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FCD23" w14:textId="36E9472E" w:rsidR="00A7431E" w:rsidRPr="006A42B4" w:rsidRDefault="00EE5A7B">
      <w:pPr>
        <w:ind w:right="11"/>
        <w:rPr>
          <w:sz w:val="22"/>
          <w:szCs w:val="22"/>
          <w:lang w:val="el-GR"/>
        </w:rPr>
      </w:pPr>
      <w:ins w:id="0" w:author="NK" w:date="2026-03-09T16:28:00Z">
        <w:r w:rsidRPr="00EE5A7B">
          <w:rPr>
            <w:noProof/>
            <w:sz w:val="22"/>
            <w:szCs w:val="22"/>
            <w:lang w:val="el-GR"/>
          </w:rPr>
          <mc:AlternateContent>
            <mc:Choice Requires="wps">
              <w:drawing>
                <wp:anchor distT="45720" distB="45720" distL="114300" distR="114300" simplePos="0" relativeHeight="251680256" behindDoc="0" locked="0" layoutInCell="1" allowOverlap="1" wp14:anchorId="2E5C73BF" wp14:editId="574DDEC8">
                  <wp:simplePos x="0" y="0"/>
                  <wp:positionH relativeFrom="margin">
                    <wp:align>right</wp:align>
                  </wp:positionH>
                  <wp:positionV relativeFrom="paragraph">
                    <wp:posOffset>11430</wp:posOffset>
                  </wp:positionV>
                  <wp:extent cx="5724525" cy="1404620"/>
                  <wp:effectExtent l="0" t="0" r="28575" b="26670"/>
                  <wp:wrapSquare wrapText="bothSides"/>
                  <wp:docPr id="2070035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404620"/>
                          </a:xfrm>
                          <a:prstGeom prst="rect">
                            <a:avLst/>
                          </a:prstGeom>
                          <a:solidFill>
                            <a:srgbClr val="FFFFFF"/>
                          </a:solidFill>
                          <a:ln w="9525">
                            <a:solidFill>
                              <a:srgbClr val="000000"/>
                            </a:solidFill>
                            <a:miter lim="800000"/>
                            <a:headEnd/>
                            <a:tailEnd/>
                          </a:ln>
                        </wps:spPr>
                        <wps:txbx>
                          <w:txbxContent>
                            <w:p w14:paraId="7687FD5B" w14:textId="39B33FEE" w:rsidR="00EE5A7B" w:rsidRPr="00EE5A7B" w:rsidRDefault="00EE5A7B">
                              <w:pPr>
                                <w:rPr>
                                  <w:ins w:id="1" w:author="NK" w:date="2026-03-09T16:28:00Z"/>
                                  <w:sz w:val="22"/>
                                  <w:szCs w:val="22"/>
                                  <w:lang w:val="el-GR"/>
                                </w:rPr>
                              </w:pPr>
                              <w:ins w:id="2" w:author="NK" w:date="2026-03-09T16:28:00Z">
                                <w:r w:rsidRPr="00EE5A7B">
                                  <w:rPr>
                                    <w:sz w:val="22"/>
                                    <w:szCs w:val="22"/>
                                    <w:lang w:val="el-GR"/>
                                  </w:rPr>
                                  <w:t xml:space="preserve">Το παρόν έγγραφο αποτελεί τις εγκεκριμένες πληροφορίες προϊόντος για το </w:t>
                                </w:r>
                                <w:r>
                                  <w:rPr>
                                    <w:sz w:val="22"/>
                                    <w:szCs w:val="22"/>
                                    <w:lang w:val="en-US"/>
                                  </w:rPr>
                                  <w:t>Humalog</w:t>
                                </w:r>
                                <w:r w:rsidRPr="00EE5A7B">
                                  <w:rPr>
                                    <w:sz w:val="22"/>
                                    <w:szCs w:val="22"/>
                                    <w:lang w:val="el-GR"/>
                                  </w:rPr>
                                  <w:t>, ενώ επισημαίνονται οι αλλαγές που επήλθαν στις πληροφορίες προϊόντος σε συνέχεια της προηγούμενης διαδικασίας (</w:t>
                                </w:r>
                              </w:ins>
                              <w:ins w:id="3" w:author="NK" w:date="2026-03-09T16:29:00Z">
                                <w:r w:rsidRPr="00EE5A7B">
                                  <w:rPr>
                                    <w:bCs/>
                                    <w:sz w:val="22"/>
                                    <w:szCs w:val="22"/>
                                    <w:lang w:val="en-US"/>
                                  </w:rPr>
                                  <w:t>EMA</w:t>
                                </w:r>
                                <w:r w:rsidRPr="00EE5A7B">
                                  <w:rPr>
                                    <w:bCs/>
                                    <w:sz w:val="22"/>
                                    <w:szCs w:val="22"/>
                                    <w:lang w:val="el-GR"/>
                                  </w:rPr>
                                  <w:t>/</w:t>
                                </w:r>
                                <w:r w:rsidRPr="00EE5A7B">
                                  <w:rPr>
                                    <w:bCs/>
                                    <w:sz w:val="22"/>
                                    <w:szCs w:val="22"/>
                                    <w:lang w:val="en-US"/>
                                  </w:rPr>
                                  <w:t>VR</w:t>
                                </w:r>
                                <w:r w:rsidRPr="00EE5A7B">
                                  <w:rPr>
                                    <w:bCs/>
                                    <w:sz w:val="22"/>
                                    <w:szCs w:val="22"/>
                                    <w:lang w:val="el-GR"/>
                                  </w:rPr>
                                  <w:t>/0000315488</w:t>
                                </w:r>
                              </w:ins>
                              <w:ins w:id="4" w:author="NK" w:date="2026-03-09T16:28:00Z">
                                <w:r w:rsidRPr="00EE5A7B">
                                  <w:rPr>
                                    <w:sz w:val="22"/>
                                    <w:szCs w:val="22"/>
                                    <w:lang w:val="el-GR"/>
                                  </w:rPr>
                                  <w:t xml:space="preserve">). </w:t>
                                </w:r>
                              </w:ins>
                            </w:p>
                            <w:p w14:paraId="1880B024" w14:textId="77777777" w:rsidR="00EE5A7B" w:rsidRPr="00EE5A7B" w:rsidRDefault="00EE5A7B">
                              <w:pPr>
                                <w:rPr>
                                  <w:ins w:id="5" w:author="NK" w:date="2026-03-09T16:28:00Z"/>
                                  <w:sz w:val="22"/>
                                  <w:szCs w:val="22"/>
                                  <w:lang w:val="el-GR"/>
                                </w:rPr>
                              </w:pPr>
                            </w:p>
                            <w:p w14:paraId="746ADF1E" w14:textId="43910DF0" w:rsidR="00EE5A7B" w:rsidRPr="00EE5A7B" w:rsidRDefault="00EE5A7B">
                              <w:pPr>
                                <w:rPr>
                                  <w:sz w:val="22"/>
                                  <w:szCs w:val="22"/>
                                  <w:lang w:val="el-GR"/>
                                </w:rPr>
                              </w:pPr>
                              <w:ins w:id="6" w:author="NK" w:date="2026-03-09T16:28:00Z">
                                <w:r w:rsidRPr="00EE5A7B">
                                  <w:rPr>
                                    <w:sz w:val="22"/>
                                    <w:szCs w:val="22"/>
                                    <w:lang w:val="el-GR"/>
                                  </w:rPr>
                                  <w:t xml:space="preserve">Για περισσότερες πληροφορίες, βλ. τον δικτυακό τόπο του Ευρωπαϊκού Οργανισμού Φαρμάκων: </w:t>
                                </w:r>
                                <w:r w:rsidRPr="00EE5A7B">
                                  <w:rPr>
                                    <w:sz w:val="22"/>
                                    <w:szCs w:val="22"/>
                                  </w:rPr>
                                  <w:t>https</w:t>
                                </w:r>
                                <w:r w:rsidRPr="00EE5A7B">
                                  <w:rPr>
                                    <w:sz w:val="22"/>
                                    <w:szCs w:val="22"/>
                                    <w:lang w:val="el-GR"/>
                                  </w:rPr>
                                  <w:t>://</w:t>
                                </w:r>
                                <w:r w:rsidRPr="00EE5A7B">
                                  <w:rPr>
                                    <w:sz w:val="22"/>
                                    <w:szCs w:val="22"/>
                                  </w:rPr>
                                  <w:t>www</w:t>
                                </w:r>
                                <w:r w:rsidRPr="00EE5A7B">
                                  <w:rPr>
                                    <w:sz w:val="22"/>
                                    <w:szCs w:val="22"/>
                                    <w:lang w:val="el-GR"/>
                                  </w:rPr>
                                  <w:t>.</w:t>
                                </w:r>
                                <w:r w:rsidRPr="00EE5A7B">
                                  <w:rPr>
                                    <w:sz w:val="22"/>
                                    <w:szCs w:val="22"/>
                                  </w:rPr>
                                  <w:t>ema</w:t>
                                </w:r>
                                <w:r w:rsidRPr="00EE5A7B">
                                  <w:rPr>
                                    <w:sz w:val="22"/>
                                    <w:szCs w:val="22"/>
                                    <w:lang w:val="el-GR"/>
                                  </w:rPr>
                                  <w:t>.</w:t>
                                </w:r>
                                <w:r w:rsidRPr="00EE5A7B">
                                  <w:rPr>
                                    <w:sz w:val="22"/>
                                    <w:szCs w:val="22"/>
                                  </w:rPr>
                                  <w:t>europa</w:t>
                                </w:r>
                                <w:r w:rsidRPr="00EE5A7B">
                                  <w:rPr>
                                    <w:sz w:val="22"/>
                                    <w:szCs w:val="22"/>
                                    <w:lang w:val="el-GR"/>
                                  </w:rPr>
                                  <w:t>.</w:t>
                                </w:r>
                                <w:r w:rsidRPr="00EE5A7B">
                                  <w:rPr>
                                    <w:sz w:val="22"/>
                                    <w:szCs w:val="22"/>
                                  </w:rPr>
                                  <w:t>eu</w:t>
                                </w:r>
                                <w:r w:rsidRPr="00EE5A7B">
                                  <w:rPr>
                                    <w:sz w:val="22"/>
                                    <w:szCs w:val="22"/>
                                    <w:lang w:val="el-GR"/>
                                  </w:rPr>
                                  <w:t>/</w:t>
                                </w:r>
                                <w:r w:rsidRPr="00EE5A7B">
                                  <w:rPr>
                                    <w:sz w:val="22"/>
                                    <w:szCs w:val="22"/>
                                  </w:rPr>
                                  <w:t>en</w:t>
                                </w:r>
                                <w:r w:rsidRPr="00EE5A7B">
                                  <w:rPr>
                                    <w:sz w:val="22"/>
                                    <w:szCs w:val="22"/>
                                    <w:lang w:val="el-GR"/>
                                  </w:rPr>
                                  <w:t>/</w:t>
                                </w:r>
                                <w:r w:rsidRPr="00EE5A7B">
                                  <w:rPr>
                                    <w:sz w:val="22"/>
                                    <w:szCs w:val="22"/>
                                  </w:rPr>
                                  <w:t>medicines</w:t>
                                </w:r>
                                <w:r w:rsidRPr="00EE5A7B">
                                  <w:rPr>
                                    <w:sz w:val="22"/>
                                    <w:szCs w:val="22"/>
                                    <w:lang w:val="el-GR"/>
                                  </w:rPr>
                                  <w:t>/</w:t>
                                </w:r>
                                <w:r w:rsidRPr="00EE5A7B">
                                  <w:rPr>
                                    <w:sz w:val="22"/>
                                    <w:szCs w:val="22"/>
                                  </w:rPr>
                                  <w:t>human</w:t>
                                </w:r>
                                <w:r w:rsidRPr="00EE5A7B">
                                  <w:rPr>
                                    <w:sz w:val="22"/>
                                    <w:szCs w:val="22"/>
                                    <w:lang w:val="el-GR"/>
                                  </w:rPr>
                                  <w:t>/</w:t>
                                </w:r>
                              </w:ins>
                              <w:ins w:id="7" w:author="NK" w:date="2026-03-09T16:29:00Z">
                                <w:r>
                                  <w:rPr>
                                    <w:sz w:val="22"/>
                                    <w:szCs w:val="22"/>
                                  </w:rPr>
                                  <w:t>epar</w:t>
                                </w:r>
                                <w:r w:rsidRPr="00EE5A7B">
                                  <w:rPr>
                                    <w:sz w:val="22"/>
                                    <w:szCs w:val="22"/>
                                    <w:lang w:val="el-GR"/>
                                  </w:rPr>
                                  <w:t>/</w:t>
                                </w:r>
                                <w:r>
                                  <w:rPr>
                                    <w:sz w:val="22"/>
                                    <w:szCs w:val="22"/>
                                    <w:lang w:val="en-US"/>
                                  </w:rPr>
                                  <w:t>Humalog</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5C73BF" id="_x0000_t202" coordsize="21600,21600" o:spt="202" path="m,l,21600r21600,l21600,xe">
                  <v:stroke joinstyle="miter"/>
                  <v:path gradientshapeok="t" o:connecttype="rect"/>
                </v:shapetype>
                <v:shape id="Text Box 2" o:spid="_x0000_s1026" type="#_x0000_t202" style="position:absolute;margin-left:399.55pt;margin-top:.9pt;width:450.75pt;height:110.6pt;z-index:2516802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">
                  <v:textbox style="mso-fit-shape-to-text:t">
                    <w:txbxContent>
                      <w:p w14:paraId="7687FD5B" w14:textId="39B33FEE" w:rsidR="00EE5A7B" w:rsidRPr="00EE5A7B" w:rsidRDefault="00EE5A7B">
                        <w:pPr>
                          <w:rPr>
                            <w:ins w:id="8" w:author="NK" w:date="2026-03-09T16:28:00Z"/>
                            <w:sz w:val="22"/>
                            <w:szCs w:val="22"/>
                            <w:lang w:val="el-GR"/>
                          </w:rPr>
                        </w:pPr>
                        <w:ins w:id="9" w:author="NK" w:date="2026-03-09T16:28:00Z">
                          <w:r w:rsidRPr="00EE5A7B">
                            <w:rPr>
                              <w:sz w:val="22"/>
                              <w:szCs w:val="22"/>
                              <w:lang w:val="el-GR"/>
                            </w:rPr>
                            <w:t xml:space="preserve">Το παρόν έγγραφο αποτελεί τις εγκεκριμένες πληροφορίες προϊόντος για το </w:t>
                          </w:r>
                          <w:r>
                            <w:rPr>
                              <w:sz w:val="22"/>
                              <w:szCs w:val="22"/>
                              <w:lang w:val="en-US"/>
                            </w:rPr>
                            <w:t>Humalog</w:t>
                          </w:r>
                          <w:r w:rsidRPr="00EE5A7B">
                            <w:rPr>
                              <w:sz w:val="22"/>
                              <w:szCs w:val="22"/>
                              <w:lang w:val="el-GR"/>
                            </w:rPr>
                            <w:t>, ενώ επισημαίνονται οι αλλαγές που επήλθαν στις πληροφορίες προϊόντος σε συνέχεια της προηγούμενης διαδικασίας (</w:t>
                          </w:r>
                        </w:ins>
                        <w:ins w:id="10" w:author="NK" w:date="2026-03-09T16:29:00Z">
                          <w:r w:rsidRPr="00EE5A7B">
                            <w:rPr>
                              <w:bCs/>
                              <w:sz w:val="22"/>
                              <w:szCs w:val="22"/>
                              <w:lang w:val="en-US"/>
                            </w:rPr>
                            <w:t>EMA</w:t>
                          </w:r>
                          <w:r w:rsidRPr="00EE5A7B">
                            <w:rPr>
                              <w:bCs/>
                              <w:sz w:val="22"/>
                              <w:szCs w:val="22"/>
                              <w:lang w:val="el-GR"/>
                            </w:rPr>
                            <w:t>/</w:t>
                          </w:r>
                          <w:r w:rsidRPr="00EE5A7B">
                            <w:rPr>
                              <w:bCs/>
                              <w:sz w:val="22"/>
                              <w:szCs w:val="22"/>
                              <w:lang w:val="en-US"/>
                            </w:rPr>
                            <w:t>VR</w:t>
                          </w:r>
                          <w:r w:rsidRPr="00EE5A7B">
                            <w:rPr>
                              <w:bCs/>
                              <w:sz w:val="22"/>
                              <w:szCs w:val="22"/>
                              <w:lang w:val="el-GR"/>
                            </w:rPr>
                            <w:t>/0000315488</w:t>
                          </w:r>
                        </w:ins>
                        <w:ins w:id="11" w:author="NK" w:date="2026-03-09T16:28:00Z">
                          <w:r w:rsidRPr="00EE5A7B">
                            <w:rPr>
                              <w:sz w:val="22"/>
                              <w:szCs w:val="22"/>
                              <w:lang w:val="el-GR"/>
                            </w:rPr>
                            <w:t xml:space="preserve">). </w:t>
                          </w:r>
                        </w:ins>
                      </w:p>
                      <w:p w14:paraId="1880B024" w14:textId="77777777" w:rsidR="00EE5A7B" w:rsidRPr="00EE5A7B" w:rsidRDefault="00EE5A7B">
                        <w:pPr>
                          <w:rPr>
                            <w:ins w:id="12" w:author="NK" w:date="2026-03-09T16:28:00Z"/>
                            <w:sz w:val="22"/>
                            <w:szCs w:val="22"/>
                            <w:lang w:val="el-GR"/>
                          </w:rPr>
                        </w:pPr>
                      </w:p>
                      <w:p w14:paraId="746ADF1E" w14:textId="43910DF0" w:rsidR="00EE5A7B" w:rsidRPr="00EE5A7B" w:rsidRDefault="00EE5A7B">
                        <w:pPr>
                          <w:rPr>
                            <w:sz w:val="22"/>
                            <w:szCs w:val="22"/>
                            <w:lang w:val="el-GR"/>
                          </w:rPr>
                        </w:pPr>
                        <w:ins w:id="13" w:author="NK" w:date="2026-03-09T16:28:00Z">
                          <w:r w:rsidRPr="00EE5A7B">
                            <w:rPr>
                              <w:sz w:val="22"/>
                              <w:szCs w:val="22"/>
                              <w:lang w:val="el-GR"/>
                            </w:rPr>
                            <w:t xml:space="preserve">Για περισσότερες πληροφορίες, βλ. τον δικτυακό τόπο του Ευρωπαϊκού Οργανισμού Φαρμάκων: </w:t>
                          </w:r>
                          <w:r w:rsidRPr="00EE5A7B">
                            <w:rPr>
                              <w:sz w:val="22"/>
                              <w:szCs w:val="22"/>
                            </w:rPr>
                            <w:t>https</w:t>
                          </w:r>
                          <w:r w:rsidRPr="00EE5A7B">
                            <w:rPr>
                              <w:sz w:val="22"/>
                              <w:szCs w:val="22"/>
                              <w:lang w:val="el-GR"/>
                            </w:rPr>
                            <w:t>://</w:t>
                          </w:r>
                          <w:r w:rsidRPr="00EE5A7B">
                            <w:rPr>
                              <w:sz w:val="22"/>
                              <w:szCs w:val="22"/>
                            </w:rPr>
                            <w:t>www</w:t>
                          </w:r>
                          <w:r w:rsidRPr="00EE5A7B">
                            <w:rPr>
                              <w:sz w:val="22"/>
                              <w:szCs w:val="22"/>
                              <w:lang w:val="el-GR"/>
                            </w:rPr>
                            <w:t>.</w:t>
                          </w:r>
                          <w:r w:rsidRPr="00EE5A7B">
                            <w:rPr>
                              <w:sz w:val="22"/>
                              <w:szCs w:val="22"/>
                            </w:rPr>
                            <w:t>ema</w:t>
                          </w:r>
                          <w:r w:rsidRPr="00EE5A7B">
                            <w:rPr>
                              <w:sz w:val="22"/>
                              <w:szCs w:val="22"/>
                              <w:lang w:val="el-GR"/>
                            </w:rPr>
                            <w:t>.</w:t>
                          </w:r>
                          <w:r w:rsidRPr="00EE5A7B">
                            <w:rPr>
                              <w:sz w:val="22"/>
                              <w:szCs w:val="22"/>
                            </w:rPr>
                            <w:t>europa</w:t>
                          </w:r>
                          <w:r w:rsidRPr="00EE5A7B">
                            <w:rPr>
                              <w:sz w:val="22"/>
                              <w:szCs w:val="22"/>
                              <w:lang w:val="el-GR"/>
                            </w:rPr>
                            <w:t>.</w:t>
                          </w:r>
                          <w:r w:rsidRPr="00EE5A7B">
                            <w:rPr>
                              <w:sz w:val="22"/>
                              <w:szCs w:val="22"/>
                            </w:rPr>
                            <w:t>eu</w:t>
                          </w:r>
                          <w:r w:rsidRPr="00EE5A7B">
                            <w:rPr>
                              <w:sz w:val="22"/>
                              <w:szCs w:val="22"/>
                              <w:lang w:val="el-GR"/>
                            </w:rPr>
                            <w:t>/</w:t>
                          </w:r>
                          <w:r w:rsidRPr="00EE5A7B">
                            <w:rPr>
                              <w:sz w:val="22"/>
                              <w:szCs w:val="22"/>
                            </w:rPr>
                            <w:t>en</w:t>
                          </w:r>
                          <w:r w:rsidRPr="00EE5A7B">
                            <w:rPr>
                              <w:sz w:val="22"/>
                              <w:szCs w:val="22"/>
                              <w:lang w:val="el-GR"/>
                            </w:rPr>
                            <w:t>/</w:t>
                          </w:r>
                          <w:r w:rsidRPr="00EE5A7B">
                            <w:rPr>
                              <w:sz w:val="22"/>
                              <w:szCs w:val="22"/>
                            </w:rPr>
                            <w:t>medicines</w:t>
                          </w:r>
                          <w:r w:rsidRPr="00EE5A7B">
                            <w:rPr>
                              <w:sz w:val="22"/>
                              <w:szCs w:val="22"/>
                              <w:lang w:val="el-GR"/>
                            </w:rPr>
                            <w:t>/</w:t>
                          </w:r>
                          <w:r w:rsidRPr="00EE5A7B">
                            <w:rPr>
                              <w:sz w:val="22"/>
                              <w:szCs w:val="22"/>
                            </w:rPr>
                            <w:t>human</w:t>
                          </w:r>
                          <w:r w:rsidRPr="00EE5A7B">
                            <w:rPr>
                              <w:sz w:val="22"/>
                              <w:szCs w:val="22"/>
                              <w:lang w:val="el-GR"/>
                            </w:rPr>
                            <w:t>/</w:t>
                          </w:r>
                        </w:ins>
                        <w:ins w:id="14" w:author="NK" w:date="2026-03-09T16:29:00Z">
                          <w:r>
                            <w:rPr>
                              <w:sz w:val="22"/>
                              <w:szCs w:val="22"/>
                            </w:rPr>
                            <w:t>epar</w:t>
                          </w:r>
                          <w:r w:rsidRPr="00EE5A7B">
                            <w:rPr>
                              <w:sz w:val="22"/>
                              <w:szCs w:val="22"/>
                              <w:lang w:val="el-GR"/>
                            </w:rPr>
                            <w:t>/</w:t>
                          </w:r>
                          <w:r>
                            <w:rPr>
                              <w:sz w:val="22"/>
                              <w:szCs w:val="22"/>
                              <w:lang w:val="en-US"/>
                            </w:rPr>
                            <w:t>Humalog</w:t>
                          </w:r>
                        </w:ins>
                      </w:p>
                    </w:txbxContent>
                  </v:textbox>
                  <w10:wrap type="square" anchorx="margin"/>
                </v:shape>
              </w:pict>
            </mc:Fallback>
          </mc:AlternateContent>
        </w:r>
      </w:ins>
    </w:p>
    <w:p w14:paraId="0D4D57DD" w14:textId="72991283" w:rsidR="00A7431E" w:rsidRPr="006A42B4" w:rsidRDefault="00A7431E">
      <w:pPr>
        <w:ind w:right="11"/>
        <w:rPr>
          <w:sz w:val="22"/>
          <w:szCs w:val="22"/>
          <w:lang w:val="el-GR"/>
        </w:rPr>
      </w:pPr>
    </w:p>
    <w:p w14:paraId="6B3069D6" w14:textId="77777777" w:rsidR="00A7431E" w:rsidRPr="006A42B4" w:rsidRDefault="00A7431E">
      <w:pPr>
        <w:ind w:right="11"/>
        <w:rPr>
          <w:sz w:val="22"/>
          <w:szCs w:val="22"/>
          <w:lang w:val="el-GR"/>
        </w:rPr>
      </w:pPr>
    </w:p>
    <w:p w14:paraId="3B592B8E" w14:textId="77777777" w:rsidR="00A7431E" w:rsidRPr="006A42B4" w:rsidRDefault="00A7431E">
      <w:pPr>
        <w:ind w:right="11"/>
        <w:rPr>
          <w:sz w:val="22"/>
          <w:szCs w:val="22"/>
          <w:lang w:val="el-GR"/>
        </w:rPr>
      </w:pPr>
    </w:p>
    <w:p w14:paraId="66E8C751" w14:textId="77777777" w:rsidR="00A7431E" w:rsidRPr="006A42B4" w:rsidRDefault="00A7431E">
      <w:pPr>
        <w:ind w:right="11"/>
        <w:rPr>
          <w:sz w:val="22"/>
          <w:szCs w:val="22"/>
          <w:lang w:val="el-GR"/>
        </w:rPr>
      </w:pPr>
    </w:p>
    <w:p w14:paraId="0B335B60" w14:textId="77777777" w:rsidR="00A7431E" w:rsidRPr="006A42B4" w:rsidRDefault="00A7431E">
      <w:pPr>
        <w:ind w:right="11"/>
        <w:rPr>
          <w:sz w:val="22"/>
          <w:szCs w:val="22"/>
          <w:lang w:val="el-GR"/>
        </w:rPr>
      </w:pPr>
    </w:p>
    <w:p w14:paraId="4C452965" w14:textId="77777777" w:rsidR="00A7431E" w:rsidRPr="006A42B4" w:rsidRDefault="00A7431E">
      <w:pPr>
        <w:ind w:right="11"/>
        <w:rPr>
          <w:sz w:val="22"/>
          <w:szCs w:val="22"/>
          <w:lang w:val="el-GR"/>
        </w:rPr>
      </w:pPr>
    </w:p>
    <w:p w14:paraId="1451F863" w14:textId="77777777" w:rsidR="00A7431E" w:rsidRPr="006A42B4" w:rsidRDefault="00A7431E">
      <w:pPr>
        <w:ind w:right="11"/>
        <w:rPr>
          <w:sz w:val="22"/>
          <w:szCs w:val="22"/>
          <w:lang w:val="el-GR"/>
        </w:rPr>
      </w:pPr>
    </w:p>
    <w:p w14:paraId="27B2A8A3" w14:textId="77777777" w:rsidR="00A7431E" w:rsidRPr="006A42B4" w:rsidRDefault="00A7431E">
      <w:pPr>
        <w:ind w:right="11"/>
        <w:rPr>
          <w:sz w:val="22"/>
          <w:szCs w:val="22"/>
          <w:lang w:val="el-GR"/>
        </w:rPr>
      </w:pPr>
    </w:p>
    <w:p w14:paraId="0BFC3150" w14:textId="77777777" w:rsidR="00A7431E" w:rsidRPr="006A42B4" w:rsidRDefault="00A7431E">
      <w:pPr>
        <w:ind w:right="11"/>
        <w:rPr>
          <w:sz w:val="22"/>
          <w:szCs w:val="22"/>
          <w:lang w:val="el-GR"/>
        </w:rPr>
      </w:pPr>
    </w:p>
    <w:p w14:paraId="64FC7119" w14:textId="77777777" w:rsidR="00A7431E" w:rsidRPr="006A42B4" w:rsidRDefault="00A7431E">
      <w:pPr>
        <w:ind w:right="11"/>
        <w:rPr>
          <w:sz w:val="22"/>
          <w:szCs w:val="22"/>
          <w:lang w:val="el-GR"/>
        </w:rPr>
      </w:pPr>
    </w:p>
    <w:p w14:paraId="438BBE46" w14:textId="77777777" w:rsidR="00A7431E" w:rsidRPr="006A42B4" w:rsidRDefault="00A7431E">
      <w:pPr>
        <w:ind w:right="11"/>
        <w:rPr>
          <w:sz w:val="22"/>
          <w:szCs w:val="22"/>
          <w:lang w:val="el-GR"/>
        </w:rPr>
      </w:pPr>
    </w:p>
    <w:p w14:paraId="630F5660" w14:textId="77777777" w:rsidR="00A7431E" w:rsidRPr="006A42B4" w:rsidRDefault="00A7431E">
      <w:pPr>
        <w:ind w:right="11"/>
        <w:rPr>
          <w:sz w:val="22"/>
          <w:szCs w:val="22"/>
          <w:lang w:val="el-GR"/>
        </w:rPr>
      </w:pPr>
    </w:p>
    <w:p w14:paraId="5E717DA2" w14:textId="77777777" w:rsidR="00A7431E" w:rsidRPr="006A42B4" w:rsidRDefault="00A7431E">
      <w:pPr>
        <w:ind w:right="11"/>
        <w:rPr>
          <w:sz w:val="22"/>
          <w:szCs w:val="22"/>
          <w:lang w:val="el-GR"/>
        </w:rPr>
      </w:pPr>
    </w:p>
    <w:p w14:paraId="42EDAB1C" w14:textId="77777777" w:rsidR="00A7431E" w:rsidRPr="006A42B4" w:rsidRDefault="00A7431E">
      <w:pPr>
        <w:ind w:right="11"/>
        <w:rPr>
          <w:sz w:val="22"/>
          <w:szCs w:val="22"/>
          <w:lang w:val="el-GR"/>
        </w:rPr>
      </w:pPr>
    </w:p>
    <w:p w14:paraId="32CA234B" w14:textId="77777777" w:rsidR="00A7431E" w:rsidRPr="006A42B4" w:rsidRDefault="00A7431E">
      <w:pPr>
        <w:ind w:right="11"/>
        <w:rPr>
          <w:sz w:val="22"/>
          <w:szCs w:val="22"/>
          <w:lang w:val="el-GR"/>
        </w:rPr>
      </w:pPr>
    </w:p>
    <w:p w14:paraId="0FB8D116" w14:textId="77777777" w:rsidR="00A7431E" w:rsidRPr="006A42B4" w:rsidRDefault="00A7431E">
      <w:pPr>
        <w:ind w:right="11"/>
        <w:jc w:val="both"/>
        <w:rPr>
          <w:sz w:val="22"/>
          <w:szCs w:val="22"/>
          <w:lang w:val="el-GR"/>
        </w:rPr>
      </w:pPr>
    </w:p>
    <w:p w14:paraId="4039EE7E" w14:textId="77777777" w:rsidR="00A7431E" w:rsidRPr="006A42B4" w:rsidRDefault="00A7431E">
      <w:pPr>
        <w:ind w:right="11"/>
        <w:rPr>
          <w:b/>
          <w:sz w:val="22"/>
          <w:szCs w:val="22"/>
          <w:lang w:val="el-GR"/>
        </w:rPr>
      </w:pPr>
    </w:p>
    <w:p w14:paraId="097F25C7" w14:textId="77777777" w:rsidR="00A7431E" w:rsidRPr="006A42B4" w:rsidRDefault="00A7431E">
      <w:pPr>
        <w:ind w:right="11"/>
        <w:rPr>
          <w:b/>
          <w:sz w:val="22"/>
          <w:szCs w:val="22"/>
          <w:lang w:val="el-GR"/>
        </w:rPr>
      </w:pPr>
    </w:p>
    <w:p w14:paraId="6DD8FA23" w14:textId="77777777" w:rsidR="00A7431E" w:rsidRPr="006A42B4" w:rsidRDefault="00A7431E">
      <w:pPr>
        <w:ind w:right="11"/>
        <w:rPr>
          <w:b/>
          <w:sz w:val="22"/>
          <w:szCs w:val="22"/>
          <w:lang w:val="el-GR"/>
        </w:rPr>
      </w:pPr>
    </w:p>
    <w:p w14:paraId="38010F6B" w14:textId="77777777" w:rsidR="00A7431E" w:rsidRPr="006A42B4" w:rsidRDefault="00A7431E">
      <w:pPr>
        <w:ind w:right="11"/>
        <w:rPr>
          <w:b/>
          <w:sz w:val="22"/>
          <w:szCs w:val="22"/>
          <w:lang w:val="el-GR"/>
        </w:rPr>
      </w:pPr>
    </w:p>
    <w:p w14:paraId="1BB95BB5" w14:textId="77777777" w:rsidR="00A7431E" w:rsidRPr="006A42B4" w:rsidRDefault="00A7431E">
      <w:pPr>
        <w:ind w:right="11"/>
        <w:rPr>
          <w:b/>
          <w:sz w:val="22"/>
          <w:szCs w:val="22"/>
        </w:rPr>
      </w:pPr>
    </w:p>
    <w:p w14:paraId="30FFEE72" w14:textId="77777777" w:rsidR="00A7431E" w:rsidRPr="006A42B4" w:rsidRDefault="00A7431E">
      <w:pPr>
        <w:ind w:right="11"/>
        <w:rPr>
          <w:b/>
          <w:sz w:val="22"/>
          <w:szCs w:val="22"/>
        </w:rPr>
      </w:pPr>
    </w:p>
    <w:p w14:paraId="656B4E06" w14:textId="45FFFDA5" w:rsidR="00A7431E" w:rsidRPr="009B71D2" w:rsidRDefault="00A7431E">
      <w:pPr>
        <w:pStyle w:val="Heading2"/>
        <w:rPr>
          <w:szCs w:val="22"/>
        </w:rPr>
      </w:pPr>
      <w:r w:rsidRPr="009B71D2">
        <w:rPr>
          <w:szCs w:val="22"/>
        </w:rPr>
        <w:t>ΠΑΡΑΡΤΗΜΑ Ι</w:t>
      </w:r>
      <w:r w:rsidR="00F96F09">
        <w:rPr>
          <w:szCs w:val="22"/>
        </w:rPr>
        <w:fldChar w:fldCharType="begin"/>
      </w:r>
      <w:r w:rsidR="00F96F09">
        <w:rPr>
          <w:szCs w:val="22"/>
        </w:rPr>
        <w:instrText xml:space="preserve"> DOCVARIABLE VAULT_ND_0af6ff8b-e69a-4a48-b5a8-6058cb06e29b \* MERGEFORMAT </w:instrText>
      </w:r>
      <w:r w:rsidR="00F96F09">
        <w:rPr>
          <w:szCs w:val="22"/>
        </w:rPr>
        <w:fldChar w:fldCharType="separate"/>
      </w:r>
      <w:r w:rsidR="00F96F09">
        <w:rPr>
          <w:szCs w:val="22"/>
        </w:rPr>
        <w:t xml:space="preserve"> </w:t>
      </w:r>
      <w:r w:rsidR="00F96F09">
        <w:rPr>
          <w:szCs w:val="22"/>
        </w:rPr>
        <w:fldChar w:fldCharType="end"/>
      </w:r>
    </w:p>
    <w:p w14:paraId="609D2860" w14:textId="77777777" w:rsidR="00A7431E" w:rsidRPr="009B71D2" w:rsidRDefault="00A7431E">
      <w:pPr>
        <w:ind w:right="11"/>
        <w:jc w:val="center"/>
        <w:rPr>
          <w:b/>
          <w:sz w:val="22"/>
          <w:szCs w:val="22"/>
          <w:lang w:val="el-GR"/>
        </w:rPr>
      </w:pPr>
    </w:p>
    <w:p w14:paraId="0822CFCF" w14:textId="77777777" w:rsidR="00A7431E" w:rsidRPr="009B71D2" w:rsidRDefault="00A7431E" w:rsidP="008469E2">
      <w:pPr>
        <w:pStyle w:val="TitleA"/>
        <w:rPr>
          <w:szCs w:val="22"/>
        </w:rPr>
      </w:pPr>
      <w:r w:rsidRPr="009B71D2">
        <w:rPr>
          <w:szCs w:val="22"/>
        </w:rPr>
        <w:t>ΠΕΡΙΛΗΨΗ ΤΩΝ ΧΑΡΑΚΤΗΡΙΣΤΙΚΩΝ ΤΟΥ ΠΡΟ</w:t>
      </w:r>
      <w:r w:rsidR="002E05F3" w:rsidRPr="009B71D2">
        <w:rPr>
          <w:szCs w:val="22"/>
        </w:rPr>
        <w:t>Ϊ</w:t>
      </w:r>
      <w:r w:rsidRPr="009B71D2">
        <w:rPr>
          <w:szCs w:val="22"/>
        </w:rPr>
        <w:t>ΟΝΤΟΣ</w:t>
      </w:r>
    </w:p>
    <w:p w14:paraId="3A8ADF03" w14:textId="77777777" w:rsidR="00A7431E" w:rsidRPr="009B71D2" w:rsidRDefault="00A7431E">
      <w:pPr>
        <w:ind w:right="11"/>
        <w:rPr>
          <w:b/>
          <w:sz w:val="22"/>
          <w:szCs w:val="22"/>
          <w:lang w:val="el-GR"/>
        </w:rPr>
      </w:pPr>
    </w:p>
    <w:p w14:paraId="7C9A535F" w14:textId="77777777" w:rsidR="00A7431E" w:rsidRPr="009B71D2" w:rsidRDefault="00A7431E">
      <w:pPr>
        <w:ind w:right="11"/>
        <w:jc w:val="both"/>
        <w:rPr>
          <w:b/>
          <w:sz w:val="22"/>
          <w:szCs w:val="22"/>
          <w:lang w:val="el-GR"/>
        </w:rPr>
      </w:pPr>
    </w:p>
    <w:p w14:paraId="477D692F" w14:textId="77777777" w:rsidR="00A7431E" w:rsidRPr="009B71D2" w:rsidRDefault="00A7431E">
      <w:pPr>
        <w:ind w:right="11"/>
        <w:rPr>
          <w:sz w:val="22"/>
          <w:szCs w:val="22"/>
          <w:lang w:val="el-GR"/>
        </w:rPr>
      </w:pPr>
    </w:p>
    <w:p w14:paraId="31390BB6" w14:textId="77777777" w:rsidR="00A7431E" w:rsidRPr="009B71D2" w:rsidRDefault="00A7431E">
      <w:pPr>
        <w:ind w:right="11"/>
        <w:rPr>
          <w:b/>
          <w:sz w:val="22"/>
          <w:szCs w:val="22"/>
          <w:lang w:val="el-GR"/>
        </w:rPr>
      </w:pPr>
    </w:p>
    <w:p w14:paraId="74832493" w14:textId="77777777" w:rsidR="00A7431E" w:rsidRPr="009B71D2" w:rsidRDefault="00A7431E" w:rsidP="0090535E">
      <w:pPr>
        <w:ind w:left="567" w:hanging="567"/>
        <w:jc w:val="both"/>
        <w:rPr>
          <w:b/>
          <w:caps/>
          <w:sz w:val="22"/>
          <w:szCs w:val="22"/>
          <w:lang w:val="el-GR"/>
        </w:rPr>
      </w:pPr>
      <w:r w:rsidRPr="009B71D2">
        <w:rPr>
          <w:b/>
          <w:sz w:val="22"/>
          <w:szCs w:val="22"/>
          <w:lang w:val="el-GR"/>
        </w:rPr>
        <w:br w:type="page"/>
      </w:r>
      <w:r w:rsidRPr="009B71D2">
        <w:rPr>
          <w:b/>
          <w:caps/>
          <w:sz w:val="22"/>
          <w:szCs w:val="22"/>
          <w:lang w:val="el-GR"/>
        </w:rPr>
        <w:lastRenderedPageBreak/>
        <w:t>1.</w:t>
      </w:r>
      <w:r w:rsidRPr="009B71D2">
        <w:rPr>
          <w:b/>
          <w:caps/>
          <w:sz w:val="22"/>
          <w:szCs w:val="22"/>
          <w:lang w:val="el-GR"/>
        </w:rPr>
        <w:tab/>
        <w:t>ΟνομασΙα του ΦαρμακευτικοΥ προΪοντοσ</w:t>
      </w:r>
    </w:p>
    <w:p w14:paraId="661F04F9" w14:textId="77777777" w:rsidR="00A7431E" w:rsidRPr="009B71D2" w:rsidRDefault="00A7431E">
      <w:pPr>
        <w:ind w:right="11"/>
        <w:jc w:val="both"/>
        <w:rPr>
          <w:b/>
          <w:caps/>
          <w:sz w:val="22"/>
          <w:szCs w:val="22"/>
          <w:lang w:val="el-GR"/>
        </w:rPr>
      </w:pPr>
    </w:p>
    <w:p w14:paraId="4F0EC21C" w14:textId="77777777" w:rsidR="00403F79" w:rsidRPr="009B71D2" w:rsidRDefault="00A7431E">
      <w:pPr>
        <w:jc w:val="both"/>
        <w:rPr>
          <w:sz w:val="22"/>
          <w:szCs w:val="22"/>
          <w:lang w:val="el-GR"/>
        </w:rPr>
      </w:pPr>
      <w:r w:rsidRPr="009B71D2">
        <w:rPr>
          <w:sz w:val="22"/>
          <w:szCs w:val="22"/>
        </w:rPr>
        <w:t>Humalog</w:t>
      </w:r>
      <w:r w:rsidR="00DA614F" w:rsidRPr="009B71D2">
        <w:rPr>
          <w:sz w:val="22"/>
          <w:szCs w:val="22"/>
          <w:lang w:val="el-GR"/>
        </w:rPr>
        <w:t xml:space="preserve"> </w:t>
      </w:r>
      <w:r w:rsidRPr="009B71D2">
        <w:rPr>
          <w:sz w:val="22"/>
          <w:szCs w:val="22"/>
          <w:lang w:val="el-GR"/>
        </w:rPr>
        <w:t>100</w:t>
      </w:r>
      <w:r w:rsidR="00DA614F" w:rsidRPr="009B71D2">
        <w:rPr>
          <w:sz w:val="22"/>
          <w:szCs w:val="22"/>
          <w:lang w:val="en-US"/>
        </w:rPr>
        <w:t> </w:t>
      </w:r>
      <w:r w:rsidR="00DA614F" w:rsidRPr="009B71D2">
        <w:rPr>
          <w:sz w:val="22"/>
          <w:szCs w:val="22"/>
          <w:lang w:val="el-GR"/>
        </w:rPr>
        <w:t>μονάδες</w:t>
      </w:r>
      <w:r w:rsidRPr="009B71D2">
        <w:rPr>
          <w:sz w:val="22"/>
          <w:szCs w:val="22"/>
          <w:lang w:val="el-GR"/>
        </w:rPr>
        <w:t>/</w:t>
      </w:r>
      <w:r w:rsidRPr="009B71D2">
        <w:rPr>
          <w:sz w:val="22"/>
          <w:szCs w:val="22"/>
        </w:rPr>
        <w:t>ml</w:t>
      </w:r>
      <w:r w:rsidRPr="009B71D2">
        <w:rPr>
          <w:sz w:val="22"/>
          <w:szCs w:val="22"/>
          <w:lang w:val="el-GR"/>
        </w:rPr>
        <w:t xml:space="preserve"> ενέσιμο διάλυμα σε φιαλίδιο</w:t>
      </w:r>
    </w:p>
    <w:p w14:paraId="04399D78" w14:textId="77777777" w:rsidR="00403F79" w:rsidRPr="009B71D2" w:rsidRDefault="00403F79">
      <w:pPr>
        <w:jc w:val="both"/>
        <w:rPr>
          <w:sz w:val="22"/>
          <w:szCs w:val="22"/>
          <w:lang w:val="el-GR"/>
        </w:rPr>
      </w:pPr>
      <w:r w:rsidRPr="009B71D2">
        <w:rPr>
          <w:sz w:val="22"/>
          <w:szCs w:val="22"/>
        </w:rPr>
        <w:t>Humalog</w:t>
      </w:r>
      <w:r w:rsidRPr="009B71D2">
        <w:rPr>
          <w:sz w:val="22"/>
          <w:szCs w:val="22"/>
          <w:lang w:val="el-GR"/>
        </w:rPr>
        <w:t xml:space="preserve"> 100 μονάδες/</w:t>
      </w:r>
      <w:r w:rsidRPr="009B71D2">
        <w:rPr>
          <w:sz w:val="22"/>
          <w:szCs w:val="22"/>
        </w:rPr>
        <w:t>ml</w:t>
      </w:r>
      <w:r w:rsidRPr="009B71D2">
        <w:rPr>
          <w:sz w:val="22"/>
          <w:szCs w:val="22"/>
          <w:lang w:val="el-GR"/>
        </w:rPr>
        <w:t xml:space="preserve"> ενέσιμο διάλυμα σε φυσίγγιο</w:t>
      </w:r>
    </w:p>
    <w:p w14:paraId="315AAA49" w14:textId="77777777" w:rsidR="00403F79" w:rsidRPr="009B71D2" w:rsidRDefault="00403F79" w:rsidP="00403F79">
      <w:pPr>
        <w:ind w:right="11"/>
        <w:rPr>
          <w:sz w:val="22"/>
          <w:szCs w:val="22"/>
          <w:lang w:val="el-GR"/>
        </w:rPr>
      </w:pPr>
      <w:r w:rsidRPr="009B71D2">
        <w:rPr>
          <w:sz w:val="22"/>
          <w:szCs w:val="22"/>
        </w:rPr>
        <w:t>Humalog</w:t>
      </w:r>
      <w:r w:rsidRPr="009B71D2">
        <w:rPr>
          <w:sz w:val="22"/>
          <w:szCs w:val="22"/>
          <w:lang w:val="el-GR"/>
        </w:rPr>
        <w:t xml:space="preserve"> 100</w:t>
      </w:r>
      <w:r w:rsidRPr="009B71D2">
        <w:rPr>
          <w:sz w:val="22"/>
          <w:szCs w:val="22"/>
          <w:lang w:val="en-US"/>
        </w:rPr>
        <w:t> </w:t>
      </w:r>
      <w:r w:rsidRPr="009B71D2">
        <w:rPr>
          <w:sz w:val="22"/>
          <w:szCs w:val="22"/>
          <w:lang w:val="el-GR"/>
        </w:rPr>
        <w:t>μονάδες/</w:t>
      </w:r>
      <w:r w:rsidRPr="009B71D2">
        <w:rPr>
          <w:sz w:val="22"/>
          <w:szCs w:val="22"/>
        </w:rPr>
        <w:t>ml</w:t>
      </w:r>
      <w:r w:rsidRPr="009B71D2">
        <w:rPr>
          <w:sz w:val="22"/>
          <w:szCs w:val="22"/>
          <w:lang w:val="el-GR"/>
        </w:rPr>
        <w:t xml:space="preserve"> </w:t>
      </w:r>
      <w:r w:rsidRPr="009B71D2">
        <w:rPr>
          <w:sz w:val="22"/>
          <w:szCs w:val="22"/>
          <w:lang w:val="en-US"/>
        </w:rPr>
        <w:t>KwikPen</w:t>
      </w:r>
      <w:r w:rsidRPr="009B71D2">
        <w:rPr>
          <w:sz w:val="22"/>
          <w:szCs w:val="22"/>
          <w:lang w:val="el-GR"/>
        </w:rPr>
        <w:t xml:space="preserve"> ενέσιμο διάλυμα σε </w:t>
      </w:r>
      <w:r w:rsidR="002C422F" w:rsidRPr="009B71D2">
        <w:rPr>
          <w:sz w:val="22"/>
          <w:szCs w:val="22"/>
          <w:lang w:val="el-GR"/>
        </w:rPr>
        <w:t>προγεμισμένη συσκευή τύπου πένας</w:t>
      </w:r>
    </w:p>
    <w:p w14:paraId="7E437401" w14:textId="77777777" w:rsidR="00403F79" w:rsidRPr="009B71D2" w:rsidRDefault="00403F79" w:rsidP="00403F79">
      <w:pPr>
        <w:ind w:right="11"/>
        <w:rPr>
          <w:sz w:val="22"/>
          <w:szCs w:val="22"/>
          <w:lang w:val="el-GR"/>
        </w:rPr>
      </w:pPr>
      <w:r w:rsidRPr="009B71D2">
        <w:rPr>
          <w:sz w:val="22"/>
          <w:szCs w:val="22"/>
        </w:rPr>
        <w:t>Humalog</w:t>
      </w:r>
      <w:r w:rsidRPr="009B71D2">
        <w:rPr>
          <w:sz w:val="22"/>
          <w:szCs w:val="22"/>
          <w:lang w:val="el-GR"/>
        </w:rPr>
        <w:t xml:space="preserve"> 100</w:t>
      </w:r>
      <w:r w:rsidRPr="009B71D2">
        <w:rPr>
          <w:sz w:val="22"/>
          <w:szCs w:val="22"/>
          <w:lang w:val="en-US"/>
        </w:rPr>
        <w:t> </w:t>
      </w:r>
      <w:r w:rsidRPr="009B71D2">
        <w:rPr>
          <w:sz w:val="22"/>
          <w:szCs w:val="22"/>
          <w:lang w:val="el-GR"/>
        </w:rPr>
        <w:t>μονάδες/</w:t>
      </w:r>
      <w:r w:rsidRPr="009B71D2">
        <w:rPr>
          <w:sz w:val="22"/>
          <w:szCs w:val="22"/>
        </w:rPr>
        <w:t>ml</w:t>
      </w:r>
      <w:r w:rsidRPr="009B71D2">
        <w:rPr>
          <w:sz w:val="22"/>
          <w:szCs w:val="22"/>
          <w:lang w:val="el-GR"/>
        </w:rPr>
        <w:t xml:space="preserve"> </w:t>
      </w:r>
      <w:r w:rsidR="00E17102" w:rsidRPr="009B71D2">
        <w:rPr>
          <w:sz w:val="22"/>
          <w:szCs w:val="22"/>
          <w:lang w:val="en-US"/>
        </w:rPr>
        <w:t>Junior</w:t>
      </w:r>
      <w:r w:rsidR="00E17102" w:rsidRPr="009B71D2">
        <w:rPr>
          <w:sz w:val="22"/>
          <w:szCs w:val="22"/>
          <w:lang w:val="el-GR"/>
        </w:rPr>
        <w:t xml:space="preserve"> </w:t>
      </w:r>
      <w:r w:rsidRPr="009B71D2">
        <w:rPr>
          <w:sz w:val="22"/>
          <w:szCs w:val="22"/>
          <w:lang w:val="en-US"/>
        </w:rPr>
        <w:t>KwikPen</w:t>
      </w:r>
      <w:r w:rsidRPr="009B71D2">
        <w:rPr>
          <w:sz w:val="22"/>
          <w:szCs w:val="22"/>
          <w:lang w:val="el-GR"/>
        </w:rPr>
        <w:t xml:space="preserve"> ενέσιμο διάλυμα σε </w:t>
      </w:r>
      <w:r w:rsidR="002C422F" w:rsidRPr="009B71D2">
        <w:rPr>
          <w:sz w:val="22"/>
          <w:szCs w:val="22"/>
          <w:lang w:val="el-GR"/>
        </w:rPr>
        <w:t>προγεμισμένη συσκευή τύπου πένας</w:t>
      </w:r>
    </w:p>
    <w:p w14:paraId="7CC6411F" w14:textId="236E03FD" w:rsidR="00A7431E" w:rsidRPr="009B71D2" w:rsidRDefault="000A2325">
      <w:pPr>
        <w:jc w:val="both"/>
        <w:rPr>
          <w:sz w:val="22"/>
          <w:szCs w:val="22"/>
          <w:lang w:val="el-GR"/>
        </w:rPr>
      </w:pPr>
      <w:del w:id="15" w:author="NK" w:date="2026-03-09T16:29:00Z">
        <w:r w:rsidRPr="009B71D2" w:rsidDel="00EE5A7B">
          <w:rPr>
            <w:sz w:val="22"/>
            <w:szCs w:val="22"/>
            <w:lang w:val="el-GR"/>
          </w:rPr>
          <w:delText>Humalog 100 units/ml Tempo Pen ενέσιμο διάλυμα σε προγεμισμένη συσκευή τύπου πένας</w:delText>
        </w:r>
      </w:del>
    </w:p>
    <w:p w14:paraId="5CBD3EB7" w14:textId="77777777" w:rsidR="00A7431E" w:rsidRPr="009B71D2" w:rsidRDefault="00A7431E">
      <w:pPr>
        <w:ind w:right="11"/>
        <w:jc w:val="both"/>
        <w:rPr>
          <w:sz w:val="22"/>
          <w:szCs w:val="22"/>
          <w:lang w:val="el-GR"/>
        </w:rPr>
      </w:pPr>
    </w:p>
    <w:p w14:paraId="631BE771" w14:textId="77777777" w:rsidR="00A7431E" w:rsidRPr="009B71D2" w:rsidRDefault="00A7431E" w:rsidP="0090535E">
      <w:pPr>
        <w:ind w:left="567" w:hanging="567"/>
        <w:jc w:val="both"/>
        <w:rPr>
          <w:b/>
          <w:caps/>
          <w:sz w:val="22"/>
          <w:szCs w:val="22"/>
          <w:lang w:val="el-GR"/>
        </w:rPr>
      </w:pPr>
      <w:r w:rsidRPr="009B71D2">
        <w:rPr>
          <w:b/>
          <w:caps/>
          <w:sz w:val="22"/>
          <w:szCs w:val="22"/>
          <w:lang w:val="el-GR"/>
        </w:rPr>
        <w:t>2.</w:t>
      </w:r>
      <w:r w:rsidRPr="009B71D2">
        <w:rPr>
          <w:b/>
          <w:caps/>
          <w:sz w:val="22"/>
          <w:szCs w:val="22"/>
          <w:lang w:val="el-GR"/>
        </w:rPr>
        <w:tab/>
        <w:t>ΠοιοτικΗ και ποσοτικΗ σΥνθεση</w:t>
      </w:r>
    </w:p>
    <w:p w14:paraId="408AC8A5" w14:textId="77777777" w:rsidR="00A7431E" w:rsidRPr="009B71D2" w:rsidRDefault="00A7431E">
      <w:pPr>
        <w:ind w:right="11"/>
        <w:rPr>
          <w:sz w:val="22"/>
          <w:szCs w:val="22"/>
          <w:lang w:val="el-GR"/>
        </w:rPr>
      </w:pPr>
    </w:p>
    <w:p w14:paraId="27403FAE" w14:textId="77777777" w:rsidR="00E17102" w:rsidRPr="009B71D2" w:rsidRDefault="00E17102">
      <w:pPr>
        <w:ind w:right="11"/>
        <w:rPr>
          <w:sz w:val="22"/>
          <w:szCs w:val="22"/>
          <w:lang w:val="el-GR"/>
        </w:rPr>
      </w:pPr>
      <w:r w:rsidRPr="009B71D2">
        <w:rPr>
          <w:sz w:val="22"/>
          <w:szCs w:val="22"/>
          <w:lang w:val="el-GR"/>
        </w:rPr>
        <w:t>Κάθε</w:t>
      </w:r>
      <w:r w:rsidR="00A7431E" w:rsidRPr="009B71D2">
        <w:rPr>
          <w:sz w:val="22"/>
          <w:szCs w:val="22"/>
          <w:lang w:val="el-GR"/>
        </w:rPr>
        <w:t xml:space="preserve"> </w:t>
      </w:r>
      <w:r w:rsidR="00A7431E" w:rsidRPr="009B71D2">
        <w:rPr>
          <w:sz w:val="22"/>
          <w:szCs w:val="22"/>
          <w:lang w:val="en-US"/>
        </w:rPr>
        <w:t>ml</w:t>
      </w:r>
      <w:r w:rsidR="00A7431E" w:rsidRPr="009B71D2">
        <w:rPr>
          <w:sz w:val="22"/>
          <w:szCs w:val="22"/>
          <w:lang w:val="el-GR"/>
        </w:rPr>
        <w:t xml:space="preserve"> περιέχει 100</w:t>
      </w:r>
      <w:r w:rsidR="00DA614F" w:rsidRPr="009B71D2">
        <w:rPr>
          <w:sz w:val="22"/>
          <w:szCs w:val="22"/>
          <w:lang w:val="en-US"/>
        </w:rPr>
        <w:t> </w:t>
      </w:r>
      <w:r w:rsidR="00DA614F" w:rsidRPr="009B71D2">
        <w:rPr>
          <w:sz w:val="22"/>
          <w:szCs w:val="22"/>
          <w:lang w:val="el-GR"/>
        </w:rPr>
        <w:t xml:space="preserve">μονάδες </w:t>
      </w:r>
      <w:r w:rsidR="00A7431E" w:rsidRPr="009B71D2">
        <w:rPr>
          <w:sz w:val="22"/>
          <w:szCs w:val="22"/>
          <w:lang w:val="el-GR"/>
        </w:rPr>
        <w:t>ινσουλίνη</w:t>
      </w:r>
      <w:r w:rsidRPr="009B71D2">
        <w:rPr>
          <w:sz w:val="22"/>
          <w:szCs w:val="22"/>
          <w:lang w:val="el-GR"/>
        </w:rPr>
        <w:t>ς</w:t>
      </w:r>
      <w:r w:rsidR="00A7431E" w:rsidRPr="009B71D2">
        <w:rPr>
          <w:sz w:val="22"/>
          <w:szCs w:val="22"/>
          <w:lang w:val="el-GR"/>
        </w:rPr>
        <w:t xml:space="preserve"> lispro</w:t>
      </w:r>
      <w:r w:rsidRPr="009B71D2">
        <w:rPr>
          <w:sz w:val="22"/>
          <w:szCs w:val="22"/>
          <w:lang w:val="el-GR"/>
        </w:rPr>
        <w:t>*</w:t>
      </w:r>
      <w:r w:rsidR="00A7431E" w:rsidRPr="009B71D2">
        <w:rPr>
          <w:sz w:val="22"/>
          <w:szCs w:val="22"/>
          <w:lang w:val="el-GR"/>
        </w:rPr>
        <w:t xml:space="preserve"> </w:t>
      </w:r>
      <w:r w:rsidRPr="009B71D2">
        <w:rPr>
          <w:sz w:val="22"/>
          <w:szCs w:val="22"/>
          <w:lang w:val="el-GR"/>
        </w:rPr>
        <w:t xml:space="preserve">(αντιστοιχούν σε 3,5 </w:t>
      </w:r>
      <w:r w:rsidRPr="009B71D2">
        <w:rPr>
          <w:sz w:val="22"/>
          <w:szCs w:val="22"/>
          <w:lang w:val="en-US"/>
        </w:rPr>
        <w:t>mg</w:t>
      </w:r>
      <w:r w:rsidRPr="009B71D2">
        <w:rPr>
          <w:sz w:val="22"/>
          <w:szCs w:val="22"/>
          <w:lang w:val="el-GR"/>
        </w:rPr>
        <w:t>)</w:t>
      </w:r>
      <w:r w:rsidR="00A7431E" w:rsidRPr="009B71D2">
        <w:rPr>
          <w:sz w:val="22"/>
          <w:szCs w:val="22"/>
          <w:lang w:val="el-GR"/>
        </w:rPr>
        <w:t>.</w:t>
      </w:r>
    </w:p>
    <w:p w14:paraId="66D7B29A" w14:textId="77777777" w:rsidR="00E17102" w:rsidRPr="009B71D2" w:rsidRDefault="00E17102">
      <w:pPr>
        <w:ind w:right="11"/>
        <w:rPr>
          <w:sz w:val="22"/>
          <w:szCs w:val="22"/>
          <w:lang w:val="el-GR"/>
        </w:rPr>
      </w:pPr>
    </w:p>
    <w:p w14:paraId="7BEBA737" w14:textId="77777777" w:rsidR="00E17102" w:rsidRPr="00A760DB" w:rsidRDefault="00E17102">
      <w:pPr>
        <w:ind w:right="11"/>
        <w:rPr>
          <w:sz w:val="22"/>
          <w:u w:val="single"/>
          <w:lang w:val="el-GR"/>
        </w:rPr>
      </w:pPr>
      <w:r w:rsidRPr="009B71D2">
        <w:rPr>
          <w:sz w:val="22"/>
          <w:szCs w:val="22"/>
          <w:u w:val="single"/>
          <w:lang w:val="el-GR"/>
        </w:rPr>
        <w:t>Φιαλίδιο</w:t>
      </w:r>
    </w:p>
    <w:p w14:paraId="1A7AF10E" w14:textId="77777777" w:rsidR="00A6353E" w:rsidRPr="009B71D2" w:rsidRDefault="00A6353E">
      <w:pPr>
        <w:ind w:right="11"/>
        <w:rPr>
          <w:sz w:val="22"/>
          <w:szCs w:val="22"/>
          <w:lang w:val="el-GR"/>
        </w:rPr>
      </w:pPr>
    </w:p>
    <w:p w14:paraId="797E542A" w14:textId="77777777" w:rsidR="00A7431E" w:rsidRPr="009B71D2" w:rsidRDefault="00A7431E">
      <w:pPr>
        <w:ind w:right="11"/>
        <w:rPr>
          <w:sz w:val="22"/>
          <w:szCs w:val="22"/>
          <w:lang w:val="el-GR"/>
        </w:rPr>
      </w:pPr>
      <w:r w:rsidRPr="009B71D2">
        <w:rPr>
          <w:sz w:val="22"/>
          <w:szCs w:val="22"/>
          <w:lang w:val="el-GR"/>
        </w:rPr>
        <w:t xml:space="preserve">Κάθε φιαλίδιο περιέχει </w:t>
      </w:r>
      <w:r w:rsidR="00E17102" w:rsidRPr="009B71D2">
        <w:rPr>
          <w:sz w:val="22"/>
          <w:szCs w:val="22"/>
          <w:lang w:val="el-GR"/>
        </w:rPr>
        <w:t>1</w:t>
      </w:r>
      <w:r w:rsidR="00D7713C" w:rsidRPr="009B71D2">
        <w:rPr>
          <w:sz w:val="22"/>
          <w:szCs w:val="22"/>
          <w:lang w:val="el-GR"/>
        </w:rPr>
        <w:t>.</w:t>
      </w:r>
      <w:r w:rsidR="00E17102" w:rsidRPr="009B71D2">
        <w:rPr>
          <w:sz w:val="22"/>
          <w:szCs w:val="22"/>
          <w:lang w:val="el-GR"/>
        </w:rPr>
        <w:t>000</w:t>
      </w:r>
      <w:r w:rsidR="00E17102" w:rsidRPr="009B71D2">
        <w:rPr>
          <w:sz w:val="22"/>
          <w:szCs w:val="22"/>
          <w:lang w:val="en-US"/>
        </w:rPr>
        <w:t> </w:t>
      </w:r>
      <w:r w:rsidR="00E17102" w:rsidRPr="009B71D2">
        <w:rPr>
          <w:sz w:val="22"/>
          <w:szCs w:val="22"/>
          <w:lang w:val="el-GR"/>
        </w:rPr>
        <w:t xml:space="preserve">μονάδες ινσουλίνης </w:t>
      </w:r>
      <w:r w:rsidR="00E17102" w:rsidRPr="009B71D2">
        <w:rPr>
          <w:sz w:val="22"/>
          <w:szCs w:val="22"/>
          <w:lang w:val="en-US"/>
        </w:rPr>
        <w:t>lispro</w:t>
      </w:r>
      <w:r w:rsidR="00E17102" w:rsidRPr="009B71D2">
        <w:rPr>
          <w:sz w:val="22"/>
          <w:szCs w:val="22"/>
          <w:lang w:val="el-GR"/>
        </w:rPr>
        <w:t xml:space="preserve"> σε </w:t>
      </w:r>
      <w:r w:rsidRPr="009B71D2">
        <w:rPr>
          <w:sz w:val="22"/>
          <w:szCs w:val="22"/>
          <w:lang w:val="el-GR"/>
        </w:rPr>
        <w:t xml:space="preserve">10 </w:t>
      </w:r>
      <w:r w:rsidRPr="009B71D2">
        <w:rPr>
          <w:sz w:val="22"/>
          <w:szCs w:val="22"/>
          <w:lang w:val="en-US"/>
        </w:rPr>
        <w:t>ml</w:t>
      </w:r>
      <w:r w:rsidR="00E17102" w:rsidRPr="009B71D2">
        <w:rPr>
          <w:sz w:val="22"/>
          <w:szCs w:val="22"/>
          <w:lang w:val="el-GR"/>
        </w:rPr>
        <w:t xml:space="preserve"> διαλύματος</w:t>
      </w:r>
      <w:r w:rsidRPr="009B71D2">
        <w:rPr>
          <w:sz w:val="22"/>
          <w:szCs w:val="22"/>
          <w:lang w:val="el-GR"/>
        </w:rPr>
        <w:t>.</w:t>
      </w:r>
    </w:p>
    <w:p w14:paraId="7E6FC44B" w14:textId="77777777" w:rsidR="00E17102" w:rsidRPr="009B71D2" w:rsidRDefault="00E17102">
      <w:pPr>
        <w:ind w:right="11"/>
        <w:rPr>
          <w:sz w:val="22"/>
          <w:szCs w:val="22"/>
          <w:lang w:val="el-GR"/>
        </w:rPr>
      </w:pPr>
    </w:p>
    <w:p w14:paraId="20CA66F6" w14:textId="77777777" w:rsidR="00E17102" w:rsidRPr="00A760DB" w:rsidRDefault="00E17102">
      <w:pPr>
        <w:ind w:right="11"/>
        <w:rPr>
          <w:sz w:val="22"/>
          <w:u w:val="single"/>
          <w:lang w:val="el-GR"/>
        </w:rPr>
      </w:pPr>
      <w:r w:rsidRPr="009B71D2">
        <w:rPr>
          <w:sz w:val="22"/>
          <w:szCs w:val="22"/>
          <w:u w:val="single"/>
          <w:lang w:val="el-GR"/>
        </w:rPr>
        <w:t>Φυσίγγιο</w:t>
      </w:r>
    </w:p>
    <w:p w14:paraId="0FDCACA2" w14:textId="77777777" w:rsidR="00A6353E" w:rsidRPr="009B71D2" w:rsidRDefault="00A6353E">
      <w:pPr>
        <w:ind w:right="11"/>
        <w:rPr>
          <w:sz w:val="22"/>
          <w:szCs w:val="22"/>
          <w:lang w:val="el-GR"/>
        </w:rPr>
      </w:pPr>
    </w:p>
    <w:p w14:paraId="1FD77E59" w14:textId="77777777" w:rsidR="00E17102" w:rsidRPr="009B71D2" w:rsidRDefault="00E17102">
      <w:pPr>
        <w:ind w:right="11"/>
        <w:rPr>
          <w:sz w:val="22"/>
          <w:szCs w:val="22"/>
          <w:lang w:val="el-GR"/>
        </w:rPr>
      </w:pPr>
      <w:r w:rsidRPr="009B71D2">
        <w:rPr>
          <w:sz w:val="22"/>
          <w:szCs w:val="22"/>
          <w:lang w:val="el-GR"/>
        </w:rPr>
        <w:t xml:space="preserve">Κάθε φυσίγγιο περιέχει 300 μονάδες ινσουλίνης </w:t>
      </w:r>
      <w:r w:rsidRPr="009B71D2">
        <w:rPr>
          <w:sz w:val="22"/>
          <w:szCs w:val="22"/>
          <w:lang w:val="en-US"/>
        </w:rPr>
        <w:t>lispro</w:t>
      </w:r>
      <w:r w:rsidRPr="009B71D2">
        <w:rPr>
          <w:sz w:val="22"/>
          <w:szCs w:val="22"/>
          <w:lang w:val="el-GR"/>
        </w:rPr>
        <w:t xml:space="preserve"> σε 3 </w:t>
      </w:r>
      <w:r w:rsidRPr="009B71D2">
        <w:rPr>
          <w:sz w:val="22"/>
          <w:szCs w:val="22"/>
          <w:lang w:val="en-US"/>
        </w:rPr>
        <w:t>ml</w:t>
      </w:r>
      <w:r w:rsidRPr="009B71D2">
        <w:rPr>
          <w:sz w:val="22"/>
          <w:szCs w:val="22"/>
          <w:lang w:val="el-GR"/>
        </w:rPr>
        <w:t xml:space="preserve"> διαλύματος.</w:t>
      </w:r>
    </w:p>
    <w:p w14:paraId="2916D85A" w14:textId="77777777" w:rsidR="00E17102" w:rsidRPr="009B71D2" w:rsidRDefault="00E17102">
      <w:pPr>
        <w:ind w:right="11"/>
        <w:rPr>
          <w:sz w:val="22"/>
          <w:szCs w:val="22"/>
          <w:lang w:val="el-GR"/>
        </w:rPr>
      </w:pPr>
    </w:p>
    <w:p w14:paraId="6C76BB20" w14:textId="77777777" w:rsidR="00E17102" w:rsidRPr="003F4481" w:rsidRDefault="00E17102">
      <w:pPr>
        <w:ind w:right="11"/>
        <w:rPr>
          <w:sz w:val="22"/>
          <w:szCs w:val="22"/>
          <w:lang w:val="el-GR"/>
        </w:rPr>
      </w:pPr>
      <w:r w:rsidRPr="009B71D2">
        <w:rPr>
          <w:sz w:val="22"/>
          <w:szCs w:val="22"/>
          <w:u w:val="single"/>
          <w:lang w:val="en-US"/>
        </w:rPr>
        <w:t>KwikPen</w:t>
      </w:r>
      <w:del w:id="16" w:author="NK" w:date="2026-03-09T16:30:00Z">
        <w:r w:rsidR="000A2325" w:rsidRPr="009B71D2" w:rsidDel="00EE5A7B">
          <w:rPr>
            <w:sz w:val="22"/>
            <w:szCs w:val="22"/>
            <w:u w:val="single"/>
            <w:lang w:val="el-GR"/>
          </w:rPr>
          <w:delText xml:space="preserve"> και Tempo Pen</w:delText>
        </w:r>
      </w:del>
    </w:p>
    <w:p w14:paraId="21F5B0F0" w14:textId="77777777" w:rsidR="00A6353E" w:rsidRPr="009B71D2" w:rsidRDefault="00A6353E">
      <w:pPr>
        <w:ind w:right="11"/>
        <w:rPr>
          <w:sz w:val="22"/>
          <w:szCs w:val="22"/>
          <w:lang w:val="el-GR"/>
        </w:rPr>
      </w:pPr>
    </w:p>
    <w:p w14:paraId="6991B9D5" w14:textId="77777777" w:rsidR="00E17102" w:rsidRPr="009B71D2" w:rsidRDefault="00E17102">
      <w:pPr>
        <w:ind w:right="11"/>
        <w:rPr>
          <w:sz w:val="22"/>
          <w:szCs w:val="22"/>
          <w:lang w:val="el-GR"/>
        </w:rPr>
      </w:pPr>
      <w:r w:rsidRPr="009B71D2">
        <w:rPr>
          <w:sz w:val="22"/>
          <w:szCs w:val="22"/>
          <w:lang w:val="el-GR"/>
        </w:rPr>
        <w:t xml:space="preserve">Κάθε </w:t>
      </w:r>
      <w:r w:rsidR="002C422F" w:rsidRPr="009B71D2">
        <w:rPr>
          <w:sz w:val="22"/>
          <w:szCs w:val="22"/>
          <w:lang w:val="el-GR"/>
        </w:rPr>
        <w:t>προγεμισμένη συσκευή τύπου πένας</w:t>
      </w:r>
      <w:r w:rsidRPr="009B71D2">
        <w:rPr>
          <w:sz w:val="22"/>
          <w:szCs w:val="22"/>
          <w:lang w:val="el-GR"/>
        </w:rPr>
        <w:t xml:space="preserve"> περιέχει 300 μονάδες ινσουλίνης </w:t>
      </w:r>
      <w:r w:rsidRPr="009B71D2">
        <w:rPr>
          <w:sz w:val="22"/>
          <w:szCs w:val="22"/>
          <w:lang w:val="en-US"/>
        </w:rPr>
        <w:t>lispro</w:t>
      </w:r>
      <w:r w:rsidRPr="009B71D2">
        <w:rPr>
          <w:sz w:val="22"/>
          <w:szCs w:val="22"/>
          <w:lang w:val="el-GR"/>
        </w:rPr>
        <w:t xml:space="preserve"> σε 3 </w:t>
      </w:r>
      <w:r w:rsidRPr="009B71D2">
        <w:rPr>
          <w:sz w:val="22"/>
          <w:szCs w:val="22"/>
          <w:lang w:val="en-US"/>
        </w:rPr>
        <w:t>ml</w:t>
      </w:r>
      <w:r w:rsidRPr="009B71D2">
        <w:rPr>
          <w:sz w:val="22"/>
          <w:szCs w:val="22"/>
          <w:lang w:val="el-GR"/>
        </w:rPr>
        <w:t xml:space="preserve"> διαλύματος.</w:t>
      </w:r>
    </w:p>
    <w:p w14:paraId="169307A2" w14:textId="77777777" w:rsidR="00E17102" w:rsidRPr="009B71D2" w:rsidRDefault="00E17102">
      <w:pPr>
        <w:ind w:right="11"/>
        <w:rPr>
          <w:noProof/>
          <w:sz w:val="22"/>
          <w:szCs w:val="22"/>
          <w:lang w:val="el-GR"/>
        </w:rPr>
      </w:pPr>
      <w:r w:rsidRPr="009B71D2">
        <w:rPr>
          <w:noProof/>
          <w:sz w:val="22"/>
          <w:szCs w:val="22"/>
          <w:lang w:val="el-GR"/>
        </w:rPr>
        <w:t xml:space="preserve">Κάθε </w:t>
      </w:r>
      <w:r w:rsidR="000A2325" w:rsidRPr="009B71D2">
        <w:rPr>
          <w:noProof/>
          <w:sz w:val="22"/>
          <w:szCs w:val="22"/>
          <w:lang w:val="el-GR"/>
        </w:rPr>
        <w:t>προγεμισμένη συσκευή τύπου πένας</w:t>
      </w:r>
      <w:r w:rsidRPr="009B71D2">
        <w:rPr>
          <w:noProof/>
          <w:sz w:val="22"/>
          <w:szCs w:val="22"/>
          <w:lang w:val="el-GR"/>
        </w:rPr>
        <w:t xml:space="preserve"> χορηγεί 1 – 60 μονάδες, με διαβαθμίσεις της 1 μονάδας.</w:t>
      </w:r>
    </w:p>
    <w:p w14:paraId="219890DE" w14:textId="77777777" w:rsidR="00E17102" w:rsidRPr="009B71D2" w:rsidRDefault="00E17102">
      <w:pPr>
        <w:ind w:right="11"/>
        <w:rPr>
          <w:noProof/>
          <w:sz w:val="22"/>
          <w:szCs w:val="22"/>
          <w:lang w:val="el-GR"/>
        </w:rPr>
      </w:pPr>
    </w:p>
    <w:p w14:paraId="74FA6545" w14:textId="77777777" w:rsidR="00E17102" w:rsidRPr="009B71D2" w:rsidRDefault="00E17102" w:rsidP="00E17102">
      <w:pPr>
        <w:ind w:right="11"/>
        <w:rPr>
          <w:sz w:val="22"/>
          <w:szCs w:val="22"/>
          <w:lang w:val="el-GR"/>
        </w:rPr>
      </w:pPr>
      <w:r w:rsidRPr="009B71D2">
        <w:rPr>
          <w:sz w:val="22"/>
          <w:szCs w:val="22"/>
          <w:u w:val="single"/>
          <w:lang w:val="en-US"/>
        </w:rPr>
        <w:t>Junior</w:t>
      </w:r>
      <w:r w:rsidRPr="009B71D2">
        <w:rPr>
          <w:sz w:val="22"/>
          <w:szCs w:val="22"/>
          <w:u w:val="single"/>
          <w:lang w:val="el-GR"/>
        </w:rPr>
        <w:t xml:space="preserve"> </w:t>
      </w:r>
      <w:r w:rsidRPr="009B71D2">
        <w:rPr>
          <w:sz w:val="22"/>
          <w:szCs w:val="22"/>
          <w:u w:val="single"/>
          <w:lang w:val="en-US"/>
        </w:rPr>
        <w:t>KwikPen</w:t>
      </w:r>
    </w:p>
    <w:p w14:paraId="450BF2FD" w14:textId="77777777" w:rsidR="00A6353E" w:rsidRPr="009B71D2" w:rsidRDefault="00A6353E" w:rsidP="00E17102">
      <w:pPr>
        <w:ind w:right="11"/>
        <w:rPr>
          <w:sz w:val="22"/>
          <w:szCs w:val="22"/>
          <w:lang w:val="el-GR"/>
        </w:rPr>
      </w:pPr>
    </w:p>
    <w:p w14:paraId="7675B58A" w14:textId="77777777" w:rsidR="00E17102" w:rsidRPr="009B71D2" w:rsidRDefault="00E17102" w:rsidP="00E17102">
      <w:pPr>
        <w:ind w:right="11"/>
        <w:rPr>
          <w:sz w:val="22"/>
          <w:szCs w:val="22"/>
          <w:lang w:val="el-GR"/>
        </w:rPr>
      </w:pPr>
      <w:r w:rsidRPr="009B71D2">
        <w:rPr>
          <w:sz w:val="22"/>
          <w:szCs w:val="22"/>
          <w:lang w:val="el-GR"/>
        </w:rPr>
        <w:t xml:space="preserve">Κάθε </w:t>
      </w:r>
      <w:r w:rsidR="002C422F" w:rsidRPr="009B71D2">
        <w:rPr>
          <w:sz w:val="22"/>
          <w:szCs w:val="22"/>
          <w:lang w:val="el-GR"/>
        </w:rPr>
        <w:t>προγεμισμένη συσκευή τύπου πένας</w:t>
      </w:r>
      <w:r w:rsidRPr="009B71D2">
        <w:rPr>
          <w:sz w:val="22"/>
          <w:szCs w:val="22"/>
          <w:lang w:val="el-GR"/>
        </w:rPr>
        <w:t xml:space="preserve"> περιέχει 300 μονάδες ινσουλίνης </w:t>
      </w:r>
      <w:r w:rsidRPr="009B71D2">
        <w:rPr>
          <w:sz w:val="22"/>
          <w:szCs w:val="22"/>
          <w:lang w:val="en-US"/>
        </w:rPr>
        <w:t>lispro</w:t>
      </w:r>
      <w:r w:rsidRPr="009B71D2">
        <w:rPr>
          <w:sz w:val="22"/>
          <w:szCs w:val="22"/>
          <w:lang w:val="el-GR"/>
        </w:rPr>
        <w:t xml:space="preserve"> σε 3 </w:t>
      </w:r>
      <w:r w:rsidRPr="009B71D2">
        <w:rPr>
          <w:sz w:val="22"/>
          <w:szCs w:val="22"/>
          <w:lang w:val="en-US"/>
        </w:rPr>
        <w:t>ml</w:t>
      </w:r>
      <w:r w:rsidRPr="009B71D2">
        <w:rPr>
          <w:sz w:val="22"/>
          <w:szCs w:val="22"/>
          <w:lang w:val="el-GR"/>
        </w:rPr>
        <w:t xml:space="preserve"> διαλύματος.</w:t>
      </w:r>
    </w:p>
    <w:p w14:paraId="1CC262F9" w14:textId="77777777" w:rsidR="00E17102" w:rsidRPr="009B71D2" w:rsidRDefault="00E17102" w:rsidP="00E17102">
      <w:pPr>
        <w:ind w:right="11"/>
        <w:rPr>
          <w:sz w:val="22"/>
          <w:szCs w:val="22"/>
          <w:lang w:val="el-GR"/>
        </w:rPr>
      </w:pPr>
      <w:r w:rsidRPr="009B71D2">
        <w:rPr>
          <w:sz w:val="22"/>
          <w:szCs w:val="22"/>
          <w:lang w:val="el-GR"/>
        </w:rPr>
        <w:t xml:space="preserve">Κάθε </w:t>
      </w: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w:t>
      </w:r>
      <w:r w:rsidRPr="009B71D2">
        <w:rPr>
          <w:noProof/>
          <w:sz w:val="22"/>
          <w:szCs w:val="22"/>
          <w:lang w:val="el-GR"/>
        </w:rPr>
        <w:t>χορηγεί 0,5 – 30 μονάδες, με διαβαθμίσεις της 0,5 μονάδας.</w:t>
      </w:r>
    </w:p>
    <w:p w14:paraId="685BBD67" w14:textId="77777777" w:rsidR="00A7431E" w:rsidRPr="009B71D2" w:rsidRDefault="00A7431E">
      <w:pPr>
        <w:ind w:right="11"/>
        <w:rPr>
          <w:sz w:val="22"/>
          <w:szCs w:val="22"/>
          <w:lang w:val="el-GR"/>
        </w:rPr>
      </w:pPr>
    </w:p>
    <w:p w14:paraId="227DF52E" w14:textId="77777777" w:rsidR="00E17102" w:rsidRPr="009B71D2" w:rsidRDefault="00E17102">
      <w:pPr>
        <w:ind w:right="11"/>
        <w:rPr>
          <w:sz w:val="22"/>
          <w:szCs w:val="22"/>
          <w:lang w:val="el-GR"/>
        </w:rPr>
      </w:pPr>
      <w:r w:rsidRPr="009B71D2">
        <w:rPr>
          <w:sz w:val="22"/>
          <w:szCs w:val="22"/>
          <w:lang w:val="el-GR"/>
        </w:rPr>
        <w:t xml:space="preserve">*παράγεται από βακτηρίδια </w:t>
      </w:r>
      <w:r w:rsidRPr="009B71D2">
        <w:rPr>
          <w:i/>
          <w:sz w:val="22"/>
          <w:szCs w:val="22"/>
          <w:lang w:val="el-GR"/>
        </w:rPr>
        <w:t>E. coli</w:t>
      </w:r>
      <w:r w:rsidRPr="009B71D2">
        <w:rPr>
          <w:sz w:val="22"/>
          <w:szCs w:val="22"/>
          <w:lang w:val="el-GR"/>
        </w:rPr>
        <w:t xml:space="preserve"> με την τεχνολογία του ανασυνδυασμένου DNA.</w:t>
      </w:r>
    </w:p>
    <w:p w14:paraId="5533BA9B" w14:textId="77777777" w:rsidR="00E17102" w:rsidRPr="009B71D2" w:rsidRDefault="00E17102">
      <w:pPr>
        <w:ind w:right="11"/>
        <w:rPr>
          <w:sz w:val="22"/>
          <w:szCs w:val="22"/>
          <w:lang w:val="el-GR"/>
        </w:rPr>
      </w:pPr>
    </w:p>
    <w:p w14:paraId="3C8A9E6E" w14:textId="77777777" w:rsidR="00A7431E" w:rsidRPr="009B71D2" w:rsidRDefault="00A7431E">
      <w:pPr>
        <w:ind w:right="11"/>
        <w:rPr>
          <w:sz w:val="22"/>
          <w:szCs w:val="22"/>
          <w:lang w:val="el-GR"/>
        </w:rPr>
      </w:pPr>
      <w:r w:rsidRPr="009B71D2">
        <w:rPr>
          <w:noProof/>
          <w:sz w:val="22"/>
          <w:szCs w:val="22"/>
          <w:lang w:val="el-GR"/>
        </w:rPr>
        <w:t>Για τον πλήρη κατάλογο των εκδόχων, βλέπε παράγραφο 6.1.</w:t>
      </w:r>
    </w:p>
    <w:p w14:paraId="2CECBECC" w14:textId="77777777" w:rsidR="00A7431E" w:rsidRPr="009B71D2" w:rsidRDefault="00A7431E">
      <w:pPr>
        <w:ind w:right="11"/>
        <w:rPr>
          <w:sz w:val="22"/>
          <w:szCs w:val="22"/>
          <w:lang w:val="el-GR"/>
        </w:rPr>
      </w:pPr>
    </w:p>
    <w:p w14:paraId="116073FA" w14:textId="77777777" w:rsidR="00A7431E" w:rsidRPr="009B71D2" w:rsidRDefault="00A7431E">
      <w:pPr>
        <w:ind w:right="11"/>
        <w:rPr>
          <w:sz w:val="22"/>
          <w:szCs w:val="22"/>
          <w:lang w:val="el-GR"/>
        </w:rPr>
      </w:pPr>
    </w:p>
    <w:p w14:paraId="3C4DE575" w14:textId="77777777" w:rsidR="00A7431E" w:rsidRPr="009B71D2" w:rsidRDefault="00A7431E" w:rsidP="0090535E">
      <w:pPr>
        <w:ind w:left="567" w:hanging="567"/>
        <w:jc w:val="both"/>
        <w:rPr>
          <w:b/>
          <w:caps/>
          <w:sz w:val="22"/>
          <w:szCs w:val="22"/>
          <w:lang w:val="el-GR"/>
        </w:rPr>
      </w:pPr>
      <w:r w:rsidRPr="009B71D2">
        <w:rPr>
          <w:b/>
          <w:caps/>
          <w:sz w:val="22"/>
          <w:szCs w:val="22"/>
          <w:lang w:val="el-GR"/>
        </w:rPr>
        <w:t>3.</w:t>
      </w:r>
      <w:r w:rsidRPr="009B71D2">
        <w:rPr>
          <w:b/>
          <w:caps/>
          <w:sz w:val="22"/>
          <w:szCs w:val="22"/>
          <w:lang w:val="el-GR"/>
        </w:rPr>
        <w:tab/>
        <w:t xml:space="preserve">ΦαρμακOτEXNικΗ μορφΗ </w:t>
      </w:r>
    </w:p>
    <w:p w14:paraId="136896B8" w14:textId="77777777" w:rsidR="00A7431E" w:rsidRPr="009B71D2" w:rsidRDefault="00A7431E">
      <w:pPr>
        <w:ind w:right="11"/>
        <w:rPr>
          <w:sz w:val="22"/>
          <w:szCs w:val="22"/>
          <w:lang w:val="el-GR"/>
        </w:rPr>
      </w:pPr>
    </w:p>
    <w:p w14:paraId="2E6AC2D3" w14:textId="77777777" w:rsidR="00A7431E" w:rsidRPr="009B71D2" w:rsidRDefault="00A7431E">
      <w:pPr>
        <w:ind w:right="11"/>
        <w:rPr>
          <w:sz w:val="22"/>
          <w:szCs w:val="22"/>
          <w:lang w:val="el-GR"/>
        </w:rPr>
      </w:pPr>
      <w:r w:rsidRPr="009B71D2">
        <w:rPr>
          <w:sz w:val="22"/>
          <w:szCs w:val="22"/>
          <w:lang w:val="el-GR"/>
        </w:rPr>
        <w:t>Eνέσιμο διάλυμα.</w:t>
      </w:r>
    </w:p>
    <w:p w14:paraId="50C0D20C" w14:textId="77777777" w:rsidR="00A7431E" w:rsidRPr="009B71D2" w:rsidRDefault="00CD06DB" w:rsidP="006F6683">
      <w:pPr>
        <w:tabs>
          <w:tab w:val="left" w:pos="6738"/>
        </w:tabs>
        <w:ind w:right="11"/>
        <w:rPr>
          <w:b/>
          <w:sz w:val="22"/>
          <w:szCs w:val="22"/>
          <w:lang w:val="el-GR"/>
        </w:rPr>
      </w:pPr>
      <w:r>
        <w:rPr>
          <w:b/>
          <w:sz w:val="22"/>
          <w:szCs w:val="22"/>
          <w:lang w:val="el-GR"/>
        </w:rPr>
        <w:tab/>
      </w:r>
    </w:p>
    <w:p w14:paraId="1046F572" w14:textId="77777777" w:rsidR="00635F9D" w:rsidRPr="009B71D2" w:rsidRDefault="00C00636">
      <w:pPr>
        <w:ind w:right="11"/>
        <w:rPr>
          <w:sz w:val="22"/>
          <w:szCs w:val="22"/>
          <w:lang w:val="el-GR"/>
        </w:rPr>
      </w:pPr>
      <w:r w:rsidRPr="009B71D2">
        <w:rPr>
          <w:sz w:val="22"/>
          <w:szCs w:val="22"/>
          <w:lang w:val="el-GR"/>
        </w:rPr>
        <w:t>Διαυγές</w:t>
      </w:r>
      <w:r w:rsidR="00635F9D" w:rsidRPr="009B71D2">
        <w:rPr>
          <w:sz w:val="22"/>
          <w:szCs w:val="22"/>
          <w:lang w:val="el-GR"/>
        </w:rPr>
        <w:t>, άχρωμο, υδατικό διάλυμα.</w:t>
      </w:r>
    </w:p>
    <w:p w14:paraId="0D42DD26" w14:textId="77777777" w:rsidR="00635F9D" w:rsidRPr="009B71D2" w:rsidRDefault="00635F9D">
      <w:pPr>
        <w:ind w:right="11"/>
        <w:rPr>
          <w:b/>
          <w:sz w:val="22"/>
          <w:szCs w:val="22"/>
          <w:lang w:val="el-GR"/>
        </w:rPr>
      </w:pPr>
    </w:p>
    <w:p w14:paraId="592AC043" w14:textId="77777777" w:rsidR="00A7431E" w:rsidRPr="009B71D2" w:rsidRDefault="00A7431E">
      <w:pPr>
        <w:ind w:right="11"/>
        <w:rPr>
          <w:b/>
          <w:sz w:val="22"/>
          <w:szCs w:val="22"/>
          <w:lang w:val="el-GR"/>
        </w:rPr>
      </w:pPr>
    </w:p>
    <w:p w14:paraId="581EB2CA" w14:textId="77777777" w:rsidR="00A7431E" w:rsidRPr="009B71D2" w:rsidRDefault="00A7431E" w:rsidP="0090535E">
      <w:pPr>
        <w:ind w:left="567" w:hanging="567"/>
        <w:jc w:val="both"/>
        <w:rPr>
          <w:b/>
          <w:sz w:val="22"/>
          <w:szCs w:val="22"/>
          <w:lang w:val="el-GR"/>
        </w:rPr>
      </w:pPr>
      <w:r w:rsidRPr="009B71D2">
        <w:rPr>
          <w:b/>
          <w:caps/>
          <w:sz w:val="22"/>
          <w:szCs w:val="22"/>
          <w:lang w:val="el-GR"/>
        </w:rPr>
        <w:t>4.</w:t>
      </w:r>
      <w:r w:rsidRPr="009B71D2">
        <w:rPr>
          <w:b/>
          <w:caps/>
          <w:sz w:val="22"/>
          <w:szCs w:val="22"/>
          <w:lang w:val="el-GR"/>
        </w:rPr>
        <w:tab/>
        <w:t xml:space="preserve">ΚλινικΕΣ ΠΛΗΡΟΦΟΡΙΕΣ </w:t>
      </w:r>
      <w:r w:rsidRPr="009B71D2">
        <w:rPr>
          <w:b/>
          <w:sz w:val="22"/>
          <w:szCs w:val="22"/>
          <w:lang w:val="el-GR"/>
        </w:rPr>
        <w:t xml:space="preserve"> </w:t>
      </w:r>
    </w:p>
    <w:p w14:paraId="2CBDD12A" w14:textId="77777777" w:rsidR="00A7431E" w:rsidRPr="009B71D2" w:rsidRDefault="00A7431E">
      <w:pPr>
        <w:ind w:right="11"/>
        <w:rPr>
          <w:sz w:val="22"/>
          <w:szCs w:val="22"/>
          <w:lang w:val="el-GR"/>
        </w:rPr>
      </w:pPr>
    </w:p>
    <w:p w14:paraId="090E13AD" w14:textId="77777777" w:rsidR="00A7431E" w:rsidRPr="009B71D2" w:rsidRDefault="00A7431E">
      <w:pPr>
        <w:ind w:right="11"/>
        <w:rPr>
          <w:b/>
          <w:sz w:val="22"/>
          <w:szCs w:val="22"/>
          <w:lang w:val="el-GR"/>
        </w:rPr>
      </w:pPr>
      <w:r w:rsidRPr="009B71D2">
        <w:rPr>
          <w:b/>
          <w:sz w:val="22"/>
          <w:szCs w:val="22"/>
          <w:lang w:val="el-GR"/>
        </w:rPr>
        <w:t xml:space="preserve">4.1 </w:t>
      </w:r>
      <w:r w:rsidRPr="009B71D2">
        <w:rPr>
          <w:b/>
          <w:sz w:val="22"/>
          <w:szCs w:val="22"/>
          <w:lang w:val="el-GR"/>
        </w:rPr>
        <w:tab/>
        <w:t>Θεραπευτικές ενδείξεις</w:t>
      </w:r>
    </w:p>
    <w:p w14:paraId="7C157809" w14:textId="77777777" w:rsidR="00A7431E" w:rsidRPr="009B71D2" w:rsidRDefault="00A7431E">
      <w:pPr>
        <w:ind w:right="11"/>
        <w:rPr>
          <w:sz w:val="22"/>
          <w:szCs w:val="22"/>
          <w:lang w:val="el-GR"/>
        </w:rPr>
      </w:pPr>
    </w:p>
    <w:p w14:paraId="5EAAE735" w14:textId="77777777" w:rsidR="00A7431E" w:rsidRPr="009B71D2" w:rsidRDefault="00A7431E">
      <w:pPr>
        <w:ind w:right="11"/>
        <w:rPr>
          <w:sz w:val="22"/>
          <w:szCs w:val="22"/>
          <w:lang w:val="el-GR"/>
        </w:rPr>
      </w:pPr>
      <w:r w:rsidRPr="009B71D2">
        <w:rPr>
          <w:sz w:val="22"/>
          <w:szCs w:val="22"/>
          <w:lang w:val="el-GR"/>
        </w:rPr>
        <w:t>Για τη θεραπεία ενηλίκων και παιδιών με σακχαρώδη διαβήτη, στους οποίους απαιτείται χορήγηση ινσουλίνης για τη διατήρηση της φυσιολογικής ομοι</w:t>
      </w:r>
      <w:r w:rsidR="00635F9D" w:rsidRPr="009B71D2">
        <w:rPr>
          <w:sz w:val="22"/>
          <w:szCs w:val="22"/>
          <w:lang w:val="el-GR"/>
        </w:rPr>
        <w:t>ό</w:t>
      </w:r>
      <w:r w:rsidRPr="009B71D2">
        <w:rPr>
          <w:sz w:val="22"/>
          <w:szCs w:val="22"/>
          <w:lang w:val="el-GR"/>
        </w:rPr>
        <w:t>στασ</w:t>
      </w:r>
      <w:r w:rsidR="00635F9D" w:rsidRPr="009B71D2">
        <w:rPr>
          <w:sz w:val="22"/>
          <w:szCs w:val="22"/>
          <w:lang w:val="el-GR"/>
        </w:rPr>
        <w:t>η</w:t>
      </w:r>
      <w:r w:rsidRPr="009B71D2">
        <w:rPr>
          <w:sz w:val="22"/>
          <w:szCs w:val="22"/>
          <w:lang w:val="el-GR"/>
        </w:rPr>
        <w:t>ς της γλυκόζης. Η Humalog</w:t>
      </w:r>
      <w:r w:rsidRPr="009B71D2">
        <w:rPr>
          <w:b/>
          <w:sz w:val="22"/>
          <w:szCs w:val="22"/>
          <w:lang w:val="el-GR"/>
        </w:rPr>
        <w:t xml:space="preserve"> </w:t>
      </w:r>
      <w:r w:rsidRPr="009B71D2">
        <w:rPr>
          <w:sz w:val="22"/>
          <w:szCs w:val="22"/>
          <w:lang w:val="el-GR"/>
        </w:rPr>
        <w:t>ενδείκνυται επίσης για την αρχική σταθεροποίηση του σακχαρώδους διαβήτη.</w:t>
      </w:r>
    </w:p>
    <w:p w14:paraId="5D74B27F" w14:textId="77777777" w:rsidR="00A7431E" w:rsidRPr="009B71D2" w:rsidRDefault="00A7431E">
      <w:pPr>
        <w:ind w:right="11"/>
        <w:rPr>
          <w:sz w:val="22"/>
          <w:szCs w:val="22"/>
          <w:lang w:val="el-GR"/>
        </w:rPr>
      </w:pPr>
    </w:p>
    <w:p w14:paraId="60F08E99" w14:textId="77777777" w:rsidR="00A7431E" w:rsidRPr="009B71D2" w:rsidRDefault="00A7431E">
      <w:pPr>
        <w:ind w:right="11"/>
        <w:rPr>
          <w:b/>
          <w:sz w:val="22"/>
          <w:szCs w:val="22"/>
          <w:lang w:val="el-GR"/>
        </w:rPr>
      </w:pPr>
      <w:r w:rsidRPr="009B71D2">
        <w:rPr>
          <w:b/>
          <w:sz w:val="22"/>
          <w:szCs w:val="22"/>
          <w:lang w:val="el-GR"/>
        </w:rPr>
        <w:t>4.2</w:t>
      </w:r>
      <w:r w:rsidRPr="009B71D2">
        <w:rPr>
          <w:b/>
          <w:sz w:val="22"/>
          <w:szCs w:val="22"/>
          <w:lang w:val="el-GR"/>
        </w:rPr>
        <w:tab/>
        <w:t xml:space="preserve">Δοσολογία και τρόπος χορήγησης </w:t>
      </w:r>
    </w:p>
    <w:p w14:paraId="079B62F8" w14:textId="77777777" w:rsidR="00A7431E" w:rsidRPr="009B71D2" w:rsidRDefault="00A7431E">
      <w:pPr>
        <w:ind w:right="11"/>
        <w:rPr>
          <w:b/>
          <w:sz w:val="22"/>
          <w:szCs w:val="22"/>
          <w:lang w:val="el-GR"/>
        </w:rPr>
      </w:pPr>
    </w:p>
    <w:p w14:paraId="6F308055" w14:textId="77777777" w:rsidR="00635F9D" w:rsidRPr="009B71D2" w:rsidRDefault="00635F9D">
      <w:pPr>
        <w:ind w:right="11"/>
        <w:rPr>
          <w:sz w:val="22"/>
          <w:szCs w:val="22"/>
          <w:lang w:val="el-GR"/>
        </w:rPr>
      </w:pPr>
      <w:r w:rsidRPr="009B71D2">
        <w:rPr>
          <w:sz w:val="22"/>
          <w:szCs w:val="22"/>
          <w:u w:val="single"/>
          <w:lang w:val="el-GR"/>
        </w:rPr>
        <w:t>Δοσολογία</w:t>
      </w:r>
    </w:p>
    <w:p w14:paraId="32B83E95" w14:textId="77777777" w:rsidR="00A6353E" w:rsidRPr="009B71D2" w:rsidRDefault="00A6353E">
      <w:pPr>
        <w:ind w:right="11"/>
        <w:rPr>
          <w:sz w:val="22"/>
          <w:szCs w:val="22"/>
          <w:lang w:val="el-GR"/>
        </w:rPr>
      </w:pPr>
    </w:p>
    <w:p w14:paraId="61459DCA" w14:textId="77777777" w:rsidR="00A7431E" w:rsidRPr="009B71D2" w:rsidRDefault="00A7431E">
      <w:pPr>
        <w:ind w:right="11"/>
        <w:rPr>
          <w:sz w:val="22"/>
          <w:szCs w:val="22"/>
          <w:lang w:val="el-GR"/>
        </w:rPr>
      </w:pPr>
      <w:r w:rsidRPr="009B71D2">
        <w:rPr>
          <w:sz w:val="22"/>
          <w:szCs w:val="22"/>
          <w:lang w:val="el-GR"/>
        </w:rPr>
        <w:t>Η δ</w:t>
      </w:r>
      <w:r w:rsidR="000C3E35" w:rsidRPr="009B71D2">
        <w:rPr>
          <w:sz w:val="22"/>
          <w:szCs w:val="22"/>
          <w:lang w:val="el-GR"/>
        </w:rPr>
        <w:t>όση</w:t>
      </w:r>
      <w:r w:rsidRPr="009B71D2">
        <w:rPr>
          <w:sz w:val="22"/>
          <w:szCs w:val="22"/>
          <w:lang w:val="el-GR"/>
        </w:rPr>
        <w:t xml:space="preserve"> πρέπει να καθορίζεται από </w:t>
      </w:r>
      <w:r w:rsidR="0096162E" w:rsidRPr="009B71D2">
        <w:rPr>
          <w:sz w:val="22"/>
          <w:szCs w:val="22"/>
          <w:lang w:val="el-GR"/>
        </w:rPr>
        <w:t>το γιατρό</w:t>
      </w:r>
      <w:r w:rsidRPr="009B71D2">
        <w:rPr>
          <w:sz w:val="22"/>
          <w:szCs w:val="22"/>
          <w:lang w:val="el-GR"/>
        </w:rPr>
        <w:t xml:space="preserve"> ανάλογα με τις ανάγκες του ασθενούς.</w:t>
      </w:r>
    </w:p>
    <w:p w14:paraId="46C3290C" w14:textId="77777777" w:rsidR="00A7431E" w:rsidRPr="009B71D2" w:rsidRDefault="00A7431E">
      <w:pPr>
        <w:ind w:right="11"/>
        <w:rPr>
          <w:sz w:val="22"/>
          <w:szCs w:val="22"/>
          <w:lang w:val="el-GR"/>
        </w:rPr>
      </w:pPr>
    </w:p>
    <w:p w14:paraId="480A82F5" w14:textId="77777777" w:rsidR="00635F9D" w:rsidRPr="009344C7" w:rsidRDefault="00635F9D">
      <w:pPr>
        <w:ind w:right="11"/>
        <w:rPr>
          <w:i/>
          <w:sz w:val="22"/>
          <w:szCs w:val="22"/>
          <w:u w:val="single"/>
          <w:lang w:val="el-GR"/>
        </w:rPr>
      </w:pPr>
      <w:r w:rsidRPr="009B71D2">
        <w:rPr>
          <w:i/>
          <w:sz w:val="22"/>
          <w:szCs w:val="22"/>
          <w:u w:val="single"/>
          <w:lang w:val="en-US"/>
        </w:rPr>
        <w:t>Junior</w:t>
      </w:r>
      <w:r w:rsidRPr="009B71D2">
        <w:rPr>
          <w:i/>
          <w:sz w:val="22"/>
          <w:szCs w:val="22"/>
          <w:u w:val="single"/>
          <w:lang w:val="el-GR"/>
        </w:rPr>
        <w:t xml:space="preserve"> </w:t>
      </w:r>
      <w:r w:rsidRPr="009B71D2">
        <w:rPr>
          <w:i/>
          <w:sz w:val="22"/>
          <w:szCs w:val="22"/>
          <w:u w:val="single"/>
          <w:lang w:val="en-US"/>
        </w:rPr>
        <w:t>KwikPen</w:t>
      </w:r>
    </w:p>
    <w:p w14:paraId="564EC36D" w14:textId="77777777" w:rsidR="006C0D74" w:rsidRPr="009B71D2" w:rsidRDefault="006C0D74">
      <w:pPr>
        <w:ind w:right="11"/>
        <w:rPr>
          <w:i/>
          <w:sz w:val="22"/>
          <w:szCs w:val="22"/>
          <w:u w:val="single"/>
          <w:lang w:val="el-GR"/>
        </w:rPr>
      </w:pPr>
    </w:p>
    <w:p w14:paraId="26ABFEF2" w14:textId="77777777" w:rsidR="00635F9D" w:rsidRPr="009B71D2" w:rsidRDefault="00635F9D">
      <w:p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100</w:t>
      </w:r>
      <w:r w:rsidRPr="009B71D2">
        <w:rPr>
          <w:sz w:val="22"/>
          <w:szCs w:val="22"/>
          <w:lang w:val="en-US"/>
        </w:rPr>
        <w:t> </w:t>
      </w:r>
      <w:r w:rsidRPr="009B71D2">
        <w:rPr>
          <w:sz w:val="22"/>
          <w:szCs w:val="22"/>
          <w:lang w:val="el-GR"/>
        </w:rPr>
        <w:t>μονάδες/</w:t>
      </w:r>
      <w:r w:rsidRPr="009B71D2">
        <w:rPr>
          <w:sz w:val="22"/>
          <w:szCs w:val="22"/>
          <w:lang w:val="en-US"/>
        </w:rPr>
        <w:t>ml</w:t>
      </w:r>
      <w:r w:rsidRPr="009B71D2">
        <w:rPr>
          <w:sz w:val="22"/>
          <w:szCs w:val="22"/>
          <w:lang w:val="el-GR"/>
        </w:rPr>
        <w:t xml:space="preserve"> </w:t>
      </w: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είναι κατάλληλη για ασθενείς που μπορεί να ωφεληθούν από πιο λεπτομερείς προσαρμογές της δόσης ινσουλίνης.</w:t>
      </w:r>
    </w:p>
    <w:p w14:paraId="2F60554B" w14:textId="77777777" w:rsidR="00635F9D" w:rsidRPr="009B71D2" w:rsidRDefault="00635F9D">
      <w:pPr>
        <w:ind w:right="11"/>
        <w:rPr>
          <w:sz w:val="22"/>
          <w:szCs w:val="22"/>
          <w:lang w:val="el-GR"/>
        </w:rPr>
      </w:pPr>
    </w:p>
    <w:p w14:paraId="1DB4EDBF" w14:textId="77777777" w:rsidR="00A7431E" w:rsidRPr="009B71D2" w:rsidRDefault="00A7431E">
      <w:pPr>
        <w:ind w:right="11"/>
        <w:rPr>
          <w:sz w:val="22"/>
          <w:szCs w:val="22"/>
          <w:lang w:val="el-GR"/>
        </w:rPr>
      </w:pPr>
      <w:r w:rsidRPr="009B71D2">
        <w:rPr>
          <w:sz w:val="22"/>
          <w:szCs w:val="22"/>
          <w:lang w:val="el-GR"/>
        </w:rPr>
        <w:t>H Humalog</w:t>
      </w:r>
      <w:r w:rsidRPr="009B71D2">
        <w:rPr>
          <w:b/>
          <w:sz w:val="22"/>
          <w:szCs w:val="22"/>
          <w:lang w:val="el-GR"/>
        </w:rPr>
        <w:t xml:space="preserve"> </w:t>
      </w:r>
      <w:r w:rsidRPr="009B71D2">
        <w:rPr>
          <w:sz w:val="22"/>
          <w:szCs w:val="22"/>
          <w:lang w:val="el-GR"/>
        </w:rPr>
        <w:t xml:space="preserve">μπορεί να χορηγηθεί </w:t>
      </w:r>
      <w:r w:rsidR="00635F9D" w:rsidRPr="009B71D2">
        <w:rPr>
          <w:sz w:val="22"/>
          <w:szCs w:val="22"/>
          <w:lang w:val="el-GR"/>
        </w:rPr>
        <w:t xml:space="preserve">λίγο </w:t>
      </w:r>
      <w:r w:rsidRPr="009B71D2">
        <w:rPr>
          <w:sz w:val="22"/>
          <w:szCs w:val="22"/>
          <w:lang w:val="el-GR"/>
        </w:rPr>
        <w:t xml:space="preserve">πριν τα γεύματα. </w:t>
      </w:r>
      <w:r w:rsidR="001E77F9" w:rsidRPr="009B71D2">
        <w:rPr>
          <w:sz w:val="22"/>
          <w:szCs w:val="22"/>
          <w:lang w:val="el-GR"/>
        </w:rPr>
        <w:t>Εφόσον</w:t>
      </w:r>
      <w:r w:rsidRPr="009B71D2">
        <w:rPr>
          <w:sz w:val="22"/>
          <w:szCs w:val="22"/>
          <w:lang w:val="el-GR"/>
        </w:rPr>
        <w:t xml:space="preserve"> κριθεί απαραίτητο, η Humalog</w:t>
      </w:r>
      <w:r w:rsidRPr="009B71D2">
        <w:rPr>
          <w:b/>
          <w:sz w:val="22"/>
          <w:szCs w:val="22"/>
          <w:lang w:val="el-GR"/>
        </w:rPr>
        <w:t xml:space="preserve"> </w:t>
      </w:r>
      <w:r w:rsidRPr="009B71D2">
        <w:rPr>
          <w:sz w:val="22"/>
          <w:szCs w:val="22"/>
          <w:lang w:val="el-GR"/>
        </w:rPr>
        <w:t xml:space="preserve">μπορεί να χορηγηθεί αμέσως μετά τα γεύματα. </w:t>
      </w:r>
    </w:p>
    <w:p w14:paraId="41118783" w14:textId="77777777" w:rsidR="00A7431E" w:rsidRPr="009B71D2" w:rsidRDefault="00A7431E">
      <w:pPr>
        <w:ind w:right="11"/>
        <w:rPr>
          <w:sz w:val="22"/>
          <w:szCs w:val="22"/>
          <w:lang w:val="el-GR"/>
        </w:rPr>
      </w:pPr>
    </w:p>
    <w:p w14:paraId="58887F3C" w14:textId="77777777" w:rsidR="00A7431E" w:rsidRPr="009B71D2" w:rsidRDefault="00A7431E">
      <w:pPr>
        <w:ind w:right="11"/>
        <w:rPr>
          <w:sz w:val="22"/>
          <w:szCs w:val="22"/>
          <w:lang w:val="el-GR"/>
        </w:rPr>
      </w:pPr>
      <w:r w:rsidRPr="009B71D2">
        <w:rPr>
          <w:sz w:val="22"/>
          <w:szCs w:val="22"/>
          <w:lang w:val="el-GR"/>
        </w:rPr>
        <w:t>Η Humalog</w:t>
      </w:r>
      <w:r w:rsidRPr="009B71D2">
        <w:rPr>
          <w:b/>
          <w:sz w:val="22"/>
          <w:szCs w:val="22"/>
          <w:lang w:val="el-GR"/>
        </w:rPr>
        <w:t xml:space="preserve"> </w:t>
      </w:r>
      <w:r w:rsidRPr="009B71D2">
        <w:rPr>
          <w:sz w:val="22"/>
          <w:szCs w:val="22"/>
          <w:lang w:val="el-GR"/>
        </w:rPr>
        <w:t xml:space="preserve">δρα ταχέως και έχει βραχύτερη διάρκεια δράσης (2 έως 5 ώρες) όταν χορηγείται με υποδόρια ένεση συγκριτικά με τη </w:t>
      </w:r>
      <w:r w:rsidR="00635F9D" w:rsidRPr="009B71D2">
        <w:rPr>
          <w:sz w:val="22"/>
          <w:szCs w:val="22"/>
          <w:lang w:val="el-GR"/>
        </w:rPr>
        <w:t xml:space="preserve">διαλυτή </w:t>
      </w:r>
      <w:r w:rsidRPr="009B71D2">
        <w:rPr>
          <w:sz w:val="22"/>
          <w:szCs w:val="22"/>
          <w:lang w:val="el-GR"/>
        </w:rPr>
        <w:t>ινσουλίνη. Λόγω αυτής της άμεσης έναρξης δράσης, η ένεση Humalog</w:t>
      </w:r>
      <w:r w:rsidRPr="009B71D2">
        <w:rPr>
          <w:b/>
          <w:sz w:val="22"/>
          <w:szCs w:val="22"/>
          <w:lang w:val="el-GR"/>
        </w:rPr>
        <w:t xml:space="preserve"> </w:t>
      </w:r>
      <w:r w:rsidRPr="009B71D2">
        <w:rPr>
          <w:sz w:val="22"/>
          <w:szCs w:val="22"/>
          <w:lang w:val="el-GR"/>
        </w:rPr>
        <w:t xml:space="preserve">(ή σε περίπτωση χορήγησης με συνεχή υποδόρια έγχυση, η αρχική εφάπαξ (bolus) χορήγηση Humalog) μπορεί να χορηγηθεί πολύ κοντά στα γεύματα. Ο χρόνος δράσης κάθε ινσουλίνης μπορεί να ποικίλει σημαντικά στα διάφορα άτομα ή και σε διαφορετικές χρονικές περιόδους στο ίδιο άτομο. Η ταχύτερη έναρξη δράσης της </w:t>
      </w:r>
      <w:r w:rsidRPr="009B71D2">
        <w:rPr>
          <w:sz w:val="22"/>
          <w:szCs w:val="22"/>
          <w:lang w:val="en-US"/>
        </w:rPr>
        <w:t>Humalog</w:t>
      </w:r>
      <w:r w:rsidR="000E3798" w:rsidRPr="009B71D2">
        <w:rPr>
          <w:sz w:val="22"/>
          <w:szCs w:val="22"/>
          <w:lang w:val="el-GR"/>
        </w:rPr>
        <w:t xml:space="preserve"> συγκριτικά με τη</w:t>
      </w:r>
      <w:r w:rsidRPr="009B71D2">
        <w:rPr>
          <w:sz w:val="22"/>
          <w:szCs w:val="22"/>
          <w:lang w:val="el-GR"/>
        </w:rPr>
        <w:t xml:space="preserve"> διαλυτή ανθρώπινη ινσουλίνη επιτυγχάνεται ανεξάρτητα από το σημείο της ένεσης. Όπως και με όλα τα σκευάσματα ινσουλίνης, η διάρκεια δράσης της Humalog</w:t>
      </w:r>
      <w:r w:rsidRPr="009B71D2">
        <w:rPr>
          <w:b/>
          <w:sz w:val="22"/>
          <w:szCs w:val="22"/>
          <w:lang w:val="el-GR"/>
        </w:rPr>
        <w:t xml:space="preserve"> </w:t>
      </w:r>
      <w:r w:rsidRPr="009B71D2">
        <w:rPr>
          <w:sz w:val="22"/>
          <w:szCs w:val="22"/>
          <w:lang w:val="el-GR"/>
        </w:rPr>
        <w:t xml:space="preserve">εξαρτάται από τη δόση, το σημείο της ένεσης, την </w:t>
      </w:r>
      <w:r w:rsidR="0090786C" w:rsidRPr="009B71D2">
        <w:rPr>
          <w:sz w:val="22"/>
          <w:szCs w:val="22"/>
          <w:lang w:val="el-GR"/>
        </w:rPr>
        <w:t>αιμάτωση</w:t>
      </w:r>
      <w:r w:rsidRPr="009B71D2">
        <w:rPr>
          <w:sz w:val="22"/>
          <w:szCs w:val="22"/>
          <w:lang w:val="el-GR"/>
        </w:rPr>
        <w:t xml:space="preserve"> στο σημείο ένεσης, τη θερμοκρασία και τη σωματική δραστηριότητα. </w:t>
      </w:r>
    </w:p>
    <w:p w14:paraId="0786080D" w14:textId="77777777" w:rsidR="00A7431E" w:rsidRPr="009B71D2" w:rsidRDefault="00A7431E">
      <w:pPr>
        <w:ind w:right="11"/>
        <w:jc w:val="both"/>
        <w:rPr>
          <w:sz w:val="22"/>
          <w:szCs w:val="22"/>
          <w:lang w:val="el-GR"/>
        </w:rPr>
      </w:pPr>
    </w:p>
    <w:p w14:paraId="3BEF99BD" w14:textId="77777777" w:rsidR="00A7431E" w:rsidRPr="009B71D2" w:rsidRDefault="00A7431E" w:rsidP="00D91337">
      <w:pPr>
        <w:ind w:right="11"/>
        <w:rPr>
          <w:sz w:val="22"/>
          <w:szCs w:val="22"/>
          <w:lang w:val="el-GR"/>
        </w:rPr>
      </w:pPr>
      <w:r w:rsidRPr="009B71D2">
        <w:rPr>
          <w:sz w:val="22"/>
          <w:szCs w:val="22"/>
          <w:lang w:val="el-GR"/>
        </w:rPr>
        <w:t>Η Humalog</w:t>
      </w:r>
      <w:r w:rsidRPr="009B71D2">
        <w:rPr>
          <w:b/>
          <w:sz w:val="22"/>
          <w:szCs w:val="22"/>
          <w:lang w:val="el-GR"/>
        </w:rPr>
        <w:t xml:space="preserve"> </w:t>
      </w:r>
      <w:r w:rsidRPr="009B71D2">
        <w:rPr>
          <w:sz w:val="22"/>
          <w:szCs w:val="22"/>
          <w:lang w:val="el-GR"/>
        </w:rPr>
        <w:t>μπορεί να χορηγηθεί σε συνδυασμό με μία ινσουλίνη μακράς</w:t>
      </w:r>
      <w:r w:rsidR="0012342C" w:rsidRPr="009B71D2">
        <w:rPr>
          <w:sz w:val="22"/>
          <w:szCs w:val="22"/>
          <w:lang w:val="el-GR"/>
        </w:rPr>
        <w:t xml:space="preserve"> </w:t>
      </w:r>
      <w:r w:rsidRPr="009B71D2">
        <w:rPr>
          <w:sz w:val="22"/>
          <w:szCs w:val="22"/>
          <w:lang w:val="el-GR"/>
        </w:rPr>
        <w:t>δράσης ή με από του στόματος σουλφονυλουρία, σύμφωνα με την υπόδειξη του ιατρού.</w:t>
      </w:r>
    </w:p>
    <w:p w14:paraId="71E9B848" w14:textId="77777777" w:rsidR="002B6D45" w:rsidRPr="009B71D2" w:rsidRDefault="002B6D45" w:rsidP="002B6D45">
      <w:pPr>
        <w:ind w:right="11"/>
        <w:jc w:val="both"/>
        <w:rPr>
          <w:sz w:val="22"/>
          <w:szCs w:val="22"/>
          <w:lang w:val="el-GR"/>
        </w:rPr>
      </w:pPr>
    </w:p>
    <w:p w14:paraId="2E4F8D15" w14:textId="77777777" w:rsidR="002B6D45" w:rsidRPr="00A760DB" w:rsidRDefault="002B6D45" w:rsidP="002B6D45">
      <w:pPr>
        <w:autoSpaceDE w:val="0"/>
        <w:autoSpaceDN w:val="0"/>
        <w:adjustRightInd w:val="0"/>
        <w:rPr>
          <w:rFonts w:eastAsia="TimesNewRomanPSMT"/>
          <w:i/>
          <w:color w:val="000000"/>
          <w:sz w:val="22"/>
          <w:u w:val="single"/>
          <w:lang w:val="el-GR"/>
        </w:rPr>
      </w:pPr>
      <w:r w:rsidRPr="00A760DB">
        <w:rPr>
          <w:rFonts w:eastAsia="TimesNewRomanPSMT"/>
          <w:i/>
          <w:color w:val="000000"/>
          <w:sz w:val="22"/>
          <w:u w:val="single"/>
          <w:lang w:val="el-GR"/>
        </w:rPr>
        <w:t xml:space="preserve">Ειδικοί πληθυσμοί </w:t>
      </w:r>
    </w:p>
    <w:p w14:paraId="3CE419E6" w14:textId="77777777" w:rsidR="002B6D45" w:rsidRPr="009B71D2" w:rsidRDefault="002B6D45" w:rsidP="002B6D45">
      <w:pPr>
        <w:ind w:right="11"/>
        <w:rPr>
          <w:sz w:val="22"/>
          <w:szCs w:val="22"/>
          <w:u w:val="single"/>
          <w:lang w:val="el-GR"/>
        </w:rPr>
      </w:pPr>
    </w:p>
    <w:p w14:paraId="15C25A09" w14:textId="77777777" w:rsidR="002B6D45" w:rsidRPr="009B71D2" w:rsidRDefault="002B6D45" w:rsidP="002B6D45">
      <w:pPr>
        <w:ind w:right="11"/>
        <w:rPr>
          <w:i/>
          <w:sz w:val="22"/>
          <w:szCs w:val="22"/>
          <w:lang w:val="el-GR"/>
        </w:rPr>
      </w:pPr>
      <w:r w:rsidRPr="009B71D2">
        <w:rPr>
          <w:i/>
          <w:sz w:val="22"/>
          <w:szCs w:val="22"/>
          <w:lang w:val="el-GR"/>
        </w:rPr>
        <w:t>Νεφρική δυσλειτουργία</w:t>
      </w:r>
    </w:p>
    <w:p w14:paraId="5C04B7B3" w14:textId="77777777" w:rsidR="002B6D45" w:rsidRPr="009B71D2" w:rsidRDefault="002B6D45" w:rsidP="002B6D45">
      <w:pPr>
        <w:ind w:right="11"/>
        <w:rPr>
          <w:sz w:val="22"/>
          <w:szCs w:val="22"/>
          <w:lang w:val="el-GR"/>
        </w:rPr>
      </w:pPr>
      <w:r w:rsidRPr="009B71D2">
        <w:rPr>
          <w:sz w:val="22"/>
          <w:szCs w:val="22"/>
          <w:lang w:val="el-GR"/>
        </w:rPr>
        <w:t xml:space="preserve">Οι ανάγκες σε ινσουλίνη μπορεί να μειωθούν σε ασθενείς με νεφρική δυσλειτουργία. </w:t>
      </w:r>
    </w:p>
    <w:p w14:paraId="3C084337" w14:textId="77777777" w:rsidR="002B6D45" w:rsidRPr="009B71D2" w:rsidRDefault="002B6D45" w:rsidP="002B6D45">
      <w:pPr>
        <w:ind w:right="11"/>
        <w:rPr>
          <w:sz w:val="22"/>
          <w:szCs w:val="22"/>
          <w:lang w:val="el-GR"/>
        </w:rPr>
      </w:pPr>
    </w:p>
    <w:p w14:paraId="2407721E" w14:textId="77777777" w:rsidR="002B6D45" w:rsidRPr="009B71D2" w:rsidRDefault="002B6D45" w:rsidP="002B6D45">
      <w:pPr>
        <w:ind w:right="11"/>
        <w:rPr>
          <w:i/>
          <w:sz w:val="22"/>
          <w:szCs w:val="22"/>
          <w:lang w:val="el-GR"/>
        </w:rPr>
      </w:pPr>
      <w:r w:rsidRPr="009B71D2">
        <w:rPr>
          <w:i/>
          <w:sz w:val="22"/>
          <w:szCs w:val="22"/>
          <w:lang w:val="el-GR"/>
        </w:rPr>
        <w:t>Ηπατική δυσλειτουργία</w:t>
      </w:r>
    </w:p>
    <w:p w14:paraId="4CB1BA45" w14:textId="77777777" w:rsidR="002B6D45" w:rsidRPr="009B71D2" w:rsidRDefault="002B6D45" w:rsidP="002B6D45">
      <w:pPr>
        <w:ind w:right="11"/>
        <w:rPr>
          <w:b/>
          <w:sz w:val="22"/>
          <w:szCs w:val="22"/>
          <w:lang w:val="el-GR"/>
        </w:rPr>
      </w:pPr>
      <w:r w:rsidRPr="009B71D2">
        <w:rPr>
          <w:sz w:val="22"/>
          <w:szCs w:val="22"/>
          <w:lang w:val="el-GR"/>
        </w:rPr>
        <w:t>Οι ανάγκες σε ινσουλίνη μπορεί να μειωθούν σε ασθενείς με ηπατική δυσλειτουργία λόγω της περιορισμένης ικανότητάς τους για γλυκονεογένεση και του μειωμένου μεταβολισμού της ινσουλίνης. Ωστόσο, σε ασθενείς με χρόνια ηπατική δυσλειτουργία, αύξηση της αντίστασης στην ινσουλίνη μπορεί να οδηγήσει σε αυξημένες απαιτήσεις για ινσουλίνη.</w:t>
      </w:r>
    </w:p>
    <w:p w14:paraId="5943CCF2" w14:textId="77777777" w:rsidR="002B6D45" w:rsidRPr="009B71D2" w:rsidRDefault="002B6D45" w:rsidP="002B6D45">
      <w:pPr>
        <w:ind w:right="11"/>
        <w:rPr>
          <w:sz w:val="22"/>
          <w:szCs w:val="22"/>
          <w:lang w:val="el-GR"/>
        </w:rPr>
      </w:pPr>
    </w:p>
    <w:p w14:paraId="191A3EA0" w14:textId="77777777" w:rsidR="002B6D45" w:rsidRPr="009B71D2" w:rsidRDefault="002B6D45" w:rsidP="002B6D45">
      <w:pPr>
        <w:ind w:right="11"/>
        <w:rPr>
          <w:i/>
          <w:sz w:val="22"/>
          <w:szCs w:val="22"/>
          <w:lang w:val="el-GR"/>
        </w:rPr>
      </w:pPr>
      <w:r w:rsidRPr="009B71D2">
        <w:rPr>
          <w:i/>
          <w:sz w:val="22"/>
          <w:szCs w:val="22"/>
          <w:lang w:val="el-GR"/>
        </w:rPr>
        <w:t>Παιδιατρικός πληθυσμός</w:t>
      </w:r>
    </w:p>
    <w:p w14:paraId="1EE14A62" w14:textId="77777777" w:rsidR="002B6D45" w:rsidRPr="009B71D2" w:rsidRDefault="002B6D45" w:rsidP="002B6D45">
      <w:pPr>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μπορεί να χορηγηθεί σε εφήβους και παιδιά (βλέπε παράγραφο 5.1).</w:t>
      </w:r>
    </w:p>
    <w:p w14:paraId="43EF454D" w14:textId="77777777" w:rsidR="002B6D45" w:rsidRPr="009B71D2" w:rsidRDefault="002B6D45" w:rsidP="002B6D45">
      <w:pPr>
        <w:ind w:right="11"/>
        <w:jc w:val="both"/>
        <w:rPr>
          <w:sz w:val="22"/>
          <w:szCs w:val="22"/>
          <w:lang w:val="el-GR"/>
        </w:rPr>
      </w:pPr>
    </w:p>
    <w:p w14:paraId="4D42818D" w14:textId="77777777" w:rsidR="00476C48" w:rsidRPr="009B71D2" w:rsidRDefault="00476C48" w:rsidP="00476C48">
      <w:pPr>
        <w:keepNext/>
        <w:ind w:right="11"/>
        <w:rPr>
          <w:sz w:val="22"/>
          <w:szCs w:val="22"/>
          <w:u w:val="single"/>
          <w:lang w:val="el-GR"/>
        </w:rPr>
      </w:pPr>
      <w:r w:rsidRPr="009B71D2">
        <w:rPr>
          <w:sz w:val="22"/>
          <w:szCs w:val="22"/>
          <w:u w:val="single"/>
          <w:lang w:val="el-GR"/>
        </w:rPr>
        <w:t>Τρόπος χορήγησης</w:t>
      </w:r>
    </w:p>
    <w:p w14:paraId="0B70CB41" w14:textId="77777777" w:rsidR="00476C48" w:rsidRPr="009B71D2" w:rsidRDefault="00476C48" w:rsidP="00476C48">
      <w:pPr>
        <w:keepNext/>
        <w:ind w:right="11"/>
        <w:rPr>
          <w:sz w:val="22"/>
          <w:szCs w:val="22"/>
          <w:lang w:val="el-GR"/>
        </w:rPr>
      </w:pPr>
    </w:p>
    <w:p w14:paraId="0132259A" w14:textId="77777777" w:rsidR="000A2325" w:rsidRPr="009B71D2" w:rsidRDefault="000A2325" w:rsidP="00476C48">
      <w:pPr>
        <w:keepNext/>
        <w:ind w:right="11"/>
        <w:rPr>
          <w:i/>
          <w:iCs/>
          <w:sz w:val="22"/>
          <w:szCs w:val="22"/>
          <w:u w:val="single"/>
          <w:lang w:val="el-GR"/>
        </w:rPr>
      </w:pPr>
      <w:r w:rsidRPr="009B71D2">
        <w:rPr>
          <w:i/>
          <w:iCs/>
          <w:sz w:val="22"/>
          <w:szCs w:val="22"/>
          <w:u w:val="single"/>
          <w:lang w:val="el-GR"/>
        </w:rPr>
        <w:t>Υποδόρια χρήση</w:t>
      </w:r>
    </w:p>
    <w:p w14:paraId="7BD94621" w14:textId="77777777" w:rsidR="000A2325" w:rsidRPr="009B71D2" w:rsidRDefault="000A2325" w:rsidP="00476C48">
      <w:pPr>
        <w:keepNext/>
        <w:ind w:right="11"/>
        <w:rPr>
          <w:sz w:val="22"/>
          <w:szCs w:val="22"/>
          <w:lang w:val="el-GR"/>
        </w:rPr>
      </w:pPr>
    </w:p>
    <w:p w14:paraId="5964613D" w14:textId="77777777" w:rsidR="00476C48" w:rsidRPr="009B71D2" w:rsidRDefault="00476C48" w:rsidP="00476C48">
      <w:pPr>
        <w:keepNext/>
        <w:ind w:right="11"/>
        <w:rPr>
          <w:sz w:val="22"/>
          <w:szCs w:val="22"/>
          <w:lang w:val="el-GR"/>
        </w:rPr>
      </w:pPr>
      <w:r w:rsidRPr="009B71D2">
        <w:rPr>
          <w:sz w:val="22"/>
          <w:szCs w:val="22"/>
          <w:lang w:val="el-GR"/>
        </w:rPr>
        <w:t xml:space="preserve">Τα σκευάσματα </w:t>
      </w:r>
      <w:r w:rsidRPr="009B71D2">
        <w:rPr>
          <w:sz w:val="22"/>
          <w:szCs w:val="22"/>
        </w:rPr>
        <w:t>Humalog</w:t>
      </w:r>
      <w:r w:rsidRPr="009B71D2">
        <w:rPr>
          <w:sz w:val="22"/>
          <w:szCs w:val="22"/>
          <w:lang w:val="el-GR"/>
        </w:rPr>
        <w:t xml:space="preserve"> πρέπει να χορηγούνται με υποδόρια ένεση. </w:t>
      </w:r>
    </w:p>
    <w:p w14:paraId="7AF35346" w14:textId="77777777" w:rsidR="000A2325" w:rsidRPr="009B71D2" w:rsidRDefault="000A2325" w:rsidP="00476C48">
      <w:pPr>
        <w:keepNext/>
        <w:ind w:right="11"/>
        <w:rPr>
          <w:sz w:val="22"/>
          <w:szCs w:val="22"/>
          <w:lang w:val="el-GR"/>
        </w:rPr>
      </w:pPr>
    </w:p>
    <w:p w14:paraId="63CE96C5" w14:textId="4B2B90EC" w:rsidR="00476C48" w:rsidRPr="009B71D2" w:rsidRDefault="00476C48" w:rsidP="00476C48">
      <w:pPr>
        <w:keepNext/>
        <w:ind w:right="11"/>
        <w:rPr>
          <w:sz w:val="22"/>
          <w:szCs w:val="22"/>
          <w:lang w:val="el-GR"/>
        </w:rPr>
      </w:pPr>
      <w:r w:rsidRPr="009B71D2">
        <w:rPr>
          <w:sz w:val="22"/>
          <w:szCs w:val="22"/>
          <w:lang w:val="el-GR"/>
        </w:rPr>
        <w:t xml:space="preserve">Η </w:t>
      </w:r>
      <w:r w:rsidRPr="009B71D2">
        <w:rPr>
          <w:sz w:val="22"/>
          <w:szCs w:val="22"/>
          <w:lang w:val="en-US"/>
        </w:rPr>
        <w:t>KwikPen</w:t>
      </w:r>
      <w:ins w:id="17" w:author="NK" w:date="2026-03-09T16:31:00Z">
        <w:r w:rsidR="00EE5A7B" w:rsidRPr="00EE5A7B">
          <w:rPr>
            <w:sz w:val="22"/>
            <w:szCs w:val="22"/>
            <w:lang w:val="el-GR"/>
          </w:rPr>
          <w:t xml:space="preserve"> </w:t>
        </w:r>
        <w:r w:rsidR="00EE5A7B">
          <w:rPr>
            <w:sz w:val="22"/>
            <w:szCs w:val="22"/>
            <w:lang w:val="el-GR"/>
          </w:rPr>
          <w:t xml:space="preserve">και </w:t>
        </w:r>
      </w:ins>
      <w:del w:id="18" w:author="NK" w:date="2026-03-09T16:31:00Z">
        <w:r w:rsidR="000A2325" w:rsidRPr="009B71D2" w:rsidDel="00EE5A7B">
          <w:rPr>
            <w:sz w:val="22"/>
            <w:szCs w:val="22"/>
            <w:lang w:val="el-GR"/>
          </w:rPr>
          <w:delText>,</w:delText>
        </w:r>
        <w:r w:rsidR="007402BE" w:rsidRPr="009B71D2" w:rsidDel="00EE5A7B">
          <w:rPr>
            <w:sz w:val="22"/>
            <w:szCs w:val="22"/>
            <w:lang w:val="el-GR"/>
          </w:rPr>
          <w:delText xml:space="preserve"> </w:delText>
        </w:r>
      </w:del>
      <w:r w:rsidRPr="009B71D2">
        <w:rPr>
          <w:sz w:val="22"/>
          <w:szCs w:val="22"/>
          <w:lang w:val="el-GR"/>
        </w:rPr>
        <w:t xml:space="preserve">η </w:t>
      </w:r>
      <w:r w:rsidRPr="009B71D2">
        <w:rPr>
          <w:sz w:val="22"/>
          <w:szCs w:val="22"/>
          <w:lang w:val="en-US"/>
        </w:rPr>
        <w:t>Junior</w:t>
      </w:r>
      <w:r w:rsidRPr="009B71D2">
        <w:rPr>
          <w:sz w:val="22"/>
          <w:szCs w:val="22"/>
          <w:lang w:val="el-GR"/>
        </w:rPr>
        <w:t xml:space="preserve"> </w:t>
      </w:r>
      <w:r w:rsidRPr="009B71D2">
        <w:rPr>
          <w:sz w:val="22"/>
          <w:szCs w:val="22"/>
          <w:lang w:val="en-US"/>
        </w:rPr>
        <w:t>KwikPen</w:t>
      </w:r>
      <w:del w:id="19" w:author="NK" w:date="2026-03-09T16:31:00Z">
        <w:r w:rsidRPr="009B71D2" w:rsidDel="00EE5A7B">
          <w:rPr>
            <w:sz w:val="22"/>
            <w:szCs w:val="22"/>
            <w:lang w:val="el-GR"/>
          </w:rPr>
          <w:delText xml:space="preserve"> </w:delText>
        </w:r>
        <w:r w:rsidR="000A2325" w:rsidRPr="009B71D2" w:rsidDel="00EE5A7B">
          <w:rPr>
            <w:sz w:val="22"/>
            <w:szCs w:val="22"/>
            <w:lang w:val="el-GR"/>
          </w:rPr>
          <w:delText xml:space="preserve">και η </w:delText>
        </w:r>
        <w:r w:rsidR="000A2325" w:rsidRPr="009B71D2" w:rsidDel="00EE5A7B">
          <w:rPr>
            <w:sz w:val="22"/>
            <w:szCs w:val="22"/>
            <w:lang w:val="en-US"/>
          </w:rPr>
          <w:delText>Tempo</w:delText>
        </w:r>
        <w:r w:rsidR="000A2325" w:rsidRPr="009B71D2" w:rsidDel="00EE5A7B">
          <w:rPr>
            <w:sz w:val="22"/>
            <w:szCs w:val="22"/>
            <w:lang w:val="el-GR"/>
          </w:rPr>
          <w:delText xml:space="preserve"> </w:delText>
        </w:r>
        <w:r w:rsidR="000A2325" w:rsidRPr="009B71D2" w:rsidDel="00EE5A7B">
          <w:rPr>
            <w:sz w:val="22"/>
            <w:szCs w:val="22"/>
            <w:lang w:val="en-US"/>
          </w:rPr>
          <w:delText>Pen</w:delText>
        </w:r>
      </w:del>
      <w:r w:rsidR="000A2325" w:rsidRPr="009B71D2">
        <w:rPr>
          <w:sz w:val="22"/>
          <w:szCs w:val="22"/>
          <w:lang w:val="el-GR"/>
        </w:rPr>
        <w:t xml:space="preserve"> </w:t>
      </w:r>
      <w:r w:rsidRPr="009B71D2">
        <w:rPr>
          <w:sz w:val="22"/>
          <w:szCs w:val="22"/>
          <w:lang w:val="el-GR"/>
        </w:rPr>
        <w:t xml:space="preserve">ενδείκνυνται μόνο για υποδόρια χορήγηση. </w:t>
      </w:r>
      <w:r w:rsidR="007402BE" w:rsidRPr="009B71D2">
        <w:rPr>
          <w:sz w:val="22"/>
          <w:szCs w:val="22"/>
          <w:lang w:val="el-GR"/>
        </w:rPr>
        <w:t xml:space="preserve">Η </w:t>
      </w:r>
      <w:r w:rsidR="007402BE" w:rsidRPr="009B71D2">
        <w:rPr>
          <w:sz w:val="22"/>
          <w:szCs w:val="22"/>
          <w:lang w:val="en-US"/>
        </w:rPr>
        <w:t>Humalog</w:t>
      </w:r>
      <w:r w:rsidR="007402BE" w:rsidRPr="009B71D2">
        <w:rPr>
          <w:sz w:val="22"/>
          <w:szCs w:val="22"/>
          <w:lang w:val="el-GR"/>
        </w:rPr>
        <w:t xml:space="preserve"> σε φυσίγγια είναι κατάλληλη μόνο για υποδόριες εγχύσεις με επαναχρησιμοποιούμενη πένα της </w:t>
      </w:r>
      <w:r w:rsidR="007402BE" w:rsidRPr="009B71D2">
        <w:rPr>
          <w:sz w:val="22"/>
          <w:szCs w:val="22"/>
          <w:lang w:val="en-US"/>
        </w:rPr>
        <w:t>Lilly</w:t>
      </w:r>
      <w:r w:rsidR="007402BE" w:rsidRPr="009B71D2">
        <w:rPr>
          <w:sz w:val="22"/>
          <w:szCs w:val="22"/>
          <w:lang w:val="el-GR"/>
        </w:rPr>
        <w:t xml:space="preserve"> ή με συμβατά συστήματα αντλιών για συνεχή υποδόρια έγχυση ινσουλίνης (</w:t>
      </w:r>
      <w:r w:rsidR="007402BE" w:rsidRPr="009B71D2">
        <w:rPr>
          <w:sz w:val="22"/>
          <w:szCs w:val="22"/>
          <w:lang w:val="en-US"/>
        </w:rPr>
        <w:t>CSII</w:t>
      </w:r>
      <w:r w:rsidR="007402BE" w:rsidRPr="009B71D2">
        <w:rPr>
          <w:sz w:val="22"/>
          <w:szCs w:val="22"/>
          <w:lang w:val="el-GR"/>
        </w:rPr>
        <w:t>).</w:t>
      </w:r>
    </w:p>
    <w:p w14:paraId="077AE49A" w14:textId="77777777" w:rsidR="00476C48" w:rsidRPr="009B71D2" w:rsidRDefault="00476C48" w:rsidP="00476C48">
      <w:pPr>
        <w:ind w:right="11"/>
        <w:rPr>
          <w:sz w:val="22"/>
          <w:szCs w:val="22"/>
          <w:u w:val="single"/>
          <w:lang w:val="el-GR"/>
        </w:rPr>
      </w:pPr>
    </w:p>
    <w:p w14:paraId="10A0A40B" w14:textId="77777777" w:rsidR="006F6683" w:rsidRDefault="00476C48" w:rsidP="006F6683">
      <w:pPr>
        <w:ind w:right="11"/>
        <w:rPr>
          <w:sz w:val="22"/>
          <w:szCs w:val="22"/>
          <w:lang w:val="el-GR"/>
        </w:rPr>
      </w:pPr>
      <w:r w:rsidRPr="009B71D2">
        <w:rPr>
          <w:sz w:val="22"/>
          <w:szCs w:val="22"/>
          <w:lang w:val="el-GR"/>
        </w:rPr>
        <w:t>Η υποδόρια χορήγηση πρέπει να γίνεται στο βραχίονα, το μηρό, το γλουτό ή την κοιλιά. Τα σημεία των ενέσεων θα πρέπει να εναλλάσσονται έτσι ώστε το ίδιο σημείο να μην χρησιμοποιείται συχνότερα από μία φορά το μήνα περίπου</w:t>
      </w:r>
      <w:r w:rsidR="006F6683">
        <w:rPr>
          <w:sz w:val="22"/>
          <w:szCs w:val="22"/>
          <w:lang w:val="el-GR"/>
        </w:rPr>
        <w:t xml:space="preserve">, </w:t>
      </w:r>
      <w:r w:rsidR="006F6683" w:rsidRPr="00E06CE4">
        <w:rPr>
          <w:sz w:val="22"/>
          <w:szCs w:val="22"/>
          <w:lang w:val="el-GR"/>
        </w:rPr>
        <w:t>για τον περιορισμό του κινδύνου λιποδυστροφίας και δερματικής αμυλοείδωσης (βλ. παράγραφο 4.4 και 4.8).</w:t>
      </w:r>
    </w:p>
    <w:p w14:paraId="7DC1E108" w14:textId="77777777" w:rsidR="00454C30" w:rsidRPr="006A42B4" w:rsidRDefault="00454C30" w:rsidP="006F6683">
      <w:pPr>
        <w:ind w:right="11"/>
        <w:rPr>
          <w:sz w:val="22"/>
          <w:szCs w:val="22"/>
          <w:lang w:val="el-GR"/>
        </w:rPr>
      </w:pPr>
    </w:p>
    <w:p w14:paraId="11E2E21A" w14:textId="77777777" w:rsidR="00476C48" w:rsidRPr="009B71D2" w:rsidRDefault="00476C48" w:rsidP="00476C48">
      <w:pPr>
        <w:ind w:right="11"/>
        <w:rPr>
          <w:sz w:val="22"/>
          <w:szCs w:val="22"/>
          <w:lang w:val="el-GR"/>
        </w:rPr>
      </w:pPr>
      <w:r w:rsidRPr="009B71D2">
        <w:rPr>
          <w:sz w:val="22"/>
          <w:szCs w:val="22"/>
          <w:lang w:val="el-GR"/>
        </w:rPr>
        <w:t xml:space="preserve">Όταν </w:t>
      </w:r>
      <w:r w:rsidR="00C24520" w:rsidRPr="009B71D2">
        <w:rPr>
          <w:sz w:val="22"/>
          <w:szCs w:val="22"/>
          <w:lang w:val="el-GR"/>
        </w:rPr>
        <w:t xml:space="preserve">η </w:t>
      </w:r>
      <w:r w:rsidR="00C24520" w:rsidRPr="009B71D2">
        <w:rPr>
          <w:sz w:val="22"/>
          <w:szCs w:val="22"/>
          <w:lang w:val="en-US"/>
        </w:rPr>
        <w:t>Humalog</w:t>
      </w:r>
      <w:r w:rsidR="00C24520" w:rsidRPr="009B71D2">
        <w:rPr>
          <w:sz w:val="22"/>
          <w:szCs w:val="22"/>
          <w:lang w:val="el-GR"/>
        </w:rPr>
        <w:t xml:space="preserve"> </w:t>
      </w:r>
      <w:r w:rsidRPr="009B71D2">
        <w:rPr>
          <w:sz w:val="22"/>
          <w:szCs w:val="22"/>
          <w:lang w:val="el-GR"/>
        </w:rPr>
        <w:t>χορηγείται υποδόρια, απαιτείται προσοχή, ώστε η βελόνα να μην εισέλθει σε αιμοφόρο αγγείο. Μετά την ολοκλήρωση της χορήγησης δεν πρέπει να γίνεται εντριβή στη θέση της ένεσης. Οι ασθενείς θα πρέπει να εκπαιδεύονται, ώστε να χρησιμοποιούν τις κατάλληλες τεχνικές χορήγησης.</w:t>
      </w:r>
    </w:p>
    <w:p w14:paraId="4808AC07" w14:textId="77777777" w:rsidR="00476C48" w:rsidRPr="009B71D2" w:rsidRDefault="00476C48" w:rsidP="002B6D45">
      <w:pPr>
        <w:ind w:right="11"/>
        <w:jc w:val="both"/>
        <w:rPr>
          <w:sz w:val="22"/>
          <w:szCs w:val="22"/>
          <w:lang w:val="el-GR"/>
        </w:rPr>
      </w:pPr>
    </w:p>
    <w:p w14:paraId="0FBC654F" w14:textId="77777777" w:rsidR="000A2325" w:rsidRPr="006F6683" w:rsidRDefault="000A2325" w:rsidP="006F6683">
      <w:pPr>
        <w:keepNext/>
        <w:ind w:right="11"/>
        <w:rPr>
          <w:sz w:val="22"/>
          <w:szCs w:val="22"/>
          <w:lang w:val="el-GR"/>
        </w:rPr>
      </w:pPr>
      <w:r w:rsidRPr="006F6683">
        <w:rPr>
          <w:i/>
          <w:sz w:val="22"/>
          <w:szCs w:val="22"/>
          <w:lang w:val="en-US"/>
        </w:rPr>
        <w:lastRenderedPageBreak/>
        <w:t>Humalog</w:t>
      </w:r>
      <w:r w:rsidRPr="006F6683">
        <w:rPr>
          <w:i/>
          <w:sz w:val="22"/>
          <w:szCs w:val="22"/>
          <w:lang w:val="el-GR"/>
        </w:rPr>
        <w:t xml:space="preserve"> </w:t>
      </w:r>
      <w:r w:rsidRPr="006F6683">
        <w:rPr>
          <w:i/>
          <w:sz w:val="22"/>
          <w:szCs w:val="22"/>
          <w:lang w:val="en-US"/>
        </w:rPr>
        <w:t>KwikPens</w:t>
      </w:r>
    </w:p>
    <w:p w14:paraId="4987363B" w14:textId="77777777" w:rsidR="000A2325" w:rsidRPr="009B71D2" w:rsidDel="00EE5A7B" w:rsidRDefault="000A2325" w:rsidP="006F6683">
      <w:pPr>
        <w:keepNext/>
        <w:ind w:right="11"/>
        <w:rPr>
          <w:del w:id="20" w:author="NK" w:date="2026-03-09T16:31:00Z"/>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w:t>
      </w:r>
      <w:r w:rsidRPr="009B71D2">
        <w:rPr>
          <w:sz w:val="22"/>
          <w:szCs w:val="22"/>
          <w:lang w:val="en-US"/>
        </w:rPr>
        <w:t>KwikPen</w:t>
      </w:r>
      <w:r w:rsidRPr="009B71D2">
        <w:rPr>
          <w:sz w:val="22"/>
          <w:szCs w:val="22"/>
          <w:lang w:val="el-GR"/>
        </w:rPr>
        <w:t xml:space="preserve"> είναι διαθέσιμη σε δύο περιεκτικότητες. </w:t>
      </w:r>
      <w:bookmarkStart w:id="21" w:name="_Hlk45461854"/>
      <w:r w:rsidRPr="009B71D2">
        <w:rPr>
          <w:sz w:val="22"/>
          <w:szCs w:val="22"/>
          <w:lang w:val="el-GR"/>
        </w:rPr>
        <w:t xml:space="preserve">Η </w:t>
      </w:r>
      <w:r w:rsidRPr="009B71D2">
        <w:rPr>
          <w:sz w:val="22"/>
          <w:szCs w:val="22"/>
          <w:lang w:val="en-US"/>
        </w:rPr>
        <w:t>Humalog</w:t>
      </w:r>
      <w:r w:rsidRPr="009B71D2">
        <w:rPr>
          <w:sz w:val="22"/>
          <w:szCs w:val="22"/>
          <w:lang w:val="el-GR"/>
        </w:rPr>
        <w:t xml:space="preserve"> 100 μονάδες/</w:t>
      </w:r>
      <w:r w:rsidRPr="009B71D2">
        <w:rPr>
          <w:sz w:val="22"/>
          <w:szCs w:val="22"/>
          <w:lang w:val="en-US"/>
        </w:rPr>
        <w:t>ml</w:t>
      </w:r>
      <w:r w:rsidRPr="009B71D2">
        <w:rPr>
          <w:sz w:val="22"/>
          <w:szCs w:val="22"/>
          <w:lang w:val="el-GR"/>
        </w:rPr>
        <w:t xml:space="preserve"> </w:t>
      </w:r>
      <w:r w:rsidRPr="009B71D2">
        <w:rPr>
          <w:sz w:val="22"/>
          <w:szCs w:val="22"/>
          <w:lang w:val="en-US"/>
        </w:rPr>
        <w:t>KwikPen</w:t>
      </w:r>
      <w:r w:rsidRPr="009B71D2">
        <w:rPr>
          <w:sz w:val="22"/>
          <w:szCs w:val="22"/>
          <w:lang w:val="el-GR"/>
        </w:rPr>
        <w:t xml:space="preserve"> (και η </w:t>
      </w:r>
      <w:r w:rsidRPr="009B71D2">
        <w:rPr>
          <w:sz w:val="22"/>
          <w:szCs w:val="22"/>
          <w:lang w:val="en-US"/>
        </w:rPr>
        <w:t>Humalog</w:t>
      </w:r>
      <w:r w:rsidRPr="009B71D2">
        <w:rPr>
          <w:sz w:val="22"/>
          <w:szCs w:val="22"/>
          <w:lang w:val="el-GR"/>
        </w:rPr>
        <w:t xml:space="preserve"> 200 μονάδες/</w:t>
      </w:r>
      <w:r w:rsidRPr="009B71D2">
        <w:rPr>
          <w:sz w:val="22"/>
          <w:szCs w:val="22"/>
          <w:lang w:val="en-US"/>
        </w:rPr>
        <w:t>ml</w:t>
      </w:r>
      <w:r w:rsidRPr="009B71D2">
        <w:rPr>
          <w:sz w:val="22"/>
          <w:szCs w:val="22"/>
          <w:lang w:val="el-GR"/>
        </w:rPr>
        <w:t xml:space="preserve"> </w:t>
      </w:r>
      <w:r w:rsidRPr="009B71D2">
        <w:rPr>
          <w:sz w:val="22"/>
          <w:szCs w:val="22"/>
          <w:lang w:val="en-US"/>
        </w:rPr>
        <w:t>KwikPen</w:t>
      </w:r>
      <w:r w:rsidRPr="009B71D2">
        <w:rPr>
          <w:sz w:val="22"/>
          <w:szCs w:val="22"/>
          <w:lang w:val="el-GR"/>
        </w:rPr>
        <w:t xml:space="preserve">, </w:t>
      </w:r>
      <w:r w:rsidRPr="009B71D2">
        <w:rPr>
          <w:i/>
          <w:sz w:val="22"/>
          <w:szCs w:val="22"/>
          <w:lang w:val="el-GR"/>
        </w:rPr>
        <w:t>βλέπε ξεχωριστή Περίληψη Χαρακτηριστικών Προϊόντος, ΠΧΠ</w:t>
      </w:r>
      <w:r w:rsidRPr="009B71D2">
        <w:rPr>
          <w:sz w:val="22"/>
          <w:szCs w:val="22"/>
          <w:lang w:val="el-GR"/>
        </w:rPr>
        <w:t xml:space="preserve">) χορηγεί 1 – 60 μονάδες, με διαβαθμίσεις της 1 μονάδας, σε μία χορήγηση. Η </w:t>
      </w:r>
      <w:r w:rsidRPr="009B71D2">
        <w:rPr>
          <w:sz w:val="22"/>
          <w:szCs w:val="22"/>
          <w:lang w:val="en-US"/>
        </w:rPr>
        <w:t>Humalog</w:t>
      </w:r>
      <w:r w:rsidRPr="009B71D2">
        <w:rPr>
          <w:sz w:val="22"/>
          <w:szCs w:val="22"/>
          <w:lang w:val="el-GR"/>
        </w:rPr>
        <w:t xml:space="preserve"> 100 μονάδες/</w:t>
      </w:r>
      <w:r w:rsidRPr="009B71D2">
        <w:rPr>
          <w:sz w:val="22"/>
          <w:szCs w:val="22"/>
          <w:lang w:val="en-US"/>
        </w:rPr>
        <w:t>ml</w:t>
      </w:r>
      <w:r w:rsidRPr="009B71D2">
        <w:rPr>
          <w:sz w:val="22"/>
          <w:szCs w:val="22"/>
          <w:lang w:val="el-GR"/>
        </w:rPr>
        <w:t xml:space="preserve"> </w:t>
      </w: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χορηγεί 0,5 – 30 μονάδες με διαβαθμίσεις της 0,5 μονάδας, σε μία χορήγηση</w:t>
      </w:r>
      <w:bookmarkEnd w:id="21"/>
      <w:r w:rsidRPr="009B71D2">
        <w:rPr>
          <w:sz w:val="22"/>
          <w:szCs w:val="22"/>
          <w:lang w:val="el-GR"/>
        </w:rPr>
        <w:t xml:space="preserve">. </w:t>
      </w:r>
      <w:r w:rsidRPr="009B71D2">
        <w:rPr>
          <w:b/>
          <w:sz w:val="22"/>
          <w:szCs w:val="22"/>
          <w:lang w:val="el-GR"/>
        </w:rPr>
        <w:t xml:space="preserve">Ο αριθμός των μονάδων ινσουλίνης φαίνεται στο παράθυρο δόσης της πένας, ανεξαρτήτως περιεκτικότητας </w:t>
      </w:r>
      <w:r w:rsidRPr="009B71D2">
        <w:rPr>
          <w:sz w:val="22"/>
          <w:szCs w:val="22"/>
          <w:lang w:val="el-GR"/>
        </w:rPr>
        <w:t xml:space="preserve">και </w:t>
      </w:r>
      <w:r w:rsidRPr="009B71D2">
        <w:rPr>
          <w:b/>
          <w:sz w:val="22"/>
          <w:szCs w:val="22"/>
          <w:lang w:val="el-GR"/>
        </w:rPr>
        <w:t xml:space="preserve">δεν </w:t>
      </w:r>
      <w:r w:rsidRPr="009B71D2">
        <w:rPr>
          <w:sz w:val="22"/>
          <w:szCs w:val="22"/>
          <w:lang w:val="el-GR"/>
        </w:rPr>
        <w:t>θα πρέπει</w:t>
      </w:r>
      <w:r w:rsidRPr="009B71D2">
        <w:rPr>
          <w:b/>
          <w:sz w:val="22"/>
          <w:szCs w:val="22"/>
          <w:lang w:val="el-GR"/>
        </w:rPr>
        <w:t xml:space="preserve"> </w:t>
      </w:r>
      <w:r w:rsidRPr="009B71D2">
        <w:rPr>
          <w:sz w:val="22"/>
          <w:szCs w:val="22"/>
          <w:lang w:val="el-GR"/>
        </w:rPr>
        <w:t>να γίνεται οποιαδήποτε δοσολογική μετατροπή κατά την μετάταξη του ασθενούς σε νέα περιεκτικότητα ή σε πένα με διαφορετική δοσολογική διαβάθμιση.</w:t>
      </w:r>
    </w:p>
    <w:p w14:paraId="6338478E" w14:textId="77777777" w:rsidR="000A2325" w:rsidRPr="00A760DB" w:rsidRDefault="000A2325" w:rsidP="00EE5A7B">
      <w:pPr>
        <w:keepNext/>
        <w:ind w:right="11"/>
        <w:rPr>
          <w:i/>
          <w:sz w:val="22"/>
          <w:lang w:val="el-GR"/>
        </w:rPr>
      </w:pPr>
    </w:p>
    <w:p w14:paraId="011DEF6D" w14:textId="7BF72169" w:rsidR="000A2325" w:rsidRPr="009B71D2" w:rsidDel="00EE5A7B" w:rsidRDefault="000A2325" w:rsidP="000A2325">
      <w:pPr>
        <w:pStyle w:val="mdTblEntry"/>
        <w:keepNext/>
        <w:spacing w:line="240" w:lineRule="auto"/>
        <w:rPr>
          <w:del w:id="22" w:author="NK" w:date="2026-03-09T16:31:00Z"/>
          <w:sz w:val="22"/>
          <w:szCs w:val="22"/>
          <w:u w:val="single"/>
          <w:lang w:val="el-GR"/>
        </w:rPr>
      </w:pPr>
      <w:del w:id="23" w:author="NK" w:date="2026-03-09T16:31:00Z">
        <w:r w:rsidRPr="009B71D2" w:rsidDel="00EE5A7B">
          <w:rPr>
            <w:i/>
            <w:sz w:val="22"/>
            <w:szCs w:val="22"/>
          </w:rPr>
          <w:delText>Humalog</w:delText>
        </w:r>
        <w:r w:rsidRPr="009B71D2" w:rsidDel="00EE5A7B">
          <w:rPr>
            <w:sz w:val="22"/>
            <w:szCs w:val="22"/>
            <w:u w:val="single"/>
            <w:lang w:val="el-GR"/>
          </w:rPr>
          <w:delText xml:space="preserve"> </w:delText>
        </w:r>
        <w:r w:rsidRPr="009B71D2" w:rsidDel="00EE5A7B">
          <w:rPr>
            <w:i/>
            <w:sz w:val="22"/>
            <w:szCs w:val="22"/>
          </w:rPr>
          <w:delText>Tempo</w:delText>
        </w:r>
        <w:r w:rsidRPr="009B71D2" w:rsidDel="00EE5A7B">
          <w:rPr>
            <w:i/>
            <w:sz w:val="22"/>
            <w:szCs w:val="22"/>
            <w:lang w:val="el-GR"/>
          </w:rPr>
          <w:delText xml:space="preserve"> </w:delText>
        </w:r>
        <w:r w:rsidRPr="009B71D2" w:rsidDel="00EE5A7B">
          <w:rPr>
            <w:i/>
            <w:sz w:val="22"/>
            <w:szCs w:val="22"/>
          </w:rPr>
          <w:delText>Pen</w:delText>
        </w:r>
      </w:del>
    </w:p>
    <w:p w14:paraId="7476DE18" w14:textId="19447EF3" w:rsidR="000A2325" w:rsidRPr="009B71D2" w:rsidDel="00EE5A7B" w:rsidRDefault="00A6353E" w:rsidP="00E36E29">
      <w:pPr>
        <w:pStyle w:val="mdTblEntry"/>
        <w:keepNext/>
        <w:spacing w:line="240" w:lineRule="auto"/>
        <w:rPr>
          <w:del w:id="24" w:author="NK" w:date="2026-03-09T16:31:00Z"/>
          <w:sz w:val="22"/>
          <w:szCs w:val="22"/>
          <w:lang w:val="el-GR"/>
        </w:rPr>
      </w:pPr>
      <w:bookmarkStart w:id="25" w:name="_Hlk38962385"/>
      <w:del w:id="26" w:author="NK" w:date="2026-03-09T16:31:00Z">
        <w:r w:rsidRPr="009B71D2" w:rsidDel="00EE5A7B">
          <w:rPr>
            <w:sz w:val="22"/>
            <w:szCs w:val="22"/>
            <w:lang w:val="el-GR"/>
          </w:rPr>
          <w:delText xml:space="preserve">Η </w:delText>
        </w:r>
        <w:r w:rsidRPr="009B71D2" w:rsidDel="00EE5A7B">
          <w:rPr>
            <w:sz w:val="22"/>
            <w:szCs w:val="22"/>
            <w:lang w:val="en-US"/>
          </w:rPr>
          <w:delText>Humalog</w:delText>
        </w:r>
        <w:r w:rsidRPr="009B71D2" w:rsidDel="00EE5A7B">
          <w:rPr>
            <w:sz w:val="22"/>
            <w:szCs w:val="22"/>
            <w:lang w:val="el-GR"/>
          </w:rPr>
          <w:delText xml:space="preserve"> 100 μονάδες/</w:delText>
        </w:r>
        <w:r w:rsidRPr="009B71D2" w:rsidDel="00EE5A7B">
          <w:rPr>
            <w:sz w:val="22"/>
            <w:szCs w:val="22"/>
            <w:lang w:val="en-US"/>
          </w:rPr>
          <w:delText>ml</w:delText>
        </w:r>
        <w:r w:rsidRPr="009B71D2" w:rsidDel="00EE5A7B">
          <w:rPr>
            <w:sz w:val="22"/>
            <w:szCs w:val="22"/>
            <w:lang w:val="el-GR"/>
          </w:rPr>
          <w:delText xml:space="preserve"> </w:delText>
        </w:r>
        <w:r w:rsidRPr="009B71D2" w:rsidDel="00EE5A7B">
          <w:rPr>
            <w:sz w:val="22"/>
            <w:szCs w:val="22"/>
            <w:lang w:val="en-US"/>
          </w:rPr>
          <w:delText>Tempo</w:delText>
        </w:r>
        <w:r w:rsidRPr="009B71D2" w:rsidDel="00EE5A7B">
          <w:rPr>
            <w:sz w:val="22"/>
            <w:szCs w:val="22"/>
            <w:lang w:val="el-GR"/>
          </w:rPr>
          <w:delText xml:space="preserve"> </w:delText>
        </w:r>
        <w:r w:rsidRPr="009B71D2" w:rsidDel="00EE5A7B">
          <w:rPr>
            <w:sz w:val="22"/>
            <w:szCs w:val="22"/>
            <w:lang w:val="en-US"/>
          </w:rPr>
          <w:delText>Pen</w:delText>
        </w:r>
        <w:r w:rsidRPr="009B71D2" w:rsidDel="00EE5A7B">
          <w:rPr>
            <w:sz w:val="22"/>
            <w:szCs w:val="22"/>
            <w:lang w:val="el-GR"/>
          </w:rPr>
          <w:delText xml:space="preserve"> χορηγεί 1 – 60 μονάδες με διαβαθμίσεις της 1 μονάδας, σε μία χορήγηση. </w:delText>
        </w:r>
        <w:bookmarkEnd w:id="25"/>
        <w:r w:rsidRPr="009B71D2" w:rsidDel="00EE5A7B">
          <w:rPr>
            <w:sz w:val="22"/>
            <w:szCs w:val="22"/>
            <w:lang w:val="el-GR"/>
          </w:rPr>
          <w:delText>Ο αριθμός των μονάδων ινσουλίνης εμφανίζεται στο παράθυρο δόσης της πένας ανεξ</w:delText>
        </w:r>
        <w:r w:rsidR="00B9543F" w:rsidRPr="009B71D2" w:rsidDel="00EE5A7B">
          <w:rPr>
            <w:sz w:val="22"/>
            <w:szCs w:val="22"/>
            <w:lang w:val="el-GR"/>
          </w:rPr>
          <w:delText>αρτήτως της περιεκτικότητας</w:delText>
        </w:r>
        <w:r w:rsidRPr="009B71D2" w:rsidDel="00EE5A7B">
          <w:rPr>
            <w:sz w:val="22"/>
            <w:szCs w:val="22"/>
            <w:lang w:val="el-GR"/>
          </w:rPr>
          <w:delText xml:space="preserve"> και δεν πρέπει να γίνει μετατροπή της δόσης κατά τη μετ</w:delText>
        </w:r>
        <w:r w:rsidR="00F80EF8" w:rsidRPr="009B71D2" w:rsidDel="00EE5A7B">
          <w:rPr>
            <w:sz w:val="22"/>
            <w:szCs w:val="22"/>
            <w:lang w:val="el-GR"/>
          </w:rPr>
          <w:delText>άταξη</w:delText>
        </w:r>
        <w:r w:rsidRPr="009B71D2" w:rsidDel="00EE5A7B">
          <w:rPr>
            <w:sz w:val="22"/>
            <w:szCs w:val="22"/>
            <w:lang w:val="el-GR"/>
          </w:rPr>
          <w:delText xml:space="preserve"> ενός ασθενούς σε μια νέα </w:delText>
        </w:r>
        <w:r w:rsidR="00E36E29" w:rsidRPr="009B71D2" w:rsidDel="00EE5A7B">
          <w:rPr>
            <w:sz w:val="22"/>
            <w:szCs w:val="22"/>
            <w:lang w:val="el-GR"/>
          </w:rPr>
          <w:delText>περιεκτικότητα</w:delText>
        </w:r>
        <w:r w:rsidRPr="009B71D2" w:rsidDel="00EE5A7B">
          <w:rPr>
            <w:sz w:val="22"/>
            <w:szCs w:val="22"/>
            <w:lang w:val="el-GR"/>
          </w:rPr>
          <w:delText xml:space="preserve"> ή σε </w:delText>
        </w:r>
        <w:r w:rsidR="00E36E29" w:rsidRPr="009B71D2" w:rsidDel="00EE5A7B">
          <w:rPr>
            <w:sz w:val="22"/>
            <w:szCs w:val="22"/>
            <w:lang w:val="el-GR"/>
          </w:rPr>
          <w:delText>μία πένα</w:delText>
        </w:r>
        <w:r w:rsidRPr="009B71D2" w:rsidDel="00EE5A7B">
          <w:rPr>
            <w:sz w:val="22"/>
            <w:szCs w:val="22"/>
            <w:lang w:val="el-GR"/>
          </w:rPr>
          <w:delText xml:space="preserve"> με διαφορετικό </w:delText>
        </w:r>
        <w:r w:rsidR="00833A25" w:rsidRPr="009B71D2" w:rsidDel="00EE5A7B">
          <w:rPr>
            <w:sz w:val="22"/>
            <w:szCs w:val="22"/>
            <w:lang w:val="el-GR"/>
          </w:rPr>
          <w:delText>βήμα</w:delText>
        </w:r>
        <w:r w:rsidRPr="009B71D2" w:rsidDel="00EE5A7B">
          <w:rPr>
            <w:sz w:val="22"/>
            <w:szCs w:val="22"/>
            <w:lang w:val="el-GR"/>
          </w:rPr>
          <w:delText xml:space="preserve"> δόσης. </w:delText>
        </w:r>
        <w:r w:rsidR="00E36E29" w:rsidRPr="009B71D2" w:rsidDel="00EE5A7B">
          <w:rPr>
            <w:sz w:val="22"/>
            <w:szCs w:val="22"/>
            <w:lang w:val="el-GR"/>
          </w:rPr>
          <w:delText>Η</w:delText>
        </w:r>
        <w:r w:rsidRPr="009B71D2" w:rsidDel="00EE5A7B">
          <w:rPr>
            <w:sz w:val="22"/>
            <w:szCs w:val="22"/>
            <w:lang w:val="el-GR"/>
          </w:rPr>
          <w:delText xml:space="preserve"> </w:delText>
        </w:r>
        <w:r w:rsidRPr="009B71D2" w:rsidDel="00EE5A7B">
          <w:rPr>
            <w:sz w:val="22"/>
            <w:szCs w:val="22"/>
          </w:rPr>
          <w:delText>Tempo</w:delText>
        </w:r>
        <w:r w:rsidRPr="009B71D2" w:rsidDel="00EE5A7B">
          <w:rPr>
            <w:sz w:val="22"/>
            <w:szCs w:val="22"/>
            <w:lang w:val="el-GR"/>
          </w:rPr>
          <w:delText xml:space="preserve"> </w:delText>
        </w:r>
        <w:r w:rsidRPr="009B71D2" w:rsidDel="00EE5A7B">
          <w:rPr>
            <w:sz w:val="22"/>
            <w:szCs w:val="22"/>
          </w:rPr>
          <w:delText>Pen</w:delText>
        </w:r>
        <w:r w:rsidRPr="009B71D2" w:rsidDel="00EE5A7B">
          <w:rPr>
            <w:sz w:val="22"/>
            <w:szCs w:val="22"/>
            <w:lang w:val="el-GR"/>
          </w:rPr>
          <w:delText xml:space="preserve"> μπορεί να χρησιμοποιηθεί με την προαιρετική μονάδα μεταφοράς </w:delText>
        </w:r>
        <w:r w:rsidR="00F80EF8" w:rsidRPr="009B71D2" w:rsidDel="00EE5A7B">
          <w:rPr>
            <w:sz w:val="22"/>
            <w:szCs w:val="22"/>
            <w:lang w:val="el-GR"/>
          </w:rPr>
          <w:delText xml:space="preserve">Κουμπί </w:delText>
        </w:r>
        <w:r w:rsidRPr="009B71D2" w:rsidDel="00EE5A7B">
          <w:rPr>
            <w:sz w:val="22"/>
            <w:szCs w:val="22"/>
          </w:rPr>
          <w:delText>Tempo</w:delText>
        </w:r>
        <w:r w:rsidRPr="009B71D2" w:rsidDel="00EE5A7B">
          <w:rPr>
            <w:sz w:val="22"/>
            <w:szCs w:val="22"/>
            <w:lang w:val="el-GR"/>
          </w:rPr>
          <w:delText xml:space="preserve"> </w:delText>
        </w:r>
        <w:r w:rsidRPr="009B71D2" w:rsidDel="00EE5A7B">
          <w:rPr>
            <w:sz w:val="22"/>
            <w:szCs w:val="22"/>
          </w:rPr>
          <w:delText>Smart</w:delText>
        </w:r>
        <w:r w:rsidRPr="009B71D2" w:rsidDel="00EE5A7B">
          <w:rPr>
            <w:sz w:val="22"/>
            <w:szCs w:val="22"/>
            <w:lang w:val="el-GR"/>
          </w:rPr>
          <w:delText xml:space="preserve">  (βλ. </w:delText>
        </w:r>
        <w:r w:rsidR="00E36E29" w:rsidRPr="009B71D2" w:rsidDel="00EE5A7B">
          <w:rPr>
            <w:sz w:val="22"/>
            <w:szCs w:val="22"/>
            <w:lang w:val="el-GR"/>
          </w:rPr>
          <w:delText>π</w:delText>
        </w:r>
        <w:r w:rsidRPr="009B71D2" w:rsidDel="00EE5A7B">
          <w:rPr>
            <w:sz w:val="22"/>
            <w:szCs w:val="22"/>
            <w:lang w:val="el-GR"/>
          </w:rPr>
          <w:delText>αραγράφο 6.6).</w:delText>
        </w:r>
      </w:del>
    </w:p>
    <w:p w14:paraId="0F333316" w14:textId="73C6DD9B" w:rsidR="00751857" w:rsidRPr="009B71D2" w:rsidDel="00EE5A7B" w:rsidRDefault="00751857">
      <w:pPr>
        <w:ind w:right="11"/>
        <w:rPr>
          <w:del w:id="27" w:author="NK" w:date="2026-03-09T16:31:00Z"/>
          <w:iCs/>
          <w:sz w:val="22"/>
          <w:szCs w:val="22"/>
          <w:lang w:val="el-GR"/>
        </w:rPr>
      </w:pPr>
    </w:p>
    <w:p w14:paraId="3A3B9574" w14:textId="615364BE" w:rsidR="000A2325" w:rsidRPr="009B71D2" w:rsidDel="00EE5A7B" w:rsidRDefault="00751857">
      <w:pPr>
        <w:ind w:right="11"/>
        <w:rPr>
          <w:del w:id="28" w:author="NK" w:date="2026-03-09T16:31:00Z"/>
          <w:iCs/>
          <w:sz w:val="22"/>
          <w:szCs w:val="22"/>
          <w:lang w:val="el-GR"/>
        </w:rPr>
      </w:pPr>
      <w:del w:id="29" w:author="NK" w:date="2026-03-09T16:31:00Z">
        <w:r w:rsidRPr="009B71D2" w:rsidDel="00EE5A7B">
          <w:rPr>
            <w:iCs/>
            <w:sz w:val="22"/>
            <w:szCs w:val="22"/>
            <w:lang w:val="el-GR"/>
          </w:rPr>
          <w:delText>Όπως και με οποιαδήποτε ένεση ινσουλίνης, κατά τη χρήση τ</w:delText>
        </w:r>
        <w:r w:rsidR="00F80EF8" w:rsidRPr="009B71D2" w:rsidDel="00EE5A7B">
          <w:rPr>
            <w:iCs/>
            <w:sz w:val="22"/>
            <w:szCs w:val="22"/>
            <w:lang w:val="el-GR"/>
          </w:rPr>
          <w:delText>ης</w:delText>
        </w:r>
        <w:r w:rsidRPr="009B71D2" w:rsidDel="00EE5A7B">
          <w:rPr>
            <w:iCs/>
            <w:sz w:val="22"/>
            <w:szCs w:val="22"/>
            <w:lang w:val="el-GR"/>
          </w:rPr>
          <w:delText xml:space="preserve"> Tempo Pen, </w:delText>
        </w:r>
        <w:r w:rsidR="00F80EF8" w:rsidRPr="009B71D2" w:rsidDel="00EE5A7B">
          <w:rPr>
            <w:iCs/>
            <w:sz w:val="22"/>
            <w:szCs w:val="22"/>
            <w:lang w:val="el-GR"/>
          </w:rPr>
          <w:delText xml:space="preserve">του </w:delText>
        </w:r>
        <w:r w:rsidRPr="009B71D2" w:rsidDel="00EE5A7B">
          <w:rPr>
            <w:iCs/>
            <w:sz w:val="22"/>
            <w:szCs w:val="22"/>
            <w:lang w:val="el-GR"/>
          </w:rPr>
          <w:delText>κουμπ</w:delText>
        </w:r>
        <w:r w:rsidR="00F80EF8" w:rsidRPr="009B71D2" w:rsidDel="00EE5A7B">
          <w:rPr>
            <w:iCs/>
            <w:sz w:val="22"/>
            <w:szCs w:val="22"/>
            <w:lang w:val="el-GR"/>
          </w:rPr>
          <w:delText>ιού</w:delText>
        </w:r>
        <w:r w:rsidRPr="009B71D2" w:rsidDel="00EE5A7B">
          <w:rPr>
            <w:iCs/>
            <w:sz w:val="22"/>
            <w:szCs w:val="22"/>
            <w:lang w:val="el-GR"/>
          </w:rPr>
          <w:delText xml:space="preserve"> </w:delText>
        </w:r>
        <w:r w:rsidR="00B00D38" w:rsidRPr="009B71D2" w:rsidDel="00EE5A7B">
          <w:rPr>
            <w:iCs/>
            <w:sz w:val="22"/>
            <w:szCs w:val="22"/>
            <w:lang w:val="en-US"/>
          </w:rPr>
          <w:delText>Tempo</w:delText>
        </w:r>
        <w:r w:rsidR="00B00D38" w:rsidRPr="009B71D2" w:rsidDel="00EE5A7B">
          <w:rPr>
            <w:iCs/>
            <w:sz w:val="22"/>
            <w:szCs w:val="22"/>
            <w:lang w:val="el-GR"/>
          </w:rPr>
          <w:delText xml:space="preserve"> </w:delText>
        </w:r>
        <w:r w:rsidRPr="009B71D2" w:rsidDel="00EE5A7B">
          <w:rPr>
            <w:iCs/>
            <w:sz w:val="22"/>
            <w:szCs w:val="22"/>
            <w:lang w:val="el-GR"/>
          </w:rPr>
          <w:delText xml:space="preserve">Smart και </w:delText>
        </w:r>
        <w:r w:rsidR="00F80EF8" w:rsidRPr="009B71D2" w:rsidDel="00EE5A7B">
          <w:rPr>
            <w:iCs/>
            <w:sz w:val="22"/>
            <w:szCs w:val="22"/>
            <w:lang w:val="el-GR"/>
          </w:rPr>
          <w:delText xml:space="preserve">της </w:delText>
        </w:r>
        <w:r w:rsidR="006C0D74" w:rsidRPr="009B71D2" w:rsidDel="00EE5A7B">
          <w:rPr>
            <w:iCs/>
            <w:sz w:val="22"/>
            <w:szCs w:val="22"/>
            <w:lang w:val="el-GR"/>
          </w:rPr>
          <w:delText>ε</w:delText>
        </w:r>
        <w:r w:rsidRPr="009B71D2" w:rsidDel="00EE5A7B">
          <w:rPr>
            <w:iCs/>
            <w:sz w:val="22"/>
            <w:szCs w:val="22"/>
            <w:lang w:val="el-GR"/>
          </w:rPr>
          <w:delText>φαρμογής</w:delText>
        </w:r>
        <w:r w:rsidR="006C0D74" w:rsidRPr="009B71D2" w:rsidDel="00EE5A7B">
          <w:rPr>
            <w:iCs/>
            <w:sz w:val="22"/>
            <w:szCs w:val="22"/>
            <w:lang w:val="el-GR"/>
          </w:rPr>
          <w:delText xml:space="preserve"> </w:delText>
        </w:r>
        <w:r w:rsidR="00F80EF8" w:rsidRPr="009B71D2" w:rsidDel="00EE5A7B">
          <w:rPr>
            <w:iCs/>
            <w:sz w:val="22"/>
            <w:szCs w:val="22"/>
            <w:lang w:val="el-GR"/>
          </w:rPr>
          <w:delText>για</w:delText>
        </w:r>
        <w:r w:rsidR="006C0D74" w:rsidRPr="009B71D2" w:rsidDel="00EE5A7B">
          <w:rPr>
            <w:iCs/>
            <w:sz w:val="22"/>
            <w:szCs w:val="22"/>
            <w:lang w:val="el-GR"/>
          </w:rPr>
          <w:delText xml:space="preserve"> κινητ</w:delText>
        </w:r>
        <w:r w:rsidR="00F80EF8" w:rsidRPr="009B71D2" w:rsidDel="00EE5A7B">
          <w:rPr>
            <w:iCs/>
            <w:sz w:val="22"/>
            <w:szCs w:val="22"/>
            <w:lang w:val="el-GR"/>
          </w:rPr>
          <w:delText>ά</w:delText>
        </w:r>
        <w:r w:rsidRPr="009B71D2" w:rsidDel="00EE5A7B">
          <w:rPr>
            <w:iCs/>
            <w:sz w:val="22"/>
            <w:szCs w:val="22"/>
            <w:lang w:val="el-GR"/>
          </w:rPr>
          <w:delText xml:space="preserve">, </w:delText>
        </w:r>
        <w:r w:rsidR="00F80EF8" w:rsidRPr="009B71D2" w:rsidDel="00EE5A7B">
          <w:rPr>
            <w:iCs/>
            <w:sz w:val="22"/>
            <w:szCs w:val="22"/>
            <w:lang w:val="el-GR"/>
          </w:rPr>
          <w:delText>θα πρέπει να δίνονται οδηγίες στους</w:delText>
        </w:r>
        <w:r w:rsidRPr="009B71D2" w:rsidDel="00EE5A7B">
          <w:rPr>
            <w:iCs/>
            <w:sz w:val="22"/>
            <w:szCs w:val="22"/>
            <w:lang w:val="el-GR"/>
          </w:rPr>
          <w:delText xml:space="preserve"> ασθεν</w:delText>
        </w:r>
        <w:r w:rsidR="00F80EF8" w:rsidRPr="009B71D2" w:rsidDel="00EE5A7B">
          <w:rPr>
            <w:iCs/>
            <w:sz w:val="22"/>
            <w:szCs w:val="22"/>
            <w:lang w:val="el-GR"/>
          </w:rPr>
          <w:delText>είς</w:delText>
        </w:r>
        <w:r w:rsidRPr="009B71D2" w:rsidDel="00EE5A7B">
          <w:rPr>
            <w:iCs/>
            <w:sz w:val="22"/>
            <w:szCs w:val="22"/>
            <w:lang w:val="el-GR"/>
          </w:rPr>
          <w:delText xml:space="preserve"> </w:delText>
        </w:r>
        <w:r w:rsidR="00F80EF8" w:rsidRPr="009B71D2" w:rsidDel="00EE5A7B">
          <w:rPr>
            <w:iCs/>
            <w:sz w:val="22"/>
            <w:szCs w:val="22"/>
            <w:lang w:val="el-GR"/>
          </w:rPr>
          <w:delText>για να</w:delText>
        </w:r>
        <w:r w:rsidRPr="009B71D2" w:rsidDel="00EE5A7B">
          <w:rPr>
            <w:iCs/>
            <w:sz w:val="22"/>
            <w:szCs w:val="22"/>
            <w:lang w:val="el-GR"/>
          </w:rPr>
          <w:delText xml:space="preserve"> ελέγ</w:delText>
        </w:r>
        <w:r w:rsidR="00F80EF8" w:rsidRPr="009B71D2" w:rsidDel="00EE5A7B">
          <w:rPr>
            <w:iCs/>
            <w:sz w:val="22"/>
            <w:szCs w:val="22"/>
            <w:lang w:val="el-GR"/>
          </w:rPr>
          <w:delText>χουν</w:delText>
        </w:r>
        <w:r w:rsidRPr="009B71D2" w:rsidDel="00EE5A7B">
          <w:rPr>
            <w:iCs/>
            <w:sz w:val="22"/>
            <w:szCs w:val="22"/>
            <w:lang w:val="el-GR"/>
          </w:rPr>
          <w:delText xml:space="preserve"> τα επίπεδα σακχάρου στο αίμα</w:delText>
        </w:r>
        <w:r w:rsidR="00F80EF8" w:rsidRPr="009B71D2" w:rsidDel="00EE5A7B">
          <w:rPr>
            <w:iCs/>
            <w:sz w:val="22"/>
            <w:szCs w:val="22"/>
            <w:lang w:val="el-GR"/>
          </w:rPr>
          <w:delText>ς</w:delText>
        </w:r>
        <w:r w:rsidRPr="009B71D2" w:rsidDel="00EE5A7B">
          <w:rPr>
            <w:iCs/>
            <w:sz w:val="22"/>
            <w:szCs w:val="22"/>
            <w:lang w:val="el-GR"/>
          </w:rPr>
          <w:delText xml:space="preserve">  όταν </w:delText>
        </w:r>
        <w:r w:rsidR="00F80EF8" w:rsidRPr="009B71D2" w:rsidDel="00EE5A7B">
          <w:rPr>
            <w:iCs/>
            <w:sz w:val="22"/>
            <w:szCs w:val="22"/>
            <w:lang w:val="el-GR"/>
          </w:rPr>
          <w:delText>μελετούν</w:delText>
        </w:r>
        <w:r w:rsidR="00AB276C" w:rsidRPr="009B71D2" w:rsidDel="00EE5A7B">
          <w:rPr>
            <w:iCs/>
            <w:sz w:val="22"/>
            <w:szCs w:val="22"/>
            <w:lang w:val="el-GR"/>
          </w:rPr>
          <w:delText xml:space="preserve"> </w:delText>
        </w:r>
        <w:r w:rsidR="00F80EF8" w:rsidRPr="009B71D2" w:rsidDel="00EE5A7B">
          <w:rPr>
            <w:iCs/>
            <w:sz w:val="22"/>
            <w:szCs w:val="22"/>
            <w:lang w:val="el-GR"/>
          </w:rPr>
          <w:delText>ή αποφασίζουν επιπλέον</w:delText>
        </w:r>
        <w:r w:rsidRPr="009B71D2" w:rsidDel="00EE5A7B">
          <w:rPr>
            <w:iCs/>
            <w:sz w:val="22"/>
            <w:szCs w:val="22"/>
            <w:lang w:val="el-GR"/>
          </w:rPr>
          <w:delText xml:space="preserve"> ένεση</w:delText>
        </w:r>
        <w:r w:rsidR="00F80EF8" w:rsidRPr="009B71D2" w:rsidDel="00EE5A7B">
          <w:rPr>
            <w:iCs/>
            <w:sz w:val="22"/>
            <w:szCs w:val="22"/>
            <w:lang w:val="el-GR"/>
          </w:rPr>
          <w:delText>,</w:delText>
        </w:r>
        <w:r w:rsidRPr="009B71D2" w:rsidDel="00EE5A7B">
          <w:rPr>
            <w:iCs/>
            <w:sz w:val="22"/>
            <w:szCs w:val="22"/>
            <w:lang w:val="el-GR"/>
          </w:rPr>
          <w:delText xml:space="preserve"> εάν δεν είναι </w:delText>
        </w:r>
        <w:r w:rsidR="00F80EF8" w:rsidRPr="009B71D2" w:rsidDel="00EE5A7B">
          <w:rPr>
            <w:iCs/>
            <w:sz w:val="22"/>
            <w:szCs w:val="22"/>
            <w:lang w:val="el-GR"/>
          </w:rPr>
          <w:delText xml:space="preserve">βέβαιοι </w:delText>
        </w:r>
        <w:r w:rsidRPr="009B71D2" w:rsidDel="00EE5A7B">
          <w:rPr>
            <w:iCs/>
            <w:sz w:val="22"/>
            <w:szCs w:val="22"/>
            <w:lang w:val="el-GR"/>
          </w:rPr>
          <w:delText xml:space="preserve"> πόση ποσότητα έχουν </w:delText>
        </w:r>
        <w:r w:rsidR="00F80EF8" w:rsidRPr="009B71D2" w:rsidDel="00EE5A7B">
          <w:rPr>
            <w:iCs/>
            <w:sz w:val="22"/>
            <w:szCs w:val="22"/>
            <w:lang w:val="el-GR"/>
          </w:rPr>
          <w:delText xml:space="preserve">ήδη </w:delText>
        </w:r>
        <w:r w:rsidRPr="009B71D2" w:rsidDel="00EE5A7B">
          <w:rPr>
            <w:iCs/>
            <w:sz w:val="22"/>
            <w:szCs w:val="22"/>
            <w:lang w:val="el-GR"/>
          </w:rPr>
          <w:delText>ενέσει.</w:delText>
        </w:r>
      </w:del>
    </w:p>
    <w:p w14:paraId="1AE16167" w14:textId="77777777" w:rsidR="00751857" w:rsidRPr="009B71D2" w:rsidRDefault="00751857">
      <w:pPr>
        <w:ind w:right="11"/>
        <w:rPr>
          <w:iCs/>
          <w:sz w:val="22"/>
          <w:szCs w:val="22"/>
          <w:lang w:val="el-GR"/>
        </w:rPr>
      </w:pPr>
    </w:p>
    <w:p w14:paraId="53627339" w14:textId="77777777" w:rsidR="00A7431E" w:rsidRPr="009B71D2" w:rsidRDefault="00A7431E">
      <w:pPr>
        <w:ind w:right="11"/>
        <w:rPr>
          <w:sz w:val="22"/>
          <w:szCs w:val="22"/>
          <w:u w:val="single"/>
          <w:lang w:val="el-GR"/>
        </w:rPr>
      </w:pPr>
      <w:r w:rsidRPr="009B71D2">
        <w:rPr>
          <w:i/>
          <w:sz w:val="22"/>
          <w:szCs w:val="22"/>
          <w:lang w:val="el-GR"/>
        </w:rPr>
        <w:t>Χορήγηση της Humalog με αντλία έγχυσης ινσουλίνης</w:t>
      </w:r>
    </w:p>
    <w:p w14:paraId="02EB4480" w14:textId="77777777" w:rsidR="00B0137C" w:rsidRPr="009B71D2" w:rsidRDefault="00B0137C">
      <w:pPr>
        <w:ind w:right="11"/>
        <w:rPr>
          <w:sz w:val="22"/>
          <w:szCs w:val="22"/>
          <w:lang w:val="el-GR"/>
        </w:rPr>
      </w:pPr>
      <w:r w:rsidRPr="009B71D2">
        <w:rPr>
          <w:sz w:val="22"/>
          <w:szCs w:val="22"/>
          <w:lang w:val="el-GR"/>
        </w:rPr>
        <w:t xml:space="preserve">Για υποδόρια χορήγηση της </w:t>
      </w:r>
      <w:r w:rsidRPr="009B71D2">
        <w:rPr>
          <w:sz w:val="22"/>
          <w:szCs w:val="22"/>
          <w:lang w:val="en-US"/>
        </w:rPr>
        <w:t>Humalog</w:t>
      </w:r>
      <w:r w:rsidRPr="009B71D2">
        <w:rPr>
          <w:sz w:val="22"/>
          <w:szCs w:val="22"/>
          <w:lang w:val="el-GR"/>
        </w:rPr>
        <w:t xml:space="preserve">, με αντλία συνεχούς έγχυσης, μπορείτε να γεμίζετε </w:t>
      </w:r>
      <w:r w:rsidR="00A96D7E" w:rsidRPr="009B71D2">
        <w:rPr>
          <w:sz w:val="22"/>
          <w:szCs w:val="22"/>
          <w:lang w:val="el-GR"/>
        </w:rPr>
        <w:t xml:space="preserve">τη δεξαμενή </w:t>
      </w:r>
      <w:r w:rsidR="00A31F24" w:rsidRPr="009B71D2">
        <w:rPr>
          <w:sz w:val="22"/>
          <w:szCs w:val="22"/>
          <w:lang w:val="el-GR"/>
        </w:rPr>
        <w:t xml:space="preserve">(reservoir) </w:t>
      </w:r>
      <w:r w:rsidR="00A96D7E" w:rsidRPr="009B71D2">
        <w:rPr>
          <w:sz w:val="22"/>
          <w:szCs w:val="22"/>
          <w:lang w:val="el-GR"/>
        </w:rPr>
        <w:t xml:space="preserve">της αντλίας από φιαλίδιο </w:t>
      </w:r>
      <w:r w:rsidR="00A96D7E" w:rsidRPr="009B71D2">
        <w:rPr>
          <w:sz w:val="22"/>
          <w:szCs w:val="22"/>
        </w:rPr>
        <w:t>Humalog</w:t>
      </w:r>
      <w:r w:rsidR="00A96D7E" w:rsidRPr="009B71D2">
        <w:rPr>
          <w:sz w:val="22"/>
          <w:szCs w:val="22"/>
          <w:lang w:val="el-GR"/>
        </w:rPr>
        <w:t xml:space="preserve"> 100</w:t>
      </w:r>
      <w:r w:rsidR="00A96D7E" w:rsidRPr="009B71D2">
        <w:rPr>
          <w:sz w:val="22"/>
          <w:szCs w:val="22"/>
        </w:rPr>
        <w:t> </w:t>
      </w:r>
      <w:r w:rsidR="00A96D7E" w:rsidRPr="009B71D2">
        <w:rPr>
          <w:sz w:val="22"/>
          <w:szCs w:val="22"/>
          <w:lang w:val="el-GR"/>
        </w:rPr>
        <w:t>μονάδες/</w:t>
      </w:r>
      <w:r w:rsidR="00A96D7E" w:rsidRPr="009B71D2">
        <w:rPr>
          <w:sz w:val="22"/>
          <w:szCs w:val="22"/>
        </w:rPr>
        <w:t>ml</w:t>
      </w:r>
      <w:r w:rsidR="00D7713C" w:rsidRPr="009B71D2">
        <w:rPr>
          <w:sz w:val="22"/>
          <w:szCs w:val="22"/>
          <w:lang w:val="el-GR"/>
        </w:rPr>
        <w:t xml:space="preserve">. </w:t>
      </w:r>
      <w:r w:rsidR="00A96D7E" w:rsidRPr="009B71D2">
        <w:rPr>
          <w:sz w:val="22"/>
          <w:szCs w:val="22"/>
          <w:lang w:val="el-GR"/>
        </w:rPr>
        <w:t xml:space="preserve">Μερικές </w:t>
      </w:r>
      <w:r w:rsidR="00894122" w:rsidRPr="009B71D2">
        <w:rPr>
          <w:sz w:val="22"/>
          <w:szCs w:val="22"/>
          <w:lang w:val="el-GR"/>
        </w:rPr>
        <w:t xml:space="preserve">αντλίες είναι συμβατές με φυσίγγια που μπορεί να τοποθετηθούν </w:t>
      </w:r>
      <w:r w:rsidR="00735659" w:rsidRPr="009B71D2">
        <w:rPr>
          <w:sz w:val="22"/>
          <w:szCs w:val="22"/>
          <w:lang w:val="el-GR"/>
        </w:rPr>
        <w:t>αυτούσια</w:t>
      </w:r>
      <w:r w:rsidR="00894122" w:rsidRPr="009B71D2">
        <w:rPr>
          <w:sz w:val="22"/>
          <w:szCs w:val="22"/>
          <w:lang w:val="el-GR"/>
        </w:rPr>
        <w:t xml:space="preserve"> στην αντλία.</w:t>
      </w:r>
    </w:p>
    <w:p w14:paraId="16AFA078" w14:textId="77777777" w:rsidR="00894122" w:rsidRPr="009B71D2" w:rsidRDefault="00894122">
      <w:pPr>
        <w:ind w:right="11"/>
        <w:rPr>
          <w:sz w:val="22"/>
          <w:szCs w:val="22"/>
          <w:lang w:val="el-GR"/>
        </w:rPr>
      </w:pPr>
    </w:p>
    <w:p w14:paraId="6AABD763" w14:textId="77777777" w:rsidR="00A7431E" w:rsidRPr="009B71D2" w:rsidRDefault="00A7431E">
      <w:pPr>
        <w:ind w:right="11"/>
        <w:rPr>
          <w:b/>
          <w:sz w:val="22"/>
          <w:szCs w:val="22"/>
          <w:lang w:val="el-GR"/>
        </w:rPr>
      </w:pPr>
      <w:r w:rsidRPr="009B71D2">
        <w:rPr>
          <w:sz w:val="22"/>
          <w:szCs w:val="22"/>
          <w:lang w:val="el-GR"/>
        </w:rPr>
        <w:t xml:space="preserve">Μόνον οι αντλίες έγχυσης ινσουλινών οι οποίες φέρουν σήμανση </w:t>
      </w:r>
      <w:r w:rsidRPr="009B71D2">
        <w:rPr>
          <w:sz w:val="22"/>
          <w:szCs w:val="22"/>
          <w:lang w:val="en-US"/>
        </w:rPr>
        <w:t>CE</w:t>
      </w:r>
      <w:r w:rsidRPr="009B71D2">
        <w:rPr>
          <w:sz w:val="22"/>
          <w:szCs w:val="22"/>
          <w:lang w:val="el-GR"/>
        </w:rPr>
        <w:t xml:space="preserve"> μπορούν να χρησιμοποιηθούν για τη χορήγηση της ινσουλίνης lispro. Πριν την έγχυση της ινσουλίνης </w:t>
      </w:r>
      <w:r w:rsidRPr="009B71D2">
        <w:rPr>
          <w:sz w:val="22"/>
          <w:szCs w:val="22"/>
          <w:lang w:val="en-US"/>
        </w:rPr>
        <w:t>lispro</w:t>
      </w:r>
      <w:r w:rsidRPr="009B71D2">
        <w:rPr>
          <w:sz w:val="22"/>
          <w:szCs w:val="22"/>
          <w:lang w:val="el-GR"/>
        </w:rPr>
        <w:t>, θα πρέπει να συμβουλε</w:t>
      </w:r>
      <w:r w:rsidR="00CB68CA" w:rsidRPr="009B71D2">
        <w:rPr>
          <w:sz w:val="22"/>
          <w:szCs w:val="22"/>
          <w:lang w:val="el-GR"/>
        </w:rPr>
        <w:t>υτείτε</w:t>
      </w:r>
      <w:r w:rsidRPr="009B71D2">
        <w:rPr>
          <w:sz w:val="22"/>
          <w:szCs w:val="22"/>
          <w:lang w:val="el-GR"/>
        </w:rPr>
        <w:t xml:space="preserve"> τις οδηγίες των κατασκευαστών </w:t>
      </w:r>
      <w:r w:rsidR="00894122" w:rsidRPr="009B71D2">
        <w:rPr>
          <w:sz w:val="22"/>
          <w:szCs w:val="22"/>
          <w:lang w:val="el-GR"/>
        </w:rPr>
        <w:t xml:space="preserve">της αντλίας, </w:t>
      </w:r>
      <w:r w:rsidRPr="009B71D2">
        <w:rPr>
          <w:sz w:val="22"/>
          <w:szCs w:val="22"/>
          <w:lang w:val="el-GR"/>
        </w:rPr>
        <w:t>για την επιβεβαίωση της καταλληλότητας της συγκεκριμένης αντλίας. Βεβαιωθείτε ότι χρησιμοποιείτε τ</w:t>
      </w:r>
      <w:r w:rsidR="00A31F24" w:rsidRPr="009B71D2">
        <w:rPr>
          <w:sz w:val="22"/>
          <w:szCs w:val="22"/>
          <w:lang w:val="el-GR"/>
        </w:rPr>
        <w:t>ην</w:t>
      </w:r>
      <w:r w:rsidRPr="009B71D2">
        <w:rPr>
          <w:sz w:val="22"/>
          <w:szCs w:val="22"/>
          <w:lang w:val="el-GR"/>
        </w:rPr>
        <w:t xml:space="preserve"> κατάλληλ</w:t>
      </w:r>
      <w:r w:rsidR="00A31F24" w:rsidRPr="009B71D2">
        <w:rPr>
          <w:sz w:val="22"/>
          <w:szCs w:val="22"/>
          <w:lang w:val="el-GR"/>
        </w:rPr>
        <w:t>η</w:t>
      </w:r>
      <w:r w:rsidRPr="009B71D2">
        <w:rPr>
          <w:sz w:val="22"/>
          <w:szCs w:val="22"/>
          <w:lang w:val="el-GR"/>
        </w:rPr>
        <w:t xml:space="preserve"> </w:t>
      </w:r>
      <w:r w:rsidR="00A31F24" w:rsidRPr="009B71D2">
        <w:rPr>
          <w:sz w:val="22"/>
          <w:szCs w:val="22"/>
          <w:lang w:val="el-GR"/>
        </w:rPr>
        <w:t>δεξαμενή</w:t>
      </w:r>
      <w:r w:rsidRPr="009B71D2">
        <w:rPr>
          <w:sz w:val="22"/>
          <w:szCs w:val="22"/>
          <w:lang w:val="el-GR"/>
        </w:rPr>
        <w:t xml:space="preserve"> (reservoir) και </w:t>
      </w:r>
      <w:r w:rsidR="00A31F24" w:rsidRPr="009B71D2">
        <w:rPr>
          <w:sz w:val="22"/>
          <w:szCs w:val="22"/>
          <w:lang w:val="el-GR"/>
        </w:rPr>
        <w:t xml:space="preserve">τον </w:t>
      </w:r>
      <w:r w:rsidR="00735659" w:rsidRPr="009B71D2">
        <w:rPr>
          <w:sz w:val="22"/>
          <w:szCs w:val="22"/>
          <w:lang w:val="el-GR"/>
        </w:rPr>
        <w:t xml:space="preserve">κατάλληλο </w:t>
      </w:r>
      <w:r w:rsidRPr="009B71D2">
        <w:rPr>
          <w:sz w:val="22"/>
          <w:szCs w:val="22"/>
          <w:lang w:val="el-GR"/>
        </w:rPr>
        <w:t xml:space="preserve">καθετήρα (catheter) για την αντλία. </w:t>
      </w:r>
      <w:r w:rsidR="00A31F24" w:rsidRPr="009B71D2">
        <w:rPr>
          <w:sz w:val="22"/>
          <w:szCs w:val="22"/>
          <w:lang w:val="el-GR"/>
        </w:rPr>
        <w:t xml:space="preserve">Κατά την αναπλήρωση της δεξαμενής της αντλίας, </w:t>
      </w:r>
      <w:r w:rsidR="00CF50C0" w:rsidRPr="009B71D2">
        <w:rPr>
          <w:sz w:val="22"/>
          <w:szCs w:val="22"/>
          <w:lang w:val="el-GR"/>
        </w:rPr>
        <w:t>χρησιμοποιήστε</w:t>
      </w:r>
      <w:r w:rsidR="00A31F24" w:rsidRPr="009B71D2">
        <w:rPr>
          <w:sz w:val="22"/>
          <w:szCs w:val="22"/>
          <w:lang w:val="el-GR"/>
        </w:rPr>
        <w:t xml:space="preserve"> βελόνα κατάλληλου μήκους στο σύστημα αναπλήρωσης, για την αποφυγή πρόκλησης βλάβης. </w:t>
      </w:r>
      <w:r w:rsidR="005847EF" w:rsidRPr="009B71D2">
        <w:rPr>
          <w:sz w:val="22"/>
          <w:szCs w:val="22"/>
          <w:lang w:val="el-GR"/>
        </w:rPr>
        <w:t>Η συσκευή έγχυσης (</w:t>
      </w:r>
      <w:r w:rsidR="0090248E" w:rsidRPr="009B71D2">
        <w:rPr>
          <w:sz w:val="22"/>
          <w:szCs w:val="22"/>
          <w:lang w:val="el-GR"/>
        </w:rPr>
        <w:t xml:space="preserve">σωληνάρια και </w:t>
      </w:r>
      <w:r w:rsidR="001C2876" w:rsidRPr="009B71D2">
        <w:rPr>
          <w:sz w:val="22"/>
          <w:szCs w:val="22"/>
          <w:lang w:val="el-GR"/>
        </w:rPr>
        <w:t>καθετήρας</w:t>
      </w:r>
      <w:r w:rsidR="0090248E" w:rsidRPr="009B71D2">
        <w:rPr>
          <w:sz w:val="22"/>
          <w:szCs w:val="22"/>
          <w:lang w:val="el-GR"/>
        </w:rPr>
        <w:t>) πρέπει να αλλάζεται σύμφωνα με τις οδηγίες που περιλαμβάνονται στις πληροφορίες του προϊόντος</w:t>
      </w:r>
      <w:r w:rsidR="008F01F7" w:rsidRPr="009B71D2">
        <w:rPr>
          <w:sz w:val="22"/>
          <w:szCs w:val="22"/>
          <w:lang w:val="el-GR"/>
        </w:rPr>
        <w:t>, που παρέχονται</w:t>
      </w:r>
      <w:r w:rsidR="0090248E" w:rsidRPr="009B71D2">
        <w:rPr>
          <w:sz w:val="22"/>
          <w:szCs w:val="22"/>
          <w:lang w:val="el-GR"/>
        </w:rPr>
        <w:t xml:space="preserve"> μαζί με τη συσκευή έγχυσης. </w:t>
      </w:r>
      <w:r w:rsidRPr="009B71D2">
        <w:rPr>
          <w:sz w:val="22"/>
          <w:szCs w:val="22"/>
          <w:lang w:val="el-GR"/>
        </w:rPr>
        <w:t xml:space="preserve">Σε περίπτωση υπογλυκαιμικού επεισοδίου, η έγχυση πρέπει να σταματά μέχρι το επεισόδιο να αποδράμει. Εάν συμβαίνουν επαναλαμβανόμενα ή </w:t>
      </w:r>
      <w:r w:rsidR="006B2729" w:rsidRPr="009B71D2">
        <w:rPr>
          <w:sz w:val="22"/>
          <w:szCs w:val="22"/>
          <w:lang w:val="el-GR"/>
        </w:rPr>
        <w:t>σημαντικά χ</w:t>
      </w:r>
      <w:r w:rsidRPr="009B71D2">
        <w:rPr>
          <w:sz w:val="22"/>
          <w:szCs w:val="22"/>
          <w:lang w:val="el-GR"/>
        </w:rPr>
        <w:t>αμηλά επίπεδα γλυκόζης αίματος, εξετάσετε το ενδεχόμενο ελάττωσης ή παύσης της έγχυσης ινσουλίνης. Μια δυσλειτουργία ή απόφραξη της συσκευής έγχυσης μπορεί να επιφέρει ταχεία αύξηση των επιπέδων γλυκόζης. Εάν διαπιστώσετε διακοπή της ροής ινσουλίνης, πρέπει να ακολουθήσετε τις οδηγίες</w:t>
      </w:r>
      <w:r w:rsidR="005F7CEF" w:rsidRPr="009B71D2">
        <w:rPr>
          <w:sz w:val="22"/>
          <w:szCs w:val="22"/>
          <w:lang w:val="el-GR"/>
        </w:rPr>
        <w:t>,</w:t>
      </w:r>
      <w:r w:rsidRPr="009B71D2">
        <w:rPr>
          <w:sz w:val="22"/>
          <w:szCs w:val="22"/>
          <w:lang w:val="el-GR"/>
        </w:rPr>
        <w:t xml:space="preserve"> όπως αναγράφονται στο εγχειρίδιο οδηγιών χρήσης της αντλίας. Όταν χορηγείται με αντλία έγχυσης ινσουλίνης, η Humalog δεν πρέπει να αναμιγνύεται με άλλες ινσουλίνες. </w:t>
      </w:r>
    </w:p>
    <w:p w14:paraId="5D72DFDB" w14:textId="77777777" w:rsidR="00A7431E" w:rsidRPr="009B71D2" w:rsidRDefault="00A7431E">
      <w:pPr>
        <w:ind w:right="11"/>
        <w:rPr>
          <w:b/>
          <w:sz w:val="22"/>
          <w:szCs w:val="22"/>
          <w:lang w:val="el-GR"/>
        </w:rPr>
      </w:pPr>
    </w:p>
    <w:p w14:paraId="1B02CE2B" w14:textId="77777777" w:rsidR="00A7431E" w:rsidRPr="00A760DB" w:rsidRDefault="00A7431E">
      <w:pPr>
        <w:ind w:right="11"/>
        <w:rPr>
          <w:i/>
          <w:sz w:val="22"/>
          <w:u w:val="single"/>
          <w:lang w:val="el-GR"/>
        </w:rPr>
      </w:pPr>
      <w:r w:rsidRPr="00A760DB">
        <w:rPr>
          <w:i/>
          <w:sz w:val="22"/>
          <w:u w:val="single"/>
          <w:lang w:val="el-GR"/>
        </w:rPr>
        <w:t>Ενδοφλέβια χορήγηση της ινσουλίνης</w:t>
      </w:r>
    </w:p>
    <w:p w14:paraId="55AC19E4" w14:textId="77777777" w:rsidR="00126835" w:rsidRPr="009B71D2" w:rsidRDefault="00126835">
      <w:pPr>
        <w:ind w:right="11"/>
        <w:rPr>
          <w:sz w:val="22"/>
          <w:szCs w:val="22"/>
          <w:lang w:val="el-GR"/>
        </w:rPr>
      </w:pPr>
    </w:p>
    <w:p w14:paraId="466A2A9A" w14:textId="77777777" w:rsidR="004547B6" w:rsidRPr="009B71D2" w:rsidRDefault="004547B6">
      <w:pPr>
        <w:ind w:right="11"/>
        <w:rPr>
          <w:sz w:val="22"/>
          <w:szCs w:val="22"/>
          <w:lang w:val="el-GR"/>
        </w:rPr>
      </w:pPr>
      <w:r w:rsidRPr="009B71D2">
        <w:rPr>
          <w:sz w:val="22"/>
          <w:szCs w:val="22"/>
          <w:lang w:val="el-GR"/>
        </w:rPr>
        <w:t xml:space="preserve">Εάν κριθεί απαραίτητο, η </w:t>
      </w:r>
      <w:r w:rsidRPr="009B71D2">
        <w:rPr>
          <w:sz w:val="22"/>
          <w:szCs w:val="22"/>
          <w:lang w:val="en-US"/>
        </w:rPr>
        <w:t>Humalog</w:t>
      </w:r>
      <w:r w:rsidRPr="009B71D2">
        <w:rPr>
          <w:sz w:val="22"/>
          <w:szCs w:val="22"/>
          <w:lang w:val="el-GR"/>
        </w:rPr>
        <w:t xml:space="preserve"> μπορεί να χορηγηθεί και ενδοφλεβίως, </w:t>
      </w:r>
      <w:r w:rsidR="003111AA" w:rsidRPr="009B71D2">
        <w:rPr>
          <w:sz w:val="22"/>
          <w:szCs w:val="22"/>
          <w:lang w:val="el-GR"/>
        </w:rPr>
        <w:t xml:space="preserve">για παράδειγμα </w:t>
      </w:r>
      <w:r w:rsidRPr="009B71D2">
        <w:rPr>
          <w:sz w:val="22"/>
          <w:szCs w:val="22"/>
          <w:lang w:val="el-GR"/>
        </w:rPr>
        <w:t xml:space="preserve">για τον έλεγχο των επιπέδων της γλυκόζης αίματος </w:t>
      </w:r>
      <w:r w:rsidR="003111AA" w:rsidRPr="009B71D2">
        <w:rPr>
          <w:sz w:val="22"/>
          <w:szCs w:val="22"/>
          <w:lang w:val="el-GR"/>
        </w:rPr>
        <w:t>κατά τη διάρκεια</w:t>
      </w:r>
      <w:r w:rsidRPr="009B71D2">
        <w:rPr>
          <w:sz w:val="22"/>
          <w:szCs w:val="22"/>
          <w:lang w:val="el-GR"/>
        </w:rPr>
        <w:t xml:space="preserve"> κετοξέωση</w:t>
      </w:r>
      <w:r w:rsidR="003111AA" w:rsidRPr="009B71D2">
        <w:rPr>
          <w:sz w:val="22"/>
          <w:szCs w:val="22"/>
          <w:lang w:val="el-GR"/>
        </w:rPr>
        <w:t>ς</w:t>
      </w:r>
      <w:r w:rsidRPr="009B71D2">
        <w:rPr>
          <w:sz w:val="22"/>
          <w:szCs w:val="22"/>
          <w:lang w:val="el-GR"/>
        </w:rPr>
        <w:t>, οξεία</w:t>
      </w:r>
      <w:r w:rsidR="003111AA" w:rsidRPr="009B71D2">
        <w:rPr>
          <w:sz w:val="22"/>
          <w:szCs w:val="22"/>
          <w:lang w:val="el-GR"/>
        </w:rPr>
        <w:t>ς</w:t>
      </w:r>
      <w:r w:rsidRPr="009B71D2">
        <w:rPr>
          <w:sz w:val="22"/>
          <w:szCs w:val="22"/>
          <w:lang w:val="el-GR"/>
        </w:rPr>
        <w:t xml:space="preserve"> νόσο</w:t>
      </w:r>
      <w:r w:rsidR="003111AA" w:rsidRPr="009B71D2">
        <w:rPr>
          <w:sz w:val="22"/>
          <w:szCs w:val="22"/>
          <w:lang w:val="el-GR"/>
        </w:rPr>
        <w:t>υ</w:t>
      </w:r>
      <w:r w:rsidRPr="009B71D2">
        <w:rPr>
          <w:sz w:val="22"/>
          <w:szCs w:val="22"/>
          <w:lang w:val="el-GR"/>
        </w:rPr>
        <w:t xml:space="preserve"> ή </w:t>
      </w:r>
      <w:r w:rsidR="0012674A" w:rsidRPr="009B71D2">
        <w:rPr>
          <w:sz w:val="22"/>
          <w:szCs w:val="22"/>
          <w:lang w:val="el-GR"/>
        </w:rPr>
        <w:t>κ</w:t>
      </w:r>
      <w:r w:rsidR="00CA7FB9" w:rsidRPr="009B71D2">
        <w:rPr>
          <w:sz w:val="22"/>
          <w:szCs w:val="22"/>
          <w:lang w:val="el-GR"/>
        </w:rPr>
        <w:t xml:space="preserve">ατά τη διάρκεια </w:t>
      </w:r>
      <w:r w:rsidR="00AA5F9A" w:rsidRPr="009B71D2">
        <w:rPr>
          <w:sz w:val="22"/>
          <w:szCs w:val="22"/>
          <w:lang w:val="el-GR"/>
        </w:rPr>
        <w:t>ενδο</w:t>
      </w:r>
      <w:r w:rsidR="004260DF" w:rsidRPr="009B71D2">
        <w:rPr>
          <w:sz w:val="22"/>
          <w:szCs w:val="22"/>
          <w:lang w:val="el-GR"/>
        </w:rPr>
        <w:t xml:space="preserve">- </w:t>
      </w:r>
      <w:r w:rsidR="0012674A" w:rsidRPr="009B71D2">
        <w:rPr>
          <w:sz w:val="22"/>
          <w:szCs w:val="22"/>
          <w:lang w:val="el-GR"/>
        </w:rPr>
        <w:t>και</w:t>
      </w:r>
      <w:r w:rsidR="004260DF" w:rsidRPr="009B71D2">
        <w:rPr>
          <w:sz w:val="22"/>
          <w:szCs w:val="22"/>
          <w:lang w:val="el-GR"/>
        </w:rPr>
        <w:t xml:space="preserve"> μετεγχειρητικής περιόδου</w:t>
      </w:r>
      <w:r w:rsidRPr="009B71D2">
        <w:rPr>
          <w:sz w:val="22"/>
          <w:szCs w:val="22"/>
          <w:lang w:val="el-GR"/>
        </w:rPr>
        <w:t>.</w:t>
      </w:r>
    </w:p>
    <w:p w14:paraId="71F12990" w14:textId="77777777" w:rsidR="00126835" w:rsidRPr="009B71D2" w:rsidRDefault="00126835">
      <w:pPr>
        <w:ind w:right="11"/>
        <w:rPr>
          <w:sz w:val="22"/>
          <w:szCs w:val="22"/>
          <w:lang w:val="el-GR"/>
        </w:rPr>
      </w:pPr>
    </w:p>
    <w:p w14:paraId="4BD46E6D" w14:textId="77777777" w:rsidR="00735659" w:rsidRPr="009B71D2" w:rsidRDefault="00126835">
      <w:pPr>
        <w:ind w:right="11"/>
        <w:rPr>
          <w:sz w:val="22"/>
          <w:szCs w:val="22"/>
          <w:lang w:val="el-GR"/>
        </w:rPr>
      </w:pPr>
      <w:r w:rsidRPr="009B71D2">
        <w:rPr>
          <w:sz w:val="22"/>
          <w:szCs w:val="22"/>
          <w:lang w:val="el-GR"/>
        </w:rPr>
        <w:t>Η</w:t>
      </w:r>
      <w:r w:rsidR="00936FF8" w:rsidRPr="009B71D2">
        <w:rPr>
          <w:sz w:val="22"/>
          <w:szCs w:val="22"/>
          <w:lang w:val="el-GR"/>
        </w:rPr>
        <w:t xml:space="preserve"> Humalog 100 μονάδες</w:t>
      </w:r>
      <w:del w:id="30" w:author="NK" w:date="2026-03-09T16:32:00Z">
        <w:r w:rsidR="00936FF8" w:rsidRPr="009B71D2" w:rsidDel="00EE5A7B">
          <w:rPr>
            <w:sz w:val="22"/>
            <w:szCs w:val="22"/>
            <w:lang w:val="el-GR"/>
          </w:rPr>
          <w:delText xml:space="preserve"> </w:delText>
        </w:r>
      </w:del>
      <w:r w:rsidR="00936FF8" w:rsidRPr="009B71D2">
        <w:rPr>
          <w:sz w:val="22"/>
          <w:szCs w:val="22"/>
          <w:lang w:val="el-GR"/>
        </w:rPr>
        <w:t>/ml είναι διαθέσιμ</w:t>
      </w:r>
      <w:r w:rsidRPr="009B71D2">
        <w:rPr>
          <w:sz w:val="22"/>
          <w:szCs w:val="22"/>
          <w:lang w:val="el-GR"/>
        </w:rPr>
        <w:t>η</w:t>
      </w:r>
      <w:r w:rsidR="00936FF8" w:rsidRPr="009B71D2">
        <w:rPr>
          <w:sz w:val="22"/>
          <w:szCs w:val="22"/>
          <w:lang w:val="el-GR"/>
        </w:rPr>
        <w:t xml:space="preserve"> σε φιαλίδια εάν η χορήγηση ενδοφλέβιας ένεσης είναι απαραίτητη. </w:t>
      </w:r>
    </w:p>
    <w:p w14:paraId="2F9D21D7" w14:textId="77777777" w:rsidR="00936FF8" w:rsidRPr="009B71D2" w:rsidRDefault="00936FF8">
      <w:pPr>
        <w:ind w:right="11"/>
        <w:rPr>
          <w:sz w:val="22"/>
          <w:szCs w:val="22"/>
          <w:lang w:val="el-GR"/>
        </w:rPr>
      </w:pPr>
    </w:p>
    <w:p w14:paraId="3A281191" w14:textId="77777777" w:rsidR="00A7431E" w:rsidRPr="009B71D2" w:rsidRDefault="00A7431E">
      <w:pPr>
        <w:ind w:right="11"/>
        <w:rPr>
          <w:b/>
          <w:sz w:val="22"/>
          <w:szCs w:val="22"/>
          <w:lang w:val="el-GR"/>
        </w:rPr>
      </w:pPr>
      <w:r w:rsidRPr="009B71D2">
        <w:rPr>
          <w:sz w:val="22"/>
          <w:szCs w:val="22"/>
          <w:lang w:val="el-GR"/>
        </w:rPr>
        <w:t xml:space="preserve">Η ενδοφλέβια χορήγηση της ινσουλίνης </w:t>
      </w:r>
      <w:r w:rsidRPr="009B71D2">
        <w:rPr>
          <w:sz w:val="22"/>
          <w:szCs w:val="22"/>
          <w:lang w:val="en-US"/>
        </w:rPr>
        <w:t>lispro</w:t>
      </w:r>
      <w:r w:rsidRPr="009B71D2">
        <w:rPr>
          <w:sz w:val="22"/>
          <w:szCs w:val="22"/>
          <w:lang w:val="el-GR"/>
        </w:rPr>
        <w:t xml:space="preserve"> θα πρέπει να γίνεται σύμφωνα με</w:t>
      </w:r>
      <w:r w:rsidR="00CC4BA5" w:rsidRPr="009B71D2">
        <w:rPr>
          <w:sz w:val="22"/>
          <w:szCs w:val="22"/>
          <w:lang w:val="el-GR"/>
        </w:rPr>
        <w:t xml:space="preserve"> την</w:t>
      </w:r>
      <w:r w:rsidRPr="009B71D2">
        <w:rPr>
          <w:sz w:val="22"/>
          <w:szCs w:val="22"/>
          <w:lang w:val="el-GR"/>
        </w:rPr>
        <w:t xml:space="preserve"> </w:t>
      </w:r>
      <w:r w:rsidR="004260DF" w:rsidRPr="009B71D2">
        <w:rPr>
          <w:sz w:val="22"/>
          <w:szCs w:val="22"/>
          <w:lang w:val="el-GR"/>
        </w:rPr>
        <w:t>καθημερινή κλινική πρακτική για</w:t>
      </w:r>
      <w:r w:rsidRPr="009B71D2">
        <w:rPr>
          <w:sz w:val="22"/>
          <w:szCs w:val="22"/>
          <w:lang w:val="el-GR"/>
        </w:rPr>
        <w:t xml:space="preserve"> </w:t>
      </w:r>
      <w:r w:rsidR="00CC4BA5" w:rsidRPr="009B71D2">
        <w:rPr>
          <w:sz w:val="22"/>
          <w:szCs w:val="22"/>
          <w:lang w:val="el-GR"/>
        </w:rPr>
        <w:t xml:space="preserve">την </w:t>
      </w:r>
      <w:r w:rsidRPr="009B71D2">
        <w:rPr>
          <w:sz w:val="22"/>
          <w:szCs w:val="22"/>
          <w:lang w:val="el-GR"/>
        </w:rPr>
        <w:t>ενδοφλέβια χορήγηση φαρμάκων, όπως η εφάπαξ (</w:t>
      </w:r>
      <w:r w:rsidRPr="009B71D2">
        <w:rPr>
          <w:sz w:val="22"/>
          <w:szCs w:val="22"/>
          <w:lang w:val="en-US"/>
        </w:rPr>
        <w:t>bolus</w:t>
      </w:r>
      <w:r w:rsidRPr="009B71D2">
        <w:rPr>
          <w:sz w:val="22"/>
          <w:szCs w:val="22"/>
          <w:lang w:val="el-GR"/>
        </w:rPr>
        <w:t>) ενδοφλέβια ένεση ή η χρήση συσκευής ενδοφλέβιας έγχυσης. Απαιτείται τακτικός έλεγχος των επιπέδων της γλυκόζης αίματος του ασθεν</w:t>
      </w:r>
      <w:r w:rsidR="00B676D1" w:rsidRPr="009B71D2">
        <w:rPr>
          <w:sz w:val="22"/>
          <w:szCs w:val="22"/>
          <w:lang w:val="el-GR"/>
        </w:rPr>
        <w:t>ούς</w:t>
      </w:r>
      <w:r w:rsidRPr="009B71D2">
        <w:rPr>
          <w:sz w:val="22"/>
          <w:szCs w:val="22"/>
          <w:lang w:val="el-GR"/>
        </w:rPr>
        <w:t>.</w:t>
      </w:r>
    </w:p>
    <w:p w14:paraId="2E36C710" w14:textId="77777777" w:rsidR="00126835" w:rsidRPr="009B71D2" w:rsidRDefault="00126835">
      <w:pPr>
        <w:ind w:right="11"/>
        <w:rPr>
          <w:sz w:val="22"/>
          <w:szCs w:val="22"/>
          <w:lang w:val="el-GR"/>
        </w:rPr>
      </w:pPr>
    </w:p>
    <w:p w14:paraId="067F6D0F" w14:textId="77777777" w:rsidR="00A7431E" w:rsidRPr="009B71D2" w:rsidRDefault="00A7431E">
      <w:pPr>
        <w:ind w:right="11"/>
        <w:rPr>
          <w:sz w:val="22"/>
          <w:szCs w:val="22"/>
          <w:lang w:val="el-GR"/>
        </w:rPr>
      </w:pPr>
      <w:r w:rsidRPr="009B71D2">
        <w:rPr>
          <w:sz w:val="22"/>
          <w:szCs w:val="22"/>
          <w:lang w:val="el-GR"/>
        </w:rPr>
        <w:t xml:space="preserve">Τα διαλύματα ενδοφλέβιας έγχυσης, με συγκέντρωση ινσουλίνης </w:t>
      </w:r>
      <w:r w:rsidRPr="009B71D2">
        <w:rPr>
          <w:sz w:val="22"/>
          <w:szCs w:val="22"/>
          <w:lang w:val="en-US"/>
        </w:rPr>
        <w:t>lispro</w:t>
      </w:r>
      <w:r w:rsidRPr="009B71D2">
        <w:rPr>
          <w:sz w:val="22"/>
          <w:szCs w:val="22"/>
          <w:lang w:val="el-GR"/>
        </w:rPr>
        <w:t xml:space="preserve"> από 0,1</w:t>
      </w:r>
      <w:r w:rsidR="00DA614F" w:rsidRPr="009B71D2">
        <w:rPr>
          <w:sz w:val="22"/>
          <w:szCs w:val="22"/>
          <w:lang w:val="en-US"/>
        </w:rPr>
        <w:t> </w:t>
      </w:r>
      <w:r w:rsidR="00DA614F"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έως 1,0</w:t>
      </w:r>
      <w:r w:rsidR="00DA614F" w:rsidRPr="009B71D2">
        <w:rPr>
          <w:sz w:val="22"/>
          <w:szCs w:val="22"/>
          <w:lang w:val="el-GR"/>
        </w:rPr>
        <w:t> μονάδες</w:t>
      </w:r>
      <w:r w:rsidRPr="009B71D2">
        <w:rPr>
          <w:sz w:val="22"/>
          <w:szCs w:val="22"/>
          <w:lang w:val="el-GR"/>
        </w:rPr>
        <w:t>/</w:t>
      </w:r>
      <w:r w:rsidRPr="009B71D2">
        <w:rPr>
          <w:sz w:val="22"/>
          <w:szCs w:val="22"/>
          <w:lang w:val="en-US"/>
        </w:rPr>
        <w:t>ml</w:t>
      </w:r>
      <w:r w:rsidRPr="009B71D2">
        <w:rPr>
          <w:sz w:val="22"/>
          <w:szCs w:val="22"/>
          <w:lang w:val="el-GR"/>
        </w:rPr>
        <w:t xml:space="preserve"> σε διάλυμα χλωριούχου νατρίου 0,9% ή δεξτρόζης 5%, είναι σταθερά σε θερμοκρασίες περιβάλλοντος για 48 ώρες. Συνιστάται να γίνεται η διαδικασία πλήρωσης της συσκευής έγχυσης, πριν την έναρξη της ενδοφλέβιας έγχυσης του φαρμάκου στον ασθενή.</w:t>
      </w:r>
    </w:p>
    <w:p w14:paraId="61878D6C" w14:textId="77777777" w:rsidR="006938E6" w:rsidRPr="009B71D2" w:rsidRDefault="006938E6">
      <w:pPr>
        <w:ind w:right="11"/>
        <w:rPr>
          <w:sz w:val="22"/>
          <w:szCs w:val="22"/>
          <w:lang w:val="el-GR"/>
        </w:rPr>
      </w:pPr>
    </w:p>
    <w:p w14:paraId="2849522F" w14:textId="77777777" w:rsidR="00A7431E" w:rsidRPr="009B71D2" w:rsidRDefault="00A7431E">
      <w:pPr>
        <w:ind w:right="11"/>
        <w:rPr>
          <w:sz w:val="22"/>
          <w:szCs w:val="22"/>
          <w:lang w:val="el-GR"/>
        </w:rPr>
      </w:pPr>
      <w:r w:rsidRPr="009B71D2">
        <w:rPr>
          <w:b/>
          <w:sz w:val="22"/>
          <w:szCs w:val="22"/>
          <w:lang w:val="el-GR"/>
        </w:rPr>
        <w:t xml:space="preserve">4.3 </w:t>
      </w:r>
      <w:r w:rsidRPr="009B71D2">
        <w:rPr>
          <w:b/>
          <w:sz w:val="22"/>
          <w:szCs w:val="22"/>
          <w:lang w:val="el-GR"/>
        </w:rPr>
        <w:tab/>
        <w:t>Αντενδείξεις</w:t>
      </w:r>
    </w:p>
    <w:p w14:paraId="1FE2A8C5" w14:textId="77777777" w:rsidR="00A7431E" w:rsidRPr="009B71D2" w:rsidRDefault="00A7431E">
      <w:pPr>
        <w:ind w:right="11"/>
        <w:rPr>
          <w:sz w:val="22"/>
          <w:szCs w:val="22"/>
          <w:lang w:val="el-GR"/>
        </w:rPr>
      </w:pPr>
    </w:p>
    <w:p w14:paraId="55716349" w14:textId="77777777" w:rsidR="00CB4BDB" w:rsidRPr="009B71D2" w:rsidRDefault="00A7431E" w:rsidP="00CB4BDB">
      <w:pPr>
        <w:ind w:right="11"/>
        <w:rPr>
          <w:noProof/>
          <w:sz w:val="22"/>
          <w:szCs w:val="22"/>
          <w:lang w:val="el-GR"/>
        </w:rPr>
      </w:pPr>
      <w:r w:rsidRPr="009B71D2">
        <w:rPr>
          <w:sz w:val="22"/>
          <w:szCs w:val="22"/>
          <w:lang w:val="el-GR"/>
        </w:rPr>
        <w:t xml:space="preserve">Υπερευαισθησία στη </w:t>
      </w:r>
      <w:r w:rsidR="00F9001F" w:rsidRPr="009B71D2">
        <w:rPr>
          <w:sz w:val="22"/>
          <w:szCs w:val="22"/>
          <w:lang w:val="el-GR"/>
        </w:rPr>
        <w:t xml:space="preserve">δραστική ουσία </w:t>
      </w:r>
      <w:r w:rsidRPr="009B71D2">
        <w:rPr>
          <w:sz w:val="22"/>
          <w:szCs w:val="22"/>
          <w:lang w:val="el-GR"/>
        </w:rPr>
        <w:t>ή σε κάποιο από τα έκδοχ</w:t>
      </w:r>
      <w:r w:rsidR="00193E92" w:rsidRPr="009B71D2">
        <w:rPr>
          <w:sz w:val="22"/>
          <w:szCs w:val="22"/>
          <w:lang w:val="el-GR"/>
        </w:rPr>
        <w:t>α</w:t>
      </w:r>
      <w:r w:rsidR="00F9001F" w:rsidRPr="009B71D2">
        <w:rPr>
          <w:sz w:val="22"/>
          <w:szCs w:val="22"/>
          <w:lang w:val="el-GR"/>
        </w:rPr>
        <w:t xml:space="preserve"> που αναφέρονται στην παράγραφο 6.1</w:t>
      </w:r>
      <w:r w:rsidR="00193E92" w:rsidRPr="009B71D2">
        <w:rPr>
          <w:sz w:val="22"/>
          <w:szCs w:val="22"/>
          <w:lang w:val="el-GR"/>
        </w:rPr>
        <w:t>.</w:t>
      </w:r>
    </w:p>
    <w:p w14:paraId="79FAB990" w14:textId="77777777" w:rsidR="00A7431E" w:rsidRPr="009B71D2" w:rsidRDefault="00A7431E">
      <w:pPr>
        <w:ind w:right="11"/>
        <w:rPr>
          <w:sz w:val="22"/>
          <w:szCs w:val="22"/>
          <w:lang w:val="el-GR"/>
        </w:rPr>
      </w:pPr>
    </w:p>
    <w:p w14:paraId="22ADC58C" w14:textId="1021DF65" w:rsidR="00A7431E" w:rsidRPr="009B71D2" w:rsidRDefault="00A7431E">
      <w:pPr>
        <w:ind w:right="11"/>
        <w:rPr>
          <w:sz w:val="22"/>
          <w:szCs w:val="22"/>
          <w:lang w:val="el-GR"/>
        </w:rPr>
      </w:pPr>
      <w:r w:rsidRPr="009B71D2">
        <w:rPr>
          <w:sz w:val="22"/>
          <w:szCs w:val="22"/>
          <w:lang w:val="el-GR"/>
        </w:rPr>
        <w:t>Υπογλυκαιμία</w:t>
      </w:r>
      <w:ins w:id="31" w:author="NK" w:date="2026-03-09T16:32:00Z">
        <w:r w:rsidR="00EE5A7B">
          <w:rPr>
            <w:sz w:val="22"/>
            <w:szCs w:val="22"/>
            <w:lang w:val="el-GR"/>
          </w:rPr>
          <w:t>.</w:t>
        </w:r>
      </w:ins>
    </w:p>
    <w:p w14:paraId="7F8045A0" w14:textId="77777777" w:rsidR="00A7431E" w:rsidRPr="009B71D2" w:rsidRDefault="00A7431E">
      <w:pPr>
        <w:ind w:right="11"/>
        <w:rPr>
          <w:sz w:val="22"/>
          <w:szCs w:val="22"/>
          <w:lang w:val="el-GR"/>
        </w:rPr>
      </w:pPr>
    </w:p>
    <w:p w14:paraId="76FC0D0C" w14:textId="77777777" w:rsidR="00A7431E" w:rsidRPr="009B71D2" w:rsidRDefault="00A7431E">
      <w:pPr>
        <w:ind w:right="11"/>
        <w:rPr>
          <w:b/>
          <w:sz w:val="22"/>
          <w:szCs w:val="22"/>
          <w:lang w:val="el-GR"/>
        </w:rPr>
      </w:pPr>
      <w:r w:rsidRPr="009B71D2">
        <w:rPr>
          <w:b/>
          <w:sz w:val="22"/>
          <w:szCs w:val="22"/>
          <w:lang w:val="el-GR"/>
        </w:rPr>
        <w:t xml:space="preserve">4.4 </w:t>
      </w:r>
      <w:r w:rsidRPr="009B71D2">
        <w:rPr>
          <w:b/>
          <w:sz w:val="22"/>
          <w:szCs w:val="22"/>
          <w:lang w:val="el-GR"/>
        </w:rPr>
        <w:tab/>
        <w:t>Ειδικές προειδοποιήσεις και προφυλάξεις κατά τη χρήση</w:t>
      </w:r>
    </w:p>
    <w:p w14:paraId="3E8D845D" w14:textId="77777777" w:rsidR="00A7431E" w:rsidRPr="009B71D2" w:rsidRDefault="00A7431E">
      <w:pPr>
        <w:ind w:right="11"/>
        <w:rPr>
          <w:sz w:val="22"/>
          <w:szCs w:val="22"/>
          <w:lang w:val="el-GR"/>
        </w:rPr>
      </w:pPr>
    </w:p>
    <w:p w14:paraId="561BB921" w14:textId="77777777" w:rsidR="00DA3939" w:rsidRPr="009B71D2" w:rsidRDefault="00DA3939" w:rsidP="00DA3939">
      <w:pPr>
        <w:rPr>
          <w:b/>
          <w:noProof/>
          <w:sz w:val="22"/>
          <w:szCs w:val="22"/>
          <w:u w:val="single"/>
          <w:lang w:val="el-GR"/>
        </w:rPr>
      </w:pPr>
      <w:r w:rsidRPr="009B71D2">
        <w:rPr>
          <w:noProof/>
          <w:sz w:val="22"/>
          <w:szCs w:val="22"/>
          <w:u w:val="single"/>
          <w:lang w:val="el-GR"/>
        </w:rPr>
        <w:t>Ιχνηλασιμότητα</w:t>
      </w:r>
    </w:p>
    <w:p w14:paraId="0099FC90" w14:textId="77777777" w:rsidR="00126835" w:rsidRPr="009B71D2" w:rsidRDefault="00126835" w:rsidP="00DA3939">
      <w:pPr>
        <w:ind w:right="11"/>
        <w:rPr>
          <w:noProof/>
          <w:sz w:val="22"/>
          <w:szCs w:val="22"/>
          <w:lang w:val="el-GR"/>
        </w:rPr>
      </w:pPr>
    </w:p>
    <w:p w14:paraId="2E7ABE0F" w14:textId="77777777" w:rsidR="00DA3939" w:rsidRPr="009B71D2" w:rsidRDefault="00DA3939" w:rsidP="00DA3939">
      <w:pPr>
        <w:ind w:right="11"/>
        <w:rPr>
          <w:sz w:val="22"/>
          <w:szCs w:val="22"/>
          <w:lang w:val="el-GR"/>
        </w:rPr>
      </w:pPr>
      <w:r w:rsidRPr="009B71D2">
        <w:rPr>
          <w:noProof/>
          <w:sz w:val="22"/>
          <w:szCs w:val="22"/>
          <w:lang w:val="el-GR"/>
        </w:rPr>
        <w:t xml:space="preserve">Προκειμένου να βελτιωθεί η ιχνηλασιμότητα των βιολογικών φαρμακευτικών προϊόντων, το όνομα και ο αριθμός παρτίδας του χορηγούμενου </w:t>
      </w:r>
      <w:r w:rsidR="007E5669" w:rsidRPr="009B71D2">
        <w:rPr>
          <w:noProof/>
          <w:sz w:val="22"/>
          <w:szCs w:val="22"/>
          <w:lang w:val="el-GR"/>
        </w:rPr>
        <w:t>φαρμακε</w:t>
      </w:r>
      <w:r w:rsidR="009B71D2" w:rsidRPr="009B71D2">
        <w:rPr>
          <w:noProof/>
          <w:sz w:val="22"/>
          <w:szCs w:val="22"/>
          <w:lang w:val="el-GR"/>
        </w:rPr>
        <w:t>υ</w:t>
      </w:r>
      <w:r w:rsidR="007E5669" w:rsidRPr="009B71D2">
        <w:rPr>
          <w:noProof/>
          <w:sz w:val="22"/>
          <w:szCs w:val="22"/>
          <w:lang w:val="el-GR"/>
        </w:rPr>
        <w:t>τικού προϊόντος</w:t>
      </w:r>
      <w:r w:rsidRPr="009B71D2">
        <w:rPr>
          <w:noProof/>
          <w:sz w:val="22"/>
          <w:szCs w:val="22"/>
          <w:lang w:val="el-GR"/>
        </w:rPr>
        <w:t xml:space="preserve"> πρέπει να καταγράφεται με σαφήνεια.</w:t>
      </w:r>
    </w:p>
    <w:p w14:paraId="35DA2390" w14:textId="77777777" w:rsidR="00DA3939" w:rsidRPr="009B71D2" w:rsidRDefault="00DA3939">
      <w:pPr>
        <w:ind w:right="11"/>
        <w:rPr>
          <w:sz w:val="22"/>
          <w:szCs w:val="22"/>
          <w:lang w:val="el-GR"/>
        </w:rPr>
      </w:pPr>
    </w:p>
    <w:p w14:paraId="0C930FB0" w14:textId="77777777" w:rsidR="00F9001F" w:rsidRPr="009B71D2" w:rsidRDefault="00F9001F">
      <w:pPr>
        <w:ind w:right="11"/>
        <w:rPr>
          <w:sz w:val="22"/>
          <w:szCs w:val="22"/>
          <w:u w:val="single"/>
          <w:lang w:val="el-GR"/>
        </w:rPr>
      </w:pPr>
      <w:r w:rsidRPr="009B71D2">
        <w:rPr>
          <w:sz w:val="22"/>
          <w:szCs w:val="22"/>
          <w:u w:val="single"/>
          <w:lang w:val="el-GR"/>
        </w:rPr>
        <w:t>Μετάταξη του α</w:t>
      </w:r>
      <w:r w:rsidR="00562595" w:rsidRPr="009B71D2">
        <w:rPr>
          <w:sz w:val="22"/>
          <w:szCs w:val="22"/>
          <w:u w:val="single"/>
          <w:lang w:val="el-GR"/>
        </w:rPr>
        <w:t>σθενούς σε άλλο τύπο ή σκεύασμα</w:t>
      </w:r>
      <w:r w:rsidRPr="009B71D2">
        <w:rPr>
          <w:sz w:val="22"/>
          <w:szCs w:val="22"/>
          <w:u w:val="single"/>
          <w:lang w:val="el-GR"/>
        </w:rPr>
        <w:t xml:space="preserve"> ινσουλίνης</w:t>
      </w:r>
    </w:p>
    <w:p w14:paraId="00CD8FEF" w14:textId="77777777" w:rsidR="00126835" w:rsidRPr="00A760DB" w:rsidRDefault="00126835">
      <w:pPr>
        <w:ind w:right="11"/>
        <w:rPr>
          <w:sz w:val="22"/>
          <w:lang w:val="el-GR"/>
        </w:rPr>
      </w:pPr>
    </w:p>
    <w:p w14:paraId="691771C1" w14:textId="77777777" w:rsidR="00A7431E" w:rsidRPr="009B71D2" w:rsidRDefault="00A7431E">
      <w:pPr>
        <w:ind w:right="11"/>
        <w:rPr>
          <w:sz w:val="22"/>
          <w:szCs w:val="22"/>
          <w:lang w:val="el-GR"/>
        </w:rPr>
      </w:pPr>
      <w:r w:rsidRPr="009B71D2">
        <w:rPr>
          <w:sz w:val="22"/>
          <w:szCs w:val="22"/>
          <w:lang w:val="el-GR"/>
        </w:rPr>
        <w:t xml:space="preserve">Η </w:t>
      </w:r>
      <w:r w:rsidR="00410BFF" w:rsidRPr="009B71D2">
        <w:rPr>
          <w:sz w:val="22"/>
          <w:szCs w:val="22"/>
          <w:lang w:val="el-GR"/>
        </w:rPr>
        <w:t>μετάταξη</w:t>
      </w:r>
      <w:r w:rsidRPr="009B71D2">
        <w:rPr>
          <w:sz w:val="22"/>
          <w:szCs w:val="22"/>
          <w:lang w:val="el-GR"/>
        </w:rPr>
        <w:t xml:space="preserve"> του ασθενούς </w:t>
      </w:r>
      <w:r w:rsidR="00F9001F" w:rsidRPr="009B71D2">
        <w:rPr>
          <w:sz w:val="22"/>
          <w:szCs w:val="22"/>
          <w:lang w:val="el-GR"/>
        </w:rPr>
        <w:t xml:space="preserve">σε </w:t>
      </w:r>
      <w:r w:rsidRPr="009B71D2">
        <w:rPr>
          <w:sz w:val="22"/>
          <w:szCs w:val="22"/>
          <w:lang w:val="el-GR"/>
        </w:rPr>
        <w:t>άλλο τύπο ή σκεύασμα ινσουλίνης πρέπει να γίνεται υπό αυστηρή ιατρική παρακολούθηση. Κάθε μεταβολή στην περιεκτικότητα, στο σκεύασμα (παρασκευαστής), στον τύπο (</w:t>
      </w:r>
      <w:r w:rsidRPr="009B71D2">
        <w:rPr>
          <w:sz w:val="22"/>
          <w:szCs w:val="22"/>
          <w:lang w:val="en-US"/>
        </w:rPr>
        <w:t>r</w:t>
      </w:r>
      <w:r w:rsidRPr="009B71D2">
        <w:rPr>
          <w:sz w:val="22"/>
          <w:szCs w:val="22"/>
          <w:lang w:val="el-GR"/>
        </w:rPr>
        <w:t>egular</w:t>
      </w:r>
      <w:r w:rsidR="00F9001F" w:rsidRPr="009B71D2">
        <w:rPr>
          <w:sz w:val="22"/>
          <w:szCs w:val="22"/>
          <w:lang w:val="el-GR"/>
        </w:rPr>
        <w:t>/διαλυτή</w:t>
      </w:r>
      <w:r w:rsidRPr="009B71D2">
        <w:rPr>
          <w:sz w:val="22"/>
          <w:szCs w:val="22"/>
          <w:lang w:val="el-GR"/>
        </w:rPr>
        <w:t>, ΝΡΗ</w:t>
      </w:r>
      <w:r w:rsidR="00F9001F" w:rsidRPr="009B71D2">
        <w:rPr>
          <w:sz w:val="22"/>
          <w:szCs w:val="22"/>
          <w:lang w:val="el-GR"/>
        </w:rPr>
        <w:t>/ισοφανική</w:t>
      </w:r>
      <w:r w:rsidRPr="009B71D2">
        <w:rPr>
          <w:sz w:val="22"/>
          <w:szCs w:val="22"/>
          <w:lang w:val="el-GR"/>
        </w:rPr>
        <w:t xml:space="preserve"> κλπ), στο είδος (ζω</w:t>
      </w:r>
      <w:r w:rsidR="00CB68CA" w:rsidRPr="009B71D2">
        <w:rPr>
          <w:sz w:val="22"/>
          <w:szCs w:val="22"/>
          <w:lang w:val="el-GR"/>
        </w:rPr>
        <w:t>ι</w:t>
      </w:r>
      <w:r w:rsidRPr="009B71D2">
        <w:rPr>
          <w:sz w:val="22"/>
          <w:szCs w:val="22"/>
          <w:lang w:val="el-GR"/>
        </w:rPr>
        <w:t>κή, ανθρώπινη,</w:t>
      </w:r>
      <w:r w:rsidR="001C2596" w:rsidRPr="009B71D2">
        <w:rPr>
          <w:sz w:val="22"/>
          <w:szCs w:val="22"/>
          <w:lang w:val="el-GR"/>
        </w:rPr>
        <w:t xml:space="preserve"> ανάλογο ανθρώπινης ινσουλίνης)</w:t>
      </w:r>
      <w:r w:rsidRPr="009B71D2">
        <w:rPr>
          <w:sz w:val="22"/>
          <w:szCs w:val="22"/>
          <w:lang w:val="el-GR"/>
        </w:rPr>
        <w:t xml:space="preserve"> ή/και στη μέθοδο παρασκευής (ανασυνδυασμένο</w:t>
      </w:r>
      <w:r w:rsidR="009F78A4" w:rsidRPr="009B71D2">
        <w:rPr>
          <w:sz w:val="22"/>
          <w:szCs w:val="22"/>
          <w:lang w:val="el-GR"/>
        </w:rPr>
        <w:t>υ</w:t>
      </w:r>
      <w:r w:rsidRPr="009B71D2">
        <w:rPr>
          <w:sz w:val="22"/>
          <w:szCs w:val="22"/>
          <w:lang w:val="el-GR"/>
        </w:rPr>
        <w:t xml:space="preserve"> DNA </w:t>
      </w:r>
      <w:r w:rsidR="00F77BBA" w:rsidRPr="009B71D2">
        <w:rPr>
          <w:sz w:val="22"/>
          <w:szCs w:val="22"/>
          <w:lang w:val="el-GR"/>
        </w:rPr>
        <w:t xml:space="preserve">έναντι </w:t>
      </w:r>
      <w:r w:rsidRPr="009B71D2">
        <w:rPr>
          <w:sz w:val="22"/>
          <w:szCs w:val="22"/>
          <w:lang w:val="el-GR"/>
        </w:rPr>
        <w:t>ζω</w:t>
      </w:r>
      <w:r w:rsidR="00CB68CA" w:rsidRPr="009B71D2">
        <w:rPr>
          <w:sz w:val="22"/>
          <w:szCs w:val="22"/>
          <w:lang w:val="el-GR"/>
        </w:rPr>
        <w:t>ι</w:t>
      </w:r>
      <w:r w:rsidRPr="009B71D2">
        <w:rPr>
          <w:sz w:val="22"/>
          <w:szCs w:val="22"/>
          <w:lang w:val="el-GR"/>
        </w:rPr>
        <w:t>κής προέλευσης) μπορεί να απαιτήσει αλλαγή στη δοσολογία. Κατά τη χορήγηση μίας ταχείας</w:t>
      </w:r>
      <w:r w:rsidR="00193E92" w:rsidRPr="009B71D2">
        <w:rPr>
          <w:sz w:val="22"/>
          <w:szCs w:val="22"/>
          <w:lang w:val="el-GR"/>
        </w:rPr>
        <w:t xml:space="preserve"> </w:t>
      </w:r>
      <w:r w:rsidRPr="009B71D2">
        <w:rPr>
          <w:sz w:val="22"/>
          <w:szCs w:val="22"/>
          <w:lang w:val="el-GR"/>
        </w:rPr>
        <w:t>δράσης ινσουλίνη</w:t>
      </w:r>
      <w:r w:rsidR="00903E93" w:rsidRPr="009B71D2">
        <w:rPr>
          <w:sz w:val="22"/>
          <w:szCs w:val="22"/>
          <w:lang w:val="el-GR"/>
        </w:rPr>
        <w:t>ς</w:t>
      </w:r>
      <w:r w:rsidRPr="009B71D2">
        <w:rPr>
          <w:sz w:val="22"/>
          <w:szCs w:val="22"/>
          <w:lang w:val="el-GR"/>
        </w:rPr>
        <w:t xml:space="preserve"> σε ασθενή ο οποίος λαμβάνει ήδη μία βασική ινσουλίνη, συνιστάται να </w:t>
      </w:r>
      <w:r w:rsidR="00F77BBA" w:rsidRPr="009B71D2">
        <w:rPr>
          <w:sz w:val="22"/>
          <w:szCs w:val="22"/>
          <w:lang w:val="el-GR"/>
        </w:rPr>
        <w:t xml:space="preserve">τιτλοποιηθεί </w:t>
      </w:r>
      <w:r w:rsidRPr="009B71D2">
        <w:rPr>
          <w:sz w:val="22"/>
          <w:szCs w:val="22"/>
          <w:lang w:val="el-GR"/>
        </w:rPr>
        <w:t xml:space="preserve">η δοσολογία </w:t>
      </w:r>
      <w:r w:rsidR="00F77BBA" w:rsidRPr="009B71D2">
        <w:rPr>
          <w:sz w:val="22"/>
          <w:szCs w:val="22"/>
          <w:lang w:val="el-GR"/>
        </w:rPr>
        <w:t>και των δύο ινσουλινών</w:t>
      </w:r>
      <w:r w:rsidRPr="009B71D2">
        <w:rPr>
          <w:sz w:val="22"/>
          <w:szCs w:val="22"/>
          <w:lang w:val="el-GR"/>
        </w:rPr>
        <w:t>, για να επιτευχθεί γλυκαιμικός έλεγχος καθ' όλη τη διάρκεια της ημέρας</w:t>
      </w:r>
      <w:r w:rsidR="00193E92" w:rsidRPr="009B71D2">
        <w:rPr>
          <w:sz w:val="22"/>
          <w:szCs w:val="22"/>
          <w:lang w:val="el-GR"/>
        </w:rPr>
        <w:t xml:space="preserve">, </w:t>
      </w:r>
      <w:r w:rsidR="00332CCB" w:rsidRPr="009B71D2">
        <w:rPr>
          <w:sz w:val="22"/>
          <w:szCs w:val="22"/>
          <w:lang w:val="el-GR"/>
        </w:rPr>
        <w:t>ιδιαίτερα έλεγχος των επιπέδων της νυχτερινής γλυκόζης και της γλυκόζης νηστείας</w:t>
      </w:r>
      <w:r w:rsidRPr="009B71D2">
        <w:rPr>
          <w:sz w:val="22"/>
          <w:szCs w:val="22"/>
          <w:lang w:val="el-GR"/>
        </w:rPr>
        <w:t>.</w:t>
      </w:r>
    </w:p>
    <w:p w14:paraId="4373E037" w14:textId="77777777" w:rsidR="00A7431E" w:rsidRPr="009B71D2" w:rsidRDefault="00A7431E">
      <w:pPr>
        <w:ind w:right="11"/>
        <w:rPr>
          <w:sz w:val="22"/>
          <w:szCs w:val="22"/>
          <w:lang w:val="el-GR"/>
        </w:rPr>
      </w:pPr>
    </w:p>
    <w:p w14:paraId="4F6D80E3" w14:textId="77777777" w:rsidR="00F9001F" w:rsidRPr="009B71D2" w:rsidRDefault="00F9001F" w:rsidP="00F9001F">
      <w:pPr>
        <w:keepNext/>
        <w:ind w:right="11"/>
        <w:rPr>
          <w:sz w:val="22"/>
          <w:szCs w:val="22"/>
          <w:u w:val="single"/>
          <w:lang w:val="el-GR"/>
        </w:rPr>
      </w:pPr>
      <w:r w:rsidRPr="009B71D2">
        <w:rPr>
          <w:sz w:val="22"/>
          <w:szCs w:val="22"/>
          <w:u w:val="single"/>
          <w:lang w:val="el-GR"/>
        </w:rPr>
        <w:t>Φιαλίδιο</w:t>
      </w:r>
    </w:p>
    <w:p w14:paraId="36F65550" w14:textId="77777777" w:rsidR="00126835" w:rsidRPr="009B71D2" w:rsidRDefault="00126835" w:rsidP="00F9001F">
      <w:pPr>
        <w:keepNext/>
        <w:ind w:right="11"/>
        <w:rPr>
          <w:sz w:val="22"/>
          <w:szCs w:val="22"/>
          <w:lang w:val="el-GR"/>
        </w:rPr>
      </w:pPr>
    </w:p>
    <w:p w14:paraId="2333B787" w14:textId="77777777" w:rsidR="00A7431E" w:rsidRPr="009B71D2" w:rsidRDefault="00D7713C" w:rsidP="00F9001F">
      <w:pPr>
        <w:keepNext/>
        <w:ind w:right="11"/>
        <w:rPr>
          <w:sz w:val="22"/>
          <w:szCs w:val="22"/>
          <w:lang w:val="el-GR"/>
        </w:rPr>
      </w:pPr>
      <w:r w:rsidRPr="009B71D2">
        <w:rPr>
          <w:sz w:val="22"/>
          <w:szCs w:val="22"/>
          <w:lang w:val="el-GR"/>
        </w:rPr>
        <w:t xml:space="preserve">Κατά την ανάμιξη της </w:t>
      </w:r>
      <w:r w:rsidRPr="009B71D2">
        <w:rPr>
          <w:sz w:val="22"/>
          <w:szCs w:val="22"/>
          <w:lang w:val="en-US"/>
        </w:rPr>
        <w:t>Humalog</w:t>
      </w:r>
      <w:r w:rsidRPr="009B71D2">
        <w:rPr>
          <w:sz w:val="22"/>
          <w:szCs w:val="22"/>
          <w:lang w:val="el-GR"/>
        </w:rPr>
        <w:t xml:space="preserve"> με μία μακρύτερης δράσης ινσουλίνη, η</w:t>
      </w:r>
      <w:r w:rsidR="00A7431E" w:rsidRPr="009B71D2">
        <w:rPr>
          <w:sz w:val="22"/>
          <w:szCs w:val="22"/>
          <w:lang w:val="el-GR"/>
        </w:rPr>
        <w:t xml:space="preserve"> ταχείας</w:t>
      </w:r>
      <w:r w:rsidR="00193E92" w:rsidRPr="009B71D2">
        <w:rPr>
          <w:sz w:val="22"/>
          <w:szCs w:val="22"/>
          <w:lang w:val="el-GR"/>
        </w:rPr>
        <w:t xml:space="preserve"> </w:t>
      </w:r>
      <w:r w:rsidR="00A7431E" w:rsidRPr="009B71D2">
        <w:rPr>
          <w:sz w:val="22"/>
          <w:szCs w:val="22"/>
          <w:lang w:val="el-GR"/>
        </w:rPr>
        <w:t xml:space="preserve">δράσης Humalog θα πρέπει να αναρροφάται μέσα στη σύριγγα </w:t>
      </w:r>
      <w:r w:rsidRPr="009B71D2">
        <w:rPr>
          <w:sz w:val="22"/>
          <w:szCs w:val="22"/>
          <w:lang w:val="el-GR"/>
        </w:rPr>
        <w:t>πρώτα</w:t>
      </w:r>
      <w:r w:rsidR="00A7431E" w:rsidRPr="009B71D2">
        <w:rPr>
          <w:sz w:val="22"/>
          <w:szCs w:val="22"/>
          <w:lang w:val="el-GR"/>
        </w:rPr>
        <w:t xml:space="preserve">, ώστε να αποφευχθεί η </w:t>
      </w:r>
      <w:r w:rsidR="007548E6" w:rsidRPr="009B71D2">
        <w:rPr>
          <w:sz w:val="22"/>
          <w:szCs w:val="22"/>
          <w:lang w:val="el-GR"/>
        </w:rPr>
        <w:t xml:space="preserve">μόλυνση </w:t>
      </w:r>
      <w:r w:rsidR="00A7431E" w:rsidRPr="009B71D2">
        <w:rPr>
          <w:sz w:val="22"/>
          <w:szCs w:val="22"/>
          <w:lang w:val="el-GR"/>
        </w:rPr>
        <w:t>του περιεχομένου του φιαλιδίου με τη μακράς</w:t>
      </w:r>
      <w:r w:rsidR="0012342C" w:rsidRPr="009B71D2">
        <w:rPr>
          <w:sz w:val="22"/>
          <w:szCs w:val="22"/>
          <w:lang w:val="el-GR"/>
        </w:rPr>
        <w:t xml:space="preserve"> </w:t>
      </w:r>
      <w:r w:rsidR="00A7431E" w:rsidRPr="009B71D2">
        <w:rPr>
          <w:sz w:val="22"/>
          <w:szCs w:val="22"/>
          <w:lang w:val="el-GR"/>
        </w:rPr>
        <w:t xml:space="preserve">δράσης ινσουλίνη. Η ανάμιξη των ινσουλινών αρκετά </w:t>
      </w:r>
      <w:r w:rsidR="00EC7874" w:rsidRPr="009B71D2">
        <w:rPr>
          <w:sz w:val="22"/>
          <w:szCs w:val="22"/>
          <w:lang w:val="el-GR"/>
        </w:rPr>
        <w:t xml:space="preserve">πιο </w:t>
      </w:r>
      <w:r w:rsidR="00A7431E" w:rsidRPr="009B71D2">
        <w:rPr>
          <w:sz w:val="22"/>
          <w:szCs w:val="22"/>
          <w:lang w:val="el-GR"/>
        </w:rPr>
        <w:t xml:space="preserve">πριν ή αμέσως πριν την ένεση πρέπει να γίνεται σύμφωνα με τις οδηγίες του </w:t>
      </w:r>
      <w:r w:rsidR="007548E6" w:rsidRPr="009B71D2">
        <w:rPr>
          <w:sz w:val="22"/>
          <w:szCs w:val="22"/>
          <w:lang w:val="el-GR"/>
        </w:rPr>
        <w:t>γ</w:t>
      </w:r>
      <w:r w:rsidR="00A7431E" w:rsidRPr="009B71D2">
        <w:rPr>
          <w:sz w:val="22"/>
          <w:szCs w:val="22"/>
          <w:lang w:val="el-GR"/>
        </w:rPr>
        <w:t>ιατρού. Παρόλ</w:t>
      </w:r>
      <w:r w:rsidR="00CD4A32" w:rsidRPr="009B71D2">
        <w:rPr>
          <w:sz w:val="22"/>
          <w:szCs w:val="22"/>
          <w:lang w:val="el-GR"/>
        </w:rPr>
        <w:t xml:space="preserve">α </w:t>
      </w:r>
      <w:r w:rsidR="00A7431E" w:rsidRPr="009B71D2">
        <w:rPr>
          <w:sz w:val="22"/>
          <w:szCs w:val="22"/>
          <w:lang w:val="el-GR"/>
        </w:rPr>
        <w:t xml:space="preserve">αυτά, μία σταθερά επαναλαμβανόμενη τακτική ανάμιξης θα πρέπει να ακολουθείται. </w:t>
      </w:r>
    </w:p>
    <w:p w14:paraId="12148B3D" w14:textId="77777777" w:rsidR="00A7431E" w:rsidRPr="009B71D2" w:rsidRDefault="00A7431E">
      <w:pPr>
        <w:ind w:right="11"/>
        <w:rPr>
          <w:sz w:val="22"/>
          <w:szCs w:val="22"/>
          <w:lang w:val="el-GR"/>
        </w:rPr>
      </w:pPr>
    </w:p>
    <w:p w14:paraId="392E6ACB" w14:textId="77777777" w:rsidR="007548E6" w:rsidRPr="009B71D2" w:rsidRDefault="007548E6">
      <w:pPr>
        <w:ind w:right="11"/>
        <w:rPr>
          <w:sz w:val="22"/>
          <w:szCs w:val="22"/>
          <w:u w:val="single"/>
          <w:lang w:val="el-GR"/>
        </w:rPr>
      </w:pPr>
      <w:r w:rsidRPr="009B71D2">
        <w:rPr>
          <w:sz w:val="22"/>
          <w:szCs w:val="22"/>
          <w:u w:val="single"/>
          <w:lang w:val="el-GR"/>
        </w:rPr>
        <w:t>Υπογλυκαιμία και υπεργλυκαιμία</w:t>
      </w:r>
    </w:p>
    <w:p w14:paraId="44C3BA19" w14:textId="77777777" w:rsidR="00126835" w:rsidRPr="009B71D2" w:rsidRDefault="00126835">
      <w:pPr>
        <w:ind w:right="11"/>
        <w:rPr>
          <w:sz w:val="22"/>
          <w:szCs w:val="22"/>
          <w:lang w:val="el-GR"/>
        </w:rPr>
      </w:pPr>
    </w:p>
    <w:p w14:paraId="23C72E72" w14:textId="77777777" w:rsidR="00A7431E" w:rsidRPr="009B71D2" w:rsidRDefault="00A7431E">
      <w:pPr>
        <w:ind w:right="11"/>
        <w:rPr>
          <w:sz w:val="22"/>
          <w:szCs w:val="22"/>
          <w:lang w:val="el-GR"/>
        </w:rPr>
      </w:pPr>
      <w:r w:rsidRPr="009B71D2">
        <w:rPr>
          <w:sz w:val="22"/>
          <w:szCs w:val="22"/>
          <w:lang w:val="el-GR"/>
        </w:rPr>
        <w:t>Καταστάσεις οι οποίες μπορούν να επηρεάσουν τα προειδοποιητικά συμπτώματα της υπογλυκαιμίας ώστε να είναι λιγότερο έντονα ή ακόμα και διαφορετικά είναι το μακροχρόνιο ιστορικό σακχαρώδ</w:t>
      </w:r>
      <w:r w:rsidR="00534828" w:rsidRPr="009B71D2">
        <w:rPr>
          <w:sz w:val="22"/>
          <w:szCs w:val="22"/>
          <w:lang w:val="el-GR"/>
        </w:rPr>
        <w:t>ους</w:t>
      </w:r>
      <w:r w:rsidRPr="009B71D2">
        <w:rPr>
          <w:sz w:val="22"/>
          <w:szCs w:val="22"/>
          <w:lang w:val="el-GR"/>
        </w:rPr>
        <w:t xml:space="preserve"> διαβήτη, το εντατικοποιημένο σχήμα ινσουλινοθεραπείας, η διαβητική νευροπάθεια ή η λήψη φαρμάκων όπως οι β-αναστολείς.</w:t>
      </w:r>
    </w:p>
    <w:p w14:paraId="2B4D8B54" w14:textId="77777777" w:rsidR="00A7431E" w:rsidRPr="009B71D2" w:rsidRDefault="00A7431E">
      <w:pPr>
        <w:ind w:right="11"/>
        <w:rPr>
          <w:sz w:val="22"/>
          <w:szCs w:val="22"/>
          <w:lang w:val="el-GR"/>
        </w:rPr>
      </w:pPr>
    </w:p>
    <w:p w14:paraId="58E6ED08" w14:textId="77777777" w:rsidR="00A7431E" w:rsidRPr="009B71D2" w:rsidRDefault="00A7431E">
      <w:pPr>
        <w:ind w:right="11"/>
        <w:rPr>
          <w:sz w:val="22"/>
          <w:szCs w:val="22"/>
          <w:lang w:val="el-GR"/>
        </w:rPr>
      </w:pPr>
      <w:r w:rsidRPr="009B71D2">
        <w:rPr>
          <w:sz w:val="22"/>
          <w:szCs w:val="22"/>
          <w:lang w:val="el-GR"/>
        </w:rPr>
        <w:t xml:space="preserve">Μερικοί ασθενείς που εμφάνισαν υπογλυκαιμικές αντιδράσεις μετά τη </w:t>
      </w:r>
      <w:r w:rsidR="00410BFF" w:rsidRPr="009B71D2">
        <w:rPr>
          <w:sz w:val="22"/>
          <w:szCs w:val="22"/>
          <w:lang w:val="el-GR"/>
        </w:rPr>
        <w:t>μετάταξη</w:t>
      </w:r>
      <w:r w:rsidR="00410BFF" w:rsidRPr="009B71D2" w:rsidDel="00410BFF">
        <w:rPr>
          <w:sz w:val="22"/>
          <w:szCs w:val="22"/>
          <w:lang w:val="el-GR"/>
        </w:rPr>
        <w:t xml:space="preserve"> </w:t>
      </w:r>
      <w:r w:rsidRPr="009B71D2">
        <w:rPr>
          <w:sz w:val="22"/>
          <w:szCs w:val="22"/>
          <w:lang w:val="el-GR"/>
        </w:rPr>
        <w:t>από ζω</w:t>
      </w:r>
      <w:r w:rsidR="00CB68CA" w:rsidRPr="009B71D2">
        <w:rPr>
          <w:sz w:val="22"/>
          <w:szCs w:val="22"/>
          <w:lang w:val="el-GR"/>
        </w:rPr>
        <w:t>ι</w:t>
      </w:r>
      <w:r w:rsidRPr="009B71D2">
        <w:rPr>
          <w:sz w:val="22"/>
          <w:szCs w:val="22"/>
          <w:lang w:val="el-GR"/>
        </w:rPr>
        <w:t xml:space="preserve">κής προέλευσης ινσουλίνη σε ανθρώπινη ινσουλίνη ανέφεραν ότι τα πρόδρομα προειδοποιητικά συμπτώματα της υπογλυκαιμίας ήταν λιγότερο έντονα ή ακόμα και διαφορετικά, σε σχέση με αυτά της προηγούμενης ινσουλινοθεραπείας. Οι μη αντιμετωπιζόμενες υπογλυκαιμικές ή υπεργλυκαιμικές αντιδράσεις μπορεί να προκαλέσουν απώλεια </w:t>
      </w:r>
      <w:r w:rsidR="00EC7874" w:rsidRPr="009B71D2">
        <w:rPr>
          <w:sz w:val="22"/>
          <w:szCs w:val="22"/>
          <w:lang w:val="el-GR"/>
        </w:rPr>
        <w:t>συνείδησης</w:t>
      </w:r>
      <w:r w:rsidRPr="009B71D2">
        <w:rPr>
          <w:sz w:val="22"/>
          <w:szCs w:val="22"/>
          <w:lang w:val="el-GR"/>
        </w:rPr>
        <w:t>, κώμα ή θάνατο.</w:t>
      </w:r>
    </w:p>
    <w:p w14:paraId="2E202BBE" w14:textId="77777777" w:rsidR="00A7431E" w:rsidRPr="009B71D2" w:rsidRDefault="00A7431E">
      <w:pPr>
        <w:ind w:right="11"/>
        <w:rPr>
          <w:sz w:val="22"/>
          <w:szCs w:val="22"/>
          <w:lang w:val="el-GR"/>
        </w:rPr>
      </w:pPr>
    </w:p>
    <w:p w14:paraId="233AD7B7" w14:textId="77777777" w:rsidR="00A7431E" w:rsidRPr="009B71D2" w:rsidRDefault="00A7431E">
      <w:pPr>
        <w:ind w:right="11"/>
        <w:rPr>
          <w:sz w:val="22"/>
          <w:szCs w:val="22"/>
          <w:lang w:val="el-GR"/>
        </w:rPr>
      </w:pPr>
      <w:r w:rsidRPr="009B71D2">
        <w:rPr>
          <w:sz w:val="22"/>
          <w:szCs w:val="22"/>
          <w:lang w:val="el-GR"/>
        </w:rPr>
        <w:t xml:space="preserve">Η χορήγηση δόσεων οι οποίες είναι ανεπαρκείς ή η διακοπή της θεραπευτικής αγωγής, ιδιαίτερα στους ινσουλινο-εξαρτώμενους διαβητικούς ασθενείς, μπορεί να οδηγήσει σε υπεργλυκαιμία και διαβητική κετοξέωση, </w:t>
      </w:r>
      <w:r w:rsidR="00B27CF1" w:rsidRPr="009B71D2">
        <w:rPr>
          <w:sz w:val="22"/>
          <w:szCs w:val="22"/>
          <w:lang w:val="el-GR"/>
        </w:rPr>
        <w:t xml:space="preserve">καταστάσεις </w:t>
      </w:r>
      <w:r w:rsidRPr="009B71D2">
        <w:rPr>
          <w:sz w:val="22"/>
          <w:szCs w:val="22"/>
          <w:lang w:val="el-GR"/>
        </w:rPr>
        <w:t>οι οποίες είναι δυνητικά θανατηφόρες.</w:t>
      </w:r>
    </w:p>
    <w:p w14:paraId="23724A18" w14:textId="77777777" w:rsidR="00534828" w:rsidRPr="009B71D2" w:rsidRDefault="00534828">
      <w:pPr>
        <w:ind w:right="11"/>
        <w:rPr>
          <w:sz w:val="22"/>
          <w:szCs w:val="22"/>
          <w:lang w:val="el-GR"/>
        </w:rPr>
      </w:pPr>
    </w:p>
    <w:p w14:paraId="7291408D" w14:textId="77777777" w:rsidR="00E06CE4" w:rsidRPr="00E06CE4" w:rsidRDefault="00E06CE4" w:rsidP="00E06CE4">
      <w:pPr>
        <w:tabs>
          <w:tab w:val="left" w:pos="567"/>
        </w:tabs>
        <w:autoSpaceDE w:val="0"/>
        <w:autoSpaceDN w:val="0"/>
        <w:adjustRightInd w:val="0"/>
        <w:rPr>
          <w:iCs/>
          <w:sz w:val="22"/>
          <w:szCs w:val="22"/>
          <w:u w:val="single"/>
          <w:lang w:val="el-GR"/>
        </w:rPr>
      </w:pPr>
      <w:r w:rsidRPr="00E06CE4">
        <w:rPr>
          <w:iCs/>
          <w:sz w:val="22"/>
          <w:szCs w:val="22"/>
          <w:u w:val="single"/>
          <w:lang w:val="el-GR"/>
        </w:rPr>
        <w:lastRenderedPageBreak/>
        <w:t>Τεχνική της ένεσης</w:t>
      </w:r>
    </w:p>
    <w:p w14:paraId="49664627" w14:textId="77777777" w:rsidR="00E06CE4" w:rsidRDefault="00E06CE4" w:rsidP="00E06CE4">
      <w:pPr>
        <w:ind w:right="11"/>
        <w:rPr>
          <w:sz w:val="22"/>
          <w:szCs w:val="22"/>
          <w:u w:val="single"/>
          <w:lang w:val="el-GR"/>
        </w:rPr>
      </w:pPr>
    </w:p>
    <w:p w14:paraId="739E136B" w14:textId="77777777" w:rsidR="00E06CE4" w:rsidRPr="003A62D9" w:rsidRDefault="00E06CE4" w:rsidP="00E06CE4">
      <w:pPr>
        <w:ind w:right="11"/>
        <w:rPr>
          <w:sz w:val="22"/>
          <w:szCs w:val="22"/>
          <w:lang w:val="el-GR"/>
        </w:rPr>
      </w:pPr>
      <w:r w:rsidRPr="003A62D9">
        <w:rPr>
          <w:sz w:val="22"/>
          <w:szCs w:val="22"/>
          <w:lang w:val="el-GR"/>
        </w:rPr>
        <w:t>Οι ασθενείς πρέπει να λαμβάνουν οδηγίες σχετικά με τη διαρκή εναλλαγή των σημείων χορήγησης της ένεσης για τον περιορισμό του κινδύνου λιποδυστροφίας και δερματικής αμυλοείδωσης. Σε περίπτωση χορήγησης της ινσουλίνης σε σημεία που εμφανίζουν τις εν λόγω αντιδράσεις υπάρχει κίνδυνος καθυστερημένης απορρόφησης ινσουλίνης και επιδείνωσης του γλυκαιμικού ελέγχου. Σύμφωνα με αναφορές, η αιφνίδια αλλαγή του σημείου χορήγησης της ένεσης και η χορήγηση σε σημείο που δεν έχει επηρεαστεί είχε ως αποτέλεσμα την εμφάνιση υπογλυκαιμίας. Μετά την αλλαγή του σημείου χορήγησης της ένεσης, συνιστάται παρακολούθηση της γλυκόζης του αίματος, ενώ μπορεί να εξεταστεί το ενδεχόμενο τροποποίησης της δόσης της αντιδιαβητικής αγωγής.</w:t>
      </w:r>
    </w:p>
    <w:p w14:paraId="125BD421" w14:textId="77777777" w:rsidR="00E06CE4" w:rsidRDefault="00E06CE4" w:rsidP="00E06CE4">
      <w:pPr>
        <w:ind w:right="11"/>
        <w:rPr>
          <w:sz w:val="22"/>
          <w:szCs w:val="22"/>
          <w:u w:val="single"/>
          <w:lang w:val="el-GR"/>
        </w:rPr>
      </w:pPr>
    </w:p>
    <w:p w14:paraId="67E5AAF6" w14:textId="77777777" w:rsidR="00534828" w:rsidRPr="009B71D2" w:rsidRDefault="00534828" w:rsidP="00EE5A7B">
      <w:pPr>
        <w:keepNext/>
        <w:ind w:right="11"/>
        <w:rPr>
          <w:sz w:val="22"/>
          <w:szCs w:val="22"/>
          <w:u w:val="single"/>
          <w:lang w:val="el-GR"/>
        </w:rPr>
      </w:pPr>
      <w:r w:rsidRPr="009B71D2">
        <w:rPr>
          <w:sz w:val="22"/>
          <w:szCs w:val="22"/>
          <w:u w:val="single"/>
          <w:lang w:val="el-GR"/>
        </w:rPr>
        <w:t>Ανάγκες σε ινσουλίνη και δοσολογικές προσαρμογές</w:t>
      </w:r>
    </w:p>
    <w:p w14:paraId="70DC8950" w14:textId="77777777" w:rsidR="00126835" w:rsidRPr="00A760DB" w:rsidRDefault="00126835" w:rsidP="00EE5A7B">
      <w:pPr>
        <w:keepNext/>
        <w:ind w:right="11"/>
        <w:rPr>
          <w:sz w:val="22"/>
          <w:lang w:val="el-GR"/>
        </w:rPr>
      </w:pPr>
    </w:p>
    <w:p w14:paraId="578CBC1F" w14:textId="77777777" w:rsidR="00A7431E" w:rsidRPr="009B71D2" w:rsidRDefault="00A7431E" w:rsidP="00EE5A7B">
      <w:pPr>
        <w:keepNext/>
        <w:ind w:right="11"/>
        <w:rPr>
          <w:sz w:val="22"/>
          <w:szCs w:val="22"/>
          <w:lang w:val="el-GR"/>
        </w:rPr>
      </w:pPr>
      <w:r w:rsidRPr="009B71D2">
        <w:rPr>
          <w:sz w:val="22"/>
          <w:szCs w:val="22"/>
          <w:lang w:val="el-GR"/>
        </w:rPr>
        <w:t>Οι ανάγκες σε ινσουλίνη μπορεί να είναι αυξημένες κατά τη διάρκεια νόσου ή συναισθηματικών διαταραχών.</w:t>
      </w:r>
    </w:p>
    <w:p w14:paraId="4D19C70E" w14:textId="77777777" w:rsidR="00A7431E" w:rsidRPr="009B71D2" w:rsidRDefault="00A7431E">
      <w:pPr>
        <w:ind w:right="11"/>
        <w:rPr>
          <w:sz w:val="22"/>
          <w:szCs w:val="22"/>
          <w:lang w:val="el-GR"/>
        </w:rPr>
      </w:pPr>
    </w:p>
    <w:p w14:paraId="70F63D19" w14:textId="77777777" w:rsidR="00A7431E" w:rsidRPr="009B71D2" w:rsidRDefault="00A7431E">
      <w:pPr>
        <w:ind w:right="11"/>
        <w:rPr>
          <w:sz w:val="22"/>
          <w:szCs w:val="22"/>
          <w:lang w:val="el-GR"/>
        </w:rPr>
      </w:pPr>
      <w:r w:rsidRPr="009B71D2">
        <w:rPr>
          <w:sz w:val="22"/>
          <w:szCs w:val="22"/>
          <w:lang w:val="el-GR"/>
        </w:rPr>
        <w:t xml:space="preserve">Μπορεί να απαιτηθεί προσαρμογή της δοσολογίας σε ασθενείς που </w:t>
      </w:r>
      <w:r w:rsidR="008C1126" w:rsidRPr="009B71D2">
        <w:rPr>
          <w:sz w:val="22"/>
          <w:szCs w:val="22"/>
          <w:lang w:val="el-GR"/>
        </w:rPr>
        <w:t>έχουν αυξημένη</w:t>
      </w:r>
      <w:r w:rsidRPr="009B71D2">
        <w:rPr>
          <w:sz w:val="22"/>
          <w:szCs w:val="22"/>
          <w:lang w:val="el-GR"/>
        </w:rPr>
        <w:t xml:space="preserve"> σωματική δραστηριότητα ή μεταβάλλουν το συνηθισμένο διαιτολόγιό τους. Η άσκηση αμέσως μετά το γεύμα, μπορεί να αυξήσει τον κίνδυνο εμφάνισης υπογλυκαιμίας. Κατά τη χορήγηση ταχείας</w:t>
      </w:r>
      <w:r w:rsidR="00487B37" w:rsidRPr="009B71D2">
        <w:rPr>
          <w:sz w:val="22"/>
          <w:szCs w:val="22"/>
          <w:lang w:val="el-GR"/>
        </w:rPr>
        <w:t xml:space="preserve"> </w:t>
      </w:r>
      <w:r w:rsidRPr="009B71D2">
        <w:rPr>
          <w:sz w:val="22"/>
          <w:szCs w:val="22"/>
          <w:lang w:val="el-GR"/>
        </w:rPr>
        <w:t xml:space="preserve">δράσης αναλόγων ινσουλίνης, εάν εμφανισθούν υπογλυκαιμικές αντιδράσεις, λόγω των φαρμακοδυναμικών ιδιοτήτων των αναλόγων ινσουλίνης, οι αντιδράσεις αυτές θα εκδηλωθούν σε μικρότερο χρονικό διάστημα μετά τη χορήγηση, συγκριτικά με την ανθρώπινη διαλυτή ινσουλίνη. </w:t>
      </w:r>
    </w:p>
    <w:p w14:paraId="3192E031" w14:textId="77777777" w:rsidR="00A7431E" w:rsidRPr="009B71D2" w:rsidRDefault="00A7431E">
      <w:pPr>
        <w:ind w:right="11"/>
        <w:rPr>
          <w:sz w:val="22"/>
          <w:szCs w:val="22"/>
          <w:lang w:val="el-GR"/>
        </w:rPr>
      </w:pPr>
    </w:p>
    <w:p w14:paraId="6AAF983B" w14:textId="77777777" w:rsidR="000B5C15" w:rsidRPr="009B71D2" w:rsidRDefault="00A0621C">
      <w:pPr>
        <w:ind w:right="11"/>
        <w:rPr>
          <w:sz w:val="22"/>
          <w:szCs w:val="22"/>
          <w:u w:val="single"/>
          <w:lang w:val="el-GR"/>
        </w:rPr>
      </w:pPr>
      <w:r w:rsidRPr="009B71D2">
        <w:rPr>
          <w:sz w:val="22"/>
          <w:szCs w:val="22"/>
          <w:u w:val="single"/>
          <w:lang w:val="el-GR"/>
        </w:rPr>
        <w:t>Σ</w:t>
      </w:r>
      <w:r w:rsidR="00805E2F" w:rsidRPr="009B71D2">
        <w:rPr>
          <w:sz w:val="22"/>
          <w:szCs w:val="22"/>
          <w:u w:val="single"/>
          <w:lang w:val="el-GR"/>
        </w:rPr>
        <w:t>υγχορήγηση</w:t>
      </w:r>
      <w:r w:rsidRPr="009B71D2">
        <w:rPr>
          <w:sz w:val="22"/>
          <w:szCs w:val="22"/>
          <w:u w:val="single"/>
          <w:lang w:val="el-GR"/>
        </w:rPr>
        <w:t xml:space="preserve"> </w:t>
      </w:r>
      <w:r w:rsidR="00805E2F" w:rsidRPr="009B71D2">
        <w:rPr>
          <w:sz w:val="22"/>
          <w:szCs w:val="22"/>
          <w:u w:val="single"/>
          <w:lang w:val="el-GR"/>
        </w:rPr>
        <w:t>τ</w:t>
      </w:r>
      <w:r w:rsidR="006B5285" w:rsidRPr="009B71D2">
        <w:rPr>
          <w:sz w:val="22"/>
          <w:szCs w:val="22"/>
          <w:u w:val="single"/>
          <w:lang w:val="el-GR"/>
        </w:rPr>
        <w:t>ης</w:t>
      </w:r>
      <w:r w:rsidRPr="009B71D2">
        <w:rPr>
          <w:sz w:val="22"/>
          <w:szCs w:val="22"/>
          <w:u w:val="single"/>
          <w:lang w:val="el-GR"/>
        </w:rPr>
        <w:t xml:space="preserve"> </w:t>
      </w:r>
      <w:r w:rsidRPr="009B71D2">
        <w:rPr>
          <w:sz w:val="22"/>
          <w:szCs w:val="22"/>
          <w:u w:val="single"/>
          <w:lang w:val="en-US"/>
        </w:rPr>
        <w:t>Humalog</w:t>
      </w:r>
      <w:r w:rsidRPr="009B71D2">
        <w:rPr>
          <w:sz w:val="22"/>
          <w:szCs w:val="22"/>
          <w:u w:val="single"/>
          <w:lang w:val="el-GR"/>
        </w:rPr>
        <w:t xml:space="preserve"> με πιογλιταζόνη</w:t>
      </w:r>
    </w:p>
    <w:p w14:paraId="6D7006DE" w14:textId="77777777" w:rsidR="00126835" w:rsidRPr="009B71D2" w:rsidRDefault="00126835">
      <w:pPr>
        <w:ind w:right="11"/>
        <w:rPr>
          <w:sz w:val="22"/>
          <w:szCs w:val="22"/>
          <w:lang w:val="el-GR"/>
        </w:rPr>
      </w:pPr>
    </w:p>
    <w:p w14:paraId="7DC46104" w14:textId="77777777" w:rsidR="00A0621C" w:rsidRPr="009B71D2" w:rsidRDefault="00A0621C">
      <w:pPr>
        <w:ind w:right="11"/>
        <w:rPr>
          <w:sz w:val="22"/>
          <w:szCs w:val="22"/>
          <w:lang w:val="el-GR"/>
        </w:rPr>
      </w:pPr>
      <w:r w:rsidRPr="009B71D2">
        <w:rPr>
          <w:sz w:val="22"/>
          <w:szCs w:val="22"/>
          <w:lang w:val="el-GR"/>
        </w:rPr>
        <w:t xml:space="preserve">Έχουν αναφερθεί περιπτώσεις καρδιακής ανεπάρκειας όταν η πιογλιταζόνη </w:t>
      </w:r>
      <w:r w:rsidR="00F80D6F" w:rsidRPr="009B71D2">
        <w:rPr>
          <w:sz w:val="22"/>
          <w:szCs w:val="22"/>
          <w:lang w:val="el-GR"/>
        </w:rPr>
        <w:t>συγ</w:t>
      </w:r>
      <w:r w:rsidRPr="009B71D2">
        <w:rPr>
          <w:sz w:val="22"/>
          <w:szCs w:val="22"/>
          <w:lang w:val="el-GR"/>
        </w:rPr>
        <w:t>χορηγήθηκε με ινσουλίνη, ιδιαίτερα σε α</w:t>
      </w:r>
      <w:r w:rsidR="00EE3E99" w:rsidRPr="009B71D2">
        <w:rPr>
          <w:sz w:val="22"/>
          <w:szCs w:val="22"/>
          <w:lang w:val="el-GR"/>
        </w:rPr>
        <w:t>σ</w:t>
      </w:r>
      <w:r w:rsidRPr="009B71D2">
        <w:rPr>
          <w:sz w:val="22"/>
          <w:szCs w:val="22"/>
          <w:lang w:val="el-GR"/>
        </w:rPr>
        <w:t xml:space="preserve">θενείς με </w:t>
      </w:r>
      <w:r w:rsidR="00F80D6F" w:rsidRPr="009B71D2">
        <w:rPr>
          <w:sz w:val="22"/>
          <w:szCs w:val="22"/>
          <w:lang w:val="el-GR"/>
        </w:rPr>
        <w:t xml:space="preserve">παράγοντες κινδύνου </w:t>
      </w:r>
      <w:r w:rsidR="00EE3E99" w:rsidRPr="009B71D2">
        <w:rPr>
          <w:sz w:val="22"/>
          <w:szCs w:val="22"/>
          <w:lang w:val="el-GR"/>
        </w:rPr>
        <w:t>για εμφάνιση</w:t>
      </w:r>
      <w:r w:rsidRPr="009B71D2">
        <w:rPr>
          <w:sz w:val="22"/>
          <w:szCs w:val="22"/>
          <w:lang w:val="el-GR"/>
        </w:rPr>
        <w:t xml:space="preserve"> καρδιακής ανεπάρκειας. Αυτό</w:t>
      </w:r>
      <w:r w:rsidR="001B73EC" w:rsidRPr="009B71D2">
        <w:rPr>
          <w:sz w:val="22"/>
          <w:szCs w:val="22"/>
          <w:lang w:val="el-GR"/>
        </w:rPr>
        <w:t xml:space="preserve"> θα πρέπει να ληφθεί υπόψη, εάν κριθεί απαραίτητη η </w:t>
      </w:r>
      <w:r w:rsidRPr="009B71D2">
        <w:rPr>
          <w:sz w:val="22"/>
          <w:szCs w:val="22"/>
          <w:lang w:val="el-GR"/>
        </w:rPr>
        <w:t xml:space="preserve">θεραπεία </w:t>
      </w:r>
      <w:r w:rsidR="001B73EC" w:rsidRPr="009B71D2">
        <w:rPr>
          <w:sz w:val="22"/>
          <w:szCs w:val="22"/>
          <w:lang w:val="el-GR"/>
        </w:rPr>
        <w:t>με συγχορήγηση</w:t>
      </w:r>
      <w:r w:rsidRPr="009B71D2">
        <w:rPr>
          <w:sz w:val="22"/>
          <w:szCs w:val="22"/>
          <w:lang w:val="el-GR"/>
        </w:rPr>
        <w:t xml:space="preserve"> πιογλιταζόνη</w:t>
      </w:r>
      <w:r w:rsidR="001B73EC" w:rsidRPr="009B71D2">
        <w:rPr>
          <w:sz w:val="22"/>
          <w:szCs w:val="22"/>
          <w:lang w:val="el-GR"/>
        </w:rPr>
        <w:t>ς</w:t>
      </w:r>
      <w:r w:rsidRPr="009B71D2">
        <w:rPr>
          <w:sz w:val="22"/>
          <w:szCs w:val="22"/>
          <w:lang w:val="el-GR"/>
        </w:rPr>
        <w:t xml:space="preserve"> και </w:t>
      </w:r>
      <w:r w:rsidRPr="009B71D2">
        <w:rPr>
          <w:sz w:val="22"/>
          <w:szCs w:val="22"/>
          <w:lang w:val="en-US"/>
        </w:rPr>
        <w:t>Humalog</w:t>
      </w:r>
      <w:r w:rsidRPr="009B71D2">
        <w:rPr>
          <w:sz w:val="22"/>
          <w:szCs w:val="22"/>
          <w:lang w:val="el-GR"/>
        </w:rPr>
        <w:t>.</w:t>
      </w:r>
      <w:r w:rsidR="009C6025" w:rsidRPr="009B71D2">
        <w:rPr>
          <w:sz w:val="22"/>
          <w:szCs w:val="22"/>
          <w:lang w:val="el-GR"/>
        </w:rPr>
        <w:t xml:space="preserve"> Εάν χρησιμοποιηθεί αυτός ο συνδυασμός, οι ασθενείς θα πρέπει να παρακολουθούνται για σημεία και συμπτώματα καρδιακής ανεπάρκειας, αύξησης βάρους και οιδήματος. Η θεραπεία με πιογλιταζόνη θα πρέπει να διακόπτεται, </w:t>
      </w:r>
      <w:r w:rsidR="00E70E22" w:rsidRPr="009B71D2">
        <w:rPr>
          <w:sz w:val="22"/>
          <w:szCs w:val="22"/>
          <w:lang w:val="el-GR"/>
        </w:rPr>
        <w:t>εάν παρουσιασθεί επιδείνωση των καρδιακών συμπτωμάτων.</w:t>
      </w:r>
    </w:p>
    <w:p w14:paraId="71CAC5B8" w14:textId="77777777" w:rsidR="000B5C15" w:rsidRPr="009B71D2" w:rsidRDefault="000B5C15">
      <w:pPr>
        <w:ind w:right="11"/>
        <w:rPr>
          <w:sz w:val="22"/>
          <w:szCs w:val="22"/>
          <w:lang w:val="el-GR"/>
        </w:rPr>
      </w:pPr>
    </w:p>
    <w:p w14:paraId="0B101A02" w14:textId="77777777" w:rsidR="00487B37" w:rsidRPr="009B71D2" w:rsidRDefault="00487B37" w:rsidP="00487B37">
      <w:pPr>
        <w:ind w:right="11"/>
        <w:rPr>
          <w:sz w:val="22"/>
          <w:szCs w:val="22"/>
          <w:lang w:val="el-GR"/>
        </w:rPr>
      </w:pPr>
      <w:r w:rsidRPr="009B71D2">
        <w:rPr>
          <w:sz w:val="22"/>
          <w:szCs w:val="22"/>
          <w:u w:val="single"/>
          <w:lang w:val="el-GR"/>
        </w:rPr>
        <w:t>Αποφυγή σφαλμάτων φαρμακευτικής αγωγής</w:t>
      </w:r>
    </w:p>
    <w:p w14:paraId="03C28371" w14:textId="77777777" w:rsidR="00126835" w:rsidRPr="009B71D2" w:rsidRDefault="00126835" w:rsidP="00487B37">
      <w:pPr>
        <w:ind w:right="11"/>
        <w:rPr>
          <w:sz w:val="22"/>
          <w:szCs w:val="22"/>
          <w:lang w:val="el-GR"/>
        </w:rPr>
      </w:pPr>
    </w:p>
    <w:p w14:paraId="583928D1" w14:textId="77777777" w:rsidR="00487B37" w:rsidRPr="009B71D2" w:rsidRDefault="00487B37" w:rsidP="00487B37">
      <w:pPr>
        <w:ind w:right="11"/>
        <w:rPr>
          <w:sz w:val="22"/>
          <w:szCs w:val="22"/>
          <w:lang w:val="el-GR"/>
        </w:rPr>
      </w:pPr>
      <w:r w:rsidRPr="009B71D2">
        <w:rPr>
          <w:sz w:val="22"/>
          <w:szCs w:val="22"/>
          <w:lang w:val="el-GR"/>
        </w:rPr>
        <w:t xml:space="preserve">Οι ασθενείς θα πρέπει να καθοδηγούνται ώστε να ελέγχουν πάντα την ετικέτα της ινσουλίνης, πριν από κάθε χορήγηση, για να μην μπερδευτούν κατά λάθος οι δύο </w:t>
      </w:r>
      <w:r w:rsidR="00301C76" w:rsidRPr="009B71D2">
        <w:rPr>
          <w:sz w:val="22"/>
          <w:szCs w:val="22"/>
          <w:lang w:val="el-GR"/>
        </w:rPr>
        <w:t xml:space="preserve">διαφορετικές </w:t>
      </w:r>
      <w:r w:rsidRPr="009B71D2">
        <w:rPr>
          <w:sz w:val="22"/>
          <w:szCs w:val="22"/>
          <w:lang w:val="el-GR"/>
        </w:rPr>
        <w:t xml:space="preserve">περιεκτικότητες της </w:t>
      </w:r>
      <w:r w:rsidRPr="009B71D2">
        <w:rPr>
          <w:sz w:val="22"/>
          <w:szCs w:val="22"/>
          <w:lang w:val="en-US"/>
        </w:rPr>
        <w:t>Humalog</w:t>
      </w:r>
      <w:r w:rsidRPr="009B71D2">
        <w:rPr>
          <w:sz w:val="22"/>
          <w:szCs w:val="22"/>
          <w:lang w:val="el-GR"/>
        </w:rPr>
        <w:t xml:space="preserve"> </w:t>
      </w:r>
      <w:r w:rsidRPr="009B71D2">
        <w:rPr>
          <w:sz w:val="22"/>
          <w:szCs w:val="22"/>
          <w:lang w:val="en-US"/>
        </w:rPr>
        <w:t>KwikPen</w:t>
      </w:r>
      <w:r w:rsidRPr="009B71D2">
        <w:rPr>
          <w:sz w:val="22"/>
          <w:szCs w:val="22"/>
          <w:lang w:val="el-GR"/>
        </w:rPr>
        <w:t xml:space="preserve"> ή και άλλα προϊόντα ινσουλίνης.</w:t>
      </w:r>
    </w:p>
    <w:p w14:paraId="23DFBE8E" w14:textId="77777777" w:rsidR="00126835" w:rsidRPr="009B71D2" w:rsidRDefault="00126835" w:rsidP="00487B37">
      <w:pPr>
        <w:ind w:right="11"/>
        <w:rPr>
          <w:sz w:val="22"/>
          <w:szCs w:val="22"/>
          <w:lang w:val="el-GR"/>
        </w:rPr>
      </w:pPr>
    </w:p>
    <w:p w14:paraId="599E2540" w14:textId="77777777" w:rsidR="00487B37" w:rsidRPr="009B71D2" w:rsidDel="00EE5A7B" w:rsidRDefault="00487B37" w:rsidP="00487B37">
      <w:pPr>
        <w:ind w:right="11"/>
        <w:rPr>
          <w:del w:id="32" w:author="NK" w:date="2026-03-09T16:33:00Z"/>
          <w:sz w:val="22"/>
          <w:szCs w:val="22"/>
          <w:lang w:val="el-GR"/>
        </w:rPr>
      </w:pPr>
      <w:r w:rsidRPr="009B71D2">
        <w:rPr>
          <w:sz w:val="22"/>
          <w:szCs w:val="22"/>
          <w:lang w:val="el-GR"/>
        </w:rPr>
        <w:t xml:space="preserve">Οι ασθενείς πρέπει να επιβεβαιώνουν οπτικά τον αριθμό των επιλεγμένων μονάδων στον επιλογέα δόσης της πένας. Ως εκ τούτου, προκειμένου οι ασθενείς να χορηγούν οι ίδιοι την ινσουλίνη, απαιτείται να μπορούν να διαβάζουν τον επιλογέα δόσης στην </w:t>
      </w:r>
      <w:r w:rsidR="00CF50C0" w:rsidRPr="009B71D2">
        <w:rPr>
          <w:sz w:val="22"/>
          <w:szCs w:val="22"/>
          <w:lang w:val="el-GR"/>
        </w:rPr>
        <w:t>πένα</w:t>
      </w:r>
      <w:r w:rsidRPr="009B71D2">
        <w:rPr>
          <w:sz w:val="22"/>
          <w:szCs w:val="22"/>
          <w:lang w:val="el-GR"/>
        </w:rPr>
        <w:t>. Τυφλοί ασθενείς ή ασθενείς με περιορισμένη ικανότητα όρασης θα πρέπει να καθοδηγούνται ώστε να ζητούν πάντα βοήθεια από άλλο άτομο με καλή όραση και εκπαιδευμένο στη χρήση της συσκευής ινσουλίνης.</w:t>
      </w:r>
    </w:p>
    <w:p w14:paraId="2307F606" w14:textId="77777777" w:rsidR="00487B37" w:rsidRPr="009B71D2" w:rsidRDefault="00487B37" w:rsidP="00487B37">
      <w:pPr>
        <w:ind w:right="11"/>
        <w:rPr>
          <w:sz w:val="22"/>
          <w:szCs w:val="22"/>
          <w:lang w:val="el-GR"/>
        </w:rPr>
      </w:pPr>
    </w:p>
    <w:p w14:paraId="0375FBA1" w14:textId="3004BF65" w:rsidR="00E36E29" w:rsidRPr="009B71D2" w:rsidDel="00EE5A7B" w:rsidRDefault="00E36E29" w:rsidP="00E36E29">
      <w:pPr>
        <w:ind w:right="11"/>
        <w:rPr>
          <w:del w:id="33" w:author="NK" w:date="2026-03-09T16:33:00Z"/>
          <w:sz w:val="22"/>
          <w:szCs w:val="22"/>
          <w:u w:val="single"/>
          <w:lang w:val="el-GR"/>
        </w:rPr>
      </w:pPr>
      <w:del w:id="34" w:author="NK" w:date="2026-03-09T16:33:00Z">
        <w:r w:rsidRPr="009B71D2" w:rsidDel="00EE5A7B">
          <w:rPr>
            <w:sz w:val="22"/>
            <w:szCs w:val="22"/>
            <w:u w:val="single"/>
            <w:lang w:val="en-US"/>
          </w:rPr>
          <w:delText>Tempo</w:delText>
        </w:r>
        <w:r w:rsidRPr="009B71D2" w:rsidDel="00EE5A7B">
          <w:rPr>
            <w:sz w:val="22"/>
            <w:szCs w:val="22"/>
            <w:u w:val="single"/>
            <w:lang w:val="el-GR"/>
          </w:rPr>
          <w:delText xml:space="preserve"> </w:delText>
        </w:r>
        <w:r w:rsidRPr="009B71D2" w:rsidDel="00EE5A7B">
          <w:rPr>
            <w:sz w:val="22"/>
            <w:szCs w:val="22"/>
            <w:u w:val="single"/>
            <w:lang w:val="en-US"/>
          </w:rPr>
          <w:delText>Pen</w:delText>
        </w:r>
      </w:del>
    </w:p>
    <w:p w14:paraId="604312D9" w14:textId="412F520B" w:rsidR="00E36E29" w:rsidRPr="009B71D2" w:rsidDel="00EE5A7B" w:rsidRDefault="00E36E29" w:rsidP="00E36E29">
      <w:pPr>
        <w:ind w:right="11"/>
        <w:rPr>
          <w:del w:id="35" w:author="NK" w:date="2026-03-09T16:33:00Z"/>
          <w:sz w:val="22"/>
          <w:szCs w:val="22"/>
          <w:lang w:val="el-GR"/>
        </w:rPr>
      </w:pPr>
    </w:p>
    <w:p w14:paraId="0836F3FD" w14:textId="1DCD4C99" w:rsidR="00E36E29" w:rsidRPr="009B71D2" w:rsidDel="00EE5A7B" w:rsidRDefault="000565EF" w:rsidP="005B58C1">
      <w:pPr>
        <w:ind w:right="11"/>
        <w:rPr>
          <w:del w:id="36" w:author="NK" w:date="2026-03-09T16:33:00Z"/>
          <w:sz w:val="22"/>
          <w:szCs w:val="22"/>
          <w:lang w:val="el-GR"/>
        </w:rPr>
      </w:pPr>
      <w:bookmarkStart w:id="37" w:name="_Hlk45553279"/>
      <w:del w:id="38" w:author="NK" w:date="2026-03-09T16:33:00Z">
        <w:r w:rsidRPr="009B71D2" w:rsidDel="00EE5A7B">
          <w:rPr>
            <w:sz w:val="22"/>
            <w:szCs w:val="22"/>
            <w:lang w:val="en-US"/>
          </w:rPr>
          <w:delText>H</w:delText>
        </w:r>
        <w:r w:rsidRPr="009B71D2" w:rsidDel="00EE5A7B">
          <w:rPr>
            <w:sz w:val="22"/>
            <w:szCs w:val="22"/>
            <w:lang w:val="el-GR"/>
          </w:rPr>
          <w:delText xml:space="preserve"> </w:delText>
        </w:r>
        <w:r w:rsidRPr="009B71D2" w:rsidDel="00EE5A7B">
          <w:rPr>
            <w:sz w:val="22"/>
            <w:szCs w:val="22"/>
            <w:lang w:val="en-US"/>
          </w:rPr>
          <w:delText>Tempo</w:delText>
        </w:r>
        <w:r w:rsidRPr="009B71D2" w:rsidDel="00EE5A7B">
          <w:rPr>
            <w:sz w:val="22"/>
            <w:szCs w:val="22"/>
            <w:lang w:val="el-GR"/>
          </w:rPr>
          <w:delText xml:space="preserve"> </w:delText>
        </w:r>
        <w:r w:rsidRPr="009B71D2" w:rsidDel="00EE5A7B">
          <w:rPr>
            <w:sz w:val="22"/>
            <w:szCs w:val="22"/>
            <w:lang w:val="en-US"/>
          </w:rPr>
          <w:delText>Pen</w:delText>
        </w:r>
        <w:r w:rsidRPr="009B71D2" w:rsidDel="00EE5A7B">
          <w:rPr>
            <w:sz w:val="22"/>
            <w:szCs w:val="22"/>
            <w:lang w:val="el-GR"/>
          </w:rPr>
          <w:delText xml:space="preserve"> περιέχει έναν μαγνήτη</w:delText>
        </w:r>
        <w:r w:rsidR="005B58C1" w:rsidRPr="009B71D2" w:rsidDel="00EE5A7B">
          <w:rPr>
            <w:sz w:val="22"/>
            <w:szCs w:val="22"/>
            <w:lang w:val="el-GR"/>
          </w:rPr>
          <w:delText xml:space="preserve"> </w:delText>
        </w:r>
        <w:r w:rsidR="006C0D74" w:rsidRPr="009B71D2" w:rsidDel="00EE5A7B">
          <w:rPr>
            <w:sz w:val="22"/>
            <w:szCs w:val="22"/>
            <w:lang w:val="el-GR"/>
          </w:rPr>
          <w:delText>(βλ</w:delText>
        </w:r>
        <w:r w:rsidR="00AB276C" w:rsidRPr="009B71D2" w:rsidDel="00EE5A7B">
          <w:rPr>
            <w:sz w:val="22"/>
            <w:szCs w:val="22"/>
            <w:lang w:val="el-GR"/>
          </w:rPr>
          <w:delText>.</w:delText>
        </w:r>
        <w:r w:rsidR="006C0D74" w:rsidRPr="009B71D2" w:rsidDel="00EE5A7B">
          <w:rPr>
            <w:sz w:val="22"/>
            <w:szCs w:val="22"/>
            <w:lang w:val="el-GR"/>
          </w:rPr>
          <w:delText xml:space="preserve"> παράγραφο 6.5)  </w:delText>
        </w:r>
        <w:r w:rsidR="005B58C1" w:rsidRPr="009B71D2" w:rsidDel="00EE5A7B">
          <w:rPr>
            <w:sz w:val="22"/>
            <w:szCs w:val="22"/>
            <w:lang w:val="el-GR"/>
          </w:rPr>
          <w:delText>που μπορεί να επηρεάσει τις λειτουργίες μιας</w:delText>
        </w:r>
        <w:r w:rsidR="005B58C1" w:rsidRPr="009B71D2" w:rsidDel="00EE5A7B">
          <w:rPr>
            <w:lang w:val="el-GR"/>
          </w:rPr>
          <w:delText xml:space="preserve"> </w:delText>
        </w:r>
        <w:r w:rsidR="005B58C1" w:rsidRPr="009B71D2" w:rsidDel="00EE5A7B">
          <w:rPr>
            <w:sz w:val="22"/>
            <w:szCs w:val="22"/>
            <w:lang w:val="el-GR"/>
          </w:rPr>
          <w:delText xml:space="preserve">εμφυτεύσιμης ηλεκτρονικής ιατροτεχνολογικής συσκευής, όπως ένας βηματοδότης. Το μαγνητικό πεδίο εκτείνεται σε </w:delText>
        </w:r>
        <w:r w:rsidR="00AB276C" w:rsidRPr="009B71D2" w:rsidDel="00EE5A7B">
          <w:rPr>
            <w:sz w:val="22"/>
            <w:szCs w:val="22"/>
            <w:lang w:val="el-GR"/>
          </w:rPr>
          <w:delText xml:space="preserve">απόσταση </w:delText>
        </w:r>
        <w:r w:rsidR="005B58C1" w:rsidRPr="009B71D2" w:rsidDel="00EE5A7B">
          <w:rPr>
            <w:sz w:val="22"/>
            <w:szCs w:val="22"/>
            <w:lang w:val="el-GR"/>
          </w:rPr>
          <w:delText xml:space="preserve">περίπου 1,5 cm. </w:delText>
        </w:r>
      </w:del>
    </w:p>
    <w:bookmarkEnd w:id="37"/>
    <w:p w14:paraId="3F3AECA1" w14:textId="77777777" w:rsidR="00E36E29" w:rsidRPr="009B71D2" w:rsidRDefault="00E36E29" w:rsidP="00C73453">
      <w:pPr>
        <w:ind w:right="11"/>
        <w:rPr>
          <w:sz w:val="22"/>
          <w:szCs w:val="22"/>
          <w:u w:val="single"/>
          <w:lang w:val="el-GR"/>
        </w:rPr>
      </w:pPr>
    </w:p>
    <w:p w14:paraId="5294AD69" w14:textId="77777777" w:rsidR="00C73453" w:rsidRPr="009B71D2" w:rsidRDefault="00C73453" w:rsidP="00C73453">
      <w:pPr>
        <w:ind w:right="11"/>
        <w:rPr>
          <w:sz w:val="22"/>
          <w:szCs w:val="22"/>
          <w:u w:val="single"/>
          <w:lang w:val="el-GR"/>
        </w:rPr>
      </w:pPr>
      <w:r w:rsidRPr="009B71D2">
        <w:rPr>
          <w:sz w:val="22"/>
          <w:szCs w:val="22"/>
          <w:u w:val="single"/>
          <w:lang w:val="el-GR"/>
        </w:rPr>
        <w:t>Έκδοχα</w:t>
      </w:r>
    </w:p>
    <w:p w14:paraId="2CCD7594" w14:textId="77777777" w:rsidR="00126835" w:rsidRPr="00A760DB" w:rsidRDefault="00126835" w:rsidP="00C73453">
      <w:pPr>
        <w:ind w:right="11"/>
        <w:rPr>
          <w:sz w:val="22"/>
          <w:lang w:val="el-GR"/>
        </w:rPr>
      </w:pPr>
    </w:p>
    <w:p w14:paraId="61247FD6" w14:textId="77777777" w:rsidR="00C73453" w:rsidRPr="009B71D2" w:rsidDel="003F4481" w:rsidRDefault="00C73453" w:rsidP="00C73453">
      <w:pPr>
        <w:ind w:right="11"/>
        <w:rPr>
          <w:del w:id="39" w:author="NK" w:date="2026-03-10T15:41:00Z"/>
          <w:sz w:val="22"/>
          <w:szCs w:val="22"/>
          <w:lang w:val="el-GR"/>
        </w:rPr>
      </w:pPr>
      <w:r w:rsidRPr="009B71D2">
        <w:rPr>
          <w:sz w:val="22"/>
          <w:szCs w:val="22"/>
          <w:lang w:val="el-GR"/>
        </w:rPr>
        <w:t>Το φαρμακευτικό αυτό προϊόν περιέχει λιγότερο από 1 </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ανά δόση, δηλαδή ουσιαστικά είναι «ελεύθερο νατρίου».</w:t>
      </w:r>
    </w:p>
    <w:p w14:paraId="5049231C" w14:textId="77777777" w:rsidR="00C73453" w:rsidRPr="00153811" w:rsidRDefault="00C73453" w:rsidP="00487B37">
      <w:pPr>
        <w:ind w:right="11"/>
        <w:rPr>
          <w:sz w:val="22"/>
          <w:szCs w:val="22"/>
          <w:lang w:val="el-GR"/>
        </w:rPr>
      </w:pPr>
    </w:p>
    <w:p w14:paraId="20D4D85E" w14:textId="77777777" w:rsidR="00126835" w:rsidRPr="009B71D2" w:rsidRDefault="00126835" w:rsidP="00487B37">
      <w:pPr>
        <w:ind w:right="11"/>
        <w:rPr>
          <w:sz w:val="22"/>
          <w:szCs w:val="22"/>
          <w:lang w:val="el-GR"/>
        </w:rPr>
      </w:pPr>
    </w:p>
    <w:p w14:paraId="207D56E8" w14:textId="77777777" w:rsidR="00A7431E" w:rsidRPr="009B71D2" w:rsidRDefault="00A7431E" w:rsidP="00E142D7">
      <w:pPr>
        <w:keepNext/>
        <w:ind w:right="11"/>
        <w:rPr>
          <w:b/>
          <w:sz w:val="22"/>
          <w:szCs w:val="22"/>
          <w:lang w:val="el-GR"/>
        </w:rPr>
      </w:pPr>
      <w:r w:rsidRPr="009B71D2">
        <w:rPr>
          <w:b/>
          <w:sz w:val="22"/>
          <w:szCs w:val="22"/>
          <w:lang w:val="el-GR"/>
        </w:rPr>
        <w:lastRenderedPageBreak/>
        <w:t xml:space="preserve">4.5 </w:t>
      </w:r>
      <w:r w:rsidRPr="009B71D2">
        <w:rPr>
          <w:b/>
          <w:sz w:val="22"/>
          <w:szCs w:val="22"/>
          <w:lang w:val="el-GR"/>
        </w:rPr>
        <w:tab/>
        <w:t xml:space="preserve">Αλληλεπιδράσεις με άλλα φαρμακευτικά προϊόντα και άλλες μορφές αλληλεπίδρασης </w:t>
      </w:r>
    </w:p>
    <w:p w14:paraId="037BC413" w14:textId="77777777" w:rsidR="00A7431E" w:rsidRPr="009B71D2" w:rsidRDefault="00A7431E" w:rsidP="00E142D7">
      <w:pPr>
        <w:keepNext/>
        <w:ind w:right="11"/>
        <w:rPr>
          <w:b/>
          <w:sz w:val="22"/>
          <w:szCs w:val="22"/>
          <w:lang w:val="el-GR"/>
        </w:rPr>
      </w:pPr>
    </w:p>
    <w:p w14:paraId="3E1DAC73" w14:textId="77777777" w:rsidR="00A7431E" w:rsidRPr="009B71D2" w:rsidRDefault="00A7431E" w:rsidP="00E142D7">
      <w:pPr>
        <w:keepNext/>
        <w:ind w:right="11"/>
        <w:rPr>
          <w:sz w:val="22"/>
          <w:szCs w:val="22"/>
          <w:lang w:val="el-GR"/>
        </w:rPr>
      </w:pPr>
      <w:r w:rsidRPr="009B71D2">
        <w:rPr>
          <w:sz w:val="22"/>
          <w:szCs w:val="22"/>
          <w:lang w:val="el-GR"/>
        </w:rPr>
        <w:t>Οι ανάγκες σε ινσουλίνη μπορεί να αυξηθούν με τη χορήγηση φαρμακευτικών προϊόντων που ασκούν υπεργλυκαιμική δράση, όπως τα από του στόματος αντισυλληπτικά, τα κορτικοστεροειδή ή τα θυρ</w:t>
      </w:r>
      <w:r w:rsidR="00CC499D" w:rsidRPr="009B71D2">
        <w:rPr>
          <w:sz w:val="22"/>
          <w:szCs w:val="22"/>
          <w:lang w:val="el-GR"/>
        </w:rPr>
        <w:t>ε</w:t>
      </w:r>
      <w:r w:rsidRPr="009B71D2">
        <w:rPr>
          <w:sz w:val="22"/>
          <w:szCs w:val="22"/>
          <w:lang w:val="el-GR"/>
        </w:rPr>
        <w:t>οειδικά σκευάσματα, η δαναζόλη, οι βήτα</w:t>
      </w:r>
      <w:r w:rsidRPr="009B71D2">
        <w:rPr>
          <w:sz w:val="22"/>
          <w:szCs w:val="22"/>
          <w:vertAlign w:val="subscript"/>
          <w:lang w:val="el-GR"/>
        </w:rPr>
        <w:t>2</w:t>
      </w:r>
      <w:r w:rsidRPr="009B71D2">
        <w:rPr>
          <w:sz w:val="22"/>
          <w:szCs w:val="22"/>
          <w:lang w:val="el-GR"/>
        </w:rPr>
        <w:t xml:space="preserve">-διεγέρτες (όπως η ριτοδρίνη, η σαλβουταμόλη, η τερβουταλίνη).  </w:t>
      </w:r>
    </w:p>
    <w:p w14:paraId="136D7D50" w14:textId="77777777" w:rsidR="00A7431E" w:rsidRPr="009B71D2" w:rsidRDefault="00A7431E">
      <w:pPr>
        <w:ind w:right="11"/>
        <w:rPr>
          <w:sz w:val="22"/>
          <w:szCs w:val="22"/>
          <w:lang w:val="el-GR"/>
        </w:rPr>
      </w:pPr>
    </w:p>
    <w:p w14:paraId="6A6D2F1E" w14:textId="77777777" w:rsidR="00A7431E" w:rsidRPr="009B71D2" w:rsidRDefault="00A7431E">
      <w:pPr>
        <w:ind w:right="11"/>
        <w:rPr>
          <w:sz w:val="22"/>
          <w:szCs w:val="22"/>
          <w:lang w:val="el-GR"/>
        </w:rPr>
      </w:pPr>
      <w:r w:rsidRPr="009B71D2">
        <w:rPr>
          <w:sz w:val="22"/>
          <w:szCs w:val="22"/>
          <w:lang w:val="el-GR"/>
        </w:rPr>
        <w:t xml:space="preserve">Οι ανάγκες σε ινσουλίνη μπορεί να μειωθούν με τη λήψη φαρμακευτικών προϊόντων που ασκούν υπογλυκαιμική δράση, όπως τα από του στόματος </w:t>
      </w:r>
      <w:r w:rsidR="00F93EB5" w:rsidRPr="009B71D2">
        <w:rPr>
          <w:sz w:val="22"/>
          <w:szCs w:val="22"/>
          <w:lang w:val="el-GR"/>
        </w:rPr>
        <w:t>αντιδιαβητικά</w:t>
      </w:r>
      <w:r w:rsidRPr="009B71D2">
        <w:rPr>
          <w:sz w:val="22"/>
          <w:szCs w:val="22"/>
          <w:lang w:val="el-GR"/>
        </w:rPr>
        <w:t>, τα σαλικυλικά (π.χ. ακετυλοσαλικυλικό οξύ), οι σουλφοναμίδες, ορισμένα αντικαταθλιπτικά (αναστολείς της μονοαμινοξειδάσης</w:t>
      </w:r>
      <w:r w:rsidR="003F2C45" w:rsidRPr="009B71D2">
        <w:rPr>
          <w:sz w:val="22"/>
          <w:szCs w:val="22"/>
          <w:lang w:val="el-GR"/>
        </w:rPr>
        <w:t>, εκλεκτικοί αναστολείς επαναπρόσληψης σεροτονίνης</w:t>
      </w:r>
      <w:r w:rsidRPr="009B71D2">
        <w:rPr>
          <w:sz w:val="22"/>
          <w:szCs w:val="22"/>
          <w:lang w:val="el-GR"/>
        </w:rPr>
        <w:t>), ορισμένοι αναστολείς μετατρεπτικού ενζύμου της αγγειοτενσίνης (</w:t>
      </w:r>
      <w:r w:rsidR="00F4738E" w:rsidRPr="009B71D2">
        <w:rPr>
          <w:sz w:val="22"/>
          <w:szCs w:val="22"/>
          <w:lang w:val="el-GR"/>
        </w:rPr>
        <w:t>καπτοπρίλη</w:t>
      </w:r>
      <w:r w:rsidRPr="009B71D2">
        <w:rPr>
          <w:sz w:val="22"/>
          <w:szCs w:val="22"/>
          <w:lang w:val="el-GR"/>
        </w:rPr>
        <w:t xml:space="preserve">, </w:t>
      </w:r>
      <w:r w:rsidR="00F4738E" w:rsidRPr="009B71D2">
        <w:rPr>
          <w:sz w:val="22"/>
          <w:szCs w:val="22"/>
          <w:lang w:val="el-GR"/>
        </w:rPr>
        <w:t>εναλαπρίλη</w:t>
      </w:r>
      <w:r w:rsidRPr="009B71D2">
        <w:rPr>
          <w:sz w:val="22"/>
          <w:szCs w:val="22"/>
          <w:lang w:val="el-GR"/>
        </w:rPr>
        <w:t xml:space="preserve">), </w:t>
      </w:r>
      <w:r w:rsidR="00780312" w:rsidRPr="009B71D2">
        <w:rPr>
          <w:sz w:val="22"/>
          <w:szCs w:val="22"/>
          <w:lang w:val="el-GR"/>
        </w:rPr>
        <w:t xml:space="preserve">αναστολείς των υποδοχέων της αγγειοτενσίνης τύπου ΙΙ, </w:t>
      </w:r>
      <w:r w:rsidR="0075124C" w:rsidRPr="009B71D2">
        <w:rPr>
          <w:sz w:val="22"/>
          <w:szCs w:val="22"/>
          <w:lang w:val="el-GR"/>
        </w:rPr>
        <w:t>β-αναστολείς</w:t>
      </w:r>
      <w:r w:rsidR="00AE26FC" w:rsidRPr="009B71D2">
        <w:rPr>
          <w:sz w:val="22"/>
          <w:szCs w:val="22"/>
          <w:lang w:val="el-GR"/>
        </w:rPr>
        <w:t xml:space="preserve"> οκτρεοτίδη</w:t>
      </w:r>
      <w:r w:rsidRPr="009B71D2">
        <w:rPr>
          <w:sz w:val="22"/>
          <w:szCs w:val="22"/>
          <w:lang w:val="el-GR"/>
        </w:rPr>
        <w:t xml:space="preserve"> ή αλκοόλ.</w:t>
      </w:r>
    </w:p>
    <w:p w14:paraId="79B56F8E" w14:textId="77777777" w:rsidR="00A7431E" w:rsidRPr="009B71D2" w:rsidRDefault="00A7431E">
      <w:pPr>
        <w:ind w:right="11"/>
        <w:rPr>
          <w:sz w:val="22"/>
          <w:szCs w:val="22"/>
          <w:lang w:val="el-GR"/>
        </w:rPr>
      </w:pPr>
    </w:p>
    <w:p w14:paraId="40859CBD" w14:textId="77777777" w:rsidR="00A7431E" w:rsidRPr="009B71D2" w:rsidRDefault="00A7431E">
      <w:pPr>
        <w:ind w:right="11"/>
        <w:rPr>
          <w:sz w:val="22"/>
          <w:szCs w:val="22"/>
          <w:lang w:val="el-GR"/>
        </w:rPr>
      </w:pPr>
      <w:r w:rsidRPr="009B71D2">
        <w:rPr>
          <w:sz w:val="22"/>
          <w:szCs w:val="22"/>
          <w:lang w:val="el-GR"/>
        </w:rPr>
        <w:t>Για τη χορήγηση άλλων φαρμάκων ταυτόχρονα με τη</w:t>
      </w:r>
      <w:r w:rsidR="00793809" w:rsidRPr="009B71D2">
        <w:rPr>
          <w:sz w:val="22"/>
          <w:szCs w:val="22"/>
          <w:lang w:val="el-GR"/>
        </w:rPr>
        <w:t>ν</w:t>
      </w:r>
      <w:r w:rsidRPr="009B71D2">
        <w:rPr>
          <w:sz w:val="22"/>
          <w:szCs w:val="22"/>
          <w:lang w:val="el-GR"/>
        </w:rPr>
        <w:t xml:space="preserve"> Humalog</w:t>
      </w:r>
      <w:r w:rsidRPr="009B71D2">
        <w:rPr>
          <w:b/>
          <w:sz w:val="22"/>
          <w:szCs w:val="22"/>
          <w:lang w:val="el-GR"/>
        </w:rPr>
        <w:t xml:space="preserve"> </w:t>
      </w:r>
      <w:r w:rsidRPr="009B71D2">
        <w:rPr>
          <w:sz w:val="22"/>
          <w:szCs w:val="22"/>
          <w:lang w:val="el-GR"/>
        </w:rPr>
        <w:t>θα</w:t>
      </w:r>
      <w:r w:rsidRPr="009B71D2">
        <w:rPr>
          <w:b/>
          <w:sz w:val="22"/>
          <w:szCs w:val="22"/>
          <w:lang w:val="el-GR"/>
        </w:rPr>
        <w:t xml:space="preserve"> </w:t>
      </w:r>
      <w:r w:rsidRPr="009B71D2">
        <w:rPr>
          <w:sz w:val="22"/>
          <w:szCs w:val="22"/>
          <w:lang w:val="el-GR"/>
        </w:rPr>
        <w:t>πρέπει να ενημερώνεται ο ιατρός</w:t>
      </w:r>
      <w:r w:rsidR="00B43F6A" w:rsidRPr="009B71D2">
        <w:rPr>
          <w:sz w:val="22"/>
          <w:szCs w:val="22"/>
          <w:lang w:val="el-GR"/>
        </w:rPr>
        <w:t xml:space="preserve"> (βλέπε παράγραφο 4.4)</w:t>
      </w:r>
      <w:r w:rsidRPr="009B71D2">
        <w:rPr>
          <w:sz w:val="22"/>
          <w:szCs w:val="22"/>
          <w:lang w:val="el-GR"/>
        </w:rPr>
        <w:t>.</w:t>
      </w:r>
    </w:p>
    <w:p w14:paraId="60DAC5C4" w14:textId="77777777" w:rsidR="00A7431E" w:rsidRPr="009B71D2" w:rsidRDefault="00A7431E">
      <w:pPr>
        <w:ind w:right="11"/>
        <w:rPr>
          <w:sz w:val="22"/>
          <w:szCs w:val="22"/>
          <w:lang w:val="el-GR"/>
        </w:rPr>
      </w:pPr>
    </w:p>
    <w:p w14:paraId="43E1D881" w14:textId="77777777" w:rsidR="00A7431E" w:rsidRPr="009B71D2" w:rsidRDefault="00A7431E" w:rsidP="00EE5A7B">
      <w:pPr>
        <w:keepNext/>
        <w:ind w:right="11"/>
        <w:rPr>
          <w:b/>
          <w:sz w:val="22"/>
          <w:szCs w:val="22"/>
          <w:lang w:val="el-GR"/>
        </w:rPr>
      </w:pPr>
      <w:r w:rsidRPr="009B71D2">
        <w:rPr>
          <w:b/>
          <w:sz w:val="22"/>
          <w:szCs w:val="22"/>
          <w:lang w:val="el-GR"/>
        </w:rPr>
        <w:t>4.6</w:t>
      </w:r>
      <w:r w:rsidRPr="009B71D2">
        <w:rPr>
          <w:b/>
          <w:sz w:val="22"/>
          <w:szCs w:val="22"/>
          <w:lang w:val="el-GR"/>
        </w:rPr>
        <w:tab/>
      </w:r>
      <w:r w:rsidR="00B43F6A" w:rsidRPr="009B71D2">
        <w:rPr>
          <w:b/>
          <w:sz w:val="22"/>
          <w:szCs w:val="22"/>
          <w:lang w:val="el-GR"/>
        </w:rPr>
        <w:t>Γονιμότητα, κ</w:t>
      </w:r>
      <w:r w:rsidRPr="009B71D2">
        <w:rPr>
          <w:b/>
          <w:sz w:val="22"/>
          <w:szCs w:val="22"/>
          <w:lang w:val="el-GR"/>
        </w:rPr>
        <w:t>ύηση και γαλουχία</w:t>
      </w:r>
    </w:p>
    <w:p w14:paraId="4A3BA0B5" w14:textId="77777777" w:rsidR="00A7431E" w:rsidRPr="009B71D2" w:rsidRDefault="00A7431E" w:rsidP="00EE5A7B">
      <w:pPr>
        <w:keepNext/>
        <w:ind w:right="11"/>
        <w:rPr>
          <w:b/>
          <w:sz w:val="22"/>
          <w:szCs w:val="22"/>
          <w:lang w:val="el-GR"/>
        </w:rPr>
      </w:pPr>
    </w:p>
    <w:p w14:paraId="6C912368" w14:textId="77777777" w:rsidR="00506AE5" w:rsidRPr="009B71D2" w:rsidRDefault="00506AE5" w:rsidP="00EE5A7B">
      <w:pPr>
        <w:keepNext/>
        <w:ind w:right="11"/>
        <w:rPr>
          <w:sz w:val="22"/>
          <w:szCs w:val="22"/>
          <w:u w:val="single"/>
          <w:lang w:val="el-GR"/>
        </w:rPr>
      </w:pPr>
      <w:r w:rsidRPr="009B71D2">
        <w:rPr>
          <w:sz w:val="22"/>
          <w:szCs w:val="22"/>
          <w:u w:val="single"/>
          <w:lang w:val="el-GR"/>
        </w:rPr>
        <w:t>Κύηση</w:t>
      </w:r>
    </w:p>
    <w:p w14:paraId="17083CF4" w14:textId="77777777" w:rsidR="00126835" w:rsidRPr="009B71D2" w:rsidRDefault="00126835" w:rsidP="00EE5A7B">
      <w:pPr>
        <w:keepNext/>
        <w:ind w:right="11"/>
        <w:rPr>
          <w:sz w:val="22"/>
          <w:szCs w:val="22"/>
          <w:lang w:val="el-GR"/>
        </w:rPr>
      </w:pPr>
    </w:p>
    <w:p w14:paraId="32170CF8" w14:textId="77777777" w:rsidR="00A7431E" w:rsidRPr="009B71D2" w:rsidRDefault="007E5821" w:rsidP="00EE5A7B">
      <w:pPr>
        <w:keepNext/>
        <w:ind w:right="11"/>
        <w:rPr>
          <w:sz w:val="22"/>
          <w:szCs w:val="22"/>
          <w:lang w:val="el-GR"/>
        </w:rPr>
      </w:pPr>
      <w:r w:rsidRPr="009B71D2">
        <w:rPr>
          <w:sz w:val="22"/>
          <w:szCs w:val="22"/>
          <w:lang w:val="el-GR"/>
        </w:rPr>
        <w:t xml:space="preserve">Δεδομένα από ένα μεγάλο αριθμό </w:t>
      </w:r>
      <w:r w:rsidR="00720553" w:rsidRPr="009B71D2">
        <w:rPr>
          <w:sz w:val="22"/>
          <w:szCs w:val="22"/>
          <w:lang w:val="el-GR"/>
        </w:rPr>
        <w:t>εγκύων γυναικών</w:t>
      </w:r>
      <w:r w:rsidRPr="009B71D2">
        <w:rPr>
          <w:sz w:val="22"/>
          <w:szCs w:val="22"/>
          <w:lang w:val="el-GR"/>
        </w:rPr>
        <w:t xml:space="preserve"> που εκτέθηκαν στο φάρμακο</w:t>
      </w:r>
      <w:r w:rsidR="00A7431E" w:rsidRPr="009B71D2">
        <w:rPr>
          <w:sz w:val="22"/>
          <w:szCs w:val="22"/>
          <w:lang w:val="el-GR"/>
        </w:rPr>
        <w:t xml:space="preserve"> δεν έδειξαν ανεπιθύμητες επιδράσεις της ινσουλίνης </w:t>
      </w:r>
      <w:r w:rsidR="00A7431E" w:rsidRPr="009B71D2">
        <w:rPr>
          <w:sz w:val="22"/>
          <w:szCs w:val="22"/>
          <w:lang w:val="en-US"/>
        </w:rPr>
        <w:t>lispro</w:t>
      </w:r>
      <w:r w:rsidR="00A7431E" w:rsidRPr="009B71D2">
        <w:rPr>
          <w:sz w:val="22"/>
          <w:szCs w:val="22"/>
          <w:lang w:val="el-GR"/>
        </w:rPr>
        <w:t xml:space="preserve"> στην κύηση ή στην υγεία του εμβρύου/νεογνού. </w:t>
      </w:r>
    </w:p>
    <w:p w14:paraId="39596601" w14:textId="77777777" w:rsidR="00A7431E" w:rsidRPr="009B71D2" w:rsidRDefault="00A7431E">
      <w:pPr>
        <w:ind w:right="11"/>
        <w:rPr>
          <w:sz w:val="22"/>
          <w:szCs w:val="22"/>
          <w:lang w:val="el-GR"/>
        </w:rPr>
      </w:pPr>
    </w:p>
    <w:p w14:paraId="35AAFB06" w14:textId="77777777" w:rsidR="00A7431E" w:rsidRPr="009B71D2" w:rsidRDefault="00FA0A63">
      <w:pPr>
        <w:ind w:right="11"/>
        <w:rPr>
          <w:sz w:val="22"/>
          <w:szCs w:val="22"/>
          <w:lang w:val="el-GR"/>
        </w:rPr>
      </w:pPr>
      <w:r w:rsidRPr="009B71D2">
        <w:rPr>
          <w:sz w:val="22"/>
          <w:szCs w:val="22"/>
          <w:lang w:val="el-GR"/>
        </w:rPr>
        <w:t>Είναι σημαντικό να διατηρηθεί καλός γλυκαιμικός έλεγχος της ινσουλινοθεραπευόμενης ασθενούς</w:t>
      </w:r>
      <w:r w:rsidRPr="009B71D2" w:rsidDel="00FA0A63">
        <w:rPr>
          <w:sz w:val="22"/>
          <w:szCs w:val="22"/>
          <w:lang w:val="el-GR"/>
        </w:rPr>
        <w:t xml:space="preserve"> </w:t>
      </w:r>
      <w:r w:rsidR="00A7431E" w:rsidRPr="009B71D2">
        <w:rPr>
          <w:sz w:val="22"/>
          <w:szCs w:val="22"/>
          <w:lang w:val="el-GR"/>
        </w:rPr>
        <w:t xml:space="preserve">(ινσουλινοεξαρτώμενος </w:t>
      </w:r>
      <w:r w:rsidR="00A22DE1" w:rsidRPr="009B71D2">
        <w:rPr>
          <w:sz w:val="22"/>
          <w:szCs w:val="22"/>
          <w:lang w:val="el-GR"/>
        </w:rPr>
        <w:t xml:space="preserve">διαβήτης </w:t>
      </w:r>
      <w:r w:rsidR="00A7431E" w:rsidRPr="009B71D2">
        <w:rPr>
          <w:sz w:val="22"/>
          <w:szCs w:val="22"/>
          <w:lang w:val="el-GR"/>
        </w:rPr>
        <w:t xml:space="preserve">ή διαβήτης της κύησης) </w:t>
      </w:r>
      <w:r w:rsidR="00A22DE1" w:rsidRPr="009B71D2">
        <w:rPr>
          <w:sz w:val="22"/>
          <w:szCs w:val="22"/>
          <w:lang w:val="el-GR"/>
        </w:rPr>
        <w:t>κατά τη διάρκεια της εγκυμοσύνης</w:t>
      </w:r>
      <w:r w:rsidR="00A7431E" w:rsidRPr="009B71D2">
        <w:rPr>
          <w:sz w:val="22"/>
          <w:szCs w:val="22"/>
          <w:lang w:val="el-GR"/>
        </w:rPr>
        <w:t xml:space="preserve">. Οι ανάγκες </w:t>
      </w:r>
      <w:r w:rsidR="00A22DE1" w:rsidRPr="009B71D2">
        <w:rPr>
          <w:sz w:val="22"/>
          <w:szCs w:val="22"/>
          <w:lang w:val="el-GR"/>
        </w:rPr>
        <w:t>σε ινσουλίνη</w:t>
      </w:r>
      <w:r w:rsidR="00A7431E" w:rsidRPr="009B71D2">
        <w:rPr>
          <w:sz w:val="22"/>
          <w:szCs w:val="22"/>
          <w:lang w:val="el-GR"/>
        </w:rPr>
        <w:t xml:space="preserve"> συνήθως μειώνονται κατά τη διάρκεια του πρώτου τριμήνου και αυξάνο</w:t>
      </w:r>
      <w:r w:rsidR="001C2596" w:rsidRPr="009B71D2">
        <w:rPr>
          <w:sz w:val="22"/>
          <w:szCs w:val="22"/>
          <w:lang w:val="el-GR"/>
        </w:rPr>
        <w:t>νται</w:t>
      </w:r>
      <w:r w:rsidR="00A7431E" w:rsidRPr="009B71D2">
        <w:rPr>
          <w:sz w:val="22"/>
          <w:szCs w:val="22"/>
          <w:lang w:val="el-GR"/>
        </w:rPr>
        <w:t xml:space="preserve"> κατά το δεύτερο και τρίτο τρίμηνο. Συνιστάται </w:t>
      </w:r>
      <w:r w:rsidR="00A22DE1" w:rsidRPr="009B71D2">
        <w:rPr>
          <w:sz w:val="22"/>
          <w:szCs w:val="22"/>
          <w:lang w:val="el-GR"/>
        </w:rPr>
        <w:t xml:space="preserve">στις </w:t>
      </w:r>
      <w:r w:rsidR="00A7431E" w:rsidRPr="009B71D2">
        <w:rPr>
          <w:sz w:val="22"/>
          <w:szCs w:val="22"/>
          <w:lang w:val="el-GR"/>
        </w:rPr>
        <w:t xml:space="preserve">γυναίκες </w:t>
      </w:r>
      <w:r w:rsidR="00A22DE1" w:rsidRPr="009B71D2">
        <w:rPr>
          <w:sz w:val="22"/>
          <w:szCs w:val="22"/>
          <w:lang w:val="el-GR"/>
        </w:rPr>
        <w:t xml:space="preserve">με διαβήτη </w:t>
      </w:r>
      <w:r w:rsidR="00A7431E" w:rsidRPr="009B71D2">
        <w:rPr>
          <w:sz w:val="22"/>
          <w:szCs w:val="22"/>
          <w:lang w:val="el-GR"/>
        </w:rPr>
        <w:t xml:space="preserve">που προγραμματίζουν εγκυμοσύνη ή είναι ήδη </w:t>
      </w:r>
      <w:r w:rsidR="00A22DE1" w:rsidRPr="009B71D2">
        <w:rPr>
          <w:sz w:val="22"/>
          <w:szCs w:val="22"/>
          <w:lang w:val="el-GR"/>
        </w:rPr>
        <w:t>σε κατάσταση εγκυμοσύνης</w:t>
      </w:r>
      <w:r w:rsidR="00A7431E" w:rsidRPr="009B71D2">
        <w:rPr>
          <w:sz w:val="22"/>
          <w:szCs w:val="22"/>
          <w:lang w:val="el-GR"/>
        </w:rPr>
        <w:t>, να το αναφέρουν σ</w:t>
      </w:r>
      <w:r w:rsidR="0096162E" w:rsidRPr="009B71D2">
        <w:rPr>
          <w:sz w:val="22"/>
          <w:szCs w:val="22"/>
          <w:lang w:val="el-GR"/>
        </w:rPr>
        <w:t>το γιατρό</w:t>
      </w:r>
      <w:r w:rsidR="00A7431E" w:rsidRPr="009B71D2">
        <w:rPr>
          <w:sz w:val="22"/>
          <w:szCs w:val="22"/>
          <w:lang w:val="el-GR"/>
        </w:rPr>
        <w:t xml:space="preserve"> τους. Στις </w:t>
      </w:r>
      <w:r w:rsidR="00B676D1" w:rsidRPr="009B71D2">
        <w:rPr>
          <w:sz w:val="22"/>
          <w:szCs w:val="22"/>
          <w:lang w:val="el-GR"/>
        </w:rPr>
        <w:t>ε</w:t>
      </w:r>
      <w:r w:rsidR="00A7431E" w:rsidRPr="009B71D2">
        <w:rPr>
          <w:sz w:val="22"/>
          <w:szCs w:val="22"/>
          <w:lang w:val="el-GR"/>
        </w:rPr>
        <w:t>γκ</w:t>
      </w:r>
      <w:r w:rsidR="00B676D1" w:rsidRPr="009B71D2">
        <w:rPr>
          <w:sz w:val="22"/>
          <w:szCs w:val="22"/>
          <w:lang w:val="el-GR"/>
        </w:rPr>
        <w:t>ύους</w:t>
      </w:r>
      <w:r w:rsidR="00A7431E" w:rsidRPr="009B71D2">
        <w:rPr>
          <w:sz w:val="22"/>
          <w:szCs w:val="22"/>
          <w:lang w:val="el-GR"/>
        </w:rPr>
        <w:t xml:space="preserve"> </w:t>
      </w:r>
      <w:r w:rsidR="00A22DE1" w:rsidRPr="009B71D2">
        <w:rPr>
          <w:sz w:val="22"/>
          <w:szCs w:val="22"/>
          <w:lang w:val="el-GR"/>
        </w:rPr>
        <w:t>με διαβήτη</w:t>
      </w:r>
      <w:r w:rsidR="00A22DE1" w:rsidRPr="009B71D2" w:rsidDel="00A22DE1">
        <w:rPr>
          <w:sz w:val="22"/>
          <w:szCs w:val="22"/>
          <w:lang w:val="el-GR"/>
        </w:rPr>
        <w:t xml:space="preserve"> </w:t>
      </w:r>
      <w:r w:rsidR="00A7431E" w:rsidRPr="009B71D2">
        <w:rPr>
          <w:sz w:val="22"/>
          <w:szCs w:val="22"/>
          <w:lang w:val="el-GR"/>
        </w:rPr>
        <w:t xml:space="preserve">είναι απαραίτητο να υπάρχει προσεκτική </w:t>
      </w:r>
      <w:r w:rsidR="00A22DE1" w:rsidRPr="009B71D2">
        <w:rPr>
          <w:sz w:val="22"/>
          <w:szCs w:val="22"/>
          <w:lang w:val="el-GR"/>
        </w:rPr>
        <w:t xml:space="preserve">παρακολούθηση του γλυκαιμικού </w:t>
      </w:r>
      <w:r w:rsidR="00EF0DA7" w:rsidRPr="009B71D2">
        <w:rPr>
          <w:sz w:val="22"/>
          <w:szCs w:val="22"/>
          <w:lang w:val="el-GR"/>
        </w:rPr>
        <w:t>προφίλ</w:t>
      </w:r>
      <w:r w:rsidR="00A7431E" w:rsidRPr="009B71D2">
        <w:rPr>
          <w:sz w:val="22"/>
          <w:szCs w:val="22"/>
          <w:lang w:val="el-GR"/>
        </w:rPr>
        <w:t xml:space="preserve"> καθώς και της γενικής υγείας του</w:t>
      </w:r>
      <w:r w:rsidR="00A22DE1" w:rsidRPr="009B71D2">
        <w:rPr>
          <w:sz w:val="22"/>
          <w:szCs w:val="22"/>
          <w:lang w:val="el-GR"/>
        </w:rPr>
        <w:t>ς</w:t>
      </w:r>
      <w:r w:rsidR="00A7431E" w:rsidRPr="009B71D2">
        <w:rPr>
          <w:sz w:val="22"/>
          <w:szCs w:val="22"/>
          <w:lang w:val="el-GR"/>
        </w:rPr>
        <w:t xml:space="preserve">. </w:t>
      </w:r>
    </w:p>
    <w:p w14:paraId="7B6CD3AB" w14:textId="77777777" w:rsidR="00A7431E" w:rsidRPr="009B71D2" w:rsidRDefault="00A7431E">
      <w:pPr>
        <w:ind w:right="11"/>
        <w:rPr>
          <w:sz w:val="22"/>
          <w:szCs w:val="22"/>
          <w:lang w:val="el-GR"/>
        </w:rPr>
      </w:pPr>
    </w:p>
    <w:p w14:paraId="190133B2" w14:textId="77777777" w:rsidR="009802EE" w:rsidRPr="009B71D2" w:rsidRDefault="009802EE">
      <w:pPr>
        <w:ind w:right="11"/>
        <w:rPr>
          <w:sz w:val="22"/>
          <w:szCs w:val="22"/>
          <w:u w:val="single"/>
          <w:lang w:val="el-GR"/>
        </w:rPr>
      </w:pPr>
      <w:r w:rsidRPr="009B71D2">
        <w:rPr>
          <w:sz w:val="22"/>
          <w:szCs w:val="22"/>
          <w:u w:val="single"/>
          <w:lang w:val="el-GR"/>
        </w:rPr>
        <w:t>Θηλασμός</w:t>
      </w:r>
    </w:p>
    <w:p w14:paraId="5E28EEC8" w14:textId="77777777" w:rsidR="00126835" w:rsidRPr="009B71D2" w:rsidRDefault="00126835">
      <w:pPr>
        <w:ind w:right="11"/>
        <w:rPr>
          <w:sz w:val="22"/>
          <w:szCs w:val="22"/>
          <w:lang w:val="el-GR"/>
        </w:rPr>
      </w:pPr>
    </w:p>
    <w:p w14:paraId="635D548F" w14:textId="77777777" w:rsidR="00A7431E" w:rsidRPr="009B71D2" w:rsidRDefault="00A7431E">
      <w:pPr>
        <w:ind w:right="11"/>
        <w:rPr>
          <w:sz w:val="22"/>
          <w:szCs w:val="22"/>
          <w:lang w:val="el-GR"/>
        </w:rPr>
      </w:pPr>
      <w:r w:rsidRPr="009B71D2">
        <w:rPr>
          <w:sz w:val="22"/>
          <w:szCs w:val="22"/>
          <w:lang w:val="el-GR"/>
        </w:rPr>
        <w:t>Σε ασθενείς</w:t>
      </w:r>
      <w:r w:rsidR="00BD05EB" w:rsidRPr="009B71D2">
        <w:rPr>
          <w:sz w:val="22"/>
          <w:szCs w:val="22"/>
          <w:lang w:val="el-GR"/>
        </w:rPr>
        <w:t xml:space="preserve"> με διαβήτη</w:t>
      </w:r>
      <w:r w:rsidRPr="009B71D2">
        <w:rPr>
          <w:sz w:val="22"/>
          <w:szCs w:val="22"/>
          <w:lang w:val="el-GR"/>
        </w:rPr>
        <w:t xml:space="preserve"> που θηλάζουν μπορεί να απαιτηθεί προσαρμογή στη δόση της ινσουλίνης,  στο διαιτολόγιο ή και στα δύο ταυτόχρονα.</w:t>
      </w:r>
    </w:p>
    <w:p w14:paraId="0E81CCFE" w14:textId="77777777" w:rsidR="009802EE" w:rsidRPr="009B71D2" w:rsidRDefault="009802EE">
      <w:pPr>
        <w:ind w:right="11"/>
        <w:rPr>
          <w:sz w:val="22"/>
          <w:szCs w:val="22"/>
          <w:lang w:val="el-GR"/>
        </w:rPr>
      </w:pPr>
    </w:p>
    <w:p w14:paraId="24A1D3FD" w14:textId="77777777" w:rsidR="009802EE" w:rsidRPr="009B71D2" w:rsidRDefault="009802EE" w:rsidP="009802EE">
      <w:pPr>
        <w:autoSpaceDE w:val="0"/>
        <w:autoSpaceDN w:val="0"/>
        <w:adjustRightInd w:val="0"/>
        <w:rPr>
          <w:rFonts w:eastAsia="TimesNewRomanPSMT"/>
          <w:color w:val="000000"/>
          <w:sz w:val="22"/>
          <w:u w:val="single"/>
          <w:lang w:val="el-GR"/>
        </w:rPr>
      </w:pPr>
      <w:r w:rsidRPr="009B71D2">
        <w:rPr>
          <w:rFonts w:eastAsia="TimesNewRomanPSMT"/>
          <w:color w:val="000000"/>
          <w:sz w:val="22"/>
          <w:u w:val="single"/>
          <w:lang w:val="el-GR"/>
        </w:rPr>
        <w:t>Γονιμότητα</w:t>
      </w:r>
    </w:p>
    <w:p w14:paraId="6F4E4EB9" w14:textId="77777777" w:rsidR="00126835" w:rsidRPr="00A760DB" w:rsidRDefault="00126835" w:rsidP="00A760DB">
      <w:pPr>
        <w:ind w:right="11"/>
        <w:rPr>
          <w:sz w:val="22"/>
          <w:lang w:val="el-GR"/>
        </w:rPr>
      </w:pPr>
    </w:p>
    <w:p w14:paraId="2A2F09CB" w14:textId="77777777" w:rsidR="009802EE" w:rsidRPr="009B71D2" w:rsidRDefault="009802EE" w:rsidP="009802EE">
      <w:pPr>
        <w:ind w:right="11"/>
        <w:rPr>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δεν προκάλεσε διαταραχές γονιμότητας σε μελέτες ζώων (</w:t>
      </w:r>
      <w:r w:rsidRPr="009B71D2">
        <w:rPr>
          <w:noProof/>
          <w:sz w:val="22"/>
          <w:szCs w:val="22"/>
          <w:lang w:val="el-GR"/>
        </w:rPr>
        <w:t>βλέπε παράγραφο 5.3).</w:t>
      </w:r>
    </w:p>
    <w:p w14:paraId="69976A83" w14:textId="77777777" w:rsidR="00A7431E" w:rsidRPr="009B71D2" w:rsidRDefault="00A7431E">
      <w:pPr>
        <w:ind w:right="11"/>
        <w:rPr>
          <w:sz w:val="22"/>
          <w:szCs w:val="22"/>
          <w:lang w:val="el-GR"/>
        </w:rPr>
      </w:pPr>
    </w:p>
    <w:p w14:paraId="70DE2583" w14:textId="77777777" w:rsidR="00A7431E" w:rsidRPr="009B71D2" w:rsidRDefault="00A7431E">
      <w:pPr>
        <w:ind w:right="11"/>
        <w:rPr>
          <w:sz w:val="22"/>
          <w:szCs w:val="22"/>
          <w:lang w:val="el-GR"/>
        </w:rPr>
      </w:pPr>
      <w:r w:rsidRPr="009B71D2">
        <w:rPr>
          <w:b/>
          <w:sz w:val="22"/>
          <w:szCs w:val="22"/>
          <w:lang w:val="el-GR"/>
        </w:rPr>
        <w:t xml:space="preserve">4.7 </w:t>
      </w:r>
      <w:r w:rsidRPr="009B71D2">
        <w:rPr>
          <w:b/>
          <w:sz w:val="22"/>
          <w:szCs w:val="22"/>
          <w:lang w:val="el-GR"/>
        </w:rPr>
        <w:tab/>
        <w:t>Επιδράσεις στην ικανότητα οδήγησης και χειρισμού μηχαν</w:t>
      </w:r>
      <w:r w:rsidR="00A572B5" w:rsidRPr="009B71D2">
        <w:rPr>
          <w:b/>
          <w:sz w:val="22"/>
          <w:szCs w:val="22"/>
          <w:lang w:val="el-GR"/>
        </w:rPr>
        <w:t>ημάτω</w:t>
      </w:r>
      <w:r w:rsidRPr="009B71D2">
        <w:rPr>
          <w:b/>
          <w:sz w:val="22"/>
          <w:szCs w:val="22"/>
          <w:lang w:val="el-GR"/>
        </w:rPr>
        <w:t xml:space="preserve">ν </w:t>
      </w:r>
    </w:p>
    <w:p w14:paraId="15521172" w14:textId="77777777" w:rsidR="00A7431E" w:rsidRPr="009B71D2" w:rsidRDefault="00A7431E">
      <w:pPr>
        <w:rPr>
          <w:sz w:val="22"/>
          <w:szCs w:val="22"/>
          <w:lang w:val="el-GR"/>
        </w:rPr>
      </w:pPr>
    </w:p>
    <w:p w14:paraId="087409D3" w14:textId="77777777" w:rsidR="00A7431E" w:rsidRPr="009B71D2" w:rsidRDefault="00A7431E">
      <w:pPr>
        <w:rPr>
          <w:sz w:val="22"/>
          <w:szCs w:val="22"/>
          <w:lang w:val="el-GR"/>
        </w:rPr>
      </w:pPr>
      <w:r w:rsidRPr="009B71D2">
        <w:rPr>
          <w:sz w:val="22"/>
          <w:szCs w:val="22"/>
          <w:lang w:val="el-GR"/>
        </w:rPr>
        <w:t xml:space="preserve">Η ικανότητα του ασθενούς να συγκεντρώνεται και να αντιδρά μπορεί να επηρεασθεί ως αποτέλεσμα της υπογλυκαιμίας. Αυτό το ενδεχόμενο μπορεί να επιφέρει κάποιο κίνδυνο σε καταστάσεις </w:t>
      </w:r>
      <w:r w:rsidR="00703FD0" w:rsidRPr="009B71D2">
        <w:rPr>
          <w:sz w:val="22"/>
          <w:szCs w:val="22"/>
          <w:lang w:val="el-GR"/>
        </w:rPr>
        <w:t xml:space="preserve">κατά τις οποίες </w:t>
      </w:r>
      <w:r w:rsidRPr="009B71D2">
        <w:rPr>
          <w:sz w:val="22"/>
          <w:szCs w:val="22"/>
          <w:lang w:val="el-GR"/>
        </w:rPr>
        <w:t xml:space="preserve">οι ικανότητες </w:t>
      </w:r>
      <w:r w:rsidR="00703FD0" w:rsidRPr="009B71D2">
        <w:rPr>
          <w:sz w:val="22"/>
          <w:szCs w:val="22"/>
          <w:lang w:val="el-GR"/>
        </w:rPr>
        <w:t xml:space="preserve">αυτές </w:t>
      </w:r>
      <w:r w:rsidRPr="009B71D2">
        <w:rPr>
          <w:sz w:val="22"/>
          <w:szCs w:val="22"/>
          <w:lang w:val="el-GR"/>
        </w:rPr>
        <w:t>του ασθενούς είναι εξαιρετικά σημαντικές (</w:t>
      </w:r>
      <w:r w:rsidR="00E62200" w:rsidRPr="009B71D2">
        <w:rPr>
          <w:sz w:val="22"/>
          <w:szCs w:val="22"/>
          <w:lang w:val="el-GR"/>
        </w:rPr>
        <w:t>π.χ.</w:t>
      </w:r>
      <w:r w:rsidRPr="009B71D2">
        <w:rPr>
          <w:sz w:val="22"/>
          <w:szCs w:val="22"/>
          <w:lang w:val="el-GR"/>
        </w:rPr>
        <w:t xml:space="preserve"> στην οδήγηση αυτοκινήτου ή στο χειρισμό μηχαν</w:t>
      </w:r>
      <w:r w:rsidR="00A572B5" w:rsidRPr="009B71D2">
        <w:rPr>
          <w:sz w:val="22"/>
          <w:szCs w:val="22"/>
          <w:lang w:val="el-GR"/>
        </w:rPr>
        <w:t>ημάτω</w:t>
      </w:r>
      <w:r w:rsidRPr="009B71D2">
        <w:rPr>
          <w:sz w:val="22"/>
          <w:szCs w:val="22"/>
          <w:lang w:val="el-GR"/>
        </w:rPr>
        <w:t xml:space="preserve">ν).  </w:t>
      </w:r>
    </w:p>
    <w:p w14:paraId="66A99B19" w14:textId="77777777" w:rsidR="00A7431E" w:rsidRPr="009B71D2" w:rsidRDefault="00A7431E">
      <w:pPr>
        <w:rPr>
          <w:sz w:val="22"/>
          <w:szCs w:val="22"/>
          <w:lang w:val="el-GR"/>
        </w:rPr>
      </w:pPr>
    </w:p>
    <w:p w14:paraId="13AFF7CF" w14:textId="77777777" w:rsidR="00A7431E" w:rsidRPr="009B71D2" w:rsidRDefault="00A7431E">
      <w:pPr>
        <w:ind w:right="11"/>
        <w:rPr>
          <w:sz w:val="22"/>
          <w:szCs w:val="22"/>
          <w:lang w:val="el-GR"/>
        </w:rPr>
      </w:pPr>
      <w:r w:rsidRPr="009B71D2">
        <w:rPr>
          <w:sz w:val="22"/>
          <w:szCs w:val="22"/>
          <w:lang w:val="en-US"/>
        </w:rPr>
        <w:t>O</w:t>
      </w:r>
      <w:r w:rsidRPr="009B71D2">
        <w:rPr>
          <w:sz w:val="22"/>
          <w:szCs w:val="22"/>
          <w:lang w:val="el-GR"/>
        </w:rPr>
        <w:t xml:space="preserve">ι ασθενείς θα πρέπει να συμβουλεύονται ώστε να λαμβάνουν τις κατάλληλες προφυλάξεις για να αποφευχθεί η υπογλυκαιμία κατά την οδήγηση. Αυτή η συμβουλή είναι ιδιαίτερα σημαντική σε ασθενείς με ελάττωση ή απουσία </w:t>
      </w:r>
      <w:r w:rsidR="006725A5" w:rsidRPr="009B71D2">
        <w:rPr>
          <w:sz w:val="22"/>
          <w:szCs w:val="22"/>
          <w:lang w:val="el-GR"/>
        </w:rPr>
        <w:t>επίγνωση</w:t>
      </w:r>
      <w:r w:rsidR="00561A86" w:rsidRPr="009B71D2">
        <w:rPr>
          <w:sz w:val="22"/>
          <w:szCs w:val="22"/>
          <w:lang w:val="el-GR"/>
        </w:rPr>
        <w:t>ς</w:t>
      </w:r>
      <w:r w:rsidR="006725A5" w:rsidRPr="009B71D2">
        <w:rPr>
          <w:sz w:val="22"/>
          <w:szCs w:val="22"/>
          <w:lang w:val="el-GR"/>
        </w:rPr>
        <w:t xml:space="preserve"> </w:t>
      </w:r>
      <w:r w:rsidRPr="009B71D2">
        <w:rPr>
          <w:sz w:val="22"/>
          <w:szCs w:val="22"/>
          <w:lang w:val="el-GR"/>
        </w:rPr>
        <w:t xml:space="preserve">των προειδοποιητικών συμπτωμάτων της υπογλυκαιμίας ή με συχνά επεισόδια υπογλυκαιμίας. Η ικανότητα οδήγησης πρέπει να εξετάζεται στις περιπτώσεις αυτές. </w:t>
      </w:r>
    </w:p>
    <w:p w14:paraId="60C27EFD" w14:textId="77777777" w:rsidR="00A7431E" w:rsidRPr="009B71D2" w:rsidRDefault="00A7431E">
      <w:pPr>
        <w:ind w:right="11"/>
        <w:rPr>
          <w:sz w:val="22"/>
          <w:szCs w:val="22"/>
          <w:lang w:val="el-GR"/>
        </w:rPr>
      </w:pPr>
    </w:p>
    <w:p w14:paraId="208E91FE" w14:textId="77777777" w:rsidR="00A7431E" w:rsidRPr="009B71D2" w:rsidRDefault="00A7431E" w:rsidP="00E142D7">
      <w:pPr>
        <w:keepNext/>
        <w:ind w:right="11"/>
        <w:rPr>
          <w:b/>
          <w:sz w:val="22"/>
          <w:szCs w:val="22"/>
          <w:lang w:val="el-GR"/>
        </w:rPr>
      </w:pPr>
      <w:r w:rsidRPr="009B71D2">
        <w:rPr>
          <w:b/>
          <w:sz w:val="22"/>
          <w:szCs w:val="22"/>
          <w:lang w:val="el-GR"/>
        </w:rPr>
        <w:lastRenderedPageBreak/>
        <w:t xml:space="preserve">4.8 </w:t>
      </w:r>
      <w:r w:rsidRPr="009B71D2">
        <w:rPr>
          <w:b/>
          <w:sz w:val="22"/>
          <w:szCs w:val="22"/>
          <w:lang w:val="el-GR"/>
        </w:rPr>
        <w:tab/>
        <w:t>Ανεπιθύμητες ενέργειες</w:t>
      </w:r>
    </w:p>
    <w:p w14:paraId="18838E33" w14:textId="77777777" w:rsidR="00A7431E" w:rsidRPr="009B71D2" w:rsidRDefault="00A7431E" w:rsidP="00E142D7">
      <w:pPr>
        <w:keepNext/>
        <w:ind w:right="11"/>
        <w:rPr>
          <w:sz w:val="22"/>
          <w:szCs w:val="22"/>
          <w:lang w:val="el-GR"/>
        </w:rPr>
      </w:pPr>
    </w:p>
    <w:p w14:paraId="09F2F49A" w14:textId="77777777" w:rsidR="00BA3C91" w:rsidRPr="009B71D2" w:rsidRDefault="00BA3C91" w:rsidP="00E142D7">
      <w:pPr>
        <w:keepNext/>
        <w:ind w:right="11"/>
        <w:rPr>
          <w:sz w:val="22"/>
          <w:szCs w:val="22"/>
          <w:u w:val="single"/>
          <w:lang w:val="el-GR"/>
        </w:rPr>
      </w:pPr>
      <w:r w:rsidRPr="009B71D2">
        <w:rPr>
          <w:sz w:val="22"/>
          <w:szCs w:val="22"/>
          <w:u w:val="single"/>
          <w:lang w:val="el-GR"/>
        </w:rPr>
        <w:t>Σύνοψη του προφίλ ασφάλειας</w:t>
      </w:r>
    </w:p>
    <w:p w14:paraId="489E62A7" w14:textId="77777777" w:rsidR="00BA3C91" w:rsidRPr="009B71D2" w:rsidRDefault="00BA3C91" w:rsidP="00E142D7">
      <w:pPr>
        <w:keepNext/>
        <w:ind w:right="11"/>
        <w:rPr>
          <w:sz w:val="22"/>
          <w:szCs w:val="22"/>
          <w:lang w:val="el-GR"/>
        </w:rPr>
      </w:pPr>
    </w:p>
    <w:p w14:paraId="7F3B8F09" w14:textId="77777777" w:rsidR="00A7431E" w:rsidRPr="009B71D2" w:rsidRDefault="00A7431E" w:rsidP="00E142D7">
      <w:pPr>
        <w:keepNext/>
        <w:ind w:right="11"/>
        <w:rPr>
          <w:sz w:val="22"/>
          <w:szCs w:val="22"/>
          <w:lang w:val="el-GR"/>
        </w:rPr>
      </w:pPr>
      <w:r w:rsidRPr="009B71D2">
        <w:rPr>
          <w:sz w:val="22"/>
          <w:szCs w:val="22"/>
          <w:lang w:val="el-GR"/>
        </w:rPr>
        <w:t>Η υπογλυκαιμία είναι η συχνότερη ανεπιθύμητη ενέργεια κατά την ινσουλινοθεραπεία ασθενούς</w:t>
      </w:r>
      <w:r w:rsidR="00F015C1" w:rsidRPr="009B71D2">
        <w:rPr>
          <w:sz w:val="22"/>
          <w:szCs w:val="22"/>
          <w:lang w:val="el-GR"/>
        </w:rPr>
        <w:t xml:space="preserve"> </w:t>
      </w:r>
      <w:r w:rsidR="001407E2" w:rsidRPr="009B71D2">
        <w:rPr>
          <w:sz w:val="22"/>
          <w:szCs w:val="22"/>
          <w:lang w:val="el-GR"/>
        </w:rPr>
        <w:t>με διαβήτη</w:t>
      </w:r>
      <w:r w:rsidRPr="009B71D2">
        <w:rPr>
          <w:sz w:val="22"/>
          <w:szCs w:val="22"/>
          <w:lang w:val="el-GR"/>
        </w:rPr>
        <w:t xml:space="preserve">. </w:t>
      </w:r>
      <w:r w:rsidR="00F4738E" w:rsidRPr="009B71D2">
        <w:rPr>
          <w:sz w:val="22"/>
          <w:szCs w:val="22"/>
          <w:lang w:val="el-GR"/>
        </w:rPr>
        <w:t>Σοβαρή</w:t>
      </w:r>
      <w:r w:rsidRPr="009B71D2">
        <w:rPr>
          <w:sz w:val="22"/>
          <w:szCs w:val="22"/>
          <w:lang w:val="el-GR"/>
        </w:rPr>
        <w:t xml:space="preserve"> υπογλυκαιμία μπορεί να οδηγήσει σε απώλεια </w:t>
      </w:r>
      <w:r w:rsidR="00EC7874" w:rsidRPr="009B71D2">
        <w:rPr>
          <w:sz w:val="22"/>
          <w:szCs w:val="22"/>
          <w:lang w:val="el-GR"/>
        </w:rPr>
        <w:t>συνείδησης</w:t>
      </w:r>
      <w:r w:rsidRPr="009B71D2">
        <w:rPr>
          <w:sz w:val="22"/>
          <w:szCs w:val="22"/>
          <w:lang w:val="el-GR"/>
        </w:rPr>
        <w:t xml:space="preserve"> και σε ακραίες περιπτώσεις, στο θάνατο. Δεν </w:t>
      </w:r>
      <w:r w:rsidR="00BA3C91" w:rsidRPr="009B71D2">
        <w:rPr>
          <w:sz w:val="22"/>
          <w:szCs w:val="22"/>
          <w:lang w:val="el-GR"/>
        </w:rPr>
        <w:t>παρουσιάζεται συγκεκριμένη</w:t>
      </w:r>
      <w:r w:rsidRPr="009B71D2">
        <w:rPr>
          <w:sz w:val="22"/>
          <w:szCs w:val="22"/>
          <w:lang w:val="el-GR"/>
        </w:rPr>
        <w:t xml:space="preserve"> συχνότητα εμφάνισης </w:t>
      </w:r>
      <w:r w:rsidR="00BA3C91" w:rsidRPr="009B71D2">
        <w:rPr>
          <w:sz w:val="22"/>
          <w:szCs w:val="22"/>
          <w:lang w:val="el-GR"/>
        </w:rPr>
        <w:t xml:space="preserve">της </w:t>
      </w:r>
      <w:r w:rsidRPr="009B71D2">
        <w:rPr>
          <w:sz w:val="22"/>
          <w:szCs w:val="22"/>
          <w:lang w:val="el-GR"/>
        </w:rPr>
        <w:t xml:space="preserve">υπογλυκαιμίας, διότι η υπογλυκαιμία είναι αποτέλεσμα </w:t>
      </w:r>
      <w:r w:rsidR="00BA3C91" w:rsidRPr="009B71D2">
        <w:rPr>
          <w:sz w:val="22"/>
          <w:szCs w:val="22"/>
          <w:lang w:val="el-GR"/>
        </w:rPr>
        <w:t xml:space="preserve">τόσο </w:t>
      </w:r>
      <w:r w:rsidRPr="009B71D2">
        <w:rPr>
          <w:sz w:val="22"/>
          <w:szCs w:val="22"/>
          <w:lang w:val="el-GR"/>
        </w:rPr>
        <w:t xml:space="preserve">της δόσης ινσουλίνης </w:t>
      </w:r>
      <w:r w:rsidR="00BA3C91" w:rsidRPr="009B71D2">
        <w:rPr>
          <w:sz w:val="22"/>
          <w:szCs w:val="22"/>
          <w:lang w:val="el-GR"/>
        </w:rPr>
        <w:t xml:space="preserve">όσο </w:t>
      </w:r>
      <w:r w:rsidRPr="009B71D2">
        <w:rPr>
          <w:sz w:val="22"/>
          <w:szCs w:val="22"/>
          <w:lang w:val="el-GR"/>
        </w:rPr>
        <w:t xml:space="preserve">και άλλων παραγόντων </w:t>
      </w:r>
      <w:r w:rsidR="00E62200" w:rsidRPr="009B71D2">
        <w:rPr>
          <w:sz w:val="22"/>
          <w:szCs w:val="22"/>
          <w:lang w:val="el-GR"/>
        </w:rPr>
        <w:t>π.χ.</w:t>
      </w:r>
      <w:r w:rsidRPr="009B71D2">
        <w:rPr>
          <w:sz w:val="22"/>
          <w:szCs w:val="22"/>
          <w:lang w:val="el-GR"/>
        </w:rPr>
        <w:t xml:space="preserve"> της δίαιτας του ασθενούς και της σωματικής </w:t>
      </w:r>
      <w:r w:rsidR="00BD05EB" w:rsidRPr="009B71D2">
        <w:rPr>
          <w:sz w:val="22"/>
          <w:szCs w:val="22"/>
          <w:lang w:val="el-GR"/>
        </w:rPr>
        <w:t xml:space="preserve">του </w:t>
      </w:r>
      <w:r w:rsidRPr="009B71D2">
        <w:rPr>
          <w:sz w:val="22"/>
          <w:szCs w:val="22"/>
          <w:lang w:val="el-GR"/>
        </w:rPr>
        <w:t xml:space="preserve">δραστηριότητας. </w:t>
      </w:r>
    </w:p>
    <w:p w14:paraId="2AEB3B77" w14:textId="77777777" w:rsidR="00A7431E" w:rsidRPr="009B71D2" w:rsidRDefault="00A7431E">
      <w:pPr>
        <w:ind w:right="11"/>
        <w:rPr>
          <w:sz w:val="22"/>
          <w:szCs w:val="22"/>
          <w:lang w:val="el-GR"/>
        </w:rPr>
      </w:pPr>
    </w:p>
    <w:p w14:paraId="1D550CFD" w14:textId="77777777" w:rsidR="00BA3C91" w:rsidRPr="009B71D2" w:rsidRDefault="00BA3C91" w:rsidP="00BA3C91">
      <w:pPr>
        <w:keepNext/>
        <w:autoSpaceDE w:val="0"/>
        <w:autoSpaceDN w:val="0"/>
        <w:adjustRightInd w:val="0"/>
        <w:rPr>
          <w:rFonts w:eastAsia="TimesNewRomanPSMT"/>
          <w:color w:val="000000"/>
          <w:sz w:val="22"/>
          <w:u w:val="single"/>
          <w:lang w:val="el-GR"/>
        </w:rPr>
      </w:pPr>
      <w:r w:rsidRPr="009B71D2">
        <w:rPr>
          <w:rFonts w:eastAsia="TimesNewRomanPSMT"/>
          <w:color w:val="000000"/>
          <w:sz w:val="22"/>
          <w:u w:val="single"/>
          <w:lang w:val="el-GR"/>
        </w:rPr>
        <w:t>Κατάλογος των ανεπιθύμητων ενεργειών σε μορφή πίνακα</w:t>
      </w:r>
    </w:p>
    <w:p w14:paraId="62E007B2" w14:textId="77777777" w:rsidR="00BA3C91" w:rsidRPr="009B71D2" w:rsidRDefault="00BA3C91" w:rsidP="00BA3C91">
      <w:pPr>
        <w:ind w:right="11"/>
        <w:rPr>
          <w:sz w:val="22"/>
          <w:szCs w:val="22"/>
          <w:lang w:val="el-GR"/>
        </w:rPr>
      </w:pPr>
    </w:p>
    <w:p w14:paraId="479423EF" w14:textId="77777777" w:rsidR="00BA3C91" w:rsidRPr="009B71D2" w:rsidRDefault="00BA3C91" w:rsidP="00BA3C91">
      <w:pPr>
        <w:keepNext/>
        <w:autoSpaceDE w:val="0"/>
        <w:autoSpaceDN w:val="0"/>
        <w:adjustRightInd w:val="0"/>
        <w:rPr>
          <w:rFonts w:eastAsia="TimesNewRomanPSMT"/>
          <w:color w:val="000000"/>
          <w:sz w:val="22"/>
          <w:lang w:val="el-GR"/>
        </w:rPr>
      </w:pPr>
      <w:r w:rsidRPr="009B71D2">
        <w:rPr>
          <w:rFonts w:eastAsia="TimesNewRomanPSMT"/>
          <w:color w:val="000000"/>
          <w:sz w:val="22"/>
          <w:lang w:val="el-GR"/>
        </w:rPr>
        <w:t xml:space="preserve">Οι ακόλουθες σχετιζόμενες ανεπιθύμητες ενέργειες από κλινικές δοκιμές παρατίθενται παρακάτω σύμφωνα με τον προτεινόμενο όρο κατάταξης </w:t>
      </w:r>
      <w:r w:rsidRPr="009B71D2">
        <w:rPr>
          <w:rFonts w:eastAsia="TimesNewRomanPSMT"/>
          <w:color w:val="000000"/>
          <w:sz w:val="22"/>
          <w:lang w:val="en-US"/>
        </w:rPr>
        <w:t>MedDRA</w:t>
      </w:r>
      <w:r w:rsidRPr="009B71D2">
        <w:rPr>
          <w:rFonts w:eastAsia="TimesNewRomanPSMT"/>
          <w:color w:val="000000"/>
          <w:sz w:val="22"/>
          <w:lang w:val="el-GR"/>
        </w:rPr>
        <w:t xml:space="preserve"> ανά οργανικό σύστημα και με σειρά φθίνουσας συχνότητας (πολύ συχνές: ≥1/10, συχνές: ≥1/100 έως &lt;1/10, όχι συχνές: ≥1/1.000 έως &lt;1/100, σπάνιες: ≥1/10.000 έως &lt;1/1.000, πολύ σπάνιες: &lt;1/10.000</w:t>
      </w:r>
      <w:r w:rsidRPr="00F77383">
        <w:rPr>
          <w:rFonts w:eastAsia="TimesNewRomanPSMT"/>
          <w:color w:val="000000"/>
          <w:sz w:val="22"/>
          <w:lang w:val="el-GR"/>
        </w:rPr>
        <w:t>)</w:t>
      </w:r>
      <w:r w:rsidR="00E06CE4">
        <w:rPr>
          <w:rFonts w:eastAsia="TimesNewRomanPSMT"/>
          <w:color w:val="000000"/>
          <w:sz w:val="22"/>
          <w:lang w:val="el-GR"/>
        </w:rPr>
        <w:t xml:space="preserve">, </w:t>
      </w:r>
      <w:r w:rsidR="00E06CE4" w:rsidRPr="00E06CE4">
        <w:rPr>
          <w:rFonts w:eastAsia="TimesNewRomanPSMT"/>
          <w:color w:val="000000"/>
          <w:sz w:val="22"/>
          <w:lang w:val="el-GR"/>
        </w:rPr>
        <w:t>μη γνωστές (δεν μπορούν να εκτιμηθούν με βάση τα διαθέσιμα δεδομένα</w:t>
      </w:r>
      <w:r w:rsidRPr="009B71D2">
        <w:rPr>
          <w:rFonts w:eastAsia="TimesNewRomanPSMT"/>
          <w:color w:val="000000"/>
          <w:sz w:val="22"/>
          <w:lang w:val="el-GR"/>
        </w:rPr>
        <w:t>).</w:t>
      </w:r>
    </w:p>
    <w:p w14:paraId="193373B9" w14:textId="77777777" w:rsidR="00BA3C91" w:rsidRPr="009B71D2" w:rsidRDefault="00BA3C91" w:rsidP="00BA3C91">
      <w:pPr>
        <w:autoSpaceDE w:val="0"/>
        <w:autoSpaceDN w:val="0"/>
        <w:adjustRightInd w:val="0"/>
        <w:rPr>
          <w:rFonts w:eastAsia="TimesNewRomanPSMT"/>
          <w:color w:val="000000"/>
          <w:sz w:val="22"/>
          <w:lang w:val="el-GR"/>
        </w:rPr>
      </w:pPr>
    </w:p>
    <w:p w14:paraId="65EB4943" w14:textId="77777777" w:rsidR="00BA3C91" w:rsidRPr="009B71D2" w:rsidRDefault="00BA3C91" w:rsidP="00BA3C91">
      <w:pPr>
        <w:ind w:right="11"/>
        <w:rPr>
          <w:rFonts w:eastAsia="TimesNewRomanPSMT"/>
          <w:color w:val="000000"/>
          <w:sz w:val="22"/>
          <w:lang w:val="el-GR"/>
        </w:rPr>
      </w:pPr>
      <w:r w:rsidRPr="009B71D2">
        <w:rPr>
          <w:rFonts w:eastAsia="TimesNewRomanPSMT"/>
          <w:color w:val="000000"/>
          <w:sz w:val="22"/>
          <w:lang w:val="el-GR"/>
        </w:rPr>
        <w:t>Εντός κάθε κατηγορίας συχνότητας, οι ανεπιθύμητες ενέργειες παρατίθενται κατά φθίνουσα σειρά σοβαρότητας.</w:t>
      </w:r>
    </w:p>
    <w:p w14:paraId="0E666D01" w14:textId="77777777" w:rsidR="00BA3C91" w:rsidRPr="009B71D2" w:rsidRDefault="00BA3C91" w:rsidP="00BA3C91">
      <w:pPr>
        <w:ind w:right="11"/>
        <w:rPr>
          <w:sz w:val="22"/>
          <w:szCs w:val="22"/>
          <w:lang w:val="el-GR"/>
        </w:rPr>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128"/>
        <w:gridCol w:w="1037"/>
        <w:gridCol w:w="1036"/>
        <w:gridCol w:w="1071"/>
        <w:gridCol w:w="1063"/>
        <w:gridCol w:w="1228"/>
      </w:tblGrid>
      <w:tr w:rsidR="00BA3C91" w:rsidRPr="009B71D2" w14:paraId="50FACBCE" w14:textId="77777777" w:rsidTr="00E142D7">
        <w:tc>
          <w:tcPr>
            <w:tcW w:w="2740" w:type="dxa"/>
          </w:tcPr>
          <w:p w14:paraId="0A7074CA" w14:textId="77777777" w:rsidR="00BA3C91" w:rsidRPr="009B71D2" w:rsidRDefault="00BA3C91" w:rsidP="00AE0EBC">
            <w:pPr>
              <w:autoSpaceDE w:val="0"/>
              <w:autoSpaceDN w:val="0"/>
              <w:adjustRightInd w:val="0"/>
              <w:rPr>
                <w:rFonts w:eastAsia="TimesNewRomanPSMT"/>
                <w:color w:val="000000"/>
                <w:lang w:val="el-GR"/>
              </w:rPr>
            </w:pPr>
            <w:r w:rsidRPr="009B71D2">
              <w:rPr>
                <w:rFonts w:eastAsia="TimesNewRomanPS-BoldMT"/>
                <w:b/>
                <w:bCs/>
                <w:color w:val="000000"/>
                <w:sz w:val="22"/>
                <w:lang w:val="el-GR"/>
              </w:rPr>
              <w:t>Κατηγορία</w:t>
            </w:r>
            <w:r w:rsidRPr="009B71D2">
              <w:rPr>
                <w:rFonts w:eastAsia="TimesNewRomanPSMT"/>
                <w:b/>
                <w:bCs/>
                <w:color w:val="000000"/>
                <w:lang w:val="el-GR"/>
              </w:rPr>
              <w:t xml:space="preserve">/ </w:t>
            </w:r>
            <w:r w:rsidRPr="009B71D2">
              <w:rPr>
                <w:rFonts w:eastAsia="TimesNewRomanPSMT"/>
                <w:b/>
                <w:color w:val="000000"/>
                <w:sz w:val="22"/>
                <w:lang w:val="el-GR"/>
              </w:rPr>
              <w:t>οργανικό σύστημα</w:t>
            </w:r>
            <w:r w:rsidRPr="009B71D2">
              <w:rPr>
                <w:rFonts w:eastAsia="TimesNewRomanPS-BoldMT"/>
                <w:b/>
                <w:bCs/>
                <w:color w:val="000000"/>
                <w:lang w:val="el-GR"/>
              </w:rPr>
              <w:t xml:space="preserve"> </w:t>
            </w:r>
            <w:r w:rsidRPr="009B71D2">
              <w:rPr>
                <w:rFonts w:eastAsia="TimesNewRomanPS-BoldMT"/>
                <w:b/>
                <w:bCs/>
                <w:color w:val="000000"/>
                <w:sz w:val="22"/>
                <w:lang w:val="el-GR"/>
              </w:rPr>
              <w:t xml:space="preserve">σύμφωνα με το </w:t>
            </w:r>
            <w:r w:rsidRPr="009B71D2">
              <w:rPr>
                <w:rFonts w:eastAsia="TimesNewRomanPSMT"/>
                <w:b/>
                <w:bCs/>
                <w:color w:val="000000"/>
                <w:sz w:val="22"/>
              </w:rPr>
              <w:t>MedDRA</w:t>
            </w:r>
          </w:p>
        </w:tc>
        <w:tc>
          <w:tcPr>
            <w:tcW w:w="1128" w:type="dxa"/>
          </w:tcPr>
          <w:p w14:paraId="173D306B" w14:textId="77777777" w:rsidR="00BA3C91" w:rsidRPr="009B71D2" w:rsidRDefault="00BA3C91" w:rsidP="00AE0EBC">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Πολύ Συχνές</w:t>
            </w:r>
          </w:p>
        </w:tc>
        <w:tc>
          <w:tcPr>
            <w:tcW w:w="1037" w:type="dxa"/>
          </w:tcPr>
          <w:p w14:paraId="217733D8" w14:textId="77777777" w:rsidR="00BA3C91" w:rsidRPr="009B71D2" w:rsidRDefault="00BA3C91" w:rsidP="00AE0EBC">
            <w:pPr>
              <w:autoSpaceDE w:val="0"/>
              <w:autoSpaceDN w:val="0"/>
              <w:adjustRightInd w:val="0"/>
              <w:rPr>
                <w:rFonts w:eastAsia="TimesNewRomanPSMT"/>
                <w:color w:val="000000"/>
                <w:sz w:val="22"/>
              </w:rPr>
            </w:pPr>
            <w:r w:rsidRPr="009B71D2">
              <w:rPr>
                <w:rFonts w:eastAsia="TimesNewRomanPS-BoldMT"/>
                <w:b/>
                <w:bCs/>
                <w:color w:val="000000"/>
                <w:sz w:val="22"/>
                <w:lang w:val="el-GR"/>
              </w:rPr>
              <w:t>Συχνές</w:t>
            </w:r>
          </w:p>
        </w:tc>
        <w:tc>
          <w:tcPr>
            <w:tcW w:w="1036" w:type="dxa"/>
          </w:tcPr>
          <w:p w14:paraId="750C9712" w14:textId="77777777" w:rsidR="00BA3C91" w:rsidRPr="009B71D2" w:rsidRDefault="00BA3C91" w:rsidP="00AE0EBC">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Όχι συχνές</w:t>
            </w:r>
          </w:p>
        </w:tc>
        <w:tc>
          <w:tcPr>
            <w:tcW w:w="1071" w:type="dxa"/>
          </w:tcPr>
          <w:p w14:paraId="7F0C70D1" w14:textId="77777777" w:rsidR="00BA3C91" w:rsidRPr="009B71D2" w:rsidRDefault="00BA3C91" w:rsidP="00AE0EBC">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Σπάνιες</w:t>
            </w:r>
          </w:p>
        </w:tc>
        <w:tc>
          <w:tcPr>
            <w:tcW w:w="1063" w:type="dxa"/>
          </w:tcPr>
          <w:p w14:paraId="1B50F5B1" w14:textId="77777777" w:rsidR="00BA3C91" w:rsidRPr="009B71D2" w:rsidRDefault="00BA3C91" w:rsidP="00AE0EBC">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Πολύ σπάνιες</w:t>
            </w:r>
          </w:p>
        </w:tc>
        <w:tc>
          <w:tcPr>
            <w:tcW w:w="1228" w:type="dxa"/>
          </w:tcPr>
          <w:p w14:paraId="0BEE5335" w14:textId="77777777" w:rsidR="00E06CE4" w:rsidRPr="00E142D7" w:rsidRDefault="00E06CE4" w:rsidP="00AE0EBC">
            <w:pPr>
              <w:autoSpaceDE w:val="0"/>
              <w:autoSpaceDN w:val="0"/>
              <w:adjustRightInd w:val="0"/>
              <w:rPr>
                <w:b/>
                <w:bCs/>
                <w:sz w:val="22"/>
                <w:szCs w:val="22"/>
              </w:rPr>
            </w:pPr>
            <w:r w:rsidRPr="00E142D7">
              <w:rPr>
                <w:b/>
                <w:bCs/>
                <w:sz w:val="22"/>
                <w:szCs w:val="22"/>
              </w:rPr>
              <w:t>Μη γνωστές</w:t>
            </w:r>
          </w:p>
        </w:tc>
      </w:tr>
      <w:tr w:rsidR="00BA3C91" w:rsidRPr="009B71D2" w14:paraId="0CAA9E75" w14:textId="77777777" w:rsidTr="00E142D7">
        <w:tc>
          <w:tcPr>
            <w:tcW w:w="8075" w:type="dxa"/>
            <w:gridSpan w:val="6"/>
          </w:tcPr>
          <w:p w14:paraId="4069767A" w14:textId="77777777" w:rsidR="00BA3C91" w:rsidRPr="009B71D2" w:rsidRDefault="00BA3C91" w:rsidP="00AE0EBC">
            <w:pPr>
              <w:autoSpaceDE w:val="0"/>
              <w:autoSpaceDN w:val="0"/>
              <w:adjustRightInd w:val="0"/>
              <w:rPr>
                <w:rFonts w:eastAsia="TimesNewRomanPSMT"/>
                <w:b/>
                <w:color w:val="000000"/>
                <w:sz w:val="22"/>
              </w:rPr>
            </w:pPr>
            <w:r w:rsidRPr="009B71D2">
              <w:rPr>
                <w:rFonts w:eastAsia="TimesNewRomanPSMT"/>
                <w:b/>
                <w:color w:val="000000"/>
                <w:sz w:val="22"/>
                <w:lang w:val="el-GR"/>
              </w:rPr>
              <w:t>Διαταραχές του ανοσοποιητικού συστήματος</w:t>
            </w:r>
          </w:p>
        </w:tc>
        <w:tc>
          <w:tcPr>
            <w:tcW w:w="1228" w:type="dxa"/>
          </w:tcPr>
          <w:p w14:paraId="28F2FB97" w14:textId="77777777" w:rsidR="00E06CE4" w:rsidRPr="00421B3C" w:rsidRDefault="00E06CE4" w:rsidP="00AE0EBC">
            <w:pPr>
              <w:autoSpaceDE w:val="0"/>
              <w:autoSpaceDN w:val="0"/>
              <w:adjustRightInd w:val="0"/>
              <w:rPr>
                <w:rFonts w:eastAsia="TimesNewRomanPSMT"/>
                <w:b/>
                <w:color w:val="000000"/>
                <w:sz w:val="22"/>
                <w:lang w:val="el-GR"/>
              </w:rPr>
            </w:pPr>
          </w:p>
        </w:tc>
      </w:tr>
      <w:tr w:rsidR="00BA3C91" w:rsidRPr="009B71D2" w14:paraId="2B0107D9" w14:textId="77777777" w:rsidTr="00E142D7">
        <w:tc>
          <w:tcPr>
            <w:tcW w:w="2740" w:type="dxa"/>
          </w:tcPr>
          <w:p w14:paraId="088DB6BD" w14:textId="77777777" w:rsidR="00BA3C91" w:rsidRPr="009B71D2" w:rsidRDefault="00BA3C91" w:rsidP="00AE0EBC">
            <w:pPr>
              <w:autoSpaceDE w:val="0"/>
              <w:autoSpaceDN w:val="0"/>
              <w:adjustRightInd w:val="0"/>
              <w:rPr>
                <w:rFonts w:eastAsia="TimesNewRomanPSMT"/>
                <w:color w:val="000000"/>
                <w:sz w:val="22"/>
                <w:lang w:val="el-GR"/>
              </w:rPr>
            </w:pPr>
            <w:r w:rsidRPr="009B71D2">
              <w:rPr>
                <w:rFonts w:eastAsia="TimesNewRomanPSMT"/>
                <w:color w:val="000000"/>
                <w:sz w:val="22"/>
                <w:lang w:val="el-GR"/>
              </w:rPr>
              <w:t>Τοπική αλλεργική αντίδραση</w:t>
            </w:r>
          </w:p>
        </w:tc>
        <w:tc>
          <w:tcPr>
            <w:tcW w:w="1128" w:type="dxa"/>
          </w:tcPr>
          <w:p w14:paraId="3FA82808" w14:textId="77777777" w:rsidR="00BA3C91" w:rsidRPr="009B71D2" w:rsidRDefault="00BA3C91" w:rsidP="00AE0EBC">
            <w:pPr>
              <w:autoSpaceDE w:val="0"/>
              <w:autoSpaceDN w:val="0"/>
              <w:adjustRightInd w:val="0"/>
              <w:rPr>
                <w:rFonts w:eastAsia="TimesNewRomanPSMT"/>
                <w:color w:val="000000"/>
              </w:rPr>
            </w:pPr>
          </w:p>
        </w:tc>
        <w:tc>
          <w:tcPr>
            <w:tcW w:w="1037" w:type="dxa"/>
          </w:tcPr>
          <w:p w14:paraId="31149DAA" w14:textId="77777777" w:rsidR="00BA3C91" w:rsidRPr="009B71D2" w:rsidRDefault="00BA3C91" w:rsidP="00AE0EBC">
            <w:pPr>
              <w:autoSpaceDE w:val="0"/>
              <w:autoSpaceDN w:val="0"/>
              <w:adjustRightInd w:val="0"/>
              <w:jc w:val="center"/>
              <w:rPr>
                <w:rFonts w:eastAsia="TimesNewRomanPSMT"/>
                <w:color w:val="000000"/>
                <w:sz w:val="22"/>
              </w:rPr>
            </w:pPr>
            <w:r w:rsidRPr="009B71D2">
              <w:rPr>
                <w:sz w:val="22"/>
                <w:lang w:eastAsia="en-GB"/>
              </w:rPr>
              <w:t>X</w:t>
            </w:r>
          </w:p>
        </w:tc>
        <w:tc>
          <w:tcPr>
            <w:tcW w:w="1036" w:type="dxa"/>
          </w:tcPr>
          <w:p w14:paraId="7EF145AA" w14:textId="77777777" w:rsidR="00BA3C91" w:rsidRPr="009B71D2" w:rsidRDefault="00BA3C91" w:rsidP="00AE0EBC">
            <w:pPr>
              <w:autoSpaceDE w:val="0"/>
              <w:autoSpaceDN w:val="0"/>
              <w:adjustRightInd w:val="0"/>
              <w:jc w:val="center"/>
              <w:rPr>
                <w:rFonts w:eastAsia="TimesNewRomanPSMT"/>
                <w:color w:val="000000"/>
              </w:rPr>
            </w:pPr>
          </w:p>
        </w:tc>
        <w:tc>
          <w:tcPr>
            <w:tcW w:w="1071" w:type="dxa"/>
          </w:tcPr>
          <w:p w14:paraId="090A92D5" w14:textId="77777777" w:rsidR="00BA3C91" w:rsidRPr="009B71D2" w:rsidRDefault="00BA3C91" w:rsidP="00AE0EBC">
            <w:pPr>
              <w:autoSpaceDE w:val="0"/>
              <w:autoSpaceDN w:val="0"/>
              <w:adjustRightInd w:val="0"/>
              <w:jc w:val="center"/>
              <w:rPr>
                <w:rFonts w:eastAsia="TimesNewRomanPSMT"/>
                <w:color w:val="000000"/>
              </w:rPr>
            </w:pPr>
          </w:p>
        </w:tc>
        <w:tc>
          <w:tcPr>
            <w:tcW w:w="1063" w:type="dxa"/>
          </w:tcPr>
          <w:p w14:paraId="75AFA375" w14:textId="77777777" w:rsidR="00BA3C91" w:rsidRPr="009B71D2" w:rsidRDefault="00BA3C91" w:rsidP="00AE0EBC">
            <w:pPr>
              <w:autoSpaceDE w:val="0"/>
              <w:autoSpaceDN w:val="0"/>
              <w:adjustRightInd w:val="0"/>
              <w:rPr>
                <w:rFonts w:eastAsia="TimesNewRomanPSMT"/>
                <w:color w:val="000000"/>
              </w:rPr>
            </w:pPr>
          </w:p>
        </w:tc>
        <w:tc>
          <w:tcPr>
            <w:tcW w:w="1228" w:type="dxa"/>
          </w:tcPr>
          <w:p w14:paraId="6E1EB48A" w14:textId="77777777" w:rsidR="00E06CE4" w:rsidRPr="00421B3C" w:rsidRDefault="00E06CE4" w:rsidP="00AE0EBC">
            <w:pPr>
              <w:autoSpaceDE w:val="0"/>
              <w:autoSpaceDN w:val="0"/>
              <w:adjustRightInd w:val="0"/>
              <w:rPr>
                <w:rFonts w:eastAsia="TimesNewRomanPSMT"/>
                <w:color w:val="000000"/>
              </w:rPr>
            </w:pPr>
          </w:p>
        </w:tc>
      </w:tr>
      <w:tr w:rsidR="00BA3C91" w:rsidRPr="009B71D2" w14:paraId="4548AED1" w14:textId="77777777" w:rsidTr="00E142D7">
        <w:tc>
          <w:tcPr>
            <w:tcW w:w="2740" w:type="dxa"/>
          </w:tcPr>
          <w:p w14:paraId="6196D118" w14:textId="77777777" w:rsidR="00BA3C91" w:rsidRPr="009B71D2" w:rsidRDefault="00BA3C91" w:rsidP="00AE0EBC">
            <w:pPr>
              <w:autoSpaceDE w:val="0"/>
              <w:autoSpaceDN w:val="0"/>
              <w:adjustRightInd w:val="0"/>
              <w:rPr>
                <w:rFonts w:eastAsia="TimesNewRomanPSMT"/>
                <w:color w:val="000000"/>
                <w:sz w:val="22"/>
                <w:lang w:val="el-GR"/>
              </w:rPr>
            </w:pPr>
            <w:r w:rsidRPr="009B71D2">
              <w:rPr>
                <w:rFonts w:eastAsia="TimesNewRomanPSMT"/>
                <w:color w:val="000000"/>
                <w:sz w:val="22"/>
                <w:lang w:val="el-GR"/>
              </w:rPr>
              <w:t>Συστηματική αλλεργική αντίδραση</w:t>
            </w:r>
          </w:p>
        </w:tc>
        <w:tc>
          <w:tcPr>
            <w:tcW w:w="1128" w:type="dxa"/>
          </w:tcPr>
          <w:p w14:paraId="71E06793" w14:textId="77777777" w:rsidR="00E06CE4" w:rsidRDefault="00E06CE4" w:rsidP="00AE0EBC">
            <w:pPr>
              <w:autoSpaceDE w:val="0"/>
              <w:autoSpaceDN w:val="0"/>
              <w:adjustRightInd w:val="0"/>
              <w:rPr>
                <w:rFonts w:eastAsia="TimesNewRomanPSMT"/>
                <w:color w:val="000000"/>
              </w:rPr>
            </w:pPr>
          </w:p>
          <w:p w14:paraId="48F254C8" w14:textId="77777777" w:rsidR="00BA3C91" w:rsidRPr="009B71D2" w:rsidRDefault="00BA3C91" w:rsidP="00AE0EBC">
            <w:pPr>
              <w:autoSpaceDE w:val="0"/>
              <w:autoSpaceDN w:val="0"/>
              <w:adjustRightInd w:val="0"/>
              <w:rPr>
                <w:rFonts w:eastAsia="TimesNewRomanPSMT"/>
                <w:color w:val="000000"/>
              </w:rPr>
            </w:pPr>
          </w:p>
        </w:tc>
        <w:tc>
          <w:tcPr>
            <w:tcW w:w="1037" w:type="dxa"/>
          </w:tcPr>
          <w:p w14:paraId="13AB6988" w14:textId="77777777" w:rsidR="00BA3C91" w:rsidRPr="009B71D2" w:rsidRDefault="00BA3C91" w:rsidP="00AE0EBC">
            <w:pPr>
              <w:autoSpaceDE w:val="0"/>
              <w:autoSpaceDN w:val="0"/>
              <w:adjustRightInd w:val="0"/>
              <w:rPr>
                <w:rFonts w:eastAsia="TimesNewRomanPSMT"/>
                <w:color w:val="000000"/>
              </w:rPr>
            </w:pPr>
          </w:p>
        </w:tc>
        <w:tc>
          <w:tcPr>
            <w:tcW w:w="1036" w:type="dxa"/>
          </w:tcPr>
          <w:p w14:paraId="31FC36F6" w14:textId="77777777" w:rsidR="00BA3C91" w:rsidRPr="009B71D2" w:rsidRDefault="00BA3C91" w:rsidP="00AE0EBC">
            <w:pPr>
              <w:autoSpaceDE w:val="0"/>
              <w:autoSpaceDN w:val="0"/>
              <w:adjustRightInd w:val="0"/>
              <w:jc w:val="center"/>
              <w:rPr>
                <w:rFonts w:eastAsia="TimesNewRomanPSMT"/>
                <w:color w:val="000000"/>
              </w:rPr>
            </w:pPr>
          </w:p>
        </w:tc>
        <w:tc>
          <w:tcPr>
            <w:tcW w:w="1071" w:type="dxa"/>
          </w:tcPr>
          <w:p w14:paraId="33D549D1" w14:textId="77777777" w:rsidR="00BA3C91" w:rsidRPr="009B71D2" w:rsidRDefault="00BA3C91" w:rsidP="00AE0EBC">
            <w:pPr>
              <w:autoSpaceDE w:val="0"/>
              <w:autoSpaceDN w:val="0"/>
              <w:adjustRightInd w:val="0"/>
              <w:jc w:val="center"/>
              <w:rPr>
                <w:lang w:eastAsia="en-GB"/>
              </w:rPr>
            </w:pPr>
            <w:r w:rsidRPr="009B71D2">
              <w:rPr>
                <w:sz w:val="22"/>
                <w:lang w:eastAsia="en-GB"/>
              </w:rPr>
              <w:t>X</w:t>
            </w:r>
          </w:p>
        </w:tc>
        <w:tc>
          <w:tcPr>
            <w:tcW w:w="1063" w:type="dxa"/>
          </w:tcPr>
          <w:p w14:paraId="187DB796" w14:textId="77777777" w:rsidR="00BA3C91" w:rsidRPr="009B71D2" w:rsidRDefault="00BA3C91" w:rsidP="00AE0EBC">
            <w:pPr>
              <w:autoSpaceDE w:val="0"/>
              <w:autoSpaceDN w:val="0"/>
              <w:adjustRightInd w:val="0"/>
              <w:rPr>
                <w:rFonts w:eastAsia="TimesNewRomanPSMT"/>
                <w:color w:val="000000"/>
              </w:rPr>
            </w:pPr>
          </w:p>
        </w:tc>
        <w:tc>
          <w:tcPr>
            <w:tcW w:w="1228" w:type="dxa"/>
          </w:tcPr>
          <w:p w14:paraId="29F8B51C" w14:textId="77777777" w:rsidR="00E06CE4" w:rsidRPr="00421B3C" w:rsidRDefault="00E06CE4" w:rsidP="00AE0EBC">
            <w:pPr>
              <w:autoSpaceDE w:val="0"/>
              <w:autoSpaceDN w:val="0"/>
              <w:adjustRightInd w:val="0"/>
              <w:rPr>
                <w:rFonts w:eastAsia="TimesNewRomanPSMT"/>
                <w:color w:val="000000"/>
              </w:rPr>
            </w:pPr>
          </w:p>
        </w:tc>
      </w:tr>
      <w:tr w:rsidR="00BA3C91" w:rsidRPr="003253CC" w14:paraId="7D1A52F1" w14:textId="77777777" w:rsidTr="00E142D7">
        <w:tc>
          <w:tcPr>
            <w:tcW w:w="8075" w:type="dxa"/>
            <w:gridSpan w:val="6"/>
          </w:tcPr>
          <w:p w14:paraId="106751E2" w14:textId="77777777" w:rsidR="00BA3C91" w:rsidRPr="009B71D2" w:rsidRDefault="00BA3C91" w:rsidP="00AE0EBC">
            <w:pPr>
              <w:autoSpaceDE w:val="0"/>
              <w:autoSpaceDN w:val="0"/>
              <w:adjustRightInd w:val="0"/>
              <w:rPr>
                <w:rFonts w:eastAsia="TimesNewRomanPSMT"/>
                <w:b/>
                <w:color w:val="000000"/>
                <w:sz w:val="22"/>
                <w:lang w:val="el-GR"/>
              </w:rPr>
            </w:pPr>
            <w:r w:rsidRPr="009B71D2">
              <w:rPr>
                <w:rFonts w:eastAsia="TimesNewRomanPSMT"/>
                <w:b/>
                <w:color w:val="000000"/>
                <w:sz w:val="22"/>
                <w:lang w:val="el-GR"/>
              </w:rPr>
              <w:t>Διαταραχές του δέρματος και του υποδόριου ιστού</w:t>
            </w:r>
          </w:p>
        </w:tc>
        <w:tc>
          <w:tcPr>
            <w:tcW w:w="1228" w:type="dxa"/>
          </w:tcPr>
          <w:p w14:paraId="66BD094A" w14:textId="77777777" w:rsidR="00E06CE4" w:rsidRPr="00421B3C" w:rsidRDefault="00E06CE4" w:rsidP="00AE0EBC">
            <w:pPr>
              <w:autoSpaceDE w:val="0"/>
              <w:autoSpaceDN w:val="0"/>
              <w:adjustRightInd w:val="0"/>
              <w:rPr>
                <w:rFonts w:eastAsia="TimesNewRomanPSMT"/>
                <w:b/>
                <w:color w:val="000000"/>
                <w:sz w:val="22"/>
                <w:lang w:val="el-GR"/>
              </w:rPr>
            </w:pPr>
          </w:p>
        </w:tc>
      </w:tr>
      <w:tr w:rsidR="00BA3C91" w:rsidRPr="009B71D2" w14:paraId="3317FDD5" w14:textId="77777777" w:rsidTr="00E142D7">
        <w:tc>
          <w:tcPr>
            <w:tcW w:w="2740" w:type="dxa"/>
          </w:tcPr>
          <w:p w14:paraId="75ECD970" w14:textId="77777777" w:rsidR="00BA3C91" w:rsidRPr="009B71D2" w:rsidRDefault="00BA3C91" w:rsidP="00AE0EBC">
            <w:pPr>
              <w:autoSpaceDE w:val="0"/>
              <w:autoSpaceDN w:val="0"/>
              <w:adjustRightInd w:val="0"/>
              <w:rPr>
                <w:rFonts w:eastAsia="TimesNewRomanPSMT"/>
                <w:color w:val="000000"/>
                <w:sz w:val="22"/>
              </w:rPr>
            </w:pPr>
            <w:r w:rsidRPr="009B71D2">
              <w:rPr>
                <w:rFonts w:eastAsia="TimesNewRomanPSMT"/>
                <w:color w:val="000000"/>
                <w:sz w:val="22"/>
                <w:lang w:val="el-GR"/>
              </w:rPr>
              <w:t>Λιποδυστροφία</w:t>
            </w:r>
          </w:p>
        </w:tc>
        <w:tc>
          <w:tcPr>
            <w:tcW w:w="1128" w:type="dxa"/>
          </w:tcPr>
          <w:p w14:paraId="1A5EA17D" w14:textId="77777777" w:rsidR="00BA3C91" w:rsidRPr="009B71D2" w:rsidRDefault="00BA3C91" w:rsidP="00AE0EBC">
            <w:pPr>
              <w:autoSpaceDE w:val="0"/>
              <w:autoSpaceDN w:val="0"/>
              <w:adjustRightInd w:val="0"/>
              <w:rPr>
                <w:rFonts w:eastAsia="TimesNewRomanPSMT"/>
                <w:color w:val="000000"/>
              </w:rPr>
            </w:pPr>
          </w:p>
        </w:tc>
        <w:tc>
          <w:tcPr>
            <w:tcW w:w="1037" w:type="dxa"/>
          </w:tcPr>
          <w:p w14:paraId="3B65FF5E" w14:textId="77777777" w:rsidR="00BA3C91" w:rsidRPr="009B71D2" w:rsidRDefault="00BA3C91" w:rsidP="00AE0EBC">
            <w:pPr>
              <w:autoSpaceDE w:val="0"/>
              <w:autoSpaceDN w:val="0"/>
              <w:adjustRightInd w:val="0"/>
              <w:jc w:val="center"/>
              <w:rPr>
                <w:rFonts w:eastAsia="TimesNewRomanPSMT"/>
                <w:color w:val="000000"/>
                <w:lang w:val="el-GR"/>
              </w:rPr>
            </w:pPr>
          </w:p>
        </w:tc>
        <w:tc>
          <w:tcPr>
            <w:tcW w:w="1036" w:type="dxa"/>
          </w:tcPr>
          <w:p w14:paraId="53029383" w14:textId="77777777" w:rsidR="00BA3C91" w:rsidRPr="009B71D2" w:rsidRDefault="00BA3C91" w:rsidP="00AE0EBC">
            <w:pPr>
              <w:autoSpaceDE w:val="0"/>
              <w:autoSpaceDN w:val="0"/>
              <w:adjustRightInd w:val="0"/>
              <w:jc w:val="center"/>
              <w:rPr>
                <w:rFonts w:eastAsia="TimesNewRomanPSMT"/>
                <w:color w:val="000000"/>
              </w:rPr>
            </w:pPr>
            <w:r w:rsidRPr="009B71D2">
              <w:rPr>
                <w:sz w:val="22"/>
                <w:lang w:eastAsia="en-GB"/>
              </w:rPr>
              <w:t>X</w:t>
            </w:r>
          </w:p>
        </w:tc>
        <w:tc>
          <w:tcPr>
            <w:tcW w:w="1071" w:type="dxa"/>
          </w:tcPr>
          <w:p w14:paraId="24E1E4AE" w14:textId="77777777" w:rsidR="00BA3C91" w:rsidRPr="009B71D2" w:rsidRDefault="00BA3C91" w:rsidP="00AE0EBC">
            <w:pPr>
              <w:autoSpaceDE w:val="0"/>
              <w:autoSpaceDN w:val="0"/>
              <w:adjustRightInd w:val="0"/>
              <w:rPr>
                <w:rFonts w:eastAsia="TimesNewRomanPSMT"/>
                <w:color w:val="000000"/>
              </w:rPr>
            </w:pPr>
          </w:p>
        </w:tc>
        <w:tc>
          <w:tcPr>
            <w:tcW w:w="1063" w:type="dxa"/>
          </w:tcPr>
          <w:p w14:paraId="090EA3C2" w14:textId="77777777" w:rsidR="00BA3C91" w:rsidRPr="009B71D2" w:rsidRDefault="00BA3C91" w:rsidP="00AE0EBC">
            <w:pPr>
              <w:autoSpaceDE w:val="0"/>
              <w:autoSpaceDN w:val="0"/>
              <w:adjustRightInd w:val="0"/>
              <w:rPr>
                <w:rFonts w:eastAsia="TimesNewRomanPSMT"/>
                <w:color w:val="000000"/>
              </w:rPr>
            </w:pPr>
          </w:p>
        </w:tc>
        <w:tc>
          <w:tcPr>
            <w:tcW w:w="1228" w:type="dxa"/>
          </w:tcPr>
          <w:p w14:paraId="11ACF3F7" w14:textId="77777777" w:rsidR="00E06CE4" w:rsidRPr="00421B3C" w:rsidRDefault="00E06CE4" w:rsidP="00AE0EBC">
            <w:pPr>
              <w:autoSpaceDE w:val="0"/>
              <w:autoSpaceDN w:val="0"/>
              <w:adjustRightInd w:val="0"/>
              <w:rPr>
                <w:rFonts w:eastAsia="TimesNewRomanPSMT"/>
                <w:color w:val="000000"/>
              </w:rPr>
            </w:pPr>
          </w:p>
        </w:tc>
      </w:tr>
      <w:tr w:rsidR="00E06CE4" w:rsidRPr="00094011" w14:paraId="203ADEC5" w14:textId="77777777" w:rsidTr="00E142D7">
        <w:tc>
          <w:tcPr>
            <w:tcW w:w="2740" w:type="dxa"/>
          </w:tcPr>
          <w:p w14:paraId="3A71A993" w14:textId="77777777" w:rsidR="00E06CE4" w:rsidRPr="003D4C96" w:rsidRDefault="003D4C96" w:rsidP="00AE0EBC">
            <w:pPr>
              <w:autoSpaceDE w:val="0"/>
              <w:autoSpaceDN w:val="0"/>
              <w:adjustRightInd w:val="0"/>
              <w:rPr>
                <w:rFonts w:eastAsia="TimesNewRomanPSMT"/>
                <w:color w:val="000000"/>
                <w:sz w:val="22"/>
                <w:szCs w:val="22"/>
                <w:lang w:val="el-GR"/>
              </w:rPr>
            </w:pPr>
            <w:r w:rsidRPr="003D4C96">
              <w:rPr>
                <w:sz w:val="22"/>
                <w:szCs w:val="22"/>
              </w:rPr>
              <w:t>Δερματική αμυλοείδωση</w:t>
            </w:r>
          </w:p>
        </w:tc>
        <w:tc>
          <w:tcPr>
            <w:tcW w:w="1128" w:type="dxa"/>
          </w:tcPr>
          <w:p w14:paraId="35833409" w14:textId="77777777" w:rsidR="00E06CE4" w:rsidRPr="00421B3C" w:rsidRDefault="00E06CE4" w:rsidP="00AE0EBC">
            <w:pPr>
              <w:autoSpaceDE w:val="0"/>
              <w:autoSpaceDN w:val="0"/>
              <w:adjustRightInd w:val="0"/>
              <w:rPr>
                <w:rFonts w:eastAsia="TimesNewRomanPSMT"/>
                <w:color w:val="000000"/>
              </w:rPr>
            </w:pPr>
          </w:p>
        </w:tc>
        <w:tc>
          <w:tcPr>
            <w:tcW w:w="1037" w:type="dxa"/>
          </w:tcPr>
          <w:p w14:paraId="057009A0" w14:textId="77777777" w:rsidR="00E06CE4" w:rsidRPr="00421B3C" w:rsidRDefault="00E06CE4" w:rsidP="00AE0EBC">
            <w:pPr>
              <w:autoSpaceDE w:val="0"/>
              <w:autoSpaceDN w:val="0"/>
              <w:adjustRightInd w:val="0"/>
              <w:jc w:val="center"/>
              <w:rPr>
                <w:rFonts w:eastAsia="TimesNewRomanPSMT"/>
                <w:color w:val="000000"/>
                <w:lang w:val="el-GR"/>
              </w:rPr>
            </w:pPr>
          </w:p>
        </w:tc>
        <w:tc>
          <w:tcPr>
            <w:tcW w:w="1036" w:type="dxa"/>
          </w:tcPr>
          <w:p w14:paraId="362DF620" w14:textId="77777777" w:rsidR="00E06CE4" w:rsidRPr="00421B3C" w:rsidRDefault="00E06CE4" w:rsidP="00AE0EBC">
            <w:pPr>
              <w:autoSpaceDE w:val="0"/>
              <w:autoSpaceDN w:val="0"/>
              <w:adjustRightInd w:val="0"/>
              <w:jc w:val="center"/>
              <w:rPr>
                <w:sz w:val="22"/>
                <w:lang w:eastAsia="en-GB"/>
              </w:rPr>
            </w:pPr>
          </w:p>
        </w:tc>
        <w:tc>
          <w:tcPr>
            <w:tcW w:w="1071" w:type="dxa"/>
          </w:tcPr>
          <w:p w14:paraId="1C47E98B" w14:textId="77777777" w:rsidR="00E06CE4" w:rsidRPr="00421B3C" w:rsidRDefault="00E06CE4" w:rsidP="00AE0EBC">
            <w:pPr>
              <w:autoSpaceDE w:val="0"/>
              <w:autoSpaceDN w:val="0"/>
              <w:adjustRightInd w:val="0"/>
              <w:rPr>
                <w:rFonts w:eastAsia="TimesNewRomanPSMT"/>
                <w:color w:val="000000"/>
              </w:rPr>
            </w:pPr>
          </w:p>
        </w:tc>
        <w:tc>
          <w:tcPr>
            <w:tcW w:w="1063" w:type="dxa"/>
          </w:tcPr>
          <w:p w14:paraId="0DD72AA7" w14:textId="77777777" w:rsidR="00E06CE4" w:rsidRPr="00421B3C" w:rsidRDefault="00E06CE4" w:rsidP="00AE0EBC">
            <w:pPr>
              <w:autoSpaceDE w:val="0"/>
              <w:autoSpaceDN w:val="0"/>
              <w:adjustRightInd w:val="0"/>
              <w:rPr>
                <w:rFonts w:eastAsia="TimesNewRomanPSMT"/>
                <w:color w:val="000000"/>
              </w:rPr>
            </w:pPr>
          </w:p>
        </w:tc>
        <w:tc>
          <w:tcPr>
            <w:tcW w:w="1228" w:type="dxa"/>
          </w:tcPr>
          <w:p w14:paraId="128C0224" w14:textId="77777777" w:rsidR="00E06CE4" w:rsidRPr="00E142D7" w:rsidRDefault="003D4C96" w:rsidP="003D4C96">
            <w:pPr>
              <w:autoSpaceDE w:val="0"/>
              <w:autoSpaceDN w:val="0"/>
              <w:adjustRightInd w:val="0"/>
              <w:jc w:val="center"/>
              <w:rPr>
                <w:rFonts w:eastAsia="TimesNewRomanPSMT"/>
                <w:color w:val="000000"/>
                <w:sz w:val="22"/>
                <w:szCs w:val="22"/>
              </w:rPr>
            </w:pPr>
            <w:r w:rsidRPr="00E142D7">
              <w:rPr>
                <w:rFonts w:eastAsia="TimesNewRomanPSMT"/>
                <w:color w:val="000000"/>
                <w:sz w:val="22"/>
                <w:szCs w:val="22"/>
              </w:rPr>
              <w:t>X</w:t>
            </w:r>
          </w:p>
        </w:tc>
      </w:tr>
    </w:tbl>
    <w:p w14:paraId="0D80EE2E" w14:textId="77777777" w:rsidR="00BA3C91" w:rsidRPr="009B71D2" w:rsidRDefault="00BA3C91" w:rsidP="00BA3C91">
      <w:pPr>
        <w:ind w:right="11"/>
        <w:rPr>
          <w:b/>
          <w:sz w:val="22"/>
          <w:szCs w:val="22"/>
          <w:lang w:val="el-GR"/>
        </w:rPr>
      </w:pPr>
    </w:p>
    <w:p w14:paraId="263E208C" w14:textId="77777777" w:rsidR="00BA3C91" w:rsidRPr="009B71D2" w:rsidRDefault="00BA3C91" w:rsidP="00BA3C91">
      <w:pPr>
        <w:autoSpaceDE w:val="0"/>
        <w:autoSpaceDN w:val="0"/>
        <w:adjustRightInd w:val="0"/>
        <w:rPr>
          <w:rFonts w:eastAsia="TimesNewRomanPSMT"/>
          <w:color w:val="000000"/>
          <w:u w:val="single"/>
          <w:lang w:val="el-GR"/>
        </w:rPr>
      </w:pPr>
      <w:r w:rsidRPr="009B71D2">
        <w:rPr>
          <w:rFonts w:eastAsia="TimesNewRomanPSMT"/>
          <w:color w:val="000000"/>
          <w:sz w:val="22"/>
          <w:u w:val="single"/>
          <w:lang w:val="el-GR"/>
        </w:rPr>
        <w:t>Περιγραφή των επιλεγμένων ανεπιθύμητων ενεργειών</w:t>
      </w:r>
    </w:p>
    <w:p w14:paraId="3873596D" w14:textId="77777777" w:rsidR="00BA3C91" w:rsidRPr="009B71D2" w:rsidRDefault="00BA3C91" w:rsidP="00BA3C91">
      <w:pPr>
        <w:ind w:right="11"/>
        <w:rPr>
          <w:sz w:val="22"/>
          <w:szCs w:val="22"/>
          <w:lang w:val="el-GR"/>
        </w:rPr>
      </w:pPr>
    </w:p>
    <w:p w14:paraId="3C3A77C6" w14:textId="77777777" w:rsidR="00BA3C91" w:rsidRPr="00A760DB" w:rsidRDefault="00BA3C91" w:rsidP="00BA3C91">
      <w:pPr>
        <w:ind w:right="11"/>
        <w:rPr>
          <w:i/>
          <w:sz w:val="22"/>
          <w:u w:val="single"/>
          <w:lang w:val="el-GR"/>
        </w:rPr>
      </w:pPr>
      <w:r w:rsidRPr="00A760DB">
        <w:rPr>
          <w:i/>
          <w:sz w:val="22"/>
          <w:u w:val="single"/>
          <w:lang w:val="el-GR"/>
        </w:rPr>
        <w:t>Τοπική αλλεργική αντίδραση</w:t>
      </w:r>
    </w:p>
    <w:p w14:paraId="2A11C438" w14:textId="77777777" w:rsidR="006C0D74" w:rsidRPr="009B71D2" w:rsidRDefault="006C0D74" w:rsidP="00BA3C91">
      <w:pPr>
        <w:ind w:right="11"/>
        <w:rPr>
          <w:i/>
          <w:sz w:val="22"/>
          <w:szCs w:val="22"/>
          <w:u w:val="single"/>
          <w:lang w:val="el-GR"/>
        </w:rPr>
      </w:pPr>
    </w:p>
    <w:p w14:paraId="06A1514B" w14:textId="77777777" w:rsidR="009620B4" w:rsidRPr="009B71D2" w:rsidRDefault="00A7431E" w:rsidP="00BA3C91">
      <w:pPr>
        <w:ind w:right="11"/>
        <w:rPr>
          <w:sz w:val="22"/>
          <w:szCs w:val="22"/>
          <w:lang w:val="el-GR"/>
        </w:rPr>
      </w:pPr>
      <w:r w:rsidRPr="009B71D2">
        <w:rPr>
          <w:sz w:val="22"/>
          <w:szCs w:val="22"/>
          <w:lang w:val="el-GR"/>
        </w:rPr>
        <w:t xml:space="preserve">Τοπικές αλλεργικές αντιδράσεις είναι συχνές. Ερυθρότητα, </w:t>
      </w:r>
      <w:r w:rsidR="00CD4A32" w:rsidRPr="009B71D2">
        <w:rPr>
          <w:sz w:val="22"/>
          <w:szCs w:val="22"/>
          <w:lang w:val="el-GR"/>
        </w:rPr>
        <w:t>οίδημα</w:t>
      </w:r>
      <w:r w:rsidRPr="009B71D2">
        <w:rPr>
          <w:sz w:val="22"/>
          <w:szCs w:val="22"/>
          <w:lang w:val="el-GR"/>
        </w:rPr>
        <w:t xml:space="preserve"> και κνησμός μπορεί να εμφανισθούν στο σημείο της ένεσης της ινσουλίνης. Τα συμπτώματα αυτά συνήθως υποχωρούν σε μερικές ημέρες έως μερικές εβδομάδες. Σε μερικές περιπτώσεις, τα συμπτώματα αυτά μπορεί να οφείλονται σε άλλους παράγοντες εκτός της ινσουλίνης όπως π.χ. σε ερεθισμό του δέρματος από το αντισηπτικό που χρησιμοποιείται πριν από την ένεση ή σε κακή τεχνική κατά την ένεση. </w:t>
      </w:r>
    </w:p>
    <w:p w14:paraId="75B85F84" w14:textId="77777777" w:rsidR="009620B4" w:rsidRPr="009B71D2" w:rsidRDefault="009620B4" w:rsidP="00BA3C91">
      <w:pPr>
        <w:ind w:right="11"/>
        <w:rPr>
          <w:sz w:val="22"/>
          <w:szCs w:val="22"/>
          <w:lang w:val="el-GR"/>
        </w:rPr>
      </w:pPr>
    </w:p>
    <w:p w14:paraId="3D3550C7" w14:textId="77777777" w:rsidR="009620B4" w:rsidRPr="00A760DB" w:rsidRDefault="009620B4" w:rsidP="009620B4">
      <w:pPr>
        <w:ind w:right="11"/>
        <w:rPr>
          <w:rFonts w:eastAsia="TimesNewRomanPSMT"/>
          <w:i/>
          <w:color w:val="000000"/>
          <w:sz w:val="22"/>
          <w:u w:val="single"/>
          <w:lang w:val="el-GR"/>
        </w:rPr>
      </w:pPr>
      <w:r w:rsidRPr="00A760DB">
        <w:rPr>
          <w:rFonts w:eastAsia="TimesNewRomanPSMT"/>
          <w:i/>
          <w:color w:val="000000"/>
          <w:sz w:val="22"/>
          <w:u w:val="single"/>
          <w:lang w:val="el-GR"/>
        </w:rPr>
        <w:t>Συστηματική αλλεργική αντίδραση</w:t>
      </w:r>
    </w:p>
    <w:p w14:paraId="4168A5A7" w14:textId="77777777" w:rsidR="006C0D74" w:rsidRPr="009B71D2" w:rsidRDefault="006C0D74" w:rsidP="009620B4">
      <w:pPr>
        <w:ind w:right="11"/>
        <w:rPr>
          <w:i/>
          <w:sz w:val="22"/>
          <w:szCs w:val="22"/>
          <w:u w:val="single"/>
          <w:lang w:val="el-GR"/>
        </w:rPr>
      </w:pPr>
    </w:p>
    <w:p w14:paraId="66A7DCD2" w14:textId="77777777" w:rsidR="00A7431E" w:rsidRPr="009B71D2" w:rsidRDefault="00A7431E" w:rsidP="00BA3C91">
      <w:pPr>
        <w:ind w:right="11"/>
        <w:rPr>
          <w:sz w:val="22"/>
          <w:szCs w:val="22"/>
          <w:lang w:val="el-GR"/>
        </w:rPr>
      </w:pPr>
      <w:r w:rsidRPr="009B71D2">
        <w:rPr>
          <w:sz w:val="22"/>
          <w:szCs w:val="22"/>
          <w:lang w:val="el-GR"/>
        </w:rPr>
        <w:t>Η συστηματική αλλεργική αντίδραση, η οποία είναι σπάνια</w:t>
      </w:r>
      <w:r w:rsidR="009620B4" w:rsidRPr="009B71D2">
        <w:rPr>
          <w:sz w:val="22"/>
          <w:szCs w:val="22"/>
          <w:lang w:val="el-GR"/>
        </w:rPr>
        <w:t>,</w:t>
      </w:r>
      <w:r w:rsidRPr="009B71D2">
        <w:rPr>
          <w:sz w:val="22"/>
          <w:szCs w:val="22"/>
          <w:lang w:val="el-GR"/>
        </w:rPr>
        <w:t xml:space="preserve"> είναι δυνητικά επικίνδυνη. Στην περίπτωση αυτή υπάρχει γενικευμένο εξάνθημα σε όλο το σώμα, δυσκολία στην αναπνοή, δύσπνοια (ασθματικού τύπου), υπόταση, ταχυκαρδία και εφιδρώσεις. Η συστηματική αλλεργική αντίδραση μπορεί να είναι επικίνδυνη για τη ζωή του ασθενούς.</w:t>
      </w:r>
    </w:p>
    <w:p w14:paraId="50CF465F" w14:textId="77777777" w:rsidR="00A7431E" w:rsidRPr="00A760DB" w:rsidRDefault="00A7431E">
      <w:pPr>
        <w:ind w:right="11"/>
        <w:rPr>
          <w:sz w:val="22"/>
          <w:lang w:val="el-GR"/>
        </w:rPr>
      </w:pPr>
    </w:p>
    <w:p w14:paraId="3ACB7B6F" w14:textId="77777777" w:rsidR="003D4C96" w:rsidRDefault="003D4C96" w:rsidP="003D4C96">
      <w:pPr>
        <w:keepNext/>
        <w:tabs>
          <w:tab w:val="left" w:pos="567"/>
        </w:tabs>
        <w:autoSpaceDE w:val="0"/>
        <w:autoSpaceDN w:val="0"/>
        <w:adjustRightInd w:val="0"/>
        <w:rPr>
          <w:i/>
          <w:iCs/>
          <w:sz w:val="22"/>
          <w:szCs w:val="22"/>
          <w:u w:val="single"/>
          <w:lang w:val="el-GR"/>
        </w:rPr>
      </w:pPr>
      <w:r w:rsidRPr="003D4C96">
        <w:rPr>
          <w:i/>
          <w:iCs/>
          <w:sz w:val="22"/>
          <w:szCs w:val="22"/>
          <w:u w:val="single"/>
          <w:lang w:val="el-GR"/>
        </w:rPr>
        <w:t>Διαταραχές του δέρματος και του υποδόριου ιστού</w:t>
      </w:r>
    </w:p>
    <w:p w14:paraId="2B4B31C2" w14:textId="77777777" w:rsidR="006A3590" w:rsidRPr="003D4C96" w:rsidRDefault="006A3590" w:rsidP="003D4C96">
      <w:pPr>
        <w:keepNext/>
        <w:tabs>
          <w:tab w:val="left" w:pos="567"/>
        </w:tabs>
        <w:autoSpaceDE w:val="0"/>
        <w:autoSpaceDN w:val="0"/>
        <w:adjustRightInd w:val="0"/>
        <w:rPr>
          <w:i/>
          <w:iCs/>
          <w:sz w:val="22"/>
          <w:szCs w:val="22"/>
          <w:u w:val="single"/>
          <w:lang w:val="el-GR"/>
        </w:rPr>
      </w:pPr>
    </w:p>
    <w:p w14:paraId="7EC0B08C" w14:textId="77777777" w:rsidR="003D4C96" w:rsidRPr="003D4C96" w:rsidRDefault="003D4C96" w:rsidP="003D4C96">
      <w:pPr>
        <w:keepNext/>
        <w:tabs>
          <w:tab w:val="left" w:pos="567"/>
        </w:tabs>
        <w:autoSpaceDE w:val="0"/>
        <w:autoSpaceDN w:val="0"/>
        <w:adjustRightInd w:val="0"/>
        <w:rPr>
          <w:sz w:val="22"/>
          <w:szCs w:val="22"/>
          <w:lang w:val="el-GR"/>
        </w:rPr>
      </w:pPr>
      <w:r w:rsidRPr="003D4C96">
        <w:rPr>
          <w:sz w:val="22"/>
          <w:szCs w:val="22"/>
          <w:lang w:val="el-GR"/>
        </w:rPr>
        <w:t>Η λιποδυστροφία και η δερματική αμυλοείδωση ενδέχεται να εμφανιστούν στο σημείο χορήγησης της ένεσης και να καθυστερήσουν την τοπική απορρόφηση της ινσουλίνης. Η διαρκής εναλλαγή των σημείων χορήγησης της ένεσης σε μια συγκεκριμένη περιοχή ενδέχεται να συμβάλλει στη μείωση ή πρόληψη των εν λόγω αντιδράσεων (βλ.</w:t>
      </w:r>
      <w:r w:rsidR="006A3590" w:rsidRPr="006A3590">
        <w:rPr>
          <w:sz w:val="22"/>
          <w:szCs w:val="22"/>
          <w:lang w:val="el-GR"/>
        </w:rPr>
        <w:t xml:space="preserve"> </w:t>
      </w:r>
      <w:r w:rsidR="006A3590">
        <w:rPr>
          <w:sz w:val="22"/>
          <w:szCs w:val="22"/>
          <w:lang w:val="el-GR"/>
        </w:rPr>
        <w:t>παράγραφο 4.4</w:t>
      </w:r>
      <w:r w:rsidR="006A3590" w:rsidRPr="006A3590">
        <w:rPr>
          <w:sz w:val="22"/>
          <w:szCs w:val="22"/>
          <w:lang w:val="el-GR"/>
        </w:rPr>
        <w:t>).</w:t>
      </w:r>
    </w:p>
    <w:p w14:paraId="4141D93B" w14:textId="77777777" w:rsidR="003D4C96" w:rsidRDefault="003D4C96" w:rsidP="009620B4">
      <w:pPr>
        <w:ind w:right="11"/>
        <w:rPr>
          <w:i/>
          <w:sz w:val="22"/>
          <w:szCs w:val="22"/>
          <w:lang w:val="el-GR"/>
        </w:rPr>
      </w:pPr>
    </w:p>
    <w:p w14:paraId="16377557" w14:textId="77777777" w:rsidR="009620B4" w:rsidRPr="009B71D2" w:rsidRDefault="009620B4" w:rsidP="009620B4">
      <w:pPr>
        <w:ind w:right="11"/>
        <w:rPr>
          <w:i/>
          <w:sz w:val="22"/>
          <w:szCs w:val="22"/>
          <w:u w:val="single"/>
          <w:lang w:val="el-GR"/>
        </w:rPr>
      </w:pPr>
      <w:r w:rsidRPr="00A760DB">
        <w:rPr>
          <w:i/>
          <w:sz w:val="22"/>
          <w:u w:val="single"/>
          <w:lang w:val="el-GR"/>
        </w:rPr>
        <w:lastRenderedPageBreak/>
        <w:t>Οίδημα</w:t>
      </w:r>
    </w:p>
    <w:p w14:paraId="689D5A54" w14:textId="77777777" w:rsidR="006C0D74" w:rsidRPr="00A760DB" w:rsidRDefault="006C0D74" w:rsidP="009620B4">
      <w:pPr>
        <w:ind w:right="11"/>
        <w:rPr>
          <w:i/>
          <w:sz w:val="22"/>
          <w:u w:val="single"/>
          <w:lang w:val="el-GR"/>
        </w:rPr>
      </w:pPr>
    </w:p>
    <w:p w14:paraId="779F2C8B" w14:textId="77777777" w:rsidR="00B43F6A" w:rsidRPr="009B71D2" w:rsidRDefault="00B43F6A">
      <w:pPr>
        <w:ind w:right="11"/>
        <w:rPr>
          <w:sz w:val="22"/>
          <w:szCs w:val="22"/>
          <w:lang w:val="el-GR"/>
        </w:rPr>
      </w:pPr>
      <w:r w:rsidRPr="009B71D2">
        <w:rPr>
          <w:sz w:val="22"/>
          <w:szCs w:val="22"/>
          <w:lang w:val="el-GR"/>
        </w:rPr>
        <w:t xml:space="preserve">Έχουν αναφερθεί περιπτώσεις οιδήματος με ινσουλινοθεραπεία, </w:t>
      </w:r>
      <w:r w:rsidR="00753DA3" w:rsidRPr="009B71D2">
        <w:rPr>
          <w:sz w:val="22"/>
          <w:szCs w:val="22"/>
          <w:lang w:val="el-GR"/>
        </w:rPr>
        <w:t>ειδικά στις περιπτώσεις που</w:t>
      </w:r>
      <w:r w:rsidRPr="009B71D2">
        <w:rPr>
          <w:sz w:val="22"/>
          <w:szCs w:val="22"/>
          <w:lang w:val="el-GR"/>
        </w:rPr>
        <w:t xml:space="preserve"> ο προηγούμενος </w:t>
      </w:r>
      <w:r w:rsidR="001A37D7" w:rsidRPr="009B71D2">
        <w:rPr>
          <w:sz w:val="22"/>
          <w:szCs w:val="22"/>
          <w:lang w:val="el-GR"/>
        </w:rPr>
        <w:t>ανεπαρκής</w:t>
      </w:r>
      <w:r w:rsidRPr="009B71D2">
        <w:rPr>
          <w:sz w:val="22"/>
          <w:szCs w:val="22"/>
          <w:lang w:val="el-GR"/>
        </w:rPr>
        <w:t xml:space="preserve"> μεταβολικός έλεγχος βελτιώθηκε με εντατικοποιημένη θεραπεία με ινσουλίνη.</w:t>
      </w:r>
    </w:p>
    <w:p w14:paraId="307CBD25" w14:textId="77777777" w:rsidR="00B43F6A" w:rsidRPr="009B71D2" w:rsidRDefault="00B43F6A" w:rsidP="00307E50">
      <w:pPr>
        <w:ind w:right="11"/>
        <w:rPr>
          <w:b/>
          <w:sz w:val="22"/>
          <w:szCs w:val="22"/>
          <w:lang w:val="el-GR"/>
        </w:rPr>
      </w:pPr>
    </w:p>
    <w:p w14:paraId="3C70F69B" w14:textId="77777777" w:rsidR="00E84275" w:rsidRPr="009B71D2" w:rsidRDefault="00E84275" w:rsidP="00307E50">
      <w:pPr>
        <w:autoSpaceDE w:val="0"/>
        <w:autoSpaceDN w:val="0"/>
        <w:adjustRightInd w:val="0"/>
        <w:rPr>
          <w:sz w:val="22"/>
          <w:szCs w:val="22"/>
          <w:u w:val="single"/>
          <w:lang w:val="el-GR"/>
        </w:rPr>
      </w:pPr>
      <w:r w:rsidRPr="009B71D2">
        <w:rPr>
          <w:noProof/>
          <w:sz w:val="22"/>
          <w:szCs w:val="22"/>
          <w:u w:val="single"/>
          <w:lang w:val="el-GR"/>
        </w:rPr>
        <w:t>Αναφορά πιθανολογούμενων ανεπιθύμητων ενεργειών</w:t>
      </w:r>
    </w:p>
    <w:p w14:paraId="54B15AB2" w14:textId="77777777" w:rsidR="00EB35CC" w:rsidRPr="00A760DB" w:rsidRDefault="00EB35CC" w:rsidP="00307E50">
      <w:pPr>
        <w:autoSpaceDE w:val="0"/>
        <w:autoSpaceDN w:val="0"/>
        <w:adjustRightInd w:val="0"/>
        <w:rPr>
          <w:sz w:val="22"/>
          <w:lang w:val="el-GR"/>
        </w:rPr>
      </w:pPr>
    </w:p>
    <w:p w14:paraId="32F135F5" w14:textId="77777777" w:rsidR="00E84275" w:rsidRPr="009B71D2" w:rsidRDefault="00E84275" w:rsidP="00307E50">
      <w:pPr>
        <w:autoSpaceDE w:val="0"/>
        <w:autoSpaceDN w:val="0"/>
        <w:adjustRightInd w:val="0"/>
        <w:rPr>
          <w:noProof/>
          <w:sz w:val="22"/>
          <w:szCs w:val="22"/>
          <w:lang w:val="el-GR"/>
        </w:rPr>
      </w:pPr>
      <w:r w:rsidRPr="009B71D2">
        <w:rPr>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9B71D2">
        <w:rPr>
          <w:noProof/>
          <w:sz w:val="22"/>
          <w:szCs w:val="22"/>
          <w:lang w:val="el-GR"/>
        </w:rPr>
        <w:t>.</w:t>
      </w:r>
      <w:r w:rsidRPr="009B71D2">
        <w:rPr>
          <w:sz w:val="22"/>
          <w:szCs w:val="22"/>
          <w:lang w:val="el-GR"/>
        </w:rPr>
        <w:t xml:space="preserve"> Επιτρέπει τη συνεχή παρακολούθηση της σχέσης οφέλους-κινδύνου του φαρμακευτικού προϊόντος</w:t>
      </w:r>
      <w:r w:rsidRPr="009B71D2">
        <w:rPr>
          <w:noProof/>
          <w:sz w:val="22"/>
          <w:szCs w:val="22"/>
          <w:lang w:val="el-GR"/>
        </w:rPr>
        <w:t>.</w:t>
      </w:r>
      <w:r w:rsidRPr="009B71D2">
        <w:rPr>
          <w:sz w:val="22"/>
          <w:szCs w:val="22"/>
          <w:lang w:val="el-GR"/>
        </w:rPr>
        <w:t xml:space="preserve"> Ζητείται από τους επαγγελματίες </w:t>
      </w:r>
      <w:r w:rsidR="00720C38" w:rsidRPr="009B71D2">
        <w:rPr>
          <w:sz w:val="22"/>
          <w:szCs w:val="22"/>
          <w:lang w:val="el-GR"/>
        </w:rPr>
        <w:t>υγείας</w:t>
      </w:r>
      <w:r w:rsidRPr="009B71D2">
        <w:rPr>
          <w:sz w:val="22"/>
          <w:szCs w:val="22"/>
          <w:lang w:val="el-GR"/>
        </w:rPr>
        <w:t xml:space="preserve"> να αναφέρουν οποιεσδήποτε πιθανολογούμενες ανεπιθύμητες ενέργειες </w:t>
      </w:r>
      <w:r w:rsidRPr="00A760DB">
        <w:rPr>
          <w:sz w:val="22"/>
          <w:lang w:val="el-GR"/>
        </w:rPr>
        <w:t xml:space="preserve">μέσω </w:t>
      </w:r>
      <w:r w:rsidRPr="00A0196D">
        <w:rPr>
          <w:sz w:val="22"/>
          <w:shd w:val="clear" w:color="auto" w:fill="A6A6A6" w:themeFill="background1" w:themeFillShade="A6"/>
          <w:lang w:val="el-GR"/>
        </w:rPr>
        <w:t xml:space="preserve">του εθνικού συστήματος αναφοράς που αναγράφεται στο </w:t>
      </w:r>
      <w:hyperlink r:id="rId12" w:history="1">
        <w:r w:rsidRPr="00A0196D">
          <w:rPr>
            <w:rStyle w:val="Hyperlink"/>
            <w:color w:val="auto"/>
            <w:sz w:val="22"/>
            <w:shd w:val="clear" w:color="auto" w:fill="A6A6A6" w:themeFill="background1" w:themeFillShade="A6"/>
            <w:lang w:val="el-GR"/>
          </w:rPr>
          <w:t xml:space="preserve">Παράρτημα </w:t>
        </w:r>
        <w:r w:rsidRPr="00A0196D">
          <w:rPr>
            <w:rStyle w:val="Hyperlink"/>
            <w:color w:val="auto"/>
            <w:sz w:val="22"/>
            <w:shd w:val="clear" w:color="auto" w:fill="A6A6A6" w:themeFill="background1" w:themeFillShade="A6"/>
          </w:rPr>
          <w:t>V</w:t>
        </w:r>
      </w:hyperlink>
      <w:r w:rsidRPr="00A0196D">
        <w:rPr>
          <w:sz w:val="22"/>
          <w:szCs w:val="22"/>
          <w:shd w:val="clear" w:color="auto" w:fill="A6A6A6" w:themeFill="background1" w:themeFillShade="A6"/>
          <w:lang w:val="el-GR"/>
        </w:rPr>
        <w:t>.</w:t>
      </w:r>
      <w:r w:rsidRPr="009B71D2">
        <w:rPr>
          <w:sz w:val="22"/>
          <w:szCs w:val="22"/>
          <w:lang w:val="el-GR"/>
        </w:rPr>
        <w:t xml:space="preserve"> </w:t>
      </w:r>
    </w:p>
    <w:p w14:paraId="6AAFC2EE" w14:textId="77777777" w:rsidR="00E84275" w:rsidRPr="009B71D2" w:rsidRDefault="00E84275" w:rsidP="00307E50">
      <w:pPr>
        <w:ind w:right="11"/>
        <w:rPr>
          <w:b/>
          <w:sz w:val="22"/>
          <w:szCs w:val="22"/>
          <w:lang w:val="el-GR"/>
        </w:rPr>
      </w:pPr>
    </w:p>
    <w:p w14:paraId="73D616E0" w14:textId="77777777" w:rsidR="00A7431E" w:rsidRPr="009B71D2" w:rsidRDefault="00A7431E" w:rsidP="009620B4">
      <w:pPr>
        <w:keepNext/>
        <w:ind w:right="11"/>
        <w:rPr>
          <w:b/>
          <w:sz w:val="22"/>
          <w:szCs w:val="22"/>
          <w:lang w:val="el-GR"/>
        </w:rPr>
      </w:pPr>
      <w:r w:rsidRPr="009B71D2">
        <w:rPr>
          <w:b/>
          <w:sz w:val="22"/>
          <w:szCs w:val="22"/>
          <w:lang w:val="el-GR"/>
        </w:rPr>
        <w:t xml:space="preserve">4.9 </w:t>
      </w:r>
      <w:r w:rsidRPr="009B71D2">
        <w:rPr>
          <w:b/>
          <w:sz w:val="22"/>
          <w:szCs w:val="22"/>
          <w:lang w:val="el-GR"/>
        </w:rPr>
        <w:tab/>
        <w:t xml:space="preserve">Υπερδοσολογία </w:t>
      </w:r>
    </w:p>
    <w:p w14:paraId="77387739" w14:textId="77777777" w:rsidR="00A7431E" w:rsidRPr="009B71D2" w:rsidRDefault="00A7431E" w:rsidP="009620B4">
      <w:pPr>
        <w:keepNext/>
        <w:ind w:right="11"/>
        <w:rPr>
          <w:b/>
          <w:sz w:val="22"/>
          <w:szCs w:val="22"/>
          <w:lang w:val="el-GR"/>
        </w:rPr>
      </w:pPr>
    </w:p>
    <w:p w14:paraId="4C42BC9E" w14:textId="77777777" w:rsidR="00A7431E" w:rsidRPr="009B71D2" w:rsidRDefault="00A7431E" w:rsidP="00A0196D">
      <w:pPr>
        <w:tabs>
          <w:tab w:val="left" w:pos="567"/>
        </w:tabs>
        <w:autoSpaceDE w:val="0"/>
        <w:autoSpaceDN w:val="0"/>
        <w:adjustRightInd w:val="0"/>
        <w:rPr>
          <w:sz w:val="22"/>
          <w:szCs w:val="22"/>
          <w:lang w:val="el-GR"/>
        </w:rPr>
      </w:pPr>
      <w:r w:rsidRPr="009B71D2">
        <w:rPr>
          <w:sz w:val="22"/>
          <w:szCs w:val="22"/>
          <w:lang w:val="el-GR"/>
        </w:rPr>
        <w:t xml:space="preserve">Οι ινσουλίνες δεν έχουν καθορισμένο όριο υπερδοσολογίας, επειδή η συγκέντρωση της γλυκόζης στο αίμα είναι προϊόν πολύπλοκων αλληλεπιδράσεων μεταξύ των επιπέδων ινσουλίνης, της διαθεσιμότητας της γλυκόζης και άλλων μεταβολικών διεργασιών. Υπογλυκαιμία μπορεί να παρουσιασθεί λόγω υπερβολικής δόσης ινσουλίνης συγκριτικά με το ποσό της προσλαμβανόμενης τροφής και την κατανάλωση </w:t>
      </w:r>
      <w:r w:rsidR="008F31A8" w:rsidRPr="009B71D2">
        <w:rPr>
          <w:sz w:val="22"/>
          <w:szCs w:val="22"/>
          <w:lang w:val="el-GR"/>
        </w:rPr>
        <w:t>ενέργειας</w:t>
      </w:r>
      <w:r w:rsidRPr="009B71D2">
        <w:rPr>
          <w:sz w:val="22"/>
          <w:szCs w:val="22"/>
          <w:lang w:val="el-GR"/>
        </w:rPr>
        <w:t>.</w:t>
      </w:r>
    </w:p>
    <w:p w14:paraId="374ADD6E" w14:textId="77777777" w:rsidR="00A7431E" w:rsidRPr="009B71D2" w:rsidRDefault="00A7431E">
      <w:pPr>
        <w:ind w:right="11"/>
        <w:rPr>
          <w:b/>
          <w:sz w:val="22"/>
          <w:szCs w:val="22"/>
          <w:lang w:val="el-GR"/>
        </w:rPr>
      </w:pPr>
    </w:p>
    <w:p w14:paraId="4E1D8B3E" w14:textId="77777777" w:rsidR="00A7431E" w:rsidRPr="009B71D2" w:rsidRDefault="00A7431E">
      <w:pPr>
        <w:ind w:right="11"/>
        <w:rPr>
          <w:sz w:val="22"/>
          <w:szCs w:val="22"/>
          <w:lang w:val="el-GR"/>
        </w:rPr>
      </w:pPr>
      <w:r w:rsidRPr="009B71D2">
        <w:rPr>
          <w:sz w:val="22"/>
          <w:szCs w:val="22"/>
          <w:lang w:val="el-GR"/>
        </w:rPr>
        <w:t>Η υπογλυκαιμία μπορεί να συνδυάζεται με συμπτώματα όπως απάθεια, σύγχυση, αίσθημα παλμών,</w:t>
      </w:r>
      <w:r w:rsidR="00FB0F07" w:rsidRPr="009B71D2">
        <w:rPr>
          <w:sz w:val="22"/>
          <w:szCs w:val="22"/>
          <w:lang w:val="el-GR"/>
        </w:rPr>
        <w:t xml:space="preserve"> </w:t>
      </w:r>
      <w:r w:rsidRPr="009B71D2">
        <w:rPr>
          <w:sz w:val="22"/>
          <w:szCs w:val="22"/>
          <w:lang w:val="el-GR"/>
        </w:rPr>
        <w:t>κεφαλαλγία, εφίδρωση και έμετο.</w:t>
      </w:r>
    </w:p>
    <w:p w14:paraId="5E73B1E6" w14:textId="77777777" w:rsidR="00A7431E" w:rsidRPr="009B71D2" w:rsidRDefault="00A7431E">
      <w:pPr>
        <w:ind w:right="11"/>
        <w:rPr>
          <w:sz w:val="22"/>
          <w:szCs w:val="22"/>
          <w:lang w:val="el-GR"/>
        </w:rPr>
      </w:pPr>
    </w:p>
    <w:p w14:paraId="177C9F5F" w14:textId="77777777" w:rsidR="00A7431E" w:rsidRPr="009B71D2" w:rsidRDefault="00A7431E">
      <w:pPr>
        <w:ind w:right="11"/>
        <w:rPr>
          <w:sz w:val="22"/>
          <w:szCs w:val="22"/>
          <w:lang w:val="el-GR"/>
        </w:rPr>
      </w:pPr>
      <w:r w:rsidRPr="009B71D2">
        <w:rPr>
          <w:sz w:val="22"/>
          <w:szCs w:val="22"/>
          <w:lang w:val="el-GR"/>
        </w:rPr>
        <w:t xml:space="preserve">Ήπια υπογλυκαιμικά επεισόδια ανταποκρίνονται στη χορήγηση γλυκόζης ή λοιπών </w:t>
      </w:r>
      <w:r w:rsidR="00C204E0" w:rsidRPr="009B71D2">
        <w:rPr>
          <w:sz w:val="22"/>
          <w:szCs w:val="22"/>
          <w:lang w:val="el-GR"/>
        </w:rPr>
        <w:t xml:space="preserve">υδατανθρακούχων </w:t>
      </w:r>
      <w:r w:rsidRPr="009B71D2">
        <w:rPr>
          <w:sz w:val="22"/>
          <w:szCs w:val="22"/>
          <w:lang w:val="el-GR"/>
        </w:rPr>
        <w:t xml:space="preserve">προϊόντων από το στόμα. </w:t>
      </w:r>
    </w:p>
    <w:p w14:paraId="22FAB8AF" w14:textId="77777777" w:rsidR="00A7431E" w:rsidRPr="009B71D2" w:rsidRDefault="00A7431E">
      <w:pPr>
        <w:ind w:right="11"/>
        <w:rPr>
          <w:sz w:val="22"/>
          <w:szCs w:val="22"/>
          <w:lang w:val="el-GR"/>
        </w:rPr>
      </w:pPr>
    </w:p>
    <w:p w14:paraId="078BDBC2" w14:textId="77777777" w:rsidR="00A7431E" w:rsidRPr="009B71D2" w:rsidRDefault="00A7431E">
      <w:pPr>
        <w:ind w:right="11"/>
        <w:rPr>
          <w:sz w:val="22"/>
          <w:szCs w:val="22"/>
          <w:lang w:val="el-GR"/>
        </w:rPr>
      </w:pPr>
      <w:r w:rsidRPr="009B71D2">
        <w:rPr>
          <w:sz w:val="22"/>
          <w:szCs w:val="22"/>
          <w:lang w:val="el-GR"/>
        </w:rPr>
        <w:t xml:space="preserve">Η </w:t>
      </w:r>
      <w:r w:rsidR="009B3E29" w:rsidRPr="009B71D2">
        <w:rPr>
          <w:sz w:val="22"/>
          <w:szCs w:val="22"/>
          <w:lang w:val="el-GR"/>
        </w:rPr>
        <w:t xml:space="preserve">αντιμετώπιση </w:t>
      </w:r>
      <w:r w:rsidRPr="009B71D2">
        <w:rPr>
          <w:sz w:val="22"/>
          <w:szCs w:val="22"/>
          <w:lang w:val="el-GR"/>
        </w:rPr>
        <w:t xml:space="preserve">της μετρίου βαθμού υπογλυκαιμίας επιτυγχάνεται με ενδομυϊκή ή υποδόρια χορήγηση </w:t>
      </w:r>
      <w:r w:rsidR="00E84AA1" w:rsidRPr="009B71D2">
        <w:rPr>
          <w:sz w:val="22"/>
          <w:szCs w:val="22"/>
          <w:lang w:val="el-GR"/>
        </w:rPr>
        <w:t>γλυκαγόνης</w:t>
      </w:r>
      <w:r w:rsidRPr="009B71D2">
        <w:rPr>
          <w:sz w:val="22"/>
          <w:szCs w:val="22"/>
          <w:lang w:val="el-GR"/>
        </w:rPr>
        <w:t xml:space="preserve"> ακολουθούμενη από χορήγηση υδατανθράκων από το στόμα, όταν ο ασθενής ανακάμψει ικανοποιητικά. Σε ασθενείς που δεν ανταποκρίνονται στ</w:t>
      </w:r>
      <w:r w:rsidR="00D07C8D" w:rsidRPr="009B71D2">
        <w:rPr>
          <w:sz w:val="22"/>
          <w:szCs w:val="22"/>
          <w:lang w:val="el-GR"/>
        </w:rPr>
        <w:t>η</w:t>
      </w:r>
      <w:r w:rsidRPr="009B71D2">
        <w:rPr>
          <w:sz w:val="22"/>
          <w:szCs w:val="22"/>
          <w:lang w:val="el-GR"/>
        </w:rPr>
        <w:t xml:space="preserve"> </w:t>
      </w:r>
      <w:r w:rsidR="00D07C8D" w:rsidRPr="009B71D2">
        <w:rPr>
          <w:sz w:val="22"/>
          <w:szCs w:val="22"/>
          <w:lang w:val="el-GR"/>
        </w:rPr>
        <w:t>γλυκαγόνη</w:t>
      </w:r>
      <w:r w:rsidRPr="009B71D2">
        <w:rPr>
          <w:sz w:val="22"/>
          <w:szCs w:val="22"/>
          <w:lang w:val="el-GR"/>
        </w:rPr>
        <w:t xml:space="preserve"> πρέπει να χορηγείται ενδοφλεβίως διάλυμα γλυκόζης.</w:t>
      </w:r>
    </w:p>
    <w:p w14:paraId="1B7A4E36" w14:textId="77777777" w:rsidR="00A7431E" w:rsidRPr="009B71D2" w:rsidRDefault="00A7431E">
      <w:pPr>
        <w:ind w:right="11"/>
        <w:rPr>
          <w:sz w:val="22"/>
          <w:szCs w:val="22"/>
          <w:lang w:val="el-GR"/>
        </w:rPr>
      </w:pPr>
    </w:p>
    <w:p w14:paraId="3E1731F4" w14:textId="77777777" w:rsidR="00A7431E" w:rsidRPr="009B71D2" w:rsidRDefault="00A7431E">
      <w:pPr>
        <w:ind w:right="11"/>
        <w:rPr>
          <w:sz w:val="22"/>
          <w:szCs w:val="22"/>
          <w:lang w:val="el-GR"/>
        </w:rPr>
      </w:pPr>
      <w:r w:rsidRPr="009B71D2">
        <w:rPr>
          <w:sz w:val="22"/>
          <w:szCs w:val="22"/>
          <w:lang w:val="el-GR"/>
        </w:rPr>
        <w:t xml:space="preserve">Αν ο ασθενής βρίσκεται σε κωματώδη κατάσταση, πρέπει να χορηγηθεί </w:t>
      </w:r>
      <w:r w:rsidR="00D07C8D" w:rsidRPr="009B71D2">
        <w:rPr>
          <w:sz w:val="22"/>
          <w:szCs w:val="22"/>
          <w:lang w:val="el-GR"/>
        </w:rPr>
        <w:t>γλυκαγόνη</w:t>
      </w:r>
      <w:r w:rsidRPr="009B71D2">
        <w:rPr>
          <w:sz w:val="22"/>
          <w:szCs w:val="22"/>
          <w:lang w:val="el-GR"/>
        </w:rPr>
        <w:t xml:space="preserve"> </w:t>
      </w:r>
      <w:r w:rsidR="008F31A8" w:rsidRPr="009B71D2">
        <w:rPr>
          <w:sz w:val="22"/>
          <w:szCs w:val="22"/>
          <w:lang w:val="el-GR"/>
        </w:rPr>
        <w:t>ενδομυϊκώς</w:t>
      </w:r>
      <w:r w:rsidRPr="009B71D2">
        <w:rPr>
          <w:sz w:val="22"/>
          <w:szCs w:val="22"/>
          <w:lang w:val="el-GR"/>
        </w:rPr>
        <w:t xml:space="preserve"> ή υποδορίως. </w:t>
      </w:r>
      <w:r w:rsidR="00E20852" w:rsidRPr="009B71D2">
        <w:rPr>
          <w:sz w:val="22"/>
          <w:szCs w:val="22"/>
          <w:lang w:val="el-GR"/>
        </w:rPr>
        <w:t>Ωστόσο, ε</w:t>
      </w:r>
      <w:r w:rsidRPr="009B71D2">
        <w:rPr>
          <w:sz w:val="22"/>
          <w:szCs w:val="22"/>
          <w:lang w:val="el-GR"/>
        </w:rPr>
        <w:t xml:space="preserve">άν </w:t>
      </w:r>
      <w:r w:rsidR="00D07C8D" w:rsidRPr="009B71D2">
        <w:rPr>
          <w:sz w:val="22"/>
          <w:szCs w:val="22"/>
          <w:lang w:val="el-GR"/>
        </w:rPr>
        <w:t>η</w:t>
      </w:r>
      <w:r w:rsidRPr="009B71D2">
        <w:rPr>
          <w:sz w:val="22"/>
          <w:szCs w:val="22"/>
          <w:lang w:val="el-GR"/>
        </w:rPr>
        <w:t xml:space="preserve"> </w:t>
      </w:r>
      <w:r w:rsidR="00D07C8D" w:rsidRPr="009B71D2">
        <w:rPr>
          <w:sz w:val="22"/>
          <w:szCs w:val="22"/>
          <w:lang w:val="el-GR"/>
        </w:rPr>
        <w:t>γλυκαγόνη</w:t>
      </w:r>
      <w:r w:rsidRPr="009B71D2">
        <w:rPr>
          <w:sz w:val="22"/>
          <w:szCs w:val="22"/>
          <w:lang w:val="el-GR"/>
        </w:rPr>
        <w:t xml:space="preserve"> δεν είναι διαθέσιμ</w:t>
      </w:r>
      <w:r w:rsidR="00D07C8D" w:rsidRPr="009B71D2">
        <w:rPr>
          <w:sz w:val="22"/>
          <w:szCs w:val="22"/>
          <w:lang w:val="el-GR"/>
        </w:rPr>
        <w:t>η</w:t>
      </w:r>
      <w:r w:rsidRPr="009B71D2">
        <w:rPr>
          <w:sz w:val="22"/>
          <w:szCs w:val="22"/>
          <w:lang w:val="el-GR"/>
        </w:rPr>
        <w:t xml:space="preserve"> ή αν ο ασθενής δεν ανταποκρίνεται σε αυτ</w:t>
      </w:r>
      <w:r w:rsidR="00D07C8D" w:rsidRPr="009B71D2">
        <w:rPr>
          <w:sz w:val="22"/>
          <w:szCs w:val="22"/>
          <w:lang w:val="el-GR"/>
        </w:rPr>
        <w:t>ή</w:t>
      </w:r>
      <w:r w:rsidRPr="009B71D2">
        <w:rPr>
          <w:sz w:val="22"/>
          <w:szCs w:val="22"/>
          <w:lang w:val="el-GR"/>
        </w:rPr>
        <w:t xml:space="preserve"> πρέπει να του χορηγηθεί διάλυμα γλυκόζης ενδοφλεβίως. Όταν ο ασθενής </w:t>
      </w:r>
      <w:r w:rsidR="00BD05EB" w:rsidRPr="009B71D2">
        <w:rPr>
          <w:sz w:val="22"/>
          <w:szCs w:val="22"/>
          <w:lang w:val="el-GR"/>
        </w:rPr>
        <w:t>ανακτήσει</w:t>
      </w:r>
      <w:r w:rsidR="00041B20" w:rsidRPr="009B71D2">
        <w:rPr>
          <w:sz w:val="22"/>
          <w:szCs w:val="22"/>
          <w:lang w:val="el-GR"/>
        </w:rPr>
        <w:t xml:space="preserve"> τις αισθήσεις του</w:t>
      </w:r>
      <w:r w:rsidRPr="009B71D2">
        <w:rPr>
          <w:sz w:val="22"/>
          <w:szCs w:val="22"/>
          <w:lang w:val="el-GR"/>
        </w:rPr>
        <w:t>, θα πρέπει να γευματίσει αμέσως.</w:t>
      </w:r>
    </w:p>
    <w:p w14:paraId="1AE42A4B" w14:textId="77777777" w:rsidR="00D07C8D" w:rsidRPr="009B71D2" w:rsidRDefault="00D07C8D">
      <w:pPr>
        <w:ind w:right="11"/>
        <w:rPr>
          <w:sz w:val="22"/>
          <w:szCs w:val="22"/>
          <w:lang w:val="el-GR"/>
        </w:rPr>
      </w:pPr>
    </w:p>
    <w:p w14:paraId="3E37521E" w14:textId="77777777" w:rsidR="00A7431E" w:rsidRPr="009B71D2" w:rsidRDefault="00F569D6">
      <w:pPr>
        <w:ind w:right="11"/>
        <w:rPr>
          <w:sz w:val="22"/>
          <w:szCs w:val="22"/>
          <w:lang w:val="el-GR"/>
        </w:rPr>
      </w:pPr>
      <w:r w:rsidRPr="009B71D2">
        <w:rPr>
          <w:sz w:val="22"/>
          <w:szCs w:val="22"/>
          <w:lang w:val="el-GR"/>
        </w:rPr>
        <w:t>Ικανοποιητική π</w:t>
      </w:r>
      <w:r w:rsidR="00041B20" w:rsidRPr="009B71D2">
        <w:rPr>
          <w:sz w:val="22"/>
          <w:szCs w:val="22"/>
          <w:lang w:val="el-GR"/>
        </w:rPr>
        <w:t>ρόσ</w:t>
      </w:r>
      <w:r w:rsidR="00A7431E" w:rsidRPr="009B71D2">
        <w:rPr>
          <w:sz w:val="22"/>
          <w:szCs w:val="22"/>
          <w:lang w:val="el-GR"/>
        </w:rPr>
        <w:t>λ</w:t>
      </w:r>
      <w:r w:rsidR="00041B20" w:rsidRPr="009B71D2">
        <w:rPr>
          <w:sz w:val="22"/>
          <w:szCs w:val="22"/>
          <w:lang w:val="el-GR"/>
        </w:rPr>
        <w:t>η</w:t>
      </w:r>
      <w:r w:rsidR="00A7431E" w:rsidRPr="009B71D2">
        <w:rPr>
          <w:sz w:val="22"/>
          <w:szCs w:val="22"/>
          <w:lang w:val="el-GR"/>
        </w:rPr>
        <w:t>ψη υδατανθράκων καθώς και ιατρική παρακολούθηση κρίνονται απαραίτητα διότι επεισόδιο υπογλυκαιμίας μπορεί να εκδηλωθεί εκ νέου, μετά την αρχική κλινική ανάκαμψη του ασθενούς.</w:t>
      </w:r>
    </w:p>
    <w:p w14:paraId="6B561EB0" w14:textId="77777777" w:rsidR="00A7431E" w:rsidRPr="009B71D2" w:rsidRDefault="00A7431E">
      <w:pPr>
        <w:ind w:right="11"/>
        <w:rPr>
          <w:sz w:val="22"/>
          <w:szCs w:val="22"/>
          <w:lang w:val="el-GR"/>
        </w:rPr>
      </w:pPr>
    </w:p>
    <w:p w14:paraId="61E44550" w14:textId="77777777" w:rsidR="005D4E03" w:rsidRPr="009B71D2" w:rsidRDefault="005D4E03">
      <w:pPr>
        <w:ind w:right="11"/>
        <w:rPr>
          <w:sz w:val="22"/>
          <w:szCs w:val="22"/>
          <w:lang w:val="el-GR"/>
        </w:rPr>
      </w:pPr>
    </w:p>
    <w:p w14:paraId="0D44062D" w14:textId="77777777" w:rsidR="00A7431E" w:rsidRPr="009B71D2" w:rsidRDefault="00A7431E" w:rsidP="0090535E">
      <w:pPr>
        <w:ind w:left="567" w:hanging="567"/>
        <w:jc w:val="both"/>
        <w:rPr>
          <w:b/>
          <w:caps/>
          <w:sz w:val="22"/>
          <w:szCs w:val="22"/>
          <w:lang w:val="el-GR"/>
        </w:rPr>
      </w:pPr>
      <w:r w:rsidRPr="009B71D2">
        <w:rPr>
          <w:b/>
          <w:caps/>
          <w:sz w:val="22"/>
          <w:szCs w:val="22"/>
          <w:lang w:val="el-GR"/>
        </w:rPr>
        <w:t xml:space="preserve">5. </w:t>
      </w:r>
      <w:r w:rsidRPr="009B71D2">
        <w:rPr>
          <w:b/>
          <w:caps/>
          <w:sz w:val="22"/>
          <w:szCs w:val="22"/>
          <w:lang w:val="el-GR"/>
        </w:rPr>
        <w:tab/>
        <w:t>ΦαρμακολογικΕΣ ΙδιΟτητεΣ</w:t>
      </w:r>
    </w:p>
    <w:p w14:paraId="05ADA659" w14:textId="77777777" w:rsidR="00A7431E" w:rsidRPr="009B71D2" w:rsidRDefault="00A7431E">
      <w:pPr>
        <w:ind w:right="11"/>
        <w:rPr>
          <w:sz w:val="22"/>
          <w:szCs w:val="22"/>
          <w:lang w:val="el-GR"/>
        </w:rPr>
      </w:pPr>
    </w:p>
    <w:p w14:paraId="71D34812" w14:textId="77777777" w:rsidR="00A7431E" w:rsidRPr="009B71D2" w:rsidRDefault="00A7431E">
      <w:pPr>
        <w:ind w:right="11"/>
        <w:rPr>
          <w:b/>
          <w:sz w:val="22"/>
          <w:szCs w:val="22"/>
          <w:lang w:val="el-GR"/>
        </w:rPr>
      </w:pPr>
      <w:r w:rsidRPr="009B71D2">
        <w:rPr>
          <w:b/>
          <w:sz w:val="22"/>
          <w:szCs w:val="22"/>
          <w:lang w:val="el-GR"/>
        </w:rPr>
        <w:t xml:space="preserve">5.1 </w:t>
      </w:r>
      <w:r w:rsidRPr="009B71D2">
        <w:rPr>
          <w:b/>
          <w:sz w:val="22"/>
          <w:szCs w:val="22"/>
          <w:lang w:val="el-GR"/>
        </w:rPr>
        <w:tab/>
        <w:t>Φαρμακοδυναμικές ιδιότητες</w:t>
      </w:r>
    </w:p>
    <w:p w14:paraId="5180CD07" w14:textId="77777777" w:rsidR="00A7431E" w:rsidRPr="009B71D2" w:rsidRDefault="00A7431E">
      <w:pPr>
        <w:ind w:right="11"/>
        <w:rPr>
          <w:b/>
          <w:sz w:val="22"/>
          <w:szCs w:val="22"/>
          <w:lang w:val="el-GR"/>
        </w:rPr>
      </w:pPr>
    </w:p>
    <w:p w14:paraId="5546745C" w14:textId="77777777" w:rsidR="00A7431E" w:rsidRPr="009B71D2" w:rsidRDefault="00A7431E">
      <w:pPr>
        <w:ind w:right="11"/>
        <w:rPr>
          <w:sz w:val="22"/>
          <w:szCs w:val="22"/>
          <w:lang w:val="pt-PT"/>
        </w:rPr>
      </w:pPr>
      <w:r w:rsidRPr="009B71D2">
        <w:rPr>
          <w:sz w:val="22"/>
          <w:szCs w:val="22"/>
          <w:lang w:val="el-GR"/>
        </w:rPr>
        <w:t xml:space="preserve">Φαρμακοθεραπευτική </w:t>
      </w:r>
      <w:r w:rsidR="00570332" w:rsidRPr="009B71D2">
        <w:rPr>
          <w:sz w:val="22"/>
          <w:szCs w:val="22"/>
          <w:lang w:val="el-GR"/>
        </w:rPr>
        <w:t>κατηγορία</w:t>
      </w:r>
      <w:r w:rsidRPr="009B71D2">
        <w:rPr>
          <w:sz w:val="22"/>
          <w:szCs w:val="22"/>
          <w:lang w:val="el-GR"/>
        </w:rPr>
        <w:t xml:space="preserve">: </w:t>
      </w:r>
      <w:r w:rsidR="008F2CB9" w:rsidRPr="009B71D2">
        <w:rPr>
          <w:sz w:val="22"/>
          <w:szCs w:val="22"/>
          <w:lang w:val="el-GR"/>
        </w:rPr>
        <w:t>Φάρμακα που χρησιμοποιούνται στο διαβήτη, ινσουλίνες και ανάλογα ενέσιμα, ταχείας δράσης</w:t>
      </w:r>
      <w:r w:rsidRPr="009B71D2">
        <w:rPr>
          <w:sz w:val="22"/>
          <w:szCs w:val="22"/>
          <w:lang w:val="el-GR"/>
        </w:rPr>
        <w:t>. Κωδικός</w:t>
      </w:r>
      <w:r w:rsidRPr="009B71D2">
        <w:rPr>
          <w:sz w:val="22"/>
          <w:szCs w:val="22"/>
          <w:lang w:val="pt-PT"/>
        </w:rPr>
        <w:t xml:space="preserve"> ATC: A10A B04. </w:t>
      </w:r>
    </w:p>
    <w:p w14:paraId="0AEAE011" w14:textId="77777777" w:rsidR="00A7431E" w:rsidRPr="009B71D2" w:rsidRDefault="00A7431E">
      <w:pPr>
        <w:ind w:right="11"/>
        <w:rPr>
          <w:sz w:val="22"/>
          <w:szCs w:val="22"/>
          <w:lang w:val="pt-PT"/>
        </w:rPr>
      </w:pPr>
    </w:p>
    <w:p w14:paraId="6FA29C34" w14:textId="77777777" w:rsidR="00A7431E" w:rsidRPr="009B71D2" w:rsidRDefault="00A7431E">
      <w:pPr>
        <w:ind w:right="11"/>
        <w:rPr>
          <w:sz w:val="22"/>
          <w:szCs w:val="22"/>
          <w:lang w:val="el-GR"/>
        </w:rPr>
      </w:pPr>
      <w:r w:rsidRPr="009B71D2">
        <w:rPr>
          <w:sz w:val="22"/>
          <w:szCs w:val="22"/>
          <w:lang w:val="el-GR"/>
        </w:rPr>
        <w:t>Η κύρια φαρμακολογική δράση της ινσουλίνης lispro είναι η ρύθμιση του μεταβολισμού της γλυκόζης.</w:t>
      </w:r>
    </w:p>
    <w:p w14:paraId="4C4F614A" w14:textId="77777777" w:rsidR="00A7431E" w:rsidRPr="009B71D2" w:rsidRDefault="00A7431E">
      <w:pPr>
        <w:ind w:right="11"/>
        <w:rPr>
          <w:sz w:val="22"/>
          <w:szCs w:val="22"/>
          <w:lang w:val="el-GR"/>
        </w:rPr>
      </w:pPr>
    </w:p>
    <w:p w14:paraId="1C542B07" w14:textId="77777777" w:rsidR="00A7431E" w:rsidRPr="009B71D2" w:rsidRDefault="00A7431E">
      <w:pPr>
        <w:ind w:right="11"/>
        <w:rPr>
          <w:sz w:val="22"/>
          <w:szCs w:val="22"/>
          <w:lang w:val="el-GR"/>
        </w:rPr>
      </w:pPr>
      <w:r w:rsidRPr="009B71D2">
        <w:rPr>
          <w:sz w:val="22"/>
          <w:szCs w:val="22"/>
          <w:lang w:val="el-GR"/>
        </w:rPr>
        <w:t xml:space="preserve">Επιπλέον, οι ινσουλίνες έχουν </w:t>
      </w:r>
      <w:r w:rsidR="009B3E29" w:rsidRPr="009B71D2">
        <w:rPr>
          <w:sz w:val="22"/>
          <w:szCs w:val="22"/>
          <w:lang w:val="el-GR"/>
        </w:rPr>
        <w:t xml:space="preserve">ποικίλλες </w:t>
      </w:r>
      <w:r w:rsidRPr="009B71D2">
        <w:rPr>
          <w:sz w:val="22"/>
          <w:szCs w:val="22"/>
          <w:lang w:val="el-GR"/>
        </w:rPr>
        <w:t xml:space="preserve">αναβολικές και αντι-καταβολικές δράσεις σε διαφόρους ιστούς. Στο μυϊκό ιστό αυξάνουν τη σύνθεση του γλυκογόνου, των λιπαρών οξέων, της γλυκερόλης και των πρωτεϊνών καθώς και την πρόσληψη αμινοξέων, ενώ μειώνουν τη γλυκογονόλυση, τη </w:t>
      </w:r>
      <w:r w:rsidRPr="009B71D2">
        <w:rPr>
          <w:sz w:val="22"/>
          <w:szCs w:val="22"/>
          <w:lang w:val="el-GR"/>
        </w:rPr>
        <w:lastRenderedPageBreak/>
        <w:t xml:space="preserve">γλυκονεογένεση, την κετογένεση, τη λιπόλυση, </w:t>
      </w:r>
      <w:r w:rsidR="0005754D" w:rsidRPr="009B71D2">
        <w:rPr>
          <w:sz w:val="22"/>
          <w:szCs w:val="22"/>
          <w:lang w:val="el-GR"/>
        </w:rPr>
        <w:t>τον καταβολισμό</w:t>
      </w:r>
      <w:r w:rsidRPr="009B71D2">
        <w:rPr>
          <w:sz w:val="22"/>
          <w:szCs w:val="22"/>
          <w:lang w:val="el-GR"/>
        </w:rPr>
        <w:t xml:space="preserve"> των πρωτεϊνών και την παραγωγή αμινοξέων.</w:t>
      </w:r>
    </w:p>
    <w:p w14:paraId="64036888" w14:textId="77777777" w:rsidR="00A7431E" w:rsidRPr="009B71D2" w:rsidRDefault="00A7431E">
      <w:pPr>
        <w:ind w:right="11"/>
        <w:rPr>
          <w:sz w:val="22"/>
          <w:szCs w:val="22"/>
          <w:lang w:val="el-GR"/>
        </w:rPr>
      </w:pPr>
    </w:p>
    <w:p w14:paraId="71CE2410" w14:textId="77777777" w:rsidR="00A7431E" w:rsidRPr="009B71D2" w:rsidRDefault="00A7431E">
      <w:pPr>
        <w:ind w:right="11"/>
        <w:rPr>
          <w:sz w:val="22"/>
          <w:szCs w:val="22"/>
          <w:lang w:val="el-GR"/>
        </w:rPr>
      </w:pPr>
      <w:r w:rsidRPr="009B71D2">
        <w:rPr>
          <w:sz w:val="22"/>
          <w:szCs w:val="22"/>
          <w:lang w:val="el-GR"/>
        </w:rPr>
        <w:t xml:space="preserve">Η δράση της ινσουλίνης lispro εμφανίζεται ταχέως (περίπου σε 15 λεπτά), καθιστώντας έτσι δυνατή τη χορήγησή της κοντά σε γεύματα (σε διάστημα 0 έως 15 λεπτά από το γεύμα), συγκριτικά με τη </w:t>
      </w:r>
      <w:r w:rsidR="008F2CB9" w:rsidRPr="009B71D2">
        <w:rPr>
          <w:sz w:val="22"/>
          <w:szCs w:val="22"/>
          <w:lang w:val="el-GR"/>
        </w:rPr>
        <w:t xml:space="preserve">διαλυτή </w:t>
      </w:r>
      <w:r w:rsidRPr="009B71D2">
        <w:rPr>
          <w:sz w:val="22"/>
          <w:szCs w:val="22"/>
          <w:lang w:val="el-GR"/>
        </w:rPr>
        <w:t>ινσουλίνη (30 έως 45 λεπτά πριν από το γεύμα). Η φαρμακολογική δράση της ινσουλίνης lispro αρχίζει ταχέως και έχει βραχ</w:t>
      </w:r>
      <w:r w:rsidR="00E20852" w:rsidRPr="009B71D2">
        <w:rPr>
          <w:sz w:val="22"/>
          <w:szCs w:val="22"/>
          <w:lang w:val="el-GR"/>
        </w:rPr>
        <w:t>ύτερη</w:t>
      </w:r>
      <w:r w:rsidRPr="009B71D2">
        <w:rPr>
          <w:sz w:val="22"/>
          <w:szCs w:val="22"/>
          <w:lang w:val="el-GR"/>
        </w:rPr>
        <w:t xml:space="preserve"> διάρκεια δράσης (2 έως 5 ώρες) συγκριτικά με τη </w:t>
      </w:r>
      <w:r w:rsidR="008F2CB9" w:rsidRPr="009B71D2">
        <w:rPr>
          <w:sz w:val="22"/>
          <w:szCs w:val="22"/>
          <w:lang w:val="el-GR"/>
        </w:rPr>
        <w:t xml:space="preserve">διαλυτή </w:t>
      </w:r>
      <w:r w:rsidRPr="009B71D2">
        <w:rPr>
          <w:sz w:val="22"/>
          <w:szCs w:val="22"/>
          <w:lang w:val="el-GR"/>
        </w:rPr>
        <w:t>ινσουλίνη.</w:t>
      </w:r>
    </w:p>
    <w:p w14:paraId="0C4A60EB" w14:textId="77777777" w:rsidR="00A7431E" w:rsidRPr="009B71D2" w:rsidRDefault="00A7431E">
      <w:pPr>
        <w:ind w:right="11"/>
        <w:rPr>
          <w:sz w:val="22"/>
          <w:szCs w:val="22"/>
          <w:lang w:val="el-GR"/>
        </w:rPr>
      </w:pPr>
    </w:p>
    <w:p w14:paraId="1C74C874" w14:textId="77777777" w:rsidR="00A7431E" w:rsidRPr="009B71D2" w:rsidRDefault="00A7431E">
      <w:pPr>
        <w:ind w:right="11"/>
        <w:rPr>
          <w:sz w:val="22"/>
          <w:szCs w:val="22"/>
          <w:lang w:val="el-GR"/>
        </w:rPr>
      </w:pPr>
      <w:r w:rsidRPr="009B71D2">
        <w:rPr>
          <w:sz w:val="22"/>
          <w:szCs w:val="22"/>
          <w:lang w:val="el-GR"/>
        </w:rPr>
        <w:t xml:space="preserve">Κλινικές μελέτες σε ασθενείς με τύπου 1 και τύπου 2 σακχαρώδη διαβήτη έδειξαν μειωμένη μεταγευματική υπεργλυκαιμία με τη λήψη ινσουλίνης lispro συγκριτικά με την ανθρώπινη διαλυτή ινσουλίνη. </w:t>
      </w:r>
    </w:p>
    <w:p w14:paraId="473ABCA4" w14:textId="77777777" w:rsidR="00010B70" w:rsidRPr="009B71D2" w:rsidRDefault="00010B70">
      <w:pPr>
        <w:ind w:right="11"/>
        <w:rPr>
          <w:sz w:val="22"/>
          <w:szCs w:val="22"/>
          <w:lang w:val="el-GR"/>
        </w:rPr>
      </w:pPr>
    </w:p>
    <w:p w14:paraId="3363C9C1" w14:textId="77777777" w:rsidR="00A7431E" w:rsidRPr="009B71D2" w:rsidRDefault="00010B70">
      <w:pPr>
        <w:ind w:right="11"/>
        <w:rPr>
          <w:sz w:val="22"/>
          <w:szCs w:val="22"/>
          <w:lang w:val="el-GR"/>
        </w:rPr>
      </w:pPr>
      <w:r w:rsidRPr="009B71D2">
        <w:rPr>
          <w:sz w:val="22"/>
          <w:szCs w:val="22"/>
          <w:lang w:val="el-GR"/>
        </w:rPr>
        <w:t xml:space="preserve">Όπως και με όλα τα σκευάσματα ινσουλίνης, η διάρκεια δράσης της ινσουλίνης lispro μπορεί να διαφέρει μεταξύ ατόμων ή μεταξύ διαφόρων χρονικών περιόδων στο ίδιο άτομο και εξαρτάται από τη δόση, το σημείο της ένεσης, την αιμάτωση στο σημείο της ένεσης, τη θερμοκρασία και τη σωματική δραστηριότητα. Η χαρακτηριστική καμπύλη δράσης της ινσουλίνης lispro μετά από υποδόρια χορήγηση παρουσιάζεται </w:t>
      </w:r>
      <w:r w:rsidR="00AF362E" w:rsidRPr="009B71D2">
        <w:rPr>
          <w:sz w:val="22"/>
          <w:szCs w:val="22"/>
          <w:lang w:val="el-GR"/>
        </w:rPr>
        <w:t>παρακάτω</w:t>
      </w:r>
      <w:r w:rsidRPr="009B71D2">
        <w:rPr>
          <w:sz w:val="22"/>
          <w:szCs w:val="22"/>
          <w:lang w:val="el-GR"/>
        </w:rPr>
        <w:t>.</w:t>
      </w:r>
    </w:p>
    <w:p w14:paraId="163FB35A" w14:textId="77777777" w:rsidR="008F2CB9" w:rsidRPr="009B71D2" w:rsidRDefault="008F2CB9">
      <w:pPr>
        <w:ind w:right="11"/>
        <w:rPr>
          <w:sz w:val="22"/>
          <w:szCs w:val="22"/>
          <w:lang w:val="el-GR"/>
        </w:rPr>
      </w:pPr>
    </w:p>
    <w:p w14:paraId="24D04D0D" w14:textId="77777777" w:rsidR="008F2CB9" w:rsidRPr="009B71D2" w:rsidRDefault="00A760DB">
      <w:pPr>
        <w:ind w:right="11"/>
        <w:rPr>
          <w:sz w:val="22"/>
          <w:szCs w:val="22"/>
          <w:lang w:val="el-GR"/>
        </w:rPr>
      </w:pPr>
      <w:r w:rsidRPr="009B71D2">
        <w:rPr>
          <w:noProof/>
          <w:sz w:val="22"/>
          <w:szCs w:val="22"/>
          <w:lang w:val="el-GR"/>
        </w:rPr>
        <w:drawing>
          <wp:inline distT="0" distB="0" distL="0" distR="0" wp14:anchorId="37413DB1" wp14:editId="5CE88923">
            <wp:extent cx="5753100" cy="2847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2847975"/>
                    </a:xfrm>
                    <a:prstGeom prst="rect">
                      <a:avLst/>
                    </a:prstGeom>
                    <a:noFill/>
                    <a:ln>
                      <a:noFill/>
                    </a:ln>
                  </pic:spPr>
                </pic:pic>
              </a:graphicData>
            </a:graphic>
          </wp:inline>
        </w:drawing>
      </w:r>
    </w:p>
    <w:p w14:paraId="6628BEE4" w14:textId="77777777" w:rsidR="008F2CB9" w:rsidRPr="009B71D2" w:rsidRDefault="008F2CB9">
      <w:pPr>
        <w:ind w:right="11"/>
        <w:rPr>
          <w:sz w:val="22"/>
          <w:szCs w:val="22"/>
          <w:lang w:val="el-GR"/>
        </w:rPr>
      </w:pPr>
    </w:p>
    <w:p w14:paraId="4430227F" w14:textId="77777777" w:rsidR="00A7431E" w:rsidRPr="009B71D2" w:rsidRDefault="00A7431E">
      <w:pPr>
        <w:ind w:right="11"/>
        <w:rPr>
          <w:sz w:val="22"/>
          <w:szCs w:val="22"/>
          <w:lang w:val="el-GR"/>
        </w:rPr>
      </w:pPr>
      <w:r w:rsidRPr="009B71D2">
        <w:rPr>
          <w:sz w:val="22"/>
          <w:szCs w:val="22"/>
          <w:lang w:val="el-GR"/>
        </w:rPr>
        <w:t xml:space="preserve">H </w:t>
      </w:r>
      <w:r w:rsidR="008F2CB9" w:rsidRPr="009B71D2">
        <w:rPr>
          <w:sz w:val="22"/>
          <w:szCs w:val="22"/>
          <w:lang w:val="el-GR"/>
        </w:rPr>
        <w:t xml:space="preserve">παραπάνω </w:t>
      </w:r>
      <w:r w:rsidR="00315069" w:rsidRPr="009B71D2">
        <w:rPr>
          <w:sz w:val="22"/>
          <w:szCs w:val="22"/>
          <w:lang w:val="el-GR"/>
        </w:rPr>
        <w:t>απεικόνιση</w:t>
      </w:r>
      <w:r w:rsidRPr="009B71D2">
        <w:rPr>
          <w:sz w:val="22"/>
          <w:szCs w:val="22"/>
          <w:lang w:val="el-GR"/>
        </w:rPr>
        <w:t xml:space="preserve"> παρουσιάζει τη σχετική ποσότητα γλυκόζης, στη διάρκεια του χρόνου που απαιτείται για να διατηρηθούν τα επίπεδα γλυκόζης αίματος του ασθενούς κοντά στα επίπεδα νηστείας και αποτελεί δείκτη της δράσης αυτών των ινσουλινών επί του μεταβολισμού της γλυκόζης του ασθενούς σε συνάρτηση με το χρόνο.</w:t>
      </w:r>
    </w:p>
    <w:p w14:paraId="05A82AAC" w14:textId="77777777" w:rsidR="00A7431E" w:rsidRPr="009B71D2" w:rsidRDefault="00A7431E">
      <w:pPr>
        <w:ind w:right="11"/>
        <w:rPr>
          <w:sz w:val="22"/>
          <w:szCs w:val="22"/>
          <w:lang w:val="el-GR"/>
        </w:rPr>
      </w:pPr>
    </w:p>
    <w:p w14:paraId="1F79B55E" w14:textId="77777777" w:rsidR="00A7431E" w:rsidRPr="009B71D2" w:rsidRDefault="00A7431E">
      <w:pPr>
        <w:ind w:right="11"/>
        <w:rPr>
          <w:sz w:val="22"/>
          <w:szCs w:val="22"/>
          <w:lang w:val="el-GR"/>
        </w:rPr>
      </w:pPr>
      <w:r w:rsidRPr="009B71D2">
        <w:rPr>
          <w:sz w:val="22"/>
          <w:szCs w:val="22"/>
          <w:lang w:val="el-GR"/>
        </w:rPr>
        <w:t xml:space="preserve">Κλινικές μελέτες έχουν διεξαχθεί σε παιδιά (61 ασθενείς, ηλικίας από 2 έως 11 ετών) και σε παιδιά και εφήβους (481 ασθενείς, ηλικίας από 9 έως 19 ετών) συγκρίνοντας την ινσουλίνη </w:t>
      </w:r>
      <w:r w:rsidRPr="009B71D2">
        <w:rPr>
          <w:sz w:val="22"/>
          <w:szCs w:val="22"/>
          <w:lang w:val="en-US"/>
        </w:rPr>
        <w:t>lispr</w:t>
      </w:r>
      <w:r w:rsidRPr="009B71D2">
        <w:rPr>
          <w:sz w:val="22"/>
          <w:szCs w:val="22"/>
          <w:lang w:val="el-GR"/>
        </w:rPr>
        <w:t xml:space="preserve">ο με την ανθρώπινη διαλυτή ινσουλίνη. Οι φαρμακοδυναμικές ιδιότητες (προφίλ) της ινσουλίνης </w:t>
      </w:r>
      <w:r w:rsidRPr="009B71D2">
        <w:rPr>
          <w:sz w:val="22"/>
          <w:szCs w:val="22"/>
          <w:lang w:val="en-US"/>
        </w:rPr>
        <w:t>lispr</w:t>
      </w:r>
      <w:r w:rsidRPr="009B71D2">
        <w:rPr>
          <w:sz w:val="22"/>
          <w:szCs w:val="22"/>
          <w:lang w:val="el-GR"/>
        </w:rPr>
        <w:t xml:space="preserve">ο στα παιδιά είναι παρόμοιες με αυτές στους ενήλικες.  </w:t>
      </w:r>
    </w:p>
    <w:p w14:paraId="1B2FA96C" w14:textId="77777777" w:rsidR="00A7431E" w:rsidRPr="009B71D2" w:rsidRDefault="00A7431E">
      <w:pPr>
        <w:ind w:right="11"/>
        <w:rPr>
          <w:sz w:val="22"/>
          <w:szCs w:val="22"/>
          <w:lang w:val="el-GR"/>
        </w:rPr>
      </w:pPr>
    </w:p>
    <w:p w14:paraId="0E8358A6" w14:textId="77777777" w:rsidR="00A7431E" w:rsidRPr="009B71D2" w:rsidRDefault="00A7431E">
      <w:pPr>
        <w:pStyle w:val="BodyText3"/>
        <w:jc w:val="left"/>
        <w:rPr>
          <w:szCs w:val="22"/>
          <w:u w:val="none"/>
        </w:rPr>
      </w:pPr>
      <w:r w:rsidRPr="009B71D2">
        <w:rPr>
          <w:szCs w:val="22"/>
          <w:u w:val="none"/>
        </w:rPr>
        <w:t xml:space="preserve">Κατά την υποδόρια χορήγηση με αντλία συνεχούς έγχυσης, η θεραπεία με ινσουλίνη lispro </w:t>
      </w:r>
      <w:r w:rsidR="00DB5FF5" w:rsidRPr="009B71D2">
        <w:rPr>
          <w:szCs w:val="22"/>
          <w:u w:val="none"/>
        </w:rPr>
        <w:t xml:space="preserve">πέτυχε </w:t>
      </w:r>
      <w:r w:rsidRPr="009B71D2">
        <w:rPr>
          <w:szCs w:val="22"/>
          <w:u w:val="none"/>
        </w:rPr>
        <w:t>σημαντικά χαμηλότερα επίπεδα γλυκοζυλιωμένης</w:t>
      </w:r>
      <w:r w:rsidR="000E3798" w:rsidRPr="009B71D2">
        <w:rPr>
          <w:szCs w:val="22"/>
          <w:u w:val="none"/>
        </w:rPr>
        <w:t xml:space="preserve"> αιμοσφαιρίνης συγκριτικά με τη</w:t>
      </w:r>
      <w:r w:rsidRPr="009B71D2">
        <w:rPr>
          <w:szCs w:val="22"/>
          <w:u w:val="none"/>
        </w:rPr>
        <w:t xml:space="preserve"> διαλυτή ινσουλίνη. Σε διπλή-τυφλή, διασταυρούμενη μελέτη, μετά από χορήγηση 12 εβδομάδων, η ινσουλίνη </w:t>
      </w:r>
      <w:r w:rsidRPr="009B71D2">
        <w:rPr>
          <w:szCs w:val="22"/>
          <w:u w:val="none"/>
          <w:lang w:val="en-US"/>
        </w:rPr>
        <w:t>lispr</w:t>
      </w:r>
      <w:r w:rsidRPr="009B71D2">
        <w:rPr>
          <w:szCs w:val="22"/>
          <w:u w:val="none"/>
        </w:rPr>
        <w:t>ο προκάλεσε μείωση των επιπέδων γλυκοζυλιωμένης αιμοσφαιρίνης κατά 0,37% ενώ η ανθρώπινη διαλυτή ινσουλίνη κατά 0,03% (</w:t>
      </w:r>
      <w:r w:rsidRPr="009B71D2">
        <w:rPr>
          <w:szCs w:val="22"/>
          <w:u w:val="none"/>
          <w:lang w:val="en-US"/>
        </w:rPr>
        <w:t>p</w:t>
      </w:r>
      <w:r w:rsidR="00D0032F" w:rsidRPr="009B71D2">
        <w:rPr>
          <w:szCs w:val="22"/>
          <w:u w:val="none"/>
        </w:rPr>
        <w:t>=</w:t>
      </w:r>
      <w:r w:rsidRPr="009B71D2">
        <w:rPr>
          <w:szCs w:val="22"/>
          <w:u w:val="none"/>
        </w:rPr>
        <w:t>0,004).</w:t>
      </w:r>
    </w:p>
    <w:p w14:paraId="5FEC858F" w14:textId="77777777" w:rsidR="00A7431E" w:rsidRPr="009B71D2" w:rsidRDefault="00A7431E">
      <w:pPr>
        <w:ind w:right="11"/>
        <w:rPr>
          <w:sz w:val="22"/>
          <w:szCs w:val="22"/>
          <w:lang w:val="el-GR"/>
        </w:rPr>
      </w:pPr>
    </w:p>
    <w:p w14:paraId="0FCCB411" w14:textId="77777777" w:rsidR="00A7431E" w:rsidRPr="009B71D2" w:rsidRDefault="00A7431E">
      <w:pPr>
        <w:ind w:right="11"/>
        <w:rPr>
          <w:sz w:val="22"/>
          <w:szCs w:val="22"/>
          <w:lang w:val="el-GR"/>
        </w:rPr>
      </w:pPr>
      <w:r w:rsidRPr="009B71D2">
        <w:rPr>
          <w:sz w:val="22"/>
          <w:szCs w:val="22"/>
          <w:lang w:val="el-GR"/>
        </w:rPr>
        <w:t xml:space="preserve">Οι κλινικές μελέτες σε ασθενείς με τύπου 2 σακχαρώδη διαβήτη, οι οποίοι ελάμβαναν μέγιστες δόσεις σουλφονυλουρίας, έδειξαν ότι η επιπλέον χορήγηση ινσουλίνης </w:t>
      </w:r>
      <w:r w:rsidRPr="009B71D2">
        <w:rPr>
          <w:sz w:val="22"/>
          <w:szCs w:val="22"/>
          <w:lang w:val="en-US"/>
        </w:rPr>
        <w:t>lispro</w:t>
      </w:r>
      <w:r w:rsidRPr="009B71D2">
        <w:rPr>
          <w:sz w:val="22"/>
          <w:szCs w:val="22"/>
          <w:lang w:val="el-GR"/>
        </w:rPr>
        <w:t xml:space="preserve"> επιφέρει σημαντική μείωση της </w:t>
      </w:r>
      <w:r w:rsidRPr="009B71D2">
        <w:rPr>
          <w:sz w:val="22"/>
          <w:szCs w:val="22"/>
          <w:lang w:val="el-GR"/>
        </w:rPr>
        <w:lastRenderedPageBreak/>
        <w:t>HbA</w:t>
      </w:r>
      <w:r w:rsidRPr="009B71D2">
        <w:rPr>
          <w:sz w:val="22"/>
          <w:szCs w:val="22"/>
          <w:vertAlign w:val="subscript"/>
          <w:lang w:val="el-GR"/>
        </w:rPr>
        <w:t>1c</w:t>
      </w:r>
      <w:r w:rsidRPr="009B71D2">
        <w:rPr>
          <w:sz w:val="22"/>
          <w:szCs w:val="22"/>
          <w:lang w:val="el-GR"/>
        </w:rPr>
        <w:t>, συγκριτικά με τη χορήγηση της σουλφονυλουρίας μόνης. Μείωση της HbA</w:t>
      </w:r>
      <w:r w:rsidRPr="009B71D2">
        <w:rPr>
          <w:sz w:val="22"/>
          <w:szCs w:val="22"/>
          <w:vertAlign w:val="subscript"/>
          <w:lang w:val="el-GR"/>
        </w:rPr>
        <w:t>1c</w:t>
      </w:r>
      <w:r w:rsidRPr="009B71D2">
        <w:rPr>
          <w:sz w:val="22"/>
          <w:szCs w:val="22"/>
          <w:lang w:val="el-GR"/>
        </w:rPr>
        <w:t xml:space="preserve"> αναμένεται επίσης, με τη χορήγηση άλλων ινσουλινών π.χ. διαλυτή ή ισοφανική ινσουλίνη.</w:t>
      </w:r>
    </w:p>
    <w:p w14:paraId="3B249FFB" w14:textId="77777777" w:rsidR="00A7431E" w:rsidRPr="009B71D2" w:rsidRDefault="00A7431E">
      <w:pPr>
        <w:ind w:right="11"/>
        <w:rPr>
          <w:sz w:val="22"/>
          <w:szCs w:val="22"/>
          <w:lang w:val="el-GR"/>
        </w:rPr>
      </w:pPr>
    </w:p>
    <w:p w14:paraId="071A35AE" w14:textId="77777777" w:rsidR="00A7431E" w:rsidRPr="009B71D2" w:rsidRDefault="00A7431E">
      <w:pPr>
        <w:ind w:right="11"/>
        <w:rPr>
          <w:sz w:val="22"/>
          <w:szCs w:val="22"/>
          <w:lang w:val="el-GR"/>
        </w:rPr>
      </w:pPr>
      <w:r w:rsidRPr="009B71D2">
        <w:rPr>
          <w:sz w:val="22"/>
          <w:szCs w:val="22"/>
          <w:lang w:val="el-GR"/>
        </w:rPr>
        <w:t>Κλινικές μελέτες σε ασθενείς με τύπου 1 και τύπου 2 σακχαρώδη διαβήτη έδειξαν μειωμένο αριθμό επεισοδίων νυκτερινής υπογλυκαιμίας με τη λήψη ινσουλίνης lispro συγκριτικά με την ανθρώπινη διαλυτή ινσουλίνη. Σε ορισμένες μελέτες, η μείωση των επεισοδίων νυκτερινής υπογλυκαιμίας συσχετίσθηκε με αύξηση των επεισοδίων υπογλυκαιμίας κατά τη διάρκεια της ημέρας.</w:t>
      </w:r>
    </w:p>
    <w:p w14:paraId="138A115B" w14:textId="77777777" w:rsidR="00A7431E" w:rsidRPr="009B71D2" w:rsidRDefault="00A7431E">
      <w:pPr>
        <w:ind w:right="11"/>
        <w:rPr>
          <w:sz w:val="22"/>
          <w:szCs w:val="22"/>
          <w:lang w:val="el-GR"/>
        </w:rPr>
      </w:pPr>
    </w:p>
    <w:p w14:paraId="32C88BED" w14:textId="77777777" w:rsidR="00A7431E" w:rsidRPr="009B71D2" w:rsidRDefault="00A7431E">
      <w:pPr>
        <w:ind w:right="11"/>
        <w:rPr>
          <w:sz w:val="22"/>
          <w:szCs w:val="22"/>
          <w:lang w:val="el-GR"/>
        </w:rPr>
      </w:pPr>
      <w:r w:rsidRPr="009B71D2">
        <w:rPr>
          <w:sz w:val="22"/>
          <w:szCs w:val="22"/>
          <w:lang w:val="el-GR"/>
        </w:rPr>
        <w:t xml:space="preserve">Η γλυκοδυναμική ανταπόκριση </w:t>
      </w:r>
      <w:r w:rsidR="001F412C" w:rsidRPr="009B71D2">
        <w:rPr>
          <w:sz w:val="22"/>
          <w:szCs w:val="22"/>
          <w:lang w:val="el-GR"/>
        </w:rPr>
        <w:t xml:space="preserve">στην </w:t>
      </w:r>
      <w:r w:rsidRPr="009B71D2">
        <w:rPr>
          <w:sz w:val="22"/>
          <w:szCs w:val="22"/>
          <w:lang w:val="el-GR"/>
        </w:rPr>
        <w:t xml:space="preserve">ινσουλίνη </w:t>
      </w:r>
      <w:r w:rsidRPr="009B71D2">
        <w:rPr>
          <w:sz w:val="22"/>
          <w:szCs w:val="22"/>
          <w:lang w:val="en-US"/>
        </w:rPr>
        <w:t>lispro</w:t>
      </w:r>
      <w:r w:rsidRPr="009B71D2">
        <w:rPr>
          <w:sz w:val="22"/>
          <w:szCs w:val="22"/>
          <w:lang w:val="el-GR"/>
        </w:rPr>
        <w:t xml:space="preserve"> δεν επηρεάζεται από την πιθανή ανεπάρκεια της νεφρικής ή της ηπατικής λειτουργίας. Οι γλυκοδυναμικές διαφορές ανάμεσα στην ινσουλίνη </w:t>
      </w:r>
      <w:r w:rsidRPr="009B71D2">
        <w:rPr>
          <w:sz w:val="22"/>
          <w:szCs w:val="22"/>
          <w:lang w:val="en-US"/>
        </w:rPr>
        <w:t>lispro</w:t>
      </w:r>
      <w:r w:rsidRPr="009B71D2">
        <w:rPr>
          <w:sz w:val="22"/>
          <w:szCs w:val="22"/>
          <w:lang w:val="el-GR"/>
        </w:rPr>
        <w:t xml:space="preserve"> και στη διαλυτή ανθρώπινη ινσουλίνη, οι οποίες μετρήθηκαν κατά τη διάρκεια της δοκιμασίας </w:t>
      </w:r>
      <w:r w:rsidR="00106603" w:rsidRPr="009B71D2">
        <w:rPr>
          <w:sz w:val="22"/>
          <w:szCs w:val="22"/>
          <w:lang w:val="en-US"/>
        </w:rPr>
        <w:t>clamp</w:t>
      </w:r>
      <w:r w:rsidR="00106603" w:rsidRPr="009B71D2">
        <w:rPr>
          <w:sz w:val="22"/>
          <w:szCs w:val="22"/>
          <w:lang w:val="el-GR"/>
        </w:rPr>
        <w:t xml:space="preserve"> </w:t>
      </w:r>
      <w:r w:rsidRPr="009B71D2">
        <w:rPr>
          <w:sz w:val="22"/>
          <w:szCs w:val="22"/>
          <w:lang w:val="el-GR"/>
        </w:rPr>
        <w:t>γλυκόζης, διατηρήθηκαν σε ένα μεγάλο εύρος νεφρικής λειτουργίας.</w:t>
      </w:r>
    </w:p>
    <w:p w14:paraId="52ACE1F5" w14:textId="77777777" w:rsidR="00A7431E" w:rsidRPr="009B71D2" w:rsidRDefault="00A7431E">
      <w:pPr>
        <w:ind w:right="11"/>
        <w:rPr>
          <w:sz w:val="22"/>
          <w:szCs w:val="22"/>
          <w:lang w:val="el-GR"/>
        </w:rPr>
      </w:pPr>
    </w:p>
    <w:p w14:paraId="4D654C32" w14:textId="77777777" w:rsidR="00A7431E" w:rsidRPr="009B71D2" w:rsidRDefault="00A7431E">
      <w:pPr>
        <w:ind w:right="11"/>
        <w:rPr>
          <w:sz w:val="22"/>
          <w:szCs w:val="22"/>
          <w:lang w:val="el-GR"/>
        </w:rPr>
      </w:pPr>
      <w:r w:rsidRPr="009B71D2">
        <w:rPr>
          <w:sz w:val="22"/>
          <w:szCs w:val="22"/>
          <w:lang w:val="el-GR"/>
        </w:rPr>
        <w:t>Η ινσουλίνη lispro έχει αποδειχθεί ότι εμφανίζει την ίδια δραστικότητα με την ανθρώπινη διαλυτή ινσουλίνη αλλά έχει ταχύτερη και βραχύτερη</w:t>
      </w:r>
      <w:r w:rsidR="00D44F63" w:rsidRPr="009B71D2">
        <w:rPr>
          <w:sz w:val="22"/>
          <w:szCs w:val="22"/>
          <w:lang w:val="el-GR"/>
        </w:rPr>
        <w:t>ς</w:t>
      </w:r>
      <w:r w:rsidRPr="009B71D2">
        <w:rPr>
          <w:sz w:val="22"/>
          <w:szCs w:val="22"/>
          <w:lang w:val="el-GR"/>
        </w:rPr>
        <w:t xml:space="preserve"> διάρκεια</w:t>
      </w:r>
      <w:r w:rsidR="00D44F63" w:rsidRPr="009B71D2">
        <w:rPr>
          <w:sz w:val="22"/>
          <w:szCs w:val="22"/>
          <w:lang w:val="el-GR"/>
        </w:rPr>
        <w:t>ς</w:t>
      </w:r>
      <w:r w:rsidRPr="009B71D2">
        <w:rPr>
          <w:sz w:val="22"/>
          <w:szCs w:val="22"/>
          <w:lang w:val="el-GR"/>
        </w:rPr>
        <w:t xml:space="preserve"> δράση.</w:t>
      </w:r>
    </w:p>
    <w:p w14:paraId="4228EBFC" w14:textId="77777777" w:rsidR="00A7431E" w:rsidRPr="009B71D2" w:rsidRDefault="00A7431E">
      <w:pPr>
        <w:ind w:right="11"/>
        <w:rPr>
          <w:sz w:val="22"/>
          <w:szCs w:val="22"/>
          <w:lang w:val="el-GR"/>
        </w:rPr>
      </w:pPr>
    </w:p>
    <w:p w14:paraId="36F209E0" w14:textId="77777777" w:rsidR="00A7431E" w:rsidRPr="009B71D2" w:rsidRDefault="00A7431E">
      <w:pPr>
        <w:ind w:right="11"/>
        <w:rPr>
          <w:b/>
          <w:sz w:val="22"/>
          <w:szCs w:val="22"/>
          <w:lang w:val="el-GR"/>
        </w:rPr>
      </w:pPr>
      <w:r w:rsidRPr="009B71D2">
        <w:rPr>
          <w:b/>
          <w:sz w:val="22"/>
          <w:szCs w:val="22"/>
          <w:lang w:val="el-GR"/>
        </w:rPr>
        <w:t xml:space="preserve">5.2 </w:t>
      </w:r>
      <w:r w:rsidRPr="009B71D2">
        <w:rPr>
          <w:b/>
          <w:sz w:val="22"/>
          <w:szCs w:val="22"/>
          <w:lang w:val="el-GR"/>
        </w:rPr>
        <w:tab/>
        <w:t xml:space="preserve">Φαρμακοκινητικές ιδιότητες </w:t>
      </w:r>
    </w:p>
    <w:p w14:paraId="7E719C5B" w14:textId="77777777" w:rsidR="00A7431E" w:rsidRPr="009B71D2" w:rsidRDefault="00A7431E">
      <w:pPr>
        <w:ind w:right="11"/>
        <w:rPr>
          <w:sz w:val="22"/>
          <w:szCs w:val="22"/>
          <w:lang w:val="el-GR"/>
        </w:rPr>
      </w:pPr>
    </w:p>
    <w:p w14:paraId="678841EC" w14:textId="77777777" w:rsidR="00A7431E" w:rsidRPr="009B71D2" w:rsidRDefault="00A7431E">
      <w:pPr>
        <w:ind w:right="11"/>
        <w:rPr>
          <w:sz w:val="22"/>
          <w:szCs w:val="22"/>
          <w:lang w:val="el-GR"/>
        </w:rPr>
      </w:pPr>
      <w:r w:rsidRPr="009B71D2">
        <w:rPr>
          <w:sz w:val="22"/>
          <w:szCs w:val="22"/>
          <w:lang w:val="el-GR"/>
        </w:rPr>
        <w:t xml:space="preserve">Η φαρμακοκινητική της ινσουλίνης lispro είναι χαρακτηριστική χημικής ένωσης που απορροφάται ταχέως και επιτυγχάνει μέγιστες τιμές 30 έως 70 λεπτά μετά την υποδόρια ένεση. Για την εκτίμηση των κλινικών επιπτώσεων αυτών των φαρμακοκινητικών ιδιοτήτων, πρέπει να μελετηθούν οι καμπύλες </w:t>
      </w:r>
      <w:r w:rsidR="00106603" w:rsidRPr="009B71D2">
        <w:rPr>
          <w:sz w:val="22"/>
          <w:szCs w:val="22"/>
          <w:lang w:val="el-GR"/>
        </w:rPr>
        <w:t xml:space="preserve">κατανάλωσης </w:t>
      </w:r>
      <w:r w:rsidRPr="009B71D2">
        <w:rPr>
          <w:sz w:val="22"/>
          <w:szCs w:val="22"/>
          <w:lang w:val="el-GR"/>
        </w:rPr>
        <w:t>γλυκόζης (όπως αναφέρονται στην παράγραφο 5.1).</w:t>
      </w:r>
    </w:p>
    <w:p w14:paraId="7155E61B" w14:textId="77777777" w:rsidR="00A7431E" w:rsidRPr="009B71D2" w:rsidRDefault="00A7431E">
      <w:pPr>
        <w:ind w:right="11"/>
        <w:rPr>
          <w:b/>
          <w:sz w:val="22"/>
          <w:szCs w:val="22"/>
          <w:lang w:val="el-GR"/>
        </w:rPr>
      </w:pPr>
    </w:p>
    <w:p w14:paraId="07697ED1" w14:textId="77777777" w:rsidR="00A7431E" w:rsidRPr="009B71D2" w:rsidRDefault="00A7431E">
      <w:pPr>
        <w:ind w:right="11"/>
        <w:rPr>
          <w:sz w:val="22"/>
          <w:szCs w:val="22"/>
          <w:lang w:val="el-GR"/>
        </w:rPr>
      </w:pPr>
      <w:r w:rsidRPr="009B71D2">
        <w:rPr>
          <w:sz w:val="22"/>
          <w:szCs w:val="22"/>
          <w:lang w:val="el-GR"/>
        </w:rPr>
        <w:t>Η ινσουλίνη lispro διατηρεί ταχύτ</w:t>
      </w:r>
      <w:r w:rsidR="000E3798" w:rsidRPr="009B71D2">
        <w:rPr>
          <w:sz w:val="22"/>
          <w:szCs w:val="22"/>
          <w:lang w:val="el-GR"/>
        </w:rPr>
        <w:t>ερη απορρόφηση συγκριτικά με τη</w:t>
      </w:r>
      <w:r w:rsidRPr="009B71D2">
        <w:rPr>
          <w:sz w:val="22"/>
          <w:szCs w:val="22"/>
          <w:lang w:val="el-GR"/>
        </w:rPr>
        <w:t xml:space="preserve"> διαλυτή ανθρώπινη ινσουλίνη σε ασθενείς με νεφρική ανεπάρκεια. Σε ασθενείς με τύπου 2 σακχαρώδη διαβήτη και με μεγάλο εύρος νεφρικής λειτουργίας, οι φαρμακοκινητικές διαφορές ανάμεσα στην ινσουλίνη lispro και στην ανθρώπινη διαλυτή ινσουλίνη γενικά διατηρήθηκαν ίδιες και έδειξαν να είναι ανεξάρτητες της νεφρικής λειτουργίας. Η ινσουλίνη lispro διατηρεί ταχύτερη απορρόφηση</w:t>
      </w:r>
      <w:r w:rsidR="000E3798" w:rsidRPr="009B71D2">
        <w:rPr>
          <w:sz w:val="22"/>
          <w:szCs w:val="22"/>
          <w:lang w:val="el-GR"/>
        </w:rPr>
        <w:t xml:space="preserve"> και απέκκριση συγκριτικά με τη</w:t>
      </w:r>
      <w:r w:rsidRPr="009B71D2">
        <w:rPr>
          <w:sz w:val="22"/>
          <w:szCs w:val="22"/>
          <w:lang w:val="el-GR"/>
        </w:rPr>
        <w:t xml:space="preserve"> διαλυτή ανθρώπινη ινσουλίνη σε ασθενείς με ηπατική ανεπάρκεια.</w:t>
      </w:r>
    </w:p>
    <w:p w14:paraId="7532C5B4" w14:textId="77777777" w:rsidR="00A7431E" w:rsidRPr="009B71D2" w:rsidRDefault="00A7431E">
      <w:pPr>
        <w:ind w:right="11"/>
        <w:rPr>
          <w:b/>
          <w:sz w:val="22"/>
          <w:szCs w:val="22"/>
          <w:lang w:val="el-GR"/>
        </w:rPr>
      </w:pPr>
    </w:p>
    <w:p w14:paraId="37D789EB" w14:textId="77777777" w:rsidR="00A7431E" w:rsidRPr="009B71D2" w:rsidRDefault="00A7431E">
      <w:pPr>
        <w:ind w:right="11"/>
        <w:rPr>
          <w:b/>
          <w:sz w:val="22"/>
          <w:szCs w:val="22"/>
          <w:lang w:val="el-GR"/>
        </w:rPr>
      </w:pPr>
      <w:r w:rsidRPr="009B71D2">
        <w:rPr>
          <w:b/>
          <w:sz w:val="22"/>
          <w:szCs w:val="22"/>
          <w:lang w:val="el-GR"/>
        </w:rPr>
        <w:t xml:space="preserve">5.3 </w:t>
      </w:r>
      <w:r w:rsidRPr="009B71D2">
        <w:rPr>
          <w:b/>
          <w:sz w:val="22"/>
          <w:szCs w:val="22"/>
          <w:lang w:val="el-GR"/>
        </w:rPr>
        <w:tab/>
        <w:t>Προκλινικά δεδομένα για την ασφάλεια</w:t>
      </w:r>
    </w:p>
    <w:p w14:paraId="62D2DC34" w14:textId="77777777" w:rsidR="00A7431E" w:rsidRPr="009B71D2" w:rsidRDefault="00A7431E">
      <w:pPr>
        <w:ind w:right="11"/>
        <w:rPr>
          <w:b/>
          <w:sz w:val="22"/>
          <w:szCs w:val="22"/>
          <w:lang w:val="el-GR"/>
        </w:rPr>
      </w:pPr>
    </w:p>
    <w:p w14:paraId="4E569CF1" w14:textId="77777777" w:rsidR="00A7431E" w:rsidRPr="009B71D2" w:rsidRDefault="00A7431E">
      <w:pPr>
        <w:ind w:right="11"/>
        <w:rPr>
          <w:sz w:val="22"/>
          <w:szCs w:val="22"/>
          <w:lang w:val="el-GR"/>
        </w:rPr>
      </w:pPr>
      <w:r w:rsidRPr="009B71D2">
        <w:rPr>
          <w:sz w:val="22"/>
          <w:szCs w:val="22"/>
          <w:lang w:val="el-GR"/>
        </w:rPr>
        <w:t xml:space="preserve">Κατά τους </w:t>
      </w:r>
      <w:r w:rsidRPr="009B71D2">
        <w:rPr>
          <w:i/>
          <w:sz w:val="22"/>
          <w:szCs w:val="22"/>
          <w:lang w:val="el-GR"/>
        </w:rPr>
        <w:t>in vitro</w:t>
      </w:r>
      <w:r w:rsidRPr="009B71D2">
        <w:rPr>
          <w:sz w:val="22"/>
          <w:szCs w:val="22"/>
          <w:lang w:val="el-GR"/>
        </w:rPr>
        <w:t xml:space="preserve"> ελέγχους, </w:t>
      </w:r>
      <w:r w:rsidR="00590008" w:rsidRPr="009B71D2">
        <w:rPr>
          <w:sz w:val="22"/>
          <w:szCs w:val="22"/>
          <w:lang w:val="el-GR"/>
        </w:rPr>
        <w:t>συμπεριλαμβανομένων</w:t>
      </w:r>
      <w:r w:rsidRPr="009B71D2">
        <w:rPr>
          <w:sz w:val="22"/>
          <w:szCs w:val="22"/>
          <w:lang w:val="el-GR"/>
        </w:rPr>
        <w:t xml:space="preserve"> </w:t>
      </w:r>
      <w:r w:rsidR="00590008" w:rsidRPr="009B71D2">
        <w:rPr>
          <w:sz w:val="22"/>
          <w:szCs w:val="22"/>
          <w:lang w:val="el-GR"/>
        </w:rPr>
        <w:t>τ</w:t>
      </w:r>
      <w:r w:rsidRPr="009B71D2">
        <w:rPr>
          <w:sz w:val="22"/>
          <w:szCs w:val="22"/>
          <w:lang w:val="el-GR"/>
        </w:rPr>
        <w:t>η</w:t>
      </w:r>
      <w:r w:rsidR="00590008" w:rsidRPr="009B71D2">
        <w:rPr>
          <w:sz w:val="22"/>
          <w:szCs w:val="22"/>
          <w:lang w:val="el-GR"/>
        </w:rPr>
        <w:t>ς</w:t>
      </w:r>
      <w:r w:rsidRPr="009B71D2">
        <w:rPr>
          <w:sz w:val="22"/>
          <w:szCs w:val="22"/>
          <w:lang w:val="el-GR"/>
        </w:rPr>
        <w:t xml:space="preserve"> δέσμευση</w:t>
      </w:r>
      <w:r w:rsidR="00590008" w:rsidRPr="009B71D2">
        <w:rPr>
          <w:sz w:val="22"/>
          <w:szCs w:val="22"/>
          <w:lang w:val="el-GR"/>
        </w:rPr>
        <w:t>ς</w:t>
      </w:r>
      <w:r w:rsidRPr="009B71D2">
        <w:rPr>
          <w:sz w:val="22"/>
          <w:szCs w:val="22"/>
          <w:lang w:val="el-GR"/>
        </w:rPr>
        <w:t xml:space="preserve"> στους ινσουλινικούς υποδοχείς και </w:t>
      </w:r>
      <w:r w:rsidR="00590008" w:rsidRPr="009B71D2">
        <w:rPr>
          <w:sz w:val="22"/>
          <w:szCs w:val="22"/>
          <w:lang w:val="el-GR"/>
        </w:rPr>
        <w:t>τ</w:t>
      </w:r>
      <w:r w:rsidRPr="009B71D2">
        <w:rPr>
          <w:sz w:val="22"/>
          <w:szCs w:val="22"/>
          <w:lang w:val="el-GR"/>
        </w:rPr>
        <w:t>η</w:t>
      </w:r>
      <w:r w:rsidR="00590008" w:rsidRPr="009B71D2">
        <w:rPr>
          <w:sz w:val="22"/>
          <w:szCs w:val="22"/>
          <w:lang w:val="el-GR"/>
        </w:rPr>
        <w:t>ς</w:t>
      </w:r>
      <w:r w:rsidRPr="009B71D2">
        <w:rPr>
          <w:sz w:val="22"/>
          <w:szCs w:val="22"/>
          <w:lang w:val="el-GR"/>
        </w:rPr>
        <w:t xml:space="preserve"> επίδραση</w:t>
      </w:r>
      <w:r w:rsidR="00590008" w:rsidRPr="009B71D2">
        <w:rPr>
          <w:sz w:val="22"/>
          <w:szCs w:val="22"/>
          <w:lang w:val="el-GR"/>
        </w:rPr>
        <w:t>ς</w:t>
      </w:r>
      <w:r w:rsidRPr="009B71D2">
        <w:rPr>
          <w:sz w:val="22"/>
          <w:szCs w:val="22"/>
          <w:lang w:val="el-GR"/>
        </w:rPr>
        <w:t xml:space="preserve"> σε αναπτυσσόμενα κύτταρα, η ινσουλίνη lispro</w:t>
      </w:r>
      <w:r w:rsidRPr="009B71D2">
        <w:rPr>
          <w:sz w:val="22"/>
          <w:szCs w:val="22"/>
          <w:vertAlign w:val="superscript"/>
          <w:lang w:val="el-GR"/>
        </w:rPr>
        <w:t xml:space="preserve"> </w:t>
      </w:r>
      <w:r w:rsidRPr="009B71D2">
        <w:rPr>
          <w:sz w:val="22"/>
          <w:szCs w:val="22"/>
          <w:lang w:val="el-GR"/>
        </w:rPr>
        <w:t xml:space="preserve">παρουσίασε την ίδια συμπεριφορά με την ανθρώπινη ινσουλίνη. Επίσης, οι κλινικές μελέτες έχουν δείξει ότι η αποσύνδεση της ινσουλίνης lispro από τον υποδοχέα ινσουλίνης είναι ισοδύναμη με αυτή της φυσιολογικής ανθρώπινης ινσουλίνης. Δεν υπήρξαν αξιόλογα ευρήματα τόσο σε οξείες τοξικολογικές μελέτες όσο και σε τοξικολογικές μελέτες διάρκειας ενός και δώδεκα μηνών. </w:t>
      </w:r>
    </w:p>
    <w:p w14:paraId="6BCFB286" w14:textId="77777777" w:rsidR="00A7431E" w:rsidRPr="009B71D2" w:rsidRDefault="00A7431E">
      <w:pPr>
        <w:ind w:right="11"/>
        <w:rPr>
          <w:b/>
          <w:caps/>
          <w:sz w:val="22"/>
          <w:szCs w:val="22"/>
          <w:lang w:val="el-GR"/>
        </w:rPr>
      </w:pPr>
    </w:p>
    <w:p w14:paraId="1A00AAE1" w14:textId="77777777" w:rsidR="00A7431E" w:rsidRPr="009B71D2" w:rsidRDefault="00A7431E">
      <w:pPr>
        <w:ind w:right="11"/>
        <w:rPr>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δεν προκάλεσε διαταραχές γονιμότητας, εμβρυοτοξικότητας ή τερ</w:t>
      </w:r>
      <w:r w:rsidR="00603D5E" w:rsidRPr="009B71D2">
        <w:rPr>
          <w:sz w:val="22"/>
          <w:szCs w:val="22"/>
          <w:lang w:val="el-GR"/>
        </w:rPr>
        <w:t xml:space="preserve">ατογένεσης σε μελέτες </w:t>
      </w:r>
      <w:r w:rsidRPr="009B71D2">
        <w:rPr>
          <w:sz w:val="22"/>
          <w:szCs w:val="22"/>
          <w:lang w:val="el-GR"/>
        </w:rPr>
        <w:t>ζώων.</w:t>
      </w:r>
    </w:p>
    <w:p w14:paraId="26A8384E" w14:textId="77777777" w:rsidR="00A7431E" w:rsidRPr="009B71D2" w:rsidRDefault="00A7431E">
      <w:pPr>
        <w:ind w:right="11"/>
        <w:rPr>
          <w:b/>
          <w:caps/>
          <w:sz w:val="22"/>
          <w:szCs w:val="22"/>
          <w:lang w:val="el-GR"/>
        </w:rPr>
      </w:pPr>
    </w:p>
    <w:p w14:paraId="1E84D584" w14:textId="77777777" w:rsidR="005D4E03" w:rsidRPr="009B71D2" w:rsidRDefault="005D4E03">
      <w:pPr>
        <w:ind w:right="11"/>
        <w:rPr>
          <w:b/>
          <w:caps/>
          <w:sz w:val="22"/>
          <w:szCs w:val="22"/>
          <w:lang w:val="el-GR"/>
        </w:rPr>
      </w:pPr>
    </w:p>
    <w:p w14:paraId="68FFDFE0" w14:textId="77777777" w:rsidR="00A7431E" w:rsidRPr="009B71D2" w:rsidRDefault="00A7431E" w:rsidP="0090535E">
      <w:pPr>
        <w:ind w:left="567" w:hanging="567"/>
        <w:jc w:val="both"/>
        <w:rPr>
          <w:b/>
          <w:caps/>
          <w:sz w:val="22"/>
          <w:szCs w:val="22"/>
          <w:lang w:val="el-GR"/>
        </w:rPr>
      </w:pPr>
      <w:r w:rsidRPr="009B71D2">
        <w:rPr>
          <w:b/>
          <w:caps/>
          <w:sz w:val="22"/>
          <w:szCs w:val="22"/>
          <w:lang w:val="el-GR"/>
        </w:rPr>
        <w:t xml:space="preserve">6. </w:t>
      </w:r>
      <w:r w:rsidRPr="009B71D2">
        <w:rPr>
          <w:b/>
          <w:caps/>
          <w:sz w:val="22"/>
          <w:szCs w:val="22"/>
          <w:lang w:val="el-GR"/>
        </w:rPr>
        <w:tab/>
        <w:t>ΦαρμακευτικΕΣ ΠΛΗΡΟΦΟΡΙΕΣ</w:t>
      </w:r>
    </w:p>
    <w:p w14:paraId="3B3C73AF" w14:textId="77777777" w:rsidR="00A7431E" w:rsidRPr="009B71D2" w:rsidRDefault="00A7431E">
      <w:pPr>
        <w:ind w:right="11"/>
        <w:rPr>
          <w:sz w:val="22"/>
          <w:szCs w:val="22"/>
          <w:lang w:val="el-GR"/>
        </w:rPr>
      </w:pPr>
    </w:p>
    <w:p w14:paraId="192EDC37" w14:textId="77777777" w:rsidR="00A7431E" w:rsidRPr="009B71D2" w:rsidRDefault="00A7431E">
      <w:pPr>
        <w:ind w:right="11"/>
        <w:rPr>
          <w:b/>
          <w:sz w:val="22"/>
          <w:szCs w:val="22"/>
          <w:lang w:val="el-GR"/>
        </w:rPr>
      </w:pPr>
      <w:r w:rsidRPr="009B71D2">
        <w:rPr>
          <w:b/>
          <w:sz w:val="22"/>
          <w:szCs w:val="22"/>
          <w:lang w:val="el-GR"/>
        </w:rPr>
        <w:t>6.1</w:t>
      </w:r>
      <w:r w:rsidRPr="009B71D2">
        <w:rPr>
          <w:b/>
          <w:sz w:val="22"/>
          <w:szCs w:val="22"/>
          <w:lang w:val="el-GR"/>
        </w:rPr>
        <w:tab/>
        <w:t>Κατάλογος εκδόχων</w:t>
      </w:r>
    </w:p>
    <w:p w14:paraId="35C2E314" w14:textId="77777777" w:rsidR="00A7431E" w:rsidRPr="009B71D2" w:rsidRDefault="00A7431E">
      <w:pPr>
        <w:ind w:right="11"/>
        <w:rPr>
          <w:b/>
          <w:sz w:val="22"/>
          <w:szCs w:val="22"/>
          <w:lang w:val="el-GR"/>
        </w:rPr>
      </w:pPr>
    </w:p>
    <w:p w14:paraId="108E397B" w14:textId="77777777" w:rsidR="00A7431E" w:rsidRPr="009B71D2" w:rsidRDefault="00550E55">
      <w:pPr>
        <w:ind w:right="11"/>
        <w:rPr>
          <w:sz w:val="22"/>
          <w:szCs w:val="22"/>
          <w:lang w:val="el-GR"/>
        </w:rPr>
      </w:pPr>
      <w:r w:rsidRPr="009B71D2">
        <w:rPr>
          <w:sz w:val="22"/>
          <w:szCs w:val="22"/>
          <w:lang w:val="el-GR"/>
        </w:rPr>
        <w:t>μ</w:t>
      </w:r>
      <w:r w:rsidR="00A7431E" w:rsidRPr="009B71D2">
        <w:rPr>
          <w:sz w:val="22"/>
          <w:szCs w:val="22"/>
          <w:lang w:val="el-GR"/>
        </w:rPr>
        <w:t>-</w:t>
      </w:r>
      <w:r w:rsidR="00A7431E" w:rsidRPr="009B71D2">
        <w:rPr>
          <w:sz w:val="22"/>
          <w:szCs w:val="22"/>
          <w:lang w:val="en-US"/>
        </w:rPr>
        <w:t>K</w:t>
      </w:r>
      <w:r w:rsidR="00A7431E" w:rsidRPr="009B71D2">
        <w:rPr>
          <w:sz w:val="22"/>
          <w:szCs w:val="22"/>
          <w:lang w:val="el-GR"/>
        </w:rPr>
        <w:t>ρεσόλη</w:t>
      </w:r>
    </w:p>
    <w:p w14:paraId="3B3FD48A" w14:textId="77777777" w:rsidR="00A7431E" w:rsidRPr="009B71D2" w:rsidRDefault="00A7431E">
      <w:pPr>
        <w:ind w:right="11"/>
        <w:rPr>
          <w:sz w:val="22"/>
          <w:szCs w:val="22"/>
          <w:lang w:val="el-GR"/>
        </w:rPr>
      </w:pPr>
      <w:r w:rsidRPr="009B71D2">
        <w:rPr>
          <w:sz w:val="22"/>
          <w:szCs w:val="22"/>
          <w:lang w:val="el-GR"/>
        </w:rPr>
        <w:t>Γλυκερόλη</w:t>
      </w:r>
    </w:p>
    <w:p w14:paraId="1AC97618" w14:textId="77777777" w:rsidR="00A7431E" w:rsidRPr="009B71D2" w:rsidRDefault="00A7431E">
      <w:pPr>
        <w:ind w:right="11"/>
        <w:rPr>
          <w:sz w:val="22"/>
          <w:szCs w:val="22"/>
          <w:lang w:val="el-GR"/>
        </w:rPr>
      </w:pPr>
      <w:r w:rsidRPr="009B71D2">
        <w:rPr>
          <w:sz w:val="22"/>
          <w:szCs w:val="22"/>
          <w:lang w:val="el-GR"/>
        </w:rPr>
        <w:t>Διβασικό φωσφορικό νάτριο 7Η</w:t>
      </w:r>
      <w:r w:rsidRPr="009B71D2">
        <w:rPr>
          <w:sz w:val="22"/>
          <w:szCs w:val="22"/>
          <w:vertAlign w:val="subscript"/>
          <w:lang w:val="el-GR"/>
        </w:rPr>
        <w:t>2</w:t>
      </w:r>
      <w:r w:rsidRPr="009B71D2">
        <w:rPr>
          <w:sz w:val="22"/>
          <w:szCs w:val="22"/>
          <w:lang w:val="el-GR"/>
        </w:rPr>
        <w:t>Ο</w:t>
      </w:r>
    </w:p>
    <w:p w14:paraId="3DC446E4" w14:textId="77777777" w:rsidR="00A7431E" w:rsidRPr="009B71D2" w:rsidRDefault="00A7431E">
      <w:pPr>
        <w:ind w:right="11"/>
        <w:rPr>
          <w:sz w:val="22"/>
          <w:szCs w:val="22"/>
          <w:lang w:val="el-GR"/>
        </w:rPr>
      </w:pPr>
      <w:r w:rsidRPr="009B71D2">
        <w:rPr>
          <w:sz w:val="22"/>
          <w:szCs w:val="22"/>
          <w:lang w:val="el-GR"/>
        </w:rPr>
        <w:t>Οξείδιο ψευδαργύρου</w:t>
      </w:r>
    </w:p>
    <w:p w14:paraId="2DE0804E" w14:textId="77777777" w:rsidR="00A7431E" w:rsidRPr="009B71D2" w:rsidRDefault="00126835">
      <w:pPr>
        <w:ind w:right="11"/>
        <w:rPr>
          <w:i/>
          <w:sz w:val="22"/>
          <w:szCs w:val="22"/>
          <w:lang w:val="el-GR"/>
        </w:rPr>
      </w:pPr>
      <w:r w:rsidRPr="009B71D2">
        <w:rPr>
          <w:sz w:val="22"/>
          <w:szCs w:val="22"/>
          <w:lang w:val="el-GR"/>
        </w:rPr>
        <w:t>Ύδωρ για ενέσιμα</w:t>
      </w:r>
    </w:p>
    <w:p w14:paraId="18A70442" w14:textId="77777777" w:rsidR="00A7431E" w:rsidRPr="009B71D2" w:rsidRDefault="00A7431E">
      <w:pPr>
        <w:ind w:right="11"/>
        <w:rPr>
          <w:sz w:val="22"/>
          <w:szCs w:val="22"/>
          <w:lang w:val="el-GR"/>
        </w:rPr>
      </w:pPr>
      <w:r w:rsidRPr="009B71D2">
        <w:rPr>
          <w:sz w:val="22"/>
          <w:szCs w:val="22"/>
          <w:lang w:val="el-GR"/>
        </w:rPr>
        <w:t xml:space="preserve">Yδροχλωρικό οξύ και υδροξείδιο του νατρίου μπορεί να έχουν </w:t>
      </w:r>
      <w:r w:rsidR="00103EFE" w:rsidRPr="009B71D2">
        <w:rPr>
          <w:sz w:val="22"/>
          <w:szCs w:val="22"/>
          <w:lang w:val="el-GR"/>
        </w:rPr>
        <w:t xml:space="preserve">χρησιμοποιηθεί </w:t>
      </w:r>
      <w:r w:rsidRPr="009B71D2">
        <w:rPr>
          <w:sz w:val="22"/>
          <w:szCs w:val="22"/>
          <w:lang w:val="el-GR"/>
        </w:rPr>
        <w:t xml:space="preserve">για την ρύθμιση του </w:t>
      </w:r>
      <w:r w:rsidRPr="009B71D2">
        <w:rPr>
          <w:sz w:val="22"/>
          <w:szCs w:val="22"/>
          <w:lang w:val="en-US"/>
        </w:rPr>
        <w:t>pH</w:t>
      </w:r>
      <w:r w:rsidRPr="009B71D2">
        <w:rPr>
          <w:sz w:val="22"/>
          <w:szCs w:val="22"/>
          <w:lang w:val="el-GR"/>
        </w:rPr>
        <w:t>.</w:t>
      </w:r>
    </w:p>
    <w:p w14:paraId="5A5B1C3C" w14:textId="77777777" w:rsidR="00544BBF" w:rsidRPr="009B71D2" w:rsidRDefault="00544BBF">
      <w:pPr>
        <w:ind w:right="11"/>
        <w:rPr>
          <w:sz w:val="22"/>
          <w:szCs w:val="22"/>
          <w:lang w:val="el-GR"/>
        </w:rPr>
      </w:pPr>
    </w:p>
    <w:p w14:paraId="745715D7" w14:textId="77777777" w:rsidR="00A7431E" w:rsidRPr="009B71D2" w:rsidRDefault="00A7431E" w:rsidP="00667763">
      <w:pPr>
        <w:keepNext/>
        <w:ind w:right="11"/>
        <w:rPr>
          <w:b/>
          <w:sz w:val="22"/>
          <w:szCs w:val="22"/>
          <w:lang w:val="el-GR"/>
        </w:rPr>
      </w:pPr>
      <w:r w:rsidRPr="009B71D2">
        <w:rPr>
          <w:b/>
          <w:sz w:val="22"/>
          <w:szCs w:val="22"/>
          <w:lang w:val="el-GR"/>
        </w:rPr>
        <w:lastRenderedPageBreak/>
        <w:t>6.2</w:t>
      </w:r>
      <w:r w:rsidRPr="009B71D2">
        <w:rPr>
          <w:b/>
          <w:sz w:val="22"/>
          <w:szCs w:val="22"/>
          <w:lang w:val="el-GR"/>
        </w:rPr>
        <w:tab/>
        <w:t>Aσυμβατότητες</w:t>
      </w:r>
    </w:p>
    <w:p w14:paraId="4BEDD676" w14:textId="77777777" w:rsidR="00A7431E" w:rsidRPr="009B71D2" w:rsidRDefault="00A7431E" w:rsidP="00667763">
      <w:pPr>
        <w:keepNext/>
        <w:ind w:right="11"/>
        <w:rPr>
          <w:sz w:val="22"/>
          <w:szCs w:val="22"/>
          <w:lang w:val="el-GR"/>
        </w:rPr>
      </w:pPr>
    </w:p>
    <w:p w14:paraId="7E49425B" w14:textId="77777777" w:rsidR="006C0D74" w:rsidRPr="009B71D2" w:rsidRDefault="006C0D74" w:rsidP="006C0D74">
      <w:pPr>
        <w:keepNext/>
        <w:ind w:right="11"/>
        <w:rPr>
          <w:sz w:val="22"/>
          <w:szCs w:val="22"/>
          <w:u w:val="single"/>
          <w:lang w:val="el-GR"/>
        </w:rPr>
      </w:pPr>
      <w:r w:rsidRPr="00A760DB">
        <w:rPr>
          <w:sz w:val="22"/>
          <w:u w:val="single"/>
          <w:lang w:val="el-GR"/>
        </w:rPr>
        <w:t>Φιαλίδιο</w:t>
      </w:r>
    </w:p>
    <w:p w14:paraId="5B83A6ED" w14:textId="77777777" w:rsidR="006C0D74" w:rsidRPr="009B71D2" w:rsidRDefault="006C0D74" w:rsidP="006C0D74">
      <w:pPr>
        <w:keepNext/>
        <w:ind w:right="11"/>
        <w:rPr>
          <w:sz w:val="22"/>
          <w:szCs w:val="22"/>
          <w:lang w:val="el-GR"/>
        </w:rPr>
      </w:pPr>
    </w:p>
    <w:p w14:paraId="64A7B454" w14:textId="77777777" w:rsidR="006C0D74" w:rsidRPr="009B71D2" w:rsidRDefault="006C0D74" w:rsidP="006C0D74">
      <w:pPr>
        <w:keepNext/>
        <w:ind w:right="11"/>
        <w:rPr>
          <w:sz w:val="22"/>
          <w:szCs w:val="22"/>
          <w:lang w:val="el-GR"/>
        </w:rPr>
      </w:pPr>
      <w:r w:rsidRPr="009B71D2">
        <w:rPr>
          <w:sz w:val="22"/>
          <w:szCs w:val="22"/>
          <w:lang w:val="el-GR"/>
        </w:rPr>
        <w:t>Το προϊόν αυτό δεν θα πρέπει να αναμιγνύεται με άλλα φαρμακευτικά προϊόντα, εκτός από αυτά που αναφέρονται στην παράγραφο 6.6.</w:t>
      </w:r>
    </w:p>
    <w:p w14:paraId="10BDD961" w14:textId="77777777" w:rsidR="006C0D74" w:rsidRPr="00A760DB" w:rsidRDefault="006C0D74" w:rsidP="00A760DB">
      <w:pPr>
        <w:keepNext/>
        <w:ind w:right="11"/>
        <w:rPr>
          <w:sz w:val="22"/>
          <w:u w:val="single"/>
          <w:lang w:val="el-GR"/>
        </w:rPr>
      </w:pPr>
    </w:p>
    <w:p w14:paraId="5E491010" w14:textId="6DE64A04" w:rsidR="00D97B82" w:rsidRPr="00A527DF" w:rsidRDefault="00D97B82" w:rsidP="00667763">
      <w:pPr>
        <w:keepNext/>
        <w:ind w:right="11"/>
        <w:rPr>
          <w:sz w:val="22"/>
          <w:szCs w:val="22"/>
          <w:u w:val="single"/>
          <w:lang w:val="el-GR"/>
        </w:rPr>
      </w:pPr>
      <w:r w:rsidRPr="009B71D2">
        <w:rPr>
          <w:sz w:val="22"/>
          <w:szCs w:val="22"/>
          <w:u w:val="single"/>
          <w:lang w:val="el-GR"/>
        </w:rPr>
        <w:t>Φυσίγγια</w:t>
      </w:r>
      <w:r w:rsidRPr="00A527DF">
        <w:rPr>
          <w:sz w:val="22"/>
          <w:u w:val="single"/>
          <w:lang w:val="el-GR"/>
        </w:rPr>
        <w:t xml:space="preserve">, </w:t>
      </w:r>
      <w:r w:rsidRPr="009B71D2">
        <w:rPr>
          <w:sz w:val="22"/>
          <w:szCs w:val="22"/>
          <w:u w:val="single"/>
          <w:lang w:val="en-US"/>
        </w:rPr>
        <w:t>KwikPen</w:t>
      </w:r>
      <w:ins w:id="40" w:author="NK" w:date="2026-03-09T16:35:00Z">
        <w:r w:rsidR="00EE5A7B">
          <w:rPr>
            <w:sz w:val="22"/>
            <w:szCs w:val="22"/>
            <w:u w:val="single"/>
            <w:lang w:val="el-GR"/>
          </w:rPr>
          <w:t xml:space="preserve"> και</w:t>
        </w:r>
      </w:ins>
      <w:del w:id="41" w:author="NK" w:date="2026-03-09T16:35:00Z">
        <w:r w:rsidR="00126835" w:rsidRPr="00A527DF" w:rsidDel="00EE5A7B">
          <w:rPr>
            <w:sz w:val="22"/>
            <w:szCs w:val="22"/>
            <w:u w:val="single"/>
            <w:lang w:val="el-GR"/>
          </w:rPr>
          <w:delText>,</w:delText>
        </w:r>
      </w:del>
      <w:r w:rsidR="00126835" w:rsidRPr="00A527DF">
        <w:rPr>
          <w:sz w:val="22"/>
          <w:u w:val="single"/>
          <w:lang w:val="el-GR"/>
        </w:rPr>
        <w:t xml:space="preserve"> </w:t>
      </w:r>
      <w:r w:rsidRPr="009B71D2">
        <w:rPr>
          <w:sz w:val="22"/>
          <w:szCs w:val="22"/>
          <w:u w:val="single"/>
          <w:lang w:val="en-US"/>
        </w:rPr>
        <w:t>Junior</w:t>
      </w:r>
      <w:r w:rsidRPr="00A527DF">
        <w:rPr>
          <w:sz w:val="22"/>
          <w:u w:val="single"/>
          <w:lang w:val="el-GR"/>
        </w:rPr>
        <w:t xml:space="preserve"> </w:t>
      </w:r>
      <w:r w:rsidRPr="009B71D2">
        <w:rPr>
          <w:sz w:val="22"/>
          <w:szCs w:val="22"/>
          <w:u w:val="single"/>
          <w:lang w:val="en-US"/>
        </w:rPr>
        <w:t>KwikPen</w:t>
      </w:r>
      <w:del w:id="42" w:author="NK" w:date="2026-03-09T16:35:00Z">
        <w:r w:rsidR="00126835" w:rsidRPr="00A527DF" w:rsidDel="00EE5A7B">
          <w:rPr>
            <w:sz w:val="22"/>
            <w:szCs w:val="22"/>
            <w:u w:val="single"/>
            <w:lang w:val="el-GR"/>
          </w:rPr>
          <w:delText xml:space="preserve"> </w:delText>
        </w:r>
        <w:r w:rsidR="00126835" w:rsidRPr="009B71D2" w:rsidDel="00EE5A7B">
          <w:rPr>
            <w:sz w:val="22"/>
            <w:szCs w:val="22"/>
            <w:u w:val="single"/>
            <w:lang w:val="el-GR"/>
          </w:rPr>
          <w:delText>και</w:delText>
        </w:r>
        <w:r w:rsidR="00126835" w:rsidRPr="00A527DF" w:rsidDel="00EE5A7B">
          <w:rPr>
            <w:sz w:val="22"/>
            <w:szCs w:val="22"/>
            <w:u w:val="single"/>
            <w:lang w:val="el-GR"/>
          </w:rPr>
          <w:delText xml:space="preserve"> </w:delText>
        </w:r>
        <w:r w:rsidR="00126835" w:rsidRPr="009B71D2" w:rsidDel="00EE5A7B">
          <w:rPr>
            <w:sz w:val="22"/>
            <w:szCs w:val="22"/>
            <w:u w:val="single"/>
            <w:lang w:val="en-US"/>
          </w:rPr>
          <w:delText>Tempo</w:delText>
        </w:r>
        <w:r w:rsidR="00126835" w:rsidRPr="00A527DF" w:rsidDel="00EE5A7B">
          <w:rPr>
            <w:sz w:val="22"/>
            <w:szCs w:val="22"/>
            <w:u w:val="single"/>
            <w:lang w:val="el-GR"/>
          </w:rPr>
          <w:delText xml:space="preserve"> </w:delText>
        </w:r>
        <w:r w:rsidR="00126835" w:rsidRPr="009B71D2" w:rsidDel="00EE5A7B">
          <w:rPr>
            <w:sz w:val="22"/>
            <w:szCs w:val="22"/>
            <w:u w:val="single"/>
            <w:lang w:val="en-US"/>
          </w:rPr>
          <w:delText>Pen</w:delText>
        </w:r>
      </w:del>
    </w:p>
    <w:p w14:paraId="33FA2E00" w14:textId="77777777" w:rsidR="00126835" w:rsidRPr="00A527DF" w:rsidRDefault="00126835" w:rsidP="00667763">
      <w:pPr>
        <w:keepNext/>
        <w:ind w:right="11"/>
        <w:rPr>
          <w:sz w:val="22"/>
          <w:lang w:val="el-GR"/>
        </w:rPr>
      </w:pPr>
    </w:p>
    <w:p w14:paraId="1FC376F7" w14:textId="77777777" w:rsidR="00D97B82" w:rsidRPr="009B71D2" w:rsidRDefault="00D97B82" w:rsidP="00667763">
      <w:pPr>
        <w:keepNext/>
        <w:ind w:right="11"/>
        <w:rPr>
          <w:sz w:val="22"/>
          <w:szCs w:val="22"/>
          <w:lang w:val="el-GR"/>
        </w:rPr>
      </w:pPr>
      <w:r w:rsidRPr="009B71D2">
        <w:rPr>
          <w:sz w:val="22"/>
          <w:szCs w:val="22"/>
          <w:lang w:val="el-GR"/>
        </w:rPr>
        <w:t xml:space="preserve">Αυτά τα φαρμακευτικά προϊόντα δεν πρέπει να αναμειγνύονται με οποιαδήποτε άλλη ινσουλίνη ή οποιοδήποτε άλλο φαρμακευτικό προϊόν. </w:t>
      </w:r>
    </w:p>
    <w:p w14:paraId="28B7A7B7" w14:textId="77777777" w:rsidR="000478DE" w:rsidRPr="00A760DB" w:rsidRDefault="000478DE" w:rsidP="00A760DB">
      <w:pPr>
        <w:ind w:right="11"/>
        <w:rPr>
          <w:b/>
          <w:sz w:val="22"/>
          <w:lang w:val="el-GR"/>
        </w:rPr>
      </w:pPr>
    </w:p>
    <w:p w14:paraId="28A9E3FC" w14:textId="77777777" w:rsidR="00A7431E" w:rsidRPr="009B71D2" w:rsidRDefault="00A7431E">
      <w:pPr>
        <w:numPr>
          <w:ilvl w:val="1"/>
          <w:numId w:val="1"/>
        </w:numPr>
        <w:tabs>
          <w:tab w:val="clear" w:pos="570"/>
        </w:tabs>
        <w:ind w:right="11"/>
        <w:rPr>
          <w:b/>
          <w:sz w:val="22"/>
          <w:szCs w:val="22"/>
          <w:lang w:val="el-GR"/>
        </w:rPr>
      </w:pPr>
      <w:r w:rsidRPr="009B71D2">
        <w:rPr>
          <w:b/>
          <w:sz w:val="22"/>
          <w:szCs w:val="22"/>
          <w:lang w:val="el-GR"/>
        </w:rPr>
        <w:t>Διάρκεια ζωής</w:t>
      </w:r>
    </w:p>
    <w:p w14:paraId="189BFF7C" w14:textId="77777777" w:rsidR="00A7431E" w:rsidRPr="009B71D2" w:rsidRDefault="00A7431E">
      <w:pPr>
        <w:ind w:right="11"/>
        <w:rPr>
          <w:b/>
          <w:sz w:val="22"/>
          <w:szCs w:val="22"/>
          <w:lang w:val="el-GR"/>
        </w:rPr>
      </w:pPr>
    </w:p>
    <w:p w14:paraId="33A4EFB8" w14:textId="77777777" w:rsidR="00550E55" w:rsidRPr="009B71D2" w:rsidRDefault="00D97B82">
      <w:pPr>
        <w:ind w:right="11"/>
        <w:rPr>
          <w:sz w:val="22"/>
          <w:szCs w:val="22"/>
          <w:u w:val="single"/>
          <w:lang w:val="el-GR"/>
        </w:rPr>
      </w:pPr>
      <w:r w:rsidRPr="009B71D2">
        <w:rPr>
          <w:sz w:val="22"/>
          <w:szCs w:val="22"/>
          <w:u w:val="single"/>
          <w:lang w:val="el-GR"/>
        </w:rPr>
        <w:t>Πριν τη χρήση</w:t>
      </w:r>
    </w:p>
    <w:p w14:paraId="598D3E1C" w14:textId="77777777" w:rsidR="00126835" w:rsidRPr="009B71D2" w:rsidRDefault="00126835">
      <w:pPr>
        <w:ind w:right="11"/>
        <w:rPr>
          <w:sz w:val="22"/>
          <w:szCs w:val="22"/>
          <w:lang w:val="el-GR"/>
        </w:rPr>
      </w:pPr>
    </w:p>
    <w:p w14:paraId="1A9490F7" w14:textId="77777777" w:rsidR="00A7431E" w:rsidRPr="009B71D2" w:rsidRDefault="00544BBF">
      <w:pPr>
        <w:ind w:right="11"/>
        <w:rPr>
          <w:sz w:val="22"/>
          <w:szCs w:val="22"/>
          <w:lang w:val="el-GR"/>
        </w:rPr>
      </w:pPr>
      <w:r w:rsidRPr="009B71D2">
        <w:rPr>
          <w:sz w:val="22"/>
          <w:szCs w:val="22"/>
          <w:lang w:val="el-GR"/>
        </w:rPr>
        <w:t>3</w:t>
      </w:r>
      <w:r w:rsidR="00A7431E" w:rsidRPr="009B71D2">
        <w:rPr>
          <w:sz w:val="22"/>
          <w:szCs w:val="22"/>
          <w:lang w:val="el-GR"/>
        </w:rPr>
        <w:t xml:space="preserve"> </w:t>
      </w:r>
      <w:r w:rsidRPr="009B71D2">
        <w:rPr>
          <w:sz w:val="22"/>
          <w:szCs w:val="22"/>
          <w:lang w:val="el-GR"/>
        </w:rPr>
        <w:t>χρόνια</w:t>
      </w:r>
      <w:r w:rsidR="00A7431E" w:rsidRPr="009B71D2">
        <w:rPr>
          <w:sz w:val="22"/>
          <w:szCs w:val="22"/>
          <w:lang w:val="el-GR"/>
        </w:rPr>
        <w:t xml:space="preserve">. </w:t>
      </w:r>
    </w:p>
    <w:p w14:paraId="508A1092" w14:textId="77777777" w:rsidR="00550E55" w:rsidRPr="009B71D2" w:rsidRDefault="00550E55">
      <w:pPr>
        <w:ind w:right="11"/>
        <w:rPr>
          <w:sz w:val="22"/>
          <w:szCs w:val="22"/>
          <w:lang w:val="el-GR"/>
        </w:rPr>
      </w:pPr>
    </w:p>
    <w:p w14:paraId="5BAA9DC2" w14:textId="77777777" w:rsidR="00550E55" w:rsidRPr="009B71D2" w:rsidRDefault="00550E55">
      <w:pPr>
        <w:ind w:right="11"/>
        <w:rPr>
          <w:sz w:val="22"/>
          <w:szCs w:val="22"/>
          <w:u w:val="single"/>
          <w:lang w:val="el-GR"/>
        </w:rPr>
      </w:pPr>
      <w:r w:rsidRPr="009B71D2">
        <w:rPr>
          <w:sz w:val="22"/>
          <w:szCs w:val="22"/>
          <w:u w:val="single"/>
          <w:lang w:val="el-GR"/>
        </w:rPr>
        <w:t>Μετά την πρώτη χρήση</w:t>
      </w:r>
      <w:r w:rsidR="00D97B82" w:rsidRPr="009B71D2">
        <w:rPr>
          <w:sz w:val="22"/>
          <w:szCs w:val="22"/>
          <w:u w:val="single"/>
          <w:lang w:val="el-GR"/>
        </w:rPr>
        <w:t xml:space="preserve"> / μετά την τοποθέτηση του φυσιγγίου </w:t>
      </w:r>
    </w:p>
    <w:p w14:paraId="3B730AD2" w14:textId="77777777" w:rsidR="00126835" w:rsidRPr="009B71D2" w:rsidRDefault="00126835">
      <w:pPr>
        <w:ind w:right="11"/>
        <w:rPr>
          <w:sz w:val="22"/>
          <w:szCs w:val="22"/>
          <w:lang w:val="el-GR"/>
        </w:rPr>
      </w:pPr>
    </w:p>
    <w:p w14:paraId="4772F0FB" w14:textId="77777777" w:rsidR="00A7431E" w:rsidRPr="009B71D2" w:rsidRDefault="00550E55">
      <w:pPr>
        <w:ind w:right="11"/>
        <w:rPr>
          <w:sz w:val="22"/>
          <w:szCs w:val="22"/>
          <w:lang w:val="el-GR"/>
        </w:rPr>
      </w:pPr>
      <w:r w:rsidRPr="009B71D2">
        <w:rPr>
          <w:sz w:val="22"/>
          <w:szCs w:val="22"/>
          <w:lang w:val="el-GR"/>
        </w:rPr>
        <w:t>28 ημέρες.</w:t>
      </w:r>
    </w:p>
    <w:p w14:paraId="1F93AD18" w14:textId="77777777" w:rsidR="001E2857" w:rsidRPr="009B71D2" w:rsidRDefault="001E2857">
      <w:pPr>
        <w:ind w:right="11"/>
        <w:rPr>
          <w:sz w:val="22"/>
          <w:szCs w:val="22"/>
          <w:lang w:val="el-GR"/>
        </w:rPr>
      </w:pPr>
    </w:p>
    <w:p w14:paraId="7F64385F" w14:textId="77777777" w:rsidR="00A7431E" w:rsidRPr="009B71D2" w:rsidRDefault="00A7431E">
      <w:pPr>
        <w:ind w:right="11"/>
        <w:rPr>
          <w:sz w:val="22"/>
          <w:szCs w:val="22"/>
          <w:lang w:val="el-GR"/>
        </w:rPr>
      </w:pPr>
      <w:r w:rsidRPr="009B71D2">
        <w:rPr>
          <w:b/>
          <w:sz w:val="22"/>
          <w:szCs w:val="22"/>
          <w:lang w:val="el-GR"/>
        </w:rPr>
        <w:t>6.4</w:t>
      </w:r>
      <w:r w:rsidRPr="009B71D2">
        <w:rPr>
          <w:b/>
          <w:sz w:val="22"/>
          <w:szCs w:val="22"/>
          <w:lang w:val="el-GR"/>
        </w:rPr>
        <w:tab/>
        <w:t xml:space="preserve">Ιδιαίτερες προφυλάξεις κατά την φύλαξη του προϊόντος </w:t>
      </w:r>
    </w:p>
    <w:p w14:paraId="42D39FBB" w14:textId="77777777" w:rsidR="00A7431E" w:rsidRPr="009B71D2" w:rsidRDefault="00A7431E">
      <w:pPr>
        <w:ind w:right="11"/>
        <w:rPr>
          <w:sz w:val="22"/>
          <w:szCs w:val="22"/>
          <w:lang w:val="el-GR"/>
        </w:rPr>
      </w:pPr>
    </w:p>
    <w:p w14:paraId="4BA38F4A" w14:textId="77777777" w:rsidR="00A7431E" w:rsidRPr="009B71D2" w:rsidRDefault="00DC027A">
      <w:pPr>
        <w:ind w:right="11"/>
        <w:rPr>
          <w:b/>
          <w:sz w:val="22"/>
          <w:szCs w:val="22"/>
          <w:lang w:val="el-GR"/>
        </w:rPr>
      </w:pPr>
      <w:r w:rsidRPr="009B71D2">
        <w:rPr>
          <w:sz w:val="22"/>
          <w:szCs w:val="22"/>
          <w:lang w:val="el-GR"/>
        </w:rPr>
        <w:t>Μ</w:t>
      </w:r>
      <w:r w:rsidR="00DA6243" w:rsidRPr="009B71D2">
        <w:rPr>
          <w:sz w:val="22"/>
          <w:szCs w:val="22"/>
          <w:lang w:val="el-GR"/>
        </w:rPr>
        <w:t>ην καταψύχετ</w:t>
      </w:r>
      <w:r w:rsidRPr="009B71D2">
        <w:rPr>
          <w:sz w:val="22"/>
          <w:szCs w:val="22"/>
          <w:lang w:val="el-GR"/>
        </w:rPr>
        <w:t>ε</w:t>
      </w:r>
      <w:r w:rsidR="00A7431E" w:rsidRPr="009B71D2">
        <w:rPr>
          <w:sz w:val="22"/>
          <w:szCs w:val="22"/>
          <w:lang w:val="el-GR"/>
        </w:rPr>
        <w:t xml:space="preserve">. </w:t>
      </w:r>
      <w:r w:rsidRPr="009B71D2">
        <w:rPr>
          <w:sz w:val="22"/>
          <w:szCs w:val="22"/>
          <w:lang w:val="el-GR"/>
        </w:rPr>
        <w:t>Μ</w:t>
      </w:r>
      <w:r w:rsidR="00A7431E" w:rsidRPr="009B71D2">
        <w:rPr>
          <w:sz w:val="22"/>
          <w:szCs w:val="22"/>
          <w:lang w:val="el-GR"/>
        </w:rPr>
        <w:t>ην εκτίθε</w:t>
      </w:r>
      <w:r w:rsidRPr="009B71D2">
        <w:rPr>
          <w:sz w:val="22"/>
          <w:szCs w:val="22"/>
          <w:lang w:val="el-GR"/>
        </w:rPr>
        <w:t>ν</w:t>
      </w:r>
      <w:r w:rsidR="00A7431E" w:rsidRPr="009B71D2">
        <w:rPr>
          <w:sz w:val="22"/>
          <w:szCs w:val="22"/>
          <w:lang w:val="el-GR"/>
        </w:rPr>
        <w:t xml:space="preserve">ται σε υπερβολική θερμότητα ή άμεση ηλιακή ακτινοβολία. </w:t>
      </w:r>
    </w:p>
    <w:p w14:paraId="5CBCF93A" w14:textId="77777777" w:rsidR="00AA1ACB" w:rsidRPr="009B71D2" w:rsidRDefault="00AA1ACB">
      <w:pPr>
        <w:ind w:right="11"/>
        <w:rPr>
          <w:b/>
          <w:sz w:val="22"/>
          <w:szCs w:val="22"/>
          <w:lang w:val="el-GR"/>
        </w:rPr>
      </w:pPr>
    </w:p>
    <w:p w14:paraId="58B1FCC3" w14:textId="77777777" w:rsidR="00550E55" w:rsidRPr="009B71D2" w:rsidRDefault="00D95823" w:rsidP="00550E55">
      <w:pPr>
        <w:ind w:right="11"/>
        <w:rPr>
          <w:sz w:val="22"/>
          <w:szCs w:val="22"/>
          <w:u w:val="single"/>
          <w:lang w:val="el-GR"/>
        </w:rPr>
      </w:pPr>
      <w:r w:rsidRPr="009B71D2">
        <w:rPr>
          <w:sz w:val="22"/>
          <w:szCs w:val="22"/>
          <w:u w:val="single"/>
          <w:lang w:val="el-GR"/>
        </w:rPr>
        <w:t>Πριν τη χρήση</w:t>
      </w:r>
    </w:p>
    <w:p w14:paraId="3F3AA4C0" w14:textId="77777777" w:rsidR="00126835" w:rsidRPr="009B71D2" w:rsidRDefault="00126835">
      <w:pPr>
        <w:ind w:right="11"/>
        <w:rPr>
          <w:sz w:val="22"/>
          <w:szCs w:val="22"/>
          <w:lang w:val="el-GR"/>
        </w:rPr>
      </w:pPr>
    </w:p>
    <w:p w14:paraId="47CF2068" w14:textId="77777777" w:rsidR="00550E55" w:rsidRPr="009B71D2" w:rsidRDefault="00DC027A">
      <w:pPr>
        <w:ind w:right="11"/>
        <w:rPr>
          <w:sz w:val="22"/>
          <w:szCs w:val="22"/>
          <w:lang w:val="el-GR"/>
        </w:rPr>
      </w:pPr>
      <w:r w:rsidRPr="009B71D2">
        <w:rPr>
          <w:sz w:val="22"/>
          <w:szCs w:val="22"/>
          <w:lang w:val="el-GR"/>
        </w:rPr>
        <w:t>Φ</w:t>
      </w:r>
      <w:r w:rsidR="00DA6243" w:rsidRPr="009B71D2">
        <w:rPr>
          <w:sz w:val="22"/>
          <w:szCs w:val="22"/>
          <w:lang w:val="el-GR"/>
        </w:rPr>
        <w:t>υλάσσετ</w:t>
      </w:r>
      <w:r w:rsidRPr="009B71D2">
        <w:rPr>
          <w:sz w:val="22"/>
          <w:szCs w:val="22"/>
          <w:lang w:val="el-GR"/>
        </w:rPr>
        <w:t>ε</w:t>
      </w:r>
      <w:r w:rsidR="00481D3E" w:rsidRPr="009B71D2">
        <w:rPr>
          <w:sz w:val="22"/>
          <w:szCs w:val="22"/>
          <w:lang w:val="el-GR"/>
        </w:rPr>
        <w:t xml:space="preserve"> σε</w:t>
      </w:r>
      <w:r w:rsidR="00550E55" w:rsidRPr="009B71D2">
        <w:rPr>
          <w:sz w:val="22"/>
          <w:szCs w:val="22"/>
          <w:lang w:val="el-GR"/>
        </w:rPr>
        <w:t xml:space="preserve">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lang w:val="el-GR"/>
        </w:rPr>
        <w:t xml:space="preserve"> </w:t>
      </w:r>
      <w:r w:rsidR="00550E55" w:rsidRPr="009B71D2">
        <w:rPr>
          <w:sz w:val="22"/>
          <w:szCs w:val="22"/>
          <w:lang w:val="el-GR"/>
        </w:rPr>
        <w:t>- 8</w:t>
      </w:r>
      <w:r w:rsidR="0062798A" w:rsidRPr="009B71D2">
        <w:rPr>
          <w:sz w:val="22"/>
          <w:szCs w:val="22"/>
          <w:lang w:val="el-GR"/>
        </w:rPr>
        <w:t>°</w:t>
      </w:r>
      <w:r w:rsidR="0062798A" w:rsidRPr="009B71D2">
        <w:rPr>
          <w:sz w:val="22"/>
          <w:szCs w:val="22"/>
          <w:lang w:val="en-US"/>
        </w:rPr>
        <w:t>C</w:t>
      </w:r>
      <w:r w:rsidR="00550E55" w:rsidRPr="009B71D2">
        <w:rPr>
          <w:sz w:val="22"/>
          <w:szCs w:val="22"/>
          <w:lang w:val="el-GR"/>
        </w:rPr>
        <w:t>).</w:t>
      </w:r>
    </w:p>
    <w:p w14:paraId="701B1AA2" w14:textId="77777777" w:rsidR="00481D3E" w:rsidRPr="009B71D2" w:rsidRDefault="00481D3E">
      <w:pPr>
        <w:ind w:right="11"/>
        <w:rPr>
          <w:sz w:val="22"/>
          <w:szCs w:val="22"/>
          <w:lang w:val="el-GR"/>
        </w:rPr>
      </w:pPr>
    </w:p>
    <w:p w14:paraId="5AD9A56C" w14:textId="77777777" w:rsidR="00D95823" w:rsidRPr="009B71D2" w:rsidRDefault="00D95823">
      <w:pPr>
        <w:ind w:right="11"/>
        <w:rPr>
          <w:sz w:val="22"/>
          <w:szCs w:val="22"/>
          <w:u w:val="single"/>
          <w:lang w:val="el-GR"/>
        </w:rPr>
      </w:pPr>
      <w:r w:rsidRPr="009B71D2">
        <w:rPr>
          <w:sz w:val="22"/>
          <w:szCs w:val="22"/>
          <w:u w:val="single"/>
          <w:lang w:val="el-GR"/>
        </w:rPr>
        <w:t>Μετά την πρώτη χρήση / μετά την τοποθέτηση του φυσιγγίου</w:t>
      </w:r>
    </w:p>
    <w:p w14:paraId="6AAC01B7" w14:textId="77777777" w:rsidR="00D95823" w:rsidRPr="009B71D2" w:rsidRDefault="00D95823">
      <w:pPr>
        <w:ind w:right="11"/>
        <w:rPr>
          <w:sz w:val="22"/>
          <w:szCs w:val="22"/>
          <w:lang w:val="el-GR"/>
        </w:rPr>
      </w:pPr>
    </w:p>
    <w:p w14:paraId="63CAAF62" w14:textId="77777777" w:rsidR="00481D3E" w:rsidRPr="00A760DB" w:rsidRDefault="00D95823">
      <w:pPr>
        <w:ind w:right="11"/>
        <w:rPr>
          <w:i/>
          <w:sz w:val="22"/>
          <w:u w:val="single"/>
          <w:lang w:val="el-GR"/>
        </w:rPr>
      </w:pPr>
      <w:r w:rsidRPr="00A760DB">
        <w:rPr>
          <w:i/>
          <w:sz w:val="22"/>
          <w:u w:val="single"/>
          <w:lang w:val="el-GR"/>
        </w:rPr>
        <w:t>Φιαλίδιο</w:t>
      </w:r>
    </w:p>
    <w:p w14:paraId="71B71DA3" w14:textId="77777777" w:rsidR="006C0D74" w:rsidRPr="009B71D2" w:rsidRDefault="006C0D74">
      <w:pPr>
        <w:ind w:right="11"/>
        <w:rPr>
          <w:i/>
          <w:sz w:val="22"/>
          <w:szCs w:val="22"/>
          <w:u w:val="single"/>
          <w:lang w:val="el-GR"/>
        </w:rPr>
      </w:pPr>
    </w:p>
    <w:p w14:paraId="18F8EAA8" w14:textId="77777777" w:rsidR="00481D3E" w:rsidRPr="009B71D2" w:rsidRDefault="00DC027A" w:rsidP="00481D3E">
      <w:pPr>
        <w:ind w:right="11"/>
        <w:rPr>
          <w:sz w:val="22"/>
          <w:szCs w:val="22"/>
          <w:lang w:val="el-GR"/>
        </w:rPr>
      </w:pPr>
      <w:r w:rsidRPr="009B71D2">
        <w:rPr>
          <w:sz w:val="22"/>
          <w:szCs w:val="22"/>
          <w:lang w:val="el-GR"/>
        </w:rPr>
        <w:t>Φ</w:t>
      </w:r>
      <w:r w:rsidR="00784BBA" w:rsidRPr="009B71D2">
        <w:rPr>
          <w:sz w:val="22"/>
          <w:szCs w:val="22"/>
          <w:lang w:val="el-GR"/>
        </w:rPr>
        <w:t>υλάσσετ</w:t>
      </w:r>
      <w:r w:rsidRPr="009B71D2">
        <w:rPr>
          <w:sz w:val="22"/>
          <w:szCs w:val="22"/>
          <w:lang w:val="el-GR"/>
        </w:rPr>
        <w:t>ε</w:t>
      </w:r>
      <w:r w:rsidR="00481D3E" w:rsidRPr="009B71D2">
        <w:rPr>
          <w:sz w:val="22"/>
          <w:szCs w:val="22"/>
          <w:lang w:val="el-GR"/>
        </w:rPr>
        <w:t xml:space="preserve"> σε ψυγείο (2</w:t>
      </w:r>
      <w:r w:rsidR="0062798A" w:rsidRPr="009B71D2">
        <w:rPr>
          <w:sz w:val="22"/>
          <w:szCs w:val="22"/>
          <w:lang w:val="el-GR"/>
        </w:rPr>
        <w:t>°</w:t>
      </w:r>
      <w:r w:rsidR="0062798A" w:rsidRPr="009B71D2">
        <w:rPr>
          <w:sz w:val="22"/>
          <w:szCs w:val="22"/>
          <w:lang w:val="en-US"/>
        </w:rPr>
        <w:t>C</w:t>
      </w:r>
      <w:r w:rsidR="00784BBA" w:rsidRPr="009B71D2">
        <w:rPr>
          <w:sz w:val="22"/>
          <w:szCs w:val="22"/>
          <w:lang w:val="el-GR"/>
        </w:rPr>
        <w:t xml:space="preserve"> - </w:t>
      </w:r>
      <w:r w:rsidR="00481D3E" w:rsidRPr="009B71D2">
        <w:rPr>
          <w:sz w:val="22"/>
          <w:szCs w:val="22"/>
          <w:lang w:val="el-GR"/>
        </w:rPr>
        <w:t>8</w:t>
      </w:r>
      <w:r w:rsidR="0062798A" w:rsidRPr="009B71D2">
        <w:rPr>
          <w:sz w:val="22"/>
          <w:szCs w:val="22"/>
          <w:lang w:val="el-GR"/>
        </w:rPr>
        <w:t>°</w:t>
      </w:r>
      <w:r w:rsidR="0062798A" w:rsidRPr="009B71D2">
        <w:rPr>
          <w:sz w:val="22"/>
          <w:szCs w:val="22"/>
          <w:lang w:val="en-US"/>
        </w:rPr>
        <w:t>C</w:t>
      </w:r>
      <w:r w:rsidR="00481D3E" w:rsidRPr="009B71D2">
        <w:rPr>
          <w:sz w:val="22"/>
          <w:szCs w:val="22"/>
          <w:lang w:val="el-GR"/>
        </w:rPr>
        <w:t>) ή σε θερμοκρασία μικρότερη των 30</w:t>
      </w:r>
      <w:r w:rsidR="0062798A" w:rsidRPr="009B71D2">
        <w:rPr>
          <w:sz w:val="22"/>
          <w:szCs w:val="22"/>
          <w:lang w:val="el-GR"/>
        </w:rPr>
        <w:t>°</w:t>
      </w:r>
      <w:r w:rsidR="0062798A" w:rsidRPr="009B71D2">
        <w:rPr>
          <w:sz w:val="22"/>
          <w:szCs w:val="22"/>
          <w:lang w:val="en-US"/>
        </w:rPr>
        <w:t>C</w:t>
      </w:r>
      <w:r w:rsidR="00481D3E" w:rsidRPr="009B71D2">
        <w:rPr>
          <w:sz w:val="22"/>
          <w:szCs w:val="22"/>
          <w:lang w:val="el-GR"/>
        </w:rPr>
        <w:t>.</w:t>
      </w:r>
    </w:p>
    <w:p w14:paraId="204EED00" w14:textId="77777777" w:rsidR="00D95823" w:rsidRPr="009B71D2" w:rsidRDefault="00D95823" w:rsidP="00481D3E">
      <w:pPr>
        <w:ind w:right="11"/>
        <w:rPr>
          <w:sz w:val="22"/>
          <w:szCs w:val="22"/>
          <w:lang w:val="el-GR"/>
        </w:rPr>
      </w:pPr>
    </w:p>
    <w:p w14:paraId="0EE6D4CC" w14:textId="77777777" w:rsidR="00D95823" w:rsidRPr="00A760DB" w:rsidRDefault="00D95823" w:rsidP="00481D3E">
      <w:pPr>
        <w:ind w:right="11"/>
        <w:rPr>
          <w:i/>
          <w:sz w:val="22"/>
          <w:u w:val="single"/>
          <w:lang w:val="el-GR"/>
        </w:rPr>
      </w:pPr>
      <w:r w:rsidRPr="00A760DB">
        <w:rPr>
          <w:i/>
          <w:sz w:val="22"/>
          <w:u w:val="single"/>
          <w:lang w:val="el-GR"/>
        </w:rPr>
        <w:t>Φυσίγγιο</w:t>
      </w:r>
    </w:p>
    <w:p w14:paraId="487E47A3" w14:textId="77777777" w:rsidR="006C0D74" w:rsidRPr="009B71D2" w:rsidRDefault="006C0D74" w:rsidP="00481D3E">
      <w:pPr>
        <w:ind w:right="11"/>
        <w:rPr>
          <w:i/>
          <w:sz w:val="22"/>
          <w:szCs w:val="22"/>
          <w:u w:val="single"/>
          <w:lang w:val="el-GR"/>
        </w:rPr>
      </w:pPr>
    </w:p>
    <w:p w14:paraId="2F8F1487" w14:textId="77777777" w:rsidR="00F96BB8" w:rsidRPr="009B71D2" w:rsidRDefault="00DC027A" w:rsidP="00F96BB8">
      <w:pPr>
        <w:ind w:right="11"/>
        <w:rPr>
          <w:sz w:val="22"/>
          <w:szCs w:val="22"/>
          <w:lang w:val="el-GR"/>
        </w:rPr>
      </w:pPr>
      <w:r w:rsidRPr="009B71D2">
        <w:rPr>
          <w:sz w:val="22"/>
          <w:szCs w:val="22"/>
          <w:lang w:val="el-GR"/>
        </w:rPr>
        <w:t>Φ</w:t>
      </w:r>
      <w:r w:rsidR="00F96BB8" w:rsidRPr="009B71D2">
        <w:rPr>
          <w:sz w:val="22"/>
          <w:szCs w:val="22"/>
          <w:lang w:val="el-GR"/>
        </w:rPr>
        <w:t>υλάσσετ</w:t>
      </w:r>
      <w:r w:rsidRPr="009B71D2">
        <w:rPr>
          <w:sz w:val="22"/>
          <w:szCs w:val="22"/>
          <w:lang w:val="el-GR"/>
        </w:rPr>
        <w:t>ε</w:t>
      </w:r>
      <w:r w:rsidR="00F96BB8" w:rsidRPr="009B71D2">
        <w:rPr>
          <w:sz w:val="22"/>
          <w:szCs w:val="22"/>
          <w:lang w:val="el-GR"/>
        </w:rPr>
        <w:t xml:space="preserve"> σε θερμοκρασία μικρότερη των 30°</w:t>
      </w:r>
      <w:r w:rsidR="00F96BB8" w:rsidRPr="009B71D2">
        <w:rPr>
          <w:sz w:val="22"/>
          <w:szCs w:val="22"/>
          <w:lang w:val="en-US"/>
        </w:rPr>
        <w:t>C</w:t>
      </w:r>
      <w:r w:rsidR="00F96BB8" w:rsidRPr="009B71D2">
        <w:rPr>
          <w:sz w:val="22"/>
          <w:szCs w:val="22"/>
          <w:lang w:val="el-GR"/>
        </w:rPr>
        <w:t xml:space="preserve">. </w:t>
      </w:r>
      <w:r w:rsidRPr="009B71D2">
        <w:rPr>
          <w:sz w:val="22"/>
          <w:szCs w:val="22"/>
          <w:lang w:val="el-GR"/>
        </w:rPr>
        <w:t>Μ</w:t>
      </w:r>
      <w:r w:rsidR="00F96BB8" w:rsidRPr="009B71D2">
        <w:rPr>
          <w:sz w:val="22"/>
          <w:szCs w:val="22"/>
          <w:lang w:val="el-GR"/>
        </w:rPr>
        <w:t>ην ψύχετ</w:t>
      </w:r>
      <w:r w:rsidRPr="009B71D2">
        <w:rPr>
          <w:sz w:val="22"/>
          <w:szCs w:val="22"/>
          <w:lang w:val="el-GR"/>
        </w:rPr>
        <w:t>ε</w:t>
      </w:r>
      <w:r w:rsidR="00F96BB8" w:rsidRPr="009B71D2">
        <w:rPr>
          <w:sz w:val="22"/>
          <w:szCs w:val="22"/>
          <w:lang w:val="el-GR"/>
        </w:rPr>
        <w:t>. Η πένα με το φυσίγγιο δεν πρέπει να φυλάσσεται με τη βελόνα τοποθετημένη.</w:t>
      </w:r>
    </w:p>
    <w:p w14:paraId="1F13507E" w14:textId="77777777" w:rsidR="00015A61" w:rsidRPr="009B71D2" w:rsidRDefault="00015A61" w:rsidP="00F96BB8">
      <w:pPr>
        <w:ind w:right="11"/>
        <w:rPr>
          <w:sz w:val="22"/>
          <w:szCs w:val="22"/>
          <w:lang w:val="el-GR"/>
        </w:rPr>
      </w:pPr>
    </w:p>
    <w:p w14:paraId="4303B642" w14:textId="308E6869" w:rsidR="00015A61" w:rsidRPr="00A527DF" w:rsidRDefault="00015A61" w:rsidP="00F96BB8">
      <w:pPr>
        <w:ind w:right="11"/>
        <w:rPr>
          <w:i/>
          <w:sz w:val="22"/>
          <w:u w:val="single"/>
          <w:lang w:val="el-GR"/>
        </w:rPr>
      </w:pPr>
      <w:r w:rsidRPr="00A760DB">
        <w:rPr>
          <w:i/>
          <w:sz w:val="22"/>
          <w:u w:val="single"/>
          <w:lang w:val="en-US"/>
        </w:rPr>
        <w:t>KwikPen</w:t>
      </w:r>
      <w:ins w:id="43" w:author="NK" w:date="2026-03-09T16:35:00Z">
        <w:r w:rsidR="00EE5A7B">
          <w:rPr>
            <w:i/>
            <w:sz w:val="22"/>
            <w:szCs w:val="22"/>
            <w:u w:val="single"/>
            <w:lang w:val="el-GR"/>
          </w:rPr>
          <w:t xml:space="preserve"> και</w:t>
        </w:r>
      </w:ins>
      <w:del w:id="44" w:author="NK" w:date="2026-03-09T16:35:00Z">
        <w:r w:rsidR="00126835" w:rsidRPr="00A527DF" w:rsidDel="00EE5A7B">
          <w:rPr>
            <w:i/>
            <w:sz w:val="22"/>
            <w:szCs w:val="22"/>
            <w:u w:val="single"/>
            <w:lang w:val="el-GR"/>
          </w:rPr>
          <w:delText>,</w:delText>
        </w:r>
      </w:del>
      <w:r w:rsidR="00126835" w:rsidRPr="00A527DF">
        <w:rPr>
          <w:i/>
          <w:sz w:val="22"/>
          <w:u w:val="single"/>
          <w:lang w:val="el-GR"/>
        </w:rPr>
        <w:t xml:space="preserve"> </w:t>
      </w:r>
      <w:r w:rsidRPr="00A760DB">
        <w:rPr>
          <w:i/>
          <w:sz w:val="22"/>
          <w:u w:val="single"/>
          <w:lang w:val="en-US"/>
        </w:rPr>
        <w:t>Junior</w:t>
      </w:r>
      <w:r w:rsidRPr="00A527DF">
        <w:rPr>
          <w:i/>
          <w:sz w:val="22"/>
          <w:u w:val="single"/>
          <w:lang w:val="el-GR"/>
        </w:rPr>
        <w:t xml:space="preserve"> </w:t>
      </w:r>
      <w:r w:rsidRPr="00A760DB">
        <w:rPr>
          <w:i/>
          <w:sz w:val="22"/>
          <w:u w:val="single"/>
          <w:lang w:val="en-US"/>
        </w:rPr>
        <w:t>KwikPen</w:t>
      </w:r>
      <w:del w:id="45" w:author="NK" w:date="2026-03-09T16:35:00Z">
        <w:r w:rsidR="00126835" w:rsidRPr="00A527DF" w:rsidDel="00EE5A7B">
          <w:rPr>
            <w:i/>
            <w:sz w:val="22"/>
            <w:szCs w:val="22"/>
            <w:u w:val="single"/>
            <w:lang w:val="el-GR"/>
          </w:rPr>
          <w:delText xml:space="preserve"> </w:delText>
        </w:r>
        <w:r w:rsidR="00126835" w:rsidRPr="009B71D2" w:rsidDel="00EE5A7B">
          <w:rPr>
            <w:i/>
            <w:sz w:val="22"/>
            <w:szCs w:val="22"/>
            <w:u w:val="single"/>
            <w:lang w:val="el-GR"/>
          </w:rPr>
          <w:delText>και</w:delText>
        </w:r>
        <w:r w:rsidR="00126835" w:rsidRPr="00A527DF" w:rsidDel="00EE5A7B">
          <w:rPr>
            <w:i/>
            <w:sz w:val="22"/>
            <w:szCs w:val="22"/>
            <w:u w:val="single"/>
            <w:lang w:val="el-GR"/>
          </w:rPr>
          <w:delText xml:space="preserve"> </w:delText>
        </w:r>
        <w:r w:rsidR="00126835" w:rsidRPr="009B71D2" w:rsidDel="00EE5A7B">
          <w:rPr>
            <w:i/>
            <w:sz w:val="22"/>
            <w:szCs w:val="22"/>
            <w:u w:val="single"/>
            <w:lang w:val="en-US"/>
          </w:rPr>
          <w:delText>Tempo</w:delText>
        </w:r>
        <w:r w:rsidR="00126835" w:rsidRPr="00A527DF" w:rsidDel="00EE5A7B">
          <w:rPr>
            <w:i/>
            <w:sz w:val="22"/>
            <w:szCs w:val="22"/>
            <w:u w:val="single"/>
            <w:lang w:val="el-GR"/>
          </w:rPr>
          <w:delText xml:space="preserve"> </w:delText>
        </w:r>
        <w:r w:rsidR="00126835" w:rsidRPr="009B71D2" w:rsidDel="00EE5A7B">
          <w:rPr>
            <w:i/>
            <w:sz w:val="22"/>
            <w:szCs w:val="22"/>
            <w:u w:val="single"/>
            <w:lang w:val="en-US"/>
          </w:rPr>
          <w:delText>Pen</w:delText>
        </w:r>
      </w:del>
    </w:p>
    <w:p w14:paraId="0073DC92" w14:textId="77777777" w:rsidR="006C0D74" w:rsidRPr="00A527DF" w:rsidRDefault="006C0D74" w:rsidP="00F96BB8">
      <w:pPr>
        <w:ind w:right="11"/>
        <w:rPr>
          <w:sz w:val="22"/>
          <w:szCs w:val="22"/>
          <w:u w:val="single"/>
          <w:lang w:val="el-GR"/>
        </w:rPr>
      </w:pPr>
    </w:p>
    <w:p w14:paraId="77E1714D" w14:textId="77777777" w:rsidR="00015A61" w:rsidRPr="009B71D2" w:rsidRDefault="00386705" w:rsidP="00F96BB8">
      <w:pPr>
        <w:ind w:right="11"/>
        <w:rPr>
          <w:sz w:val="22"/>
          <w:szCs w:val="22"/>
          <w:lang w:val="el-GR"/>
        </w:rPr>
      </w:pPr>
      <w:bookmarkStart w:id="46" w:name="_Hlk46220836"/>
      <w:r w:rsidRPr="009B71D2">
        <w:rPr>
          <w:sz w:val="22"/>
          <w:szCs w:val="22"/>
          <w:lang w:val="el-GR"/>
        </w:rPr>
        <w:t>Φ</w:t>
      </w:r>
      <w:r w:rsidR="00015A61" w:rsidRPr="009B71D2">
        <w:rPr>
          <w:sz w:val="22"/>
          <w:szCs w:val="22"/>
          <w:lang w:val="el-GR"/>
        </w:rPr>
        <w:t>υλάσσετ</w:t>
      </w:r>
      <w:r w:rsidRPr="009B71D2">
        <w:rPr>
          <w:sz w:val="22"/>
          <w:szCs w:val="22"/>
          <w:lang w:val="el-GR"/>
        </w:rPr>
        <w:t>ε</w:t>
      </w:r>
      <w:r w:rsidR="00015A61" w:rsidRPr="009B71D2">
        <w:rPr>
          <w:sz w:val="22"/>
          <w:szCs w:val="22"/>
          <w:lang w:val="el-GR"/>
        </w:rPr>
        <w:t xml:space="preserve"> σε θερμοκρασία μικρότερη των 30°</w:t>
      </w:r>
      <w:r w:rsidR="00015A61" w:rsidRPr="009B71D2">
        <w:rPr>
          <w:sz w:val="22"/>
          <w:szCs w:val="22"/>
          <w:lang w:val="en-US"/>
        </w:rPr>
        <w:t>C</w:t>
      </w:r>
      <w:r w:rsidR="00015A61" w:rsidRPr="009B71D2">
        <w:rPr>
          <w:sz w:val="22"/>
          <w:szCs w:val="22"/>
          <w:lang w:val="el-GR"/>
        </w:rPr>
        <w:t xml:space="preserve">. </w:t>
      </w:r>
      <w:r w:rsidRPr="009B71D2">
        <w:rPr>
          <w:sz w:val="22"/>
          <w:szCs w:val="22"/>
          <w:lang w:val="el-GR"/>
        </w:rPr>
        <w:t>Μ</w:t>
      </w:r>
      <w:r w:rsidR="00015A61" w:rsidRPr="009B71D2">
        <w:rPr>
          <w:sz w:val="22"/>
          <w:szCs w:val="22"/>
          <w:lang w:val="el-GR"/>
        </w:rPr>
        <w:t>ην ψύχετ</w:t>
      </w:r>
      <w:r w:rsidRPr="009B71D2">
        <w:rPr>
          <w:sz w:val="22"/>
          <w:szCs w:val="22"/>
          <w:lang w:val="el-GR"/>
        </w:rPr>
        <w:t>ε</w:t>
      </w:r>
      <w:r w:rsidR="00015A61" w:rsidRPr="009B71D2">
        <w:rPr>
          <w:sz w:val="22"/>
          <w:szCs w:val="22"/>
          <w:lang w:val="el-GR"/>
        </w:rPr>
        <w:t xml:space="preserve">. Η </w:t>
      </w:r>
      <w:r w:rsidR="002C422F" w:rsidRPr="009B71D2">
        <w:rPr>
          <w:sz w:val="22"/>
          <w:szCs w:val="22"/>
          <w:lang w:val="el-GR"/>
        </w:rPr>
        <w:t>προγεμισμένη συσκευή τύπου πένας</w:t>
      </w:r>
      <w:r w:rsidR="00015A61" w:rsidRPr="009B71D2">
        <w:rPr>
          <w:sz w:val="22"/>
          <w:szCs w:val="22"/>
          <w:lang w:val="el-GR"/>
        </w:rPr>
        <w:t xml:space="preserve"> δεν πρέπει να φυλάσσεται με τη βελόνα τοποθετημένη.</w:t>
      </w:r>
    </w:p>
    <w:bookmarkEnd w:id="46"/>
    <w:p w14:paraId="1EC493E2" w14:textId="77777777" w:rsidR="00550E55" w:rsidRPr="009B71D2" w:rsidRDefault="00550E55">
      <w:pPr>
        <w:ind w:right="11"/>
        <w:rPr>
          <w:b/>
          <w:sz w:val="22"/>
          <w:szCs w:val="22"/>
          <w:lang w:val="el-GR"/>
        </w:rPr>
      </w:pPr>
    </w:p>
    <w:p w14:paraId="7669FC52" w14:textId="77777777" w:rsidR="00A7431E" w:rsidRPr="009B71D2" w:rsidRDefault="00A7431E" w:rsidP="00E6696E">
      <w:pPr>
        <w:ind w:left="567" w:hanging="567"/>
        <w:rPr>
          <w:sz w:val="22"/>
          <w:szCs w:val="22"/>
          <w:lang w:val="el-GR"/>
        </w:rPr>
      </w:pPr>
      <w:r w:rsidRPr="009B71D2">
        <w:rPr>
          <w:b/>
          <w:sz w:val="22"/>
          <w:szCs w:val="22"/>
          <w:lang w:val="el-GR"/>
        </w:rPr>
        <w:t xml:space="preserve">6.5 </w:t>
      </w:r>
      <w:r w:rsidRPr="009B71D2">
        <w:rPr>
          <w:b/>
          <w:sz w:val="22"/>
          <w:szCs w:val="22"/>
          <w:lang w:val="el-GR"/>
        </w:rPr>
        <w:tab/>
        <w:t>Φύση και συστατικά του περιέκτη</w:t>
      </w:r>
      <w:r w:rsidR="00B43F6A" w:rsidRPr="009B71D2">
        <w:rPr>
          <w:b/>
          <w:sz w:val="22"/>
          <w:szCs w:val="22"/>
          <w:lang w:val="el-GR"/>
        </w:rPr>
        <w:t xml:space="preserve"> </w:t>
      </w:r>
    </w:p>
    <w:p w14:paraId="5B01D0F8" w14:textId="77777777" w:rsidR="00A7431E" w:rsidRPr="009B71D2" w:rsidRDefault="00A7431E">
      <w:pPr>
        <w:ind w:right="11"/>
        <w:rPr>
          <w:sz w:val="22"/>
          <w:szCs w:val="22"/>
          <w:lang w:val="el-GR"/>
        </w:rPr>
      </w:pPr>
    </w:p>
    <w:p w14:paraId="6FBAAB9C" w14:textId="77777777" w:rsidR="00015A61" w:rsidRPr="009B71D2" w:rsidRDefault="00015A61">
      <w:pPr>
        <w:ind w:right="11"/>
        <w:rPr>
          <w:sz w:val="22"/>
          <w:szCs w:val="22"/>
          <w:u w:val="single"/>
          <w:lang w:val="el-GR"/>
        </w:rPr>
      </w:pPr>
      <w:r w:rsidRPr="009B71D2">
        <w:rPr>
          <w:sz w:val="22"/>
          <w:szCs w:val="22"/>
          <w:u w:val="single"/>
          <w:lang w:val="el-GR"/>
        </w:rPr>
        <w:t>Φιαλίδιο</w:t>
      </w:r>
    </w:p>
    <w:p w14:paraId="675660A1" w14:textId="77777777" w:rsidR="00126835" w:rsidRPr="009B71D2" w:rsidRDefault="00126835">
      <w:pPr>
        <w:ind w:right="11"/>
        <w:rPr>
          <w:sz w:val="22"/>
          <w:szCs w:val="22"/>
          <w:lang w:val="el-GR"/>
        </w:rPr>
      </w:pPr>
    </w:p>
    <w:p w14:paraId="77C5DC1F" w14:textId="77777777" w:rsidR="00A7431E" w:rsidRPr="009B71D2" w:rsidRDefault="00A7431E">
      <w:pPr>
        <w:ind w:right="11"/>
        <w:rPr>
          <w:sz w:val="22"/>
          <w:szCs w:val="22"/>
          <w:lang w:val="el-GR"/>
        </w:rPr>
      </w:pPr>
      <w:r w:rsidRPr="009B71D2">
        <w:rPr>
          <w:sz w:val="22"/>
          <w:szCs w:val="22"/>
          <w:lang w:val="el-GR"/>
        </w:rPr>
        <w:t xml:space="preserve">Το διάλυμα </w:t>
      </w:r>
      <w:r w:rsidR="00015A61" w:rsidRPr="009B71D2">
        <w:rPr>
          <w:sz w:val="22"/>
          <w:szCs w:val="22"/>
          <w:lang w:val="el-GR"/>
        </w:rPr>
        <w:t xml:space="preserve">περιέχεται </w:t>
      </w:r>
      <w:r w:rsidRPr="009B71D2">
        <w:rPr>
          <w:sz w:val="22"/>
          <w:szCs w:val="22"/>
          <w:lang w:val="el-GR"/>
        </w:rPr>
        <w:t xml:space="preserve">σε φιαλίδια κατασκευασμένα από γυαλί flint τύπου Ι, </w:t>
      </w:r>
      <w:r w:rsidR="00B602B0" w:rsidRPr="009B71D2">
        <w:rPr>
          <w:sz w:val="22"/>
          <w:szCs w:val="22"/>
          <w:lang w:val="el-GR"/>
        </w:rPr>
        <w:t xml:space="preserve">τα οποία </w:t>
      </w:r>
      <w:r w:rsidRPr="009B71D2">
        <w:rPr>
          <w:sz w:val="22"/>
          <w:szCs w:val="22"/>
          <w:lang w:val="el-GR"/>
        </w:rPr>
        <w:t xml:space="preserve">σφραγίζονται με πώματα βουτυλίου ή </w:t>
      </w:r>
      <w:r w:rsidR="008F31A8" w:rsidRPr="009B71D2">
        <w:rPr>
          <w:sz w:val="22"/>
          <w:szCs w:val="22"/>
          <w:lang w:val="el-GR"/>
        </w:rPr>
        <w:t>αλοβουτυλίου</w:t>
      </w:r>
      <w:r w:rsidRPr="009B71D2">
        <w:rPr>
          <w:sz w:val="22"/>
          <w:szCs w:val="22"/>
          <w:lang w:val="el-GR"/>
        </w:rPr>
        <w:t xml:space="preserve"> και ασφαλίζονται με καλύμματα αλουμινίου. Γαλάκτωμα διμεθικόνης ή σιλικόνης μπορεί να χρησιμοποιηθεί στα πώματα του φιαλιδίου. </w:t>
      </w:r>
    </w:p>
    <w:p w14:paraId="7C9A9715" w14:textId="77777777" w:rsidR="00A7431E" w:rsidRPr="009B71D2" w:rsidRDefault="00A7431E">
      <w:pPr>
        <w:ind w:right="11"/>
        <w:rPr>
          <w:sz w:val="22"/>
          <w:szCs w:val="22"/>
          <w:lang w:val="el-GR"/>
        </w:rPr>
      </w:pPr>
    </w:p>
    <w:p w14:paraId="51A2EA5A" w14:textId="77777777" w:rsidR="00A7431E" w:rsidRPr="009B71D2" w:rsidRDefault="00015A61">
      <w:pPr>
        <w:ind w:right="11"/>
        <w:rPr>
          <w:sz w:val="22"/>
          <w:szCs w:val="22"/>
          <w:lang w:val="el-GR"/>
        </w:rPr>
      </w:pPr>
      <w:r w:rsidRPr="009B71D2">
        <w:rPr>
          <w:sz w:val="22"/>
          <w:szCs w:val="22"/>
          <w:lang w:val="el-GR"/>
        </w:rPr>
        <w:t xml:space="preserve">Φιαλίδιο 10 </w:t>
      </w:r>
      <w:r w:rsidRPr="009B71D2">
        <w:rPr>
          <w:sz w:val="22"/>
          <w:szCs w:val="22"/>
          <w:lang w:val="en-US"/>
        </w:rPr>
        <w:t>ml</w:t>
      </w:r>
      <w:r w:rsidRPr="009B71D2">
        <w:rPr>
          <w:sz w:val="22"/>
          <w:szCs w:val="22"/>
          <w:lang w:val="el-GR"/>
        </w:rPr>
        <w:t xml:space="preserve">: Συσκευασίες των 1 ή 2 ή πολυσυσκευασία των 5 (5 </w:t>
      </w:r>
      <w:r w:rsidR="004F081C" w:rsidRPr="009B71D2">
        <w:rPr>
          <w:sz w:val="22"/>
          <w:szCs w:val="22"/>
          <w:lang w:val="el-GR"/>
        </w:rPr>
        <w:t>συσκευασίες</w:t>
      </w:r>
      <w:r w:rsidRPr="009B71D2">
        <w:rPr>
          <w:sz w:val="22"/>
          <w:szCs w:val="22"/>
          <w:lang w:val="el-GR"/>
        </w:rPr>
        <w:t xml:space="preserve"> του 1). </w:t>
      </w:r>
      <w:r w:rsidR="00A7431E" w:rsidRPr="009B71D2">
        <w:rPr>
          <w:sz w:val="22"/>
          <w:szCs w:val="22"/>
          <w:lang w:val="el-GR"/>
        </w:rPr>
        <w:t>Μπορεί να μην κυκλοφορούν όλες οι συσκευασίες.</w:t>
      </w:r>
    </w:p>
    <w:p w14:paraId="720563EC" w14:textId="77777777" w:rsidR="00A7431E" w:rsidRPr="009B71D2" w:rsidRDefault="00A7431E">
      <w:pPr>
        <w:ind w:right="11"/>
        <w:rPr>
          <w:sz w:val="22"/>
          <w:szCs w:val="22"/>
          <w:lang w:val="el-GR"/>
        </w:rPr>
      </w:pPr>
    </w:p>
    <w:p w14:paraId="53D73DC8" w14:textId="77777777" w:rsidR="00A7431E" w:rsidRPr="009B71D2" w:rsidRDefault="00015A61">
      <w:pPr>
        <w:ind w:right="11"/>
        <w:rPr>
          <w:sz w:val="22"/>
          <w:szCs w:val="22"/>
          <w:lang w:val="el-GR"/>
        </w:rPr>
      </w:pPr>
      <w:r w:rsidRPr="009B71D2">
        <w:rPr>
          <w:sz w:val="22"/>
          <w:szCs w:val="22"/>
          <w:u w:val="single"/>
          <w:lang w:val="el-GR"/>
        </w:rPr>
        <w:lastRenderedPageBreak/>
        <w:t>Φυσίγγιο</w:t>
      </w:r>
    </w:p>
    <w:p w14:paraId="036A14FA" w14:textId="77777777" w:rsidR="00126835" w:rsidRPr="009B71D2" w:rsidRDefault="00126835" w:rsidP="00015A61">
      <w:pPr>
        <w:ind w:right="11"/>
        <w:rPr>
          <w:sz w:val="22"/>
          <w:szCs w:val="22"/>
          <w:lang w:val="el-GR"/>
        </w:rPr>
      </w:pPr>
    </w:p>
    <w:p w14:paraId="17B35CD7" w14:textId="77777777" w:rsidR="00015A61" w:rsidRPr="009B71D2" w:rsidRDefault="00015A61" w:rsidP="00015A61">
      <w:pPr>
        <w:ind w:right="11"/>
        <w:rPr>
          <w:sz w:val="22"/>
          <w:szCs w:val="22"/>
          <w:lang w:val="el-GR"/>
        </w:rPr>
      </w:pPr>
      <w:r w:rsidRPr="009B71D2">
        <w:rPr>
          <w:sz w:val="22"/>
          <w:szCs w:val="22"/>
          <w:lang w:val="el-GR"/>
        </w:rPr>
        <w:t xml:space="preserve">Το διάλυμα περιέχεται σε φυσίγγια κατασκευασμένα από γυαλί flint τύπου Ι, τα οποία σφραγίζονται με </w:t>
      </w:r>
      <w:r w:rsidR="00AA04D9" w:rsidRPr="009B71D2">
        <w:rPr>
          <w:sz w:val="22"/>
          <w:szCs w:val="22"/>
          <w:lang w:val="el-GR"/>
        </w:rPr>
        <w:t xml:space="preserve">δισκοειδή καλύμματα και </w:t>
      </w:r>
      <w:r w:rsidRPr="009B71D2">
        <w:rPr>
          <w:sz w:val="22"/>
          <w:szCs w:val="22"/>
          <w:lang w:val="el-GR"/>
        </w:rPr>
        <w:t>κεφαλές εμβόλων βουτυλίου ή αλοβουτυλίου και ασφαλίζονται με καλύμματα αλουμινίου. Γαλάκτωμα διμεθικόνης ή σιλικόνης μπορεί να χρησιμοποιηθεί στην κεφαλή του εμβόλου του φυσιγγίου και/ή στο γυάλινο τοίχωμα του φυσιγγίου.</w:t>
      </w:r>
    </w:p>
    <w:p w14:paraId="56FD696A" w14:textId="77777777" w:rsidR="00015A61" w:rsidRPr="009B71D2" w:rsidRDefault="00015A61">
      <w:pPr>
        <w:ind w:right="11"/>
        <w:rPr>
          <w:sz w:val="22"/>
          <w:szCs w:val="22"/>
          <w:lang w:val="el-GR"/>
        </w:rPr>
      </w:pPr>
    </w:p>
    <w:p w14:paraId="52C1E205" w14:textId="77777777" w:rsidR="00015A61" w:rsidRPr="009B71D2" w:rsidRDefault="00DA5AA4">
      <w:pPr>
        <w:ind w:right="11"/>
        <w:rPr>
          <w:sz w:val="22"/>
          <w:szCs w:val="22"/>
          <w:lang w:val="el-GR"/>
        </w:rPr>
      </w:pPr>
      <w:r w:rsidRPr="009B71D2">
        <w:rPr>
          <w:sz w:val="22"/>
          <w:szCs w:val="22"/>
          <w:lang w:val="el-GR"/>
        </w:rPr>
        <w:t>Φυσίγγιο</w:t>
      </w:r>
      <w:r w:rsidR="00015A61" w:rsidRPr="009B71D2">
        <w:rPr>
          <w:sz w:val="22"/>
          <w:szCs w:val="22"/>
          <w:lang w:val="el-GR"/>
        </w:rPr>
        <w:t xml:space="preserve"> των 3 </w:t>
      </w:r>
      <w:r w:rsidR="00015A61" w:rsidRPr="009B71D2">
        <w:rPr>
          <w:sz w:val="22"/>
          <w:szCs w:val="22"/>
          <w:lang w:val="en-US"/>
        </w:rPr>
        <w:t>ml</w:t>
      </w:r>
      <w:r w:rsidR="00015A61" w:rsidRPr="009B71D2">
        <w:rPr>
          <w:sz w:val="22"/>
          <w:szCs w:val="22"/>
          <w:lang w:val="el-GR"/>
        </w:rPr>
        <w:t>: Συσκευασίες των 5 ή 10. Μπορεί να μην κυκλοφορούν όλες οι συσκευασίες.</w:t>
      </w:r>
    </w:p>
    <w:p w14:paraId="7308C3D6" w14:textId="77777777" w:rsidR="00015A61" w:rsidRPr="009B71D2" w:rsidRDefault="00015A61">
      <w:pPr>
        <w:ind w:right="11"/>
        <w:rPr>
          <w:sz w:val="22"/>
          <w:szCs w:val="22"/>
          <w:lang w:val="el-GR"/>
        </w:rPr>
      </w:pPr>
    </w:p>
    <w:p w14:paraId="324DE9C5" w14:textId="77777777" w:rsidR="00015A61" w:rsidRPr="009B71D2" w:rsidRDefault="00015A61">
      <w:pPr>
        <w:ind w:right="11"/>
        <w:rPr>
          <w:sz w:val="22"/>
          <w:szCs w:val="22"/>
          <w:lang w:val="el-GR"/>
        </w:rPr>
      </w:pPr>
      <w:r w:rsidRPr="009B71D2">
        <w:rPr>
          <w:sz w:val="22"/>
          <w:szCs w:val="22"/>
          <w:u w:val="single"/>
          <w:lang w:val="en-US"/>
        </w:rPr>
        <w:t>KwikPen</w:t>
      </w:r>
    </w:p>
    <w:p w14:paraId="720DFC4F" w14:textId="77777777" w:rsidR="00126835" w:rsidRPr="009B71D2" w:rsidRDefault="00126835">
      <w:pPr>
        <w:ind w:right="11"/>
        <w:rPr>
          <w:sz w:val="22"/>
          <w:szCs w:val="22"/>
          <w:lang w:val="el-GR"/>
        </w:rPr>
      </w:pPr>
    </w:p>
    <w:p w14:paraId="1D95696C" w14:textId="77777777" w:rsidR="00015A61" w:rsidRPr="009B71D2" w:rsidRDefault="00015A61">
      <w:pPr>
        <w:ind w:right="11"/>
        <w:rPr>
          <w:sz w:val="22"/>
          <w:szCs w:val="22"/>
          <w:lang w:val="el-GR"/>
        </w:rPr>
      </w:pPr>
      <w:r w:rsidRPr="009B71D2">
        <w:rPr>
          <w:sz w:val="22"/>
          <w:szCs w:val="22"/>
          <w:lang w:val="el-GR"/>
        </w:rPr>
        <w:t xml:space="preserve">Το διάλυμα περιέχεται σε φυσίγγια κατασκευασμένα από γυαλί flint τύπου Ι, τα οποία σφραγίζονται με δισκοειδή καλύμματα </w:t>
      </w:r>
      <w:r w:rsidR="00AA04D9" w:rsidRPr="009B71D2">
        <w:rPr>
          <w:sz w:val="22"/>
          <w:szCs w:val="22"/>
          <w:lang w:val="el-GR"/>
        </w:rPr>
        <w:t xml:space="preserve">και κεφαλές εμβόλων </w:t>
      </w:r>
      <w:r w:rsidRPr="009B71D2">
        <w:rPr>
          <w:sz w:val="22"/>
          <w:szCs w:val="22"/>
          <w:lang w:val="el-GR"/>
        </w:rPr>
        <w:t xml:space="preserve">βουτυλίου ή αλοβουτυλίου και ασφαλίζονται με καλύμματα αλουμινίου. Γαλάκτωμα διμεθικόνης ή σιλικόνης μπορεί να χρησιμοποιηθεί στην κεφαλή του εμβόλου του φυσιγγίου και/ή του γυάλινου τοιχώματος του φυσιγγίου. Τα φυσίγγια </w:t>
      </w:r>
      <w:r w:rsidR="0080323D" w:rsidRPr="009B71D2">
        <w:rPr>
          <w:sz w:val="22"/>
          <w:szCs w:val="22"/>
          <w:lang w:val="el-GR"/>
        </w:rPr>
        <w:t xml:space="preserve">των </w:t>
      </w:r>
      <w:r w:rsidRPr="009B71D2">
        <w:rPr>
          <w:sz w:val="22"/>
          <w:szCs w:val="22"/>
          <w:lang w:val="el-GR"/>
        </w:rPr>
        <w:t>3</w:t>
      </w:r>
      <w:r w:rsidRPr="009B71D2">
        <w:rPr>
          <w:sz w:val="22"/>
          <w:szCs w:val="22"/>
          <w:lang w:val="en-US"/>
        </w:rPr>
        <w:t>ml</w:t>
      </w:r>
      <w:r w:rsidRPr="009B71D2">
        <w:rPr>
          <w:sz w:val="22"/>
          <w:szCs w:val="22"/>
          <w:lang w:val="el-GR"/>
        </w:rPr>
        <w:t xml:space="preserve"> είναι ενσωματωμένα σε μίας χ</w:t>
      </w:r>
      <w:r w:rsidR="00B47912" w:rsidRPr="009B71D2">
        <w:rPr>
          <w:sz w:val="22"/>
          <w:szCs w:val="22"/>
          <w:lang w:val="el-GR"/>
        </w:rPr>
        <w:t>ρήσης πένα χορήγησης, την πένα «</w:t>
      </w:r>
      <w:r w:rsidRPr="009B71D2">
        <w:rPr>
          <w:sz w:val="22"/>
          <w:szCs w:val="22"/>
          <w:lang w:val="en-US"/>
        </w:rPr>
        <w:t>KwikPen</w:t>
      </w:r>
      <w:r w:rsidR="00B47912" w:rsidRPr="009B71D2">
        <w:rPr>
          <w:sz w:val="22"/>
          <w:szCs w:val="22"/>
          <w:lang w:val="el-GR"/>
        </w:rPr>
        <w:t>»</w:t>
      </w:r>
      <w:r w:rsidRPr="009B71D2">
        <w:rPr>
          <w:sz w:val="22"/>
          <w:szCs w:val="22"/>
          <w:lang w:val="el-GR"/>
        </w:rPr>
        <w:t xml:space="preserve">. </w:t>
      </w:r>
      <w:r w:rsidR="004F081C" w:rsidRPr="009B71D2">
        <w:rPr>
          <w:sz w:val="22"/>
          <w:szCs w:val="22"/>
          <w:lang w:val="el-GR"/>
        </w:rPr>
        <w:t>Δεν περιλαμβάνονται</w:t>
      </w:r>
      <w:r w:rsidRPr="009B71D2">
        <w:rPr>
          <w:sz w:val="22"/>
          <w:szCs w:val="22"/>
          <w:lang w:val="el-GR"/>
        </w:rPr>
        <w:t xml:space="preserve"> </w:t>
      </w:r>
      <w:r w:rsidR="004F081C" w:rsidRPr="009B71D2">
        <w:rPr>
          <w:sz w:val="22"/>
          <w:szCs w:val="22"/>
          <w:lang w:val="el-GR"/>
        </w:rPr>
        <w:t>οι</w:t>
      </w:r>
      <w:r w:rsidRPr="009B71D2">
        <w:rPr>
          <w:sz w:val="22"/>
          <w:szCs w:val="22"/>
          <w:lang w:val="el-GR"/>
        </w:rPr>
        <w:t xml:space="preserve"> βελόνες.</w:t>
      </w:r>
    </w:p>
    <w:p w14:paraId="07FA1E7E" w14:textId="77777777" w:rsidR="00A7431E" w:rsidRPr="009B71D2" w:rsidRDefault="00A7431E">
      <w:pPr>
        <w:ind w:right="11"/>
        <w:rPr>
          <w:sz w:val="22"/>
          <w:szCs w:val="22"/>
          <w:lang w:val="el-GR"/>
        </w:rPr>
      </w:pPr>
    </w:p>
    <w:p w14:paraId="21707B7A" w14:textId="77777777" w:rsidR="004F081C" w:rsidRPr="009B71D2" w:rsidRDefault="004F081C">
      <w:pPr>
        <w:ind w:right="11"/>
        <w:rPr>
          <w:sz w:val="22"/>
          <w:szCs w:val="22"/>
          <w:lang w:val="el-GR"/>
        </w:rPr>
      </w:pPr>
      <w:r w:rsidRPr="009B71D2">
        <w:rPr>
          <w:sz w:val="22"/>
          <w:szCs w:val="22"/>
          <w:lang w:val="en-US"/>
        </w:rPr>
        <w:t>KwikPen</w:t>
      </w:r>
      <w:r w:rsidRPr="009B71D2">
        <w:rPr>
          <w:sz w:val="22"/>
          <w:szCs w:val="22"/>
          <w:lang w:val="el-GR"/>
        </w:rPr>
        <w:t xml:space="preserve"> των 3 </w:t>
      </w:r>
      <w:r w:rsidRPr="009B71D2">
        <w:rPr>
          <w:sz w:val="22"/>
          <w:szCs w:val="22"/>
          <w:lang w:val="en-US"/>
        </w:rPr>
        <w:t>ml</w:t>
      </w:r>
      <w:r w:rsidRPr="009B71D2">
        <w:rPr>
          <w:sz w:val="22"/>
          <w:szCs w:val="22"/>
          <w:lang w:val="el-GR"/>
        </w:rPr>
        <w:t>: Συσκευασίες των 5 ή πολυσυσκευασία των 10 (2 συσκευασίες των 5). Μπορεί να μην κυκλοφορούν όλες οι συσκευασίες.</w:t>
      </w:r>
    </w:p>
    <w:p w14:paraId="733DB788" w14:textId="77777777" w:rsidR="004F081C" w:rsidRPr="009B71D2" w:rsidRDefault="004F081C">
      <w:pPr>
        <w:ind w:right="11"/>
        <w:rPr>
          <w:sz w:val="22"/>
          <w:szCs w:val="22"/>
          <w:lang w:val="el-GR"/>
        </w:rPr>
      </w:pPr>
    </w:p>
    <w:p w14:paraId="21B6CFCC" w14:textId="77777777" w:rsidR="004F081C" w:rsidRPr="009B71D2" w:rsidRDefault="004F081C" w:rsidP="00EE5A7B">
      <w:pPr>
        <w:keepNext/>
        <w:ind w:right="11"/>
        <w:rPr>
          <w:sz w:val="22"/>
          <w:szCs w:val="22"/>
          <w:lang w:val="el-GR"/>
        </w:rPr>
      </w:pPr>
      <w:r w:rsidRPr="009B71D2">
        <w:rPr>
          <w:sz w:val="22"/>
          <w:szCs w:val="22"/>
          <w:u w:val="single"/>
          <w:lang w:val="en-US"/>
        </w:rPr>
        <w:t>Junior</w:t>
      </w:r>
      <w:r w:rsidRPr="009B71D2">
        <w:rPr>
          <w:sz w:val="22"/>
          <w:szCs w:val="22"/>
          <w:u w:val="single"/>
          <w:lang w:val="el-GR"/>
        </w:rPr>
        <w:t xml:space="preserve"> </w:t>
      </w:r>
      <w:r w:rsidRPr="009B71D2">
        <w:rPr>
          <w:sz w:val="22"/>
          <w:szCs w:val="22"/>
          <w:u w:val="single"/>
          <w:lang w:val="en-US"/>
        </w:rPr>
        <w:t>KwikPen</w:t>
      </w:r>
    </w:p>
    <w:p w14:paraId="7D4E9474" w14:textId="77777777" w:rsidR="00126835" w:rsidRPr="009B71D2" w:rsidRDefault="00126835" w:rsidP="00EE5A7B">
      <w:pPr>
        <w:keepNext/>
        <w:ind w:right="11"/>
        <w:rPr>
          <w:sz w:val="22"/>
          <w:szCs w:val="22"/>
          <w:lang w:val="el-GR"/>
        </w:rPr>
      </w:pPr>
    </w:p>
    <w:p w14:paraId="4AA2340E" w14:textId="77777777" w:rsidR="004F081C" w:rsidRPr="009B71D2" w:rsidRDefault="004F081C" w:rsidP="00EE5A7B">
      <w:pPr>
        <w:keepNext/>
        <w:ind w:right="11"/>
        <w:rPr>
          <w:sz w:val="22"/>
          <w:szCs w:val="22"/>
          <w:lang w:val="el-GR"/>
        </w:rPr>
      </w:pPr>
      <w:r w:rsidRPr="009B71D2">
        <w:rPr>
          <w:sz w:val="22"/>
          <w:szCs w:val="22"/>
          <w:lang w:val="el-GR"/>
        </w:rPr>
        <w:t xml:space="preserve">Φυσίγγια κατασκευασμένα από γυαλί τύπου Ι, τα οποία σφραγίζονται με δισκοειδή καλύμματα αλοβουτυλίου και ασφαλίζονται με καλύμματα αλουμινίου και κεφαλές εμβόλων βρωμοβουτυλίου. Γαλάκτωμα διμεθικόνης ή σιλικόνης μπορεί να χρησιμοποιηθεί στην κεφαλή του εμβόλου του φυσιγγίου. Τα φυσίγγια </w:t>
      </w:r>
      <w:r w:rsidR="0080323D" w:rsidRPr="009B71D2">
        <w:rPr>
          <w:sz w:val="22"/>
          <w:szCs w:val="22"/>
          <w:lang w:val="el-GR"/>
        </w:rPr>
        <w:t xml:space="preserve">των </w:t>
      </w:r>
      <w:r w:rsidRPr="009B71D2">
        <w:rPr>
          <w:sz w:val="22"/>
          <w:szCs w:val="22"/>
          <w:lang w:val="el-GR"/>
        </w:rPr>
        <w:t>3</w:t>
      </w:r>
      <w:r w:rsidRPr="009B71D2">
        <w:rPr>
          <w:sz w:val="22"/>
          <w:szCs w:val="22"/>
          <w:lang w:val="en-US"/>
        </w:rPr>
        <w:t>ml</w:t>
      </w:r>
      <w:r w:rsidRPr="009B71D2">
        <w:rPr>
          <w:sz w:val="22"/>
          <w:szCs w:val="22"/>
          <w:lang w:val="el-GR"/>
        </w:rPr>
        <w:t xml:space="preserve"> είναι ενσωματωμένα σε μίας χρήσης πένα χορ</w:t>
      </w:r>
      <w:r w:rsidR="0080323D" w:rsidRPr="009B71D2">
        <w:rPr>
          <w:sz w:val="22"/>
          <w:szCs w:val="22"/>
          <w:lang w:val="el-GR"/>
        </w:rPr>
        <w:t>ήγησης, την πένα «</w:t>
      </w:r>
      <w:r w:rsidRPr="009B71D2">
        <w:rPr>
          <w:sz w:val="22"/>
          <w:szCs w:val="22"/>
          <w:lang w:val="en-US"/>
        </w:rPr>
        <w:t>Junior</w:t>
      </w:r>
      <w:r w:rsidRPr="009B71D2">
        <w:rPr>
          <w:sz w:val="22"/>
          <w:szCs w:val="22"/>
          <w:lang w:val="el-GR"/>
        </w:rPr>
        <w:t xml:space="preserve"> </w:t>
      </w:r>
      <w:r w:rsidRPr="009B71D2">
        <w:rPr>
          <w:sz w:val="22"/>
          <w:szCs w:val="22"/>
          <w:lang w:val="en-US"/>
        </w:rPr>
        <w:t>KwikPen</w:t>
      </w:r>
      <w:r w:rsidR="0080323D" w:rsidRPr="009B71D2">
        <w:rPr>
          <w:sz w:val="22"/>
          <w:szCs w:val="22"/>
          <w:lang w:val="el-GR"/>
        </w:rPr>
        <w:t>»</w:t>
      </w:r>
      <w:r w:rsidRPr="009B71D2">
        <w:rPr>
          <w:sz w:val="22"/>
          <w:szCs w:val="22"/>
          <w:lang w:val="el-GR"/>
        </w:rPr>
        <w:t>. Δεν περιλαμβάνονται οι βελόνες.</w:t>
      </w:r>
    </w:p>
    <w:p w14:paraId="4BB3D820" w14:textId="77777777" w:rsidR="004F081C" w:rsidRPr="009B71D2" w:rsidRDefault="004F081C" w:rsidP="004F081C">
      <w:pPr>
        <w:ind w:right="11"/>
        <w:rPr>
          <w:sz w:val="22"/>
          <w:szCs w:val="22"/>
          <w:lang w:val="el-GR"/>
        </w:rPr>
      </w:pPr>
    </w:p>
    <w:p w14:paraId="4D7711B3" w14:textId="4EE4511C" w:rsidR="004F081C" w:rsidRPr="00A760DB" w:rsidDel="00EE5A7B" w:rsidRDefault="004F081C" w:rsidP="004F081C">
      <w:pPr>
        <w:ind w:right="11"/>
        <w:rPr>
          <w:del w:id="47" w:author="NK" w:date="2026-03-09T16:35:00Z"/>
          <w:sz w:val="22"/>
          <w:szCs w:val="22"/>
          <w:lang w:val="el-GR"/>
        </w:rPr>
      </w:pP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των 3 </w:t>
      </w:r>
      <w:r w:rsidRPr="009B71D2">
        <w:rPr>
          <w:sz w:val="22"/>
          <w:szCs w:val="22"/>
          <w:lang w:val="en-US"/>
        </w:rPr>
        <w:t>ml</w:t>
      </w:r>
      <w:r w:rsidRPr="009B71D2">
        <w:rPr>
          <w:sz w:val="22"/>
          <w:szCs w:val="22"/>
          <w:lang w:val="el-GR"/>
        </w:rPr>
        <w:t>: Συσκευασίες τ</w:t>
      </w:r>
      <w:r w:rsidR="00386705" w:rsidRPr="009B71D2">
        <w:rPr>
          <w:sz w:val="22"/>
          <w:szCs w:val="22"/>
          <w:lang w:val="el-GR"/>
        </w:rPr>
        <w:t>ης</w:t>
      </w:r>
      <w:r w:rsidRPr="009B71D2">
        <w:rPr>
          <w:sz w:val="22"/>
          <w:szCs w:val="22"/>
          <w:lang w:val="el-GR"/>
        </w:rPr>
        <w:t xml:space="preserve"> 1</w:t>
      </w:r>
      <w:r w:rsidR="00386705" w:rsidRPr="009B71D2">
        <w:rPr>
          <w:sz w:val="22"/>
          <w:szCs w:val="22"/>
          <w:lang w:val="el-GR"/>
        </w:rPr>
        <w:t xml:space="preserve"> προγεμισμένης </w:t>
      </w:r>
      <w:r w:rsidR="00C119F1" w:rsidRPr="009B71D2">
        <w:rPr>
          <w:sz w:val="22"/>
          <w:szCs w:val="22"/>
          <w:lang w:val="el-GR"/>
        </w:rPr>
        <w:t xml:space="preserve">συσκευής τύπου </w:t>
      </w:r>
      <w:r w:rsidR="00386705" w:rsidRPr="009B71D2">
        <w:rPr>
          <w:sz w:val="22"/>
          <w:szCs w:val="22"/>
          <w:lang w:val="el-GR"/>
        </w:rPr>
        <w:t>πένας</w:t>
      </w:r>
      <w:r w:rsidRPr="009B71D2">
        <w:rPr>
          <w:sz w:val="22"/>
          <w:szCs w:val="22"/>
          <w:lang w:val="el-GR"/>
        </w:rPr>
        <w:t xml:space="preserve">, </w:t>
      </w:r>
      <w:r w:rsidR="00386705" w:rsidRPr="009B71D2">
        <w:rPr>
          <w:sz w:val="22"/>
          <w:szCs w:val="22"/>
          <w:lang w:val="el-GR"/>
        </w:rPr>
        <w:t xml:space="preserve">των </w:t>
      </w:r>
      <w:r w:rsidRPr="009B71D2">
        <w:rPr>
          <w:sz w:val="22"/>
          <w:szCs w:val="22"/>
          <w:lang w:val="el-GR"/>
        </w:rPr>
        <w:t xml:space="preserve">5 </w:t>
      </w:r>
      <w:r w:rsidR="00386705" w:rsidRPr="009B71D2">
        <w:rPr>
          <w:sz w:val="22"/>
          <w:szCs w:val="22"/>
          <w:lang w:val="el-GR"/>
        </w:rPr>
        <w:t xml:space="preserve">προγεμισμένων </w:t>
      </w:r>
      <w:r w:rsidR="00C119F1" w:rsidRPr="009B71D2">
        <w:rPr>
          <w:sz w:val="22"/>
          <w:szCs w:val="22"/>
          <w:lang w:val="el-GR"/>
        </w:rPr>
        <w:t xml:space="preserve">συσκευών τύπου </w:t>
      </w:r>
      <w:r w:rsidR="00386705" w:rsidRPr="009B71D2">
        <w:rPr>
          <w:sz w:val="22"/>
          <w:szCs w:val="22"/>
          <w:lang w:val="el-GR"/>
        </w:rPr>
        <w:t>πέν</w:t>
      </w:r>
      <w:r w:rsidR="00C119F1" w:rsidRPr="009B71D2">
        <w:rPr>
          <w:sz w:val="22"/>
          <w:szCs w:val="22"/>
          <w:lang w:val="el-GR"/>
        </w:rPr>
        <w:t>ας</w:t>
      </w:r>
      <w:r w:rsidR="00386705" w:rsidRPr="009B71D2">
        <w:rPr>
          <w:sz w:val="22"/>
          <w:szCs w:val="22"/>
          <w:lang w:val="el-GR"/>
        </w:rPr>
        <w:t xml:space="preserve"> </w:t>
      </w:r>
      <w:r w:rsidRPr="009B71D2">
        <w:rPr>
          <w:sz w:val="22"/>
          <w:szCs w:val="22"/>
          <w:lang w:val="el-GR"/>
        </w:rPr>
        <w:t>ή πολυσυσκευασία των 10</w:t>
      </w:r>
      <w:r w:rsidR="00386705" w:rsidRPr="009B71D2">
        <w:rPr>
          <w:sz w:val="22"/>
          <w:szCs w:val="22"/>
          <w:lang w:val="el-GR"/>
        </w:rPr>
        <w:t xml:space="preserve"> προγεμισμένων </w:t>
      </w:r>
      <w:r w:rsidR="00C119F1" w:rsidRPr="009B71D2">
        <w:rPr>
          <w:sz w:val="22"/>
          <w:szCs w:val="22"/>
          <w:lang w:val="el-GR"/>
        </w:rPr>
        <w:t xml:space="preserve">συσκευών τύπου </w:t>
      </w:r>
      <w:r w:rsidR="00386705" w:rsidRPr="009B71D2">
        <w:rPr>
          <w:sz w:val="22"/>
          <w:szCs w:val="22"/>
          <w:lang w:val="el-GR"/>
        </w:rPr>
        <w:t>π</w:t>
      </w:r>
      <w:r w:rsidR="00C119F1" w:rsidRPr="009B71D2">
        <w:rPr>
          <w:sz w:val="22"/>
          <w:szCs w:val="22"/>
          <w:lang w:val="el-GR"/>
        </w:rPr>
        <w:t>ένας</w:t>
      </w:r>
      <w:ins w:id="48" w:author="IS" w:date="2026-03-18T13:26:00Z">
        <w:r w:rsidR="00B26475" w:rsidRPr="00B26475">
          <w:rPr>
            <w:sz w:val="22"/>
            <w:szCs w:val="22"/>
            <w:lang w:val="el-GR"/>
          </w:rPr>
          <w:t xml:space="preserve"> </w:t>
        </w:r>
      </w:ins>
      <w:r w:rsidRPr="009B71D2">
        <w:rPr>
          <w:sz w:val="22"/>
          <w:szCs w:val="22"/>
          <w:lang w:val="el-GR"/>
        </w:rPr>
        <w:t>(2 συσκευασίες των 5). Μπορεί</w:t>
      </w:r>
      <w:r w:rsidRPr="00A760DB">
        <w:rPr>
          <w:sz w:val="22"/>
          <w:szCs w:val="22"/>
          <w:lang w:val="el-GR"/>
        </w:rPr>
        <w:t xml:space="preserve"> </w:t>
      </w:r>
      <w:r w:rsidRPr="009B71D2">
        <w:rPr>
          <w:sz w:val="22"/>
          <w:szCs w:val="22"/>
          <w:lang w:val="el-GR"/>
        </w:rPr>
        <w:t>να</w:t>
      </w:r>
      <w:r w:rsidRPr="00A760DB">
        <w:rPr>
          <w:sz w:val="22"/>
          <w:szCs w:val="22"/>
          <w:lang w:val="el-GR"/>
        </w:rPr>
        <w:t xml:space="preserve"> </w:t>
      </w:r>
      <w:r w:rsidRPr="009B71D2">
        <w:rPr>
          <w:sz w:val="22"/>
          <w:szCs w:val="22"/>
          <w:lang w:val="el-GR"/>
        </w:rPr>
        <w:t>μην</w:t>
      </w:r>
      <w:r w:rsidRPr="00A760DB">
        <w:rPr>
          <w:sz w:val="22"/>
          <w:szCs w:val="22"/>
          <w:lang w:val="el-GR"/>
        </w:rPr>
        <w:t xml:space="preserve"> </w:t>
      </w:r>
      <w:r w:rsidRPr="009B71D2">
        <w:rPr>
          <w:sz w:val="22"/>
          <w:szCs w:val="22"/>
          <w:lang w:val="el-GR"/>
        </w:rPr>
        <w:t>κυκλοφορούν</w:t>
      </w:r>
      <w:r w:rsidRPr="00A760DB">
        <w:rPr>
          <w:sz w:val="22"/>
          <w:szCs w:val="22"/>
          <w:lang w:val="el-GR"/>
        </w:rPr>
        <w:t xml:space="preserve"> </w:t>
      </w:r>
      <w:r w:rsidRPr="009B71D2">
        <w:rPr>
          <w:sz w:val="22"/>
          <w:szCs w:val="22"/>
          <w:lang w:val="el-GR"/>
        </w:rPr>
        <w:t>όλες</w:t>
      </w:r>
      <w:r w:rsidRPr="00A760DB">
        <w:rPr>
          <w:sz w:val="22"/>
          <w:szCs w:val="22"/>
          <w:lang w:val="el-GR"/>
        </w:rPr>
        <w:t xml:space="preserve"> </w:t>
      </w:r>
      <w:r w:rsidRPr="009B71D2">
        <w:rPr>
          <w:sz w:val="22"/>
          <w:szCs w:val="22"/>
          <w:lang w:val="el-GR"/>
        </w:rPr>
        <w:t>οι</w:t>
      </w:r>
      <w:r w:rsidRPr="00A760DB">
        <w:rPr>
          <w:sz w:val="22"/>
          <w:szCs w:val="22"/>
          <w:lang w:val="el-GR"/>
        </w:rPr>
        <w:t xml:space="preserve"> </w:t>
      </w:r>
      <w:r w:rsidRPr="009B71D2">
        <w:rPr>
          <w:sz w:val="22"/>
          <w:szCs w:val="22"/>
          <w:lang w:val="el-GR"/>
        </w:rPr>
        <w:t>συσκευασίες</w:t>
      </w:r>
      <w:r w:rsidRPr="00A760DB">
        <w:rPr>
          <w:sz w:val="22"/>
          <w:szCs w:val="22"/>
          <w:lang w:val="el-GR"/>
        </w:rPr>
        <w:t>.</w:t>
      </w:r>
    </w:p>
    <w:p w14:paraId="6BEEE434" w14:textId="77777777" w:rsidR="004F081C" w:rsidRPr="00A760DB" w:rsidRDefault="004F081C">
      <w:pPr>
        <w:ind w:right="11"/>
        <w:rPr>
          <w:sz w:val="22"/>
          <w:szCs w:val="22"/>
          <w:lang w:val="el-GR"/>
        </w:rPr>
      </w:pPr>
    </w:p>
    <w:p w14:paraId="46B59979" w14:textId="1E2A9359" w:rsidR="00126835" w:rsidRPr="00A760DB" w:rsidDel="00EE5A7B" w:rsidRDefault="00126835" w:rsidP="00126835">
      <w:pPr>
        <w:ind w:right="11"/>
        <w:rPr>
          <w:del w:id="49" w:author="NK" w:date="2026-03-09T16:35:00Z"/>
          <w:sz w:val="22"/>
          <w:szCs w:val="22"/>
          <w:u w:val="single"/>
          <w:lang w:val="el-GR"/>
        </w:rPr>
      </w:pPr>
      <w:del w:id="50" w:author="NK" w:date="2026-03-09T16:35:00Z">
        <w:r w:rsidRPr="009B71D2" w:rsidDel="00EE5A7B">
          <w:rPr>
            <w:sz w:val="22"/>
            <w:szCs w:val="22"/>
            <w:u w:val="single"/>
            <w:lang w:val="en-US"/>
          </w:rPr>
          <w:delText>Tempo</w:delText>
        </w:r>
        <w:r w:rsidRPr="00A760DB" w:rsidDel="00EE5A7B">
          <w:rPr>
            <w:sz w:val="22"/>
            <w:szCs w:val="22"/>
            <w:u w:val="single"/>
            <w:lang w:val="el-GR"/>
          </w:rPr>
          <w:delText xml:space="preserve"> </w:delText>
        </w:r>
        <w:r w:rsidRPr="009B71D2" w:rsidDel="00EE5A7B">
          <w:rPr>
            <w:sz w:val="22"/>
            <w:szCs w:val="22"/>
            <w:u w:val="single"/>
            <w:lang w:val="en-US"/>
          </w:rPr>
          <w:delText>Pen</w:delText>
        </w:r>
      </w:del>
    </w:p>
    <w:p w14:paraId="3FCD9717" w14:textId="6263838A" w:rsidR="00126835" w:rsidRPr="00A760DB" w:rsidDel="00EE5A7B" w:rsidRDefault="00126835" w:rsidP="00126835">
      <w:pPr>
        <w:ind w:right="11"/>
        <w:rPr>
          <w:del w:id="51" w:author="NK" w:date="2026-03-09T16:35:00Z"/>
          <w:sz w:val="22"/>
          <w:szCs w:val="22"/>
          <w:lang w:val="el-GR"/>
        </w:rPr>
      </w:pPr>
    </w:p>
    <w:p w14:paraId="4D2A28EB" w14:textId="0F652CEE" w:rsidR="00751857" w:rsidRPr="009B71D2" w:rsidDel="00EE5A7B" w:rsidRDefault="0079541E" w:rsidP="0079541E">
      <w:pPr>
        <w:ind w:right="11"/>
        <w:rPr>
          <w:del w:id="52" w:author="NK" w:date="2026-03-09T16:35:00Z"/>
          <w:sz w:val="22"/>
          <w:szCs w:val="22"/>
          <w:lang w:val="el-GR"/>
        </w:rPr>
      </w:pPr>
      <w:del w:id="53" w:author="NK" w:date="2026-03-09T16:35:00Z">
        <w:r w:rsidRPr="009B71D2" w:rsidDel="00EE5A7B">
          <w:rPr>
            <w:sz w:val="22"/>
            <w:szCs w:val="22"/>
            <w:lang w:val="el-GR"/>
          </w:rPr>
          <w:delText>Φυσίγγια κατασκευασμένα από γυαλί τύπου Ι, τα οποία σφραγίζονται με δισκοειδή καλύμματα αλοβουτυλίου και ασφαλίζονται με καλύμματα αλουμινίου και κεφαλές εμβόλων βρωμοβουτυλίου. Γαλάκτωμα διμεθικόνης ή σιλικόνης μπορεί να χρησιμοποιηθεί στην κεφαλή του εμβόλου του φυσιγγίου. Τα φυσίγγια των 3</w:delText>
        </w:r>
        <w:r w:rsidRPr="009B71D2" w:rsidDel="00EE5A7B">
          <w:rPr>
            <w:sz w:val="22"/>
            <w:szCs w:val="22"/>
            <w:lang w:val="en-US"/>
          </w:rPr>
          <w:delText>ml</w:delText>
        </w:r>
        <w:r w:rsidRPr="009B71D2" w:rsidDel="00EE5A7B">
          <w:rPr>
            <w:sz w:val="22"/>
            <w:szCs w:val="22"/>
            <w:lang w:val="el-GR"/>
          </w:rPr>
          <w:delText xml:space="preserve"> είναι ενσωματωμένα σε μίας χρήσης πένα χορήγησης, την πένα «</w:delText>
        </w:r>
        <w:r w:rsidRPr="009B71D2" w:rsidDel="00EE5A7B">
          <w:rPr>
            <w:sz w:val="22"/>
            <w:szCs w:val="22"/>
            <w:lang w:val="en-US"/>
          </w:rPr>
          <w:delText>Tempo</w:delText>
        </w:r>
        <w:r w:rsidRPr="009B71D2" w:rsidDel="00EE5A7B">
          <w:rPr>
            <w:sz w:val="22"/>
            <w:szCs w:val="22"/>
            <w:lang w:val="el-GR"/>
          </w:rPr>
          <w:delText xml:space="preserve"> </w:delText>
        </w:r>
        <w:r w:rsidRPr="009B71D2" w:rsidDel="00EE5A7B">
          <w:rPr>
            <w:sz w:val="22"/>
            <w:szCs w:val="22"/>
            <w:lang w:val="en-US"/>
          </w:rPr>
          <w:delText>Pen</w:delText>
        </w:r>
        <w:r w:rsidRPr="009B71D2" w:rsidDel="00EE5A7B">
          <w:rPr>
            <w:sz w:val="22"/>
            <w:szCs w:val="22"/>
            <w:lang w:val="el-GR"/>
          </w:rPr>
          <w:delText xml:space="preserve">». Η </w:delText>
        </w:r>
        <w:r w:rsidR="00126835" w:rsidRPr="009B71D2" w:rsidDel="00EE5A7B">
          <w:rPr>
            <w:sz w:val="22"/>
            <w:szCs w:val="22"/>
            <w:lang w:val="en-US"/>
          </w:rPr>
          <w:delText>Tempo</w:delText>
        </w:r>
        <w:r w:rsidR="00126835" w:rsidRPr="009B71D2" w:rsidDel="00EE5A7B">
          <w:rPr>
            <w:sz w:val="22"/>
            <w:szCs w:val="22"/>
            <w:lang w:val="el-GR"/>
          </w:rPr>
          <w:delText xml:space="preserve"> </w:delText>
        </w:r>
        <w:r w:rsidR="00126835" w:rsidRPr="009B71D2" w:rsidDel="00EE5A7B">
          <w:rPr>
            <w:sz w:val="22"/>
            <w:szCs w:val="22"/>
            <w:lang w:val="en-US"/>
          </w:rPr>
          <w:delText>Pen</w:delText>
        </w:r>
        <w:r w:rsidR="00126835" w:rsidRPr="009B71D2" w:rsidDel="00EE5A7B">
          <w:rPr>
            <w:sz w:val="22"/>
            <w:szCs w:val="22"/>
            <w:lang w:val="el-GR"/>
          </w:rPr>
          <w:delText xml:space="preserve"> </w:delText>
        </w:r>
        <w:r w:rsidRPr="009B71D2" w:rsidDel="00EE5A7B">
          <w:rPr>
            <w:sz w:val="22"/>
            <w:szCs w:val="22"/>
            <w:lang w:val="el-GR"/>
          </w:rPr>
          <w:delText>περιέχει έναν μαγνήτη</w:delText>
        </w:r>
        <w:r w:rsidR="00126835" w:rsidRPr="009B71D2" w:rsidDel="00EE5A7B">
          <w:rPr>
            <w:sz w:val="22"/>
            <w:szCs w:val="22"/>
            <w:lang w:val="el-GR"/>
          </w:rPr>
          <w:delText xml:space="preserve"> (</w:delText>
        </w:r>
        <w:r w:rsidRPr="009B71D2" w:rsidDel="00EE5A7B">
          <w:rPr>
            <w:sz w:val="22"/>
            <w:szCs w:val="22"/>
            <w:lang w:val="el-GR"/>
          </w:rPr>
          <w:delText>βλ. παράγραφο</w:delText>
        </w:r>
        <w:r w:rsidR="00126835" w:rsidRPr="009B71D2" w:rsidDel="00EE5A7B">
          <w:rPr>
            <w:sz w:val="22"/>
            <w:szCs w:val="22"/>
            <w:lang w:val="el-GR"/>
          </w:rPr>
          <w:delText xml:space="preserve"> 4.4). </w:delText>
        </w:r>
        <w:r w:rsidRPr="009B71D2" w:rsidDel="00EE5A7B">
          <w:rPr>
            <w:sz w:val="22"/>
            <w:szCs w:val="22"/>
            <w:lang w:val="el-GR"/>
          </w:rPr>
          <w:delText>Δεν περιλαμβάνονται οι βελόνες.</w:delText>
        </w:r>
      </w:del>
    </w:p>
    <w:p w14:paraId="657097DC" w14:textId="37796002" w:rsidR="00126835" w:rsidRPr="009B71D2" w:rsidDel="00EE5A7B" w:rsidRDefault="00126835" w:rsidP="00126835">
      <w:pPr>
        <w:ind w:right="11"/>
        <w:rPr>
          <w:del w:id="54" w:author="NK" w:date="2026-03-09T16:35:00Z"/>
          <w:sz w:val="22"/>
          <w:szCs w:val="22"/>
          <w:lang w:val="el-GR"/>
        </w:rPr>
      </w:pPr>
    </w:p>
    <w:p w14:paraId="2B7EC09E" w14:textId="0CF06FE8" w:rsidR="00126835" w:rsidRPr="009B71D2" w:rsidDel="00EE5A7B" w:rsidRDefault="0079541E">
      <w:pPr>
        <w:ind w:right="11"/>
        <w:rPr>
          <w:del w:id="55" w:author="NK" w:date="2026-03-09T16:35:00Z"/>
          <w:sz w:val="22"/>
          <w:szCs w:val="22"/>
          <w:lang w:val="el-GR"/>
        </w:rPr>
      </w:pPr>
      <w:del w:id="56" w:author="NK" w:date="2026-03-09T16:35:00Z">
        <w:r w:rsidRPr="009B71D2" w:rsidDel="00EE5A7B">
          <w:rPr>
            <w:sz w:val="22"/>
            <w:szCs w:val="22"/>
            <w:lang w:val="en-US"/>
          </w:rPr>
          <w:delText>Tempo</w:delText>
        </w:r>
        <w:r w:rsidRPr="009B71D2" w:rsidDel="00EE5A7B">
          <w:rPr>
            <w:sz w:val="22"/>
            <w:szCs w:val="22"/>
            <w:lang w:val="el-GR"/>
          </w:rPr>
          <w:delText xml:space="preserve"> </w:delText>
        </w:r>
        <w:r w:rsidRPr="009B71D2" w:rsidDel="00EE5A7B">
          <w:rPr>
            <w:sz w:val="22"/>
            <w:szCs w:val="22"/>
            <w:lang w:val="en-US"/>
          </w:rPr>
          <w:delText>Pen</w:delText>
        </w:r>
        <w:r w:rsidRPr="009B71D2" w:rsidDel="00EE5A7B">
          <w:rPr>
            <w:sz w:val="22"/>
            <w:szCs w:val="22"/>
            <w:lang w:val="el-GR"/>
          </w:rPr>
          <w:delText xml:space="preserve"> των </w:delText>
        </w:r>
        <w:r w:rsidR="00126835" w:rsidRPr="009B71D2" w:rsidDel="00EE5A7B">
          <w:rPr>
            <w:sz w:val="22"/>
            <w:szCs w:val="22"/>
            <w:lang w:val="el-GR"/>
          </w:rPr>
          <w:delText xml:space="preserve">3 </w:delText>
        </w:r>
        <w:r w:rsidR="00126835" w:rsidRPr="009B71D2" w:rsidDel="00EE5A7B">
          <w:rPr>
            <w:sz w:val="22"/>
            <w:szCs w:val="22"/>
            <w:lang w:val="en-US"/>
          </w:rPr>
          <w:delText>ml</w:delText>
        </w:r>
        <w:r w:rsidR="00126835" w:rsidRPr="009B71D2" w:rsidDel="00EE5A7B">
          <w:rPr>
            <w:sz w:val="22"/>
            <w:szCs w:val="22"/>
            <w:lang w:val="el-GR"/>
          </w:rPr>
          <w:delText xml:space="preserve">: </w:delText>
        </w:r>
        <w:r w:rsidRPr="009B71D2" w:rsidDel="00EE5A7B">
          <w:rPr>
            <w:sz w:val="22"/>
            <w:szCs w:val="22"/>
            <w:lang w:val="el-GR"/>
          </w:rPr>
          <w:delText xml:space="preserve">Συσκευασίες των 5 </w:delText>
        </w:r>
        <w:r w:rsidR="00C119F1" w:rsidRPr="009B71D2" w:rsidDel="00EE5A7B">
          <w:rPr>
            <w:sz w:val="22"/>
            <w:szCs w:val="22"/>
            <w:lang w:val="el-GR"/>
          </w:rPr>
          <w:delText xml:space="preserve">προγεμισμένων συσκευών τύπου πένας </w:delText>
        </w:r>
        <w:r w:rsidRPr="009B71D2" w:rsidDel="00EE5A7B">
          <w:rPr>
            <w:sz w:val="22"/>
            <w:szCs w:val="22"/>
            <w:lang w:val="el-GR"/>
          </w:rPr>
          <w:delText>ή πολυσυσκευασία των 10</w:delText>
        </w:r>
        <w:r w:rsidR="00C119F1" w:rsidRPr="009B71D2" w:rsidDel="00EE5A7B">
          <w:rPr>
            <w:sz w:val="22"/>
            <w:szCs w:val="22"/>
            <w:lang w:val="el-GR"/>
          </w:rPr>
          <w:delText xml:space="preserve"> προγεμισμένων συσκευών τύπου πένας</w:delText>
        </w:r>
        <w:r w:rsidRPr="009B71D2" w:rsidDel="00EE5A7B">
          <w:rPr>
            <w:sz w:val="22"/>
            <w:szCs w:val="22"/>
            <w:lang w:val="el-GR"/>
          </w:rPr>
          <w:delText xml:space="preserve"> </w:delText>
        </w:r>
        <w:r w:rsidR="00126835" w:rsidRPr="009B71D2" w:rsidDel="00EE5A7B">
          <w:rPr>
            <w:sz w:val="22"/>
            <w:szCs w:val="22"/>
            <w:lang w:val="el-GR"/>
          </w:rPr>
          <w:delText xml:space="preserve">(2 </w:delText>
        </w:r>
        <w:r w:rsidRPr="009B71D2" w:rsidDel="00EE5A7B">
          <w:rPr>
            <w:sz w:val="22"/>
            <w:szCs w:val="22"/>
            <w:lang w:val="el-GR"/>
          </w:rPr>
          <w:delText xml:space="preserve">συσκευασίες των </w:delText>
        </w:r>
        <w:r w:rsidR="00126835" w:rsidRPr="009B71D2" w:rsidDel="00EE5A7B">
          <w:rPr>
            <w:sz w:val="22"/>
            <w:szCs w:val="22"/>
            <w:lang w:val="el-GR"/>
          </w:rPr>
          <w:delText>5).</w:delText>
        </w:r>
        <w:r w:rsidR="00D42A77" w:rsidRPr="00D42A77" w:rsidDel="00EE5A7B">
          <w:rPr>
            <w:sz w:val="22"/>
            <w:szCs w:val="22"/>
            <w:lang w:val="el-GR"/>
          </w:rPr>
          <w:delText xml:space="preserve"> </w:delText>
        </w:r>
        <w:r w:rsidRPr="009B71D2" w:rsidDel="00EE5A7B">
          <w:rPr>
            <w:sz w:val="22"/>
            <w:szCs w:val="22"/>
            <w:lang w:val="el-GR"/>
          </w:rPr>
          <w:delText>Μπορεί να μην κυκλοφορούν όλες οι συσκευασίες.</w:delText>
        </w:r>
      </w:del>
    </w:p>
    <w:p w14:paraId="38B0443E" w14:textId="77777777" w:rsidR="0079541E" w:rsidRPr="009B71D2" w:rsidRDefault="0079541E">
      <w:pPr>
        <w:ind w:right="11"/>
        <w:rPr>
          <w:sz w:val="22"/>
          <w:szCs w:val="22"/>
          <w:lang w:val="el-GR"/>
        </w:rPr>
      </w:pPr>
    </w:p>
    <w:p w14:paraId="5D36C601" w14:textId="77777777" w:rsidR="00A7431E" w:rsidRPr="009B71D2" w:rsidRDefault="00A7431E">
      <w:pPr>
        <w:ind w:right="11"/>
        <w:rPr>
          <w:sz w:val="22"/>
          <w:szCs w:val="22"/>
          <w:lang w:val="el-GR"/>
        </w:rPr>
      </w:pPr>
      <w:r w:rsidRPr="009B71D2">
        <w:rPr>
          <w:b/>
          <w:sz w:val="22"/>
          <w:szCs w:val="22"/>
          <w:lang w:val="el-GR"/>
        </w:rPr>
        <w:t xml:space="preserve">6.6 </w:t>
      </w:r>
      <w:r w:rsidRPr="009B71D2">
        <w:rPr>
          <w:b/>
          <w:sz w:val="22"/>
          <w:szCs w:val="22"/>
          <w:lang w:val="el-GR"/>
        </w:rPr>
        <w:tab/>
      </w:r>
      <w:r w:rsidRPr="009B71D2">
        <w:rPr>
          <w:sz w:val="22"/>
          <w:szCs w:val="22"/>
          <w:lang w:val="el-GR"/>
        </w:rPr>
        <w:t xml:space="preserve"> </w:t>
      </w:r>
      <w:r w:rsidRPr="009B71D2">
        <w:rPr>
          <w:b/>
          <w:sz w:val="22"/>
          <w:szCs w:val="22"/>
          <w:lang w:val="el-GR"/>
        </w:rPr>
        <w:t>Ιδιαίτερες προφυλάξεις απόρριψης</w:t>
      </w:r>
      <w:r w:rsidR="00B538CA" w:rsidRPr="009B71D2">
        <w:rPr>
          <w:b/>
          <w:sz w:val="22"/>
          <w:szCs w:val="22"/>
          <w:lang w:val="el-GR"/>
        </w:rPr>
        <w:t xml:space="preserve"> και άλλος χειρισμός</w:t>
      </w:r>
    </w:p>
    <w:p w14:paraId="1956F925" w14:textId="77777777" w:rsidR="00A7431E" w:rsidRPr="009B71D2" w:rsidRDefault="00A7431E">
      <w:pPr>
        <w:ind w:right="11"/>
        <w:rPr>
          <w:sz w:val="22"/>
          <w:szCs w:val="22"/>
          <w:lang w:val="el-GR"/>
        </w:rPr>
      </w:pPr>
    </w:p>
    <w:p w14:paraId="38A0BFAF" w14:textId="77777777" w:rsidR="00B538CA" w:rsidRPr="009B71D2" w:rsidRDefault="00B538CA" w:rsidP="00B538CA">
      <w:pPr>
        <w:ind w:right="11"/>
        <w:jc w:val="both"/>
        <w:rPr>
          <w:sz w:val="22"/>
          <w:szCs w:val="22"/>
          <w:u w:val="single"/>
          <w:lang w:val="el-GR"/>
        </w:rPr>
      </w:pPr>
      <w:r w:rsidRPr="009B71D2">
        <w:rPr>
          <w:sz w:val="22"/>
          <w:szCs w:val="22"/>
          <w:u w:val="single"/>
          <w:lang w:val="el-GR"/>
        </w:rPr>
        <w:t>Οδηγίες χρήσης και χειρισμού</w:t>
      </w:r>
    </w:p>
    <w:p w14:paraId="09E65BBE" w14:textId="77777777" w:rsidR="00126835" w:rsidRPr="009B71D2" w:rsidRDefault="00126835" w:rsidP="00565B49">
      <w:pPr>
        <w:keepNext/>
        <w:ind w:right="11"/>
        <w:rPr>
          <w:rFonts w:eastAsia="TimesNewRomanPSMT"/>
          <w:sz w:val="22"/>
          <w:szCs w:val="22"/>
          <w:lang w:val="el-GR"/>
        </w:rPr>
      </w:pPr>
    </w:p>
    <w:p w14:paraId="655A4038" w14:textId="77777777" w:rsidR="00565B49" w:rsidRPr="009B71D2" w:rsidRDefault="00565B49" w:rsidP="00B927A7">
      <w:pPr>
        <w:ind w:right="11"/>
        <w:rPr>
          <w:rFonts w:eastAsia="TimesNewRomanPSMT"/>
          <w:sz w:val="22"/>
          <w:szCs w:val="22"/>
          <w:lang w:val="el-GR"/>
        </w:rPr>
      </w:pPr>
      <w:r w:rsidRPr="009B71D2">
        <w:rPr>
          <w:rFonts w:eastAsia="TimesNewRomanPSMT"/>
          <w:sz w:val="22"/>
          <w:szCs w:val="22"/>
          <w:lang w:val="el-GR"/>
        </w:rPr>
        <w:t>Κάθε φυσίγγιο ή</w:t>
      </w:r>
      <w:r w:rsidR="00126835" w:rsidRPr="009B71D2">
        <w:rPr>
          <w:rFonts w:eastAsia="TimesNewRomanPSMT"/>
          <w:sz w:val="22"/>
          <w:szCs w:val="22"/>
          <w:lang w:val="el-GR"/>
        </w:rPr>
        <w:t xml:space="preserve"> προγεμισμένη συσκευή τύπου</w:t>
      </w:r>
      <w:r w:rsidRPr="009B71D2">
        <w:rPr>
          <w:rFonts w:eastAsia="TimesNewRomanPSMT"/>
          <w:sz w:val="22"/>
          <w:szCs w:val="22"/>
          <w:lang w:val="el-GR"/>
        </w:rPr>
        <w:t xml:space="preserve"> πένα</w:t>
      </w:r>
      <w:r w:rsidR="00126835" w:rsidRPr="009B71D2">
        <w:rPr>
          <w:rFonts w:eastAsia="TimesNewRomanPSMT"/>
          <w:sz w:val="22"/>
          <w:szCs w:val="22"/>
          <w:lang w:val="el-GR"/>
        </w:rPr>
        <w:t>ς</w:t>
      </w:r>
      <w:r w:rsidRPr="009B71D2">
        <w:rPr>
          <w:rFonts w:eastAsia="TimesNewRomanPSMT"/>
          <w:sz w:val="22"/>
          <w:szCs w:val="22"/>
          <w:lang w:val="el-GR"/>
        </w:rPr>
        <w:t xml:space="preserve"> πρέπει να χρησιμοποιείται μόνο από έναν ασθενή για την πρόληψη πιθανής μετάδοσης νόσου, ακόμα και αν η βελόνα στη συσκευή χορήγησης έχει αλλάξει. Οι ασθενείς που χρησιμοποιούν φιαλίδια δεν πρέπει ποτέ να μοιράζονται βελ</w:t>
      </w:r>
      <w:r w:rsidR="00B47912" w:rsidRPr="009B71D2">
        <w:rPr>
          <w:rFonts w:eastAsia="TimesNewRomanPSMT"/>
          <w:sz w:val="22"/>
          <w:szCs w:val="22"/>
          <w:lang w:val="el-GR"/>
        </w:rPr>
        <w:t>όνες ή σύριγγες. Ο ασθενή</w:t>
      </w:r>
      <w:r w:rsidRPr="009B71D2">
        <w:rPr>
          <w:rFonts w:eastAsia="TimesNewRomanPSMT"/>
          <w:sz w:val="22"/>
          <w:szCs w:val="22"/>
          <w:lang w:val="el-GR"/>
        </w:rPr>
        <w:t>ς πρέπει να απορρίπτει τη βελόνα μετά από κάθε χορήγηση.</w:t>
      </w:r>
    </w:p>
    <w:p w14:paraId="525E8706" w14:textId="77777777" w:rsidR="00D42A77" w:rsidRDefault="00D42A77" w:rsidP="00B927A7">
      <w:pPr>
        <w:ind w:right="11"/>
        <w:rPr>
          <w:sz w:val="22"/>
          <w:szCs w:val="22"/>
          <w:lang w:val="el-GR"/>
        </w:rPr>
      </w:pPr>
    </w:p>
    <w:p w14:paraId="0F6ED37D" w14:textId="77777777" w:rsidR="00565B49" w:rsidRPr="009B71D2" w:rsidRDefault="00565B49" w:rsidP="00565B49">
      <w:pPr>
        <w:keepNext/>
        <w:ind w:right="11"/>
        <w:rPr>
          <w:sz w:val="22"/>
          <w:szCs w:val="22"/>
          <w:lang w:val="el-GR"/>
        </w:rPr>
      </w:pPr>
      <w:r w:rsidRPr="009B71D2">
        <w:rPr>
          <w:sz w:val="22"/>
          <w:szCs w:val="22"/>
          <w:lang w:val="el-GR"/>
        </w:rPr>
        <w:lastRenderedPageBreak/>
        <w:t xml:space="preserve">Το διάλυμα Humalog πρέπει να είναι διαυγές και άχρωμο. Η </w:t>
      </w:r>
      <w:r w:rsidRPr="009B71D2">
        <w:rPr>
          <w:sz w:val="22"/>
          <w:szCs w:val="22"/>
          <w:lang w:val="en-US"/>
        </w:rPr>
        <w:t>Humalog</w:t>
      </w:r>
      <w:r w:rsidRPr="009B71D2">
        <w:rPr>
          <w:sz w:val="22"/>
          <w:szCs w:val="22"/>
          <w:lang w:val="el-GR"/>
        </w:rPr>
        <w:t xml:space="preserve"> δεν πρέπει να χρησιμοποιείται εάν το διάλυμα είναι νεφελώδες, παχύρρευστο, ελαφρώς χρωματισμένο ή περιέχει αιωρούμενα σωματίδια.</w:t>
      </w:r>
    </w:p>
    <w:p w14:paraId="29B421E0" w14:textId="77777777" w:rsidR="00565B49" w:rsidRPr="009B71D2" w:rsidRDefault="00565B49" w:rsidP="00565B49">
      <w:pPr>
        <w:keepNext/>
        <w:ind w:right="11"/>
        <w:rPr>
          <w:sz w:val="22"/>
          <w:szCs w:val="22"/>
          <w:lang w:val="el-GR"/>
        </w:rPr>
      </w:pPr>
    </w:p>
    <w:p w14:paraId="7E846271" w14:textId="77777777" w:rsidR="00565B49" w:rsidRPr="009B71D2" w:rsidRDefault="00565B49" w:rsidP="00565B49">
      <w:pPr>
        <w:keepNext/>
        <w:ind w:right="11"/>
        <w:rPr>
          <w:sz w:val="22"/>
          <w:szCs w:val="22"/>
          <w:lang w:val="el-GR"/>
        </w:rPr>
      </w:pPr>
      <w:r w:rsidRPr="009B71D2">
        <w:rPr>
          <w:sz w:val="22"/>
          <w:szCs w:val="22"/>
          <w:lang w:val="el-GR"/>
        </w:rPr>
        <w:t>Μην αναμιγνύετε την ινσουλίνη στα φιαλίδια με ινσουλίνη σε φυσίγγια. Βλέπε παράγραφο 6.2.</w:t>
      </w:r>
    </w:p>
    <w:p w14:paraId="37C1819C" w14:textId="77777777" w:rsidR="00565B49" w:rsidRPr="009B71D2" w:rsidRDefault="00565B49" w:rsidP="00565B49">
      <w:pPr>
        <w:keepNext/>
        <w:ind w:right="11"/>
        <w:rPr>
          <w:rFonts w:eastAsia="TimesNewRomanPSMT"/>
          <w:sz w:val="22"/>
          <w:szCs w:val="22"/>
          <w:lang w:val="el-GR"/>
        </w:rPr>
      </w:pPr>
    </w:p>
    <w:p w14:paraId="1596218E" w14:textId="77777777" w:rsidR="00565B49" w:rsidRPr="00A760DB" w:rsidRDefault="00565B49" w:rsidP="00565B49">
      <w:pPr>
        <w:keepNext/>
        <w:ind w:right="11"/>
        <w:rPr>
          <w:rFonts w:eastAsia="TimesNewRomanPSMT"/>
          <w:sz w:val="22"/>
          <w:u w:val="single"/>
          <w:lang w:val="el-GR"/>
        </w:rPr>
      </w:pPr>
      <w:r w:rsidRPr="00A760DB">
        <w:rPr>
          <w:rFonts w:eastAsia="TimesNewRomanPSMT"/>
          <w:i/>
          <w:sz w:val="22"/>
          <w:u w:val="single"/>
          <w:lang w:val="el-GR"/>
        </w:rPr>
        <w:t>Προετοιμασία δόσης</w:t>
      </w:r>
    </w:p>
    <w:p w14:paraId="3B91FCEF" w14:textId="77777777" w:rsidR="00565B49" w:rsidRPr="009B71D2" w:rsidRDefault="00565B49" w:rsidP="00565B49">
      <w:pPr>
        <w:keepNext/>
        <w:ind w:right="11"/>
        <w:rPr>
          <w:rFonts w:eastAsia="TimesNewRomanPSMT"/>
          <w:sz w:val="22"/>
          <w:szCs w:val="22"/>
          <w:lang w:val="el-GR"/>
        </w:rPr>
      </w:pPr>
    </w:p>
    <w:p w14:paraId="6AA12713" w14:textId="77777777" w:rsidR="00565B49" w:rsidRPr="00A760DB" w:rsidRDefault="00565B49" w:rsidP="00565B49">
      <w:pPr>
        <w:keepNext/>
        <w:ind w:right="11"/>
        <w:rPr>
          <w:rFonts w:eastAsia="TimesNewRomanPSMT"/>
          <w:i/>
          <w:sz w:val="22"/>
          <w:lang w:val="el-GR"/>
        </w:rPr>
      </w:pPr>
      <w:r w:rsidRPr="00A760DB">
        <w:rPr>
          <w:rFonts w:eastAsia="TimesNewRomanPSMT"/>
          <w:i/>
          <w:sz w:val="22"/>
          <w:lang w:val="el-GR"/>
        </w:rPr>
        <w:t>Φιαλίδιο</w:t>
      </w:r>
    </w:p>
    <w:p w14:paraId="43650454" w14:textId="77777777" w:rsidR="00B538CA" w:rsidRPr="009B71D2" w:rsidRDefault="00B538CA" w:rsidP="00B538CA">
      <w:pPr>
        <w:ind w:right="11"/>
        <w:jc w:val="both"/>
        <w:rPr>
          <w:sz w:val="22"/>
          <w:szCs w:val="22"/>
          <w:lang w:val="el-GR"/>
        </w:rPr>
      </w:pPr>
      <w:r w:rsidRPr="009B71D2">
        <w:rPr>
          <w:sz w:val="22"/>
          <w:szCs w:val="22"/>
          <w:lang w:val="el-GR"/>
        </w:rPr>
        <w:t>Το φιαλίδιο θα πρέπει να χρησιμοποιείται με κατάλληλη σύριγγα (βαθμονομημένη για 100</w:t>
      </w:r>
      <w:r w:rsidR="00D75180" w:rsidRPr="009B71D2">
        <w:rPr>
          <w:sz w:val="22"/>
          <w:szCs w:val="22"/>
          <w:lang w:val="el-GR"/>
        </w:rPr>
        <w:t> μονάδες</w:t>
      </w:r>
      <w:r w:rsidRPr="009B71D2">
        <w:rPr>
          <w:sz w:val="22"/>
          <w:szCs w:val="22"/>
          <w:lang w:val="el-GR"/>
        </w:rPr>
        <w:t>).</w:t>
      </w:r>
    </w:p>
    <w:p w14:paraId="1563F118" w14:textId="77777777" w:rsidR="00B538CA" w:rsidRPr="009B71D2" w:rsidRDefault="00B538CA" w:rsidP="00B538CA">
      <w:pPr>
        <w:ind w:right="11"/>
        <w:jc w:val="both"/>
        <w:rPr>
          <w:sz w:val="22"/>
          <w:szCs w:val="22"/>
          <w:lang w:val="el-GR"/>
        </w:rPr>
      </w:pPr>
    </w:p>
    <w:p w14:paraId="3624F2BF" w14:textId="77777777" w:rsidR="00B538CA" w:rsidRPr="00A760DB" w:rsidRDefault="00B538CA" w:rsidP="00B602B0">
      <w:pPr>
        <w:keepNext/>
        <w:ind w:right="11"/>
        <w:jc w:val="both"/>
        <w:rPr>
          <w:sz w:val="22"/>
          <w:u w:val="single"/>
          <w:lang w:val="el-GR"/>
        </w:rPr>
      </w:pPr>
      <w:r w:rsidRPr="009B71D2">
        <w:rPr>
          <w:sz w:val="22"/>
          <w:szCs w:val="22"/>
          <w:lang w:val="el-GR"/>
        </w:rPr>
        <w:t>i)</w:t>
      </w:r>
      <w:r w:rsidRPr="009B71D2">
        <w:rPr>
          <w:sz w:val="22"/>
          <w:szCs w:val="22"/>
          <w:lang w:val="el-GR"/>
        </w:rPr>
        <w:tab/>
      </w:r>
      <w:r w:rsidRPr="009B71D2">
        <w:rPr>
          <w:sz w:val="22"/>
          <w:szCs w:val="22"/>
          <w:u w:val="single"/>
          <w:lang w:val="el-GR"/>
        </w:rPr>
        <w:t>Humalog</w:t>
      </w:r>
    </w:p>
    <w:p w14:paraId="428158BC" w14:textId="77777777" w:rsidR="004F1795" w:rsidRPr="009B71D2" w:rsidRDefault="004F1795" w:rsidP="00B602B0">
      <w:pPr>
        <w:keepNext/>
        <w:ind w:right="11"/>
        <w:jc w:val="both"/>
        <w:rPr>
          <w:sz w:val="22"/>
          <w:szCs w:val="22"/>
          <w:lang w:val="el-GR"/>
        </w:rPr>
      </w:pPr>
    </w:p>
    <w:p w14:paraId="77360BD8" w14:textId="77777777" w:rsidR="00B538CA" w:rsidRPr="00F31D0F" w:rsidRDefault="00B538CA" w:rsidP="00FC2B51">
      <w:pPr>
        <w:keepNext/>
        <w:ind w:left="1134" w:right="11" w:hanging="567"/>
        <w:rPr>
          <w:sz w:val="22"/>
          <w:lang w:val="el-GR"/>
        </w:rPr>
      </w:pPr>
      <w:r w:rsidRPr="009B71D2">
        <w:rPr>
          <w:sz w:val="22"/>
          <w:szCs w:val="22"/>
          <w:lang w:val="el-GR"/>
        </w:rPr>
        <w:t xml:space="preserve">1. </w:t>
      </w:r>
      <w:r w:rsidRPr="009B71D2">
        <w:rPr>
          <w:sz w:val="22"/>
          <w:szCs w:val="22"/>
          <w:lang w:val="el-GR"/>
        </w:rPr>
        <w:tab/>
      </w:r>
      <w:r w:rsidRPr="00F31D0F">
        <w:rPr>
          <w:sz w:val="22"/>
          <w:lang w:val="el-GR"/>
        </w:rPr>
        <w:t xml:space="preserve">Πλύνετε τα χέρια </w:t>
      </w:r>
      <w:r w:rsidR="00634F2D" w:rsidRPr="00F31D0F">
        <w:rPr>
          <w:sz w:val="22"/>
          <w:lang w:val="el-GR"/>
        </w:rPr>
        <w:t>σας.</w:t>
      </w:r>
    </w:p>
    <w:p w14:paraId="6F715EB8" w14:textId="77777777" w:rsidR="00B538CA" w:rsidRPr="00F31D0F" w:rsidRDefault="00B538CA" w:rsidP="00FC2B51">
      <w:pPr>
        <w:keepNext/>
        <w:ind w:left="1134" w:right="11" w:hanging="567"/>
        <w:rPr>
          <w:sz w:val="22"/>
          <w:lang w:val="el-GR"/>
        </w:rPr>
      </w:pPr>
    </w:p>
    <w:p w14:paraId="6B4B9F6B" w14:textId="77777777" w:rsidR="00B538CA" w:rsidRPr="00F31D0F" w:rsidRDefault="00B538CA" w:rsidP="00FC2B51">
      <w:pPr>
        <w:keepNext/>
        <w:ind w:left="1134" w:right="11" w:hanging="567"/>
        <w:rPr>
          <w:sz w:val="22"/>
          <w:lang w:val="el-GR"/>
        </w:rPr>
      </w:pPr>
      <w:r w:rsidRPr="00F31D0F">
        <w:rPr>
          <w:sz w:val="22"/>
          <w:lang w:val="el-GR"/>
        </w:rPr>
        <w:t xml:space="preserve">2. </w:t>
      </w:r>
      <w:r w:rsidRPr="00F31D0F">
        <w:rPr>
          <w:sz w:val="22"/>
          <w:lang w:val="el-GR"/>
        </w:rPr>
        <w:tab/>
        <w:t>Εάν χρησιμοποιείτε ένα νέο φιαλίδιο, ανοίξτε το πλαστικό προστατευτικό κάλυμμα αλλά μην αφαιρείτε το πώμα.</w:t>
      </w:r>
    </w:p>
    <w:p w14:paraId="4F2FBF56" w14:textId="77777777" w:rsidR="00B538CA" w:rsidRPr="00F31D0F" w:rsidRDefault="00B538CA" w:rsidP="00FC2B51">
      <w:pPr>
        <w:keepNext/>
        <w:ind w:left="1134" w:right="11" w:hanging="567"/>
        <w:rPr>
          <w:sz w:val="22"/>
          <w:lang w:val="el-GR"/>
        </w:rPr>
      </w:pPr>
    </w:p>
    <w:p w14:paraId="75CC1CA2" w14:textId="77777777" w:rsidR="00B538CA" w:rsidRPr="00F31D0F" w:rsidRDefault="00B538CA" w:rsidP="00FC2B51">
      <w:pPr>
        <w:keepNext/>
        <w:ind w:left="1134" w:right="11" w:hanging="567"/>
        <w:rPr>
          <w:sz w:val="22"/>
          <w:lang w:val="el-GR"/>
        </w:rPr>
      </w:pPr>
      <w:r w:rsidRPr="00F31D0F">
        <w:rPr>
          <w:sz w:val="22"/>
          <w:lang w:val="el-GR"/>
        </w:rPr>
        <w:t>3.</w:t>
      </w:r>
      <w:r w:rsidRPr="00F31D0F">
        <w:rPr>
          <w:sz w:val="22"/>
          <w:lang w:val="el-GR"/>
        </w:rPr>
        <w:tab/>
        <w:t xml:space="preserve">Εάν το θεραπευτικό σχήμα περιλαμβάνει την ένεση μιας </w:t>
      </w:r>
      <w:r w:rsidR="00073167" w:rsidRPr="00F31D0F">
        <w:rPr>
          <w:sz w:val="22"/>
          <w:lang w:val="el-GR"/>
        </w:rPr>
        <w:t xml:space="preserve">βασικής </w:t>
      </w:r>
      <w:r w:rsidRPr="00F31D0F">
        <w:rPr>
          <w:sz w:val="22"/>
          <w:lang w:val="el-GR"/>
        </w:rPr>
        <w:t xml:space="preserve">ινσουλίνης ταυτόχρονα με ινσουλίνη </w:t>
      </w:r>
      <w:r w:rsidRPr="00FC2B51">
        <w:rPr>
          <w:sz w:val="22"/>
        </w:rPr>
        <w:t>Humalog</w:t>
      </w:r>
      <w:r w:rsidRPr="00F31D0F">
        <w:rPr>
          <w:sz w:val="22"/>
          <w:lang w:val="el-GR"/>
        </w:rPr>
        <w:t xml:space="preserve"> μπορεί να γίνει ανάμιξη των δύο στην ίδια σύριγγα. Αν πρόκειται να γίν</w:t>
      </w:r>
      <w:r w:rsidR="00FF095B" w:rsidRPr="00F31D0F">
        <w:rPr>
          <w:sz w:val="22"/>
          <w:lang w:val="el-GR"/>
        </w:rPr>
        <w:t>ει ανάμιξη ινσουλινών, ακολουθή</w:t>
      </w:r>
      <w:r w:rsidRPr="00F31D0F">
        <w:rPr>
          <w:sz w:val="22"/>
          <w:lang w:val="el-GR"/>
        </w:rPr>
        <w:t>στε τις οδηγίες όπως αναφέρονται στην Παράγραφο (</w:t>
      </w:r>
      <w:r w:rsidRPr="00FC2B51">
        <w:rPr>
          <w:sz w:val="22"/>
        </w:rPr>
        <w:t>ii</w:t>
      </w:r>
      <w:r w:rsidRPr="00F31D0F">
        <w:rPr>
          <w:sz w:val="22"/>
          <w:lang w:val="el-GR"/>
        </w:rPr>
        <w:t>) καθώς και στην Παράγραφο 6.2.</w:t>
      </w:r>
    </w:p>
    <w:p w14:paraId="32735D40" w14:textId="77777777" w:rsidR="00B538CA" w:rsidRPr="00F31D0F" w:rsidRDefault="00B538CA" w:rsidP="00FC2B51">
      <w:pPr>
        <w:keepNext/>
        <w:ind w:left="1134" w:right="11" w:hanging="567"/>
        <w:rPr>
          <w:sz w:val="22"/>
          <w:lang w:val="el-GR"/>
        </w:rPr>
      </w:pPr>
    </w:p>
    <w:p w14:paraId="0ECD3765" w14:textId="77777777" w:rsidR="00B538CA" w:rsidRPr="00F31D0F" w:rsidRDefault="00B538CA" w:rsidP="00FC2B51">
      <w:pPr>
        <w:keepNext/>
        <w:ind w:left="1134" w:right="11" w:hanging="567"/>
        <w:rPr>
          <w:sz w:val="22"/>
          <w:lang w:val="el-GR"/>
        </w:rPr>
      </w:pPr>
      <w:r w:rsidRPr="00F31D0F">
        <w:rPr>
          <w:sz w:val="22"/>
          <w:lang w:val="el-GR"/>
        </w:rPr>
        <w:t>4.</w:t>
      </w:r>
      <w:r w:rsidRPr="00F31D0F">
        <w:rPr>
          <w:sz w:val="22"/>
          <w:lang w:val="el-GR"/>
        </w:rPr>
        <w:tab/>
        <w:t xml:space="preserve">Αναρροφήστε αέρα στη σύριγγα, ισόποσο με τη δόση </w:t>
      </w:r>
      <w:r w:rsidRPr="00FC2B51">
        <w:rPr>
          <w:sz w:val="22"/>
        </w:rPr>
        <w:t>Humalog</w:t>
      </w:r>
      <w:r w:rsidRPr="00F31D0F">
        <w:rPr>
          <w:sz w:val="22"/>
          <w:lang w:val="el-GR"/>
        </w:rPr>
        <w:t xml:space="preserve">. Καθαρίστε το πώμα του φιαλιδίου με βαμβάκι. Δια μέσου </w:t>
      </w:r>
      <w:r w:rsidR="00A95429" w:rsidRPr="00F31D0F">
        <w:rPr>
          <w:sz w:val="22"/>
          <w:lang w:val="el-GR"/>
        </w:rPr>
        <w:t>του πλαστικού πώματος τοποθετή</w:t>
      </w:r>
      <w:r w:rsidRPr="00F31D0F">
        <w:rPr>
          <w:sz w:val="22"/>
          <w:lang w:val="el-GR"/>
        </w:rPr>
        <w:t xml:space="preserve">στε τη βελόνα μέσα στο φιαλίδιο </w:t>
      </w:r>
      <w:r w:rsidRPr="00FC2B51">
        <w:rPr>
          <w:sz w:val="22"/>
        </w:rPr>
        <w:t>Humalog</w:t>
      </w:r>
      <w:r w:rsidRPr="00F31D0F">
        <w:rPr>
          <w:sz w:val="22"/>
          <w:lang w:val="el-GR"/>
        </w:rPr>
        <w:t xml:space="preserve"> και ωθείστε τον αέρα.</w:t>
      </w:r>
    </w:p>
    <w:p w14:paraId="71D2DAAE" w14:textId="77777777" w:rsidR="00B538CA" w:rsidRPr="00F31D0F" w:rsidRDefault="00B538CA" w:rsidP="00FC2B51">
      <w:pPr>
        <w:keepNext/>
        <w:ind w:left="1134" w:right="11" w:hanging="567"/>
        <w:rPr>
          <w:sz w:val="22"/>
          <w:lang w:val="el-GR"/>
        </w:rPr>
      </w:pPr>
    </w:p>
    <w:p w14:paraId="411C3FDE" w14:textId="77777777" w:rsidR="00B538CA" w:rsidRPr="00F31D0F" w:rsidRDefault="00B538CA" w:rsidP="00FC2B51">
      <w:pPr>
        <w:keepNext/>
        <w:ind w:left="1134" w:right="11" w:hanging="567"/>
        <w:rPr>
          <w:sz w:val="22"/>
          <w:lang w:val="el-GR"/>
        </w:rPr>
      </w:pPr>
      <w:r w:rsidRPr="00F31D0F">
        <w:rPr>
          <w:sz w:val="22"/>
          <w:lang w:val="el-GR"/>
        </w:rPr>
        <w:t>5.</w:t>
      </w:r>
      <w:r w:rsidRPr="00F31D0F">
        <w:rPr>
          <w:sz w:val="22"/>
          <w:lang w:val="el-GR"/>
        </w:rPr>
        <w:tab/>
        <w:t xml:space="preserve">Αναποδογυρίστε το φιαλίδιο με τη σύριγγα. </w:t>
      </w:r>
      <w:r w:rsidRPr="00FC2B51">
        <w:rPr>
          <w:sz w:val="22"/>
        </w:rPr>
        <w:t>K</w:t>
      </w:r>
      <w:r w:rsidRPr="00F31D0F">
        <w:rPr>
          <w:sz w:val="22"/>
          <w:lang w:val="el-GR"/>
        </w:rPr>
        <w:t>ρατήστε το φιαλίδιο με τη σύριγγα σταθερά στο ένα χέρι.</w:t>
      </w:r>
    </w:p>
    <w:p w14:paraId="73CB0ED2" w14:textId="77777777" w:rsidR="00B538CA" w:rsidRPr="00F31D0F" w:rsidRDefault="00B538CA" w:rsidP="00FC2B51">
      <w:pPr>
        <w:keepNext/>
        <w:ind w:left="1134" w:right="11" w:hanging="567"/>
        <w:rPr>
          <w:sz w:val="22"/>
          <w:lang w:val="el-GR"/>
        </w:rPr>
      </w:pPr>
    </w:p>
    <w:p w14:paraId="50049310" w14:textId="77777777" w:rsidR="00B538CA" w:rsidRPr="00F31D0F" w:rsidRDefault="00B538CA" w:rsidP="00FC2B51">
      <w:pPr>
        <w:keepNext/>
        <w:ind w:left="1134" w:right="11" w:hanging="567"/>
        <w:rPr>
          <w:sz w:val="22"/>
          <w:lang w:val="el-GR"/>
        </w:rPr>
      </w:pPr>
      <w:r w:rsidRPr="00F31D0F">
        <w:rPr>
          <w:sz w:val="22"/>
          <w:lang w:val="el-GR"/>
        </w:rPr>
        <w:t>6.</w:t>
      </w:r>
      <w:r w:rsidRPr="00F31D0F">
        <w:rPr>
          <w:sz w:val="22"/>
          <w:lang w:val="el-GR"/>
        </w:rPr>
        <w:tab/>
        <w:t xml:space="preserve">Αφού βεβαιωθείτε ότι η κορυφή της βελόνας βρίσκεται μέσα στο διάλυμα </w:t>
      </w:r>
      <w:r w:rsidRPr="00FC2B51">
        <w:rPr>
          <w:sz w:val="22"/>
        </w:rPr>
        <w:t>Humalog</w:t>
      </w:r>
      <w:r w:rsidRPr="00F31D0F">
        <w:rPr>
          <w:sz w:val="22"/>
          <w:lang w:val="el-GR"/>
        </w:rPr>
        <w:t xml:space="preserve">, αναρροφήστε τη σωστή δόση μέσα στη σύριγγα. </w:t>
      </w:r>
    </w:p>
    <w:p w14:paraId="5A8AA18E" w14:textId="77777777" w:rsidR="00B538CA" w:rsidRPr="00F31D0F" w:rsidRDefault="00B538CA" w:rsidP="00FC2B51">
      <w:pPr>
        <w:keepNext/>
        <w:ind w:left="1134" w:right="11" w:hanging="567"/>
        <w:rPr>
          <w:sz w:val="22"/>
          <w:lang w:val="el-GR"/>
        </w:rPr>
      </w:pPr>
    </w:p>
    <w:p w14:paraId="1364AF23" w14:textId="77777777" w:rsidR="00B538CA" w:rsidRPr="00F31D0F" w:rsidRDefault="00B538CA" w:rsidP="00FC2B51">
      <w:pPr>
        <w:keepNext/>
        <w:ind w:left="1134" w:right="11" w:hanging="567"/>
        <w:rPr>
          <w:sz w:val="22"/>
          <w:lang w:val="el-GR"/>
        </w:rPr>
      </w:pPr>
      <w:r w:rsidRPr="00F31D0F">
        <w:rPr>
          <w:sz w:val="22"/>
          <w:lang w:val="el-GR"/>
        </w:rPr>
        <w:t>7.</w:t>
      </w:r>
      <w:r w:rsidRPr="00F31D0F">
        <w:rPr>
          <w:sz w:val="22"/>
          <w:lang w:val="el-GR"/>
        </w:rPr>
        <w:tab/>
        <w:t>Πριν αποσύρετε τη βελόνα από το φιαλίδιο, ελέγξτε εάν υπάρχουν φυσαλίδες αέρα στη σύριγγα</w:t>
      </w:r>
      <w:r w:rsidR="00606576" w:rsidRPr="00F31D0F">
        <w:rPr>
          <w:sz w:val="22"/>
          <w:lang w:val="el-GR"/>
        </w:rPr>
        <w:t xml:space="preserve">. </w:t>
      </w:r>
      <w:r w:rsidR="00606576" w:rsidRPr="00FC2B51">
        <w:rPr>
          <w:sz w:val="22"/>
        </w:rPr>
        <w:t>H</w:t>
      </w:r>
      <w:r w:rsidRPr="00F31D0F">
        <w:rPr>
          <w:sz w:val="22"/>
          <w:lang w:val="el-GR"/>
        </w:rPr>
        <w:t xml:space="preserve"> ύπαρξή τους </w:t>
      </w:r>
      <w:r w:rsidR="00DD4A27" w:rsidRPr="00F31D0F">
        <w:rPr>
          <w:sz w:val="22"/>
          <w:lang w:val="el-GR"/>
        </w:rPr>
        <w:t>μειώνει</w:t>
      </w:r>
      <w:r w:rsidRPr="00F31D0F">
        <w:rPr>
          <w:sz w:val="22"/>
          <w:lang w:val="el-GR"/>
        </w:rPr>
        <w:t xml:space="preserve"> τη</w:t>
      </w:r>
      <w:r w:rsidR="00DD4A27" w:rsidRPr="00F31D0F">
        <w:rPr>
          <w:sz w:val="22"/>
          <w:lang w:val="el-GR"/>
        </w:rPr>
        <w:t>ν</w:t>
      </w:r>
      <w:r w:rsidRPr="00F31D0F">
        <w:rPr>
          <w:sz w:val="22"/>
          <w:lang w:val="el-GR"/>
        </w:rPr>
        <w:t xml:space="preserve"> </w:t>
      </w:r>
      <w:r w:rsidR="00DD4A27" w:rsidRPr="00F31D0F">
        <w:rPr>
          <w:sz w:val="22"/>
          <w:lang w:val="el-GR"/>
        </w:rPr>
        <w:t xml:space="preserve">ποσότητα </w:t>
      </w:r>
      <w:r w:rsidRPr="00F31D0F">
        <w:rPr>
          <w:sz w:val="22"/>
          <w:lang w:val="el-GR"/>
        </w:rPr>
        <w:t xml:space="preserve">της </w:t>
      </w:r>
      <w:r w:rsidRPr="00FC2B51">
        <w:rPr>
          <w:sz w:val="22"/>
        </w:rPr>
        <w:t>Humalog</w:t>
      </w:r>
      <w:r w:rsidRPr="00F31D0F">
        <w:rPr>
          <w:sz w:val="22"/>
          <w:lang w:val="el-GR"/>
        </w:rPr>
        <w:t xml:space="preserve"> που θα πρέπει να περιέχεται στη σύριγγα. Εάν υπάρχουν φυσαλίδες, κρατήστε τη σύριγγα κάθετα και με ελαφρά κτυπήματα του τοιχώματός της </w:t>
      </w:r>
      <w:r w:rsidR="00913692" w:rsidRPr="00F31D0F">
        <w:rPr>
          <w:sz w:val="22"/>
          <w:lang w:val="el-GR"/>
        </w:rPr>
        <w:t>προσπαθήστε</w:t>
      </w:r>
      <w:r w:rsidRPr="00F31D0F">
        <w:rPr>
          <w:sz w:val="22"/>
          <w:lang w:val="el-GR"/>
        </w:rPr>
        <w:t xml:space="preserve"> να φθάσουν οι φυσαλίδες στην επιφάνεια. Τότε, με την προώθηση του εμβόλου της σύριγγας ωθείστε προς τα έξω τις φυσαλίδες αέρ</w:t>
      </w:r>
      <w:r w:rsidR="00634F2D" w:rsidRPr="00F31D0F">
        <w:rPr>
          <w:sz w:val="22"/>
          <w:lang w:val="el-GR"/>
        </w:rPr>
        <w:t>α</w:t>
      </w:r>
      <w:r w:rsidRPr="00F31D0F">
        <w:rPr>
          <w:sz w:val="22"/>
          <w:lang w:val="el-GR"/>
        </w:rPr>
        <w:t xml:space="preserve"> και ακολούθως αναρροφήστε τη σωστή δόση ινσουλίνης.</w:t>
      </w:r>
    </w:p>
    <w:p w14:paraId="189F906F" w14:textId="77777777" w:rsidR="00B538CA" w:rsidRPr="00F31D0F" w:rsidRDefault="00B538CA" w:rsidP="00FC2B51">
      <w:pPr>
        <w:keepNext/>
        <w:ind w:left="1134" w:right="11" w:hanging="567"/>
        <w:rPr>
          <w:sz w:val="22"/>
          <w:lang w:val="el-GR"/>
        </w:rPr>
      </w:pPr>
    </w:p>
    <w:p w14:paraId="3C74A713" w14:textId="77777777" w:rsidR="00B538CA" w:rsidRPr="00F31D0F" w:rsidRDefault="00B538CA" w:rsidP="00FC2B51">
      <w:pPr>
        <w:keepNext/>
        <w:ind w:left="1134" w:right="11" w:hanging="567"/>
        <w:rPr>
          <w:sz w:val="22"/>
          <w:lang w:val="el-GR"/>
        </w:rPr>
      </w:pPr>
      <w:r w:rsidRPr="00F31D0F">
        <w:rPr>
          <w:sz w:val="22"/>
          <w:lang w:val="el-GR"/>
        </w:rPr>
        <w:t>8.</w:t>
      </w:r>
      <w:r w:rsidRPr="00F31D0F">
        <w:rPr>
          <w:sz w:val="22"/>
          <w:lang w:val="el-GR"/>
        </w:rPr>
        <w:tab/>
        <w:t>Απομακρύνετε τη βελόνα από το φιαλίδιο και αφήστε κάτω τη σύριγγα έτσι ώστε η βελόνα να μην αγγίζει πουθενά.</w:t>
      </w:r>
    </w:p>
    <w:p w14:paraId="623A58F2" w14:textId="77777777" w:rsidR="00B538CA" w:rsidRPr="009B71D2" w:rsidRDefault="00B538CA" w:rsidP="00B538CA">
      <w:pPr>
        <w:ind w:right="11"/>
        <w:rPr>
          <w:sz w:val="22"/>
          <w:szCs w:val="22"/>
          <w:lang w:val="el-GR"/>
        </w:rPr>
      </w:pPr>
    </w:p>
    <w:p w14:paraId="73731BF8" w14:textId="77777777" w:rsidR="00B538CA" w:rsidRPr="009B71D2" w:rsidRDefault="00B538CA" w:rsidP="00B538CA">
      <w:pPr>
        <w:ind w:right="11"/>
        <w:rPr>
          <w:sz w:val="22"/>
          <w:szCs w:val="22"/>
          <w:u w:val="single"/>
          <w:lang w:val="el-GR"/>
        </w:rPr>
      </w:pPr>
      <w:r w:rsidRPr="009B71D2">
        <w:rPr>
          <w:sz w:val="22"/>
          <w:szCs w:val="22"/>
          <w:lang w:val="el-GR"/>
        </w:rPr>
        <w:t xml:space="preserve">ii) </w:t>
      </w:r>
      <w:r w:rsidRPr="009B71D2">
        <w:rPr>
          <w:sz w:val="22"/>
          <w:szCs w:val="22"/>
          <w:lang w:val="el-GR"/>
        </w:rPr>
        <w:tab/>
      </w:r>
      <w:r w:rsidRPr="009B71D2">
        <w:rPr>
          <w:sz w:val="22"/>
          <w:szCs w:val="22"/>
          <w:u w:val="single"/>
          <w:lang w:val="el-GR"/>
        </w:rPr>
        <w:t>Ανάμιξη της Humalog με Ανθρώπινες Ινσουλίνες μακράς</w:t>
      </w:r>
      <w:r w:rsidR="0012342C" w:rsidRPr="009B71D2">
        <w:rPr>
          <w:sz w:val="22"/>
          <w:szCs w:val="22"/>
          <w:u w:val="single"/>
          <w:lang w:val="el-GR"/>
        </w:rPr>
        <w:t xml:space="preserve"> </w:t>
      </w:r>
      <w:r w:rsidRPr="009B71D2">
        <w:rPr>
          <w:sz w:val="22"/>
          <w:szCs w:val="22"/>
          <w:u w:val="single"/>
          <w:lang w:val="el-GR"/>
        </w:rPr>
        <w:t>δράσης (βλέπε παράγραφο 6.2)</w:t>
      </w:r>
    </w:p>
    <w:p w14:paraId="2204F40E" w14:textId="77777777" w:rsidR="00B538CA" w:rsidRPr="009B71D2" w:rsidRDefault="00B538CA" w:rsidP="00B538CA">
      <w:pPr>
        <w:ind w:right="11"/>
        <w:rPr>
          <w:sz w:val="22"/>
          <w:szCs w:val="22"/>
          <w:lang w:val="el-GR"/>
        </w:rPr>
      </w:pPr>
      <w:r w:rsidRPr="009B71D2">
        <w:rPr>
          <w:sz w:val="22"/>
          <w:szCs w:val="22"/>
          <w:lang w:val="el-GR"/>
        </w:rPr>
        <w:tab/>
      </w:r>
      <w:r w:rsidRPr="009B71D2">
        <w:rPr>
          <w:sz w:val="22"/>
          <w:szCs w:val="22"/>
          <w:lang w:val="el-GR"/>
        </w:rPr>
        <w:tab/>
      </w:r>
    </w:p>
    <w:p w14:paraId="33137369" w14:textId="77777777" w:rsidR="00B538CA" w:rsidRPr="009B71D2" w:rsidRDefault="00B538CA" w:rsidP="00CA2498">
      <w:pPr>
        <w:pStyle w:val="BlockText"/>
        <w:ind w:left="1134"/>
        <w:jc w:val="left"/>
        <w:rPr>
          <w:szCs w:val="22"/>
          <w:lang w:val="el-GR"/>
        </w:rPr>
      </w:pPr>
      <w:r w:rsidRPr="009B71D2">
        <w:rPr>
          <w:szCs w:val="22"/>
          <w:lang w:val="el-GR"/>
        </w:rPr>
        <w:t xml:space="preserve">1. </w:t>
      </w:r>
      <w:r w:rsidRPr="009B71D2">
        <w:rPr>
          <w:szCs w:val="22"/>
          <w:lang w:val="el-GR"/>
        </w:rPr>
        <w:tab/>
        <w:t>Η ανάμιξη της Humalog με ανθρώπινες ινσουλίνες μακράς</w:t>
      </w:r>
      <w:r w:rsidR="0012342C" w:rsidRPr="009B71D2">
        <w:rPr>
          <w:szCs w:val="22"/>
          <w:lang w:val="el-GR"/>
        </w:rPr>
        <w:t xml:space="preserve"> </w:t>
      </w:r>
      <w:r w:rsidRPr="009B71D2">
        <w:rPr>
          <w:szCs w:val="22"/>
          <w:lang w:val="el-GR"/>
        </w:rPr>
        <w:t>δράσης, γίνεται μόνο ύστερα από υπόδειξη ιατρού.</w:t>
      </w:r>
    </w:p>
    <w:p w14:paraId="0C3F5113" w14:textId="77777777" w:rsidR="00B538CA" w:rsidRPr="009B71D2" w:rsidRDefault="00B538CA" w:rsidP="00CA2498">
      <w:pPr>
        <w:ind w:right="11"/>
        <w:rPr>
          <w:sz w:val="22"/>
          <w:szCs w:val="22"/>
          <w:lang w:val="el-GR"/>
        </w:rPr>
      </w:pPr>
    </w:p>
    <w:p w14:paraId="7415F5C7" w14:textId="77777777" w:rsidR="00B538CA" w:rsidRPr="009B71D2" w:rsidRDefault="00B538CA" w:rsidP="00CA2498">
      <w:pPr>
        <w:pStyle w:val="BlockText"/>
        <w:ind w:left="1134"/>
        <w:jc w:val="left"/>
        <w:rPr>
          <w:szCs w:val="22"/>
          <w:lang w:val="el-GR"/>
        </w:rPr>
      </w:pPr>
      <w:r w:rsidRPr="009B71D2">
        <w:rPr>
          <w:szCs w:val="22"/>
          <w:lang w:val="el-GR"/>
        </w:rPr>
        <w:t xml:space="preserve">2. </w:t>
      </w:r>
      <w:r w:rsidRPr="009B71D2">
        <w:rPr>
          <w:szCs w:val="22"/>
          <w:lang w:val="el-GR"/>
        </w:rPr>
        <w:tab/>
        <w:t>Αναρροφήστε μέσα στη σύριγγα αέρα ίσο με το ποσό της μακράς</w:t>
      </w:r>
      <w:r w:rsidR="0012342C" w:rsidRPr="009B71D2">
        <w:rPr>
          <w:szCs w:val="22"/>
          <w:lang w:val="el-GR"/>
        </w:rPr>
        <w:t xml:space="preserve"> </w:t>
      </w:r>
      <w:r w:rsidRPr="009B71D2">
        <w:rPr>
          <w:szCs w:val="22"/>
          <w:lang w:val="el-GR"/>
        </w:rPr>
        <w:t>δράσης ινσουλ</w:t>
      </w:r>
      <w:r w:rsidR="00A95429" w:rsidRPr="009B71D2">
        <w:rPr>
          <w:szCs w:val="22"/>
          <w:lang w:val="el-GR"/>
        </w:rPr>
        <w:t>ίνης που θα χορηγηθεί. Τοποθετή</w:t>
      </w:r>
      <w:r w:rsidRPr="009B71D2">
        <w:rPr>
          <w:szCs w:val="22"/>
          <w:lang w:val="el-GR"/>
        </w:rPr>
        <w:t>στε τη σύριγγα στο φιαλίδιο της μακράς</w:t>
      </w:r>
      <w:r w:rsidR="0012342C" w:rsidRPr="009B71D2">
        <w:rPr>
          <w:szCs w:val="22"/>
          <w:lang w:val="el-GR"/>
        </w:rPr>
        <w:t xml:space="preserve"> </w:t>
      </w:r>
      <w:r w:rsidRPr="009B71D2">
        <w:rPr>
          <w:szCs w:val="22"/>
          <w:lang w:val="el-GR"/>
        </w:rPr>
        <w:t>δράσης ινσουλίνης και εξωθείστε τον αέρα. Αφαιρέστε τη βελόνα.</w:t>
      </w:r>
    </w:p>
    <w:p w14:paraId="0982D61F" w14:textId="77777777" w:rsidR="00B538CA" w:rsidRPr="009B71D2" w:rsidRDefault="00B538CA" w:rsidP="00CA2498">
      <w:pPr>
        <w:ind w:right="11"/>
        <w:rPr>
          <w:sz w:val="22"/>
          <w:szCs w:val="22"/>
          <w:lang w:val="el-GR"/>
        </w:rPr>
      </w:pPr>
    </w:p>
    <w:p w14:paraId="7B5D1C6E" w14:textId="77777777" w:rsidR="00B538CA" w:rsidRPr="009B71D2" w:rsidRDefault="00B538CA" w:rsidP="00CA2498">
      <w:pPr>
        <w:ind w:left="1134" w:right="11" w:hanging="567"/>
        <w:rPr>
          <w:sz w:val="22"/>
          <w:szCs w:val="22"/>
          <w:lang w:val="el-GR"/>
        </w:rPr>
      </w:pPr>
      <w:r w:rsidRPr="009B71D2">
        <w:rPr>
          <w:sz w:val="22"/>
          <w:szCs w:val="22"/>
          <w:lang w:val="el-GR"/>
        </w:rPr>
        <w:t xml:space="preserve">3. </w:t>
      </w:r>
      <w:r w:rsidRPr="009B71D2">
        <w:rPr>
          <w:sz w:val="22"/>
          <w:szCs w:val="22"/>
          <w:lang w:val="el-GR"/>
        </w:rPr>
        <w:tab/>
        <w:t xml:space="preserve">Kατόπιν, με τον ίδιο τρόπο προσθέστε αέρα στο φιαλίδιο Humalog αλλά </w:t>
      </w:r>
      <w:r w:rsidRPr="009B71D2">
        <w:rPr>
          <w:b/>
          <w:sz w:val="22"/>
          <w:szCs w:val="22"/>
          <w:lang w:val="el-GR"/>
        </w:rPr>
        <w:t xml:space="preserve">μην </w:t>
      </w:r>
      <w:r w:rsidRPr="009B71D2">
        <w:rPr>
          <w:sz w:val="22"/>
          <w:szCs w:val="22"/>
          <w:lang w:val="el-GR"/>
        </w:rPr>
        <w:t>αφαιρείτε τη βελόνα.</w:t>
      </w:r>
      <w:r w:rsidRPr="009B71D2">
        <w:rPr>
          <w:b/>
          <w:sz w:val="22"/>
          <w:szCs w:val="22"/>
          <w:lang w:val="el-GR"/>
        </w:rPr>
        <w:t xml:space="preserve"> </w:t>
      </w:r>
    </w:p>
    <w:p w14:paraId="3E189881" w14:textId="77777777" w:rsidR="00B538CA" w:rsidRPr="009B71D2" w:rsidRDefault="00B538CA" w:rsidP="00CA2498">
      <w:pPr>
        <w:ind w:right="11"/>
        <w:rPr>
          <w:sz w:val="22"/>
          <w:szCs w:val="22"/>
          <w:lang w:val="el-GR"/>
        </w:rPr>
      </w:pPr>
    </w:p>
    <w:p w14:paraId="509F601C" w14:textId="77777777" w:rsidR="00B538CA" w:rsidRPr="009B71D2" w:rsidRDefault="00B538CA" w:rsidP="00CA2498">
      <w:pPr>
        <w:ind w:right="11" w:firstLine="567"/>
        <w:rPr>
          <w:sz w:val="22"/>
          <w:szCs w:val="22"/>
          <w:lang w:val="el-GR"/>
        </w:rPr>
      </w:pPr>
      <w:r w:rsidRPr="009B71D2">
        <w:rPr>
          <w:sz w:val="22"/>
          <w:szCs w:val="22"/>
          <w:lang w:val="el-GR"/>
        </w:rPr>
        <w:t xml:space="preserve">4. </w:t>
      </w:r>
      <w:r w:rsidRPr="009B71D2">
        <w:rPr>
          <w:sz w:val="22"/>
          <w:szCs w:val="22"/>
          <w:lang w:val="el-GR"/>
        </w:rPr>
        <w:tab/>
        <w:t>Αναποδογυρίστε το φιαλίδιο με τη σύριγγα.</w:t>
      </w:r>
    </w:p>
    <w:p w14:paraId="0D36E472" w14:textId="77777777" w:rsidR="00B538CA" w:rsidRPr="009B71D2" w:rsidRDefault="00B538CA" w:rsidP="00CA2498">
      <w:pPr>
        <w:ind w:right="11"/>
        <w:rPr>
          <w:sz w:val="22"/>
          <w:szCs w:val="22"/>
          <w:lang w:val="el-GR"/>
        </w:rPr>
      </w:pPr>
    </w:p>
    <w:p w14:paraId="0DE6ADD4" w14:textId="77777777" w:rsidR="00B538CA" w:rsidRPr="009B71D2" w:rsidRDefault="00B538CA" w:rsidP="00CA2498">
      <w:pPr>
        <w:ind w:left="1134" w:right="11" w:hanging="567"/>
        <w:rPr>
          <w:sz w:val="22"/>
          <w:szCs w:val="22"/>
          <w:lang w:val="el-GR"/>
        </w:rPr>
      </w:pPr>
      <w:r w:rsidRPr="009B71D2">
        <w:rPr>
          <w:sz w:val="22"/>
          <w:szCs w:val="22"/>
          <w:lang w:val="el-GR"/>
        </w:rPr>
        <w:lastRenderedPageBreak/>
        <w:t>5.</w:t>
      </w:r>
      <w:r w:rsidRPr="009B71D2">
        <w:rPr>
          <w:sz w:val="22"/>
          <w:szCs w:val="22"/>
          <w:lang w:val="el-GR"/>
        </w:rPr>
        <w:tab/>
        <w:t>Αφού βεβαιωθείτε ότι η κορυφή της βελόνας βρίσκεται μέσα στο διάλυμα Humalog, αναρροφήστε τη σωστή δόση της Humalog μέσα στη σύριγγα.</w:t>
      </w:r>
    </w:p>
    <w:p w14:paraId="65A74B45" w14:textId="77777777" w:rsidR="00B538CA" w:rsidRPr="009B71D2" w:rsidRDefault="00B538CA" w:rsidP="00CA2498">
      <w:pPr>
        <w:ind w:right="11"/>
        <w:rPr>
          <w:sz w:val="22"/>
          <w:szCs w:val="22"/>
          <w:lang w:val="el-GR"/>
        </w:rPr>
      </w:pPr>
    </w:p>
    <w:p w14:paraId="5DFF8B2E" w14:textId="77777777" w:rsidR="00B538CA" w:rsidRPr="009B71D2" w:rsidRDefault="00B538CA" w:rsidP="00CA2498">
      <w:pPr>
        <w:ind w:left="1134" w:right="11" w:hanging="567"/>
        <w:rPr>
          <w:sz w:val="22"/>
          <w:szCs w:val="22"/>
          <w:lang w:val="el-GR"/>
        </w:rPr>
      </w:pPr>
      <w:r w:rsidRPr="009B71D2">
        <w:rPr>
          <w:sz w:val="22"/>
          <w:szCs w:val="22"/>
          <w:lang w:val="el-GR"/>
        </w:rPr>
        <w:t>6.</w:t>
      </w:r>
      <w:r w:rsidRPr="009B71D2">
        <w:rPr>
          <w:sz w:val="22"/>
          <w:szCs w:val="22"/>
          <w:lang w:val="el-GR"/>
        </w:rPr>
        <w:tab/>
        <w:t>Πριν αφαιρέσετε τη βελόνα από το φιαλίδιο, ελέγξτε ε</w:t>
      </w:r>
      <w:r w:rsidR="00024067" w:rsidRPr="009B71D2">
        <w:rPr>
          <w:sz w:val="22"/>
          <w:szCs w:val="22"/>
          <w:lang w:val="el-GR"/>
        </w:rPr>
        <w:t>άν υπάρχουν φυσαλίδες αέρ</w:t>
      </w:r>
      <w:r w:rsidR="00634F2D" w:rsidRPr="009B71D2">
        <w:rPr>
          <w:sz w:val="22"/>
          <w:szCs w:val="22"/>
          <w:lang w:val="el-GR"/>
        </w:rPr>
        <w:t>α</w:t>
      </w:r>
      <w:r w:rsidR="00024067" w:rsidRPr="009B71D2">
        <w:rPr>
          <w:sz w:val="22"/>
          <w:szCs w:val="22"/>
          <w:lang w:val="el-GR"/>
        </w:rPr>
        <w:t xml:space="preserve"> στη</w:t>
      </w:r>
      <w:r w:rsidRPr="009B71D2">
        <w:rPr>
          <w:sz w:val="22"/>
          <w:szCs w:val="22"/>
          <w:lang w:val="el-GR"/>
        </w:rPr>
        <w:t xml:space="preserve"> σύριγγα</w:t>
      </w:r>
      <w:r w:rsidR="00E6700B" w:rsidRPr="009B71D2">
        <w:rPr>
          <w:sz w:val="22"/>
          <w:szCs w:val="22"/>
          <w:lang w:val="el-GR"/>
        </w:rPr>
        <w:t xml:space="preserve">. </w:t>
      </w:r>
      <w:r w:rsidR="00E6700B" w:rsidRPr="009B71D2">
        <w:rPr>
          <w:sz w:val="22"/>
          <w:szCs w:val="22"/>
          <w:lang w:val="en-US"/>
        </w:rPr>
        <w:t>H</w:t>
      </w:r>
      <w:r w:rsidRPr="009B71D2">
        <w:rPr>
          <w:sz w:val="22"/>
          <w:szCs w:val="22"/>
          <w:lang w:val="el-GR"/>
        </w:rPr>
        <w:t xml:space="preserve"> ύπαρξή τους </w:t>
      </w:r>
      <w:r w:rsidR="00DD4A27" w:rsidRPr="009B71D2">
        <w:rPr>
          <w:sz w:val="22"/>
          <w:szCs w:val="22"/>
          <w:lang w:val="el-GR"/>
        </w:rPr>
        <w:t>μειώνει</w:t>
      </w:r>
      <w:r w:rsidRPr="009B71D2">
        <w:rPr>
          <w:sz w:val="22"/>
          <w:szCs w:val="22"/>
          <w:lang w:val="el-GR"/>
        </w:rPr>
        <w:t xml:space="preserve"> τη</w:t>
      </w:r>
      <w:r w:rsidR="00DD4A27" w:rsidRPr="009B71D2">
        <w:rPr>
          <w:sz w:val="22"/>
          <w:szCs w:val="22"/>
          <w:lang w:val="el-GR"/>
        </w:rPr>
        <w:t>ν</w:t>
      </w:r>
      <w:r w:rsidRPr="009B71D2">
        <w:rPr>
          <w:sz w:val="22"/>
          <w:szCs w:val="22"/>
          <w:lang w:val="el-GR"/>
        </w:rPr>
        <w:t xml:space="preserve"> </w:t>
      </w:r>
      <w:r w:rsidR="00DD4A27" w:rsidRPr="009B71D2">
        <w:rPr>
          <w:sz w:val="22"/>
          <w:szCs w:val="22"/>
          <w:lang w:val="el-GR"/>
        </w:rPr>
        <w:t xml:space="preserve">ποσότητα </w:t>
      </w:r>
      <w:r w:rsidRPr="009B71D2">
        <w:rPr>
          <w:sz w:val="22"/>
          <w:szCs w:val="22"/>
          <w:lang w:val="el-GR"/>
        </w:rPr>
        <w:t xml:space="preserve">της Humalog που θα πρέπει να περιέχεται στη σύριγγα. Αν υπάρχουν φυσαλίδες, κρατήστε την σύριγγα κάθετα και με ελαφρά κτυπήματα του τοιχώματος </w:t>
      </w:r>
      <w:r w:rsidR="00913692" w:rsidRPr="009B71D2">
        <w:rPr>
          <w:sz w:val="22"/>
          <w:szCs w:val="22"/>
          <w:lang w:val="el-GR"/>
        </w:rPr>
        <w:t>προσπαθήστε</w:t>
      </w:r>
      <w:r w:rsidRPr="009B71D2">
        <w:rPr>
          <w:sz w:val="22"/>
          <w:szCs w:val="22"/>
          <w:lang w:val="el-GR"/>
        </w:rPr>
        <w:t xml:space="preserve"> να φθάσουν οι φυσαλίδες στην επιφάνεια. Ακολούθως, ωθείστε προς τα έξω τις φυσαλίδες με την προώθηση του εμβόλου της σύριγγας και αναρροφήστε τη σωστή δόση ινσουλίνης.</w:t>
      </w:r>
    </w:p>
    <w:p w14:paraId="2F8B39E1" w14:textId="77777777" w:rsidR="00B538CA" w:rsidRPr="009B71D2" w:rsidRDefault="00B538CA" w:rsidP="00CA2498">
      <w:pPr>
        <w:ind w:right="11"/>
        <w:rPr>
          <w:sz w:val="22"/>
          <w:szCs w:val="22"/>
          <w:lang w:val="el-GR"/>
        </w:rPr>
      </w:pPr>
    </w:p>
    <w:p w14:paraId="0B38423C" w14:textId="77777777" w:rsidR="00B538CA" w:rsidRPr="009B71D2" w:rsidRDefault="00B538CA" w:rsidP="00CA2498">
      <w:pPr>
        <w:ind w:left="1134" w:right="11" w:hanging="567"/>
        <w:rPr>
          <w:sz w:val="22"/>
          <w:szCs w:val="22"/>
          <w:lang w:val="el-GR"/>
        </w:rPr>
      </w:pPr>
      <w:r w:rsidRPr="009B71D2">
        <w:rPr>
          <w:sz w:val="22"/>
          <w:szCs w:val="22"/>
          <w:lang w:val="el-GR"/>
        </w:rPr>
        <w:t>7.</w:t>
      </w:r>
      <w:r w:rsidRPr="009B71D2">
        <w:rPr>
          <w:sz w:val="22"/>
          <w:szCs w:val="22"/>
          <w:lang w:val="el-GR"/>
        </w:rPr>
        <w:tab/>
        <w:t>Αφαιρέστε τη βελόνα από το φι</w:t>
      </w:r>
      <w:r w:rsidR="00A95429" w:rsidRPr="009B71D2">
        <w:rPr>
          <w:sz w:val="22"/>
          <w:szCs w:val="22"/>
          <w:lang w:val="el-GR"/>
        </w:rPr>
        <w:t>αλίδιο της Humalog και τοποθετή</w:t>
      </w:r>
      <w:r w:rsidRPr="009B71D2">
        <w:rPr>
          <w:sz w:val="22"/>
          <w:szCs w:val="22"/>
          <w:lang w:val="el-GR"/>
        </w:rPr>
        <w:t>στε τη στο φιαλίδιο της μακράς</w:t>
      </w:r>
      <w:r w:rsidR="0012342C" w:rsidRPr="009B71D2">
        <w:rPr>
          <w:sz w:val="22"/>
          <w:szCs w:val="22"/>
          <w:lang w:val="el-GR"/>
        </w:rPr>
        <w:t xml:space="preserve"> </w:t>
      </w:r>
      <w:r w:rsidRPr="009B71D2">
        <w:rPr>
          <w:sz w:val="22"/>
          <w:szCs w:val="22"/>
          <w:lang w:val="el-GR"/>
        </w:rPr>
        <w:t>δράσης ινσουλίνης. Αναποδογυρίστε το φιαλίδιο με τη σύριγγα. Κρατήστε σταθερά στο ένα χέρι τη σύριγγα και το φιαλίδιο και ανακινήστε ελαφρά. Αφού βεβαιωθείτε ότι η κορυφή της βελόνας βρίσκεται μέσα στο διάλυμα ινσουλίνης, αναρροφήστε τη δόση της μακράς</w:t>
      </w:r>
      <w:r w:rsidR="0012342C" w:rsidRPr="009B71D2">
        <w:rPr>
          <w:sz w:val="22"/>
          <w:szCs w:val="22"/>
          <w:lang w:val="el-GR"/>
        </w:rPr>
        <w:t xml:space="preserve"> </w:t>
      </w:r>
      <w:r w:rsidRPr="009B71D2">
        <w:rPr>
          <w:sz w:val="22"/>
          <w:szCs w:val="22"/>
          <w:lang w:val="el-GR"/>
        </w:rPr>
        <w:t>δράσης ινσουλίνης.</w:t>
      </w:r>
    </w:p>
    <w:p w14:paraId="0851B4F1" w14:textId="77777777" w:rsidR="00B538CA" w:rsidRPr="009B71D2" w:rsidRDefault="00B538CA" w:rsidP="00CA2498">
      <w:pPr>
        <w:ind w:right="11"/>
        <w:rPr>
          <w:sz w:val="22"/>
          <w:szCs w:val="22"/>
          <w:lang w:val="el-GR"/>
        </w:rPr>
      </w:pPr>
    </w:p>
    <w:p w14:paraId="41973D6B" w14:textId="77777777" w:rsidR="00B538CA" w:rsidRPr="009B71D2" w:rsidRDefault="00B538CA" w:rsidP="00CA2498">
      <w:pPr>
        <w:pStyle w:val="BlockText"/>
        <w:ind w:left="1134"/>
        <w:jc w:val="left"/>
        <w:rPr>
          <w:szCs w:val="22"/>
          <w:lang w:val="el-GR"/>
        </w:rPr>
      </w:pPr>
      <w:r w:rsidRPr="009B71D2">
        <w:rPr>
          <w:szCs w:val="22"/>
          <w:lang w:val="el-GR"/>
        </w:rPr>
        <w:t>8.</w:t>
      </w:r>
      <w:r w:rsidRPr="009B71D2">
        <w:rPr>
          <w:szCs w:val="22"/>
          <w:lang w:val="el-GR"/>
        </w:rPr>
        <w:tab/>
        <w:t>Απομακρύνετε τη βελόνα (από το φιαλίδιο) και αφήστε κάτω τη σύριγγα, ώστε η βελόνα να μην αγγίζει πουθενά.</w:t>
      </w:r>
    </w:p>
    <w:p w14:paraId="621C10BB" w14:textId="77777777" w:rsidR="00E6700B" w:rsidRPr="009B71D2" w:rsidRDefault="00E6700B" w:rsidP="00E6700B">
      <w:pPr>
        <w:ind w:right="11"/>
        <w:rPr>
          <w:sz w:val="22"/>
          <w:szCs w:val="22"/>
          <w:lang w:val="el-GR"/>
        </w:rPr>
      </w:pPr>
    </w:p>
    <w:p w14:paraId="69BAAE1F" w14:textId="77777777" w:rsidR="00E6700B" w:rsidRPr="00A760DB" w:rsidRDefault="00E6700B" w:rsidP="00E6700B">
      <w:pPr>
        <w:ind w:right="11"/>
        <w:rPr>
          <w:i/>
          <w:sz w:val="22"/>
          <w:lang w:val="el-GR"/>
        </w:rPr>
      </w:pPr>
      <w:r w:rsidRPr="00A760DB">
        <w:rPr>
          <w:i/>
          <w:sz w:val="22"/>
          <w:lang w:val="el-GR"/>
        </w:rPr>
        <w:t>Φυσίγγιο</w:t>
      </w:r>
    </w:p>
    <w:p w14:paraId="39B6D373" w14:textId="77777777" w:rsidR="00E6700B" w:rsidRPr="009B71D2" w:rsidRDefault="00E6700B" w:rsidP="00E6700B">
      <w:pPr>
        <w:ind w:right="11"/>
        <w:rPr>
          <w:sz w:val="22"/>
          <w:szCs w:val="22"/>
          <w:lang w:val="el-GR"/>
        </w:rPr>
      </w:pPr>
      <w:r w:rsidRPr="009B71D2">
        <w:rPr>
          <w:sz w:val="22"/>
          <w:szCs w:val="22"/>
          <w:lang w:val="el-GR"/>
        </w:rPr>
        <w:t xml:space="preserve">Τα φυσίγγια </w:t>
      </w:r>
      <w:r w:rsidRPr="009B71D2">
        <w:rPr>
          <w:sz w:val="22"/>
          <w:szCs w:val="22"/>
          <w:lang w:val="en-US"/>
        </w:rPr>
        <w:t>Humalog</w:t>
      </w:r>
      <w:r w:rsidRPr="009B71D2">
        <w:rPr>
          <w:sz w:val="22"/>
          <w:szCs w:val="22"/>
          <w:lang w:val="el-GR"/>
        </w:rPr>
        <w:t xml:space="preserve"> πρέπει να χρησιμοποιούνται με </w:t>
      </w:r>
      <w:r w:rsidR="004116AB" w:rsidRPr="009B71D2">
        <w:rPr>
          <w:sz w:val="22"/>
          <w:szCs w:val="22"/>
          <w:lang w:val="el-GR"/>
        </w:rPr>
        <w:t xml:space="preserve">επαναχρησιμοποιούμενες πένες </w:t>
      </w:r>
      <w:r w:rsidRPr="009B71D2">
        <w:rPr>
          <w:sz w:val="22"/>
          <w:szCs w:val="22"/>
          <w:lang w:val="el-GR"/>
        </w:rPr>
        <w:t xml:space="preserve">ινσουλίνης της </w:t>
      </w:r>
      <w:r w:rsidRPr="009B71D2">
        <w:rPr>
          <w:sz w:val="22"/>
          <w:szCs w:val="22"/>
          <w:lang w:val="en-US"/>
        </w:rPr>
        <w:t>Lilly</w:t>
      </w:r>
      <w:r w:rsidR="004116AB" w:rsidRPr="009B71D2">
        <w:rPr>
          <w:sz w:val="22"/>
          <w:szCs w:val="22"/>
          <w:lang w:val="el-GR"/>
        </w:rPr>
        <w:t xml:space="preserve"> και δεν θα πρέπει να χρησιμοποιούνται με άλλες επαναχρησιμοποιούμενες πένες καθώς δεν έχει τεκμηριωθεί η ακρίβεια στη δοσολόγηση με άλλες πένες.</w:t>
      </w:r>
    </w:p>
    <w:p w14:paraId="35DAA3BE" w14:textId="77777777" w:rsidR="004116AB" w:rsidRPr="009B71D2" w:rsidRDefault="004116AB" w:rsidP="00E6700B">
      <w:pPr>
        <w:ind w:right="11"/>
        <w:rPr>
          <w:sz w:val="22"/>
          <w:szCs w:val="22"/>
          <w:lang w:val="el-GR"/>
        </w:rPr>
      </w:pPr>
    </w:p>
    <w:p w14:paraId="1FC87602" w14:textId="77777777" w:rsidR="004116AB" w:rsidRPr="009B71D2" w:rsidRDefault="004116AB" w:rsidP="00E6700B">
      <w:pPr>
        <w:ind w:right="11"/>
        <w:rPr>
          <w:sz w:val="22"/>
          <w:szCs w:val="22"/>
          <w:lang w:val="el-GR"/>
        </w:rPr>
      </w:pPr>
      <w:r w:rsidRPr="009B71D2">
        <w:rPr>
          <w:sz w:val="22"/>
          <w:szCs w:val="22"/>
          <w:lang w:val="el-GR"/>
        </w:rPr>
        <w:t>Πρέπει να ακολουθούνται οι οδηγίες της κάθε πένας για την τοποθέτηση του φυσιγγίου,  την προσάρτηση της βελόνας και τη χορήγηση της ένεσης της ινσουλίνης.</w:t>
      </w:r>
    </w:p>
    <w:p w14:paraId="6863F73A" w14:textId="77777777" w:rsidR="00B57B1B" w:rsidRPr="009B71D2" w:rsidRDefault="00B57B1B" w:rsidP="00E6700B">
      <w:pPr>
        <w:ind w:right="11"/>
        <w:rPr>
          <w:sz w:val="22"/>
          <w:szCs w:val="22"/>
          <w:lang w:val="el-GR"/>
        </w:rPr>
      </w:pPr>
    </w:p>
    <w:p w14:paraId="5E10575E" w14:textId="17372864" w:rsidR="00B57B1B" w:rsidRPr="00A527DF" w:rsidRDefault="00B57B1B" w:rsidP="00E6700B">
      <w:pPr>
        <w:ind w:right="11"/>
        <w:rPr>
          <w:i/>
          <w:sz w:val="22"/>
          <w:lang w:val="el-GR"/>
        </w:rPr>
      </w:pPr>
      <w:r w:rsidRPr="00A760DB">
        <w:rPr>
          <w:i/>
          <w:sz w:val="22"/>
        </w:rPr>
        <w:t>KwikPen</w:t>
      </w:r>
      <w:ins w:id="57" w:author="NK" w:date="2026-03-09T16:36:00Z">
        <w:r w:rsidR="00EE5A7B">
          <w:rPr>
            <w:i/>
            <w:iCs/>
            <w:sz w:val="22"/>
            <w:szCs w:val="22"/>
            <w:lang w:val="el-GR"/>
          </w:rPr>
          <w:t xml:space="preserve"> και</w:t>
        </w:r>
      </w:ins>
      <w:del w:id="58" w:author="NK" w:date="2026-03-09T16:36:00Z">
        <w:r w:rsidR="006F7224" w:rsidRPr="00A527DF" w:rsidDel="00EE5A7B">
          <w:rPr>
            <w:i/>
            <w:iCs/>
            <w:sz w:val="22"/>
            <w:szCs w:val="22"/>
            <w:lang w:val="el-GR"/>
          </w:rPr>
          <w:delText>,</w:delText>
        </w:r>
      </w:del>
      <w:r w:rsidR="006F7224" w:rsidRPr="00A527DF">
        <w:rPr>
          <w:i/>
          <w:sz w:val="22"/>
          <w:lang w:val="el-GR"/>
        </w:rPr>
        <w:t xml:space="preserve"> </w:t>
      </w:r>
      <w:r w:rsidRPr="00A760DB">
        <w:rPr>
          <w:i/>
          <w:sz w:val="22"/>
        </w:rPr>
        <w:t>Junior</w:t>
      </w:r>
      <w:r w:rsidRPr="00A527DF">
        <w:rPr>
          <w:i/>
          <w:sz w:val="22"/>
          <w:lang w:val="el-GR"/>
        </w:rPr>
        <w:t xml:space="preserve"> </w:t>
      </w:r>
      <w:r w:rsidRPr="00A760DB">
        <w:rPr>
          <w:i/>
          <w:sz w:val="22"/>
        </w:rPr>
        <w:t>KwikPen</w:t>
      </w:r>
      <w:del w:id="59" w:author="NK" w:date="2026-03-09T16:36:00Z">
        <w:r w:rsidR="006F7224" w:rsidRPr="00A527DF" w:rsidDel="00EE5A7B">
          <w:rPr>
            <w:i/>
            <w:iCs/>
            <w:sz w:val="22"/>
            <w:szCs w:val="22"/>
            <w:lang w:val="el-GR"/>
          </w:rPr>
          <w:delText xml:space="preserve"> </w:delText>
        </w:r>
        <w:r w:rsidR="006F7224" w:rsidRPr="009B71D2" w:rsidDel="00EE5A7B">
          <w:rPr>
            <w:i/>
            <w:iCs/>
            <w:sz w:val="22"/>
            <w:szCs w:val="22"/>
            <w:lang w:val="el-GR"/>
          </w:rPr>
          <w:delText>και</w:delText>
        </w:r>
        <w:r w:rsidR="006F7224" w:rsidRPr="00A527DF" w:rsidDel="00EE5A7B">
          <w:rPr>
            <w:i/>
            <w:iCs/>
            <w:sz w:val="22"/>
            <w:szCs w:val="22"/>
            <w:lang w:val="el-GR"/>
          </w:rPr>
          <w:delText xml:space="preserve"> </w:delText>
        </w:r>
        <w:r w:rsidR="006F7224" w:rsidRPr="009B71D2" w:rsidDel="00EE5A7B">
          <w:rPr>
            <w:i/>
            <w:iCs/>
            <w:sz w:val="22"/>
            <w:szCs w:val="22"/>
            <w:lang w:val="en-US"/>
          </w:rPr>
          <w:delText>Tempo</w:delText>
        </w:r>
        <w:r w:rsidR="006F7224" w:rsidRPr="00A527DF" w:rsidDel="00EE5A7B">
          <w:rPr>
            <w:i/>
            <w:iCs/>
            <w:sz w:val="22"/>
            <w:szCs w:val="22"/>
            <w:lang w:val="el-GR"/>
          </w:rPr>
          <w:delText xml:space="preserve"> </w:delText>
        </w:r>
        <w:r w:rsidR="006F7224" w:rsidRPr="009B71D2" w:rsidDel="00EE5A7B">
          <w:rPr>
            <w:i/>
            <w:iCs/>
            <w:sz w:val="22"/>
            <w:szCs w:val="22"/>
            <w:lang w:val="en-US"/>
          </w:rPr>
          <w:delText>Pen</w:delText>
        </w:r>
      </w:del>
    </w:p>
    <w:p w14:paraId="33F48F2F" w14:textId="77777777" w:rsidR="00B57B1B" w:rsidRPr="009B71D2" w:rsidRDefault="00B57B1B" w:rsidP="00B57B1B">
      <w:pPr>
        <w:ind w:right="11"/>
        <w:rPr>
          <w:sz w:val="22"/>
          <w:szCs w:val="22"/>
          <w:lang w:val="el-GR"/>
        </w:rPr>
      </w:pPr>
      <w:r w:rsidRPr="009B71D2">
        <w:rPr>
          <w:sz w:val="22"/>
          <w:szCs w:val="22"/>
          <w:lang w:val="el-GR"/>
        </w:rPr>
        <w:t xml:space="preserve">Πριν χρησιμοποιήσετε την </w:t>
      </w:r>
      <w:r w:rsidR="002C422F" w:rsidRPr="009B71D2">
        <w:rPr>
          <w:sz w:val="22"/>
          <w:szCs w:val="22"/>
          <w:lang w:val="el-GR"/>
        </w:rPr>
        <w:t>προγεμισμένη συσκευή τύπου πένας</w:t>
      </w:r>
      <w:r w:rsidRPr="009B71D2">
        <w:rPr>
          <w:sz w:val="22"/>
          <w:szCs w:val="22"/>
          <w:lang w:val="el-GR"/>
        </w:rPr>
        <w:t xml:space="preserve"> διαβάστε προσεκτικά τις οδηγίες χρήσης που συμπεριλαμβάνονται στο φύλλο οδηγιών χρήστη. Η </w:t>
      </w:r>
      <w:r w:rsidR="002C422F" w:rsidRPr="009B71D2">
        <w:rPr>
          <w:sz w:val="22"/>
          <w:szCs w:val="22"/>
          <w:lang w:val="el-GR"/>
        </w:rPr>
        <w:t>προγεμισμένη συσκευή τύπου πένας</w:t>
      </w:r>
      <w:r w:rsidRPr="009B71D2">
        <w:rPr>
          <w:sz w:val="22"/>
          <w:szCs w:val="22"/>
          <w:lang w:val="el-GR"/>
        </w:rPr>
        <w:t xml:space="preserve"> πρέπει να χρησιμοποιείται όπως προτείνεται στις οδηγίες χρήσης.</w:t>
      </w:r>
    </w:p>
    <w:p w14:paraId="4825D657" w14:textId="77777777" w:rsidR="00B57B1B" w:rsidRPr="009B71D2" w:rsidRDefault="00B57B1B" w:rsidP="00B57B1B">
      <w:pPr>
        <w:ind w:right="11"/>
        <w:rPr>
          <w:sz w:val="22"/>
          <w:szCs w:val="22"/>
          <w:lang w:val="el-GR"/>
        </w:rPr>
      </w:pPr>
    </w:p>
    <w:p w14:paraId="6E9CA065" w14:textId="77777777" w:rsidR="00B57B1B" w:rsidRPr="009B71D2" w:rsidRDefault="00B57B1B" w:rsidP="00B57B1B">
      <w:pPr>
        <w:ind w:right="11"/>
        <w:rPr>
          <w:b/>
          <w:sz w:val="22"/>
          <w:szCs w:val="22"/>
          <w:lang w:val="el-GR"/>
        </w:rPr>
      </w:pPr>
      <w:r w:rsidRPr="009B71D2">
        <w:rPr>
          <w:sz w:val="22"/>
          <w:szCs w:val="22"/>
          <w:lang w:val="el-GR"/>
        </w:rPr>
        <w:t>Οι πένες δεν θα πρέπει να χρησιμοποιηθούν εάν οποιοδήποτε τμήμα τους φαίνεται σπασμένο ή κατεστραμ</w:t>
      </w:r>
      <w:r w:rsidR="00BE59E3" w:rsidRPr="009B71D2">
        <w:rPr>
          <w:sz w:val="22"/>
          <w:szCs w:val="22"/>
          <w:lang w:val="el-GR"/>
        </w:rPr>
        <w:t>μ</w:t>
      </w:r>
      <w:r w:rsidRPr="009B71D2">
        <w:rPr>
          <w:sz w:val="22"/>
          <w:szCs w:val="22"/>
          <w:lang w:val="el-GR"/>
        </w:rPr>
        <w:t>ένο.</w:t>
      </w:r>
    </w:p>
    <w:p w14:paraId="09C225E6" w14:textId="77777777" w:rsidR="00B538CA" w:rsidRPr="009B71D2" w:rsidRDefault="00B538CA" w:rsidP="00B538CA">
      <w:pPr>
        <w:ind w:right="11"/>
        <w:rPr>
          <w:sz w:val="22"/>
          <w:szCs w:val="22"/>
          <w:lang w:val="el-GR"/>
        </w:rPr>
      </w:pPr>
    </w:p>
    <w:p w14:paraId="7834AEE9" w14:textId="77777777" w:rsidR="00B57B1B" w:rsidRPr="00A760DB" w:rsidRDefault="00B538CA" w:rsidP="00EE5A7B">
      <w:pPr>
        <w:keepNext/>
        <w:ind w:right="11"/>
        <w:rPr>
          <w:sz w:val="22"/>
          <w:u w:val="single"/>
          <w:lang w:val="el-GR"/>
        </w:rPr>
      </w:pPr>
      <w:r w:rsidRPr="00A760DB">
        <w:rPr>
          <w:i/>
          <w:sz w:val="22"/>
          <w:u w:val="single"/>
          <w:lang w:val="el-GR"/>
        </w:rPr>
        <w:t xml:space="preserve">Χορήγηση (ένεση) της δόσης </w:t>
      </w:r>
    </w:p>
    <w:p w14:paraId="18270FFE" w14:textId="77777777" w:rsidR="00B57B1B" w:rsidRPr="009B71D2" w:rsidRDefault="00B57B1B" w:rsidP="00EE5A7B">
      <w:pPr>
        <w:keepNext/>
        <w:ind w:right="11"/>
        <w:rPr>
          <w:sz w:val="22"/>
          <w:szCs w:val="22"/>
          <w:lang w:val="el-GR"/>
        </w:rPr>
      </w:pPr>
    </w:p>
    <w:p w14:paraId="2D9D33C1" w14:textId="77777777" w:rsidR="00B538CA" w:rsidRPr="009B71D2" w:rsidRDefault="00B57B1B" w:rsidP="00EE5A7B">
      <w:pPr>
        <w:keepNext/>
        <w:ind w:right="11"/>
        <w:rPr>
          <w:i/>
          <w:sz w:val="22"/>
          <w:szCs w:val="22"/>
          <w:lang w:val="el-GR"/>
        </w:rPr>
      </w:pPr>
      <w:r w:rsidRPr="009B71D2">
        <w:rPr>
          <w:sz w:val="22"/>
          <w:szCs w:val="22"/>
          <w:lang w:val="el-GR"/>
        </w:rPr>
        <w:t xml:space="preserve">Σε περίπτωση χρήσης προγεμισμένης ή επαναχρησιμοποιούμενης πένας, ανατρέξτε στις λεπτομερείς οδηγίες προετοιμασίας της πένας και χορήγησης της δόσης. </w:t>
      </w:r>
      <w:r w:rsidR="00141CCE" w:rsidRPr="009B71D2">
        <w:rPr>
          <w:sz w:val="22"/>
          <w:szCs w:val="22"/>
          <w:lang w:val="el-GR"/>
        </w:rPr>
        <w:t>Ακολουθεί μ</w:t>
      </w:r>
      <w:r w:rsidR="00B27ED1" w:rsidRPr="009B71D2">
        <w:rPr>
          <w:sz w:val="22"/>
          <w:szCs w:val="22"/>
          <w:lang w:val="el-GR"/>
        </w:rPr>
        <w:t>ια</w:t>
      </w:r>
      <w:r w:rsidR="00141CCE" w:rsidRPr="009B71D2">
        <w:rPr>
          <w:sz w:val="22"/>
          <w:szCs w:val="22"/>
          <w:lang w:val="el-GR"/>
        </w:rPr>
        <w:t xml:space="preserve"> γενική περιγραφή αυτών.</w:t>
      </w:r>
      <w:r w:rsidR="00B538CA" w:rsidRPr="009B71D2">
        <w:rPr>
          <w:i/>
          <w:sz w:val="22"/>
          <w:szCs w:val="22"/>
          <w:lang w:val="el-GR"/>
        </w:rPr>
        <w:t xml:space="preserve"> </w:t>
      </w:r>
    </w:p>
    <w:p w14:paraId="02D73A99" w14:textId="77777777" w:rsidR="00B538CA" w:rsidRPr="009B71D2" w:rsidRDefault="00B538CA" w:rsidP="00B538CA">
      <w:pPr>
        <w:ind w:right="11"/>
        <w:rPr>
          <w:sz w:val="22"/>
          <w:szCs w:val="22"/>
          <w:lang w:val="el-GR"/>
        </w:rPr>
      </w:pPr>
    </w:p>
    <w:p w14:paraId="15EFBE00" w14:textId="77777777" w:rsidR="00B27ED1" w:rsidRPr="009B71D2" w:rsidRDefault="00B27ED1" w:rsidP="00FC2B51">
      <w:pPr>
        <w:numPr>
          <w:ilvl w:val="0"/>
          <w:numId w:val="55"/>
        </w:numPr>
        <w:ind w:left="0" w:right="11" w:firstLine="0"/>
        <w:rPr>
          <w:sz w:val="22"/>
          <w:szCs w:val="22"/>
          <w:lang w:val="el-GR"/>
        </w:rPr>
      </w:pPr>
      <w:r w:rsidRPr="009B71D2">
        <w:rPr>
          <w:sz w:val="22"/>
          <w:szCs w:val="22"/>
          <w:lang w:val="el-GR"/>
        </w:rPr>
        <w:t>Πλύνετε τα χέρια σας.</w:t>
      </w:r>
    </w:p>
    <w:p w14:paraId="2958C53E" w14:textId="77777777" w:rsidR="00B27ED1" w:rsidRPr="009B71D2" w:rsidRDefault="00B27ED1" w:rsidP="00FC2B51">
      <w:pPr>
        <w:ind w:right="11"/>
        <w:rPr>
          <w:sz w:val="22"/>
          <w:szCs w:val="22"/>
          <w:lang w:val="el-GR"/>
        </w:rPr>
      </w:pPr>
    </w:p>
    <w:p w14:paraId="4D93B1B1" w14:textId="77777777" w:rsidR="00B538CA" w:rsidRPr="009B71D2" w:rsidRDefault="00B538CA" w:rsidP="00FC2B51">
      <w:pPr>
        <w:numPr>
          <w:ilvl w:val="0"/>
          <w:numId w:val="55"/>
        </w:numPr>
        <w:ind w:left="0" w:right="11" w:firstLine="0"/>
        <w:rPr>
          <w:sz w:val="22"/>
          <w:szCs w:val="22"/>
          <w:lang w:val="el-GR"/>
        </w:rPr>
      </w:pPr>
      <w:r w:rsidRPr="009B71D2">
        <w:rPr>
          <w:sz w:val="22"/>
          <w:szCs w:val="22"/>
          <w:lang w:val="el-GR"/>
        </w:rPr>
        <w:t>Διαλέξτε το σημείο της ένεσης</w:t>
      </w:r>
      <w:r w:rsidR="00B27ED1" w:rsidRPr="009B71D2">
        <w:rPr>
          <w:sz w:val="22"/>
          <w:szCs w:val="22"/>
          <w:lang w:val="el-GR"/>
        </w:rPr>
        <w:t>.</w:t>
      </w:r>
    </w:p>
    <w:p w14:paraId="3614A8CB" w14:textId="77777777" w:rsidR="00B538CA" w:rsidRPr="009B71D2" w:rsidRDefault="00B538CA" w:rsidP="00FC2B51">
      <w:pPr>
        <w:ind w:right="11"/>
        <w:rPr>
          <w:sz w:val="22"/>
          <w:szCs w:val="22"/>
          <w:lang w:val="el-GR"/>
        </w:rPr>
      </w:pPr>
    </w:p>
    <w:p w14:paraId="519C5740" w14:textId="77777777" w:rsidR="00B538CA" w:rsidRPr="009B71D2" w:rsidRDefault="00B538CA" w:rsidP="00FC2B51">
      <w:pPr>
        <w:numPr>
          <w:ilvl w:val="0"/>
          <w:numId w:val="55"/>
        </w:numPr>
        <w:ind w:left="0" w:right="11" w:firstLine="0"/>
        <w:rPr>
          <w:sz w:val="22"/>
          <w:szCs w:val="22"/>
          <w:lang w:val="el-GR"/>
        </w:rPr>
      </w:pPr>
      <w:r w:rsidRPr="009B71D2">
        <w:rPr>
          <w:sz w:val="22"/>
          <w:szCs w:val="22"/>
          <w:lang w:val="el-GR"/>
        </w:rPr>
        <w:t>Καθαρίστε το δέρμα σύμφωνα με τις οδηγίες του ιατρού.</w:t>
      </w:r>
    </w:p>
    <w:p w14:paraId="75CC147A" w14:textId="77777777" w:rsidR="00B538CA" w:rsidRPr="009B71D2" w:rsidRDefault="00B538CA" w:rsidP="00FC2B51">
      <w:pPr>
        <w:ind w:right="11"/>
        <w:rPr>
          <w:sz w:val="22"/>
          <w:szCs w:val="22"/>
          <w:lang w:val="el-GR"/>
        </w:rPr>
      </w:pPr>
    </w:p>
    <w:p w14:paraId="313A918B" w14:textId="77777777" w:rsidR="00B538CA" w:rsidRPr="009B71D2" w:rsidRDefault="00B538CA" w:rsidP="00FC2B51">
      <w:pPr>
        <w:numPr>
          <w:ilvl w:val="0"/>
          <w:numId w:val="55"/>
        </w:numPr>
        <w:ind w:left="567" w:right="11" w:hanging="567"/>
        <w:rPr>
          <w:sz w:val="22"/>
          <w:szCs w:val="22"/>
          <w:lang w:val="el-GR"/>
        </w:rPr>
      </w:pPr>
      <w:r w:rsidRPr="009B71D2">
        <w:rPr>
          <w:sz w:val="22"/>
          <w:szCs w:val="22"/>
          <w:lang w:val="el-GR"/>
        </w:rPr>
        <w:t xml:space="preserve">Σταθεροποιήστε τη περιοχή του δέρματος με τέντωμα της επιδερμίδας ή σχηματίζοντας μια μεγάλη πτυχή. Εισάγετε τη βελόνα </w:t>
      </w:r>
      <w:r w:rsidR="004C177B" w:rsidRPr="009B71D2">
        <w:rPr>
          <w:sz w:val="22"/>
          <w:lang w:val="el-GR"/>
        </w:rPr>
        <w:t xml:space="preserve">και χορηγήστε </w:t>
      </w:r>
      <w:r w:rsidRPr="009B71D2">
        <w:rPr>
          <w:sz w:val="22"/>
          <w:szCs w:val="22"/>
          <w:lang w:val="el-GR"/>
        </w:rPr>
        <w:t>σύμφωνα με τις οδηγίες του ιατρού.</w:t>
      </w:r>
    </w:p>
    <w:p w14:paraId="2EEE59D7" w14:textId="77777777" w:rsidR="00B538CA" w:rsidRPr="009B71D2" w:rsidRDefault="00B538CA" w:rsidP="00FC2B51">
      <w:pPr>
        <w:ind w:right="11"/>
        <w:rPr>
          <w:sz w:val="22"/>
          <w:szCs w:val="22"/>
          <w:lang w:val="el-GR"/>
        </w:rPr>
      </w:pPr>
    </w:p>
    <w:p w14:paraId="08F94681" w14:textId="77777777" w:rsidR="002E076B" w:rsidRPr="009B71D2" w:rsidRDefault="00821E43" w:rsidP="00FC2B51">
      <w:pPr>
        <w:numPr>
          <w:ilvl w:val="0"/>
          <w:numId w:val="55"/>
        </w:numPr>
        <w:ind w:left="567" w:right="11" w:hanging="567"/>
        <w:rPr>
          <w:sz w:val="22"/>
          <w:szCs w:val="22"/>
          <w:lang w:val="el-GR"/>
        </w:rPr>
      </w:pPr>
      <w:r w:rsidRPr="009B71D2">
        <w:rPr>
          <w:sz w:val="22"/>
          <w:szCs w:val="22"/>
          <w:lang w:val="el-GR"/>
        </w:rPr>
        <w:t xml:space="preserve">Αφαιρέστε </w:t>
      </w:r>
      <w:r w:rsidR="00B538CA" w:rsidRPr="009B71D2">
        <w:rPr>
          <w:sz w:val="22"/>
          <w:szCs w:val="22"/>
          <w:lang w:val="el-GR"/>
        </w:rPr>
        <w:t>τη βελόνα και πιέστε ελαφρά το σημείο της ένεσης για μερικά δευτερόλεπτα. Μην τρίβετε την περιοχή.</w:t>
      </w:r>
    </w:p>
    <w:p w14:paraId="5E127B95" w14:textId="77777777" w:rsidR="002E076B" w:rsidRPr="009B71D2" w:rsidRDefault="002E076B" w:rsidP="00FC2B51">
      <w:pPr>
        <w:ind w:right="11"/>
        <w:rPr>
          <w:sz w:val="22"/>
          <w:szCs w:val="22"/>
          <w:lang w:val="el-GR"/>
        </w:rPr>
      </w:pPr>
    </w:p>
    <w:p w14:paraId="061BF03A" w14:textId="77777777" w:rsidR="002E076B" w:rsidRPr="009B71D2" w:rsidRDefault="006F3656" w:rsidP="00FC2B51">
      <w:pPr>
        <w:numPr>
          <w:ilvl w:val="0"/>
          <w:numId w:val="55"/>
        </w:numPr>
        <w:ind w:left="567" w:right="11" w:hanging="567"/>
        <w:rPr>
          <w:sz w:val="22"/>
          <w:szCs w:val="22"/>
          <w:lang w:val="el-GR"/>
        </w:rPr>
      </w:pPr>
      <w:r w:rsidRPr="009B71D2">
        <w:rPr>
          <w:sz w:val="22"/>
          <w:szCs w:val="22"/>
          <w:lang w:val="el-GR"/>
        </w:rPr>
        <w:t xml:space="preserve">Απορρίψτε </w:t>
      </w:r>
      <w:r w:rsidR="00B538CA" w:rsidRPr="009B71D2">
        <w:rPr>
          <w:sz w:val="22"/>
          <w:szCs w:val="22"/>
          <w:lang w:val="el-GR"/>
        </w:rPr>
        <w:t>τη βελόνα και τη σύριγγα σε ασφαλές μέρος.</w:t>
      </w:r>
      <w:r w:rsidR="00B27ED1" w:rsidRPr="009B71D2">
        <w:rPr>
          <w:sz w:val="22"/>
          <w:szCs w:val="22"/>
          <w:lang w:val="el-GR"/>
        </w:rPr>
        <w:t xml:space="preserve"> Στην περίπτωση συσκευής χορήγησης, </w:t>
      </w:r>
      <w:r w:rsidR="00CF50C0" w:rsidRPr="009B71D2">
        <w:rPr>
          <w:sz w:val="22"/>
          <w:szCs w:val="22"/>
          <w:lang w:val="el-GR"/>
        </w:rPr>
        <w:t>χρησιμοποιήστε</w:t>
      </w:r>
      <w:r w:rsidR="00B27ED1" w:rsidRPr="009B71D2">
        <w:rPr>
          <w:sz w:val="22"/>
          <w:szCs w:val="22"/>
          <w:lang w:val="el-GR"/>
        </w:rPr>
        <w:t xml:space="preserve"> το εξωτερικό κάλυμμα της βελόνας, ξεβιδώστε τη βελόνα και απορρίψτε την με ασφάλεια.</w:t>
      </w:r>
    </w:p>
    <w:p w14:paraId="78DBA687" w14:textId="77777777" w:rsidR="002E076B" w:rsidRPr="009B71D2" w:rsidRDefault="002E076B" w:rsidP="00FC2B51">
      <w:pPr>
        <w:ind w:right="11"/>
        <w:rPr>
          <w:sz w:val="22"/>
          <w:szCs w:val="22"/>
          <w:lang w:val="el-GR"/>
        </w:rPr>
      </w:pPr>
    </w:p>
    <w:p w14:paraId="1D90717F" w14:textId="77777777" w:rsidR="00B538CA" w:rsidRPr="009B71D2" w:rsidDel="00EE5A7B" w:rsidRDefault="00B538CA" w:rsidP="00FC2B51">
      <w:pPr>
        <w:numPr>
          <w:ilvl w:val="0"/>
          <w:numId w:val="55"/>
        </w:numPr>
        <w:ind w:left="567" w:right="11" w:hanging="567"/>
        <w:rPr>
          <w:del w:id="60" w:author="NK" w:date="2026-03-09T16:36:00Z"/>
          <w:sz w:val="22"/>
          <w:szCs w:val="22"/>
          <w:lang w:val="el-GR"/>
        </w:rPr>
      </w:pPr>
      <w:r w:rsidRPr="009B71D2">
        <w:rPr>
          <w:sz w:val="22"/>
          <w:szCs w:val="22"/>
          <w:lang w:val="el-GR"/>
        </w:rPr>
        <w:lastRenderedPageBreak/>
        <w:t>Τα σημεία των ενέσεων πρέπει να εναλλάσσονται ώστε το ίδιο σημείο να μη</w:t>
      </w:r>
      <w:r w:rsidR="007C7A53" w:rsidRPr="009B71D2">
        <w:rPr>
          <w:sz w:val="22"/>
          <w:szCs w:val="22"/>
          <w:lang w:val="el-GR"/>
        </w:rPr>
        <w:t>ν</w:t>
      </w:r>
      <w:r w:rsidRPr="009B71D2">
        <w:rPr>
          <w:sz w:val="22"/>
          <w:szCs w:val="22"/>
          <w:lang w:val="el-GR"/>
        </w:rPr>
        <w:t xml:space="preserve"> χρησιμοποιείται περισσότερο από μία φορά το μήνα, περίπου.</w:t>
      </w:r>
    </w:p>
    <w:p w14:paraId="495ED0B4" w14:textId="77777777" w:rsidR="00EB35CC" w:rsidRPr="00EE5A7B" w:rsidRDefault="00EB35CC" w:rsidP="00EE5A7B">
      <w:pPr>
        <w:numPr>
          <w:ilvl w:val="0"/>
          <w:numId w:val="55"/>
        </w:numPr>
        <w:ind w:left="567" w:right="11" w:hanging="567"/>
        <w:rPr>
          <w:b/>
          <w:sz w:val="22"/>
          <w:szCs w:val="22"/>
          <w:lang w:val="el-GR"/>
        </w:rPr>
      </w:pPr>
    </w:p>
    <w:p w14:paraId="557972BD" w14:textId="7EEB4306" w:rsidR="00C119F1" w:rsidRPr="000404C2" w:rsidDel="00EE5A7B" w:rsidRDefault="00C119F1" w:rsidP="00EB35CC">
      <w:pPr>
        <w:keepNext/>
        <w:ind w:right="11"/>
        <w:jc w:val="both"/>
        <w:rPr>
          <w:del w:id="61" w:author="NK" w:date="2026-03-09T16:36:00Z"/>
          <w:bCs/>
          <w:i/>
          <w:iCs/>
          <w:sz w:val="22"/>
          <w:szCs w:val="22"/>
          <w:u w:val="single"/>
          <w:lang w:val="el-GR"/>
        </w:rPr>
      </w:pPr>
      <w:bookmarkStart w:id="62" w:name="_Hlk45567537"/>
      <w:del w:id="63" w:author="NK" w:date="2026-03-09T16:36:00Z">
        <w:r w:rsidRPr="000404C2" w:rsidDel="00EE5A7B">
          <w:rPr>
            <w:bCs/>
            <w:i/>
            <w:iCs/>
            <w:sz w:val="22"/>
            <w:szCs w:val="22"/>
            <w:u w:val="single"/>
            <w:lang w:val="en-US"/>
          </w:rPr>
          <w:delText>Humalog</w:delText>
        </w:r>
        <w:r w:rsidRPr="000404C2" w:rsidDel="00EE5A7B">
          <w:rPr>
            <w:bCs/>
            <w:i/>
            <w:iCs/>
            <w:sz w:val="22"/>
            <w:szCs w:val="22"/>
            <w:u w:val="single"/>
            <w:lang w:val="el-GR"/>
          </w:rPr>
          <w:delText xml:space="preserve"> </w:delText>
        </w:r>
        <w:r w:rsidRPr="000404C2" w:rsidDel="00EE5A7B">
          <w:rPr>
            <w:bCs/>
            <w:i/>
            <w:iCs/>
            <w:sz w:val="22"/>
            <w:szCs w:val="22"/>
            <w:u w:val="single"/>
            <w:lang w:val="en-US"/>
          </w:rPr>
          <w:delText>Tempo</w:delText>
        </w:r>
        <w:r w:rsidRPr="000404C2" w:rsidDel="00EE5A7B">
          <w:rPr>
            <w:bCs/>
            <w:i/>
            <w:iCs/>
            <w:sz w:val="22"/>
            <w:szCs w:val="22"/>
            <w:u w:val="single"/>
            <w:lang w:val="el-GR"/>
          </w:rPr>
          <w:delText xml:space="preserve"> </w:delText>
        </w:r>
        <w:r w:rsidRPr="000404C2" w:rsidDel="00EE5A7B">
          <w:rPr>
            <w:bCs/>
            <w:i/>
            <w:iCs/>
            <w:sz w:val="22"/>
            <w:szCs w:val="22"/>
            <w:u w:val="single"/>
            <w:lang w:val="en-US"/>
          </w:rPr>
          <w:delText>Pen</w:delText>
        </w:r>
      </w:del>
    </w:p>
    <w:p w14:paraId="2F33A556" w14:textId="10A40BFD" w:rsidR="00C119F1" w:rsidRPr="00A760DB" w:rsidDel="00EE5A7B" w:rsidRDefault="00C119F1" w:rsidP="00EB35CC">
      <w:pPr>
        <w:keepNext/>
        <w:ind w:right="11"/>
        <w:jc w:val="both"/>
        <w:rPr>
          <w:del w:id="64" w:author="NK" w:date="2026-03-09T16:36:00Z"/>
          <w:bCs/>
          <w:i/>
          <w:iCs/>
          <w:sz w:val="22"/>
          <w:szCs w:val="22"/>
          <w:lang w:val="el-GR"/>
        </w:rPr>
      </w:pPr>
    </w:p>
    <w:bookmarkEnd w:id="62"/>
    <w:p w14:paraId="6B5AA490" w14:textId="1974DD07" w:rsidR="00AB276C" w:rsidRPr="009B71D2" w:rsidDel="00EE5A7B" w:rsidRDefault="00AB276C" w:rsidP="00AB276C">
      <w:pPr>
        <w:autoSpaceDE w:val="0"/>
        <w:autoSpaceDN w:val="0"/>
        <w:adjustRightInd w:val="0"/>
        <w:rPr>
          <w:del w:id="65" w:author="NK" w:date="2026-03-09T16:36:00Z"/>
          <w:rFonts w:eastAsia="TimesNewRomanPSMT"/>
          <w:sz w:val="22"/>
          <w:szCs w:val="22"/>
          <w:lang w:val="el-GR"/>
        </w:rPr>
      </w:pPr>
      <w:del w:id="66" w:author="NK" w:date="2026-03-09T16:36:00Z">
        <w:r w:rsidRPr="009B71D2" w:rsidDel="00EE5A7B">
          <w:rPr>
            <w:rFonts w:eastAsia="TimesNewRomanPSMT"/>
            <w:sz w:val="22"/>
            <w:szCs w:val="22"/>
            <w:lang w:val="el-GR"/>
          </w:rPr>
          <w:delText xml:space="preserve">Η Tempo Pen είναι σχεδιασμένη να λειτουργεί με το κουμπί Tempo Smart. Το κουμπί Tempo Smart είναι ένα προαιρετικό προϊόν που μπορεί να προσαρτηθεί στον επιλογέα δόσης της Tempo Pen και βοηθά στη μετάδοση πληροφοριών για τη δόση της </w:delText>
        </w:r>
        <w:r w:rsidR="00F903CF" w:rsidRPr="009B71D2" w:rsidDel="00EE5A7B">
          <w:rPr>
            <w:rFonts w:eastAsia="TimesNewRomanPSMT"/>
            <w:sz w:val="22"/>
            <w:szCs w:val="22"/>
            <w:lang w:val="en-US"/>
          </w:rPr>
          <w:delText>Humalog</w:delText>
        </w:r>
        <w:r w:rsidRPr="009B71D2" w:rsidDel="00EE5A7B">
          <w:rPr>
            <w:rFonts w:eastAsia="TimesNewRomanPSMT"/>
            <w:sz w:val="22"/>
            <w:szCs w:val="22"/>
            <w:lang w:val="el-GR"/>
          </w:rPr>
          <w:delText xml:space="preserve"> από την Tempo Pen σε μια συμβατή εφαρμογή για κινητά. Η Tempo Pen χορηγεί ινσουλίνη με ή χωρίς να έχει προσαρτηθεί το κουμπί Tempo Smart. Για να μεταφέρετε δεδομένα στην εφαρμογή για κινητά, ακολουθήστε τις οδηγίες που παρέχονται με το κουμπί Tempo Smart και τις οδηγίες που παρέχονται με την εφαρμογή για κινητά.</w:delText>
        </w:r>
      </w:del>
    </w:p>
    <w:p w14:paraId="0F681DBA" w14:textId="77777777" w:rsidR="00AB276C" w:rsidRPr="009B71D2" w:rsidRDefault="00AB276C" w:rsidP="00AB276C">
      <w:pPr>
        <w:keepNext/>
        <w:tabs>
          <w:tab w:val="left" w:pos="7501"/>
        </w:tabs>
        <w:ind w:right="11"/>
        <w:jc w:val="both"/>
        <w:rPr>
          <w:b/>
          <w:sz w:val="22"/>
          <w:szCs w:val="22"/>
          <w:lang w:val="el-GR"/>
        </w:rPr>
      </w:pPr>
    </w:p>
    <w:p w14:paraId="28493453" w14:textId="77777777" w:rsidR="00B538CA" w:rsidRPr="009B71D2" w:rsidRDefault="00D57BE9" w:rsidP="00B538CA">
      <w:pPr>
        <w:ind w:right="11"/>
        <w:rPr>
          <w:sz w:val="22"/>
          <w:szCs w:val="22"/>
          <w:lang w:val="el-GR"/>
        </w:rPr>
      </w:pPr>
      <w:r w:rsidRPr="009B71D2">
        <w:rPr>
          <w:sz w:val="22"/>
          <w:szCs w:val="22"/>
          <w:lang w:val="el-GR"/>
        </w:rPr>
        <w:t>Κάθε προϊόν ή υπόλειμμα αυτού που δεν έχει χρησιμοποιηθεί πρέπει να απορριφθεί σύμφωνα με τις κατά τόπους ισχύουσες σχετικές διατάξεις.</w:t>
      </w:r>
    </w:p>
    <w:p w14:paraId="1B692022" w14:textId="77777777" w:rsidR="00B538CA" w:rsidRPr="009B71D2" w:rsidRDefault="00B538CA" w:rsidP="00B538CA">
      <w:pPr>
        <w:ind w:right="11"/>
        <w:rPr>
          <w:sz w:val="22"/>
          <w:szCs w:val="22"/>
          <w:lang w:val="el-GR"/>
        </w:rPr>
      </w:pPr>
    </w:p>
    <w:p w14:paraId="2B0272DF" w14:textId="77777777" w:rsidR="00A7431E" w:rsidRPr="009B71D2" w:rsidRDefault="00A7431E">
      <w:pPr>
        <w:ind w:right="11"/>
        <w:rPr>
          <w:sz w:val="22"/>
          <w:szCs w:val="22"/>
          <w:lang w:val="el-GR"/>
        </w:rPr>
      </w:pPr>
    </w:p>
    <w:p w14:paraId="17FDA989" w14:textId="77777777" w:rsidR="00A7431E" w:rsidRPr="009B71D2" w:rsidRDefault="00A7431E" w:rsidP="0090535E">
      <w:pPr>
        <w:ind w:left="567" w:hanging="567"/>
        <w:jc w:val="both"/>
        <w:rPr>
          <w:b/>
          <w:caps/>
          <w:sz w:val="22"/>
          <w:szCs w:val="22"/>
          <w:lang w:val="el-GR"/>
        </w:rPr>
      </w:pPr>
      <w:r w:rsidRPr="009B71D2">
        <w:rPr>
          <w:b/>
          <w:caps/>
          <w:sz w:val="22"/>
          <w:szCs w:val="22"/>
          <w:lang w:val="el-GR"/>
        </w:rPr>
        <w:t>7.</w:t>
      </w:r>
      <w:r w:rsidRPr="009B71D2">
        <w:rPr>
          <w:b/>
          <w:caps/>
          <w:sz w:val="22"/>
          <w:szCs w:val="22"/>
          <w:lang w:val="el-GR"/>
        </w:rPr>
        <w:tab/>
        <w:t xml:space="preserve">ΚΑΤΟΧΟΣ ΤΗΣ ΑΔΕΙΑΣ ΚΥΚΛΟΦΟΡΙΑΣ </w:t>
      </w:r>
    </w:p>
    <w:p w14:paraId="795D9C0C" w14:textId="77777777" w:rsidR="00A7431E" w:rsidRPr="009B71D2" w:rsidRDefault="00A7431E">
      <w:pPr>
        <w:ind w:right="11"/>
        <w:rPr>
          <w:sz w:val="22"/>
          <w:szCs w:val="22"/>
          <w:lang w:val="el-GR"/>
        </w:rPr>
      </w:pPr>
    </w:p>
    <w:p w14:paraId="173869CE" w14:textId="1A277F9C" w:rsidR="005D4E03" w:rsidRPr="00963888" w:rsidRDefault="00A7431E">
      <w:pPr>
        <w:ind w:right="11"/>
        <w:rPr>
          <w:sz w:val="22"/>
          <w:szCs w:val="22"/>
          <w:lang w:val="el-GR"/>
        </w:rPr>
      </w:pPr>
      <w:r w:rsidRPr="00963888">
        <w:rPr>
          <w:sz w:val="22"/>
          <w:szCs w:val="22"/>
          <w:lang w:val="da-DK"/>
        </w:rPr>
        <w:t>Eli</w:t>
      </w:r>
      <w:r w:rsidRPr="00963888">
        <w:rPr>
          <w:sz w:val="22"/>
          <w:szCs w:val="22"/>
          <w:lang w:val="el-GR"/>
        </w:rPr>
        <w:t xml:space="preserve"> </w:t>
      </w:r>
      <w:r w:rsidRPr="00963888">
        <w:rPr>
          <w:sz w:val="22"/>
          <w:szCs w:val="22"/>
          <w:lang w:val="da-DK"/>
        </w:rPr>
        <w:t>Lilly</w:t>
      </w:r>
      <w:r w:rsidRPr="00963888">
        <w:rPr>
          <w:sz w:val="22"/>
          <w:szCs w:val="22"/>
          <w:lang w:val="el-GR"/>
        </w:rPr>
        <w:t xml:space="preserve"> </w:t>
      </w:r>
      <w:r w:rsidRPr="00963888">
        <w:rPr>
          <w:sz w:val="22"/>
          <w:szCs w:val="22"/>
          <w:lang w:val="da-DK"/>
        </w:rPr>
        <w:t>Nederland</w:t>
      </w:r>
      <w:r w:rsidRPr="00963888">
        <w:rPr>
          <w:sz w:val="22"/>
          <w:szCs w:val="22"/>
          <w:lang w:val="el-GR"/>
        </w:rPr>
        <w:t xml:space="preserve"> </w:t>
      </w:r>
      <w:r w:rsidRPr="00963888">
        <w:rPr>
          <w:sz w:val="22"/>
          <w:szCs w:val="22"/>
          <w:lang w:val="da-DK"/>
        </w:rPr>
        <w:t>B</w:t>
      </w:r>
      <w:r w:rsidRPr="00963888">
        <w:rPr>
          <w:sz w:val="22"/>
          <w:szCs w:val="22"/>
          <w:lang w:val="el-GR"/>
        </w:rPr>
        <w:t>.</w:t>
      </w:r>
      <w:r w:rsidRPr="00963888">
        <w:rPr>
          <w:sz w:val="22"/>
          <w:szCs w:val="22"/>
          <w:lang w:val="da-DK"/>
        </w:rPr>
        <w:t>V</w:t>
      </w:r>
      <w:r w:rsidRPr="00963888">
        <w:rPr>
          <w:sz w:val="22"/>
          <w:szCs w:val="22"/>
          <w:lang w:val="el-GR"/>
        </w:rPr>
        <w:t xml:space="preserve">., </w:t>
      </w:r>
      <w:r w:rsidR="00963888">
        <w:rPr>
          <w:sz w:val="22"/>
          <w:lang w:val="da-DK"/>
        </w:rPr>
        <w:t>Orteliuslaan</w:t>
      </w:r>
      <w:r w:rsidR="00963888" w:rsidRPr="00963888">
        <w:rPr>
          <w:sz w:val="22"/>
          <w:lang w:val="el-GR"/>
        </w:rPr>
        <w:t xml:space="preserve"> 1000</w:t>
      </w:r>
      <w:r w:rsidR="00206BED" w:rsidRPr="00963888">
        <w:rPr>
          <w:sz w:val="22"/>
          <w:lang w:val="el-GR"/>
        </w:rPr>
        <w:t xml:space="preserve">, 3528 </w:t>
      </w:r>
      <w:r w:rsidR="00206BED" w:rsidRPr="00963888">
        <w:rPr>
          <w:sz w:val="22"/>
          <w:lang w:val="da-DK"/>
        </w:rPr>
        <w:t>B</w:t>
      </w:r>
      <w:r w:rsidR="00963888">
        <w:rPr>
          <w:sz w:val="22"/>
          <w:lang w:val="da-DK"/>
        </w:rPr>
        <w:t>D</w:t>
      </w:r>
      <w:r w:rsidR="00206BED" w:rsidRPr="00963888">
        <w:rPr>
          <w:sz w:val="22"/>
          <w:lang w:val="el-GR"/>
        </w:rPr>
        <w:t xml:space="preserve"> </w:t>
      </w:r>
      <w:r w:rsidR="00206BED" w:rsidRPr="00963888">
        <w:rPr>
          <w:sz w:val="22"/>
          <w:lang w:val="da-DK"/>
        </w:rPr>
        <w:t>Utrecht</w:t>
      </w:r>
      <w:r w:rsidRPr="00963888">
        <w:rPr>
          <w:sz w:val="22"/>
          <w:szCs w:val="22"/>
          <w:lang w:val="el-GR"/>
        </w:rPr>
        <w:t xml:space="preserve">, </w:t>
      </w:r>
      <w:r w:rsidRPr="009B71D2">
        <w:rPr>
          <w:sz w:val="22"/>
          <w:szCs w:val="22"/>
          <w:lang w:val="el-GR"/>
        </w:rPr>
        <w:t>Ολλανδία</w:t>
      </w:r>
      <w:r w:rsidRPr="00963888">
        <w:rPr>
          <w:sz w:val="22"/>
          <w:szCs w:val="22"/>
          <w:lang w:val="el-GR"/>
        </w:rPr>
        <w:t>.</w:t>
      </w:r>
    </w:p>
    <w:p w14:paraId="6A3FB79C" w14:textId="77777777" w:rsidR="0060606E" w:rsidRPr="00963888" w:rsidRDefault="0060606E">
      <w:pPr>
        <w:ind w:left="567" w:right="11" w:hanging="567"/>
        <w:jc w:val="both"/>
        <w:rPr>
          <w:b/>
          <w:sz w:val="22"/>
          <w:szCs w:val="22"/>
          <w:lang w:val="el-GR"/>
        </w:rPr>
      </w:pPr>
    </w:p>
    <w:p w14:paraId="2973C938" w14:textId="77777777" w:rsidR="0060606E" w:rsidRPr="00963888" w:rsidRDefault="0060606E">
      <w:pPr>
        <w:ind w:left="567" w:right="11" w:hanging="567"/>
        <w:jc w:val="both"/>
        <w:rPr>
          <w:b/>
          <w:sz w:val="22"/>
          <w:szCs w:val="22"/>
          <w:lang w:val="el-GR"/>
        </w:rPr>
      </w:pPr>
    </w:p>
    <w:p w14:paraId="59FB323F" w14:textId="77777777" w:rsidR="00A7431E" w:rsidRPr="009B71D2" w:rsidRDefault="00A7431E" w:rsidP="0090535E">
      <w:pPr>
        <w:ind w:left="567" w:hanging="567"/>
        <w:jc w:val="both"/>
        <w:rPr>
          <w:b/>
          <w:caps/>
          <w:sz w:val="22"/>
          <w:szCs w:val="22"/>
          <w:lang w:val="el-GR"/>
        </w:rPr>
      </w:pPr>
      <w:r w:rsidRPr="009B71D2">
        <w:rPr>
          <w:b/>
          <w:caps/>
          <w:sz w:val="22"/>
          <w:szCs w:val="22"/>
          <w:lang w:val="el-GR"/>
        </w:rPr>
        <w:t>8.</w:t>
      </w:r>
      <w:r w:rsidRPr="009B71D2">
        <w:rPr>
          <w:b/>
          <w:caps/>
          <w:sz w:val="22"/>
          <w:szCs w:val="22"/>
          <w:lang w:val="el-GR"/>
        </w:rPr>
        <w:tab/>
        <w:t>ΑΡΙΘΜΟΙ ΑΔΕΙΑΣ ΚΥΚΛΟΦΟΡΙΑΣ</w:t>
      </w:r>
    </w:p>
    <w:p w14:paraId="14C390FA" w14:textId="77777777" w:rsidR="00A7431E" w:rsidRPr="009B71D2" w:rsidRDefault="00A7431E">
      <w:pPr>
        <w:ind w:right="11"/>
        <w:jc w:val="both"/>
        <w:rPr>
          <w:sz w:val="22"/>
          <w:szCs w:val="22"/>
          <w:lang w:val="el-GR"/>
        </w:rPr>
      </w:pPr>
    </w:p>
    <w:p w14:paraId="2D9D847D" w14:textId="77777777" w:rsidR="00D57BE9" w:rsidRPr="009B71D2" w:rsidRDefault="00A7431E">
      <w:pPr>
        <w:ind w:right="11"/>
        <w:jc w:val="both"/>
        <w:rPr>
          <w:sz w:val="22"/>
          <w:szCs w:val="22"/>
          <w:lang w:val="el-GR"/>
        </w:rPr>
      </w:pPr>
      <w:r w:rsidRPr="009B71D2">
        <w:rPr>
          <w:sz w:val="22"/>
          <w:szCs w:val="22"/>
          <w:lang w:val="de-DE"/>
        </w:rPr>
        <w:t>EU</w:t>
      </w:r>
      <w:r w:rsidRPr="009B71D2">
        <w:rPr>
          <w:sz w:val="22"/>
          <w:szCs w:val="22"/>
          <w:lang w:val="el-GR"/>
        </w:rPr>
        <w:t>/1/96/007/002</w:t>
      </w:r>
    </w:p>
    <w:p w14:paraId="0EF075B2" w14:textId="77777777" w:rsidR="00A7431E" w:rsidRPr="009B71D2" w:rsidRDefault="00D57BE9">
      <w:pPr>
        <w:ind w:right="11"/>
        <w:jc w:val="both"/>
        <w:rPr>
          <w:b/>
          <w:sz w:val="22"/>
          <w:szCs w:val="22"/>
          <w:lang w:val="el-GR"/>
        </w:rPr>
      </w:pPr>
      <w:r w:rsidRPr="009B71D2">
        <w:rPr>
          <w:sz w:val="22"/>
          <w:szCs w:val="22"/>
          <w:lang w:val="de-DE"/>
        </w:rPr>
        <w:t>EU</w:t>
      </w:r>
      <w:r w:rsidRPr="009B71D2">
        <w:rPr>
          <w:sz w:val="22"/>
          <w:szCs w:val="22"/>
          <w:lang w:val="el-GR"/>
        </w:rPr>
        <w:t>/1/96/007/004</w:t>
      </w:r>
      <w:r w:rsidR="00A7431E" w:rsidRPr="009B71D2">
        <w:rPr>
          <w:sz w:val="22"/>
          <w:szCs w:val="22"/>
          <w:lang w:val="el-GR"/>
        </w:rPr>
        <w:tab/>
      </w:r>
      <w:r w:rsidR="00A7431E" w:rsidRPr="009B71D2">
        <w:rPr>
          <w:sz w:val="22"/>
          <w:szCs w:val="22"/>
          <w:lang w:val="el-GR"/>
        </w:rPr>
        <w:tab/>
      </w:r>
    </w:p>
    <w:p w14:paraId="39DFEFAD" w14:textId="77777777" w:rsidR="00A7431E" w:rsidRPr="00963888" w:rsidRDefault="00A7431E">
      <w:pPr>
        <w:ind w:right="11"/>
        <w:jc w:val="both"/>
        <w:rPr>
          <w:sz w:val="22"/>
          <w:szCs w:val="22"/>
          <w:lang w:val="da-DK"/>
        </w:rPr>
      </w:pPr>
      <w:r w:rsidRPr="009B71D2">
        <w:rPr>
          <w:sz w:val="22"/>
          <w:szCs w:val="22"/>
          <w:lang w:val="nb-NO"/>
        </w:rPr>
        <w:t>EU</w:t>
      </w:r>
      <w:r w:rsidR="00E0051E" w:rsidRPr="00963888">
        <w:rPr>
          <w:sz w:val="22"/>
          <w:szCs w:val="22"/>
          <w:lang w:val="da-DK"/>
        </w:rPr>
        <w:t>/1/96/007/020</w:t>
      </w:r>
      <w:r w:rsidR="00E0051E" w:rsidRPr="00963888">
        <w:rPr>
          <w:sz w:val="22"/>
          <w:szCs w:val="22"/>
          <w:lang w:val="da-DK"/>
        </w:rPr>
        <w:tab/>
      </w:r>
      <w:r w:rsidR="00E0051E" w:rsidRPr="00963888">
        <w:rPr>
          <w:sz w:val="22"/>
          <w:szCs w:val="22"/>
          <w:lang w:val="da-DK"/>
        </w:rPr>
        <w:tab/>
      </w:r>
    </w:p>
    <w:p w14:paraId="5EFA9AA9" w14:textId="77777777" w:rsidR="00D57BE9" w:rsidRPr="00963888" w:rsidRDefault="00A7431E">
      <w:pPr>
        <w:ind w:right="11"/>
        <w:jc w:val="both"/>
        <w:rPr>
          <w:sz w:val="22"/>
          <w:szCs w:val="22"/>
          <w:lang w:val="da-DK"/>
        </w:rPr>
      </w:pPr>
      <w:r w:rsidRPr="009B71D2">
        <w:rPr>
          <w:sz w:val="22"/>
          <w:szCs w:val="22"/>
          <w:lang w:val="nb-NO"/>
        </w:rPr>
        <w:t>EU</w:t>
      </w:r>
      <w:r w:rsidRPr="00963888">
        <w:rPr>
          <w:sz w:val="22"/>
          <w:szCs w:val="22"/>
          <w:lang w:val="da-DK"/>
        </w:rPr>
        <w:t>/1/96/007/021</w:t>
      </w:r>
    </w:p>
    <w:p w14:paraId="4F0C24ED" w14:textId="77777777" w:rsidR="00D57BE9" w:rsidRPr="009B71D2" w:rsidRDefault="00D57BE9" w:rsidP="00D57BE9">
      <w:pPr>
        <w:ind w:right="11"/>
        <w:rPr>
          <w:sz w:val="22"/>
          <w:szCs w:val="22"/>
          <w:lang w:val="es-ES"/>
        </w:rPr>
      </w:pPr>
      <w:r w:rsidRPr="009B71D2">
        <w:rPr>
          <w:sz w:val="22"/>
          <w:szCs w:val="22"/>
          <w:lang w:val="es-ES"/>
        </w:rPr>
        <w:t>EU/1/96/007/023</w:t>
      </w:r>
    </w:p>
    <w:p w14:paraId="1FF188A4" w14:textId="77777777" w:rsidR="00D57BE9" w:rsidRPr="009B71D2" w:rsidRDefault="00D57BE9" w:rsidP="00D57BE9">
      <w:pPr>
        <w:ind w:left="540" w:hanging="540"/>
        <w:rPr>
          <w:sz w:val="22"/>
          <w:szCs w:val="22"/>
          <w:lang w:val="es-ES"/>
        </w:rPr>
      </w:pPr>
      <w:r w:rsidRPr="009B71D2">
        <w:rPr>
          <w:sz w:val="22"/>
          <w:szCs w:val="22"/>
          <w:lang w:val="es-ES"/>
        </w:rPr>
        <w:t>EU/1/96/007/031</w:t>
      </w:r>
    </w:p>
    <w:p w14:paraId="1013CEAD" w14:textId="77777777" w:rsidR="00D57BE9" w:rsidRPr="009B71D2" w:rsidRDefault="00D57BE9" w:rsidP="00D57BE9">
      <w:pPr>
        <w:ind w:left="540" w:hanging="540"/>
        <w:rPr>
          <w:sz w:val="22"/>
          <w:szCs w:val="22"/>
          <w:lang w:val="es-ES"/>
        </w:rPr>
      </w:pPr>
      <w:r w:rsidRPr="009B71D2">
        <w:rPr>
          <w:sz w:val="22"/>
          <w:szCs w:val="22"/>
          <w:lang w:val="es-ES"/>
        </w:rPr>
        <w:t>EU/1/96/007/032</w:t>
      </w:r>
    </w:p>
    <w:p w14:paraId="62EC872E" w14:textId="77777777" w:rsidR="00D57BE9" w:rsidRPr="009B71D2" w:rsidRDefault="00D57BE9" w:rsidP="00D57BE9">
      <w:pPr>
        <w:ind w:left="540" w:hanging="540"/>
        <w:rPr>
          <w:sz w:val="22"/>
          <w:szCs w:val="22"/>
          <w:lang w:val="es-ES"/>
        </w:rPr>
      </w:pPr>
      <w:r w:rsidRPr="009B71D2">
        <w:rPr>
          <w:sz w:val="22"/>
          <w:szCs w:val="22"/>
          <w:lang w:val="es-ES"/>
        </w:rPr>
        <w:t>EU/1/96/007/043</w:t>
      </w:r>
    </w:p>
    <w:p w14:paraId="270AE2BA" w14:textId="77777777" w:rsidR="00D57BE9" w:rsidRPr="009B71D2" w:rsidRDefault="00D57BE9" w:rsidP="00D57BE9">
      <w:pPr>
        <w:ind w:left="540" w:hanging="540"/>
        <w:rPr>
          <w:sz w:val="22"/>
          <w:szCs w:val="22"/>
          <w:lang w:val="es-ES"/>
        </w:rPr>
      </w:pPr>
      <w:r w:rsidRPr="009B71D2">
        <w:rPr>
          <w:sz w:val="22"/>
          <w:szCs w:val="22"/>
          <w:lang w:val="es-ES"/>
        </w:rPr>
        <w:t>EU/1/96/007/044</w:t>
      </w:r>
    </w:p>
    <w:p w14:paraId="67A8CC70" w14:textId="77777777" w:rsidR="00D57BE9" w:rsidRPr="003F4481" w:rsidRDefault="00D57BE9" w:rsidP="00D57BE9">
      <w:pPr>
        <w:ind w:left="540" w:hanging="540"/>
        <w:rPr>
          <w:sz w:val="22"/>
          <w:lang w:val="el-GR"/>
        </w:rPr>
      </w:pPr>
      <w:r w:rsidRPr="00963888">
        <w:rPr>
          <w:sz w:val="22"/>
          <w:szCs w:val="22"/>
          <w:lang w:val="da-DK"/>
        </w:rPr>
        <w:t>EU</w:t>
      </w:r>
      <w:r w:rsidRPr="003F4481">
        <w:rPr>
          <w:sz w:val="22"/>
          <w:lang w:val="el-GR"/>
        </w:rPr>
        <w:t>/1/96/007/045</w:t>
      </w:r>
    </w:p>
    <w:p w14:paraId="51B7E0D8" w14:textId="2BEA4458" w:rsidR="006F7224" w:rsidRPr="00153811" w:rsidDel="00C9134F" w:rsidRDefault="006F7224">
      <w:pPr>
        <w:ind w:right="11"/>
        <w:jc w:val="both"/>
        <w:rPr>
          <w:del w:id="67" w:author="NK" w:date="2026-03-09T16:36:00Z"/>
          <w:sz w:val="22"/>
          <w:szCs w:val="22"/>
          <w:lang w:val="el-GR"/>
        </w:rPr>
      </w:pPr>
      <w:del w:id="68" w:author="NK" w:date="2026-03-09T16:36:00Z">
        <w:r w:rsidRPr="00963888" w:rsidDel="00EE5A7B">
          <w:rPr>
            <w:sz w:val="22"/>
            <w:szCs w:val="22"/>
            <w:lang w:val="da-DK"/>
          </w:rPr>
          <w:delText>EU</w:delText>
        </w:r>
        <w:r w:rsidRPr="003F4481" w:rsidDel="00EE5A7B">
          <w:rPr>
            <w:sz w:val="22"/>
            <w:szCs w:val="22"/>
            <w:lang w:val="el-GR"/>
          </w:rPr>
          <w:delText>/1/96/007/046</w:delText>
        </w:r>
      </w:del>
    </w:p>
    <w:p w14:paraId="3687CD78" w14:textId="77777777" w:rsidR="00C9134F" w:rsidRPr="003F4481" w:rsidRDefault="00C9134F">
      <w:pPr>
        <w:ind w:right="11"/>
        <w:jc w:val="both"/>
        <w:rPr>
          <w:ins w:id="69" w:author="NK" w:date="2026-03-10T16:05:00Z"/>
          <w:sz w:val="22"/>
          <w:szCs w:val="22"/>
          <w:lang w:val="el-GR"/>
        </w:rPr>
      </w:pPr>
    </w:p>
    <w:p w14:paraId="1639977D" w14:textId="18894B93" w:rsidR="00A7431E" w:rsidRPr="003F4481" w:rsidDel="00EE5A7B" w:rsidRDefault="006F7224">
      <w:pPr>
        <w:ind w:right="11"/>
        <w:jc w:val="both"/>
        <w:rPr>
          <w:del w:id="70" w:author="NK" w:date="2026-03-09T16:36:00Z"/>
          <w:sz w:val="22"/>
          <w:lang w:val="el-GR"/>
        </w:rPr>
      </w:pPr>
      <w:del w:id="71" w:author="NK" w:date="2026-03-09T16:36:00Z">
        <w:r w:rsidRPr="00963888" w:rsidDel="00EE5A7B">
          <w:rPr>
            <w:sz w:val="22"/>
            <w:szCs w:val="22"/>
            <w:lang w:val="da-DK"/>
          </w:rPr>
          <w:delText>EU</w:delText>
        </w:r>
        <w:r w:rsidRPr="003F4481" w:rsidDel="00EE5A7B">
          <w:rPr>
            <w:sz w:val="22"/>
            <w:szCs w:val="22"/>
            <w:lang w:val="el-GR"/>
          </w:rPr>
          <w:delText>/1/96/007/047</w:delText>
        </w:r>
        <w:r w:rsidR="00A7431E" w:rsidRPr="003F4481" w:rsidDel="00EE5A7B">
          <w:rPr>
            <w:sz w:val="22"/>
            <w:lang w:val="el-GR"/>
          </w:rPr>
          <w:tab/>
        </w:r>
      </w:del>
    </w:p>
    <w:p w14:paraId="3A7541CB" w14:textId="77777777" w:rsidR="00A7431E" w:rsidRPr="003F4481" w:rsidRDefault="00A7431E">
      <w:pPr>
        <w:ind w:right="11"/>
        <w:jc w:val="both"/>
        <w:rPr>
          <w:b/>
          <w:sz w:val="22"/>
          <w:lang w:val="el-GR"/>
        </w:rPr>
      </w:pPr>
    </w:p>
    <w:p w14:paraId="3F69E91B" w14:textId="77777777" w:rsidR="00A7431E" w:rsidRPr="009B71D2" w:rsidRDefault="00A7431E" w:rsidP="0090535E">
      <w:pPr>
        <w:ind w:left="567" w:hanging="567"/>
        <w:jc w:val="both"/>
        <w:rPr>
          <w:b/>
          <w:caps/>
          <w:sz w:val="22"/>
          <w:szCs w:val="22"/>
          <w:lang w:val="el-GR"/>
        </w:rPr>
      </w:pPr>
      <w:r w:rsidRPr="009B71D2">
        <w:rPr>
          <w:b/>
          <w:caps/>
          <w:sz w:val="22"/>
          <w:szCs w:val="22"/>
          <w:lang w:val="el-GR"/>
        </w:rPr>
        <w:t>9.</w:t>
      </w:r>
      <w:r w:rsidRPr="009B71D2">
        <w:rPr>
          <w:b/>
          <w:caps/>
          <w:sz w:val="22"/>
          <w:szCs w:val="22"/>
          <w:lang w:val="el-GR"/>
        </w:rPr>
        <w:tab/>
        <w:t>ΗΜΕΡΟΜΗΝΙΑ ΠΡΩΤΗΣ ΕΓΚΡΙΣΗΣ/ΑΝΑΝΕΩΣΗΣ ΤΗΣ ΑΔΕΙΑΣ</w:t>
      </w:r>
    </w:p>
    <w:p w14:paraId="5D207AE9" w14:textId="77777777" w:rsidR="00A7431E" w:rsidRPr="009B71D2" w:rsidRDefault="00A7431E">
      <w:pPr>
        <w:ind w:right="11"/>
        <w:jc w:val="both"/>
        <w:rPr>
          <w:sz w:val="22"/>
          <w:szCs w:val="22"/>
          <w:lang w:val="el-GR"/>
        </w:rPr>
      </w:pPr>
    </w:p>
    <w:p w14:paraId="42182F23" w14:textId="77777777" w:rsidR="00A7431E" w:rsidRPr="009B71D2" w:rsidRDefault="00A7431E">
      <w:pPr>
        <w:ind w:right="11"/>
        <w:jc w:val="both"/>
        <w:rPr>
          <w:b/>
          <w:sz w:val="22"/>
          <w:szCs w:val="22"/>
          <w:lang w:val="el-GR"/>
        </w:rPr>
      </w:pPr>
      <w:r w:rsidRPr="009B71D2">
        <w:rPr>
          <w:sz w:val="22"/>
          <w:szCs w:val="22"/>
          <w:lang w:val="el-GR"/>
        </w:rPr>
        <w:t>Ημερομηνία πρώτης έγκρισης: 30 Απριλίου 1996</w:t>
      </w:r>
    </w:p>
    <w:p w14:paraId="34D51A2C" w14:textId="77777777" w:rsidR="00A7431E" w:rsidRPr="009B71D2" w:rsidRDefault="00A7431E">
      <w:pPr>
        <w:ind w:right="11"/>
        <w:jc w:val="both"/>
        <w:rPr>
          <w:b/>
          <w:sz w:val="22"/>
          <w:szCs w:val="22"/>
          <w:lang w:val="el-GR"/>
        </w:rPr>
      </w:pPr>
      <w:r w:rsidRPr="009B71D2">
        <w:rPr>
          <w:sz w:val="22"/>
          <w:szCs w:val="22"/>
          <w:lang w:val="el-GR"/>
        </w:rPr>
        <w:t>Ημερομηνία τελευταίας ανανέωσης: 30 Απριλίου 2006</w:t>
      </w:r>
    </w:p>
    <w:p w14:paraId="6E59D642" w14:textId="77777777" w:rsidR="00A7431E" w:rsidRPr="009B71D2" w:rsidRDefault="00A7431E">
      <w:pPr>
        <w:ind w:right="11" w:firstLine="567"/>
        <w:jc w:val="both"/>
        <w:rPr>
          <w:b/>
          <w:sz w:val="22"/>
          <w:szCs w:val="22"/>
          <w:lang w:val="el-GR"/>
        </w:rPr>
      </w:pPr>
    </w:p>
    <w:p w14:paraId="077D9EBC" w14:textId="77777777" w:rsidR="00A7431E" w:rsidRPr="009B71D2" w:rsidRDefault="00A7431E" w:rsidP="0090535E">
      <w:pPr>
        <w:ind w:left="567" w:hanging="567"/>
        <w:jc w:val="both"/>
        <w:rPr>
          <w:b/>
          <w:caps/>
          <w:sz w:val="22"/>
          <w:szCs w:val="22"/>
          <w:lang w:val="el-GR"/>
        </w:rPr>
      </w:pPr>
    </w:p>
    <w:p w14:paraId="793F5667" w14:textId="77777777" w:rsidR="00A7431E" w:rsidRPr="009B71D2" w:rsidRDefault="00A7431E" w:rsidP="0090535E">
      <w:pPr>
        <w:ind w:left="567" w:hanging="567"/>
        <w:jc w:val="both"/>
        <w:rPr>
          <w:b/>
          <w:caps/>
          <w:sz w:val="22"/>
          <w:szCs w:val="22"/>
          <w:lang w:val="el-GR"/>
        </w:rPr>
      </w:pPr>
      <w:r w:rsidRPr="009B71D2">
        <w:rPr>
          <w:b/>
          <w:caps/>
          <w:sz w:val="22"/>
          <w:szCs w:val="22"/>
          <w:lang w:val="el-GR"/>
        </w:rPr>
        <w:t>10.</w:t>
      </w:r>
      <w:r w:rsidRPr="009B71D2">
        <w:rPr>
          <w:b/>
          <w:caps/>
          <w:sz w:val="22"/>
          <w:szCs w:val="22"/>
          <w:lang w:val="el-GR"/>
        </w:rPr>
        <w:tab/>
        <w:t>ΗΜΕΡΟΜΗΝΙΑ ΑΝΑΘΕΩΡΗΣΗΣ ΤΟΥ ΚΕΙΜΕΝΟΥ</w:t>
      </w:r>
    </w:p>
    <w:p w14:paraId="0DE2B1E5" w14:textId="77777777" w:rsidR="00D57BE9" w:rsidRPr="009B71D2" w:rsidRDefault="00D57BE9" w:rsidP="0090535E">
      <w:pPr>
        <w:ind w:left="567" w:hanging="567"/>
        <w:jc w:val="both"/>
        <w:rPr>
          <w:b/>
          <w:caps/>
          <w:sz w:val="22"/>
          <w:szCs w:val="22"/>
          <w:lang w:val="el-GR"/>
        </w:rPr>
      </w:pPr>
    </w:p>
    <w:p w14:paraId="4CCF5710" w14:textId="2F41014E" w:rsidR="00D57BE9" w:rsidRPr="009B71D2" w:rsidRDefault="00D57BE9" w:rsidP="00D57BE9">
      <w:pPr>
        <w:jc w:val="both"/>
        <w:rPr>
          <w:b/>
          <w:sz w:val="22"/>
          <w:szCs w:val="22"/>
          <w:lang w:val="el-GR"/>
        </w:rPr>
      </w:pPr>
      <w:r w:rsidRPr="009B71D2">
        <w:rPr>
          <w:noProof/>
          <w:sz w:val="22"/>
          <w:szCs w:val="22"/>
          <w:lang w:val="el-GR"/>
        </w:rPr>
        <w:t>Λεπτομερείς πληροφορίες για το παρόν φαρμακευτικό προϊόν είναι διαθέσιμες στον δικτυακό τόπο του</w:t>
      </w:r>
      <w:r w:rsidRPr="009B71D2">
        <w:rPr>
          <w:b/>
          <w:noProof/>
          <w:sz w:val="22"/>
          <w:szCs w:val="22"/>
          <w:lang w:val="el-GR"/>
        </w:rPr>
        <w:t xml:space="preserve"> </w:t>
      </w:r>
      <w:r w:rsidRPr="009B71D2">
        <w:rPr>
          <w:noProof/>
          <w:sz w:val="22"/>
          <w:szCs w:val="22"/>
          <w:lang w:val="el-GR"/>
        </w:rPr>
        <w:t xml:space="preserve">Ευρωπαϊκού Οργανισμού Φαρμάκων: </w:t>
      </w:r>
      <w:hyperlink r:id="rId14" w:history="1">
        <w:r w:rsidR="00963888" w:rsidRPr="00AE0BCE">
          <w:rPr>
            <w:rStyle w:val="Hyperlink"/>
            <w:noProof/>
            <w:sz w:val="22"/>
            <w:szCs w:val="22"/>
            <w:lang w:val="en-US"/>
          </w:rPr>
          <w:t>https</w:t>
        </w:r>
        <w:r w:rsidR="00963888" w:rsidRPr="00AE0BCE">
          <w:rPr>
            <w:rStyle w:val="Hyperlink"/>
            <w:noProof/>
            <w:sz w:val="22"/>
            <w:szCs w:val="22"/>
            <w:lang w:val="el-GR"/>
          </w:rPr>
          <w:t>://</w:t>
        </w:r>
        <w:r w:rsidR="00963888" w:rsidRPr="00AE0BCE">
          <w:rPr>
            <w:rStyle w:val="Hyperlink"/>
            <w:noProof/>
            <w:sz w:val="22"/>
            <w:szCs w:val="22"/>
            <w:lang w:val="en-US"/>
          </w:rPr>
          <w:t>www</w:t>
        </w:r>
        <w:r w:rsidR="00963888" w:rsidRPr="00AE0BCE">
          <w:rPr>
            <w:rStyle w:val="Hyperlink"/>
            <w:noProof/>
            <w:sz w:val="22"/>
            <w:szCs w:val="22"/>
            <w:lang w:val="el-GR"/>
          </w:rPr>
          <w:t>.</w:t>
        </w:r>
        <w:r w:rsidR="00963888" w:rsidRPr="00AE0BCE">
          <w:rPr>
            <w:rStyle w:val="Hyperlink"/>
            <w:noProof/>
            <w:sz w:val="22"/>
            <w:szCs w:val="22"/>
            <w:lang w:val="en-US"/>
          </w:rPr>
          <w:t>ema</w:t>
        </w:r>
        <w:r w:rsidR="00963888" w:rsidRPr="00AE0BCE">
          <w:rPr>
            <w:rStyle w:val="Hyperlink"/>
            <w:noProof/>
            <w:sz w:val="22"/>
            <w:szCs w:val="22"/>
            <w:lang w:val="el-GR"/>
          </w:rPr>
          <w:t>.</w:t>
        </w:r>
        <w:r w:rsidR="00963888" w:rsidRPr="00AE0BCE">
          <w:rPr>
            <w:rStyle w:val="Hyperlink"/>
            <w:noProof/>
            <w:sz w:val="22"/>
            <w:szCs w:val="22"/>
            <w:lang w:val="en-US"/>
          </w:rPr>
          <w:t>europa</w:t>
        </w:r>
        <w:r w:rsidR="00963888" w:rsidRPr="00AE0BCE">
          <w:rPr>
            <w:rStyle w:val="Hyperlink"/>
            <w:noProof/>
            <w:sz w:val="22"/>
            <w:szCs w:val="22"/>
            <w:lang w:val="el-GR"/>
          </w:rPr>
          <w:t>.</w:t>
        </w:r>
        <w:r w:rsidR="00963888" w:rsidRPr="00AE0BCE">
          <w:rPr>
            <w:rStyle w:val="Hyperlink"/>
            <w:noProof/>
            <w:sz w:val="22"/>
            <w:szCs w:val="22"/>
            <w:lang w:val="en-US"/>
          </w:rPr>
          <w:t>eu</w:t>
        </w:r>
      </w:hyperlink>
      <w:r w:rsidRPr="009B71D2">
        <w:rPr>
          <w:noProof/>
          <w:color w:val="0000FF"/>
          <w:sz w:val="22"/>
          <w:szCs w:val="22"/>
          <w:lang w:val="el-GR"/>
        </w:rPr>
        <w:t>.</w:t>
      </w:r>
    </w:p>
    <w:p w14:paraId="494BD57B" w14:textId="77777777" w:rsidR="00A7431E" w:rsidRPr="009B71D2" w:rsidRDefault="00A7431E" w:rsidP="00D57BE9">
      <w:pPr>
        <w:jc w:val="both"/>
        <w:rPr>
          <w:b/>
          <w:caps/>
          <w:sz w:val="22"/>
          <w:szCs w:val="22"/>
          <w:lang w:val="el-GR"/>
        </w:rPr>
      </w:pPr>
      <w:r w:rsidRPr="009B71D2">
        <w:rPr>
          <w:sz w:val="22"/>
          <w:szCs w:val="22"/>
          <w:lang w:val="el-GR"/>
        </w:rPr>
        <w:br w:type="page"/>
      </w:r>
      <w:r w:rsidRPr="009B71D2">
        <w:rPr>
          <w:b/>
          <w:caps/>
          <w:sz w:val="22"/>
          <w:szCs w:val="22"/>
          <w:lang w:val="el-GR"/>
        </w:rPr>
        <w:lastRenderedPageBreak/>
        <w:t>1.</w:t>
      </w:r>
      <w:r w:rsidRPr="009B71D2">
        <w:rPr>
          <w:b/>
          <w:caps/>
          <w:sz w:val="22"/>
          <w:szCs w:val="22"/>
          <w:lang w:val="el-GR"/>
        </w:rPr>
        <w:tab/>
        <w:t>ΟνομασΙα του ΦαρμακευτικοΥ προΪοντοσ</w:t>
      </w:r>
    </w:p>
    <w:p w14:paraId="7D49B343" w14:textId="77777777" w:rsidR="00A7431E" w:rsidRPr="009B71D2" w:rsidRDefault="00A7431E">
      <w:pPr>
        <w:rPr>
          <w:b/>
          <w:caps/>
          <w:sz w:val="22"/>
          <w:szCs w:val="22"/>
          <w:lang w:val="el-GR"/>
        </w:rPr>
      </w:pPr>
    </w:p>
    <w:p w14:paraId="0F6EFA8B" w14:textId="77777777" w:rsidR="00A7431E" w:rsidRPr="009B71D2" w:rsidRDefault="00A7431E">
      <w:pPr>
        <w:rPr>
          <w:sz w:val="22"/>
          <w:szCs w:val="22"/>
          <w:lang w:val="el-GR"/>
        </w:rPr>
      </w:pPr>
      <w:r w:rsidRPr="009B71D2">
        <w:rPr>
          <w:sz w:val="22"/>
          <w:szCs w:val="22"/>
          <w:lang w:val="el-GR"/>
        </w:rPr>
        <w:t>Humalog Mix25 100</w:t>
      </w:r>
      <w:r w:rsidR="001E1BB8" w:rsidRPr="009B71D2">
        <w:rPr>
          <w:sz w:val="22"/>
          <w:szCs w:val="22"/>
          <w:lang w:val="el-GR"/>
        </w:rPr>
        <w:t> μονάδες</w:t>
      </w:r>
      <w:r w:rsidRPr="009B71D2">
        <w:rPr>
          <w:sz w:val="22"/>
          <w:szCs w:val="22"/>
          <w:lang w:val="el-GR"/>
        </w:rPr>
        <w:t xml:space="preserve">/ml ενέσιμο εναιώρημα σε φιαλίδιο </w:t>
      </w:r>
    </w:p>
    <w:p w14:paraId="2F8E5ADF" w14:textId="77777777" w:rsidR="00264152" w:rsidRPr="009B71D2" w:rsidRDefault="00264152">
      <w:pPr>
        <w:rPr>
          <w:sz w:val="22"/>
          <w:szCs w:val="22"/>
          <w:lang w:val="el-GR"/>
        </w:rPr>
      </w:pPr>
      <w:r w:rsidRPr="009B71D2">
        <w:rPr>
          <w:sz w:val="22"/>
          <w:szCs w:val="22"/>
          <w:lang w:val="el-GR"/>
        </w:rPr>
        <w:t>Humalog Mix25 100</w:t>
      </w:r>
      <w:r w:rsidRPr="009B71D2">
        <w:rPr>
          <w:sz w:val="22"/>
          <w:szCs w:val="22"/>
          <w:lang w:val="en-US"/>
        </w:rPr>
        <w:t> </w:t>
      </w:r>
      <w:r w:rsidRPr="009B71D2">
        <w:rPr>
          <w:sz w:val="22"/>
          <w:szCs w:val="22"/>
          <w:lang w:val="el-GR"/>
        </w:rPr>
        <w:t>μονάδες/ml ενέσιμο εναιώρημα σε φυσίγγιο</w:t>
      </w:r>
    </w:p>
    <w:p w14:paraId="0340F595" w14:textId="77777777" w:rsidR="00A7431E" w:rsidRPr="009B71D2" w:rsidRDefault="00264152">
      <w:pPr>
        <w:rPr>
          <w:sz w:val="22"/>
          <w:szCs w:val="22"/>
          <w:lang w:val="el-GR"/>
        </w:rPr>
      </w:pPr>
      <w:r w:rsidRPr="009B71D2">
        <w:rPr>
          <w:sz w:val="22"/>
          <w:szCs w:val="22"/>
          <w:lang w:val="el-GR"/>
        </w:rPr>
        <w:t>Humalog Mix25 100</w:t>
      </w:r>
      <w:r w:rsidRPr="009B71D2">
        <w:rPr>
          <w:sz w:val="22"/>
          <w:szCs w:val="22"/>
          <w:lang w:val="en-US"/>
        </w:rPr>
        <w:t> </w:t>
      </w:r>
      <w:r w:rsidRPr="009B71D2">
        <w:rPr>
          <w:sz w:val="22"/>
          <w:szCs w:val="22"/>
          <w:lang w:val="el-GR"/>
        </w:rPr>
        <w:t xml:space="preserve">μονάδες/ml </w:t>
      </w:r>
      <w:r w:rsidRPr="009B71D2">
        <w:rPr>
          <w:sz w:val="22"/>
          <w:szCs w:val="22"/>
          <w:lang w:val="en-US"/>
        </w:rPr>
        <w:t>Kwik</w:t>
      </w:r>
      <w:r w:rsidRPr="009B71D2">
        <w:rPr>
          <w:sz w:val="22"/>
          <w:szCs w:val="22"/>
          <w:lang w:val="el-GR"/>
        </w:rPr>
        <w:t xml:space="preserve">Pen ενέσιμο εναιώρημα σε </w:t>
      </w:r>
      <w:r w:rsidR="002C422F" w:rsidRPr="009B71D2">
        <w:rPr>
          <w:sz w:val="22"/>
          <w:szCs w:val="22"/>
          <w:lang w:val="el-GR"/>
        </w:rPr>
        <w:t>προγεμισμένη συσκευή τύπου πένας</w:t>
      </w:r>
    </w:p>
    <w:p w14:paraId="6E19FD10" w14:textId="77777777" w:rsidR="00A7431E" w:rsidRPr="009B71D2" w:rsidRDefault="00A7431E">
      <w:pPr>
        <w:rPr>
          <w:sz w:val="22"/>
          <w:szCs w:val="22"/>
          <w:lang w:val="el-GR"/>
        </w:rPr>
      </w:pPr>
    </w:p>
    <w:p w14:paraId="760E47E5" w14:textId="77777777" w:rsidR="00264152" w:rsidRPr="009B71D2" w:rsidRDefault="00264152">
      <w:pPr>
        <w:rPr>
          <w:sz w:val="22"/>
          <w:szCs w:val="22"/>
          <w:lang w:val="el-GR"/>
        </w:rPr>
      </w:pPr>
    </w:p>
    <w:p w14:paraId="1CE9217E" w14:textId="77777777" w:rsidR="00A7431E" w:rsidRPr="009B71D2" w:rsidRDefault="00A7431E" w:rsidP="004F230C">
      <w:pPr>
        <w:numPr>
          <w:ilvl w:val="0"/>
          <w:numId w:val="12"/>
        </w:numPr>
        <w:ind w:hanging="567"/>
        <w:rPr>
          <w:sz w:val="22"/>
          <w:szCs w:val="22"/>
          <w:lang w:val="el-GR"/>
        </w:rPr>
      </w:pPr>
      <w:r w:rsidRPr="009B71D2">
        <w:rPr>
          <w:b/>
          <w:caps/>
          <w:sz w:val="22"/>
          <w:szCs w:val="22"/>
          <w:lang w:val="el-GR"/>
        </w:rPr>
        <w:t>ΠοιοτικΗ και ποσοτικΗ σΥνθεση</w:t>
      </w:r>
    </w:p>
    <w:p w14:paraId="36B697A5" w14:textId="77777777" w:rsidR="00A7431E" w:rsidRPr="009B71D2" w:rsidRDefault="00A7431E">
      <w:pPr>
        <w:rPr>
          <w:sz w:val="22"/>
          <w:szCs w:val="22"/>
          <w:lang w:val="el-GR"/>
        </w:rPr>
      </w:pPr>
    </w:p>
    <w:p w14:paraId="15E4699D" w14:textId="77777777" w:rsidR="0053579F" w:rsidRPr="009B71D2" w:rsidRDefault="002A1B20">
      <w:pPr>
        <w:ind w:right="11"/>
        <w:rPr>
          <w:sz w:val="22"/>
          <w:szCs w:val="22"/>
          <w:lang w:val="el-GR"/>
        </w:rPr>
      </w:pPr>
      <w:r w:rsidRPr="009B71D2">
        <w:rPr>
          <w:sz w:val="22"/>
          <w:szCs w:val="22"/>
          <w:lang w:val="el-GR"/>
        </w:rPr>
        <w:t>Κάθε</w:t>
      </w:r>
      <w:r w:rsidR="00A7431E" w:rsidRPr="009B71D2">
        <w:rPr>
          <w:sz w:val="22"/>
          <w:szCs w:val="22"/>
          <w:lang w:val="el-GR"/>
        </w:rPr>
        <w:t xml:space="preserve"> </w:t>
      </w:r>
      <w:r w:rsidR="00A7431E" w:rsidRPr="009B71D2">
        <w:rPr>
          <w:sz w:val="22"/>
          <w:szCs w:val="22"/>
          <w:lang w:val="en-US"/>
        </w:rPr>
        <w:t>ml</w:t>
      </w:r>
      <w:r w:rsidR="00A7431E" w:rsidRPr="009B71D2">
        <w:rPr>
          <w:sz w:val="22"/>
          <w:szCs w:val="22"/>
          <w:lang w:val="el-GR"/>
        </w:rPr>
        <w:t xml:space="preserve"> περιέχει 100</w:t>
      </w:r>
      <w:r w:rsidR="001E1BB8" w:rsidRPr="009B71D2">
        <w:rPr>
          <w:sz w:val="22"/>
          <w:szCs w:val="22"/>
          <w:lang w:val="el-GR"/>
        </w:rPr>
        <w:t> μονάδες</w:t>
      </w:r>
      <w:r w:rsidR="0053579F" w:rsidRPr="009B71D2">
        <w:rPr>
          <w:sz w:val="22"/>
          <w:szCs w:val="22"/>
          <w:lang w:val="el-GR"/>
        </w:rPr>
        <w:t xml:space="preserve"> </w:t>
      </w:r>
      <w:r w:rsidR="00A7431E" w:rsidRPr="009B71D2">
        <w:rPr>
          <w:sz w:val="22"/>
          <w:szCs w:val="22"/>
          <w:lang w:val="el-GR"/>
        </w:rPr>
        <w:t>ινσουλίνη</w:t>
      </w:r>
      <w:r w:rsidR="0053579F" w:rsidRPr="009B71D2">
        <w:rPr>
          <w:sz w:val="22"/>
          <w:szCs w:val="22"/>
          <w:lang w:val="el-GR"/>
        </w:rPr>
        <w:t>ς</w:t>
      </w:r>
      <w:r w:rsidR="00A7431E" w:rsidRPr="009B71D2">
        <w:rPr>
          <w:sz w:val="22"/>
          <w:szCs w:val="22"/>
          <w:lang w:val="el-GR"/>
        </w:rPr>
        <w:t xml:space="preserve"> lispro</w:t>
      </w:r>
      <w:r w:rsidR="0053579F" w:rsidRPr="009B71D2">
        <w:rPr>
          <w:sz w:val="22"/>
          <w:szCs w:val="22"/>
          <w:lang w:val="el-GR"/>
        </w:rPr>
        <w:t xml:space="preserve">* (αντιστοιχούν σε 3,5 </w:t>
      </w:r>
      <w:r w:rsidR="0053579F" w:rsidRPr="009B71D2">
        <w:rPr>
          <w:sz w:val="22"/>
          <w:szCs w:val="22"/>
          <w:lang w:val="en-US"/>
        </w:rPr>
        <w:t>mg</w:t>
      </w:r>
      <w:r w:rsidR="0053579F" w:rsidRPr="009B71D2">
        <w:rPr>
          <w:sz w:val="22"/>
          <w:szCs w:val="22"/>
          <w:lang w:val="el-GR"/>
        </w:rPr>
        <w:t>).</w:t>
      </w:r>
    </w:p>
    <w:p w14:paraId="76B46940" w14:textId="77777777" w:rsidR="007B2AA8" w:rsidRPr="009B71D2" w:rsidRDefault="007B2AA8" w:rsidP="007B2AA8">
      <w:pPr>
        <w:rPr>
          <w:sz w:val="22"/>
          <w:szCs w:val="22"/>
          <w:lang w:val="el-GR"/>
        </w:rPr>
      </w:pPr>
    </w:p>
    <w:p w14:paraId="0236A574" w14:textId="77777777" w:rsidR="007B2AA8" w:rsidRPr="009B71D2" w:rsidRDefault="007B2AA8" w:rsidP="007B2AA8">
      <w:pPr>
        <w:rPr>
          <w:sz w:val="22"/>
          <w:szCs w:val="22"/>
          <w:lang w:val="el-GR"/>
        </w:rPr>
      </w:pPr>
      <w:r w:rsidRPr="009B71D2">
        <w:rPr>
          <w:sz w:val="22"/>
          <w:szCs w:val="22"/>
          <w:lang w:val="el-GR"/>
        </w:rPr>
        <w:t>Η Humalog</w:t>
      </w:r>
      <w:r w:rsidRPr="009B71D2">
        <w:rPr>
          <w:b/>
          <w:sz w:val="22"/>
          <w:szCs w:val="22"/>
          <w:lang w:val="el-GR"/>
        </w:rPr>
        <w:t xml:space="preserve"> </w:t>
      </w:r>
      <w:r w:rsidRPr="009B71D2">
        <w:rPr>
          <w:sz w:val="22"/>
          <w:szCs w:val="22"/>
          <w:lang w:val="el-GR"/>
        </w:rPr>
        <w:t>Mix25 περιέχει 25% διάλυμα ινσουλίνης lispro και 75% εναιώρημα πρωταμινικής ινσουλίνης lispro.</w:t>
      </w:r>
    </w:p>
    <w:p w14:paraId="05760785" w14:textId="77777777" w:rsidR="0053579F" w:rsidRPr="009B71D2" w:rsidRDefault="0053579F">
      <w:pPr>
        <w:ind w:right="11"/>
        <w:rPr>
          <w:sz w:val="22"/>
          <w:szCs w:val="22"/>
          <w:lang w:val="el-GR"/>
        </w:rPr>
      </w:pPr>
    </w:p>
    <w:p w14:paraId="1C0B2B86" w14:textId="77777777" w:rsidR="0053579F" w:rsidRPr="009B71D2" w:rsidRDefault="0053579F">
      <w:pPr>
        <w:ind w:right="11"/>
        <w:rPr>
          <w:sz w:val="22"/>
          <w:szCs w:val="22"/>
          <w:lang w:val="el-GR"/>
        </w:rPr>
      </w:pPr>
      <w:r w:rsidRPr="009B71D2">
        <w:rPr>
          <w:sz w:val="22"/>
          <w:szCs w:val="22"/>
          <w:u w:val="single"/>
          <w:lang w:val="el-GR"/>
        </w:rPr>
        <w:t>Φιαλίδιο</w:t>
      </w:r>
    </w:p>
    <w:p w14:paraId="7391729B" w14:textId="77777777" w:rsidR="00E26B11" w:rsidRPr="009B71D2" w:rsidRDefault="00E26B11">
      <w:pPr>
        <w:ind w:right="11"/>
        <w:rPr>
          <w:sz w:val="22"/>
          <w:szCs w:val="22"/>
          <w:lang w:val="el-GR"/>
        </w:rPr>
      </w:pPr>
    </w:p>
    <w:p w14:paraId="2DE6AB71" w14:textId="77777777" w:rsidR="00A7431E" w:rsidRPr="009B71D2" w:rsidRDefault="00A7431E">
      <w:pPr>
        <w:ind w:right="11"/>
        <w:rPr>
          <w:sz w:val="22"/>
          <w:szCs w:val="22"/>
          <w:lang w:val="el-GR"/>
        </w:rPr>
      </w:pPr>
      <w:r w:rsidRPr="009B71D2">
        <w:rPr>
          <w:sz w:val="22"/>
          <w:szCs w:val="22"/>
          <w:lang w:val="el-GR"/>
        </w:rPr>
        <w:t xml:space="preserve">Κάθε φιαλίδιο περιέχει </w:t>
      </w:r>
      <w:r w:rsidR="0053579F" w:rsidRPr="009B71D2">
        <w:rPr>
          <w:sz w:val="22"/>
          <w:szCs w:val="22"/>
          <w:lang w:val="el-GR"/>
        </w:rPr>
        <w:t>1</w:t>
      </w:r>
      <w:r w:rsidR="0080323D" w:rsidRPr="009B71D2">
        <w:rPr>
          <w:sz w:val="22"/>
          <w:szCs w:val="22"/>
          <w:lang w:val="el-GR"/>
        </w:rPr>
        <w:t>.</w:t>
      </w:r>
      <w:r w:rsidR="0053579F" w:rsidRPr="009B71D2">
        <w:rPr>
          <w:sz w:val="22"/>
          <w:szCs w:val="22"/>
          <w:lang w:val="el-GR"/>
        </w:rPr>
        <w:t xml:space="preserve">000 μονάδες ινσουλίνης </w:t>
      </w:r>
      <w:r w:rsidR="0053579F" w:rsidRPr="009B71D2">
        <w:rPr>
          <w:sz w:val="22"/>
          <w:szCs w:val="22"/>
          <w:lang w:val="en-US"/>
        </w:rPr>
        <w:t>lispro</w:t>
      </w:r>
      <w:r w:rsidR="0053579F" w:rsidRPr="009B71D2">
        <w:rPr>
          <w:sz w:val="22"/>
          <w:szCs w:val="22"/>
          <w:lang w:val="el-GR"/>
        </w:rPr>
        <w:t xml:space="preserve"> σε </w:t>
      </w:r>
      <w:r w:rsidRPr="009B71D2">
        <w:rPr>
          <w:sz w:val="22"/>
          <w:szCs w:val="22"/>
          <w:lang w:val="el-GR"/>
        </w:rPr>
        <w:t xml:space="preserve">10 </w:t>
      </w:r>
      <w:r w:rsidRPr="009B71D2">
        <w:rPr>
          <w:sz w:val="22"/>
          <w:szCs w:val="22"/>
          <w:lang w:val="en-US"/>
        </w:rPr>
        <w:t>ml</w:t>
      </w:r>
      <w:r w:rsidRPr="009B71D2">
        <w:rPr>
          <w:sz w:val="22"/>
          <w:szCs w:val="22"/>
          <w:lang w:val="el-GR"/>
        </w:rPr>
        <w:t xml:space="preserve"> </w:t>
      </w:r>
      <w:r w:rsidR="00C033CF" w:rsidRPr="009B71D2">
        <w:rPr>
          <w:sz w:val="22"/>
          <w:szCs w:val="22"/>
          <w:lang w:val="el-GR"/>
        </w:rPr>
        <w:t>εναιωρήματος</w:t>
      </w:r>
      <w:r w:rsidRPr="009B71D2">
        <w:rPr>
          <w:sz w:val="22"/>
          <w:szCs w:val="22"/>
          <w:lang w:val="el-GR"/>
        </w:rPr>
        <w:t>.</w:t>
      </w:r>
    </w:p>
    <w:p w14:paraId="054BEB57" w14:textId="77777777" w:rsidR="00A7431E" w:rsidRPr="009B71D2" w:rsidRDefault="00A7431E">
      <w:pPr>
        <w:ind w:right="11"/>
        <w:rPr>
          <w:sz w:val="22"/>
          <w:szCs w:val="22"/>
          <w:lang w:val="el-GR"/>
        </w:rPr>
      </w:pPr>
    </w:p>
    <w:p w14:paraId="4C90218D" w14:textId="77777777" w:rsidR="0053579F" w:rsidRPr="009B71D2" w:rsidRDefault="0053579F" w:rsidP="0053579F">
      <w:pPr>
        <w:ind w:right="11"/>
        <w:rPr>
          <w:sz w:val="22"/>
          <w:szCs w:val="22"/>
          <w:lang w:val="el-GR"/>
        </w:rPr>
      </w:pPr>
      <w:r w:rsidRPr="009B71D2">
        <w:rPr>
          <w:sz w:val="22"/>
          <w:szCs w:val="22"/>
          <w:u w:val="single"/>
          <w:lang w:val="el-GR"/>
        </w:rPr>
        <w:t>Φυσίγγιο</w:t>
      </w:r>
    </w:p>
    <w:p w14:paraId="5063F9DC" w14:textId="77777777" w:rsidR="00E26B11" w:rsidRPr="009B71D2" w:rsidRDefault="00E26B11" w:rsidP="0053579F">
      <w:pPr>
        <w:ind w:right="11"/>
        <w:rPr>
          <w:sz w:val="22"/>
          <w:szCs w:val="22"/>
          <w:lang w:val="el-GR"/>
        </w:rPr>
      </w:pPr>
    </w:p>
    <w:p w14:paraId="26754C62" w14:textId="77777777" w:rsidR="0053579F" w:rsidRPr="009B71D2" w:rsidRDefault="0053579F" w:rsidP="0053579F">
      <w:pPr>
        <w:ind w:right="11"/>
        <w:rPr>
          <w:sz w:val="22"/>
          <w:szCs w:val="22"/>
          <w:lang w:val="el-GR"/>
        </w:rPr>
      </w:pPr>
      <w:r w:rsidRPr="009B71D2">
        <w:rPr>
          <w:sz w:val="22"/>
          <w:szCs w:val="22"/>
          <w:lang w:val="el-GR"/>
        </w:rPr>
        <w:t xml:space="preserve">Κάθε φυσίγγιο περιέχει 300 μονάδες ινσουλίνης </w:t>
      </w:r>
      <w:r w:rsidRPr="009B71D2">
        <w:rPr>
          <w:sz w:val="22"/>
          <w:szCs w:val="22"/>
          <w:lang w:val="en-US"/>
        </w:rPr>
        <w:t>lispro</w:t>
      </w:r>
      <w:r w:rsidRPr="009B71D2">
        <w:rPr>
          <w:sz w:val="22"/>
          <w:szCs w:val="22"/>
          <w:lang w:val="el-GR"/>
        </w:rPr>
        <w:t xml:space="preserve"> σε 3 </w:t>
      </w:r>
      <w:r w:rsidRPr="009B71D2">
        <w:rPr>
          <w:sz w:val="22"/>
          <w:szCs w:val="22"/>
          <w:lang w:val="en-US"/>
        </w:rPr>
        <w:t>ml</w:t>
      </w:r>
      <w:r w:rsidRPr="009B71D2">
        <w:rPr>
          <w:sz w:val="22"/>
          <w:szCs w:val="22"/>
          <w:lang w:val="el-GR"/>
        </w:rPr>
        <w:t xml:space="preserve"> </w:t>
      </w:r>
      <w:r w:rsidR="00C033CF" w:rsidRPr="009B71D2">
        <w:rPr>
          <w:sz w:val="22"/>
          <w:szCs w:val="22"/>
          <w:lang w:val="el-GR"/>
        </w:rPr>
        <w:t>εναιωρήματος</w:t>
      </w:r>
      <w:r w:rsidRPr="009B71D2">
        <w:rPr>
          <w:sz w:val="22"/>
          <w:szCs w:val="22"/>
          <w:lang w:val="el-GR"/>
        </w:rPr>
        <w:t>.</w:t>
      </w:r>
    </w:p>
    <w:p w14:paraId="7D000ECF" w14:textId="77777777" w:rsidR="0053579F" w:rsidRPr="009B71D2" w:rsidRDefault="0053579F" w:rsidP="0053579F">
      <w:pPr>
        <w:ind w:right="11"/>
        <w:rPr>
          <w:sz w:val="22"/>
          <w:szCs w:val="22"/>
          <w:lang w:val="el-GR"/>
        </w:rPr>
      </w:pPr>
    </w:p>
    <w:p w14:paraId="064518C8" w14:textId="77777777" w:rsidR="0053579F" w:rsidRPr="009B71D2" w:rsidRDefault="0053579F" w:rsidP="0053579F">
      <w:pPr>
        <w:ind w:right="11"/>
        <w:rPr>
          <w:sz w:val="22"/>
          <w:szCs w:val="22"/>
          <w:lang w:val="el-GR"/>
        </w:rPr>
      </w:pPr>
      <w:r w:rsidRPr="009B71D2">
        <w:rPr>
          <w:sz w:val="22"/>
          <w:szCs w:val="22"/>
          <w:u w:val="single"/>
          <w:lang w:val="en-US"/>
        </w:rPr>
        <w:t>KwikPen</w:t>
      </w:r>
    </w:p>
    <w:p w14:paraId="23D4749E" w14:textId="77777777" w:rsidR="00E26B11" w:rsidRPr="009B71D2" w:rsidRDefault="00E26B11" w:rsidP="0053579F">
      <w:pPr>
        <w:ind w:right="11"/>
        <w:rPr>
          <w:sz w:val="22"/>
          <w:szCs w:val="22"/>
          <w:lang w:val="el-GR"/>
        </w:rPr>
      </w:pPr>
    </w:p>
    <w:p w14:paraId="288AA193" w14:textId="77777777" w:rsidR="0053579F" w:rsidRPr="009B71D2" w:rsidRDefault="0053579F" w:rsidP="0053579F">
      <w:pPr>
        <w:ind w:right="11"/>
        <w:rPr>
          <w:sz w:val="22"/>
          <w:szCs w:val="22"/>
          <w:lang w:val="el-GR"/>
        </w:rPr>
      </w:pPr>
      <w:r w:rsidRPr="009B71D2">
        <w:rPr>
          <w:sz w:val="22"/>
          <w:szCs w:val="22"/>
          <w:lang w:val="el-GR"/>
        </w:rPr>
        <w:t xml:space="preserve">Κάθε </w:t>
      </w:r>
      <w:r w:rsidR="002C422F" w:rsidRPr="009B71D2">
        <w:rPr>
          <w:sz w:val="22"/>
          <w:szCs w:val="22"/>
          <w:lang w:val="el-GR"/>
        </w:rPr>
        <w:t>προγεμισμένη συσκευή τύπου πένας</w:t>
      </w:r>
      <w:r w:rsidRPr="009B71D2">
        <w:rPr>
          <w:sz w:val="22"/>
          <w:szCs w:val="22"/>
          <w:lang w:val="el-GR"/>
        </w:rPr>
        <w:t xml:space="preserve"> περιέχει 300 μονάδες ινσουλίνης </w:t>
      </w:r>
      <w:r w:rsidRPr="009B71D2">
        <w:rPr>
          <w:sz w:val="22"/>
          <w:szCs w:val="22"/>
          <w:lang w:val="en-US"/>
        </w:rPr>
        <w:t>lispro</w:t>
      </w:r>
      <w:r w:rsidRPr="009B71D2">
        <w:rPr>
          <w:sz w:val="22"/>
          <w:szCs w:val="22"/>
          <w:lang w:val="el-GR"/>
        </w:rPr>
        <w:t xml:space="preserve"> σε 3 </w:t>
      </w:r>
      <w:r w:rsidRPr="009B71D2">
        <w:rPr>
          <w:sz w:val="22"/>
          <w:szCs w:val="22"/>
          <w:lang w:val="en-US"/>
        </w:rPr>
        <w:t>ml</w:t>
      </w:r>
      <w:r w:rsidRPr="009B71D2">
        <w:rPr>
          <w:sz w:val="22"/>
          <w:szCs w:val="22"/>
          <w:lang w:val="el-GR"/>
        </w:rPr>
        <w:t xml:space="preserve"> </w:t>
      </w:r>
      <w:r w:rsidR="00C033CF" w:rsidRPr="009B71D2">
        <w:rPr>
          <w:sz w:val="22"/>
          <w:szCs w:val="22"/>
          <w:lang w:val="el-GR"/>
        </w:rPr>
        <w:t>εναιωρήματος</w:t>
      </w:r>
      <w:r w:rsidRPr="009B71D2">
        <w:rPr>
          <w:sz w:val="22"/>
          <w:szCs w:val="22"/>
          <w:lang w:val="el-GR"/>
        </w:rPr>
        <w:t>.</w:t>
      </w:r>
    </w:p>
    <w:p w14:paraId="69654583" w14:textId="77777777" w:rsidR="0053579F" w:rsidRPr="009B71D2" w:rsidRDefault="0053579F" w:rsidP="0053579F">
      <w:pPr>
        <w:ind w:right="11"/>
        <w:rPr>
          <w:noProof/>
          <w:sz w:val="22"/>
          <w:szCs w:val="22"/>
          <w:lang w:val="el-GR"/>
        </w:rPr>
      </w:pPr>
      <w:r w:rsidRPr="009B71D2">
        <w:rPr>
          <w:noProof/>
          <w:sz w:val="22"/>
          <w:szCs w:val="22"/>
          <w:lang w:val="el-GR"/>
        </w:rPr>
        <w:t xml:space="preserve">Κάθε </w:t>
      </w:r>
      <w:r w:rsidRPr="009B71D2">
        <w:rPr>
          <w:noProof/>
          <w:sz w:val="22"/>
          <w:szCs w:val="22"/>
          <w:lang w:val="en-US"/>
        </w:rPr>
        <w:t>KwikPen</w:t>
      </w:r>
      <w:r w:rsidRPr="009B71D2">
        <w:rPr>
          <w:noProof/>
          <w:sz w:val="22"/>
          <w:szCs w:val="22"/>
          <w:lang w:val="el-GR"/>
        </w:rPr>
        <w:t xml:space="preserve"> χορηγεί 1 – 60 μονάδες, με διαβαθμίσεις της 1 μονάδας.</w:t>
      </w:r>
    </w:p>
    <w:p w14:paraId="6D28ACDF" w14:textId="77777777" w:rsidR="0053579F" w:rsidRPr="009B71D2" w:rsidRDefault="0053579F" w:rsidP="0053579F">
      <w:pPr>
        <w:ind w:right="11"/>
        <w:rPr>
          <w:noProof/>
          <w:sz w:val="22"/>
          <w:szCs w:val="22"/>
          <w:lang w:val="el-GR"/>
        </w:rPr>
      </w:pPr>
    </w:p>
    <w:p w14:paraId="4C7CD1A2" w14:textId="77777777" w:rsidR="0053579F" w:rsidRPr="009B71D2" w:rsidRDefault="0053579F" w:rsidP="0053579F">
      <w:pPr>
        <w:ind w:right="11"/>
        <w:rPr>
          <w:sz w:val="22"/>
          <w:szCs w:val="22"/>
          <w:lang w:val="el-GR"/>
        </w:rPr>
      </w:pPr>
      <w:r w:rsidRPr="009B71D2">
        <w:rPr>
          <w:sz w:val="22"/>
          <w:szCs w:val="22"/>
          <w:lang w:val="el-GR"/>
        </w:rPr>
        <w:t xml:space="preserve">*παράγεται από βακτηρίδια </w:t>
      </w:r>
      <w:r w:rsidRPr="009B71D2">
        <w:rPr>
          <w:i/>
          <w:sz w:val="22"/>
          <w:szCs w:val="22"/>
          <w:lang w:val="el-GR"/>
        </w:rPr>
        <w:t>E. coli</w:t>
      </w:r>
      <w:r w:rsidRPr="009B71D2">
        <w:rPr>
          <w:sz w:val="22"/>
          <w:szCs w:val="22"/>
          <w:lang w:val="el-GR"/>
        </w:rPr>
        <w:t xml:space="preserve"> με την τεχνολογία του ανασυνδυασμένου DNA.</w:t>
      </w:r>
    </w:p>
    <w:p w14:paraId="6B831FF9" w14:textId="77777777" w:rsidR="00A7431E" w:rsidRPr="009B71D2" w:rsidRDefault="00A7431E">
      <w:pPr>
        <w:ind w:right="11"/>
        <w:rPr>
          <w:sz w:val="22"/>
          <w:szCs w:val="22"/>
          <w:lang w:val="el-GR"/>
        </w:rPr>
      </w:pPr>
    </w:p>
    <w:p w14:paraId="206E716B" w14:textId="77777777" w:rsidR="00A7431E" w:rsidRPr="009B71D2" w:rsidRDefault="00A7431E">
      <w:pPr>
        <w:rPr>
          <w:sz w:val="22"/>
          <w:szCs w:val="22"/>
          <w:lang w:val="el-GR"/>
        </w:rPr>
      </w:pPr>
      <w:r w:rsidRPr="009B71D2">
        <w:rPr>
          <w:noProof/>
          <w:sz w:val="22"/>
          <w:szCs w:val="22"/>
          <w:lang w:val="el-GR"/>
        </w:rPr>
        <w:t>Για τον πλήρη κατάλογο των εκδόχων, βλέπε παράγραφο 6.1.</w:t>
      </w:r>
    </w:p>
    <w:p w14:paraId="4801E751" w14:textId="77777777" w:rsidR="00A7431E" w:rsidRPr="009B71D2" w:rsidRDefault="00A7431E">
      <w:pPr>
        <w:rPr>
          <w:sz w:val="22"/>
          <w:szCs w:val="22"/>
          <w:lang w:val="el-GR"/>
        </w:rPr>
      </w:pPr>
    </w:p>
    <w:p w14:paraId="0C13F947" w14:textId="77777777" w:rsidR="00A7431E" w:rsidRPr="009B71D2" w:rsidRDefault="00A7431E">
      <w:pPr>
        <w:rPr>
          <w:b/>
          <w:caps/>
          <w:sz w:val="22"/>
          <w:szCs w:val="22"/>
          <w:lang w:val="el-GR"/>
        </w:rPr>
      </w:pPr>
      <w:r w:rsidRPr="009B71D2">
        <w:rPr>
          <w:sz w:val="22"/>
          <w:szCs w:val="22"/>
          <w:lang w:val="el-GR"/>
        </w:rPr>
        <w:br/>
      </w:r>
      <w:r w:rsidRPr="009B71D2">
        <w:rPr>
          <w:b/>
          <w:caps/>
          <w:sz w:val="22"/>
          <w:szCs w:val="22"/>
          <w:lang w:val="el-GR"/>
        </w:rPr>
        <w:t xml:space="preserve">3. </w:t>
      </w:r>
      <w:r w:rsidRPr="009B71D2">
        <w:rPr>
          <w:b/>
          <w:caps/>
          <w:sz w:val="22"/>
          <w:szCs w:val="22"/>
          <w:lang w:val="el-GR"/>
        </w:rPr>
        <w:tab/>
        <w:t xml:space="preserve">ΦαρμακOτEXNικΗ μορφΗ </w:t>
      </w:r>
    </w:p>
    <w:p w14:paraId="754ECD04" w14:textId="77777777" w:rsidR="00A7431E" w:rsidRPr="009B71D2" w:rsidRDefault="00A7431E">
      <w:pPr>
        <w:rPr>
          <w:sz w:val="22"/>
          <w:szCs w:val="22"/>
          <w:lang w:val="el-GR"/>
        </w:rPr>
      </w:pPr>
    </w:p>
    <w:p w14:paraId="6B1C0371" w14:textId="77777777" w:rsidR="00A7431E" w:rsidRPr="009B71D2" w:rsidRDefault="00A7431E">
      <w:pPr>
        <w:rPr>
          <w:sz w:val="22"/>
          <w:szCs w:val="22"/>
          <w:lang w:val="el-GR"/>
        </w:rPr>
      </w:pPr>
      <w:r w:rsidRPr="009B71D2">
        <w:rPr>
          <w:sz w:val="22"/>
          <w:szCs w:val="22"/>
          <w:lang w:val="el-GR"/>
        </w:rPr>
        <w:t xml:space="preserve">Eνέσιμο εναιώρημα. </w:t>
      </w:r>
    </w:p>
    <w:p w14:paraId="2CBD02F5" w14:textId="77777777" w:rsidR="000A18F5" w:rsidRPr="009B71D2" w:rsidRDefault="000A18F5">
      <w:pPr>
        <w:rPr>
          <w:sz w:val="22"/>
          <w:szCs w:val="22"/>
          <w:lang w:val="el-GR"/>
        </w:rPr>
      </w:pPr>
    </w:p>
    <w:p w14:paraId="6A27430C" w14:textId="77777777" w:rsidR="000A18F5" w:rsidRPr="009B71D2" w:rsidRDefault="000A18F5">
      <w:pPr>
        <w:rPr>
          <w:sz w:val="22"/>
          <w:szCs w:val="22"/>
          <w:lang w:val="el-GR"/>
        </w:rPr>
      </w:pPr>
      <w:r w:rsidRPr="009B71D2">
        <w:rPr>
          <w:sz w:val="22"/>
          <w:szCs w:val="22"/>
          <w:lang w:val="el-GR"/>
        </w:rPr>
        <w:t>Λευκό εναιώρημα.</w:t>
      </w:r>
    </w:p>
    <w:p w14:paraId="7F441F96" w14:textId="77777777" w:rsidR="00A7431E" w:rsidRPr="009B71D2" w:rsidRDefault="00A7431E">
      <w:pPr>
        <w:rPr>
          <w:b/>
          <w:sz w:val="22"/>
          <w:szCs w:val="22"/>
          <w:lang w:val="el-GR"/>
        </w:rPr>
      </w:pPr>
    </w:p>
    <w:p w14:paraId="737CC3D6" w14:textId="77777777" w:rsidR="00A7431E" w:rsidRPr="009B71D2" w:rsidRDefault="00A7431E">
      <w:pPr>
        <w:rPr>
          <w:b/>
          <w:sz w:val="22"/>
          <w:szCs w:val="22"/>
          <w:lang w:val="el-GR"/>
        </w:rPr>
      </w:pPr>
    </w:p>
    <w:p w14:paraId="1471DCCF" w14:textId="77777777" w:rsidR="00A7431E" w:rsidRPr="009B71D2" w:rsidRDefault="00A7431E">
      <w:pPr>
        <w:rPr>
          <w:sz w:val="22"/>
          <w:szCs w:val="22"/>
          <w:lang w:val="el-GR"/>
        </w:rPr>
      </w:pPr>
      <w:r w:rsidRPr="009B71D2">
        <w:rPr>
          <w:b/>
          <w:sz w:val="22"/>
          <w:szCs w:val="22"/>
          <w:lang w:val="el-GR"/>
        </w:rPr>
        <w:t xml:space="preserve">4. </w:t>
      </w:r>
      <w:r w:rsidRPr="009B71D2">
        <w:rPr>
          <w:b/>
          <w:sz w:val="22"/>
          <w:szCs w:val="22"/>
          <w:lang w:val="el-GR"/>
        </w:rPr>
        <w:tab/>
      </w:r>
      <w:r w:rsidRPr="009B71D2">
        <w:rPr>
          <w:b/>
          <w:caps/>
          <w:sz w:val="22"/>
          <w:szCs w:val="22"/>
          <w:lang w:val="el-GR"/>
        </w:rPr>
        <w:t>ΚλινικΕΣ ΠΛΗΡΟΦΟΡΙΕΣ</w:t>
      </w:r>
      <w:r w:rsidRPr="009B71D2">
        <w:rPr>
          <w:b/>
          <w:sz w:val="22"/>
          <w:szCs w:val="22"/>
          <w:lang w:val="el-GR"/>
        </w:rPr>
        <w:t xml:space="preserve"> </w:t>
      </w:r>
    </w:p>
    <w:p w14:paraId="6F30B29C" w14:textId="77777777" w:rsidR="00A7431E" w:rsidRPr="009B71D2" w:rsidRDefault="00A7431E">
      <w:pPr>
        <w:rPr>
          <w:b/>
          <w:sz w:val="22"/>
          <w:szCs w:val="22"/>
          <w:lang w:val="el-GR"/>
        </w:rPr>
      </w:pPr>
    </w:p>
    <w:p w14:paraId="3A40FA77" w14:textId="77777777" w:rsidR="00A7431E" w:rsidRPr="009B71D2" w:rsidRDefault="00A7431E">
      <w:pPr>
        <w:rPr>
          <w:b/>
          <w:sz w:val="22"/>
          <w:szCs w:val="22"/>
          <w:lang w:val="el-GR"/>
        </w:rPr>
      </w:pPr>
      <w:r w:rsidRPr="009B71D2">
        <w:rPr>
          <w:b/>
          <w:sz w:val="22"/>
          <w:szCs w:val="22"/>
          <w:lang w:val="el-GR"/>
        </w:rPr>
        <w:t xml:space="preserve">4.1 </w:t>
      </w:r>
      <w:r w:rsidRPr="009B71D2">
        <w:rPr>
          <w:b/>
          <w:sz w:val="22"/>
          <w:szCs w:val="22"/>
          <w:lang w:val="el-GR"/>
        </w:rPr>
        <w:tab/>
        <w:t>Θεραπευτικές ενδείξεις</w:t>
      </w:r>
    </w:p>
    <w:p w14:paraId="69D5815E" w14:textId="77777777" w:rsidR="00A7431E" w:rsidRPr="009B71D2" w:rsidRDefault="00A7431E">
      <w:pPr>
        <w:rPr>
          <w:sz w:val="22"/>
          <w:szCs w:val="22"/>
          <w:lang w:val="el-GR"/>
        </w:rPr>
      </w:pPr>
    </w:p>
    <w:p w14:paraId="3ED0E0B2" w14:textId="77777777" w:rsidR="00A7431E" w:rsidRPr="009B71D2" w:rsidRDefault="00A7431E">
      <w:pPr>
        <w:rPr>
          <w:sz w:val="22"/>
          <w:szCs w:val="22"/>
          <w:lang w:val="el-GR"/>
        </w:rPr>
      </w:pPr>
      <w:r w:rsidRPr="009B71D2">
        <w:rPr>
          <w:sz w:val="22"/>
          <w:szCs w:val="22"/>
          <w:lang w:val="el-GR"/>
        </w:rPr>
        <w:t>Η Humalog</w:t>
      </w:r>
      <w:r w:rsidRPr="009B71D2">
        <w:rPr>
          <w:b/>
          <w:sz w:val="22"/>
          <w:szCs w:val="22"/>
          <w:lang w:val="el-GR"/>
        </w:rPr>
        <w:t xml:space="preserve"> </w:t>
      </w:r>
      <w:r w:rsidRPr="009B71D2">
        <w:rPr>
          <w:sz w:val="22"/>
          <w:szCs w:val="22"/>
          <w:lang w:val="el-GR"/>
        </w:rPr>
        <w:t xml:space="preserve">Mix25 ενδείκνυται για τη θεραπεία ασθενών με σακχαρώδη διαβήτη, στους οποίους απαιτείται χορήγηση ινσουλίνης για τη διατήρηση της φυσιολογικής </w:t>
      </w:r>
      <w:r w:rsidR="000A18F5" w:rsidRPr="009B71D2">
        <w:rPr>
          <w:sz w:val="22"/>
          <w:szCs w:val="22"/>
          <w:lang w:val="el-GR"/>
        </w:rPr>
        <w:t xml:space="preserve">ομοιόστασης </w:t>
      </w:r>
      <w:r w:rsidRPr="009B71D2">
        <w:rPr>
          <w:sz w:val="22"/>
          <w:szCs w:val="22"/>
          <w:lang w:val="el-GR"/>
        </w:rPr>
        <w:t xml:space="preserve">της γλυκόζης. </w:t>
      </w:r>
    </w:p>
    <w:p w14:paraId="6E48D591" w14:textId="77777777" w:rsidR="00A7431E" w:rsidRPr="009B71D2" w:rsidRDefault="00A7431E">
      <w:pPr>
        <w:rPr>
          <w:sz w:val="22"/>
          <w:szCs w:val="22"/>
          <w:lang w:val="el-GR"/>
        </w:rPr>
      </w:pPr>
    </w:p>
    <w:p w14:paraId="7B3611C2" w14:textId="77777777" w:rsidR="00A7431E" w:rsidRPr="009B71D2" w:rsidRDefault="00A7431E">
      <w:pPr>
        <w:rPr>
          <w:b/>
          <w:sz w:val="22"/>
          <w:szCs w:val="22"/>
          <w:lang w:val="el-GR"/>
        </w:rPr>
      </w:pPr>
      <w:r w:rsidRPr="009B71D2">
        <w:rPr>
          <w:b/>
          <w:sz w:val="22"/>
          <w:szCs w:val="22"/>
          <w:lang w:val="el-GR"/>
        </w:rPr>
        <w:t xml:space="preserve">4.2 </w:t>
      </w:r>
      <w:r w:rsidRPr="009B71D2">
        <w:rPr>
          <w:b/>
          <w:sz w:val="22"/>
          <w:szCs w:val="22"/>
          <w:lang w:val="el-GR"/>
        </w:rPr>
        <w:tab/>
        <w:t xml:space="preserve">Δοσολογία και τρόπος χορήγησης </w:t>
      </w:r>
    </w:p>
    <w:p w14:paraId="645449DE" w14:textId="77777777" w:rsidR="00A7431E" w:rsidRPr="009B71D2" w:rsidRDefault="00A7431E">
      <w:pPr>
        <w:rPr>
          <w:sz w:val="22"/>
          <w:szCs w:val="22"/>
          <w:lang w:val="el-GR"/>
        </w:rPr>
      </w:pPr>
    </w:p>
    <w:p w14:paraId="10A2B65F" w14:textId="77777777" w:rsidR="000A18F5" w:rsidRPr="009B71D2" w:rsidRDefault="000A18F5" w:rsidP="000A18F5">
      <w:pPr>
        <w:ind w:right="11"/>
        <w:rPr>
          <w:sz w:val="22"/>
          <w:szCs w:val="22"/>
          <w:lang w:val="el-GR"/>
        </w:rPr>
      </w:pPr>
      <w:r w:rsidRPr="009B71D2">
        <w:rPr>
          <w:sz w:val="22"/>
          <w:szCs w:val="22"/>
          <w:u w:val="single"/>
          <w:lang w:val="el-GR"/>
        </w:rPr>
        <w:t>Δοσολογία</w:t>
      </w:r>
    </w:p>
    <w:p w14:paraId="4D3B237E" w14:textId="77777777" w:rsidR="000A18F5" w:rsidRPr="009B71D2" w:rsidRDefault="000A18F5">
      <w:pPr>
        <w:rPr>
          <w:sz w:val="22"/>
          <w:szCs w:val="22"/>
          <w:lang w:val="el-GR"/>
        </w:rPr>
      </w:pPr>
    </w:p>
    <w:p w14:paraId="70CD6F76" w14:textId="77777777" w:rsidR="00A7431E" w:rsidRPr="009B71D2" w:rsidRDefault="00A7431E">
      <w:pPr>
        <w:rPr>
          <w:sz w:val="22"/>
          <w:szCs w:val="22"/>
          <w:lang w:val="el-GR"/>
        </w:rPr>
      </w:pPr>
      <w:r w:rsidRPr="009B71D2">
        <w:rPr>
          <w:sz w:val="22"/>
          <w:szCs w:val="22"/>
          <w:lang w:val="el-GR"/>
        </w:rPr>
        <w:t xml:space="preserve">Η δοσολογία πρέπει να καθορίζεται από </w:t>
      </w:r>
      <w:r w:rsidR="0096162E" w:rsidRPr="009B71D2">
        <w:rPr>
          <w:sz w:val="22"/>
          <w:szCs w:val="22"/>
          <w:lang w:val="el-GR"/>
        </w:rPr>
        <w:t>το γιατρό</w:t>
      </w:r>
      <w:r w:rsidRPr="009B71D2">
        <w:rPr>
          <w:sz w:val="22"/>
          <w:szCs w:val="22"/>
          <w:lang w:val="el-GR"/>
        </w:rPr>
        <w:t xml:space="preserve"> ανάλογα με τις ανάγκες του ασθενούς.</w:t>
      </w:r>
    </w:p>
    <w:p w14:paraId="143A0824" w14:textId="77777777" w:rsidR="00A7431E" w:rsidRPr="009B71D2" w:rsidRDefault="00A7431E">
      <w:pPr>
        <w:rPr>
          <w:sz w:val="22"/>
          <w:szCs w:val="22"/>
          <w:lang w:val="el-GR"/>
        </w:rPr>
      </w:pPr>
    </w:p>
    <w:p w14:paraId="115713BD" w14:textId="77777777" w:rsidR="00A7431E" w:rsidRPr="009B71D2" w:rsidRDefault="00A7431E">
      <w:pPr>
        <w:rPr>
          <w:sz w:val="22"/>
          <w:szCs w:val="22"/>
          <w:lang w:val="el-GR"/>
        </w:rPr>
      </w:pPr>
      <w:r w:rsidRPr="009B71D2">
        <w:rPr>
          <w:sz w:val="22"/>
          <w:szCs w:val="22"/>
          <w:lang w:val="el-GR"/>
        </w:rPr>
        <w:t>H Humalog</w:t>
      </w:r>
      <w:r w:rsidRPr="009B71D2">
        <w:rPr>
          <w:b/>
          <w:sz w:val="22"/>
          <w:szCs w:val="22"/>
          <w:lang w:val="el-GR"/>
        </w:rPr>
        <w:t xml:space="preserve"> </w:t>
      </w:r>
      <w:r w:rsidRPr="009B71D2">
        <w:rPr>
          <w:sz w:val="22"/>
          <w:szCs w:val="22"/>
          <w:lang w:val="el-GR"/>
        </w:rPr>
        <w:t xml:space="preserve">Mix25 μπορεί να χορηγηθεί </w:t>
      </w:r>
      <w:r w:rsidR="000A18F5" w:rsidRPr="009B71D2">
        <w:rPr>
          <w:sz w:val="22"/>
          <w:szCs w:val="22"/>
          <w:lang w:val="el-GR"/>
        </w:rPr>
        <w:t xml:space="preserve">λίγο </w:t>
      </w:r>
      <w:r w:rsidRPr="009B71D2">
        <w:rPr>
          <w:sz w:val="22"/>
          <w:szCs w:val="22"/>
          <w:lang w:val="el-GR"/>
        </w:rPr>
        <w:t xml:space="preserve">πριν τα γεύματα. </w:t>
      </w:r>
      <w:r w:rsidR="001E77F9" w:rsidRPr="009B71D2">
        <w:rPr>
          <w:sz w:val="22"/>
          <w:szCs w:val="22"/>
          <w:lang w:val="el-GR"/>
        </w:rPr>
        <w:t>Εφόσον</w:t>
      </w:r>
      <w:r w:rsidRPr="009B71D2">
        <w:rPr>
          <w:sz w:val="22"/>
          <w:szCs w:val="22"/>
          <w:lang w:val="el-GR"/>
        </w:rPr>
        <w:t xml:space="preserve"> κριθεί απαραίτητο, η Humalog</w:t>
      </w:r>
      <w:r w:rsidRPr="009B71D2">
        <w:rPr>
          <w:b/>
          <w:sz w:val="22"/>
          <w:szCs w:val="22"/>
          <w:lang w:val="el-GR"/>
        </w:rPr>
        <w:t xml:space="preserve"> </w:t>
      </w:r>
      <w:r w:rsidRPr="009B71D2">
        <w:rPr>
          <w:sz w:val="22"/>
          <w:szCs w:val="22"/>
          <w:lang w:val="el-GR"/>
        </w:rPr>
        <w:t>Mix25 μπορεί να χορηγηθεί αμέσως μετά τα γεύματα. Η Humalog</w:t>
      </w:r>
      <w:r w:rsidRPr="009B71D2">
        <w:rPr>
          <w:b/>
          <w:sz w:val="22"/>
          <w:szCs w:val="22"/>
          <w:lang w:val="el-GR"/>
        </w:rPr>
        <w:t xml:space="preserve"> </w:t>
      </w:r>
      <w:r w:rsidRPr="009B71D2">
        <w:rPr>
          <w:sz w:val="22"/>
          <w:szCs w:val="22"/>
          <w:lang w:val="el-GR"/>
        </w:rPr>
        <w:t>Mix25 πρέπει να χορηγείται μόνο με υποδόρια ένεση. Σε καμία περίπτωση δεν πρέπει η Humalog</w:t>
      </w:r>
      <w:r w:rsidRPr="009B71D2">
        <w:rPr>
          <w:b/>
          <w:sz w:val="22"/>
          <w:szCs w:val="22"/>
          <w:lang w:val="el-GR"/>
        </w:rPr>
        <w:t xml:space="preserve"> </w:t>
      </w:r>
      <w:r w:rsidRPr="009B71D2">
        <w:rPr>
          <w:sz w:val="22"/>
          <w:szCs w:val="22"/>
          <w:lang w:val="el-GR"/>
        </w:rPr>
        <w:t>Mix25 να χορηγείται ενδοφλεβίως.</w:t>
      </w:r>
    </w:p>
    <w:p w14:paraId="549CF826" w14:textId="77777777" w:rsidR="00A7431E" w:rsidRPr="009B71D2" w:rsidRDefault="00A7431E">
      <w:pPr>
        <w:rPr>
          <w:sz w:val="22"/>
          <w:szCs w:val="22"/>
          <w:lang w:val="el-GR"/>
        </w:rPr>
      </w:pPr>
    </w:p>
    <w:p w14:paraId="24E8B661" w14:textId="77777777" w:rsidR="00A7431E" w:rsidRPr="009B71D2" w:rsidRDefault="00A7431E">
      <w:pPr>
        <w:rPr>
          <w:sz w:val="22"/>
          <w:szCs w:val="22"/>
          <w:lang w:val="el-GR"/>
        </w:rPr>
      </w:pPr>
      <w:r w:rsidRPr="009B71D2">
        <w:rPr>
          <w:sz w:val="22"/>
          <w:szCs w:val="22"/>
          <w:lang w:val="el-GR"/>
        </w:rPr>
        <w:t>Η ταχεία έναρξη δράσης και η ταχεία κορύφωση της δράσης της Humalog</w:t>
      </w:r>
      <w:r w:rsidRPr="009B71D2">
        <w:rPr>
          <w:b/>
          <w:sz w:val="22"/>
          <w:szCs w:val="22"/>
          <w:lang w:val="el-GR"/>
        </w:rPr>
        <w:t xml:space="preserve"> </w:t>
      </w:r>
      <w:r w:rsidRPr="009B71D2">
        <w:rPr>
          <w:sz w:val="22"/>
          <w:szCs w:val="22"/>
          <w:lang w:val="el-GR"/>
        </w:rPr>
        <w:t>παρουσιάζονται μετά την υποδόρια χορήγηση της Humalog</w:t>
      </w:r>
      <w:r w:rsidRPr="009B71D2">
        <w:rPr>
          <w:b/>
          <w:sz w:val="22"/>
          <w:szCs w:val="22"/>
          <w:lang w:val="el-GR"/>
        </w:rPr>
        <w:t xml:space="preserve"> </w:t>
      </w:r>
      <w:r w:rsidRPr="009B71D2">
        <w:rPr>
          <w:sz w:val="22"/>
          <w:szCs w:val="22"/>
          <w:lang w:val="el-GR"/>
        </w:rPr>
        <w:t>Mix25.</w:t>
      </w:r>
      <w:r w:rsidRPr="009B71D2">
        <w:rPr>
          <w:b/>
          <w:sz w:val="22"/>
          <w:szCs w:val="22"/>
          <w:lang w:val="el-GR"/>
        </w:rPr>
        <w:t xml:space="preserve"> </w:t>
      </w:r>
      <w:r w:rsidRPr="009B71D2">
        <w:rPr>
          <w:sz w:val="22"/>
          <w:szCs w:val="22"/>
          <w:lang w:val="el-GR"/>
        </w:rPr>
        <w:t>Λόγω αυτής της άμεσης έναρξης δράσης, η Humalog</w:t>
      </w:r>
      <w:r w:rsidRPr="009B71D2">
        <w:rPr>
          <w:b/>
          <w:sz w:val="22"/>
          <w:szCs w:val="22"/>
          <w:lang w:val="el-GR"/>
        </w:rPr>
        <w:t xml:space="preserve"> </w:t>
      </w:r>
      <w:r w:rsidRPr="009B71D2">
        <w:rPr>
          <w:sz w:val="22"/>
          <w:szCs w:val="22"/>
          <w:lang w:val="el-GR"/>
        </w:rPr>
        <w:t>Mix25</w:t>
      </w:r>
      <w:r w:rsidRPr="009B71D2">
        <w:rPr>
          <w:b/>
          <w:sz w:val="22"/>
          <w:szCs w:val="22"/>
          <w:lang w:val="el-GR"/>
        </w:rPr>
        <w:t xml:space="preserve"> </w:t>
      </w:r>
      <w:r w:rsidRPr="009B71D2">
        <w:rPr>
          <w:sz w:val="22"/>
          <w:szCs w:val="22"/>
          <w:lang w:val="el-GR"/>
        </w:rPr>
        <w:t>μπορεί να χορηγηθεί πολύ κοντά στα γεύματα. Η διάρκεια δράσης του εναιωρήματος πρωταμινικής ινσουλίνης lispro, ως συστατικού της Humalog</w:t>
      </w:r>
      <w:r w:rsidRPr="009B71D2">
        <w:rPr>
          <w:b/>
          <w:sz w:val="22"/>
          <w:szCs w:val="22"/>
          <w:lang w:val="el-GR"/>
        </w:rPr>
        <w:t xml:space="preserve"> </w:t>
      </w:r>
      <w:r w:rsidRPr="009B71D2">
        <w:rPr>
          <w:sz w:val="22"/>
          <w:szCs w:val="22"/>
          <w:lang w:val="el-GR"/>
        </w:rPr>
        <w:t>Mix25, είναι παρόμοια με αυτή της βασικής ινσουλίνης (NPH).</w:t>
      </w:r>
    </w:p>
    <w:p w14:paraId="0EA96249" w14:textId="77777777" w:rsidR="00536D1D" w:rsidRPr="009B71D2" w:rsidRDefault="00536D1D">
      <w:pPr>
        <w:rPr>
          <w:sz w:val="22"/>
          <w:szCs w:val="22"/>
          <w:lang w:val="el-GR"/>
        </w:rPr>
      </w:pPr>
    </w:p>
    <w:p w14:paraId="132C4318" w14:textId="77777777" w:rsidR="00A7431E" w:rsidRPr="009B71D2" w:rsidRDefault="00A7431E">
      <w:pPr>
        <w:rPr>
          <w:sz w:val="22"/>
          <w:szCs w:val="22"/>
          <w:lang w:val="el-GR"/>
        </w:rPr>
      </w:pPr>
      <w:r w:rsidRPr="009B71D2">
        <w:rPr>
          <w:sz w:val="22"/>
          <w:szCs w:val="22"/>
          <w:lang w:val="el-GR"/>
        </w:rPr>
        <w:t>Ο χρόνος δράσης κάθε ινσουλίνης μπορεί να ποικίλει σημαντικά στα διάφορα άτομα ή και σε διαφορετικές χρονικές περιόδους στο ίδιο άτομο. Όπως και με όλα τα σκευάσματα ινσουλίνης, η διάρκεια δράσης της Humalog</w:t>
      </w:r>
      <w:r w:rsidRPr="009B71D2">
        <w:rPr>
          <w:b/>
          <w:sz w:val="22"/>
          <w:szCs w:val="22"/>
          <w:lang w:val="el-GR"/>
        </w:rPr>
        <w:t xml:space="preserve"> </w:t>
      </w:r>
      <w:r w:rsidRPr="009B71D2">
        <w:rPr>
          <w:sz w:val="22"/>
          <w:szCs w:val="22"/>
          <w:lang w:val="el-GR"/>
        </w:rPr>
        <w:t>Mix25</w:t>
      </w:r>
      <w:r w:rsidRPr="009B71D2">
        <w:rPr>
          <w:b/>
          <w:sz w:val="22"/>
          <w:szCs w:val="22"/>
          <w:lang w:val="el-GR"/>
        </w:rPr>
        <w:t xml:space="preserve"> </w:t>
      </w:r>
      <w:r w:rsidRPr="009B71D2">
        <w:rPr>
          <w:sz w:val="22"/>
          <w:szCs w:val="22"/>
          <w:lang w:val="el-GR"/>
        </w:rPr>
        <w:t>εξαρτάται από</w:t>
      </w:r>
      <w:r w:rsidR="004C7C82" w:rsidRPr="009B71D2">
        <w:rPr>
          <w:sz w:val="22"/>
          <w:szCs w:val="22"/>
          <w:lang w:val="el-GR"/>
        </w:rPr>
        <w:t xml:space="preserve"> τη </w:t>
      </w:r>
      <w:r w:rsidRPr="009B71D2">
        <w:rPr>
          <w:sz w:val="22"/>
          <w:szCs w:val="22"/>
          <w:lang w:val="el-GR"/>
        </w:rPr>
        <w:t>δόση, το σημείο της ένεσης, τη</w:t>
      </w:r>
      <w:r w:rsidR="00DD4A27" w:rsidRPr="009B71D2">
        <w:rPr>
          <w:sz w:val="22"/>
          <w:szCs w:val="22"/>
          <w:lang w:val="el-GR"/>
        </w:rPr>
        <w:t>ν</w:t>
      </w:r>
      <w:r w:rsidRPr="009B71D2">
        <w:rPr>
          <w:sz w:val="22"/>
          <w:szCs w:val="22"/>
          <w:lang w:val="el-GR"/>
        </w:rPr>
        <w:t xml:space="preserve"> </w:t>
      </w:r>
      <w:r w:rsidR="00DD4A27" w:rsidRPr="009B71D2">
        <w:rPr>
          <w:sz w:val="22"/>
          <w:szCs w:val="22"/>
          <w:lang w:val="el-GR"/>
        </w:rPr>
        <w:t>αιμάτωση</w:t>
      </w:r>
      <w:r w:rsidRPr="009B71D2">
        <w:rPr>
          <w:sz w:val="22"/>
          <w:szCs w:val="22"/>
          <w:lang w:val="el-GR"/>
        </w:rPr>
        <w:t xml:space="preserve"> στο σημείο ένεσης, τη θερμοκρασία και τη σωματική δραστηριότητα. </w:t>
      </w:r>
    </w:p>
    <w:p w14:paraId="2416A884" w14:textId="77777777" w:rsidR="000A18F5" w:rsidRPr="009B71D2" w:rsidRDefault="000A18F5" w:rsidP="000A18F5">
      <w:pPr>
        <w:autoSpaceDE w:val="0"/>
        <w:autoSpaceDN w:val="0"/>
        <w:adjustRightInd w:val="0"/>
        <w:rPr>
          <w:rFonts w:eastAsia="TimesNewRomanPSMT"/>
          <w:i/>
          <w:color w:val="000000"/>
          <w:sz w:val="22"/>
          <w:lang w:val="el-GR"/>
        </w:rPr>
      </w:pPr>
    </w:p>
    <w:p w14:paraId="144B9DA8" w14:textId="77777777" w:rsidR="000A18F5" w:rsidRPr="00A760DB" w:rsidRDefault="000A18F5" w:rsidP="000A18F5">
      <w:pPr>
        <w:autoSpaceDE w:val="0"/>
        <w:autoSpaceDN w:val="0"/>
        <w:adjustRightInd w:val="0"/>
        <w:rPr>
          <w:rFonts w:eastAsia="TimesNewRomanPSMT"/>
          <w:i/>
          <w:color w:val="000000"/>
          <w:sz w:val="22"/>
          <w:u w:val="single"/>
          <w:lang w:val="el-GR"/>
        </w:rPr>
      </w:pPr>
      <w:r w:rsidRPr="00A760DB">
        <w:rPr>
          <w:rFonts w:eastAsia="TimesNewRomanPSMT"/>
          <w:i/>
          <w:color w:val="000000"/>
          <w:sz w:val="22"/>
          <w:u w:val="single"/>
          <w:lang w:val="el-GR"/>
        </w:rPr>
        <w:t xml:space="preserve">Ειδικοί πληθυσμοί </w:t>
      </w:r>
    </w:p>
    <w:p w14:paraId="33EBF75F" w14:textId="77777777" w:rsidR="000A18F5" w:rsidRPr="009B71D2" w:rsidRDefault="000A18F5" w:rsidP="000A18F5">
      <w:pPr>
        <w:ind w:right="11"/>
        <w:rPr>
          <w:sz w:val="22"/>
          <w:szCs w:val="22"/>
          <w:u w:val="single"/>
          <w:lang w:val="el-GR"/>
        </w:rPr>
      </w:pPr>
    </w:p>
    <w:p w14:paraId="7E7DB9F8" w14:textId="77777777" w:rsidR="000A18F5" w:rsidRPr="009B71D2" w:rsidRDefault="000A18F5" w:rsidP="000A18F5">
      <w:pPr>
        <w:ind w:right="11"/>
        <w:rPr>
          <w:i/>
          <w:sz w:val="22"/>
          <w:szCs w:val="22"/>
          <w:lang w:val="el-GR"/>
        </w:rPr>
      </w:pPr>
      <w:r w:rsidRPr="009B71D2">
        <w:rPr>
          <w:i/>
          <w:sz w:val="22"/>
          <w:szCs w:val="22"/>
          <w:lang w:val="el-GR"/>
        </w:rPr>
        <w:t>Νεφρική δυσλειτουργία</w:t>
      </w:r>
    </w:p>
    <w:p w14:paraId="385463B8" w14:textId="77777777" w:rsidR="000A18F5" w:rsidRPr="009B71D2" w:rsidRDefault="000A18F5" w:rsidP="000A18F5">
      <w:pPr>
        <w:ind w:right="11"/>
        <w:rPr>
          <w:sz w:val="22"/>
          <w:szCs w:val="22"/>
          <w:lang w:val="el-GR"/>
        </w:rPr>
      </w:pPr>
      <w:r w:rsidRPr="009B71D2">
        <w:rPr>
          <w:sz w:val="22"/>
          <w:szCs w:val="22"/>
          <w:lang w:val="el-GR"/>
        </w:rPr>
        <w:t xml:space="preserve">Οι ανάγκες σε ινσουλίνη μπορεί να μειωθούν σε ασθενείς με νεφρική δυσλειτουργία. </w:t>
      </w:r>
    </w:p>
    <w:p w14:paraId="188250CE" w14:textId="77777777" w:rsidR="000A18F5" w:rsidRPr="009B71D2" w:rsidRDefault="000A18F5" w:rsidP="000A18F5">
      <w:pPr>
        <w:ind w:right="11"/>
        <w:rPr>
          <w:sz w:val="22"/>
          <w:szCs w:val="22"/>
          <w:lang w:val="el-GR"/>
        </w:rPr>
      </w:pPr>
    </w:p>
    <w:p w14:paraId="5A62A2D6" w14:textId="77777777" w:rsidR="000A18F5" w:rsidRPr="009B71D2" w:rsidRDefault="000A18F5" w:rsidP="000A18F5">
      <w:pPr>
        <w:ind w:right="11"/>
        <w:rPr>
          <w:i/>
          <w:sz w:val="22"/>
          <w:szCs w:val="22"/>
          <w:lang w:val="el-GR"/>
        </w:rPr>
      </w:pPr>
      <w:r w:rsidRPr="009B71D2">
        <w:rPr>
          <w:i/>
          <w:sz w:val="22"/>
          <w:szCs w:val="22"/>
          <w:lang w:val="el-GR"/>
        </w:rPr>
        <w:t>Ηπατική δυσλειτουργία</w:t>
      </w:r>
    </w:p>
    <w:p w14:paraId="150DC7D5" w14:textId="77777777" w:rsidR="000A18F5" w:rsidRPr="009B71D2" w:rsidRDefault="000A18F5" w:rsidP="000A18F5">
      <w:pPr>
        <w:ind w:right="11"/>
        <w:rPr>
          <w:b/>
          <w:sz w:val="22"/>
          <w:szCs w:val="22"/>
          <w:lang w:val="el-GR"/>
        </w:rPr>
      </w:pPr>
      <w:r w:rsidRPr="009B71D2">
        <w:rPr>
          <w:sz w:val="22"/>
          <w:szCs w:val="22"/>
          <w:lang w:val="el-GR"/>
        </w:rPr>
        <w:t>Οι ανάγκες σε ινσουλίνη μπορεί να μειωθούν σε ασθενείς με ηπατική δυσλειτουργία λόγω της περιορισμένης ικανότητάς τους για γλυκονεογένεση και του μειωμένου μεταβολισμού της ινσουλίνης. Ωστόσο, σε ασθενείς με χρόνια ηπατική δυσλειτουργία, αύξηση της αντίστασης στην ινσουλίνη μπορεί να οδηγήσει σε αυξημένες απαιτήσεις για ινσουλίνη.</w:t>
      </w:r>
    </w:p>
    <w:p w14:paraId="4CB7F2EC" w14:textId="77777777" w:rsidR="00A7431E" w:rsidRPr="009B71D2" w:rsidRDefault="00A7431E">
      <w:pPr>
        <w:rPr>
          <w:b/>
          <w:sz w:val="22"/>
          <w:szCs w:val="22"/>
          <w:lang w:val="el-GR"/>
        </w:rPr>
      </w:pPr>
    </w:p>
    <w:p w14:paraId="47EF1895" w14:textId="77777777" w:rsidR="00F811AC" w:rsidRPr="009B71D2" w:rsidRDefault="00F811AC" w:rsidP="00F811AC">
      <w:pPr>
        <w:ind w:right="11"/>
        <w:rPr>
          <w:i/>
          <w:sz w:val="22"/>
          <w:szCs w:val="22"/>
          <w:lang w:val="el-GR"/>
        </w:rPr>
      </w:pPr>
      <w:r w:rsidRPr="009B71D2">
        <w:rPr>
          <w:i/>
          <w:sz w:val="22"/>
          <w:szCs w:val="22"/>
          <w:lang w:val="el-GR"/>
        </w:rPr>
        <w:t>Παιδιατρικός πληθυσμός</w:t>
      </w:r>
    </w:p>
    <w:p w14:paraId="3A8EE598" w14:textId="77777777" w:rsidR="00F811AC" w:rsidRPr="009B71D2" w:rsidRDefault="00F811AC" w:rsidP="00F811AC">
      <w:pPr>
        <w:rPr>
          <w:sz w:val="22"/>
          <w:szCs w:val="22"/>
          <w:lang w:val="el-GR"/>
        </w:rPr>
      </w:pPr>
      <w:r w:rsidRPr="009B71D2">
        <w:rPr>
          <w:sz w:val="22"/>
          <w:szCs w:val="22"/>
          <w:lang w:val="el-GR"/>
        </w:rPr>
        <w:t xml:space="preserve">Η χορήγηση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 xml:space="preserve">25 σε παιδιά ηλικίας κάτω των 12 ετών, θα πρέπει να </w:t>
      </w:r>
      <w:r w:rsidR="002A7FAA" w:rsidRPr="009B71D2">
        <w:rPr>
          <w:sz w:val="22"/>
          <w:szCs w:val="22"/>
          <w:lang w:val="el-GR"/>
        </w:rPr>
        <w:t xml:space="preserve">εξετάζεται </w:t>
      </w:r>
      <w:r w:rsidRPr="009B71D2">
        <w:rPr>
          <w:sz w:val="22"/>
          <w:szCs w:val="22"/>
          <w:lang w:val="el-GR"/>
        </w:rPr>
        <w:t>μ</w:t>
      </w:r>
      <w:r w:rsidR="002A77D6" w:rsidRPr="009B71D2">
        <w:rPr>
          <w:sz w:val="22"/>
          <w:szCs w:val="22"/>
          <w:lang w:val="el-GR"/>
        </w:rPr>
        <w:t>όνο σε περί</w:t>
      </w:r>
      <w:r w:rsidRPr="009B71D2">
        <w:rPr>
          <w:sz w:val="22"/>
          <w:szCs w:val="22"/>
          <w:lang w:val="el-GR"/>
        </w:rPr>
        <w:t>πτ</w:t>
      </w:r>
      <w:r w:rsidR="002A77D6" w:rsidRPr="009B71D2">
        <w:rPr>
          <w:sz w:val="22"/>
          <w:szCs w:val="22"/>
          <w:lang w:val="el-GR"/>
        </w:rPr>
        <w:t>ω</w:t>
      </w:r>
      <w:r w:rsidRPr="009B71D2">
        <w:rPr>
          <w:sz w:val="22"/>
          <w:szCs w:val="22"/>
          <w:lang w:val="el-GR"/>
        </w:rPr>
        <w:t>ση που υπάρχει αναμεν</w:t>
      </w:r>
      <w:r w:rsidR="002A77D6" w:rsidRPr="009B71D2">
        <w:rPr>
          <w:sz w:val="22"/>
          <w:szCs w:val="22"/>
          <w:lang w:val="el-GR"/>
        </w:rPr>
        <w:t>ό</w:t>
      </w:r>
      <w:r w:rsidRPr="009B71D2">
        <w:rPr>
          <w:sz w:val="22"/>
          <w:szCs w:val="22"/>
          <w:lang w:val="el-GR"/>
        </w:rPr>
        <w:t xml:space="preserve">μενο όφελος σε σχέση με τη </w:t>
      </w:r>
      <w:r w:rsidR="000A18F5" w:rsidRPr="009B71D2">
        <w:rPr>
          <w:sz w:val="22"/>
          <w:szCs w:val="22"/>
          <w:lang w:val="el-GR"/>
        </w:rPr>
        <w:t xml:space="preserve">διαλυτή </w:t>
      </w:r>
      <w:r w:rsidR="002A77D6" w:rsidRPr="009B71D2">
        <w:rPr>
          <w:sz w:val="22"/>
          <w:szCs w:val="22"/>
          <w:lang w:val="el-GR"/>
        </w:rPr>
        <w:t>ινσουλίνη</w:t>
      </w:r>
      <w:r w:rsidRPr="009B71D2">
        <w:rPr>
          <w:sz w:val="22"/>
          <w:szCs w:val="22"/>
          <w:lang w:val="el-GR"/>
        </w:rPr>
        <w:t>.</w:t>
      </w:r>
    </w:p>
    <w:p w14:paraId="170ACD6A" w14:textId="77777777" w:rsidR="000A18F5" w:rsidRPr="009B71D2" w:rsidRDefault="000A18F5" w:rsidP="000A18F5">
      <w:pPr>
        <w:keepNext/>
        <w:ind w:right="11"/>
        <w:rPr>
          <w:sz w:val="22"/>
          <w:szCs w:val="22"/>
          <w:u w:val="single"/>
          <w:lang w:val="el-GR"/>
        </w:rPr>
      </w:pPr>
    </w:p>
    <w:p w14:paraId="14772324" w14:textId="77777777" w:rsidR="000A18F5" w:rsidRPr="009B71D2" w:rsidRDefault="000A18F5" w:rsidP="000A18F5">
      <w:pPr>
        <w:keepNext/>
        <w:ind w:right="11"/>
        <w:rPr>
          <w:sz w:val="22"/>
          <w:szCs w:val="22"/>
          <w:u w:val="single"/>
          <w:lang w:val="el-GR"/>
        </w:rPr>
      </w:pPr>
      <w:r w:rsidRPr="009B71D2">
        <w:rPr>
          <w:sz w:val="22"/>
          <w:szCs w:val="22"/>
          <w:u w:val="single"/>
          <w:lang w:val="el-GR"/>
        </w:rPr>
        <w:t>Τρόπος χορήγησης</w:t>
      </w:r>
    </w:p>
    <w:p w14:paraId="398BE86E" w14:textId="77777777" w:rsidR="000A18F5" w:rsidRPr="009B71D2" w:rsidRDefault="000A18F5" w:rsidP="005E0C92">
      <w:pPr>
        <w:keepNext/>
        <w:ind w:right="11"/>
        <w:rPr>
          <w:sz w:val="22"/>
          <w:szCs w:val="22"/>
          <w:lang w:val="el-GR"/>
        </w:rPr>
      </w:pPr>
      <w:r w:rsidRPr="009B71D2">
        <w:rPr>
          <w:sz w:val="22"/>
          <w:szCs w:val="22"/>
          <w:lang w:val="el-GR"/>
        </w:rPr>
        <w:t xml:space="preserve"> </w:t>
      </w:r>
    </w:p>
    <w:p w14:paraId="4760A152" w14:textId="77777777" w:rsidR="000A18F5" w:rsidRPr="009B71D2" w:rsidRDefault="000A18F5" w:rsidP="000A18F5">
      <w:pPr>
        <w:ind w:right="11"/>
        <w:rPr>
          <w:sz w:val="22"/>
          <w:szCs w:val="22"/>
          <w:lang w:val="el-GR"/>
        </w:rPr>
      </w:pPr>
      <w:r w:rsidRPr="009B71D2">
        <w:rPr>
          <w:sz w:val="22"/>
          <w:szCs w:val="22"/>
          <w:lang w:val="el-GR"/>
        </w:rPr>
        <w:t>Η υποδόρια χορήγηση πρέπει να γίνεται στο βραχίονα, το μηρό, το γλουτό ή την κοιλιά. Τα σημεία των ενέσεων θα πρέπει να εναλλάσσονται έτσι ώστε το ίδιο σημείο να μην χρησιμοποιείται συχνότερα από μία φορά το μήνα περίπου</w:t>
      </w:r>
      <w:r w:rsidR="003D4C96">
        <w:rPr>
          <w:sz w:val="22"/>
          <w:szCs w:val="22"/>
          <w:lang w:val="el-GR"/>
        </w:rPr>
        <w:t>, για τον περιορισμό του κινδύνου λιποδυστροφίας και δερματικής αμυλοείδωσης (βλ. παράγραφο 4.4 και 4.8).</w:t>
      </w:r>
      <w:r w:rsidRPr="009B71D2">
        <w:rPr>
          <w:sz w:val="22"/>
          <w:szCs w:val="22"/>
          <w:lang w:val="el-GR"/>
        </w:rPr>
        <w:t xml:space="preserve"> </w:t>
      </w:r>
    </w:p>
    <w:p w14:paraId="6119AD11" w14:textId="77777777" w:rsidR="000A18F5" w:rsidRPr="009B71D2" w:rsidRDefault="000A18F5" w:rsidP="000A18F5">
      <w:pPr>
        <w:ind w:right="11"/>
        <w:rPr>
          <w:sz w:val="22"/>
          <w:szCs w:val="22"/>
          <w:lang w:val="el-GR"/>
        </w:rPr>
      </w:pPr>
    </w:p>
    <w:p w14:paraId="31113CB1" w14:textId="77777777" w:rsidR="00F811AC" w:rsidRPr="009B71D2" w:rsidRDefault="000A18F5" w:rsidP="000A18F5">
      <w:pPr>
        <w:rPr>
          <w:b/>
          <w:sz w:val="22"/>
          <w:szCs w:val="22"/>
          <w:lang w:val="el-GR"/>
        </w:rPr>
      </w:pPr>
      <w:r w:rsidRPr="009B71D2">
        <w:rPr>
          <w:sz w:val="22"/>
          <w:szCs w:val="22"/>
          <w:lang w:val="el-GR"/>
        </w:rPr>
        <w:t xml:space="preserve">Όταν η </w:t>
      </w:r>
      <w:r w:rsidRPr="009B71D2">
        <w:rPr>
          <w:sz w:val="22"/>
          <w:szCs w:val="22"/>
          <w:lang w:val="en-US"/>
        </w:rPr>
        <w:t>Humalog</w:t>
      </w:r>
      <w:r w:rsidR="005E0C92" w:rsidRPr="009B71D2">
        <w:rPr>
          <w:sz w:val="22"/>
          <w:szCs w:val="22"/>
          <w:lang w:val="el-GR"/>
        </w:rPr>
        <w:t xml:space="preserve"> </w:t>
      </w:r>
      <w:r w:rsidR="005E0C92" w:rsidRPr="009B71D2">
        <w:rPr>
          <w:sz w:val="22"/>
          <w:szCs w:val="22"/>
          <w:lang w:val="en-US"/>
        </w:rPr>
        <w:t>Mix</w:t>
      </w:r>
      <w:r w:rsidR="005E0C92" w:rsidRPr="009B71D2">
        <w:rPr>
          <w:sz w:val="22"/>
          <w:szCs w:val="22"/>
          <w:lang w:val="el-GR"/>
        </w:rPr>
        <w:t>25</w:t>
      </w:r>
      <w:r w:rsidRPr="009B71D2">
        <w:rPr>
          <w:sz w:val="22"/>
          <w:szCs w:val="22"/>
          <w:lang w:val="el-GR"/>
        </w:rPr>
        <w:t xml:space="preserve"> χορηγείται υποδόρια, απαιτείται προσοχή, ώστε η βελόνα να μην εισέλθει σε αιμοφόρο αγγείο. Μετά την ολοκλήρωση της χορήγησης δεν πρέπει να γίνεται εντριβή στη θέση της ένεσης. Οι ασθενείς θα πρέπει να εκπαιδεύονται, ώστε να χρησιμοποιούν τις κατάλληλες τεχνικές χορήγησης.</w:t>
      </w:r>
    </w:p>
    <w:p w14:paraId="7D523221" w14:textId="77777777" w:rsidR="000A18F5" w:rsidRPr="009B71D2" w:rsidRDefault="000A18F5">
      <w:pPr>
        <w:rPr>
          <w:b/>
          <w:sz w:val="22"/>
          <w:szCs w:val="22"/>
          <w:lang w:val="el-GR"/>
        </w:rPr>
      </w:pPr>
    </w:p>
    <w:p w14:paraId="555A2867" w14:textId="77777777" w:rsidR="005E0C92" w:rsidRPr="00A760DB" w:rsidRDefault="005E0C92" w:rsidP="005E0C92">
      <w:pPr>
        <w:ind w:right="11"/>
        <w:rPr>
          <w:i/>
          <w:sz w:val="22"/>
          <w:u w:val="single"/>
          <w:lang w:val="el-GR"/>
        </w:rPr>
      </w:pPr>
      <w:r w:rsidRPr="00A760DB">
        <w:rPr>
          <w:i/>
          <w:sz w:val="22"/>
          <w:u w:val="single"/>
          <w:lang w:val="en-US"/>
        </w:rPr>
        <w:t>KwikPen</w:t>
      </w:r>
      <w:r w:rsidRPr="00A760DB">
        <w:rPr>
          <w:i/>
          <w:sz w:val="22"/>
          <w:u w:val="single"/>
          <w:lang w:val="el-GR"/>
        </w:rPr>
        <w:t xml:space="preserve"> </w:t>
      </w:r>
    </w:p>
    <w:p w14:paraId="7ECCE08A" w14:textId="77777777" w:rsidR="00B24CEE" w:rsidRPr="009B71D2" w:rsidRDefault="00B24CEE" w:rsidP="005E0C92">
      <w:pPr>
        <w:ind w:right="11"/>
        <w:rPr>
          <w:i/>
          <w:sz w:val="22"/>
          <w:szCs w:val="22"/>
          <w:u w:val="single"/>
          <w:lang w:val="el-GR"/>
        </w:rPr>
      </w:pPr>
    </w:p>
    <w:p w14:paraId="14CF0845" w14:textId="77777777" w:rsidR="005E0C92" w:rsidRPr="009B71D2" w:rsidRDefault="005E0C92" w:rsidP="005E0C92">
      <w:pPr>
        <w:ind w:right="11"/>
        <w:rPr>
          <w:sz w:val="22"/>
          <w:szCs w:val="22"/>
          <w:lang w:val="el-GR"/>
        </w:rPr>
      </w:pPr>
      <w:r w:rsidRPr="009B71D2">
        <w:rPr>
          <w:sz w:val="22"/>
          <w:szCs w:val="22"/>
          <w:lang w:val="el-GR"/>
        </w:rPr>
        <w:t xml:space="preserve">Η πένα </w:t>
      </w:r>
      <w:r w:rsidRPr="009B71D2">
        <w:rPr>
          <w:sz w:val="22"/>
          <w:szCs w:val="22"/>
          <w:lang w:val="en-US"/>
        </w:rPr>
        <w:t>KwikPen</w:t>
      </w:r>
      <w:r w:rsidRPr="009B71D2">
        <w:rPr>
          <w:sz w:val="22"/>
          <w:szCs w:val="22"/>
          <w:lang w:val="el-GR"/>
        </w:rPr>
        <w:t xml:space="preserve"> χορηγεί 1 – 60 μονάδες, με διαβαθμίσεις της 1 μονάδας, σε μία χορήγηση. Η απαιτούμενη δόση καθορίζεται σε μονάδες. </w:t>
      </w:r>
      <w:r w:rsidRPr="009B71D2">
        <w:rPr>
          <w:b/>
          <w:sz w:val="22"/>
          <w:szCs w:val="22"/>
          <w:lang w:val="el-GR"/>
        </w:rPr>
        <w:t>Ο αριθμός των μονάδων εμφανίζεται στο παράθυρο δόσης της πένας.</w:t>
      </w:r>
    </w:p>
    <w:p w14:paraId="657CF58A" w14:textId="77777777" w:rsidR="005E0C92" w:rsidRPr="009B71D2" w:rsidRDefault="005E0C92">
      <w:pPr>
        <w:rPr>
          <w:b/>
          <w:sz w:val="22"/>
          <w:szCs w:val="22"/>
          <w:lang w:val="el-GR"/>
        </w:rPr>
      </w:pPr>
    </w:p>
    <w:p w14:paraId="05E48B00" w14:textId="77777777" w:rsidR="00A7431E" w:rsidRPr="009B71D2" w:rsidRDefault="00A7431E">
      <w:pPr>
        <w:rPr>
          <w:sz w:val="22"/>
          <w:szCs w:val="22"/>
          <w:lang w:val="el-GR"/>
        </w:rPr>
      </w:pPr>
      <w:r w:rsidRPr="009B71D2">
        <w:rPr>
          <w:b/>
          <w:sz w:val="22"/>
          <w:szCs w:val="22"/>
          <w:lang w:val="el-GR"/>
        </w:rPr>
        <w:t xml:space="preserve">4.3 </w:t>
      </w:r>
      <w:r w:rsidRPr="009B71D2">
        <w:rPr>
          <w:b/>
          <w:sz w:val="22"/>
          <w:szCs w:val="22"/>
          <w:lang w:val="el-GR"/>
        </w:rPr>
        <w:tab/>
        <w:t>Αντενδείξεις</w:t>
      </w:r>
    </w:p>
    <w:p w14:paraId="2BB526A3" w14:textId="77777777" w:rsidR="00A7431E" w:rsidRPr="009B71D2" w:rsidRDefault="00A7431E">
      <w:pPr>
        <w:rPr>
          <w:sz w:val="22"/>
          <w:szCs w:val="22"/>
          <w:lang w:val="el-GR"/>
        </w:rPr>
      </w:pPr>
    </w:p>
    <w:p w14:paraId="5F98186D" w14:textId="77777777" w:rsidR="00CB4BDB" w:rsidRPr="009B71D2" w:rsidRDefault="00A7431E" w:rsidP="00CB4BDB">
      <w:pPr>
        <w:ind w:right="11"/>
        <w:rPr>
          <w:sz w:val="22"/>
          <w:szCs w:val="22"/>
          <w:lang w:val="el-GR"/>
        </w:rPr>
      </w:pPr>
      <w:r w:rsidRPr="009B71D2">
        <w:rPr>
          <w:sz w:val="22"/>
          <w:szCs w:val="22"/>
          <w:lang w:val="el-GR"/>
        </w:rPr>
        <w:t>Υπερευαισθησία στη</w:t>
      </w:r>
      <w:r w:rsidR="005E0C92" w:rsidRPr="009B71D2">
        <w:rPr>
          <w:sz w:val="22"/>
          <w:szCs w:val="22"/>
          <w:lang w:val="el-GR"/>
        </w:rPr>
        <w:t xml:space="preserve"> δραστική ουσία</w:t>
      </w:r>
      <w:r w:rsidRPr="009B71D2">
        <w:rPr>
          <w:sz w:val="22"/>
          <w:szCs w:val="22"/>
          <w:lang w:val="el-GR"/>
        </w:rPr>
        <w:t xml:space="preserve"> ή σε κάποιο από τα έκδοχ</w:t>
      </w:r>
      <w:r w:rsidR="00B27E4A" w:rsidRPr="009B71D2">
        <w:rPr>
          <w:sz w:val="22"/>
          <w:szCs w:val="22"/>
          <w:lang w:val="el-GR"/>
        </w:rPr>
        <w:t>α</w:t>
      </w:r>
      <w:r w:rsidR="005E0C92" w:rsidRPr="009B71D2">
        <w:rPr>
          <w:sz w:val="22"/>
          <w:szCs w:val="22"/>
          <w:lang w:val="el-GR"/>
        </w:rPr>
        <w:t xml:space="preserve"> που αναφέρονται στην παράγραφο 6.1</w:t>
      </w:r>
      <w:r w:rsidR="00CB4BDB" w:rsidRPr="009B71D2">
        <w:rPr>
          <w:sz w:val="22"/>
          <w:szCs w:val="22"/>
          <w:lang w:val="el-GR"/>
        </w:rPr>
        <w:t>.</w:t>
      </w:r>
    </w:p>
    <w:p w14:paraId="68EDE5F0" w14:textId="77777777" w:rsidR="00CB4BDB" w:rsidRPr="009B71D2" w:rsidRDefault="00CB4BDB">
      <w:pPr>
        <w:rPr>
          <w:sz w:val="22"/>
          <w:szCs w:val="22"/>
          <w:lang w:val="el-GR"/>
        </w:rPr>
      </w:pPr>
    </w:p>
    <w:p w14:paraId="099B07F3" w14:textId="77777777" w:rsidR="00A7431E" w:rsidRPr="009B71D2" w:rsidRDefault="00A7431E">
      <w:pPr>
        <w:rPr>
          <w:sz w:val="22"/>
          <w:szCs w:val="22"/>
          <w:lang w:val="el-GR"/>
        </w:rPr>
      </w:pPr>
      <w:r w:rsidRPr="009B71D2">
        <w:rPr>
          <w:sz w:val="22"/>
          <w:szCs w:val="22"/>
          <w:lang w:val="el-GR"/>
        </w:rPr>
        <w:t>Υπογλυκαιμία.</w:t>
      </w:r>
    </w:p>
    <w:p w14:paraId="1B8CAE00" w14:textId="77777777" w:rsidR="00A7431E" w:rsidRPr="009B71D2" w:rsidRDefault="00A7431E">
      <w:pPr>
        <w:rPr>
          <w:sz w:val="22"/>
          <w:szCs w:val="22"/>
          <w:lang w:val="el-GR"/>
        </w:rPr>
      </w:pPr>
    </w:p>
    <w:p w14:paraId="7EFBFCBB" w14:textId="77777777" w:rsidR="00A7431E" w:rsidRPr="009B71D2" w:rsidRDefault="00A7431E" w:rsidP="004F0469">
      <w:pPr>
        <w:keepNext/>
        <w:rPr>
          <w:b/>
          <w:sz w:val="22"/>
          <w:szCs w:val="22"/>
          <w:lang w:val="el-GR"/>
        </w:rPr>
      </w:pPr>
      <w:r w:rsidRPr="009B71D2">
        <w:rPr>
          <w:b/>
          <w:sz w:val="22"/>
          <w:szCs w:val="22"/>
          <w:lang w:val="el-GR"/>
        </w:rPr>
        <w:lastRenderedPageBreak/>
        <w:t xml:space="preserve">4.4 </w:t>
      </w:r>
      <w:r w:rsidRPr="009B71D2">
        <w:rPr>
          <w:b/>
          <w:sz w:val="22"/>
          <w:szCs w:val="22"/>
          <w:lang w:val="el-GR"/>
        </w:rPr>
        <w:tab/>
        <w:t>Ειδικές προειδοποιήσεις και προφυλάξεις κατά τη χρήση</w:t>
      </w:r>
    </w:p>
    <w:p w14:paraId="241B7DC2" w14:textId="77777777" w:rsidR="00A7431E" w:rsidRPr="009B71D2" w:rsidRDefault="00A7431E" w:rsidP="004F0469">
      <w:pPr>
        <w:keepNext/>
        <w:rPr>
          <w:sz w:val="22"/>
          <w:szCs w:val="22"/>
          <w:lang w:val="el-GR"/>
        </w:rPr>
      </w:pPr>
    </w:p>
    <w:p w14:paraId="4DB43DA3" w14:textId="77777777" w:rsidR="00DA3939" w:rsidRPr="009B71D2" w:rsidRDefault="00DA3939" w:rsidP="004F0469">
      <w:pPr>
        <w:keepNext/>
        <w:rPr>
          <w:b/>
          <w:noProof/>
          <w:sz w:val="22"/>
          <w:szCs w:val="22"/>
          <w:u w:val="single"/>
          <w:lang w:val="el-GR"/>
        </w:rPr>
      </w:pPr>
      <w:r w:rsidRPr="009B71D2">
        <w:rPr>
          <w:noProof/>
          <w:sz w:val="22"/>
          <w:szCs w:val="22"/>
          <w:u w:val="single"/>
          <w:lang w:val="el-GR"/>
        </w:rPr>
        <w:t>Ιχνηλασιμότητα</w:t>
      </w:r>
    </w:p>
    <w:p w14:paraId="16AD7EF8" w14:textId="77777777" w:rsidR="006F7224" w:rsidRPr="009B71D2" w:rsidRDefault="006F7224" w:rsidP="004F0469">
      <w:pPr>
        <w:keepNext/>
        <w:ind w:right="11"/>
        <w:rPr>
          <w:noProof/>
          <w:sz w:val="22"/>
          <w:szCs w:val="22"/>
          <w:lang w:val="el-GR"/>
        </w:rPr>
      </w:pPr>
    </w:p>
    <w:p w14:paraId="18ECA106" w14:textId="77777777" w:rsidR="00DA3939" w:rsidRPr="009B71D2" w:rsidRDefault="00DA3939" w:rsidP="004F0469">
      <w:pPr>
        <w:keepNext/>
        <w:ind w:right="11"/>
        <w:rPr>
          <w:sz w:val="22"/>
          <w:szCs w:val="22"/>
          <w:lang w:val="el-GR"/>
        </w:rPr>
      </w:pPr>
      <w:r w:rsidRPr="009B71D2">
        <w:rPr>
          <w:noProof/>
          <w:sz w:val="22"/>
          <w:szCs w:val="22"/>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48EA2E1C" w14:textId="77777777" w:rsidR="00DA3939" w:rsidRPr="009B71D2" w:rsidRDefault="00DA3939">
      <w:pPr>
        <w:rPr>
          <w:sz w:val="22"/>
          <w:szCs w:val="22"/>
          <w:lang w:val="el-GR"/>
        </w:rPr>
      </w:pPr>
    </w:p>
    <w:p w14:paraId="5AF7B439" w14:textId="77777777" w:rsidR="00A7431E" w:rsidRPr="009B71D2" w:rsidRDefault="00A7431E">
      <w:pPr>
        <w:rPr>
          <w:sz w:val="22"/>
          <w:szCs w:val="22"/>
          <w:lang w:val="el-GR"/>
        </w:rPr>
      </w:pPr>
      <w:r w:rsidRPr="009B71D2">
        <w:rPr>
          <w:sz w:val="22"/>
          <w:szCs w:val="22"/>
          <w:lang w:val="el-GR"/>
        </w:rPr>
        <w:t>Σε καμία περίπτωση δεν πρέπει να χορηγείται η Humalog</w:t>
      </w:r>
      <w:r w:rsidRPr="009B71D2">
        <w:rPr>
          <w:b/>
          <w:sz w:val="22"/>
          <w:szCs w:val="22"/>
          <w:lang w:val="el-GR"/>
        </w:rPr>
        <w:t xml:space="preserve"> </w:t>
      </w:r>
      <w:r w:rsidRPr="009B71D2">
        <w:rPr>
          <w:sz w:val="22"/>
          <w:szCs w:val="22"/>
          <w:lang w:val="el-GR"/>
        </w:rPr>
        <w:t>Mix25 ενδοφλεβίως.</w:t>
      </w:r>
    </w:p>
    <w:p w14:paraId="6BC9D68E" w14:textId="77777777" w:rsidR="00A7431E" w:rsidRPr="009B71D2" w:rsidRDefault="00A7431E">
      <w:pPr>
        <w:rPr>
          <w:sz w:val="22"/>
          <w:szCs w:val="22"/>
          <w:lang w:val="el-GR"/>
        </w:rPr>
      </w:pPr>
    </w:p>
    <w:p w14:paraId="3938FC59" w14:textId="77777777" w:rsidR="005E0C92" w:rsidRPr="009B71D2" w:rsidRDefault="005E0C92" w:rsidP="004F0469">
      <w:pPr>
        <w:rPr>
          <w:sz w:val="22"/>
          <w:szCs w:val="22"/>
          <w:lang w:val="el-GR"/>
        </w:rPr>
      </w:pPr>
      <w:r w:rsidRPr="009B71D2">
        <w:rPr>
          <w:sz w:val="22"/>
          <w:szCs w:val="22"/>
          <w:u w:val="single"/>
          <w:lang w:val="el-GR"/>
        </w:rPr>
        <w:t>Μετάταξη του ασθενούς σε άλλο τύπο ή σκεύασμα ινσουλίνης</w:t>
      </w:r>
      <w:r w:rsidRPr="009B71D2">
        <w:rPr>
          <w:sz w:val="22"/>
          <w:szCs w:val="22"/>
          <w:lang w:val="el-GR"/>
        </w:rPr>
        <w:t xml:space="preserve"> </w:t>
      </w:r>
    </w:p>
    <w:p w14:paraId="5A35B86C" w14:textId="77777777" w:rsidR="006F7224" w:rsidRPr="009B71D2" w:rsidRDefault="006F7224" w:rsidP="004F0469">
      <w:pPr>
        <w:rPr>
          <w:sz w:val="22"/>
          <w:szCs w:val="22"/>
          <w:lang w:val="el-GR"/>
        </w:rPr>
      </w:pPr>
    </w:p>
    <w:p w14:paraId="59F0FC1F" w14:textId="77777777" w:rsidR="00A7431E" w:rsidRPr="009B71D2" w:rsidRDefault="00A7431E" w:rsidP="004F0469">
      <w:pPr>
        <w:rPr>
          <w:sz w:val="22"/>
          <w:szCs w:val="22"/>
          <w:lang w:val="el-GR"/>
        </w:rPr>
      </w:pPr>
      <w:r w:rsidRPr="009B71D2">
        <w:rPr>
          <w:sz w:val="22"/>
          <w:szCs w:val="22"/>
          <w:lang w:val="el-GR"/>
        </w:rPr>
        <w:t xml:space="preserve">Η </w:t>
      </w:r>
      <w:r w:rsidR="00410BFF" w:rsidRPr="009B71D2">
        <w:rPr>
          <w:sz w:val="22"/>
          <w:szCs w:val="22"/>
          <w:lang w:val="el-GR"/>
        </w:rPr>
        <w:t>μετάταξη</w:t>
      </w:r>
      <w:r w:rsidR="00410BFF" w:rsidRPr="009B71D2" w:rsidDel="00410BFF">
        <w:rPr>
          <w:sz w:val="22"/>
          <w:szCs w:val="22"/>
          <w:lang w:val="el-GR"/>
        </w:rPr>
        <w:t xml:space="preserve"> </w:t>
      </w:r>
      <w:r w:rsidRPr="009B71D2">
        <w:rPr>
          <w:sz w:val="22"/>
          <w:szCs w:val="22"/>
          <w:lang w:val="el-GR"/>
        </w:rPr>
        <w:t xml:space="preserve">του ασθενούς </w:t>
      </w:r>
      <w:r w:rsidR="005E0C92" w:rsidRPr="009B71D2">
        <w:rPr>
          <w:sz w:val="22"/>
          <w:szCs w:val="22"/>
          <w:lang w:val="el-GR"/>
        </w:rPr>
        <w:t xml:space="preserve">σε </w:t>
      </w:r>
      <w:r w:rsidRPr="009B71D2">
        <w:rPr>
          <w:sz w:val="22"/>
          <w:szCs w:val="22"/>
          <w:lang w:val="el-GR"/>
        </w:rPr>
        <w:t>οποιοδήποτε άλλο τύπο ή σκεύασμα ινσουλίνης πρέπει να γίνεται υπό αυστηρή ιατρική παρακολούθηση. Κάθε μεταβολή στην περιεκτικότητα, στο σκεύασμα (παρασκευαστής), στον τύπο (</w:t>
      </w:r>
      <w:r w:rsidRPr="009B71D2">
        <w:rPr>
          <w:sz w:val="22"/>
          <w:szCs w:val="22"/>
          <w:lang w:val="en-US"/>
        </w:rPr>
        <w:t>r</w:t>
      </w:r>
      <w:r w:rsidRPr="009B71D2">
        <w:rPr>
          <w:sz w:val="22"/>
          <w:szCs w:val="22"/>
          <w:lang w:val="el-GR"/>
        </w:rPr>
        <w:t>egular</w:t>
      </w:r>
      <w:r w:rsidR="005E0C92" w:rsidRPr="009B71D2">
        <w:rPr>
          <w:sz w:val="22"/>
          <w:szCs w:val="22"/>
          <w:lang w:val="el-GR"/>
        </w:rPr>
        <w:t>/διαλυτή</w:t>
      </w:r>
      <w:r w:rsidRPr="009B71D2">
        <w:rPr>
          <w:sz w:val="22"/>
          <w:szCs w:val="22"/>
          <w:lang w:val="el-GR"/>
        </w:rPr>
        <w:t>, ΝΡΗ</w:t>
      </w:r>
      <w:r w:rsidR="005E0C92" w:rsidRPr="009B71D2">
        <w:rPr>
          <w:sz w:val="22"/>
          <w:szCs w:val="22"/>
          <w:lang w:val="el-GR"/>
        </w:rPr>
        <w:t>/ισοφανική</w:t>
      </w:r>
      <w:r w:rsidRPr="009B71D2">
        <w:rPr>
          <w:sz w:val="22"/>
          <w:szCs w:val="22"/>
          <w:lang w:val="el-GR"/>
        </w:rPr>
        <w:t xml:space="preserve"> κλπ), στο είδος (ζω</w:t>
      </w:r>
      <w:r w:rsidR="00CB68CA" w:rsidRPr="009B71D2">
        <w:rPr>
          <w:sz w:val="22"/>
          <w:szCs w:val="22"/>
          <w:lang w:val="el-GR"/>
        </w:rPr>
        <w:t>ι</w:t>
      </w:r>
      <w:r w:rsidRPr="009B71D2">
        <w:rPr>
          <w:sz w:val="22"/>
          <w:szCs w:val="22"/>
          <w:lang w:val="el-GR"/>
        </w:rPr>
        <w:t>κή, ανθρώπινη, ανάλογο ανθρώπινης ινσουλίνης), ή/και στη μέθοδο παρασκευής (ανασυνδυασμένο</w:t>
      </w:r>
      <w:r w:rsidR="009F78A4" w:rsidRPr="009B71D2">
        <w:rPr>
          <w:sz w:val="22"/>
          <w:szCs w:val="22"/>
          <w:lang w:val="el-GR"/>
        </w:rPr>
        <w:t>υ</w:t>
      </w:r>
      <w:r w:rsidRPr="009B71D2">
        <w:rPr>
          <w:sz w:val="22"/>
          <w:szCs w:val="22"/>
          <w:lang w:val="el-GR"/>
        </w:rPr>
        <w:t xml:space="preserve"> DNA </w:t>
      </w:r>
      <w:r w:rsidR="00F77BBA" w:rsidRPr="009B71D2">
        <w:rPr>
          <w:sz w:val="22"/>
          <w:szCs w:val="22"/>
          <w:lang w:val="el-GR"/>
        </w:rPr>
        <w:t xml:space="preserve">έναντι </w:t>
      </w:r>
      <w:r w:rsidRPr="009B71D2">
        <w:rPr>
          <w:sz w:val="22"/>
          <w:szCs w:val="22"/>
          <w:lang w:val="el-GR"/>
        </w:rPr>
        <w:t>ζω</w:t>
      </w:r>
      <w:r w:rsidR="00CB68CA" w:rsidRPr="009B71D2">
        <w:rPr>
          <w:sz w:val="22"/>
          <w:szCs w:val="22"/>
          <w:lang w:val="el-GR"/>
        </w:rPr>
        <w:t>ι</w:t>
      </w:r>
      <w:r w:rsidRPr="009B71D2">
        <w:rPr>
          <w:sz w:val="22"/>
          <w:szCs w:val="22"/>
          <w:lang w:val="el-GR"/>
        </w:rPr>
        <w:t>κής προέλευσης) μπορεί να απαιτήσει αλλαγή στη δοσολογία.</w:t>
      </w:r>
    </w:p>
    <w:p w14:paraId="0D0518E4" w14:textId="77777777" w:rsidR="00A7431E" w:rsidRPr="009B71D2" w:rsidRDefault="00A7431E" w:rsidP="004F0469">
      <w:pPr>
        <w:rPr>
          <w:sz w:val="22"/>
          <w:szCs w:val="22"/>
          <w:lang w:val="el-GR"/>
        </w:rPr>
      </w:pPr>
    </w:p>
    <w:p w14:paraId="17989E53" w14:textId="77777777" w:rsidR="009F78A4" w:rsidRPr="009B71D2" w:rsidRDefault="009F78A4" w:rsidP="004F0469">
      <w:pPr>
        <w:ind w:right="11"/>
        <w:rPr>
          <w:sz w:val="22"/>
          <w:szCs w:val="22"/>
          <w:u w:val="single"/>
          <w:lang w:val="el-GR"/>
        </w:rPr>
      </w:pPr>
      <w:r w:rsidRPr="009B71D2">
        <w:rPr>
          <w:sz w:val="22"/>
          <w:szCs w:val="22"/>
          <w:u w:val="single"/>
          <w:lang w:val="el-GR"/>
        </w:rPr>
        <w:t>Υπογλυκαιμία και υπεργλυκαιμία</w:t>
      </w:r>
    </w:p>
    <w:p w14:paraId="54FE922B" w14:textId="77777777" w:rsidR="006F7224" w:rsidRPr="009B71D2" w:rsidRDefault="006F7224" w:rsidP="004F0469">
      <w:pPr>
        <w:rPr>
          <w:sz w:val="22"/>
          <w:szCs w:val="22"/>
          <w:lang w:val="el-GR"/>
        </w:rPr>
      </w:pPr>
    </w:p>
    <w:p w14:paraId="453A686B" w14:textId="77777777" w:rsidR="00A7431E" w:rsidRPr="009B71D2" w:rsidRDefault="00A7431E" w:rsidP="004F0469">
      <w:pPr>
        <w:rPr>
          <w:sz w:val="22"/>
          <w:szCs w:val="22"/>
          <w:lang w:val="el-GR"/>
        </w:rPr>
      </w:pPr>
      <w:r w:rsidRPr="009B71D2">
        <w:rPr>
          <w:sz w:val="22"/>
          <w:szCs w:val="22"/>
          <w:lang w:val="el-GR"/>
        </w:rPr>
        <w:t>Καταστάσεις οι οποίες μπορούν να επηρεάσουν τα προειδοποιητικά συμπτώματα της υπογλυκαιμίας ώστε να είναι λιγότερο έντονα ή ακόμα και διαφορετικά είναι το μακροχρόνιο ιστορικό σακχαρώδ</w:t>
      </w:r>
      <w:r w:rsidR="009F78A4" w:rsidRPr="009B71D2">
        <w:rPr>
          <w:sz w:val="22"/>
          <w:szCs w:val="22"/>
          <w:lang w:val="el-GR"/>
        </w:rPr>
        <w:t>ους</w:t>
      </w:r>
      <w:r w:rsidRPr="009B71D2">
        <w:rPr>
          <w:sz w:val="22"/>
          <w:szCs w:val="22"/>
          <w:lang w:val="el-GR"/>
        </w:rPr>
        <w:t xml:space="preserve"> διαβήτη, το εντατικοποιημένο σχήμα ινσουλινοθεραπείας, η διαβητική νευροπάθεια ή η λήψη φαρμάκων όπως οι β-αναστολείς.</w:t>
      </w:r>
    </w:p>
    <w:p w14:paraId="6CC4A0D1" w14:textId="77777777" w:rsidR="00A7431E" w:rsidRPr="009B71D2" w:rsidRDefault="00A7431E">
      <w:pPr>
        <w:rPr>
          <w:sz w:val="22"/>
          <w:szCs w:val="22"/>
          <w:lang w:val="el-GR"/>
        </w:rPr>
      </w:pPr>
    </w:p>
    <w:p w14:paraId="4E5A6ADC" w14:textId="77777777" w:rsidR="00A7431E" w:rsidRPr="009B71D2" w:rsidRDefault="00A7431E">
      <w:pPr>
        <w:rPr>
          <w:sz w:val="22"/>
          <w:szCs w:val="22"/>
          <w:lang w:val="el-GR"/>
        </w:rPr>
      </w:pPr>
      <w:r w:rsidRPr="009B71D2">
        <w:rPr>
          <w:sz w:val="22"/>
          <w:szCs w:val="22"/>
          <w:lang w:val="el-GR"/>
        </w:rPr>
        <w:t xml:space="preserve">Μερικοί ασθενείς που εμφάνισαν υπογλυκαιμικές αντιδράσεις μετά τη </w:t>
      </w:r>
      <w:r w:rsidR="00410BFF" w:rsidRPr="009B71D2">
        <w:rPr>
          <w:sz w:val="22"/>
          <w:szCs w:val="22"/>
          <w:lang w:val="el-GR"/>
        </w:rPr>
        <w:t>μετάταξη</w:t>
      </w:r>
      <w:r w:rsidR="00410BFF" w:rsidRPr="009B71D2" w:rsidDel="00410BFF">
        <w:rPr>
          <w:sz w:val="22"/>
          <w:szCs w:val="22"/>
          <w:lang w:val="el-GR"/>
        </w:rPr>
        <w:t xml:space="preserve"> </w:t>
      </w:r>
      <w:r w:rsidRPr="009B71D2">
        <w:rPr>
          <w:sz w:val="22"/>
          <w:szCs w:val="22"/>
          <w:lang w:val="el-GR"/>
        </w:rPr>
        <w:t>από ζω</w:t>
      </w:r>
      <w:r w:rsidR="00CB68CA" w:rsidRPr="009B71D2">
        <w:rPr>
          <w:sz w:val="22"/>
          <w:szCs w:val="22"/>
          <w:lang w:val="el-GR"/>
        </w:rPr>
        <w:t>ι</w:t>
      </w:r>
      <w:r w:rsidRPr="009B71D2">
        <w:rPr>
          <w:sz w:val="22"/>
          <w:szCs w:val="22"/>
          <w:lang w:val="el-GR"/>
        </w:rPr>
        <w:t xml:space="preserve">κής προέλευσης ινσουλίνη σε ανθρώπινη ινσουλίνη ανέφεραν ότι τα πρόδρομα προειδοποιητικά συμπτώματα της υπογλυκαιμίας ήταν λιγότερο έντονα ή ακόμα και διαφορετικά, σε σχέση με αυτά της προηγούμενης ινσουλινοθεραπείας. Οι μη αντιμετωπιζόμενες υπογλυκαιμικές ή υπεργλυκαιμικές αντιδράσεις μπορεί να προκαλέσουν απώλεια </w:t>
      </w:r>
      <w:r w:rsidR="00EC7874" w:rsidRPr="009B71D2">
        <w:rPr>
          <w:sz w:val="22"/>
          <w:szCs w:val="22"/>
          <w:lang w:val="el-GR"/>
        </w:rPr>
        <w:t>συνείδησης</w:t>
      </w:r>
      <w:r w:rsidRPr="009B71D2">
        <w:rPr>
          <w:sz w:val="22"/>
          <w:szCs w:val="22"/>
          <w:lang w:val="el-GR"/>
        </w:rPr>
        <w:t>, κώμα ή θάνατο.</w:t>
      </w:r>
    </w:p>
    <w:p w14:paraId="7DC25A5A" w14:textId="77777777" w:rsidR="00A7431E" w:rsidRPr="009B71D2" w:rsidRDefault="00A7431E">
      <w:pPr>
        <w:rPr>
          <w:sz w:val="22"/>
          <w:szCs w:val="22"/>
          <w:lang w:val="el-GR"/>
        </w:rPr>
      </w:pPr>
    </w:p>
    <w:p w14:paraId="24112622" w14:textId="77777777" w:rsidR="00A7431E" w:rsidRPr="009B71D2" w:rsidRDefault="00A7431E">
      <w:pPr>
        <w:rPr>
          <w:sz w:val="22"/>
          <w:szCs w:val="22"/>
          <w:lang w:val="el-GR"/>
        </w:rPr>
      </w:pPr>
      <w:r w:rsidRPr="009B71D2">
        <w:rPr>
          <w:sz w:val="22"/>
          <w:szCs w:val="22"/>
          <w:lang w:val="el-GR"/>
        </w:rPr>
        <w:t xml:space="preserve">Η χορήγηση δόσεων οι οποίες είναι ανεπαρκείς ή η διακοπή της θεραπείας, ιδιαίτερα σε ινσουλινο-εξαρτώμενους διαβητικούς, μπορεί να οδηγήσουν σε υπεργλυκαιμία και διαβητική κετοξέωση, </w:t>
      </w:r>
      <w:r w:rsidR="00B27CF1" w:rsidRPr="009B71D2">
        <w:rPr>
          <w:sz w:val="22"/>
          <w:szCs w:val="22"/>
          <w:lang w:val="el-GR"/>
        </w:rPr>
        <w:t xml:space="preserve">καταστάσεις </w:t>
      </w:r>
      <w:r w:rsidRPr="009B71D2">
        <w:rPr>
          <w:sz w:val="22"/>
          <w:szCs w:val="22"/>
          <w:lang w:val="el-GR"/>
        </w:rPr>
        <w:t>οι οποίες είναι δυνητικά θανατηφόρες.</w:t>
      </w:r>
    </w:p>
    <w:p w14:paraId="40F0AE82" w14:textId="77777777" w:rsidR="00A7431E" w:rsidRPr="00A760DB" w:rsidRDefault="00A7431E">
      <w:pPr>
        <w:rPr>
          <w:sz w:val="22"/>
          <w:lang w:val="el-GR"/>
        </w:rPr>
      </w:pPr>
    </w:p>
    <w:p w14:paraId="6C6387FE" w14:textId="77777777" w:rsidR="003D4C96" w:rsidRDefault="003D4C96" w:rsidP="003D4C96">
      <w:pPr>
        <w:tabs>
          <w:tab w:val="left" w:pos="567"/>
        </w:tabs>
        <w:autoSpaceDE w:val="0"/>
        <w:autoSpaceDN w:val="0"/>
        <w:adjustRightInd w:val="0"/>
        <w:rPr>
          <w:iCs/>
          <w:sz w:val="22"/>
          <w:szCs w:val="22"/>
          <w:u w:val="single"/>
          <w:lang w:val="el-GR"/>
        </w:rPr>
      </w:pPr>
      <w:r>
        <w:rPr>
          <w:iCs/>
          <w:sz w:val="22"/>
          <w:szCs w:val="22"/>
          <w:u w:val="single"/>
          <w:lang w:val="el-GR"/>
        </w:rPr>
        <w:t>Τεχνική της ένεσης</w:t>
      </w:r>
    </w:p>
    <w:p w14:paraId="41650226" w14:textId="77777777" w:rsidR="003D4C96" w:rsidRDefault="003D4C96" w:rsidP="003D4C96">
      <w:pPr>
        <w:ind w:right="11"/>
        <w:rPr>
          <w:sz w:val="22"/>
          <w:szCs w:val="22"/>
          <w:u w:val="single"/>
          <w:lang w:val="el-GR"/>
        </w:rPr>
      </w:pPr>
    </w:p>
    <w:p w14:paraId="5B1054C7" w14:textId="77777777" w:rsidR="003D4C96" w:rsidRPr="003D4C96" w:rsidRDefault="003D4C96" w:rsidP="003D4C96">
      <w:pPr>
        <w:ind w:right="11"/>
        <w:rPr>
          <w:sz w:val="22"/>
          <w:szCs w:val="22"/>
          <w:lang w:val="el-GR"/>
        </w:rPr>
      </w:pPr>
      <w:r w:rsidRPr="003D4C96">
        <w:rPr>
          <w:sz w:val="22"/>
          <w:szCs w:val="22"/>
          <w:lang w:val="el-GR"/>
        </w:rPr>
        <w:t>Οι ασθενείς πρέπει να λαμβάνουν οδηγίες σχετικά με τη διαρκή εναλλαγή των σημείων χορήγησης της ένεσης για τον περιορισμό του κινδύνου λιποδυστροφίας και δερματικής αμυλοείδωσης. Σε περίπτωση χορήγησης της ινσουλίνης σε σημεία που εμφανίζουν τις εν λόγω αντιδράσεις υπάρχει κίνδυνος καθυστερημένης απορρόφησης ινσουλίνης και επιδείνωσης του γλυκαιμικού ελέγχου. Σύμφωνα με αναφορές, η αιφνίδια αλλαγή του σημείου χορήγησης της ένεσης και η χορήγηση σε σημείο που δεν έχει επηρεαστεί είχε ως αποτέλεσμα την εμφάνιση υπογλυκαιμίας. Μετά την αλλαγή του σημείου χορήγησης της ένεσης, συνιστάται παρακολούθηση της γλυκόζης του αίματος, ενώ μπορεί να εξεταστεί το ενδεχόμενο τροποποίησης της δόσης της αντιδιαβητικής αγωγής.</w:t>
      </w:r>
    </w:p>
    <w:p w14:paraId="1C91427E" w14:textId="77777777" w:rsidR="003D4C96" w:rsidRDefault="003D4C96">
      <w:pPr>
        <w:rPr>
          <w:sz w:val="22"/>
          <w:szCs w:val="22"/>
          <w:u w:val="single"/>
          <w:lang w:val="el-GR"/>
        </w:rPr>
      </w:pPr>
    </w:p>
    <w:p w14:paraId="0BB09A58" w14:textId="77777777" w:rsidR="009F78A4" w:rsidRPr="009B71D2" w:rsidRDefault="009F78A4">
      <w:pPr>
        <w:rPr>
          <w:sz w:val="22"/>
          <w:szCs w:val="22"/>
          <w:lang w:val="el-GR"/>
        </w:rPr>
      </w:pPr>
      <w:r w:rsidRPr="009B71D2">
        <w:rPr>
          <w:sz w:val="22"/>
          <w:szCs w:val="22"/>
          <w:u w:val="single"/>
          <w:lang w:val="el-GR"/>
        </w:rPr>
        <w:t>Ανάγκες σε ινσουλίνη και δοσολογικές προσαρμογές</w:t>
      </w:r>
      <w:r w:rsidRPr="009B71D2" w:rsidDel="009F78A4">
        <w:rPr>
          <w:sz w:val="22"/>
          <w:szCs w:val="22"/>
          <w:lang w:val="el-GR"/>
        </w:rPr>
        <w:t xml:space="preserve"> </w:t>
      </w:r>
    </w:p>
    <w:p w14:paraId="111DC8C9" w14:textId="77777777" w:rsidR="006F7224" w:rsidRPr="009B71D2" w:rsidRDefault="006F7224">
      <w:pPr>
        <w:rPr>
          <w:sz w:val="22"/>
          <w:szCs w:val="22"/>
          <w:lang w:val="el-GR"/>
        </w:rPr>
      </w:pPr>
    </w:p>
    <w:p w14:paraId="3EAC7DF1" w14:textId="77777777" w:rsidR="00A7431E" w:rsidRPr="009B71D2" w:rsidRDefault="00A7431E">
      <w:pPr>
        <w:rPr>
          <w:sz w:val="22"/>
          <w:szCs w:val="22"/>
          <w:lang w:val="el-GR"/>
        </w:rPr>
      </w:pPr>
      <w:r w:rsidRPr="009B71D2">
        <w:rPr>
          <w:sz w:val="22"/>
          <w:szCs w:val="22"/>
          <w:lang w:val="el-GR"/>
        </w:rPr>
        <w:t>Οι ανάγκες σε ινσουλίνη μπορεί να είναι αυξημένες κατά τη διάρκεια νόσου ή συναισθηματικών διαταραχών.</w:t>
      </w:r>
    </w:p>
    <w:p w14:paraId="7A6865DB" w14:textId="77777777" w:rsidR="00A7431E" w:rsidRPr="009B71D2" w:rsidRDefault="00A7431E">
      <w:pPr>
        <w:rPr>
          <w:sz w:val="22"/>
          <w:szCs w:val="22"/>
          <w:lang w:val="el-GR"/>
        </w:rPr>
      </w:pPr>
    </w:p>
    <w:p w14:paraId="12188490" w14:textId="77777777" w:rsidR="00A7431E" w:rsidRPr="009B71D2" w:rsidRDefault="00A7431E">
      <w:pPr>
        <w:rPr>
          <w:sz w:val="22"/>
          <w:szCs w:val="22"/>
          <w:lang w:val="el-GR"/>
        </w:rPr>
      </w:pPr>
      <w:r w:rsidRPr="009B71D2">
        <w:rPr>
          <w:sz w:val="22"/>
          <w:szCs w:val="22"/>
          <w:lang w:val="el-GR"/>
        </w:rPr>
        <w:t xml:space="preserve">Μπορεί να απαιτηθεί προσαρμογή της δοσολογίας σε ασθενείς που </w:t>
      </w:r>
      <w:r w:rsidR="008C1126" w:rsidRPr="009B71D2">
        <w:rPr>
          <w:sz w:val="22"/>
          <w:szCs w:val="22"/>
          <w:lang w:val="el-GR"/>
        </w:rPr>
        <w:t>έχουν</w:t>
      </w:r>
      <w:r w:rsidR="008C1126" w:rsidRPr="009B71D2">
        <w:rPr>
          <w:szCs w:val="22"/>
          <w:lang w:val="el-GR"/>
        </w:rPr>
        <w:t xml:space="preserve"> </w:t>
      </w:r>
      <w:r w:rsidRPr="009B71D2">
        <w:rPr>
          <w:sz w:val="22"/>
          <w:szCs w:val="22"/>
          <w:lang w:val="el-GR"/>
        </w:rPr>
        <w:t xml:space="preserve">αυξημένη σωματική δραστηριότητα ή μεταβάλλουν το συνηθισμένο διαιτολόγιό τους. Η άσκηση αμέσως μετά το γεύμα, μπορεί να αυξήσει τον κίνδυνο εμφάνισης υπογλυκαιμίας. </w:t>
      </w:r>
    </w:p>
    <w:p w14:paraId="51A2417B" w14:textId="77777777" w:rsidR="00A7431E" w:rsidRPr="009B71D2" w:rsidRDefault="00A7431E">
      <w:pPr>
        <w:rPr>
          <w:sz w:val="22"/>
          <w:szCs w:val="22"/>
          <w:lang w:val="el-GR"/>
        </w:rPr>
      </w:pPr>
    </w:p>
    <w:p w14:paraId="58B6FC3A" w14:textId="77777777" w:rsidR="00D2464F" w:rsidRPr="009B71D2" w:rsidRDefault="00D2464F" w:rsidP="00667763">
      <w:pPr>
        <w:keepNext/>
        <w:ind w:right="11"/>
        <w:rPr>
          <w:sz w:val="22"/>
          <w:szCs w:val="22"/>
          <w:u w:val="single"/>
          <w:lang w:val="el-GR"/>
        </w:rPr>
      </w:pPr>
      <w:r w:rsidRPr="009B71D2">
        <w:rPr>
          <w:sz w:val="22"/>
          <w:szCs w:val="22"/>
          <w:u w:val="single"/>
          <w:lang w:val="el-GR"/>
        </w:rPr>
        <w:lastRenderedPageBreak/>
        <w:t xml:space="preserve">Συγχορήγηση της </w:t>
      </w:r>
      <w:r w:rsidRPr="009B71D2">
        <w:rPr>
          <w:sz w:val="22"/>
          <w:szCs w:val="22"/>
          <w:u w:val="single"/>
          <w:lang w:val="en-US"/>
        </w:rPr>
        <w:t>Humalog</w:t>
      </w:r>
      <w:r w:rsidRPr="009B71D2">
        <w:rPr>
          <w:sz w:val="22"/>
          <w:szCs w:val="22"/>
          <w:u w:val="single"/>
          <w:lang w:val="el-GR"/>
        </w:rPr>
        <w:t xml:space="preserve"> </w:t>
      </w:r>
      <w:r w:rsidRPr="009B71D2">
        <w:rPr>
          <w:sz w:val="22"/>
          <w:szCs w:val="22"/>
          <w:u w:val="single"/>
          <w:lang w:val="en-US"/>
        </w:rPr>
        <w:t>Mix</w:t>
      </w:r>
      <w:r w:rsidRPr="009B71D2">
        <w:rPr>
          <w:sz w:val="22"/>
          <w:szCs w:val="22"/>
          <w:u w:val="single"/>
          <w:lang w:val="el-GR"/>
        </w:rPr>
        <w:t>25 με πιογλιταζόνη</w:t>
      </w:r>
    </w:p>
    <w:p w14:paraId="7EF7102A" w14:textId="77777777" w:rsidR="006F7224" w:rsidRPr="009B71D2" w:rsidRDefault="006F7224" w:rsidP="00667763">
      <w:pPr>
        <w:keepNext/>
        <w:ind w:right="11"/>
        <w:rPr>
          <w:sz w:val="22"/>
          <w:szCs w:val="22"/>
          <w:lang w:val="el-GR"/>
        </w:rPr>
      </w:pPr>
    </w:p>
    <w:p w14:paraId="673405F4" w14:textId="77777777" w:rsidR="00D2464F" w:rsidRPr="009B71D2" w:rsidRDefault="00D2464F" w:rsidP="00667763">
      <w:pPr>
        <w:keepNext/>
        <w:ind w:right="11"/>
        <w:rPr>
          <w:sz w:val="22"/>
          <w:szCs w:val="22"/>
          <w:lang w:val="el-GR"/>
        </w:rPr>
      </w:pPr>
      <w:r w:rsidRPr="009B71D2">
        <w:rPr>
          <w:sz w:val="22"/>
          <w:szCs w:val="22"/>
          <w:lang w:val="el-GR"/>
        </w:rPr>
        <w:t xml:space="preserve">Έχουν αναφερθεί περιπτώσεις καρδιακής ανεπάρκειας όταν η πιογλιταζόνη συγχορηγήθηκε με ινσουλίνη, ιδιαίτερα σε ασθενείς με παράγοντες κινδύνου για εμφάνιση καρδιακής ανεπάρκειας. Αυτό θα πρέπει να ληφθεί υπόψη, εάν κριθεί απαραίτητη η θεραπεία με συγχορήγηση πιογλιταζόνης και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25. Εάν χρησιμοποιηθεί αυτός ο συνδυασμός, οι ασθενείς θα πρέπει να παρακολουθούνται για σημεία και συμπτώματα καρδιακής ανεπάρκειας, αύξησης βάρους και οιδήματος. Η θεραπεία με πιογλιταζόνη θα πρέπει να διακόπτεται, εάν παρουσιασθεί επιδείνωση των καρδιακών συμπτωμάτων.</w:t>
      </w:r>
    </w:p>
    <w:p w14:paraId="51D554A8" w14:textId="77777777" w:rsidR="009F78A4" w:rsidRPr="009B71D2" w:rsidRDefault="009F78A4" w:rsidP="009F78A4">
      <w:pPr>
        <w:ind w:right="11"/>
        <w:rPr>
          <w:sz w:val="22"/>
          <w:szCs w:val="22"/>
          <w:u w:val="single"/>
          <w:lang w:val="el-GR"/>
        </w:rPr>
      </w:pPr>
    </w:p>
    <w:p w14:paraId="001D83E8" w14:textId="77777777" w:rsidR="009F78A4" w:rsidRPr="009B71D2" w:rsidRDefault="009F78A4" w:rsidP="009F78A4">
      <w:pPr>
        <w:ind w:right="11"/>
        <w:rPr>
          <w:sz w:val="22"/>
          <w:szCs w:val="22"/>
          <w:lang w:val="el-GR"/>
        </w:rPr>
      </w:pPr>
      <w:r w:rsidRPr="009B71D2">
        <w:rPr>
          <w:sz w:val="22"/>
          <w:szCs w:val="22"/>
          <w:u w:val="single"/>
          <w:lang w:val="el-GR"/>
        </w:rPr>
        <w:t>Αποφυγή σφαλμάτων φαρμακευτικής αγωγής</w:t>
      </w:r>
    </w:p>
    <w:p w14:paraId="075A0AB7" w14:textId="77777777" w:rsidR="006F7224" w:rsidRPr="009B71D2" w:rsidRDefault="006F7224" w:rsidP="009F78A4">
      <w:pPr>
        <w:ind w:right="11"/>
        <w:rPr>
          <w:sz w:val="22"/>
          <w:szCs w:val="22"/>
          <w:lang w:val="el-GR"/>
        </w:rPr>
      </w:pPr>
    </w:p>
    <w:p w14:paraId="2459C123" w14:textId="77777777" w:rsidR="009F78A4" w:rsidRPr="009B71D2" w:rsidRDefault="009F78A4" w:rsidP="009F78A4">
      <w:pPr>
        <w:ind w:right="11"/>
        <w:rPr>
          <w:sz w:val="22"/>
          <w:szCs w:val="22"/>
          <w:lang w:val="el-GR"/>
        </w:rPr>
      </w:pPr>
      <w:r w:rsidRPr="009B71D2">
        <w:rPr>
          <w:sz w:val="22"/>
          <w:szCs w:val="22"/>
          <w:lang w:val="el-GR"/>
        </w:rPr>
        <w:t xml:space="preserve">Οι ασθενείς θα πρέπει να καθοδηγούνται ώστε να ελέγχουν πάντα την ετικέτα της ινσουλίνης, πριν από κάθε χορήγηση, για να μην μπερδευτούν κατά λάθος οι δύο </w:t>
      </w:r>
      <w:r w:rsidR="0042148A" w:rsidRPr="009B71D2">
        <w:rPr>
          <w:sz w:val="22"/>
          <w:szCs w:val="22"/>
          <w:lang w:val="el-GR"/>
        </w:rPr>
        <w:t xml:space="preserve">διαφορετικές </w:t>
      </w:r>
      <w:r w:rsidRPr="009B71D2">
        <w:rPr>
          <w:sz w:val="22"/>
          <w:szCs w:val="22"/>
          <w:lang w:val="el-GR"/>
        </w:rPr>
        <w:t xml:space="preserve">περιεκτικότητες της </w:t>
      </w:r>
      <w:r w:rsidRPr="009B71D2">
        <w:rPr>
          <w:sz w:val="22"/>
          <w:szCs w:val="22"/>
          <w:lang w:val="en-US"/>
        </w:rPr>
        <w:t>Humalog</w:t>
      </w:r>
      <w:r w:rsidRPr="009B71D2">
        <w:rPr>
          <w:sz w:val="22"/>
          <w:szCs w:val="22"/>
          <w:lang w:val="el-GR"/>
        </w:rPr>
        <w:t xml:space="preserve"> </w:t>
      </w:r>
      <w:r w:rsidRPr="009B71D2">
        <w:rPr>
          <w:sz w:val="22"/>
          <w:szCs w:val="22"/>
          <w:lang w:val="en-US"/>
        </w:rPr>
        <w:t>KwikPen</w:t>
      </w:r>
      <w:r w:rsidRPr="009B71D2">
        <w:rPr>
          <w:sz w:val="22"/>
          <w:szCs w:val="22"/>
          <w:lang w:val="el-GR"/>
        </w:rPr>
        <w:t xml:space="preserve"> ή και άλλα προϊόντα ινσουλίνης.</w:t>
      </w:r>
      <w:r w:rsidR="004F0469" w:rsidRPr="004F0469">
        <w:rPr>
          <w:sz w:val="22"/>
          <w:szCs w:val="22"/>
          <w:lang w:val="el-GR"/>
        </w:rPr>
        <w:t xml:space="preserve"> </w:t>
      </w:r>
      <w:r w:rsidRPr="009B71D2">
        <w:rPr>
          <w:sz w:val="22"/>
          <w:szCs w:val="22"/>
          <w:lang w:val="el-GR"/>
        </w:rPr>
        <w:t xml:space="preserve">Οι ασθενείς πρέπει να επιβεβαιώνουν οπτικά τον αριθμό των επιλεγμένων μονάδων στον επιλογέα δόσης της πένας. Ως εκ τούτου, προκειμένου οι ασθενείς να χορηγούν οι ίδιοι την ινσουλίνη, απαιτείται να μπορούν να διαβάζουν τον επιλογέα δόσης στην </w:t>
      </w:r>
      <w:r w:rsidR="00CF50C0" w:rsidRPr="009B71D2">
        <w:rPr>
          <w:sz w:val="22"/>
          <w:szCs w:val="22"/>
          <w:lang w:val="el-GR"/>
        </w:rPr>
        <w:t>πένα</w:t>
      </w:r>
      <w:r w:rsidRPr="009B71D2">
        <w:rPr>
          <w:sz w:val="22"/>
          <w:szCs w:val="22"/>
          <w:lang w:val="el-GR"/>
        </w:rPr>
        <w:t>. Τυφλοί ασθενείς ή ασθενείς με περιορισμένη ικανότητα όρασης θα πρέπει να καθοδηγούνται ώστε να ζητούν πάντα βοήθεια από άλλο άτομο με καλή όραση και εκπαιδευμένο στη χρήση της συσκευής ινσουλίνης.</w:t>
      </w:r>
    </w:p>
    <w:p w14:paraId="2253157A" w14:textId="77777777" w:rsidR="009F78A4" w:rsidRPr="009B71D2" w:rsidRDefault="009F78A4" w:rsidP="009F78A4">
      <w:pPr>
        <w:ind w:right="11"/>
        <w:rPr>
          <w:sz w:val="22"/>
          <w:szCs w:val="22"/>
          <w:lang w:val="el-GR"/>
        </w:rPr>
      </w:pPr>
    </w:p>
    <w:p w14:paraId="686BB5A2" w14:textId="77777777" w:rsidR="009F78A4" w:rsidRPr="009B71D2" w:rsidRDefault="009F78A4" w:rsidP="009F78A4">
      <w:pPr>
        <w:ind w:right="11"/>
        <w:rPr>
          <w:sz w:val="22"/>
          <w:szCs w:val="22"/>
          <w:u w:val="single"/>
          <w:lang w:val="el-GR"/>
        </w:rPr>
      </w:pPr>
      <w:r w:rsidRPr="009B71D2">
        <w:rPr>
          <w:sz w:val="22"/>
          <w:szCs w:val="22"/>
          <w:u w:val="single"/>
          <w:lang w:val="el-GR"/>
        </w:rPr>
        <w:t>Έκδοχα</w:t>
      </w:r>
    </w:p>
    <w:p w14:paraId="0723F4EA" w14:textId="77777777" w:rsidR="006F7224" w:rsidRPr="00A760DB" w:rsidRDefault="006F7224" w:rsidP="009F78A4">
      <w:pPr>
        <w:ind w:right="11"/>
        <w:rPr>
          <w:sz w:val="22"/>
          <w:lang w:val="el-GR"/>
        </w:rPr>
      </w:pPr>
    </w:p>
    <w:p w14:paraId="097763C4" w14:textId="77777777" w:rsidR="009F78A4" w:rsidRPr="009B71D2" w:rsidRDefault="009F78A4" w:rsidP="009F78A4">
      <w:pPr>
        <w:ind w:right="11"/>
        <w:rPr>
          <w:sz w:val="22"/>
          <w:szCs w:val="22"/>
          <w:lang w:val="el-GR"/>
        </w:rPr>
      </w:pPr>
      <w:r w:rsidRPr="009B71D2">
        <w:rPr>
          <w:sz w:val="22"/>
          <w:szCs w:val="22"/>
          <w:lang w:val="el-GR"/>
        </w:rPr>
        <w:t>Το φαρμακευτικό αυτό προϊόν περιέχει λιγότερο από 1 </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ανά δόση, δηλαδή ουσιαστικά είναι «ελεύθερο νατρίου».</w:t>
      </w:r>
    </w:p>
    <w:p w14:paraId="443B16DE" w14:textId="77777777" w:rsidR="00D2464F" w:rsidRPr="009B71D2" w:rsidRDefault="00D2464F">
      <w:pPr>
        <w:rPr>
          <w:sz w:val="22"/>
          <w:szCs w:val="22"/>
          <w:lang w:val="el-GR"/>
        </w:rPr>
      </w:pPr>
    </w:p>
    <w:p w14:paraId="29E91320" w14:textId="77777777" w:rsidR="00A7431E" w:rsidRPr="009B71D2" w:rsidRDefault="00A7431E">
      <w:pPr>
        <w:rPr>
          <w:b/>
          <w:sz w:val="22"/>
          <w:szCs w:val="22"/>
          <w:lang w:val="el-GR"/>
        </w:rPr>
      </w:pPr>
      <w:r w:rsidRPr="009B71D2">
        <w:rPr>
          <w:b/>
          <w:sz w:val="22"/>
          <w:szCs w:val="22"/>
          <w:lang w:val="el-GR"/>
        </w:rPr>
        <w:t xml:space="preserve">4.5 </w:t>
      </w:r>
      <w:r w:rsidRPr="009B71D2">
        <w:rPr>
          <w:b/>
          <w:sz w:val="22"/>
          <w:szCs w:val="22"/>
          <w:lang w:val="el-GR"/>
        </w:rPr>
        <w:tab/>
        <w:t>Αλληλεπιδράσεις με άλλα φαρμακευτικά προϊόντα και άλλες μορφές αλληλεπίδρασης</w:t>
      </w:r>
    </w:p>
    <w:p w14:paraId="6D8F693F" w14:textId="77777777" w:rsidR="00A7431E" w:rsidRPr="009B71D2" w:rsidRDefault="00A7431E">
      <w:pPr>
        <w:rPr>
          <w:b/>
          <w:sz w:val="22"/>
          <w:szCs w:val="22"/>
          <w:lang w:val="el-GR"/>
        </w:rPr>
      </w:pPr>
    </w:p>
    <w:p w14:paraId="31C57FB0" w14:textId="77777777" w:rsidR="00A7431E" w:rsidRPr="009B71D2" w:rsidRDefault="00A7431E">
      <w:pPr>
        <w:rPr>
          <w:sz w:val="22"/>
          <w:szCs w:val="22"/>
          <w:lang w:val="el-GR"/>
        </w:rPr>
      </w:pPr>
      <w:r w:rsidRPr="009B71D2">
        <w:rPr>
          <w:sz w:val="22"/>
          <w:szCs w:val="22"/>
          <w:lang w:val="el-GR"/>
        </w:rPr>
        <w:t>Οι ανάγκες σε ινσουλίνη μπορεί να αυξηθούν με τη χορήγηση φαρμάκων που ασκούν υπεργλυκαιμική δράση, όπως τα από του στόματος αντισυλληπτικά, τα κορτικοστεροειδή ή τα θυρ</w:t>
      </w:r>
      <w:r w:rsidR="00CC499D" w:rsidRPr="009B71D2">
        <w:rPr>
          <w:sz w:val="22"/>
          <w:szCs w:val="22"/>
          <w:lang w:val="el-GR"/>
        </w:rPr>
        <w:t>ε</w:t>
      </w:r>
      <w:r w:rsidRPr="009B71D2">
        <w:rPr>
          <w:sz w:val="22"/>
          <w:szCs w:val="22"/>
          <w:lang w:val="el-GR"/>
        </w:rPr>
        <w:t>οειδικά σκευάσματα, η δαναζόλη, οι βήτα</w:t>
      </w:r>
      <w:r w:rsidRPr="009B71D2">
        <w:rPr>
          <w:sz w:val="22"/>
          <w:szCs w:val="22"/>
          <w:vertAlign w:val="subscript"/>
          <w:lang w:val="el-GR"/>
        </w:rPr>
        <w:t>2</w:t>
      </w:r>
      <w:r w:rsidRPr="009B71D2">
        <w:rPr>
          <w:sz w:val="22"/>
          <w:szCs w:val="22"/>
          <w:lang w:val="el-GR"/>
        </w:rPr>
        <w:t xml:space="preserve">-διεγέρτες (όπως η ριτοδρίνη, η σαλβουταμόλη, η τερβουταλίνη).  </w:t>
      </w:r>
    </w:p>
    <w:p w14:paraId="00C048B3" w14:textId="77777777" w:rsidR="00A7431E" w:rsidRPr="009B71D2" w:rsidRDefault="00A7431E">
      <w:pPr>
        <w:rPr>
          <w:sz w:val="22"/>
          <w:szCs w:val="22"/>
          <w:lang w:val="el-GR"/>
        </w:rPr>
      </w:pPr>
    </w:p>
    <w:p w14:paraId="6BB1B29F" w14:textId="77777777" w:rsidR="00A7431E" w:rsidRPr="009B71D2" w:rsidRDefault="00A7431E">
      <w:pPr>
        <w:rPr>
          <w:sz w:val="22"/>
          <w:szCs w:val="22"/>
          <w:lang w:val="el-GR"/>
        </w:rPr>
      </w:pPr>
      <w:r w:rsidRPr="009B71D2">
        <w:rPr>
          <w:sz w:val="22"/>
          <w:szCs w:val="22"/>
          <w:lang w:val="el-GR"/>
        </w:rPr>
        <w:t xml:space="preserve">Οι ανάγκες σε ινσουλίνη μπορεί να μειωθούν με την παρουσία φαρμάκων που ασκούν υπογλυκαιμική δράση, όπως τα από του στόματος </w:t>
      </w:r>
      <w:r w:rsidR="00F93EB5" w:rsidRPr="009B71D2">
        <w:rPr>
          <w:sz w:val="22"/>
          <w:szCs w:val="22"/>
          <w:lang w:val="el-GR"/>
        </w:rPr>
        <w:t>αντιδιαβητικά</w:t>
      </w:r>
      <w:r w:rsidRPr="009B71D2">
        <w:rPr>
          <w:sz w:val="22"/>
          <w:szCs w:val="22"/>
          <w:lang w:val="el-GR"/>
        </w:rPr>
        <w:t>, τα σαλικυλικά (π.χ. ακετυλοσαλικυλικό οξύ), οι σουλφοναμίδες, ορισμένα αντικαταθλιπτικά (αναστολείς της μονοαμινοξειδάσης</w:t>
      </w:r>
      <w:r w:rsidR="003F2C45" w:rsidRPr="009B71D2">
        <w:rPr>
          <w:sz w:val="22"/>
          <w:szCs w:val="22"/>
          <w:lang w:val="el-GR"/>
        </w:rPr>
        <w:t>, εκλεκτικοί αναστολείς επαναπρόσληψης σεροτονίνης</w:t>
      </w:r>
      <w:r w:rsidRPr="009B71D2">
        <w:rPr>
          <w:sz w:val="22"/>
          <w:szCs w:val="22"/>
          <w:lang w:val="el-GR"/>
        </w:rPr>
        <w:t xml:space="preserve">), ορισμένοι αναστολείς μετατρεπτικού ενζύμου της αγγειοτενσίνης (καπτοπρίλη, εναλαπρίλη), </w:t>
      </w:r>
      <w:r w:rsidR="00303EE1" w:rsidRPr="009B71D2">
        <w:rPr>
          <w:sz w:val="22"/>
          <w:szCs w:val="22"/>
          <w:lang w:val="el-GR"/>
        </w:rPr>
        <w:t xml:space="preserve">αναστολείς των υποδοχέων της αγγειοτενσίνης τύπου ΙΙ, </w:t>
      </w:r>
      <w:r w:rsidR="0075124C" w:rsidRPr="009B71D2">
        <w:rPr>
          <w:sz w:val="22"/>
          <w:szCs w:val="22"/>
          <w:lang w:val="el-GR"/>
        </w:rPr>
        <w:t>β-αναστολείς</w:t>
      </w:r>
      <w:r w:rsidR="00AE26FC" w:rsidRPr="009B71D2">
        <w:rPr>
          <w:sz w:val="22"/>
          <w:szCs w:val="22"/>
          <w:lang w:val="el-GR"/>
        </w:rPr>
        <w:t xml:space="preserve"> οκτρεοτίδη</w:t>
      </w:r>
      <w:r w:rsidRPr="009B71D2">
        <w:rPr>
          <w:sz w:val="22"/>
          <w:szCs w:val="22"/>
          <w:lang w:val="el-GR"/>
        </w:rPr>
        <w:t xml:space="preserve"> ή αλκοόλ.</w:t>
      </w:r>
    </w:p>
    <w:p w14:paraId="1B1E756D" w14:textId="77777777" w:rsidR="00A7431E" w:rsidRPr="009B71D2" w:rsidRDefault="00A7431E">
      <w:pPr>
        <w:rPr>
          <w:sz w:val="22"/>
          <w:szCs w:val="22"/>
          <w:lang w:val="el-GR"/>
        </w:rPr>
      </w:pPr>
    </w:p>
    <w:p w14:paraId="7A8B98C2" w14:textId="77777777" w:rsidR="00A7431E" w:rsidRPr="009B71D2" w:rsidRDefault="00A7431E">
      <w:pPr>
        <w:rPr>
          <w:sz w:val="22"/>
          <w:szCs w:val="22"/>
          <w:lang w:val="el-GR"/>
        </w:rPr>
      </w:pPr>
      <w:r w:rsidRPr="009B71D2">
        <w:rPr>
          <w:sz w:val="22"/>
          <w:szCs w:val="22"/>
          <w:lang w:val="el-GR"/>
        </w:rPr>
        <w:t>Η ανάμιξη της Humalog</w:t>
      </w:r>
      <w:r w:rsidRPr="009B71D2">
        <w:rPr>
          <w:b/>
          <w:sz w:val="22"/>
          <w:szCs w:val="22"/>
          <w:lang w:val="el-GR"/>
        </w:rPr>
        <w:t xml:space="preserve"> </w:t>
      </w:r>
      <w:r w:rsidRPr="009B71D2">
        <w:rPr>
          <w:sz w:val="22"/>
          <w:szCs w:val="22"/>
          <w:lang w:val="el-GR"/>
        </w:rPr>
        <w:t>Mix25 με άλλες ινσουλίνες δεν έχει μελετηθεί.</w:t>
      </w:r>
    </w:p>
    <w:p w14:paraId="5870333A" w14:textId="77777777" w:rsidR="00A7431E" w:rsidRPr="009B71D2" w:rsidRDefault="00A7431E">
      <w:pPr>
        <w:rPr>
          <w:sz w:val="22"/>
          <w:szCs w:val="22"/>
          <w:lang w:val="el-GR"/>
        </w:rPr>
      </w:pPr>
    </w:p>
    <w:p w14:paraId="636A0F83" w14:textId="77777777" w:rsidR="00A7431E" w:rsidRPr="009B71D2" w:rsidRDefault="00A7431E">
      <w:pPr>
        <w:rPr>
          <w:sz w:val="22"/>
          <w:szCs w:val="22"/>
          <w:lang w:val="el-GR"/>
        </w:rPr>
      </w:pPr>
      <w:r w:rsidRPr="009B71D2">
        <w:rPr>
          <w:sz w:val="22"/>
          <w:szCs w:val="22"/>
          <w:lang w:val="el-GR"/>
        </w:rPr>
        <w:t>Για τη χορήγηση άλλων φαρμάκων ταυτόχρονα με τη</w:t>
      </w:r>
      <w:r w:rsidR="00793809" w:rsidRPr="009B71D2">
        <w:rPr>
          <w:sz w:val="22"/>
          <w:szCs w:val="22"/>
          <w:lang w:val="el-GR"/>
        </w:rPr>
        <w:t>ν</w:t>
      </w:r>
      <w:r w:rsidRPr="009B71D2">
        <w:rPr>
          <w:sz w:val="22"/>
          <w:szCs w:val="22"/>
          <w:lang w:val="el-GR"/>
        </w:rPr>
        <w:t xml:space="preserve"> Humalog</w:t>
      </w:r>
      <w:r w:rsidRPr="009B71D2">
        <w:rPr>
          <w:b/>
          <w:sz w:val="22"/>
          <w:szCs w:val="22"/>
          <w:lang w:val="el-GR"/>
        </w:rPr>
        <w:t xml:space="preserve"> </w:t>
      </w:r>
      <w:r w:rsidRPr="009B71D2">
        <w:rPr>
          <w:sz w:val="22"/>
          <w:szCs w:val="22"/>
          <w:lang w:val="el-GR"/>
        </w:rPr>
        <w:t>Mix25 θα πρέπει να ενημερώνεται ο ιατρός</w:t>
      </w:r>
      <w:r w:rsidR="00B43F6A" w:rsidRPr="009B71D2">
        <w:rPr>
          <w:sz w:val="22"/>
          <w:szCs w:val="22"/>
          <w:lang w:val="el-GR"/>
        </w:rPr>
        <w:t xml:space="preserve"> (βλέπε παράγραφο 4.4)</w:t>
      </w:r>
      <w:r w:rsidRPr="009B71D2">
        <w:rPr>
          <w:sz w:val="22"/>
          <w:szCs w:val="22"/>
          <w:lang w:val="el-GR"/>
        </w:rPr>
        <w:t>.</w:t>
      </w:r>
      <w:r w:rsidRPr="009B71D2">
        <w:rPr>
          <w:b/>
          <w:sz w:val="22"/>
          <w:szCs w:val="22"/>
          <w:lang w:val="el-GR"/>
        </w:rPr>
        <w:t xml:space="preserve"> </w:t>
      </w:r>
    </w:p>
    <w:p w14:paraId="76E1ED74" w14:textId="77777777" w:rsidR="00A7431E" w:rsidRPr="009B71D2" w:rsidRDefault="00A7431E">
      <w:pPr>
        <w:rPr>
          <w:sz w:val="22"/>
          <w:szCs w:val="22"/>
          <w:lang w:val="el-GR"/>
        </w:rPr>
      </w:pPr>
    </w:p>
    <w:p w14:paraId="545F6550" w14:textId="77777777" w:rsidR="00A7431E" w:rsidRPr="009B71D2" w:rsidRDefault="00A7431E">
      <w:pPr>
        <w:rPr>
          <w:b/>
          <w:sz w:val="22"/>
          <w:szCs w:val="22"/>
          <w:lang w:val="el-GR"/>
        </w:rPr>
      </w:pPr>
      <w:r w:rsidRPr="009B71D2">
        <w:rPr>
          <w:b/>
          <w:sz w:val="22"/>
          <w:szCs w:val="22"/>
          <w:lang w:val="el-GR"/>
        </w:rPr>
        <w:t xml:space="preserve">4.6 </w:t>
      </w:r>
      <w:r w:rsidRPr="009B71D2">
        <w:rPr>
          <w:b/>
          <w:sz w:val="22"/>
          <w:szCs w:val="22"/>
          <w:lang w:val="el-GR"/>
        </w:rPr>
        <w:tab/>
      </w:r>
      <w:r w:rsidR="00B43F6A" w:rsidRPr="009B71D2">
        <w:rPr>
          <w:b/>
          <w:sz w:val="22"/>
          <w:szCs w:val="22"/>
          <w:lang w:val="el-GR"/>
        </w:rPr>
        <w:t>Γονιμότητα, κ</w:t>
      </w:r>
      <w:r w:rsidRPr="009B71D2">
        <w:rPr>
          <w:b/>
          <w:sz w:val="22"/>
          <w:szCs w:val="22"/>
          <w:lang w:val="el-GR"/>
        </w:rPr>
        <w:t xml:space="preserve">ύηση και γαλουχία </w:t>
      </w:r>
    </w:p>
    <w:p w14:paraId="6ABE96BC" w14:textId="77777777" w:rsidR="00A7431E" w:rsidRPr="009B71D2" w:rsidRDefault="00A7431E">
      <w:pPr>
        <w:rPr>
          <w:sz w:val="22"/>
          <w:szCs w:val="22"/>
          <w:lang w:val="el-GR"/>
        </w:rPr>
      </w:pPr>
    </w:p>
    <w:p w14:paraId="2CA9A0FC" w14:textId="77777777" w:rsidR="00302D2E" w:rsidRPr="009B71D2" w:rsidRDefault="00302D2E" w:rsidP="00302D2E">
      <w:pPr>
        <w:ind w:right="11"/>
        <w:rPr>
          <w:sz w:val="22"/>
          <w:szCs w:val="22"/>
          <w:u w:val="single"/>
          <w:lang w:val="el-GR"/>
        </w:rPr>
      </w:pPr>
      <w:r w:rsidRPr="009B71D2">
        <w:rPr>
          <w:sz w:val="22"/>
          <w:szCs w:val="22"/>
          <w:u w:val="single"/>
          <w:lang w:val="el-GR"/>
        </w:rPr>
        <w:t>Κύηση</w:t>
      </w:r>
    </w:p>
    <w:p w14:paraId="0291B29A" w14:textId="77777777" w:rsidR="006F7224" w:rsidRPr="009B71D2" w:rsidRDefault="006F7224">
      <w:pPr>
        <w:ind w:right="11"/>
        <w:rPr>
          <w:sz w:val="22"/>
          <w:szCs w:val="22"/>
          <w:lang w:val="el-GR"/>
        </w:rPr>
      </w:pPr>
    </w:p>
    <w:p w14:paraId="2A7D6343" w14:textId="77777777" w:rsidR="00A7431E" w:rsidRPr="009B71D2" w:rsidRDefault="006B7F54">
      <w:pPr>
        <w:ind w:right="11"/>
        <w:rPr>
          <w:sz w:val="22"/>
          <w:szCs w:val="22"/>
          <w:lang w:val="el-GR"/>
        </w:rPr>
      </w:pPr>
      <w:r w:rsidRPr="009B71D2">
        <w:rPr>
          <w:sz w:val="22"/>
          <w:szCs w:val="22"/>
          <w:lang w:val="el-GR"/>
        </w:rPr>
        <w:t xml:space="preserve">Δεδομένα από ένα μεγάλο αριθμό </w:t>
      </w:r>
      <w:r w:rsidR="00720553" w:rsidRPr="009B71D2">
        <w:rPr>
          <w:sz w:val="22"/>
          <w:szCs w:val="22"/>
          <w:lang w:val="el-GR"/>
        </w:rPr>
        <w:t xml:space="preserve">εγκύων γυναικών </w:t>
      </w:r>
      <w:r w:rsidRPr="009B71D2">
        <w:rPr>
          <w:sz w:val="22"/>
          <w:szCs w:val="22"/>
          <w:lang w:val="el-GR"/>
        </w:rPr>
        <w:t>που εκτέθηκαν στο φάρμακο</w:t>
      </w:r>
      <w:r w:rsidR="00A7431E" w:rsidRPr="009B71D2">
        <w:rPr>
          <w:sz w:val="22"/>
          <w:szCs w:val="22"/>
          <w:lang w:val="el-GR"/>
        </w:rPr>
        <w:t xml:space="preserve"> δεν έδειξαν ανεπιθύμητες επιδράσεις της ινσουλίνης </w:t>
      </w:r>
      <w:r w:rsidR="00A7431E" w:rsidRPr="009B71D2">
        <w:rPr>
          <w:sz w:val="22"/>
          <w:szCs w:val="22"/>
          <w:lang w:val="en-US"/>
        </w:rPr>
        <w:t>lispro</w:t>
      </w:r>
      <w:r w:rsidR="00A7431E" w:rsidRPr="009B71D2">
        <w:rPr>
          <w:sz w:val="22"/>
          <w:szCs w:val="22"/>
          <w:lang w:val="el-GR"/>
        </w:rPr>
        <w:t xml:space="preserve">, στην κύηση ή στην υγεία του εμβρύου/νεογνού.  </w:t>
      </w:r>
    </w:p>
    <w:p w14:paraId="2755C65A" w14:textId="77777777" w:rsidR="00A7431E" w:rsidRPr="009B71D2" w:rsidRDefault="00A7431E">
      <w:pPr>
        <w:ind w:right="11"/>
        <w:rPr>
          <w:sz w:val="22"/>
          <w:szCs w:val="22"/>
          <w:lang w:val="el-GR"/>
        </w:rPr>
      </w:pPr>
    </w:p>
    <w:p w14:paraId="20A74057" w14:textId="77777777" w:rsidR="00A7431E" w:rsidRPr="009B71D2" w:rsidRDefault="00A22DE1">
      <w:pPr>
        <w:ind w:right="11"/>
        <w:rPr>
          <w:sz w:val="22"/>
          <w:szCs w:val="22"/>
          <w:lang w:val="el-GR"/>
        </w:rPr>
      </w:pPr>
      <w:r w:rsidRPr="009B71D2">
        <w:rPr>
          <w:sz w:val="22"/>
          <w:szCs w:val="22"/>
          <w:lang w:val="el-GR"/>
        </w:rPr>
        <w:t>Είναι σημαντικό να διατηρηθεί καλός γλυκαιμικός έλεγχος της ινσουλινοθεραπευόμενης ασθενούς</w:t>
      </w:r>
      <w:r w:rsidR="00A7431E" w:rsidRPr="009B71D2">
        <w:rPr>
          <w:sz w:val="22"/>
          <w:szCs w:val="22"/>
          <w:lang w:val="el-GR"/>
        </w:rPr>
        <w:t xml:space="preserve"> (ινσουλινοεξαρτώμενος </w:t>
      </w:r>
      <w:r w:rsidRPr="009B71D2">
        <w:rPr>
          <w:sz w:val="22"/>
          <w:szCs w:val="22"/>
          <w:lang w:val="el-GR"/>
        </w:rPr>
        <w:t xml:space="preserve">διαβήτης </w:t>
      </w:r>
      <w:r w:rsidR="00A7431E" w:rsidRPr="009B71D2">
        <w:rPr>
          <w:sz w:val="22"/>
          <w:szCs w:val="22"/>
          <w:lang w:val="el-GR"/>
        </w:rPr>
        <w:t>ή διαβήτης της κύησης)</w:t>
      </w:r>
      <w:r w:rsidRPr="009B71D2">
        <w:rPr>
          <w:sz w:val="22"/>
          <w:szCs w:val="22"/>
          <w:lang w:val="el-GR"/>
        </w:rPr>
        <w:t>,</w:t>
      </w:r>
      <w:r w:rsidR="00A7431E" w:rsidRPr="009B71D2">
        <w:rPr>
          <w:sz w:val="22"/>
          <w:szCs w:val="22"/>
          <w:lang w:val="el-GR"/>
        </w:rPr>
        <w:t xml:space="preserve"> </w:t>
      </w:r>
      <w:r w:rsidRPr="009B71D2">
        <w:rPr>
          <w:sz w:val="22"/>
          <w:szCs w:val="22"/>
          <w:lang w:val="el-GR"/>
        </w:rPr>
        <w:t>κατά τη διάρκεια της εγκυμοσύνης</w:t>
      </w:r>
      <w:r w:rsidR="00A7431E" w:rsidRPr="009B71D2">
        <w:rPr>
          <w:sz w:val="22"/>
          <w:szCs w:val="22"/>
          <w:lang w:val="el-GR"/>
        </w:rPr>
        <w:t xml:space="preserve">. Οι ανάγκες </w:t>
      </w:r>
      <w:r w:rsidRPr="009B71D2">
        <w:rPr>
          <w:sz w:val="22"/>
          <w:szCs w:val="22"/>
          <w:lang w:val="el-GR"/>
        </w:rPr>
        <w:t>σε ινσουλίνη</w:t>
      </w:r>
      <w:r w:rsidR="00A7431E" w:rsidRPr="009B71D2">
        <w:rPr>
          <w:sz w:val="22"/>
          <w:szCs w:val="22"/>
          <w:lang w:val="el-GR"/>
        </w:rPr>
        <w:t xml:space="preserve"> συνήθως μειώνονται κατά τη διάρκεια του πρώτου τριμήνου και </w:t>
      </w:r>
      <w:r w:rsidR="001C2596" w:rsidRPr="009B71D2">
        <w:rPr>
          <w:sz w:val="22"/>
          <w:szCs w:val="22"/>
          <w:lang w:val="el-GR"/>
        </w:rPr>
        <w:t>αυξάνονται</w:t>
      </w:r>
      <w:r w:rsidR="00A7431E" w:rsidRPr="009B71D2">
        <w:rPr>
          <w:sz w:val="22"/>
          <w:szCs w:val="22"/>
          <w:lang w:val="el-GR"/>
        </w:rPr>
        <w:t xml:space="preserve"> κατά το δεύτερο και τρίτο τρίμηνο. Συνιστάται </w:t>
      </w:r>
      <w:r w:rsidRPr="009B71D2">
        <w:rPr>
          <w:sz w:val="22"/>
          <w:szCs w:val="22"/>
          <w:lang w:val="el-GR"/>
        </w:rPr>
        <w:t xml:space="preserve">στις </w:t>
      </w:r>
      <w:r w:rsidR="00A7431E" w:rsidRPr="009B71D2">
        <w:rPr>
          <w:sz w:val="22"/>
          <w:szCs w:val="22"/>
          <w:lang w:val="el-GR"/>
        </w:rPr>
        <w:t xml:space="preserve">γυναίκες </w:t>
      </w:r>
      <w:r w:rsidRPr="009B71D2">
        <w:rPr>
          <w:sz w:val="22"/>
          <w:szCs w:val="22"/>
          <w:lang w:val="el-GR"/>
        </w:rPr>
        <w:t xml:space="preserve">με διαβήτη </w:t>
      </w:r>
      <w:r w:rsidR="00A7431E" w:rsidRPr="009B71D2">
        <w:rPr>
          <w:sz w:val="22"/>
          <w:szCs w:val="22"/>
          <w:lang w:val="el-GR"/>
        </w:rPr>
        <w:t xml:space="preserve">που προγραμματίζουν εγκυμοσύνη ή είναι ήδη </w:t>
      </w:r>
      <w:r w:rsidRPr="009B71D2">
        <w:rPr>
          <w:sz w:val="22"/>
          <w:szCs w:val="22"/>
          <w:lang w:val="el-GR"/>
        </w:rPr>
        <w:t>σε κατάσταση εγκυμοσύνης</w:t>
      </w:r>
      <w:r w:rsidR="00A7431E" w:rsidRPr="009B71D2">
        <w:rPr>
          <w:sz w:val="22"/>
          <w:szCs w:val="22"/>
          <w:lang w:val="el-GR"/>
        </w:rPr>
        <w:t>, να το αναφέρουν σ</w:t>
      </w:r>
      <w:r w:rsidR="0096162E" w:rsidRPr="009B71D2">
        <w:rPr>
          <w:sz w:val="22"/>
          <w:szCs w:val="22"/>
          <w:lang w:val="el-GR"/>
        </w:rPr>
        <w:t>το γιατρό</w:t>
      </w:r>
      <w:r w:rsidR="00A7431E" w:rsidRPr="009B71D2">
        <w:rPr>
          <w:sz w:val="22"/>
          <w:szCs w:val="22"/>
          <w:lang w:val="el-GR"/>
        </w:rPr>
        <w:t xml:space="preserve"> τους. Στις </w:t>
      </w:r>
      <w:r w:rsidR="00B676D1" w:rsidRPr="009B71D2">
        <w:rPr>
          <w:sz w:val="22"/>
          <w:szCs w:val="22"/>
          <w:lang w:val="el-GR"/>
        </w:rPr>
        <w:t xml:space="preserve">εγκύους </w:t>
      </w:r>
      <w:r w:rsidRPr="009B71D2">
        <w:rPr>
          <w:sz w:val="22"/>
          <w:szCs w:val="22"/>
          <w:lang w:val="el-GR"/>
        </w:rPr>
        <w:lastRenderedPageBreak/>
        <w:t>με διαβήτη</w:t>
      </w:r>
      <w:r w:rsidRPr="009B71D2" w:rsidDel="00A22DE1">
        <w:rPr>
          <w:sz w:val="22"/>
          <w:szCs w:val="22"/>
          <w:lang w:val="el-GR"/>
        </w:rPr>
        <w:t xml:space="preserve"> </w:t>
      </w:r>
      <w:r w:rsidR="00A7431E" w:rsidRPr="009B71D2">
        <w:rPr>
          <w:sz w:val="22"/>
          <w:szCs w:val="22"/>
          <w:lang w:val="el-GR"/>
        </w:rPr>
        <w:t xml:space="preserve">είναι απαραίτητο να υπάρχει προσεκτική </w:t>
      </w:r>
      <w:r w:rsidRPr="009B71D2">
        <w:rPr>
          <w:sz w:val="22"/>
          <w:szCs w:val="22"/>
          <w:lang w:val="el-GR"/>
        </w:rPr>
        <w:t xml:space="preserve">παρακολούθηση του γλυκαιμικού </w:t>
      </w:r>
      <w:r w:rsidR="00EF0DA7" w:rsidRPr="009B71D2">
        <w:rPr>
          <w:sz w:val="22"/>
          <w:szCs w:val="22"/>
          <w:lang w:val="el-GR"/>
        </w:rPr>
        <w:t xml:space="preserve">προφίλ </w:t>
      </w:r>
      <w:r w:rsidR="00A7431E" w:rsidRPr="009B71D2">
        <w:rPr>
          <w:sz w:val="22"/>
          <w:szCs w:val="22"/>
          <w:lang w:val="el-GR"/>
        </w:rPr>
        <w:t>καθώς και της γενικής υγείας του</w:t>
      </w:r>
      <w:r w:rsidRPr="009B71D2">
        <w:rPr>
          <w:sz w:val="22"/>
          <w:szCs w:val="22"/>
          <w:lang w:val="el-GR"/>
        </w:rPr>
        <w:t>ς</w:t>
      </w:r>
      <w:r w:rsidR="00A7431E" w:rsidRPr="009B71D2">
        <w:rPr>
          <w:sz w:val="22"/>
          <w:szCs w:val="22"/>
          <w:lang w:val="el-GR"/>
        </w:rPr>
        <w:t xml:space="preserve">. </w:t>
      </w:r>
    </w:p>
    <w:p w14:paraId="4B5C14AF" w14:textId="77777777" w:rsidR="00A7431E" w:rsidRPr="009B71D2" w:rsidRDefault="00A7431E">
      <w:pPr>
        <w:ind w:right="11"/>
        <w:rPr>
          <w:sz w:val="22"/>
          <w:szCs w:val="22"/>
          <w:lang w:val="el-GR"/>
        </w:rPr>
      </w:pPr>
    </w:p>
    <w:p w14:paraId="26925791" w14:textId="77777777" w:rsidR="00302D2E" w:rsidRPr="009B71D2" w:rsidRDefault="00302D2E" w:rsidP="00302D2E">
      <w:pPr>
        <w:ind w:right="11"/>
        <w:rPr>
          <w:sz w:val="22"/>
          <w:szCs w:val="22"/>
          <w:u w:val="single"/>
          <w:lang w:val="el-GR"/>
        </w:rPr>
      </w:pPr>
      <w:r w:rsidRPr="009B71D2">
        <w:rPr>
          <w:sz w:val="22"/>
          <w:szCs w:val="22"/>
          <w:u w:val="single"/>
          <w:lang w:val="el-GR"/>
        </w:rPr>
        <w:t>Θηλασμός</w:t>
      </w:r>
    </w:p>
    <w:p w14:paraId="57360EEB" w14:textId="77777777" w:rsidR="006F7224" w:rsidRPr="009B71D2" w:rsidRDefault="006F7224">
      <w:pPr>
        <w:rPr>
          <w:sz w:val="22"/>
          <w:szCs w:val="22"/>
          <w:lang w:val="el-GR"/>
        </w:rPr>
      </w:pPr>
    </w:p>
    <w:p w14:paraId="4FE744E2" w14:textId="77777777" w:rsidR="00A7431E" w:rsidRPr="009B71D2" w:rsidRDefault="00A7431E">
      <w:pPr>
        <w:rPr>
          <w:sz w:val="22"/>
          <w:szCs w:val="22"/>
          <w:lang w:val="el-GR"/>
        </w:rPr>
      </w:pPr>
      <w:r w:rsidRPr="009B71D2">
        <w:rPr>
          <w:sz w:val="22"/>
          <w:szCs w:val="22"/>
          <w:lang w:val="el-GR"/>
        </w:rPr>
        <w:t>Σε ασθενείς</w:t>
      </w:r>
      <w:r w:rsidR="00BD05EB" w:rsidRPr="009B71D2">
        <w:rPr>
          <w:sz w:val="22"/>
          <w:szCs w:val="22"/>
          <w:lang w:val="el-GR"/>
        </w:rPr>
        <w:t xml:space="preserve"> με διαβήτη</w:t>
      </w:r>
      <w:r w:rsidRPr="009B71D2">
        <w:rPr>
          <w:sz w:val="22"/>
          <w:szCs w:val="22"/>
          <w:lang w:val="el-GR"/>
        </w:rPr>
        <w:t xml:space="preserve"> που θηλάζουν μπορεί να απαιτηθεί προσαρμογή στη δόση της ινσουλίνης,  στο διαιτολόγιο ή και στα δύο ταυτόχρονα.</w:t>
      </w:r>
    </w:p>
    <w:p w14:paraId="764A6113" w14:textId="77777777" w:rsidR="00302D2E" w:rsidRPr="009B71D2" w:rsidRDefault="00302D2E" w:rsidP="00302D2E">
      <w:pPr>
        <w:autoSpaceDE w:val="0"/>
        <w:autoSpaceDN w:val="0"/>
        <w:adjustRightInd w:val="0"/>
        <w:rPr>
          <w:rFonts w:eastAsia="TimesNewRomanPSMT"/>
          <w:color w:val="000000"/>
          <w:sz w:val="22"/>
          <w:u w:val="single"/>
          <w:lang w:val="el-GR"/>
        </w:rPr>
      </w:pPr>
    </w:p>
    <w:p w14:paraId="1E7B00FA" w14:textId="77777777" w:rsidR="00302D2E" w:rsidRPr="009B71D2" w:rsidRDefault="00302D2E" w:rsidP="00302D2E">
      <w:pPr>
        <w:autoSpaceDE w:val="0"/>
        <w:autoSpaceDN w:val="0"/>
        <w:adjustRightInd w:val="0"/>
        <w:rPr>
          <w:rFonts w:eastAsia="TimesNewRomanPSMT"/>
          <w:color w:val="000000"/>
          <w:sz w:val="22"/>
          <w:u w:val="single"/>
          <w:lang w:val="el-GR"/>
        </w:rPr>
      </w:pPr>
      <w:r w:rsidRPr="009B71D2">
        <w:rPr>
          <w:rFonts w:eastAsia="TimesNewRomanPSMT"/>
          <w:color w:val="000000"/>
          <w:sz w:val="22"/>
          <w:u w:val="single"/>
          <w:lang w:val="el-GR"/>
        </w:rPr>
        <w:t>Γονιμότητα</w:t>
      </w:r>
    </w:p>
    <w:p w14:paraId="6FE14006" w14:textId="77777777" w:rsidR="006F7224" w:rsidRPr="00A760DB" w:rsidRDefault="006F7224" w:rsidP="00A760DB">
      <w:pPr>
        <w:ind w:right="11"/>
        <w:rPr>
          <w:sz w:val="22"/>
          <w:lang w:val="el-GR"/>
        </w:rPr>
      </w:pPr>
    </w:p>
    <w:p w14:paraId="2F6211C7" w14:textId="77777777" w:rsidR="00302D2E" w:rsidRPr="009B71D2" w:rsidRDefault="00302D2E" w:rsidP="00302D2E">
      <w:pPr>
        <w:ind w:right="11"/>
        <w:rPr>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δεν προκάλεσε διαταραχές γονιμότητας σε μελέτες ζώων (</w:t>
      </w:r>
      <w:r w:rsidRPr="009B71D2">
        <w:rPr>
          <w:noProof/>
          <w:sz w:val="22"/>
          <w:szCs w:val="22"/>
          <w:lang w:val="el-GR"/>
        </w:rPr>
        <w:t>βλέπε παράγραφο 5.3).</w:t>
      </w:r>
    </w:p>
    <w:p w14:paraId="6050D2D6" w14:textId="77777777" w:rsidR="00A7431E" w:rsidRPr="009B71D2" w:rsidRDefault="00A7431E">
      <w:pPr>
        <w:rPr>
          <w:sz w:val="22"/>
          <w:szCs w:val="22"/>
          <w:lang w:val="el-GR"/>
        </w:rPr>
      </w:pPr>
    </w:p>
    <w:p w14:paraId="17B549E4" w14:textId="77777777" w:rsidR="00A7431E" w:rsidRPr="009B71D2" w:rsidRDefault="00A7431E">
      <w:pPr>
        <w:rPr>
          <w:sz w:val="22"/>
          <w:szCs w:val="22"/>
          <w:lang w:val="el-GR"/>
        </w:rPr>
      </w:pPr>
      <w:r w:rsidRPr="009B71D2">
        <w:rPr>
          <w:b/>
          <w:sz w:val="22"/>
          <w:szCs w:val="22"/>
          <w:lang w:val="el-GR"/>
        </w:rPr>
        <w:t xml:space="preserve">4.7 </w:t>
      </w:r>
      <w:r w:rsidRPr="009B71D2">
        <w:rPr>
          <w:b/>
          <w:sz w:val="22"/>
          <w:szCs w:val="22"/>
          <w:lang w:val="el-GR"/>
        </w:rPr>
        <w:tab/>
        <w:t>Επιδράσεις στην ικανότητα οδήγησης και χειρισμού μηχαν</w:t>
      </w:r>
      <w:r w:rsidR="00A572B5" w:rsidRPr="009B71D2">
        <w:rPr>
          <w:b/>
          <w:sz w:val="22"/>
          <w:szCs w:val="22"/>
          <w:lang w:val="el-GR"/>
        </w:rPr>
        <w:t>ημάτω</w:t>
      </w:r>
      <w:r w:rsidRPr="009B71D2">
        <w:rPr>
          <w:b/>
          <w:sz w:val="22"/>
          <w:szCs w:val="22"/>
          <w:lang w:val="el-GR"/>
        </w:rPr>
        <w:t xml:space="preserve">ν </w:t>
      </w:r>
    </w:p>
    <w:p w14:paraId="20E063C1" w14:textId="77777777" w:rsidR="00A7431E" w:rsidRPr="009B71D2" w:rsidRDefault="00A7431E">
      <w:pPr>
        <w:rPr>
          <w:sz w:val="22"/>
          <w:szCs w:val="22"/>
          <w:lang w:val="el-GR"/>
        </w:rPr>
      </w:pPr>
    </w:p>
    <w:p w14:paraId="5B5FB83B" w14:textId="77777777" w:rsidR="00A7431E" w:rsidRPr="009B71D2" w:rsidRDefault="00A7431E">
      <w:pPr>
        <w:rPr>
          <w:sz w:val="22"/>
          <w:szCs w:val="22"/>
          <w:lang w:val="el-GR"/>
        </w:rPr>
      </w:pPr>
      <w:r w:rsidRPr="009B71D2">
        <w:rPr>
          <w:sz w:val="22"/>
          <w:szCs w:val="22"/>
          <w:lang w:val="el-GR"/>
        </w:rPr>
        <w:t xml:space="preserve">Η ικανότητα του ασθενούς να συγκεντρώνεται και να αντιδρά μπορεί να επηρεασθεί ως αποτέλεσμα της υπογλυκαιμίας. Αυτό το ενδεχόμενο μπορεί να επιφέρει κάποιο κίνδυνο σε καταστάσεις </w:t>
      </w:r>
      <w:r w:rsidR="00EA124C" w:rsidRPr="009B71D2">
        <w:rPr>
          <w:sz w:val="22"/>
          <w:szCs w:val="22"/>
          <w:lang w:val="el-GR"/>
        </w:rPr>
        <w:t>κατά τις οποίες</w:t>
      </w:r>
      <w:r w:rsidR="00EA124C" w:rsidRPr="009B71D2" w:rsidDel="00EA124C">
        <w:rPr>
          <w:sz w:val="22"/>
          <w:szCs w:val="22"/>
          <w:lang w:val="el-GR"/>
        </w:rPr>
        <w:t xml:space="preserve"> </w:t>
      </w:r>
      <w:r w:rsidRPr="009B71D2">
        <w:rPr>
          <w:sz w:val="22"/>
          <w:szCs w:val="22"/>
          <w:lang w:val="el-GR"/>
        </w:rPr>
        <w:t xml:space="preserve">οι ικανότητες </w:t>
      </w:r>
      <w:r w:rsidR="00EA124C" w:rsidRPr="009B71D2">
        <w:rPr>
          <w:sz w:val="22"/>
          <w:szCs w:val="22"/>
          <w:lang w:val="el-GR"/>
        </w:rPr>
        <w:t xml:space="preserve">αυτές </w:t>
      </w:r>
      <w:r w:rsidRPr="009B71D2">
        <w:rPr>
          <w:sz w:val="22"/>
          <w:szCs w:val="22"/>
          <w:lang w:val="el-GR"/>
        </w:rPr>
        <w:t>του ασθενούς είναι εξαιρετικά σημαντικές (</w:t>
      </w:r>
      <w:r w:rsidR="00E62200" w:rsidRPr="009B71D2">
        <w:rPr>
          <w:sz w:val="22"/>
          <w:szCs w:val="22"/>
          <w:lang w:val="el-GR"/>
        </w:rPr>
        <w:t>π.χ.</w:t>
      </w:r>
      <w:r w:rsidRPr="009B71D2">
        <w:rPr>
          <w:sz w:val="22"/>
          <w:szCs w:val="22"/>
          <w:lang w:val="el-GR"/>
        </w:rPr>
        <w:t xml:space="preserve"> στην οδήγηση αυτοκινήτου ή στο χειρισμό μηχαν</w:t>
      </w:r>
      <w:r w:rsidR="00A572B5" w:rsidRPr="009B71D2">
        <w:rPr>
          <w:sz w:val="22"/>
          <w:szCs w:val="22"/>
          <w:lang w:val="el-GR"/>
        </w:rPr>
        <w:t>ημάτω</w:t>
      </w:r>
      <w:r w:rsidRPr="009B71D2">
        <w:rPr>
          <w:sz w:val="22"/>
          <w:szCs w:val="22"/>
          <w:lang w:val="el-GR"/>
        </w:rPr>
        <w:t xml:space="preserve">ν).  </w:t>
      </w:r>
    </w:p>
    <w:p w14:paraId="022B9677" w14:textId="77777777" w:rsidR="00A7431E" w:rsidRPr="009B71D2" w:rsidRDefault="00A7431E">
      <w:pPr>
        <w:rPr>
          <w:sz w:val="22"/>
          <w:szCs w:val="22"/>
          <w:lang w:val="el-GR"/>
        </w:rPr>
      </w:pPr>
    </w:p>
    <w:p w14:paraId="5D37FD57" w14:textId="77777777" w:rsidR="00A7431E" w:rsidRPr="009B71D2" w:rsidRDefault="00A7431E">
      <w:pPr>
        <w:rPr>
          <w:sz w:val="22"/>
          <w:szCs w:val="22"/>
          <w:lang w:val="el-GR"/>
        </w:rPr>
      </w:pPr>
      <w:r w:rsidRPr="009B71D2">
        <w:rPr>
          <w:sz w:val="22"/>
          <w:szCs w:val="22"/>
          <w:lang w:val="el-GR"/>
        </w:rPr>
        <w:t xml:space="preserve">Oι ασθενείς θα πρέπει να συμβουλεύονται ώστε να λαμβάνουν τις κατάλληλες προφυλάξεις για να αποφευχθεί η υπογλυκαιμία κατά την οδήγηση. Αυτή η συμβουλή είναι ιδιαίτερα σημαντική σε ασθενείς με ελάττωση ή απουσία </w:t>
      </w:r>
      <w:r w:rsidR="006725A5" w:rsidRPr="009B71D2">
        <w:rPr>
          <w:sz w:val="22"/>
          <w:szCs w:val="22"/>
          <w:lang w:val="el-GR"/>
        </w:rPr>
        <w:t>επίγνωση</w:t>
      </w:r>
      <w:r w:rsidR="00561A86" w:rsidRPr="009B71D2">
        <w:rPr>
          <w:sz w:val="22"/>
          <w:szCs w:val="22"/>
          <w:lang w:val="el-GR"/>
        </w:rPr>
        <w:t>ς</w:t>
      </w:r>
      <w:r w:rsidR="006725A5" w:rsidRPr="009B71D2">
        <w:rPr>
          <w:sz w:val="22"/>
          <w:szCs w:val="22"/>
          <w:lang w:val="el-GR"/>
        </w:rPr>
        <w:t xml:space="preserve"> </w:t>
      </w:r>
      <w:r w:rsidRPr="009B71D2">
        <w:rPr>
          <w:sz w:val="22"/>
          <w:szCs w:val="22"/>
          <w:lang w:val="el-GR"/>
        </w:rPr>
        <w:t xml:space="preserve">των προειδοποιητικών συμπτωμάτων της υπογλυκαιμίας ή με συχνά επεισόδια υπογλυκαιμίας. Η ικανότητα οδήγησης πρέπει να εξετάζεται στις περιπτώσεις αυτές. </w:t>
      </w:r>
    </w:p>
    <w:p w14:paraId="47FECF98" w14:textId="77777777" w:rsidR="00A7431E" w:rsidRPr="009B71D2" w:rsidRDefault="00A7431E">
      <w:pPr>
        <w:rPr>
          <w:sz w:val="22"/>
          <w:szCs w:val="22"/>
          <w:lang w:val="el-GR"/>
        </w:rPr>
      </w:pPr>
    </w:p>
    <w:p w14:paraId="156ED4A9" w14:textId="77777777" w:rsidR="00A7431E" w:rsidRPr="009B71D2" w:rsidRDefault="00A7431E">
      <w:pPr>
        <w:rPr>
          <w:b/>
          <w:sz w:val="22"/>
          <w:szCs w:val="22"/>
          <w:lang w:val="el-GR"/>
        </w:rPr>
      </w:pPr>
      <w:r w:rsidRPr="009B71D2">
        <w:rPr>
          <w:b/>
          <w:sz w:val="22"/>
          <w:szCs w:val="22"/>
          <w:lang w:val="el-GR"/>
        </w:rPr>
        <w:t xml:space="preserve">4.8 </w:t>
      </w:r>
      <w:r w:rsidRPr="009B71D2">
        <w:rPr>
          <w:b/>
          <w:sz w:val="22"/>
          <w:szCs w:val="22"/>
          <w:lang w:val="el-GR"/>
        </w:rPr>
        <w:tab/>
        <w:t>Ανεπιθύμητες ενέργειες</w:t>
      </w:r>
    </w:p>
    <w:p w14:paraId="57E11416" w14:textId="77777777" w:rsidR="00A7431E" w:rsidRPr="009B71D2" w:rsidRDefault="00A7431E">
      <w:pPr>
        <w:rPr>
          <w:sz w:val="22"/>
          <w:szCs w:val="22"/>
          <w:lang w:val="el-GR"/>
        </w:rPr>
      </w:pPr>
    </w:p>
    <w:p w14:paraId="70CC6EC6" w14:textId="77777777" w:rsidR="00302D2E" w:rsidRPr="009B71D2" w:rsidRDefault="00302D2E">
      <w:pPr>
        <w:rPr>
          <w:sz w:val="22"/>
          <w:szCs w:val="22"/>
          <w:lang w:val="el-GR"/>
        </w:rPr>
      </w:pPr>
      <w:r w:rsidRPr="009B71D2">
        <w:rPr>
          <w:sz w:val="22"/>
          <w:szCs w:val="22"/>
          <w:u w:val="single"/>
          <w:lang w:val="el-GR"/>
        </w:rPr>
        <w:t>Σύνοψη του προφίλ ασφάλειας</w:t>
      </w:r>
      <w:r w:rsidRPr="009B71D2">
        <w:rPr>
          <w:sz w:val="22"/>
          <w:szCs w:val="22"/>
          <w:lang w:val="el-GR"/>
        </w:rPr>
        <w:t xml:space="preserve"> </w:t>
      </w:r>
    </w:p>
    <w:p w14:paraId="6DC29983" w14:textId="77777777" w:rsidR="00302D2E" w:rsidRPr="009B71D2" w:rsidRDefault="00302D2E">
      <w:pPr>
        <w:rPr>
          <w:sz w:val="22"/>
          <w:szCs w:val="22"/>
          <w:lang w:val="el-GR"/>
        </w:rPr>
      </w:pPr>
    </w:p>
    <w:p w14:paraId="5D8832E5" w14:textId="77777777" w:rsidR="00A7431E" w:rsidRPr="009B71D2" w:rsidRDefault="00A7431E">
      <w:pPr>
        <w:rPr>
          <w:sz w:val="22"/>
          <w:szCs w:val="22"/>
          <w:lang w:val="el-GR"/>
        </w:rPr>
      </w:pPr>
      <w:r w:rsidRPr="009B71D2">
        <w:rPr>
          <w:sz w:val="22"/>
          <w:szCs w:val="22"/>
          <w:lang w:val="el-GR"/>
        </w:rPr>
        <w:t>Η υπογλυκαιμία είναι η συχνότερη ανεπιθύμητη ενέργεια κατά την ινσουλινοθεραπεία ασθενούς</w:t>
      </w:r>
      <w:r w:rsidR="00F015C1" w:rsidRPr="009B71D2">
        <w:rPr>
          <w:sz w:val="22"/>
          <w:szCs w:val="22"/>
          <w:lang w:val="el-GR"/>
        </w:rPr>
        <w:t xml:space="preserve"> </w:t>
      </w:r>
      <w:r w:rsidR="001407E2" w:rsidRPr="009B71D2">
        <w:rPr>
          <w:sz w:val="22"/>
          <w:szCs w:val="22"/>
          <w:lang w:val="el-GR"/>
        </w:rPr>
        <w:t>με διαβήτη</w:t>
      </w:r>
      <w:r w:rsidRPr="009B71D2">
        <w:rPr>
          <w:sz w:val="22"/>
          <w:szCs w:val="22"/>
          <w:lang w:val="el-GR"/>
        </w:rPr>
        <w:t xml:space="preserve">. </w:t>
      </w:r>
      <w:r w:rsidR="00F4738E" w:rsidRPr="009B71D2">
        <w:rPr>
          <w:sz w:val="22"/>
          <w:szCs w:val="22"/>
          <w:lang w:val="el-GR"/>
        </w:rPr>
        <w:t>Σοβαρή υπογλυκαιμία</w:t>
      </w:r>
      <w:r w:rsidRPr="009B71D2">
        <w:rPr>
          <w:sz w:val="22"/>
          <w:szCs w:val="22"/>
          <w:lang w:val="el-GR"/>
        </w:rPr>
        <w:t xml:space="preserve"> μπορεί να προκαλέσει απώλεια </w:t>
      </w:r>
      <w:r w:rsidR="00EC7874" w:rsidRPr="009B71D2">
        <w:rPr>
          <w:sz w:val="22"/>
          <w:szCs w:val="22"/>
          <w:lang w:val="el-GR"/>
        </w:rPr>
        <w:t>συνείδησης</w:t>
      </w:r>
      <w:r w:rsidRPr="009B71D2">
        <w:rPr>
          <w:sz w:val="22"/>
          <w:szCs w:val="22"/>
          <w:lang w:val="el-GR"/>
        </w:rPr>
        <w:t xml:space="preserve"> και σε ακραίες περιπτώσεις, θάνατο. Δεν </w:t>
      </w:r>
      <w:r w:rsidR="00302D2E" w:rsidRPr="009B71D2">
        <w:rPr>
          <w:sz w:val="22"/>
          <w:szCs w:val="22"/>
          <w:lang w:val="el-GR"/>
        </w:rPr>
        <w:t>παρουσιάζεται συγκεκριμένη</w:t>
      </w:r>
      <w:r w:rsidRPr="009B71D2">
        <w:rPr>
          <w:sz w:val="22"/>
          <w:szCs w:val="22"/>
          <w:lang w:val="el-GR"/>
        </w:rPr>
        <w:t xml:space="preserve"> συχνότητα εμφάνισης </w:t>
      </w:r>
      <w:r w:rsidR="00302D2E" w:rsidRPr="009B71D2">
        <w:rPr>
          <w:sz w:val="22"/>
          <w:szCs w:val="22"/>
          <w:lang w:val="el-GR"/>
        </w:rPr>
        <w:t xml:space="preserve">της </w:t>
      </w:r>
      <w:r w:rsidRPr="009B71D2">
        <w:rPr>
          <w:sz w:val="22"/>
          <w:szCs w:val="22"/>
          <w:lang w:val="el-GR"/>
        </w:rPr>
        <w:t xml:space="preserve">υπογλυκαιμίας, διότι η υπογλυκαιμία είναι αποτέλεσμα </w:t>
      </w:r>
      <w:r w:rsidR="00302D2E" w:rsidRPr="009B71D2">
        <w:rPr>
          <w:sz w:val="22"/>
          <w:szCs w:val="22"/>
          <w:lang w:val="el-GR"/>
        </w:rPr>
        <w:t xml:space="preserve">τόσο </w:t>
      </w:r>
      <w:r w:rsidRPr="009B71D2">
        <w:rPr>
          <w:sz w:val="22"/>
          <w:szCs w:val="22"/>
          <w:lang w:val="el-GR"/>
        </w:rPr>
        <w:t xml:space="preserve">της δόσης ινσουλίνης </w:t>
      </w:r>
      <w:r w:rsidR="00302D2E" w:rsidRPr="009B71D2">
        <w:rPr>
          <w:sz w:val="22"/>
          <w:szCs w:val="22"/>
          <w:lang w:val="el-GR"/>
        </w:rPr>
        <w:t xml:space="preserve">όσο </w:t>
      </w:r>
      <w:r w:rsidRPr="009B71D2">
        <w:rPr>
          <w:sz w:val="22"/>
          <w:szCs w:val="22"/>
          <w:lang w:val="el-GR"/>
        </w:rPr>
        <w:t xml:space="preserve">και άλλων παραγόντων </w:t>
      </w:r>
      <w:r w:rsidR="00E62200" w:rsidRPr="009B71D2">
        <w:rPr>
          <w:sz w:val="22"/>
          <w:szCs w:val="22"/>
          <w:lang w:val="el-GR"/>
        </w:rPr>
        <w:t>π.χ.</w:t>
      </w:r>
      <w:r w:rsidRPr="009B71D2">
        <w:rPr>
          <w:sz w:val="22"/>
          <w:szCs w:val="22"/>
          <w:lang w:val="el-GR"/>
        </w:rPr>
        <w:t xml:space="preserve"> της δίαιτας του ασθενούς και της σωματικής</w:t>
      </w:r>
      <w:r w:rsidR="00BD05EB" w:rsidRPr="009B71D2">
        <w:rPr>
          <w:sz w:val="22"/>
          <w:szCs w:val="22"/>
          <w:lang w:val="el-GR"/>
        </w:rPr>
        <w:t xml:space="preserve"> του</w:t>
      </w:r>
      <w:r w:rsidRPr="009B71D2">
        <w:rPr>
          <w:sz w:val="22"/>
          <w:szCs w:val="22"/>
          <w:lang w:val="el-GR"/>
        </w:rPr>
        <w:t xml:space="preserve"> δραστηριότητας.</w:t>
      </w:r>
    </w:p>
    <w:p w14:paraId="4D156238" w14:textId="77777777" w:rsidR="00754360" w:rsidRPr="009B71D2" w:rsidRDefault="00754360">
      <w:pPr>
        <w:rPr>
          <w:sz w:val="22"/>
          <w:szCs w:val="22"/>
          <w:lang w:val="el-GR"/>
        </w:rPr>
      </w:pPr>
    </w:p>
    <w:p w14:paraId="4865CED1" w14:textId="77777777" w:rsidR="00302D2E" w:rsidRPr="009B71D2" w:rsidRDefault="00302D2E" w:rsidP="00302D2E">
      <w:pPr>
        <w:keepNext/>
        <w:autoSpaceDE w:val="0"/>
        <w:autoSpaceDN w:val="0"/>
        <w:adjustRightInd w:val="0"/>
        <w:rPr>
          <w:rFonts w:eastAsia="TimesNewRomanPSMT"/>
          <w:color w:val="000000"/>
          <w:sz w:val="22"/>
          <w:u w:val="single"/>
          <w:lang w:val="el-GR"/>
        </w:rPr>
      </w:pPr>
      <w:r w:rsidRPr="009B71D2">
        <w:rPr>
          <w:rFonts w:eastAsia="TimesNewRomanPSMT"/>
          <w:color w:val="000000"/>
          <w:sz w:val="22"/>
          <w:u w:val="single"/>
          <w:lang w:val="el-GR"/>
        </w:rPr>
        <w:t>Κατάλογος των ανεπιθύμητων ενεργειών σε μορφή πίνακα</w:t>
      </w:r>
    </w:p>
    <w:p w14:paraId="04BC04EA" w14:textId="77777777" w:rsidR="00302D2E" w:rsidRPr="009B71D2" w:rsidRDefault="00302D2E" w:rsidP="00302D2E">
      <w:pPr>
        <w:ind w:right="11"/>
        <w:rPr>
          <w:sz w:val="22"/>
          <w:szCs w:val="22"/>
          <w:lang w:val="el-GR"/>
        </w:rPr>
      </w:pPr>
    </w:p>
    <w:p w14:paraId="3C154872" w14:textId="77777777" w:rsidR="00302D2E" w:rsidRPr="009B71D2" w:rsidRDefault="00302D2E" w:rsidP="00302D2E">
      <w:pPr>
        <w:keepNext/>
        <w:autoSpaceDE w:val="0"/>
        <w:autoSpaceDN w:val="0"/>
        <w:adjustRightInd w:val="0"/>
        <w:rPr>
          <w:rFonts w:eastAsia="TimesNewRomanPSMT"/>
          <w:color w:val="000000"/>
          <w:sz w:val="22"/>
          <w:lang w:val="el-GR"/>
        </w:rPr>
      </w:pPr>
      <w:r w:rsidRPr="009B71D2">
        <w:rPr>
          <w:rFonts w:eastAsia="TimesNewRomanPSMT"/>
          <w:color w:val="000000"/>
          <w:sz w:val="22"/>
          <w:lang w:val="el-GR"/>
        </w:rPr>
        <w:t xml:space="preserve">Οι ακόλουθες σχετιζόμενες ανεπιθύμητες ενέργειες από κλινικές δοκιμές παρατίθενται παρακάτω σύμφωνα με τον προτεινόμενο όρο κατάταξης </w:t>
      </w:r>
      <w:r w:rsidRPr="009B71D2">
        <w:rPr>
          <w:rFonts w:eastAsia="TimesNewRomanPSMT"/>
          <w:color w:val="000000"/>
          <w:sz w:val="22"/>
          <w:lang w:val="en-US"/>
        </w:rPr>
        <w:t>MedDRA</w:t>
      </w:r>
      <w:r w:rsidRPr="009B71D2">
        <w:rPr>
          <w:rFonts w:eastAsia="TimesNewRomanPSMT"/>
          <w:color w:val="000000"/>
          <w:sz w:val="22"/>
          <w:lang w:val="el-GR"/>
        </w:rPr>
        <w:t xml:space="preserve"> ανά οργανικό σύστημα και με σειρά φθίνουσας συχνότητας (πολύ συχνές: ≥1/10, συχνές: ≥1/100 έως &lt;1/10, όχι συχνές: ≥1/1.000 έως &lt;1/100, σπάνιες: ≥1/10.000 έως &lt;1/1.000, πολύ σπάνιες: &lt;1/10.000</w:t>
      </w:r>
      <w:r w:rsidRPr="00F77383">
        <w:rPr>
          <w:rFonts w:eastAsia="TimesNewRomanPSMT"/>
          <w:color w:val="000000"/>
          <w:sz w:val="22"/>
          <w:lang w:val="el-GR"/>
        </w:rPr>
        <w:t>)</w:t>
      </w:r>
      <w:r w:rsidR="003D4C96">
        <w:rPr>
          <w:rFonts w:eastAsia="TimesNewRomanPSMT"/>
          <w:color w:val="000000"/>
          <w:sz w:val="22"/>
          <w:lang w:val="el-GR"/>
        </w:rPr>
        <w:t xml:space="preserve">, </w:t>
      </w:r>
      <w:r w:rsidR="003D4C96" w:rsidRPr="00CC1E9F">
        <w:rPr>
          <w:bCs/>
          <w:noProof/>
          <w:sz w:val="22"/>
          <w:szCs w:val="22"/>
          <w:lang w:val="el-GR"/>
        </w:rPr>
        <w:t>μη γνωστές (δεν μπορούν να εκτιμηθούν με βάση τα διαθέσιμα δεδομένα</w:t>
      </w:r>
      <w:r w:rsidRPr="00A760DB">
        <w:rPr>
          <w:rFonts w:eastAsia="TimesNewRomanPSMT"/>
          <w:color w:val="000000"/>
          <w:sz w:val="22"/>
          <w:lang w:val="el-GR"/>
        </w:rPr>
        <w:t>).</w:t>
      </w:r>
    </w:p>
    <w:p w14:paraId="1789032D" w14:textId="77777777" w:rsidR="00302D2E" w:rsidRPr="009B71D2" w:rsidRDefault="00302D2E" w:rsidP="00302D2E">
      <w:pPr>
        <w:autoSpaceDE w:val="0"/>
        <w:autoSpaceDN w:val="0"/>
        <w:adjustRightInd w:val="0"/>
        <w:rPr>
          <w:rFonts w:eastAsia="TimesNewRomanPSMT"/>
          <w:color w:val="000000"/>
          <w:sz w:val="22"/>
          <w:lang w:val="el-GR"/>
        </w:rPr>
      </w:pPr>
    </w:p>
    <w:p w14:paraId="7E4B8CF1" w14:textId="77777777" w:rsidR="00302D2E" w:rsidRPr="009B71D2" w:rsidRDefault="00302D2E" w:rsidP="00302D2E">
      <w:pPr>
        <w:ind w:right="11"/>
        <w:rPr>
          <w:rFonts w:eastAsia="TimesNewRomanPSMT"/>
          <w:color w:val="000000"/>
          <w:sz w:val="22"/>
          <w:lang w:val="el-GR"/>
        </w:rPr>
      </w:pPr>
      <w:r w:rsidRPr="009B71D2">
        <w:rPr>
          <w:rFonts w:eastAsia="TimesNewRomanPSMT"/>
          <w:color w:val="000000"/>
          <w:sz w:val="22"/>
          <w:lang w:val="el-GR"/>
        </w:rPr>
        <w:t>Εντός κάθε κατηγορίας συχνότητας, οι ανεπιθύμητες ενέργειες παρατίθενται κατά φθίνουσα σειρά σοβαρότητας.</w:t>
      </w:r>
    </w:p>
    <w:p w14:paraId="336AF136" w14:textId="77777777" w:rsidR="00302D2E" w:rsidRPr="009B71D2" w:rsidRDefault="00302D2E" w:rsidP="00302D2E">
      <w:pPr>
        <w:ind w:right="11"/>
        <w:rPr>
          <w:sz w:val="22"/>
          <w:szCs w:val="22"/>
          <w:lang w:val="el-GR"/>
        </w:rPr>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1127"/>
        <w:gridCol w:w="1036"/>
        <w:gridCol w:w="1035"/>
        <w:gridCol w:w="1071"/>
        <w:gridCol w:w="1062"/>
        <w:gridCol w:w="1237"/>
      </w:tblGrid>
      <w:tr w:rsidR="00302D2E" w:rsidRPr="009B71D2" w14:paraId="2BD706C7" w14:textId="77777777" w:rsidTr="003611EF">
        <w:tc>
          <w:tcPr>
            <w:tcW w:w="2735" w:type="dxa"/>
          </w:tcPr>
          <w:p w14:paraId="28B4819B" w14:textId="77777777" w:rsidR="00302D2E" w:rsidRPr="009B71D2" w:rsidRDefault="00302D2E" w:rsidP="00D108C2">
            <w:pPr>
              <w:autoSpaceDE w:val="0"/>
              <w:autoSpaceDN w:val="0"/>
              <w:adjustRightInd w:val="0"/>
              <w:rPr>
                <w:rFonts w:eastAsia="TimesNewRomanPSMT"/>
                <w:color w:val="000000"/>
                <w:lang w:val="el-GR"/>
              </w:rPr>
            </w:pPr>
            <w:r w:rsidRPr="009B71D2">
              <w:rPr>
                <w:rFonts w:eastAsia="TimesNewRomanPS-BoldMT"/>
                <w:b/>
                <w:bCs/>
                <w:color w:val="000000"/>
                <w:sz w:val="22"/>
                <w:lang w:val="el-GR"/>
              </w:rPr>
              <w:t>Κατηγορία</w:t>
            </w:r>
            <w:r w:rsidRPr="009B71D2">
              <w:rPr>
                <w:rFonts w:eastAsia="TimesNewRomanPSMT"/>
                <w:b/>
                <w:bCs/>
                <w:color w:val="000000"/>
                <w:lang w:val="el-GR"/>
              </w:rPr>
              <w:t xml:space="preserve">/ </w:t>
            </w:r>
            <w:r w:rsidRPr="009B71D2">
              <w:rPr>
                <w:rFonts w:eastAsia="TimesNewRomanPSMT"/>
                <w:b/>
                <w:color w:val="000000"/>
                <w:sz w:val="22"/>
                <w:lang w:val="el-GR"/>
              </w:rPr>
              <w:t>οργανικό σύστημα</w:t>
            </w:r>
            <w:r w:rsidRPr="009B71D2">
              <w:rPr>
                <w:rFonts w:eastAsia="TimesNewRomanPS-BoldMT"/>
                <w:b/>
                <w:bCs/>
                <w:color w:val="000000"/>
                <w:lang w:val="el-GR"/>
              </w:rPr>
              <w:t xml:space="preserve"> </w:t>
            </w:r>
            <w:r w:rsidRPr="009B71D2">
              <w:rPr>
                <w:rFonts w:eastAsia="TimesNewRomanPS-BoldMT"/>
                <w:b/>
                <w:bCs/>
                <w:color w:val="000000"/>
                <w:sz w:val="22"/>
                <w:lang w:val="el-GR"/>
              </w:rPr>
              <w:t xml:space="preserve">σύμφωνα με το </w:t>
            </w:r>
            <w:r w:rsidRPr="009B71D2">
              <w:rPr>
                <w:rFonts w:eastAsia="TimesNewRomanPSMT"/>
                <w:b/>
                <w:bCs/>
                <w:color w:val="000000"/>
                <w:sz w:val="22"/>
              </w:rPr>
              <w:t>MedDRA</w:t>
            </w:r>
          </w:p>
        </w:tc>
        <w:tc>
          <w:tcPr>
            <w:tcW w:w="1127" w:type="dxa"/>
          </w:tcPr>
          <w:p w14:paraId="2FDCDABF" w14:textId="77777777" w:rsidR="00302D2E" w:rsidRPr="009B71D2" w:rsidRDefault="00302D2E" w:rsidP="00D108C2">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Πολύ Συχνές</w:t>
            </w:r>
          </w:p>
        </w:tc>
        <w:tc>
          <w:tcPr>
            <w:tcW w:w="1036" w:type="dxa"/>
          </w:tcPr>
          <w:p w14:paraId="46C09725" w14:textId="77777777" w:rsidR="00302D2E" w:rsidRPr="009B71D2" w:rsidRDefault="00302D2E" w:rsidP="00D108C2">
            <w:pPr>
              <w:autoSpaceDE w:val="0"/>
              <w:autoSpaceDN w:val="0"/>
              <w:adjustRightInd w:val="0"/>
              <w:rPr>
                <w:rFonts w:eastAsia="TimesNewRomanPSMT"/>
                <w:color w:val="000000"/>
                <w:sz w:val="22"/>
              </w:rPr>
            </w:pPr>
            <w:r w:rsidRPr="009B71D2">
              <w:rPr>
                <w:rFonts w:eastAsia="TimesNewRomanPS-BoldMT"/>
                <w:b/>
                <w:bCs/>
                <w:color w:val="000000"/>
                <w:sz w:val="22"/>
                <w:lang w:val="el-GR"/>
              </w:rPr>
              <w:t>Συχνές</w:t>
            </w:r>
          </w:p>
        </w:tc>
        <w:tc>
          <w:tcPr>
            <w:tcW w:w="1035" w:type="dxa"/>
          </w:tcPr>
          <w:p w14:paraId="65734466" w14:textId="77777777" w:rsidR="00302D2E" w:rsidRPr="009B71D2" w:rsidRDefault="00302D2E" w:rsidP="00D108C2">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Όχι συχνές</w:t>
            </w:r>
          </w:p>
        </w:tc>
        <w:tc>
          <w:tcPr>
            <w:tcW w:w="1071" w:type="dxa"/>
          </w:tcPr>
          <w:p w14:paraId="1213F4B8" w14:textId="77777777" w:rsidR="00302D2E" w:rsidRPr="009B71D2" w:rsidRDefault="00302D2E" w:rsidP="00D108C2">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Σπάνιες</w:t>
            </w:r>
          </w:p>
        </w:tc>
        <w:tc>
          <w:tcPr>
            <w:tcW w:w="1062" w:type="dxa"/>
          </w:tcPr>
          <w:p w14:paraId="229FED65" w14:textId="77777777" w:rsidR="00302D2E" w:rsidRPr="009B71D2" w:rsidRDefault="00302D2E" w:rsidP="00D108C2">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Πολύ σπάνιες</w:t>
            </w:r>
          </w:p>
        </w:tc>
        <w:tc>
          <w:tcPr>
            <w:tcW w:w="1237" w:type="dxa"/>
          </w:tcPr>
          <w:p w14:paraId="6C62F828" w14:textId="77777777" w:rsidR="003D4C96" w:rsidRPr="003D4C96" w:rsidRDefault="003D4C96" w:rsidP="00D108C2">
            <w:pPr>
              <w:autoSpaceDE w:val="0"/>
              <w:autoSpaceDN w:val="0"/>
              <w:adjustRightInd w:val="0"/>
              <w:rPr>
                <w:b/>
                <w:bCs/>
                <w:sz w:val="22"/>
                <w:szCs w:val="22"/>
              </w:rPr>
            </w:pPr>
            <w:r w:rsidRPr="003D4C96">
              <w:rPr>
                <w:b/>
                <w:bCs/>
                <w:sz w:val="22"/>
                <w:szCs w:val="22"/>
              </w:rPr>
              <w:t>Μη γνωστές</w:t>
            </w:r>
          </w:p>
        </w:tc>
      </w:tr>
      <w:tr w:rsidR="00302D2E" w:rsidRPr="009B71D2" w14:paraId="6625A603" w14:textId="77777777" w:rsidTr="003611EF">
        <w:tc>
          <w:tcPr>
            <w:tcW w:w="8066" w:type="dxa"/>
            <w:gridSpan w:val="6"/>
          </w:tcPr>
          <w:p w14:paraId="732BB7AA" w14:textId="77777777" w:rsidR="00302D2E" w:rsidRPr="009B71D2" w:rsidRDefault="00302D2E" w:rsidP="00D108C2">
            <w:pPr>
              <w:autoSpaceDE w:val="0"/>
              <w:autoSpaceDN w:val="0"/>
              <w:adjustRightInd w:val="0"/>
              <w:rPr>
                <w:rFonts w:eastAsia="TimesNewRomanPSMT"/>
                <w:b/>
                <w:color w:val="000000"/>
                <w:sz w:val="22"/>
              </w:rPr>
            </w:pPr>
            <w:r w:rsidRPr="009B71D2">
              <w:rPr>
                <w:rFonts w:eastAsia="TimesNewRomanPSMT"/>
                <w:b/>
                <w:color w:val="000000"/>
                <w:sz w:val="22"/>
                <w:lang w:val="el-GR"/>
              </w:rPr>
              <w:t>Διαταραχές του ανοσοποιητικού συστήματος</w:t>
            </w:r>
          </w:p>
        </w:tc>
        <w:tc>
          <w:tcPr>
            <w:tcW w:w="1237" w:type="dxa"/>
          </w:tcPr>
          <w:p w14:paraId="6F31D783" w14:textId="77777777" w:rsidR="003D4C96" w:rsidRPr="00421B3C" w:rsidRDefault="003D4C96" w:rsidP="00D108C2">
            <w:pPr>
              <w:autoSpaceDE w:val="0"/>
              <w:autoSpaceDN w:val="0"/>
              <w:adjustRightInd w:val="0"/>
              <w:rPr>
                <w:rFonts w:eastAsia="TimesNewRomanPSMT"/>
                <w:b/>
                <w:color w:val="000000"/>
                <w:sz w:val="22"/>
                <w:lang w:val="el-GR"/>
              </w:rPr>
            </w:pPr>
          </w:p>
        </w:tc>
      </w:tr>
      <w:tr w:rsidR="00302D2E" w:rsidRPr="009B71D2" w14:paraId="1763927A" w14:textId="77777777" w:rsidTr="003611EF">
        <w:tc>
          <w:tcPr>
            <w:tcW w:w="2735" w:type="dxa"/>
          </w:tcPr>
          <w:p w14:paraId="4D5EB0CF" w14:textId="77777777" w:rsidR="00302D2E" w:rsidRPr="009B71D2" w:rsidRDefault="00302D2E" w:rsidP="00D108C2">
            <w:pPr>
              <w:autoSpaceDE w:val="0"/>
              <w:autoSpaceDN w:val="0"/>
              <w:adjustRightInd w:val="0"/>
              <w:rPr>
                <w:rFonts w:eastAsia="TimesNewRomanPSMT"/>
                <w:color w:val="000000"/>
                <w:sz w:val="22"/>
                <w:lang w:val="el-GR"/>
              </w:rPr>
            </w:pPr>
            <w:r w:rsidRPr="009B71D2">
              <w:rPr>
                <w:rFonts w:eastAsia="TimesNewRomanPSMT"/>
                <w:color w:val="000000"/>
                <w:sz w:val="22"/>
                <w:lang w:val="el-GR"/>
              </w:rPr>
              <w:t>Τοπική αλλεργική αντίδραση</w:t>
            </w:r>
          </w:p>
        </w:tc>
        <w:tc>
          <w:tcPr>
            <w:tcW w:w="1127" w:type="dxa"/>
          </w:tcPr>
          <w:p w14:paraId="44B1C85F" w14:textId="77777777" w:rsidR="00302D2E" w:rsidRPr="009B71D2" w:rsidRDefault="00302D2E" w:rsidP="00D108C2">
            <w:pPr>
              <w:autoSpaceDE w:val="0"/>
              <w:autoSpaceDN w:val="0"/>
              <w:adjustRightInd w:val="0"/>
              <w:rPr>
                <w:rFonts w:eastAsia="TimesNewRomanPSMT"/>
                <w:color w:val="000000"/>
              </w:rPr>
            </w:pPr>
          </w:p>
        </w:tc>
        <w:tc>
          <w:tcPr>
            <w:tcW w:w="1036" w:type="dxa"/>
          </w:tcPr>
          <w:p w14:paraId="7360AFD0" w14:textId="77777777" w:rsidR="00302D2E" w:rsidRPr="009B71D2" w:rsidRDefault="00302D2E" w:rsidP="00D108C2">
            <w:pPr>
              <w:autoSpaceDE w:val="0"/>
              <w:autoSpaceDN w:val="0"/>
              <w:adjustRightInd w:val="0"/>
              <w:jc w:val="center"/>
              <w:rPr>
                <w:rFonts w:eastAsia="TimesNewRomanPSMT"/>
                <w:color w:val="000000"/>
                <w:sz w:val="22"/>
              </w:rPr>
            </w:pPr>
            <w:r w:rsidRPr="009B71D2">
              <w:rPr>
                <w:sz w:val="22"/>
                <w:lang w:eastAsia="en-GB"/>
              </w:rPr>
              <w:t>X</w:t>
            </w:r>
          </w:p>
        </w:tc>
        <w:tc>
          <w:tcPr>
            <w:tcW w:w="1035" w:type="dxa"/>
          </w:tcPr>
          <w:p w14:paraId="5F45AD74" w14:textId="77777777" w:rsidR="00302D2E" w:rsidRPr="009B71D2" w:rsidRDefault="00302D2E" w:rsidP="00D108C2">
            <w:pPr>
              <w:autoSpaceDE w:val="0"/>
              <w:autoSpaceDN w:val="0"/>
              <w:adjustRightInd w:val="0"/>
              <w:jc w:val="center"/>
              <w:rPr>
                <w:rFonts w:eastAsia="TimesNewRomanPSMT"/>
                <w:color w:val="000000"/>
              </w:rPr>
            </w:pPr>
          </w:p>
        </w:tc>
        <w:tc>
          <w:tcPr>
            <w:tcW w:w="1071" w:type="dxa"/>
          </w:tcPr>
          <w:p w14:paraId="0F1C34C1" w14:textId="77777777" w:rsidR="00302D2E" w:rsidRPr="009B71D2" w:rsidRDefault="00302D2E" w:rsidP="00D108C2">
            <w:pPr>
              <w:autoSpaceDE w:val="0"/>
              <w:autoSpaceDN w:val="0"/>
              <w:adjustRightInd w:val="0"/>
              <w:jc w:val="center"/>
              <w:rPr>
                <w:rFonts w:eastAsia="TimesNewRomanPSMT"/>
                <w:color w:val="000000"/>
              </w:rPr>
            </w:pPr>
          </w:p>
        </w:tc>
        <w:tc>
          <w:tcPr>
            <w:tcW w:w="1062" w:type="dxa"/>
          </w:tcPr>
          <w:p w14:paraId="48207C05" w14:textId="77777777" w:rsidR="00302D2E" w:rsidRPr="009B71D2" w:rsidRDefault="00302D2E" w:rsidP="00D108C2">
            <w:pPr>
              <w:autoSpaceDE w:val="0"/>
              <w:autoSpaceDN w:val="0"/>
              <w:adjustRightInd w:val="0"/>
              <w:rPr>
                <w:rFonts w:eastAsia="TimesNewRomanPSMT"/>
                <w:color w:val="000000"/>
              </w:rPr>
            </w:pPr>
          </w:p>
        </w:tc>
        <w:tc>
          <w:tcPr>
            <w:tcW w:w="1237" w:type="dxa"/>
          </w:tcPr>
          <w:p w14:paraId="2142B697" w14:textId="77777777" w:rsidR="003D4C96" w:rsidRPr="00421B3C" w:rsidRDefault="003D4C96" w:rsidP="00D108C2">
            <w:pPr>
              <w:autoSpaceDE w:val="0"/>
              <w:autoSpaceDN w:val="0"/>
              <w:adjustRightInd w:val="0"/>
              <w:rPr>
                <w:rFonts w:eastAsia="TimesNewRomanPSMT"/>
                <w:color w:val="000000"/>
              </w:rPr>
            </w:pPr>
          </w:p>
        </w:tc>
      </w:tr>
      <w:tr w:rsidR="00302D2E" w:rsidRPr="009B71D2" w14:paraId="6A477B26" w14:textId="77777777" w:rsidTr="003611EF">
        <w:tc>
          <w:tcPr>
            <w:tcW w:w="2735" w:type="dxa"/>
          </w:tcPr>
          <w:p w14:paraId="61F72111" w14:textId="77777777" w:rsidR="00302D2E" w:rsidRPr="009B71D2" w:rsidRDefault="00302D2E" w:rsidP="00D108C2">
            <w:pPr>
              <w:autoSpaceDE w:val="0"/>
              <w:autoSpaceDN w:val="0"/>
              <w:adjustRightInd w:val="0"/>
              <w:rPr>
                <w:rFonts w:eastAsia="TimesNewRomanPSMT"/>
                <w:color w:val="000000"/>
                <w:sz w:val="22"/>
                <w:lang w:val="el-GR"/>
              </w:rPr>
            </w:pPr>
            <w:r w:rsidRPr="009B71D2">
              <w:rPr>
                <w:rFonts w:eastAsia="TimesNewRomanPSMT"/>
                <w:color w:val="000000"/>
                <w:sz w:val="22"/>
                <w:lang w:val="el-GR"/>
              </w:rPr>
              <w:t>Συστηματική αλλεργική αντίδραση</w:t>
            </w:r>
          </w:p>
        </w:tc>
        <w:tc>
          <w:tcPr>
            <w:tcW w:w="1127" w:type="dxa"/>
          </w:tcPr>
          <w:p w14:paraId="60BC85B4" w14:textId="77777777" w:rsidR="00302D2E" w:rsidRPr="009B71D2" w:rsidRDefault="00302D2E" w:rsidP="00D108C2">
            <w:pPr>
              <w:autoSpaceDE w:val="0"/>
              <w:autoSpaceDN w:val="0"/>
              <w:adjustRightInd w:val="0"/>
              <w:rPr>
                <w:rFonts w:eastAsia="TimesNewRomanPSMT"/>
                <w:color w:val="000000"/>
              </w:rPr>
            </w:pPr>
          </w:p>
        </w:tc>
        <w:tc>
          <w:tcPr>
            <w:tcW w:w="1036" w:type="dxa"/>
          </w:tcPr>
          <w:p w14:paraId="3B62463F" w14:textId="77777777" w:rsidR="00302D2E" w:rsidRPr="009B71D2" w:rsidRDefault="00302D2E" w:rsidP="00D108C2">
            <w:pPr>
              <w:autoSpaceDE w:val="0"/>
              <w:autoSpaceDN w:val="0"/>
              <w:adjustRightInd w:val="0"/>
              <w:rPr>
                <w:rFonts w:eastAsia="TimesNewRomanPSMT"/>
                <w:color w:val="000000"/>
              </w:rPr>
            </w:pPr>
          </w:p>
        </w:tc>
        <w:tc>
          <w:tcPr>
            <w:tcW w:w="1035" w:type="dxa"/>
          </w:tcPr>
          <w:p w14:paraId="442DC264" w14:textId="77777777" w:rsidR="00302D2E" w:rsidRPr="009B71D2" w:rsidRDefault="00302D2E" w:rsidP="00D108C2">
            <w:pPr>
              <w:autoSpaceDE w:val="0"/>
              <w:autoSpaceDN w:val="0"/>
              <w:adjustRightInd w:val="0"/>
              <w:jc w:val="center"/>
              <w:rPr>
                <w:rFonts w:eastAsia="TimesNewRomanPSMT"/>
                <w:color w:val="000000"/>
              </w:rPr>
            </w:pPr>
          </w:p>
        </w:tc>
        <w:tc>
          <w:tcPr>
            <w:tcW w:w="1071" w:type="dxa"/>
          </w:tcPr>
          <w:p w14:paraId="2A875890" w14:textId="77777777" w:rsidR="00302D2E" w:rsidRPr="009B71D2" w:rsidRDefault="00302D2E" w:rsidP="00D108C2">
            <w:pPr>
              <w:autoSpaceDE w:val="0"/>
              <w:autoSpaceDN w:val="0"/>
              <w:adjustRightInd w:val="0"/>
              <w:jc w:val="center"/>
              <w:rPr>
                <w:lang w:eastAsia="en-GB"/>
              </w:rPr>
            </w:pPr>
            <w:r w:rsidRPr="009B71D2">
              <w:rPr>
                <w:sz w:val="22"/>
                <w:lang w:eastAsia="en-GB"/>
              </w:rPr>
              <w:t>X</w:t>
            </w:r>
          </w:p>
        </w:tc>
        <w:tc>
          <w:tcPr>
            <w:tcW w:w="1062" w:type="dxa"/>
          </w:tcPr>
          <w:p w14:paraId="255D44CF" w14:textId="77777777" w:rsidR="00302D2E" w:rsidRPr="009B71D2" w:rsidRDefault="00302D2E" w:rsidP="00D108C2">
            <w:pPr>
              <w:autoSpaceDE w:val="0"/>
              <w:autoSpaceDN w:val="0"/>
              <w:adjustRightInd w:val="0"/>
              <w:rPr>
                <w:rFonts w:eastAsia="TimesNewRomanPSMT"/>
                <w:color w:val="000000"/>
              </w:rPr>
            </w:pPr>
          </w:p>
        </w:tc>
        <w:tc>
          <w:tcPr>
            <w:tcW w:w="1237" w:type="dxa"/>
          </w:tcPr>
          <w:p w14:paraId="06259165" w14:textId="77777777" w:rsidR="003D4C96" w:rsidRPr="00421B3C" w:rsidRDefault="003D4C96" w:rsidP="00D108C2">
            <w:pPr>
              <w:autoSpaceDE w:val="0"/>
              <w:autoSpaceDN w:val="0"/>
              <w:adjustRightInd w:val="0"/>
              <w:rPr>
                <w:rFonts w:eastAsia="TimesNewRomanPSMT"/>
                <w:color w:val="000000"/>
              </w:rPr>
            </w:pPr>
          </w:p>
        </w:tc>
      </w:tr>
      <w:tr w:rsidR="00302D2E" w:rsidRPr="003253CC" w14:paraId="0797DDBF" w14:textId="77777777" w:rsidTr="003611EF">
        <w:tc>
          <w:tcPr>
            <w:tcW w:w="8066" w:type="dxa"/>
            <w:gridSpan w:val="6"/>
          </w:tcPr>
          <w:p w14:paraId="534C4821" w14:textId="77777777" w:rsidR="00302D2E" w:rsidRPr="009B71D2" w:rsidRDefault="00302D2E" w:rsidP="00D108C2">
            <w:pPr>
              <w:autoSpaceDE w:val="0"/>
              <w:autoSpaceDN w:val="0"/>
              <w:adjustRightInd w:val="0"/>
              <w:rPr>
                <w:rFonts w:eastAsia="TimesNewRomanPSMT"/>
                <w:b/>
                <w:color w:val="000000"/>
                <w:sz w:val="22"/>
                <w:lang w:val="el-GR"/>
              </w:rPr>
            </w:pPr>
            <w:r w:rsidRPr="009B71D2">
              <w:rPr>
                <w:rFonts w:eastAsia="TimesNewRomanPSMT"/>
                <w:b/>
                <w:color w:val="000000"/>
                <w:sz w:val="22"/>
                <w:lang w:val="el-GR"/>
              </w:rPr>
              <w:t>Διαταραχές του δέρματος και του υποδόριου ιστού</w:t>
            </w:r>
          </w:p>
        </w:tc>
        <w:tc>
          <w:tcPr>
            <w:tcW w:w="1237" w:type="dxa"/>
          </w:tcPr>
          <w:p w14:paraId="30780656" w14:textId="77777777" w:rsidR="003D4C96" w:rsidRPr="00421B3C" w:rsidRDefault="003D4C96" w:rsidP="00D108C2">
            <w:pPr>
              <w:autoSpaceDE w:val="0"/>
              <w:autoSpaceDN w:val="0"/>
              <w:adjustRightInd w:val="0"/>
              <w:rPr>
                <w:rFonts w:eastAsia="TimesNewRomanPSMT"/>
                <w:b/>
                <w:color w:val="000000"/>
                <w:sz w:val="22"/>
                <w:lang w:val="el-GR"/>
              </w:rPr>
            </w:pPr>
          </w:p>
        </w:tc>
      </w:tr>
      <w:tr w:rsidR="00302D2E" w:rsidRPr="009B71D2" w14:paraId="37A48C9E" w14:textId="77777777" w:rsidTr="003611EF">
        <w:tc>
          <w:tcPr>
            <w:tcW w:w="2735" w:type="dxa"/>
          </w:tcPr>
          <w:p w14:paraId="6822AD52" w14:textId="77777777" w:rsidR="00302D2E" w:rsidRPr="009B71D2" w:rsidRDefault="00302D2E" w:rsidP="00D108C2">
            <w:pPr>
              <w:autoSpaceDE w:val="0"/>
              <w:autoSpaceDN w:val="0"/>
              <w:adjustRightInd w:val="0"/>
              <w:rPr>
                <w:rFonts w:eastAsia="TimesNewRomanPSMT"/>
                <w:color w:val="000000"/>
                <w:sz w:val="22"/>
              </w:rPr>
            </w:pPr>
            <w:r w:rsidRPr="009B71D2">
              <w:rPr>
                <w:rFonts w:eastAsia="TimesNewRomanPSMT"/>
                <w:color w:val="000000"/>
                <w:sz w:val="22"/>
                <w:lang w:val="el-GR"/>
              </w:rPr>
              <w:t>Λιποδυστροφία</w:t>
            </w:r>
          </w:p>
        </w:tc>
        <w:tc>
          <w:tcPr>
            <w:tcW w:w="1127" w:type="dxa"/>
          </w:tcPr>
          <w:p w14:paraId="156000D4" w14:textId="77777777" w:rsidR="00302D2E" w:rsidRPr="009B71D2" w:rsidRDefault="00302D2E" w:rsidP="00D108C2">
            <w:pPr>
              <w:autoSpaceDE w:val="0"/>
              <w:autoSpaceDN w:val="0"/>
              <w:adjustRightInd w:val="0"/>
              <w:rPr>
                <w:rFonts w:eastAsia="TimesNewRomanPSMT"/>
                <w:color w:val="000000"/>
              </w:rPr>
            </w:pPr>
          </w:p>
        </w:tc>
        <w:tc>
          <w:tcPr>
            <w:tcW w:w="1036" w:type="dxa"/>
          </w:tcPr>
          <w:p w14:paraId="1F0C76EC" w14:textId="77777777" w:rsidR="00302D2E" w:rsidRPr="009B71D2" w:rsidRDefault="00302D2E" w:rsidP="00D108C2">
            <w:pPr>
              <w:autoSpaceDE w:val="0"/>
              <w:autoSpaceDN w:val="0"/>
              <w:adjustRightInd w:val="0"/>
              <w:jc w:val="center"/>
              <w:rPr>
                <w:rFonts w:eastAsia="TimesNewRomanPSMT"/>
                <w:color w:val="000000"/>
                <w:lang w:val="el-GR"/>
              </w:rPr>
            </w:pPr>
          </w:p>
        </w:tc>
        <w:tc>
          <w:tcPr>
            <w:tcW w:w="1035" w:type="dxa"/>
          </w:tcPr>
          <w:p w14:paraId="3C3AEE29" w14:textId="77777777" w:rsidR="00302D2E" w:rsidRPr="009B71D2" w:rsidRDefault="00302D2E" w:rsidP="00D108C2">
            <w:pPr>
              <w:autoSpaceDE w:val="0"/>
              <w:autoSpaceDN w:val="0"/>
              <w:adjustRightInd w:val="0"/>
              <w:jc w:val="center"/>
              <w:rPr>
                <w:rFonts w:eastAsia="TimesNewRomanPSMT"/>
                <w:color w:val="000000"/>
              </w:rPr>
            </w:pPr>
            <w:r w:rsidRPr="009B71D2">
              <w:rPr>
                <w:sz w:val="22"/>
                <w:lang w:eastAsia="en-GB"/>
              </w:rPr>
              <w:t>X</w:t>
            </w:r>
          </w:p>
        </w:tc>
        <w:tc>
          <w:tcPr>
            <w:tcW w:w="1071" w:type="dxa"/>
          </w:tcPr>
          <w:p w14:paraId="3BCF7E1A" w14:textId="77777777" w:rsidR="00302D2E" w:rsidRPr="009B71D2" w:rsidRDefault="00302D2E" w:rsidP="00D108C2">
            <w:pPr>
              <w:autoSpaceDE w:val="0"/>
              <w:autoSpaceDN w:val="0"/>
              <w:adjustRightInd w:val="0"/>
              <w:rPr>
                <w:rFonts w:eastAsia="TimesNewRomanPSMT"/>
                <w:color w:val="000000"/>
              </w:rPr>
            </w:pPr>
          </w:p>
        </w:tc>
        <w:tc>
          <w:tcPr>
            <w:tcW w:w="1062" w:type="dxa"/>
          </w:tcPr>
          <w:p w14:paraId="222571CE" w14:textId="77777777" w:rsidR="00302D2E" w:rsidRPr="009B71D2" w:rsidRDefault="00302D2E" w:rsidP="00D108C2">
            <w:pPr>
              <w:autoSpaceDE w:val="0"/>
              <w:autoSpaceDN w:val="0"/>
              <w:adjustRightInd w:val="0"/>
              <w:rPr>
                <w:rFonts w:eastAsia="TimesNewRomanPSMT"/>
                <w:color w:val="000000"/>
              </w:rPr>
            </w:pPr>
          </w:p>
        </w:tc>
        <w:tc>
          <w:tcPr>
            <w:tcW w:w="1237" w:type="dxa"/>
          </w:tcPr>
          <w:p w14:paraId="118BB4D2" w14:textId="77777777" w:rsidR="003D4C96" w:rsidRPr="00421B3C" w:rsidRDefault="003D4C96" w:rsidP="00D108C2">
            <w:pPr>
              <w:autoSpaceDE w:val="0"/>
              <w:autoSpaceDN w:val="0"/>
              <w:adjustRightInd w:val="0"/>
              <w:rPr>
                <w:rFonts w:eastAsia="TimesNewRomanPSMT"/>
                <w:color w:val="000000"/>
              </w:rPr>
            </w:pPr>
          </w:p>
        </w:tc>
      </w:tr>
      <w:tr w:rsidR="003D4C96" w:rsidRPr="00094011" w14:paraId="7DBCDB54" w14:textId="77777777" w:rsidTr="004F0469">
        <w:tc>
          <w:tcPr>
            <w:tcW w:w="2735" w:type="dxa"/>
          </w:tcPr>
          <w:p w14:paraId="3EB3694F" w14:textId="77777777" w:rsidR="003D4C96" w:rsidRPr="00421B3C" w:rsidRDefault="003D4C96" w:rsidP="00D108C2">
            <w:pPr>
              <w:autoSpaceDE w:val="0"/>
              <w:autoSpaceDN w:val="0"/>
              <w:adjustRightInd w:val="0"/>
              <w:rPr>
                <w:rFonts w:eastAsia="TimesNewRomanPSMT"/>
                <w:color w:val="000000"/>
                <w:sz w:val="22"/>
                <w:lang w:val="el-GR"/>
              </w:rPr>
            </w:pPr>
            <w:r w:rsidRPr="003D4C96">
              <w:rPr>
                <w:rFonts w:eastAsia="TimesNewRomanPSMT"/>
                <w:color w:val="000000"/>
                <w:sz w:val="22"/>
                <w:lang w:val="el-GR"/>
              </w:rPr>
              <w:t>Δερματική αμυλοείδωση</w:t>
            </w:r>
          </w:p>
        </w:tc>
        <w:tc>
          <w:tcPr>
            <w:tcW w:w="1127" w:type="dxa"/>
          </w:tcPr>
          <w:p w14:paraId="03DBC25C" w14:textId="77777777" w:rsidR="003D4C96" w:rsidRPr="00421B3C" w:rsidRDefault="003D4C96" w:rsidP="00D108C2">
            <w:pPr>
              <w:autoSpaceDE w:val="0"/>
              <w:autoSpaceDN w:val="0"/>
              <w:adjustRightInd w:val="0"/>
              <w:rPr>
                <w:rFonts w:eastAsia="TimesNewRomanPSMT"/>
                <w:color w:val="000000"/>
              </w:rPr>
            </w:pPr>
          </w:p>
        </w:tc>
        <w:tc>
          <w:tcPr>
            <w:tcW w:w="1036" w:type="dxa"/>
          </w:tcPr>
          <w:p w14:paraId="20BC01EA" w14:textId="77777777" w:rsidR="003D4C96" w:rsidRPr="00421B3C" w:rsidRDefault="003D4C96" w:rsidP="00D108C2">
            <w:pPr>
              <w:autoSpaceDE w:val="0"/>
              <w:autoSpaceDN w:val="0"/>
              <w:adjustRightInd w:val="0"/>
              <w:jc w:val="center"/>
              <w:rPr>
                <w:rFonts w:eastAsia="TimesNewRomanPSMT"/>
                <w:color w:val="000000"/>
                <w:lang w:val="el-GR"/>
              </w:rPr>
            </w:pPr>
          </w:p>
        </w:tc>
        <w:tc>
          <w:tcPr>
            <w:tcW w:w="1035" w:type="dxa"/>
          </w:tcPr>
          <w:p w14:paraId="67A23437" w14:textId="77777777" w:rsidR="003D4C96" w:rsidRPr="00421B3C" w:rsidRDefault="003D4C96" w:rsidP="00D108C2">
            <w:pPr>
              <w:autoSpaceDE w:val="0"/>
              <w:autoSpaceDN w:val="0"/>
              <w:adjustRightInd w:val="0"/>
              <w:jc w:val="center"/>
              <w:rPr>
                <w:sz w:val="22"/>
                <w:lang w:eastAsia="en-GB"/>
              </w:rPr>
            </w:pPr>
          </w:p>
        </w:tc>
        <w:tc>
          <w:tcPr>
            <w:tcW w:w="1071" w:type="dxa"/>
          </w:tcPr>
          <w:p w14:paraId="54BA0363" w14:textId="77777777" w:rsidR="003D4C96" w:rsidRPr="00421B3C" w:rsidRDefault="003D4C96" w:rsidP="00D108C2">
            <w:pPr>
              <w:autoSpaceDE w:val="0"/>
              <w:autoSpaceDN w:val="0"/>
              <w:adjustRightInd w:val="0"/>
              <w:rPr>
                <w:rFonts w:eastAsia="TimesNewRomanPSMT"/>
                <w:color w:val="000000"/>
              </w:rPr>
            </w:pPr>
          </w:p>
        </w:tc>
        <w:tc>
          <w:tcPr>
            <w:tcW w:w="1062" w:type="dxa"/>
          </w:tcPr>
          <w:p w14:paraId="7F20CBE5" w14:textId="77777777" w:rsidR="003D4C96" w:rsidRPr="00421B3C" w:rsidRDefault="003D4C96" w:rsidP="00D108C2">
            <w:pPr>
              <w:autoSpaceDE w:val="0"/>
              <w:autoSpaceDN w:val="0"/>
              <w:adjustRightInd w:val="0"/>
              <w:rPr>
                <w:rFonts w:eastAsia="TimesNewRomanPSMT"/>
                <w:color w:val="000000"/>
              </w:rPr>
            </w:pPr>
          </w:p>
        </w:tc>
        <w:tc>
          <w:tcPr>
            <w:tcW w:w="1237" w:type="dxa"/>
          </w:tcPr>
          <w:p w14:paraId="283B15B7" w14:textId="77777777" w:rsidR="003D4C96" w:rsidRPr="004F0469" w:rsidRDefault="003D4C96" w:rsidP="003D4C96">
            <w:pPr>
              <w:autoSpaceDE w:val="0"/>
              <w:autoSpaceDN w:val="0"/>
              <w:adjustRightInd w:val="0"/>
              <w:jc w:val="center"/>
              <w:rPr>
                <w:rFonts w:eastAsia="TimesNewRomanPSMT"/>
                <w:color w:val="000000"/>
                <w:sz w:val="22"/>
                <w:szCs w:val="22"/>
              </w:rPr>
            </w:pPr>
            <w:r w:rsidRPr="004F0469">
              <w:rPr>
                <w:rFonts w:eastAsia="TimesNewRomanPSMT"/>
                <w:color w:val="000000"/>
                <w:sz w:val="22"/>
                <w:szCs w:val="22"/>
              </w:rPr>
              <w:t>X</w:t>
            </w:r>
          </w:p>
        </w:tc>
      </w:tr>
    </w:tbl>
    <w:p w14:paraId="51371B27" w14:textId="77777777" w:rsidR="00302D2E" w:rsidRPr="009B71D2" w:rsidRDefault="00302D2E" w:rsidP="00302D2E">
      <w:pPr>
        <w:ind w:right="11"/>
        <w:rPr>
          <w:b/>
          <w:sz w:val="22"/>
          <w:szCs w:val="22"/>
          <w:lang w:val="el-GR"/>
        </w:rPr>
      </w:pPr>
    </w:p>
    <w:p w14:paraId="4A1987E6" w14:textId="77777777" w:rsidR="00302D2E" w:rsidRPr="009B71D2" w:rsidRDefault="00302D2E" w:rsidP="00302D2E">
      <w:pPr>
        <w:autoSpaceDE w:val="0"/>
        <w:autoSpaceDN w:val="0"/>
        <w:adjustRightInd w:val="0"/>
        <w:rPr>
          <w:rFonts w:eastAsia="TimesNewRomanPSMT"/>
          <w:color w:val="000000"/>
          <w:u w:val="single"/>
          <w:lang w:val="el-GR"/>
        </w:rPr>
      </w:pPr>
      <w:r w:rsidRPr="009B71D2">
        <w:rPr>
          <w:rFonts w:eastAsia="TimesNewRomanPSMT"/>
          <w:color w:val="000000"/>
          <w:sz w:val="22"/>
          <w:u w:val="single"/>
          <w:lang w:val="el-GR"/>
        </w:rPr>
        <w:t>Περιγραφή των επιλεγμένων ανεπιθύμητων ενεργειών.</w:t>
      </w:r>
    </w:p>
    <w:p w14:paraId="507F6F80" w14:textId="77777777" w:rsidR="00302D2E" w:rsidRPr="009B71D2" w:rsidRDefault="00302D2E" w:rsidP="00302D2E">
      <w:pPr>
        <w:ind w:right="11"/>
        <w:rPr>
          <w:sz w:val="22"/>
          <w:szCs w:val="22"/>
          <w:lang w:val="el-GR"/>
        </w:rPr>
      </w:pPr>
    </w:p>
    <w:p w14:paraId="43E55F63" w14:textId="77777777" w:rsidR="00302D2E" w:rsidRPr="00A760DB" w:rsidRDefault="00302D2E" w:rsidP="00302D2E">
      <w:pPr>
        <w:ind w:right="11"/>
        <w:rPr>
          <w:i/>
          <w:sz w:val="22"/>
          <w:u w:val="single"/>
          <w:lang w:val="el-GR"/>
        </w:rPr>
      </w:pPr>
      <w:r w:rsidRPr="00A760DB">
        <w:rPr>
          <w:i/>
          <w:sz w:val="22"/>
          <w:u w:val="single"/>
          <w:lang w:val="el-GR"/>
        </w:rPr>
        <w:t>Τοπική αλλεργική αντίδραση</w:t>
      </w:r>
    </w:p>
    <w:p w14:paraId="5189234B" w14:textId="77777777" w:rsidR="00B24CEE" w:rsidRPr="009B71D2" w:rsidRDefault="00B24CEE" w:rsidP="00302D2E">
      <w:pPr>
        <w:ind w:right="11"/>
        <w:rPr>
          <w:i/>
          <w:sz w:val="22"/>
          <w:szCs w:val="22"/>
          <w:u w:val="single"/>
          <w:lang w:val="el-GR"/>
        </w:rPr>
      </w:pPr>
    </w:p>
    <w:p w14:paraId="151BD548" w14:textId="77777777" w:rsidR="0041278F" w:rsidRPr="009B71D2" w:rsidRDefault="00A7431E">
      <w:pPr>
        <w:rPr>
          <w:sz w:val="22"/>
          <w:szCs w:val="22"/>
          <w:lang w:val="el-GR"/>
        </w:rPr>
      </w:pPr>
      <w:r w:rsidRPr="009B71D2">
        <w:rPr>
          <w:sz w:val="22"/>
          <w:szCs w:val="22"/>
          <w:lang w:val="el-GR"/>
        </w:rPr>
        <w:t xml:space="preserve">Τοπικές αλλεργικές αντιδράσεις είναι συχνές. Ερυθρότητα, </w:t>
      </w:r>
      <w:r w:rsidR="00CD4A32" w:rsidRPr="009B71D2">
        <w:rPr>
          <w:sz w:val="22"/>
          <w:szCs w:val="22"/>
          <w:lang w:val="el-GR"/>
        </w:rPr>
        <w:t>οίδημα</w:t>
      </w:r>
      <w:r w:rsidRPr="009B71D2">
        <w:rPr>
          <w:sz w:val="22"/>
          <w:szCs w:val="22"/>
          <w:lang w:val="el-GR"/>
        </w:rPr>
        <w:t xml:space="preserve"> και κνησμός μπορεί να εμφανισθούν στο σημείο της ένεσης της ινσουλίνης. Τα συμπτώματα αυτά συνήθως υποχωρούν σε μερικές ημέρες έως μερικές εβδομάδες. Σε μερικές περιπτώσεις, τα συμπτώματα αυτά μπορεί να οφείλονται σε άλλους παράγοντες εκτός της ινσουλίνης όπως π.χ. σε ερεθισμό του δέρματος από το αντισηπτικό που χρησιμοποιείται πριν από την ένεση ή σε κακή τεχνική κατά την ένεση. </w:t>
      </w:r>
    </w:p>
    <w:p w14:paraId="67D1E73F" w14:textId="77777777" w:rsidR="0041278F" w:rsidRPr="009B71D2" w:rsidRDefault="0041278F">
      <w:pPr>
        <w:rPr>
          <w:sz w:val="22"/>
          <w:szCs w:val="22"/>
          <w:lang w:val="el-GR"/>
        </w:rPr>
      </w:pPr>
    </w:p>
    <w:p w14:paraId="7AA14FA6" w14:textId="77777777" w:rsidR="0041278F" w:rsidRPr="00A760DB" w:rsidRDefault="0041278F" w:rsidP="0041278F">
      <w:pPr>
        <w:ind w:right="11"/>
        <w:rPr>
          <w:rFonts w:eastAsia="TimesNewRomanPSMT"/>
          <w:i/>
          <w:color w:val="000000"/>
          <w:sz w:val="22"/>
          <w:u w:val="single"/>
          <w:lang w:val="el-GR"/>
        </w:rPr>
      </w:pPr>
      <w:r w:rsidRPr="00A760DB">
        <w:rPr>
          <w:rFonts w:eastAsia="TimesNewRomanPSMT"/>
          <w:i/>
          <w:color w:val="000000"/>
          <w:sz w:val="22"/>
          <w:u w:val="single"/>
          <w:lang w:val="el-GR"/>
        </w:rPr>
        <w:t>Συστηματική αλλεργική αντίδραση</w:t>
      </w:r>
    </w:p>
    <w:p w14:paraId="19798580" w14:textId="77777777" w:rsidR="00B24CEE" w:rsidRPr="009B71D2" w:rsidRDefault="00B24CEE" w:rsidP="0041278F">
      <w:pPr>
        <w:ind w:right="11"/>
        <w:rPr>
          <w:i/>
          <w:sz w:val="22"/>
          <w:szCs w:val="22"/>
          <w:u w:val="single"/>
          <w:lang w:val="el-GR"/>
        </w:rPr>
      </w:pPr>
    </w:p>
    <w:p w14:paraId="66032C15" w14:textId="77777777" w:rsidR="00A7431E" w:rsidRPr="009B71D2" w:rsidRDefault="00A7431E">
      <w:pPr>
        <w:rPr>
          <w:sz w:val="22"/>
          <w:szCs w:val="22"/>
          <w:lang w:val="el-GR"/>
        </w:rPr>
      </w:pPr>
      <w:r w:rsidRPr="009B71D2">
        <w:rPr>
          <w:sz w:val="22"/>
          <w:szCs w:val="22"/>
          <w:lang w:val="el-GR"/>
        </w:rPr>
        <w:t>Η συστηματική αλλεργική αντίδραση, η οποία είναι σπάνια, είναι δυνητικά επικίνδυνη. Στην περίπτωση αυτή υπάρχει γενικευμένο εξάνθημα σε όλο το σώμα, δυσκολία στην αναπνοή, δύσπνοια (ασθματικού τύπου), υπόταση, ταχυκαρδία και εφιδρώσεις. Η συστηματική αλλεργική αντίδραση μπορεί να είναι επικίνδυνη για τη ζωή του ασθενούς.</w:t>
      </w:r>
    </w:p>
    <w:p w14:paraId="22BEFE64" w14:textId="77777777" w:rsidR="00A7431E" w:rsidRPr="009B71D2" w:rsidRDefault="00A7431E">
      <w:pPr>
        <w:rPr>
          <w:sz w:val="22"/>
          <w:szCs w:val="22"/>
          <w:lang w:val="el-GR"/>
        </w:rPr>
      </w:pPr>
    </w:p>
    <w:p w14:paraId="1432173A" w14:textId="77777777" w:rsidR="003D4C96" w:rsidRDefault="003D4C96" w:rsidP="003D4C96">
      <w:pPr>
        <w:ind w:right="11"/>
        <w:rPr>
          <w:i/>
          <w:sz w:val="22"/>
          <w:szCs w:val="22"/>
          <w:u w:val="single"/>
          <w:lang w:val="el-GR"/>
        </w:rPr>
      </w:pPr>
      <w:r w:rsidRPr="004F0469">
        <w:rPr>
          <w:i/>
          <w:sz w:val="22"/>
          <w:szCs w:val="22"/>
          <w:u w:val="single"/>
          <w:lang w:val="el-GR"/>
        </w:rPr>
        <w:t>Διαταραχές του δέρματος και του υποδόριου ιστού</w:t>
      </w:r>
    </w:p>
    <w:p w14:paraId="60B1B7D4" w14:textId="77777777" w:rsidR="004F0469" w:rsidRPr="004F0469" w:rsidRDefault="004F0469" w:rsidP="003D4C96">
      <w:pPr>
        <w:ind w:right="11"/>
        <w:rPr>
          <w:i/>
          <w:sz w:val="22"/>
          <w:szCs w:val="22"/>
          <w:u w:val="single"/>
          <w:lang w:val="el-GR"/>
        </w:rPr>
      </w:pPr>
    </w:p>
    <w:p w14:paraId="1CE61CDB" w14:textId="77777777" w:rsidR="003D4C96" w:rsidRPr="003D4C96" w:rsidRDefault="003D4C96" w:rsidP="003D4C96">
      <w:pPr>
        <w:ind w:right="11"/>
        <w:rPr>
          <w:iCs/>
          <w:sz w:val="22"/>
          <w:szCs w:val="22"/>
          <w:lang w:val="el-GR"/>
        </w:rPr>
      </w:pPr>
      <w:r w:rsidRPr="003D4C96">
        <w:rPr>
          <w:iCs/>
          <w:sz w:val="22"/>
          <w:szCs w:val="22"/>
          <w:lang w:val="el-GR"/>
        </w:rPr>
        <w:t>Η λιποδυστροφία και η δερματική αμυλοείδωση ενδέχεται να εμφανιστούν στο σημείο χορήγησης της ένεσης και να καθυστερήσουν την τοπική απορρόφηση της ινσουλίνης. Η διαρκής εναλλαγή των σημείων χορήγησης της ένεσης σε μια συγκεκριμένη περιοχή ενδέχεται να συμβάλλει στη μείωση ή πρόληψη των εν λόγω αντιδράσεων (βλ. παράγραφο 4.4).</w:t>
      </w:r>
    </w:p>
    <w:p w14:paraId="42EDB30F" w14:textId="77777777" w:rsidR="003D4C96" w:rsidRDefault="003D4C96" w:rsidP="008E0848">
      <w:pPr>
        <w:ind w:right="11"/>
        <w:rPr>
          <w:i/>
          <w:sz w:val="22"/>
          <w:szCs w:val="22"/>
          <w:lang w:val="el-GR"/>
        </w:rPr>
      </w:pPr>
    </w:p>
    <w:p w14:paraId="33FB1473" w14:textId="77777777" w:rsidR="004F0469" w:rsidRPr="009B71D2" w:rsidRDefault="0041278F" w:rsidP="008E0848">
      <w:pPr>
        <w:ind w:right="11"/>
        <w:rPr>
          <w:sz w:val="22"/>
          <w:szCs w:val="22"/>
          <w:u w:val="single"/>
          <w:lang w:val="el-GR"/>
        </w:rPr>
      </w:pPr>
      <w:r w:rsidRPr="00A760DB">
        <w:rPr>
          <w:i/>
          <w:sz w:val="22"/>
          <w:u w:val="single"/>
          <w:lang w:val="el-GR"/>
        </w:rPr>
        <w:t>Οίδημα</w:t>
      </w:r>
      <w:r w:rsidRPr="00A760DB">
        <w:rPr>
          <w:sz w:val="22"/>
          <w:u w:val="single"/>
          <w:lang w:val="el-GR"/>
        </w:rPr>
        <w:t xml:space="preserve"> </w:t>
      </w:r>
    </w:p>
    <w:p w14:paraId="424C5CFD" w14:textId="77777777" w:rsidR="00B24CEE" w:rsidRPr="00A760DB" w:rsidRDefault="00B24CEE" w:rsidP="003611EF">
      <w:pPr>
        <w:keepNext/>
        <w:ind w:right="11"/>
        <w:rPr>
          <w:sz w:val="22"/>
          <w:u w:val="single"/>
          <w:lang w:val="el-GR"/>
        </w:rPr>
      </w:pPr>
    </w:p>
    <w:p w14:paraId="06982E41" w14:textId="77777777" w:rsidR="008E0848" w:rsidRPr="009B71D2" w:rsidRDefault="008E0848" w:rsidP="003611EF">
      <w:pPr>
        <w:keepNext/>
        <w:ind w:right="11"/>
        <w:rPr>
          <w:sz w:val="22"/>
          <w:szCs w:val="22"/>
          <w:lang w:val="el-GR"/>
        </w:rPr>
      </w:pPr>
      <w:r w:rsidRPr="009B71D2">
        <w:rPr>
          <w:sz w:val="22"/>
          <w:szCs w:val="22"/>
          <w:lang w:val="el-GR"/>
        </w:rPr>
        <w:t xml:space="preserve">Έχουν αναφερθεί περιπτώσεις οιδήματος με ινσουλινοθεραπεία, </w:t>
      </w:r>
      <w:r w:rsidR="00753DA3" w:rsidRPr="009B71D2">
        <w:rPr>
          <w:sz w:val="22"/>
          <w:szCs w:val="22"/>
          <w:lang w:val="el-GR"/>
        </w:rPr>
        <w:t>ειδικά στις περιπτώσεις που</w:t>
      </w:r>
      <w:r w:rsidRPr="009B71D2">
        <w:rPr>
          <w:sz w:val="22"/>
          <w:szCs w:val="22"/>
          <w:lang w:val="el-GR"/>
        </w:rPr>
        <w:t xml:space="preserve"> ο προηγούμενος </w:t>
      </w:r>
      <w:r w:rsidR="003D75D3" w:rsidRPr="009B71D2">
        <w:rPr>
          <w:sz w:val="22"/>
          <w:szCs w:val="22"/>
          <w:lang w:val="el-GR"/>
        </w:rPr>
        <w:t>ανεπαρκής</w:t>
      </w:r>
      <w:r w:rsidRPr="009B71D2">
        <w:rPr>
          <w:sz w:val="22"/>
          <w:szCs w:val="22"/>
          <w:lang w:val="el-GR"/>
        </w:rPr>
        <w:t xml:space="preserve"> μεταβολικός έλεγχος βελτιώθηκε με εντατικοποιημένη θεραπεία με ινσουλίνη.</w:t>
      </w:r>
    </w:p>
    <w:p w14:paraId="17332D03" w14:textId="77777777" w:rsidR="00E84275" w:rsidRPr="009B71D2" w:rsidRDefault="00E84275" w:rsidP="00307E50">
      <w:pPr>
        <w:ind w:right="11"/>
        <w:rPr>
          <w:b/>
          <w:sz w:val="22"/>
          <w:szCs w:val="22"/>
          <w:lang w:val="el-GR"/>
        </w:rPr>
      </w:pPr>
    </w:p>
    <w:p w14:paraId="215284D0" w14:textId="77777777" w:rsidR="00E84275" w:rsidRPr="009B71D2" w:rsidRDefault="00E84275" w:rsidP="00307E50">
      <w:pPr>
        <w:autoSpaceDE w:val="0"/>
        <w:autoSpaceDN w:val="0"/>
        <w:adjustRightInd w:val="0"/>
        <w:rPr>
          <w:sz w:val="22"/>
          <w:szCs w:val="22"/>
          <w:u w:val="single"/>
          <w:lang w:val="el-GR"/>
        </w:rPr>
      </w:pPr>
      <w:r w:rsidRPr="009B71D2">
        <w:rPr>
          <w:noProof/>
          <w:sz w:val="22"/>
          <w:szCs w:val="22"/>
          <w:u w:val="single"/>
          <w:lang w:val="el-GR"/>
        </w:rPr>
        <w:t>Αναφορά πιθανολογούμενων ανεπιθύμητων ενεργειών</w:t>
      </w:r>
    </w:p>
    <w:p w14:paraId="75BDE64B" w14:textId="77777777" w:rsidR="004F1795" w:rsidRPr="00A760DB" w:rsidRDefault="004F1795" w:rsidP="00307E50">
      <w:pPr>
        <w:autoSpaceDE w:val="0"/>
        <w:autoSpaceDN w:val="0"/>
        <w:adjustRightInd w:val="0"/>
        <w:rPr>
          <w:sz w:val="22"/>
          <w:lang w:val="el-GR"/>
        </w:rPr>
      </w:pPr>
    </w:p>
    <w:p w14:paraId="1138B712" w14:textId="77777777" w:rsidR="00E84275" w:rsidRPr="009B71D2" w:rsidRDefault="00E84275" w:rsidP="00307E50">
      <w:pPr>
        <w:autoSpaceDE w:val="0"/>
        <w:autoSpaceDN w:val="0"/>
        <w:adjustRightInd w:val="0"/>
        <w:rPr>
          <w:noProof/>
          <w:sz w:val="22"/>
          <w:szCs w:val="22"/>
          <w:lang w:val="el-GR"/>
        </w:rPr>
      </w:pPr>
      <w:r w:rsidRPr="009B71D2">
        <w:rPr>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9B71D2">
        <w:rPr>
          <w:noProof/>
          <w:sz w:val="22"/>
          <w:szCs w:val="22"/>
          <w:lang w:val="el-GR"/>
        </w:rPr>
        <w:t>.</w:t>
      </w:r>
      <w:r w:rsidRPr="009B71D2">
        <w:rPr>
          <w:sz w:val="22"/>
          <w:szCs w:val="22"/>
          <w:lang w:val="el-GR"/>
        </w:rPr>
        <w:t xml:space="preserve"> Επιτρέπει τη συνεχή παρακολούθηση της σχέσης οφέλους-κινδύνου του φαρμακευτικού προϊόντος</w:t>
      </w:r>
      <w:r w:rsidRPr="009B71D2">
        <w:rPr>
          <w:noProof/>
          <w:sz w:val="22"/>
          <w:szCs w:val="22"/>
          <w:lang w:val="el-GR"/>
        </w:rPr>
        <w:t>.</w:t>
      </w:r>
      <w:r w:rsidRPr="009B71D2">
        <w:rPr>
          <w:sz w:val="22"/>
          <w:szCs w:val="22"/>
          <w:lang w:val="el-GR"/>
        </w:rPr>
        <w:t xml:space="preserve"> Ζητείται από τους επαγγελματίες </w:t>
      </w:r>
      <w:r w:rsidR="00720C38" w:rsidRPr="009B71D2">
        <w:rPr>
          <w:sz w:val="22"/>
          <w:szCs w:val="22"/>
          <w:lang w:val="el-GR"/>
        </w:rPr>
        <w:t>υγείας</w:t>
      </w:r>
      <w:r w:rsidRPr="009B71D2">
        <w:rPr>
          <w:sz w:val="22"/>
          <w:szCs w:val="22"/>
          <w:lang w:val="el-GR"/>
        </w:rPr>
        <w:t xml:space="preserve"> να αναφέρουν οποιεσδήποτε πιθανολογούμενες ανεπιθύμητες ενέργειες </w:t>
      </w:r>
      <w:r w:rsidRPr="00A760DB">
        <w:rPr>
          <w:sz w:val="22"/>
          <w:lang w:val="el-GR"/>
        </w:rPr>
        <w:t xml:space="preserve">μέσω </w:t>
      </w:r>
      <w:r w:rsidRPr="004F0469">
        <w:rPr>
          <w:sz w:val="22"/>
          <w:shd w:val="clear" w:color="auto" w:fill="A6A6A6" w:themeFill="background1" w:themeFillShade="A6"/>
          <w:lang w:val="el-GR"/>
        </w:rPr>
        <w:t xml:space="preserve">του εθνικού συστήματος αναφοράς που αναγράφεται στο </w:t>
      </w:r>
      <w:hyperlink r:id="rId15" w:history="1">
        <w:r w:rsidRPr="004F0469">
          <w:rPr>
            <w:rStyle w:val="Hyperlink"/>
            <w:color w:val="auto"/>
            <w:sz w:val="22"/>
            <w:shd w:val="clear" w:color="auto" w:fill="A6A6A6" w:themeFill="background1" w:themeFillShade="A6"/>
            <w:lang w:val="el-GR"/>
          </w:rPr>
          <w:t xml:space="preserve">Παράρτημα </w:t>
        </w:r>
        <w:r w:rsidRPr="004F0469">
          <w:rPr>
            <w:rStyle w:val="Hyperlink"/>
            <w:color w:val="auto"/>
            <w:sz w:val="22"/>
            <w:shd w:val="clear" w:color="auto" w:fill="A6A6A6" w:themeFill="background1" w:themeFillShade="A6"/>
          </w:rPr>
          <w:t>V</w:t>
        </w:r>
      </w:hyperlink>
      <w:r w:rsidRPr="009B71D2">
        <w:rPr>
          <w:sz w:val="22"/>
          <w:szCs w:val="22"/>
          <w:lang w:val="el-GR"/>
        </w:rPr>
        <w:t xml:space="preserve">. </w:t>
      </w:r>
    </w:p>
    <w:p w14:paraId="47D3EFB3" w14:textId="77777777" w:rsidR="00A7431E" w:rsidRPr="009B71D2" w:rsidRDefault="00A7431E" w:rsidP="00307E50">
      <w:pPr>
        <w:rPr>
          <w:b/>
          <w:sz w:val="22"/>
          <w:szCs w:val="22"/>
          <w:lang w:val="el-GR"/>
        </w:rPr>
      </w:pPr>
    </w:p>
    <w:p w14:paraId="289F8EC7" w14:textId="77777777" w:rsidR="00A7431E" w:rsidRPr="009B71D2" w:rsidRDefault="00A7431E">
      <w:pPr>
        <w:rPr>
          <w:b/>
          <w:sz w:val="22"/>
          <w:szCs w:val="22"/>
          <w:lang w:val="el-GR"/>
        </w:rPr>
      </w:pPr>
      <w:r w:rsidRPr="009B71D2">
        <w:rPr>
          <w:b/>
          <w:sz w:val="22"/>
          <w:szCs w:val="22"/>
          <w:lang w:val="el-GR"/>
        </w:rPr>
        <w:t>4.9</w:t>
      </w:r>
      <w:r w:rsidRPr="009B71D2">
        <w:rPr>
          <w:b/>
          <w:sz w:val="22"/>
          <w:szCs w:val="22"/>
          <w:lang w:val="el-GR"/>
        </w:rPr>
        <w:tab/>
        <w:t xml:space="preserve">Υπερδοσολογία </w:t>
      </w:r>
    </w:p>
    <w:p w14:paraId="0C353F97" w14:textId="77777777" w:rsidR="00A7431E" w:rsidRPr="009B71D2" w:rsidRDefault="00A7431E">
      <w:pPr>
        <w:rPr>
          <w:b/>
          <w:sz w:val="22"/>
          <w:szCs w:val="22"/>
          <w:lang w:val="el-GR"/>
        </w:rPr>
      </w:pPr>
    </w:p>
    <w:p w14:paraId="71D5286B" w14:textId="77777777" w:rsidR="00A7431E" w:rsidRPr="009B71D2" w:rsidRDefault="00A7431E">
      <w:pPr>
        <w:rPr>
          <w:sz w:val="22"/>
          <w:szCs w:val="22"/>
          <w:lang w:val="el-GR"/>
        </w:rPr>
      </w:pPr>
      <w:r w:rsidRPr="009B71D2">
        <w:rPr>
          <w:sz w:val="22"/>
          <w:szCs w:val="22"/>
          <w:lang w:val="el-GR"/>
        </w:rPr>
        <w:t xml:space="preserve">Οι ινσουλίνες δεν έχουν καθορισμένο όριο υπερδοσολογίας, επειδή η συγκέντρωση της γλυκόζης στο αίμα είναι προϊόν πολύπλοκων αλληλεπιδράσεων μεταξύ των επιπέδων ινσουλίνης, της διαθεσιμότητας της γλυκόζης και άλλων μεταβολικών διεργασιών. Υπογλυκαιμία μπορεί να παρουσιασθεί λόγω υπερβολικής δόσης ινσουλίνης συγκριτικά με το ποσό της προσλαμβανόμενης τροφής και την κατανάλωση </w:t>
      </w:r>
      <w:r w:rsidR="008F31A8" w:rsidRPr="009B71D2">
        <w:rPr>
          <w:sz w:val="22"/>
          <w:szCs w:val="22"/>
          <w:lang w:val="el-GR"/>
        </w:rPr>
        <w:t>ενέργειας</w:t>
      </w:r>
      <w:r w:rsidRPr="009B71D2">
        <w:rPr>
          <w:sz w:val="22"/>
          <w:szCs w:val="22"/>
          <w:lang w:val="el-GR"/>
        </w:rPr>
        <w:t>.</w:t>
      </w:r>
    </w:p>
    <w:p w14:paraId="197C834A" w14:textId="77777777" w:rsidR="00A7431E" w:rsidRPr="009B71D2" w:rsidRDefault="00A7431E">
      <w:pPr>
        <w:rPr>
          <w:sz w:val="22"/>
          <w:szCs w:val="22"/>
          <w:lang w:val="el-GR"/>
        </w:rPr>
      </w:pPr>
    </w:p>
    <w:p w14:paraId="58C56F72" w14:textId="77777777" w:rsidR="00A7431E" w:rsidRPr="009B71D2" w:rsidRDefault="00A7431E">
      <w:pPr>
        <w:rPr>
          <w:sz w:val="22"/>
          <w:szCs w:val="22"/>
          <w:lang w:val="el-GR"/>
        </w:rPr>
      </w:pPr>
      <w:r w:rsidRPr="009B71D2">
        <w:rPr>
          <w:sz w:val="22"/>
          <w:szCs w:val="22"/>
          <w:lang w:val="el-GR"/>
        </w:rPr>
        <w:t>Η υπογλυκαιμία μπορεί να συνδυάζεται με συμπτώματα όπως απάθεια, σύγχυση, αίσθημα παλμών,  κεφαλαλγία, εφίδρωση και έμετο.</w:t>
      </w:r>
    </w:p>
    <w:p w14:paraId="29513FC8" w14:textId="77777777" w:rsidR="00A7431E" w:rsidRPr="009B71D2" w:rsidRDefault="00A7431E">
      <w:pPr>
        <w:rPr>
          <w:sz w:val="22"/>
          <w:szCs w:val="22"/>
          <w:lang w:val="el-GR"/>
        </w:rPr>
      </w:pPr>
    </w:p>
    <w:p w14:paraId="2D08AD8E" w14:textId="77777777" w:rsidR="00A7431E" w:rsidRPr="009B71D2" w:rsidRDefault="00A7431E">
      <w:pPr>
        <w:rPr>
          <w:sz w:val="22"/>
          <w:szCs w:val="22"/>
          <w:lang w:val="el-GR"/>
        </w:rPr>
      </w:pPr>
      <w:r w:rsidRPr="009B71D2">
        <w:rPr>
          <w:sz w:val="22"/>
          <w:szCs w:val="22"/>
          <w:lang w:val="el-GR"/>
        </w:rPr>
        <w:t xml:space="preserve">Ήπια υπογλυκαιμικά επεισόδια ανταποκρίνονται στη χορήγηση γλυκόζης ή λοιπών </w:t>
      </w:r>
      <w:r w:rsidR="00C204E0" w:rsidRPr="009B71D2">
        <w:rPr>
          <w:sz w:val="22"/>
          <w:szCs w:val="22"/>
          <w:lang w:val="el-GR"/>
        </w:rPr>
        <w:t xml:space="preserve">υδατανθρακούχων </w:t>
      </w:r>
      <w:r w:rsidRPr="009B71D2">
        <w:rPr>
          <w:sz w:val="22"/>
          <w:szCs w:val="22"/>
          <w:lang w:val="el-GR"/>
        </w:rPr>
        <w:t xml:space="preserve">προϊόντων από το στόμα. </w:t>
      </w:r>
    </w:p>
    <w:p w14:paraId="40F6E884" w14:textId="77777777" w:rsidR="00A7431E" w:rsidRPr="009B71D2" w:rsidRDefault="00A7431E">
      <w:pPr>
        <w:rPr>
          <w:sz w:val="22"/>
          <w:szCs w:val="22"/>
          <w:lang w:val="el-GR"/>
        </w:rPr>
      </w:pPr>
    </w:p>
    <w:p w14:paraId="5B42F82D" w14:textId="77777777" w:rsidR="00A7431E" w:rsidRPr="009B71D2" w:rsidRDefault="00A7431E">
      <w:pPr>
        <w:rPr>
          <w:sz w:val="22"/>
          <w:szCs w:val="22"/>
          <w:lang w:val="el-GR"/>
        </w:rPr>
      </w:pPr>
      <w:r w:rsidRPr="009B71D2">
        <w:rPr>
          <w:sz w:val="22"/>
          <w:szCs w:val="22"/>
          <w:lang w:val="el-GR"/>
        </w:rPr>
        <w:t xml:space="preserve">Η </w:t>
      </w:r>
      <w:r w:rsidR="009B3E29" w:rsidRPr="009B71D2">
        <w:rPr>
          <w:sz w:val="22"/>
          <w:szCs w:val="22"/>
          <w:lang w:val="el-GR"/>
        </w:rPr>
        <w:t xml:space="preserve">αντιμετώπιση </w:t>
      </w:r>
      <w:r w:rsidRPr="009B71D2">
        <w:rPr>
          <w:sz w:val="22"/>
          <w:szCs w:val="22"/>
          <w:lang w:val="el-GR"/>
        </w:rPr>
        <w:t xml:space="preserve">της μετρίου βαθμού υπογλυκαιμίας επιτυγχάνεται με ενδομυϊκή ή υποδόρια χορήγηση </w:t>
      </w:r>
      <w:r w:rsidR="00E84AA1" w:rsidRPr="009B71D2">
        <w:rPr>
          <w:sz w:val="22"/>
          <w:szCs w:val="22"/>
          <w:lang w:val="el-GR"/>
        </w:rPr>
        <w:t>γλυκαγόνης</w:t>
      </w:r>
      <w:r w:rsidRPr="009B71D2">
        <w:rPr>
          <w:sz w:val="22"/>
          <w:szCs w:val="22"/>
          <w:lang w:val="el-GR"/>
        </w:rPr>
        <w:t xml:space="preserve"> ακολουθούμενη από χορήγηση υδατανθράκων από το στόμα,  όταν ο ασθενής ανακάμψει σημαντικά. Σε ασθενείς που δεν ανταποκρίνονται στ</w:t>
      </w:r>
      <w:r w:rsidR="00D07C8D" w:rsidRPr="009B71D2">
        <w:rPr>
          <w:sz w:val="22"/>
          <w:szCs w:val="22"/>
          <w:lang w:val="el-GR"/>
        </w:rPr>
        <w:t>η</w:t>
      </w:r>
      <w:r w:rsidRPr="009B71D2">
        <w:rPr>
          <w:sz w:val="22"/>
          <w:szCs w:val="22"/>
          <w:lang w:val="el-GR"/>
        </w:rPr>
        <w:t xml:space="preserve"> </w:t>
      </w:r>
      <w:r w:rsidR="00D07C8D" w:rsidRPr="009B71D2">
        <w:rPr>
          <w:sz w:val="22"/>
          <w:szCs w:val="22"/>
          <w:lang w:val="el-GR"/>
        </w:rPr>
        <w:t>γλυκαγόνη</w:t>
      </w:r>
      <w:r w:rsidRPr="009B71D2">
        <w:rPr>
          <w:sz w:val="22"/>
          <w:szCs w:val="22"/>
          <w:lang w:val="el-GR"/>
        </w:rPr>
        <w:t>, πρέπει να χορηγείται ενδοφλεβίως διάλυμα γλυκόζης.</w:t>
      </w:r>
    </w:p>
    <w:p w14:paraId="3337C997" w14:textId="77777777" w:rsidR="00A7431E" w:rsidRPr="009B71D2" w:rsidRDefault="00A7431E">
      <w:pPr>
        <w:rPr>
          <w:sz w:val="22"/>
          <w:szCs w:val="22"/>
          <w:lang w:val="el-GR"/>
        </w:rPr>
      </w:pPr>
    </w:p>
    <w:p w14:paraId="7E3D6744" w14:textId="77777777" w:rsidR="00A7431E" w:rsidRPr="009B71D2" w:rsidRDefault="00A7431E">
      <w:pPr>
        <w:rPr>
          <w:sz w:val="22"/>
          <w:szCs w:val="22"/>
          <w:lang w:val="el-GR"/>
        </w:rPr>
      </w:pPr>
      <w:r w:rsidRPr="009B71D2">
        <w:rPr>
          <w:sz w:val="22"/>
          <w:szCs w:val="22"/>
          <w:lang w:val="el-GR"/>
        </w:rPr>
        <w:t xml:space="preserve">Εάν ο ασθενής βρίσκεται σε κωματώδη κατάσταση, πρέπει να χορηγηθεί </w:t>
      </w:r>
      <w:r w:rsidR="00D07C8D" w:rsidRPr="009B71D2">
        <w:rPr>
          <w:sz w:val="22"/>
          <w:szCs w:val="22"/>
          <w:lang w:val="el-GR"/>
        </w:rPr>
        <w:t>γλυκαγόνη</w:t>
      </w:r>
      <w:r w:rsidRPr="009B71D2">
        <w:rPr>
          <w:sz w:val="22"/>
          <w:szCs w:val="22"/>
          <w:lang w:val="el-GR"/>
        </w:rPr>
        <w:t xml:space="preserve"> ενδομυϊκώς ή υποδορίως. </w:t>
      </w:r>
      <w:r w:rsidR="00E20852" w:rsidRPr="009B71D2">
        <w:rPr>
          <w:sz w:val="22"/>
          <w:szCs w:val="22"/>
          <w:lang w:val="el-GR"/>
        </w:rPr>
        <w:t>Ωστόσο, ε</w:t>
      </w:r>
      <w:r w:rsidRPr="009B71D2">
        <w:rPr>
          <w:sz w:val="22"/>
          <w:szCs w:val="22"/>
          <w:lang w:val="el-GR"/>
        </w:rPr>
        <w:t xml:space="preserve">άν </w:t>
      </w:r>
      <w:r w:rsidR="00D07C8D" w:rsidRPr="009B71D2">
        <w:rPr>
          <w:sz w:val="22"/>
          <w:szCs w:val="22"/>
          <w:lang w:val="el-GR"/>
        </w:rPr>
        <w:t>η</w:t>
      </w:r>
      <w:r w:rsidRPr="009B71D2">
        <w:rPr>
          <w:sz w:val="22"/>
          <w:szCs w:val="22"/>
          <w:lang w:val="el-GR"/>
        </w:rPr>
        <w:t xml:space="preserve"> </w:t>
      </w:r>
      <w:r w:rsidR="00D07C8D" w:rsidRPr="009B71D2">
        <w:rPr>
          <w:sz w:val="22"/>
          <w:szCs w:val="22"/>
          <w:lang w:val="el-GR"/>
        </w:rPr>
        <w:t>γλυκαγόνη</w:t>
      </w:r>
      <w:r w:rsidRPr="009B71D2">
        <w:rPr>
          <w:sz w:val="22"/>
          <w:szCs w:val="22"/>
          <w:lang w:val="el-GR"/>
        </w:rPr>
        <w:t xml:space="preserve"> δεν είναι διαθέσιμ</w:t>
      </w:r>
      <w:r w:rsidR="00D07C8D" w:rsidRPr="009B71D2">
        <w:rPr>
          <w:sz w:val="22"/>
          <w:szCs w:val="22"/>
          <w:lang w:val="el-GR"/>
        </w:rPr>
        <w:t>η</w:t>
      </w:r>
      <w:r w:rsidRPr="009B71D2">
        <w:rPr>
          <w:sz w:val="22"/>
          <w:szCs w:val="22"/>
          <w:lang w:val="el-GR"/>
        </w:rPr>
        <w:t xml:space="preserve"> ή εάν ο ασθενής δεν ανταποκρίνεται σε αυτ</w:t>
      </w:r>
      <w:r w:rsidR="00D07C8D" w:rsidRPr="009B71D2">
        <w:rPr>
          <w:sz w:val="22"/>
          <w:szCs w:val="22"/>
          <w:lang w:val="el-GR"/>
        </w:rPr>
        <w:t>ή</w:t>
      </w:r>
      <w:r w:rsidRPr="009B71D2">
        <w:rPr>
          <w:sz w:val="22"/>
          <w:szCs w:val="22"/>
          <w:lang w:val="el-GR"/>
        </w:rPr>
        <w:t xml:space="preserve"> πρέπει να του χορηγηθεί διάλυμα γλυκόζης ενδοφλεβίως. Όταν ο ασθενής ανακτήσει τις αισθήσεις του,  θα πρέπει να γευματίσει αμέσως.</w:t>
      </w:r>
    </w:p>
    <w:p w14:paraId="14AF8B80" w14:textId="77777777" w:rsidR="00A7431E" w:rsidRPr="009B71D2" w:rsidRDefault="00A7431E">
      <w:pPr>
        <w:rPr>
          <w:sz w:val="22"/>
          <w:szCs w:val="22"/>
          <w:lang w:val="el-GR"/>
        </w:rPr>
      </w:pPr>
    </w:p>
    <w:p w14:paraId="2D876147" w14:textId="77777777" w:rsidR="00A7431E" w:rsidRPr="009B71D2" w:rsidRDefault="00F569D6">
      <w:pPr>
        <w:rPr>
          <w:sz w:val="22"/>
          <w:szCs w:val="22"/>
          <w:lang w:val="el-GR"/>
        </w:rPr>
      </w:pPr>
      <w:r w:rsidRPr="009B71D2">
        <w:rPr>
          <w:sz w:val="22"/>
          <w:szCs w:val="22"/>
          <w:lang w:val="el-GR"/>
        </w:rPr>
        <w:t xml:space="preserve">Ικανοποιητική </w:t>
      </w:r>
      <w:r w:rsidR="00041B20" w:rsidRPr="009B71D2">
        <w:rPr>
          <w:sz w:val="22"/>
          <w:szCs w:val="22"/>
          <w:lang w:val="el-GR"/>
        </w:rPr>
        <w:t>πρόσ</w:t>
      </w:r>
      <w:r w:rsidR="00A7431E" w:rsidRPr="009B71D2">
        <w:rPr>
          <w:sz w:val="22"/>
          <w:szCs w:val="22"/>
          <w:lang w:val="el-GR"/>
        </w:rPr>
        <w:t>λ</w:t>
      </w:r>
      <w:r w:rsidR="00041B20" w:rsidRPr="009B71D2">
        <w:rPr>
          <w:sz w:val="22"/>
          <w:szCs w:val="22"/>
          <w:lang w:val="el-GR"/>
        </w:rPr>
        <w:t>η</w:t>
      </w:r>
      <w:r w:rsidR="00A7431E" w:rsidRPr="009B71D2">
        <w:rPr>
          <w:sz w:val="22"/>
          <w:szCs w:val="22"/>
          <w:lang w:val="el-GR"/>
        </w:rPr>
        <w:t>ψη υδατανθράκων και ιατρική παρακολούθηση κρίνονται απαραίτητα διότι επεισόδιο υπογλυκαιμίας μπορεί να εκδηλωθεί εκ νέου, μετά την αρχική κλινική ανάκαμψη του ασθενούς.</w:t>
      </w:r>
    </w:p>
    <w:p w14:paraId="3DABA7FA" w14:textId="77777777" w:rsidR="00A7431E" w:rsidRPr="009B71D2" w:rsidRDefault="00A7431E">
      <w:pPr>
        <w:rPr>
          <w:b/>
          <w:sz w:val="22"/>
          <w:szCs w:val="22"/>
          <w:lang w:val="el-GR"/>
        </w:rPr>
      </w:pPr>
    </w:p>
    <w:p w14:paraId="7D57EAB9" w14:textId="77777777" w:rsidR="00A7431E" w:rsidRPr="009B71D2" w:rsidRDefault="00A7431E">
      <w:pPr>
        <w:rPr>
          <w:b/>
          <w:sz w:val="22"/>
          <w:szCs w:val="22"/>
          <w:lang w:val="el-GR"/>
        </w:rPr>
      </w:pPr>
    </w:p>
    <w:p w14:paraId="30D4B14C" w14:textId="77777777" w:rsidR="00A7431E" w:rsidRPr="009B71D2" w:rsidRDefault="00A7431E">
      <w:pPr>
        <w:rPr>
          <w:b/>
          <w:caps/>
          <w:sz w:val="22"/>
          <w:szCs w:val="22"/>
          <w:lang w:val="el-GR"/>
        </w:rPr>
      </w:pPr>
      <w:r w:rsidRPr="009B71D2">
        <w:rPr>
          <w:b/>
          <w:sz w:val="22"/>
          <w:szCs w:val="22"/>
          <w:lang w:val="el-GR"/>
        </w:rPr>
        <w:t xml:space="preserve">5. </w:t>
      </w:r>
      <w:r w:rsidRPr="009B71D2">
        <w:rPr>
          <w:b/>
          <w:sz w:val="22"/>
          <w:szCs w:val="22"/>
          <w:lang w:val="el-GR"/>
        </w:rPr>
        <w:tab/>
      </w:r>
      <w:r w:rsidRPr="009B71D2">
        <w:rPr>
          <w:b/>
          <w:caps/>
          <w:sz w:val="22"/>
          <w:szCs w:val="22"/>
          <w:lang w:val="el-GR"/>
        </w:rPr>
        <w:t>ΦαρμακολογικΕΣ ΙδιΟτητεΣ</w:t>
      </w:r>
    </w:p>
    <w:p w14:paraId="6AA26E46" w14:textId="77777777" w:rsidR="00A7431E" w:rsidRPr="009B71D2" w:rsidRDefault="00A7431E">
      <w:pPr>
        <w:rPr>
          <w:sz w:val="22"/>
          <w:szCs w:val="22"/>
          <w:lang w:val="el-GR"/>
        </w:rPr>
      </w:pPr>
    </w:p>
    <w:p w14:paraId="746D6013" w14:textId="77777777" w:rsidR="00A7431E" w:rsidRPr="009B71D2" w:rsidRDefault="00A7431E">
      <w:pPr>
        <w:rPr>
          <w:b/>
          <w:sz w:val="22"/>
          <w:szCs w:val="22"/>
          <w:lang w:val="el-GR"/>
        </w:rPr>
      </w:pPr>
      <w:r w:rsidRPr="009B71D2">
        <w:rPr>
          <w:b/>
          <w:sz w:val="22"/>
          <w:szCs w:val="22"/>
          <w:lang w:val="el-GR"/>
        </w:rPr>
        <w:t xml:space="preserve">5.1 </w:t>
      </w:r>
      <w:r w:rsidRPr="009B71D2">
        <w:rPr>
          <w:b/>
          <w:sz w:val="22"/>
          <w:szCs w:val="22"/>
          <w:lang w:val="el-GR"/>
        </w:rPr>
        <w:tab/>
        <w:t>Φαρμακοδυναμικές ιδιότητες</w:t>
      </w:r>
    </w:p>
    <w:p w14:paraId="230BA148" w14:textId="77777777" w:rsidR="00A7431E" w:rsidRPr="009B71D2" w:rsidRDefault="00A7431E">
      <w:pPr>
        <w:rPr>
          <w:b/>
          <w:sz w:val="22"/>
          <w:szCs w:val="22"/>
          <w:lang w:val="el-GR"/>
        </w:rPr>
      </w:pPr>
    </w:p>
    <w:p w14:paraId="1036FBAF" w14:textId="77777777" w:rsidR="00A7431E" w:rsidRPr="009B71D2" w:rsidRDefault="00A7431E">
      <w:pPr>
        <w:rPr>
          <w:sz w:val="22"/>
          <w:szCs w:val="22"/>
          <w:lang w:val="el-GR"/>
        </w:rPr>
      </w:pPr>
      <w:r w:rsidRPr="009B71D2">
        <w:rPr>
          <w:sz w:val="22"/>
          <w:szCs w:val="22"/>
          <w:lang w:val="el-GR"/>
        </w:rPr>
        <w:t xml:space="preserve">Φαρμακοθεραπευτική </w:t>
      </w:r>
      <w:r w:rsidR="00570332" w:rsidRPr="009B71D2">
        <w:rPr>
          <w:sz w:val="22"/>
          <w:szCs w:val="22"/>
          <w:lang w:val="el-GR"/>
        </w:rPr>
        <w:t>κατηγορία</w:t>
      </w:r>
      <w:r w:rsidRPr="009B71D2">
        <w:rPr>
          <w:sz w:val="22"/>
          <w:szCs w:val="22"/>
          <w:lang w:val="el-GR"/>
        </w:rPr>
        <w:t xml:space="preserve">: </w:t>
      </w:r>
      <w:r w:rsidR="00D72679" w:rsidRPr="009B71D2">
        <w:rPr>
          <w:sz w:val="22"/>
          <w:szCs w:val="22"/>
          <w:lang w:val="el-GR"/>
        </w:rPr>
        <w:t xml:space="preserve">Φάρμακα που χρησιμοποιούνται στο διαβήτη, ινσουλίνες και ανάλογα ενέσιμα, ενδιάμεσης ή μακράς δράσης σε συνδυασμό με ταχείας δράσης. </w:t>
      </w:r>
      <w:r w:rsidRPr="009B71D2">
        <w:rPr>
          <w:sz w:val="22"/>
          <w:szCs w:val="22"/>
          <w:lang w:val="el-GR"/>
        </w:rPr>
        <w:t xml:space="preserve">Κωδικός </w:t>
      </w:r>
      <w:r w:rsidRPr="009B71D2">
        <w:rPr>
          <w:sz w:val="22"/>
          <w:szCs w:val="22"/>
          <w:lang w:val="en-US"/>
        </w:rPr>
        <w:t>ATC</w:t>
      </w:r>
      <w:r w:rsidRPr="009B71D2">
        <w:rPr>
          <w:sz w:val="22"/>
          <w:szCs w:val="22"/>
          <w:lang w:val="el-GR"/>
        </w:rPr>
        <w:t xml:space="preserve">: </w:t>
      </w:r>
      <w:r w:rsidRPr="009B71D2">
        <w:rPr>
          <w:sz w:val="22"/>
          <w:szCs w:val="22"/>
          <w:lang w:val="en-US"/>
        </w:rPr>
        <w:t>A</w:t>
      </w:r>
      <w:r w:rsidRPr="009B71D2">
        <w:rPr>
          <w:sz w:val="22"/>
          <w:szCs w:val="22"/>
          <w:lang w:val="el-GR"/>
        </w:rPr>
        <w:t>10</w:t>
      </w:r>
      <w:r w:rsidRPr="009B71D2">
        <w:rPr>
          <w:sz w:val="22"/>
          <w:szCs w:val="22"/>
          <w:lang w:val="en-US"/>
        </w:rPr>
        <w:t>A</w:t>
      </w:r>
      <w:r w:rsidRPr="009B71D2">
        <w:rPr>
          <w:sz w:val="22"/>
          <w:szCs w:val="22"/>
          <w:lang w:val="el-GR"/>
        </w:rPr>
        <w:t xml:space="preserve"> </w:t>
      </w:r>
      <w:r w:rsidRPr="009B71D2">
        <w:rPr>
          <w:sz w:val="22"/>
          <w:szCs w:val="22"/>
          <w:lang w:val="en-US"/>
        </w:rPr>
        <w:t>D</w:t>
      </w:r>
      <w:r w:rsidRPr="009B71D2">
        <w:rPr>
          <w:sz w:val="22"/>
          <w:szCs w:val="22"/>
          <w:lang w:val="el-GR"/>
        </w:rPr>
        <w:t>04.</w:t>
      </w:r>
    </w:p>
    <w:p w14:paraId="286228B7" w14:textId="77777777" w:rsidR="00A7431E" w:rsidRPr="009B71D2" w:rsidRDefault="00A7431E">
      <w:pPr>
        <w:rPr>
          <w:sz w:val="22"/>
          <w:szCs w:val="22"/>
          <w:lang w:val="el-GR"/>
        </w:rPr>
      </w:pPr>
    </w:p>
    <w:p w14:paraId="58C0BA8A" w14:textId="77777777" w:rsidR="00A7431E" w:rsidRPr="009B71D2" w:rsidRDefault="00A7431E">
      <w:pPr>
        <w:rPr>
          <w:sz w:val="22"/>
          <w:szCs w:val="22"/>
          <w:lang w:val="el-GR"/>
        </w:rPr>
      </w:pPr>
      <w:r w:rsidRPr="009B71D2">
        <w:rPr>
          <w:sz w:val="22"/>
          <w:szCs w:val="22"/>
          <w:lang w:val="el-GR"/>
        </w:rPr>
        <w:t>Η κύρια φαρμακολογική δράση της ινσουλίνης lispro είναι η ρύθμιση του μεταβολισμού της γλυκόζης.</w:t>
      </w:r>
    </w:p>
    <w:p w14:paraId="74C1139A" w14:textId="77777777" w:rsidR="00A7431E" w:rsidRPr="009B71D2" w:rsidRDefault="00A7431E">
      <w:pPr>
        <w:rPr>
          <w:sz w:val="22"/>
          <w:szCs w:val="22"/>
          <w:lang w:val="el-GR"/>
        </w:rPr>
      </w:pPr>
    </w:p>
    <w:p w14:paraId="2E19E21F" w14:textId="77777777" w:rsidR="00A7431E" w:rsidRPr="009B71D2" w:rsidRDefault="00A7431E">
      <w:pPr>
        <w:rPr>
          <w:sz w:val="22"/>
          <w:szCs w:val="22"/>
          <w:lang w:val="el-GR"/>
        </w:rPr>
      </w:pPr>
      <w:r w:rsidRPr="009B71D2">
        <w:rPr>
          <w:sz w:val="22"/>
          <w:szCs w:val="22"/>
          <w:lang w:val="el-GR"/>
        </w:rPr>
        <w:t xml:space="preserve">Επιπλέον, οι ινσουλίνες έχουν </w:t>
      </w:r>
      <w:r w:rsidR="009B3E29" w:rsidRPr="009B71D2">
        <w:rPr>
          <w:sz w:val="22"/>
          <w:szCs w:val="22"/>
          <w:lang w:val="el-GR"/>
        </w:rPr>
        <w:t xml:space="preserve">ποικίλλες </w:t>
      </w:r>
      <w:r w:rsidRPr="009B71D2">
        <w:rPr>
          <w:sz w:val="22"/>
          <w:szCs w:val="22"/>
          <w:lang w:val="el-GR"/>
        </w:rPr>
        <w:t xml:space="preserve">αναβολικές και αντι-καταβολικές δράσεις σε διαφόρους ιστούς. Στο μυϊκό ιστό αυξάνουν τη σύνθεση του γλυκογόνου, των λιπαρών οξέων, της γλυκερόλης και των πρωτεϊνών καθώς και την πρόσληψη αμινοξέων, ενώ μειώνουν τη γλυκογονόλυση, τη γλυκονεογένεση, την κετογένεση, τη λιπόλυση, </w:t>
      </w:r>
      <w:r w:rsidR="0005754D" w:rsidRPr="009B71D2">
        <w:rPr>
          <w:sz w:val="22"/>
          <w:szCs w:val="22"/>
          <w:lang w:val="el-GR"/>
        </w:rPr>
        <w:t>τον καταβολισμό</w:t>
      </w:r>
      <w:r w:rsidRPr="009B71D2">
        <w:rPr>
          <w:sz w:val="22"/>
          <w:szCs w:val="22"/>
          <w:lang w:val="el-GR"/>
        </w:rPr>
        <w:t xml:space="preserve"> των πρωτεϊνών και την παραγωγή αμινοξέων.</w:t>
      </w:r>
    </w:p>
    <w:p w14:paraId="32049DBF" w14:textId="77777777" w:rsidR="00A7431E" w:rsidRPr="009B71D2" w:rsidRDefault="00A7431E">
      <w:pPr>
        <w:rPr>
          <w:sz w:val="22"/>
          <w:szCs w:val="22"/>
          <w:lang w:val="el-GR"/>
        </w:rPr>
      </w:pPr>
    </w:p>
    <w:p w14:paraId="76248419" w14:textId="77777777" w:rsidR="00A7431E" w:rsidRPr="009B71D2" w:rsidRDefault="00A7431E">
      <w:pPr>
        <w:rPr>
          <w:sz w:val="22"/>
          <w:szCs w:val="22"/>
          <w:lang w:val="el-GR"/>
        </w:rPr>
      </w:pPr>
      <w:r w:rsidRPr="009B71D2">
        <w:rPr>
          <w:sz w:val="22"/>
          <w:szCs w:val="22"/>
          <w:lang w:val="el-GR"/>
        </w:rPr>
        <w:t xml:space="preserve">Η ινσουλίνη lispro έχει ταχεία έναρξη δράσης (περίπου σε 15 λεπτά), καθιστώντας έτσι δυνατή τη χορήγησή της κοντά σε γεύματα (15 λεπτά πριν ή αμέσως πριν το γεύμα), συγκριτικά με τη </w:t>
      </w:r>
      <w:r w:rsidR="00D72679" w:rsidRPr="009B71D2">
        <w:rPr>
          <w:sz w:val="22"/>
          <w:szCs w:val="22"/>
          <w:lang w:val="el-GR"/>
        </w:rPr>
        <w:t xml:space="preserve">διαλυτή </w:t>
      </w:r>
      <w:r w:rsidRPr="009B71D2">
        <w:rPr>
          <w:sz w:val="22"/>
          <w:szCs w:val="22"/>
          <w:lang w:val="el-GR"/>
        </w:rPr>
        <w:t>ινσουλίνη (30 έως 45 λεπτά πριν από το γεύμα). Η ταχεία έναρξη δράσης και η ταχεία κορύφωση της δράσης της ινσουλίνης lispro παρατηρούνται μετά την υποδόρια χορήγηση της Humalog</w:t>
      </w:r>
      <w:r w:rsidRPr="009B71D2">
        <w:rPr>
          <w:b/>
          <w:sz w:val="22"/>
          <w:szCs w:val="22"/>
          <w:lang w:val="el-GR"/>
        </w:rPr>
        <w:t xml:space="preserve"> </w:t>
      </w:r>
      <w:r w:rsidRPr="009B71D2">
        <w:rPr>
          <w:sz w:val="22"/>
          <w:szCs w:val="22"/>
          <w:lang w:val="el-GR"/>
        </w:rPr>
        <w:t xml:space="preserve">Mix25. Η ινσουλίνη </w:t>
      </w:r>
      <w:r w:rsidR="00B41893" w:rsidRPr="009B71D2">
        <w:rPr>
          <w:sz w:val="22"/>
          <w:szCs w:val="22"/>
          <w:lang w:val="en-US"/>
        </w:rPr>
        <w:t>Humalog</w:t>
      </w:r>
      <w:r w:rsidR="00B41893" w:rsidRPr="009B71D2">
        <w:rPr>
          <w:sz w:val="22"/>
          <w:szCs w:val="22"/>
          <w:lang w:val="el-GR"/>
        </w:rPr>
        <w:t xml:space="preserve"> </w:t>
      </w:r>
      <w:r w:rsidR="00B41893" w:rsidRPr="009B71D2">
        <w:rPr>
          <w:sz w:val="22"/>
          <w:szCs w:val="22"/>
          <w:lang w:val="en-US"/>
        </w:rPr>
        <w:t>BASAL</w:t>
      </w:r>
      <w:r w:rsidRPr="009B71D2">
        <w:rPr>
          <w:sz w:val="22"/>
          <w:szCs w:val="22"/>
          <w:lang w:val="el-GR"/>
        </w:rPr>
        <w:t xml:space="preserve"> έχει καμπύλη δράσης η οποία είναι εξαιρετικά όμοια της βασικής ινσουλίνης (NPH) σε χρονική διάρκεια περίπου 15 ωρών. </w:t>
      </w:r>
    </w:p>
    <w:p w14:paraId="71EC9982" w14:textId="77777777" w:rsidR="00A7431E" w:rsidRPr="009B71D2" w:rsidRDefault="00A7431E">
      <w:pPr>
        <w:rPr>
          <w:sz w:val="22"/>
          <w:szCs w:val="22"/>
          <w:lang w:val="el-GR"/>
        </w:rPr>
      </w:pPr>
    </w:p>
    <w:p w14:paraId="1CC9F5C2" w14:textId="77777777" w:rsidR="00A7431E" w:rsidRPr="009B71D2" w:rsidRDefault="00A7431E">
      <w:pPr>
        <w:rPr>
          <w:sz w:val="22"/>
          <w:szCs w:val="22"/>
          <w:lang w:val="el-GR"/>
        </w:rPr>
      </w:pPr>
      <w:r w:rsidRPr="009B71D2">
        <w:rPr>
          <w:sz w:val="22"/>
          <w:szCs w:val="22"/>
          <w:lang w:val="el-GR"/>
        </w:rPr>
        <w:t>Κλινικές μελέτες σε ασθενείς με τύπου 1 και τύπου 2 σακχαρώδη διαβήτη έδειξαν μειωμένη μεταγευματική υπεργλυκαιμία με τη λήψη Humalog Mix25 συγκριτικά με το μίγμα ανθρώπινης ινσουλίνης (30/70). Σε μία κλινική μελέτη, παρατηρήθηκε μικρή (0</w:t>
      </w:r>
      <w:r w:rsidR="00B43B7A" w:rsidRPr="009B71D2">
        <w:rPr>
          <w:sz w:val="22"/>
          <w:szCs w:val="22"/>
          <w:lang w:val="el-GR"/>
        </w:rPr>
        <w:t>,</w:t>
      </w:r>
      <w:r w:rsidRPr="009B71D2">
        <w:rPr>
          <w:sz w:val="22"/>
          <w:szCs w:val="22"/>
          <w:lang w:val="el-GR"/>
        </w:rPr>
        <w:t xml:space="preserve">38 </w:t>
      </w:r>
      <w:r w:rsidRPr="009B71D2">
        <w:rPr>
          <w:sz w:val="22"/>
          <w:szCs w:val="22"/>
          <w:lang w:val="en-US"/>
        </w:rPr>
        <w:t>mmol</w:t>
      </w:r>
      <w:r w:rsidRPr="009B71D2">
        <w:rPr>
          <w:sz w:val="22"/>
          <w:szCs w:val="22"/>
          <w:lang w:val="el-GR"/>
        </w:rPr>
        <w:t>/</w:t>
      </w:r>
      <w:r w:rsidRPr="009B71D2">
        <w:rPr>
          <w:sz w:val="22"/>
          <w:szCs w:val="22"/>
          <w:lang w:val="en-US"/>
        </w:rPr>
        <w:t>l</w:t>
      </w:r>
      <w:r w:rsidRPr="009B71D2">
        <w:rPr>
          <w:sz w:val="22"/>
          <w:szCs w:val="22"/>
          <w:lang w:val="el-GR"/>
        </w:rPr>
        <w:t>) αύξηση της γλυκόζης αίματος</w:t>
      </w:r>
      <w:r w:rsidR="004C7C82" w:rsidRPr="009B71D2">
        <w:rPr>
          <w:sz w:val="22"/>
          <w:szCs w:val="22"/>
          <w:lang w:val="el-GR"/>
        </w:rPr>
        <w:t xml:space="preserve"> τη </w:t>
      </w:r>
      <w:r w:rsidRPr="009B71D2">
        <w:rPr>
          <w:sz w:val="22"/>
          <w:szCs w:val="22"/>
          <w:lang w:val="el-GR"/>
        </w:rPr>
        <w:t>νύχτα (3 π.μ</w:t>
      </w:r>
      <w:r w:rsidR="00B43B7A" w:rsidRPr="009B71D2">
        <w:rPr>
          <w:sz w:val="22"/>
          <w:szCs w:val="22"/>
          <w:lang w:val="el-GR"/>
        </w:rPr>
        <w:t>.</w:t>
      </w:r>
      <w:r w:rsidRPr="009B71D2">
        <w:rPr>
          <w:sz w:val="22"/>
          <w:szCs w:val="22"/>
          <w:lang w:val="el-GR"/>
        </w:rPr>
        <w:t>).</w:t>
      </w:r>
    </w:p>
    <w:p w14:paraId="0AE5CBC0" w14:textId="77777777" w:rsidR="00A7431E" w:rsidRPr="009B71D2" w:rsidRDefault="00A7431E">
      <w:pPr>
        <w:rPr>
          <w:sz w:val="22"/>
          <w:szCs w:val="22"/>
          <w:lang w:val="el-GR"/>
        </w:rPr>
      </w:pPr>
    </w:p>
    <w:p w14:paraId="2CC64809" w14:textId="77777777" w:rsidR="00A7431E" w:rsidRPr="009B71D2" w:rsidRDefault="00A7431E">
      <w:pPr>
        <w:rPr>
          <w:sz w:val="22"/>
          <w:szCs w:val="22"/>
          <w:lang w:val="el-GR"/>
        </w:rPr>
      </w:pPr>
      <w:r w:rsidRPr="009B71D2">
        <w:rPr>
          <w:sz w:val="22"/>
          <w:szCs w:val="22"/>
          <w:lang w:val="el-GR"/>
        </w:rPr>
        <w:t xml:space="preserve">Στην </w:t>
      </w:r>
      <w:r w:rsidR="00B20161" w:rsidRPr="009B71D2">
        <w:rPr>
          <w:sz w:val="22"/>
          <w:szCs w:val="22"/>
          <w:lang w:val="el-GR"/>
        </w:rPr>
        <w:t xml:space="preserve">παρακάτω </w:t>
      </w:r>
      <w:r w:rsidR="00315069" w:rsidRPr="009B71D2">
        <w:rPr>
          <w:sz w:val="22"/>
          <w:szCs w:val="22"/>
          <w:lang w:val="el-GR"/>
        </w:rPr>
        <w:t>απεικόνιση</w:t>
      </w:r>
      <w:r w:rsidRPr="009B71D2">
        <w:rPr>
          <w:sz w:val="22"/>
          <w:szCs w:val="22"/>
          <w:lang w:val="el-GR"/>
        </w:rPr>
        <w:t xml:space="preserve"> παρουσιάζεται η φαρμακοδυναμική των Humalog</w:t>
      </w:r>
      <w:r w:rsidRPr="009B71D2">
        <w:rPr>
          <w:b/>
          <w:sz w:val="22"/>
          <w:szCs w:val="22"/>
          <w:lang w:val="el-GR"/>
        </w:rPr>
        <w:t xml:space="preserve"> </w:t>
      </w:r>
      <w:r w:rsidRPr="009B71D2">
        <w:rPr>
          <w:sz w:val="22"/>
          <w:szCs w:val="22"/>
          <w:lang w:val="el-GR"/>
        </w:rPr>
        <w:t>Mix25 και ινσουλίνη</w:t>
      </w:r>
      <w:r w:rsidR="00FC3228" w:rsidRPr="009B71D2">
        <w:rPr>
          <w:sz w:val="22"/>
          <w:szCs w:val="22"/>
          <w:lang w:val="el-GR"/>
        </w:rPr>
        <w:t>ς</w:t>
      </w:r>
      <w:r w:rsidRPr="009B71D2">
        <w:rPr>
          <w:sz w:val="22"/>
          <w:szCs w:val="22"/>
          <w:lang w:val="el-GR"/>
        </w:rPr>
        <w:t xml:space="preserve"> </w:t>
      </w:r>
      <w:r w:rsidR="00B41893" w:rsidRPr="009B71D2">
        <w:rPr>
          <w:sz w:val="22"/>
          <w:szCs w:val="22"/>
          <w:lang w:val="en-US"/>
        </w:rPr>
        <w:t>BASAL</w:t>
      </w:r>
      <w:r w:rsidRPr="009B71D2">
        <w:rPr>
          <w:sz w:val="22"/>
          <w:szCs w:val="22"/>
          <w:lang w:val="el-GR"/>
        </w:rPr>
        <w:t xml:space="preserve">. </w:t>
      </w:r>
    </w:p>
    <w:tbl>
      <w:tblPr>
        <w:tblW w:w="0" w:type="auto"/>
        <w:tblInd w:w="1101" w:type="dxa"/>
        <w:tblLayout w:type="fixed"/>
        <w:tblLook w:val="0000" w:firstRow="0" w:lastRow="0" w:firstColumn="0" w:lastColumn="0" w:noHBand="0" w:noVBand="0"/>
      </w:tblPr>
      <w:tblGrid>
        <w:gridCol w:w="1559"/>
        <w:gridCol w:w="6418"/>
      </w:tblGrid>
      <w:tr w:rsidR="00A7431E" w:rsidRPr="009B71D2" w14:paraId="5790D353" w14:textId="77777777" w:rsidTr="00823F16">
        <w:trPr>
          <w:trHeight w:val="5104"/>
        </w:trPr>
        <w:tc>
          <w:tcPr>
            <w:tcW w:w="1559" w:type="dxa"/>
          </w:tcPr>
          <w:p w14:paraId="4DC65F74" w14:textId="77777777" w:rsidR="00A7431E" w:rsidRPr="009B71D2" w:rsidRDefault="00A7431E">
            <w:pPr>
              <w:ind w:left="1985"/>
              <w:rPr>
                <w:sz w:val="22"/>
                <w:szCs w:val="22"/>
                <w:lang w:val="el-GR"/>
              </w:rPr>
            </w:pPr>
          </w:p>
          <w:p w14:paraId="4E48CB58" w14:textId="77777777" w:rsidR="00A7431E" w:rsidRPr="009B71D2" w:rsidRDefault="00A7431E">
            <w:pPr>
              <w:ind w:left="1985"/>
              <w:rPr>
                <w:sz w:val="22"/>
                <w:szCs w:val="22"/>
                <w:lang w:val="el-GR"/>
              </w:rPr>
            </w:pPr>
          </w:p>
          <w:p w14:paraId="59ADBF84" w14:textId="77777777" w:rsidR="00A7431E" w:rsidRPr="009B71D2" w:rsidRDefault="00A7431E">
            <w:pPr>
              <w:ind w:left="1985"/>
              <w:rPr>
                <w:sz w:val="22"/>
                <w:szCs w:val="22"/>
                <w:lang w:val="el-GR"/>
              </w:rPr>
            </w:pPr>
          </w:p>
          <w:p w14:paraId="79990EE7" w14:textId="77777777" w:rsidR="00A7431E" w:rsidRPr="009B71D2" w:rsidRDefault="00A7431E">
            <w:pPr>
              <w:ind w:left="1985"/>
              <w:rPr>
                <w:sz w:val="22"/>
                <w:szCs w:val="22"/>
                <w:lang w:val="el-GR"/>
              </w:rPr>
            </w:pPr>
          </w:p>
          <w:p w14:paraId="7FDDBFF5" w14:textId="77777777" w:rsidR="00A7431E" w:rsidRPr="009B71D2" w:rsidRDefault="00A7431E">
            <w:pPr>
              <w:ind w:left="1985"/>
              <w:rPr>
                <w:sz w:val="22"/>
                <w:szCs w:val="22"/>
                <w:lang w:val="el-GR"/>
              </w:rPr>
            </w:pPr>
          </w:p>
          <w:p w14:paraId="791A0692" w14:textId="77777777" w:rsidR="00A7431E" w:rsidRPr="009B71D2" w:rsidRDefault="00A7431E">
            <w:pPr>
              <w:ind w:left="1985"/>
              <w:rPr>
                <w:sz w:val="22"/>
                <w:szCs w:val="22"/>
                <w:lang w:val="el-GR"/>
              </w:rPr>
            </w:pPr>
          </w:p>
          <w:p w14:paraId="767B16E2" w14:textId="77777777" w:rsidR="00A7431E" w:rsidRPr="009B71D2" w:rsidRDefault="00A7431E">
            <w:pPr>
              <w:ind w:left="1985"/>
              <w:rPr>
                <w:sz w:val="22"/>
                <w:szCs w:val="22"/>
                <w:lang w:val="el-GR"/>
              </w:rPr>
            </w:pPr>
          </w:p>
          <w:p w14:paraId="6B29C214" w14:textId="77777777" w:rsidR="00A7431E" w:rsidRPr="009B71D2" w:rsidRDefault="00A7431E">
            <w:pPr>
              <w:ind w:left="1985"/>
              <w:rPr>
                <w:sz w:val="22"/>
                <w:szCs w:val="22"/>
                <w:lang w:val="el-GR"/>
              </w:rPr>
            </w:pPr>
          </w:p>
          <w:p w14:paraId="3C075B59" w14:textId="77777777" w:rsidR="00A7431E" w:rsidRPr="009B71D2" w:rsidRDefault="00A7431E" w:rsidP="008A73FE">
            <w:pPr>
              <w:rPr>
                <w:sz w:val="18"/>
                <w:szCs w:val="18"/>
                <w:lang w:val="el-GR"/>
              </w:rPr>
            </w:pPr>
            <w:r w:rsidRPr="009B71D2">
              <w:rPr>
                <w:sz w:val="18"/>
                <w:szCs w:val="18"/>
                <w:lang w:val="el-GR"/>
              </w:rPr>
              <w:t>Υπογλυκαιμική</w:t>
            </w:r>
          </w:p>
          <w:p w14:paraId="01483655" w14:textId="77777777" w:rsidR="00A7431E" w:rsidRPr="009B71D2" w:rsidRDefault="00A7431E" w:rsidP="008A73FE">
            <w:pPr>
              <w:rPr>
                <w:sz w:val="22"/>
                <w:szCs w:val="22"/>
                <w:lang w:val="el-GR"/>
              </w:rPr>
            </w:pPr>
            <w:r w:rsidRPr="009B71D2">
              <w:rPr>
                <w:sz w:val="18"/>
                <w:szCs w:val="18"/>
                <w:lang w:val="el-GR"/>
              </w:rPr>
              <w:t>Δράση</w:t>
            </w:r>
          </w:p>
        </w:tc>
        <w:tc>
          <w:tcPr>
            <w:tcW w:w="6418" w:type="dxa"/>
          </w:tcPr>
          <w:p w14:paraId="4A591BEB" w14:textId="77777777" w:rsidR="00A7431E" w:rsidRPr="009B71D2" w:rsidRDefault="00A760DB" w:rsidP="00055F50">
            <w:pPr>
              <w:tabs>
                <w:tab w:val="right" w:pos="6487"/>
              </w:tabs>
              <w:rPr>
                <w:sz w:val="22"/>
                <w:szCs w:val="22"/>
                <w:lang w:val="el-GR"/>
              </w:rPr>
            </w:pPr>
            <w:r w:rsidRPr="009B71D2">
              <w:rPr>
                <w:noProof/>
                <w:sz w:val="22"/>
                <w:szCs w:val="22"/>
                <w:lang w:val="el-GR"/>
              </w:rPr>
              <mc:AlternateContent>
                <mc:Choice Requires="wpc">
                  <w:drawing>
                    <wp:inline distT="0" distB="0" distL="0" distR="0" wp14:anchorId="5FE1FBC0" wp14:editId="7B83CE23">
                      <wp:extent cx="3255010" cy="3233420"/>
                      <wp:effectExtent l="0" t="0" r="0" b="0"/>
                      <wp:docPr id="2890" name="Canvas 1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53" name="Rectangle 151"/>
                              <wps:cNvSpPr>
                                <a:spLocks noChangeArrowheads="1"/>
                              </wps:cNvSpPr>
                              <wps:spPr bwMode="auto">
                                <a:xfrm>
                                  <a:off x="0" y="0"/>
                                  <a:ext cx="3255010" cy="323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4" name="Rectangle 152"/>
                              <wps:cNvSpPr>
                                <a:spLocks noChangeArrowheads="1"/>
                              </wps:cNvSpPr>
                              <wps:spPr bwMode="auto">
                                <a:xfrm>
                                  <a:off x="519430" y="425450"/>
                                  <a:ext cx="2378075" cy="2128520"/>
                                </a:xfrm>
                                <a:prstGeom prst="rect">
                                  <a:avLst/>
                                </a:prstGeom>
                                <a:solidFill>
                                  <a:srgbClr val="FFFFFF"/>
                                </a:solidFill>
                                <a:ln w="1270">
                                  <a:solidFill>
                                    <a:srgbClr val="FFFFFF"/>
                                  </a:solidFill>
                                  <a:miter lim="800000"/>
                                  <a:headEnd/>
                                  <a:tailEnd/>
                                </a:ln>
                              </wps:spPr>
                              <wps:bodyPr rot="0" vert="horz" wrap="square" lIns="91440" tIns="45720" rIns="91440" bIns="45720" anchor="t" anchorCtr="0" upright="1">
                                <a:noAutofit/>
                              </wps:bodyPr>
                            </wps:wsp>
                            <wps:wsp>
                              <wps:cNvPr id="2855" name="Rectangle 153"/>
                              <wps:cNvSpPr>
                                <a:spLocks noChangeArrowheads="1"/>
                              </wps:cNvSpPr>
                              <wps:spPr bwMode="auto">
                                <a:xfrm>
                                  <a:off x="1287780" y="2836545"/>
                                  <a:ext cx="80772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AE91D" w14:textId="77777777" w:rsidR="00081D8F" w:rsidRPr="00754360" w:rsidRDefault="00081D8F" w:rsidP="00B46BCC">
                                    <w:pPr>
                                      <w:rPr>
                                        <w:sz w:val="16"/>
                                        <w:szCs w:val="16"/>
                                        <w:lang w:val="el-GR"/>
                                      </w:rPr>
                                    </w:pPr>
                                    <w:r>
                                      <w:rPr>
                                        <w:sz w:val="16"/>
                                        <w:szCs w:val="16"/>
                                        <w:lang w:val="el-GR"/>
                                      </w:rPr>
                                      <w:t xml:space="preserve"> </w:t>
                                    </w:r>
                                    <w:r w:rsidRPr="00754360">
                                      <w:rPr>
                                        <w:sz w:val="16"/>
                                        <w:szCs w:val="16"/>
                                        <w:lang w:val="el-GR"/>
                                      </w:rPr>
                                      <w:t>Xρόνος (ώρες)</w:t>
                                    </w:r>
                                  </w:p>
                                  <w:p w14:paraId="402DD5A7" w14:textId="77777777" w:rsidR="00081D8F" w:rsidRPr="00B46BCC" w:rsidRDefault="00081D8F" w:rsidP="00B46BCC">
                                    <w:pPr>
                                      <w:rPr>
                                        <w:sz w:val="16"/>
                                        <w:szCs w:val="16"/>
                                      </w:rPr>
                                    </w:pPr>
                                  </w:p>
                                </w:txbxContent>
                              </wps:txbx>
                              <wps:bodyPr rot="0" vert="horz" wrap="square" lIns="0" tIns="0" rIns="0" bIns="0" anchor="t" anchorCtr="0" upright="1">
                                <a:spAutoFit/>
                              </wps:bodyPr>
                            </wps:wsp>
                            <wps:wsp>
                              <wps:cNvPr id="2856" name="Line 154"/>
                              <wps:cNvCnPr>
                                <a:cxnSpLocks noChangeShapeType="1"/>
                              </wps:cNvCnPr>
                              <wps:spPr bwMode="auto">
                                <a:xfrm>
                                  <a:off x="518795" y="2607945"/>
                                  <a:ext cx="2379345" cy="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2857" name="Line 155"/>
                              <wps:cNvCnPr>
                                <a:cxnSpLocks noChangeShapeType="1"/>
                              </wps:cNvCnPr>
                              <wps:spPr bwMode="auto">
                                <a:xfrm flipV="1">
                                  <a:off x="518795" y="2607945"/>
                                  <a:ext cx="0" cy="43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58" name="Line 156"/>
                              <wps:cNvCnPr>
                                <a:cxnSpLocks noChangeShapeType="1"/>
                              </wps:cNvCnPr>
                              <wps:spPr bwMode="auto">
                                <a:xfrm flipV="1">
                                  <a:off x="915035" y="2607945"/>
                                  <a:ext cx="0" cy="43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59" name="Line 157"/>
                              <wps:cNvCnPr>
                                <a:cxnSpLocks noChangeShapeType="1"/>
                              </wps:cNvCnPr>
                              <wps:spPr bwMode="auto">
                                <a:xfrm flipV="1">
                                  <a:off x="1311275" y="2607945"/>
                                  <a:ext cx="0" cy="43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0" name="Line 158"/>
                              <wps:cNvCnPr>
                                <a:cxnSpLocks noChangeShapeType="1"/>
                              </wps:cNvCnPr>
                              <wps:spPr bwMode="auto">
                                <a:xfrm flipV="1">
                                  <a:off x="1708150" y="2607945"/>
                                  <a:ext cx="0" cy="43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1" name="Line 159"/>
                              <wps:cNvCnPr>
                                <a:cxnSpLocks noChangeShapeType="1"/>
                              </wps:cNvCnPr>
                              <wps:spPr bwMode="auto">
                                <a:xfrm flipV="1">
                                  <a:off x="2104390" y="2607945"/>
                                  <a:ext cx="0" cy="43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2" name="Line 160"/>
                              <wps:cNvCnPr>
                                <a:cxnSpLocks noChangeShapeType="1"/>
                              </wps:cNvCnPr>
                              <wps:spPr bwMode="auto">
                                <a:xfrm flipV="1">
                                  <a:off x="2501265" y="2607945"/>
                                  <a:ext cx="0" cy="43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3" name="Line 161"/>
                              <wps:cNvCnPr>
                                <a:cxnSpLocks noChangeShapeType="1"/>
                              </wps:cNvCnPr>
                              <wps:spPr bwMode="auto">
                                <a:xfrm flipV="1">
                                  <a:off x="2898140" y="2607945"/>
                                  <a:ext cx="0" cy="43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4" name="Line 162"/>
                              <wps:cNvCnPr>
                                <a:cxnSpLocks noChangeShapeType="1"/>
                              </wps:cNvCnPr>
                              <wps:spPr bwMode="auto">
                                <a:xfrm flipV="1">
                                  <a:off x="61785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5" name="Line 163"/>
                              <wps:cNvCnPr>
                                <a:cxnSpLocks noChangeShapeType="1"/>
                              </wps:cNvCnPr>
                              <wps:spPr bwMode="auto">
                                <a:xfrm flipV="1">
                                  <a:off x="71691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6" name="Line 164"/>
                              <wps:cNvCnPr>
                                <a:cxnSpLocks noChangeShapeType="1"/>
                              </wps:cNvCnPr>
                              <wps:spPr bwMode="auto">
                                <a:xfrm flipV="1">
                                  <a:off x="816610"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7" name="Line 165"/>
                              <wps:cNvCnPr>
                                <a:cxnSpLocks noChangeShapeType="1"/>
                              </wps:cNvCnPr>
                              <wps:spPr bwMode="auto">
                                <a:xfrm flipV="1">
                                  <a:off x="101409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8" name="Line 166"/>
                              <wps:cNvCnPr>
                                <a:cxnSpLocks noChangeShapeType="1"/>
                              </wps:cNvCnPr>
                              <wps:spPr bwMode="auto">
                                <a:xfrm flipV="1">
                                  <a:off x="111315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69" name="Line 167"/>
                              <wps:cNvCnPr>
                                <a:cxnSpLocks noChangeShapeType="1"/>
                              </wps:cNvCnPr>
                              <wps:spPr bwMode="auto">
                                <a:xfrm flipV="1">
                                  <a:off x="1212850"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0" name="Line 168"/>
                              <wps:cNvCnPr>
                                <a:cxnSpLocks noChangeShapeType="1"/>
                              </wps:cNvCnPr>
                              <wps:spPr bwMode="auto">
                                <a:xfrm flipV="1">
                                  <a:off x="141160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1" name="Line 169"/>
                              <wps:cNvCnPr>
                                <a:cxnSpLocks noChangeShapeType="1"/>
                              </wps:cNvCnPr>
                              <wps:spPr bwMode="auto">
                                <a:xfrm flipV="1">
                                  <a:off x="1510030"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2" name="Line 170"/>
                              <wps:cNvCnPr>
                                <a:cxnSpLocks noChangeShapeType="1"/>
                              </wps:cNvCnPr>
                              <wps:spPr bwMode="auto">
                                <a:xfrm flipV="1">
                                  <a:off x="1609090"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3" name="Line 171"/>
                              <wps:cNvCnPr>
                                <a:cxnSpLocks noChangeShapeType="1"/>
                              </wps:cNvCnPr>
                              <wps:spPr bwMode="auto">
                                <a:xfrm flipV="1">
                                  <a:off x="180784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4" name="Line 172"/>
                              <wps:cNvCnPr>
                                <a:cxnSpLocks noChangeShapeType="1"/>
                              </wps:cNvCnPr>
                              <wps:spPr bwMode="auto">
                                <a:xfrm flipV="1">
                                  <a:off x="1906270"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5" name="Line 173"/>
                              <wps:cNvCnPr>
                                <a:cxnSpLocks noChangeShapeType="1"/>
                              </wps:cNvCnPr>
                              <wps:spPr bwMode="auto">
                                <a:xfrm flipV="1">
                                  <a:off x="2005330"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6" name="Line 174"/>
                              <wps:cNvCnPr>
                                <a:cxnSpLocks noChangeShapeType="1"/>
                              </wps:cNvCnPr>
                              <wps:spPr bwMode="auto">
                                <a:xfrm flipV="1">
                                  <a:off x="220408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7" name="Line 175"/>
                              <wps:cNvCnPr>
                                <a:cxnSpLocks noChangeShapeType="1"/>
                              </wps:cNvCnPr>
                              <wps:spPr bwMode="auto">
                                <a:xfrm flipV="1">
                                  <a:off x="230314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8" name="Line 176"/>
                              <wps:cNvCnPr>
                                <a:cxnSpLocks noChangeShapeType="1"/>
                              </wps:cNvCnPr>
                              <wps:spPr bwMode="auto">
                                <a:xfrm flipV="1">
                                  <a:off x="2401570"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79" name="Line 177"/>
                              <wps:cNvCnPr>
                                <a:cxnSpLocks noChangeShapeType="1"/>
                              </wps:cNvCnPr>
                              <wps:spPr bwMode="auto">
                                <a:xfrm flipV="1">
                                  <a:off x="260032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12" name="Line 178"/>
                              <wps:cNvCnPr>
                                <a:cxnSpLocks noChangeShapeType="1"/>
                              </wps:cNvCnPr>
                              <wps:spPr bwMode="auto">
                                <a:xfrm flipV="1">
                                  <a:off x="2699385"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13" name="Line 179"/>
                              <wps:cNvCnPr>
                                <a:cxnSpLocks noChangeShapeType="1"/>
                              </wps:cNvCnPr>
                              <wps:spPr bwMode="auto">
                                <a:xfrm flipV="1">
                                  <a:off x="2799080" y="2607945"/>
                                  <a:ext cx="0" cy="215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14" name="Rectangle 180"/>
                              <wps:cNvSpPr>
                                <a:spLocks noChangeArrowheads="1"/>
                              </wps:cNvSpPr>
                              <wps:spPr bwMode="auto">
                                <a:xfrm>
                                  <a:off x="492760" y="2691765"/>
                                  <a:ext cx="488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103C4" w14:textId="77777777" w:rsidR="00081D8F" w:rsidRDefault="00081D8F">
                                    <w:r>
                                      <w:rPr>
                                        <w:rFonts w:ascii="Arial" w:hAnsi="Arial" w:cs="Arial"/>
                                        <w:color w:val="000000"/>
                                        <w:sz w:val="14"/>
                                        <w:szCs w:val="14"/>
                                      </w:rPr>
                                      <w:t>0</w:t>
                                    </w:r>
                                  </w:p>
                                </w:txbxContent>
                              </wps:txbx>
                              <wps:bodyPr rot="0" vert="horz" wrap="none" lIns="0" tIns="0" rIns="0" bIns="0" anchor="t" anchorCtr="0" upright="1">
                                <a:spAutoFit/>
                              </wps:bodyPr>
                            </wps:wsp>
                            <wps:wsp>
                              <wps:cNvPr id="2115" name="Rectangle 181"/>
                              <wps:cNvSpPr>
                                <a:spLocks noChangeArrowheads="1"/>
                              </wps:cNvSpPr>
                              <wps:spPr bwMode="auto">
                                <a:xfrm>
                                  <a:off x="889000" y="2691765"/>
                                  <a:ext cx="488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56A95" w14:textId="77777777" w:rsidR="00081D8F" w:rsidRDefault="00081D8F">
                                    <w:r>
                                      <w:rPr>
                                        <w:rFonts w:ascii="Arial" w:hAnsi="Arial" w:cs="Arial"/>
                                        <w:color w:val="000000"/>
                                        <w:sz w:val="14"/>
                                        <w:szCs w:val="14"/>
                                      </w:rPr>
                                      <w:t>4</w:t>
                                    </w:r>
                                  </w:p>
                                </w:txbxContent>
                              </wps:txbx>
                              <wps:bodyPr rot="0" vert="horz" wrap="none" lIns="0" tIns="0" rIns="0" bIns="0" anchor="t" anchorCtr="0" upright="1">
                                <a:spAutoFit/>
                              </wps:bodyPr>
                            </wps:wsp>
                            <wps:wsp>
                              <wps:cNvPr id="2116" name="Rectangle 182"/>
                              <wps:cNvSpPr>
                                <a:spLocks noChangeArrowheads="1"/>
                              </wps:cNvSpPr>
                              <wps:spPr bwMode="auto">
                                <a:xfrm>
                                  <a:off x="1286510" y="2691765"/>
                                  <a:ext cx="488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DCD26" w14:textId="77777777" w:rsidR="00081D8F" w:rsidRDefault="00081D8F">
                                    <w:r>
                                      <w:rPr>
                                        <w:rFonts w:ascii="Arial" w:hAnsi="Arial" w:cs="Arial"/>
                                        <w:color w:val="000000"/>
                                        <w:sz w:val="14"/>
                                        <w:szCs w:val="14"/>
                                      </w:rPr>
                                      <w:t>8</w:t>
                                    </w:r>
                                  </w:p>
                                </w:txbxContent>
                              </wps:txbx>
                              <wps:bodyPr rot="0" vert="horz" wrap="none" lIns="0" tIns="0" rIns="0" bIns="0" anchor="t" anchorCtr="0" upright="1">
                                <a:spAutoFit/>
                              </wps:bodyPr>
                            </wps:wsp>
                            <wps:wsp>
                              <wps:cNvPr id="2117" name="Rectangle 183"/>
                              <wps:cNvSpPr>
                                <a:spLocks noChangeArrowheads="1"/>
                              </wps:cNvSpPr>
                              <wps:spPr bwMode="auto">
                                <a:xfrm>
                                  <a:off x="1656715" y="2691765"/>
                                  <a:ext cx="977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5FC57" w14:textId="77777777" w:rsidR="00081D8F" w:rsidRDefault="00081D8F">
                                    <w:r>
                                      <w:rPr>
                                        <w:rFonts w:ascii="Arial" w:hAnsi="Arial" w:cs="Arial"/>
                                        <w:color w:val="000000"/>
                                        <w:sz w:val="14"/>
                                        <w:szCs w:val="14"/>
                                      </w:rPr>
                                      <w:t>12</w:t>
                                    </w:r>
                                  </w:p>
                                </w:txbxContent>
                              </wps:txbx>
                              <wps:bodyPr rot="0" vert="horz" wrap="none" lIns="0" tIns="0" rIns="0" bIns="0" anchor="t" anchorCtr="0" upright="1">
                                <a:spAutoFit/>
                              </wps:bodyPr>
                            </wps:wsp>
                            <wps:wsp>
                              <wps:cNvPr id="2118" name="Rectangle 184"/>
                              <wps:cNvSpPr>
                                <a:spLocks noChangeArrowheads="1"/>
                              </wps:cNvSpPr>
                              <wps:spPr bwMode="auto">
                                <a:xfrm>
                                  <a:off x="2052955" y="2691765"/>
                                  <a:ext cx="977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49971" w14:textId="77777777" w:rsidR="00081D8F" w:rsidRDefault="00081D8F">
                                    <w:r>
                                      <w:rPr>
                                        <w:rFonts w:ascii="Arial" w:hAnsi="Arial" w:cs="Arial"/>
                                        <w:color w:val="000000"/>
                                        <w:sz w:val="14"/>
                                        <w:szCs w:val="14"/>
                                      </w:rPr>
                                      <w:t>16</w:t>
                                    </w:r>
                                  </w:p>
                                </w:txbxContent>
                              </wps:txbx>
                              <wps:bodyPr rot="0" vert="horz" wrap="none" lIns="0" tIns="0" rIns="0" bIns="0" anchor="t" anchorCtr="0" upright="1">
                                <a:spAutoFit/>
                              </wps:bodyPr>
                            </wps:wsp>
                            <wps:wsp>
                              <wps:cNvPr id="2119" name="Rectangle 185"/>
                              <wps:cNvSpPr>
                                <a:spLocks noChangeArrowheads="1"/>
                              </wps:cNvSpPr>
                              <wps:spPr bwMode="auto">
                                <a:xfrm>
                                  <a:off x="2449195" y="2691765"/>
                                  <a:ext cx="977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A09D7" w14:textId="77777777" w:rsidR="00081D8F" w:rsidRDefault="00081D8F">
                                    <w:r>
                                      <w:rPr>
                                        <w:rFonts w:ascii="Arial" w:hAnsi="Arial" w:cs="Arial"/>
                                        <w:color w:val="000000"/>
                                        <w:sz w:val="14"/>
                                        <w:szCs w:val="14"/>
                                      </w:rPr>
                                      <w:t>20</w:t>
                                    </w:r>
                                  </w:p>
                                </w:txbxContent>
                              </wps:txbx>
                              <wps:bodyPr rot="0" vert="horz" wrap="none" lIns="0" tIns="0" rIns="0" bIns="0" anchor="t" anchorCtr="0" upright="1">
                                <a:spAutoFit/>
                              </wps:bodyPr>
                            </wps:wsp>
                            <wps:wsp>
                              <wps:cNvPr id="2120" name="Rectangle 186"/>
                              <wps:cNvSpPr>
                                <a:spLocks noChangeArrowheads="1"/>
                              </wps:cNvSpPr>
                              <wps:spPr bwMode="auto">
                                <a:xfrm>
                                  <a:off x="2846705" y="2691765"/>
                                  <a:ext cx="977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C2814" w14:textId="77777777" w:rsidR="00081D8F" w:rsidRDefault="00081D8F">
                                    <w:r>
                                      <w:rPr>
                                        <w:rFonts w:ascii="Arial" w:hAnsi="Arial" w:cs="Arial"/>
                                        <w:color w:val="000000"/>
                                        <w:sz w:val="14"/>
                                        <w:szCs w:val="14"/>
                                      </w:rPr>
                                      <w:t>24</w:t>
                                    </w:r>
                                  </w:p>
                                </w:txbxContent>
                              </wps:txbx>
                              <wps:bodyPr rot="0" vert="horz" wrap="none" lIns="0" tIns="0" rIns="0" bIns="0" anchor="t" anchorCtr="0" upright="1">
                                <a:spAutoFit/>
                              </wps:bodyPr>
                            </wps:wsp>
                            <wps:wsp>
                              <wps:cNvPr id="2121" name="Line 188"/>
                              <wps:cNvCnPr>
                                <a:cxnSpLocks noChangeShapeType="1"/>
                              </wps:cNvCnPr>
                              <wps:spPr bwMode="auto">
                                <a:xfrm flipV="1">
                                  <a:off x="459105" y="424815"/>
                                  <a:ext cx="0" cy="212979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2122" name="Line 189"/>
                              <wps:cNvCnPr>
                                <a:cxnSpLocks noChangeShapeType="1"/>
                              </wps:cNvCnPr>
                              <wps:spPr bwMode="auto">
                                <a:xfrm>
                                  <a:off x="411480" y="2554605"/>
                                  <a:ext cx="476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23" name="Line 190"/>
                              <wps:cNvCnPr>
                                <a:cxnSpLocks noChangeShapeType="1"/>
                              </wps:cNvCnPr>
                              <wps:spPr bwMode="auto">
                                <a:xfrm>
                                  <a:off x="411480" y="424815"/>
                                  <a:ext cx="476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24" name="Freeform 191"/>
                              <wps:cNvSpPr>
                                <a:spLocks/>
                              </wps:cNvSpPr>
                              <wps:spPr bwMode="auto">
                                <a:xfrm>
                                  <a:off x="518795" y="1177925"/>
                                  <a:ext cx="2185670" cy="1376680"/>
                                </a:xfrm>
                                <a:custGeom>
                                  <a:avLst/>
                                  <a:gdLst>
                                    <a:gd name="T0" fmla="*/ 21 w 2201"/>
                                    <a:gd name="T1" fmla="*/ 1096 h 1549"/>
                                    <a:gd name="T2" fmla="*/ 71 w 2201"/>
                                    <a:gd name="T3" fmla="*/ 433 h 1549"/>
                                    <a:gd name="T4" fmla="*/ 120 w 2201"/>
                                    <a:gd name="T5" fmla="*/ 133 h 1549"/>
                                    <a:gd name="T6" fmla="*/ 170 w 2201"/>
                                    <a:gd name="T7" fmla="*/ 19 h 1549"/>
                                    <a:gd name="T8" fmla="*/ 221 w 2201"/>
                                    <a:gd name="T9" fmla="*/ 1 h 1549"/>
                                    <a:gd name="T10" fmla="*/ 270 w 2201"/>
                                    <a:gd name="T11" fmla="*/ 32 h 1549"/>
                                    <a:gd name="T12" fmla="*/ 320 w 2201"/>
                                    <a:gd name="T13" fmla="*/ 86 h 1549"/>
                                    <a:gd name="T14" fmla="*/ 370 w 2201"/>
                                    <a:gd name="T15" fmla="*/ 150 h 1549"/>
                                    <a:gd name="T16" fmla="*/ 420 w 2201"/>
                                    <a:gd name="T17" fmla="*/ 218 h 1549"/>
                                    <a:gd name="T18" fmla="*/ 470 w 2201"/>
                                    <a:gd name="T19" fmla="*/ 286 h 1549"/>
                                    <a:gd name="T20" fmla="*/ 520 w 2201"/>
                                    <a:gd name="T21" fmla="*/ 352 h 1549"/>
                                    <a:gd name="T22" fmla="*/ 570 w 2201"/>
                                    <a:gd name="T23" fmla="*/ 415 h 1549"/>
                                    <a:gd name="T24" fmla="*/ 620 w 2201"/>
                                    <a:gd name="T25" fmla="*/ 475 h 1549"/>
                                    <a:gd name="T26" fmla="*/ 670 w 2201"/>
                                    <a:gd name="T27" fmla="*/ 533 h 1549"/>
                                    <a:gd name="T28" fmla="*/ 719 w 2201"/>
                                    <a:gd name="T29" fmla="*/ 587 h 1549"/>
                                    <a:gd name="T30" fmla="*/ 769 w 2201"/>
                                    <a:gd name="T31" fmla="*/ 639 h 1549"/>
                                    <a:gd name="T32" fmla="*/ 819 w 2201"/>
                                    <a:gd name="T33" fmla="*/ 688 h 1549"/>
                                    <a:gd name="T34" fmla="*/ 869 w 2201"/>
                                    <a:gd name="T35" fmla="*/ 734 h 1549"/>
                                    <a:gd name="T36" fmla="*/ 919 w 2201"/>
                                    <a:gd name="T37" fmla="*/ 778 h 1549"/>
                                    <a:gd name="T38" fmla="*/ 969 w 2201"/>
                                    <a:gd name="T39" fmla="*/ 819 h 1549"/>
                                    <a:gd name="T40" fmla="*/ 1019 w 2201"/>
                                    <a:gd name="T41" fmla="*/ 859 h 1549"/>
                                    <a:gd name="T42" fmla="*/ 1069 w 2201"/>
                                    <a:gd name="T43" fmla="*/ 896 h 1549"/>
                                    <a:gd name="T44" fmla="*/ 1119 w 2201"/>
                                    <a:gd name="T45" fmla="*/ 930 h 1549"/>
                                    <a:gd name="T46" fmla="*/ 1169 w 2201"/>
                                    <a:gd name="T47" fmla="*/ 964 h 1549"/>
                                    <a:gd name="T48" fmla="*/ 1219 w 2201"/>
                                    <a:gd name="T49" fmla="*/ 995 h 1549"/>
                                    <a:gd name="T50" fmla="*/ 1268 w 2201"/>
                                    <a:gd name="T51" fmla="*/ 1025 h 1549"/>
                                    <a:gd name="T52" fmla="*/ 1318 w 2201"/>
                                    <a:gd name="T53" fmla="*/ 1053 h 1549"/>
                                    <a:gd name="T54" fmla="*/ 1368 w 2201"/>
                                    <a:gd name="T55" fmla="*/ 1080 h 1549"/>
                                    <a:gd name="T56" fmla="*/ 1418 w 2201"/>
                                    <a:gd name="T57" fmla="*/ 1105 h 1549"/>
                                    <a:gd name="T58" fmla="*/ 1468 w 2201"/>
                                    <a:gd name="T59" fmla="*/ 1129 h 1549"/>
                                    <a:gd name="T60" fmla="*/ 1518 w 2201"/>
                                    <a:gd name="T61" fmla="*/ 1151 h 1549"/>
                                    <a:gd name="T62" fmla="*/ 1568 w 2201"/>
                                    <a:gd name="T63" fmla="*/ 1173 h 1549"/>
                                    <a:gd name="T64" fmla="*/ 1618 w 2201"/>
                                    <a:gd name="T65" fmla="*/ 1193 h 1549"/>
                                    <a:gd name="T66" fmla="*/ 1668 w 2201"/>
                                    <a:gd name="T67" fmla="*/ 1212 h 1549"/>
                                    <a:gd name="T68" fmla="*/ 1718 w 2201"/>
                                    <a:gd name="T69" fmla="*/ 1230 h 1549"/>
                                    <a:gd name="T70" fmla="*/ 1768 w 2201"/>
                                    <a:gd name="T71" fmla="*/ 1248 h 1549"/>
                                    <a:gd name="T72" fmla="*/ 1818 w 2201"/>
                                    <a:gd name="T73" fmla="*/ 1264 h 1549"/>
                                    <a:gd name="T74" fmla="*/ 1868 w 2201"/>
                                    <a:gd name="T75" fmla="*/ 1279 h 1549"/>
                                    <a:gd name="T76" fmla="*/ 1918 w 2201"/>
                                    <a:gd name="T77" fmla="*/ 1294 h 1549"/>
                                    <a:gd name="T78" fmla="*/ 1968 w 2201"/>
                                    <a:gd name="T79" fmla="*/ 1307 h 1549"/>
                                    <a:gd name="T80" fmla="*/ 2018 w 2201"/>
                                    <a:gd name="T81" fmla="*/ 1320 h 1549"/>
                                    <a:gd name="T82" fmla="*/ 2068 w 2201"/>
                                    <a:gd name="T83" fmla="*/ 1333 h 1549"/>
                                    <a:gd name="T84" fmla="*/ 2118 w 2201"/>
                                    <a:gd name="T85" fmla="*/ 1344 h 1549"/>
                                    <a:gd name="T86" fmla="*/ 2168 w 2201"/>
                                    <a:gd name="T87" fmla="*/ 1355 h 15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201" h="1549">
                                      <a:moveTo>
                                        <a:pt x="0" y="1549"/>
                                      </a:moveTo>
                                      <a:lnTo>
                                        <a:pt x="4" y="1448"/>
                                      </a:lnTo>
                                      <a:lnTo>
                                        <a:pt x="21" y="1096"/>
                                      </a:lnTo>
                                      <a:lnTo>
                                        <a:pt x="38" y="819"/>
                                      </a:lnTo>
                                      <a:lnTo>
                                        <a:pt x="54" y="602"/>
                                      </a:lnTo>
                                      <a:lnTo>
                                        <a:pt x="71" y="433"/>
                                      </a:lnTo>
                                      <a:lnTo>
                                        <a:pt x="87" y="304"/>
                                      </a:lnTo>
                                      <a:lnTo>
                                        <a:pt x="104" y="205"/>
                                      </a:lnTo>
                                      <a:lnTo>
                                        <a:pt x="120" y="133"/>
                                      </a:lnTo>
                                      <a:lnTo>
                                        <a:pt x="137" y="79"/>
                                      </a:lnTo>
                                      <a:lnTo>
                                        <a:pt x="154" y="43"/>
                                      </a:lnTo>
                                      <a:lnTo>
                                        <a:pt x="170" y="19"/>
                                      </a:lnTo>
                                      <a:lnTo>
                                        <a:pt x="187" y="6"/>
                                      </a:lnTo>
                                      <a:lnTo>
                                        <a:pt x="204" y="0"/>
                                      </a:lnTo>
                                      <a:lnTo>
                                        <a:pt x="221" y="1"/>
                                      </a:lnTo>
                                      <a:lnTo>
                                        <a:pt x="237" y="8"/>
                                      </a:lnTo>
                                      <a:lnTo>
                                        <a:pt x="254" y="19"/>
                                      </a:lnTo>
                                      <a:lnTo>
                                        <a:pt x="270" y="32"/>
                                      </a:lnTo>
                                      <a:lnTo>
                                        <a:pt x="287" y="48"/>
                                      </a:lnTo>
                                      <a:lnTo>
                                        <a:pt x="303" y="67"/>
                                      </a:lnTo>
                                      <a:lnTo>
                                        <a:pt x="320" y="86"/>
                                      </a:lnTo>
                                      <a:lnTo>
                                        <a:pt x="337" y="107"/>
                                      </a:lnTo>
                                      <a:lnTo>
                                        <a:pt x="353" y="128"/>
                                      </a:lnTo>
                                      <a:lnTo>
                                        <a:pt x="370" y="150"/>
                                      </a:lnTo>
                                      <a:lnTo>
                                        <a:pt x="387" y="173"/>
                                      </a:lnTo>
                                      <a:lnTo>
                                        <a:pt x="404" y="195"/>
                                      </a:lnTo>
                                      <a:lnTo>
                                        <a:pt x="420" y="218"/>
                                      </a:lnTo>
                                      <a:lnTo>
                                        <a:pt x="437" y="240"/>
                                      </a:lnTo>
                                      <a:lnTo>
                                        <a:pt x="453" y="263"/>
                                      </a:lnTo>
                                      <a:lnTo>
                                        <a:pt x="470" y="286"/>
                                      </a:lnTo>
                                      <a:lnTo>
                                        <a:pt x="486" y="308"/>
                                      </a:lnTo>
                                      <a:lnTo>
                                        <a:pt x="503" y="330"/>
                                      </a:lnTo>
                                      <a:lnTo>
                                        <a:pt x="520" y="352"/>
                                      </a:lnTo>
                                      <a:lnTo>
                                        <a:pt x="536" y="373"/>
                                      </a:lnTo>
                                      <a:lnTo>
                                        <a:pt x="553" y="394"/>
                                      </a:lnTo>
                                      <a:lnTo>
                                        <a:pt x="570" y="415"/>
                                      </a:lnTo>
                                      <a:lnTo>
                                        <a:pt x="586" y="435"/>
                                      </a:lnTo>
                                      <a:lnTo>
                                        <a:pt x="603" y="455"/>
                                      </a:lnTo>
                                      <a:lnTo>
                                        <a:pt x="620" y="475"/>
                                      </a:lnTo>
                                      <a:lnTo>
                                        <a:pt x="636" y="494"/>
                                      </a:lnTo>
                                      <a:lnTo>
                                        <a:pt x="653" y="514"/>
                                      </a:lnTo>
                                      <a:lnTo>
                                        <a:pt x="670" y="533"/>
                                      </a:lnTo>
                                      <a:lnTo>
                                        <a:pt x="686" y="551"/>
                                      </a:lnTo>
                                      <a:lnTo>
                                        <a:pt x="703" y="569"/>
                                      </a:lnTo>
                                      <a:lnTo>
                                        <a:pt x="719" y="587"/>
                                      </a:lnTo>
                                      <a:lnTo>
                                        <a:pt x="736" y="605"/>
                                      </a:lnTo>
                                      <a:lnTo>
                                        <a:pt x="753" y="622"/>
                                      </a:lnTo>
                                      <a:lnTo>
                                        <a:pt x="769" y="639"/>
                                      </a:lnTo>
                                      <a:lnTo>
                                        <a:pt x="786" y="655"/>
                                      </a:lnTo>
                                      <a:lnTo>
                                        <a:pt x="803" y="672"/>
                                      </a:lnTo>
                                      <a:lnTo>
                                        <a:pt x="819" y="688"/>
                                      </a:lnTo>
                                      <a:lnTo>
                                        <a:pt x="836" y="703"/>
                                      </a:lnTo>
                                      <a:lnTo>
                                        <a:pt x="853" y="719"/>
                                      </a:lnTo>
                                      <a:lnTo>
                                        <a:pt x="869" y="734"/>
                                      </a:lnTo>
                                      <a:lnTo>
                                        <a:pt x="886" y="749"/>
                                      </a:lnTo>
                                      <a:lnTo>
                                        <a:pt x="902" y="763"/>
                                      </a:lnTo>
                                      <a:lnTo>
                                        <a:pt x="919" y="778"/>
                                      </a:lnTo>
                                      <a:lnTo>
                                        <a:pt x="936" y="792"/>
                                      </a:lnTo>
                                      <a:lnTo>
                                        <a:pt x="952" y="805"/>
                                      </a:lnTo>
                                      <a:lnTo>
                                        <a:pt x="969" y="819"/>
                                      </a:lnTo>
                                      <a:lnTo>
                                        <a:pt x="986" y="832"/>
                                      </a:lnTo>
                                      <a:lnTo>
                                        <a:pt x="1002" y="846"/>
                                      </a:lnTo>
                                      <a:lnTo>
                                        <a:pt x="1019" y="859"/>
                                      </a:lnTo>
                                      <a:lnTo>
                                        <a:pt x="1036" y="871"/>
                                      </a:lnTo>
                                      <a:lnTo>
                                        <a:pt x="1052" y="884"/>
                                      </a:lnTo>
                                      <a:lnTo>
                                        <a:pt x="1069" y="896"/>
                                      </a:lnTo>
                                      <a:lnTo>
                                        <a:pt x="1085" y="907"/>
                                      </a:lnTo>
                                      <a:lnTo>
                                        <a:pt x="1102" y="919"/>
                                      </a:lnTo>
                                      <a:lnTo>
                                        <a:pt x="1119" y="930"/>
                                      </a:lnTo>
                                      <a:lnTo>
                                        <a:pt x="1135" y="942"/>
                                      </a:lnTo>
                                      <a:lnTo>
                                        <a:pt x="1152" y="953"/>
                                      </a:lnTo>
                                      <a:lnTo>
                                        <a:pt x="1169" y="964"/>
                                      </a:lnTo>
                                      <a:lnTo>
                                        <a:pt x="1185" y="975"/>
                                      </a:lnTo>
                                      <a:lnTo>
                                        <a:pt x="1202" y="985"/>
                                      </a:lnTo>
                                      <a:lnTo>
                                        <a:pt x="1219" y="995"/>
                                      </a:lnTo>
                                      <a:lnTo>
                                        <a:pt x="1235" y="1005"/>
                                      </a:lnTo>
                                      <a:lnTo>
                                        <a:pt x="1252" y="1015"/>
                                      </a:lnTo>
                                      <a:lnTo>
                                        <a:pt x="1268" y="1025"/>
                                      </a:lnTo>
                                      <a:lnTo>
                                        <a:pt x="1285" y="1034"/>
                                      </a:lnTo>
                                      <a:lnTo>
                                        <a:pt x="1302" y="1044"/>
                                      </a:lnTo>
                                      <a:lnTo>
                                        <a:pt x="1318" y="1053"/>
                                      </a:lnTo>
                                      <a:lnTo>
                                        <a:pt x="1335" y="1062"/>
                                      </a:lnTo>
                                      <a:lnTo>
                                        <a:pt x="1352" y="1071"/>
                                      </a:lnTo>
                                      <a:lnTo>
                                        <a:pt x="1368" y="1080"/>
                                      </a:lnTo>
                                      <a:lnTo>
                                        <a:pt x="1385" y="1089"/>
                                      </a:lnTo>
                                      <a:lnTo>
                                        <a:pt x="1402" y="1097"/>
                                      </a:lnTo>
                                      <a:lnTo>
                                        <a:pt x="1418" y="1105"/>
                                      </a:lnTo>
                                      <a:lnTo>
                                        <a:pt x="1435" y="1113"/>
                                      </a:lnTo>
                                      <a:lnTo>
                                        <a:pt x="1451" y="1121"/>
                                      </a:lnTo>
                                      <a:lnTo>
                                        <a:pt x="1468" y="1129"/>
                                      </a:lnTo>
                                      <a:lnTo>
                                        <a:pt x="1484" y="1137"/>
                                      </a:lnTo>
                                      <a:lnTo>
                                        <a:pt x="1501" y="1144"/>
                                      </a:lnTo>
                                      <a:lnTo>
                                        <a:pt x="1518" y="1151"/>
                                      </a:lnTo>
                                      <a:lnTo>
                                        <a:pt x="1535" y="1159"/>
                                      </a:lnTo>
                                      <a:lnTo>
                                        <a:pt x="1551" y="1166"/>
                                      </a:lnTo>
                                      <a:lnTo>
                                        <a:pt x="1568" y="1173"/>
                                      </a:lnTo>
                                      <a:lnTo>
                                        <a:pt x="1585" y="1180"/>
                                      </a:lnTo>
                                      <a:lnTo>
                                        <a:pt x="1601" y="1186"/>
                                      </a:lnTo>
                                      <a:lnTo>
                                        <a:pt x="1618" y="1193"/>
                                      </a:lnTo>
                                      <a:lnTo>
                                        <a:pt x="1634" y="1200"/>
                                      </a:lnTo>
                                      <a:lnTo>
                                        <a:pt x="1651" y="1206"/>
                                      </a:lnTo>
                                      <a:lnTo>
                                        <a:pt x="1668" y="1212"/>
                                      </a:lnTo>
                                      <a:lnTo>
                                        <a:pt x="1685" y="1218"/>
                                      </a:lnTo>
                                      <a:lnTo>
                                        <a:pt x="1702" y="1225"/>
                                      </a:lnTo>
                                      <a:lnTo>
                                        <a:pt x="1718" y="1230"/>
                                      </a:lnTo>
                                      <a:lnTo>
                                        <a:pt x="1735" y="1236"/>
                                      </a:lnTo>
                                      <a:lnTo>
                                        <a:pt x="1752" y="1242"/>
                                      </a:lnTo>
                                      <a:lnTo>
                                        <a:pt x="1768" y="1248"/>
                                      </a:lnTo>
                                      <a:lnTo>
                                        <a:pt x="1785" y="1253"/>
                                      </a:lnTo>
                                      <a:lnTo>
                                        <a:pt x="1802" y="1258"/>
                                      </a:lnTo>
                                      <a:lnTo>
                                        <a:pt x="1818" y="1264"/>
                                      </a:lnTo>
                                      <a:lnTo>
                                        <a:pt x="1835" y="1269"/>
                                      </a:lnTo>
                                      <a:lnTo>
                                        <a:pt x="1851" y="1274"/>
                                      </a:lnTo>
                                      <a:lnTo>
                                        <a:pt x="1868" y="1279"/>
                                      </a:lnTo>
                                      <a:lnTo>
                                        <a:pt x="1885" y="1284"/>
                                      </a:lnTo>
                                      <a:lnTo>
                                        <a:pt x="1901" y="1289"/>
                                      </a:lnTo>
                                      <a:lnTo>
                                        <a:pt x="1918" y="1294"/>
                                      </a:lnTo>
                                      <a:lnTo>
                                        <a:pt x="1935" y="1299"/>
                                      </a:lnTo>
                                      <a:lnTo>
                                        <a:pt x="1951" y="1303"/>
                                      </a:lnTo>
                                      <a:lnTo>
                                        <a:pt x="1968" y="1307"/>
                                      </a:lnTo>
                                      <a:lnTo>
                                        <a:pt x="1985" y="1311"/>
                                      </a:lnTo>
                                      <a:lnTo>
                                        <a:pt x="2001" y="1316"/>
                                      </a:lnTo>
                                      <a:lnTo>
                                        <a:pt x="2018" y="1320"/>
                                      </a:lnTo>
                                      <a:lnTo>
                                        <a:pt x="2034" y="1324"/>
                                      </a:lnTo>
                                      <a:lnTo>
                                        <a:pt x="2051" y="1329"/>
                                      </a:lnTo>
                                      <a:lnTo>
                                        <a:pt x="2068" y="1333"/>
                                      </a:lnTo>
                                      <a:lnTo>
                                        <a:pt x="2084" y="1336"/>
                                      </a:lnTo>
                                      <a:lnTo>
                                        <a:pt x="2101" y="1340"/>
                                      </a:lnTo>
                                      <a:lnTo>
                                        <a:pt x="2118" y="1344"/>
                                      </a:lnTo>
                                      <a:lnTo>
                                        <a:pt x="2134" y="1348"/>
                                      </a:lnTo>
                                      <a:lnTo>
                                        <a:pt x="2151" y="1352"/>
                                      </a:lnTo>
                                      <a:lnTo>
                                        <a:pt x="2168" y="1355"/>
                                      </a:lnTo>
                                      <a:lnTo>
                                        <a:pt x="2184" y="1359"/>
                                      </a:lnTo>
                                      <a:lnTo>
                                        <a:pt x="2201" y="1362"/>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192"/>
                              <wps:cNvSpPr>
                                <a:spLocks/>
                              </wps:cNvSpPr>
                              <wps:spPr bwMode="auto">
                                <a:xfrm>
                                  <a:off x="518795" y="2465705"/>
                                  <a:ext cx="12700" cy="88900"/>
                                </a:xfrm>
                                <a:custGeom>
                                  <a:avLst/>
                                  <a:gdLst>
                                    <a:gd name="T0" fmla="*/ 0 w 13"/>
                                    <a:gd name="T1" fmla="*/ 100 h 100"/>
                                    <a:gd name="T2" fmla="*/ 4 w 13"/>
                                    <a:gd name="T3" fmla="*/ 66 h 100"/>
                                    <a:gd name="T4" fmla="*/ 13 w 13"/>
                                    <a:gd name="T5" fmla="*/ 0 h 100"/>
                                  </a:gdLst>
                                  <a:ahLst/>
                                  <a:cxnLst>
                                    <a:cxn ang="0">
                                      <a:pos x="T0" y="T1"/>
                                    </a:cxn>
                                    <a:cxn ang="0">
                                      <a:pos x="T2" y="T3"/>
                                    </a:cxn>
                                    <a:cxn ang="0">
                                      <a:pos x="T4" y="T5"/>
                                    </a:cxn>
                                  </a:cxnLst>
                                  <a:rect l="0" t="0" r="r" b="b"/>
                                  <a:pathLst>
                                    <a:path w="13" h="100">
                                      <a:moveTo>
                                        <a:pt x="0" y="100"/>
                                      </a:moveTo>
                                      <a:lnTo>
                                        <a:pt x="4" y="66"/>
                                      </a:lnTo>
                                      <a:lnTo>
                                        <a:pt x="13"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193"/>
                              <wps:cNvSpPr>
                                <a:spLocks/>
                              </wps:cNvSpPr>
                              <wps:spPr bwMode="auto">
                                <a:xfrm>
                                  <a:off x="535305" y="2345690"/>
                                  <a:ext cx="13970" cy="90170"/>
                                </a:xfrm>
                                <a:custGeom>
                                  <a:avLst/>
                                  <a:gdLst>
                                    <a:gd name="T0" fmla="*/ 0 w 14"/>
                                    <a:gd name="T1" fmla="*/ 101 h 101"/>
                                    <a:gd name="T2" fmla="*/ 3 w 14"/>
                                    <a:gd name="T3" fmla="*/ 73 h 101"/>
                                    <a:gd name="T4" fmla="*/ 14 w 14"/>
                                    <a:gd name="T5" fmla="*/ 0 h 101"/>
                                  </a:gdLst>
                                  <a:ahLst/>
                                  <a:cxnLst>
                                    <a:cxn ang="0">
                                      <a:pos x="T0" y="T1"/>
                                    </a:cxn>
                                    <a:cxn ang="0">
                                      <a:pos x="T2" y="T3"/>
                                    </a:cxn>
                                    <a:cxn ang="0">
                                      <a:pos x="T4" y="T5"/>
                                    </a:cxn>
                                  </a:cxnLst>
                                  <a:rect l="0" t="0" r="r" b="b"/>
                                  <a:pathLst>
                                    <a:path w="14" h="101">
                                      <a:moveTo>
                                        <a:pt x="0" y="101"/>
                                      </a:moveTo>
                                      <a:lnTo>
                                        <a:pt x="3" y="73"/>
                                      </a:lnTo>
                                      <a:lnTo>
                                        <a:pt x="14"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194"/>
                              <wps:cNvSpPr>
                                <a:spLocks/>
                              </wps:cNvSpPr>
                              <wps:spPr bwMode="auto">
                                <a:xfrm>
                                  <a:off x="554355" y="2226945"/>
                                  <a:ext cx="15875" cy="89535"/>
                                </a:xfrm>
                                <a:custGeom>
                                  <a:avLst/>
                                  <a:gdLst>
                                    <a:gd name="T0" fmla="*/ 0 w 16"/>
                                    <a:gd name="T1" fmla="*/ 101 h 101"/>
                                    <a:gd name="T2" fmla="*/ 1 w 16"/>
                                    <a:gd name="T3" fmla="*/ 93 h 101"/>
                                    <a:gd name="T4" fmla="*/ 16 w 16"/>
                                    <a:gd name="T5" fmla="*/ 0 h 101"/>
                                  </a:gdLst>
                                  <a:ahLst/>
                                  <a:cxnLst>
                                    <a:cxn ang="0">
                                      <a:pos x="T0" y="T1"/>
                                    </a:cxn>
                                    <a:cxn ang="0">
                                      <a:pos x="T2" y="T3"/>
                                    </a:cxn>
                                    <a:cxn ang="0">
                                      <a:pos x="T4" y="T5"/>
                                    </a:cxn>
                                  </a:cxnLst>
                                  <a:rect l="0" t="0" r="r" b="b"/>
                                  <a:pathLst>
                                    <a:path w="16" h="101">
                                      <a:moveTo>
                                        <a:pt x="0" y="101"/>
                                      </a:moveTo>
                                      <a:lnTo>
                                        <a:pt x="1" y="93"/>
                                      </a:lnTo>
                                      <a:lnTo>
                                        <a:pt x="16"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195"/>
                              <wps:cNvSpPr>
                                <a:spLocks/>
                              </wps:cNvSpPr>
                              <wps:spPr bwMode="auto">
                                <a:xfrm>
                                  <a:off x="575945" y="2107565"/>
                                  <a:ext cx="20320" cy="90170"/>
                                </a:xfrm>
                                <a:custGeom>
                                  <a:avLst/>
                                  <a:gdLst>
                                    <a:gd name="T0" fmla="*/ 0 w 20"/>
                                    <a:gd name="T1" fmla="*/ 101 h 101"/>
                                    <a:gd name="T2" fmla="*/ 12 w 20"/>
                                    <a:gd name="T3" fmla="*/ 35 h 101"/>
                                    <a:gd name="T4" fmla="*/ 20 w 20"/>
                                    <a:gd name="T5" fmla="*/ 0 h 101"/>
                                  </a:gdLst>
                                  <a:ahLst/>
                                  <a:cxnLst>
                                    <a:cxn ang="0">
                                      <a:pos x="T0" y="T1"/>
                                    </a:cxn>
                                    <a:cxn ang="0">
                                      <a:pos x="T2" y="T3"/>
                                    </a:cxn>
                                    <a:cxn ang="0">
                                      <a:pos x="T4" y="T5"/>
                                    </a:cxn>
                                  </a:cxnLst>
                                  <a:rect l="0" t="0" r="r" b="b"/>
                                  <a:pathLst>
                                    <a:path w="20" h="101">
                                      <a:moveTo>
                                        <a:pt x="0" y="101"/>
                                      </a:moveTo>
                                      <a:lnTo>
                                        <a:pt x="12" y="35"/>
                                      </a:lnTo>
                                      <a:lnTo>
                                        <a:pt x="20"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196"/>
                              <wps:cNvSpPr>
                                <a:spLocks/>
                              </wps:cNvSpPr>
                              <wps:spPr bwMode="auto">
                                <a:xfrm>
                                  <a:off x="602615" y="1988820"/>
                                  <a:ext cx="24130" cy="88900"/>
                                </a:xfrm>
                                <a:custGeom>
                                  <a:avLst/>
                                  <a:gdLst>
                                    <a:gd name="T0" fmla="*/ 0 w 24"/>
                                    <a:gd name="T1" fmla="*/ 100 h 100"/>
                                    <a:gd name="T2" fmla="*/ 2 w 24"/>
                                    <a:gd name="T3" fmla="*/ 89 h 100"/>
                                    <a:gd name="T4" fmla="*/ 19 w 24"/>
                                    <a:gd name="T5" fmla="*/ 18 h 100"/>
                                    <a:gd name="T6" fmla="*/ 24 w 24"/>
                                    <a:gd name="T7" fmla="*/ 0 h 100"/>
                                  </a:gdLst>
                                  <a:ahLst/>
                                  <a:cxnLst>
                                    <a:cxn ang="0">
                                      <a:pos x="T0" y="T1"/>
                                    </a:cxn>
                                    <a:cxn ang="0">
                                      <a:pos x="T2" y="T3"/>
                                    </a:cxn>
                                    <a:cxn ang="0">
                                      <a:pos x="T4" y="T5"/>
                                    </a:cxn>
                                    <a:cxn ang="0">
                                      <a:pos x="T6" y="T7"/>
                                    </a:cxn>
                                  </a:cxnLst>
                                  <a:rect l="0" t="0" r="r" b="b"/>
                                  <a:pathLst>
                                    <a:path w="24" h="100">
                                      <a:moveTo>
                                        <a:pt x="0" y="100"/>
                                      </a:moveTo>
                                      <a:lnTo>
                                        <a:pt x="2" y="89"/>
                                      </a:lnTo>
                                      <a:lnTo>
                                        <a:pt x="19" y="18"/>
                                      </a:lnTo>
                                      <a:lnTo>
                                        <a:pt x="24"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Freeform 197"/>
                              <wps:cNvSpPr>
                                <a:spLocks/>
                              </wps:cNvSpPr>
                              <wps:spPr bwMode="auto">
                                <a:xfrm>
                                  <a:off x="635635" y="1869440"/>
                                  <a:ext cx="31750" cy="88900"/>
                                </a:xfrm>
                                <a:custGeom>
                                  <a:avLst/>
                                  <a:gdLst>
                                    <a:gd name="T0" fmla="*/ 0 w 32"/>
                                    <a:gd name="T1" fmla="*/ 100 h 100"/>
                                    <a:gd name="T2" fmla="*/ 2 w 32"/>
                                    <a:gd name="T3" fmla="*/ 90 h 100"/>
                                    <a:gd name="T4" fmla="*/ 19 w 32"/>
                                    <a:gd name="T5" fmla="*/ 36 h 100"/>
                                    <a:gd name="T6" fmla="*/ 32 w 32"/>
                                    <a:gd name="T7" fmla="*/ 0 h 100"/>
                                  </a:gdLst>
                                  <a:ahLst/>
                                  <a:cxnLst>
                                    <a:cxn ang="0">
                                      <a:pos x="T0" y="T1"/>
                                    </a:cxn>
                                    <a:cxn ang="0">
                                      <a:pos x="T2" y="T3"/>
                                    </a:cxn>
                                    <a:cxn ang="0">
                                      <a:pos x="T4" y="T5"/>
                                    </a:cxn>
                                    <a:cxn ang="0">
                                      <a:pos x="T6" y="T7"/>
                                    </a:cxn>
                                  </a:cxnLst>
                                  <a:rect l="0" t="0" r="r" b="b"/>
                                  <a:pathLst>
                                    <a:path w="32" h="100">
                                      <a:moveTo>
                                        <a:pt x="0" y="100"/>
                                      </a:moveTo>
                                      <a:lnTo>
                                        <a:pt x="2" y="90"/>
                                      </a:lnTo>
                                      <a:lnTo>
                                        <a:pt x="19" y="36"/>
                                      </a:lnTo>
                                      <a:lnTo>
                                        <a:pt x="32"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Freeform 198"/>
                              <wps:cNvSpPr>
                                <a:spLocks/>
                              </wps:cNvSpPr>
                              <wps:spPr bwMode="auto">
                                <a:xfrm>
                                  <a:off x="679450" y="1749425"/>
                                  <a:ext cx="48895" cy="89535"/>
                                </a:xfrm>
                                <a:custGeom>
                                  <a:avLst/>
                                  <a:gdLst>
                                    <a:gd name="T0" fmla="*/ 0 w 49"/>
                                    <a:gd name="T1" fmla="*/ 101 h 101"/>
                                    <a:gd name="T2" fmla="*/ 8 w 49"/>
                                    <a:gd name="T3" fmla="*/ 80 h 101"/>
                                    <a:gd name="T4" fmla="*/ 25 w 49"/>
                                    <a:gd name="T5" fmla="*/ 44 h 101"/>
                                    <a:gd name="T6" fmla="*/ 41 w 49"/>
                                    <a:gd name="T7" fmla="*/ 12 h 101"/>
                                    <a:gd name="T8" fmla="*/ 49 w 49"/>
                                    <a:gd name="T9" fmla="*/ 0 h 101"/>
                                  </a:gdLst>
                                  <a:ahLst/>
                                  <a:cxnLst>
                                    <a:cxn ang="0">
                                      <a:pos x="T0" y="T1"/>
                                    </a:cxn>
                                    <a:cxn ang="0">
                                      <a:pos x="T2" y="T3"/>
                                    </a:cxn>
                                    <a:cxn ang="0">
                                      <a:pos x="T4" y="T5"/>
                                    </a:cxn>
                                    <a:cxn ang="0">
                                      <a:pos x="T6" y="T7"/>
                                    </a:cxn>
                                    <a:cxn ang="0">
                                      <a:pos x="T8" y="T9"/>
                                    </a:cxn>
                                  </a:cxnLst>
                                  <a:rect l="0" t="0" r="r" b="b"/>
                                  <a:pathLst>
                                    <a:path w="49" h="101">
                                      <a:moveTo>
                                        <a:pt x="0" y="101"/>
                                      </a:moveTo>
                                      <a:lnTo>
                                        <a:pt x="8" y="80"/>
                                      </a:lnTo>
                                      <a:lnTo>
                                        <a:pt x="25" y="44"/>
                                      </a:lnTo>
                                      <a:lnTo>
                                        <a:pt x="41" y="12"/>
                                      </a:lnTo>
                                      <a:lnTo>
                                        <a:pt x="49"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Freeform 199"/>
                              <wps:cNvSpPr>
                                <a:spLocks/>
                              </wps:cNvSpPr>
                              <wps:spPr bwMode="auto">
                                <a:xfrm>
                                  <a:off x="749935" y="1649730"/>
                                  <a:ext cx="95250" cy="70485"/>
                                </a:xfrm>
                                <a:custGeom>
                                  <a:avLst/>
                                  <a:gdLst>
                                    <a:gd name="T0" fmla="*/ 0 w 96"/>
                                    <a:gd name="T1" fmla="*/ 79 h 79"/>
                                    <a:gd name="T2" fmla="*/ 3 w 96"/>
                                    <a:gd name="T3" fmla="*/ 74 h 79"/>
                                    <a:gd name="T4" fmla="*/ 20 w 96"/>
                                    <a:gd name="T5" fmla="*/ 54 h 79"/>
                                    <a:gd name="T6" fmla="*/ 37 w 96"/>
                                    <a:gd name="T7" fmla="*/ 37 h 79"/>
                                    <a:gd name="T8" fmla="*/ 54 w 96"/>
                                    <a:gd name="T9" fmla="*/ 24 h 79"/>
                                    <a:gd name="T10" fmla="*/ 70 w 96"/>
                                    <a:gd name="T11" fmla="*/ 12 h 79"/>
                                    <a:gd name="T12" fmla="*/ 87 w 96"/>
                                    <a:gd name="T13" fmla="*/ 4 h 79"/>
                                    <a:gd name="T14" fmla="*/ 96 w 96"/>
                                    <a:gd name="T15" fmla="*/ 0 h 7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79">
                                      <a:moveTo>
                                        <a:pt x="0" y="79"/>
                                      </a:moveTo>
                                      <a:lnTo>
                                        <a:pt x="3" y="74"/>
                                      </a:lnTo>
                                      <a:lnTo>
                                        <a:pt x="20" y="54"/>
                                      </a:lnTo>
                                      <a:lnTo>
                                        <a:pt x="37" y="37"/>
                                      </a:lnTo>
                                      <a:lnTo>
                                        <a:pt x="54" y="24"/>
                                      </a:lnTo>
                                      <a:lnTo>
                                        <a:pt x="70" y="12"/>
                                      </a:lnTo>
                                      <a:lnTo>
                                        <a:pt x="87" y="4"/>
                                      </a:lnTo>
                                      <a:lnTo>
                                        <a:pt x="96"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Freeform 200"/>
                              <wps:cNvSpPr>
                                <a:spLocks/>
                              </wps:cNvSpPr>
                              <wps:spPr bwMode="auto">
                                <a:xfrm>
                                  <a:off x="878840" y="1638300"/>
                                  <a:ext cx="99695" cy="6985"/>
                                </a:xfrm>
                                <a:custGeom>
                                  <a:avLst/>
                                  <a:gdLst>
                                    <a:gd name="T0" fmla="*/ 0 w 100"/>
                                    <a:gd name="T1" fmla="*/ 3 h 8"/>
                                    <a:gd name="T2" fmla="*/ 7 w 100"/>
                                    <a:gd name="T3" fmla="*/ 2 h 8"/>
                                    <a:gd name="T4" fmla="*/ 24 w 100"/>
                                    <a:gd name="T5" fmla="*/ 0 h 8"/>
                                    <a:gd name="T6" fmla="*/ 41 w 100"/>
                                    <a:gd name="T7" fmla="*/ 0 h 8"/>
                                    <a:gd name="T8" fmla="*/ 57 w 100"/>
                                    <a:gd name="T9" fmla="*/ 0 h 8"/>
                                    <a:gd name="T10" fmla="*/ 74 w 100"/>
                                    <a:gd name="T11" fmla="*/ 2 h 8"/>
                                    <a:gd name="T12" fmla="*/ 90 w 100"/>
                                    <a:gd name="T13" fmla="*/ 5 h 8"/>
                                    <a:gd name="T14" fmla="*/ 100 w 100"/>
                                    <a:gd name="T15" fmla="*/ 8 h 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8">
                                      <a:moveTo>
                                        <a:pt x="0" y="3"/>
                                      </a:moveTo>
                                      <a:lnTo>
                                        <a:pt x="7" y="2"/>
                                      </a:lnTo>
                                      <a:lnTo>
                                        <a:pt x="24" y="0"/>
                                      </a:lnTo>
                                      <a:lnTo>
                                        <a:pt x="41" y="0"/>
                                      </a:lnTo>
                                      <a:lnTo>
                                        <a:pt x="57" y="0"/>
                                      </a:lnTo>
                                      <a:lnTo>
                                        <a:pt x="74" y="2"/>
                                      </a:lnTo>
                                      <a:lnTo>
                                        <a:pt x="90" y="5"/>
                                      </a:lnTo>
                                      <a:lnTo>
                                        <a:pt x="100" y="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201"/>
                              <wps:cNvSpPr>
                                <a:spLocks/>
                              </wps:cNvSpPr>
                              <wps:spPr bwMode="auto">
                                <a:xfrm>
                                  <a:off x="1012190" y="1652270"/>
                                  <a:ext cx="100330" cy="35560"/>
                                </a:xfrm>
                                <a:custGeom>
                                  <a:avLst/>
                                  <a:gdLst>
                                    <a:gd name="T0" fmla="*/ 0 w 101"/>
                                    <a:gd name="T1" fmla="*/ 0 h 40"/>
                                    <a:gd name="T2" fmla="*/ 6 w 101"/>
                                    <a:gd name="T3" fmla="*/ 2 h 40"/>
                                    <a:gd name="T4" fmla="*/ 23 w 101"/>
                                    <a:gd name="T5" fmla="*/ 8 h 40"/>
                                    <a:gd name="T6" fmla="*/ 39 w 101"/>
                                    <a:gd name="T7" fmla="*/ 14 h 40"/>
                                    <a:gd name="T8" fmla="*/ 56 w 101"/>
                                    <a:gd name="T9" fmla="*/ 20 h 40"/>
                                    <a:gd name="T10" fmla="*/ 73 w 101"/>
                                    <a:gd name="T11" fmla="*/ 28 h 40"/>
                                    <a:gd name="T12" fmla="*/ 89 w 101"/>
                                    <a:gd name="T13" fmla="*/ 35 h 40"/>
                                    <a:gd name="T14" fmla="*/ 101 w 101"/>
                                    <a:gd name="T15" fmla="*/ 40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40">
                                      <a:moveTo>
                                        <a:pt x="0" y="0"/>
                                      </a:moveTo>
                                      <a:lnTo>
                                        <a:pt x="6" y="2"/>
                                      </a:lnTo>
                                      <a:lnTo>
                                        <a:pt x="23" y="8"/>
                                      </a:lnTo>
                                      <a:lnTo>
                                        <a:pt x="39" y="14"/>
                                      </a:lnTo>
                                      <a:lnTo>
                                        <a:pt x="56" y="20"/>
                                      </a:lnTo>
                                      <a:lnTo>
                                        <a:pt x="73" y="28"/>
                                      </a:lnTo>
                                      <a:lnTo>
                                        <a:pt x="89" y="35"/>
                                      </a:lnTo>
                                      <a:lnTo>
                                        <a:pt x="101" y="4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Freeform 202"/>
                              <wps:cNvSpPr>
                                <a:spLocks/>
                              </wps:cNvSpPr>
                              <wps:spPr bwMode="auto">
                                <a:xfrm>
                                  <a:off x="1145540" y="1702435"/>
                                  <a:ext cx="99695" cy="46355"/>
                                </a:xfrm>
                                <a:custGeom>
                                  <a:avLst/>
                                  <a:gdLst>
                                    <a:gd name="T0" fmla="*/ 0 w 101"/>
                                    <a:gd name="T1" fmla="*/ 0 h 52"/>
                                    <a:gd name="T2" fmla="*/ 5 w 101"/>
                                    <a:gd name="T3" fmla="*/ 2 h 52"/>
                                    <a:gd name="T4" fmla="*/ 22 w 101"/>
                                    <a:gd name="T5" fmla="*/ 11 h 52"/>
                                    <a:gd name="T6" fmla="*/ 39 w 101"/>
                                    <a:gd name="T7" fmla="*/ 19 h 52"/>
                                    <a:gd name="T8" fmla="*/ 55 w 101"/>
                                    <a:gd name="T9" fmla="*/ 28 h 52"/>
                                    <a:gd name="T10" fmla="*/ 72 w 101"/>
                                    <a:gd name="T11" fmla="*/ 36 h 52"/>
                                    <a:gd name="T12" fmla="*/ 88 w 101"/>
                                    <a:gd name="T13" fmla="*/ 45 h 52"/>
                                    <a:gd name="T14" fmla="*/ 101 w 101"/>
                                    <a:gd name="T15" fmla="*/ 52 h 5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52">
                                      <a:moveTo>
                                        <a:pt x="0" y="0"/>
                                      </a:moveTo>
                                      <a:lnTo>
                                        <a:pt x="5" y="2"/>
                                      </a:lnTo>
                                      <a:lnTo>
                                        <a:pt x="22" y="11"/>
                                      </a:lnTo>
                                      <a:lnTo>
                                        <a:pt x="39" y="19"/>
                                      </a:lnTo>
                                      <a:lnTo>
                                        <a:pt x="55" y="28"/>
                                      </a:lnTo>
                                      <a:lnTo>
                                        <a:pt x="72" y="36"/>
                                      </a:lnTo>
                                      <a:lnTo>
                                        <a:pt x="88" y="45"/>
                                      </a:lnTo>
                                      <a:lnTo>
                                        <a:pt x="101" y="52"/>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Freeform 203"/>
                              <wps:cNvSpPr>
                                <a:spLocks/>
                              </wps:cNvSpPr>
                              <wps:spPr bwMode="auto">
                                <a:xfrm>
                                  <a:off x="1278255" y="1764665"/>
                                  <a:ext cx="100330" cy="47625"/>
                                </a:xfrm>
                                <a:custGeom>
                                  <a:avLst/>
                                  <a:gdLst>
                                    <a:gd name="T0" fmla="*/ 0 w 101"/>
                                    <a:gd name="T1" fmla="*/ 0 h 54"/>
                                    <a:gd name="T2" fmla="*/ 4 w 101"/>
                                    <a:gd name="T3" fmla="*/ 2 h 54"/>
                                    <a:gd name="T4" fmla="*/ 21 w 101"/>
                                    <a:gd name="T5" fmla="*/ 11 h 54"/>
                                    <a:gd name="T6" fmla="*/ 38 w 101"/>
                                    <a:gd name="T7" fmla="*/ 19 h 54"/>
                                    <a:gd name="T8" fmla="*/ 54 w 101"/>
                                    <a:gd name="T9" fmla="*/ 29 h 54"/>
                                    <a:gd name="T10" fmla="*/ 71 w 101"/>
                                    <a:gd name="T11" fmla="*/ 38 h 54"/>
                                    <a:gd name="T12" fmla="*/ 88 w 101"/>
                                    <a:gd name="T13" fmla="*/ 46 h 54"/>
                                    <a:gd name="T14" fmla="*/ 101 w 101"/>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54">
                                      <a:moveTo>
                                        <a:pt x="0" y="0"/>
                                      </a:moveTo>
                                      <a:lnTo>
                                        <a:pt x="4" y="2"/>
                                      </a:lnTo>
                                      <a:lnTo>
                                        <a:pt x="21" y="11"/>
                                      </a:lnTo>
                                      <a:lnTo>
                                        <a:pt x="38" y="19"/>
                                      </a:lnTo>
                                      <a:lnTo>
                                        <a:pt x="54" y="29"/>
                                      </a:lnTo>
                                      <a:lnTo>
                                        <a:pt x="71" y="38"/>
                                      </a:lnTo>
                                      <a:lnTo>
                                        <a:pt x="88" y="46"/>
                                      </a:lnTo>
                                      <a:lnTo>
                                        <a:pt x="101" y="5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Freeform 204"/>
                              <wps:cNvSpPr>
                                <a:spLocks/>
                              </wps:cNvSpPr>
                              <wps:spPr bwMode="auto">
                                <a:xfrm>
                                  <a:off x="1411605" y="1828800"/>
                                  <a:ext cx="100330" cy="45720"/>
                                </a:xfrm>
                                <a:custGeom>
                                  <a:avLst/>
                                  <a:gdLst>
                                    <a:gd name="T0" fmla="*/ 0 w 101"/>
                                    <a:gd name="T1" fmla="*/ 0 h 52"/>
                                    <a:gd name="T2" fmla="*/ 3 w 101"/>
                                    <a:gd name="T3" fmla="*/ 1 h 52"/>
                                    <a:gd name="T4" fmla="*/ 20 w 101"/>
                                    <a:gd name="T5" fmla="*/ 10 h 52"/>
                                    <a:gd name="T6" fmla="*/ 37 w 101"/>
                                    <a:gd name="T7" fmla="*/ 18 h 52"/>
                                    <a:gd name="T8" fmla="*/ 53 w 101"/>
                                    <a:gd name="T9" fmla="*/ 27 h 52"/>
                                    <a:gd name="T10" fmla="*/ 70 w 101"/>
                                    <a:gd name="T11" fmla="*/ 36 h 52"/>
                                    <a:gd name="T12" fmla="*/ 87 w 101"/>
                                    <a:gd name="T13" fmla="*/ 44 h 52"/>
                                    <a:gd name="T14" fmla="*/ 101 w 101"/>
                                    <a:gd name="T15" fmla="*/ 52 h 5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52">
                                      <a:moveTo>
                                        <a:pt x="0" y="0"/>
                                      </a:moveTo>
                                      <a:lnTo>
                                        <a:pt x="3" y="1"/>
                                      </a:lnTo>
                                      <a:lnTo>
                                        <a:pt x="20" y="10"/>
                                      </a:lnTo>
                                      <a:lnTo>
                                        <a:pt x="37" y="18"/>
                                      </a:lnTo>
                                      <a:lnTo>
                                        <a:pt x="53" y="27"/>
                                      </a:lnTo>
                                      <a:lnTo>
                                        <a:pt x="70" y="36"/>
                                      </a:lnTo>
                                      <a:lnTo>
                                        <a:pt x="87" y="44"/>
                                      </a:lnTo>
                                      <a:lnTo>
                                        <a:pt x="101" y="52"/>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Freeform 205"/>
                              <wps:cNvSpPr>
                                <a:spLocks/>
                              </wps:cNvSpPr>
                              <wps:spPr bwMode="auto">
                                <a:xfrm>
                                  <a:off x="1545590" y="1889760"/>
                                  <a:ext cx="99060" cy="43815"/>
                                </a:xfrm>
                                <a:custGeom>
                                  <a:avLst/>
                                  <a:gdLst>
                                    <a:gd name="T0" fmla="*/ 0 w 100"/>
                                    <a:gd name="T1" fmla="*/ 0 h 49"/>
                                    <a:gd name="T2" fmla="*/ 2 w 100"/>
                                    <a:gd name="T3" fmla="*/ 1 h 49"/>
                                    <a:gd name="T4" fmla="*/ 18 w 100"/>
                                    <a:gd name="T5" fmla="*/ 9 h 49"/>
                                    <a:gd name="T6" fmla="*/ 35 w 100"/>
                                    <a:gd name="T7" fmla="*/ 17 h 49"/>
                                    <a:gd name="T8" fmla="*/ 51 w 100"/>
                                    <a:gd name="T9" fmla="*/ 25 h 49"/>
                                    <a:gd name="T10" fmla="*/ 68 w 100"/>
                                    <a:gd name="T11" fmla="*/ 33 h 49"/>
                                    <a:gd name="T12" fmla="*/ 85 w 100"/>
                                    <a:gd name="T13" fmla="*/ 41 h 49"/>
                                    <a:gd name="T14" fmla="*/ 100 w 100"/>
                                    <a:gd name="T15" fmla="*/ 49 h 4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49">
                                      <a:moveTo>
                                        <a:pt x="0" y="0"/>
                                      </a:moveTo>
                                      <a:lnTo>
                                        <a:pt x="2" y="1"/>
                                      </a:lnTo>
                                      <a:lnTo>
                                        <a:pt x="18" y="9"/>
                                      </a:lnTo>
                                      <a:lnTo>
                                        <a:pt x="35" y="17"/>
                                      </a:lnTo>
                                      <a:lnTo>
                                        <a:pt x="51" y="25"/>
                                      </a:lnTo>
                                      <a:lnTo>
                                        <a:pt x="68" y="33"/>
                                      </a:lnTo>
                                      <a:lnTo>
                                        <a:pt x="85" y="41"/>
                                      </a:lnTo>
                                      <a:lnTo>
                                        <a:pt x="100" y="49"/>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Freeform 206"/>
                              <wps:cNvSpPr>
                                <a:spLocks/>
                              </wps:cNvSpPr>
                              <wps:spPr bwMode="auto">
                                <a:xfrm>
                                  <a:off x="1678305" y="1947545"/>
                                  <a:ext cx="99695" cy="39370"/>
                                </a:xfrm>
                                <a:custGeom>
                                  <a:avLst/>
                                  <a:gdLst>
                                    <a:gd name="T0" fmla="*/ 0 w 100"/>
                                    <a:gd name="T1" fmla="*/ 0 h 44"/>
                                    <a:gd name="T2" fmla="*/ 1 w 100"/>
                                    <a:gd name="T3" fmla="*/ 0 h 44"/>
                                    <a:gd name="T4" fmla="*/ 17 w 100"/>
                                    <a:gd name="T5" fmla="*/ 7 h 44"/>
                                    <a:gd name="T6" fmla="*/ 34 w 100"/>
                                    <a:gd name="T7" fmla="*/ 15 h 44"/>
                                    <a:gd name="T8" fmla="*/ 51 w 100"/>
                                    <a:gd name="T9" fmla="*/ 22 h 44"/>
                                    <a:gd name="T10" fmla="*/ 67 w 100"/>
                                    <a:gd name="T11" fmla="*/ 30 h 44"/>
                                    <a:gd name="T12" fmla="*/ 84 w 100"/>
                                    <a:gd name="T13" fmla="*/ 37 h 44"/>
                                    <a:gd name="T14" fmla="*/ 100 w 100"/>
                                    <a:gd name="T15" fmla="*/ 44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44">
                                      <a:moveTo>
                                        <a:pt x="0" y="0"/>
                                      </a:moveTo>
                                      <a:lnTo>
                                        <a:pt x="1" y="0"/>
                                      </a:lnTo>
                                      <a:lnTo>
                                        <a:pt x="17" y="7"/>
                                      </a:lnTo>
                                      <a:lnTo>
                                        <a:pt x="34" y="15"/>
                                      </a:lnTo>
                                      <a:lnTo>
                                        <a:pt x="51" y="22"/>
                                      </a:lnTo>
                                      <a:lnTo>
                                        <a:pt x="67" y="30"/>
                                      </a:lnTo>
                                      <a:lnTo>
                                        <a:pt x="84" y="37"/>
                                      </a:lnTo>
                                      <a:lnTo>
                                        <a:pt x="100" y="4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Freeform 207"/>
                              <wps:cNvSpPr>
                                <a:spLocks/>
                              </wps:cNvSpPr>
                              <wps:spPr bwMode="auto">
                                <a:xfrm>
                                  <a:off x="1811655" y="2000250"/>
                                  <a:ext cx="100330" cy="36195"/>
                                </a:xfrm>
                                <a:custGeom>
                                  <a:avLst/>
                                  <a:gdLst>
                                    <a:gd name="T0" fmla="*/ 0 w 101"/>
                                    <a:gd name="T1" fmla="*/ 0 h 41"/>
                                    <a:gd name="T2" fmla="*/ 16 w 101"/>
                                    <a:gd name="T3" fmla="*/ 7 h 41"/>
                                    <a:gd name="T4" fmla="*/ 33 w 101"/>
                                    <a:gd name="T5" fmla="*/ 14 h 41"/>
                                    <a:gd name="T6" fmla="*/ 50 w 101"/>
                                    <a:gd name="T7" fmla="*/ 21 h 41"/>
                                    <a:gd name="T8" fmla="*/ 66 w 101"/>
                                    <a:gd name="T9" fmla="*/ 28 h 41"/>
                                    <a:gd name="T10" fmla="*/ 83 w 101"/>
                                    <a:gd name="T11" fmla="*/ 34 h 41"/>
                                    <a:gd name="T12" fmla="*/ 100 w 101"/>
                                    <a:gd name="T13" fmla="*/ 41 h 41"/>
                                    <a:gd name="T14" fmla="*/ 101 w 101"/>
                                    <a:gd name="T15" fmla="*/ 41 h 4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41">
                                      <a:moveTo>
                                        <a:pt x="0" y="0"/>
                                      </a:moveTo>
                                      <a:lnTo>
                                        <a:pt x="16" y="7"/>
                                      </a:lnTo>
                                      <a:lnTo>
                                        <a:pt x="33" y="14"/>
                                      </a:lnTo>
                                      <a:lnTo>
                                        <a:pt x="50" y="21"/>
                                      </a:lnTo>
                                      <a:lnTo>
                                        <a:pt x="66" y="28"/>
                                      </a:lnTo>
                                      <a:lnTo>
                                        <a:pt x="83" y="34"/>
                                      </a:lnTo>
                                      <a:lnTo>
                                        <a:pt x="100" y="41"/>
                                      </a:lnTo>
                                      <a:lnTo>
                                        <a:pt x="101" y="41"/>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Freeform 208"/>
                              <wps:cNvSpPr>
                                <a:spLocks/>
                              </wps:cNvSpPr>
                              <wps:spPr bwMode="auto">
                                <a:xfrm>
                                  <a:off x="1945005" y="2049145"/>
                                  <a:ext cx="100330" cy="33655"/>
                                </a:xfrm>
                                <a:custGeom>
                                  <a:avLst/>
                                  <a:gdLst>
                                    <a:gd name="T0" fmla="*/ 0 w 101"/>
                                    <a:gd name="T1" fmla="*/ 0 h 38"/>
                                    <a:gd name="T2" fmla="*/ 15 w 101"/>
                                    <a:gd name="T3" fmla="*/ 6 h 38"/>
                                    <a:gd name="T4" fmla="*/ 32 w 101"/>
                                    <a:gd name="T5" fmla="*/ 12 h 38"/>
                                    <a:gd name="T6" fmla="*/ 48 w 101"/>
                                    <a:gd name="T7" fmla="*/ 18 h 38"/>
                                    <a:gd name="T8" fmla="*/ 65 w 101"/>
                                    <a:gd name="T9" fmla="*/ 24 h 38"/>
                                    <a:gd name="T10" fmla="*/ 82 w 101"/>
                                    <a:gd name="T11" fmla="*/ 31 h 38"/>
                                    <a:gd name="T12" fmla="*/ 99 w 101"/>
                                    <a:gd name="T13" fmla="*/ 37 h 38"/>
                                    <a:gd name="T14" fmla="*/ 101 w 101"/>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38">
                                      <a:moveTo>
                                        <a:pt x="0" y="0"/>
                                      </a:moveTo>
                                      <a:lnTo>
                                        <a:pt x="15" y="6"/>
                                      </a:lnTo>
                                      <a:lnTo>
                                        <a:pt x="32" y="12"/>
                                      </a:lnTo>
                                      <a:lnTo>
                                        <a:pt x="48" y="18"/>
                                      </a:lnTo>
                                      <a:lnTo>
                                        <a:pt x="65" y="24"/>
                                      </a:lnTo>
                                      <a:lnTo>
                                        <a:pt x="82" y="31"/>
                                      </a:lnTo>
                                      <a:lnTo>
                                        <a:pt x="99" y="37"/>
                                      </a:lnTo>
                                      <a:lnTo>
                                        <a:pt x="101" y="3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Freeform 209"/>
                              <wps:cNvSpPr>
                                <a:spLocks/>
                              </wps:cNvSpPr>
                              <wps:spPr bwMode="auto">
                                <a:xfrm>
                                  <a:off x="2077720" y="2093595"/>
                                  <a:ext cx="100330" cy="29845"/>
                                </a:xfrm>
                                <a:custGeom>
                                  <a:avLst/>
                                  <a:gdLst>
                                    <a:gd name="T0" fmla="*/ 0 w 101"/>
                                    <a:gd name="T1" fmla="*/ 0 h 34"/>
                                    <a:gd name="T2" fmla="*/ 15 w 101"/>
                                    <a:gd name="T3" fmla="*/ 4 h 34"/>
                                    <a:gd name="T4" fmla="*/ 31 w 101"/>
                                    <a:gd name="T5" fmla="*/ 11 h 34"/>
                                    <a:gd name="T6" fmla="*/ 48 w 101"/>
                                    <a:gd name="T7" fmla="*/ 16 h 34"/>
                                    <a:gd name="T8" fmla="*/ 64 w 101"/>
                                    <a:gd name="T9" fmla="*/ 22 h 34"/>
                                    <a:gd name="T10" fmla="*/ 81 w 101"/>
                                    <a:gd name="T11" fmla="*/ 27 h 34"/>
                                    <a:gd name="T12" fmla="*/ 98 w 101"/>
                                    <a:gd name="T13" fmla="*/ 33 h 34"/>
                                    <a:gd name="T14" fmla="*/ 101 w 101"/>
                                    <a:gd name="T15" fmla="*/ 34 h 3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34">
                                      <a:moveTo>
                                        <a:pt x="0" y="0"/>
                                      </a:moveTo>
                                      <a:lnTo>
                                        <a:pt x="15" y="4"/>
                                      </a:lnTo>
                                      <a:lnTo>
                                        <a:pt x="31" y="11"/>
                                      </a:lnTo>
                                      <a:lnTo>
                                        <a:pt x="48" y="16"/>
                                      </a:lnTo>
                                      <a:lnTo>
                                        <a:pt x="64" y="22"/>
                                      </a:lnTo>
                                      <a:lnTo>
                                        <a:pt x="81" y="27"/>
                                      </a:lnTo>
                                      <a:lnTo>
                                        <a:pt x="98" y="33"/>
                                      </a:lnTo>
                                      <a:lnTo>
                                        <a:pt x="101" y="3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0" name="Freeform 210"/>
                              <wps:cNvSpPr>
                                <a:spLocks/>
                              </wps:cNvSpPr>
                              <wps:spPr bwMode="auto">
                                <a:xfrm>
                                  <a:off x="2211070" y="2133600"/>
                                  <a:ext cx="100330" cy="28575"/>
                                </a:xfrm>
                                <a:custGeom>
                                  <a:avLst/>
                                  <a:gdLst>
                                    <a:gd name="T0" fmla="*/ 0 w 101"/>
                                    <a:gd name="T1" fmla="*/ 0 h 32"/>
                                    <a:gd name="T2" fmla="*/ 14 w 101"/>
                                    <a:gd name="T3" fmla="*/ 5 h 32"/>
                                    <a:gd name="T4" fmla="*/ 31 w 101"/>
                                    <a:gd name="T5" fmla="*/ 10 h 32"/>
                                    <a:gd name="T6" fmla="*/ 48 w 101"/>
                                    <a:gd name="T7" fmla="*/ 15 h 32"/>
                                    <a:gd name="T8" fmla="*/ 64 w 101"/>
                                    <a:gd name="T9" fmla="*/ 20 h 32"/>
                                    <a:gd name="T10" fmla="*/ 81 w 101"/>
                                    <a:gd name="T11" fmla="*/ 26 h 32"/>
                                    <a:gd name="T12" fmla="*/ 98 w 101"/>
                                    <a:gd name="T13" fmla="*/ 30 h 32"/>
                                    <a:gd name="T14" fmla="*/ 101 w 101"/>
                                    <a:gd name="T15" fmla="*/ 32 h 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32">
                                      <a:moveTo>
                                        <a:pt x="0" y="0"/>
                                      </a:moveTo>
                                      <a:lnTo>
                                        <a:pt x="14" y="5"/>
                                      </a:lnTo>
                                      <a:lnTo>
                                        <a:pt x="31" y="10"/>
                                      </a:lnTo>
                                      <a:lnTo>
                                        <a:pt x="48" y="15"/>
                                      </a:lnTo>
                                      <a:lnTo>
                                        <a:pt x="64" y="20"/>
                                      </a:lnTo>
                                      <a:lnTo>
                                        <a:pt x="81" y="26"/>
                                      </a:lnTo>
                                      <a:lnTo>
                                        <a:pt x="98" y="30"/>
                                      </a:lnTo>
                                      <a:lnTo>
                                        <a:pt x="101" y="32"/>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1" name="Freeform 211"/>
                              <wps:cNvSpPr>
                                <a:spLocks/>
                              </wps:cNvSpPr>
                              <wps:spPr bwMode="auto">
                                <a:xfrm>
                                  <a:off x="2343785" y="2171065"/>
                                  <a:ext cx="100330" cy="25400"/>
                                </a:xfrm>
                                <a:custGeom>
                                  <a:avLst/>
                                  <a:gdLst>
                                    <a:gd name="T0" fmla="*/ 0 w 101"/>
                                    <a:gd name="T1" fmla="*/ 0 h 29"/>
                                    <a:gd name="T2" fmla="*/ 13 w 101"/>
                                    <a:gd name="T3" fmla="*/ 4 h 29"/>
                                    <a:gd name="T4" fmla="*/ 30 w 101"/>
                                    <a:gd name="T5" fmla="*/ 9 h 29"/>
                                    <a:gd name="T6" fmla="*/ 47 w 101"/>
                                    <a:gd name="T7" fmla="*/ 13 h 29"/>
                                    <a:gd name="T8" fmla="*/ 63 w 101"/>
                                    <a:gd name="T9" fmla="*/ 18 h 29"/>
                                    <a:gd name="T10" fmla="*/ 80 w 101"/>
                                    <a:gd name="T11" fmla="*/ 23 h 29"/>
                                    <a:gd name="T12" fmla="*/ 97 w 101"/>
                                    <a:gd name="T13" fmla="*/ 27 h 29"/>
                                    <a:gd name="T14" fmla="*/ 101 w 101"/>
                                    <a:gd name="T15" fmla="*/ 29 h 2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29">
                                      <a:moveTo>
                                        <a:pt x="0" y="0"/>
                                      </a:moveTo>
                                      <a:lnTo>
                                        <a:pt x="13" y="4"/>
                                      </a:lnTo>
                                      <a:lnTo>
                                        <a:pt x="30" y="9"/>
                                      </a:lnTo>
                                      <a:lnTo>
                                        <a:pt x="47" y="13"/>
                                      </a:lnTo>
                                      <a:lnTo>
                                        <a:pt x="63" y="18"/>
                                      </a:lnTo>
                                      <a:lnTo>
                                        <a:pt x="80" y="23"/>
                                      </a:lnTo>
                                      <a:lnTo>
                                        <a:pt x="97" y="27"/>
                                      </a:lnTo>
                                      <a:lnTo>
                                        <a:pt x="101" y="29"/>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2" name="Freeform 212"/>
                              <wps:cNvSpPr>
                                <a:spLocks/>
                              </wps:cNvSpPr>
                              <wps:spPr bwMode="auto">
                                <a:xfrm>
                                  <a:off x="2478405" y="2204720"/>
                                  <a:ext cx="99060" cy="24130"/>
                                </a:xfrm>
                                <a:custGeom>
                                  <a:avLst/>
                                  <a:gdLst>
                                    <a:gd name="T0" fmla="*/ 0 w 100"/>
                                    <a:gd name="T1" fmla="*/ 0 h 27"/>
                                    <a:gd name="T2" fmla="*/ 12 w 100"/>
                                    <a:gd name="T3" fmla="*/ 3 h 27"/>
                                    <a:gd name="T4" fmla="*/ 28 w 100"/>
                                    <a:gd name="T5" fmla="*/ 7 h 27"/>
                                    <a:gd name="T6" fmla="*/ 45 w 100"/>
                                    <a:gd name="T7" fmla="*/ 12 h 27"/>
                                    <a:gd name="T8" fmla="*/ 61 w 100"/>
                                    <a:gd name="T9" fmla="*/ 16 h 27"/>
                                    <a:gd name="T10" fmla="*/ 78 w 100"/>
                                    <a:gd name="T11" fmla="*/ 20 h 27"/>
                                    <a:gd name="T12" fmla="*/ 95 w 100"/>
                                    <a:gd name="T13" fmla="*/ 25 h 27"/>
                                    <a:gd name="T14" fmla="*/ 100 w 100"/>
                                    <a:gd name="T15" fmla="*/ 27 h 2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27">
                                      <a:moveTo>
                                        <a:pt x="0" y="0"/>
                                      </a:moveTo>
                                      <a:lnTo>
                                        <a:pt x="12" y="3"/>
                                      </a:lnTo>
                                      <a:lnTo>
                                        <a:pt x="28" y="7"/>
                                      </a:lnTo>
                                      <a:lnTo>
                                        <a:pt x="45" y="12"/>
                                      </a:lnTo>
                                      <a:lnTo>
                                        <a:pt x="61" y="16"/>
                                      </a:lnTo>
                                      <a:lnTo>
                                        <a:pt x="78" y="20"/>
                                      </a:lnTo>
                                      <a:lnTo>
                                        <a:pt x="95" y="25"/>
                                      </a:lnTo>
                                      <a:lnTo>
                                        <a:pt x="100" y="27"/>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3" name="Freeform 213"/>
                              <wps:cNvSpPr>
                                <a:spLocks/>
                              </wps:cNvSpPr>
                              <wps:spPr bwMode="auto">
                                <a:xfrm>
                                  <a:off x="2611120" y="2235835"/>
                                  <a:ext cx="93345" cy="19685"/>
                                </a:xfrm>
                                <a:custGeom>
                                  <a:avLst/>
                                  <a:gdLst>
                                    <a:gd name="T0" fmla="*/ 0 w 94"/>
                                    <a:gd name="T1" fmla="*/ 0 h 22"/>
                                    <a:gd name="T2" fmla="*/ 11 w 94"/>
                                    <a:gd name="T3" fmla="*/ 2 h 22"/>
                                    <a:gd name="T4" fmla="*/ 27 w 94"/>
                                    <a:gd name="T5" fmla="*/ 6 h 22"/>
                                    <a:gd name="T6" fmla="*/ 44 w 94"/>
                                    <a:gd name="T7" fmla="*/ 10 h 22"/>
                                    <a:gd name="T8" fmla="*/ 61 w 94"/>
                                    <a:gd name="T9" fmla="*/ 14 h 22"/>
                                    <a:gd name="T10" fmla="*/ 77 w 94"/>
                                    <a:gd name="T11" fmla="*/ 18 h 22"/>
                                    <a:gd name="T12" fmla="*/ 94 w 94"/>
                                    <a:gd name="T13" fmla="*/ 22 h 22"/>
                                  </a:gdLst>
                                  <a:ahLst/>
                                  <a:cxnLst>
                                    <a:cxn ang="0">
                                      <a:pos x="T0" y="T1"/>
                                    </a:cxn>
                                    <a:cxn ang="0">
                                      <a:pos x="T2" y="T3"/>
                                    </a:cxn>
                                    <a:cxn ang="0">
                                      <a:pos x="T4" y="T5"/>
                                    </a:cxn>
                                    <a:cxn ang="0">
                                      <a:pos x="T6" y="T7"/>
                                    </a:cxn>
                                    <a:cxn ang="0">
                                      <a:pos x="T8" y="T9"/>
                                    </a:cxn>
                                    <a:cxn ang="0">
                                      <a:pos x="T10" y="T11"/>
                                    </a:cxn>
                                    <a:cxn ang="0">
                                      <a:pos x="T12" y="T13"/>
                                    </a:cxn>
                                  </a:cxnLst>
                                  <a:rect l="0" t="0" r="r" b="b"/>
                                  <a:pathLst>
                                    <a:path w="94" h="22">
                                      <a:moveTo>
                                        <a:pt x="0" y="0"/>
                                      </a:moveTo>
                                      <a:lnTo>
                                        <a:pt x="11" y="2"/>
                                      </a:lnTo>
                                      <a:lnTo>
                                        <a:pt x="27" y="6"/>
                                      </a:lnTo>
                                      <a:lnTo>
                                        <a:pt x="44" y="10"/>
                                      </a:lnTo>
                                      <a:lnTo>
                                        <a:pt x="61" y="14"/>
                                      </a:lnTo>
                                      <a:lnTo>
                                        <a:pt x="77" y="18"/>
                                      </a:lnTo>
                                      <a:lnTo>
                                        <a:pt x="94" y="22"/>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4" name="Rectangle 214"/>
                              <wps:cNvSpPr>
                                <a:spLocks noChangeArrowheads="1"/>
                              </wps:cNvSpPr>
                              <wps:spPr bwMode="auto">
                                <a:xfrm>
                                  <a:off x="1458595" y="875030"/>
                                  <a:ext cx="1485900" cy="47117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2885" name="Rectangle 215"/>
                              <wps:cNvSpPr>
                                <a:spLocks noChangeArrowheads="1"/>
                              </wps:cNvSpPr>
                              <wps:spPr bwMode="auto">
                                <a:xfrm>
                                  <a:off x="1769745" y="923925"/>
                                  <a:ext cx="80581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1E060" w14:textId="77777777" w:rsidR="00081D8F" w:rsidRPr="00782398" w:rsidRDefault="00081D8F">
                                    <w:pPr>
                                      <w:rPr>
                                        <w:sz w:val="18"/>
                                        <w:szCs w:val="18"/>
                                      </w:rPr>
                                    </w:pPr>
                                    <w:r w:rsidRPr="00782398">
                                      <w:rPr>
                                        <w:color w:val="000000"/>
                                        <w:sz w:val="18"/>
                                        <w:szCs w:val="18"/>
                                      </w:rPr>
                                      <w:t>Humalog Mix25</w:t>
                                    </w:r>
                                  </w:p>
                                </w:txbxContent>
                              </wps:txbx>
                              <wps:bodyPr rot="0" vert="horz" wrap="square" lIns="0" tIns="0" rIns="0" bIns="0" anchor="t" anchorCtr="0" upright="1">
                                <a:noAutofit/>
                              </wps:bodyPr>
                            </wps:wsp>
                            <wps:wsp>
                              <wps:cNvPr id="2886" name="Line 216"/>
                              <wps:cNvCnPr>
                                <a:cxnSpLocks noChangeShapeType="1"/>
                              </wps:cNvCnPr>
                              <wps:spPr bwMode="auto">
                                <a:xfrm>
                                  <a:off x="1510665" y="970915"/>
                                  <a:ext cx="2076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87" name="Rectangle 217"/>
                              <wps:cNvSpPr>
                                <a:spLocks noChangeArrowheads="1"/>
                              </wps:cNvSpPr>
                              <wps:spPr bwMode="auto">
                                <a:xfrm>
                                  <a:off x="1783080" y="1076960"/>
                                  <a:ext cx="92138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76DB8" w14:textId="77777777" w:rsidR="00081D8F" w:rsidRPr="00782398" w:rsidRDefault="00081D8F">
                                    <w:pPr>
                                      <w:rPr>
                                        <w:sz w:val="18"/>
                                        <w:szCs w:val="18"/>
                                      </w:rPr>
                                    </w:pPr>
                                    <w:r>
                                      <w:rPr>
                                        <w:color w:val="000000"/>
                                        <w:sz w:val="18"/>
                                        <w:szCs w:val="18"/>
                                      </w:rPr>
                                      <w:t xml:space="preserve">Humalog </w:t>
                                    </w:r>
                                    <w:r w:rsidRPr="00782398">
                                      <w:rPr>
                                        <w:color w:val="000000"/>
                                        <w:sz w:val="18"/>
                                        <w:szCs w:val="18"/>
                                      </w:rPr>
                                      <w:t>BASAL</w:t>
                                    </w:r>
                                  </w:p>
                                </w:txbxContent>
                              </wps:txbx>
                              <wps:bodyPr rot="0" vert="horz" wrap="square" lIns="0" tIns="0" rIns="0" bIns="0" anchor="t" anchorCtr="0" upright="1">
                                <a:noAutofit/>
                              </wps:bodyPr>
                            </wps:wsp>
                            <wps:wsp>
                              <wps:cNvPr id="2888" name="Line 218"/>
                              <wps:cNvCnPr>
                                <a:cxnSpLocks noChangeShapeType="1"/>
                              </wps:cNvCnPr>
                              <wps:spPr bwMode="auto">
                                <a:xfrm>
                                  <a:off x="1510665" y="1071245"/>
                                  <a:ext cx="10033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89" name="Line 219"/>
                              <wps:cNvCnPr>
                                <a:cxnSpLocks noChangeShapeType="1"/>
                              </wps:cNvCnPr>
                              <wps:spPr bwMode="auto">
                                <a:xfrm>
                                  <a:off x="1644015" y="1071245"/>
                                  <a:ext cx="7429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FE1FBC0" id="Canvas 150" o:spid="_x0000_s1027" editas="canvas" style="width:256.3pt;height:254.6pt;mso-position-horizontal-relative:char;mso-position-vertical-relative:line" coordsize="32550,32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2550;height:32334;visibility:visible;mso-wrap-style:square">
                        <v:fill o:detectmouseclick="t"/>
                        <v:path o:connecttype="none"/>
                      </v:shape>
                      <v:rect id="Rectangle 151" o:spid="_x0000_s1029" style="position:absolute;width:32550;height:3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" stroked="f"/>
                      <v:rect id="Rectangle 152" o:spid="_x0000_s1030" style="position:absolute;left:5194;top:4254;width:23781;height:21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" strokecolor="white" strokeweight=".1pt"/>
                      <v:rect id="Rectangle 153" o:spid="_x0000_s1031" style="position:absolute;left:12877;top:28365;width:8078;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" filled="f" stroked="f">
                        <v:textbox style="mso-fit-shape-to-text:t" inset="0,0,0,0">
                          <w:txbxContent>
                            <w:p w14:paraId="43DAE91D" w14:textId="77777777" w:rsidR="00081D8F" w:rsidRPr="00754360" w:rsidRDefault="00081D8F" w:rsidP="00B46BCC">
                              <w:pPr>
                                <w:rPr>
                                  <w:sz w:val="16"/>
                                  <w:szCs w:val="16"/>
                                  <w:lang w:val="el-GR"/>
                                </w:rPr>
                              </w:pPr>
                              <w:r>
                                <w:rPr>
                                  <w:sz w:val="16"/>
                                  <w:szCs w:val="16"/>
                                  <w:lang w:val="el-GR"/>
                                </w:rPr>
                                <w:t xml:space="preserve"> </w:t>
                              </w:r>
                              <w:r w:rsidRPr="00754360">
                                <w:rPr>
                                  <w:sz w:val="16"/>
                                  <w:szCs w:val="16"/>
                                  <w:lang w:val="el-GR"/>
                                </w:rPr>
                                <w:t>Xρόνος (ώρες)</w:t>
                              </w:r>
                            </w:p>
                            <w:p w14:paraId="402DD5A7" w14:textId="77777777" w:rsidR="00081D8F" w:rsidRPr="00B46BCC" w:rsidRDefault="00081D8F" w:rsidP="00B46BCC">
                              <w:pPr>
                                <w:rPr>
                                  <w:sz w:val="16"/>
                                  <w:szCs w:val="16"/>
                                </w:rPr>
                              </w:pPr>
                            </w:p>
                          </w:txbxContent>
                        </v:textbox>
                      </v:rect>
                      <v:line id="Line 154" o:spid="_x0000_s1032" style="position:absolute;visibility:visible;mso-wrap-style:square" from="5187,26079" to="28981,26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" strokeweight=".55pt"/>
                      <v:line id="Line 155" o:spid="_x0000_s1033" style="position:absolute;flip:y;visibility:visible;mso-wrap-style:square" from="5187,26079" to="5187,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" strokeweight=".25pt"/>
                      <v:line id="Line 156" o:spid="_x0000_s1034" style="position:absolute;flip:y;visibility:visible;mso-wrap-style:square" from="9150,26079" to="9150,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" strokeweight=".25pt"/>
                      <v:line id="Line 157" o:spid="_x0000_s1035" style="position:absolute;flip:y;visibility:visible;mso-wrap-style:square" from="13112,26079" to="13112,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" strokeweight=".25pt"/>
                      <v:line id="Line 158" o:spid="_x0000_s1036" style="position:absolute;flip:y;visibility:visible;mso-wrap-style:square" from="17081,26079" to="17081,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" strokeweight=".25pt"/>
                      <v:line id="Line 159" o:spid="_x0000_s1037" style="position:absolute;flip:y;visibility:visible;mso-wrap-style:square" from="21043,26079" to="21043,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" strokeweight=".25pt"/>
                      <v:line id="Line 160" o:spid="_x0000_s1038" style="position:absolute;flip:y;visibility:visible;mso-wrap-style:square" from="25012,26079" to="25012,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" strokeweight=".25pt"/>
                      <v:line id="Line 161" o:spid="_x0000_s1039" style="position:absolute;flip:y;visibility:visible;mso-wrap-style:square" from="28981,26079" to="28981,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" strokeweight=".25pt"/>
                      <v:line id="Line 162" o:spid="_x0000_s1040" style="position:absolute;flip:y;visibility:visible;mso-wrap-style:square" from="6178,26079" to="6178,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" strokeweight=".25pt"/>
                      <v:line id="Line 163" o:spid="_x0000_s1041" style="position:absolute;flip:y;visibility:visible;mso-wrap-style:square" from="7169,26079" to="7169,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" strokeweight=".25pt"/>
                      <v:line id="Line 164" o:spid="_x0000_s1042" style="position:absolute;flip:y;visibility:visible;mso-wrap-style:square" from="8166,26079" to="8166,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" strokeweight=".25pt"/>
                      <v:line id="Line 165" o:spid="_x0000_s1043" style="position:absolute;flip:y;visibility:visible;mso-wrap-style:square" from="10140,26079" to="10140,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" strokeweight=".25pt"/>
                      <v:line id="Line 166" o:spid="_x0000_s1044" style="position:absolute;flip:y;visibility:visible;mso-wrap-style:square" from="11131,26079" to="11131,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" strokeweight=".25pt"/>
                      <v:line id="Line 167" o:spid="_x0000_s1045" style="position:absolute;flip:y;visibility:visible;mso-wrap-style:square" from="12128,26079" to="12128,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" strokeweight=".25pt"/>
                      <v:line id="Line 168" o:spid="_x0000_s1046" style="position:absolute;flip:y;visibility:visible;mso-wrap-style:square" from="14116,26079" to="14116,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" strokeweight=".25pt"/>
                      <v:line id="Line 169" o:spid="_x0000_s1047" style="position:absolute;flip:y;visibility:visible;mso-wrap-style:square" from="15100,26079" to="15100,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" strokeweight=".25pt"/>
                      <v:line id="Line 170" o:spid="_x0000_s1048" style="position:absolute;flip:y;visibility:visible;mso-wrap-style:square" from="16090,26079" to="16090,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" strokeweight=".25pt"/>
                      <v:line id="Line 171" o:spid="_x0000_s1049" style="position:absolute;flip:y;visibility:visible;mso-wrap-style:square" from="18078,26079" to="18078,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" strokeweight=".25pt"/>
                      <v:line id="Line 172" o:spid="_x0000_s1050" style="position:absolute;flip:y;visibility:visible;mso-wrap-style:square" from="19062,26079" to="19062,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" strokeweight=".25pt"/>
                      <v:line id="Line 173" o:spid="_x0000_s1051" style="position:absolute;flip:y;visibility:visible;mso-wrap-style:square" from="20053,26079" to="20053,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" strokeweight=".25pt"/>
                      <v:line id="Line 174" o:spid="_x0000_s1052" style="position:absolute;flip:y;visibility:visible;mso-wrap-style:square" from="22040,26079" to="22040,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" strokeweight=".25pt"/>
                      <v:line id="Line 175" o:spid="_x0000_s1053" style="position:absolute;flip:y;visibility:visible;mso-wrap-style:square" from="23031,26079" to="23031,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" strokeweight=".25pt"/>
                      <v:line id="Line 176" o:spid="_x0000_s1054" style="position:absolute;flip:y;visibility:visible;mso-wrap-style:square" from="24015,26079" to="24015,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" strokeweight=".25pt"/>
                      <v:line id="Line 177" o:spid="_x0000_s1055" style="position:absolute;flip:y;visibility:visible;mso-wrap-style:square" from="26003,26079" to="26003,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" strokeweight=".25pt"/>
                      <v:line id="Line 178" o:spid="_x0000_s1056" style="position:absolute;flip:y;visibility:visible;mso-wrap-style:square" from="26993,26079" to="26993,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" strokeweight=".25pt"/>
                      <v:line id="Line 179" o:spid="_x0000_s1057" style="position:absolute;flip:y;visibility:visible;mso-wrap-style:square" from="27990,26079" to="27990,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" strokeweight=".25pt"/>
                      <v:rect id="Rectangle 180" o:spid="_x0000_s1058" style="position:absolute;left:4927;top:26917;width:489;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" filled="f" stroked="f">
                        <v:textbox style="mso-fit-shape-to-text:t" inset="0,0,0,0">
                          <w:txbxContent>
                            <w:p w14:paraId="3A2103C4" w14:textId="77777777" w:rsidR="00081D8F" w:rsidRDefault="00081D8F">
                              <w:r>
                                <w:rPr>
                                  <w:rFonts w:ascii="Arial" w:hAnsi="Arial" w:cs="Arial"/>
                                  <w:color w:val="000000"/>
                                  <w:sz w:val="14"/>
                                  <w:szCs w:val="14"/>
                                </w:rPr>
                                <w:t>0</w:t>
                              </w:r>
                            </w:p>
                          </w:txbxContent>
                        </v:textbox>
                      </v:rect>
                      <v:rect id="Rectangle 181" o:spid="_x0000_s1059" style="position:absolute;left:8890;top:26917;width:488;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" filled="f" stroked="f">
                        <v:textbox style="mso-fit-shape-to-text:t" inset="0,0,0,0">
                          <w:txbxContent>
                            <w:p w14:paraId="7AF56A95" w14:textId="77777777" w:rsidR="00081D8F" w:rsidRDefault="00081D8F">
                              <w:r>
                                <w:rPr>
                                  <w:rFonts w:ascii="Arial" w:hAnsi="Arial" w:cs="Arial"/>
                                  <w:color w:val="000000"/>
                                  <w:sz w:val="14"/>
                                  <w:szCs w:val="14"/>
                                </w:rPr>
                                <w:t>4</w:t>
                              </w:r>
                            </w:p>
                          </w:txbxContent>
                        </v:textbox>
                      </v:rect>
                      <v:rect id="Rectangle 182" o:spid="_x0000_s1060" style="position:absolute;left:12865;top:26917;width:489;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" filled="f" stroked="f">
                        <v:textbox style="mso-fit-shape-to-text:t" inset="0,0,0,0">
                          <w:txbxContent>
                            <w:p w14:paraId="054DCD26" w14:textId="77777777" w:rsidR="00081D8F" w:rsidRDefault="00081D8F">
                              <w:r>
                                <w:rPr>
                                  <w:rFonts w:ascii="Arial" w:hAnsi="Arial" w:cs="Arial"/>
                                  <w:color w:val="000000"/>
                                  <w:sz w:val="14"/>
                                  <w:szCs w:val="14"/>
                                </w:rPr>
                                <w:t>8</w:t>
                              </w:r>
                            </w:p>
                          </w:txbxContent>
                        </v:textbox>
                      </v:rect>
                      <v:rect id="Rectangle 183" o:spid="_x0000_s1061" style="position:absolute;left:16567;top:26917;width:978;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" filled="f" stroked="f">
                        <v:textbox style="mso-fit-shape-to-text:t" inset="0,0,0,0">
                          <w:txbxContent>
                            <w:p w14:paraId="36E5FC57" w14:textId="77777777" w:rsidR="00081D8F" w:rsidRDefault="00081D8F">
                              <w:r>
                                <w:rPr>
                                  <w:rFonts w:ascii="Arial" w:hAnsi="Arial" w:cs="Arial"/>
                                  <w:color w:val="000000"/>
                                  <w:sz w:val="14"/>
                                  <w:szCs w:val="14"/>
                                </w:rPr>
                                <w:t>12</w:t>
                              </w:r>
                            </w:p>
                          </w:txbxContent>
                        </v:textbox>
                      </v:rect>
                      <v:rect id="Rectangle 184" o:spid="_x0000_s1062" style="position:absolute;left:20529;top:26917;width:978;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" filled="f" stroked="f">
                        <v:textbox style="mso-fit-shape-to-text:t" inset="0,0,0,0">
                          <w:txbxContent>
                            <w:p w14:paraId="34E49971" w14:textId="77777777" w:rsidR="00081D8F" w:rsidRDefault="00081D8F">
                              <w:r>
                                <w:rPr>
                                  <w:rFonts w:ascii="Arial" w:hAnsi="Arial" w:cs="Arial"/>
                                  <w:color w:val="000000"/>
                                  <w:sz w:val="14"/>
                                  <w:szCs w:val="14"/>
                                </w:rPr>
                                <w:t>16</w:t>
                              </w:r>
                            </w:p>
                          </w:txbxContent>
                        </v:textbox>
                      </v:rect>
                      <v:rect id="Rectangle 185" o:spid="_x0000_s1063" style="position:absolute;left:24491;top:26917;width:978;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" filled="f" stroked="f">
                        <v:textbox style="mso-fit-shape-to-text:t" inset="0,0,0,0">
                          <w:txbxContent>
                            <w:p w14:paraId="50FA09D7" w14:textId="77777777" w:rsidR="00081D8F" w:rsidRDefault="00081D8F">
                              <w:r>
                                <w:rPr>
                                  <w:rFonts w:ascii="Arial" w:hAnsi="Arial" w:cs="Arial"/>
                                  <w:color w:val="000000"/>
                                  <w:sz w:val="14"/>
                                  <w:szCs w:val="14"/>
                                </w:rPr>
                                <w:t>20</w:t>
                              </w:r>
                            </w:p>
                          </w:txbxContent>
                        </v:textbox>
                      </v:rect>
                      <v:rect id="Rectangle 186" o:spid="_x0000_s1064" style="position:absolute;left:28467;top:26917;width:977;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" filled="f" stroked="f">
                        <v:textbox style="mso-fit-shape-to-text:t" inset="0,0,0,0">
                          <w:txbxContent>
                            <w:p w14:paraId="100C2814" w14:textId="77777777" w:rsidR="00081D8F" w:rsidRDefault="00081D8F">
                              <w:r>
                                <w:rPr>
                                  <w:rFonts w:ascii="Arial" w:hAnsi="Arial" w:cs="Arial"/>
                                  <w:color w:val="000000"/>
                                  <w:sz w:val="14"/>
                                  <w:szCs w:val="14"/>
                                </w:rPr>
                                <w:t>24</w:t>
                              </w:r>
                            </w:p>
                          </w:txbxContent>
                        </v:textbox>
                      </v:rect>
                      <v:line id="Line 188" o:spid="_x0000_s1065" style="position:absolute;flip:y;visibility:visible;mso-wrap-style:square" from="4591,4248" to="4591,25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" strokeweight=".55pt"/>
                      <v:line id="Line 189" o:spid="_x0000_s1066" style="position:absolute;visibility:visible;mso-wrap-style:square" from="4114,25546" to="4591,25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" strokeweight=".25pt"/>
                      <v:line id="Line 190" o:spid="_x0000_s1067" style="position:absolute;visibility:visible;mso-wrap-style:square" from="4114,4248" to="4591,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" strokeweight=".25pt"/>
                      <v:shape id="Freeform 191" o:spid="_x0000_s1068" style="position:absolute;left:5187;top:11779;width:21857;height:13767;visibility:visible;mso-wrap-style:square;v-text-anchor:top" coordsize="2201,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" path="m,1549l4,1448,21,1096,38,819,54,602,71,433,87,304r17,-99l120,133,137,79,154,43,170,19,187,6,204,r17,1l237,8r17,11l270,32r17,16l303,67r17,19l337,107r16,21l370,150r17,23l404,195r16,23l437,240r16,23l470,286r16,22l503,330r17,22l536,373r17,21l570,415r16,20l603,455r17,20l636,494r17,20l670,533r16,18l703,569r16,18l736,605r17,17l769,639r17,16l803,672r16,16l836,703r17,16l869,734r17,15l902,763r17,15l936,792r16,13l969,819r17,13l1002,846r17,13l1036,871r16,13l1069,896r16,11l1102,919r17,11l1135,942r17,11l1169,964r16,11l1202,985r17,10l1235,1005r17,10l1268,1025r17,9l1302,1044r16,9l1335,1062r17,9l1368,1080r17,9l1402,1097r16,8l1435,1113r16,8l1468,1129r16,8l1501,1144r17,7l1535,1159r16,7l1568,1173r17,7l1601,1186r17,7l1634,1200r17,6l1668,1212r17,6l1702,1225r16,5l1735,1236r17,6l1768,1248r17,5l1802,1258r16,6l1835,1269r16,5l1868,1279r17,5l1901,1289r17,5l1935,1299r16,4l1968,1307r17,4l2001,1316r17,4l2034,1324r17,5l2068,1333r16,3l2101,1340r17,4l2134,1348r17,4l2168,1355r16,4l2201,1362e" filled="f" strokeweight=".25pt">
                        <v:path arrowok="t" o:connecttype="custom" o:connectlocs="20854,974074;70505,384830;119164,118204;168816,16886;219461,889;268119,28440;317771,76433;367423,133313;417075,193748;466726,254184;516378,312841;566030,368833;615682,422158;665333,473706;713992,521699;763644,567914;813296,611463;862947,652345;912599,691451;962251,727890;1011903,763440;1061554,796324;1111206,826541;1160858,856759;1210510,884310;1259168,910973;1308820,935858;1358472,959854;1408124,982073;1457775,1003403;1507427,1022956;1557079,1042508;1606731,1060284;1656382,1077170;1706034,1093167;1755686,1109165;1805338,1123385;1854989,1136716;1904641,1150048;1954293,1161602;2003945,1173155;2053596,1184709;2103248,1194485;2152900,1204262" o:connectangles="0,0,0,0,0,0,0,0,0,0,0,0,0,0,0,0,0,0,0,0,0,0,0,0,0,0,0,0,0,0,0,0,0,0,0,0,0,0,0,0,0,0,0,0"/>
                      </v:shape>
                      <v:shape id="Freeform 192" o:spid="_x0000_s1069" style="position:absolute;left:5187;top:24657;width:127;height:889;visibility:visible;mso-wrap-style:square;v-text-anchor:top" coordsize="1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" path="m,100l4,66,13,e" filled="f" strokeweight=".25pt">
                        <v:path arrowok="t" o:connecttype="custom" o:connectlocs="0,88900;3908,58674;12700,0" o:connectangles="0,0,0"/>
                      </v:shape>
                      <v:shape id="Freeform 193" o:spid="_x0000_s1070" style="position:absolute;left:5353;top:23456;width:139;height:902;visibility:visible;mso-wrap-style:square;v-text-anchor:top" coordsize="1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" path="m,101l3,73,14,e" filled="f" strokeweight=".25pt">
                        <v:path arrowok="t" o:connecttype="custom" o:connectlocs="0,90170;2994,65172;13970,0" o:connectangles="0,0,0"/>
                      </v:shape>
                      <v:shape id="Freeform 194" o:spid="_x0000_s1071" style="position:absolute;left:5543;top:22269;width:159;height:895;visibility:visible;mso-wrap-style:square;v-text-anchor:top" coordsize="1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" path="m,101l1,93,16,e" filled="f" strokeweight=".25pt">
                        <v:path arrowok="t" o:connecttype="custom" o:connectlocs="0,89535;992,82443;15875,0" o:connectangles="0,0,0"/>
                      </v:shape>
                      <v:shape id="Freeform 195" o:spid="_x0000_s1072" style="position:absolute;left:5759;top:21075;width:203;height:902;visibility:visible;mso-wrap-style:square;v-text-anchor:top" coordsize="2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" path="m,101l12,35,20,e" filled="f" strokeweight=".25pt">
                        <v:path arrowok="t" o:connecttype="custom" o:connectlocs="0,90170;12192,31247;20320,0" o:connectangles="0,0,0"/>
                      </v:shape>
                      <v:shape id="Freeform 196" o:spid="_x0000_s1073" style="position:absolute;left:6026;top:19888;width:241;height:889;visibility:visible;mso-wrap-style:square;v-text-anchor:top" coordsize="2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" path="m,100l2,89,19,18,24,e" filled="f" strokeweight=".25pt">
                        <v:path arrowok="t" o:connecttype="custom" o:connectlocs="0,88900;2011,79121;19103,16002;24130,0" o:connectangles="0,0,0,0"/>
                      </v:shape>
                      <v:shape id="Freeform 197" o:spid="_x0000_s1074" style="position:absolute;left:6356;top:18694;width:317;height:889;visibility:visible;mso-wrap-style:square;v-text-anchor:top" coordsize="3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" path="m,100l2,90,19,36,32,e" filled="f" strokeweight=".25pt">
                        <v:path arrowok="t" o:connecttype="custom" o:connectlocs="0,88900;1984,80010;18852,32004;31750,0" o:connectangles="0,0,0,0"/>
                      </v:shape>
                      <v:shape id="Freeform 198" o:spid="_x0000_s1075" style="position:absolute;left:6794;top:17494;width:489;height:895;visibility:visible;mso-wrap-style:square;v-text-anchor:top" coordsize="4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" path="m,101l8,80,25,44,41,12,49,e" filled="f" strokeweight=".25pt">
                        <v:path arrowok="t" o:connecttype="custom" o:connectlocs="0,89535;7983,70919;24946,39005;40912,10638;48895,0" o:connectangles="0,0,0,0,0"/>
                      </v:shape>
                      <v:shape id="Freeform 199" o:spid="_x0000_s1076" style="position:absolute;left:7499;top:16497;width:952;height:705;visibility:visible;mso-wrap-style:square;v-text-anchor:top" coordsize="9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" path="m,79l3,74,20,54,37,37,54,24,70,12,87,4,96,e" filled="f" strokeweight=".25pt">
                        <v:path arrowok="t" o:connecttype="custom" o:connectlocs="0,70485;2977,66024;19844,48180;36711,33012;53578,21413;69453,10707;86320,3569;95250,0" o:connectangles="0,0,0,0,0,0,0,0"/>
                      </v:shape>
                      <v:shape id="Freeform 200" o:spid="_x0000_s1077" style="position:absolute;left:8788;top:16383;width:997;height:69;visibility:visible;mso-wrap-style:square;v-text-anchor:top" coordsize="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" path="m,3l7,2,24,,41,,57,,74,2,90,5r10,3e" filled="f" strokeweight=".25pt">
                        <v:path arrowok="t" o:connecttype="custom" o:connectlocs="0,2619;6979,1746;23927,0;40875,0;56826,0;73774,1746;89726,4366;99695,6985" o:connectangles="0,0,0,0,0,0,0,0"/>
                      </v:shape>
                      <v:shape id="Freeform 201" o:spid="_x0000_s1078" style="position:absolute;left:10121;top:16522;width:1004;height:356;visibility:visible;mso-wrap-style:square;v-text-anchor:top" coordsize="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" path="m,l6,2,23,8r16,6l56,20r17,8l89,35r12,5e" filled="f" strokeweight=".25pt">
                        <v:path arrowok="t" o:connecttype="custom" o:connectlocs="0,0;5960,1778;22847,7112;38741,12446;55629,17780;72516,24892;88410,31115;100330,35560" o:connectangles="0,0,0,0,0,0,0,0"/>
                      </v:shape>
                      <v:shape id="Freeform 202" o:spid="_x0000_s1079" style="position:absolute;left:11455;top:17024;width:997;height:463;visibility:visible;mso-wrap-style:square;v-text-anchor:top" coordsize="1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" path="m,l5,2r17,9l39,19r16,9l72,36r16,9l101,52e" filled="f" strokeweight=".25pt">
                        <v:path arrowok="t" o:connecttype="custom" o:connectlocs="0,0;4935,1783;21716,9806;38496,16937;54289,24960;71070,32092;86863,40115;99695,46355" o:connectangles="0,0,0,0,0,0,0,0"/>
                      </v:shape>
                      <v:shape id="Freeform 203" o:spid="_x0000_s1080" style="position:absolute;left:12782;top:17646;width:1003;height:476;visibility:visible;mso-wrap-style:square;v-text-anchor:top" coordsize="10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" path="m,l4,2r17,9l38,19,54,29r17,9l88,46r13,8e" filled="f" strokeweight=".25pt">
                        <v:path arrowok="t" o:connecttype="custom" o:connectlocs="0,0;3973,1764;20861,9701;37748,16757;53642,25576;70529,33514;87416,40569;100330,47625" o:connectangles="0,0,0,0,0,0,0,0"/>
                      </v:shape>
                      <v:shape id="Freeform 204" o:spid="_x0000_s1081" style="position:absolute;left:14116;top:18288;width:1003;height:457;visibility:visible;mso-wrap-style:square;v-text-anchor:top" coordsize="1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" path="m,l3,1r17,9l37,18r16,9l70,36r17,8l101,52e" filled="f" strokeweight=".25pt">
                        <v:path arrowok="t" o:connecttype="custom" o:connectlocs="0,0;2980,879;19867,8792;36755,15826;52648,23739;69536,31652;86423,38686;100330,45720" o:connectangles="0,0,0,0,0,0,0,0"/>
                      </v:shape>
                      <v:shape id="Freeform 205" o:spid="_x0000_s1082" style="position:absolute;left:15455;top:18897;width:991;height:438;visibility:visible;mso-wrap-style:square;v-text-anchor:top" coordsize="1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" path="m,l2,1,18,9r17,8l51,25r17,8l85,41r15,8e" filled="f" strokeweight=".25pt">
                        <v:path arrowok="t" o:connecttype="custom" o:connectlocs="0,0;1981,894;17831,8048;34671,15201;50521,22355;67361,29508;84201,36662;99060,43815" o:connectangles="0,0,0,0,0,0,0,0"/>
                      </v:shape>
                      <v:shape id="Freeform 206" o:spid="_x0000_s1083" style="position:absolute;left:16783;top:19475;width:997;height:394;visibility:visible;mso-wrap-style:square;v-text-anchor:top" coordsize="1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" path="m,l1,,17,7r17,8l51,22r16,8l84,37r16,7e" filled="f" strokeweight=".25pt">
                        <v:path arrowok="t" o:connecttype="custom" o:connectlocs="0,0;997,0;16948,6263;33896,13422;50844,19685;66796,26843;83744,33107;99695,39370" o:connectangles="0,0,0,0,0,0,0,0"/>
                      </v:shape>
                      <v:shape id="Freeform 207" o:spid="_x0000_s1084" style="position:absolute;left:18116;top:20002;width:1003;height:362;visibility:visible;mso-wrap-style:square;v-text-anchor:top" coordsize="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" path="m,l16,7r17,7l50,21r16,7l83,34r17,7l101,41e" filled="f" strokeweight=".25pt">
                        <v:path arrowok="t" o:connecttype="custom" o:connectlocs="0,0;15894,6180;32781,12359;49668,18539;65562,24719;82449,30015;99337,36195;100330,36195" o:connectangles="0,0,0,0,0,0,0,0"/>
                      </v:shape>
                      <v:shape id="Freeform 208" o:spid="_x0000_s1085" style="position:absolute;left:19450;top:20491;width:1003;height:337;visibility:visible;mso-wrap-style:square;v-text-anchor:top" coordsize="10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" path="m,l15,6r17,6l48,18r17,6l82,31r17,6l101,38e" filled="f" strokeweight=".25pt">
                        <v:path arrowok="t" o:connecttype="custom" o:connectlocs="0,0;14900,5314;31788,10628;47682,15942;64569,21256;81456,27455;98343,32769;100330,33655" o:connectangles="0,0,0,0,0,0,0,0"/>
                      </v:shape>
                      <v:shape id="Freeform 209" o:spid="_x0000_s1086" style="position:absolute;left:20777;top:20935;width:1003;height:299;visibility:visible;mso-wrap-style:square;v-text-anchor:top" coordsize="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" path="m,l15,4r16,7l48,16r16,6l81,27r17,6l101,34e" filled="f" strokeweight=".25pt">
                        <v:path arrowok="t" o:connecttype="custom" o:connectlocs="0,0;14900,3511;30794,9656;47682,14045;63575,19311;80463,23700;97350,28967;100330,29845" o:connectangles="0,0,0,0,0,0,0,0"/>
                      </v:shape>
                      <v:shape id="Freeform 210" o:spid="_x0000_s1087" style="position:absolute;left:22110;top:21336;width:1004;height:285;visibility:visible;mso-wrap-style:square;v-text-anchor:top" coordsize="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" path="m,l14,5r17,5l48,15r16,5l81,26r17,4l101,32e" filled="f" strokeweight=".25pt">
                        <v:path arrowok="t" o:connecttype="custom" o:connectlocs="0,0;13907,4465;30794,8930;47682,13395;63575,17859;80463,23217;97350,26789;100330,28575" o:connectangles="0,0,0,0,0,0,0,0"/>
                      </v:shape>
                      <v:shape id="Freeform 211" o:spid="_x0000_s1088" style="position:absolute;left:23437;top:21710;width:1004;height:254;visibility:visible;mso-wrap-style:square;v-text-anchor:top" coordsize="1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" path="m,l13,4,30,9r17,4l63,18r17,5l97,27r4,2e" filled="f" strokeweight=".25pt">
                        <v:path arrowok="t" o:connecttype="custom" o:connectlocs="0,0;12914,3503;29801,7883;46688,11386;62582,15766;79469,20145;96357,23648;100330,25400" o:connectangles="0,0,0,0,0,0,0,0"/>
                      </v:shape>
                      <v:shape id="Freeform 212" o:spid="_x0000_s1089" style="position:absolute;left:24784;top:22047;width:990;height:241;visibility:visible;mso-wrap-style:square;v-text-anchor:top" coordsize="10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" path="m,l12,3,28,7r17,5l61,16r17,4l95,25r5,2e" filled="f" strokeweight=".25pt">
                        <v:path arrowok="t" o:connecttype="custom" o:connectlocs="0,0;11887,2681;27737,6256;44577,10724;60427,14299;77267,17874;94107,22343;99060,24130" o:connectangles="0,0,0,0,0,0,0,0"/>
                      </v:shape>
                      <v:shape id="Freeform 213" o:spid="_x0000_s1090" style="position:absolute;left:26111;top:22358;width:933;height:197;visibility:visible;mso-wrap-style:square;v-text-anchor:top" coordsize="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" path="m,l11,2,27,6r17,4l61,14r16,4l94,22e" filled="f" strokeweight=".25pt">
                        <v:path arrowok="t" o:connecttype="custom" o:connectlocs="0,0;10923,1790;26812,5369;43693,8948;60575,12527;76463,16106;93345,19685" o:connectangles="0,0,0,0,0,0,0"/>
                      </v:shape>
                      <v:rect id="Rectangle 214" o:spid="_x0000_s1091" style="position:absolute;left:14585;top:8750;width:14859;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" strokeweight=".25pt"/>
                      <v:rect id="Rectangle 215" o:spid="_x0000_s1092" style="position:absolute;left:17697;top:9239;width:805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" filled="f" stroked="f">
                        <v:textbox inset="0,0,0,0">
                          <w:txbxContent>
                            <w:p w14:paraId="31D1E060" w14:textId="77777777" w:rsidR="00081D8F" w:rsidRPr="00782398" w:rsidRDefault="00081D8F">
                              <w:pPr>
                                <w:rPr>
                                  <w:sz w:val="18"/>
                                  <w:szCs w:val="18"/>
                                </w:rPr>
                              </w:pPr>
                              <w:r w:rsidRPr="00782398">
                                <w:rPr>
                                  <w:color w:val="000000"/>
                                  <w:sz w:val="18"/>
                                  <w:szCs w:val="18"/>
                                </w:rPr>
                                <w:t>Humalog Mix25</w:t>
                              </w:r>
                            </w:p>
                          </w:txbxContent>
                        </v:textbox>
                      </v:rect>
                      <v:line id="Line 216" o:spid="_x0000_s1093" style="position:absolute;visibility:visible;mso-wrap-style:square" from="15106,9709" to="17183,9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" strokeweight=".25pt"/>
                      <v:rect id="Rectangle 217" o:spid="_x0000_s1094" style="position:absolute;left:17830;top:10769;width:9214;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" filled="f" stroked="f">
                        <v:textbox inset="0,0,0,0">
                          <w:txbxContent>
                            <w:p w14:paraId="2C076DB8" w14:textId="77777777" w:rsidR="00081D8F" w:rsidRPr="00782398" w:rsidRDefault="00081D8F">
                              <w:pPr>
                                <w:rPr>
                                  <w:sz w:val="18"/>
                                  <w:szCs w:val="18"/>
                                </w:rPr>
                              </w:pPr>
                              <w:r>
                                <w:rPr>
                                  <w:color w:val="000000"/>
                                  <w:sz w:val="18"/>
                                  <w:szCs w:val="18"/>
                                </w:rPr>
                                <w:t xml:space="preserve">Humalog </w:t>
                              </w:r>
                              <w:r w:rsidRPr="00782398">
                                <w:rPr>
                                  <w:color w:val="000000"/>
                                  <w:sz w:val="18"/>
                                  <w:szCs w:val="18"/>
                                </w:rPr>
                                <w:t>BASAL</w:t>
                              </w:r>
                            </w:p>
                          </w:txbxContent>
                        </v:textbox>
                      </v:rect>
                      <v:line id="Line 218" o:spid="_x0000_s1095" style="position:absolute;visibility:visible;mso-wrap-style:square" from="15106,10712" to="16109,10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" strokeweight=".25pt"/>
                      <v:line id="Line 219" o:spid="_x0000_s1096" style="position:absolute;visibility:visible;mso-wrap-style:square" from="16440,10712" to="17183,10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" strokeweight=".25pt"/>
                      <w10:anchorlock/>
                    </v:group>
                  </w:pict>
                </mc:Fallback>
              </mc:AlternateContent>
            </w:r>
          </w:p>
        </w:tc>
      </w:tr>
    </w:tbl>
    <w:p w14:paraId="6A07EAFF" w14:textId="77777777" w:rsidR="00A7431E" w:rsidRPr="009B71D2" w:rsidRDefault="00A7431E">
      <w:pPr>
        <w:rPr>
          <w:sz w:val="22"/>
          <w:szCs w:val="22"/>
          <w:lang w:val="el-GR"/>
        </w:rPr>
      </w:pPr>
    </w:p>
    <w:p w14:paraId="4CCF1C4A" w14:textId="77777777" w:rsidR="00A7431E" w:rsidRPr="009B71D2" w:rsidRDefault="00A7431E">
      <w:pPr>
        <w:rPr>
          <w:sz w:val="22"/>
          <w:szCs w:val="22"/>
          <w:lang w:val="el-GR"/>
        </w:rPr>
      </w:pPr>
      <w:r w:rsidRPr="009B71D2">
        <w:rPr>
          <w:sz w:val="22"/>
          <w:szCs w:val="22"/>
          <w:lang w:val="el-GR"/>
        </w:rPr>
        <w:t xml:space="preserve">H </w:t>
      </w:r>
      <w:r w:rsidR="00D72679" w:rsidRPr="009B71D2">
        <w:rPr>
          <w:sz w:val="22"/>
          <w:szCs w:val="22"/>
          <w:lang w:val="el-GR"/>
        </w:rPr>
        <w:t xml:space="preserve">παραπάνω </w:t>
      </w:r>
      <w:r w:rsidR="00315069" w:rsidRPr="009B71D2">
        <w:rPr>
          <w:sz w:val="22"/>
          <w:szCs w:val="22"/>
          <w:lang w:val="el-GR"/>
        </w:rPr>
        <w:t>απεικόνιση</w:t>
      </w:r>
      <w:r w:rsidRPr="009B71D2">
        <w:rPr>
          <w:sz w:val="22"/>
          <w:szCs w:val="22"/>
          <w:lang w:val="el-GR"/>
        </w:rPr>
        <w:t xml:space="preserve"> παρουσιάζει τη σχετική ποσότητα γλυκόζης, στη διάρκεια του χρόνου που απαιτείται για να διατηρηθούν τα επίπεδα γλυκόζης αίματος του ασθενούς κοντά στα επίπεδα νηστείας, και αποτελεί δείκτη της δράσης αυτών των ινσουλινών επί του μεταβολισμού της γλυκόζης του ασθενούς σε συνάρτηση με το χρόνο.</w:t>
      </w:r>
    </w:p>
    <w:p w14:paraId="407D330D" w14:textId="77777777" w:rsidR="00A7431E" w:rsidRPr="009B71D2" w:rsidRDefault="00A7431E">
      <w:pPr>
        <w:rPr>
          <w:sz w:val="22"/>
          <w:szCs w:val="22"/>
          <w:lang w:val="el-GR"/>
        </w:rPr>
      </w:pPr>
    </w:p>
    <w:p w14:paraId="1E1C5058" w14:textId="77777777" w:rsidR="00A7431E" w:rsidRPr="009B71D2" w:rsidRDefault="00A7431E">
      <w:pPr>
        <w:rPr>
          <w:sz w:val="22"/>
          <w:szCs w:val="22"/>
          <w:lang w:val="el-GR"/>
        </w:rPr>
      </w:pPr>
      <w:r w:rsidRPr="009B71D2">
        <w:rPr>
          <w:sz w:val="22"/>
          <w:szCs w:val="22"/>
          <w:lang w:val="el-GR"/>
        </w:rPr>
        <w:t xml:space="preserve">Η γλυκοδυναμική ανταπόκριση </w:t>
      </w:r>
      <w:r w:rsidR="001F412C" w:rsidRPr="009B71D2">
        <w:rPr>
          <w:sz w:val="22"/>
          <w:szCs w:val="22"/>
          <w:lang w:val="el-GR"/>
        </w:rPr>
        <w:t xml:space="preserve">στην </w:t>
      </w:r>
      <w:r w:rsidRPr="009B71D2">
        <w:rPr>
          <w:sz w:val="22"/>
          <w:szCs w:val="22"/>
          <w:lang w:val="el-GR"/>
        </w:rPr>
        <w:t xml:space="preserve">ινσουλίνη </w:t>
      </w:r>
      <w:r w:rsidRPr="009B71D2">
        <w:rPr>
          <w:sz w:val="22"/>
          <w:szCs w:val="22"/>
          <w:lang w:val="en-US"/>
        </w:rPr>
        <w:t>lispro</w:t>
      </w:r>
      <w:r w:rsidRPr="009B71D2">
        <w:rPr>
          <w:sz w:val="22"/>
          <w:szCs w:val="22"/>
          <w:lang w:val="el-GR"/>
        </w:rPr>
        <w:t xml:space="preserve"> δεν επηρεάζεται από την πιθανή ανεπάρκεια της νεφρικής ή της ηπατικής λειτουργίας. Οι γλυκοδυναμικές διαφορές ανάμεσα στην ινσουλίνη </w:t>
      </w:r>
      <w:r w:rsidRPr="009B71D2">
        <w:rPr>
          <w:sz w:val="22"/>
          <w:szCs w:val="22"/>
          <w:lang w:val="en-US"/>
        </w:rPr>
        <w:t>lispro</w:t>
      </w:r>
      <w:r w:rsidRPr="009B71D2">
        <w:rPr>
          <w:sz w:val="22"/>
          <w:szCs w:val="22"/>
          <w:lang w:val="el-GR"/>
        </w:rPr>
        <w:t xml:space="preserve"> και στη διαλυτή ανθρώπινη ινσουλίνη, οι οποίες μετρήθηκαν κατά τη διάρκεια της δοκιμασίας </w:t>
      </w:r>
      <w:r w:rsidR="00106603" w:rsidRPr="009B71D2">
        <w:rPr>
          <w:sz w:val="22"/>
          <w:szCs w:val="22"/>
          <w:lang w:val="en-US"/>
        </w:rPr>
        <w:t>clamp</w:t>
      </w:r>
      <w:r w:rsidR="00106603" w:rsidRPr="009B71D2">
        <w:rPr>
          <w:sz w:val="22"/>
          <w:szCs w:val="22"/>
          <w:lang w:val="el-GR"/>
        </w:rPr>
        <w:t xml:space="preserve"> </w:t>
      </w:r>
      <w:r w:rsidRPr="009B71D2">
        <w:rPr>
          <w:sz w:val="22"/>
          <w:szCs w:val="22"/>
          <w:lang w:val="el-GR"/>
        </w:rPr>
        <w:t>γλυκόζης, διατηρήθηκαν σε ένα μεγάλο εύρος νεφρικής λειτουργίας.</w:t>
      </w:r>
    </w:p>
    <w:p w14:paraId="3F42F28C" w14:textId="77777777" w:rsidR="00A7431E" w:rsidRPr="009B71D2" w:rsidRDefault="00A7431E">
      <w:pPr>
        <w:rPr>
          <w:sz w:val="22"/>
          <w:szCs w:val="22"/>
          <w:lang w:val="el-GR"/>
        </w:rPr>
      </w:pPr>
    </w:p>
    <w:p w14:paraId="065FAFA4" w14:textId="77777777" w:rsidR="00A7431E" w:rsidRPr="009B71D2" w:rsidRDefault="00A7431E">
      <w:pPr>
        <w:rPr>
          <w:sz w:val="22"/>
          <w:szCs w:val="22"/>
          <w:lang w:val="el-GR"/>
        </w:rPr>
      </w:pPr>
      <w:r w:rsidRPr="009B71D2">
        <w:rPr>
          <w:sz w:val="22"/>
          <w:szCs w:val="22"/>
          <w:lang w:val="el-GR"/>
        </w:rPr>
        <w:t>Η ινσουλίνη lispro έχει αποδειχθεί ότι εμφανίζει την ίδια δραστικότητα με την ανθρώπινη διαλυτή ινσουλίνη αλλά έχει ταχύτερη και βραχύτερη</w:t>
      </w:r>
      <w:r w:rsidR="00D44F63" w:rsidRPr="009B71D2">
        <w:rPr>
          <w:sz w:val="22"/>
          <w:szCs w:val="22"/>
          <w:lang w:val="el-GR"/>
        </w:rPr>
        <w:t>ς</w:t>
      </w:r>
      <w:r w:rsidRPr="009B71D2">
        <w:rPr>
          <w:sz w:val="22"/>
          <w:szCs w:val="22"/>
          <w:lang w:val="el-GR"/>
        </w:rPr>
        <w:t xml:space="preserve"> διάρκεια</w:t>
      </w:r>
      <w:r w:rsidR="00D44F63" w:rsidRPr="009B71D2">
        <w:rPr>
          <w:sz w:val="22"/>
          <w:szCs w:val="22"/>
          <w:lang w:val="el-GR"/>
        </w:rPr>
        <w:t>ς</w:t>
      </w:r>
      <w:r w:rsidRPr="009B71D2">
        <w:rPr>
          <w:sz w:val="22"/>
          <w:szCs w:val="22"/>
          <w:lang w:val="el-GR"/>
        </w:rPr>
        <w:t xml:space="preserve"> δράση.</w:t>
      </w:r>
    </w:p>
    <w:p w14:paraId="1FE1E4B2" w14:textId="77777777" w:rsidR="00A7431E" w:rsidRPr="009B71D2" w:rsidRDefault="00A7431E">
      <w:pPr>
        <w:rPr>
          <w:sz w:val="22"/>
          <w:szCs w:val="22"/>
          <w:lang w:val="el-GR"/>
        </w:rPr>
      </w:pPr>
    </w:p>
    <w:p w14:paraId="380F4A65" w14:textId="77777777" w:rsidR="00A7431E" w:rsidRPr="009B71D2" w:rsidRDefault="00A7431E">
      <w:pPr>
        <w:rPr>
          <w:sz w:val="22"/>
          <w:szCs w:val="22"/>
          <w:lang w:val="el-GR"/>
        </w:rPr>
      </w:pPr>
      <w:r w:rsidRPr="009B71D2">
        <w:rPr>
          <w:sz w:val="22"/>
          <w:szCs w:val="22"/>
          <w:lang w:val="el-GR"/>
        </w:rPr>
        <w:t xml:space="preserve">Σε δυο ανοικτές διασταυρούμενες κλινικές μελέτες, διάρκειας 8-μηνών, σε ασθενείς με σακχαρώδη διαβήτη τύπου 2, οι οποίοι είτε ελάμβαναν για πρώτη φορά ινσουλινοθεραπεία ή ήδη ελάμβαναν θεραπεία με μία ή δύο ενέσεις ινσουλίνης, έλαβαν θεραπεία διάρκειας 4-μηνών με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25 (χορηγούμενη δις ημερησίως μαζί με μετφορμίνη) και γλαργινική ινσουλίνη (χορηγούμενη άπαξ ημερησίως μαζί με μετφορμίνη) με τυχαιοποιημένη διαδικασία. Λεπτομερ</w:t>
      </w:r>
      <w:r w:rsidR="001C2975" w:rsidRPr="009B71D2">
        <w:rPr>
          <w:sz w:val="22"/>
          <w:szCs w:val="22"/>
          <w:lang w:val="el-GR"/>
        </w:rPr>
        <w:t>εί</w:t>
      </w:r>
      <w:r w:rsidRPr="009B71D2">
        <w:rPr>
          <w:sz w:val="22"/>
          <w:szCs w:val="22"/>
          <w:lang w:val="el-GR"/>
        </w:rPr>
        <w:t>ς πληροφορίες παρέχονται στον παρακάτω πίνακα.</w:t>
      </w:r>
    </w:p>
    <w:p w14:paraId="3DA5D457" w14:textId="77777777" w:rsidR="005D4E03" w:rsidRPr="009B71D2" w:rsidRDefault="005D4E03">
      <w:pPr>
        <w:rPr>
          <w:i/>
          <w:sz w:val="22"/>
          <w:szCs w:val="22"/>
          <w:lang w:val="en-US"/>
        </w:rPr>
      </w:pPr>
    </w:p>
    <w:tbl>
      <w:tblPr>
        <w:tblW w:w="8901"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2835"/>
        <w:gridCol w:w="2742"/>
      </w:tblGrid>
      <w:tr w:rsidR="00A7431E" w:rsidRPr="003253CC" w14:paraId="0F762E86" w14:textId="77777777" w:rsidTr="00423F9E">
        <w:trPr>
          <w:trHeight w:val="1027"/>
        </w:trPr>
        <w:tc>
          <w:tcPr>
            <w:tcW w:w="3324" w:type="dxa"/>
          </w:tcPr>
          <w:p w14:paraId="1DCFEAAB" w14:textId="77777777" w:rsidR="00A7431E" w:rsidRPr="009B71D2" w:rsidRDefault="00A7431E" w:rsidP="00203FDF">
            <w:pPr>
              <w:rPr>
                <w:sz w:val="22"/>
                <w:szCs w:val="22"/>
                <w:lang w:val="el-GR"/>
              </w:rPr>
            </w:pPr>
          </w:p>
        </w:tc>
        <w:tc>
          <w:tcPr>
            <w:tcW w:w="2835" w:type="dxa"/>
          </w:tcPr>
          <w:p w14:paraId="4C6A6C86" w14:textId="77777777" w:rsidR="00A7431E" w:rsidRPr="009B71D2" w:rsidRDefault="00A7431E" w:rsidP="009A0F07">
            <w:pPr>
              <w:jc w:val="center"/>
              <w:rPr>
                <w:b/>
                <w:sz w:val="22"/>
                <w:szCs w:val="22"/>
                <w:lang w:val="el-GR"/>
              </w:rPr>
            </w:pPr>
            <w:r w:rsidRPr="009B71D2">
              <w:rPr>
                <w:b/>
                <w:sz w:val="22"/>
                <w:szCs w:val="22"/>
                <w:lang w:val="el-GR"/>
              </w:rPr>
              <w:t>Νέοι Ασθενείς στην Ινσουλινοθεραπεία</w:t>
            </w:r>
          </w:p>
          <w:p w14:paraId="29D238AF" w14:textId="77777777" w:rsidR="00A7431E" w:rsidRPr="009B71D2" w:rsidRDefault="00A7431E" w:rsidP="009A0F07">
            <w:pPr>
              <w:jc w:val="center"/>
              <w:rPr>
                <w:sz w:val="22"/>
                <w:szCs w:val="22"/>
                <w:lang w:val="el-GR"/>
              </w:rPr>
            </w:pPr>
            <w:r w:rsidRPr="009B71D2">
              <w:rPr>
                <w:sz w:val="22"/>
                <w:szCs w:val="22"/>
                <w:lang w:val="en-US"/>
              </w:rPr>
              <w:t>n</w:t>
            </w:r>
            <w:r w:rsidRPr="009B71D2">
              <w:rPr>
                <w:sz w:val="22"/>
                <w:szCs w:val="22"/>
                <w:lang w:val="el-GR"/>
              </w:rPr>
              <w:t>= 78</w:t>
            </w:r>
          </w:p>
        </w:tc>
        <w:tc>
          <w:tcPr>
            <w:tcW w:w="2742" w:type="dxa"/>
          </w:tcPr>
          <w:p w14:paraId="00D5498D" w14:textId="77777777" w:rsidR="00A7431E" w:rsidRPr="009B71D2" w:rsidRDefault="00A7431E" w:rsidP="009A0F07">
            <w:pPr>
              <w:jc w:val="center"/>
              <w:rPr>
                <w:b/>
                <w:sz w:val="22"/>
                <w:szCs w:val="22"/>
                <w:lang w:val="el-GR"/>
              </w:rPr>
            </w:pPr>
            <w:r w:rsidRPr="009B71D2">
              <w:rPr>
                <w:b/>
                <w:sz w:val="22"/>
                <w:szCs w:val="22"/>
                <w:lang w:val="en-US"/>
              </w:rPr>
              <w:t>A</w:t>
            </w:r>
            <w:r w:rsidRPr="009B71D2">
              <w:rPr>
                <w:b/>
                <w:sz w:val="22"/>
                <w:szCs w:val="22"/>
                <w:lang w:val="el-GR"/>
              </w:rPr>
              <w:t>σθενείς που λάμβαναν προηγούμενη Ινσουλινοθεραπεία</w:t>
            </w:r>
          </w:p>
          <w:p w14:paraId="11734DA3" w14:textId="77777777" w:rsidR="00A7431E" w:rsidRPr="009B71D2" w:rsidRDefault="00A7431E" w:rsidP="009A0F07">
            <w:pPr>
              <w:jc w:val="center"/>
              <w:rPr>
                <w:sz w:val="22"/>
                <w:szCs w:val="22"/>
                <w:lang w:val="el-GR"/>
              </w:rPr>
            </w:pPr>
            <w:r w:rsidRPr="009B71D2">
              <w:rPr>
                <w:sz w:val="22"/>
                <w:szCs w:val="22"/>
                <w:lang w:val="en-US"/>
              </w:rPr>
              <w:t>n</w:t>
            </w:r>
            <w:r w:rsidRPr="009B71D2">
              <w:rPr>
                <w:sz w:val="22"/>
                <w:szCs w:val="22"/>
                <w:lang w:val="el-GR"/>
              </w:rPr>
              <w:t>= 97</w:t>
            </w:r>
          </w:p>
        </w:tc>
      </w:tr>
      <w:tr w:rsidR="00A7431E" w:rsidRPr="009B71D2" w14:paraId="57A2E6D7" w14:textId="77777777" w:rsidTr="00423F9E">
        <w:trPr>
          <w:trHeight w:val="506"/>
        </w:trPr>
        <w:tc>
          <w:tcPr>
            <w:tcW w:w="3324" w:type="dxa"/>
          </w:tcPr>
          <w:p w14:paraId="43E39486" w14:textId="77777777" w:rsidR="00A7431E" w:rsidRPr="009B71D2" w:rsidRDefault="00A7431E" w:rsidP="00203FDF">
            <w:pPr>
              <w:rPr>
                <w:sz w:val="22"/>
                <w:szCs w:val="22"/>
                <w:lang w:val="el-GR"/>
              </w:rPr>
            </w:pPr>
            <w:r w:rsidRPr="009B71D2">
              <w:rPr>
                <w:sz w:val="22"/>
                <w:szCs w:val="22"/>
                <w:lang w:val="en-US"/>
              </w:rPr>
              <w:t>M</w:t>
            </w:r>
            <w:r w:rsidRPr="009B71D2">
              <w:rPr>
                <w:sz w:val="22"/>
                <w:szCs w:val="22"/>
                <w:lang w:val="el-GR"/>
              </w:rPr>
              <w:t xml:space="preserve">έση συνολική ημερήσια δόση ινσουλίνης στο τέλος της μελέτης </w:t>
            </w:r>
          </w:p>
        </w:tc>
        <w:tc>
          <w:tcPr>
            <w:tcW w:w="2835" w:type="dxa"/>
          </w:tcPr>
          <w:p w14:paraId="0CC59F9A" w14:textId="77777777" w:rsidR="00A7431E" w:rsidRPr="009B71D2" w:rsidRDefault="00A7431E" w:rsidP="009A0F07">
            <w:pPr>
              <w:jc w:val="center"/>
              <w:rPr>
                <w:sz w:val="22"/>
                <w:szCs w:val="22"/>
                <w:lang w:val="en-US"/>
              </w:rPr>
            </w:pPr>
            <w:r w:rsidRPr="009B71D2">
              <w:rPr>
                <w:sz w:val="22"/>
                <w:szCs w:val="22"/>
                <w:lang w:val="el-GR"/>
              </w:rPr>
              <w:t>0</w:t>
            </w:r>
            <w:r w:rsidR="009C44CD" w:rsidRPr="009B71D2">
              <w:rPr>
                <w:sz w:val="22"/>
                <w:szCs w:val="22"/>
                <w:lang w:val="el-GR"/>
              </w:rPr>
              <w:t>,</w:t>
            </w:r>
            <w:r w:rsidRPr="009B71D2">
              <w:rPr>
                <w:sz w:val="22"/>
                <w:szCs w:val="22"/>
                <w:lang w:val="el-GR"/>
              </w:rPr>
              <w:t>63</w:t>
            </w:r>
            <w:r w:rsidR="001E1BB8" w:rsidRPr="009B71D2">
              <w:rPr>
                <w:sz w:val="22"/>
                <w:szCs w:val="22"/>
                <w:lang w:val="el-GR"/>
              </w:rPr>
              <w:t> μονάδες</w:t>
            </w:r>
            <w:r w:rsidRPr="009B71D2">
              <w:rPr>
                <w:sz w:val="22"/>
                <w:szCs w:val="22"/>
                <w:lang w:val="en-US"/>
              </w:rPr>
              <w:t>/kg</w:t>
            </w:r>
          </w:p>
        </w:tc>
        <w:tc>
          <w:tcPr>
            <w:tcW w:w="2742" w:type="dxa"/>
          </w:tcPr>
          <w:p w14:paraId="14889AAF" w14:textId="77777777" w:rsidR="00A7431E" w:rsidRPr="009B71D2" w:rsidRDefault="00A7431E" w:rsidP="009A0F07">
            <w:pPr>
              <w:jc w:val="center"/>
              <w:rPr>
                <w:sz w:val="22"/>
                <w:szCs w:val="22"/>
                <w:lang w:val="en-US"/>
              </w:rPr>
            </w:pPr>
            <w:r w:rsidRPr="009B71D2">
              <w:rPr>
                <w:sz w:val="22"/>
                <w:szCs w:val="22"/>
                <w:lang w:val="en-US"/>
              </w:rPr>
              <w:t>0</w:t>
            </w:r>
            <w:r w:rsidR="009C44CD" w:rsidRPr="009B71D2">
              <w:rPr>
                <w:sz w:val="22"/>
                <w:szCs w:val="22"/>
                <w:lang w:val="el-GR"/>
              </w:rPr>
              <w:t>,</w:t>
            </w:r>
            <w:r w:rsidRPr="009B71D2">
              <w:rPr>
                <w:sz w:val="22"/>
                <w:szCs w:val="22"/>
                <w:lang w:val="en-US"/>
              </w:rPr>
              <w:t>42</w:t>
            </w:r>
            <w:r w:rsidR="001E1BB8" w:rsidRPr="009B71D2">
              <w:rPr>
                <w:sz w:val="22"/>
                <w:szCs w:val="22"/>
                <w:lang w:val="el-GR"/>
              </w:rPr>
              <w:t> μονάδες</w:t>
            </w:r>
            <w:r w:rsidRPr="009B71D2">
              <w:rPr>
                <w:sz w:val="22"/>
                <w:szCs w:val="22"/>
                <w:lang w:val="en-US"/>
              </w:rPr>
              <w:t>/kg</w:t>
            </w:r>
          </w:p>
        </w:tc>
      </w:tr>
      <w:tr w:rsidR="00A7431E" w:rsidRPr="003253CC" w14:paraId="4E247094" w14:textId="77777777" w:rsidTr="00423F9E">
        <w:trPr>
          <w:trHeight w:val="782"/>
        </w:trPr>
        <w:tc>
          <w:tcPr>
            <w:tcW w:w="3324" w:type="dxa"/>
          </w:tcPr>
          <w:p w14:paraId="1F7EB9F2" w14:textId="77777777" w:rsidR="00A7431E" w:rsidRPr="009B71D2" w:rsidRDefault="00A7431E" w:rsidP="00203FDF">
            <w:pPr>
              <w:rPr>
                <w:sz w:val="22"/>
                <w:szCs w:val="22"/>
                <w:lang w:val="el-GR"/>
              </w:rPr>
            </w:pPr>
            <w:r w:rsidRPr="009B71D2">
              <w:rPr>
                <w:sz w:val="22"/>
                <w:szCs w:val="22"/>
                <w:lang w:val="el-GR"/>
              </w:rPr>
              <w:t>Μείωση της γλυκοζυλιωμένης αιμοσφαιρίνης Α1</w:t>
            </w:r>
            <w:r w:rsidRPr="009B71D2">
              <w:rPr>
                <w:sz w:val="22"/>
                <w:szCs w:val="22"/>
                <w:lang w:val="en-US"/>
              </w:rPr>
              <w:t>c</w:t>
            </w:r>
            <w:r w:rsidRPr="009B71D2">
              <w:rPr>
                <w:sz w:val="22"/>
                <w:szCs w:val="22"/>
                <w:vertAlign w:val="superscript"/>
                <w:lang w:val="el-GR"/>
              </w:rPr>
              <w:t>1</w:t>
            </w:r>
          </w:p>
        </w:tc>
        <w:tc>
          <w:tcPr>
            <w:tcW w:w="2835" w:type="dxa"/>
          </w:tcPr>
          <w:p w14:paraId="5BB04BB5" w14:textId="77777777" w:rsidR="00A7431E" w:rsidRPr="009B71D2" w:rsidRDefault="00A7431E" w:rsidP="009A0F07">
            <w:pPr>
              <w:jc w:val="center"/>
              <w:rPr>
                <w:sz w:val="22"/>
                <w:szCs w:val="22"/>
                <w:lang w:val="el-GR"/>
              </w:rPr>
            </w:pPr>
            <w:r w:rsidRPr="009B71D2">
              <w:rPr>
                <w:sz w:val="22"/>
                <w:szCs w:val="22"/>
                <w:lang w:val="el-GR"/>
              </w:rPr>
              <w:t>1</w:t>
            </w:r>
            <w:r w:rsidR="009C44CD" w:rsidRPr="009B71D2">
              <w:rPr>
                <w:sz w:val="22"/>
                <w:szCs w:val="22"/>
                <w:lang w:val="el-GR"/>
              </w:rPr>
              <w:t>,</w:t>
            </w:r>
            <w:r w:rsidRPr="009B71D2">
              <w:rPr>
                <w:sz w:val="22"/>
                <w:szCs w:val="22"/>
                <w:lang w:val="el-GR"/>
              </w:rPr>
              <w:t>30%</w:t>
            </w:r>
          </w:p>
          <w:p w14:paraId="155553F2" w14:textId="77777777" w:rsidR="00A7431E" w:rsidRPr="009B71D2" w:rsidRDefault="00A7431E" w:rsidP="009A0F07">
            <w:pPr>
              <w:jc w:val="center"/>
              <w:rPr>
                <w:sz w:val="22"/>
                <w:szCs w:val="22"/>
                <w:lang w:val="el-GR"/>
              </w:rPr>
            </w:pPr>
            <w:r w:rsidRPr="009B71D2">
              <w:rPr>
                <w:sz w:val="22"/>
                <w:szCs w:val="22"/>
                <w:lang w:val="el-GR"/>
              </w:rPr>
              <w:t>(μέση τιμή κατά την έναρξη της μελέτης = 8</w:t>
            </w:r>
            <w:r w:rsidR="009C44CD" w:rsidRPr="009B71D2">
              <w:rPr>
                <w:sz w:val="22"/>
                <w:szCs w:val="22"/>
                <w:lang w:val="el-GR"/>
              </w:rPr>
              <w:t>,</w:t>
            </w:r>
            <w:r w:rsidRPr="009B71D2">
              <w:rPr>
                <w:sz w:val="22"/>
                <w:szCs w:val="22"/>
                <w:lang w:val="el-GR"/>
              </w:rPr>
              <w:t>7%)</w:t>
            </w:r>
          </w:p>
        </w:tc>
        <w:tc>
          <w:tcPr>
            <w:tcW w:w="2742" w:type="dxa"/>
          </w:tcPr>
          <w:p w14:paraId="058221B1" w14:textId="77777777" w:rsidR="00A7431E" w:rsidRPr="009B71D2" w:rsidRDefault="00A7431E" w:rsidP="009A0F07">
            <w:pPr>
              <w:jc w:val="center"/>
              <w:rPr>
                <w:sz w:val="22"/>
                <w:szCs w:val="22"/>
                <w:lang w:val="el-GR"/>
              </w:rPr>
            </w:pPr>
            <w:r w:rsidRPr="009B71D2">
              <w:rPr>
                <w:sz w:val="22"/>
                <w:szCs w:val="22"/>
                <w:lang w:val="el-GR"/>
              </w:rPr>
              <w:t>1</w:t>
            </w:r>
            <w:r w:rsidR="009C44CD" w:rsidRPr="009B71D2">
              <w:rPr>
                <w:sz w:val="22"/>
                <w:szCs w:val="22"/>
                <w:lang w:val="el-GR"/>
              </w:rPr>
              <w:t>,</w:t>
            </w:r>
            <w:r w:rsidRPr="009B71D2">
              <w:rPr>
                <w:sz w:val="22"/>
                <w:szCs w:val="22"/>
                <w:lang w:val="el-GR"/>
              </w:rPr>
              <w:t>00%</w:t>
            </w:r>
          </w:p>
          <w:p w14:paraId="6C532E4F" w14:textId="77777777" w:rsidR="00A7431E" w:rsidRPr="009B71D2" w:rsidRDefault="00A7431E" w:rsidP="009A0F07">
            <w:pPr>
              <w:jc w:val="center"/>
              <w:rPr>
                <w:sz w:val="22"/>
                <w:szCs w:val="22"/>
                <w:lang w:val="el-GR"/>
              </w:rPr>
            </w:pPr>
            <w:r w:rsidRPr="009B71D2">
              <w:rPr>
                <w:sz w:val="22"/>
                <w:szCs w:val="22"/>
                <w:lang w:val="el-GR"/>
              </w:rPr>
              <w:t>(μέση τιμή κατά την έναρξη της μελέτης = 8</w:t>
            </w:r>
            <w:r w:rsidR="009C44CD" w:rsidRPr="009B71D2">
              <w:rPr>
                <w:sz w:val="22"/>
                <w:szCs w:val="22"/>
                <w:lang w:val="el-GR"/>
              </w:rPr>
              <w:t>,</w:t>
            </w:r>
            <w:r w:rsidRPr="009B71D2">
              <w:rPr>
                <w:sz w:val="22"/>
                <w:szCs w:val="22"/>
                <w:lang w:val="el-GR"/>
              </w:rPr>
              <w:t>5%)</w:t>
            </w:r>
          </w:p>
        </w:tc>
      </w:tr>
      <w:tr w:rsidR="00A7431E" w:rsidRPr="009B71D2" w14:paraId="130A9717" w14:textId="77777777" w:rsidTr="00423F9E">
        <w:trPr>
          <w:trHeight w:val="766"/>
        </w:trPr>
        <w:tc>
          <w:tcPr>
            <w:tcW w:w="3324" w:type="dxa"/>
          </w:tcPr>
          <w:p w14:paraId="66FFBC8C" w14:textId="77777777" w:rsidR="00A7431E" w:rsidRPr="009B71D2" w:rsidRDefault="00A7431E" w:rsidP="00203FDF">
            <w:pPr>
              <w:rPr>
                <w:sz w:val="22"/>
                <w:szCs w:val="22"/>
                <w:lang w:val="el-GR"/>
              </w:rPr>
            </w:pPr>
            <w:r w:rsidRPr="009B71D2">
              <w:rPr>
                <w:sz w:val="22"/>
                <w:szCs w:val="22"/>
                <w:lang w:val="en-US"/>
              </w:rPr>
              <w:t>M</w:t>
            </w:r>
            <w:r w:rsidRPr="009B71D2">
              <w:rPr>
                <w:sz w:val="22"/>
                <w:szCs w:val="22"/>
                <w:lang w:val="el-GR"/>
              </w:rPr>
              <w:t>είωση της μέσης τιμής μέτρησης της γλυκόζης 2 ώρες μετά το πρόγευμα και το δείπνο</w:t>
            </w:r>
            <w:r w:rsidRPr="009B71D2">
              <w:rPr>
                <w:sz w:val="22"/>
                <w:szCs w:val="22"/>
                <w:vertAlign w:val="superscript"/>
                <w:lang w:val="el-GR"/>
              </w:rPr>
              <w:t>1</w:t>
            </w:r>
          </w:p>
        </w:tc>
        <w:tc>
          <w:tcPr>
            <w:tcW w:w="2835" w:type="dxa"/>
          </w:tcPr>
          <w:p w14:paraId="7BF13E71" w14:textId="77777777" w:rsidR="00A7431E" w:rsidRPr="009B71D2" w:rsidRDefault="00A7431E" w:rsidP="009A0F07">
            <w:pPr>
              <w:jc w:val="center"/>
              <w:rPr>
                <w:sz w:val="22"/>
                <w:szCs w:val="22"/>
                <w:lang w:val="en-US"/>
              </w:rPr>
            </w:pPr>
            <w:r w:rsidRPr="009B71D2">
              <w:rPr>
                <w:sz w:val="22"/>
                <w:szCs w:val="22"/>
                <w:lang w:val="en-US"/>
              </w:rPr>
              <w:t>3</w:t>
            </w:r>
            <w:r w:rsidR="009C44CD" w:rsidRPr="009B71D2">
              <w:rPr>
                <w:sz w:val="22"/>
                <w:szCs w:val="22"/>
                <w:lang w:val="el-GR"/>
              </w:rPr>
              <w:t>,</w:t>
            </w:r>
            <w:r w:rsidRPr="009B71D2">
              <w:rPr>
                <w:sz w:val="22"/>
                <w:szCs w:val="22"/>
                <w:lang w:val="en-US"/>
              </w:rPr>
              <w:t>46 mM</w:t>
            </w:r>
          </w:p>
        </w:tc>
        <w:tc>
          <w:tcPr>
            <w:tcW w:w="2742" w:type="dxa"/>
          </w:tcPr>
          <w:p w14:paraId="70F5715B" w14:textId="77777777" w:rsidR="00A7431E" w:rsidRPr="009B71D2" w:rsidRDefault="00A7431E" w:rsidP="009A0F07">
            <w:pPr>
              <w:jc w:val="center"/>
              <w:rPr>
                <w:sz w:val="22"/>
                <w:szCs w:val="22"/>
                <w:lang w:val="en-US"/>
              </w:rPr>
            </w:pPr>
            <w:r w:rsidRPr="009B71D2">
              <w:rPr>
                <w:sz w:val="22"/>
                <w:szCs w:val="22"/>
                <w:lang w:val="en-US"/>
              </w:rPr>
              <w:t>2</w:t>
            </w:r>
            <w:r w:rsidR="009C44CD" w:rsidRPr="009B71D2">
              <w:rPr>
                <w:sz w:val="22"/>
                <w:szCs w:val="22"/>
                <w:lang w:val="el-GR"/>
              </w:rPr>
              <w:t>,</w:t>
            </w:r>
            <w:r w:rsidRPr="009B71D2">
              <w:rPr>
                <w:sz w:val="22"/>
                <w:szCs w:val="22"/>
                <w:lang w:val="en-US"/>
              </w:rPr>
              <w:t>48 mM</w:t>
            </w:r>
          </w:p>
        </w:tc>
      </w:tr>
      <w:tr w:rsidR="00A7431E" w:rsidRPr="009B71D2" w14:paraId="3B0ACE9E" w14:textId="77777777" w:rsidTr="00423F9E">
        <w:trPr>
          <w:trHeight w:val="521"/>
        </w:trPr>
        <w:tc>
          <w:tcPr>
            <w:tcW w:w="3324" w:type="dxa"/>
          </w:tcPr>
          <w:p w14:paraId="1852F78B" w14:textId="77777777" w:rsidR="00A7431E" w:rsidRPr="009B71D2" w:rsidRDefault="00A7431E" w:rsidP="00203FDF">
            <w:pPr>
              <w:rPr>
                <w:sz w:val="22"/>
                <w:szCs w:val="22"/>
                <w:lang w:val="el-GR"/>
              </w:rPr>
            </w:pPr>
            <w:r w:rsidRPr="009B71D2">
              <w:rPr>
                <w:sz w:val="22"/>
                <w:szCs w:val="22"/>
                <w:lang w:val="el-GR"/>
              </w:rPr>
              <w:t>Μείωση της μέσης γλυκόζης αίματος νηστείας</w:t>
            </w:r>
            <w:r w:rsidRPr="009B71D2">
              <w:rPr>
                <w:sz w:val="22"/>
                <w:szCs w:val="22"/>
                <w:vertAlign w:val="superscript"/>
                <w:lang w:val="el-GR"/>
              </w:rPr>
              <w:t>1</w:t>
            </w:r>
          </w:p>
        </w:tc>
        <w:tc>
          <w:tcPr>
            <w:tcW w:w="2835" w:type="dxa"/>
          </w:tcPr>
          <w:p w14:paraId="41EF4D16" w14:textId="77777777" w:rsidR="00A7431E" w:rsidRPr="009B71D2" w:rsidRDefault="00A7431E" w:rsidP="009A0F07">
            <w:pPr>
              <w:jc w:val="center"/>
              <w:rPr>
                <w:sz w:val="22"/>
                <w:szCs w:val="22"/>
                <w:lang w:val="en-US"/>
              </w:rPr>
            </w:pPr>
            <w:r w:rsidRPr="009B71D2">
              <w:rPr>
                <w:sz w:val="22"/>
                <w:szCs w:val="22"/>
                <w:lang w:val="en-US"/>
              </w:rPr>
              <w:t>0</w:t>
            </w:r>
            <w:r w:rsidR="009C44CD" w:rsidRPr="009B71D2">
              <w:rPr>
                <w:sz w:val="22"/>
                <w:szCs w:val="22"/>
                <w:lang w:val="el-GR"/>
              </w:rPr>
              <w:t>,</w:t>
            </w:r>
            <w:r w:rsidRPr="009B71D2">
              <w:rPr>
                <w:sz w:val="22"/>
                <w:szCs w:val="22"/>
                <w:lang w:val="en-US"/>
              </w:rPr>
              <w:t>55 mM</w:t>
            </w:r>
          </w:p>
        </w:tc>
        <w:tc>
          <w:tcPr>
            <w:tcW w:w="2742" w:type="dxa"/>
          </w:tcPr>
          <w:p w14:paraId="146D2AAC" w14:textId="77777777" w:rsidR="00A7431E" w:rsidRPr="009B71D2" w:rsidRDefault="00A7431E" w:rsidP="009A0F07">
            <w:pPr>
              <w:jc w:val="center"/>
              <w:rPr>
                <w:sz w:val="22"/>
                <w:szCs w:val="22"/>
                <w:lang w:val="en-US"/>
              </w:rPr>
            </w:pPr>
            <w:r w:rsidRPr="009B71D2">
              <w:rPr>
                <w:sz w:val="22"/>
                <w:szCs w:val="22"/>
                <w:lang w:val="en-US"/>
              </w:rPr>
              <w:t>0</w:t>
            </w:r>
            <w:r w:rsidR="009C44CD" w:rsidRPr="009B71D2">
              <w:rPr>
                <w:sz w:val="22"/>
                <w:szCs w:val="22"/>
                <w:lang w:val="el-GR"/>
              </w:rPr>
              <w:t>,</w:t>
            </w:r>
            <w:r w:rsidRPr="009B71D2">
              <w:rPr>
                <w:sz w:val="22"/>
                <w:szCs w:val="22"/>
                <w:lang w:val="en-US"/>
              </w:rPr>
              <w:t>65 mM</w:t>
            </w:r>
          </w:p>
        </w:tc>
      </w:tr>
      <w:tr w:rsidR="00A7431E" w:rsidRPr="009B71D2" w14:paraId="21E9377E" w14:textId="77777777" w:rsidTr="00423F9E">
        <w:trPr>
          <w:trHeight w:val="506"/>
        </w:trPr>
        <w:tc>
          <w:tcPr>
            <w:tcW w:w="3324" w:type="dxa"/>
          </w:tcPr>
          <w:p w14:paraId="28A55DD7" w14:textId="77777777" w:rsidR="00A7431E" w:rsidRPr="009B71D2" w:rsidRDefault="00A7431E" w:rsidP="00203FDF">
            <w:pPr>
              <w:rPr>
                <w:sz w:val="22"/>
                <w:szCs w:val="22"/>
                <w:lang w:val="el-GR"/>
              </w:rPr>
            </w:pPr>
            <w:r w:rsidRPr="009B71D2">
              <w:rPr>
                <w:sz w:val="22"/>
                <w:szCs w:val="22"/>
                <w:lang w:val="el-GR"/>
              </w:rPr>
              <w:lastRenderedPageBreak/>
              <w:t xml:space="preserve">Επίπτωση των υπογλυκαιμιών στο τέλος της μελέτης </w:t>
            </w:r>
          </w:p>
        </w:tc>
        <w:tc>
          <w:tcPr>
            <w:tcW w:w="2835" w:type="dxa"/>
          </w:tcPr>
          <w:p w14:paraId="6B0DBDCC" w14:textId="77777777" w:rsidR="00A7431E" w:rsidRPr="009B71D2" w:rsidRDefault="00A7431E">
            <w:pPr>
              <w:rPr>
                <w:sz w:val="22"/>
                <w:szCs w:val="22"/>
                <w:lang w:val="en-US"/>
              </w:rPr>
            </w:pPr>
            <w:r w:rsidRPr="009B71D2">
              <w:rPr>
                <w:sz w:val="22"/>
                <w:szCs w:val="22"/>
                <w:lang w:val="en-US"/>
              </w:rPr>
              <w:t>2</w:t>
            </w:r>
            <w:r w:rsidR="00D731EC" w:rsidRPr="009B71D2">
              <w:rPr>
                <w:sz w:val="22"/>
                <w:szCs w:val="22"/>
                <w:lang w:val="en-US"/>
              </w:rPr>
              <w:t>5</w:t>
            </w:r>
            <w:r w:rsidRPr="009B71D2">
              <w:rPr>
                <w:sz w:val="22"/>
                <w:szCs w:val="22"/>
                <w:lang w:val="en-US"/>
              </w:rPr>
              <w:t>%</w:t>
            </w:r>
          </w:p>
        </w:tc>
        <w:tc>
          <w:tcPr>
            <w:tcW w:w="2742" w:type="dxa"/>
          </w:tcPr>
          <w:p w14:paraId="093719E6" w14:textId="77777777" w:rsidR="00A7431E" w:rsidRPr="009B71D2" w:rsidRDefault="00A7431E">
            <w:pPr>
              <w:rPr>
                <w:sz w:val="22"/>
                <w:szCs w:val="22"/>
                <w:lang w:val="en-US"/>
              </w:rPr>
            </w:pPr>
            <w:r w:rsidRPr="009B71D2">
              <w:rPr>
                <w:sz w:val="22"/>
                <w:szCs w:val="22"/>
                <w:lang w:val="en-US"/>
              </w:rPr>
              <w:t>25%</w:t>
            </w:r>
          </w:p>
        </w:tc>
      </w:tr>
      <w:tr w:rsidR="00A7431E" w:rsidRPr="009B71D2" w14:paraId="79E4E54F" w14:textId="77777777" w:rsidTr="00423F9E">
        <w:trPr>
          <w:trHeight w:val="261"/>
        </w:trPr>
        <w:tc>
          <w:tcPr>
            <w:tcW w:w="3324" w:type="dxa"/>
          </w:tcPr>
          <w:p w14:paraId="0B029353" w14:textId="77777777" w:rsidR="00A7431E" w:rsidRPr="009B71D2" w:rsidRDefault="00A7431E" w:rsidP="00203FDF">
            <w:pPr>
              <w:rPr>
                <w:sz w:val="22"/>
                <w:szCs w:val="22"/>
                <w:lang w:val="el-GR"/>
              </w:rPr>
            </w:pPr>
            <w:r w:rsidRPr="009B71D2">
              <w:rPr>
                <w:sz w:val="22"/>
                <w:szCs w:val="22"/>
                <w:lang w:val="el-GR"/>
              </w:rPr>
              <w:t>Αύξηση σωματικού βάρους</w:t>
            </w:r>
            <w:r w:rsidRPr="009B71D2">
              <w:rPr>
                <w:sz w:val="22"/>
                <w:szCs w:val="22"/>
                <w:vertAlign w:val="superscript"/>
                <w:lang w:val="en-US"/>
              </w:rPr>
              <w:t>2</w:t>
            </w:r>
            <w:r w:rsidRPr="009B71D2">
              <w:rPr>
                <w:sz w:val="22"/>
                <w:szCs w:val="22"/>
                <w:lang w:val="el-GR"/>
              </w:rPr>
              <w:t xml:space="preserve"> </w:t>
            </w:r>
          </w:p>
        </w:tc>
        <w:tc>
          <w:tcPr>
            <w:tcW w:w="2835" w:type="dxa"/>
          </w:tcPr>
          <w:p w14:paraId="7CDA939E" w14:textId="77777777" w:rsidR="00A7431E" w:rsidRPr="009B71D2" w:rsidRDefault="00A7431E" w:rsidP="001E1BB8">
            <w:pPr>
              <w:rPr>
                <w:sz w:val="22"/>
                <w:szCs w:val="22"/>
                <w:lang w:val="en-US"/>
              </w:rPr>
            </w:pPr>
            <w:r w:rsidRPr="009B71D2">
              <w:rPr>
                <w:sz w:val="22"/>
                <w:szCs w:val="22"/>
                <w:lang w:val="en-US"/>
              </w:rPr>
              <w:t>2</w:t>
            </w:r>
            <w:r w:rsidR="009C44CD" w:rsidRPr="009B71D2">
              <w:rPr>
                <w:sz w:val="22"/>
                <w:szCs w:val="22"/>
                <w:lang w:val="el-GR"/>
              </w:rPr>
              <w:t>,</w:t>
            </w:r>
            <w:r w:rsidR="00D731EC" w:rsidRPr="009B71D2">
              <w:rPr>
                <w:sz w:val="22"/>
                <w:szCs w:val="22"/>
                <w:lang w:val="en-US"/>
              </w:rPr>
              <w:t>33</w:t>
            </w:r>
            <w:r w:rsidRPr="009B71D2">
              <w:rPr>
                <w:sz w:val="22"/>
                <w:szCs w:val="22"/>
                <w:lang w:val="en-US"/>
              </w:rPr>
              <w:t xml:space="preserve"> kg</w:t>
            </w:r>
          </w:p>
        </w:tc>
        <w:tc>
          <w:tcPr>
            <w:tcW w:w="2742" w:type="dxa"/>
          </w:tcPr>
          <w:p w14:paraId="685E04A4" w14:textId="77777777" w:rsidR="00A7431E" w:rsidRPr="009B71D2" w:rsidRDefault="00A7431E" w:rsidP="001E1BB8">
            <w:pPr>
              <w:rPr>
                <w:sz w:val="22"/>
                <w:szCs w:val="22"/>
                <w:lang w:val="en-US"/>
              </w:rPr>
            </w:pPr>
            <w:r w:rsidRPr="009B71D2">
              <w:rPr>
                <w:sz w:val="22"/>
                <w:szCs w:val="22"/>
                <w:lang w:val="en-US"/>
              </w:rPr>
              <w:t>0</w:t>
            </w:r>
            <w:r w:rsidR="009C44CD" w:rsidRPr="009B71D2">
              <w:rPr>
                <w:sz w:val="22"/>
                <w:szCs w:val="22"/>
                <w:lang w:val="el-GR"/>
              </w:rPr>
              <w:t>,</w:t>
            </w:r>
            <w:r w:rsidRPr="009B71D2">
              <w:rPr>
                <w:sz w:val="22"/>
                <w:szCs w:val="22"/>
                <w:lang w:val="en-US"/>
              </w:rPr>
              <w:t>96 kg</w:t>
            </w:r>
          </w:p>
        </w:tc>
      </w:tr>
    </w:tbl>
    <w:p w14:paraId="5D3E10D1" w14:textId="77777777" w:rsidR="00A7431E" w:rsidRPr="009B71D2" w:rsidRDefault="00A7431E">
      <w:pPr>
        <w:rPr>
          <w:sz w:val="22"/>
          <w:szCs w:val="22"/>
          <w:lang w:val="el-GR"/>
        </w:rPr>
      </w:pPr>
      <w:r w:rsidRPr="009B71D2">
        <w:rPr>
          <w:sz w:val="22"/>
          <w:szCs w:val="22"/>
          <w:vertAlign w:val="superscript"/>
          <w:lang w:val="el-GR"/>
        </w:rPr>
        <w:t>1</w:t>
      </w:r>
      <w:r w:rsidRPr="009B71D2">
        <w:rPr>
          <w:sz w:val="22"/>
          <w:szCs w:val="22"/>
          <w:lang w:val="el-GR"/>
        </w:rPr>
        <w:t xml:space="preserve">μεταξύ της τιμής κατά την έναρξη και το τέλος της μελέτης στην ομάδα που έλαβαν θεραπεία με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25</w:t>
      </w:r>
    </w:p>
    <w:p w14:paraId="31180B5A" w14:textId="77777777" w:rsidR="00A7431E" w:rsidRPr="009B71D2" w:rsidRDefault="00A7431E">
      <w:pPr>
        <w:rPr>
          <w:sz w:val="22"/>
          <w:szCs w:val="22"/>
          <w:lang w:val="el-GR"/>
        </w:rPr>
      </w:pPr>
      <w:r w:rsidRPr="009B71D2">
        <w:rPr>
          <w:sz w:val="22"/>
          <w:szCs w:val="22"/>
          <w:vertAlign w:val="superscript"/>
          <w:lang w:val="el-GR"/>
        </w:rPr>
        <w:t>2</w:t>
      </w:r>
      <w:r w:rsidRPr="009B71D2">
        <w:rPr>
          <w:sz w:val="22"/>
          <w:szCs w:val="22"/>
          <w:lang w:val="el-GR"/>
        </w:rPr>
        <w:t xml:space="preserve">σε ασθενείς της ομάδας που τυχαιοποιήθηκαν και έλαβαν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25 κατά τη διάρκεια της πρώτης διασταυρούμενης περιόδου της μελέτης.</w:t>
      </w:r>
    </w:p>
    <w:p w14:paraId="027844FB" w14:textId="77777777" w:rsidR="00A7431E" w:rsidRPr="009B71D2" w:rsidRDefault="00A7431E">
      <w:pPr>
        <w:rPr>
          <w:i/>
          <w:sz w:val="22"/>
          <w:szCs w:val="22"/>
          <w:lang w:val="el-GR"/>
        </w:rPr>
      </w:pPr>
    </w:p>
    <w:p w14:paraId="5AFAF705" w14:textId="77777777" w:rsidR="00A7431E" w:rsidRPr="009B71D2" w:rsidRDefault="00A7431E">
      <w:pPr>
        <w:rPr>
          <w:b/>
          <w:sz w:val="22"/>
          <w:szCs w:val="22"/>
          <w:lang w:val="el-GR"/>
        </w:rPr>
      </w:pPr>
      <w:r w:rsidRPr="009B71D2">
        <w:rPr>
          <w:b/>
          <w:sz w:val="22"/>
          <w:szCs w:val="22"/>
          <w:lang w:val="el-GR"/>
        </w:rPr>
        <w:t>5.2</w:t>
      </w:r>
      <w:r w:rsidRPr="009B71D2">
        <w:rPr>
          <w:b/>
          <w:sz w:val="22"/>
          <w:szCs w:val="22"/>
          <w:lang w:val="el-GR"/>
        </w:rPr>
        <w:tab/>
        <w:t xml:space="preserve">Φαρμακοκινητικές ιδιότητες </w:t>
      </w:r>
    </w:p>
    <w:p w14:paraId="68E3709B" w14:textId="77777777" w:rsidR="00A7431E" w:rsidRPr="009B71D2" w:rsidRDefault="00A7431E">
      <w:pPr>
        <w:rPr>
          <w:sz w:val="22"/>
          <w:szCs w:val="22"/>
          <w:lang w:val="el-GR"/>
        </w:rPr>
      </w:pPr>
    </w:p>
    <w:p w14:paraId="7863C977" w14:textId="77777777" w:rsidR="00A7431E" w:rsidRPr="009B71D2" w:rsidRDefault="00A7431E">
      <w:pPr>
        <w:rPr>
          <w:sz w:val="22"/>
          <w:szCs w:val="22"/>
          <w:lang w:val="el-GR"/>
        </w:rPr>
      </w:pPr>
      <w:r w:rsidRPr="009B71D2">
        <w:rPr>
          <w:sz w:val="22"/>
          <w:szCs w:val="22"/>
          <w:lang w:val="el-GR"/>
        </w:rPr>
        <w:t>Η φαρμακοκινητική της ινσουλίνης lispro είναι χαρακτηριστική χημικής ένωσης που απορροφάται ταχέως και επιτυγχάνει μέγιστες τιμές 30 έως 70 λεπτά μετά την υποδόρια ένεση. Η φαρμακοκινητική του εναιωρήματος της πρωταμινικής ινσουλίνης lispro είναι συμβατή με εκείνη μιας ινσουλίνης ενδιάμεσης δράσης όπως είναι η ινσουλίνη NPH. Η φαρμακοκινητική της Humalog</w:t>
      </w:r>
      <w:r w:rsidRPr="009B71D2">
        <w:rPr>
          <w:b/>
          <w:sz w:val="22"/>
          <w:szCs w:val="22"/>
          <w:lang w:val="el-GR"/>
        </w:rPr>
        <w:t xml:space="preserve"> </w:t>
      </w:r>
      <w:r w:rsidRPr="009B71D2">
        <w:rPr>
          <w:sz w:val="22"/>
          <w:szCs w:val="22"/>
          <w:lang w:val="el-GR"/>
        </w:rPr>
        <w:t xml:space="preserve">Mix25 είναι αντιπροσωπευτική των φαρμακοκινητικών ιδιοτήτων των δύο αυτών συστατικών. Για την εκτίμηση των κλινικών επιπτώσεων αυτών των φαρμακοκινητικών ιδιοτήτων πρέπει να μελετηθούν οι καμπύλες </w:t>
      </w:r>
      <w:r w:rsidR="00106603" w:rsidRPr="009B71D2">
        <w:rPr>
          <w:sz w:val="22"/>
          <w:szCs w:val="22"/>
          <w:lang w:val="el-GR"/>
        </w:rPr>
        <w:t xml:space="preserve">κατανάλωσης </w:t>
      </w:r>
      <w:r w:rsidRPr="009B71D2">
        <w:rPr>
          <w:sz w:val="22"/>
          <w:szCs w:val="22"/>
          <w:lang w:val="el-GR"/>
        </w:rPr>
        <w:t>γλυκόζης (όπως αναφέρονται στην παράγραφο 5.1).</w:t>
      </w:r>
    </w:p>
    <w:p w14:paraId="2734CE4C" w14:textId="77777777" w:rsidR="00A7431E" w:rsidRPr="009B71D2" w:rsidRDefault="00A7431E">
      <w:pPr>
        <w:rPr>
          <w:sz w:val="22"/>
          <w:szCs w:val="22"/>
          <w:lang w:val="el-GR"/>
        </w:rPr>
      </w:pPr>
    </w:p>
    <w:p w14:paraId="2FDAFB06" w14:textId="77777777" w:rsidR="00A7431E" w:rsidRPr="009B71D2" w:rsidRDefault="00A7431E">
      <w:pPr>
        <w:rPr>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διατηρεί ταχύτερη απορρόφηση συγκριτικά με τη διαλυτή ανθρώπινη ινσουλίνη σε ασθενείς με νεφρική ανεπάρκεια. Σε ασθενείς με τύπου 2 σακχαρώδη διαβήτη και με μεγάλο εύρος νεφρικής λειτουργίας, οι φαρμακοκινητικές διαφορές ανάμεσα στην ινσουλίνη </w:t>
      </w:r>
      <w:r w:rsidRPr="009B71D2">
        <w:rPr>
          <w:sz w:val="22"/>
          <w:szCs w:val="22"/>
          <w:lang w:val="en-US"/>
        </w:rPr>
        <w:t>lispro</w:t>
      </w:r>
      <w:r w:rsidRPr="009B71D2">
        <w:rPr>
          <w:sz w:val="22"/>
          <w:szCs w:val="22"/>
          <w:lang w:val="el-GR"/>
        </w:rPr>
        <w:t xml:space="preserve"> και στην ανθρώπινη διαλυτή ινσουλίνη γενικά διατηρήθηκαν ίδιες και έδειξαν να είναι ανεξάρτητες της νεφρικής λειτουργίας. Η ινσουλίνη </w:t>
      </w:r>
      <w:r w:rsidRPr="009B71D2">
        <w:rPr>
          <w:sz w:val="22"/>
          <w:szCs w:val="22"/>
          <w:lang w:val="en-US"/>
        </w:rPr>
        <w:t>lispro</w:t>
      </w:r>
      <w:r w:rsidRPr="009B71D2">
        <w:rPr>
          <w:sz w:val="22"/>
          <w:szCs w:val="22"/>
          <w:lang w:val="el-GR"/>
        </w:rPr>
        <w:t xml:space="preserve"> διατηρεί ταχύτερη απορρόφηση και απέκκριση συγκριτικά με τη διαλυτή ανθρώπινη ινσουλίνη σε ασθενείς με ηπατική ανεπάρκεια.</w:t>
      </w:r>
    </w:p>
    <w:p w14:paraId="7EDCDE9B" w14:textId="77777777" w:rsidR="008E0848" w:rsidRPr="009B71D2" w:rsidRDefault="008E0848">
      <w:pPr>
        <w:rPr>
          <w:b/>
          <w:sz w:val="22"/>
          <w:szCs w:val="22"/>
          <w:lang w:val="el-GR"/>
        </w:rPr>
      </w:pPr>
    </w:p>
    <w:p w14:paraId="7A54E0CF" w14:textId="77777777" w:rsidR="00A7431E" w:rsidRPr="009B71D2" w:rsidRDefault="00A7431E">
      <w:pPr>
        <w:rPr>
          <w:b/>
          <w:sz w:val="22"/>
          <w:szCs w:val="22"/>
          <w:lang w:val="el-GR"/>
        </w:rPr>
      </w:pPr>
      <w:r w:rsidRPr="009B71D2">
        <w:rPr>
          <w:b/>
          <w:sz w:val="22"/>
          <w:szCs w:val="22"/>
          <w:lang w:val="el-GR"/>
        </w:rPr>
        <w:t>5.3</w:t>
      </w:r>
      <w:r w:rsidRPr="009B71D2">
        <w:rPr>
          <w:b/>
          <w:sz w:val="22"/>
          <w:szCs w:val="22"/>
          <w:lang w:val="el-GR"/>
        </w:rPr>
        <w:tab/>
        <w:t>Προκλινικά δεδομένα για την ασφάλεια</w:t>
      </w:r>
    </w:p>
    <w:p w14:paraId="254152D2" w14:textId="77777777" w:rsidR="00A7431E" w:rsidRPr="009B71D2" w:rsidRDefault="00A7431E">
      <w:pPr>
        <w:rPr>
          <w:b/>
          <w:sz w:val="22"/>
          <w:szCs w:val="22"/>
          <w:lang w:val="el-GR"/>
        </w:rPr>
      </w:pPr>
    </w:p>
    <w:p w14:paraId="5613123D" w14:textId="77777777" w:rsidR="00A7431E" w:rsidRPr="009B71D2" w:rsidRDefault="00A7431E">
      <w:pPr>
        <w:rPr>
          <w:sz w:val="22"/>
          <w:szCs w:val="22"/>
          <w:lang w:val="el-GR"/>
        </w:rPr>
      </w:pPr>
      <w:r w:rsidRPr="009B71D2">
        <w:rPr>
          <w:sz w:val="22"/>
          <w:szCs w:val="22"/>
          <w:lang w:val="el-GR"/>
        </w:rPr>
        <w:t xml:space="preserve">Κατά τις </w:t>
      </w:r>
      <w:r w:rsidRPr="009B71D2">
        <w:rPr>
          <w:i/>
          <w:sz w:val="22"/>
          <w:szCs w:val="22"/>
          <w:lang w:val="el-GR"/>
        </w:rPr>
        <w:t>in vitro</w:t>
      </w:r>
      <w:r w:rsidRPr="009B71D2">
        <w:rPr>
          <w:sz w:val="22"/>
          <w:szCs w:val="22"/>
          <w:lang w:val="el-GR"/>
        </w:rPr>
        <w:t xml:space="preserve"> μελέτες, στις οποίες περιλαμβανόταν η αξιολόγηση του βαθμού δέσμευσης στους ινσουλινικούς υποδοχείς και η επίδραση σε αναπτυσσόμενα κύτταρα, η ινσουλίνη lispro</w:t>
      </w:r>
      <w:r w:rsidRPr="009B71D2">
        <w:rPr>
          <w:sz w:val="22"/>
          <w:szCs w:val="22"/>
          <w:vertAlign w:val="superscript"/>
          <w:lang w:val="el-GR"/>
        </w:rPr>
        <w:t xml:space="preserve"> </w:t>
      </w:r>
      <w:r w:rsidRPr="009B71D2">
        <w:rPr>
          <w:sz w:val="22"/>
          <w:szCs w:val="22"/>
          <w:lang w:val="el-GR"/>
        </w:rPr>
        <w:t xml:space="preserve">παρουσίασε τα ίδια χαρακτηριστικά με την ανθρώπινη ινσουλίνη. Επίσης, οι κλινικές μελέτες έχουν δείξει ότι η αποσύνδεση της ινσουλίνης lispro από τον υποδοχέα ινσουλίνης είναι ισοδύναμη με αυτή της φυσιολογικής ανθρώπινης ινσουλίνης. Δεν υπήρξαν αξιόλογα ευρήματα τόσο σε οξείες τοξικολογικές μελέτες όσο και σε τοξικολογικές μελέτες διάρκειας ενός και δώδεκα μηνών. </w:t>
      </w:r>
    </w:p>
    <w:p w14:paraId="34AF80BB" w14:textId="77777777" w:rsidR="00A7431E" w:rsidRPr="009B71D2" w:rsidRDefault="00A7431E">
      <w:pPr>
        <w:rPr>
          <w:b/>
          <w:sz w:val="22"/>
          <w:szCs w:val="22"/>
          <w:lang w:val="el-GR"/>
        </w:rPr>
      </w:pPr>
    </w:p>
    <w:p w14:paraId="4BEA6637" w14:textId="77777777" w:rsidR="00A7431E" w:rsidRPr="009B71D2" w:rsidRDefault="00A7431E">
      <w:pPr>
        <w:ind w:right="11"/>
        <w:rPr>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δεν προκάλεσε διαταραχές γονιμότητας, εμβρυοτοξικότητας ή τερ</w:t>
      </w:r>
      <w:r w:rsidR="00603D5E" w:rsidRPr="009B71D2">
        <w:rPr>
          <w:sz w:val="22"/>
          <w:szCs w:val="22"/>
          <w:lang w:val="el-GR"/>
        </w:rPr>
        <w:t xml:space="preserve">ατογένεσης σε μελέτες </w:t>
      </w:r>
      <w:r w:rsidRPr="009B71D2">
        <w:rPr>
          <w:sz w:val="22"/>
          <w:szCs w:val="22"/>
          <w:lang w:val="el-GR"/>
        </w:rPr>
        <w:t>ζώων.</w:t>
      </w:r>
    </w:p>
    <w:p w14:paraId="7A60357A" w14:textId="77777777" w:rsidR="00A7431E" w:rsidRPr="009B71D2" w:rsidRDefault="00A7431E">
      <w:pPr>
        <w:rPr>
          <w:b/>
          <w:caps/>
          <w:sz w:val="22"/>
          <w:szCs w:val="22"/>
          <w:lang w:val="el-GR"/>
        </w:rPr>
      </w:pPr>
    </w:p>
    <w:p w14:paraId="57F07FEE" w14:textId="77777777" w:rsidR="00D0032F" w:rsidRPr="009B71D2" w:rsidRDefault="00D0032F">
      <w:pPr>
        <w:rPr>
          <w:b/>
          <w:caps/>
          <w:sz w:val="22"/>
          <w:szCs w:val="22"/>
          <w:lang w:val="el-GR"/>
        </w:rPr>
      </w:pPr>
    </w:p>
    <w:p w14:paraId="4068BBFB" w14:textId="77777777" w:rsidR="00A7431E" w:rsidRPr="009B71D2" w:rsidRDefault="00A7431E">
      <w:pPr>
        <w:rPr>
          <w:b/>
          <w:caps/>
          <w:sz w:val="22"/>
          <w:szCs w:val="22"/>
          <w:lang w:val="el-GR"/>
        </w:rPr>
      </w:pPr>
      <w:r w:rsidRPr="009B71D2">
        <w:rPr>
          <w:b/>
          <w:caps/>
          <w:sz w:val="22"/>
          <w:szCs w:val="22"/>
          <w:lang w:val="el-GR"/>
        </w:rPr>
        <w:t xml:space="preserve">6. </w:t>
      </w:r>
      <w:r w:rsidRPr="009B71D2">
        <w:rPr>
          <w:b/>
          <w:caps/>
          <w:sz w:val="22"/>
          <w:szCs w:val="22"/>
          <w:lang w:val="el-GR"/>
        </w:rPr>
        <w:tab/>
        <w:t>ΦαρμακευτικΕΣ ΠΛΗΡΟΦΟΡΙΕΣ</w:t>
      </w:r>
    </w:p>
    <w:p w14:paraId="0D0062F4" w14:textId="77777777" w:rsidR="00A7431E" w:rsidRPr="009B71D2" w:rsidRDefault="00A7431E">
      <w:pPr>
        <w:rPr>
          <w:sz w:val="22"/>
          <w:szCs w:val="22"/>
          <w:lang w:val="el-GR"/>
        </w:rPr>
      </w:pPr>
    </w:p>
    <w:p w14:paraId="62E0EB27" w14:textId="77777777" w:rsidR="00A7431E" w:rsidRPr="009B71D2" w:rsidRDefault="00A7431E">
      <w:pPr>
        <w:rPr>
          <w:b/>
          <w:sz w:val="22"/>
          <w:szCs w:val="22"/>
          <w:lang w:val="el-GR"/>
        </w:rPr>
      </w:pPr>
      <w:r w:rsidRPr="009B71D2">
        <w:rPr>
          <w:b/>
          <w:sz w:val="22"/>
          <w:szCs w:val="22"/>
          <w:lang w:val="el-GR"/>
        </w:rPr>
        <w:t>6.1</w:t>
      </w:r>
      <w:r w:rsidRPr="009B71D2">
        <w:rPr>
          <w:b/>
          <w:sz w:val="22"/>
          <w:szCs w:val="22"/>
          <w:lang w:val="el-GR"/>
        </w:rPr>
        <w:tab/>
        <w:t>Κατάλογος εκδόχων</w:t>
      </w:r>
    </w:p>
    <w:p w14:paraId="69AA2011" w14:textId="77777777" w:rsidR="00A7431E" w:rsidRPr="009B71D2" w:rsidRDefault="00A7431E">
      <w:pPr>
        <w:rPr>
          <w:b/>
          <w:sz w:val="22"/>
          <w:szCs w:val="22"/>
          <w:lang w:val="el-GR"/>
        </w:rPr>
      </w:pPr>
    </w:p>
    <w:p w14:paraId="3E9D1168" w14:textId="77777777" w:rsidR="00A7431E" w:rsidRPr="009B71D2" w:rsidRDefault="00A7431E">
      <w:pPr>
        <w:rPr>
          <w:sz w:val="22"/>
          <w:szCs w:val="22"/>
          <w:lang w:val="el-GR"/>
        </w:rPr>
      </w:pPr>
      <w:r w:rsidRPr="009B71D2">
        <w:rPr>
          <w:sz w:val="22"/>
          <w:szCs w:val="22"/>
          <w:lang w:val="el-GR"/>
        </w:rPr>
        <w:t>Θειϊκή πρωταμίνη</w:t>
      </w:r>
    </w:p>
    <w:p w14:paraId="2AB18578" w14:textId="77777777" w:rsidR="00A7431E" w:rsidRPr="009B71D2" w:rsidRDefault="00CF0DD8">
      <w:pPr>
        <w:rPr>
          <w:sz w:val="22"/>
          <w:szCs w:val="22"/>
          <w:lang w:val="el-GR"/>
        </w:rPr>
      </w:pPr>
      <w:r w:rsidRPr="009B71D2">
        <w:rPr>
          <w:sz w:val="22"/>
          <w:szCs w:val="22"/>
          <w:lang w:val="el-GR"/>
        </w:rPr>
        <w:t>μ</w:t>
      </w:r>
      <w:r w:rsidR="00A7431E" w:rsidRPr="009B71D2">
        <w:rPr>
          <w:sz w:val="22"/>
          <w:szCs w:val="22"/>
          <w:lang w:val="el-GR"/>
        </w:rPr>
        <w:t>-</w:t>
      </w:r>
      <w:r w:rsidR="00423F9E" w:rsidRPr="009B71D2">
        <w:rPr>
          <w:sz w:val="22"/>
          <w:szCs w:val="22"/>
          <w:lang w:val="el-GR"/>
        </w:rPr>
        <w:t>Κ</w:t>
      </w:r>
      <w:r w:rsidR="00A7431E" w:rsidRPr="009B71D2">
        <w:rPr>
          <w:sz w:val="22"/>
          <w:szCs w:val="22"/>
          <w:lang w:val="el-GR"/>
        </w:rPr>
        <w:t>ρεσόλη</w:t>
      </w:r>
    </w:p>
    <w:p w14:paraId="775A1964" w14:textId="77777777" w:rsidR="00A7431E" w:rsidRPr="009B71D2" w:rsidRDefault="00A7431E">
      <w:pPr>
        <w:rPr>
          <w:sz w:val="22"/>
          <w:szCs w:val="22"/>
          <w:lang w:val="el-GR"/>
        </w:rPr>
      </w:pPr>
      <w:r w:rsidRPr="009B71D2">
        <w:rPr>
          <w:sz w:val="22"/>
          <w:szCs w:val="22"/>
          <w:lang w:val="el-GR"/>
        </w:rPr>
        <w:t>Φαινόλη</w:t>
      </w:r>
    </w:p>
    <w:p w14:paraId="568D187F" w14:textId="77777777" w:rsidR="00E25CC8" w:rsidRPr="009B71D2" w:rsidRDefault="00A7431E">
      <w:pPr>
        <w:rPr>
          <w:sz w:val="22"/>
          <w:szCs w:val="22"/>
          <w:lang w:val="el-GR"/>
        </w:rPr>
      </w:pPr>
      <w:r w:rsidRPr="009B71D2">
        <w:rPr>
          <w:sz w:val="22"/>
          <w:szCs w:val="22"/>
          <w:lang w:val="el-GR"/>
        </w:rPr>
        <w:t xml:space="preserve">Γλυκερόλη, </w:t>
      </w:r>
    </w:p>
    <w:p w14:paraId="7DF1B40C" w14:textId="77777777" w:rsidR="00A7431E" w:rsidRPr="009B71D2" w:rsidRDefault="00A7431E">
      <w:pPr>
        <w:rPr>
          <w:sz w:val="22"/>
          <w:szCs w:val="22"/>
          <w:lang w:val="el-GR"/>
        </w:rPr>
      </w:pPr>
      <w:r w:rsidRPr="009B71D2">
        <w:rPr>
          <w:sz w:val="22"/>
          <w:szCs w:val="22"/>
          <w:lang w:val="el-GR"/>
        </w:rPr>
        <w:t>Διβασικό φωσφορικό νάτριο</w:t>
      </w:r>
      <w:r w:rsidR="00D87627" w:rsidRPr="009B71D2">
        <w:rPr>
          <w:sz w:val="22"/>
          <w:szCs w:val="22"/>
          <w:lang w:val="el-GR"/>
        </w:rPr>
        <w:t xml:space="preserve"> </w:t>
      </w:r>
      <w:r w:rsidRPr="009B71D2">
        <w:rPr>
          <w:sz w:val="22"/>
          <w:szCs w:val="22"/>
          <w:lang w:val="el-GR"/>
        </w:rPr>
        <w:t>7Η</w:t>
      </w:r>
      <w:r w:rsidRPr="009B71D2">
        <w:rPr>
          <w:sz w:val="22"/>
          <w:szCs w:val="22"/>
          <w:vertAlign w:val="subscript"/>
          <w:lang w:val="el-GR"/>
        </w:rPr>
        <w:t>2</w:t>
      </w:r>
      <w:r w:rsidRPr="009B71D2">
        <w:rPr>
          <w:sz w:val="22"/>
          <w:szCs w:val="22"/>
          <w:lang w:val="el-GR"/>
        </w:rPr>
        <w:t>Ο</w:t>
      </w:r>
    </w:p>
    <w:p w14:paraId="3C95307D" w14:textId="77777777" w:rsidR="00A7431E" w:rsidRPr="009B71D2" w:rsidRDefault="00A7431E">
      <w:pPr>
        <w:rPr>
          <w:sz w:val="22"/>
          <w:szCs w:val="22"/>
          <w:lang w:val="el-GR"/>
        </w:rPr>
      </w:pPr>
      <w:r w:rsidRPr="009B71D2">
        <w:rPr>
          <w:sz w:val="22"/>
          <w:szCs w:val="22"/>
          <w:lang w:val="el-GR"/>
        </w:rPr>
        <w:t>Οξείδιο ψευδαργύρου</w:t>
      </w:r>
    </w:p>
    <w:p w14:paraId="4271F644" w14:textId="77777777" w:rsidR="00A7431E" w:rsidRPr="009B71D2" w:rsidRDefault="006F7224">
      <w:pPr>
        <w:rPr>
          <w:sz w:val="22"/>
          <w:szCs w:val="22"/>
          <w:lang w:val="el-GR"/>
        </w:rPr>
      </w:pPr>
      <w:r w:rsidRPr="009B71D2">
        <w:rPr>
          <w:sz w:val="22"/>
          <w:szCs w:val="22"/>
          <w:lang w:val="el-GR"/>
        </w:rPr>
        <w:t>Ύδωρ για ενέσιμα</w:t>
      </w:r>
    </w:p>
    <w:p w14:paraId="290153CA" w14:textId="77777777" w:rsidR="00A7431E" w:rsidRPr="009B71D2" w:rsidRDefault="00A7431E">
      <w:pPr>
        <w:rPr>
          <w:sz w:val="22"/>
          <w:szCs w:val="22"/>
          <w:lang w:val="el-GR"/>
        </w:rPr>
      </w:pPr>
      <w:r w:rsidRPr="009B71D2">
        <w:rPr>
          <w:sz w:val="22"/>
          <w:szCs w:val="22"/>
          <w:lang w:val="el-GR"/>
        </w:rPr>
        <w:t xml:space="preserve">Υδροχλωρικό οξύ και υδροξείδιο του νατρίου μπορεί να έχουν </w:t>
      </w:r>
      <w:r w:rsidR="00103EFE" w:rsidRPr="009B71D2">
        <w:rPr>
          <w:sz w:val="22"/>
          <w:szCs w:val="22"/>
          <w:lang w:val="el-GR"/>
        </w:rPr>
        <w:t xml:space="preserve">χρησιμοποιηθεί </w:t>
      </w:r>
      <w:r w:rsidRPr="009B71D2">
        <w:rPr>
          <w:sz w:val="22"/>
          <w:szCs w:val="22"/>
          <w:lang w:val="el-GR"/>
        </w:rPr>
        <w:t>για</w:t>
      </w:r>
      <w:r w:rsidR="004C7C82" w:rsidRPr="009B71D2">
        <w:rPr>
          <w:sz w:val="22"/>
          <w:szCs w:val="22"/>
          <w:lang w:val="el-GR"/>
        </w:rPr>
        <w:t xml:space="preserve"> τη </w:t>
      </w:r>
      <w:r w:rsidRPr="009B71D2">
        <w:rPr>
          <w:sz w:val="22"/>
          <w:szCs w:val="22"/>
          <w:lang w:val="el-GR"/>
        </w:rPr>
        <w:t xml:space="preserve">ρύθμιση του </w:t>
      </w:r>
      <w:r w:rsidRPr="009B71D2">
        <w:rPr>
          <w:sz w:val="22"/>
          <w:szCs w:val="22"/>
          <w:lang w:val="en-US"/>
        </w:rPr>
        <w:t>pH</w:t>
      </w:r>
      <w:r w:rsidRPr="009B71D2">
        <w:rPr>
          <w:sz w:val="22"/>
          <w:szCs w:val="22"/>
          <w:lang w:val="el-GR"/>
        </w:rPr>
        <w:t>.</w:t>
      </w:r>
    </w:p>
    <w:p w14:paraId="32F831FE" w14:textId="77777777" w:rsidR="00A7431E" w:rsidRPr="009B71D2" w:rsidRDefault="00A7431E">
      <w:pPr>
        <w:rPr>
          <w:sz w:val="22"/>
          <w:szCs w:val="22"/>
          <w:lang w:val="el-GR"/>
        </w:rPr>
      </w:pPr>
    </w:p>
    <w:p w14:paraId="76A2AD4B" w14:textId="77777777" w:rsidR="00A7431E" w:rsidRPr="009B71D2" w:rsidRDefault="00A7431E" w:rsidP="00BD49A1">
      <w:pPr>
        <w:keepNext/>
        <w:rPr>
          <w:sz w:val="22"/>
          <w:szCs w:val="22"/>
          <w:lang w:val="el-GR"/>
        </w:rPr>
      </w:pPr>
      <w:r w:rsidRPr="009B71D2">
        <w:rPr>
          <w:b/>
          <w:sz w:val="22"/>
          <w:szCs w:val="22"/>
          <w:lang w:val="el-GR"/>
        </w:rPr>
        <w:t>6.2</w:t>
      </w:r>
      <w:del w:id="72" w:author="NK" w:date="2026-03-10T16:07:00Z">
        <w:r w:rsidRPr="009B71D2" w:rsidDel="00C9134F">
          <w:rPr>
            <w:b/>
            <w:sz w:val="22"/>
            <w:szCs w:val="22"/>
            <w:lang w:val="el-GR"/>
          </w:rPr>
          <w:delText>.</w:delText>
        </w:r>
      </w:del>
      <w:r w:rsidRPr="009B71D2">
        <w:rPr>
          <w:b/>
          <w:sz w:val="22"/>
          <w:szCs w:val="22"/>
          <w:lang w:val="el-GR"/>
        </w:rPr>
        <w:t xml:space="preserve"> </w:t>
      </w:r>
      <w:r w:rsidRPr="009B71D2">
        <w:rPr>
          <w:b/>
          <w:sz w:val="22"/>
          <w:szCs w:val="22"/>
          <w:lang w:val="el-GR"/>
        </w:rPr>
        <w:tab/>
        <w:t>Aσυμβατότητες</w:t>
      </w:r>
    </w:p>
    <w:p w14:paraId="59DF1626" w14:textId="77777777" w:rsidR="00A7431E" w:rsidRPr="009B71D2" w:rsidRDefault="00A7431E" w:rsidP="00BD49A1">
      <w:pPr>
        <w:keepNext/>
        <w:rPr>
          <w:sz w:val="22"/>
          <w:szCs w:val="22"/>
          <w:lang w:val="el-GR"/>
        </w:rPr>
      </w:pPr>
    </w:p>
    <w:p w14:paraId="5E618C0A" w14:textId="77777777" w:rsidR="00A7431E" w:rsidRPr="009B71D2" w:rsidRDefault="00A7431E" w:rsidP="00BD49A1">
      <w:pPr>
        <w:keepNext/>
        <w:rPr>
          <w:sz w:val="22"/>
          <w:szCs w:val="22"/>
          <w:lang w:val="el-GR"/>
        </w:rPr>
      </w:pPr>
      <w:r w:rsidRPr="009B71D2">
        <w:rPr>
          <w:sz w:val="22"/>
          <w:szCs w:val="22"/>
          <w:lang w:val="el-GR"/>
        </w:rPr>
        <w:t>Η ανάμιξη της Humalog</w:t>
      </w:r>
      <w:r w:rsidRPr="009B71D2">
        <w:rPr>
          <w:b/>
          <w:sz w:val="22"/>
          <w:szCs w:val="22"/>
          <w:lang w:val="el-GR"/>
        </w:rPr>
        <w:t xml:space="preserve"> </w:t>
      </w:r>
      <w:r w:rsidRPr="009B71D2">
        <w:rPr>
          <w:sz w:val="22"/>
          <w:szCs w:val="22"/>
          <w:lang w:val="el-GR"/>
        </w:rPr>
        <w:t>Mix25 με άλλες ινσουλίνες δεν έχει μελετηθεί. Λόγω απουσίας μελετών συμβατότητας, το προϊόν αυτό δεν θα πρέπει να αναμιγνύεται με άλλα φαρμακευτικά προϊόντα.</w:t>
      </w:r>
    </w:p>
    <w:p w14:paraId="5F464C79" w14:textId="77777777" w:rsidR="00A7431E" w:rsidRPr="009B71D2" w:rsidRDefault="00A7431E">
      <w:pPr>
        <w:rPr>
          <w:b/>
          <w:sz w:val="22"/>
          <w:szCs w:val="22"/>
          <w:lang w:val="el-GR"/>
        </w:rPr>
      </w:pPr>
    </w:p>
    <w:p w14:paraId="26F0ACED" w14:textId="77777777" w:rsidR="00A7431E" w:rsidRPr="009B71D2" w:rsidRDefault="00A7431E">
      <w:pPr>
        <w:rPr>
          <w:sz w:val="22"/>
          <w:szCs w:val="22"/>
          <w:lang w:val="el-GR"/>
        </w:rPr>
      </w:pPr>
      <w:r w:rsidRPr="009B71D2">
        <w:rPr>
          <w:b/>
          <w:sz w:val="22"/>
          <w:szCs w:val="22"/>
          <w:lang w:val="el-GR"/>
        </w:rPr>
        <w:lastRenderedPageBreak/>
        <w:t>6.3</w:t>
      </w:r>
      <w:del w:id="73" w:author="NK" w:date="2026-03-10T16:07:00Z">
        <w:r w:rsidRPr="009B71D2" w:rsidDel="00C9134F">
          <w:rPr>
            <w:b/>
            <w:sz w:val="22"/>
            <w:szCs w:val="22"/>
            <w:lang w:val="el-GR"/>
          </w:rPr>
          <w:delText>.</w:delText>
        </w:r>
      </w:del>
      <w:r w:rsidRPr="009B71D2">
        <w:rPr>
          <w:b/>
          <w:sz w:val="22"/>
          <w:szCs w:val="22"/>
          <w:lang w:val="el-GR"/>
        </w:rPr>
        <w:t xml:space="preserve">  </w:t>
      </w:r>
      <w:r w:rsidRPr="009B71D2">
        <w:rPr>
          <w:b/>
          <w:sz w:val="22"/>
          <w:szCs w:val="22"/>
          <w:lang w:val="el-GR"/>
        </w:rPr>
        <w:tab/>
        <w:t>Διάρκεια ζωής</w:t>
      </w:r>
    </w:p>
    <w:p w14:paraId="7A26DA4F" w14:textId="77777777" w:rsidR="00A7431E" w:rsidRPr="009B71D2" w:rsidRDefault="00A7431E">
      <w:pPr>
        <w:rPr>
          <w:sz w:val="22"/>
          <w:szCs w:val="22"/>
          <w:lang w:val="el-GR"/>
        </w:rPr>
      </w:pPr>
    </w:p>
    <w:p w14:paraId="3F91FD37" w14:textId="77777777" w:rsidR="001D3227" w:rsidRPr="009B71D2" w:rsidRDefault="001D3227" w:rsidP="001D3227">
      <w:pPr>
        <w:ind w:right="11"/>
        <w:rPr>
          <w:sz w:val="22"/>
          <w:szCs w:val="22"/>
          <w:u w:val="single"/>
          <w:lang w:val="el-GR"/>
        </w:rPr>
      </w:pPr>
      <w:r w:rsidRPr="009B71D2">
        <w:rPr>
          <w:sz w:val="22"/>
          <w:szCs w:val="22"/>
          <w:u w:val="single"/>
          <w:lang w:val="el-GR"/>
        </w:rPr>
        <w:t>Πριν τη χρήση</w:t>
      </w:r>
    </w:p>
    <w:p w14:paraId="5EABEBD7" w14:textId="77777777" w:rsidR="006F7224" w:rsidRPr="009B71D2" w:rsidRDefault="006F7224">
      <w:pPr>
        <w:rPr>
          <w:sz w:val="22"/>
          <w:szCs w:val="22"/>
          <w:lang w:val="el-GR"/>
        </w:rPr>
      </w:pPr>
    </w:p>
    <w:p w14:paraId="04836E2D" w14:textId="77777777" w:rsidR="00A7431E" w:rsidRPr="009B71D2" w:rsidRDefault="00784239">
      <w:pPr>
        <w:rPr>
          <w:sz w:val="22"/>
          <w:szCs w:val="22"/>
          <w:lang w:val="el-GR"/>
        </w:rPr>
      </w:pPr>
      <w:r w:rsidRPr="009B71D2">
        <w:rPr>
          <w:sz w:val="22"/>
          <w:szCs w:val="22"/>
          <w:lang w:val="el-GR"/>
        </w:rPr>
        <w:t>3</w:t>
      </w:r>
      <w:r w:rsidR="00DA6243" w:rsidRPr="009B71D2">
        <w:rPr>
          <w:sz w:val="22"/>
          <w:szCs w:val="22"/>
          <w:lang w:val="el-GR"/>
        </w:rPr>
        <w:t xml:space="preserve"> έτη.</w:t>
      </w:r>
    </w:p>
    <w:p w14:paraId="41266A5F" w14:textId="77777777" w:rsidR="00A7431E" w:rsidRPr="009B71D2" w:rsidRDefault="00A7431E">
      <w:pPr>
        <w:rPr>
          <w:sz w:val="22"/>
          <w:szCs w:val="22"/>
          <w:lang w:val="el-GR"/>
        </w:rPr>
      </w:pPr>
    </w:p>
    <w:p w14:paraId="79CB96ED" w14:textId="77777777" w:rsidR="00DA6243" w:rsidRPr="009B71D2" w:rsidRDefault="00DA6243" w:rsidP="001D3227">
      <w:pPr>
        <w:rPr>
          <w:i/>
          <w:sz w:val="22"/>
          <w:szCs w:val="22"/>
          <w:u w:val="single"/>
          <w:lang w:val="el-GR"/>
        </w:rPr>
      </w:pPr>
      <w:r w:rsidRPr="009B71D2">
        <w:rPr>
          <w:sz w:val="22"/>
          <w:szCs w:val="22"/>
          <w:u w:val="single"/>
          <w:lang w:val="el-GR"/>
        </w:rPr>
        <w:t>Μετά την πρώτη χρήση</w:t>
      </w:r>
      <w:r w:rsidR="001D3227" w:rsidRPr="009B71D2">
        <w:rPr>
          <w:sz w:val="22"/>
          <w:szCs w:val="22"/>
          <w:u w:val="single"/>
          <w:lang w:val="el-GR"/>
        </w:rPr>
        <w:t xml:space="preserve"> / μετά την τοποθέτηση του φυσιγγίου</w:t>
      </w:r>
    </w:p>
    <w:p w14:paraId="1269E8D4" w14:textId="77777777" w:rsidR="006F7224" w:rsidRPr="009B71D2" w:rsidRDefault="006F7224">
      <w:pPr>
        <w:rPr>
          <w:sz w:val="22"/>
          <w:szCs w:val="22"/>
          <w:lang w:val="el-GR"/>
        </w:rPr>
      </w:pPr>
    </w:p>
    <w:p w14:paraId="0415C1B2" w14:textId="77777777" w:rsidR="00A7431E" w:rsidRPr="009B71D2" w:rsidRDefault="00A7431E">
      <w:pPr>
        <w:rPr>
          <w:sz w:val="22"/>
          <w:szCs w:val="22"/>
          <w:lang w:val="el-GR"/>
        </w:rPr>
      </w:pPr>
      <w:r w:rsidRPr="009B71D2">
        <w:rPr>
          <w:sz w:val="22"/>
          <w:szCs w:val="22"/>
          <w:lang w:val="el-GR"/>
        </w:rPr>
        <w:t>28 ημέρες</w:t>
      </w:r>
      <w:r w:rsidR="00DA6243" w:rsidRPr="009B71D2">
        <w:rPr>
          <w:sz w:val="22"/>
          <w:szCs w:val="22"/>
          <w:lang w:val="el-GR"/>
        </w:rPr>
        <w:t>.</w:t>
      </w:r>
    </w:p>
    <w:p w14:paraId="51B47160" w14:textId="77777777" w:rsidR="00A7431E" w:rsidRPr="009B71D2" w:rsidRDefault="00A7431E">
      <w:pPr>
        <w:rPr>
          <w:sz w:val="22"/>
          <w:szCs w:val="22"/>
          <w:lang w:val="el-GR"/>
        </w:rPr>
      </w:pPr>
    </w:p>
    <w:p w14:paraId="126E540F" w14:textId="77777777" w:rsidR="00A7431E" w:rsidRPr="009B71D2" w:rsidRDefault="00A7431E">
      <w:pPr>
        <w:rPr>
          <w:sz w:val="22"/>
          <w:szCs w:val="22"/>
          <w:lang w:val="el-GR"/>
        </w:rPr>
      </w:pPr>
      <w:r w:rsidRPr="009B71D2">
        <w:rPr>
          <w:b/>
          <w:sz w:val="22"/>
          <w:szCs w:val="22"/>
          <w:lang w:val="el-GR"/>
        </w:rPr>
        <w:t>6.4</w:t>
      </w:r>
      <w:del w:id="74" w:author="NK" w:date="2026-03-10T16:08:00Z">
        <w:r w:rsidRPr="009B71D2" w:rsidDel="00C9134F">
          <w:rPr>
            <w:b/>
            <w:sz w:val="22"/>
            <w:szCs w:val="22"/>
            <w:lang w:val="el-GR"/>
          </w:rPr>
          <w:delText>.</w:delText>
        </w:r>
      </w:del>
      <w:r w:rsidRPr="009B71D2">
        <w:rPr>
          <w:b/>
          <w:sz w:val="22"/>
          <w:szCs w:val="22"/>
          <w:lang w:val="el-GR"/>
        </w:rPr>
        <w:tab/>
        <w:t xml:space="preserve">Ιδιαίτερες προφυλάξεις κατά τη φύλαξη του προϊόντος </w:t>
      </w:r>
    </w:p>
    <w:p w14:paraId="2D9B714F" w14:textId="77777777" w:rsidR="00DA6243" w:rsidRPr="009B71D2" w:rsidRDefault="00DA6243">
      <w:pPr>
        <w:rPr>
          <w:sz w:val="22"/>
          <w:szCs w:val="22"/>
          <w:lang w:val="el-GR"/>
        </w:rPr>
      </w:pPr>
    </w:p>
    <w:p w14:paraId="3F569D78" w14:textId="77777777" w:rsidR="00A7431E" w:rsidRPr="009B71D2" w:rsidRDefault="0075101A">
      <w:pPr>
        <w:rPr>
          <w:sz w:val="22"/>
          <w:szCs w:val="22"/>
          <w:lang w:val="el-GR"/>
        </w:rPr>
      </w:pPr>
      <w:r w:rsidRPr="009B71D2">
        <w:rPr>
          <w:sz w:val="22"/>
          <w:szCs w:val="22"/>
          <w:lang w:val="el-GR"/>
        </w:rPr>
        <w:t>Μ</w:t>
      </w:r>
      <w:r w:rsidR="00DA6243" w:rsidRPr="009B71D2">
        <w:rPr>
          <w:sz w:val="22"/>
          <w:szCs w:val="22"/>
          <w:lang w:val="el-GR"/>
        </w:rPr>
        <w:t>ην καταψύχετ</w:t>
      </w:r>
      <w:r w:rsidRPr="009B71D2">
        <w:rPr>
          <w:sz w:val="22"/>
          <w:szCs w:val="22"/>
          <w:lang w:val="el-GR"/>
        </w:rPr>
        <w:t>ε</w:t>
      </w:r>
      <w:r w:rsidR="00DA6243" w:rsidRPr="009B71D2">
        <w:rPr>
          <w:sz w:val="22"/>
          <w:szCs w:val="22"/>
          <w:lang w:val="el-GR"/>
        </w:rPr>
        <w:t xml:space="preserve">. </w:t>
      </w:r>
      <w:r w:rsidRPr="009B71D2">
        <w:rPr>
          <w:sz w:val="22"/>
          <w:szCs w:val="22"/>
          <w:lang w:val="el-GR"/>
        </w:rPr>
        <w:t>Μ</w:t>
      </w:r>
      <w:r w:rsidR="00DA6243" w:rsidRPr="009B71D2">
        <w:rPr>
          <w:sz w:val="22"/>
          <w:szCs w:val="22"/>
          <w:lang w:val="el-GR"/>
        </w:rPr>
        <w:t>ην εκτίθε</w:t>
      </w:r>
      <w:r w:rsidRPr="009B71D2">
        <w:rPr>
          <w:sz w:val="22"/>
          <w:szCs w:val="22"/>
          <w:lang w:val="el-GR"/>
        </w:rPr>
        <w:t>ν</w:t>
      </w:r>
      <w:r w:rsidR="00DA6243" w:rsidRPr="009B71D2">
        <w:rPr>
          <w:sz w:val="22"/>
          <w:szCs w:val="22"/>
          <w:lang w:val="el-GR"/>
        </w:rPr>
        <w:t>ται σε υπερβολική θερμότητα ή άμεση ηλιακή ακτινοβολία.</w:t>
      </w:r>
    </w:p>
    <w:p w14:paraId="78E3E027" w14:textId="77777777" w:rsidR="00DA6243" w:rsidRPr="009B71D2" w:rsidRDefault="00DA6243">
      <w:pPr>
        <w:rPr>
          <w:sz w:val="22"/>
          <w:szCs w:val="22"/>
          <w:lang w:val="el-GR"/>
        </w:rPr>
      </w:pPr>
    </w:p>
    <w:p w14:paraId="591B3705" w14:textId="77777777" w:rsidR="001D3227" w:rsidRPr="009B71D2" w:rsidRDefault="001D3227">
      <w:pPr>
        <w:rPr>
          <w:sz w:val="22"/>
          <w:szCs w:val="22"/>
          <w:u w:val="single"/>
          <w:lang w:val="el-GR"/>
        </w:rPr>
      </w:pPr>
      <w:r w:rsidRPr="009B71D2">
        <w:rPr>
          <w:sz w:val="22"/>
          <w:szCs w:val="22"/>
          <w:u w:val="single"/>
          <w:lang w:val="el-GR"/>
        </w:rPr>
        <w:t>Πριν τη χρήση</w:t>
      </w:r>
    </w:p>
    <w:p w14:paraId="041AA897" w14:textId="77777777" w:rsidR="006F7224" w:rsidRPr="009B71D2" w:rsidRDefault="006F7224">
      <w:pPr>
        <w:rPr>
          <w:sz w:val="22"/>
          <w:szCs w:val="22"/>
          <w:lang w:val="el-GR"/>
        </w:rPr>
      </w:pPr>
    </w:p>
    <w:p w14:paraId="0DC2604E" w14:textId="77777777" w:rsidR="00DA6243" w:rsidRPr="009B71D2" w:rsidRDefault="0075101A">
      <w:pPr>
        <w:rPr>
          <w:sz w:val="22"/>
          <w:szCs w:val="22"/>
          <w:lang w:val="el-GR"/>
        </w:rPr>
      </w:pPr>
      <w:r w:rsidRPr="009B71D2">
        <w:rPr>
          <w:sz w:val="22"/>
          <w:szCs w:val="22"/>
          <w:lang w:val="el-GR"/>
        </w:rPr>
        <w:t>Φ</w:t>
      </w:r>
      <w:r w:rsidR="00DA6243" w:rsidRPr="009B71D2">
        <w:rPr>
          <w:sz w:val="22"/>
          <w:szCs w:val="22"/>
          <w:lang w:val="el-GR"/>
        </w:rPr>
        <w:t>υλάσσετ</w:t>
      </w:r>
      <w:r w:rsidRPr="009B71D2">
        <w:rPr>
          <w:sz w:val="22"/>
          <w:szCs w:val="22"/>
          <w:lang w:val="el-GR"/>
        </w:rPr>
        <w:t>ε</w:t>
      </w:r>
      <w:r w:rsidR="00DA6243" w:rsidRPr="009B71D2">
        <w:rPr>
          <w:sz w:val="22"/>
          <w:szCs w:val="22"/>
          <w:lang w:val="el-GR"/>
        </w:rPr>
        <w:t xml:space="preserve"> σε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DA6243" w:rsidRPr="009B71D2">
        <w:rPr>
          <w:sz w:val="22"/>
          <w:szCs w:val="22"/>
          <w:lang w:val="el-GR"/>
        </w:rPr>
        <w:t>- 8</w:t>
      </w:r>
      <w:r w:rsidR="0062798A" w:rsidRPr="009B71D2">
        <w:rPr>
          <w:sz w:val="22"/>
          <w:szCs w:val="22"/>
          <w:lang w:val="el-GR"/>
        </w:rPr>
        <w:t>°</w:t>
      </w:r>
      <w:r w:rsidR="0062798A" w:rsidRPr="009B71D2">
        <w:rPr>
          <w:sz w:val="22"/>
          <w:szCs w:val="22"/>
          <w:lang w:val="en-US"/>
        </w:rPr>
        <w:t>C</w:t>
      </w:r>
      <w:r w:rsidR="00DA6243" w:rsidRPr="009B71D2">
        <w:rPr>
          <w:sz w:val="22"/>
          <w:szCs w:val="22"/>
          <w:lang w:val="el-GR"/>
        </w:rPr>
        <w:t>).</w:t>
      </w:r>
    </w:p>
    <w:p w14:paraId="74F553B2" w14:textId="77777777" w:rsidR="00DA6243" w:rsidRPr="009B71D2" w:rsidRDefault="00DA6243">
      <w:pPr>
        <w:rPr>
          <w:sz w:val="22"/>
          <w:szCs w:val="22"/>
          <w:lang w:val="el-GR"/>
        </w:rPr>
      </w:pPr>
    </w:p>
    <w:p w14:paraId="0298B8D2" w14:textId="77777777" w:rsidR="001D3227" w:rsidRPr="009B71D2" w:rsidRDefault="001D3227" w:rsidP="001D3227">
      <w:pPr>
        <w:rPr>
          <w:i/>
          <w:sz w:val="22"/>
          <w:szCs w:val="22"/>
          <w:u w:val="single"/>
          <w:lang w:val="el-GR"/>
        </w:rPr>
      </w:pPr>
      <w:r w:rsidRPr="009B71D2">
        <w:rPr>
          <w:sz w:val="22"/>
          <w:szCs w:val="22"/>
          <w:u w:val="single"/>
          <w:lang w:val="el-GR"/>
        </w:rPr>
        <w:t>Μετά την πρώτη χρήση / μετά την τοποθέτηση του φυσιγγίου</w:t>
      </w:r>
    </w:p>
    <w:p w14:paraId="37F70C28" w14:textId="77777777" w:rsidR="001D3227" w:rsidRPr="009B71D2" w:rsidRDefault="001D3227">
      <w:pPr>
        <w:rPr>
          <w:i/>
          <w:sz w:val="22"/>
          <w:szCs w:val="22"/>
          <w:u w:val="single"/>
          <w:lang w:val="el-GR"/>
        </w:rPr>
      </w:pPr>
    </w:p>
    <w:p w14:paraId="1B9A3965" w14:textId="77777777" w:rsidR="001D3227" w:rsidRPr="00A760DB" w:rsidRDefault="001D3227" w:rsidP="001D3227">
      <w:pPr>
        <w:ind w:right="11"/>
        <w:rPr>
          <w:i/>
          <w:sz w:val="22"/>
          <w:u w:val="single"/>
          <w:lang w:val="el-GR"/>
        </w:rPr>
      </w:pPr>
      <w:r w:rsidRPr="00A760DB">
        <w:rPr>
          <w:i/>
          <w:sz w:val="22"/>
          <w:u w:val="single"/>
          <w:lang w:val="el-GR"/>
        </w:rPr>
        <w:t>Φιαλίδιο</w:t>
      </w:r>
    </w:p>
    <w:p w14:paraId="0698A087" w14:textId="77777777" w:rsidR="00B24CEE" w:rsidRPr="009B71D2" w:rsidRDefault="00B24CEE" w:rsidP="001D3227">
      <w:pPr>
        <w:ind w:right="11"/>
        <w:rPr>
          <w:i/>
          <w:sz w:val="22"/>
          <w:szCs w:val="22"/>
          <w:u w:val="single"/>
          <w:lang w:val="el-GR"/>
        </w:rPr>
      </w:pPr>
    </w:p>
    <w:p w14:paraId="2852FD70" w14:textId="77777777" w:rsidR="00A7431E" w:rsidRPr="009B71D2" w:rsidRDefault="0075101A">
      <w:pPr>
        <w:rPr>
          <w:sz w:val="22"/>
          <w:szCs w:val="22"/>
          <w:lang w:val="el-GR"/>
        </w:rPr>
      </w:pPr>
      <w:r w:rsidRPr="009B71D2">
        <w:rPr>
          <w:sz w:val="22"/>
          <w:szCs w:val="22"/>
          <w:lang w:val="el-GR"/>
        </w:rPr>
        <w:t>Φ</w:t>
      </w:r>
      <w:r w:rsidR="00A7431E" w:rsidRPr="009B71D2">
        <w:rPr>
          <w:sz w:val="22"/>
          <w:szCs w:val="22"/>
          <w:lang w:val="el-GR"/>
        </w:rPr>
        <w:t>υλάσσετ</w:t>
      </w:r>
      <w:r w:rsidRPr="009B71D2">
        <w:rPr>
          <w:sz w:val="22"/>
          <w:szCs w:val="22"/>
          <w:lang w:val="el-GR"/>
        </w:rPr>
        <w:t>ε</w:t>
      </w:r>
      <w:r w:rsidR="00A7431E" w:rsidRPr="009B71D2">
        <w:rPr>
          <w:sz w:val="22"/>
          <w:szCs w:val="22"/>
          <w:lang w:val="el-GR"/>
        </w:rPr>
        <w:t xml:space="preserve"> σε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A7431E" w:rsidRPr="009B71D2">
        <w:rPr>
          <w:sz w:val="22"/>
          <w:szCs w:val="22"/>
          <w:lang w:val="el-GR"/>
        </w:rPr>
        <w:t>- 8</w:t>
      </w:r>
      <w:r w:rsidR="0062798A" w:rsidRPr="009B71D2">
        <w:rPr>
          <w:sz w:val="22"/>
          <w:szCs w:val="22"/>
          <w:lang w:val="el-GR"/>
        </w:rPr>
        <w:t>°</w:t>
      </w:r>
      <w:r w:rsidR="0062798A" w:rsidRPr="009B71D2">
        <w:rPr>
          <w:sz w:val="22"/>
          <w:szCs w:val="22"/>
          <w:lang w:val="en-US"/>
        </w:rPr>
        <w:t>C</w:t>
      </w:r>
      <w:r w:rsidR="00A7431E" w:rsidRPr="009B71D2">
        <w:rPr>
          <w:sz w:val="22"/>
          <w:szCs w:val="22"/>
          <w:lang w:val="el-GR"/>
        </w:rPr>
        <w:t>)</w:t>
      </w:r>
      <w:r w:rsidR="00DA6243" w:rsidRPr="009B71D2">
        <w:rPr>
          <w:sz w:val="22"/>
          <w:szCs w:val="22"/>
          <w:lang w:val="el-GR"/>
        </w:rPr>
        <w:t xml:space="preserve"> ή σε θερμοκρασία μικρότερη των 30</w:t>
      </w:r>
      <w:r w:rsidR="0062798A" w:rsidRPr="009B71D2">
        <w:rPr>
          <w:sz w:val="22"/>
          <w:szCs w:val="22"/>
          <w:lang w:val="el-GR"/>
        </w:rPr>
        <w:t>°</w:t>
      </w:r>
      <w:r w:rsidR="0062798A" w:rsidRPr="009B71D2">
        <w:rPr>
          <w:sz w:val="22"/>
          <w:szCs w:val="22"/>
          <w:lang w:val="en-US"/>
        </w:rPr>
        <w:t>C</w:t>
      </w:r>
      <w:r w:rsidR="00DA6243" w:rsidRPr="009B71D2">
        <w:rPr>
          <w:sz w:val="22"/>
          <w:szCs w:val="22"/>
          <w:lang w:val="el-GR"/>
        </w:rPr>
        <w:t>.</w:t>
      </w:r>
    </w:p>
    <w:p w14:paraId="12D1737A" w14:textId="77777777" w:rsidR="001D3227" w:rsidRPr="009B71D2" w:rsidRDefault="001D3227" w:rsidP="001D3227">
      <w:pPr>
        <w:ind w:right="11"/>
        <w:rPr>
          <w:i/>
          <w:sz w:val="22"/>
          <w:szCs w:val="22"/>
          <w:lang w:val="el-GR"/>
        </w:rPr>
      </w:pPr>
    </w:p>
    <w:p w14:paraId="0847D53B" w14:textId="77777777" w:rsidR="001D3227" w:rsidRPr="00A760DB" w:rsidRDefault="001D3227" w:rsidP="001D3227">
      <w:pPr>
        <w:ind w:right="11"/>
        <w:rPr>
          <w:i/>
          <w:sz w:val="22"/>
          <w:u w:val="single"/>
          <w:lang w:val="el-GR"/>
        </w:rPr>
      </w:pPr>
      <w:r w:rsidRPr="00A760DB">
        <w:rPr>
          <w:i/>
          <w:sz w:val="22"/>
          <w:u w:val="single"/>
          <w:lang w:val="el-GR"/>
        </w:rPr>
        <w:t>Φυσίγγιο</w:t>
      </w:r>
    </w:p>
    <w:p w14:paraId="46CBFDF8" w14:textId="77777777" w:rsidR="00B24CEE" w:rsidRPr="009B71D2" w:rsidRDefault="00B24CEE" w:rsidP="001D3227">
      <w:pPr>
        <w:ind w:right="11"/>
        <w:rPr>
          <w:sz w:val="22"/>
          <w:szCs w:val="22"/>
          <w:lang w:val="el-GR"/>
        </w:rPr>
      </w:pPr>
    </w:p>
    <w:p w14:paraId="1ADADC27" w14:textId="77777777" w:rsidR="001D3227" w:rsidRPr="009B71D2" w:rsidRDefault="0075101A" w:rsidP="001D3227">
      <w:pPr>
        <w:ind w:right="11"/>
        <w:rPr>
          <w:sz w:val="22"/>
          <w:szCs w:val="22"/>
          <w:lang w:val="el-GR"/>
        </w:rPr>
      </w:pPr>
      <w:r w:rsidRPr="009B71D2">
        <w:rPr>
          <w:sz w:val="22"/>
          <w:szCs w:val="22"/>
          <w:lang w:val="el-GR"/>
        </w:rPr>
        <w:t>Φ</w:t>
      </w:r>
      <w:r w:rsidR="001D3227" w:rsidRPr="009B71D2">
        <w:rPr>
          <w:sz w:val="22"/>
          <w:szCs w:val="22"/>
          <w:lang w:val="el-GR"/>
        </w:rPr>
        <w:t>υλάσσετ</w:t>
      </w:r>
      <w:r w:rsidRPr="009B71D2">
        <w:rPr>
          <w:sz w:val="22"/>
          <w:szCs w:val="22"/>
          <w:lang w:val="el-GR"/>
        </w:rPr>
        <w:t>ε</w:t>
      </w:r>
      <w:r w:rsidR="001D3227" w:rsidRPr="009B71D2">
        <w:rPr>
          <w:sz w:val="22"/>
          <w:szCs w:val="22"/>
          <w:lang w:val="el-GR"/>
        </w:rPr>
        <w:t xml:space="preserve"> σε θερμοκρασία μικρότερη των 30°</w:t>
      </w:r>
      <w:r w:rsidR="001D3227" w:rsidRPr="009B71D2">
        <w:rPr>
          <w:sz w:val="22"/>
          <w:szCs w:val="22"/>
          <w:lang w:val="en-US"/>
        </w:rPr>
        <w:t>C</w:t>
      </w:r>
      <w:r w:rsidR="001D3227" w:rsidRPr="009B71D2">
        <w:rPr>
          <w:sz w:val="22"/>
          <w:szCs w:val="22"/>
          <w:lang w:val="el-GR"/>
        </w:rPr>
        <w:t xml:space="preserve">. </w:t>
      </w:r>
      <w:r w:rsidRPr="009B71D2">
        <w:rPr>
          <w:sz w:val="22"/>
          <w:szCs w:val="22"/>
          <w:lang w:val="el-GR"/>
        </w:rPr>
        <w:t>Μ</w:t>
      </w:r>
      <w:r w:rsidR="001D3227" w:rsidRPr="009B71D2">
        <w:rPr>
          <w:sz w:val="22"/>
          <w:szCs w:val="22"/>
          <w:lang w:val="el-GR"/>
        </w:rPr>
        <w:t>ην ψύχετ</w:t>
      </w:r>
      <w:r w:rsidRPr="009B71D2">
        <w:rPr>
          <w:sz w:val="22"/>
          <w:szCs w:val="22"/>
          <w:lang w:val="el-GR"/>
        </w:rPr>
        <w:t>ε</w:t>
      </w:r>
      <w:r w:rsidR="001D3227" w:rsidRPr="009B71D2">
        <w:rPr>
          <w:sz w:val="22"/>
          <w:szCs w:val="22"/>
          <w:lang w:val="el-GR"/>
        </w:rPr>
        <w:t xml:space="preserve">. Η </w:t>
      </w:r>
      <w:r w:rsidRPr="009B71D2">
        <w:rPr>
          <w:sz w:val="22"/>
          <w:szCs w:val="22"/>
          <w:lang w:val="el-GR"/>
        </w:rPr>
        <w:t xml:space="preserve">προγεμισμένη συσκευή τύπου </w:t>
      </w:r>
      <w:r w:rsidR="001D3227" w:rsidRPr="009B71D2">
        <w:rPr>
          <w:sz w:val="22"/>
          <w:szCs w:val="22"/>
          <w:lang w:val="el-GR"/>
        </w:rPr>
        <w:t>πένα</w:t>
      </w:r>
      <w:r w:rsidRPr="009B71D2">
        <w:rPr>
          <w:sz w:val="22"/>
          <w:szCs w:val="22"/>
          <w:lang w:val="el-GR"/>
        </w:rPr>
        <w:t>ς</w:t>
      </w:r>
      <w:r w:rsidR="001D3227" w:rsidRPr="009B71D2">
        <w:rPr>
          <w:sz w:val="22"/>
          <w:szCs w:val="22"/>
          <w:lang w:val="el-GR"/>
        </w:rPr>
        <w:t xml:space="preserve"> με το φυσίγγιο δεν πρέπει να φυλάσσεται με τη βελόνα τοποθετημένη.</w:t>
      </w:r>
    </w:p>
    <w:p w14:paraId="593C7B77" w14:textId="77777777" w:rsidR="001D3227" w:rsidRPr="009B71D2" w:rsidRDefault="001D3227" w:rsidP="001D3227">
      <w:pPr>
        <w:ind w:right="11"/>
        <w:rPr>
          <w:sz w:val="22"/>
          <w:szCs w:val="22"/>
          <w:lang w:val="el-GR"/>
        </w:rPr>
      </w:pPr>
    </w:p>
    <w:p w14:paraId="00596006" w14:textId="77777777" w:rsidR="001D3227" w:rsidRPr="00A760DB" w:rsidRDefault="001D3227" w:rsidP="001D3227">
      <w:pPr>
        <w:ind w:right="11"/>
        <w:rPr>
          <w:i/>
          <w:sz w:val="22"/>
          <w:u w:val="single"/>
          <w:lang w:val="el-GR"/>
        </w:rPr>
      </w:pPr>
      <w:r w:rsidRPr="00A760DB">
        <w:rPr>
          <w:i/>
          <w:sz w:val="22"/>
          <w:u w:val="single"/>
          <w:lang w:val="en-US"/>
        </w:rPr>
        <w:t>KwikPen</w:t>
      </w:r>
    </w:p>
    <w:p w14:paraId="7FC566D8" w14:textId="77777777" w:rsidR="00B24CEE" w:rsidRPr="009B71D2" w:rsidRDefault="00B24CEE" w:rsidP="001D3227">
      <w:pPr>
        <w:ind w:right="11"/>
        <w:rPr>
          <w:sz w:val="22"/>
          <w:szCs w:val="22"/>
          <w:u w:val="single"/>
          <w:lang w:val="el-GR"/>
        </w:rPr>
      </w:pPr>
    </w:p>
    <w:p w14:paraId="5307742A" w14:textId="77777777" w:rsidR="001D3227" w:rsidRPr="009B71D2" w:rsidRDefault="0075101A" w:rsidP="001D3227">
      <w:pPr>
        <w:ind w:right="11"/>
        <w:rPr>
          <w:sz w:val="22"/>
          <w:szCs w:val="22"/>
          <w:lang w:val="el-GR"/>
        </w:rPr>
      </w:pPr>
      <w:r w:rsidRPr="009B71D2">
        <w:rPr>
          <w:sz w:val="22"/>
          <w:szCs w:val="22"/>
          <w:lang w:val="el-GR"/>
        </w:rPr>
        <w:t>Φ</w:t>
      </w:r>
      <w:r w:rsidR="001D3227" w:rsidRPr="009B71D2">
        <w:rPr>
          <w:sz w:val="22"/>
          <w:szCs w:val="22"/>
          <w:lang w:val="el-GR"/>
        </w:rPr>
        <w:t>υλάσσετ</w:t>
      </w:r>
      <w:r w:rsidRPr="009B71D2">
        <w:rPr>
          <w:sz w:val="22"/>
          <w:szCs w:val="22"/>
          <w:lang w:val="el-GR"/>
        </w:rPr>
        <w:t>ε</w:t>
      </w:r>
      <w:r w:rsidR="001D3227" w:rsidRPr="009B71D2">
        <w:rPr>
          <w:sz w:val="22"/>
          <w:szCs w:val="22"/>
          <w:lang w:val="el-GR"/>
        </w:rPr>
        <w:t xml:space="preserve"> σε θερμοκρασία μικρότερη των 30°</w:t>
      </w:r>
      <w:r w:rsidR="001D3227" w:rsidRPr="009B71D2">
        <w:rPr>
          <w:sz w:val="22"/>
          <w:szCs w:val="22"/>
          <w:lang w:val="en-US"/>
        </w:rPr>
        <w:t>C</w:t>
      </w:r>
      <w:r w:rsidR="001D3227" w:rsidRPr="009B71D2">
        <w:rPr>
          <w:sz w:val="22"/>
          <w:szCs w:val="22"/>
          <w:lang w:val="el-GR"/>
        </w:rPr>
        <w:t xml:space="preserve">. </w:t>
      </w:r>
      <w:r w:rsidRPr="009B71D2">
        <w:rPr>
          <w:sz w:val="22"/>
          <w:szCs w:val="22"/>
          <w:lang w:val="el-GR"/>
        </w:rPr>
        <w:t>Μ</w:t>
      </w:r>
      <w:r w:rsidR="001D3227" w:rsidRPr="009B71D2">
        <w:rPr>
          <w:sz w:val="22"/>
          <w:szCs w:val="22"/>
          <w:lang w:val="el-GR"/>
        </w:rPr>
        <w:t>ην ψύχετ</w:t>
      </w:r>
      <w:r w:rsidRPr="009B71D2">
        <w:rPr>
          <w:sz w:val="22"/>
          <w:szCs w:val="22"/>
          <w:lang w:val="el-GR"/>
        </w:rPr>
        <w:t>ε</w:t>
      </w:r>
      <w:r w:rsidR="001D3227" w:rsidRPr="009B71D2">
        <w:rPr>
          <w:sz w:val="22"/>
          <w:szCs w:val="22"/>
          <w:lang w:val="el-GR"/>
        </w:rPr>
        <w:t xml:space="preserve">. Η </w:t>
      </w:r>
      <w:r w:rsidR="002C422F" w:rsidRPr="009B71D2">
        <w:rPr>
          <w:sz w:val="22"/>
          <w:szCs w:val="22"/>
          <w:lang w:val="el-GR"/>
        </w:rPr>
        <w:t>προγεμισμένη συσκευή τύπου πένας</w:t>
      </w:r>
      <w:r w:rsidR="001D3227" w:rsidRPr="009B71D2">
        <w:rPr>
          <w:sz w:val="22"/>
          <w:szCs w:val="22"/>
          <w:lang w:val="el-GR"/>
        </w:rPr>
        <w:t xml:space="preserve"> δεν πρέπει να φυλάσσεται με τη βελόνα τοποθετημένη.</w:t>
      </w:r>
    </w:p>
    <w:p w14:paraId="600055AF" w14:textId="77777777" w:rsidR="00A7431E" w:rsidRPr="009B71D2" w:rsidRDefault="00A7431E">
      <w:pPr>
        <w:rPr>
          <w:b/>
          <w:sz w:val="22"/>
          <w:szCs w:val="22"/>
          <w:lang w:val="el-GR"/>
        </w:rPr>
      </w:pPr>
    </w:p>
    <w:p w14:paraId="07E40008" w14:textId="77777777" w:rsidR="00A7431E" w:rsidRPr="009B71D2" w:rsidRDefault="00A7431E" w:rsidP="00E6696E">
      <w:pPr>
        <w:ind w:left="567" w:hanging="567"/>
        <w:rPr>
          <w:sz w:val="22"/>
          <w:szCs w:val="22"/>
          <w:lang w:val="el-GR"/>
        </w:rPr>
      </w:pPr>
      <w:r w:rsidRPr="009B71D2">
        <w:rPr>
          <w:b/>
          <w:sz w:val="22"/>
          <w:szCs w:val="22"/>
          <w:lang w:val="el-GR"/>
        </w:rPr>
        <w:t>6.5</w:t>
      </w:r>
      <w:r w:rsidRPr="009B71D2">
        <w:rPr>
          <w:b/>
          <w:sz w:val="22"/>
          <w:szCs w:val="22"/>
          <w:lang w:val="el-GR"/>
        </w:rPr>
        <w:tab/>
        <w:t>Φύση και συστατικά του περιέκτη</w:t>
      </w:r>
      <w:r w:rsidR="00B43F6A" w:rsidRPr="009B71D2">
        <w:rPr>
          <w:b/>
          <w:sz w:val="22"/>
          <w:szCs w:val="22"/>
          <w:lang w:val="el-GR"/>
        </w:rPr>
        <w:t xml:space="preserve"> </w:t>
      </w:r>
    </w:p>
    <w:p w14:paraId="50E1E422" w14:textId="77777777" w:rsidR="00A7431E" w:rsidRPr="009B71D2" w:rsidRDefault="00A7431E">
      <w:pPr>
        <w:rPr>
          <w:sz w:val="22"/>
          <w:szCs w:val="22"/>
          <w:lang w:val="el-GR"/>
        </w:rPr>
      </w:pPr>
    </w:p>
    <w:p w14:paraId="04F9D328" w14:textId="77777777" w:rsidR="001D3227" w:rsidRPr="009B71D2" w:rsidRDefault="001D3227" w:rsidP="001D3227">
      <w:pPr>
        <w:ind w:right="11"/>
        <w:rPr>
          <w:sz w:val="22"/>
          <w:szCs w:val="22"/>
          <w:u w:val="single"/>
          <w:lang w:val="el-GR"/>
        </w:rPr>
      </w:pPr>
      <w:r w:rsidRPr="009B71D2">
        <w:rPr>
          <w:sz w:val="22"/>
          <w:szCs w:val="22"/>
          <w:u w:val="single"/>
          <w:lang w:val="el-GR"/>
        </w:rPr>
        <w:t>Φιαλίδιο</w:t>
      </w:r>
    </w:p>
    <w:p w14:paraId="7F266119" w14:textId="77777777" w:rsidR="006F7224" w:rsidRPr="00A760DB" w:rsidRDefault="006F7224" w:rsidP="00A760DB">
      <w:pPr>
        <w:rPr>
          <w:sz w:val="22"/>
          <w:lang w:val="el-GR"/>
        </w:rPr>
      </w:pPr>
    </w:p>
    <w:p w14:paraId="7E67E56E" w14:textId="77777777" w:rsidR="00A7431E" w:rsidRPr="009B71D2" w:rsidRDefault="00A7431E">
      <w:pPr>
        <w:rPr>
          <w:sz w:val="22"/>
          <w:szCs w:val="22"/>
          <w:lang w:val="el-GR"/>
        </w:rPr>
      </w:pPr>
      <w:r w:rsidRPr="009B71D2">
        <w:rPr>
          <w:sz w:val="22"/>
          <w:szCs w:val="22"/>
          <w:lang w:val="el-GR"/>
        </w:rPr>
        <w:t xml:space="preserve">Το εναιώρημα </w:t>
      </w:r>
      <w:r w:rsidR="001D3227" w:rsidRPr="009B71D2">
        <w:rPr>
          <w:sz w:val="22"/>
          <w:szCs w:val="22"/>
          <w:lang w:val="el-GR"/>
        </w:rPr>
        <w:t xml:space="preserve">περιέχεται </w:t>
      </w:r>
      <w:r w:rsidRPr="009B71D2">
        <w:rPr>
          <w:sz w:val="22"/>
          <w:szCs w:val="22"/>
          <w:lang w:val="el-GR"/>
        </w:rPr>
        <w:t xml:space="preserve">σε φιαλίδια κατασκευασμένα από γυαλί flint τύπου Ι, </w:t>
      </w:r>
      <w:r w:rsidR="00D9262B" w:rsidRPr="009B71D2">
        <w:rPr>
          <w:sz w:val="22"/>
          <w:szCs w:val="22"/>
          <w:lang w:val="el-GR"/>
        </w:rPr>
        <w:t xml:space="preserve">τα οποία </w:t>
      </w:r>
      <w:r w:rsidRPr="009B71D2">
        <w:rPr>
          <w:sz w:val="22"/>
          <w:szCs w:val="22"/>
          <w:lang w:val="el-GR"/>
        </w:rPr>
        <w:t xml:space="preserve">σφραγίζονται με πώματα βουτυλίου ή </w:t>
      </w:r>
      <w:r w:rsidR="008F31A8" w:rsidRPr="009B71D2">
        <w:rPr>
          <w:sz w:val="22"/>
          <w:szCs w:val="22"/>
          <w:lang w:val="el-GR"/>
        </w:rPr>
        <w:t>αλοβουτυλίου</w:t>
      </w:r>
      <w:r w:rsidRPr="009B71D2">
        <w:rPr>
          <w:sz w:val="22"/>
          <w:szCs w:val="22"/>
          <w:lang w:val="el-GR"/>
        </w:rPr>
        <w:t xml:space="preserve"> και ασφαλίζονται με καλύμματα αλουμινίου. Γαλάκτωμα διμεθικόνης ή σιλικόνης μπορεί να χρησιμοποιηθεί για την επεξεργασία των πωμάτων του φιαλιδίου. </w:t>
      </w:r>
    </w:p>
    <w:p w14:paraId="72D995C8" w14:textId="77777777" w:rsidR="00A7431E" w:rsidRPr="009B71D2" w:rsidRDefault="00A7431E">
      <w:pPr>
        <w:rPr>
          <w:sz w:val="22"/>
          <w:szCs w:val="22"/>
          <w:lang w:val="el-GR"/>
        </w:rPr>
      </w:pPr>
    </w:p>
    <w:p w14:paraId="20541E5B" w14:textId="77777777" w:rsidR="001D3227" w:rsidRPr="009B71D2" w:rsidRDefault="001D3227">
      <w:pPr>
        <w:rPr>
          <w:sz w:val="22"/>
          <w:szCs w:val="22"/>
          <w:lang w:val="el-GR"/>
        </w:rPr>
      </w:pPr>
      <w:r w:rsidRPr="009B71D2">
        <w:rPr>
          <w:sz w:val="22"/>
          <w:szCs w:val="22"/>
          <w:lang w:val="el-GR"/>
        </w:rPr>
        <w:t xml:space="preserve">Φιαλίδιο 10 </w:t>
      </w:r>
      <w:r w:rsidRPr="009B71D2">
        <w:rPr>
          <w:sz w:val="22"/>
          <w:szCs w:val="22"/>
          <w:lang w:val="en-US"/>
        </w:rPr>
        <w:t>ml</w:t>
      </w:r>
      <w:r w:rsidRPr="009B71D2">
        <w:rPr>
          <w:sz w:val="22"/>
          <w:szCs w:val="22"/>
          <w:lang w:val="el-GR"/>
        </w:rPr>
        <w:t>: Συσκευασία του 1. Μπορεί να μην κυκλοφορούν όλες οι συσκευασίες.</w:t>
      </w:r>
    </w:p>
    <w:p w14:paraId="561D56E8" w14:textId="77777777" w:rsidR="001D3227" w:rsidRPr="009B71D2" w:rsidRDefault="001D3227">
      <w:pPr>
        <w:rPr>
          <w:sz w:val="22"/>
          <w:szCs w:val="22"/>
          <w:lang w:val="el-GR"/>
        </w:rPr>
      </w:pPr>
    </w:p>
    <w:p w14:paraId="3E9BF7EB" w14:textId="77777777" w:rsidR="001D3227" w:rsidRPr="009B71D2" w:rsidRDefault="001D3227" w:rsidP="001D3227">
      <w:pPr>
        <w:ind w:right="11"/>
        <w:rPr>
          <w:sz w:val="22"/>
          <w:szCs w:val="22"/>
          <w:lang w:val="el-GR"/>
        </w:rPr>
      </w:pPr>
      <w:r w:rsidRPr="009B71D2">
        <w:rPr>
          <w:sz w:val="22"/>
          <w:szCs w:val="22"/>
          <w:u w:val="single"/>
          <w:lang w:val="el-GR"/>
        </w:rPr>
        <w:t>Φυσίγγιο</w:t>
      </w:r>
    </w:p>
    <w:p w14:paraId="0082D2F5" w14:textId="77777777" w:rsidR="006F7224" w:rsidRPr="009B71D2" w:rsidRDefault="006F7224" w:rsidP="001D3227">
      <w:pPr>
        <w:ind w:right="11"/>
        <w:rPr>
          <w:sz w:val="22"/>
          <w:szCs w:val="22"/>
          <w:lang w:val="el-GR"/>
        </w:rPr>
      </w:pPr>
    </w:p>
    <w:p w14:paraId="35E3B9A7" w14:textId="77777777" w:rsidR="001D3227" w:rsidRPr="009B71D2" w:rsidRDefault="001D3227" w:rsidP="001D3227">
      <w:pPr>
        <w:ind w:right="11"/>
        <w:rPr>
          <w:sz w:val="22"/>
          <w:szCs w:val="22"/>
          <w:lang w:val="el-GR"/>
        </w:rPr>
      </w:pPr>
      <w:r w:rsidRPr="009B71D2">
        <w:rPr>
          <w:sz w:val="22"/>
          <w:szCs w:val="22"/>
          <w:lang w:val="el-GR"/>
        </w:rPr>
        <w:t xml:space="preserve">Το εναιώρημα περιέχεται σε φυσίγγια κατασκευασμένα από γυαλί flint τύπου Ι, τα οποία σφραγίζονται με </w:t>
      </w:r>
      <w:r w:rsidR="00AA04D9" w:rsidRPr="009B71D2">
        <w:rPr>
          <w:sz w:val="22"/>
          <w:szCs w:val="22"/>
          <w:lang w:val="el-GR"/>
        </w:rPr>
        <w:t xml:space="preserve">δισκοειδή καλύμματα και </w:t>
      </w:r>
      <w:r w:rsidRPr="009B71D2">
        <w:rPr>
          <w:sz w:val="22"/>
          <w:szCs w:val="22"/>
          <w:lang w:val="el-GR"/>
        </w:rPr>
        <w:t>κεφαλές εμβόλων βουτυλίου ή αλοβουτυλίου και ασφαλίζονται με καλύμματα αλουμινίου. Γαλάκτωμα διμεθικόνης ή σιλικόνης μπορεί να χρησιμοποιηθεί στην κεφαλή του εμβόλου του φυσιγγίου και/ή στο γυάλινο τοίχωμα του φυσιγγίου.</w:t>
      </w:r>
    </w:p>
    <w:p w14:paraId="7C55FB6E" w14:textId="77777777" w:rsidR="001D3227" w:rsidRPr="009B71D2" w:rsidRDefault="001D3227" w:rsidP="001D3227">
      <w:pPr>
        <w:ind w:right="11"/>
        <w:rPr>
          <w:sz w:val="22"/>
          <w:szCs w:val="22"/>
          <w:lang w:val="el-GR"/>
        </w:rPr>
      </w:pPr>
    </w:p>
    <w:p w14:paraId="099BA65F" w14:textId="77777777" w:rsidR="001D3227" w:rsidRPr="009B71D2" w:rsidRDefault="0056536A" w:rsidP="001D3227">
      <w:pPr>
        <w:ind w:right="11"/>
        <w:rPr>
          <w:sz w:val="22"/>
          <w:szCs w:val="22"/>
          <w:lang w:val="el-GR"/>
        </w:rPr>
      </w:pPr>
      <w:r w:rsidRPr="009B71D2">
        <w:rPr>
          <w:sz w:val="22"/>
          <w:szCs w:val="22"/>
          <w:lang w:val="el-GR"/>
        </w:rPr>
        <w:t>Φυσίγγιο</w:t>
      </w:r>
      <w:r w:rsidR="001D3227" w:rsidRPr="009B71D2">
        <w:rPr>
          <w:sz w:val="22"/>
          <w:szCs w:val="22"/>
          <w:lang w:val="el-GR"/>
        </w:rPr>
        <w:t xml:space="preserve"> των 3 </w:t>
      </w:r>
      <w:r w:rsidR="001D3227" w:rsidRPr="009B71D2">
        <w:rPr>
          <w:sz w:val="22"/>
          <w:szCs w:val="22"/>
          <w:lang w:val="en-US"/>
        </w:rPr>
        <w:t>ml</w:t>
      </w:r>
      <w:r w:rsidR="001D3227" w:rsidRPr="009B71D2">
        <w:rPr>
          <w:sz w:val="22"/>
          <w:szCs w:val="22"/>
          <w:lang w:val="el-GR"/>
        </w:rPr>
        <w:t>: Συσκευασίες των 5 ή 10. Μπορεί να μην κυκλοφορούν όλες οι συσκευασίες.</w:t>
      </w:r>
    </w:p>
    <w:p w14:paraId="334A4448" w14:textId="77777777" w:rsidR="001D3227" w:rsidRPr="009B71D2" w:rsidRDefault="001D3227" w:rsidP="001D3227">
      <w:pPr>
        <w:ind w:right="11"/>
        <w:rPr>
          <w:sz w:val="22"/>
          <w:szCs w:val="22"/>
          <w:lang w:val="el-GR"/>
        </w:rPr>
      </w:pPr>
    </w:p>
    <w:p w14:paraId="432A59B8" w14:textId="77777777" w:rsidR="001D3227" w:rsidRPr="00A760DB" w:rsidRDefault="001D3227" w:rsidP="001D3227">
      <w:pPr>
        <w:ind w:right="11"/>
        <w:rPr>
          <w:sz w:val="22"/>
          <w:u w:val="single"/>
          <w:lang w:val="el-GR"/>
        </w:rPr>
      </w:pPr>
      <w:r w:rsidRPr="009B71D2">
        <w:rPr>
          <w:sz w:val="22"/>
          <w:szCs w:val="22"/>
          <w:u w:val="single"/>
          <w:lang w:val="en-US"/>
        </w:rPr>
        <w:t>KwikPen</w:t>
      </w:r>
    </w:p>
    <w:p w14:paraId="4AC0C055" w14:textId="77777777" w:rsidR="00A810CE" w:rsidRPr="009B71D2" w:rsidRDefault="00A810CE" w:rsidP="001D3227">
      <w:pPr>
        <w:ind w:right="11"/>
        <w:rPr>
          <w:sz w:val="22"/>
          <w:szCs w:val="22"/>
          <w:lang w:val="el-GR"/>
        </w:rPr>
      </w:pPr>
    </w:p>
    <w:p w14:paraId="5F9F6A93" w14:textId="77777777" w:rsidR="001D3227" w:rsidRPr="009B71D2" w:rsidRDefault="001D3227" w:rsidP="001D3227">
      <w:pPr>
        <w:ind w:right="11"/>
        <w:rPr>
          <w:sz w:val="22"/>
          <w:szCs w:val="22"/>
          <w:lang w:val="el-GR"/>
        </w:rPr>
      </w:pPr>
      <w:r w:rsidRPr="009B71D2">
        <w:rPr>
          <w:sz w:val="22"/>
          <w:szCs w:val="22"/>
          <w:lang w:val="el-GR"/>
        </w:rPr>
        <w:t xml:space="preserve">Το </w:t>
      </w:r>
      <w:r w:rsidR="00B47912" w:rsidRPr="009B71D2">
        <w:rPr>
          <w:sz w:val="22"/>
          <w:szCs w:val="22"/>
          <w:lang w:val="el-GR"/>
        </w:rPr>
        <w:t xml:space="preserve">εναιώρημα </w:t>
      </w:r>
      <w:r w:rsidRPr="009B71D2">
        <w:rPr>
          <w:sz w:val="22"/>
          <w:szCs w:val="22"/>
          <w:lang w:val="el-GR"/>
        </w:rPr>
        <w:t xml:space="preserve">περιέχεται σε φυσίγγια κατασκευασμένα από γυαλί flint τύπου Ι, τα οποία σφραγίζονται με δισκοειδή καλύμματα </w:t>
      </w:r>
      <w:r w:rsidR="00B47912" w:rsidRPr="009B71D2">
        <w:rPr>
          <w:sz w:val="22"/>
          <w:szCs w:val="22"/>
          <w:lang w:val="el-GR"/>
        </w:rPr>
        <w:t xml:space="preserve">και κεφαλές εμβόλων </w:t>
      </w:r>
      <w:r w:rsidRPr="009B71D2">
        <w:rPr>
          <w:sz w:val="22"/>
          <w:szCs w:val="22"/>
          <w:lang w:val="el-GR"/>
        </w:rPr>
        <w:t xml:space="preserve">αλοβουτυλίου και ασφαλίζονται με </w:t>
      </w:r>
      <w:r w:rsidRPr="009B71D2">
        <w:rPr>
          <w:sz w:val="22"/>
          <w:szCs w:val="22"/>
          <w:lang w:val="el-GR"/>
        </w:rPr>
        <w:lastRenderedPageBreak/>
        <w:t>καλύμματα αλουμινίου. Γαλάκτωμα διμεθικόνης ή σιλικόνης μπορεί να χρησιμοποιηθεί στην κεφαλή του εμβόλου του φυσιγγίου και/ή του γυάλινου τοιχώματος του φυσιγγίου. Τα φυσίγγια 3</w:t>
      </w:r>
      <w:r w:rsidRPr="009B71D2">
        <w:rPr>
          <w:sz w:val="22"/>
          <w:szCs w:val="22"/>
          <w:lang w:val="en-US"/>
        </w:rPr>
        <w:t>ml</w:t>
      </w:r>
      <w:r w:rsidRPr="009B71D2">
        <w:rPr>
          <w:sz w:val="22"/>
          <w:szCs w:val="22"/>
          <w:lang w:val="el-GR"/>
        </w:rPr>
        <w:t xml:space="preserve"> είναι ενσωματωμένα σε μίας χ</w:t>
      </w:r>
      <w:r w:rsidR="00B47912" w:rsidRPr="009B71D2">
        <w:rPr>
          <w:sz w:val="22"/>
          <w:szCs w:val="22"/>
          <w:lang w:val="el-GR"/>
        </w:rPr>
        <w:t>ρήσης πένα χορήγησης, την πένα «</w:t>
      </w:r>
      <w:r w:rsidRPr="009B71D2">
        <w:rPr>
          <w:sz w:val="22"/>
          <w:szCs w:val="22"/>
          <w:lang w:val="en-US"/>
        </w:rPr>
        <w:t>KwikPen</w:t>
      </w:r>
      <w:r w:rsidR="00B47912" w:rsidRPr="009B71D2">
        <w:rPr>
          <w:sz w:val="22"/>
          <w:szCs w:val="22"/>
          <w:lang w:val="el-GR"/>
        </w:rPr>
        <w:t>»</w:t>
      </w:r>
      <w:r w:rsidRPr="009B71D2">
        <w:rPr>
          <w:sz w:val="22"/>
          <w:szCs w:val="22"/>
          <w:lang w:val="el-GR"/>
        </w:rPr>
        <w:t>. Δεν περιλαμβάνονται οι βελόνες.</w:t>
      </w:r>
    </w:p>
    <w:p w14:paraId="01C86040" w14:textId="77777777" w:rsidR="001D3227" w:rsidRPr="009B71D2" w:rsidRDefault="001D3227" w:rsidP="001D3227">
      <w:pPr>
        <w:ind w:right="11"/>
        <w:rPr>
          <w:sz w:val="22"/>
          <w:szCs w:val="22"/>
          <w:lang w:val="el-GR"/>
        </w:rPr>
      </w:pPr>
    </w:p>
    <w:p w14:paraId="7F21185D" w14:textId="77777777" w:rsidR="001D3227" w:rsidRPr="009B71D2" w:rsidRDefault="001D3227" w:rsidP="001D3227">
      <w:pPr>
        <w:ind w:right="11"/>
        <w:rPr>
          <w:sz w:val="22"/>
          <w:szCs w:val="22"/>
          <w:lang w:val="el-GR"/>
        </w:rPr>
      </w:pPr>
      <w:r w:rsidRPr="009B71D2">
        <w:rPr>
          <w:sz w:val="22"/>
          <w:szCs w:val="22"/>
          <w:lang w:val="en-US"/>
        </w:rPr>
        <w:t>KwikPen</w:t>
      </w:r>
      <w:r w:rsidRPr="009B71D2">
        <w:rPr>
          <w:sz w:val="22"/>
          <w:szCs w:val="22"/>
          <w:lang w:val="el-GR"/>
        </w:rPr>
        <w:t xml:space="preserve"> των 3 </w:t>
      </w:r>
      <w:r w:rsidRPr="009B71D2">
        <w:rPr>
          <w:sz w:val="22"/>
          <w:szCs w:val="22"/>
          <w:lang w:val="en-US"/>
        </w:rPr>
        <w:t>ml</w:t>
      </w:r>
      <w:r w:rsidRPr="009B71D2">
        <w:rPr>
          <w:sz w:val="22"/>
          <w:szCs w:val="22"/>
          <w:lang w:val="el-GR"/>
        </w:rPr>
        <w:t xml:space="preserve">: Συσκευασίες των 5 </w:t>
      </w:r>
      <w:r w:rsidR="00B24CEE" w:rsidRPr="009B71D2">
        <w:rPr>
          <w:sz w:val="22"/>
          <w:szCs w:val="22"/>
          <w:lang w:val="el-GR"/>
        </w:rPr>
        <w:t xml:space="preserve">προγεμισμένων συσκευών τύπου πένας </w:t>
      </w:r>
      <w:r w:rsidRPr="009B71D2">
        <w:rPr>
          <w:sz w:val="22"/>
          <w:szCs w:val="22"/>
          <w:lang w:val="el-GR"/>
        </w:rPr>
        <w:t xml:space="preserve">ή πολυσυσκευασία των 10 </w:t>
      </w:r>
      <w:r w:rsidR="00B24CEE" w:rsidRPr="009B71D2">
        <w:rPr>
          <w:sz w:val="22"/>
          <w:szCs w:val="22"/>
          <w:lang w:val="el-GR"/>
        </w:rPr>
        <w:t xml:space="preserve">προγεμισμένων συσκευών τύπου πένας </w:t>
      </w:r>
      <w:r w:rsidRPr="009B71D2">
        <w:rPr>
          <w:sz w:val="22"/>
          <w:szCs w:val="22"/>
          <w:lang w:val="el-GR"/>
        </w:rPr>
        <w:t>(2 συσκευασίες των 5). Μπορεί να μην κυκλοφορούν όλες οι συσκευασίες.</w:t>
      </w:r>
    </w:p>
    <w:p w14:paraId="33B0B2EE" w14:textId="77777777" w:rsidR="00DF2F8B" w:rsidRPr="00A760DB" w:rsidRDefault="00DF2F8B">
      <w:pPr>
        <w:rPr>
          <w:sz w:val="22"/>
          <w:lang w:val="el-GR"/>
        </w:rPr>
      </w:pPr>
    </w:p>
    <w:p w14:paraId="1CCD2AB5" w14:textId="77777777" w:rsidR="00A7431E" w:rsidRPr="009B71D2" w:rsidRDefault="00A7431E">
      <w:pPr>
        <w:ind w:right="11"/>
        <w:rPr>
          <w:sz w:val="22"/>
          <w:szCs w:val="22"/>
          <w:lang w:val="el-GR"/>
        </w:rPr>
      </w:pPr>
      <w:r w:rsidRPr="009B71D2">
        <w:rPr>
          <w:b/>
          <w:sz w:val="22"/>
          <w:szCs w:val="22"/>
          <w:lang w:val="el-GR"/>
        </w:rPr>
        <w:t xml:space="preserve">6.6 </w:t>
      </w:r>
      <w:r w:rsidRPr="009B71D2">
        <w:rPr>
          <w:b/>
          <w:sz w:val="22"/>
          <w:szCs w:val="22"/>
          <w:lang w:val="el-GR"/>
        </w:rPr>
        <w:tab/>
      </w:r>
      <w:r w:rsidRPr="009B71D2">
        <w:rPr>
          <w:sz w:val="22"/>
          <w:szCs w:val="22"/>
          <w:lang w:val="el-GR"/>
        </w:rPr>
        <w:t xml:space="preserve"> </w:t>
      </w:r>
      <w:r w:rsidRPr="009B71D2">
        <w:rPr>
          <w:b/>
          <w:sz w:val="22"/>
          <w:szCs w:val="22"/>
          <w:lang w:val="el-GR"/>
        </w:rPr>
        <w:t>Ιδιαίτερες προφυλάξεις απόρριψης</w:t>
      </w:r>
      <w:r w:rsidR="00F37EB9" w:rsidRPr="009B71D2">
        <w:rPr>
          <w:b/>
          <w:sz w:val="22"/>
          <w:szCs w:val="22"/>
          <w:lang w:val="el-GR"/>
        </w:rPr>
        <w:t xml:space="preserve"> και άλλος χειρισμός</w:t>
      </w:r>
    </w:p>
    <w:p w14:paraId="05EC17DB" w14:textId="77777777" w:rsidR="00A7431E" w:rsidRPr="009B71D2" w:rsidRDefault="00A7431E">
      <w:pPr>
        <w:ind w:right="11"/>
        <w:rPr>
          <w:sz w:val="22"/>
          <w:szCs w:val="22"/>
          <w:lang w:val="el-GR"/>
        </w:rPr>
      </w:pPr>
    </w:p>
    <w:p w14:paraId="4D5BE594" w14:textId="77777777" w:rsidR="00F37EB9" w:rsidRPr="009B71D2" w:rsidRDefault="00F37EB9" w:rsidP="00F37EB9">
      <w:pPr>
        <w:rPr>
          <w:sz w:val="22"/>
          <w:szCs w:val="22"/>
          <w:u w:val="single"/>
          <w:lang w:val="el-GR"/>
        </w:rPr>
      </w:pPr>
      <w:r w:rsidRPr="009B71D2">
        <w:rPr>
          <w:sz w:val="22"/>
          <w:szCs w:val="22"/>
          <w:u w:val="single"/>
          <w:lang w:val="el-GR"/>
        </w:rPr>
        <w:t xml:space="preserve">Οδηγίες χρήσης και χειρισμού </w:t>
      </w:r>
    </w:p>
    <w:p w14:paraId="5983415F" w14:textId="77777777" w:rsidR="00B47912" w:rsidRPr="009B71D2" w:rsidRDefault="00B47912" w:rsidP="00F37EB9">
      <w:pPr>
        <w:rPr>
          <w:sz w:val="22"/>
          <w:szCs w:val="22"/>
          <w:lang w:val="el-GR"/>
        </w:rPr>
      </w:pPr>
    </w:p>
    <w:p w14:paraId="1B6FB4DA" w14:textId="77777777" w:rsidR="00B47912" w:rsidRPr="009B71D2" w:rsidRDefault="00B47912" w:rsidP="00B47912">
      <w:pPr>
        <w:keepNext/>
        <w:ind w:right="11"/>
        <w:rPr>
          <w:rFonts w:eastAsia="TimesNewRomanPSMT"/>
          <w:sz w:val="22"/>
          <w:szCs w:val="22"/>
          <w:lang w:val="el-GR"/>
        </w:rPr>
      </w:pPr>
      <w:r w:rsidRPr="009B71D2">
        <w:rPr>
          <w:rFonts w:eastAsia="TimesNewRomanPSMT"/>
          <w:sz w:val="22"/>
          <w:szCs w:val="22"/>
          <w:lang w:val="el-GR"/>
        </w:rPr>
        <w:t>Κάθε φυσίγγιο ή πένα πρέπει να χρησιμοποιείται μόνο από έναν ασθενή για την πρόληψη πιθανής μετάδοσης νόσου, ακόμα και αν η βελόνα στη συσκευή χορήγησης έχει αλλάξει. Οι ασθενείς που χρησιμοποιούν φιαλίδια δεν πρέπει ποτέ να μοιράζονται βελόνες ή σύριγγες. Ο ασθενής πρέπει να απορρίπτει τη βελόνα μετά από κάθε χορήγηση.</w:t>
      </w:r>
    </w:p>
    <w:p w14:paraId="2779D2C8" w14:textId="77777777" w:rsidR="000953F6" w:rsidRPr="009B71D2" w:rsidRDefault="000953F6" w:rsidP="00F37EB9">
      <w:pPr>
        <w:rPr>
          <w:sz w:val="22"/>
          <w:szCs w:val="22"/>
          <w:lang w:val="el-GR"/>
        </w:rPr>
      </w:pPr>
    </w:p>
    <w:p w14:paraId="0798165B" w14:textId="77777777" w:rsidR="00F37EB9" w:rsidRPr="009B71D2" w:rsidRDefault="000953F6" w:rsidP="00F37EB9">
      <w:pPr>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 xml:space="preserve">25 πρέπει να ελέγχεται συχνά οπτικά και να μην χρησιμοποιείται εάν εμφανιστούν σωματίδια ή εάν συμπαγή λευκά σωματίδια έχουν κολλήσει στη βάση ή τα τοιχώματα του περιέκτη, δίνοντας </w:t>
      </w:r>
      <w:r w:rsidR="00E43408" w:rsidRPr="009B71D2">
        <w:rPr>
          <w:sz w:val="22"/>
          <w:szCs w:val="22"/>
          <w:lang w:val="el-GR"/>
        </w:rPr>
        <w:t>παγωμένη</w:t>
      </w:r>
      <w:r w:rsidRPr="009B71D2">
        <w:rPr>
          <w:sz w:val="22"/>
          <w:szCs w:val="22"/>
          <w:lang w:val="el-GR"/>
        </w:rPr>
        <w:t xml:space="preserve"> εμφάνιση</w:t>
      </w:r>
      <w:r w:rsidR="00E43408" w:rsidRPr="009B71D2">
        <w:rPr>
          <w:sz w:val="22"/>
          <w:szCs w:val="22"/>
          <w:lang w:val="el-GR"/>
        </w:rPr>
        <w:t>.</w:t>
      </w:r>
    </w:p>
    <w:p w14:paraId="709E5069" w14:textId="77777777" w:rsidR="00497803" w:rsidRPr="009B71D2" w:rsidRDefault="00497803" w:rsidP="00F37EB9">
      <w:pPr>
        <w:rPr>
          <w:sz w:val="22"/>
          <w:szCs w:val="22"/>
          <w:lang w:val="el-GR"/>
        </w:rPr>
      </w:pPr>
    </w:p>
    <w:p w14:paraId="047FC48F" w14:textId="77777777" w:rsidR="00F37EB9" w:rsidRPr="00A760DB" w:rsidRDefault="00F37EB9" w:rsidP="00F37EB9">
      <w:pPr>
        <w:rPr>
          <w:i/>
          <w:sz w:val="22"/>
          <w:u w:val="single"/>
          <w:lang w:val="el-GR"/>
        </w:rPr>
      </w:pPr>
      <w:r w:rsidRPr="00A760DB">
        <w:rPr>
          <w:i/>
          <w:sz w:val="22"/>
          <w:u w:val="single"/>
          <w:lang w:val="el-GR"/>
        </w:rPr>
        <w:t xml:space="preserve">Προετοιμασία για τη χορήγηση της δόσης </w:t>
      </w:r>
    </w:p>
    <w:p w14:paraId="34A45188" w14:textId="77777777" w:rsidR="00F37EB9" w:rsidRPr="009B71D2" w:rsidRDefault="00F37EB9" w:rsidP="00F37EB9">
      <w:pPr>
        <w:rPr>
          <w:sz w:val="22"/>
          <w:szCs w:val="22"/>
          <w:lang w:val="el-GR"/>
        </w:rPr>
      </w:pPr>
    </w:p>
    <w:p w14:paraId="1ED88EFF" w14:textId="77777777" w:rsidR="00634F2D" w:rsidRPr="009B71D2" w:rsidRDefault="00F37EB9" w:rsidP="00F37EB9">
      <w:pPr>
        <w:rPr>
          <w:sz w:val="22"/>
          <w:szCs w:val="22"/>
          <w:lang w:val="el-GR"/>
        </w:rPr>
      </w:pPr>
      <w:r w:rsidRPr="009B71D2">
        <w:rPr>
          <w:sz w:val="22"/>
          <w:szCs w:val="22"/>
          <w:lang w:val="el-GR"/>
        </w:rPr>
        <w:t xml:space="preserve">Τα φιαλίδια </w:t>
      </w:r>
      <w:r w:rsidR="00423F9E" w:rsidRPr="009B71D2">
        <w:rPr>
          <w:sz w:val="22"/>
          <w:szCs w:val="22"/>
          <w:lang w:val="el-GR"/>
        </w:rPr>
        <w:t xml:space="preserve">με </w:t>
      </w:r>
      <w:r w:rsidRPr="009B71D2">
        <w:rPr>
          <w:sz w:val="22"/>
          <w:szCs w:val="22"/>
          <w:lang w:val="el-GR"/>
        </w:rPr>
        <w:t>Humalog</w:t>
      </w:r>
      <w:r w:rsidRPr="009B71D2">
        <w:rPr>
          <w:b/>
          <w:sz w:val="22"/>
          <w:szCs w:val="22"/>
          <w:lang w:val="el-GR"/>
        </w:rPr>
        <w:t xml:space="preserve"> </w:t>
      </w:r>
      <w:r w:rsidRPr="009B71D2">
        <w:rPr>
          <w:sz w:val="22"/>
          <w:szCs w:val="22"/>
          <w:lang w:val="el-GR"/>
        </w:rPr>
        <w:t>Mix25 πρέπει να περιστρέφονται στις παλάμες των χεριών για να επιτυγχάνεται ανάμιξη της ινσουλίνης ώστε να εμφανίζεται ομοιόμορφα νεφελώδ</w:t>
      </w:r>
      <w:r w:rsidR="00E43408" w:rsidRPr="009B71D2">
        <w:rPr>
          <w:sz w:val="22"/>
          <w:szCs w:val="22"/>
          <w:lang w:val="el-GR"/>
        </w:rPr>
        <w:t>η</w:t>
      </w:r>
      <w:r w:rsidRPr="009B71D2">
        <w:rPr>
          <w:sz w:val="22"/>
          <w:szCs w:val="22"/>
          <w:lang w:val="el-GR"/>
        </w:rPr>
        <w:t>ς ή γαλακτώδ</w:t>
      </w:r>
      <w:r w:rsidR="00E43408" w:rsidRPr="009B71D2">
        <w:rPr>
          <w:sz w:val="22"/>
          <w:szCs w:val="22"/>
          <w:lang w:val="el-GR"/>
        </w:rPr>
        <w:t>η</w:t>
      </w:r>
      <w:r w:rsidRPr="009B71D2">
        <w:rPr>
          <w:sz w:val="22"/>
          <w:szCs w:val="22"/>
          <w:lang w:val="el-GR"/>
        </w:rPr>
        <w:t>ς.</w:t>
      </w:r>
      <w:r w:rsidR="00E43408" w:rsidRPr="009B71D2">
        <w:rPr>
          <w:sz w:val="22"/>
          <w:szCs w:val="22"/>
          <w:lang w:val="el-GR"/>
        </w:rPr>
        <w:t xml:space="preserve"> Τα φυσίγγια και οι </w:t>
      </w:r>
      <w:r w:rsidR="00E43408" w:rsidRPr="009B71D2">
        <w:rPr>
          <w:sz w:val="22"/>
          <w:szCs w:val="22"/>
          <w:lang w:val="en-US"/>
        </w:rPr>
        <w:t>Kwik</w:t>
      </w:r>
      <w:r w:rsidR="00E43408" w:rsidRPr="009B71D2">
        <w:rPr>
          <w:sz w:val="22"/>
          <w:szCs w:val="22"/>
          <w:lang w:val="el-GR"/>
        </w:rPr>
        <w:t>Pen</w:t>
      </w:r>
      <w:r w:rsidR="00E43408" w:rsidRPr="009B71D2">
        <w:rPr>
          <w:sz w:val="22"/>
          <w:szCs w:val="22"/>
          <w:lang w:val="en-US"/>
        </w:rPr>
        <w:t>s</w:t>
      </w:r>
      <w:r w:rsidR="00E43408" w:rsidRPr="009B71D2">
        <w:rPr>
          <w:sz w:val="22"/>
          <w:szCs w:val="22"/>
          <w:lang w:val="el-GR"/>
        </w:rPr>
        <w:t xml:space="preserve"> με Humalog</w:t>
      </w:r>
      <w:r w:rsidR="00E43408" w:rsidRPr="009B71D2">
        <w:rPr>
          <w:b/>
          <w:sz w:val="22"/>
          <w:szCs w:val="22"/>
          <w:lang w:val="el-GR"/>
        </w:rPr>
        <w:t xml:space="preserve"> </w:t>
      </w:r>
      <w:r w:rsidR="00E43408" w:rsidRPr="009B71D2">
        <w:rPr>
          <w:sz w:val="22"/>
          <w:szCs w:val="22"/>
          <w:lang w:val="el-GR"/>
        </w:rPr>
        <w:t xml:space="preserve">Mix25 πρέπει να περιστρέφονται στις παλάμες των χεριών περίπου δέκα φορές και να </w:t>
      </w:r>
      <w:r w:rsidR="00634F2D" w:rsidRPr="009B71D2">
        <w:rPr>
          <w:sz w:val="22"/>
          <w:szCs w:val="22"/>
          <w:lang w:val="el-GR"/>
        </w:rPr>
        <w:t>αναποδογυρίζονται</w:t>
      </w:r>
      <w:r w:rsidR="00E43408" w:rsidRPr="009B71D2">
        <w:rPr>
          <w:sz w:val="22"/>
          <w:szCs w:val="22"/>
          <w:lang w:val="el-GR"/>
        </w:rPr>
        <w:t xml:space="preserve"> κατά 180° περίπου δέκα φορές, αμέσως πριν τη χρήση, για να επιτυγχάνεται ανάμιξη της ινσουλίνης ώστε να εμφανίζεται ομοιόμορφα νεφελώδης ή γαλακτώδης. </w:t>
      </w:r>
    </w:p>
    <w:p w14:paraId="74F29623" w14:textId="77777777" w:rsidR="00536D1D" w:rsidRPr="009B71D2" w:rsidRDefault="00536D1D" w:rsidP="00F37EB9">
      <w:pPr>
        <w:rPr>
          <w:sz w:val="22"/>
          <w:szCs w:val="22"/>
          <w:lang w:val="el-GR"/>
        </w:rPr>
      </w:pPr>
    </w:p>
    <w:p w14:paraId="1976C430" w14:textId="77777777" w:rsidR="00634F2D" w:rsidRPr="009B71D2" w:rsidRDefault="00634F2D" w:rsidP="00F37EB9">
      <w:pPr>
        <w:rPr>
          <w:sz w:val="22"/>
          <w:szCs w:val="22"/>
          <w:lang w:val="el-GR"/>
        </w:rPr>
      </w:pPr>
      <w:r w:rsidRPr="009B71D2">
        <w:rPr>
          <w:sz w:val="22"/>
          <w:szCs w:val="22"/>
          <w:lang w:val="el-GR"/>
        </w:rPr>
        <w:t xml:space="preserve">Εάν δεν συμβει αυτό, </w:t>
      </w:r>
      <w:r w:rsidRPr="009B71D2">
        <w:rPr>
          <w:sz w:val="22"/>
          <w:lang w:val="el-GR"/>
        </w:rPr>
        <w:t>επαναλάβετε την παραπάνω διαδικασία μέχρι να αναμιχθούν πλήρως τα συστατικά</w:t>
      </w:r>
      <w:r w:rsidR="00B20161" w:rsidRPr="009B71D2">
        <w:rPr>
          <w:sz w:val="22"/>
          <w:lang w:val="el-GR"/>
        </w:rPr>
        <w:t>.</w:t>
      </w:r>
      <w:r w:rsidRPr="009B71D2">
        <w:rPr>
          <w:sz w:val="22"/>
          <w:szCs w:val="22"/>
          <w:lang w:val="el-GR"/>
        </w:rPr>
        <w:t xml:space="preserve"> </w:t>
      </w:r>
      <w:r w:rsidR="00E43408" w:rsidRPr="009B71D2">
        <w:rPr>
          <w:sz w:val="22"/>
          <w:szCs w:val="22"/>
          <w:lang w:val="el-GR"/>
        </w:rPr>
        <w:t>Τα φυσίγγια περιέχουν μία μικρή γυάλινη μπίλια για τη διευκόλυνση της ανάμιξης.</w:t>
      </w:r>
      <w:r w:rsidR="00F37EB9" w:rsidRPr="009B71D2">
        <w:rPr>
          <w:sz w:val="22"/>
          <w:szCs w:val="22"/>
          <w:lang w:val="el-GR"/>
        </w:rPr>
        <w:t xml:space="preserve"> </w:t>
      </w:r>
    </w:p>
    <w:p w14:paraId="7C51287F" w14:textId="77777777" w:rsidR="00634F2D" w:rsidRPr="009B71D2" w:rsidRDefault="00634F2D" w:rsidP="00F37EB9">
      <w:pPr>
        <w:rPr>
          <w:sz w:val="22"/>
          <w:szCs w:val="22"/>
          <w:lang w:val="el-GR"/>
        </w:rPr>
      </w:pPr>
    </w:p>
    <w:p w14:paraId="508B7FC7" w14:textId="77777777" w:rsidR="00634F2D" w:rsidRPr="009B71D2" w:rsidRDefault="00F37EB9" w:rsidP="00F37EB9">
      <w:pPr>
        <w:rPr>
          <w:sz w:val="22"/>
          <w:szCs w:val="22"/>
          <w:lang w:val="el-GR"/>
        </w:rPr>
      </w:pPr>
      <w:r w:rsidRPr="009B71D2">
        <w:rPr>
          <w:sz w:val="22"/>
          <w:szCs w:val="22"/>
          <w:lang w:val="el-GR"/>
        </w:rPr>
        <w:t xml:space="preserve">Δεν πρέπει να ανακινείτε </w:t>
      </w:r>
      <w:r w:rsidR="00634F2D" w:rsidRPr="009B71D2">
        <w:rPr>
          <w:sz w:val="22"/>
          <w:szCs w:val="22"/>
          <w:lang w:val="el-GR"/>
        </w:rPr>
        <w:t xml:space="preserve">έντονα </w:t>
      </w:r>
      <w:r w:rsidRPr="009B71D2">
        <w:rPr>
          <w:sz w:val="22"/>
          <w:szCs w:val="22"/>
          <w:lang w:val="el-GR"/>
        </w:rPr>
        <w:t xml:space="preserve">διότι μπορεί να προκληθούν αφροί οι οποίοι μπορεί να επηρεάσουν τη χορήγηση της σωστής δόσης. </w:t>
      </w:r>
    </w:p>
    <w:p w14:paraId="12B1E803" w14:textId="77777777" w:rsidR="00634F2D" w:rsidRPr="009B71D2" w:rsidRDefault="00634F2D" w:rsidP="00F37EB9">
      <w:pPr>
        <w:rPr>
          <w:sz w:val="22"/>
          <w:szCs w:val="22"/>
          <w:lang w:val="el-GR"/>
        </w:rPr>
      </w:pPr>
    </w:p>
    <w:p w14:paraId="4E1E7216" w14:textId="77777777" w:rsidR="00634F2D" w:rsidRPr="00A760DB" w:rsidRDefault="00634F2D" w:rsidP="00F37EB9">
      <w:pPr>
        <w:rPr>
          <w:i/>
          <w:sz w:val="22"/>
          <w:lang w:val="el-GR"/>
        </w:rPr>
      </w:pPr>
      <w:r w:rsidRPr="00A760DB">
        <w:rPr>
          <w:i/>
          <w:sz w:val="22"/>
          <w:lang w:val="el-GR"/>
        </w:rPr>
        <w:t>Φιαλίδιο</w:t>
      </w:r>
    </w:p>
    <w:p w14:paraId="010B9C46" w14:textId="77777777" w:rsidR="00F37EB9" w:rsidRPr="009B71D2" w:rsidRDefault="00F37EB9" w:rsidP="00F37EB9">
      <w:pPr>
        <w:rPr>
          <w:sz w:val="22"/>
          <w:szCs w:val="22"/>
          <w:lang w:val="el-GR"/>
        </w:rPr>
      </w:pPr>
      <w:r w:rsidRPr="009B71D2">
        <w:rPr>
          <w:sz w:val="22"/>
          <w:szCs w:val="22"/>
          <w:lang w:val="el-GR"/>
        </w:rPr>
        <w:t>Τ</w:t>
      </w:r>
      <w:r w:rsidR="00634F2D" w:rsidRPr="009B71D2">
        <w:rPr>
          <w:sz w:val="22"/>
          <w:szCs w:val="22"/>
          <w:lang w:val="el-GR"/>
        </w:rPr>
        <w:t>ο</w:t>
      </w:r>
      <w:r w:rsidRPr="009B71D2">
        <w:rPr>
          <w:sz w:val="22"/>
          <w:szCs w:val="22"/>
          <w:lang w:val="el-GR"/>
        </w:rPr>
        <w:t xml:space="preserve"> φιαλίδι</w:t>
      </w:r>
      <w:r w:rsidR="00634F2D" w:rsidRPr="009B71D2">
        <w:rPr>
          <w:sz w:val="22"/>
          <w:szCs w:val="22"/>
          <w:lang w:val="el-GR"/>
        </w:rPr>
        <w:t>ο</w:t>
      </w:r>
      <w:r w:rsidRPr="009B71D2">
        <w:rPr>
          <w:sz w:val="22"/>
          <w:szCs w:val="22"/>
          <w:lang w:val="el-GR"/>
        </w:rPr>
        <w:t xml:space="preserve"> πρέπει να </w:t>
      </w:r>
      <w:r w:rsidR="00634F2D" w:rsidRPr="009B71D2">
        <w:rPr>
          <w:sz w:val="22"/>
          <w:szCs w:val="22"/>
          <w:lang w:val="el-GR"/>
        </w:rPr>
        <w:t>χρησιμοποιείται σε συνδυασμό με κατάλληλη σύριγγα (βαθμονομημένη για 100 μονάδες).</w:t>
      </w:r>
      <w:r w:rsidRPr="009B71D2">
        <w:rPr>
          <w:sz w:val="22"/>
          <w:szCs w:val="22"/>
          <w:lang w:val="el-GR"/>
        </w:rPr>
        <w:t xml:space="preserve"> </w:t>
      </w:r>
    </w:p>
    <w:p w14:paraId="3576DA95" w14:textId="77777777" w:rsidR="00F37EB9" w:rsidRPr="009B71D2" w:rsidRDefault="00F37EB9" w:rsidP="00F37EB9">
      <w:pPr>
        <w:rPr>
          <w:sz w:val="22"/>
          <w:szCs w:val="22"/>
          <w:lang w:val="el-GR"/>
        </w:rPr>
      </w:pPr>
    </w:p>
    <w:p w14:paraId="2BAC65F7" w14:textId="77777777" w:rsidR="00F37EB9" w:rsidRPr="009B71D2" w:rsidRDefault="00F37EB9" w:rsidP="009936F7">
      <w:pPr>
        <w:ind w:left="567"/>
        <w:rPr>
          <w:sz w:val="22"/>
          <w:szCs w:val="22"/>
          <w:lang w:val="el-GR"/>
        </w:rPr>
      </w:pPr>
      <w:r w:rsidRPr="009B71D2">
        <w:rPr>
          <w:sz w:val="22"/>
          <w:szCs w:val="22"/>
          <w:lang w:val="el-GR"/>
        </w:rPr>
        <w:t xml:space="preserve">1. </w:t>
      </w:r>
      <w:r w:rsidRPr="009B71D2">
        <w:rPr>
          <w:sz w:val="22"/>
          <w:szCs w:val="22"/>
          <w:lang w:val="el-GR"/>
        </w:rPr>
        <w:tab/>
        <w:t xml:space="preserve">Πλύνετε τα χέρια </w:t>
      </w:r>
      <w:r w:rsidR="00634F2D" w:rsidRPr="009B71D2">
        <w:rPr>
          <w:sz w:val="22"/>
          <w:szCs w:val="22"/>
          <w:lang w:val="el-GR"/>
        </w:rPr>
        <w:t>σας.</w:t>
      </w:r>
    </w:p>
    <w:p w14:paraId="0FD07FE3" w14:textId="77777777" w:rsidR="00F37EB9" w:rsidRPr="009B71D2" w:rsidRDefault="00F37EB9" w:rsidP="009936F7">
      <w:pPr>
        <w:ind w:firstLine="426"/>
        <w:rPr>
          <w:sz w:val="22"/>
          <w:szCs w:val="22"/>
          <w:lang w:val="el-GR"/>
        </w:rPr>
      </w:pPr>
    </w:p>
    <w:p w14:paraId="4CC6E20F" w14:textId="77777777" w:rsidR="00F37EB9" w:rsidRPr="009B71D2" w:rsidRDefault="00F37EB9" w:rsidP="009936F7">
      <w:pPr>
        <w:ind w:left="1134" w:hanging="567"/>
        <w:rPr>
          <w:sz w:val="22"/>
          <w:szCs w:val="22"/>
          <w:lang w:val="el-GR"/>
        </w:rPr>
      </w:pPr>
      <w:r w:rsidRPr="009B71D2">
        <w:rPr>
          <w:sz w:val="22"/>
          <w:szCs w:val="22"/>
          <w:lang w:val="el-GR"/>
        </w:rPr>
        <w:t xml:space="preserve">2. </w:t>
      </w:r>
      <w:r w:rsidRPr="009B71D2">
        <w:rPr>
          <w:sz w:val="22"/>
          <w:szCs w:val="22"/>
          <w:lang w:val="el-GR"/>
        </w:rPr>
        <w:tab/>
        <w:t>Αν χρησιμοποιείτε ένα νέο φιαλίδιο, ανοίξτε το πλαστικό προστατευτικό κάλυμμα αλλά</w:t>
      </w:r>
      <w:r w:rsidRPr="009B71D2">
        <w:rPr>
          <w:b/>
          <w:sz w:val="22"/>
          <w:szCs w:val="22"/>
          <w:lang w:val="el-GR"/>
        </w:rPr>
        <w:t xml:space="preserve"> μην </w:t>
      </w:r>
      <w:r w:rsidRPr="009B71D2">
        <w:rPr>
          <w:sz w:val="22"/>
          <w:szCs w:val="22"/>
          <w:lang w:val="el-GR"/>
        </w:rPr>
        <w:t>αφαιρείτε το πώμα.</w:t>
      </w:r>
    </w:p>
    <w:p w14:paraId="04DB34F1" w14:textId="77777777" w:rsidR="00F37EB9" w:rsidRPr="009B71D2" w:rsidRDefault="00F37EB9" w:rsidP="009936F7">
      <w:pPr>
        <w:rPr>
          <w:sz w:val="22"/>
          <w:szCs w:val="22"/>
          <w:lang w:val="el-GR"/>
        </w:rPr>
      </w:pPr>
    </w:p>
    <w:p w14:paraId="688AACB5" w14:textId="77777777" w:rsidR="00F37EB9" w:rsidRPr="009B71D2" w:rsidRDefault="00F37EB9" w:rsidP="009936F7">
      <w:pPr>
        <w:ind w:left="1134" w:hanging="567"/>
        <w:rPr>
          <w:sz w:val="22"/>
          <w:szCs w:val="22"/>
          <w:lang w:val="el-GR"/>
        </w:rPr>
      </w:pPr>
      <w:r w:rsidRPr="009B71D2">
        <w:rPr>
          <w:sz w:val="22"/>
          <w:szCs w:val="22"/>
          <w:lang w:val="el-GR"/>
        </w:rPr>
        <w:t>3.</w:t>
      </w:r>
      <w:r w:rsidRPr="009B71D2">
        <w:rPr>
          <w:sz w:val="22"/>
          <w:szCs w:val="22"/>
          <w:lang w:val="el-GR"/>
        </w:rPr>
        <w:tab/>
        <w:t>Αναρροφήστε αέρα στη σύριγγα, ισόποσο με τη δόση Humalog</w:t>
      </w:r>
      <w:r w:rsidRPr="009B71D2">
        <w:rPr>
          <w:b/>
          <w:sz w:val="22"/>
          <w:szCs w:val="22"/>
          <w:lang w:val="el-GR"/>
        </w:rPr>
        <w:t xml:space="preserve"> </w:t>
      </w:r>
      <w:r w:rsidRPr="009B71D2">
        <w:rPr>
          <w:sz w:val="22"/>
          <w:szCs w:val="22"/>
          <w:lang w:val="el-GR"/>
        </w:rPr>
        <w:t xml:space="preserve">Mix25. Καθαρίστε το πώμα του φιαλιδίου με βαμβάκι. Δια μέσου </w:t>
      </w:r>
      <w:r w:rsidR="00A95429" w:rsidRPr="009B71D2">
        <w:rPr>
          <w:sz w:val="22"/>
          <w:szCs w:val="22"/>
          <w:lang w:val="el-GR"/>
        </w:rPr>
        <w:t>του πλαστικού πώματος τοποθετή</w:t>
      </w:r>
      <w:r w:rsidRPr="009B71D2">
        <w:rPr>
          <w:sz w:val="22"/>
          <w:szCs w:val="22"/>
          <w:lang w:val="el-GR"/>
        </w:rPr>
        <w:t>στε τη βελόνα μέσα στο φιαλίδιο Humalog</w:t>
      </w:r>
      <w:r w:rsidRPr="009B71D2">
        <w:rPr>
          <w:b/>
          <w:sz w:val="22"/>
          <w:szCs w:val="22"/>
          <w:lang w:val="el-GR"/>
        </w:rPr>
        <w:t xml:space="preserve"> </w:t>
      </w:r>
      <w:r w:rsidRPr="009B71D2">
        <w:rPr>
          <w:sz w:val="22"/>
          <w:szCs w:val="22"/>
          <w:lang w:val="el-GR"/>
        </w:rPr>
        <w:t>Mix25 και ωθείστε τον αέρα.</w:t>
      </w:r>
    </w:p>
    <w:p w14:paraId="2B108D92" w14:textId="77777777" w:rsidR="00F37EB9" w:rsidRPr="009B71D2" w:rsidRDefault="00F37EB9" w:rsidP="009936F7">
      <w:pPr>
        <w:rPr>
          <w:sz w:val="22"/>
          <w:szCs w:val="22"/>
          <w:lang w:val="el-GR"/>
        </w:rPr>
      </w:pPr>
    </w:p>
    <w:p w14:paraId="3513F082" w14:textId="77777777" w:rsidR="00F37EB9" w:rsidRPr="009B71D2" w:rsidRDefault="00F37EB9" w:rsidP="009936F7">
      <w:pPr>
        <w:ind w:left="1134" w:hanging="567"/>
        <w:rPr>
          <w:sz w:val="22"/>
          <w:szCs w:val="22"/>
          <w:lang w:val="el-GR"/>
        </w:rPr>
      </w:pPr>
      <w:r w:rsidRPr="009B71D2">
        <w:rPr>
          <w:sz w:val="22"/>
          <w:szCs w:val="22"/>
          <w:lang w:val="el-GR"/>
        </w:rPr>
        <w:t>4.</w:t>
      </w:r>
      <w:r w:rsidRPr="009B71D2">
        <w:rPr>
          <w:sz w:val="22"/>
          <w:szCs w:val="22"/>
          <w:lang w:val="el-GR"/>
        </w:rPr>
        <w:tab/>
        <w:t>Αναποδογυρίστε το φιαλίδιο με τη σύριγγα. Kρατήστε το φιαλίδιο με τη σύριγγα σταθερά στο ένα χέρι.</w:t>
      </w:r>
    </w:p>
    <w:p w14:paraId="58FE763B" w14:textId="77777777" w:rsidR="00F37EB9" w:rsidRPr="009B71D2" w:rsidRDefault="00F37EB9" w:rsidP="009936F7">
      <w:pPr>
        <w:rPr>
          <w:sz w:val="22"/>
          <w:szCs w:val="22"/>
          <w:lang w:val="el-GR"/>
        </w:rPr>
      </w:pPr>
    </w:p>
    <w:p w14:paraId="350A8875" w14:textId="77777777" w:rsidR="00F37EB9" w:rsidRPr="009B71D2" w:rsidRDefault="00F37EB9" w:rsidP="009936F7">
      <w:pPr>
        <w:ind w:left="1134" w:hanging="567"/>
        <w:rPr>
          <w:sz w:val="22"/>
          <w:szCs w:val="22"/>
          <w:lang w:val="el-GR"/>
        </w:rPr>
      </w:pPr>
      <w:r w:rsidRPr="009B71D2">
        <w:rPr>
          <w:sz w:val="22"/>
          <w:szCs w:val="22"/>
          <w:lang w:val="el-GR"/>
        </w:rPr>
        <w:t>5.</w:t>
      </w:r>
      <w:r w:rsidRPr="009B71D2">
        <w:rPr>
          <w:sz w:val="22"/>
          <w:szCs w:val="22"/>
          <w:lang w:val="el-GR"/>
        </w:rPr>
        <w:tab/>
        <w:t>Αφού βεβαιωθείτε ότι η κορυφή της βελόνας βρίσκεται μέσα στο διάλυμα Humalog</w:t>
      </w:r>
      <w:r w:rsidRPr="009B71D2">
        <w:rPr>
          <w:b/>
          <w:sz w:val="22"/>
          <w:szCs w:val="22"/>
          <w:lang w:val="el-GR"/>
        </w:rPr>
        <w:t xml:space="preserve"> </w:t>
      </w:r>
      <w:r w:rsidRPr="009B71D2">
        <w:rPr>
          <w:sz w:val="22"/>
          <w:szCs w:val="22"/>
          <w:lang w:val="el-GR"/>
        </w:rPr>
        <w:t xml:space="preserve">Mix25, αναρροφήστε τη σωστή δόση μέσα στη σύριγγα. </w:t>
      </w:r>
    </w:p>
    <w:p w14:paraId="7021ADDE" w14:textId="77777777" w:rsidR="00F37EB9" w:rsidRPr="009B71D2" w:rsidRDefault="00F37EB9" w:rsidP="009936F7">
      <w:pPr>
        <w:rPr>
          <w:sz w:val="22"/>
          <w:szCs w:val="22"/>
          <w:lang w:val="el-GR"/>
        </w:rPr>
      </w:pPr>
    </w:p>
    <w:p w14:paraId="571814C9" w14:textId="77777777" w:rsidR="00F37EB9" w:rsidRPr="009B71D2" w:rsidRDefault="00F37EB9" w:rsidP="009936F7">
      <w:pPr>
        <w:numPr>
          <w:ilvl w:val="0"/>
          <w:numId w:val="13"/>
        </w:numPr>
        <w:tabs>
          <w:tab w:val="clear" w:pos="570"/>
        </w:tabs>
        <w:ind w:left="1134" w:hanging="564"/>
        <w:rPr>
          <w:sz w:val="22"/>
          <w:szCs w:val="22"/>
          <w:lang w:val="el-GR"/>
        </w:rPr>
      </w:pPr>
      <w:r w:rsidRPr="009B71D2">
        <w:rPr>
          <w:sz w:val="22"/>
          <w:szCs w:val="22"/>
          <w:lang w:val="el-GR"/>
        </w:rPr>
        <w:lastRenderedPageBreak/>
        <w:t>Πριν αποσύρετε τη βελόνα από το φιαλίδιο, ελέγξατε εάν υπάρχουν φυσαλίδες αέρα στη σύριγγα</w:t>
      </w:r>
      <w:r w:rsidR="00634F2D" w:rsidRPr="009B71D2">
        <w:rPr>
          <w:sz w:val="22"/>
          <w:szCs w:val="22"/>
          <w:lang w:val="el-GR"/>
        </w:rPr>
        <w:t xml:space="preserve">. Η </w:t>
      </w:r>
      <w:r w:rsidRPr="009B71D2">
        <w:rPr>
          <w:sz w:val="22"/>
          <w:szCs w:val="22"/>
          <w:lang w:val="el-GR"/>
        </w:rPr>
        <w:t xml:space="preserve">ύπαρξή τους </w:t>
      </w:r>
      <w:r w:rsidR="00DD4A27" w:rsidRPr="009B71D2">
        <w:rPr>
          <w:sz w:val="22"/>
          <w:szCs w:val="22"/>
          <w:lang w:val="el-GR"/>
        </w:rPr>
        <w:t>μειώνει</w:t>
      </w:r>
      <w:r w:rsidRPr="009B71D2">
        <w:rPr>
          <w:sz w:val="22"/>
          <w:szCs w:val="22"/>
          <w:lang w:val="el-GR"/>
        </w:rPr>
        <w:t xml:space="preserve"> τη</w:t>
      </w:r>
      <w:r w:rsidR="00DD4A27" w:rsidRPr="009B71D2">
        <w:rPr>
          <w:sz w:val="22"/>
          <w:szCs w:val="22"/>
          <w:lang w:val="el-GR"/>
        </w:rPr>
        <w:t>ν</w:t>
      </w:r>
      <w:r w:rsidRPr="009B71D2">
        <w:rPr>
          <w:sz w:val="22"/>
          <w:szCs w:val="22"/>
          <w:lang w:val="el-GR"/>
        </w:rPr>
        <w:t xml:space="preserve"> </w:t>
      </w:r>
      <w:r w:rsidR="00DD4A27" w:rsidRPr="009B71D2">
        <w:rPr>
          <w:sz w:val="22"/>
          <w:szCs w:val="22"/>
          <w:lang w:val="el-GR"/>
        </w:rPr>
        <w:t xml:space="preserve">ποσότητα </w:t>
      </w:r>
      <w:r w:rsidRPr="009B71D2">
        <w:rPr>
          <w:sz w:val="22"/>
          <w:szCs w:val="22"/>
          <w:lang w:val="el-GR"/>
        </w:rPr>
        <w:t>της Humalog</w:t>
      </w:r>
      <w:r w:rsidRPr="009B71D2">
        <w:rPr>
          <w:b/>
          <w:sz w:val="22"/>
          <w:szCs w:val="22"/>
          <w:lang w:val="el-GR"/>
        </w:rPr>
        <w:t xml:space="preserve"> </w:t>
      </w:r>
      <w:r w:rsidRPr="009B71D2">
        <w:rPr>
          <w:sz w:val="22"/>
          <w:szCs w:val="22"/>
          <w:lang w:val="el-GR"/>
        </w:rPr>
        <w:t xml:space="preserve">Mix25 που θα πρέπει να περιέχεται στη σύριγγα. Αν υπάρχουν φυσαλίδες, κρατήστε τη σύριγγα κάθετα και με ελαφρά κτυπήματα του τοιχώματός της </w:t>
      </w:r>
      <w:r w:rsidR="00913692" w:rsidRPr="009B71D2">
        <w:rPr>
          <w:sz w:val="22"/>
          <w:szCs w:val="22"/>
          <w:lang w:val="el-GR"/>
        </w:rPr>
        <w:t>προσπαθήστε</w:t>
      </w:r>
      <w:r w:rsidRPr="009B71D2">
        <w:rPr>
          <w:sz w:val="22"/>
          <w:szCs w:val="22"/>
          <w:lang w:val="el-GR"/>
        </w:rPr>
        <w:t xml:space="preserve"> να φθάσουν οι φυσαλίδες στην επιφάνεια. Τότε, με την προώθηση του εμβόλου της σύριγγας ωθείστε προς τα έξω τις φυσαλίδες αέρ</w:t>
      </w:r>
      <w:r w:rsidR="00634F2D" w:rsidRPr="009B71D2">
        <w:rPr>
          <w:sz w:val="22"/>
          <w:szCs w:val="22"/>
          <w:lang w:val="el-GR"/>
        </w:rPr>
        <w:t>α</w:t>
      </w:r>
      <w:r w:rsidRPr="009B71D2">
        <w:rPr>
          <w:sz w:val="22"/>
          <w:szCs w:val="22"/>
          <w:lang w:val="el-GR"/>
        </w:rPr>
        <w:t xml:space="preserve"> και ακολούθως αναρροφήστε τη σωστή δόση ινσουλίνης.</w:t>
      </w:r>
    </w:p>
    <w:p w14:paraId="51E235AA" w14:textId="77777777" w:rsidR="00F37EB9" w:rsidRPr="009B71D2" w:rsidRDefault="00F37EB9" w:rsidP="009936F7">
      <w:pPr>
        <w:rPr>
          <w:sz w:val="22"/>
          <w:szCs w:val="22"/>
          <w:lang w:val="el-GR"/>
        </w:rPr>
      </w:pPr>
    </w:p>
    <w:p w14:paraId="6E31A202" w14:textId="77777777" w:rsidR="00F37EB9" w:rsidRPr="009B71D2" w:rsidRDefault="00F37EB9" w:rsidP="009936F7">
      <w:pPr>
        <w:ind w:left="1134" w:hanging="567"/>
        <w:rPr>
          <w:sz w:val="22"/>
          <w:szCs w:val="22"/>
          <w:lang w:val="el-GR"/>
        </w:rPr>
      </w:pPr>
      <w:r w:rsidRPr="009B71D2">
        <w:rPr>
          <w:sz w:val="22"/>
          <w:szCs w:val="22"/>
          <w:lang w:val="el-GR"/>
        </w:rPr>
        <w:t>7.</w:t>
      </w:r>
      <w:r w:rsidRPr="009B71D2">
        <w:rPr>
          <w:sz w:val="22"/>
          <w:szCs w:val="22"/>
          <w:lang w:val="el-GR"/>
        </w:rPr>
        <w:tab/>
        <w:t>Αφαιρέστε τη βελόνα από το φιαλίδιο και αφήστε κάτω τη σύριγγα έτσι ώστε η βελόνα να μη</w:t>
      </w:r>
      <w:r w:rsidR="007C7A53" w:rsidRPr="009B71D2">
        <w:rPr>
          <w:sz w:val="22"/>
          <w:szCs w:val="22"/>
          <w:lang w:val="el-GR"/>
        </w:rPr>
        <w:t>ν</w:t>
      </w:r>
      <w:r w:rsidRPr="009B71D2">
        <w:rPr>
          <w:sz w:val="22"/>
          <w:szCs w:val="22"/>
          <w:lang w:val="el-GR"/>
        </w:rPr>
        <w:t xml:space="preserve"> αγγίζει πουθενά.</w:t>
      </w:r>
    </w:p>
    <w:p w14:paraId="01210C1C" w14:textId="77777777" w:rsidR="00F37EB9" w:rsidRPr="009B71D2" w:rsidRDefault="00F37EB9" w:rsidP="00F37EB9">
      <w:pPr>
        <w:rPr>
          <w:sz w:val="22"/>
          <w:szCs w:val="22"/>
          <w:lang w:val="el-GR"/>
        </w:rPr>
      </w:pPr>
    </w:p>
    <w:p w14:paraId="6BDA3881" w14:textId="77777777" w:rsidR="00634F2D" w:rsidRPr="00A760DB" w:rsidRDefault="00634F2D" w:rsidP="00634F2D">
      <w:pPr>
        <w:ind w:right="11"/>
        <w:rPr>
          <w:i/>
          <w:sz w:val="22"/>
          <w:lang w:val="el-GR"/>
        </w:rPr>
      </w:pPr>
      <w:r w:rsidRPr="00A760DB">
        <w:rPr>
          <w:i/>
          <w:sz w:val="22"/>
          <w:lang w:val="el-GR"/>
        </w:rPr>
        <w:t>Φυσίγγιο</w:t>
      </w:r>
    </w:p>
    <w:p w14:paraId="2DB69EC2" w14:textId="77777777" w:rsidR="00634F2D" w:rsidRPr="009B71D2" w:rsidRDefault="00634F2D" w:rsidP="00634F2D">
      <w:pPr>
        <w:ind w:right="11"/>
        <w:rPr>
          <w:sz w:val="22"/>
          <w:szCs w:val="22"/>
          <w:lang w:val="el-GR"/>
        </w:rPr>
      </w:pPr>
      <w:r w:rsidRPr="009B71D2">
        <w:rPr>
          <w:sz w:val="22"/>
          <w:szCs w:val="22"/>
          <w:lang w:val="el-GR"/>
        </w:rPr>
        <w:t xml:space="preserve">Τα φυσίγγια </w:t>
      </w:r>
      <w:r w:rsidRPr="009B71D2">
        <w:rPr>
          <w:sz w:val="22"/>
          <w:szCs w:val="22"/>
          <w:lang w:val="en-US"/>
        </w:rPr>
        <w:t>Humalog</w:t>
      </w:r>
      <w:r w:rsidRPr="009B71D2">
        <w:rPr>
          <w:sz w:val="22"/>
          <w:szCs w:val="22"/>
          <w:lang w:val="el-GR"/>
        </w:rPr>
        <w:t xml:space="preserve"> </w:t>
      </w:r>
      <w:r w:rsidR="0088715D" w:rsidRPr="009B71D2">
        <w:rPr>
          <w:sz w:val="22"/>
          <w:szCs w:val="22"/>
          <w:lang w:val="en-US"/>
        </w:rPr>
        <w:t>Mix</w:t>
      </w:r>
      <w:r w:rsidR="0088715D" w:rsidRPr="009B71D2">
        <w:rPr>
          <w:sz w:val="22"/>
          <w:szCs w:val="22"/>
          <w:lang w:val="el-GR"/>
        </w:rPr>
        <w:t xml:space="preserve">25 </w:t>
      </w:r>
      <w:r w:rsidRPr="009B71D2">
        <w:rPr>
          <w:sz w:val="22"/>
          <w:szCs w:val="22"/>
          <w:lang w:val="el-GR"/>
        </w:rPr>
        <w:t xml:space="preserve">πρέπει να χρησιμοποιούνται με επαναχρησιμοποιούμενες πένες ινσουλίνης της </w:t>
      </w:r>
      <w:r w:rsidRPr="009B71D2">
        <w:rPr>
          <w:sz w:val="22"/>
          <w:szCs w:val="22"/>
          <w:lang w:val="en-US"/>
        </w:rPr>
        <w:t>Lilly</w:t>
      </w:r>
      <w:r w:rsidRPr="009B71D2">
        <w:rPr>
          <w:sz w:val="22"/>
          <w:szCs w:val="22"/>
          <w:lang w:val="el-GR"/>
        </w:rPr>
        <w:t xml:space="preserve"> και δεν θα πρέπει να χρησιμοποιούνται με άλλες επαναχρησιμοποιούμενες πένες καθώς δεν έχει τεκμηριωθεί η ακρίβεια στη δοσολόγηση με άλλες πένες.</w:t>
      </w:r>
    </w:p>
    <w:p w14:paraId="51F53B16" w14:textId="77777777" w:rsidR="00634F2D" w:rsidRPr="009B71D2" w:rsidRDefault="00634F2D" w:rsidP="00634F2D">
      <w:pPr>
        <w:ind w:right="11"/>
        <w:rPr>
          <w:sz w:val="22"/>
          <w:szCs w:val="22"/>
          <w:lang w:val="el-GR"/>
        </w:rPr>
      </w:pPr>
    </w:p>
    <w:p w14:paraId="47E8A730" w14:textId="77777777" w:rsidR="00634F2D" w:rsidRPr="009B71D2" w:rsidRDefault="00634F2D" w:rsidP="00634F2D">
      <w:pPr>
        <w:ind w:right="11"/>
        <w:rPr>
          <w:sz w:val="22"/>
          <w:szCs w:val="22"/>
          <w:lang w:val="el-GR"/>
        </w:rPr>
      </w:pPr>
      <w:r w:rsidRPr="009B71D2">
        <w:rPr>
          <w:sz w:val="22"/>
          <w:szCs w:val="22"/>
          <w:lang w:val="el-GR"/>
        </w:rPr>
        <w:t>Πρέπει να ακολουθούνται οι οδηγίες της κάθε πένας για την τοποθέτηση του φυσιγγίου,  την προσάρτηση της βελόνας και τη χορήγηση της ένεσης της ινσουλίνης.</w:t>
      </w:r>
    </w:p>
    <w:p w14:paraId="4362C15E" w14:textId="77777777" w:rsidR="00634F2D" w:rsidRPr="009B71D2" w:rsidRDefault="00634F2D" w:rsidP="00634F2D">
      <w:pPr>
        <w:ind w:right="11"/>
        <w:rPr>
          <w:sz w:val="22"/>
          <w:szCs w:val="22"/>
          <w:lang w:val="el-GR"/>
        </w:rPr>
      </w:pPr>
    </w:p>
    <w:p w14:paraId="3EA10053" w14:textId="77777777" w:rsidR="00634F2D" w:rsidRPr="00A760DB" w:rsidRDefault="00634F2D" w:rsidP="00634F2D">
      <w:pPr>
        <w:ind w:right="11"/>
        <w:rPr>
          <w:i/>
          <w:sz w:val="22"/>
          <w:lang w:val="el-GR"/>
        </w:rPr>
      </w:pPr>
      <w:r w:rsidRPr="00A760DB">
        <w:rPr>
          <w:i/>
          <w:sz w:val="22"/>
        </w:rPr>
        <w:t>KwikPen</w:t>
      </w:r>
    </w:p>
    <w:p w14:paraId="41964D70" w14:textId="77777777" w:rsidR="00634F2D" w:rsidRPr="009B71D2" w:rsidRDefault="00634F2D" w:rsidP="00634F2D">
      <w:pPr>
        <w:ind w:right="11"/>
        <w:rPr>
          <w:sz w:val="22"/>
          <w:szCs w:val="22"/>
          <w:lang w:val="el-GR"/>
        </w:rPr>
      </w:pPr>
      <w:r w:rsidRPr="009B71D2">
        <w:rPr>
          <w:sz w:val="22"/>
          <w:szCs w:val="22"/>
          <w:lang w:val="el-GR"/>
        </w:rPr>
        <w:t xml:space="preserve">Πριν χρησιμοποιήσετε την </w:t>
      </w:r>
      <w:r w:rsidR="002C422F" w:rsidRPr="009B71D2">
        <w:rPr>
          <w:sz w:val="22"/>
          <w:szCs w:val="22"/>
          <w:lang w:val="el-GR"/>
        </w:rPr>
        <w:t>προγεμισμένη συσκευή τύπου πένας</w:t>
      </w:r>
      <w:r w:rsidRPr="009B71D2">
        <w:rPr>
          <w:sz w:val="22"/>
          <w:szCs w:val="22"/>
          <w:lang w:val="el-GR"/>
        </w:rPr>
        <w:t xml:space="preserve"> διαβάστε προσεκτικά τις οδηγίες χρήσης που συμπεριλαμβάνονται στο φύλλο οδηγιών χρήστη. Η </w:t>
      </w:r>
      <w:r w:rsidR="002C422F" w:rsidRPr="009B71D2">
        <w:rPr>
          <w:sz w:val="22"/>
          <w:szCs w:val="22"/>
          <w:lang w:val="el-GR"/>
        </w:rPr>
        <w:t>προγεμισμένη συσκευή τύπου πένας</w:t>
      </w:r>
      <w:r w:rsidRPr="009B71D2">
        <w:rPr>
          <w:sz w:val="22"/>
          <w:szCs w:val="22"/>
          <w:lang w:val="el-GR"/>
        </w:rPr>
        <w:t xml:space="preserve"> πρέπει να χρησιμοποιείται όπως προτείνεται στις οδηγίες χρήσης.</w:t>
      </w:r>
    </w:p>
    <w:p w14:paraId="3E25A0FF" w14:textId="77777777" w:rsidR="00634F2D" w:rsidRPr="009B71D2" w:rsidRDefault="00634F2D" w:rsidP="00900035">
      <w:pPr>
        <w:keepNext/>
        <w:rPr>
          <w:sz w:val="22"/>
          <w:szCs w:val="22"/>
          <w:lang w:val="el-GR"/>
        </w:rPr>
      </w:pPr>
    </w:p>
    <w:p w14:paraId="449E3246" w14:textId="77777777" w:rsidR="00BE59E3" w:rsidRPr="009B71D2" w:rsidRDefault="00BE59E3" w:rsidP="00BE59E3">
      <w:pPr>
        <w:ind w:right="11"/>
        <w:rPr>
          <w:b/>
          <w:sz w:val="22"/>
          <w:szCs w:val="22"/>
          <w:lang w:val="el-GR"/>
        </w:rPr>
      </w:pPr>
      <w:r w:rsidRPr="009B71D2">
        <w:rPr>
          <w:sz w:val="22"/>
          <w:szCs w:val="22"/>
          <w:lang w:val="el-GR"/>
        </w:rPr>
        <w:t>Οι πένες δεν θα πρέπει να χρησιμοποιηθούν εάν οποιοδήποτε τμήμα τους φαίνεται σπασμένο ή κατεστραμμένο.</w:t>
      </w:r>
    </w:p>
    <w:p w14:paraId="03FB86E4" w14:textId="77777777" w:rsidR="00BE59E3" w:rsidRPr="009B71D2" w:rsidRDefault="00BE59E3" w:rsidP="00900035">
      <w:pPr>
        <w:keepNext/>
        <w:rPr>
          <w:sz w:val="22"/>
          <w:szCs w:val="22"/>
          <w:lang w:val="el-GR"/>
        </w:rPr>
      </w:pPr>
    </w:p>
    <w:p w14:paraId="63729C09" w14:textId="77777777" w:rsidR="00F37EB9" w:rsidRPr="00A760DB" w:rsidRDefault="00F37EB9" w:rsidP="00900035">
      <w:pPr>
        <w:keepNext/>
        <w:rPr>
          <w:i/>
          <w:sz w:val="22"/>
          <w:u w:val="single"/>
          <w:lang w:val="el-GR"/>
        </w:rPr>
      </w:pPr>
      <w:r w:rsidRPr="00A760DB">
        <w:rPr>
          <w:i/>
          <w:sz w:val="22"/>
          <w:u w:val="single"/>
          <w:lang w:val="el-GR"/>
        </w:rPr>
        <w:t>Χορήγηση (ένεση) της δόσης</w:t>
      </w:r>
      <w:r w:rsidR="00FB0F07" w:rsidRPr="00A760DB">
        <w:rPr>
          <w:i/>
          <w:sz w:val="22"/>
          <w:u w:val="single"/>
          <w:lang w:val="el-GR"/>
        </w:rPr>
        <w:t xml:space="preserve"> </w:t>
      </w:r>
    </w:p>
    <w:p w14:paraId="3ED902DA" w14:textId="77777777" w:rsidR="00F37EB9" w:rsidRPr="009B71D2" w:rsidRDefault="00F37EB9" w:rsidP="00900035">
      <w:pPr>
        <w:keepNext/>
        <w:rPr>
          <w:sz w:val="22"/>
          <w:szCs w:val="22"/>
          <w:lang w:val="el-GR"/>
        </w:rPr>
      </w:pPr>
    </w:p>
    <w:p w14:paraId="264F2928" w14:textId="77777777" w:rsidR="00BE59E3" w:rsidRPr="009B71D2" w:rsidRDefault="00BE59E3" w:rsidP="003611EF">
      <w:pPr>
        <w:rPr>
          <w:sz w:val="22"/>
          <w:szCs w:val="22"/>
          <w:lang w:val="el-GR"/>
        </w:rPr>
      </w:pPr>
      <w:r w:rsidRPr="009B71D2">
        <w:rPr>
          <w:sz w:val="22"/>
          <w:szCs w:val="22"/>
          <w:lang w:val="el-GR"/>
        </w:rPr>
        <w:t>Σε περίπτωση χρήσης προγεμισμένης ή επαναχρησιμοποιούμενης πένας, ανατρέξτε στις λεπτομερείς οδηγίες προετοιμασίας της πένας και χορήγησης της δόσης. Ακολουθεί μια γενική περιγραφή αυτών.</w:t>
      </w:r>
    </w:p>
    <w:p w14:paraId="45EAB3B4" w14:textId="77777777" w:rsidR="00BE59E3" w:rsidRPr="009B71D2" w:rsidRDefault="00BE59E3" w:rsidP="003611EF">
      <w:pPr>
        <w:rPr>
          <w:sz w:val="22"/>
          <w:szCs w:val="22"/>
          <w:lang w:val="el-GR"/>
        </w:rPr>
      </w:pPr>
    </w:p>
    <w:p w14:paraId="57FCE7DE" w14:textId="77777777" w:rsidR="00582F7D" w:rsidRPr="009B71D2" w:rsidRDefault="00582F7D" w:rsidP="00E3568B">
      <w:pPr>
        <w:keepNext/>
        <w:numPr>
          <w:ilvl w:val="0"/>
          <w:numId w:val="56"/>
        </w:numPr>
        <w:ind w:left="0" w:right="6" w:firstLine="567"/>
        <w:rPr>
          <w:sz w:val="22"/>
          <w:szCs w:val="22"/>
          <w:lang w:val="el-GR"/>
        </w:rPr>
      </w:pPr>
      <w:r w:rsidRPr="009B71D2">
        <w:rPr>
          <w:sz w:val="22"/>
          <w:szCs w:val="22"/>
          <w:lang w:val="el-GR"/>
        </w:rPr>
        <w:t>Πλύνετε τα χέρια σας.</w:t>
      </w:r>
    </w:p>
    <w:p w14:paraId="1C580392" w14:textId="77777777" w:rsidR="00582F7D" w:rsidRPr="009B71D2" w:rsidRDefault="00582F7D" w:rsidP="003611EF">
      <w:pPr>
        <w:ind w:right="6" w:firstLine="567"/>
        <w:rPr>
          <w:sz w:val="22"/>
          <w:szCs w:val="22"/>
          <w:lang w:val="el-GR"/>
        </w:rPr>
      </w:pPr>
    </w:p>
    <w:p w14:paraId="778DBC4C" w14:textId="77777777" w:rsidR="00F37EB9" w:rsidRPr="009B71D2" w:rsidRDefault="00F37EB9" w:rsidP="00E3568B">
      <w:pPr>
        <w:keepNext/>
        <w:numPr>
          <w:ilvl w:val="0"/>
          <w:numId w:val="56"/>
        </w:numPr>
        <w:ind w:left="0" w:right="6" w:firstLine="567"/>
        <w:rPr>
          <w:sz w:val="22"/>
          <w:szCs w:val="22"/>
          <w:lang w:val="el-GR"/>
        </w:rPr>
      </w:pPr>
      <w:r w:rsidRPr="009B71D2">
        <w:rPr>
          <w:sz w:val="22"/>
          <w:szCs w:val="22"/>
          <w:lang w:val="el-GR"/>
        </w:rPr>
        <w:t>Διαλέξτε το σημείο της ένεσης</w:t>
      </w:r>
      <w:r w:rsidR="00BE59E3" w:rsidRPr="009B71D2">
        <w:rPr>
          <w:sz w:val="22"/>
          <w:szCs w:val="22"/>
          <w:lang w:val="el-GR"/>
        </w:rPr>
        <w:t>.</w:t>
      </w:r>
    </w:p>
    <w:p w14:paraId="137D9BA9" w14:textId="77777777" w:rsidR="00F37EB9" w:rsidRPr="009B71D2" w:rsidRDefault="00F37EB9" w:rsidP="00E3568B">
      <w:pPr>
        <w:ind w:firstLine="567"/>
        <w:rPr>
          <w:sz w:val="22"/>
          <w:szCs w:val="22"/>
          <w:lang w:val="el-GR"/>
        </w:rPr>
      </w:pPr>
    </w:p>
    <w:p w14:paraId="54C9532C" w14:textId="77777777" w:rsidR="00F37EB9" w:rsidRPr="009B71D2" w:rsidRDefault="00F37EB9" w:rsidP="00E3568B">
      <w:pPr>
        <w:keepNext/>
        <w:numPr>
          <w:ilvl w:val="0"/>
          <w:numId w:val="56"/>
        </w:numPr>
        <w:ind w:left="0" w:right="6" w:firstLine="567"/>
        <w:rPr>
          <w:sz w:val="22"/>
          <w:szCs w:val="22"/>
          <w:lang w:val="el-GR"/>
        </w:rPr>
      </w:pPr>
      <w:r w:rsidRPr="009B71D2">
        <w:rPr>
          <w:sz w:val="22"/>
          <w:szCs w:val="22"/>
          <w:lang w:val="el-GR"/>
        </w:rPr>
        <w:t>Καθαρίστε το δέρμα σύμφωνα με τις οδηγίες του ιατρού.</w:t>
      </w:r>
    </w:p>
    <w:p w14:paraId="4A88A257" w14:textId="77777777" w:rsidR="00F37EB9" w:rsidRPr="009B71D2" w:rsidRDefault="00F37EB9" w:rsidP="003611EF">
      <w:pPr>
        <w:ind w:right="6" w:firstLine="567"/>
        <w:rPr>
          <w:sz w:val="22"/>
          <w:szCs w:val="22"/>
          <w:lang w:val="el-GR"/>
        </w:rPr>
      </w:pPr>
    </w:p>
    <w:p w14:paraId="76C8B7E6" w14:textId="77777777" w:rsidR="00F37EB9" w:rsidRPr="009B71D2" w:rsidRDefault="00F37EB9" w:rsidP="00E3568B">
      <w:pPr>
        <w:keepNext/>
        <w:numPr>
          <w:ilvl w:val="0"/>
          <w:numId w:val="56"/>
        </w:numPr>
        <w:ind w:left="1134" w:right="6" w:hanging="567"/>
        <w:rPr>
          <w:sz w:val="22"/>
          <w:szCs w:val="22"/>
          <w:lang w:val="el-GR"/>
        </w:rPr>
      </w:pPr>
      <w:r w:rsidRPr="009B71D2">
        <w:rPr>
          <w:sz w:val="22"/>
          <w:szCs w:val="22"/>
          <w:lang w:val="el-GR"/>
        </w:rPr>
        <w:t xml:space="preserve">Σταθεροποιήστε τη περιοχή του δέρματος με τέντωμα της επιδερμίδας ή σχηματίζοντας μια μεγάλη πτυχή. Εισάγετε τη βελόνα </w:t>
      </w:r>
      <w:r w:rsidR="00840D5B" w:rsidRPr="009B71D2">
        <w:rPr>
          <w:sz w:val="22"/>
          <w:lang w:val="el-GR"/>
        </w:rPr>
        <w:t xml:space="preserve">και χορηγήστε </w:t>
      </w:r>
      <w:r w:rsidRPr="009B71D2">
        <w:rPr>
          <w:sz w:val="22"/>
          <w:szCs w:val="22"/>
          <w:lang w:val="el-GR"/>
        </w:rPr>
        <w:t>σύμφωνα με τις οδηγίες του ιατρού.</w:t>
      </w:r>
    </w:p>
    <w:p w14:paraId="0D43D9A9" w14:textId="77777777" w:rsidR="00F37EB9" w:rsidRPr="009B71D2" w:rsidRDefault="00F37EB9" w:rsidP="003611EF">
      <w:pPr>
        <w:ind w:right="6" w:firstLine="567"/>
        <w:rPr>
          <w:sz w:val="22"/>
          <w:szCs w:val="22"/>
          <w:lang w:val="el-GR"/>
        </w:rPr>
      </w:pPr>
    </w:p>
    <w:p w14:paraId="7F01D978" w14:textId="77777777" w:rsidR="00BE59E3" w:rsidRPr="009B71D2" w:rsidRDefault="00821E43" w:rsidP="00E3568B">
      <w:pPr>
        <w:keepNext/>
        <w:numPr>
          <w:ilvl w:val="0"/>
          <w:numId w:val="56"/>
        </w:numPr>
        <w:ind w:left="1134" w:right="6" w:hanging="567"/>
        <w:rPr>
          <w:sz w:val="22"/>
          <w:szCs w:val="22"/>
          <w:lang w:val="el-GR"/>
        </w:rPr>
      </w:pPr>
      <w:r w:rsidRPr="009B71D2">
        <w:rPr>
          <w:sz w:val="22"/>
          <w:szCs w:val="22"/>
          <w:lang w:val="el-GR"/>
        </w:rPr>
        <w:t xml:space="preserve">Αφαιρέστε </w:t>
      </w:r>
      <w:r w:rsidR="00F37EB9" w:rsidRPr="009B71D2">
        <w:rPr>
          <w:sz w:val="22"/>
          <w:szCs w:val="22"/>
          <w:lang w:val="el-GR"/>
        </w:rPr>
        <w:t>τη βελόνα και πιέστε ελαφρά το σημείο της ένεσης για μερικά δευτερόλεπτα. Μη</w:t>
      </w:r>
      <w:r w:rsidR="00F11070" w:rsidRPr="009B71D2">
        <w:rPr>
          <w:sz w:val="22"/>
          <w:szCs w:val="22"/>
          <w:lang w:val="el-GR"/>
        </w:rPr>
        <w:t>ν</w:t>
      </w:r>
      <w:r w:rsidR="00F37EB9" w:rsidRPr="009B71D2">
        <w:rPr>
          <w:sz w:val="22"/>
          <w:szCs w:val="22"/>
          <w:lang w:val="el-GR"/>
        </w:rPr>
        <w:t xml:space="preserve"> τρίβετε την περιοχή.</w:t>
      </w:r>
    </w:p>
    <w:p w14:paraId="0500CFD3" w14:textId="77777777" w:rsidR="00BE59E3" w:rsidRPr="009B71D2" w:rsidRDefault="00BE59E3" w:rsidP="003611EF">
      <w:pPr>
        <w:ind w:right="6" w:firstLine="567"/>
        <w:rPr>
          <w:sz w:val="22"/>
          <w:szCs w:val="22"/>
          <w:lang w:val="el-GR"/>
        </w:rPr>
      </w:pPr>
    </w:p>
    <w:p w14:paraId="0B31959E" w14:textId="77777777" w:rsidR="00BE59E3" w:rsidRPr="009B71D2" w:rsidRDefault="006F3656" w:rsidP="00E3568B">
      <w:pPr>
        <w:keepNext/>
        <w:numPr>
          <w:ilvl w:val="0"/>
          <w:numId w:val="56"/>
        </w:numPr>
        <w:ind w:left="1134" w:right="6" w:hanging="567"/>
        <w:rPr>
          <w:sz w:val="22"/>
          <w:szCs w:val="22"/>
          <w:lang w:val="el-GR"/>
        </w:rPr>
      </w:pPr>
      <w:r w:rsidRPr="009B71D2">
        <w:rPr>
          <w:sz w:val="22"/>
          <w:szCs w:val="22"/>
          <w:lang w:val="el-GR"/>
        </w:rPr>
        <w:t xml:space="preserve">Απορρίψτε </w:t>
      </w:r>
      <w:r w:rsidR="00F37EB9" w:rsidRPr="009B71D2">
        <w:rPr>
          <w:sz w:val="22"/>
          <w:szCs w:val="22"/>
          <w:lang w:val="el-GR"/>
        </w:rPr>
        <w:t>τη βελόνα και τη σύριγγα σε ασφαλές μέρος.</w:t>
      </w:r>
      <w:r w:rsidR="00582F7D" w:rsidRPr="009B71D2">
        <w:rPr>
          <w:sz w:val="22"/>
          <w:szCs w:val="22"/>
          <w:lang w:val="el-GR"/>
        </w:rPr>
        <w:t xml:space="preserve"> Στην περίπτωση συσκευής χορήγησης, </w:t>
      </w:r>
      <w:r w:rsidR="00CF50C0" w:rsidRPr="009B71D2">
        <w:rPr>
          <w:sz w:val="22"/>
          <w:szCs w:val="22"/>
          <w:lang w:val="el-GR"/>
        </w:rPr>
        <w:t>χρησιμοποιήστε</w:t>
      </w:r>
      <w:r w:rsidR="00582F7D" w:rsidRPr="009B71D2">
        <w:rPr>
          <w:sz w:val="22"/>
          <w:szCs w:val="22"/>
          <w:lang w:val="el-GR"/>
        </w:rPr>
        <w:t xml:space="preserve"> το εξωτερικό κάλυμμα της βελόνας, ξεβιδώστε τη βελόνα και απορρίψτε την με ασφάλεια.</w:t>
      </w:r>
    </w:p>
    <w:p w14:paraId="08457836" w14:textId="77777777" w:rsidR="00BE59E3" w:rsidRPr="009B71D2" w:rsidRDefault="00BE59E3" w:rsidP="003611EF">
      <w:pPr>
        <w:ind w:right="6" w:firstLine="567"/>
        <w:rPr>
          <w:sz w:val="22"/>
          <w:szCs w:val="22"/>
          <w:lang w:val="el-GR"/>
        </w:rPr>
      </w:pPr>
    </w:p>
    <w:p w14:paraId="6C2170BA" w14:textId="77777777" w:rsidR="00F37EB9" w:rsidRPr="009B71D2" w:rsidRDefault="00F37EB9" w:rsidP="00E3568B">
      <w:pPr>
        <w:keepNext/>
        <w:numPr>
          <w:ilvl w:val="0"/>
          <w:numId w:val="56"/>
        </w:numPr>
        <w:ind w:left="1134" w:right="6" w:hanging="567"/>
        <w:rPr>
          <w:sz w:val="22"/>
          <w:szCs w:val="22"/>
          <w:lang w:val="el-GR"/>
        </w:rPr>
      </w:pPr>
      <w:r w:rsidRPr="009B71D2">
        <w:rPr>
          <w:sz w:val="22"/>
          <w:szCs w:val="22"/>
          <w:lang w:val="el-GR"/>
        </w:rPr>
        <w:t>Τα σημεία των ενέσεων πρέπει να εναλλάσσονται ώστε το ίδιο σημείο να μη</w:t>
      </w:r>
      <w:r w:rsidR="007C7A53" w:rsidRPr="009B71D2">
        <w:rPr>
          <w:sz w:val="22"/>
          <w:szCs w:val="22"/>
          <w:lang w:val="el-GR"/>
        </w:rPr>
        <w:t>ν</w:t>
      </w:r>
      <w:r w:rsidRPr="009B71D2">
        <w:rPr>
          <w:sz w:val="22"/>
          <w:szCs w:val="22"/>
          <w:lang w:val="el-GR"/>
        </w:rPr>
        <w:t xml:space="preserve"> χρησιμοποιείται περισσότερο από μία φορά το μήνα, περίπου.</w:t>
      </w:r>
    </w:p>
    <w:p w14:paraId="59EE89DA" w14:textId="77777777" w:rsidR="00A7431E" w:rsidRPr="009B71D2" w:rsidRDefault="00A7431E" w:rsidP="003611EF">
      <w:pPr>
        <w:ind w:right="6"/>
        <w:rPr>
          <w:sz w:val="22"/>
          <w:szCs w:val="22"/>
          <w:lang w:val="el-GR"/>
        </w:rPr>
      </w:pPr>
    </w:p>
    <w:p w14:paraId="2F2B5AD2" w14:textId="77777777" w:rsidR="00D41AB0" w:rsidRPr="009B71D2" w:rsidRDefault="00582F7D">
      <w:pPr>
        <w:rPr>
          <w:sz w:val="22"/>
          <w:szCs w:val="22"/>
          <w:lang w:val="el-GR"/>
        </w:rPr>
      </w:pPr>
      <w:r w:rsidRPr="009B71D2">
        <w:rPr>
          <w:sz w:val="22"/>
          <w:szCs w:val="22"/>
          <w:lang w:val="el-GR"/>
        </w:rPr>
        <w:t>Κάθε προϊόν ή υπόλειμμα αυτού που δεν έχει χρησιμοποιηθεί πρέπει να απορριφθεί σύμφωνα με τις κατά τόπους ισχύουσες σχετικές διατάξεις.</w:t>
      </w:r>
    </w:p>
    <w:p w14:paraId="2D47EFF9" w14:textId="77777777" w:rsidR="00582F7D" w:rsidRPr="009B71D2" w:rsidRDefault="00582F7D">
      <w:pPr>
        <w:rPr>
          <w:sz w:val="22"/>
          <w:szCs w:val="22"/>
          <w:lang w:val="el-GR"/>
        </w:rPr>
      </w:pPr>
    </w:p>
    <w:p w14:paraId="3BCDFA73" w14:textId="77777777" w:rsidR="00582F7D" w:rsidRPr="009B71D2" w:rsidRDefault="00582F7D">
      <w:pPr>
        <w:rPr>
          <w:b/>
          <w:sz w:val="22"/>
          <w:szCs w:val="22"/>
          <w:lang w:val="el-GR"/>
        </w:rPr>
      </w:pPr>
    </w:p>
    <w:p w14:paraId="680DE332" w14:textId="77777777" w:rsidR="00A7431E" w:rsidRPr="009B71D2" w:rsidRDefault="00A7431E" w:rsidP="005717C4">
      <w:pPr>
        <w:keepNext/>
        <w:rPr>
          <w:sz w:val="22"/>
          <w:szCs w:val="22"/>
          <w:lang w:val="el-GR"/>
        </w:rPr>
      </w:pPr>
      <w:r w:rsidRPr="009B71D2">
        <w:rPr>
          <w:b/>
          <w:sz w:val="22"/>
          <w:szCs w:val="22"/>
          <w:lang w:val="el-GR"/>
        </w:rPr>
        <w:lastRenderedPageBreak/>
        <w:t xml:space="preserve">7. </w:t>
      </w:r>
      <w:r w:rsidRPr="009B71D2">
        <w:rPr>
          <w:b/>
          <w:sz w:val="22"/>
          <w:szCs w:val="22"/>
          <w:lang w:val="el-GR"/>
        </w:rPr>
        <w:tab/>
        <w:t xml:space="preserve">ΚΑΤΟΧΟΣ ΤΗΣ ΑΔΕΙΑΣ ΚΥΚΛΟΦΟΡΙΑΣ </w:t>
      </w:r>
    </w:p>
    <w:p w14:paraId="77D1D1B3" w14:textId="77777777" w:rsidR="00A7431E" w:rsidRPr="009B71D2" w:rsidRDefault="00A7431E" w:rsidP="005717C4">
      <w:pPr>
        <w:keepNext/>
        <w:rPr>
          <w:sz w:val="22"/>
          <w:szCs w:val="22"/>
          <w:lang w:val="el-GR"/>
        </w:rPr>
      </w:pPr>
    </w:p>
    <w:p w14:paraId="4766A661" w14:textId="45F83101" w:rsidR="00A7431E" w:rsidRPr="00642366" w:rsidRDefault="00A7431E" w:rsidP="005717C4">
      <w:pPr>
        <w:keepNext/>
        <w:rPr>
          <w:sz w:val="22"/>
          <w:szCs w:val="22"/>
          <w:lang w:val="el-GR"/>
        </w:rPr>
      </w:pPr>
      <w:r w:rsidRPr="00963888">
        <w:rPr>
          <w:sz w:val="22"/>
          <w:szCs w:val="22"/>
          <w:lang w:val="da-DK"/>
        </w:rPr>
        <w:t>Eli</w:t>
      </w:r>
      <w:r w:rsidRPr="00963888">
        <w:rPr>
          <w:sz w:val="22"/>
          <w:szCs w:val="22"/>
          <w:lang w:val="el-GR"/>
        </w:rPr>
        <w:t xml:space="preserve"> </w:t>
      </w:r>
      <w:r w:rsidRPr="00963888">
        <w:rPr>
          <w:sz w:val="22"/>
          <w:szCs w:val="22"/>
          <w:lang w:val="da-DK"/>
        </w:rPr>
        <w:t>Lilly</w:t>
      </w:r>
      <w:r w:rsidRPr="00963888">
        <w:rPr>
          <w:sz w:val="22"/>
          <w:szCs w:val="22"/>
          <w:lang w:val="el-GR"/>
        </w:rPr>
        <w:t xml:space="preserve"> </w:t>
      </w:r>
      <w:r w:rsidRPr="00963888">
        <w:rPr>
          <w:sz w:val="22"/>
          <w:szCs w:val="22"/>
          <w:lang w:val="da-DK"/>
        </w:rPr>
        <w:t>Nederland</w:t>
      </w:r>
      <w:r w:rsidRPr="00642366">
        <w:rPr>
          <w:sz w:val="22"/>
          <w:szCs w:val="22"/>
          <w:lang w:val="el-GR"/>
        </w:rPr>
        <w:t xml:space="preserve"> </w:t>
      </w:r>
      <w:r w:rsidRPr="00963888">
        <w:rPr>
          <w:sz w:val="22"/>
          <w:szCs w:val="22"/>
          <w:lang w:val="da-DK"/>
        </w:rPr>
        <w:t>B</w:t>
      </w:r>
      <w:r w:rsidRPr="00642366">
        <w:rPr>
          <w:sz w:val="22"/>
          <w:szCs w:val="22"/>
          <w:lang w:val="el-GR"/>
        </w:rPr>
        <w:t>.</w:t>
      </w:r>
      <w:r w:rsidRPr="00963888">
        <w:rPr>
          <w:sz w:val="22"/>
          <w:szCs w:val="22"/>
          <w:lang w:val="da-DK"/>
        </w:rPr>
        <w:t>V</w:t>
      </w:r>
      <w:r w:rsidRPr="00642366">
        <w:rPr>
          <w:sz w:val="22"/>
          <w:szCs w:val="22"/>
          <w:lang w:val="el-GR"/>
        </w:rPr>
        <w:t xml:space="preserve">., </w:t>
      </w:r>
      <w:r w:rsidR="00963888">
        <w:rPr>
          <w:sz w:val="22"/>
          <w:lang w:val="da-DK"/>
        </w:rPr>
        <w:t>Orteliuslaan</w:t>
      </w:r>
      <w:r w:rsidR="00963888" w:rsidRPr="00642366">
        <w:rPr>
          <w:sz w:val="22"/>
          <w:lang w:val="el-GR"/>
        </w:rPr>
        <w:t xml:space="preserve"> 1000</w:t>
      </w:r>
      <w:r w:rsidR="00206BED" w:rsidRPr="00642366">
        <w:rPr>
          <w:sz w:val="22"/>
          <w:lang w:val="el-GR"/>
        </w:rPr>
        <w:t xml:space="preserve">, 3528 </w:t>
      </w:r>
      <w:r w:rsidR="00206BED" w:rsidRPr="00963888">
        <w:rPr>
          <w:sz w:val="22"/>
          <w:lang w:val="da-DK"/>
        </w:rPr>
        <w:t>B</w:t>
      </w:r>
      <w:r w:rsidR="00963888">
        <w:rPr>
          <w:sz w:val="22"/>
          <w:lang w:val="da-DK"/>
        </w:rPr>
        <w:t>D</w:t>
      </w:r>
      <w:r w:rsidR="00206BED" w:rsidRPr="00642366">
        <w:rPr>
          <w:sz w:val="22"/>
          <w:lang w:val="el-GR"/>
        </w:rPr>
        <w:t xml:space="preserve"> </w:t>
      </w:r>
      <w:r w:rsidR="00206BED" w:rsidRPr="00963888">
        <w:rPr>
          <w:sz w:val="22"/>
          <w:lang w:val="da-DK"/>
        </w:rPr>
        <w:t>Utrecht</w:t>
      </w:r>
      <w:r w:rsidRPr="00642366">
        <w:rPr>
          <w:sz w:val="22"/>
          <w:szCs w:val="22"/>
          <w:lang w:val="el-GR"/>
        </w:rPr>
        <w:t xml:space="preserve">, </w:t>
      </w:r>
      <w:r w:rsidRPr="009B71D2">
        <w:rPr>
          <w:sz w:val="22"/>
          <w:szCs w:val="22"/>
          <w:lang w:val="el-GR"/>
        </w:rPr>
        <w:t>Ολλανδία</w:t>
      </w:r>
      <w:r w:rsidRPr="00642366">
        <w:rPr>
          <w:sz w:val="22"/>
          <w:szCs w:val="22"/>
          <w:lang w:val="el-GR"/>
        </w:rPr>
        <w:t>.</w:t>
      </w:r>
    </w:p>
    <w:p w14:paraId="4809B5DF" w14:textId="77777777" w:rsidR="00A7431E" w:rsidRPr="00642366" w:rsidRDefault="00A7431E" w:rsidP="005717C4">
      <w:pPr>
        <w:keepNext/>
        <w:rPr>
          <w:sz w:val="22"/>
          <w:szCs w:val="22"/>
          <w:lang w:val="el-GR"/>
        </w:rPr>
      </w:pPr>
    </w:p>
    <w:p w14:paraId="379315A9" w14:textId="77777777" w:rsidR="00D41AB0" w:rsidRPr="00642366" w:rsidRDefault="00D41AB0" w:rsidP="005717C4">
      <w:pPr>
        <w:keepNext/>
        <w:rPr>
          <w:sz w:val="22"/>
          <w:szCs w:val="22"/>
          <w:lang w:val="el-GR"/>
        </w:rPr>
      </w:pPr>
    </w:p>
    <w:p w14:paraId="20B2D295" w14:textId="77777777" w:rsidR="00A7431E" w:rsidRPr="009B71D2" w:rsidRDefault="00A7431E">
      <w:pPr>
        <w:ind w:left="567" w:hanging="567"/>
        <w:rPr>
          <w:b/>
          <w:sz w:val="22"/>
          <w:szCs w:val="22"/>
          <w:lang w:val="el-GR"/>
        </w:rPr>
      </w:pPr>
      <w:r w:rsidRPr="009B71D2">
        <w:rPr>
          <w:b/>
          <w:sz w:val="22"/>
          <w:szCs w:val="22"/>
          <w:lang w:val="el-GR"/>
        </w:rPr>
        <w:t>8.</w:t>
      </w:r>
      <w:r w:rsidR="00FB0F07" w:rsidRPr="009B71D2">
        <w:rPr>
          <w:b/>
          <w:sz w:val="22"/>
          <w:szCs w:val="22"/>
          <w:lang w:val="el-GR"/>
        </w:rPr>
        <w:t xml:space="preserve"> </w:t>
      </w:r>
      <w:r w:rsidRPr="009B71D2">
        <w:rPr>
          <w:b/>
          <w:sz w:val="22"/>
          <w:szCs w:val="22"/>
          <w:lang w:val="el-GR"/>
        </w:rPr>
        <w:tab/>
        <w:t>ΑΡΙΘΜΟΙ ΑΔΕΙΑΣ ΚΥΚΛΟΦΟΡΙΑΣ</w:t>
      </w:r>
    </w:p>
    <w:p w14:paraId="07455DF9" w14:textId="77777777" w:rsidR="00A7431E" w:rsidRPr="009B71D2" w:rsidRDefault="00A7431E">
      <w:pPr>
        <w:rPr>
          <w:sz w:val="22"/>
          <w:szCs w:val="22"/>
          <w:lang w:val="el-GR"/>
        </w:rPr>
      </w:pPr>
    </w:p>
    <w:p w14:paraId="0B32C3A5" w14:textId="77777777" w:rsidR="00A7431E" w:rsidRPr="009B71D2" w:rsidRDefault="00A7431E">
      <w:pPr>
        <w:pStyle w:val="Initial"/>
        <w:keepNext w:val="0"/>
        <w:keepLines w:val="0"/>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b/>
          <w:spacing w:val="0"/>
          <w:szCs w:val="22"/>
          <w:lang w:val="el-GR"/>
        </w:rPr>
      </w:pPr>
      <w:r w:rsidRPr="009B71D2">
        <w:rPr>
          <w:spacing w:val="0"/>
          <w:szCs w:val="22"/>
          <w:lang w:val="el-GR"/>
        </w:rPr>
        <w:t>EU/1/96/007/005</w:t>
      </w:r>
    </w:p>
    <w:p w14:paraId="35884E89" w14:textId="77777777" w:rsidR="00582F7D" w:rsidRPr="009B71D2" w:rsidRDefault="00582F7D" w:rsidP="00582F7D">
      <w:pPr>
        <w:ind w:left="540" w:right="-45" w:hanging="540"/>
        <w:rPr>
          <w:sz w:val="22"/>
          <w:szCs w:val="22"/>
          <w:lang w:val="el-GR"/>
        </w:rPr>
      </w:pPr>
      <w:r w:rsidRPr="009B71D2">
        <w:rPr>
          <w:sz w:val="22"/>
          <w:szCs w:val="22"/>
        </w:rPr>
        <w:t>EU</w:t>
      </w:r>
      <w:r w:rsidRPr="009B71D2">
        <w:rPr>
          <w:sz w:val="22"/>
          <w:szCs w:val="22"/>
          <w:lang w:val="el-GR"/>
        </w:rPr>
        <w:t>/1/96/007/008</w:t>
      </w:r>
    </w:p>
    <w:p w14:paraId="49399D15" w14:textId="77777777" w:rsidR="00582F7D" w:rsidRPr="009B71D2" w:rsidRDefault="00582F7D" w:rsidP="00582F7D">
      <w:pPr>
        <w:ind w:left="540" w:right="-45" w:hanging="540"/>
        <w:rPr>
          <w:sz w:val="22"/>
          <w:szCs w:val="22"/>
          <w:lang w:val="el-GR"/>
        </w:rPr>
      </w:pPr>
      <w:r w:rsidRPr="009B71D2">
        <w:rPr>
          <w:sz w:val="22"/>
          <w:szCs w:val="22"/>
        </w:rPr>
        <w:t>EU</w:t>
      </w:r>
      <w:r w:rsidRPr="009B71D2">
        <w:rPr>
          <w:sz w:val="22"/>
          <w:szCs w:val="22"/>
          <w:lang w:val="el-GR"/>
        </w:rPr>
        <w:t>/1/96/007/024</w:t>
      </w:r>
    </w:p>
    <w:p w14:paraId="424C1B20" w14:textId="77777777" w:rsidR="00582F7D" w:rsidRPr="009B71D2" w:rsidRDefault="00582F7D" w:rsidP="00582F7D">
      <w:pPr>
        <w:rPr>
          <w:sz w:val="22"/>
          <w:szCs w:val="22"/>
          <w:lang w:val="el-GR"/>
        </w:rPr>
      </w:pPr>
      <w:r w:rsidRPr="009B71D2">
        <w:rPr>
          <w:sz w:val="22"/>
          <w:szCs w:val="22"/>
        </w:rPr>
        <w:t>EU</w:t>
      </w:r>
      <w:r w:rsidRPr="009B71D2">
        <w:rPr>
          <w:sz w:val="22"/>
          <w:szCs w:val="22"/>
          <w:lang w:val="el-GR"/>
        </w:rPr>
        <w:t>/1/96/007/033</w:t>
      </w:r>
    </w:p>
    <w:p w14:paraId="7CB9750F" w14:textId="77777777" w:rsidR="00582F7D" w:rsidRPr="009B71D2" w:rsidRDefault="00582F7D" w:rsidP="00582F7D">
      <w:pPr>
        <w:rPr>
          <w:sz w:val="22"/>
          <w:szCs w:val="22"/>
          <w:lang w:val="el-GR"/>
        </w:rPr>
      </w:pPr>
      <w:r w:rsidRPr="009B71D2">
        <w:rPr>
          <w:sz w:val="22"/>
          <w:szCs w:val="22"/>
        </w:rPr>
        <w:t>EU</w:t>
      </w:r>
      <w:r w:rsidRPr="009B71D2">
        <w:rPr>
          <w:sz w:val="22"/>
          <w:szCs w:val="22"/>
          <w:lang w:val="el-GR"/>
        </w:rPr>
        <w:t>/1/96/007/034</w:t>
      </w:r>
    </w:p>
    <w:p w14:paraId="71CCC9DD" w14:textId="77777777" w:rsidR="005D4E03" w:rsidRPr="009B71D2" w:rsidRDefault="005D4E03">
      <w:pPr>
        <w:rPr>
          <w:b/>
          <w:sz w:val="22"/>
          <w:szCs w:val="22"/>
          <w:lang w:val="el-GR"/>
        </w:rPr>
      </w:pPr>
    </w:p>
    <w:p w14:paraId="58692895" w14:textId="77777777" w:rsidR="005D4E03" w:rsidRPr="009B71D2" w:rsidRDefault="005D4E03">
      <w:pPr>
        <w:rPr>
          <w:b/>
          <w:sz w:val="22"/>
          <w:szCs w:val="22"/>
          <w:lang w:val="el-GR"/>
        </w:rPr>
      </w:pPr>
    </w:p>
    <w:p w14:paraId="5546BB5D" w14:textId="77777777" w:rsidR="00A7431E" w:rsidRPr="009B71D2" w:rsidRDefault="00A7431E">
      <w:pPr>
        <w:rPr>
          <w:b/>
          <w:sz w:val="22"/>
          <w:szCs w:val="22"/>
          <w:lang w:val="el-GR"/>
        </w:rPr>
      </w:pPr>
      <w:r w:rsidRPr="009B71D2">
        <w:rPr>
          <w:b/>
          <w:sz w:val="22"/>
          <w:szCs w:val="22"/>
          <w:lang w:val="el-GR"/>
        </w:rPr>
        <w:t>9.</w:t>
      </w:r>
      <w:r w:rsidRPr="009B71D2">
        <w:rPr>
          <w:b/>
          <w:sz w:val="22"/>
          <w:szCs w:val="22"/>
          <w:lang w:val="el-GR"/>
        </w:rPr>
        <w:tab/>
        <w:t xml:space="preserve">ΗΜΕΡΟΜΗΝΙΑ ΠΡΩΤΗΣ ΕΓΚΡΙΣΗΣ/ΑΝΑΝΕΩΣΗΣ ΤΗΣ ΑΔΕΙΑΣ </w:t>
      </w:r>
    </w:p>
    <w:p w14:paraId="158EB375" w14:textId="77777777" w:rsidR="00A7431E" w:rsidRPr="009B71D2" w:rsidRDefault="00A7431E">
      <w:pPr>
        <w:rPr>
          <w:b/>
          <w:sz w:val="22"/>
          <w:szCs w:val="22"/>
          <w:lang w:val="el-GR"/>
        </w:rPr>
      </w:pPr>
    </w:p>
    <w:p w14:paraId="1E874CB9" w14:textId="77777777" w:rsidR="00A7431E" w:rsidRPr="009B71D2" w:rsidRDefault="00A7431E">
      <w:pPr>
        <w:ind w:right="11"/>
        <w:jc w:val="both"/>
        <w:rPr>
          <w:b/>
          <w:sz w:val="22"/>
          <w:szCs w:val="22"/>
          <w:lang w:val="el-GR"/>
        </w:rPr>
      </w:pPr>
      <w:r w:rsidRPr="009B71D2">
        <w:rPr>
          <w:sz w:val="22"/>
          <w:szCs w:val="22"/>
          <w:lang w:val="el-GR"/>
        </w:rPr>
        <w:t>Ημερομηνία πρώτης έγκρισης: 30 Απριλίου 1996</w:t>
      </w:r>
    </w:p>
    <w:p w14:paraId="4797180B" w14:textId="77777777" w:rsidR="00A7431E" w:rsidRPr="009B71D2" w:rsidRDefault="00A7431E">
      <w:pPr>
        <w:ind w:right="11"/>
        <w:jc w:val="both"/>
        <w:rPr>
          <w:b/>
          <w:sz w:val="22"/>
          <w:szCs w:val="22"/>
          <w:lang w:val="el-GR"/>
        </w:rPr>
      </w:pPr>
      <w:r w:rsidRPr="009B71D2">
        <w:rPr>
          <w:sz w:val="22"/>
          <w:szCs w:val="22"/>
          <w:lang w:val="el-GR"/>
        </w:rPr>
        <w:t>Ημερομηνία τελευταίας ανανέωσης: 30 Απριλίου 2006</w:t>
      </w:r>
    </w:p>
    <w:p w14:paraId="0A8238BD" w14:textId="77777777" w:rsidR="00A7431E" w:rsidRPr="009B71D2" w:rsidRDefault="00A7431E">
      <w:pPr>
        <w:rPr>
          <w:b/>
          <w:sz w:val="22"/>
          <w:szCs w:val="22"/>
          <w:lang w:val="el-GR"/>
        </w:rPr>
      </w:pPr>
    </w:p>
    <w:p w14:paraId="40C75CDD" w14:textId="77777777" w:rsidR="00A7431E" w:rsidRPr="009B71D2" w:rsidRDefault="00A7431E" w:rsidP="00D9262B">
      <w:pPr>
        <w:keepNext/>
        <w:rPr>
          <w:b/>
          <w:sz w:val="22"/>
          <w:szCs w:val="22"/>
          <w:lang w:val="el-GR"/>
        </w:rPr>
      </w:pPr>
    </w:p>
    <w:p w14:paraId="3B425896" w14:textId="77777777" w:rsidR="00A7431E" w:rsidRPr="009B71D2" w:rsidRDefault="00A7431E" w:rsidP="004F230C">
      <w:pPr>
        <w:keepNext/>
        <w:numPr>
          <w:ilvl w:val="0"/>
          <w:numId w:val="14"/>
        </w:numPr>
        <w:tabs>
          <w:tab w:val="clear" w:pos="570"/>
        </w:tabs>
        <w:rPr>
          <w:b/>
          <w:sz w:val="22"/>
          <w:szCs w:val="22"/>
          <w:lang w:val="el-GR"/>
        </w:rPr>
      </w:pPr>
      <w:r w:rsidRPr="009B71D2">
        <w:rPr>
          <w:b/>
          <w:sz w:val="22"/>
          <w:szCs w:val="22"/>
          <w:lang w:val="el-GR"/>
        </w:rPr>
        <w:t>ΗΜΕΡΟΜΗΝΙΑ ΑΝΑΘΕΩΡΗΣΗΣ ΤΟΥ ΚΕΙΜΕΝΟΥ</w:t>
      </w:r>
    </w:p>
    <w:p w14:paraId="7B4D4536" w14:textId="77777777" w:rsidR="00A7431E" w:rsidRPr="009B71D2" w:rsidRDefault="00A7431E">
      <w:pPr>
        <w:rPr>
          <w:b/>
          <w:sz w:val="22"/>
          <w:szCs w:val="22"/>
          <w:lang w:val="el-GR"/>
        </w:rPr>
      </w:pPr>
    </w:p>
    <w:p w14:paraId="5E6516D6" w14:textId="79B165B3" w:rsidR="00582F7D" w:rsidRPr="009B71D2" w:rsidRDefault="00582F7D">
      <w:pPr>
        <w:rPr>
          <w:b/>
          <w:sz w:val="22"/>
          <w:szCs w:val="22"/>
          <w:lang w:val="el-GR"/>
        </w:rPr>
      </w:pPr>
      <w:r w:rsidRPr="009B71D2">
        <w:rPr>
          <w:noProof/>
          <w:sz w:val="22"/>
          <w:szCs w:val="22"/>
          <w:lang w:val="el-GR"/>
        </w:rPr>
        <w:t>Λεπτομερείς πληροφορίες για το παρόν φαρμακευτικό προϊόν είναι διαθέσιμες στον δικτυακό τόπο του</w:t>
      </w:r>
      <w:r w:rsidRPr="009B71D2">
        <w:rPr>
          <w:b/>
          <w:noProof/>
          <w:sz w:val="22"/>
          <w:szCs w:val="22"/>
          <w:lang w:val="el-GR"/>
        </w:rPr>
        <w:t xml:space="preserve"> </w:t>
      </w:r>
      <w:r w:rsidRPr="009B71D2">
        <w:rPr>
          <w:noProof/>
          <w:sz w:val="22"/>
          <w:szCs w:val="22"/>
          <w:lang w:val="el-GR"/>
        </w:rPr>
        <w:t xml:space="preserve">Ευρωπαϊκού Οργανισμού Φαρμάκων: </w:t>
      </w:r>
      <w:hyperlink r:id="rId16" w:history="1">
        <w:r w:rsidR="00963888" w:rsidRPr="00AE0BCE">
          <w:rPr>
            <w:rStyle w:val="Hyperlink"/>
            <w:noProof/>
            <w:sz w:val="22"/>
            <w:szCs w:val="22"/>
            <w:lang w:val="en-US"/>
          </w:rPr>
          <w:t>https</w:t>
        </w:r>
        <w:r w:rsidR="00963888" w:rsidRPr="00AE0BCE">
          <w:rPr>
            <w:rStyle w:val="Hyperlink"/>
            <w:noProof/>
            <w:sz w:val="22"/>
            <w:szCs w:val="22"/>
            <w:lang w:val="el-GR"/>
          </w:rPr>
          <w:t>://</w:t>
        </w:r>
        <w:r w:rsidR="00963888" w:rsidRPr="00AE0BCE">
          <w:rPr>
            <w:rStyle w:val="Hyperlink"/>
            <w:noProof/>
            <w:sz w:val="22"/>
            <w:szCs w:val="22"/>
            <w:lang w:val="en-US"/>
          </w:rPr>
          <w:t>www</w:t>
        </w:r>
        <w:r w:rsidR="00963888" w:rsidRPr="00AE0BCE">
          <w:rPr>
            <w:rStyle w:val="Hyperlink"/>
            <w:noProof/>
            <w:sz w:val="22"/>
            <w:szCs w:val="22"/>
            <w:lang w:val="el-GR"/>
          </w:rPr>
          <w:t>.</w:t>
        </w:r>
        <w:r w:rsidR="00963888" w:rsidRPr="00AE0BCE">
          <w:rPr>
            <w:rStyle w:val="Hyperlink"/>
            <w:noProof/>
            <w:sz w:val="22"/>
            <w:szCs w:val="22"/>
            <w:lang w:val="en-US"/>
          </w:rPr>
          <w:t>ema</w:t>
        </w:r>
        <w:r w:rsidR="00963888" w:rsidRPr="00AE0BCE">
          <w:rPr>
            <w:rStyle w:val="Hyperlink"/>
            <w:noProof/>
            <w:sz w:val="22"/>
            <w:szCs w:val="22"/>
            <w:lang w:val="el-GR"/>
          </w:rPr>
          <w:t>.</w:t>
        </w:r>
        <w:r w:rsidR="00963888" w:rsidRPr="00AE0BCE">
          <w:rPr>
            <w:rStyle w:val="Hyperlink"/>
            <w:noProof/>
            <w:sz w:val="22"/>
            <w:szCs w:val="22"/>
            <w:lang w:val="en-US"/>
          </w:rPr>
          <w:t>europa</w:t>
        </w:r>
        <w:r w:rsidR="00963888" w:rsidRPr="00AE0BCE">
          <w:rPr>
            <w:rStyle w:val="Hyperlink"/>
            <w:noProof/>
            <w:sz w:val="22"/>
            <w:szCs w:val="22"/>
            <w:lang w:val="el-GR"/>
          </w:rPr>
          <w:t>.</w:t>
        </w:r>
        <w:r w:rsidR="00963888" w:rsidRPr="00AE0BCE">
          <w:rPr>
            <w:rStyle w:val="Hyperlink"/>
            <w:noProof/>
            <w:sz w:val="22"/>
            <w:szCs w:val="22"/>
            <w:lang w:val="en-US"/>
          </w:rPr>
          <w:t>eu</w:t>
        </w:r>
      </w:hyperlink>
      <w:r w:rsidRPr="009B71D2">
        <w:rPr>
          <w:noProof/>
          <w:color w:val="0000FF"/>
          <w:sz w:val="22"/>
          <w:szCs w:val="22"/>
          <w:lang w:val="el-GR"/>
        </w:rPr>
        <w:t>.</w:t>
      </w:r>
    </w:p>
    <w:p w14:paraId="6729F112" w14:textId="77777777" w:rsidR="00A7431E" w:rsidRPr="009B71D2" w:rsidRDefault="00D9262B" w:rsidP="0056536A">
      <w:pPr>
        <w:rPr>
          <w:b/>
          <w:caps/>
          <w:sz w:val="22"/>
          <w:szCs w:val="22"/>
          <w:lang w:val="el-GR"/>
        </w:rPr>
      </w:pPr>
      <w:r w:rsidRPr="009B71D2">
        <w:rPr>
          <w:b/>
          <w:caps/>
          <w:sz w:val="22"/>
          <w:szCs w:val="22"/>
          <w:lang w:val="el-GR"/>
        </w:rPr>
        <w:br w:type="page"/>
      </w:r>
      <w:r w:rsidR="00A7431E" w:rsidRPr="009B71D2">
        <w:rPr>
          <w:b/>
          <w:caps/>
          <w:sz w:val="22"/>
          <w:szCs w:val="22"/>
          <w:lang w:val="el-GR"/>
        </w:rPr>
        <w:lastRenderedPageBreak/>
        <w:t>1.</w:t>
      </w:r>
      <w:r w:rsidR="00A7431E" w:rsidRPr="009B71D2">
        <w:rPr>
          <w:b/>
          <w:caps/>
          <w:sz w:val="22"/>
          <w:szCs w:val="22"/>
          <w:lang w:val="el-GR"/>
        </w:rPr>
        <w:tab/>
        <w:t>ΟνομασΙα του ΦαρμακευτικοΥ προΪοντοσ</w:t>
      </w:r>
    </w:p>
    <w:p w14:paraId="4F123DDE" w14:textId="77777777" w:rsidR="00A7431E" w:rsidRPr="009B71D2" w:rsidRDefault="00A7431E">
      <w:pPr>
        <w:rPr>
          <w:b/>
          <w:caps/>
          <w:sz w:val="22"/>
          <w:szCs w:val="22"/>
          <w:lang w:val="el-GR"/>
        </w:rPr>
      </w:pPr>
    </w:p>
    <w:p w14:paraId="09DC50EF" w14:textId="77777777" w:rsidR="00A7431E" w:rsidRPr="009B71D2" w:rsidRDefault="00A7431E">
      <w:pPr>
        <w:rPr>
          <w:sz w:val="22"/>
          <w:szCs w:val="22"/>
          <w:lang w:val="el-GR"/>
        </w:rPr>
      </w:pPr>
      <w:r w:rsidRPr="009B71D2">
        <w:rPr>
          <w:sz w:val="22"/>
          <w:szCs w:val="22"/>
          <w:lang w:val="el-GR"/>
        </w:rPr>
        <w:t>Humalog Mix50 100</w:t>
      </w:r>
      <w:r w:rsidR="00266D9F" w:rsidRPr="009B71D2">
        <w:rPr>
          <w:sz w:val="22"/>
          <w:szCs w:val="22"/>
          <w:lang w:val="en-US"/>
        </w:rPr>
        <w:t> </w:t>
      </w:r>
      <w:r w:rsidR="00266D9F" w:rsidRPr="009B71D2">
        <w:rPr>
          <w:sz w:val="22"/>
          <w:szCs w:val="22"/>
          <w:lang w:val="el-GR"/>
        </w:rPr>
        <w:t>μονάδες</w:t>
      </w:r>
      <w:r w:rsidRPr="009B71D2">
        <w:rPr>
          <w:sz w:val="22"/>
          <w:szCs w:val="22"/>
          <w:lang w:val="el-GR"/>
        </w:rPr>
        <w:t>/ml ενέσιμο εναιώρημα σε φυσίγγιο</w:t>
      </w:r>
      <w:r w:rsidR="00FB0F07" w:rsidRPr="009B71D2">
        <w:rPr>
          <w:b/>
          <w:sz w:val="22"/>
          <w:szCs w:val="22"/>
          <w:lang w:val="el-GR"/>
        </w:rPr>
        <w:t xml:space="preserve"> </w:t>
      </w:r>
    </w:p>
    <w:p w14:paraId="641987C9" w14:textId="77777777" w:rsidR="00A7431E" w:rsidRPr="009B71D2" w:rsidRDefault="0056536A">
      <w:pPr>
        <w:rPr>
          <w:sz w:val="22"/>
          <w:szCs w:val="22"/>
          <w:lang w:val="el-GR"/>
        </w:rPr>
      </w:pPr>
      <w:r w:rsidRPr="009B71D2">
        <w:rPr>
          <w:sz w:val="22"/>
          <w:szCs w:val="22"/>
          <w:lang w:val="el-GR"/>
        </w:rPr>
        <w:t>Humalog Mix50 100</w:t>
      </w:r>
      <w:r w:rsidRPr="009B71D2">
        <w:rPr>
          <w:sz w:val="22"/>
          <w:szCs w:val="22"/>
          <w:lang w:val="en-US"/>
        </w:rPr>
        <w:t> </w:t>
      </w:r>
      <w:r w:rsidRPr="009B71D2">
        <w:rPr>
          <w:sz w:val="22"/>
          <w:szCs w:val="22"/>
          <w:lang w:val="el-GR"/>
        </w:rPr>
        <w:t xml:space="preserve">μονάδες/ml </w:t>
      </w:r>
      <w:r w:rsidRPr="009B71D2">
        <w:rPr>
          <w:sz w:val="22"/>
          <w:szCs w:val="22"/>
          <w:lang w:val="en-US"/>
        </w:rPr>
        <w:t>Kwik</w:t>
      </w:r>
      <w:r w:rsidRPr="009B71D2">
        <w:rPr>
          <w:sz w:val="22"/>
          <w:szCs w:val="22"/>
          <w:lang w:val="el-GR"/>
        </w:rPr>
        <w:t xml:space="preserve">Pen ενέσιμο εναιώρημα σε </w:t>
      </w:r>
      <w:r w:rsidR="002C422F" w:rsidRPr="009B71D2">
        <w:rPr>
          <w:sz w:val="22"/>
          <w:szCs w:val="22"/>
          <w:lang w:val="el-GR"/>
        </w:rPr>
        <w:t>προγεμισμένη συσκευή τύπου πένας</w:t>
      </w:r>
    </w:p>
    <w:p w14:paraId="427B153E" w14:textId="77777777" w:rsidR="0056536A" w:rsidRPr="009B71D2" w:rsidRDefault="0056536A">
      <w:pPr>
        <w:rPr>
          <w:sz w:val="22"/>
          <w:szCs w:val="22"/>
          <w:lang w:val="el-GR"/>
        </w:rPr>
      </w:pPr>
    </w:p>
    <w:p w14:paraId="06EAC298" w14:textId="77777777" w:rsidR="00A7431E" w:rsidRPr="009B71D2" w:rsidRDefault="00A7431E">
      <w:pPr>
        <w:rPr>
          <w:sz w:val="22"/>
          <w:szCs w:val="22"/>
          <w:lang w:val="el-GR"/>
        </w:rPr>
      </w:pPr>
    </w:p>
    <w:p w14:paraId="7737F73D" w14:textId="77777777" w:rsidR="00A7431E" w:rsidRPr="009B71D2" w:rsidRDefault="00A7431E">
      <w:pPr>
        <w:rPr>
          <w:sz w:val="22"/>
          <w:szCs w:val="22"/>
          <w:lang w:val="el-GR"/>
        </w:rPr>
      </w:pPr>
      <w:r w:rsidRPr="009B71D2">
        <w:rPr>
          <w:b/>
          <w:caps/>
          <w:sz w:val="22"/>
          <w:szCs w:val="22"/>
          <w:lang w:val="el-GR"/>
        </w:rPr>
        <w:t xml:space="preserve">2. </w:t>
      </w:r>
      <w:r w:rsidRPr="009B71D2">
        <w:rPr>
          <w:b/>
          <w:caps/>
          <w:sz w:val="22"/>
          <w:szCs w:val="22"/>
          <w:lang w:val="el-GR"/>
        </w:rPr>
        <w:tab/>
        <w:t>ΠοιοτικΗ και ποσοτικΗ σΥνθεση</w:t>
      </w:r>
    </w:p>
    <w:p w14:paraId="3914DDF1" w14:textId="77777777" w:rsidR="00A7431E" w:rsidRPr="009B71D2" w:rsidRDefault="00A7431E">
      <w:pPr>
        <w:rPr>
          <w:sz w:val="22"/>
          <w:szCs w:val="22"/>
          <w:lang w:val="el-GR"/>
        </w:rPr>
      </w:pPr>
    </w:p>
    <w:p w14:paraId="709326E9" w14:textId="77777777" w:rsidR="00A7431E" w:rsidRPr="009B71D2" w:rsidRDefault="0056536A" w:rsidP="0056536A">
      <w:pPr>
        <w:ind w:right="11"/>
        <w:rPr>
          <w:sz w:val="22"/>
          <w:szCs w:val="22"/>
          <w:lang w:val="el-GR"/>
        </w:rPr>
      </w:pPr>
      <w:r w:rsidRPr="009B71D2">
        <w:rPr>
          <w:sz w:val="22"/>
          <w:szCs w:val="22"/>
          <w:lang w:val="el-GR"/>
        </w:rPr>
        <w:t>Κάθε</w:t>
      </w:r>
      <w:r w:rsidR="00A7431E" w:rsidRPr="009B71D2">
        <w:rPr>
          <w:sz w:val="22"/>
          <w:szCs w:val="22"/>
          <w:lang w:val="el-GR"/>
        </w:rPr>
        <w:t xml:space="preserve"> </w:t>
      </w:r>
      <w:r w:rsidR="00A7431E" w:rsidRPr="009B71D2">
        <w:rPr>
          <w:sz w:val="22"/>
          <w:szCs w:val="22"/>
          <w:lang w:val="en-US"/>
        </w:rPr>
        <w:t>ml</w:t>
      </w:r>
      <w:r w:rsidR="00A7431E" w:rsidRPr="009B71D2">
        <w:rPr>
          <w:sz w:val="22"/>
          <w:szCs w:val="22"/>
          <w:lang w:val="el-GR"/>
        </w:rPr>
        <w:t xml:space="preserve"> περιέχει 100</w:t>
      </w:r>
      <w:r w:rsidR="00266D9F" w:rsidRPr="009B71D2">
        <w:rPr>
          <w:sz w:val="22"/>
          <w:szCs w:val="22"/>
          <w:lang w:val="en-US"/>
        </w:rPr>
        <w:t> </w:t>
      </w:r>
      <w:r w:rsidR="00266D9F" w:rsidRPr="009B71D2">
        <w:rPr>
          <w:sz w:val="22"/>
          <w:szCs w:val="22"/>
          <w:lang w:val="el-GR"/>
        </w:rPr>
        <w:t>μονάδες</w:t>
      </w:r>
      <w:r w:rsidR="00A7431E" w:rsidRPr="009B71D2">
        <w:rPr>
          <w:sz w:val="22"/>
          <w:szCs w:val="22"/>
          <w:lang w:val="el-GR"/>
        </w:rPr>
        <w:t xml:space="preserve"> ινσουλίνη</w:t>
      </w:r>
      <w:r w:rsidR="00C033CF" w:rsidRPr="009B71D2">
        <w:rPr>
          <w:sz w:val="22"/>
          <w:szCs w:val="22"/>
          <w:lang w:val="el-GR"/>
        </w:rPr>
        <w:t>ς</w:t>
      </w:r>
      <w:r w:rsidR="00A7431E" w:rsidRPr="009B71D2">
        <w:rPr>
          <w:sz w:val="22"/>
          <w:szCs w:val="22"/>
          <w:lang w:val="el-GR"/>
        </w:rPr>
        <w:t xml:space="preserve"> lispro</w:t>
      </w:r>
      <w:r w:rsidR="00C033CF" w:rsidRPr="009B71D2">
        <w:rPr>
          <w:sz w:val="22"/>
          <w:szCs w:val="22"/>
          <w:lang w:val="el-GR"/>
        </w:rPr>
        <w:t>*</w:t>
      </w:r>
      <w:r w:rsidR="00A7431E" w:rsidRPr="009B71D2">
        <w:rPr>
          <w:sz w:val="22"/>
          <w:szCs w:val="22"/>
          <w:lang w:val="el-GR"/>
        </w:rPr>
        <w:t xml:space="preserve"> </w:t>
      </w:r>
      <w:r w:rsidR="00C033CF" w:rsidRPr="009B71D2">
        <w:rPr>
          <w:sz w:val="22"/>
          <w:szCs w:val="22"/>
          <w:lang w:val="el-GR"/>
        </w:rPr>
        <w:t xml:space="preserve">(που αντιστοιχούν σε 3,5 </w:t>
      </w:r>
      <w:r w:rsidR="00C033CF" w:rsidRPr="009B71D2">
        <w:rPr>
          <w:sz w:val="22"/>
          <w:szCs w:val="22"/>
          <w:lang w:val="en-US"/>
        </w:rPr>
        <w:t>mg</w:t>
      </w:r>
      <w:r w:rsidR="00C033CF" w:rsidRPr="009B71D2">
        <w:rPr>
          <w:sz w:val="22"/>
          <w:szCs w:val="22"/>
          <w:lang w:val="el-GR"/>
        </w:rPr>
        <w:t>)</w:t>
      </w:r>
      <w:r w:rsidR="00A7431E" w:rsidRPr="009B71D2">
        <w:rPr>
          <w:sz w:val="22"/>
          <w:szCs w:val="22"/>
          <w:lang w:val="el-GR"/>
        </w:rPr>
        <w:t xml:space="preserve">. </w:t>
      </w:r>
    </w:p>
    <w:p w14:paraId="5848B9F8" w14:textId="77777777" w:rsidR="00A7431E" w:rsidRPr="009B71D2" w:rsidRDefault="00A7431E">
      <w:pPr>
        <w:rPr>
          <w:sz w:val="22"/>
          <w:szCs w:val="22"/>
          <w:lang w:val="el-GR"/>
        </w:rPr>
      </w:pPr>
    </w:p>
    <w:p w14:paraId="79134CB6" w14:textId="77777777" w:rsidR="00A7431E" w:rsidRPr="009B71D2" w:rsidRDefault="00A7431E">
      <w:pPr>
        <w:rPr>
          <w:sz w:val="22"/>
          <w:szCs w:val="22"/>
          <w:lang w:val="el-GR"/>
        </w:rPr>
      </w:pPr>
      <w:r w:rsidRPr="009B71D2">
        <w:rPr>
          <w:sz w:val="22"/>
          <w:szCs w:val="22"/>
          <w:lang w:val="el-GR"/>
        </w:rPr>
        <w:t>Η Humalog</w:t>
      </w:r>
      <w:r w:rsidRPr="009B71D2">
        <w:rPr>
          <w:b/>
          <w:sz w:val="22"/>
          <w:szCs w:val="22"/>
          <w:lang w:val="el-GR"/>
        </w:rPr>
        <w:t xml:space="preserve"> </w:t>
      </w:r>
      <w:r w:rsidRPr="009B71D2">
        <w:rPr>
          <w:sz w:val="22"/>
          <w:szCs w:val="22"/>
          <w:lang w:val="el-GR"/>
        </w:rPr>
        <w:t xml:space="preserve">Mix50 περιέχει 50% </w:t>
      </w:r>
      <w:r w:rsidR="00C25732" w:rsidRPr="009B71D2">
        <w:rPr>
          <w:sz w:val="22"/>
          <w:szCs w:val="22"/>
          <w:lang w:val="el-GR"/>
        </w:rPr>
        <w:t xml:space="preserve">διάλυμα </w:t>
      </w:r>
      <w:r w:rsidRPr="009B71D2">
        <w:rPr>
          <w:sz w:val="22"/>
          <w:szCs w:val="22"/>
          <w:lang w:val="el-GR"/>
        </w:rPr>
        <w:t>ινσουλίνη</w:t>
      </w:r>
      <w:r w:rsidR="00C25732" w:rsidRPr="009B71D2">
        <w:rPr>
          <w:sz w:val="22"/>
          <w:szCs w:val="22"/>
          <w:lang w:val="el-GR"/>
        </w:rPr>
        <w:t>ς</w:t>
      </w:r>
      <w:r w:rsidRPr="009B71D2">
        <w:rPr>
          <w:sz w:val="22"/>
          <w:szCs w:val="22"/>
          <w:lang w:val="el-GR"/>
        </w:rPr>
        <w:t xml:space="preserve"> lispro και 50% εναιώρημα πρωταμινικής ινσουλίνης lispro.</w:t>
      </w:r>
    </w:p>
    <w:p w14:paraId="7472D85A" w14:textId="77777777" w:rsidR="00A7431E" w:rsidRPr="009B71D2" w:rsidRDefault="00A7431E">
      <w:pPr>
        <w:rPr>
          <w:sz w:val="22"/>
          <w:szCs w:val="22"/>
          <w:lang w:val="el-GR"/>
        </w:rPr>
      </w:pPr>
    </w:p>
    <w:p w14:paraId="74E2E6CF" w14:textId="77777777" w:rsidR="00C033CF" w:rsidRPr="009B71D2" w:rsidRDefault="00C033CF" w:rsidP="00C033CF">
      <w:pPr>
        <w:ind w:right="11"/>
        <w:rPr>
          <w:sz w:val="22"/>
          <w:szCs w:val="22"/>
          <w:lang w:val="el-GR"/>
        </w:rPr>
      </w:pPr>
      <w:r w:rsidRPr="009B71D2">
        <w:rPr>
          <w:sz w:val="22"/>
          <w:szCs w:val="22"/>
          <w:u w:val="single"/>
          <w:lang w:val="el-GR"/>
        </w:rPr>
        <w:t>Φυσίγγιο</w:t>
      </w:r>
    </w:p>
    <w:p w14:paraId="3FBD859D" w14:textId="77777777" w:rsidR="00C956BD" w:rsidRPr="009B71D2" w:rsidRDefault="00C956BD" w:rsidP="00C033CF">
      <w:pPr>
        <w:ind w:right="11"/>
        <w:rPr>
          <w:sz w:val="22"/>
          <w:szCs w:val="22"/>
          <w:lang w:val="el-GR"/>
        </w:rPr>
      </w:pPr>
    </w:p>
    <w:p w14:paraId="64BBBFF5" w14:textId="77777777" w:rsidR="00C033CF" w:rsidRPr="009B71D2" w:rsidRDefault="00C033CF" w:rsidP="00C033CF">
      <w:pPr>
        <w:ind w:right="11"/>
        <w:rPr>
          <w:sz w:val="22"/>
          <w:szCs w:val="22"/>
          <w:lang w:val="el-GR"/>
        </w:rPr>
      </w:pPr>
      <w:r w:rsidRPr="009B71D2">
        <w:rPr>
          <w:sz w:val="22"/>
          <w:szCs w:val="22"/>
          <w:lang w:val="el-GR"/>
        </w:rPr>
        <w:t xml:space="preserve">Κάθε φυσίγγιο περιέχει 300 μονάδες ινσουλίνης </w:t>
      </w:r>
      <w:r w:rsidRPr="009B71D2">
        <w:rPr>
          <w:sz w:val="22"/>
          <w:szCs w:val="22"/>
          <w:lang w:val="en-US"/>
        </w:rPr>
        <w:t>lispro</w:t>
      </w:r>
      <w:r w:rsidRPr="009B71D2">
        <w:rPr>
          <w:sz w:val="22"/>
          <w:szCs w:val="22"/>
          <w:lang w:val="el-GR"/>
        </w:rPr>
        <w:t xml:space="preserve"> σε 3 </w:t>
      </w:r>
      <w:r w:rsidRPr="009B71D2">
        <w:rPr>
          <w:sz w:val="22"/>
          <w:szCs w:val="22"/>
          <w:lang w:val="en-US"/>
        </w:rPr>
        <w:t>ml</w:t>
      </w:r>
      <w:r w:rsidRPr="009B71D2">
        <w:rPr>
          <w:sz w:val="22"/>
          <w:szCs w:val="22"/>
          <w:lang w:val="el-GR"/>
        </w:rPr>
        <w:t xml:space="preserve"> εναιωρήματος.</w:t>
      </w:r>
    </w:p>
    <w:p w14:paraId="11C017BD" w14:textId="77777777" w:rsidR="00C033CF" w:rsidRPr="009B71D2" w:rsidRDefault="00C033CF" w:rsidP="00C033CF">
      <w:pPr>
        <w:ind w:right="11"/>
        <w:rPr>
          <w:sz w:val="22"/>
          <w:szCs w:val="22"/>
          <w:lang w:val="el-GR"/>
        </w:rPr>
      </w:pPr>
    </w:p>
    <w:p w14:paraId="115B5932" w14:textId="77777777" w:rsidR="00C033CF" w:rsidRPr="009B71D2" w:rsidRDefault="00C033CF" w:rsidP="00C033CF">
      <w:pPr>
        <w:ind w:right="11"/>
        <w:rPr>
          <w:sz w:val="22"/>
          <w:szCs w:val="22"/>
          <w:lang w:val="el-GR"/>
        </w:rPr>
      </w:pPr>
      <w:r w:rsidRPr="009B71D2">
        <w:rPr>
          <w:sz w:val="22"/>
          <w:szCs w:val="22"/>
          <w:u w:val="single"/>
          <w:lang w:val="en-US"/>
        </w:rPr>
        <w:t>KwikPen</w:t>
      </w:r>
    </w:p>
    <w:p w14:paraId="78799B18" w14:textId="77777777" w:rsidR="00C956BD" w:rsidRPr="009B71D2" w:rsidRDefault="00C956BD" w:rsidP="00C033CF">
      <w:pPr>
        <w:ind w:right="11"/>
        <w:rPr>
          <w:sz w:val="22"/>
          <w:szCs w:val="22"/>
          <w:lang w:val="el-GR"/>
        </w:rPr>
      </w:pPr>
    </w:p>
    <w:p w14:paraId="6C3FCFF1" w14:textId="77777777" w:rsidR="00C033CF" w:rsidRPr="009B71D2" w:rsidRDefault="00C033CF" w:rsidP="00C033CF">
      <w:pPr>
        <w:ind w:right="11"/>
        <w:rPr>
          <w:sz w:val="22"/>
          <w:szCs w:val="22"/>
          <w:lang w:val="el-GR"/>
        </w:rPr>
      </w:pPr>
      <w:r w:rsidRPr="009B71D2">
        <w:rPr>
          <w:sz w:val="22"/>
          <w:szCs w:val="22"/>
          <w:lang w:val="el-GR"/>
        </w:rPr>
        <w:t xml:space="preserve">Κάθε </w:t>
      </w:r>
      <w:r w:rsidR="002C422F" w:rsidRPr="009B71D2">
        <w:rPr>
          <w:sz w:val="22"/>
          <w:szCs w:val="22"/>
          <w:lang w:val="el-GR"/>
        </w:rPr>
        <w:t>προγεμισμένη συσκευή τύπου πένας</w:t>
      </w:r>
      <w:r w:rsidRPr="009B71D2">
        <w:rPr>
          <w:sz w:val="22"/>
          <w:szCs w:val="22"/>
          <w:lang w:val="el-GR"/>
        </w:rPr>
        <w:t xml:space="preserve"> περιέχει 300 μονάδες ινσουλίνης </w:t>
      </w:r>
      <w:r w:rsidRPr="009B71D2">
        <w:rPr>
          <w:sz w:val="22"/>
          <w:szCs w:val="22"/>
          <w:lang w:val="en-US"/>
        </w:rPr>
        <w:t>lispro</w:t>
      </w:r>
      <w:r w:rsidRPr="009B71D2">
        <w:rPr>
          <w:sz w:val="22"/>
          <w:szCs w:val="22"/>
          <w:lang w:val="el-GR"/>
        </w:rPr>
        <w:t xml:space="preserve"> σε 3 </w:t>
      </w:r>
      <w:r w:rsidRPr="009B71D2">
        <w:rPr>
          <w:sz w:val="22"/>
          <w:szCs w:val="22"/>
          <w:lang w:val="en-US"/>
        </w:rPr>
        <w:t>ml</w:t>
      </w:r>
      <w:r w:rsidRPr="009B71D2">
        <w:rPr>
          <w:sz w:val="22"/>
          <w:szCs w:val="22"/>
          <w:lang w:val="el-GR"/>
        </w:rPr>
        <w:t xml:space="preserve"> εναιωρήματος.</w:t>
      </w:r>
    </w:p>
    <w:p w14:paraId="671943DD" w14:textId="77777777" w:rsidR="00C033CF" w:rsidRPr="009B71D2" w:rsidRDefault="00C033CF" w:rsidP="00C033CF">
      <w:pPr>
        <w:ind w:right="11"/>
        <w:rPr>
          <w:noProof/>
          <w:sz w:val="22"/>
          <w:szCs w:val="22"/>
          <w:lang w:val="el-GR"/>
        </w:rPr>
      </w:pPr>
      <w:r w:rsidRPr="009B71D2">
        <w:rPr>
          <w:noProof/>
          <w:sz w:val="22"/>
          <w:szCs w:val="22"/>
          <w:lang w:val="el-GR"/>
        </w:rPr>
        <w:t xml:space="preserve">Κάθε </w:t>
      </w:r>
      <w:r w:rsidRPr="009B71D2">
        <w:rPr>
          <w:noProof/>
          <w:sz w:val="22"/>
          <w:szCs w:val="22"/>
          <w:lang w:val="en-US"/>
        </w:rPr>
        <w:t>KwikPen</w:t>
      </w:r>
      <w:r w:rsidRPr="009B71D2">
        <w:rPr>
          <w:noProof/>
          <w:sz w:val="22"/>
          <w:szCs w:val="22"/>
          <w:lang w:val="el-GR"/>
        </w:rPr>
        <w:t xml:space="preserve"> χορηγεί 1 – 60 μονάδες, με διαβαθμίσεις της 1 μονάδας.</w:t>
      </w:r>
    </w:p>
    <w:p w14:paraId="4F4D641A" w14:textId="77777777" w:rsidR="00C033CF" w:rsidRPr="009B71D2" w:rsidRDefault="00C033CF">
      <w:pPr>
        <w:rPr>
          <w:sz w:val="22"/>
          <w:szCs w:val="22"/>
          <w:lang w:val="el-GR"/>
        </w:rPr>
      </w:pPr>
    </w:p>
    <w:p w14:paraId="67062C15" w14:textId="77777777" w:rsidR="00C033CF" w:rsidRPr="009B71D2" w:rsidRDefault="00C033CF" w:rsidP="00C033CF">
      <w:pPr>
        <w:ind w:right="11"/>
        <w:rPr>
          <w:sz w:val="22"/>
          <w:szCs w:val="22"/>
          <w:lang w:val="el-GR"/>
        </w:rPr>
      </w:pPr>
      <w:r w:rsidRPr="009B71D2">
        <w:rPr>
          <w:sz w:val="22"/>
          <w:szCs w:val="22"/>
          <w:lang w:val="el-GR"/>
        </w:rPr>
        <w:t xml:space="preserve">*παράγεται από βακτηρίδια </w:t>
      </w:r>
      <w:r w:rsidRPr="009B71D2">
        <w:rPr>
          <w:i/>
          <w:sz w:val="22"/>
          <w:szCs w:val="22"/>
          <w:lang w:val="el-GR"/>
        </w:rPr>
        <w:t>E. coli</w:t>
      </w:r>
      <w:r w:rsidRPr="009B71D2">
        <w:rPr>
          <w:sz w:val="22"/>
          <w:szCs w:val="22"/>
          <w:lang w:val="el-GR"/>
        </w:rPr>
        <w:t xml:space="preserve"> με την τεχνολογία του ανασυνδυασμένου DNA.</w:t>
      </w:r>
    </w:p>
    <w:p w14:paraId="72D61E62" w14:textId="77777777" w:rsidR="00C033CF" w:rsidRPr="009B71D2" w:rsidRDefault="00C033CF">
      <w:pPr>
        <w:rPr>
          <w:sz w:val="22"/>
          <w:szCs w:val="22"/>
          <w:lang w:val="el-GR"/>
        </w:rPr>
      </w:pPr>
    </w:p>
    <w:p w14:paraId="1B588001" w14:textId="77777777" w:rsidR="00A7431E" w:rsidRPr="009B71D2" w:rsidRDefault="00A7431E">
      <w:pPr>
        <w:rPr>
          <w:sz w:val="22"/>
          <w:szCs w:val="22"/>
          <w:lang w:val="el-GR"/>
        </w:rPr>
      </w:pPr>
      <w:r w:rsidRPr="009B71D2">
        <w:rPr>
          <w:noProof/>
          <w:sz w:val="22"/>
          <w:szCs w:val="22"/>
          <w:lang w:val="el-GR"/>
        </w:rPr>
        <w:t>Για τον πλήρη κατάλογο των εκδόχων, βλέπε παράγραφο 6.1.</w:t>
      </w:r>
    </w:p>
    <w:p w14:paraId="2D335725" w14:textId="77777777" w:rsidR="00A7431E" w:rsidRPr="009B71D2" w:rsidRDefault="00A7431E">
      <w:pPr>
        <w:rPr>
          <w:sz w:val="22"/>
          <w:szCs w:val="22"/>
          <w:lang w:val="el-GR"/>
        </w:rPr>
      </w:pPr>
    </w:p>
    <w:p w14:paraId="25A2E36F" w14:textId="77777777" w:rsidR="00055F50" w:rsidRPr="009B71D2" w:rsidRDefault="00055F50">
      <w:pPr>
        <w:rPr>
          <w:sz w:val="22"/>
          <w:szCs w:val="22"/>
          <w:lang w:val="el-GR"/>
        </w:rPr>
      </w:pPr>
    </w:p>
    <w:p w14:paraId="74FBED9E" w14:textId="77777777" w:rsidR="00A7431E" w:rsidRPr="009B71D2" w:rsidRDefault="00A7431E">
      <w:pPr>
        <w:rPr>
          <w:b/>
          <w:caps/>
          <w:sz w:val="22"/>
          <w:szCs w:val="22"/>
          <w:lang w:val="el-GR"/>
        </w:rPr>
      </w:pPr>
      <w:r w:rsidRPr="009B71D2">
        <w:rPr>
          <w:b/>
          <w:caps/>
          <w:sz w:val="22"/>
          <w:szCs w:val="22"/>
          <w:lang w:val="el-GR"/>
        </w:rPr>
        <w:t xml:space="preserve">3. </w:t>
      </w:r>
      <w:r w:rsidRPr="009B71D2">
        <w:rPr>
          <w:b/>
          <w:caps/>
          <w:sz w:val="22"/>
          <w:szCs w:val="22"/>
          <w:lang w:val="el-GR"/>
        </w:rPr>
        <w:tab/>
        <w:t xml:space="preserve">ΦαρμακOτEXNικΗ μορφΗ </w:t>
      </w:r>
    </w:p>
    <w:p w14:paraId="7FD7AD7F" w14:textId="77777777" w:rsidR="00A7431E" w:rsidRPr="009B71D2" w:rsidRDefault="00A7431E">
      <w:pPr>
        <w:rPr>
          <w:sz w:val="22"/>
          <w:szCs w:val="22"/>
          <w:lang w:val="el-GR"/>
        </w:rPr>
      </w:pPr>
    </w:p>
    <w:p w14:paraId="1027DEF2" w14:textId="77777777" w:rsidR="00A7431E" w:rsidRPr="009B71D2" w:rsidRDefault="00A7431E">
      <w:pPr>
        <w:rPr>
          <w:sz w:val="22"/>
          <w:szCs w:val="22"/>
          <w:lang w:val="el-GR"/>
        </w:rPr>
      </w:pPr>
      <w:r w:rsidRPr="009B71D2">
        <w:rPr>
          <w:sz w:val="22"/>
          <w:szCs w:val="22"/>
          <w:lang w:val="el-GR"/>
        </w:rPr>
        <w:t>Eνέσιμο εναιώρημα</w:t>
      </w:r>
      <w:r w:rsidR="00EC5D9D" w:rsidRPr="009B71D2">
        <w:rPr>
          <w:sz w:val="22"/>
          <w:szCs w:val="22"/>
          <w:lang w:val="el-GR"/>
        </w:rPr>
        <w:t>.</w:t>
      </w:r>
      <w:r w:rsidRPr="009B71D2">
        <w:rPr>
          <w:sz w:val="22"/>
          <w:szCs w:val="22"/>
          <w:lang w:val="el-GR"/>
        </w:rPr>
        <w:t xml:space="preserve"> </w:t>
      </w:r>
    </w:p>
    <w:p w14:paraId="64A09C7D" w14:textId="77777777" w:rsidR="00B90A77" w:rsidRPr="009B71D2" w:rsidRDefault="00B90A77" w:rsidP="00B90A77">
      <w:pPr>
        <w:rPr>
          <w:sz w:val="22"/>
          <w:szCs w:val="22"/>
          <w:lang w:val="el-GR"/>
        </w:rPr>
      </w:pPr>
    </w:p>
    <w:p w14:paraId="00A0588E" w14:textId="77777777" w:rsidR="00B90A77" w:rsidRPr="009B71D2" w:rsidRDefault="00B90A77" w:rsidP="00B90A77">
      <w:pPr>
        <w:rPr>
          <w:sz w:val="22"/>
          <w:szCs w:val="22"/>
          <w:lang w:val="el-GR"/>
        </w:rPr>
      </w:pPr>
      <w:r w:rsidRPr="009B71D2">
        <w:rPr>
          <w:sz w:val="22"/>
          <w:szCs w:val="22"/>
          <w:lang w:val="el-GR"/>
        </w:rPr>
        <w:t>Λευκό εναιώρημα.</w:t>
      </w:r>
    </w:p>
    <w:p w14:paraId="2271FDB4" w14:textId="77777777" w:rsidR="00A7431E" w:rsidRPr="009B71D2" w:rsidRDefault="00A7431E">
      <w:pPr>
        <w:rPr>
          <w:b/>
          <w:sz w:val="22"/>
          <w:szCs w:val="22"/>
          <w:lang w:val="el-GR"/>
        </w:rPr>
      </w:pPr>
    </w:p>
    <w:p w14:paraId="0A1EAC20" w14:textId="77777777" w:rsidR="00A7431E" w:rsidRPr="009B71D2" w:rsidRDefault="00A7431E">
      <w:pPr>
        <w:rPr>
          <w:b/>
          <w:sz w:val="22"/>
          <w:szCs w:val="22"/>
          <w:lang w:val="el-GR"/>
        </w:rPr>
      </w:pPr>
    </w:p>
    <w:p w14:paraId="55BDFC69" w14:textId="77777777" w:rsidR="00A7431E" w:rsidRPr="009B71D2" w:rsidRDefault="00A7431E">
      <w:pPr>
        <w:rPr>
          <w:sz w:val="22"/>
          <w:szCs w:val="22"/>
          <w:lang w:val="el-GR"/>
        </w:rPr>
      </w:pPr>
      <w:r w:rsidRPr="009B71D2">
        <w:rPr>
          <w:b/>
          <w:sz w:val="22"/>
          <w:szCs w:val="22"/>
          <w:lang w:val="el-GR"/>
        </w:rPr>
        <w:t xml:space="preserve">4. </w:t>
      </w:r>
      <w:r w:rsidRPr="009B71D2">
        <w:rPr>
          <w:b/>
          <w:sz w:val="22"/>
          <w:szCs w:val="22"/>
          <w:lang w:val="el-GR"/>
        </w:rPr>
        <w:tab/>
      </w:r>
      <w:r w:rsidRPr="009B71D2">
        <w:rPr>
          <w:b/>
          <w:caps/>
          <w:sz w:val="22"/>
          <w:szCs w:val="22"/>
          <w:lang w:val="el-GR"/>
        </w:rPr>
        <w:t>ΚλινικΕΣ ΠΛΗΡΟΦΟΡΙΕΣ</w:t>
      </w:r>
      <w:r w:rsidR="00FB0F07" w:rsidRPr="009B71D2">
        <w:rPr>
          <w:b/>
          <w:sz w:val="22"/>
          <w:szCs w:val="22"/>
          <w:lang w:val="el-GR"/>
        </w:rPr>
        <w:t xml:space="preserve"> </w:t>
      </w:r>
    </w:p>
    <w:p w14:paraId="748933DA" w14:textId="77777777" w:rsidR="00A7431E" w:rsidRPr="009B71D2" w:rsidRDefault="00A7431E">
      <w:pPr>
        <w:rPr>
          <w:b/>
          <w:sz w:val="22"/>
          <w:szCs w:val="22"/>
          <w:lang w:val="el-GR"/>
        </w:rPr>
      </w:pPr>
    </w:p>
    <w:p w14:paraId="4E972356" w14:textId="77777777" w:rsidR="00A7431E" w:rsidRPr="009B71D2" w:rsidRDefault="00A7431E">
      <w:pPr>
        <w:rPr>
          <w:b/>
          <w:sz w:val="22"/>
          <w:szCs w:val="22"/>
          <w:lang w:val="el-GR"/>
        </w:rPr>
      </w:pPr>
      <w:r w:rsidRPr="009B71D2">
        <w:rPr>
          <w:b/>
          <w:sz w:val="22"/>
          <w:szCs w:val="22"/>
          <w:lang w:val="el-GR"/>
        </w:rPr>
        <w:t xml:space="preserve">4.1 </w:t>
      </w:r>
      <w:r w:rsidRPr="009B71D2">
        <w:rPr>
          <w:b/>
          <w:sz w:val="22"/>
          <w:szCs w:val="22"/>
          <w:lang w:val="el-GR"/>
        </w:rPr>
        <w:tab/>
        <w:t>Θεραπευτικές ενδείξεις</w:t>
      </w:r>
    </w:p>
    <w:p w14:paraId="17337EE0" w14:textId="77777777" w:rsidR="00A7431E" w:rsidRPr="009B71D2" w:rsidRDefault="00A7431E">
      <w:pPr>
        <w:rPr>
          <w:sz w:val="22"/>
          <w:szCs w:val="22"/>
          <w:lang w:val="el-GR"/>
        </w:rPr>
      </w:pPr>
    </w:p>
    <w:p w14:paraId="2D9708AE" w14:textId="77777777" w:rsidR="00A7431E" w:rsidRPr="009B71D2" w:rsidRDefault="00A7431E">
      <w:pPr>
        <w:rPr>
          <w:sz w:val="22"/>
          <w:szCs w:val="22"/>
          <w:lang w:val="el-GR"/>
        </w:rPr>
      </w:pPr>
      <w:r w:rsidRPr="009B71D2">
        <w:rPr>
          <w:sz w:val="22"/>
          <w:szCs w:val="22"/>
          <w:lang w:val="el-GR"/>
        </w:rPr>
        <w:t>Η Humalog</w:t>
      </w:r>
      <w:r w:rsidRPr="009B71D2">
        <w:rPr>
          <w:b/>
          <w:sz w:val="22"/>
          <w:szCs w:val="22"/>
          <w:lang w:val="el-GR"/>
        </w:rPr>
        <w:t xml:space="preserve"> </w:t>
      </w:r>
      <w:r w:rsidRPr="009B71D2">
        <w:rPr>
          <w:sz w:val="22"/>
          <w:szCs w:val="22"/>
          <w:lang w:val="el-GR"/>
        </w:rPr>
        <w:t>Mix50 ενδείκνυται για τη θεραπεία ασθενών με σακχαρώδη διαβήτη, στους οποίους απαιτείται χορήγηση ινσουλίνης για τη διατήρηση της φυσιολογικής ομοι</w:t>
      </w:r>
      <w:r w:rsidR="00B90A77" w:rsidRPr="009B71D2">
        <w:rPr>
          <w:sz w:val="22"/>
          <w:szCs w:val="22"/>
          <w:lang w:val="el-GR"/>
        </w:rPr>
        <w:t>ό</w:t>
      </w:r>
      <w:r w:rsidRPr="009B71D2">
        <w:rPr>
          <w:sz w:val="22"/>
          <w:szCs w:val="22"/>
          <w:lang w:val="el-GR"/>
        </w:rPr>
        <w:t>στασ</w:t>
      </w:r>
      <w:r w:rsidR="00B90A77" w:rsidRPr="009B71D2">
        <w:rPr>
          <w:sz w:val="22"/>
          <w:szCs w:val="22"/>
          <w:lang w:val="el-GR"/>
        </w:rPr>
        <w:t>η</w:t>
      </w:r>
      <w:r w:rsidRPr="009B71D2">
        <w:rPr>
          <w:sz w:val="22"/>
          <w:szCs w:val="22"/>
          <w:lang w:val="el-GR"/>
        </w:rPr>
        <w:t xml:space="preserve">ς της γλυκόζης. </w:t>
      </w:r>
    </w:p>
    <w:p w14:paraId="1634C29F" w14:textId="77777777" w:rsidR="00A7431E" w:rsidRPr="009B71D2" w:rsidRDefault="00A7431E">
      <w:pPr>
        <w:rPr>
          <w:sz w:val="22"/>
          <w:szCs w:val="22"/>
          <w:lang w:val="el-GR"/>
        </w:rPr>
      </w:pPr>
    </w:p>
    <w:p w14:paraId="011B0536" w14:textId="77777777" w:rsidR="00A7431E" w:rsidRPr="009B71D2" w:rsidRDefault="00A7431E">
      <w:pPr>
        <w:rPr>
          <w:b/>
          <w:sz w:val="22"/>
          <w:szCs w:val="22"/>
          <w:lang w:val="el-GR"/>
        </w:rPr>
      </w:pPr>
      <w:r w:rsidRPr="009B71D2">
        <w:rPr>
          <w:b/>
          <w:sz w:val="22"/>
          <w:szCs w:val="22"/>
          <w:lang w:val="el-GR"/>
        </w:rPr>
        <w:t xml:space="preserve">4.2 </w:t>
      </w:r>
      <w:r w:rsidRPr="009B71D2">
        <w:rPr>
          <w:b/>
          <w:sz w:val="22"/>
          <w:szCs w:val="22"/>
          <w:lang w:val="el-GR"/>
        </w:rPr>
        <w:tab/>
        <w:t xml:space="preserve">Δοσολογία και τρόπος χορήγησης </w:t>
      </w:r>
    </w:p>
    <w:p w14:paraId="04A3ABFB" w14:textId="77777777" w:rsidR="00A7431E" w:rsidRPr="009B71D2" w:rsidRDefault="00A7431E">
      <w:pPr>
        <w:rPr>
          <w:sz w:val="22"/>
          <w:szCs w:val="22"/>
          <w:lang w:val="el-GR"/>
        </w:rPr>
      </w:pPr>
    </w:p>
    <w:p w14:paraId="16097AFA" w14:textId="77777777" w:rsidR="00123635" w:rsidRPr="009B71D2" w:rsidRDefault="00123635" w:rsidP="00123635">
      <w:pPr>
        <w:ind w:right="11"/>
        <w:rPr>
          <w:sz w:val="22"/>
          <w:szCs w:val="22"/>
          <w:lang w:val="el-GR"/>
        </w:rPr>
      </w:pPr>
      <w:r w:rsidRPr="009B71D2">
        <w:rPr>
          <w:sz w:val="22"/>
          <w:szCs w:val="22"/>
          <w:u w:val="single"/>
          <w:lang w:val="el-GR"/>
        </w:rPr>
        <w:t>Δοσολογία</w:t>
      </w:r>
    </w:p>
    <w:p w14:paraId="04BF900A" w14:textId="77777777" w:rsidR="00C956BD" w:rsidRPr="009B71D2" w:rsidRDefault="00C956BD">
      <w:pPr>
        <w:rPr>
          <w:sz w:val="22"/>
          <w:szCs w:val="22"/>
          <w:lang w:val="el-GR"/>
        </w:rPr>
      </w:pPr>
    </w:p>
    <w:p w14:paraId="44058137" w14:textId="77777777" w:rsidR="00A7431E" w:rsidRPr="009B71D2" w:rsidRDefault="00A7431E">
      <w:pPr>
        <w:rPr>
          <w:sz w:val="22"/>
          <w:szCs w:val="22"/>
          <w:lang w:val="el-GR"/>
        </w:rPr>
      </w:pPr>
      <w:r w:rsidRPr="009B71D2">
        <w:rPr>
          <w:sz w:val="22"/>
          <w:szCs w:val="22"/>
          <w:lang w:val="el-GR"/>
        </w:rPr>
        <w:t xml:space="preserve">Η δοσολογία πρέπει να καθορίζεται από </w:t>
      </w:r>
      <w:r w:rsidR="0096162E" w:rsidRPr="009B71D2">
        <w:rPr>
          <w:sz w:val="22"/>
          <w:szCs w:val="22"/>
          <w:lang w:val="el-GR"/>
        </w:rPr>
        <w:t>το γιατρό</w:t>
      </w:r>
      <w:r w:rsidRPr="009B71D2">
        <w:rPr>
          <w:sz w:val="22"/>
          <w:szCs w:val="22"/>
          <w:lang w:val="el-GR"/>
        </w:rPr>
        <w:t xml:space="preserve"> ανάλογα με τις ανάγκες του ασθενούς.</w:t>
      </w:r>
    </w:p>
    <w:p w14:paraId="223B061D" w14:textId="77777777" w:rsidR="00A7431E" w:rsidRPr="009B71D2" w:rsidRDefault="00A7431E">
      <w:pPr>
        <w:rPr>
          <w:sz w:val="22"/>
          <w:szCs w:val="22"/>
          <w:lang w:val="el-GR"/>
        </w:rPr>
      </w:pPr>
    </w:p>
    <w:p w14:paraId="4D663823" w14:textId="77777777" w:rsidR="00A7431E" w:rsidRPr="009B71D2" w:rsidRDefault="00A7431E">
      <w:pPr>
        <w:rPr>
          <w:sz w:val="22"/>
          <w:szCs w:val="22"/>
          <w:lang w:val="el-GR"/>
        </w:rPr>
      </w:pPr>
      <w:r w:rsidRPr="009B71D2">
        <w:rPr>
          <w:sz w:val="22"/>
          <w:szCs w:val="22"/>
          <w:lang w:val="el-GR"/>
        </w:rPr>
        <w:t>H Humalog</w:t>
      </w:r>
      <w:r w:rsidRPr="009B71D2">
        <w:rPr>
          <w:b/>
          <w:sz w:val="22"/>
          <w:szCs w:val="22"/>
          <w:lang w:val="el-GR"/>
        </w:rPr>
        <w:t xml:space="preserve"> </w:t>
      </w:r>
      <w:r w:rsidRPr="009B71D2">
        <w:rPr>
          <w:sz w:val="22"/>
          <w:szCs w:val="22"/>
          <w:lang w:val="el-GR"/>
        </w:rPr>
        <w:t xml:space="preserve">Mix50 μπορεί να χορηγηθεί </w:t>
      </w:r>
      <w:r w:rsidR="00B90A77" w:rsidRPr="009B71D2">
        <w:rPr>
          <w:sz w:val="22"/>
          <w:szCs w:val="22"/>
          <w:lang w:val="el-GR"/>
        </w:rPr>
        <w:t xml:space="preserve">λίγο </w:t>
      </w:r>
      <w:r w:rsidRPr="009B71D2">
        <w:rPr>
          <w:sz w:val="22"/>
          <w:szCs w:val="22"/>
          <w:lang w:val="el-GR"/>
        </w:rPr>
        <w:t xml:space="preserve">πριν τα γεύματα. </w:t>
      </w:r>
      <w:r w:rsidR="001E77F9" w:rsidRPr="009B71D2">
        <w:rPr>
          <w:sz w:val="22"/>
          <w:szCs w:val="22"/>
          <w:lang w:val="el-GR"/>
        </w:rPr>
        <w:t xml:space="preserve"> Εφόσον</w:t>
      </w:r>
      <w:r w:rsidRPr="009B71D2">
        <w:rPr>
          <w:sz w:val="22"/>
          <w:szCs w:val="22"/>
          <w:lang w:val="el-GR"/>
        </w:rPr>
        <w:t xml:space="preserve"> κριθεί απαραίτητο, η Humalog</w:t>
      </w:r>
      <w:r w:rsidRPr="009B71D2">
        <w:rPr>
          <w:b/>
          <w:sz w:val="22"/>
          <w:szCs w:val="22"/>
          <w:lang w:val="el-GR"/>
        </w:rPr>
        <w:t xml:space="preserve"> </w:t>
      </w:r>
      <w:r w:rsidRPr="009B71D2">
        <w:rPr>
          <w:sz w:val="22"/>
          <w:szCs w:val="22"/>
          <w:lang w:val="el-GR"/>
        </w:rPr>
        <w:t>Mix50 μπορεί να χορηγηθεί αμέσως μετά τα γεύματα. Η Humalog</w:t>
      </w:r>
      <w:r w:rsidRPr="009B71D2">
        <w:rPr>
          <w:b/>
          <w:sz w:val="22"/>
          <w:szCs w:val="22"/>
          <w:lang w:val="el-GR"/>
        </w:rPr>
        <w:t xml:space="preserve"> </w:t>
      </w:r>
      <w:r w:rsidRPr="009B71D2">
        <w:rPr>
          <w:sz w:val="22"/>
          <w:szCs w:val="22"/>
          <w:lang w:val="el-GR"/>
        </w:rPr>
        <w:t>Mix50 πρέπει να χορηγείται μόνο με υποδόρια ένεση. Σε καμία περίπτωση, δεν πρέπει η Humalog</w:t>
      </w:r>
      <w:r w:rsidRPr="009B71D2">
        <w:rPr>
          <w:b/>
          <w:sz w:val="22"/>
          <w:szCs w:val="22"/>
          <w:lang w:val="el-GR"/>
        </w:rPr>
        <w:t xml:space="preserve"> </w:t>
      </w:r>
      <w:r w:rsidRPr="009B71D2">
        <w:rPr>
          <w:sz w:val="22"/>
          <w:szCs w:val="22"/>
          <w:lang w:val="el-GR"/>
        </w:rPr>
        <w:t>Mix50 να χορηγείται ενδοφλεβίως.</w:t>
      </w:r>
    </w:p>
    <w:p w14:paraId="658479FE" w14:textId="77777777" w:rsidR="00A7431E" w:rsidRPr="009B71D2" w:rsidRDefault="00A7431E">
      <w:pPr>
        <w:rPr>
          <w:sz w:val="22"/>
          <w:szCs w:val="22"/>
          <w:lang w:val="el-GR"/>
        </w:rPr>
      </w:pPr>
    </w:p>
    <w:p w14:paraId="2648F8F7" w14:textId="77777777" w:rsidR="00A7431E" w:rsidRPr="009B71D2" w:rsidRDefault="00A7431E">
      <w:pPr>
        <w:rPr>
          <w:sz w:val="22"/>
          <w:szCs w:val="22"/>
          <w:lang w:val="el-GR"/>
        </w:rPr>
      </w:pPr>
      <w:r w:rsidRPr="009B71D2">
        <w:rPr>
          <w:sz w:val="22"/>
          <w:szCs w:val="22"/>
          <w:lang w:val="el-GR"/>
        </w:rPr>
        <w:t>Η ταχεία έναρξη δράσης και η ταχεία κορύφωση της δράσης της Humalog</w:t>
      </w:r>
      <w:r w:rsidRPr="009B71D2">
        <w:rPr>
          <w:b/>
          <w:sz w:val="22"/>
          <w:szCs w:val="22"/>
          <w:lang w:val="el-GR"/>
        </w:rPr>
        <w:t xml:space="preserve"> </w:t>
      </w:r>
      <w:r w:rsidRPr="009B71D2">
        <w:rPr>
          <w:sz w:val="22"/>
          <w:szCs w:val="22"/>
          <w:lang w:val="el-GR"/>
        </w:rPr>
        <w:t>παρουσιάζονται μετά την υποδόρια χορήγηση της Humalog</w:t>
      </w:r>
      <w:r w:rsidRPr="009B71D2">
        <w:rPr>
          <w:b/>
          <w:sz w:val="22"/>
          <w:szCs w:val="22"/>
          <w:lang w:val="el-GR"/>
        </w:rPr>
        <w:t xml:space="preserve"> </w:t>
      </w:r>
      <w:r w:rsidRPr="009B71D2">
        <w:rPr>
          <w:sz w:val="22"/>
          <w:szCs w:val="22"/>
          <w:lang w:val="el-GR"/>
        </w:rPr>
        <w:t>Mix50.</w:t>
      </w:r>
      <w:r w:rsidRPr="009B71D2">
        <w:rPr>
          <w:b/>
          <w:sz w:val="22"/>
          <w:szCs w:val="22"/>
          <w:lang w:val="el-GR"/>
        </w:rPr>
        <w:t xml:space="preserve"> </w:t>
      </w:r>
      <w:r w:rsidRPr="009B71D2">
        <w:rPr>
          <w:sz w:val="22"/>
          <w:szCs w:val="22"/>
          <w:lang w:val="el-GR"/>
        </w:rPr>
        <w:t>Λόγω αυτής της άμεσης έναρξης δράσης, η Humalog</w:t>
      </w:r>
      <w:r w:rsidRPr="009B71D2">
        <w:rPr>
          <w:b/>
          <w:sz w:val="22"/>
          <w:szCs w:val="22"/>
          <w:lang w:val="el-GR"/>
        </w:rPr>
        <w:t xml:space="preserve"> </w:t>
      </w:r>
      <w:r w:rsidRPr="009B71D2">
        <w:rPr>
          <w:sz w:val="22"/>
          <w:szCs w:val="22"/>
          <w:lang w:val="el-GR"/>
        </w:rPr>
        <w:t>Mix50</w:t>
      </w:r>
      <w:r w:rsidRPr="009B71D2">
        <w:rPr>
          <w:b/>
          <w:sz w:val="22"/>
          <w:szCs w:val="22"/>
          <w:lang w:val="el-GR"/>
        </w:rPr>
        <w:t xml:space="preserve"> </w:t>
      </w:r>
      <w:r w:rsidRPr="009B71D2">
        <w:rPr>
          <w:sz w:val="22"/>
          <w:szCs w:val="22"/>
          <w:lang w:val="el-GR"/>
        </w:rPr>
        <w:t xml:space="preserve">μπορεί να χορηγηθεί πολύ κοντά στα γεύματα. Η διάρκεια δράσης του εναιωρήματος </w:t>
      </w:r>
      <w:r w:rsidRPr="009B71D2">
        <w:rPr>
          <w:sz w:val="22"/>
          <w:szCs w:val="22"/>
          <w:lang w:val="el-GR"/>
        </w:rPr>
        <w:lastRenderedPageBreak/>
        <w:t>πρωταμινικής ινσουλίνης lispro, ως συστατικού της Humalog</w:t>
      </w:r>
      <w:r w:rsidRPr="009B71D2">
        <w:rPr>
          <w:b/>
          <w:sz w:val="22"/>
          <w:szCs w:val="22"/>
          <w:lang w:val="el-GR"/>
        </w:rPr>
        <w:t xml:space="preserve"> </w:t>
      </w:r>
      <w:r w:rsidRPr="009B71D2">
        <w:rPr>
          <w:sz w:val="22"/>
          <w:szCs w:val="22"/>
          <w:lang w:val="el-GR"/>
        </w:rPr>
        <w:t xml:space="preserve">Mix50, είναι παρόμοια με αυτή της βασικής ινσουλίνης (NPH). </w:t>
      </w:r>
    </w:p>
    <w:p w14:paraId="5883E097" w14:textId="77777777" w:rsidR="00B90A77" w:rsidRPr="009B71D2" w:rsidRDefault="00B90A77">
      <w:pPr>
        <w:rPr>
          <w:sz w:val="22"/>
          <w:szCs w:val="22"/>
          <w:lang w:val="el-GR"/>
        </w:rPr>
      </w:pPr>
    </w:p>
    <w:p w14:paraId="564BD7EC" w14:textId="77777777" w:rsidR="00A7431E" w:rsidRPr="009B71D2" w:rsidRDefault="00A7431E">
      <w:pPr>
        <w:rPr>
          <w:sz w:val="22"/>
          <w:szCs w:val="22"/>
          <w:lang w:val="el-GR"/>
        </w:rPr>
      </w:pPr>
      <w:r w:rsidRPr="009B71D2">
        <w:rPr>
          <w:sz w:val="22"/>
          <w:szCs w:val="22"/>
          <w:lang w:val="el-GR"/>
        </w:rPr>
        <w:t>Ο χρόνος δράσης κάθε ινσουλίνης μπορεί να ποικίλει σημαντικά στα διάφορα άτομα ή και σε διαφορετικές χρονικές περιόδους στο ίδιο άτομο. Όπως και με όλα τα σκευάσματα ινσουλίνης, η διάρκεια δράσης της Humalog</w:t>
      </w:r>
      <w:r w:rsidRPr="009B71D2">
        <w:rPr>
          <w:b/>
          <w:sz w:val="22"/>
          <w:szCs w:val="22"/>
          <w:lang w:val="el-GR"/>
        </w:rPr>
        <w:t xml:space="preserve"> </w:t>
      </w:r>
      <w:r w:rsidRPr="009B71D2">
        <w:rPr>
          <w:sz w:val="22"/>
          <w:szCs w:val="22"/>
          <w:lang w:val="el-GR"/>
        </w:rPr>
        <w:t>Mix50</w:t>
      </w:r>
      <w:r w:rsidRPr="009B71D2">
        <w:rPr>
          <w:b/>
          <w:sz w:val="22"/>
          <w:szCs w:val="22"/>
          <w:lang w:val="el-GR"/>
        </w:rPr>
        <w:t xml:space="preserve"> </w:t>
      </w:r>
      <w:r w:rsidRPr="009B71D2">
        <w:rPr>
          <w:sz w:val="22"/>
          <w:szCs w:val="22"/>
          <w:lang w:val="el-GR"/>
        </w:rPr>
        <w:t>εξαρτάται από</w:t>
      </w:r>
      <w:r w:rsidR="004C7C82" w:rsidRPr="009B71D2">
        <w:rPr>
          <w:sz w:val="22"/>
          <w:szCs w:val="22"/>
          <w:lang w:val="el-GR"/>
        </w:rPr>
        <w:t xml:space="preserve"> τη </w:t>
      </w:r>
      <w:r w:rsidRPr="009B71D2">
        <w:rPr>
          <w:sz w:val="22"/>
          <w:szCs w:val="22"/>
          <w:lang w:val="el-GR"/>
        </w:rPr>
        <w:t xml:space="preserve">δόση, το σημείο της ένεσης, </w:t>
      </w:r>
      <w:r w:rsidR="00DD4A27" w:rsidRPr="009B71D2">
        <w:rPr>
          <w:sz w:val="22"/>
          <w:szCs w:val="22"/>
          <w:lang w:val="el-GR"/>
        </w:rPr>
        <w:t>την αιμάτωση</w:t>
      </w:r>
      <w:r w:rsidRPr="009B71D2">
        <w:rPr>
          <w:sz w:val="22"/>
          <w:szCs w:val="22"/>
          <w:lang w:val="el-GR"/>
        </w:rPr>
        <w:t xml:space="preserve"> στο σημείο ένεσης, τη θερμοκρασία και τη σωματική δραστηριότητα. </w:t>
      </w:r>
    </w:p>
    <w:p w14:paraId="36A7551F" w14:textId="77777777" w:rsidR="00B90A77" w:rsidRPr="009B71D2" w:rsidRDefault="00B90A77" w:rsidP="00B90A77">
      <w:pPr>
        <w:autoSpaceDE w:val="0"/>
        <w:autoSpaceDN w:val="0"/>
        <w:adjustRightInd w:val="0"/>
        <w:rPr>
          <w:rFonts w:eastAsia="TimesNewRomanPSMT"/>
          <w:i/>
          <w:color w:val="000000"/>
          <w:sz w:val="22"/>
          <w:lang w:val="el-GR"/>
        </w:rPr>
      </w:pPr>
    </w:p>
    <w:p w14:paraId="4C795EAD" w14:textId="77777777" w:rsidR="00B90A77" w:rsidRPr="00A760DB" w:rsidRDefault="00B90A77" w:rsidP="00B90A77">
      <w:pPr>
        <w:autoSpaceDE w:val="0"/>
        <w:autoSpaceDN w:val="0"/>
        <w:adjustRightInd w:val="0"/>
        <w:rPr>
          <w:rFonts w:eastAsia="TimesNewRomanPSMT"/>
          <w:i/>
          <w:color w:val="000000"/>
          <w:sz w:val="22"/>
          <w:u w:val="single"/>
          <w:lang w:val="el-GR"/>
        </w:rPr>
      </w:pPr>
      <w:r w:rsidRPr="00A760DB">
        <w:rPr>
          <w:rFonts w:eastAsia="TimesNewRomanPSMT"/>
          <w:i/>
          <w:color w:val="000000"/>
          <w:sz w:val="22"/>
          <w:u w:val="single"/>
          <w:lang w:val="el-GR"/>
        </w:rPr>
        <w:t xml:space="preserve">Ειδικοί πληθυσμοί </w:t>
      </w:r>
    </w:p>
    <w:p w14:paraId="6731F993" w14:textId="77777777" w:rsidR="00B90A77" w:rsidRPr="009B71D2" w:rsidRDefault="00B90A77" w:rsidP="00B90A77">
      <w:pPr>
        <w:ind w:right="11"/>
        <w:rPr>
          <w:sz w:val="22"/>
          <w:szCs w:val="22"/>
          <w:u w:val="single"/>
          <w:lang w:val="el-GR"/>
        </w:rPr>
      </w:pPr>
    </w:p>
    <w:p w14:paraId="0340575F" w14:textId="77777777" w:rsidR="00B90A77" w:rsidRPr="009B71D2" w:rsidRDefault="00B90A77" w:rsidP="00B90A77">
      <w:pPr>
        <w:ind w:right="11"/>
        <w:rPr>
          <w:i/>
          <w:sz w:val="22"/>
          <w:szCs w:val="22"/>
          <w:lang w:val="el-GR"/>
        </w:rPr>
      </w:pPr>
      <w:r w:rsidRPr="009B71D2">
        <w:rPr>
          <w:i/>
          <w:sz w:val="22"/>
          <w:szCs w:val="22"/>
          <w:lang w:val="el-GR"/>
        </w:rPr>
        <w:t>Νεφρική δυσλειτουργία</w:t>
      </w:r>
    </w:p>
    <w:p w14:paraId="56647841" w14:textId="77777777" w:rsidR="00B90A77" w:rsidRPr="009B71D2" w:rsidRDefault="00B90A77" w:rsidP="00B90A77">
      <w:pPr>
        <w:ind w:right="11"/>
        <w:rPr>
          <w:sz w:val="22"/>
          <w:szCs w:val="22"/>
          <w:lang w:val="el-GR"/>
        </w:rPr>
      </w:pPr>
      <w:r w:rsidRPr="009B71D2">
        <w:rPr>
          <w:sz w:val="22"/>
          <w:szCs w:val="22"/>
          <w:lang w:val="el-GR"/>
        </w:rPr>
        <w:t xml:space="preserve">Οι ανάγκες σε ινσουλίνη μπορεί να μειωθούν σε ασθενείς με νεφρική δυσλειτουργία. </w:t>
      </w:r>
    </w:p>
    <w:p w14:paraId="67663DEA" w14:textId="77777777" w:rsidR="00B90A77" w:rsidRPr="009B71D2" w:rsidRDefault="00B90A77" w:rsidP="00B90A77">
      <w:pPr>
        <w:ind w:right="11"/>
        <w:rPr>
          <w:sz w:val="22"/>
          <w:szCs w:val="22"/>
          <w:lang w:val="el-GR"/>
        </w:rPr>
      </w:pPr>
    </w:p>
    <w:p w14:paraId="586224DB" w14:textId="77777777" w:rsidR="00B90A77" w:rsidRPr="009B71D2" w:rsidRDefault="00B90A77" w:rsidP="00B90A77">
      <w:pPr>
        <w:ind w:right="11"/>
        <w:rPr>
          <w:i/>
          <w:sz w:val="22"/>
          <w:szCs w:val="22"/>
          <w:lang w:val="el-GR"/>
        </w:rPr>
      </w:pPr>
      <w:r w:rsidRPr="009B71D2">
        <w:rPr>
          <w:i/>
          <w:sz w:val="22"/>
          <w:szCs w:val="22"/>
          <w:lang w:val="el-GR"/>
        </w:rPr>
        <w:t>Ηπατική δυσλειτουργία</w:t>
      </w:r>
    </w:p>
    <w:p w14:paraId="482CC026" w14:textId="77777777" w:rsidR="00B90A77" w:rsidRPr="009B71D2" w:rsidRDefault="00B90A77" w:rsidP="00B90A77">
      <w:pPr>
        <w:ind w:right="11"/>
        <w:rPr>
          <w:b/>
          <w:sz w:val="22"/>
          <w:szCs w:val="22"/>
          <w:lang w:val="el-GR"/>
        </w:rPr>
      </w:pPr>
      <w:r w:rsidRPr="009B71D2">
        <w:rPr>
          <w:sz w:val="22"/>
          <w:szCs w:val="22"/>
          <w:lang w:val="el-GR"/>
        </w:rPr>
        <w:t>Οι ανάγκες σε ινσουλίνη μπορεί να μειωθούν σε ασθενείς με ηπατική δυσλειτουργία λόγω της περιορισμένης ικανότητάς τους για γλυκονεογένεση και του μειωμένου μεταβολισμού της ινσουλίνης. Ωστόσο, σε ασθενείς με χρόνια ηπατική δυσλειτουργία, αύξηση της αντίστασης στην ινσουλίνη μπορεί να οδηγήσει σε αυξημένες απαιτήσεις για ινσουλίνη.</w:t>
      </w:r>
    </w:p>
    <w:p w14:paraId="77D43C6E" w14:textId="77777777" w:rsidR="00B90A77" w:rsidRPr="009B71D2" w:rsidRDefault="00B90A77">
      <w:pPr>
        <w:rPr>
          <w:sz w:val="22"/>
          <w:szCs w:val="22"/>
          <w:lang w:val="el-GR"/>
        </w:rPr>
      </w:pPr>
    </w:p>
    <w:p w14:paraId="241F44DE" w14:textId="77777777" w:rsidR="007D39CF" w:rsidRPr="009B71D2" w:rsidRDefault="007D39CF" w:rsidP="007D39CF">
      <w:pPr>
        <w:ind w:right="11"/>
        <w:rPr>
          <w:i/>
          <w:sz w:val="22"/>
          <w:szCs w:val="22"/>
          <w:lang w:val="el-GR"/>
        </w:rPr>
      </w:pPr>
      <w:r w:rsidRPr="009B71D2">
        <w:rPr>
          <w:i/>
          <w:sz w:val="22"/>
          <w:szCs w:val="22"/>
          <w:lang w:val="el-GR"/>
        </w:rPr>
        <w:t>Παιδιατρικός πληθυσμός</w:t>
      </w:r>
    </w:p>
    <w:p w14:paraId="5EA1CAB2" w14:textId="77777777" w:rsidR="007D39CF" w:rsidRPr="009B71D2" w:rsidRDefault="007D39CF" w:rsidP="007D39CF">
      <w:pPr>
        <w:rPr>
          <w:sz w:val="22"/>
          <w:szCs w:val="22"/>
          <w:lang w:val="el-GR"/>
        </w:rPr>
      </w:pPr>
      <w:r w:rsidRPr="009B71D2">
        <w:rPr>
          <w:sz w:val="22"/>
          <w:szCs w:val="22"/>
          <w:lang w:val="el-GR"/>
        </w:rPr>
        <w:t xml:space="preserve">Η χορήγηση </w:t>
      </w:r>
      <w:r w:rsidRPr="009B71D2">
        <w:rPr>
          <w:sz w:val="22"/>
          <w:szCs w:val="22"/>
          <w:lang w:val="en-US"/>
        </w:rPr>
        <w:t>Humalog</w:t>
      </w:r>
      <w:r w:rsidRPr="009B71D2">
        <w:rPr>
          <w:sz w:val="22"/>
          <w:szCs w:val="22"/>
          <w:lang w:val="el-GR"/>
        </w:rPr>
        <w:t xml:space="preserve"> </w:t>
      </w:r>
      <w:r w:rsidRPr="009B71D2">
        <w:rPr>
          <w:sz w:val="22"/>
          <w:szCs w:val="22"/>
          <w:lang w:val="en-US"/>
        </w:rPr>
        <w:t>Mix</w:t>
      </w:r>
      <w:r w:rsidR="00E6696E" w:rsidRPr="009B71D2">
        <w:rPr>
          <w:sz w:val="22"/>
          <w:szCs w:val="22"/>
          <w:lang w:val="el-GR"/>
        </w:rPr>
        <w:t>50</w:t>
      </w:r>
      <w:r w:rsidRPr="009B71D2">
        <w:rPr>
          <w:sz w:val="22"/>
          <w:szCs w:val="22"/>
          <w:lang w:val="el-GR"/>
        </w:rPr>
        <w:t xml:space="preserve"> σε παιδιά ηλικίας κάτω των 12 ετών, θα πρέπει να </w:t>
      </w:r>
      <w:r w:rsidR="002A7FAA" w:rsidRPr="009B71D2">
        <w:rPr>
          <w:sz w:val="22"/>
          <w:szCs w:val="22"/>
          <w:lang w:val="el-GR"/>
        </w:rPr>
        <w:t>εξετάζεται</w:t>
      </w:r>
      <w:r w:rsidRPr="009B71D2">
        <w:rPr>
          <w:sz w:val="22"/>
          <w:szCs w:val="22"/>
          <w:lang w:val="el-GR"/>
        </w:rPr>
        <w:t xml:space="preserve"> μόνο σε περίπτωση που υπάρχει αναμενόμενο όφελος σε σχέση με την </w:t>
      </w:r>
      <w:r w:rsidR="00A7007B" w:rsidRPr="009B71D2">
        <w:rPr>
          <w:sz w:val="22"/>
          <w:szCs w:val="22"/>
          <w:lang w:val="el-GR"/>
        </w:rPr>
        <w:t xml:space="preserve">διαλυτή </w:t>
      </w:r>
      <w:r w:rsidRPr="009B71D2">
        <w:rPr>
          <w:sz w:val="22"/>
          <w:szCs w:val="22"/>
          <w:lang w:val="el-GR"/>
        </w:rPr>
        <w:t>ινσουλίνη.</w:t>
      </w:r>
    </w:p>
    <w:p w14:paraId="7FE9E487" w14:textId="77777777" w:rsidR="007D39CF" w:rsidRPr="009B71D2" w:rsidRDefault="007D39CF">
      <w:pPr>
        <w:rPr>
          <w:sz w:val="22"/>
          <w:szCs w:val="22"/>
          <w:lang w:val="el-GR"/>
        </w:rPr>
      </w:pPr>
    </w:p>
    <w:p w14:paraId="4AF11564" w14:textId="77777777" w:rsidR="00A7007B" w:rsidRPr="009B71D2" w:rsidRDefault="00A7007B" w:rsidP="00A7007B">
      <w:pPr>
        <w:keepNext/>
        <w:ind w:right="11"/>
        <w:rPr>
          <w:sz w:val="22"/>
          <w:szCs w:val="22"/>
          <w:u w:val="single"/>
          <w:lang w:val="el-GR"/>
        </w:rPr>
      </w:pPr>
      <w:r w:rsidRPr="009B71D2">
        <w:rPr>
          <w:sz w:val="22"/>
          <w:szCs w:val="22"/>
          <w:u w:val="single"/>
          <w:lang w:val="el-GR"/>
        </w:rPr>
        <w:t>Τρόπος χορήγησης</w:t>
      </w:r>
    </w:p>
    <w:p w14:paraId="1DCE6B08" w14:textId="77777777" w:rsidR="00A7007B" w:rsidRPr="009B71D2" w:rsidRDefault="00A7007B" w:rsidP="00A7007B">
      <w:pPr>
        <w:keepNext/>
        <w:ind w:right="11"/>
        <w:rPr>
          <w:sz w:val="22"/>
          <w:szCs w:val="22"/>
          <w:lang w:val="el-GR"/>
        </w:rPr>
      </w:pPr>
      <w:r w:rsidRPr="009B71D2">
        <w:rPr>
          <w:sz w:val="22"/>
          <w:szCs w:val="22"/>
          <w:lang w:val="el-GR"/>
        </w:rPr>
        <w:t xml:space="preserve"> </w:t>
      </w:r>
    </w:p>
    <w:p w14:paraId="12ECD33F" w14:textId="77777777" w:rsidR="00A7007B" w:rsidRPr="009B71D2" w:rsidRDefault="00A7007B" w:rsidP="00A7007B">
      <w:pPr>
        <w:ind w:right="11"/>
        <w:rPr>
          <w:sz w:val="22"/>
          <w:szCs w:val="22"/>
          <w:lang w:val="el-GR"/>
        </w:rPr>
      </w:pPr>
      <w:r w:rsidRPr="009B71D2">
        <w:rPr>
          <w:sz w:val="22"/>
          <w:szCs w:val="22"/>
          <w:lang w:val="el-GR"/>
        </w:rPr>
        <w:t>Η υποδόρια χορήγηση πρέπει να γίνεται στο βραχίονα, το μηρό, το γλουτό ή την κοιλιά. Τα σημεία των ενέσεων θα πρέπει να εναλλάσσονται έτσι ώστε το ίδιο σημείο να μην χρησιμοποιείται συχνότερα από μία φορά το μήνα περίπου</w:t>
      </w:r>
      <w:r w:rsidR="003D4C96">
        <w:rPr>
          <w:sz w:val="22"/>
          <w:szCs w:val="22"/>
          <w:lang w:val="el-GR"/>
        </w:rPr>
        <w:t xml:space="preserve">, </w:t>
      </w:r>
      <w:r w:rsidR="003D4C96" w:rsidRPr="003D4C96">
        <w:rPr>
          <w:sz w:val="22"/>
          <w:szCs w:val="22"/>
          <w:lang w:val="el-GR"/>
        </w:rPr>
        <w:t>για τον περιορισμό του κινδύνου λιποδυστροφίας και δερματικής αμυλοείδωσης (βλ. παράγραφο 4.4 και 4.8).</w:t>
      </w:r>
    </w:p>
    <w:p w14:paraId="2270DA5A" w14:textId="77777777" w:rsidR="00A7007B" w:rsidRPr="009B71D2" w:rsidRDefault="00A7007B" w:rsidP="00A7007B">
      <w:pPr>
        <w:ind w:right="11"/>
        <w:rPr>
          <w:sz w:val="22"/>
          <w:szCs w:val="22"/>
          <w:lang w:val="el-GR"/>
        </w:rPr>
      </w:pPr>
    </w:p>
    <w:p w14:paraId="5E756697" w14:textId="77777777" w:rsidR="00A7007B" w:rsidRPr="009B71D2" w:rsidRDefault="00A7007B" w:rsidP="00A7007B">
      <w:pPr>
        <w:rPr>
          <w:b/>
          <w:sz w:val="22"/>
          <w:szCs w:val="22"/>
          <w:lang w:val="el-GR"/>
        </w:rPr>
      </w:pPr>
      <w:r w:rsidRPr="009B71D2">
        <w:rPr>
          <w:sz w:val="22"/>
          <w:szCs w:val="22"/>
          <w:lang w:val="el-GR"/>
        </w:rPr>
        <w:t xml:space="preserve">Όταν η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50 χορηγείται υποδόρια, απαιτείται προσοχή, ώστε η βελόνα να μην εισέλθει σε αιμοφόρο αγγείο. Μετά την ολοκλήρωση της χορήγησης δεν πρέπει να γίνεται εντριβή στη θέση της ένεσης. Οι ασθενείς θα πρέπει να εκπαιδεύονται, ώστε να χρησιμοποιούν τις κατάλληλες τεχνικές χορήγησης.</w:t>
      </w:r>
    </w:p>
    <w:p w14:paraId="58ED9C06" w14:textId="77777777" w:rsidR="00A7007B" w:rsidRPr="009B71D2" w:rsidRDefault="00A7007B" w:rsidP="00A7007B">
      <w:pPr>
        <w:rPr>
          <w:b/>
          <w:sz w:val="22"/>
          <w:szCs w:val="22"/>
          <w:lang w:val="el-GR"/>
        </w:rPr>
      </w:pPr>
    </w:p>
    <w:p w14:paraId="2E8784F9" w14:textId="77777777" w:rsidR="00832321" w:rsidRPr="009B71D2" w:rsidRDefault="00A7007B" w:rsidP="00A7007B">
      <w:pPr>
        <w:ind w:right="11"/>
        <w:rPr>
          <w:sz w:val="22"/>
          <w:szCs w:val="22"/>
          <w:lang w:val="el-GR"/>
        </w:rPr>
      </w:pPr>
      <w:r w:rsidRPr="00A760DB">
        <w:rPr>
          <w:i/>
          <w:sz w:val="22"/>
          <w:u w:val="single"/>
          <w:lang w:val="en-US"/>
        </w:rPr>
        <w:t>KwikPen</w:t>
      </w:r>
    </w:p>
    <w:p w14:paraId="2005026D" w14:textId="77777777" w:rsidR="00A7007B" w:rsidRPr="00A760DB" w:rsidRDefault="00A7007B" w:rsidP="00A7007B">
      <w:pPr>
        <w:ind w:right="11"/>
        <w:rPr>
          <w:sz w:val="22"/>
          <w:lang w:val="el-GR"/>
        </w:rPr>
      </w:pPr>
      <w:r w:rsidRPr="00A760DB">
        <w:rPr>
          <w:sz w:val="22"/>
          <w:lang w:val="el-GR"/>
        </w:rPr>
        <w:t xml:space="preserve"> </w:t>
      </w:r>
    </w:p>
    <w:p w14:paraId="7B3ACB63" w14:textId="77777777" w:rsidR="00A7007B" w:rsidRPr="009B71D2" w:rsidRDefault="00A7007B" w:rsidP="00A7007B">
      <w:pPr>
        <w:ind w:right="11"/>
        <w:rPr>
          <w:sz w:val="22"/>
          <w:szCs w:val="22"/>
          <w:lang w:val="el-GR"/>
        </w:rPr>
      </w:pPr>
      <w:r w:rsidRPr="009B71D2">
        <w:rPr>
          <w:sz w:val="22"/>
          <w:szCs w:val="22"/>
          <w:lang w:val="el-GR"/>
        </w:rPr>
        <w:t xml:space="preserve">Η πένα </w:t>
      </w:r>
      <w:r w:rsidRPr="009B71D2">
        <w:rPr>
          <w:sz w:val="22"/>
          <w:szCs w:val="22"/>
          <w:lang w:val="en-US"/>
        </w:rPr>
        <w:t>KwikPen</w:t>
      </w:r>
      <w:r w:rsidRPr="009B71D2">
        <w:rPr>
          <w:sz w:val="22"/>
          <w:szCs w:val="22"/>
          <w:lang w:val="el-GR"/>
        </w:rPr>
        <w:t xml:space="preserve"> χορηγεί 1 – 60 μονάδες, με διαβαθμίσεις της 1 μονάδας, σε μία χορήγηση. Η απαιτούμενη δόση καθορίζεται σε μονάδες. </w:t>
      </w:r>
      <w:r w:rsidRPr="009B71D2">
        <w:rPr>
          <w:b/>
          <w:sz w:val="22"/>
          <w:szCs w:val="22"/>
          <w:lang w:val="el-GR"/>
        </w:rPr>
        <w:t>Ο αριθμός των μονάδων εμφανίζεται στο παράθυρο δόσης της πένας.</w:t>
      </w:r>
    </w:p>
    <w:p w14:paraId="19999339" w14:textId="77777777" w:rsidR="00A7007B" w:rsidRPr="009B71D2" w:rsidRDefault="00A7007B">
      <w:pPr>
        <w:rPr>
          <w:sz w:val="22"/>
          <w:szCs w:val="22"/>
          <w:lang w:val="el-GR"/>
        </w:rPr>
      </w:pPr>
    </w:p>
    <w:p w14:paraId="33B1A7BB" w14:textId="77777777" w:rsidR="00A7431E" w:rsidRPr="009B71D2" w:rsidRDefault="00A7431E">
      <w:pPr>
        <w:rPr>
          <w:sz w:val="22"/>
          <w:szCs w:val="22"/>
          <w:lang w:val="el-GR"/>
        </w:rPr>
      </w:pPr>
      <w:r w:rsidRPr="009B71D2">
        <w:rPr>
          <w:b/>
          <w:sz w:val="22"/>
          <w:szCs w:val="22"/>
          <w:lang w:val="el-GR"/>
        </w:rPr>
        <w:t xml:space="preserve">4.3 </w:t>
      </w:r>
      <w:r w:rsidRPr="009B71D2">
        <w:rPr>
          <w:b/>
          <w:sz w:val="22"/>
          <w:szCs w:val="22"/>
          <w:lang w:val="el-GR"/>
        </w:rPr>
        <w:tab/>
        <w:t>Αντενδείξεις</w:t>
      </w:r>
    </w:p>
    <w:p w14:paraId="417C8959" w14:textId="77777777" w:rsidR="00A7431E" w:rsidRPr="009B71D2" w:rsidRDefault="00A7431E">
      <w:pPr>
        <w:rPr>
          <w:sz w:val="22"/>
          <w:szCs w:val="22"/>
          <w:lang w:val="el-GR"/>
        </w:rPr>
      </w:pPr>
    </w:p>
    <w:p w14:paraId="61AE020F" w14:textId="77777777" w:rsidR="00CB4BDB" w:rsidRPr="009B71D2" w:rsidRDefault="00A7431E" w:rsidP="00CB4BDB">
      <w:pPr>
        <w:ind w:right="11"/>
        <w:rPr>
          <w:sz w:val="22"/>
          <w:szCs w:val="22"/>
          <w:lang w:val="el-GR"/>
        </w:rPr>
      </w:pPr>
      <w:r w:rsidRPr="009B71D2">
        <w:rPr>
          <w:sz w:val="22"/>
          <w:szCs w:val="22"/>
          <w:lang w:val="el-GR"/>
        </w:rPr>
        <w:t>Υπερευαισθησία στη</w:t>
      </w:r>
      <w:r w:rsidR="00574AE2" w:rsidRPr="009B71D2">
        <w:rPr>
          <w:sz w:val="22"/>
          <w:szCs w:val="22"/>
          <w:lang w:val="el-GR"/>
        </w:rPr>
        <w:t xml:space="preserve"> δραστική ουσία</w:t>
      </w:r>
      <w:r w:rsidRPr="009B71D2">
        <w:rPr>
          <w:sz w:val="22"/>
          <w:szCs w:val="22"/>
          <w:lang w:val="el-GR"/>
        </w:rPr>
        <w:t xml:space="preserve"> ή σε κάποιο από τα έκδοχ</w:t>
      </w:r>
      <w:r w:rsidR="00DD6DEC" w:rsidRPr="009B71D2">
        <w:rPr>
          <w:sz w:val="22"/>
          <w:szCs w:val="22"/>
          <w:lang w:val="el-GR"/>
        </w:rPr>
        <w:t>α</w:t>
      </w:r>
      <w:r w:rsidR="00574AE2" w:rsidRPr="009B71D2">
        <w:rPr>
          <w:sz w:val="22"/>
          <w:szCs w:val="22"/>
          <w:lang w:val="el-GR"/>
        </w:rPr>
        <w:t xml:space="preserve"> που αναφέρονται στην παράγραφο 6.1</w:t>
      </w:r>
      <w:r w:rsidR="00CB4BDB" w:rsidRPr="009B71D2">
        <w:rPr>
          <w:sz w:val="22"/>
          <w:szCs w:val="22"/>
          <w:lang w:val="el-GR"/>
        </w:rPr>
        <w:t>.</w:t>
      </w:r>
    </w:p>
    <w:p w14:paraId="6B91D469" w14:textId="77777777" w:rsidR="00CB4BDB" w:rsidRPr="009B71D2" w:rsidRDefault="00CB4BDB">
      <w:pPr>
        <w:rPr>
          <w:sz w:val="22"/>
          <w:szCs w:val="22"/>
          <w:lang w:val="el-GR"/>
        </w:rPr>
      </w:pPr>
    </w:p>
    <w:p w14:paraId="548EAD9D" w14:textId="77777777" w:rsidR="00A7431E" w:rsidRPr="009B71D2" w:rsidRDefault="00A7431E">
      <w:pPr>
        <w:rPr>
          <w:sz w:val="22"/>
          <w:szCs w:val="22"/>
          <w:lang w:val="el-GR"/>
        </w:rPr>
      </w:pPr>
      <w:r w:rsidRPr="009B71D2">
        <w:rPr>
          <w:sz w:val="22"/>
          <w:szCs w:val="22"/>
          <w:lang w:val="el-GR"/>
        </w:rPr>
        <w:t>Υπογλυκαιμία.</w:t>
      </w:r>
    </w:p>
    <w:p w14:paraId="00A7486A" w14:textId="77777777" w:rsidR="00A7431E" w:rsidRPr="009B71D2" w:rsidRDefault="00A7431E">
      <w:pPr>
        <w:rPr>
          <w:sz w:val="22"/>
          <w:szCs w:val="22"/>
          <w:lang w:val="el-GR"/>
        </w:rPr>
      </w:pPr>
    </w:p>
    <w:p w14:paraId="2C91BEF6" w14:textId="77777777" w:rsidR="00A7431E" w:rsidRPr="009B71D2" w:rsidRDefault="00A7431E">
      <w:pPr>
        <w:rPr>
          <w:b/>
          <w:sz w:val="22"/>
          <w:szCs w:val="22"/>
          <w:lang w:val="el-GR"/>
        </w:rPr>
      </w:pPr>
      <w:r w:rsidRPr="009B71D2">
        <w:rPr>
          <w:b/>
          <w:sz w:val="22"/>
          <w:szCs w:val="22"/>
          <w:lang w:val="el-GR"/>
        </w:rPr>
        <w:t xml:space="preserve">4.4 </w:t>
      </w:r>
      <w:r w:rsidRPr="009B71D2">
        <w:rPr>
          <w:b/>
          <w:sz w:val="22"/>
          <w:szCs w:val="22"/>
          <w:lang w:val="el-GR"/>
        </w:rPr>
        <w:tab/>
        <w:t>Ειδικές προειδοποιήσεις και προφυλάξεις κατά τη χρήση</w:t>
      </w:r>
    </w:p>
    <w:p w14:paraId="6E579C89" w14:textId="77777777" w:rsidR="00A7431E" w:rsidRPr="009B71D2" w:rsidRDefault="00A7431E">
      <w:pPr>
        <w:rPr>
          <w:sz w:val="22"/>
          <w:szCs w:val="22"/>
          <w:lang w:val="el-GR"/>
        </w:rPr>
      </w:pPr>
    </w:p>
    <w:p w14:paraId="321D2FD1" w14:textId="77777777" w:rsidR="00DA3939" w:rsidRPr="009B71D2" w:rsidRDefault="00DA3939" w:rsidP="00DA3939">
      <w:pPr>
        <w:rPr>
          <w:b/>
          <w:noProof/>
          <w:sz w:val="22"/>
          <w:szCs w:val="22"/>
          <w:u w:val="single"/>
          <w:lang w:val="el-GR"/>
        </w:rPr>
      </w:pPr>
      <w:r w:rsidRPr="009B71D2">
        <w:rPr>
          <w:noProof/>
          <w:sz w:val="22"/>
          <w:szCs w:val="22"/>
          <w:u w:val="single"/>
          <w:lang w:val="el-GR"/>
        </w:rPr>
        <w:t>Ιχνηλασιμότητα</w:t>
      </w:r>
    </w:p>
    <w:p w14:paraId="24C02059" w14:textId="77777777" w:rsidR="00C956BD" w:rsidRPr="009B71D2" w:rsidRDefault="00C956BD" w:rsidP="00DA3939">
      <w:pPr>
        <w:ind w:right="11"/>
        <w:rPr>
          <w:noProof/>
          <w:sz w:val="22"/>
          <w:szCs w:val="22"/>
          <w:lang w:val="el-GR"/>
        </w:rPr>
      </w:pPr>
    </w:p>
    <w:p w14:paraId="79A5AB61" w14:textId="77777777" w:rsidR="00DA3939" w:rsidRPr="009B71D2" w:rsidRDefault="00DA3939" w:rsidP="00DA3939">
      <w:pPr>
        <w:ind w:right="11"/>
        <w:rPr>
          <w:sz w:val="22"/>
          <w:szCs w:val="22"/>
          <w:lang w:val="el-GR"/>
        </w:rPr>
      </w:pPr>
      <w:r w:rsidRPr="009B71D2">
        <w:rPr>
          <w:noProof/>
          <w:sz w:val="22"/>
          <w:szCs w:val="22"/>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63AC9927" w14:textId="77777777" w:rsidR="00DA3939" w:rsidRPr="009B71D2" w:rsidRDefault="00DA3939">
      <w:pPr>
        <w:rPr>
          <w:sz w:val="22"/>
          <w:szCs w:val="22"/>
          <w:lang w:val="el-GR"/>
        </w:rPr>
      </w:pPr>
    </w:p>
    <w:p w14:paraId="6F7C632D" w14:textId="77777777" w:rsidR="00A7431E" w:rsidRPr="009B71D2" w:rsidRDefault="00A7431E">
      <w:pPr>
        <w:rPr>
          <w:sz w:val="22"/>
          <w:szCs w:val="22"/>
          <w:lang w:val="el-GR"/>
        </w:rPr>
      </w:pPr>
      <w:r w:rsidRPr="009B71D2">
        <w:rPr>
          <w:sz w:val="22"/>
          <w:szCs w:val="22"/>
          <w:lang w:val="el-GR"/>
        </w:rPr>
        <w:t>Σε καμία περίπτωση δεν πρέπει να χορηγείται η Humalog</w:t>
      </w:r>
      <w:r w:rsidRPr="009B71D2">
        <w:rPr>
          <w:b/>
          <w:sz w:val="22"/>
          <w:szCs w:val="22"/>
          <w:lang w:val="el-GR"/>
        </w:rPr>
        <w:t xml:space="preserve"> </w:t>
      </w:r>
      <w:r w:rsidRPr="009B71D2">
        <w:rPr>
          <w:sz w:val="22"/>
          <w:szCs w:val="22"/>
          <w:lang w:val="el-GR"/>
        </w:rPr>
        <w:t>Mix50 ενδοφλεβίως.</w:t>
      </w:r>
    </w:p>
    <w:p w14:paraId="11F5B8C6" w14:textId="77777777" w:rsidR="00A7431E" w:rsidRPr="009B71D2" w:rsidRDefault="00A7431E">
      <w:pPr>
        <w:rPr>
          <w:sz w:val="22"/>
          <w:szCs w:val="22"/>
          <w:lang w:val="el-GR"/>
        </w:rPr>
      </w:pPr>
    </w:p>
    <w:p w14:paraId="1ABE4E7C" w14:textId="77777777" w:rsidR="00574AE2" w:rsidRPr="009B71D2" w:rsidRDefault="00574AE2">
      <w:pPr>
        <w:rPr>
          <w:sz w:val="22"/>
          <w:szCs w:val="22"/>
          <w:lang w:val="el-GR"/>
        </w:rPr>
      </w:pPr>
      <w:r w:rsidRPr="009B71D2">
        <w:rPr>
          <w:sz w:val="22"/>
          <w:szCs w:val="22"/>
          <w:u w:val="single"/>
          <w:lang w:val="el-GR"/>
        </w:rPr>
        <w:lastRenderedPageBreak/>
        <w:t>Μετάταξη του ασθενούς σε άλλο τύπο ή σκεύασμα ινσουλίνης</w:t>
      </w:r>
      <w:r w:rsidRPr="009B71D2">
        <w:rPr>
          <w:sz w:val="22"/>
          <w:szCs w:val="22"/>
          <w:lang w:val="el-GR"/>
        </w:rPr>
        <w:t xml:space="preserve"> </w:t>
      </w:r>
    </w:p>
    <w:p w14:paraId="11D5BAA0" w14:textId="77777777" w:rsidR="00C956BD" w:rsidRPr="009B71D2" w:rsidRDefault="00C956BD">
      <w:pPr>
        <w:rPr>
          <w:sz w:val="22"/>
          <w:szCs w:val="22"/>
          <w:lang w:val="el-GR"/>
        </w:rPr>
      </w:pPr>
    </w:p>
    <w:p w14:paraId="4F653BDB" w14:textId="77777777" w:rsidR="00A7431E" w:rsidRPr="009B71D2" w:rsidRDefault="00A7431E">
      <w:pPr>
        <w:rPr>
          <w:sz w:val="22"/>
          <w:szCs w:val="22"/>
          <w:lang w:val="el-GR"/>
        </w:rPr>
      </w:pPr>
      <w:r w:rsidRPr="009B71D2">
        <w:rPr>
          <w:sz w:val="22"/>
          <w:szCs w:val="22"/>
          <w:lang w:val="el-GR"/>
        </w:rPr>
        <w:t xml:space="preserve">Η </w:t>
      </w:r>
      <w:r w:rsidR="00410BFF" w:rsidRPr="009B71D2">
        <w:rPr>
          <w:sz w:val="22"/>
          <w:szCs w:val="22"/>
          <w:lang w:val="el-GR"/>
        </w:rPr>
        <w:t>μετάταξη</w:t>
      </w:r>
      <w:r w:rsidRPr="009B71D2">
        <w:rPr>
          <w:sz w:val="22"/>
          <w:szCs w:val="22"/>
          <w:lang w:val="el-GR"/>
        </w:rPr>
        <w:t xml:space="preserve"> του ασθενούς </w:t>
      </w:r>
      <w:r w:rsidR="00574AE2" w:rsidRPr="009B71D2">
        <w:rPr>
          <w:sz w:val="22"/>
          <w:szCs w:val="22"/>
          <w:lang w:val="el-GR"/>
        </w:rPr>
        <w:t xml:space="preserve">σε </w:t>
      </w:r>
      <w:r w:rsidRPr="009B71D2">
        <w:rPr>
          <w:sz w:val="22"/>
          <w:szCs w:val="22"/>
          <w:lang w:val="el-GR"/>
        </w:rPr>
        <w:t>οποιοδήποτε άλλο τύπο ή σκεύασμα ινσουλίνης πρέπει να γίνεται υπό αυστηρή ιατρική παρακολούθηση. Κάθε μεταβολή στην περιεκτικότητα, στο σκεύασμα (παρασκευαστής), στον τύπο (</w:t>
      </w:r>
      <w:r w:rsidRPr="009B71D2">
        <w:rPr>
          <w:sz w:val="22"/>
          <w:szCs w:val="22"/>
          <w:lang w:val="en-US"/>
        </w:rPr>
        <w:t>r</w:t>
      </w:r>
      <w:r w:rsidRPr="009B71D2">
        <w:rPr>
          <w:sz w:val="22"/>
          <w:szCs w:val="22"/>
          <w:lang w:val="el-GR"/>
        </w:rPr>
        <w:t>egular</w:t>
      </w:r>
      <w:r w:rsidR="00574AE2" w:rsidRPr="009B71D2">
        <w:rPr>
          <w:sz w:val="22"/>
          <w:szCs w:val="22"/>
          <w:lang w:val="el-GR"/>
        </w:rPr>
        <w:t>/διαλυτή</w:t>
      </w:r>
      <w:r w:rsidRPr="009B71D2">
        <w:rPr>
          <w:sz w:val="22"/>
          <w:szCs w:val="22"/>
          <w:lang w:val="el-GR"/>
        </w:rPr>
        <w:t>, ΝΡΗ</w:t>
      </w:r>
      <w:r w:rsidR="00574AE2" w:rsidRPr="009B71D2">
        <w:rPr>
          <w:sz w:val="22"/>
          <w:szCs w:val="22"/>
          <w:lang w:val="el-GR"/>
        </w:rPr>
        <w:t>/ισοφανική</w:t>
      </w:r>
      <w:r w:rsidRPr="009B71D2">
        <w:rPr>
          <w:sz w:val="22"/>
          <w:szCs w:val="22"/>
          <w:lang w:val="el-GR"/>
        </w:rPr>
        <w:t xml:space="preserve"> κλπ), στο είδος (ζω</w:t>
      </w:r>
      <w:r w:rsidR="00CB68CA" w:rsidRPr="009B71D2">
        <w:rPr>
          <w:sz w:val="22"/>
          <w:szCs w:val="22"/>
          <w:lang w:val="el-GR"/>
        </w:rPr>
        <w:t>ι</w:t>
      </w:r>
      <w:r w:rsidRPr="009B71D2">
        <w:rPr>
          <w:sz w:val="22"/>
          <w:szCs w:val="22"/>
          <w:lang w:val="el-GR"/>
        </w:rPr>
        <w:t>κή, ανθρώπινη, ανάλογο ανθρώπινης ινσουλίνης), ή/και στη μέθοδο παρασκευής (ανασυνδυασμένο</w:t>
      </w:r>
      <w:r w:rsidR="00574AE2" w:rsidRPr="009B71D2">
        <w:rPr>
          <w:sz w:val="22"/>
          <w:szCs w:val="22"/>
          <w:lang w:val="el-GR"/>
        </w:rPr>
        <w:t>υ</w:t>
      </w:r>
      <w:r w:rsidRPr="009B71D2">
        <w:rPr>
          <w:sz w:val="22"/>
          <w:szCs w:val="22"/>
          <w:lang w:val="el-GR"/>
        </w:rPr>
        <w:t xml:space="preserve"> DNA </w:t>
      </w:r>
      <w:r w:rsidR="00F77BBA" w:rsidRPr="009B71D2">
        <w:rPr>
          <w:sz w:val="22"/>
          <w:szCs w:val="22"/>
          <w:lang w:val="el-GR"/>
        </w:rPr>
        <w:t xml:space="preserve">έναντι </w:t>
      </w:r>
      <w:r w:rsidRPr="009B71D2">
        <w:rPr>
          <w:sz w:val="22"/>
          <w:szCs w:val="22"/>
          <w:lang w:val="el-GR"/>
        </w:rPr>
        <w:t>ζω</w:t>
      </w:r>
      <w:r w:rsidR="00CB68CA" w:rsidRPr="009B71D2">
        <w:rPr>
          <w:sz w:val="22"/>
          <w:szCs w:val="22"/>
          <w:lang w:val="el-GR"/>
        </w:rPr>
        <w:t>ι</w:t>
      </w:r>
      <w:r w:rsidRPr="009B71D2">
        <w:rPr>
          <w:sz w:val="22"/>
          <w:szCs w:val="22"/>
          <w:lang w:val="el-GR"/>
        </w:rPr>
        <w:t>κής προέλευσης) μπορεί να απαιτήσει αλλαγή στη δοσολογία.</w:t>
      </w:r>
    </w:p>
    <w:p w14:paraId="79B60F15" w14:textId="77777777" w:rsidR="00A7431E" w:rsidRPr="009B71D2" w:rsidRDefault="00A7431E">
      <w:pPr>
        <w:rPr>
          <w:sz w:val="22"/>
          <w:szCs w:val="22"/>
          <w:lang w:val="el-GR"/>
        </w:rPr>
      </w:pPr>
    </w:p>
    <w:p w14:paraId="586D8041" w14:textId="77777777" w:rsidR="00574AE2" w:rsidRPr="009B71D2" w:rsidRDefault="00574AE2" w:rsidP="00574AE2">
      <w:pPr>
        <w:keepNext/>
        <w:ind w:right="11"/>
        <w:rPr>
          <w:sz w:val="22"/>
          <w:szCs w:val="22"/>
          <w:u w:val="single"/>
          <w:lang w:val="el-GR"/>
        </w:rPr>
      </w:pPr>
      <w:r w:rsidRPr="009B71D2">
        <w:rPr>
          <w:sz w:val="22"/>
          <w:szCs w:val="22"/>
          <w:u w:val="single"/>
          <w:lang w:val="el-GR"/>
        </w:rPr>
        <w:t>Υπογλυκαιμία και υπεργλυκαιμία</w:t>
      </w:r>
    </w:p>
    <w:p w14:paraId="7BDE1F8B" w14:textId="77777777" w:rsidR="00C956BD" w:rsidRPr="009B71D2" w:rsidRDefault="00C956BD">
      <w:pPr>
        <w:rPr>
          <w:sz w:val="22"/>
          <w:szCs w:val="22"/>
          <w:lang w:val="el-GR"/>
        </w:rPr>
      </w:pPr>
    </w:p>
    <w:p w14:paraId="136D00D9" w14:textId="77777777" w:rsidR="00A7431E" w:rsidRPr="009B71D2" w:rsidRDefault="00A7431E">
      <w:pPr>
        <w:rPr>
          <w:sz w:val="22"/>
          <w:szCs w:val="22"/>
          <w:lang w:val="el-GR"/>
        </w:rPr>
      </w:pPr>
      <w:r w:rsidRPr="009B71D2">
        <w:rPr>
          <w:sz w:val="22"/>
          <w:szCs w:val="22"/>
          <w:lang w:val="el-GR"/>
        </w:rPr>
        <w:t>Καταστάσεις οι οποίες μπορούν να επηρεάσουν τα προειδοποιητικά συμπτώματα της υπογλυκαιμίας ώστε να είναι λιγότερο έντονα ή ακόμα και διαφορετικά είναι το μακροχρόνιο ιστορικό σακχαρώδ</w:t>
      </w:r>
      <w:r w:rsidR="00574AE2" w:rsidRPr="009B71D2">
        <w:rPr>
          <w:sz w:val="22"/>
          <w:szCs w:val="22"/>
          <w:lang w:val="el-GR"/>
        </w:rPr>
        <w:t>ους</w:t>
      </w:r>
      <w:r w:rsidRPr="009B71D2">
        <w:rPr>
          <w:sz w:val="22"/>
          <w:szCs w:val="22"/>
          <w:lang w:val="el-GR"/>
        </w:rPr>
        <w:t xml:space="preserve"> διαβήτη, το εντατικοποιημένο σχήμα ινσουλινοθεραπείας, η διαβητική νευροπάθεια ή η λήψη φαρμάκων όπως οι β-αναστολείς.</w:t>
      </w:r>
    </w:p>
    <w:p w14:paraId="57C6474B" w14:textId="77777777" w:rsidR="00A7431E" w:rsidRPr="009B71D2" w:rsidRDefault="00A7431E">
      <w:pPr>
        <w:rPr>
          <w:sz w:val="22"/>
          <w:szCs w:val="22"/>
          <w:lang w:val="el-GR"/>
        </w:rPr>
      </w:pPr>
    </w:p>
    <w:p w14:paraId="6CA9E681" w14:textId="77777777" w:rsidR="00A7431E" w:rsidRPr="009B71D2" w:rsidRDefault="00A7431E">
      <w:pPr>
        <w:rPr>
          <w:sz w:val="22"/>
          <w:szCs w:val="22"/>
          <w:lang w:val="el-GR"/>
        </w:rPr>
      </w:pPr>
      <w:r w:rsidRPr="009B71D2">
        <w:rPr>
          <w:sz w:val="22"/>
          <w:szCs w:val="22"/>
          <w:lang w:val="el-GR"/>
        </w:rPr>
        <w:t xml:space="preserve">Μερικοί ασθενείς που εμφάνισαν υπογλυκαιμικές αντιδράσεις μετά τη </w:t>
      </w:r>
      <w:r w:rsidR="00410BFF" w:rsidRPr="009B71D2">
        <w:rPr>
          <w:sz w:val="22"/>
          <w:szCs w:val="22"/>
          <w:lang w:val="el-GR"/>
        </w:rPr>
        <w:t>μετάταξη</w:t>
      </w:r>
      <w:r w:rsidR="00410BFF" w:rsidRPr="009B71D2" w:rsidDel="00410BFF">
        <w:rPr>
          <w:sz w:val="22"/>
          <w:szCs w:val="22"/>
          <w:lang w:val="el-GR"/>
        </w:rPr>
        <w:t xml:space="preserve"> </w:t>
      </w:r>
      <w:r w:rsidRPr="009B71D2">
        <w:rPr>
          <w:sz w:val="22"/>
          <w:szCs w:val="22"/>
          <w:lang w:val="el-GR"/>
        </w:rPr>
        <w:t>από ζω</w:t>
      </w:r>
      <w:r w:rsidR="00CB68CA" w:rsidRPr="009B71D2">
        <w:rPr>
          <w:sz w:val="22"/>
          <w:szCs w:val="22"/>
          <w:lang w:val="el-GR"/>
        </w:rPr>
        <w:t>ι</w:t>
      </w:r>
      <w:r w:rsidRPr="009B71D2">
        <w:rPr>
          <w:sz w:val="22"/>
          <w:szCs w:val="22"/>
          <w:lang w:val="el-GR"/>
        </w:rPr>
        <w:t xml:space="preserve">κής προέλευσης ινσουλίνη σε ανθρώπινη ινσουλίνη ανέφεραν ότι τα πρόδρομα προειδοποιητικά συμπτώματα της υπογλυκαιμίας ήταν λιγότερο έντονα ή ακόμα και διαφορετικά, σε σχέση με αυτά της προηγούμενης ινσουλινοθεραπείας. Οι μη αντιμετωπιζόμενες υπογλυκαιμικές ή υπεργλυκαιμικές αντιδράσεις μπορεί να προκαλέσουν απώλεια </w:t>
      </w:r>
      <w:r w:rsidR="00EC7874" w:rsidRPr="009B71D2">
        <w:rPr>
          <w:sz w:val="22"/>
          <w:szCs w:val="22"/>
          <w:lang w:val="el-GR"/>
        </w:rPr>
        <w:t>συνείδησης</w:t>
      </w:r>
      <w:r w:rsidRPr="009B71D2">
        <w:rPr>
          <w:sz w:val="22"/>
          <w:szCs w:val="22"/>
          <w:lang w:val="el-GR"/>
        </w:rPr>
        <w:t>, κώμα ή θάνατο.</w:t>
      </w:r>
    </w:p>
    <w:p w14:paraId="4CFCD009" w14:textId="77777777" w:rsidR="00A7431E" w:rsidRPr="009B71D2" w:rsidRDefault="00A7431E">
      <w:pPr>
        <w:rPr>
          <w:sz w:val="22"/>
          <w:szCs w:val="22"/>
          <w:lang w:val="el-GR"/>
        </w:rPr>
      </w:pPr>
    </w:p>
    <w:p w14:paraId="19C5B5C6" w14:textId="77777777" w:rsidR="00A7431E" w:rsidRPr="009B71D2" w:rsidRDefault="00A7431E">
      <w:pPr>
        <w:rPr>
          <w:sz w:val="22"/>
          <w:szCs w:val="22"/>
          <w:lang w:val="el-GR"/>
        </w:rPr>
      </w:pPr>
      <w:r w:rsidRPr="009B71D2">
        <w:rPr>
          <w:sz w:val="22"/>
          <w:szCs w:val="22"/>
          <w:lang w:val="el-GR"/>
        </w:rPr>
        <w:t xml:space="preserve">Η χορήγηση δόσεων οι οποίες είναι ανεπαρκείς ή η διακοπή της θεραπείας, ιδιαίτερα σε ινσουλινο-εξαρτώμενους διαβητικούς, μπορεί να οδηγήσουν σε υπεργλυκαιμία και διαβητική κετοξέωση, </w:t>
      </w:r>
      <w:r w:rsidR="00B27CF1" w:rsidRPr="009B71D2">
        <w:rPr>
          <w:sz w:val="22"/>
          <w:szCs w:val="22"/>
          <w:lang w:val="el-GR"/>
        </w:rPr>
        <w:t xml:space="preserve">καταστάσεις </w:t>
      </w:r>
      <w:r w:rsidRPr="009B71D2">
        <w:rPr>
          <w:sz w:val="22"/>
          <w:szCs w:val="22"/>
          <w:lang w:val="el-GR"/>
        </w:rPr>
        <w:t>οι οποίες είναι δυνητικά θανατηφόρες.</w:t>
      </w:r>
    </w:p>
    <w:p w14:paraId="50DB31DD" w14:textId="77777777" w:rsidR="00A7431E" w:rsidRPr="009B71D2" w:rsidRDefault="00A7431E">
      <w:pPr>
        <w:rPr>
          <w:sz w:val="22"/>
          <w:szCs w:val="22"/>
          <w:lang w:val="el-GR"/>
        </w:rPr>
      </w:pPr>
    </w:p>
    <w:p w14:paraId="0414C953" w14:textId="77777777" w:rsidR="00C22C02" w:rsidRDefault="00C22C02" w:rsidP="00C22C02">
      <w:pPr>
        <w:tabs>
          <w:tab w:val="left" w:pos="567"/>
        </w:tabs>
        <w:autoSpaceDE w:val="0"/>
        <w:autoSpaceDN w:val="0"/>
        <w:adjustRightInd w:val="0"/>
        <w:rPr>
          <w:iCs/>
          <w:sz w:val="22"/>
          <w:szCs w:val="22"/>
          <w:u w:val="single"/>
          <w:lang w:val="el-GR"/>
        </w:rPr>
      </w:pPr>
      <w:r>
        <w:rPr>
          <w:iCs/>
          <w:sz w:val="22"/>
          <w:szCs w:val="22"/>
          <w:u w:val="single"/>
          <w:lang w:val="el-GR"/>
        </w:rPr>
        <w:t>Τεχνική της ένεσης</w:t>
      </w:r>
    </w:p>
    <w:p w14:paraId="2C7C270E" w14:textId="77777777" w:rsidR="00C22C02" w:rsidRDefault="00C22C02" w:rsidP="00C22C02">
      <w:pPr>
        <w:ind w:right="11"/>
        <w:rPr>
          <w:sz w:val="22"/>
          <w:szCs w:val="22"/>
          <w:u w:val="single"/>
          <w:lang w:val="el-GR"/>
        </w:rPr>
      </w:pPr>
    </w:p>
    <w:p w14:paraId="31F31CE1" w14:textId="77777777" w:rsidR="00C22C02" w:rsidRPr="00C9134F" w:rsidRDefault="00C22C02" w:rsidP="00C22C02">
      <w:pPr>
        <w:ind w:right="11"/>
        <w:rPr>
          <w:sz w:val="22"/>
          <w:szCs w:val="22"/>
          <w:lang w:val="el-GR"/>
        </w:rPr>
      </w:pPr>
      <w:r w:rsidRPr="00C9134F">
        <w:rPr>
          <w:sz w:val="22"/>
          <w:szCs w:val="22"/>
          <w:lang w:val="el-GR"/>
        </w:rPr>
        <w:t>Οι ασθενείς πρέπει να λαμβάνουν οδηγίες σχετικά με τη διαρκή εναλλαγή των σημείων χορήγησης της ένεσης για τον περιορισμό του κινδύνου λιποδυστροφίας και δερματικής αμυλοείδωσης. Σε περίπτωση χορήγησης της ινσουλίνης σε σημεία που εμφανίζουν τις εν λόγω αντιδράσεις υπάρχει κίνδυνος καθυστερημένης απορρόφησης ινσουλίνης και επιδείνωσης του γλυκαιμικού ελέγχου. Σύμφωνα με αναφορές, η αιφνίδια αλλαγή του σημείου χορήγησης της ένεσης και η χορήγηση σε σημείο που δεν έχει επηρεαστεί είχε ως αποτέλεσμα την εμφάνιση υπογλυκαιμίας. Μετά την αλλαγή του σημείου χορήγησης της ένεσης, συνιστάται παρακολούθηση της γλυκόζης του αίματος, ενώ μπορεί να εξεταστεί το ενδεχόμενο τροποποίησης της δόσης της αντιδιαβητικής αγωγής.</w:t>
      </w:r>
    </w:p>
    <w:p w14:paraId="56A7A094" w14:textId="77777777" w:rsidR="00C22C02" w:rsidRDefault="00C22C02">
      <w:pPr>
        <w:ind w:right="11"/>
        <w:rPr>
          <w:sz w:val="22"/>
          <w:szCs w:val="22"/>
          <w:u w:val="single"/>
          <w:lang w:val="el-GR"/>
        </w:rPr>
      </w:pPr>
    </w:p>
    <w:p w14:paraId="77C83A7C" w14:textId="77777777" w:rsidR="00D86AF7" w:rsidRPr="009B71D2" w:rsidRDefault="00D86AF7">
      <w:pPr>
        <w:ind w:right="11"/>
        <w:rPr>
          <w:sz w:val="22"/>
          <w:szCs w:val="22"/>
          <w:lang w:val="el-GR"/>
        </w:rPr>
      </w:pPr>
      <w:r w:rsidRPr="009B71D2">
        <w:rPr>
          <w:sz w:val="22"/>
          <w:szCs w:val="22"/>
          <w:u w:val="single"/>
          <w:lang w:val="el-GR"/>
        </w:rPr>
        <w:t>Ανάγκες σε ινσουλίνη και δοσολογικές προσαρμογές</w:t>
      </w:r>
      <w:r w:rsidRPr="009B71D2" w:rsidDel="009F78A4">
        <w:rPr>
          <w:sz w:val="22"/>
          <w:szCs w:val="22"/>
          <w:lang w:val="el-GR"/>
        </w:rPr>
        <w:t xml:space="preserve"> </w:t>
      </w:r>
    </w:p>
    <w:p w14:paraId="57789664" w14:textId="77777777" w:rsidR="00C956BD" w:rsidRPr="009B71D2" w:rsidRDefault="00C956BD" w:rsidP="00A760DB">
      <w:pPr>
        <w:rPr>
          <w:sz w:val="22"/>
          <w:szCs w:val="22"/>
          <w:lang w:val="el-GR"/>
        </w:rPr>
      </w:pPr>
    </w:p>
    <w:p w14:paraId="482E512B" w14:textId="77777777" w:rsidR="00A7431E" w:rsidRPr="009B71D2" w:rsidRDefault="00A7431E">
      <w:pPr>
        <w:rPr>
          <w:sz w:val="22"/>
          <w:szCs w:val="22"/>
          <w:lang w:val="el-GR"/>
        </w:rPr>
      </w:pPr>
      <w:r w:rsidRPr="009B71D2">
        <w:rPr>
          <w:sz w:val="22"/>
          <w:szCs w:val="22"/>
          <w:lang w:val="el-GR"/>
        </w:rPr>
        <w:t>Οι ανάγκες σε ινσουλίνη μπορεί να είναι αυξημένες κατά τη διάρκεια νόσου ή συναισθηματικών διαταραχών.</w:t>
      </w:r>
    </w:p>
    <w:p w14:paraId="33ECCC78" w14:textId="77777777" w:rsidR="00A7431E" w:rsidRPr="009B71D2" w:rsidRDefault="00A7431E">
      <w:pPr>
        <w:rPr>
          <w:sz w:val="22"/>
          <w:szCs w:val="22"/>
          <w:lang w:val="el-GR"/>
        </w:rPr>
      </w:pPr>
    </w:p>
    <w:p w14:paraId="1E6CD603" w14:textId="77777777" w:rsidR="00A7431E" w:rsidRPr="009B71D2" w:rsidRDefault="00A7431E">
      <w:pPr>
        <w:rPr>
          <w:sz w:val="22"/>
          <w:szCs w:val="22"/>
          <w:lang w:val="el-GR"/>
        </w:rPr>
      </w:pPr>
      <w:r w:rsidRPr="009B71D2">
        <w:rPr>
          <w:sz w:val="22"/>
          <w:szCs w:val="22"/>
          <w:lang w:val="el-GR"/>
        </w:rPr>
        <w:t xml:space="preserve">Μπορεί να απαιτηθεί προσαρμογή της δοσολογίας σε ασθενείς που </w:t>
      </w:r>
      <w:r w:rsidR="000E0A42" w:rsidRPr="009B71D2">
        <w:rPr>
          <w:sz w:val="22"/>
          <w:szCs w:val="22"/>
          <w:lang w:val="el-GR"/>
        </w:rPr>
        <w:t>έχουν</w:t>
      </w:r>
      <w:r w:rsidRPr="009B71D2">
        <w:rPr>
          <w:sz w:val="22"/>
          <w:szCs w:val="22"/>
          <w:lang w:val="el-GR"/>
        </w:rPr>
        <w:t xml:space="preserve"> αυξημένη σωματική δραστηριότητα ή μεταβάλλουν το συνηθισμένο διαιτολόγιό τους. Η άσκηση αμέσως μετά το γεύμα, μπορεί να αυξήσει τον κίνδυνο εμφάνισης υπογλυκαιμίας. </w:t>
      </w:r>
    </w:p>
    <w:p w14:paraId="505AF054" w14:textId="77777777" w:rsidR="00A7431E" w:rsidRPr="009B71D2" w:rsidRDefault="00A7431E">
      <w:pPr>
        <w:rPr>
          <w:sz w:val="22"/>
          <w:szCs w:val="22"/>
          <w:lang w:val="el-GR"/>
        </w:rPr>
      </w:pPr>
    </w:p>
    <w:p w14:paraId="4BC2AC0B" w14:textId="77777777" w:rsidR="00D2464F" w:rsidRPr="009B71D2" w:rsidRDefault="00D2464F" w:rsidP="00667763">
      <w:pPr>
        <w:keepNext/>
        <w:ind w:right="11"/>
        <w:rPr>
          <w:sz w:val="22"/>
          <w:szCs w:val="22"/>
          <w:u w:val="single"/>
          <w:lang w:val="el-GR"/>
        </w:rPr>
      </w:pPr>
      <w:r w:rsidRPr="009B71D2">
        <w:rPr>
          <w:sz w:val="22"/>
          <w:szCs w:val="22"/>
          <w:u w:val="single"/>
          <w:lang w:val="el-GR"/>
        </w:rPr>
        <w:t xml:space="preserve">Συγχορήγηση της </w:t>
      </w:r>
      <w:r w:rsidRPr="009B71D2">
        <w:rPr>
          <w:sz w:val="22"/>
          <w:szCs w:val="22"/>
          <w:u w:val="single"/>
          <w:lang w:val="en-US"/>
        </w:rPr>
        <w:t>Humalog</w:t>
      </w:r>
      <w:r w:rsidRPr="009B71D2">
        <w:rPr>
          <w:sz w:val="22"/>
          <w:szCs w:val="22"/>
          <w:u w:val="single"/>
          <w:lang w:val="el-GR"/>
        </w:rPr>
        <w:t xml:space="preserve"> </w:t>
      </w:r>
      <w:r w:rsidRPr="009B71D2">
        <w:rPr>
          <w:sz w:val="22"/>
          <w:szCs w:val="22"/>
          <w:u w:val="single"/>
          <w:lang w:val="en-US"/>
        </w:rPr>
        <w:t>Mix</w:t>
      </w:r>
      <w:r w:rsidRPr="009B71D2">
        <w:rPr>
          <w:sz w:val="22"/>
          <w:szCs w:val="22"/>
          <w:u w:val="single"/>
          <w:lang w:val="el-GR"/>
        </w:rPr>
        <w:t>50 με πιογλιταζόνη</w:t>
      </w:r>
    </w:p>
    <w:p w14:paraId="064F008F" w14:textId="77777777" w:rsidR="00C956BD" w:rsidRPr="009B71D2" w:rsidRDefault="00C956BD" w:rsidP="00667763">
      <w:pPr>
        <w:keepNext/>
        <w:ind w:right="11"/>
        <w:rPr>
          <w:sz w:val="22"/>
          <w:szCs w:val="22"/>
          <w:lang w:val="el-GR"/>
        </w:rPr>
      </w:pPr>
    </w:p>
    <w:p w14:paraId="1FD52A45" w14:textId="77777777" w:rsidR="00D2464F" w:rsidRPr="009B71D2" w:rsidRDefault="00D2464F" w:rsidP="00667763">
      <w:pPr>
        <w:keepNext/>
        <w:ind w:right="11"/>
        <w:rPr>
          <w:sz w:val="22"/>
          <w:szCs w:val="22"/>
          <w:lang w:val="el-GR"/>
        </w:rPr>
      </w:pPr>
      <w:r w:rsidRPr="009B71D2">
        <w:rPr>
          <w:sz w:val="22"/>
          <w:szCs w:val="22"/>
          <w:lang w:val="el-GR"/>
        </w:rPr>
        <w:t xml:space="preserve">Έχουν αναφερθεί περιπτώσεις καρδιακής ανεπάρκειας όταν η πιογλιταζόνη συγχορηγήθηκε με ινσουλίνη, ιδιαίτερα σε ασθενείς με παράγοντες κινδύνου για εμφάνιση καρδιακής ανεπάρκειας. Αυτό θα πρέπει να ληφθεί υπόψη, εάν κριθεί απαραίτητη η θεραπεία με συγχορήγηση πιογλιταζόνης και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50. Εάν χρησιμοποιηθεί αυτός ο συνδυασμός, οι ασθενείς θα πρέπει να παρακολουθούνται για σημεία και συμπτώματα καρδιακής ανεπάρκειας, αύξησης βάρους και οιδήματος. Η θεραπεία με πιογλιταζόνη θα πρέπει να διακόπτεται, εάν παρουσιασθεί επιδείνωση των καρδιακών συμπτωμάτων.</w:t>
      </w:r>
    </w:p>
    <w:p w14:paraId="4FC35502" w14:textId="77777777" w:rsidR="00513506" w:rsidRPr="009B71D2" w:rsidRDefault="00513506" w:rsidP="00D2464F">
      <w:pPr>
        <w:ind w:right="11"/>
        <w:rPr>
          <w:sz w:val="22"/>
          <w:szCs w:val="22"/>
          <w:lang w:val="el-GR"/>
        </w:rPr>
      </w:pPr>
    </w:p>
    <w:p w14:paraId="13A1138F" w14:textId="77777777" w:rsidR="00D86AF7" w:rsidRPr="009B71D2" w:rsidRDefault="00D86AF7" w:rsidP="00282DD5">
      <w:pPr>
        <w:keepNext/>
        <w:ind w:right="11"/>
        <w:rPr>
          <w:sz w:val="22"/>
          <w:szCs w:val="22"/>
          <w:lang w:val="el-GR"/>
        </w:rPr>
      </w:pPr>
      <w:r w:rsidRPr="009B71D2">
        <w:rPr>
          <w:sz w:val="22"/>
          <w:szCs w:val="22"/>
          <w:u w:val="single"/>
          <w:lang w:val="el-GR"/>
        </w:rPr>
        <w:lastRenderedPageBreak/>
        <w:t>Αποφυγή σφαλμάτων φαρμακευτικής αγωγής</w:t>
      </w:r>
    </w:p>
    <w:p w14:paraId="257802A8" w14:textId="77777777" w:rsidR="00C956BD" w:rsidRPr="009B71D2" w:rsidRDefault="00C956BD" w:rsidP="00282DD5">
      <w:pPr>
        <w:keepNext/>
        <w:ind w:right="11"/>
        <w:rPr>
          <w:sz w:val="22"/>
          <w:szCs w:val="22"/>
          <w:lang w:val="el-GR"/>
        </w:rPr>
      </w:pPr>
    </w:p>
    <w:p w14:paraId="080AB93B" w14:textId="77777777" w:rsidR="00D86AF7" w:rsidRPr="009B71D2" w:rsidRDefault="00D86AF7" w:rsidP="00282DD5">
      <w:pPr>
        <w:keepNext/>
        <w:ind w:right="11"/>
        <w:rPr>
          <w:sz w:val="22"/>
          <w:szCs w:val="22"/>
          <w:lang w:val="el-GR"/>
        </w:rPr>
      </w:pPr>
      <w:r w:rsidRPr="009B71D2">
        <w:rPr>
          <w:sz w:val="22"/>
          <w:szCs w:val="22"/>
          <w:lang w:val="el-GR"/>
        </w:rPr>
        <w:t xml:space="preserve">Οι ασθενείς θα πρέπει να καθοδηγούνται ώστε να ελέγχουν πάντα την ετικέτα της ινσουλίνης, πριν από κάθε χορήγηση, για να μην μπερδευτούν κατά λάθος οι δύο </w:t>
      </w:r>
      <w:r w:rsidR="0042148A" w:rsidRPr="009B71D2">
        <w:rPr>
          <w:sz w:val="22"/>
          <w:szCs w:val="22"/>
          <w:lang w:val="el-GR"/>
        </w:rPr>
        <w:t xml:space="preserve">διαφορετικές </w:t>
      </w:r>
      <w:r w:rsidRPr="009B71D2">
        <w:rPr>
          <w:sz w:val="22"/>
          <w:szCs w:val="22"/>
          <w:lang w:val="el-GR"/>
        </w:rPr>
        <w:t xml:space="preserve">περιεκτικότητες της </w:t>
      </w:r>
      <w:r w:rsidRPr="009B71D2">
        <w:rPr>
          <w:sz w:val="22"/>
          <w:szCs w:val="22"/>
          <w:lang w:val="en-US"/>
        </w:rPr>
        <w:t>Humalog</w:t>
      </w:r>
      <w:r w:rsidRPr="009B71D2">
        <w:rPr>
          <w:sz w:val="22"/>
          <w:szCs w:val="22"/>
          <w:lang w:val="el-GR"/>
        </w:rPr>
        <w:t xml:space="preserve"> </w:t>
      </w:r>
      <w:r w:rsidRPr="009B71D2">
        <w:rPr>
          <w:sz w:val="22"/>
          <w:szCs w:val="22"/>
          <w:lang w:val="en-US"/>
        </w:rPr>
        <w:t>KwikPen</w:t>
      </w:r>
      <w:r w:rsidRPr="009B71D2">
        <w:rPr>
          <w:sz w:val="22"/>
          <w:szCs w:val="22"/>
          <w:lang w:val="el-GR"/>
        </w:rPr>
        <w:t xml:space="preserve"> ή και άλλα προϊόντα ινσουλίνης.</w:t>
      </w:r>
    </w:p>
    <w:p w14:paraId="1E70C9E1" w14:textId="77777777" w:rsidR="00D86AF7" w:rsidRPr="009B71D2" w:rsidRDefault="00D86AF7" w:rsidP="00D86AF7">
      <w:pPr>
        <w:ind w:right="11"/>
        <w:rPr>
          <w:sz w:val="22"/>
          <w:szCs w:val="22"/>
          <w:lang w:val="el-GR"/>
        </w:rPr>
      </w:pPr>
      <w:r w:rsidRPr="009B71D2">
        <w:rPr>
          <w:sz w:val="22"/>
          <w:szCs w:val="22"/>
          <w:lang w:val="el-GR"/>
        </w:rPr>
        <w:t xml:space="preserve">Οι ασθενείς πρέπει να επιβεβαιώνουν οπτικά τον αριθμό των επιλεγμένων μονάδων στον επιλογέα δόσης της πένας. Ως εκ τούτου, προκειμένου οι ασθενείς να χορηγούν οι ίδιοι την ινσουλίνη, απαιτείται να μπορούν να διαβάζουν τον επιλογέα δόσης στην </w:t>
      </w:r>
      <w:r w:rsidR="00CF50C0" w:rsidRPr="009B71D2">
        <w:rPr>
          <w:sz w:val="22"/>
          <w:szCs w:val="22"/>
          <w:lang w:val="el-GR"/>
        </w:rPr>
        <w:t>πένα</w:t>
      </w:r>
      <w:r w:rsidRPr="009B71D2">
        <w:rPr>
          <w:sz w:val="22"/>
          <w:szCs w:val="22"/>
          <w:lang w:val="el-GR"/>
        </w:rPr>
        <w:t>. Τυφλοί ασθενείς ή ασθενείς με περιορισμένη ικανότητα όρασης θα πρέπει να καθοδηγούνται ώστε να ζητούν πάντα βοήθεια από άλλο άτομο με καλή όραση και εκπαιδευμένο στη χρήση της συσκευής ινσουλίνης.</w:t>
      </w:r>
    </w:p>
    <w:p w14:paraId="67FD6E1D" w14:textId="77777777" w:rsidR="00D86AF7" w:rsidRPr="009B71D2" w:rsidRDefault="00D86AF7" w:rsidP="00D86AF7">
      <w:pPr>
        <w:ind w:right="11"/>
        <w:rPr>
          <w:sz w:val="22"/>
          <w:szCs w:val="22"/>
          <w:lang w:val="el-GR"/>
        </w:rPr>
      </w:pPr>
    </w:p>
    <w:p w14:paraId="00764347" w14:textId="77777777" w:rsidR="00D86AF7" w:rsidRPr="009B71D2" w:rsidRDefault="00D86AF7" w:rsidP="00D86AF7">
      <w:pPr>
        <w:ind w:right="11"/>
        <w:rPr>
          <w:sz w:val="22"/>
          <w:szCs w:val="22"/>
          <w:u w:val="single"/>
          <w:lang w:val="el-GR"/>
        </w:rPr>
      </w:pPr>
      <w:r w:rsidRPr="009B71D2">
        <w:rPr>
          <w:sz w:val="22"/>
          <w:szCs w:val="22"/>
          <w:u w:val="single"/>
          <w:lang w:val="el-GR"/>
        </w:rPr>
        <w:t>Έκδοχα</w:t>
      </w:r>
    </w:p>
    <w:p w14:paraId="53FFAE1E" w14:textId="77777777" w:rsidR="00C956BD" w:rsidRPr="009B71D2" w:rsidRDefault="00C956BD" w:rsidP="00D86AF7">
      <w:pPr>
        <w:ind w:right="11"/>
        <w:rPr>
          <w:sz w:val="22"/>
          <w:szCs w:val="22"/>
          <w:lang w:val="el-GR"/>
        </w:rPr>
      </w:pPr>
    </w:p>
    <w:p w14:paraId="12C79F00" w14:textId="77777777" w:rsidR="00D86AF7" w:rsidRPr="009B71D2" w:rsidRDefault="00D86AF7" w:rsidP="00D86AF7">
      <w:pPr>
        <w:ind w:right="11"/>
        <w:rPr>
          <w:sz w:val="22"/>
          <w:szCs w:val="22"/>
          <w:lang w:val="el-GR"/>
        </w:rPr>
      </w:pPr>
      <w:r w:rsidRPr="009B71D2">
        <w:rPr>
          <w:sz w:val="22"/>
          <w:szCs w:val="22"/>
          <w:lang w:val="el-GR"/>
        </w:rPr>
        <w:t>Το φαρμακευτικό αυτό προϊόν περιέχει λιγότερο από 1 </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ανά δόση, δηλαδή ουσιαστικά είναι «ελεύθερο νατρίου».</w:t>
      </w:r>
    </w:p>
    <w:p w14:paraId="0F2B89BC" w14:textId="77777777" w:rsidR="00A7431E" w:rsidRPr="009B71D2" w:rsidRDefault="00A7431E">
      <w:pPr>
        <w:rPr>
          <w:sz w:val="22"/>
          <w:szCs w:val="22"/>
          <w:lang w:val="el-GR"/>
        </w:rPr>
      </w:pPr>
    </w:p>
    <w:p w14:paraId="144FB6C2" w14:textId="77777777" w:rsidR="00A7431E" w:rsidRPr="009B71D2" w:rsidRDefault="00A7431E">
      <w:pPr>
        <w:rPr>
          <w:b/>
          <w:sz w:val="22"/>
          <w:szCs w:val="22"/>
          <w:lang w:val="el-GR"/>
        </w:rPr>
      </w:pPr>
      <w:r w:rsidRPr="009B71D2">
        <w:rPr>
          <w:b/>
          <w:sz w:val="22"/>
          <w:szCs w:val="22"/>
          <w:lang w:val="el-GR"/>
        </w:rPr>
        <w:t>4.5</w:t>
      </w:r>
      <w:r w:rsidRPr="009B71D2">
        <w:rPr>
          <w:b/>
          <w:sz w:val="22"/>
          <w:szCs w:val="22"/>
          <w:lang w:val="el-GR"/>
        </w:rPr>
        <w:tab/>
        <w:t>Αλληλεπιδράσεις με άλλα φαρμακευτικά προϊόντα και άλλες μορφές αλληλεπίδρασης</w:t>
      </w:r>
    </w:p>
    <w:p w14:paraId="5122F290" w14:textId="77777777" w:rsidR="00A7431E" w:rsidRPr="009B71D2" w:rsidRDefault="00A7431E">
      <w:pPr>
        <w:rPr>
          <w:sz w:val="22"/>
          <w:szCs w:val="22"/>
          <w:lang w:val="el-GR"/>
        </w:rPr>
      </w:pPr>
    </w:p>
    <w:p w14:paraId="44C06018" w14:textId="77777777" w:rsidR="00A7431E" w:rsidRPr="009B71D2" w:rsidRDefault="00A7431E">
      <w:pPr>
        <w:rPr>
          <w:sz w:val="22"/>
          <w:szCs w:val="22"/>
          <w:lang w:val="el-GR"/>
        </w:rPr>
      </w:pPr>
      <w:r w:rsidRPr="009B71D2">
        <w:rPr>
          <w:sz w:val="22"/>
          <w:szCs w:val="22"/>
          <w:lang w:val="el-GR"/>
        </w:rPr>
        <w:t>Οι ανάγκες σε ινσουλίνη μπορεί να αυξηθούν με τη χορήγηση φαρμάκων που ασκούν υπεργλυκαιμική δράση, όπως τα από του στόματος αντισυλληπτικά, τα κορτικοστεροειδή ή τα θυρ</w:t>
      </w:r>
      <w:r w:rsidR="00CC499D" w:rsidRPr="009B71D2">
        <w:rPr>
          <w:sz w:val="22"/>
          <w:szCs w:val="22"/>
          <w:lang w:val="el-GR"/>
        </w:rPr>
        <w:t>ε</w:t>
      </w:r>
      <w:r w:rsidRPr="009B71D2">
        <w:rPr>
          <w:sz w:val="22"/>
          <w:szCs w:val="22"/>
          <w:lang w:val="el-GR"/>
        </w:rPr>
        <w:t>οειδικά σκευάσματα, η δαναζόλη, οι βήτα</w:t>
      </w:r>
      <w:r w:rsidRPr="009B71D2">
        <w:rPr>
          <w:sz w:val="22"/>
          <w:szCs w:val="22"/>
          <w:vertAlign w:val="subscript"/>
          <w:lang w:val="el-GR"/>
        </w:rPr>
        <w:t>2</w:t>
      </w:r>
      <w:r w:rsidRPr="009B71D2">
        <w:rPr>
          <w:sz w:val="22"/>
          <w:szCs w:val="22"/>
          <w:lang w:val="el-GR"/>
        </w:rPr>
        <w:t>-διεγέρτες (όπως η ριτοδρίνη, η σαλβουταμόλη, η τερβουταλίνη).</w:t>
      </w:r>
      <w:r w:rsidR="00FB0F07" w:rsidRPr="009B71D2">
        <w:rPr>
          <w:sz w:val="22"/>
          <w:szCs w:val="22"/>
          <w:lang w:val="el-GR"/>
        </w:rPr>
        <w:t xml:space="preserve"> </w:t>
      </w:r>
    </w:p>
    <w:p w14:paraId="23335422" w14:textId="77777777" w:rsidR="00A7431E" w:rsidRPr="009B71D2" w:rsidRDefault="00A7431E">
      <w:pPr>
        <w:rPr>
          <w:sz w:val="22"/>
          <w:szCs w:val="22"/>
          <w:lang w:val="el-GR"/>
        </w:rPr>
      </w:pPr>
    </w:p>
    <w:p w14:paraId="032F66E9" w14:textId="77777777" w:rsidR="00A7431E" w:rsidRPr="009B71D2" w:rsidRDefault="00A7431E">
      <w:pPr>
        <w:rPr>
          <w:sz w:val="22"/>
          <w:szCs w:val="22"/>
          <w:lang w:val="el-GR"/>
        </w:rPr>
      </w:pPr>
      <w:r w:rsidRPr="009B71D2">
        <w:rPr>
          <w:sz w:val="22"/>
          <w:szCs w:val="22"/>
          <w:lang w:val="el-GR"/>
        </w:rPr>
        <w:t>Οι ανάγκες σε ινσουλίνη μπορεί να μειωθούν με τη</w:t>
      </w:r>
      <w:r w:rsidR="00AE26FC" w:rsidRPr="009B71D2">
        <w:rPr>
          <w:sz w:val="22"/>
          <w:szCs w:val="22"/>
          <w:lang w:val="el-GR"/>
        </w:rPr>
        <w:t>ν</w:t>
      </w:r>
      <w:r w:rsidRPr="009B71D2">
        <w:rPr>
          <w:sz w:val="22"/>
          <w:szCs w:val="22"/>
          <w:lang w:val="el-GR"/>
        </w:rPr>
        <w:t xml:space="preserve"> παρουσία φαρμάκων που ασκούν υπογλυκαιμική δράση, όπως τα από του στόματος </w:t>
      </w:r>
      <w:r w:rsidR="00F93EB5" w:rsidRPr="009B71D2">
        <w:rPr>
          <w:sz w:val="22"/>
          <w:szCs w:val="22"/>
          <w:lang w:val="el-GR"/>
        </w:rPr>
        <w:t>αντιδιαβητικά</w:t>
      </w:r>
      <w:r w:rsidRPr="009B71D2">
        <w:rPr>
          <w:sz w:val="22"/>
          <w:szCs w:val="22"/>
          <w:lang w:val="el-GR"/>
        </w:rPr>
        <w:t xml:space="preserve">, τα σαλικυλικά (π.χ. </w:t>
      </w:r>
      <w:r w:rsidR="006870F2" w:rsidRPr="009B71D2">
        <w:rPr>
          <w:sz w:val="22"/>
          <w:szCs w:val="22"/>
          <w:lang w:val="el-GR"/>
        </w:rPr>
        <w:t>ακετυλοσαλικυλικό</w:t>
      </w:r>
      <w:r w:rsidRPr="009B71D2">
        <w:rPr>
          <w:sz w:val="22"/>
          <w:szCs w:val="22"/>
          <w:lang w:val="el-GR"/>
        </w:rPr>
        <w:t xml:space="preserve"> οξύ), οι σουλφοναμίδες, ορισμένα αντικαταθλιπτικά (αναστολείς της μονοαμινοξειδάσης</w:t>
      </w:r>
      <w:r w:rsidR="003F2C45" w:rsidRPr="009B71D2">
        <w:rPr>
          <w:sz w:val="22"/>
          <w:szCs w:val="22"/>
          <w:lang w:val="el-GR"/>
        </w:rPr>
        <w:t>, εκλεκτικοί αναστολείς επαναπρόσληψης σεροτονίνης</w:t>
      </w:r>
      <w:r w:rsidRPr="009B71D2">
        <w:rPr>
          <w:sz w:val="22"/>
          <w:szCs w:val="22"/>
          <w:lang w:val="el-GR"/>
        </w:rPr>
        <w:t xml:space="preserve">), ορισμένοι αναστολείς μετατρεπτικού ενζύμου της αγγειοτενσίνης (καπτοπρίλη, εναλαπρίλη), </w:t>
      </w:r>
      <w:r w:rsidR="00B96AEC" w:rsidRPr="009B71D2">
        <w:rPr>
          <w:sz w:val="22"/>
          <w:szCs w:val="22"/>
          <w:lang w:val="el-GR"/>
        </w:rPr>
        <w:t xml:space="preserve">αναστολείς των υποδοχέων της αγγειοτενσίνης τύπου ΙΙ, </w:t>
      </w:r>
      <w:r w:rsidRPr="009B71D2">
        <w:rPr>
          <w:sz w:val="22"/>
          <w:szCs w:val="22"/>
          <w:lang w:val="el-GR"/>
        </w:rPr>
        <w:t>β-αναστολείς, οκτρεοτίδη ή αλκοόλ.</w:t>
      </w:r>
    </w:p>
    <w:p w14:paraId="4C8BA1DB" w14:textId="77777777" w:rsidR="00A7431E" w:rsidRPr="009B71D2" w:rsidRDefault="00A7431E">
      <w:pPr>
        <w:rPr>
          <w:sz w:val="22"/>
          <w:szCs w:val="22"/>
          <w:lang w:val="el-GR"/>
        </w:rPr>
      </w:pPr>
    </w:p>
    <w:p w14:paraId="23CD24A8" w14:textId="77777777" w:rsidR="00A7431E" w:rsidRPr="009B71D2" w:rsidRDefault="00A7431E">
      <w:pPr>
        <w:rPr>
          <w:sz w:val="22"/>
          <w:szCs w:val="22"/>
          <w:lang w:val="el-GR"/>
        </w:rPr>
      </w:pPr>
      <w:r w:rsidRPr="009B71D2">
        <w:rPr>
          <w:sz w:val="22"/>
          <w:szCs w:val="22"/>
          <w:lang w:val="el-GR"/>
        </w:rPr>
        <w:t>Η ανάμιξη της Humalog</w:t>
      </w:r>
      <w:r w:rsidRPr="009B71D2">
        <w:rPr>
          <w:b/>
          <w:sz w:val="22"/>
          <w:szCs w:val="22"/>
          <w:lang w:val="el-GR"/>
        </w:rPr>
        <w:t xml:space="preserve"> </w:t>
      </w:r>
      <w:r w:rsidRPr="009B71D2">
        <w:rPr>
          <w:sz w:val="22"/>
          <w:szCs w:val="22"/>
          <w:lang w:val="el-GR"/>
        </w:rPr>
        <w:t>Mix50 με άλλες ινσουλίνες δεν έχει μελετηθεί.</w:t>
      </w:r>
    </w:p>
    <w:p w14:paraId="10040033" w14:textId="77777777" w:rsidR="00A7431E" w:rsidRPr="009B71D2" w:rsidRDefault="00A7431E">
      <w:pPr>
        <w:rPr>
          <w:sz w:val="22"/>
          <w:szCs w:val="22"/>
          <w:lang w:val="el-GR"/>
        </w:rPr>
      </w:pPr>
    </w:p>
    <w:p w14:paraId="04885CBA" w14:textId="77777777" w:rsidR="00A7431E" w:rsidRPr="009B71D2" w:rsidRDefault="00A7431E">
      <w:pPr>
        <w:rPr>
          <w:sz w:val="22"/>
          <w:szCs w:val="22"/>
          <w:lang w:val="el-GR"/>
        </w:rPr>
      </w:pPr>
      <w:r w:rsidRPr="009B71D2">
        <w:rPr>
          <w:sz w:val="22"/>
          <w:szCs w:val="22"/>
          <w:lang w:val="el-GR"/>
        </w:rPr>
        <w:t>Για τη χορήγηση άλλων φαρμάκων ταυτόχρονα με τη</w:t>
      </w:r>
      <w:r w:rsidR="00793809" w:rsidRPr="009B71D2">
        <w:rPr>
          <w:sz w:val="22"/>
          <w:szCs w:val="22"/>
          <w:lang w:val="el-GR"/>
        </w:rPr>
        <w:t>ν</w:t>
      </w:r>
      <w:r w:rsidRPr="009B71D2">
        <w:rPr>
          <w:sz w:val="22"/>
          <w:szCs w:val="22"/>
          <w:lang w:val="el-GR"/>
        </w:rPr>
        <w:t xml:space="preserve"> Humalog</w:t>
      </w:r>
      <w:r w:rsidRPr="009B71D2">
        <w:rPr>
          <w:b/>
          <w:sz w:val="22"/>
          <w:szCs w:val="22"/>
          <w:lang w:val="el-GR"/>
        </w:rPr>
        <w:t xml:space="preserve"> </w:t>
      </w:r>
      <w:r w:rsidRPr="009B71D2">
        <w:rPr>
          <w:sz w:val="22"/>
          <w:szCs w:val="22"/>
          <w:lang w:val="el-GR"/>
        </w:rPr>
        <w:t>Mix50 θα πρέπει να ενημερώνεται ο ιατρός</w:t>
      </w:r>
      <w:r w:rsidR="0011468B" w:rsidRPr="009B71D2">
        <w:rPr>
          <w:sz w:val="22"/>
          <w:szCs w:val="22"/>
          <w:lang w:val="el-GR"/>
        </w:rPr>
        <w:t xml:space="preserve"> (βλέπε παράγραφο 4.4)</w:t>
      </w:r>
      <w:r w:rsidRPr="009B71D2">
        <w:rPr>
          <w:sz w:val="22"/>
          <w:szCs w:val="22"/>
          <w:lang w:val="el-GR"/>
        </w:rPr>
        <w:t>.</w:t>
      </w:r>
      <w:r w:rsidRPr="009B71D2">
        <w:rPr>
          <w:b/>
          <w:sz w:val="22"/>
          <w:szCs w:val="22"/>
          <w:lang w:val="el-GR"/>
        </w:rPr>
        <w:t xml:space="preserve"> </w:t>
      </w:r>
    </w:p>
    <w:p w14:paraId="7E5A07E2" w14:textId="77777777" w:rsidR="00A7431E" w:rsidRPr="009B71D2" w:rsidRDefault="00A7431E">
      <w:pPr>
        <w:rPr>
          <w:sz w:val="22"/>
          <w:szCs w:val="22"/>
          <w:lang w:val="el-GR"/>
        </w:rPr>
      </w:pPr>
    </w:p>
    <w:p w14:paraId="5EED71C5" w14:textId="77777777" w:rsidR="00A7431E" w:rsidRPr="009B71D2" w:rsidRDefault="00A7431E">
      <w:pPr>
        <w:rPr>
          <w:b/>
          <w:sz w:val="22"/>
          <w:szCs w:val="22"/>
          <w:lang w:val="el-GR"/>
        </w:rPr>
      </w:pPr>
      <w:r w:rsidRPr="009B71D2">
        <w:rPr>
          <w:b/>
          <w:sz w:val="22"/>
          <w:szCs w:val="22"/>
          <w:lang w:val="el-GR"/>
        </w:rPr>
        <w:t>4.6</w:t>
      </w:r>
      <w:r w:rsidRPr="009B71D2">
        <w:rPr>
          <w:b/>
          <w:sz w:val="22"/>
          <w:szCs w:val="22"/>
          <w:lang w:val="el-GR"/>
        </w:rPr>
        <w:tab/>
      </w:r>
      <w:r w:rsidR="0011468B" w:rsidRPr="009B71D2">
        <w:rPr>
          <w:b/>
          <w:sz w:val="22"/>
          <w:szCs w:val="22"/>
          <w:lang w:val="el-GR"/>
        </w:rPr>
        <w:t>Γονιμότητα, κ</w:t>
      </w:r>
      <w:r w:rsidRPr="009B71D2">
        <w:rPr>
          <w:b/>
          <w:sz w:val="22"/>
          <w:szCs w:val="22"/>
          <w:lang w:val="el-GR"/>
        </w:rPr>
        <w:t xml:space="preserve">ύηση και γαλουχία </w:t>
      </w:r>
    </w:p>
    <w:p w14:paraId="56327865" w14:textId="77777777" w:rsidR="00A7431E" w:rsidRPr="009B71D2" w:rsidRDefault="00A7431E">
      <w:pPr>
        <w:rPr>
          <w:sz w:val="22"/>
          <w:szCs w:val="22"/>
          <w:lang w:val="el-GR"/>
        </w:rPr>
      </w:pPr>
    </w:p>
    <w:p w14:paraId="69418EC2" w14:textId="77777777" w:rsidR="00D86AF7" w:rsidRPr="009B71D2" w:rsidRDefault="00D86AF7" w:rsidP="00D86AF7">
      <w:pPr>
        <w:ind w:right="11"/>
        <w:rPr>
          <w:sz w:val="22"/>
          <w:szCs w:val="22"/>
          <w:u w:val="single"/>
          <w:lang w:val="el-GR"/>
        </w:rPr>
      </w:pPr>
      <w:r w:rsidRPr="009B71D2">
        <w:rPr>
          <w:sz w:val="22"/>
          <w:szCs w:val="22"/>
          <w:u w:val="single"/>
          <w:lang w:val="el-GR"/>
        </w:rPr>
        <w:t>Κύηση</w:t>
      </w:r>
    </w:p>
    <w:p w14:paraId="130EA10A" w14:textId="77777777" w:rsidR="00C956BD" w:rsidRPr="009B71D2" w:rsidRDefault="00C956BD">
      <w:pPr>
        <w:ind w:right="11"/>
        <w:rPr>
          <w:sz w:val="22"/>
          <w:szCs w:val="22"/>
          <w:lang w:val="el-GR"/>
        </w:rPr>
      </w:pPr>
    </w:p>
    <w:p w14:paraId="3344BA13" w14:textId="77777777" w:rsidR="00A7431E" w:rsidRPr="009B71D2" w:rsidRDefault="006B7F54">
      <w:pPr>
        <w:ind w:right="11"/>
        <w:rPr>
          <w:sz w:val="22"/>
          <w:szCs w:val="22"/>
          <w:lang w:val="el-GR"/>
        </w:rPr>
      </w:pPr>
      <w:r w:rsidRPr="009B71D2">
        <w:rPr>
          <w:sz w:val="22"/>
          <w:szCs w:val="22"/>
          <w:lang w:val="el-GR"/>
        </w:rPr>
        <w:t xml:space="preserve">Δεδομένα από ένα μεγάλο αριθμό </w:t>
      </w:r>
      <w:r w:rsidR="00720553" w:rsidRPr="009B71D2">
        <w:rPr>
          <w:sz w:val="22"/>
          <w:szCs w:val="22"/>
          <w:lang w:val="el-GR"/>
        </w:rPr>
        <w:t xml:space="preserve">εγκύων γυναικών </w:t>
      </w:r>
      <w:r w:rsidRPr="009B71D2">
        <w:rPr>
          <w:sz w:val="22"/>
          <w:szCs w:val="22"/>
          <w:lang w:val="el-GR"/>
        </w:rPr>
        <w:t>που εκτέθηκαν στο φάρμακο</w:t>
      </w:r>
      <w:r w:rsidR="00A7431E" w:rsidRPr="009B71D2">
        <w:rPr>
          <w:sz w:val="22"/>
          <w:szCs w:val="22"/>
          <w:lang w:val="el-GR"/>
        </w:rPr>
        <w:t xml:space="preserve"> δεν έδειξαν ανεπιθύμητες επιδράσεις της ινσουλίνης </w:t>
      </w:r>
      <w:r w:rsidR="00A7431E" w:rsidRPr="009B71D2">
        <w:rPr>
          <w:sz w:val="22"/>
          <w:szCs w:val="22"/>
          <w:lang w:val="en-US"/>
        </w:rPr>
        <w:t>lispro</w:t>
      </w:r>
      <w:r w:rsidR="00A7431E" w:rsidRPr="009B71D2">
        <w:rPr>
          <w:sz w:val="22"/>
          <w:szCs w:val="22"/>
          <w:lang w:val="el-GR"/>
        </w:rPr>
        <w:t>, στην κύηση ή στην υγεία του εμβρύου/νεογνού.</w:t>
      </w:r>
      <w:r w:rsidR="00FB0F07" w:rsidRPr="009B71D2">
        <w:rPr>
          <w:sz w:val="22"/>
          <w:szCs w:val="22"/>
          <w:lang w:val="el-GR"/>
        </w:rPr>
        <w:t xml:space="preserve"> </w:t>
      </w:r>
    </w:p>
    <w:p w14:paraId="6EA342A4" w14:textId="77777777" w:rsidR="00A7431E" w:rsidRPr="009B71D2" w:rsidRDefault="00A7431E">
      <w:pPr>
        <w:ind w:right="11"/>
        <w:rPr>
          <w:sz w:val="22"/>
          <w:szCs w:val="22"/>
          <w:lang w:val="el-GR"/>
        </w:rPr>
      </w:pPr>
      <w:r w:rsidRPr="009B71D2">
        <w:rPr>
          <w:sz w:val="22"/>
          <w:szCs w:val="22"/>
          <w:lang w:val="el-GR"/>
        </w:rPr>
        <w:t xml:space="preserve"> </w:t>
      </w:r>
    </w:p>
    <w:p w14:paraId="08408252" w14:textId="77777777" w:rsidR="00A7431E" w:rsidRPr="009B71D2" w:rsidRDefault="004270B6">
      <w:pPr>
        <w:ind w:right="11"/>
        <w:rPr>
          <w:sz w:val="22"/>
          <w:szCs w:val="22"/>
          <w:lang w:val="el-GR"/>
        </w:rPr>
      </w:pPr>
      <w:r w:rsidRPr="009B71D2">
        <w:rPr>
          <w:sz w:val="22"/>
          <w:szCs w:val="22"/>
          <w:lang w:val="el-GR"/>
        </w:rPr>
        <w:t>Είναι σημαντικό να διατηρηθεί καλός γλυκαιμικός έλεγχος της ινσουλινοθεραπευόμενης ασθενούς</w:t>
      </w:r>
      <w:r w:rsidRPr="009B71D2" w:rsidDel="004270B6">
        <w:rPr>
          <w:sz w:val="22"/>
          <w:szCs w:val="22"/>
          <w:lang w:val="el-GR"/>
        </w:rPr>
        <w:t xml:space="preserve"> </w:t>
      </w:r>
      <w:r w:rsidR="00A7431E" w:rsidRPr="009B71D2">
        <w:rPr>
          <w:sz w:val="22"/>
          <w:szCs w:val="22"/>
          <w:lang w:val="el-GR"/>
        </w:rPr>
        <w:t>(ινσουλινοεξαρτώμενος</w:t>
      </w:r>
      <w:r w:rsidRPr="009B71D2">
        <w:rPr>
          <w:sz w:val="22"/>
          <w:szCs w:val="22"/>
          <w:lang w:val="el-GR"/>
        </w:rPr>
        <w:t xml:space="preserve"> διαβήτης</w:t>
      </w:r>
      <w:r w:rsidR="00A7431E" w:rsidRPr="009B71D2">
        <w:rPr>
          <w:sz w:val="22"/>
          <w:szCs w:val="22"/>
          <w:lang w:val="el-GR"/>
        </w:rPr>
        <w:t xml:space="preserve"> ή διαβήτης της κύησης)</w:t>
      </w:r>
      <w:r w:rsidRPr="009B71D2">
        <w:rPr>
          <w:sz w:val="22"/>
          <w:szCs w:val="22"/>
          <w:lang w:val="el-GR"/>
        </w:rPr>
        <w:t xml:space="preserve"> , κατά τη διάρκεια της εγκυμοσύνης</w:t>
      </w:r>
      <w:r w:rsidR="00A7431E" w:rsidRPr="009B71D2">
        <w:rPr>
          <w:sz w:val="22"/>
          <w:szCs w:val="22"/>
          <w:lang w:val="el-GR"/>
        </w:rPr>
        <w:t xml:space="preserve">. Οι ανάγκες </w:t>
      </w:r>
      <w:r w:rsidRPr="009B71D2">
        <w:rPr>
          <w:sz w:val="22"/>
          <w:szCs w:val="22"/>
          <w:lang w:val="el-GR"/>
        </w:rPr>
        <w:t>σε ινσουλίνη</w:t>
      </w:r>
      <w:r w:rsidR="00A7431E" w:rsidRPr="009B71D2">
        <w:rPr>
          <w:sz w:val="22"/>
          <w:szCs w:val="22"/>
          <w:lang w:val="el-GR"/>
        </w:rPr>
        <w:t xml:space="preserve"> συνήθως μειώνονται κατά τη διάρκεια του πρώτου τριμήνου και </w:t>
      </w:r>
      <w:r w:rsidR="001C2596" w:rsidRPr="009B71D2">
        <w:rPr>
          <w:sz w:val="22"/>
          <w:szCs w:val="22"/>
          <w:lang w:val="el-GR"/>
        </w:rPr>
        <w:t>αυξάνονται</w:t>
      </w:r>
      <w:r w:rsidR="00A7431E" w:rsidRPr="009B71D2">
        <w:rPr>
          <w:sz w:val="22"/>
          <w:szCs w:val="22"/>
          <w:lang w:val="el-GR"/>
        </w:rPr>
        <w:t xml:space="preserve"> κατά το δεύτερο και τρίτο τρίμηνο. Συνιστάται </w:t>
      </w:r>
      <w:r w:rsidRPr="009B71D2">
        <w:rPr>
          <w:sz w:val="22"/>
          <w:szCs w:val="22"/>
          <w:lang w:val="el-GR"/>
        </w:rPr>
        <w:t>στις</w:t>
      </w:r>
      <w:r w:rsidR="00A7431E" w:rsidRPr="009B71D2">
        <w:rPr>
          <w:sz w:val="22"/>
          <w:szCs w:val="22"/>
          <w:lang w:val="el-GR"/>
        </w:rPr>
        <w:t xml:space="preserve"> γυναίκες </w:t>
      </w:r>
      <w:r w:rsidRPr="009B71D2">
        <w:rPr>
          <w:sz w:val="22"/>
          <w:szCs w:val="22"/>
          <w:lang w:val="el-GR"/>
        </w:rPr>
        <w:t xml:space="preserve">με διαβήτη </w:t>
      </w:r>
      <w:r w:rsidR="00A7431E" w:rsidRPr="009B71D2">
        <w:rPr>
          <w:sz w:val="22"/>
          <w:szCs w:val="22"/>
          <w:lang w:val="el-GR"/>
        </w:rPr>
        <w:t xml:space="preserve">που προγραμματίζουν εγκυμοσύνη ή είναι ήδη </w:t>
      </w:r>
      <w:r w:rsidRPr="009B71D2">
        <w:rPr>
          <w:sz w:val="22"/>
          <w:szCs w:val="22"/>
          <w:lang w:val="el-GR"/>
        </w:rPr>
        <w:t>σε κατάσταση εγκυμοσύνης</w:t>
      </w:r>
      <w:r w:rsidR="00A7431E" w:rsidRPr="009B71D2">
        <w:rPr>
          <w:sz w:val="22"/>
          <w:szCs w:val="22"/>
          <w:lang w:val="el-GR"/>
        </w:rPr>
        <w:t>, να το αναφέρουν σ</w:t>
      </w:r>
      <w:r w:rsidR="0096162E" w:rsidRPr="009B71D2">
        <w:rPr>
          <w:sz w:val="22"/>
          <w:szCs w:val="22"/>
          <w:lang w:val="el-GR"/>
        </w:rPr>
        <w:t>το γιατρό</w:t>
      </w:r>
      <w:r w:rsidR="00A7431E" w:rsidRPr="009B71D2">
        <w:rPr>
          <w:sz w:val="22"/>
          <w:szCs w:val="22"/>
          <w:lang w:val="el-GR"/>
        </w:rPr>
        <w:t xml:space="preserve"> τους. Στις </w:t>
      </w:r>
      <w:r w:rsidR="00B676D1" w:rsidRPr="009B71D2">
        <w:rPr>
          <w:sz w:val="22"/>
          <w:szCs w:val="22"/>
          <w:lang w:val="el-GR"/>
        </w:rPr>
        <w:t>εγκύους</w:t>
      </w:r>
      <w:r w:rsidR="00A7431E" w:rsidRPr="009B71D2">
        <w:rPr>
          <w:sz w:val="22"/>
          <w:szCs w:val="22"/>
          <w:lang w:val="el-GR"/>
        </w:rPr>
        <w:t xml:space="preserve"> </w:t>
      </w:r>
      <w:r w:rsidRPr="009B71D2">
        <w:rPr>
          <w:sz w:val="22"/>
          <w:szCs w:val="22"/>
          <w:lang w:val="el-GR"/>
        </w:rPr>
        <w:t>με διαβήτη</w:t>
      </w:r>
      <w:r w:rsidRPr="009B71D2" w:rsidDel="004270B6">
        <w:rPr>
          <w:sz w:val="22"/>
          <w:szCs w:val="22"/>
          <w:lang w:val="el-GR"/>
        </w:rPr>
        <w:t xml:space="preserve"> </w:t>
      </w:r>
      <w:r w:rsidR="00A7431E" w:rsidRPr="009B71D2">
        <w:rPr>
          <w:sz w:val="22"/>
          <w:szCs w:val="22"/>
          <w:lang w:val="el-GR"/>
        </w:rPr>
        <w:t xml:space="preserve">είναι απαραίτητο να υπάρχει προσεκτική </w:t>
      </w:r>
      <w:r w:rsidRPr="009B71D2">
        <w:rPr>
          <w:sz w:val="22"/>
          <w:szCs w:val="22"/>
          <w:lang w:val="el-GR"/>
        </w:rPr>
        <w:t xml:space="preserve">παρακολούθηση του γλυκαιμικού </w:t>
      </w:r>
      <w:r w:rsidR="00EF0DA7" w:rsidRPr="009B71D2">
        <w:rPr>
          <w:sz w:val="22"/>
          <w:szCs w:val="22"/>
          <w:lang w:val="el-GR"/>
        </w:rPr>
        <w:t xml:space="preserve">προφίλ </w:t>
      </w:r>
      <w:r w:rsidR="00A7431E" w:rsidRPr="009B71D2">
        <w:rPr>
          <w:sz w:val="22"/>
          <w:szCs w:val="22"/>
          <w:lang w:val="el-GR"/>
        </w:rPr>
        <w:t>καθώς και της γενικής υγείας του</w:t>
      </w:r>
      <w:r w:rsidRPr="009B71D2">
        <w:rPr>
          <w:sz w:val="22"/>
          <w:szCs w:val="22"/>
          <w:lang w:val="el-GR"/>
        </w:rPr>
        <w:t>ς</w:t>
      </w:r>
      <w:r w:rsidR="00A7431E" w:rsidRPr="009B71D2">
        <w:rPr>
          <w:sz w:val="22"/>
          <w:szCs w:val="22"/>
          <w:lang w:val="el-GR"/>
        </w:rPr>
        <w:t xml:space="preserve">. </w:t>
      </w:r>
    </w:p>
    <w:p w14:paraId="2DD43744" w14:textId="77777777" w:rsidR="00A7431E" w:rsidRPr="009B71D2" w:rsidRDefault="00A7431E">
      <w:pPr>
        <w:ind w:right="11"/>
        <w:rPr>
          <w:sz w:val="22"/>
          <w:szCs w:val="22"/>
          <w:lang w:val="el-GR"/>
        </w:rPr>
      </w:pPr>
    </w:p>
    <w:p w14:paraId="4158FD60" w14:textId="77777777" w:rsidR="00D86AF7" w:rsidRPr="009B71D2" w:rsidRDefault="00D86AF7" w:rsidP="00D86AF7">
      <w:pPr>
        <w:ind w:right="11"/>
        <w:rPr>
          <w:sz w:val="22"/>
          <w:szCs w:val="22"/>
          <w:u w:val="single"/>
          <w:lang w:val="el-GR"/>
        </w:rPr>
      </w:pPr>
      <w:r w:rsidRPr="009B71D2">
        <w:rPr>
          <w:sz w:val="22"/>
          <w:szCs w:val="22"/>
          <w:u w:val="single"/>
          <w:lang w:val="el-GR"/>
        </w:rPr>
        <w:t>Θηλασμός</w:t>
      </w:r>
    </w:p>
    <w:p w14:paraId="0DFD2545" w14:textId="77777777" w:rsidR="00C956BD" w:rsidRPr="009B71D2" w:rsidRDefault="00C956BD">
      <w:pPr>
        <w:rPr>
          <w:sz w:val="22"/>
          <w:szCs w:val="22"/>
          <w:lang w:val="el-GR"/>
        </w:rPr>
      </w:pPr>
    </w:p>
    <w:p w14:paraId="438B6FEE" w14:textId="77777777" w:rsidR="00A7431E" w:rsidRPr="009B71D2" w:rsidRDefault="00A7431E">
      <w:pPr>
        <w:rPr>
          <w:sz w:val="22"/>
          <w:szCs w:val="22"/>
          <w:lang w:val="el-GR"/>
        </w:rPr>
      </w:pPr>
      <w:r w:rsidRPr="009B71D2">
        <w:rPr>
          <w:sz w:val="22"/>
          <w:szCs w:val="22"/>
          <w:lang w:val="el-GR"/>
        </w:rPr>
        <w:t>Σε ασθενείς</w:t>
      </w:r>
      <w:r w:rsidR="00BD05EB" w:rsidRPr="009B71D2">
        <w:rPr>
          <w:sz w:val="22"/>
          <w:szCs w:val="22"/>
          <w:lang w:val="el-GR"/>
        </w:rPr>
        <w:t xml:space="preserve"> με διαβήτη</w:t>
      </w:r>
      <w:r w:rsidRPr="009B71D2">
        <w:rPr>
          <w:sz w:val="22"/>
          <w:szCs w:val="22"/>
          <w:lang w:val="el-GR"/>
        </w:rPr>
        <w:t xml:space="preserve"> που</w:t>
      </w:r>
      <w:r w:rsidR="00FB0F07" w:rsidRPr="009B71D2">
        <w:rPr>
          <w:sz w:val="22"/>
          <w:szCs w:val="22"/>
          <w:lang w:val="el-GR"/>
        </w:rPr>
        <w:t xml:space="preserve"> </w:t>
      </w:r>
      <w:r w:rsidRPr="009B71D2">
        <w:rPr>
          <w:sz w:val="22"/>
          <w:szCs w:val="22"/>
          <w:lang w:val="el-GR"/>
        </w:rPr>
        <w:t>θηλάζουν μπορεί να απαιτηθεί προσαρμογή στη δόση της ινσουλίνης,</w:t>
      </w:r>
      <w:r w:rsidR="00FB0F07" w:rsidRPr="009B71D2">
        <w:rPr>
          <w:sz w:val="22"/>
          <w:szCs w:val="22"/>
          <w:lang w:val="el-GR"/>
        </w:rPr>
        <w:t xml:space="preserve"> </w:t>
      </w:r>
      <w:r w:rsidRPr="009B71D2">
        <w:rPr>
          <w:sz w:val="22"/>
          <w:szCs w:val="22"/>
          <w:lang w:val="el-GR"/>
        </w:rPr>
        <w:t>στο διαιτολόγιο ή και στα δύο ταυτόχρονα.</w:t>
      </w:r>
    </w:p>
    <w:p w14:paraId="5751C936" w14:textId="77777777" w:rsidR="00D86AF7" w:rsidRPr="009B71D2" w:rsidRDefault="00D86AF7" w:rsidP="00D86AF7">
      <w:pPr>
        <w:autoSpaceDE w:val="0"/>
        <w:autoSpaceDN w:val="0"/>
        <w:adjustRightInd w:val="0"/>
        <w:rPr>
          <w:rFonts w:eastAsia="TimesNewRomanPSMT"/>
          <w:color w:val="000000"/>
          <w:sz w:val="22"/>
          <w:u w:val="single"/>
          <w:lang w:val="el-GR"/>
        </w:rPr>
      </w:pPr>
    </w:p>
    <w:p w14:paraId="77A10EF4" w14:textId="77777777" w:rsidR="00D86AF7" w:rsidRPr="009B71D2" w:rsidRDefault="00D86AF7" w:rsidP="00D86AF7">
      <w:pPr>
        <w:autoSpaceDE w:val="0"/>
        <w:autoSpaceDN w:val="0"/>
        <w:adjustRightInd w:val="0"/>
        <w:rPr>
          <w:rFonts w:eastAsia="TimesNewRomanPSMT"/>
          <w:color w:val="000000"/>
          <w:sz w:val="22"/>
          <w:u w:val="single"/>
          <w:lang w:val="el-GR"/>
        </w:rPr>
      </w:pPr>
      <w:r w:rsidRPr="009B71D2">
        <w:rPr>
          <w:rFonts w:eastAsia="TimesNewRomanPSMT"/>
          <w:color w:val="000000"/>
          <w:sz w:val="22"/>
          <w:u w:val="single"/>
          <w:lang w:val="el-GR"/>
        </w:rPr>
        <w:t>Γονιμότητα</w:t>
      </w:r>
    </w:p>
    <w:p w14:paraId="78C7ADE2" w14:textId="77777777" w:rsidR="00C956BD" w:rsidRPr="009B71D2" w:rsidRDefault="00C956BD" w:rsidP="00D86AF7">
      <w:pPr>
        <w:rPr>
          <w:sz w:val="22"/>
          <w:szCs w:val="22"/>
          <w:lang w:val="el-GR"/>
        </w:rPr>
      </w:pPr>
    </w:p>
    <w:p w14:paraId="1F66B210" w14:textId="77777777" w:rsidR="00A7431E" w:rsidRPr="009B71D2" w:rsidRDefault="00D86AF7" w:rsidP="00D86AF7">
      <w:pPr>
        <w:rPr>
          <w:noProof/>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δεν προκάλεσε διαταραχές γονιμότητας σε μελέτες ζώων (</w:t>
      </w:r>
      <w:r w:rsidRPr="009B71D2">
        <w:rPr>
          <w:noProof/>
          <w:sz w:val="22"/>
          <w:szCs w:val="22"/>
          <w:lang w:val="el-GR"/>
        </w:rPr>
        <w:t>βλέπε παράγραφο 5.3).</w:t>
      </w:r>
    </w:p>
    <w:p w14:paraId="41C9C623" w14:textId="77777777" w:rsidR="00D86AF7" w:rsidRPr="009B71D2" w:rsidRDefault="00D86AF7" w:rsidP="00D86AF7">
      <w:pPr>
        <w:rPr>
          <w:sz w:val="22"/>
          <w:szCs w:val="22"/>
          <w:lang w:val="el-GR"/>
        </w:rPr>
      </w:pPr>
    </w:p>
    <w:p w14:paraId="74C2FAA3" w14:textId="77777777" w:rsidR="00A7431E" w:rsidRPr="009B71D2" w:rsidRDefault="00A7431E">
      <w:pPr>
        <w:rPr>
          <w:sz w:val="22"/>
          <w:szCs w:val="22"/>
          <w:lang w:val="el-GR"/>
        </w:rPr>
      </w:pPr>
      <w:r w:rsidRPr="009B71D2">
        <w:rPr>
          <w:b/>
          <w:sz w:val="22"/>
          <w:szCs w:val="22"/>
          <w:lang w:val="el-GR"/>
        </w:rPr>
        <w:t xml:space="preserve">4.7 </w:t>
      </w:r>
      <w:r w:rsidRPr="009B71D2">
        <w:rPr>
          <w:b/>
          <w:sz w:val="22"/>
          <w:szCs w:val="22"/>
          <w:lang w:val="el-GR"/>
        </w:rPr>
        <w:tab/>
        <w:t>Επιδράσεις στην ικανότητα οδήγησης και χειρισμού μηχαν</w:t>
      </w:r>
      <w:r w:rsidR="00A572B5" w:rsidRPr="009B71D2">
        <w:rPr>
          <w:b/>
          <w:sz w:val="22"/>
          <w:szCs w:val="22"/>
          <w:lang w:val="el-GR"/>
        </w:rPr>
        <w:t>ημάτω</w:t>
      </w:r>
      <w:r w:rsidRPr="009B71D2">
        <w:rPr>
          <w:b/>
          <w:sz w:val="22"/>
          <w:szCs w:val="22"/>
          <w:lang w:val="el-GR"/>
        </w:rPr>
        <w:t xml:space="preserve">ν </w:t>
      </w:r>
    </w:p>
    <w:p w14:paraId="77163BD1" w14:textId="77777777" w:rsidR="00A7431E" w:rsidRPr="009B71D2" w:rsidRDefault="00A7431E">
      <w:pPr>
        <w:rPr>
          <w:sz w:val="22"/>
          <w:szCs w:val="22"/>
          <w:lang w:val="el-GR"/>
        </w:rPr>
      </w:pPr>
    </w:p>
    <w:p w14:paraId="2B01C3D4" w14:textId="77777777" w:rsidR="00A7431E" w:rsidRPr="009B71D2" w:rsidRDefault="00A7431E">
      <w:pPr>
        <w:rPr>
          <w:sz w:val="22"/>
          <w:szCs w:val="22"/>
          <w:lang w:val="el-GR"/>
        </w:rPr>
      </w:pPr>
      <w:r w:rsidRPr="009B71D2">
        <w:rPr>
          <w:sz w:val="22"/>
          <w:szCs w:val="22"/>
          <w:lang w:val="el-GR"/>
        </w:rPr>
        <w:t xml:space="preserve">Η ικανότητα του ασθενούς να συγκεντρώνεται και να αντιδρά μπορεί να επηρεασθεί ως αποτέλεσμα της υπογλυκαιμίας. Αυτό το ενδεχόμενο μπορεί να επιφέρει κάποιο κίνδυνο σε καταστάσεις </w:t>
      </w:r>
      <w:r w:rsidR="00EA124C" w:rsidRPr="009B71D2">
        <w:rPr>
          <w:sz w:val="22"/>
          <w:szCs w:val="22"/>
          <w:lang w:val="el-GR"/>
        </w:rPr>
        <w:t>κατά τις οποίες</w:t>
      </w:r>
      <w:r w:rsidR="00EA124C" w:rsidRPr="009B71D2" w:rsidDel="00EA124C">
        <w:rPr>
          <w:sz w:val="22"/>
          <w:szCs w:val="22"/>
          <w:lang w:val="el-GR"/>
        </w:rPr>
        <w:t xml:space="preserve"> </w:t>
      </w:r>
      <w:r w:rsidRPr="009B71D2">
        <w:rPr>
          <w:sz w:val="22"/>
          <w:szCs w:val="22"/>
          <w:lang w:val="el-GR"/>
        </w:rPr>
        <w:t xml:space="preserve">οι ικανότητες </w:t>
      </w:r>
      <w:r w:rsidR="00EA124C" w:rsidRPr="009B71D2">
        <w:rPr>
          <w:sz w:val="22"/>
          <w:szCs w:val="22"/>
          <w:lang w:val="el-GR"/>
        </w:rPr>
        <w:t xml:space="preserve">αυτές </w:t>
      </w:r>
      <w:r w:rsidRPr="009B71D2">
        <w:rPr>
          <w:sz w:val="22"/>
          <w:szCs w:val="22"/>
          <w:lang w:val="el-GR"/>
        </w:rPr>
        <w:t>του ασθενούς είναι εξαιρετικά σημαντικές (</w:t>
      </w:r>
      <w:r w:rsidR="00E62200" w:rsidRPr="009B71D2">
        <w:rPr>
          <w:sz w:val="22"/>
          <w:szCs w:val="22"/>
          <w:lang w:val="el-GR"/>
        </w:rPr>
        <w:t>π.χ.</w:t>
      </w:r>
      <w:r w:rsidRPr="009B71D2">
        <w:rPr>
          <w:sz w:val="22"/>
          <w:szCs w:val="22"/>
          <w:lang w:val="el-GR"/>
        </w:rPr>
        <w:t xml:space="preserve"> στην οδήγηση αυτοκινήτου ή στο χειρισμό μηχαν</w:t>
      </w:r>
      <w:r w:rsidR="00A572B5" w:rsidRPr="009B71D2">
        <w:rPr>
          <w:sz w:val="22"/>
          <w:szCs w:val="22"/>
          <w:lang w:val="el-GR"/>
        </w:rPr>
        <w:t>ημάτω</w:t>
      </w:r>
      <w:r w:rsidRPr="009B71D2">
        <w:rPr>
          <w:sz w:val="22"/>
          <w:szCs w:val="22"/>
          <w:lang w:val="el-GR"/>
        </w:rPr>
        <w:t>ν).</w:t>
      </w:r>
      <w:r w:rsidR="00FB0F07" w:rsidRPr="009B71D2">
        <w:rPr>
          <w:sz w:val="22"/>
          <w:szCs w:val="22"/>
          <w:lang w:val="el-GR"/>
        </w:rPr>
        <w:t xml:space="preserve"> </w:t>
      </w:r>
    </w:p>
    <w:p w14:paraId="7DC25C13" w14:textId="77777777" w:rsidR="00A7431E" w:rsidRPr="009B71D2" w:rsidRDefault="00A7431E">
      <w:pPr>
        <w:rPr>
          <w:sz w:val="22"/>
          <w:szCs w:val="22"/>
          <w:lang w:val="el-GR"/>
        </w:rPr>
      </w:pPr>
    </w:p>
    <w:p w14:paraId="245350B8" w14:textId="77777777" w:rsidR="00A7431E" w:rsidRPr="009B71D2" w:rsidRDefault="00A7431E">
      <w:pPr>
        <w:rPr>
          <w:sz w:val="22"/>
          <w:szCs w:val="22"/>
          <w:lang w:val="el-GR"/>
        </w:rPr>
      </w:pPr>
      <w:r w:rsidRPr="009B71D2">
        <w:rPr>
          <w:sz w:val="22"/>
          <w:szCs w:val="22"/>
          <w:lang w:val="el-GR"/>
        </w:rPr>
        <w:t xml:space="preserve">Oι ασθενείς θα πρέπει να συμβουλεύονται ώστε να λαμβάνουν τις κατάλληλες προφυλάξεις για να αποφευχθεί η υπογλυκαιμία κατά την οδήγηση. Αυτή η συμβουλή είναι ιδιαίτερα σημαντική σε ασθενείς με ελάττωση ή απουσία </w:t>
      </w:r>
      <w:r w:rsidR="006725A5" w:rsidRPr="009B71D2">
        <w:rPr>
          <w:sz w:val="22"/>
          <w:szCs w:val="22"/>
          <w:lang w:val="el-GR"/>
        </w:rPr>
        <w:t>επίγνωση</w:t>
      </w:r>
      <w:r w:rsidR="005624F1" w:rsidRPr="009B71D2">
        <w:rPr>
          <w:sz w:val="22"/>
          <w:szCs w:val="22"/>
          <w:lang w:val="el-GR"/>
        </w:rPr>
        <w:t>ς</w:t>
      </w:r>
      <w:r w:rsidR="006725A5" w:rsidRPr="009B71D2">
        <w:rPr>
          <w:sz w:val="22"/>
          <w:szCs w:val="22"/>
          <w:lang w:val="el-GR"/>
        </w:rPr>
        <w:t xml:space="preserve"> </w:t>
      </w:r>
      <w:r w:rsidRPr="009B71D2">
        <w:rPr>
          <w:sz w:val="22"/>
          <w:szCs w:val="22"/>
          <w:lang w:val="el-GR"/>
        </w:rPr>
        <w:t xml:space="preserve">των προειδοποιητικών συμπτωμάτων της υπογλυκαιμίας ή με συχνά επεισόδια υπογλυκαιμίας. Η ικανότητα οδήγησης πρέπει να εξετάζεται στις περιπτώσεις αυτές. </w:t>
      </w:r>
    </w:p>
    <w:p w14:paraId="2B4C7A96" w14:textId="77777777" w:rsidR="00DF2F8B" w:rsidRPr="009B71D2" w:rsidRDefault="00DF2F8B">
      <w:pPr>
        <w:rPr>
          <w:sz w:val="22"/>
          <w:szCs w:val="22"/>
          <w:lang w:val="el-GR"/>
        </w:rPr>
      </w:pPr>
    </w:p>
    <w:p w14:paraId="30079ADE" w14:textId="77777777" w:rsidR="00A7431E" w:rsidRPr="009B71D2" w:rsidRDefault="00A7431E" w:rsidP="003611EF">
      <w:pPr>
        <w:keepNext/>
        <w:rPr>
          <w:b/>
          <w:sz w:val="22"/>
          <w:szCs w:val="22"/>
          <w:lang w:val="el-GR"/>
        </w:rPr>
      </w:pPr>
      <w:r w:rsidRPr="009B71D2">
        <w:rPr>
          <w:b/>
          <w:sz w:val="22"/>
          <w:szCs w:val="22"/>
          <w:lang w:val="el-GR"/>
        </w:rPr>
        <w:t xml:space="preserve">4.8 </w:t>
      </w:r>
      <w:r w:rsidRPr="009B71D2">
        <w:rPr>
          <w:b/>
          <w:sz w:val="22"/>
          <w:szCs w:val="22"/>
          <w:lang w:val="el-GR"/>
        </w:rPr>
        <w:tab/>
        <w:t>Ανεπιθύμητες ενέργειες</w:t>
      </w:r>
    </w:p>
    <w:p w14:paraId="2ECD1057" w14:textId="77777777" w:rsidR="00A7431E" w:rsidRPr="009B71D2" w:rsidRDefault="00A7431E" w:rsidP="003611EF">
      <w:pPr>
        <w:keepNext/>
        <w:rPr>
          <w:sz w:val="22"/>
          <w:szCs w:val="22"/>
          <w:lang w:val="el-GR"/>
        </w:rPr>
      </w:pPr>
    </w:p>
    <w:p w14:paraId="0BF89D58" w14:textId="77777777" w:rsidR="00D86AF7" w:rsidRPr="009B71D2" w:rsidRDefault="00D86AF7" w:rsidP="003611EF">
      <w:pPr>
        <w:keepNext/>
        <w:rPr>
          <w:sz w:val="22"/>
          <w:szCs w:val="22"/>
          <w:lang w:val="el-GR"/>
        </w:rPr>
      </w:pPr>
      <w:r w:rsidRPr="009B71D2">
        <w:rPr>
          <w:sz w:val="22"/>
          <w:szCs w:val="22"/>
          <w:u w:val="single"/>
          <w:lang w:val="el-GR"/>
        </w:rPr>
        <w:t>Σύνοψη του προφίλ ασφάλειας</w:t>
      </w:r>
      <w:r w:rsidRPr="009B71D2">
        <w:rPr>
          <w:sz w:val="22"/>
          <w:szCs w:val="22"/>
          <w:lang w:val="el-GR"/>
        </w:rPr>
        <w:t xml:space="preserve"> </w:t>
      </w:r>
    </w:p>
    <w:p w14:paraId="5BB8F43C" w14:textId="77777777" w:rsidR="00C956BD" w:rsidRPr="009B71D2" w:rsidRDefault="00C956BD">
      <w:pPr>
        <w:rPr>
          <w:sz w:val="22"/>
          <w:szCs w:val="22"/>
          <w:lang w:val="el-GR"/>
        </w:rPr>
      </w:pPr>
    </w:p>
    <w:p w14:paraId="617E95A2" w14:textId="77777777" w:rsidR="00A7431E" w:rsidRPr="009B71D2" w:rsidRDefault="00A7431E" w:rsidP="003611EF">
      <w:pPr>
        <w:keepNext/>
        <w:rPr>
          <w:sz w:val="22"/>
          <w:szCs w:val="22"/>
          <w:lang w:val="el-GR"/>
        </w:rPr>
      </w:pPr>
      <w:r w:rsidRPr="009B71D2">
        <w:rPr>
          <w:sz w:val="22"/>
          <w:szCs w:val="22"/>
          <w:lang w:val="el-GR"/>
        </w:rPr>
        <w:t>Η υπογλυκαιμία είναι η συχνότερη ανεπιθύμητη ενέργεια κατά την ινσουλινοθεραπεία ασθενούς</w:t>
      </w:r>
      <w:r w:rsidR="00F015C1" w:rsidRPr="009B71D2">
        <w:rPr>
          <w:sz w:val="22"/>
          <w:szCs w:val="22"/>
          <w:lang w:val="el-GR"/>
        </w:rPr>
        <w:t xml:space="preserve"> </w:t>
      </w:r>
      <w:r w:rsidR="001407E2" w:rsidRPr="009B71D2">
        <w:rPr>
          <w:sz w:val="22"/>
          <w:szCs w:val="22"/>
          <w:lang w:val="el-GR"/>
        </w:rPr>
        <w:t>με διαβήτη</w:t>
      </w:r>
      <w:r w:rsidRPr="009B71D2">
        <w:rPr>
          <w:sz w:val="22"/>
          <w:szCs w:val="22"/>
          <w:lang w:val="el-GR"/>
        </w:rPr>
        <w:t xml:space="preserve">. </w:t>
      </w:r>
      <w:r w:rsidR="00F4738E" w:rsidRPr="009B71D2">
        <w:rPr>
          <w:sz w:val="22"/>
          <w:szCs w:val="22"/>
          <w:lang w:val="el-GR"/>
        </w:rPr>
        <w:t>Σοβαρή υπογλυκαιμία</w:t>
      </w:r>
      <w:r w:rsidRPr="009B71D2">
        <w:rPr>
          <w:sz w:val="22"/>
          <w:szCs w:val="22"/>
          <w:lang w:val="el-GR"/>
        </w:rPr>
        <w:t xml:space="preserve"> μπορεί να προκαλέσει απώλεια </w:t>
      </w:r>
      <w:r w:rsidR="00EC7874" w:rsidRPr="009B71D2">
        <w:rPr>
          <w:sz w:val="22"/>
          <w:szCs w:val="22"/>
          <w:lang w:val="el-GR"/>
        </w:rPr>
        <w:t>συνείδησης</w:t>
      </w:r>
      <w:r w:rsidRPr="009B71D2">
        <w:rPr>
          <w:sz w:val="22"/>
          <w:szCs w:val="22"/>
          <w:lang w:val="el-GR"/>
        </w:rPr>
        <w:t xml:space="preserve"> και σε ακραίες περιπτώσεις, θάνατο. Δεν </w:t>
      </w:r>
      <w:r w:rsidR="00D86AF7" w:rsidRPr="009B71D2">
        <w:rPr>
          <w:sz w:val="22"/>
          <w:szCs w:val="22"/>
          <w:lang w:val="el-GR"/>
        </w:rPr>
        <w:t>παρουσιάζεται συγκεκριμένη</w:t>
      </w:r>
      <w:r w:rsidRPr="009B71D2">
        <w:rPr>
          <w:sz w:val="22"/>
          <w:szCs w:val="22"/>
          <w:lang w:val="el-GR"/>
        </w:rPr>
        <w:t xml:space="preserve"> συχνότητα εμφάνισης </w:t>
      </w:r>
      <w:r w:rsidR="00D86AF7" w:rsidRPr="009B71D2">
        <w:rPr>
          <w:sz w:val="22"/>
          <w:szCs w:val="22"/>
          <w:lang w:val="el-GR"/>
        </w:rPr>
        <w:t xml:space="preserve">της </w:t>
      </w:r>
      <w:r w:rsidRPr="009B71D2">
        <w:rPr>
          <w:sz w:val="22"/>
          <w:szCs w:val="22"/>
          <w:lang w:val="el-GR"/>
        </w:rPr>
        <w:t xml:space="preserve">υπογλυκαιμίας, διότι η υπογλυκαιμία είναι αποτέλεσμα </w:t>
      </w:r>
      <w:r w:rsidR="00D86AF7" w:rsidRPr="009B71D2">
        <w:rPr>
          <w:sz w:val="22"/>
          <w:szCs w:val="22"/>
          <w:lang w:val="el-GR"/>
        </w:rPr>
        <w:t xml:space="preserve">τόσο </w:t>
      </w:r>
      <w:r w:rsidRPr="009B71D2">
        <w:rPr>
          <w:sz w:val="22"/>
          <w:szCs w:val="22"/>
          <w:lang w:val="el-GR"/>
        </w:rPr>
        <w:t xml:space="preserve">της δόσης ινσουλίνης </w:t>
      </w:r>
      <w:r w:rsidR="00D86AF7" w:rsidRPr="009B71D2">
        <w:rPr>
          <w:sz w:val="22"/>
          <w:szCs w:val="22"/>
          <w:lang w:val="el-GR"/>
        </w:rPr>
        <w:t xml:space="preserve">όσο </w:t>
      </w:r>
      <w:r w:rsidRPr="009B71D2">
        <w:rPr>
          <w:sz w:val="22"/>
          <w:szCs w:val="22"/>
          <w:lang w:val="el-GR"/>
        </w:rPr>
        <w:t xml:space="preserve">και άλλων παραγόντων </w:t>
      </w:r>
      <w:r w:rsidR="00E62200" w:rsidRPr="009B71D2">
        <w:rPr>
          <w:sz w:val="22"/>
          <w:szCs w:val="22"/>
          <w:lang w:val="el-GR"/>
        </w:rPr>
        <w:t>π.χ.</w:t>
      </w:r>
      <w:r w:rsidRPr="009B71D2">
        <w:rPr>
          <w:sz w:val="22"/>
          <w:szCs w:val="22"/>
          <w:lang w:val="el-GR"/>
        </w:rPr>
        <w:t xml:space="preserve"> της δίαιτας του ασθενούς και της σωματικής</w:t>
      </w:r>
      <w:r w:rsidR="00BD05EB" w:rsidRPr="009B71D2">
        <w:rPr>
          <w:sz w:val="22"/>
          <w:szCs w:val="22"/>
          <w:lang w:val="el-GR"/>
        </w:rPr>
        <w:t xml:space="preserve"> του</w:t>
      </w:r>
      <w:r w:rsidRPr="009B71D2">
        <w:rPr>
          <w:sz w:val="22"/>
          <w:szCs w:val="22"/>
          <w:lang w:val="el-GR"/>
        </w:rPr>
        <w:t xml:space="preserve"> δραστηριότητας.</w:t>
      </w:r>
    </w:p>
    <w:p w14:paraId="503F6103" w14:textId="77777777" w:rsidR="00A7431E" w:rsidRPr="009B71D2" w:rsidRDefault="00A7431E">
      <w:pPr>
        <w:rPr>
          <w:sz w:val="22"/>
          <w:szCs w:val="22"/>
          <w:lang w:val="el-GR"/>
        </w:rPr>
      </w:pPr>
    </w:p>
    <w:p w14:paraId="2A797EEB" w14:textId="77777777" w:rsidR="00D86AF7" w:rsidRPr="009B71D2" w:rsidRDefault="00D86AF7" w:rsidP="00D86AF7">
      <w:pPr>
        <w:keepNext/>
        <w:autoSpaceDE w:val="0"/>
        <w:autoSpaceDN w:val="0"/>
        <w:adjustRightInd w:val="0"/>
        <w:rPr>
          <w:rFonts w:eastAsia="TimesNewRomanPSMT"/>
          <w:color w:val="000000"/>
          <w:sz w:val="22"/>
          <w:u w:val="single"/>
          <w:lang w:val="el-GR"/>
        </w:rPr>
      </w:pPr>
      <w:r w:rsidRPr="009B71D2">
        <w:rPr>
          <w:rFonts w:eastAsia="TimesNewRomanPSMT"/>
          <w:color w:val="000000"/>
          <w:sz w:val="22"/>
          <w:u w:val="single"/>
          <w:lang w:val="el-GR"/>
        </w:rPr>
        <w:t>Κατάλογος των ανεπιθύμητων ενεργειών σε μορφή πίνακα</w:t>
      </w:r>
    </w:p>
    <w:p w14:paraId="1206B426" w14:textId="77777777" w:rsidR="00D86AF7" w:rsidRPr="009B71D2" w:rsidRDefault="00D86AF7" w:rsidP="00D86AF7">
      <w:pPr>
        <w:keepNext/>
        <w:autoSpaceDE w:val="0"/>
        <w:autoSpaceDN w:val="0"/>
        <w:adjustRightInd w:val="0"/>
        <w:rPr>
          <w:rFonts w:eastAsia="TimesNewRomanPSMT"/>
          <w:color w:val="000000"/>
          <w:sz w:val="22"/>
          <w:lang w:val="el-GR"/>
        </w:rPr>
      </w:pPr>
    </w:p>
    <w:p w14:paraId="2639C0D1" w14:textId="77777777" w:rsidR="00D86AF7" w:rsidRPr="009B71D2" w:rsidRDefault="00D86AF7" w:rsidP="00D86AF7">
      <w:pPr>
        <w:keepNext/>
        <w:autoSpaceDE w:val="0"/>
        <w:autoSpaceDN w:val="0"/>
        <w:adjustRightInd w:val="0"/>
        <w:rPr>
          <w:rFonts w:eastAsia="TimesNewRomanPSMT"/>
          <w:color w:val="000000"/>
          <w:sz w:val="22"/>
          <w:lang w:val="el-GR"/>
        </w:rPr>
      </w:pPr>
      <w:r w:rsidRPr="009B71D2">
        <w:rPr>
          <w:rFonts w:eastAsia="TimesNewRomanPSMT"/>
          <w:color w:val="000000"/>
          <w:sz w:val="22"/>
          <w:lang w:val="el-GR"/>
        </w:rPr>
        <w:t xml:space="preserve">Οι ακόλουθες σχετιζόμενες ανεπιθύμητες ενέργειες από κλινικές δοκιμές παρατίθενται παρακάτω σύμφωνα με τον προτεινόμενο όρο κατάταξης </w:t>
      </w:r>
      <w:r w:rsidRPr="009B71D2">
        <w:rPr>
          <w:rFonts w:eastAsia="TimesNewRomanPSMT"/>
          <w:color w:val="000000"/>
          <w:sz w:val="22"/>
          <w:lang w:val="en-US"/>
        </w:rPr>
        <w:t>MedDRA</w:t>
      </w:r>
      <w:r w:rsidRPr="009B71D2">
        <w:rPr>
          <w:rFonts w:eastAsia="TimesNewRomanPSMT"/>
          <w:color w:val="000000"/>
          <w:sz w:val="22"/>
          <w:lang w:val="el-GR"/>
        </w:rPr>
        <w:t xml:space="preserve"> ανά οργανικό σύστημα και με σειρά φθίνουσας συχνότητας (πολύ συχνές: ≥1/10, συχνές: ≥1/100 έως &lt;1/10, όχι συχνές: ≥1/1.000 έως &lt;1/100, σπάνιες: ≥1/10.000 έως &lt;1/1.000, πολύ σπάνιες: &lt;1/10.000</w:t>
      </w:r>
      <w:r w:rsidRPr="00F77383">
        <w:rPr>
          <w:rFonts w:eastAsia="TimesNewRomanPSMT"/>
          <w:color w:val="000000"/>
          <w:sz w:val="22"/>
          <w:lang w:val="el-GR"/>
        </w:rPr>
        <w:t>)</w:t>
      </w:r>
      <w:r w:rsidR="00582C4A">
        <w:rPr>
          <w:rFonts w:eastAsia="TimesNewRomanPSMT"/>
          <w:color w:val="000000"/>
          <w:sz w:val="22"/>
          <w:lang w:val="el-GR"/>
        </w:rPr>
        <w:t xml:space="preserve">, </w:t>
      </w:r>
      <w:r w:rsidR="00582C4A" w:rsidRPr="00CC1E9F">
        <w:rPr>
          <w:bCs/>
          <w:noProof/>
          <w:sz w:val="22"/>
          <w:szCs w:val="22"/>
          <w:lang w:val="el-GR"/>
        </w:rPr>
        <w:t>μη γνωστές (δεν μπορούν να εκτιμηθούν με βάση τα διαθέσιμα δεδομένα</w:t>
      </w:r>
      <w:r w:rsidRPr="00A760DB">
        <w:rPr>
          <w:rFonts w:eastAsia="TimesNewRomanPSMT"/>
          <w:color w:val="000000"/>
          <w:sz w:val="22"/>
          <w:lang w:val="el-GR"/>
        </w:rPr>
        <w:t>).</w:t>
      </w:r>
    </w:p>
    <w:p w14:paraId="10A6CF72" w14:textId="77777777" w:rsidR="00D86AF7" w:rsidRPr="009B71D2" w:rsidRDefault="00D86AF7" w:rsidP="00D86AF7">
      <w:pPr>
        <w:autoSpaceDE w:val="0"/>
        <w:autoSpaceDN w:val="0"/>
        <w:adjustRightInd w:val="0"/>
        <w:rPr>
          <w:rFonts w:eastAsia="TimesNewRomanPSMT"/>
          <w:color w:val="000000"/>
          <w:sz w:val="22"/>
          <w:lang w:val="el-GR"/>
        </w:rPr>
      </w:pPr>
    </w:p>
    <w:p w14:paraId="6A7100C2" w14:textId="77777777" w:rsidR="00D86AF7" w:rsidRPr="009B71D2" w:rsidRDefault="00D86AF7" w:rsidP="00D86AF7">
      <w:pPr>
        <w:ind w:right="11"/>
        <w:rPr>
          <w:rFonts w:eastAsia="TimesNewRomanPSMT"/>
          <w:color w:val="000000"/>
          <w:sz w:val="22"/>
          <w:lang w:val="el-GR"/>
        </w:rPr>
      </w:pPr>
      <w:r w:rsidRPr="009B71D2">
        <w:rPr>
          <w:rFonts w:eastAsia="TimesNewRomanPSMT"/>
          <w:color w:val="000000"/>
          <w:sz w:val="22"/>
          <w:lang w:val="el-GR"/>
        </w:rPr>
        <w:t>Εντός κάθε κατηγορίας συχνότητας, οι ανεπιθύμητες ενέργειες παρατίθενται κατά φθίνουσα σειρά σοβαρότητας.</w:t>
      </w:r>
    </w:p>
    <w:p w14:paraId="0C370319" w14:textId="77777777" w:rsidR="00D86AF7" w:rsidRPr="009B71D2" w:rsidRDefault="00D86AF7" w:rsidP="00D86AF7">
      <w:pPr>
        <w:ind w:right="11"/>
        <w:rPr>
          <w:sz w:val="22"/>
          <w:szCs w:val="22"/>
          <w:lang w:val="el-G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1110"/>
        <w:gridCol w:w="1025"/>
        <w:gridCol w:w="1023"/>
        <w:gridCol w:w="1064"/>
        <w:gridCol w:w="1054"/>
        <w:gridCol w:w="986"/>
      </w:tblGrid>
      <w:tr w:rsidR="00D86AF7" w:rsidRPr="009B71D2" w14:paraId="5CBFEE2F" w14:textId="77777777" w:rsidTr="003611EF">
        <w:tc>
          <w:tcPr>
            <w:tcW w:w="2735" w:type="dxa"/>
          </w:tcPr>
          <w:p w14:paraId="357E89C9" w14:textId="77777777" w:rsidR="00D86AF7" w:rsidRPr="009B71D2" w:rsidRDefault="00D86AF7" w:rsidP="00AE142A">
            <w:pPr>
              <w:autoSpaceDE w:val="0"/>
              <w:autoSpaceDN w:val="0"/>
              <w:adjustRightInd w:val="0"/>
              <w:rPr>
                <w:rFonts w:eastAsia="TimesNewRomanPSMT"/>
                <w:color w:val="000000"/>
                <w:lang w:val="el-GR"/>
              </w:rPr>
            </w:pPr>
            <w:r w:rsidRPr="009B71D2">
              <w:rPr>
                <w:rFonts w:eastAsia="TimesNewRomanPS-BoldMT"/>
                <w:b/>
                <w:bCs/>
                <w:color w:val="000000"/>
                <w:sz w:val="22"/>
                <w:lang w:val="el-GR"/>
              </w:rPr>
              <w:t>Κατηγορία</w:t>
            </w:r>
            <w:r w:rsidRPr="009B71D2">
              <w:rPr>
                <w:rFonts w:eastAsia="TimesNewRomanPSMT"/>
                <w:b/>
                <w:bCs/>
                <w:color w:val="000000"/>
                <w:lang w:val="el-GR"/>
              </w:rPr>
              <w:t xml:space="preserve">/ </w:t>
            </w:r>
            <w:r w:rsidRPr="009B71D2">
              <w:rPr>
                <w:rFonts w:eastAsia="TimesNewRomanPSMT"/>
                <w:b/>
                <w:color w:val="000000"/>
                <w:sz w:val="22"/>
                <w:lang w:val="el-GR"/>
              </w:rPr>
              <w:t>οργανικό σύστημα</w:t>
            </w:r>
            <w:r w:rsidRPr="009B71D2">
              <w:rPr>
                <w:rFonts w:eastAsia="TimesNewRomanPS-BoldMT"/>
                <w:b/>
                <w:bCs/>
                <w:color w:val="000000"/>
                <w:lang w:val="el-GR"/>
              </w:rPr>
              <w:t xml:space="preserve"> </w:t>
            </w:r>
            <w:r w:rsidRPr="009B71D2">
              <w:rPr>
                <w:rFonts w:eastAsia="TimesNewRomanPS-BoldMT"/>
                <w:b/>
                <w:bCs/>
                <w:color w:val="000000"/>
                <w:sz w:val="22"/>
                <w:lang w:val="el-GR"/>
              </w:rPr>
              <w:t xml:space="preserve">σύμφωνα με το </w:t>
            </w:r>
            <w:r w:rsidRPr="009B71D2">
              <w:rPr>
                <w:rFonts w:eastAsia="TimesNewRomanPSMT"/>
                <w:b/>
                <w:bCs/>
                <w:color w:val="000000"/>
                <w:sz w:val="22"/>
              </w:rPr>
              <w:t>MedDRA</w:t>
            </w:r>
          </w:p>
        </w:tc>
        <w:tc>
          <w:tcPr>
            <w:tcW w:w="1127" w:type="dxa"/>
          </w:tcPr>
          <w:p w14:paraId="5278A43B" w14:textId="77777777" w:rsidR="00D86AF7" w:rsidRPr="009B71D2" w:rsidRDefault="00D86AF7" w:rsidP="00AE142A">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Πολύ Συχνές</w:t>
            </w:r>
          </w:p>
        </w:tc>
        <w:tc>
          <w:tcPr>
            <w:tcW w:w="1036" w:type="dxa"/>
          </w:tcPr>
          <w:p w14:paraId="79415ED2" w14:textId="77777777" w:rsidR="00D86AF7" w:rsidRPr="009B71D2" w:rsidRDefault="00D86AF7" w:rsidP="00AE142A">
            <w:pPr>
              <w:autoSpaceDE w:val="0"/>
              <w:autoSpaceDN w:val="0"/>
              <w:adjustRightInd w:val="0"/>
              <w:rPr>
                <w:rFonts w:eastAsia="TimesNewRomanPSMT"/>
                <w:color w:val="000000"/>
                <w:sz w:val="22"/>
              </w:rPr>
            </w:pPr>
            <w:r w:rsidRPr="009B71D2">
              <w:rPr>
                <w:rFonts w:eastAsia="TimesNewRomanPS-BoldMT"/>
                <w:b/>
                <w:bCs/>
                <w:color w:val="000000"/>
                <w:sz w:val="22"/>
                <w:lang w:val="el-GR"/>
              </w:rPr>
              <w:t>Συχνές</w:t>
            </w:r>
          </w:p>
        </w:tc>
        <w:tc>
          <w:tcPr>
            <w:tcW w:w="1035" w:type="dxa"/>
          </w:tcPr>
          <w:p w14:paraId="5BDF9400" w14:textId="77777777" w:rsidR="00D86AF7" w:rsidRPr="009B71D2" w:rsidRDefault="00D86AF7" w:rsidP="00AE142A">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Όχι συχνές</w:t>
            </w:r>
          </w:p>
        </w:tc>
        <w:tc>
          <w:tcPr>
            <w:tcW w:w="1071" w:type="dxa"/>
          </w:tcPr>
          <w:p w14:paraId="2B3DABA1" w14:textId="77777777" w:rsidR="00D86AF7" w:rsidRPr="009B71D2" w:rsidRDefault="00D86AF7" w:rsidP="00AE142A">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Σπάνιες</w:t>
            </w:r>
          </w:p>
        </w:tc>
        <w:tc>
          <w:tcPr>
            <w:tcW w:w="1062" w:type="dxa"/>
          </w:tcPr>
          <w:p w14:paraId="77EDFAFA" w14:textId="77777777" w:rsidR="00D86AF7" w:rsidRPr="009B71D2" w:rsidRDefault="00D86AF7" w:rsidP="00AE142A">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Πολύ σπάνιες</w:t>
            </w:r>
          </w:p>
        </w:tc>
        <w:tc>
          <w:tcPr>
            <w:tcW w:w="860" w:type="dxa"/>
          </w:tcPr>
          <w:p w14:paraId="7FC25190" w14:textId="77777777" w:rsidR="00582C4A" w:rsidRPr="00582C4A" w:rsidRDefault="00582C4A" w:rsidP="00AE142A">
            <w:pPr>
              <w:autoSpaceDE w:val="0"/>
              <w:autoSpaceDN w:val="0"/>
              <w:adjustRightInd w:val="0"/>
              <w:rPr>
                <w:b/>
                <w:bCs/>
                <w:sz w:val="22"/>
                <w:szCs w:val="22"/>
              </w:rPr>
            </w:pPr>
            <w:r w:rsidRPr="00582C4A">
              <w:rPr>
                <w:b/>
                <w:bCs/>
                <w:sz w:val="22"/>
                <w:szCs w:val="22"/>
              </w:rPr>
              <w:t>Μη γνωστές</w:t>
            </w:r>
          </w:p>
        </w:tc>
      </w:tr>
      <w:tr w:rsidR="00D86AF7" w:rsidRPr="009B71D2" w14:paraId="3245F8C2" w14:textId="77777777" w:rsidTr="003611EF">
        <w:tc>
          <w:tcPr>
            <w:tcW w:w="8066" w:type="dxa"/>
            <w:gridSpan w:val="6"/>
          </w:tcPr>
          <w:p w14:paraId="4A215811" w14:textId="77777777" w:rsidR="00D86AF7" w:rsidRPr="009B71D2" w:rsidRDefault="00D86AF7" w:rsidP="00AE142A">
            <w:pPr>
              <w:autoSpaceDE w:val="0"/>
              <w:autoSpaceDN w:val="0"/>
              <w:adjustRightInd w:val="0"/>
              <w:rPr>
                <w:rFonts w:eastAsia="TimesNewRomanPSMT"/>
                <w:b/>
                <w:color w:val="000000"/>
                <w:sz w:val="22"/>
              </w:rPr>
            </w:pPr>
            <w:r w:rsidRPr="009B71D2">
              <w:rPr>
                <w:rFonts w:eastAsia="TimesNewRomanPSMT"/>
                <w:b/>
                <w:color w:val="000000"/>
                <w:sz w:val="22"/>
                <w:lang w:val="el-GR"/>
              </w:rPr>
              <w:t>Διαταραχές του ανοσοποιητικού συστήματος</w:t>
            </w:r>
          </w:p>
        </w:tc>
        <w:tc>
          <w:tcPr>
            <w:tcW w:w="860" w:type="dxa"/>
          </w:tcPr>
          <w:p w14:paraId="7C3C5997" w14:textId="77777777" w:rsidR="00582C4A" w:rsidRPr="00421B3C" w:rsidRDefault="00582C4A" w:rsidP="00AE142A">
            <w:pPr>
              <w:autoSpaceDE w:val="0"/>
              <w:autoSpaceDN w:val="0"/>
              <w:adjustRightInd w:val="0"/>
              <w:rPr>
                <w:rFonts w:eastAsia="TimesNewRomanPSMT"/>
                <w:b/>
                <w:color w:val="000000"/>
                <w:sz w:val="22"/>
                <w:lang w:val="el-GR"/>
              </w:rPr>
            </w:pPr>
          </w:p>
        </w:tc>
      </w:tr>
      <w:tr w:rsidR="00D86AF7" w:rsidRPr="009B71D2" w14:paraId="16449365" w14:textId="77777777" w:rsidTr="003611EF">
        <w:tc>
          <w:tcPr>
            <w:tcW w:w="2735" w:type="dxa"/>
          </w:tcPr>
          <w:p w14:paraId="4164EA8A" w14:textId="77777777" w:rsidR="00D86AF7" w:rsidRPr="009B71D2" w:rsidRDefault="00D86AF7" w:rsidP="00AE142A">
            <w:pPr>
              <w:autoSpaceDE w:val="0"/>
              <w:autoSpaceDN w:val="0"/>
              <w:adjustRightInd w:val="0"/>
              <w:rPr>
                <w:rFonts w:eastAsia="TimesNewRomanPSMT"/>
                <w:color w:val="000000"/>
                <w:sz w:val="22"/>
                <w:lang w:val="el-GR"/>
              </w:rPr>
            </w:pPr>
            <w:r w:rsidRPr="009B71D2">
              <w:rPr>
                <w:rFonts w:eastAsia="TimesNewRomanPSMT"/>
                <w:color w:val="000000"/>
                <w:sz w:val="22"/>
                <w:lang w:val="el-GR"/>
              </w:rPr>
              <w:t>Τοπική αλλεργική αντίδραση</w:t>
            </w:r>
          </w:p>
        </w:tc>
        <w:tc>
          <w:tcPr>
            <w:tcW w:w="1127" w:type="dxa"/>
          </w:tcPr>
          <w:p w14:paraId="57869596" w14:textId="77777777" w:rsidR="00D86AF7" w:rsidRPr="009B71D2" w:rsidRDefault="00D86AF7" w:rsidP="00AE142A">
            <w:pPr>
              <w:autoSpaceDE w:val="0"/>
              <w:autoSpaceDN w:val="0"/>
              <w:adjustRightInd w:val="0"/>
              <w:rPr>
                <w:rFonts w:eastAsia="TimesNewRomanPSMT"/>
                <w:color w:val="000000"/>
              </w:rPr>
            </w:pPr>
          </w:p>
        </w:tc>
        <w:tc>
          <w:tcPr>
            <w:tcW w:w="1036" w:type="dxa"/>
          </w:tcPr>
          <w:p w14:paraId="61257315" w14:textId="77777777" w:rsidR="00D86AF7" w:rsidRPr="009B71D2" w:rsidRDefault="00D86AF7" w:rsidP="00AE142A">
            <w:pPr>
              <w:autoSpaceDE w:val="0"/>
              <w:autoSpaceDN w:val="0"/>
              <w:adjustRightInd w:val="0"/>
              <w:jc w:val="center"/>
              <w:rPr>
                <w:rFonts w:eastAsia="TimesNewRomanPSMT"/>
                <w:color w:val="000000"/>
                <w:sz w:val="22"/>
              </w:rPr>
            </w:pPr>
            <w:r w:rsidRPr="009B71D2">
              <w:rPr>
                <w:sz w:val="22"/>
                <w:lang w:eastAsia="en-GB"/>
              </w:rPr>
              <w:t>X</w:t>
            </w:r>
          </w:p>
        </w:tc>
        <w:tc>
          <w:tcPr>
            <w:tcW w:w="1035" w:type="dxa"/>
          </w:tcPr>
          <w:p w14:paraId="74BCD36D" w14:textId="77777777" w:rsidR="00D86AF7" w:rsidRPr="009B71D2" w:rsidRDefault="00D86AF7" w:rsidP="00AE142A">
            <w:pPr>
              <w:autoSpaceDE w:val="0"/>
              <w:autoSpaceDN w:val="0"/>
              <w:adjustRightInd w:val="0"/>
              <w:jc w:val="center"/>
              <w:rPr>
                <w:rFonts w:eastAsia="TimesNewRomanPSMT"/>
                <w:color w:val="000000"/>
              </w:rPr>
            </w:pPr>
          </w:p>
        </w:tc>
        <w:tc>
          <w:tcPr>
            <w:tcW w:w="1071" w:type="dxa"/>
          </w:tcPr>
          <w:p w14:paraId="0B0804E5" w14:textId="77777777" w:rsidR="00D86AF7" w:rsidRPr="009B71D2" w:rsidRDefault="00D86AF7" w:rsidP="00AE142A">
            <w:pPr>
              <w:autoSpaceDE w:val="0"/>
              <w:autoSpaceDN w:val="0"/>
              <w:adjustRightInd w:val="0"/>
              <w:jc w:val="center"/>
              <w:rPr>
                <w:rFonts w:eastAsia="TimesNewRomanPSMT"/>
                <w:color w:val="000000"/>
              </w:rPr>
            </w:pPr>
          </w:p>
        </w:tc>
        <w:tc>
          <w:tcPr>
            <w:tcW w:w="1062" w:type="dxa"/>
          </w:tcPr>
          <w:p w14:paraId="4DB08840" w14:textId="77777777" w:rsidR="00D86AF7" w:rsidRPr="009B71D2" w:rsidRDefault="00D86AF7" w:rsidP="00AE142A">
            <w:pPr>
              <w:autoSpaceDE w:val="0"/>
              <w:autoSpaceDN w:val="0"/>
              <w:adjustRightInd w:val="0"/>
              <w:rPr>
                <w:rFonts w:eastAsia="TimesNewRomanPSMT"/>
                <w:color w:val="000000"/>
              </w:rPr>
            </w:pPr>
          </w:p>
        </w:tc>
        <w:tc>
          <w:tcPr>
            <w:tcW w:w="860" w:type="dxa"/>
          </w:tcPr>
          <w:p w14:paraId="0867EEE6" w14:textId="77777777" w:rsidR="00582C4A" w:rsidRPr="00421B3C" w:rsidRDefault="00582C4A" w:rsidP="00AE142A">
            <w:pPr>
              <w:autoSpaceDE w:val="0"/>
              <w:autoSpaceDN w:val="0"/>
              <w:adjustRightInd w:val="0"/>
              <w:rPr>
                <w:rFonts w:eastAsia="TimesNewRomanPSMT"/>
                <w:color w:val="000000"/>
              </w:rPr>
            </w:pPr>
          </w:p>
        </w:tc>
      </w:tr>
      <w:tr w:rsidR="00D86AF7" w:rsidRPr="009B71D2" w14:paraId="78CF6B3F" w14:textId="77777777" w:rsidTr="003611EF">
        <w:tc>
          <w:tcPr>
            <w:tcW w:w="2735" w:type="dxa"/>
          </w:tcPr>
          <w:p w14:paraId="5FD7591D" w14:textId="77777777" w:rsidR="00D86AF7" w:rsidRPr="009B71D2" w:rsidRDefault="00D86AF7" w:rsidP="00AE142A">
            <w:pPr>
              <w:autoSpaceDE w:val="0"/>
              <w:autoSpaceDN w:val="0"/>
              <w:adjustRightInd w:val="0"/>
              <w:rPr>
                <w:rFonts w:eastAsia="TimesNewRomanPSMT"/>
                <w:color w:val="000000"/>
                <w:sz w:val="22"/>
                <w:lang w:val="el-GR"/>
              </w:rPr>
            </w:pPr>
            <w:r w:rsidRPr="009B71D2">
              <w:rPr>
                <w:rFonts w:eastAsia="TimesNewRomanPSMT"/>
                <w:color w:val="000000"/>
                <w:sz w:val="22"/>
                <w:lang w:val="el-GR"/>
              </w:rPr>
              <w:t>Συστηματική αλλεργική αντίδραση</w:t>
            </w:r>
          </w:p>
        </w:tc>
        <w:tc>
          <w:tcPr>
            <w:tcW w:w="1127" w:type="dxa"/>
          </w:tcPr>
          <w:p w14:paraId="63829C0D" w14:textId="77777777" w:rsidR="00D86AF7" w:rsidRPr="009B71D2" w:rsidRDefault="00D86AF7" w:rsidP="00AE142A">
            <w:pPr>
              <w:autoSpaceDE w:val="0"/>
              <w:autoSpaceDN w:val="0"/>
              <w:adjustRightInd w:val="0"/>
              <w:rPr>
                <w:rFonts w:eastAsia="TimesNewRomanPSMT"/>
                <w:color w:val="000000"/>
              </w:rPr>
            </w:pPr>
          </w:p>
        </w:tc>
        <w:tc>
          <w:tcPr>
            <w:tcW w:w="1036" w:type="dxa"/>
          </w:tcPr>
          <w:p w14:paraId="24A99BDB" w14:textId="77777777" w:rsidR="00D86AF7" w:rsidRPr="009B71D2" w:rsidRDefault="00D86AF7" w:rsidP="00AE142A">
            <w:pPr>
              <w:autoSpaceDE w:val="0"/>
              <w:autoSpaceDN w:val="0"/>
              <w:adjustRightInd w:val="0"/>
              <w:rPr>
                <w:rFonts w:eastAsia="TimesNewRomanPSMT"/>
                <w:color w:val="000000"/>
              </w:rPr>
            </w:pPr>
          </w:p>
        </w:tc>
        <w:tc>
          <w:tcPr>
            <w:tcW w:w="1035" w:type="dxa"/>
          </w:tcPr>
          <w:p w14:paraId="19CCE113" w14:textId="77777777" w:rsidR="00D86AF7" w:rsidRPr="009B71D2" w:rsidRDefault="00D86AF7" w:rsidP="00AE142A">
            <w:pPr>
              <w:autoSpaceDE w:val="0"/>
              <w:autoSpaceDN w:val="0"/>
              <w:adjustRightInd w:val="0"/>
              <w:jc w:val="center"/>
              <w:rPr>
                <w:rFonts w:eastAsia="TimesNewRomanPSMT"/>
                <w:color w:val="000000"/>
              </w:rPr>
            </w:pPr>
          </w:p>
        </w:tc>
        <w:tc>
          <w:tcPr>
            <w:tcW w:w="1071" w:type="dxa"/>
          </w:tcPr>
          <w:p w14:paraId="63E35870" w14:textId="77777777" w:rsidR="00D86AF7" w:rsidRPr="009B71D2" w:rsidRDefault="00D86AF7" w:rsidP="00AE142A">
            <w:pPr>
              <w:autoSpaceDE w:val="0"/>
              <w:autoSpaceDN w:val="0"/>
              <w:adjustRightInd w:val="0"/>
              <w:jc w:val="center"/>
              <w:rPr>
                <w:lang w:eastAsia="en-GB"/>
              </w:rPr>
            </w:pPr>
            <w:r w:rsidRPr="009B71D2">
              <w:rPr>
                <w:sz w:val="22"/>
                <w:lang w:eastAsia="en-GB"/>
              </w:rPr>
              <w:t>X</w:t>
            </w:r>
          </w:p>
        </w:tc>
        <w:tc>
          <w:tcPr>
            <w:tcW w:w="1062" w:type="dxa"/>
          </w:tcPr>
          <w:p w14:paraId="23C4A5EB" w14:textId="77777777" w:rsidR="00D86AF7" w:rsidRPr="009B71D2" w:rsidRDefault="00D86AF7" w:rsidP="00AE142A">
            <w:pPr>
              <w:autoSpaceDE w:val="0"/>
              <w:autoSpaceDN w:val="0"/>
              <w:adjustRightInd w:val="0"/>
              <w:rPr>
                <w:rFonts w:eastAsia="TimesNewRomanPSMT"/>
                <w:color w:val="000000"/>
              </w:rPr>
            </w:pPr>
          </w:p>
        </w:tc>
        <w:tc>
          <w:tcPr>
            <w:tcW w:w="860" w:type="dxa"/>
          </w:tcPr>
          <w:p w14:paraId="4A1DEB0F" w14:textId="77777777" w:rsidR="00582C4A" w:rsidRPr="00421B3C" w:rsidRDefault="00582C4A" w:rsidP="00AE142A">
            <w:pPr>
              <w:autoSpaceDE w:val="0"/>
              <w:autoSpaceDN w:val="0"/>
              <w:adjustRightInd w:val="0"/>
              <w:rPr>
                <w:rFonts w:eastAsia="TimesNewRomanPSMT"/>
                <w:color w:val="000000"/>
              </w:rPr>
            </w:pPr>
          </w:p>
        </w:tc>
      </w:tr>
      <w:tr w:rsidR="00D86AF7" w:rsidRPr="003253CC" w14:paraId="2753E1C4" w14:textId="77777777" w:rsidTr="003611EF">
        <w:tc>
          <w:tcPr>
            <w:tcW w:w="8066" w:type="dxa"/>
            <w:gridSpan w:val="6"/>
          </w:tcPr>
          <w:p w14:paraId="4852570F" w14:textId="77777777" w:rsidR="00D86AF7" w:rsidRPr="009B71D2" w:rsidRDefault="00D86AF7" w:rsidP="00AE142A">
            <w:pPr>
              <w:autoSpaceDE w:val="0"/>
              <w:autoSpaceDN w:val="0"/>
              <w:adjustRightInd w:val="0"/>
              <w:rPr>
                <w:rFonts w:eastAsia="TimesNewRomanPSMT"/>
                <w:b/>
                <w:color w:val="000000"/>
                <w:sz w:val="22"/>
                <w:lang w:val="el-GR"/>
              </w:rPr>
            </w:pPr>
            <w:r w:rsidRPr="009B71D2">
              <w:rPr>
                <w:rFonts w:eastAsia="TimesNewRomanPSMT"/>
                <w:b/>
                <w:color w:val="000000"/>
                <w:sz w:val="22"/>
                <w:lang w:val="el-GR"/>
              </w:rPr>
              <w:t>Διαταραχές του δέρματος και του υποδόριου ιστού</w:t>
            </w:r>
          </w:p>
        </w:tc>
        <w:tc>
          <w:tcPr>
            <w:tcW w:w="860" w:type="dxa"/>
          </w:tcPr>
          <w:p w14:paraId="19E2A801" w14:textId="77777777" w:rsidR="00582C4A" w:rsidRPr="00421B3C" w:rsidRDefault="00582C4A" w:rsidP="00AE142A">
            <w:pPr>
              <w:autoSpaceDE w:val="0"/>
              <w:autoSpaceDN w:val="0"/>
              <w:adjustRightInd w:val="0"/>
              <w:rPr>
                <w:rFonts w:eastAsia="TimesNewRomanPSMT"/>
                <w:b/>
                <w:color w:val="000000"/>
                <w:sz w:val="22"/>
                <w:lang w:val="el-GR"/>
              </w:rPr>
            </w:pPr>
          </w:p>
        </w:tc>
      </w:tr>
      <w:tr w:rsidR="00D86AF7" w:rsidRPr="009B71D2" w14:paraId="64BB4ED7" w14:textId="77777777" w:rsidTr="003611EF">
        <w:tc>
          <w:tcPr>
            <w:tcW w:w="2735" w:type="dxa"/>
          </w:tcPr>
          <w:p w14:paraId="5808E6E8" w14:textId="77777777" w:rsidR="00D86AF7" w:rsidRPr="009B71D2" w:rsidRDefault="00D86AF7" w:rsidP="00AE142A">
            <w:pPr>
              <w:autoSpaceDE w:val="0"/>
              <w:autoSpaceDN w:val="0"/>
              <w:adjustRightInd w:val="0"/>
              <w:rPr>
                <w:rFonts w:eastAsia="TimesNewRomanPSMT"/>
                <w:color w:val="000000"/>
                <w:sz w:val="22"/>
              </w:rPr>
            </w:pPr>
            <w:r w:rsidRPr="009B71D2">
              <w:rPr>
                <w:rFonts w:eastAsia="TimesNewRomanPSMT"/>
                <w:color w:val="000000"/>
                <w:sz w:val="22"/>
                <w:lang w:val="el-GR"/>
              </w:rPr>
              <w:t>Λιποδυστροφία</w:t>
            </w:r>
          </w:p>
        </w:tc>
        <w:tc>
          <w:tcPr>
            <w:tcW w:w="1127" w:type="dxa"/>
          </w:tcPr>
          <w:p w14:paraId="688F2FCA" w14:textId="77777777" w:rsidR="00D86AF7" w:rsidRPr="009B71D2" w:rsidRDefault="00D86AF7" w:rsidP="00AE142A">
            <w:pPr>
              <w:autoSpaceDE w:val="0"/>
              <w:autoSpaceDN w:val="0"/>
              <w:adjustRightInd w:val="0"/>
              <w:rPr>
                <w:rFonts w:eastAsia="TimesNewRomanPSMT"/>
                <w:color w:val="000000"/>
              </w:rPr>
            </w:pPr>
          </w:p>
        </w:tc>
        <w:tc>
          <w:tcPr>
            <w:tcW w:w="1036" w:type="dxa"/>
          </w:tcPr>
          <w:p w14:paraId="58294C98" w14:textId="77777777" w:rsidR="00D86AF7" w:rsidRPr="009B71D2" w:rsidRDefault="00D86AF7" w:rsidP="00AE142A">
            <w:pPr>
              <w:autoSpaceDE w:val="0"/>
              <w:autoSpaceDN w:val="0"/>
              <w:adjustRightInd w:val="0"/>
              <w:jc w:val="center"/>
              <w:rPr>
                <w:rFonts w:eastAsia="TimesNewRomanPSMT"/>
                <w:color w:val="000000"/>
                <w:lang w:val="el-GR"/>
              </w:rPr>
            </w:pPr>
          </w:p>
        </w:tc>
        <w:tc>
          <w:tcPr>
            <w:tcW w:w="1035" w:type="dxa"/>
          </w:tcPr>
          <w:p w14:paraId="436C58DB" w14:textId="77777777" w:rsidR="00D86AF7" w:rsidRPr="009B71D2" w:rsidRDefault="00D86AF7" w:rsidP="00AE142A">
            <w:pPr>
              <w:autoSpaceDE w:val="0"/>
              <w:autoSpaceDN w:val="0"/>
              <w:adjustRightInd w:val="0"/>
              <w:jc w:val="center"/>
              <w:rPr>
                <w:rFonts w:eastAsia="TimesNewRomanPSMT"/>
                <w:color w:val="000000"/>
              </w:rPr>
            </w:pPr>
            <w:r w:rsidRPr="009B71D2">
              <w:rPr>
                <w:sz w:val="22"/>
                <w:lang w:eastAsia="en-GB"/>
              </w:rPr>
              <w:t>X</w:t>
            </w:r>
          </w:p>
        </w:tc>
        <w:tc>
          <w:tcPr>
            <w:tcW w:w="1071" w:type="dxa"/>
          </w:tcPr>
          <w:p w14:paraId="2E99AA24" w14:textId="77777777" w:rsidR="00D86AF7" w:rsidRPr="009B71D2" w:rsidRDefault="00D86AF7" w:rsidP="00AE142A">
            <w:pPr>
              <w:autoSpaceDE w:val="0"/>
              <w:autoSpaceDN w:val="0"/>
              <w:adjustRightInd w:val="0"/>
              <w:rPr>
                <w:rFonts w:eastAsia="TimesNewRomanPSMT"/>
                <w:color w:val="000000"/>
              </w:rPr>
            </w:pPr>
          </w:p>
        </w:tc>
        <w:tc>
          <w:tcPr>
            <w:tcW w:w="1062" w:type="dxa"/>
          </w:tcPr>
          <w:p w14:paraId="58210616" w14:textId="77777777" w:rsidR="00D86AF7" w:rsidRPr="009B71D2" w:rsidRDefault="00D86AF7" w:rsidP="00AE142A">
            <w:pPr>
              <w:autoSpaceDE w:val="0"/>
              <w:autoSpaceDN w:val="0"/>
              <w:adjustRightInd w:val="0"/>
              <w:rPr>
                <w:rFonts w:eastAsia="TimesNewRomanPSMT"/>
                <w:color w:val="000000"/>
              </w:rPr>
            </w:pPr>
          </w:p>
        </w:tc>
        <w:tc>
          <w:tcPr>
            <w:tcW w:w="860" w:type="dxa"/>
          </w:tcPr>
          <w:p w14:paraId="05F36020" w14:textId="77777777" w:rsidR="00582C4A" w:rsidRPr="00421B3C" w:rsidRDefault="00582C4A" w:rsidP="00AE142A">
            <w:pPr>
              <w:autoSpaceDE w:val="0"/>
              <w:autoSpaceDN w:val="0"/>
              <w:adjustRightInd w:val="0"/>
              <w:rPr>
                <w:rFonts w:eastAsia="TimesNewRomanPSMT"/>
                <w:color w:val="000000"/>
              </w:rPr>
            </w:pPr>
          </w:p>
        </w:tc>
      </w:tr>
      <w:tr w:rsidR="00582C4A" w:rsidRPr="00094011" w14:paraId="6C4A399A" w14:textId="77777777" w:rsidTr="00282DD5">
        <w:tc>
          <w:tcPr>
            <w:tcW w:w="2735" w:type="dxa"/>
          </w:tcPr>
          <w:p w14:paraId="00CC762F" w14:textId="77777777" w:rsidR="00582C4A" w:rsidRPr="00582C4A" w:rsidRDefault="00582C4A" w:rsidP="00AE142A">
            <w:pPr>
              <w:autoSpaceDE w:val="0"/>
              <w:autoSpaceDN w:val="0"/>
              <w:adjustRightInd w:val="0"/>
              <w:rPr>
                <w:rFonts w:eastAsia="TimesNewRomanPSMT"/>
                <w:color w:val="000000"/>
                <w:sz w:val="22"/>
                <w:szCs w:val="22"/>
                <w:lang w:val="el-GR"/>
              </w:rPr>
            </w:pPr>
            <w:r w:rsidRPr="00582C4A">
              <w:rPr>
                <w:sz w:val="22"/>
                <w:szCs w:val="22"/>
              </w:rPr>
              <w:t>Δερματική αμυλοείδωση</w:t>
            </w:r>
          </w:p>
        </w:tc>
        <w:tc>
          <w:tcPr>
            <w:tcW w:w="1127" w:type="dxa"/>
          </w:tcPr>
          <w:p w14:paraId="3EDEA804" w14:textId="77777777" w:rsidR="00582C4A" w:rsidRPr="00421B3C" w:rsidRDefault="00582C4A" w:rsidP="00AE142A">
            <w:pPr>
              <w:autoSpaceDE w:val="0"/>
              <w:autoSpaceDN w:val="0"/>
              <w:adjustRightInd w:val="0"/>
              <w:rPr>
                <w:rFonts w:eastAsia="TimesNewRomanPSMT"/>
                <w:color w:val="000000"/>
              </w:rPr>
            </w:pPr>
          </w:p>
        </w:tc>
        <w:tc>
          <w:tcPr>
            <w:tcW w:w="1036" w:type="dxa"/>
          </w:tcPr>
          <w:p w14:paraId="7EE06B1B" w14:textId="77777777" w:rsidR="00582C4A" w:rsidRPr="00421B3C" w:rsidRDefault="00582C4A" w:rsidP="00AE142A">
            <w:pPr>
              <w:autoSpaceDE w:val="0"/>
              <w:autoSpaceDN w:val="0"/>
              <w:adjustRightInd w:val="0"/>
              <w:jc w:val="center"/>
              <w:rPr>
                <w:rFonts w:eastAsia="TimesNewRomanPSMT"/>
                <w:color w:val="000000"/>
                <w:lang w:val="el-GR"/>
              </w:rPr>
            </w:pPr>
          </w:p>
        </w:tc>
        <w:tc>
          <w:tcPr>
            <w:tcW w:w="1035" w:type="dxa"/>
          </w:tcPr>
          <w:p w14:paraId="0279E552" w14:textId="77777777" w:rsidR="00582C4A" w:rsidRPr="00421B3C" w:rsidRDefault="00582C4A" w:rsidP="00AE142A">
            <w:pPr>
              <w:autoSpaceDE w:val="0"/>
              <w:autoSpaceDN w:val="0"/>
              <w:adjustRightInd w:val="0"/>
              <w:jc w:val="center"/>
              <w:rPr>
                <w:sz w:val="22"/>
                <w:lang w:eastAsia="en-GB"/>
              </w:rPr>
            </w:pPr>
          </w:p>
        </w:tc>
        <w:tc>
          <w:tcPr>
            <w:tcW w:w="1071" w:type="dxa"/>
          </w:tcPr>
          <w:p w14:paraId="195F2DAB" w14:textId="77777777" w:rsidR="00582C4A" w:rsidRPr="00421B3C" w:rsidRDefault="00582C4A" w:rsidP="00AE142A">
            <w:pPr>
              <w:autoSpaceDE w:val="0"/>
              <w:autoSpaceDN w:val="0"/>
              <w:adjustRightInd w:val="0"/>
              <w:rPr>
                <w:rFonts w:eastAsia="TimesNewRomanPSMT"/>
                <w:color w:val="000000"/>
              </w:rPr>
            </w:pPr>
          </w:p>
        </w:tc>
        <w:tc>
          <w:tcPr>
            <w:tcW w:w="1062" w:type="dxa"/>
          </w:tcPr>
          <w:p w14:paraId="7367B969" w14:textId="77777777" w:rsidR="00582C4A" w:rsidRPr="00421B3C" w:rsidRDefault="00582C4A" w:rsidP="00AE142A">
            <w:pPr>
              <w:autoSpaceDE w:val="0"/>
              <w:autoSpaceDN w:val="0"/>
              <w:adjustRightInd w:val="0"/>
              <w:rPr>
                <w:rFonts w:eastAsia="TimesNewRomanPSMT"/>
                <w:color w:val="000000"/>
              </w:rPr>
            </w:pPr>
          </w:p>
        </w:tc>
        <w:tc>
          <w:tcPr>
            <w:tcW w:w="860" w:type="dxa"/>
          </w:tcPr>
          <w:p w14:paraId="6D40DC24" w14:textId="77777777" w:rsidR="00582C4A" w:rsidRPr="00421B3C" w:rsidRDefault="00582C4A" w:rsidP="00582C4A">
            <w:pPr>
              <w:autoSpaceDE w:val="0"/>
              <w:autoSpaceDN w:val="0"/>
              <w:adjustRightInd w:val="0"/>
              <w:jc w:val="center"/>
              <w:rPr>
                <w:rFonts w:eastAsia="TimesNewRomanPSMT"/>
                <w:color w:val="000000"/>
              </w:rPr>
            </w:pPr>
            <w:r>
              <w:rPr>
                <w:sz w:val="22"/>
                <w:lang w:eastAsia="en-GB"/>
              </w:rPr>
              <w:t>X</w:t>
            </w:r>
          </w:p>
        </w:tc>
      </w:tr>
    </w:tbl>
    <w:p w14:paraId="7690B1C4" w14:textId="77777777" w:rsidR="00D86AF7" w:rsidRPr="009B71D2" w:rsidRDefault="00D86AF7" w:rsidP="00D86AF7">
      <w:pPr>
        <w:ind w:right="11"/>
        <w:rPr>
          <w:b/>
          <w:sz w:val="22"/>
          <w:szCs w:val="22"/>
          <w:lang w:val="el-GR"/>
        </w:rPr>
      </w:pPr>
    </w:p>
    <w:p w14:paraId="2800B0E7" w14:textId="77777777" w:rsidR="00D86AF7" w:rsidRPr="009B71D2" w:rsidRDefault="00D86AF7" w:rsidP="00D86AF7">
      <w:pPr>
        <w:autoSpaceDE w:val="0"/>
        <w:autoSpaceDN w:val="0"/>
        <w:adjustRightInd w:val="0"/>
        <w:rPr>
          <w:rFonts w:eastAsia="TimesNewRomanPSMT"/>
          <w:color w:val="000000"/>
          <w:u w:val="single"/>
          <w:lang w:val="el-GR"/>
        </w:rPr>
      </w:pPr>
      <w:r w:rsidRPr="009B71D2">
        <w:rPr>
          <w:rFonts w:eastAsia="TimesNewRomanPSMT"/>
          <w:color w:val="000000"/>
          <w:sz w:val="22"/>
          <w:u w:val="single"/>
          <w:lang w:val="el-GR"/>
        </w:rPr>
        <w:t>Περιγραφή των επιλεγμένων ανεπιθύμητων ενεργειών.</w:t>
      </w:r>
    </w:p>
    <w:p w14:paraId="3D8F5BC5" w14:textId="77777777" w:rsidR="00D86AF7" w:rsidRPr="009B71D2" w:rsidRDefault="00D86AF7" w:rsidP="00D86AF7">
      <w:pPr>
        <w:ind w:right="11"/>
        <w:rPr>
          <w:sz w:val="22"/>
          <w:szCs w:val="22"/>
          <w:lang w:val="el-GR"/>
        </w:rPr>
      </w:pPr>
    </w:p>
    <w:p w14:paraId="3FC063D7" w14:textId="77777777" w:rsidR="00D86AF7" w:rsidRPr="00A760DB" w:rsidRDefault="00D86AF7" w:rsidP="00D86AF7">
      <w:pPr>
        <w:ind w:right="11"/>
        <w:rPr>
          <w:i/>
          <w:sz w:val="22"/>
          <w:u w:val="single"/>
          <w:lang w:val="el-GR"/>
        </w:rPr>
      </w:pPr>
      <w:r w:rsidRPr="00A760DB">
        <w:rPr>
          <w:i/>
          <w:sz w:val="22"/>
          <w:u w:val="single"/>
          <w:lang w:val="el-GR"/>
        </w:rPr>
        <w:t>Τοπική αλλεργική αντίδραση</w:t>
      </w:r>
    </w:p>
    <w:p w14:paraId="52C30FB0" w14:textId="77777777" w:rsidR="00960393" w:rsidRPr="009B71D2" w:rsidRDefault="00960393" w:rsidP="00D86AF7">
      <w:pPr>
        <w:ind w:right="11"/>
        <w:rPr>
          <w:i/>
          <w:sz w:val="22"/>
          <w:szCs w:val="22"/>
          <w:lang w:val="el-GR"/>
        </w:rPr>
      </w:pPr>
    </w:p>
    <w:p w14:paraId="203DB1F3" w14:textId="77777777" w:rsidR="00D86AF7" w:rsidRPr="009B71D2" w:rsidRDefault="00A7431E">
      <w:pPr>
        <w:rPr>
          <w:sz w:val="22"/>
          <w:szCs w:val="22"/>
          <w:lang w:val="el-GR"/>
        </w:rPr>
      </w:pPr>
      <w:r w:rsidRPr="009B71D2">
        <w:rPr>
          <w:sz w:val="22"/>
          <w:szCs w:val="22"/>
          <w:lang w:val="el-GR"/>
        </w:rPr>
        <w:t>Τοπικές αλλεργικές αντιδράσεις είναι συχνές.</w:t>
      </w:r>
      <w:r w:rsidR="00FB0F07" w:rsidRPr="009B71D2">
        <w:rPr>
          <w:sz w:val="22"/>
          <w:szCs w:val="22"/>
          <w:lang w:val="el-GR"/>
        </w:rPr>
        <w:t xml:space="preserve"> </w:t>
      </w:r>
      <w:r w:rsidRPr="009B71D2">
        <w:rPr>
          <w:sz w:val="22"/>
          <w:szCs w:val="22"/>
          <w:lang w:val="el-GR"/>
        </w:rPr>
        <w:t xml:space="preserve">Ερυθρότητα, </w:t>
      </w:r>
      <w:r w:rsidR="00CD4A32" w:rsidRPr="009B71D2">
        <w:rPr>
          <w:sz w:val="22"/>
          <w:szCs w:val="22"/>
          <w:lang w:val="el-GR"/>
        </w:rPr>
        <w:t>οίδημα</w:t>
      </w:r>
      <w:r w:rsidRPr="009B71D2">
        <w:rPr>
          <w:sz w:val="22"/>
          <w:szCs w:val="22"/>
          <w:lang w:val="el-GR"/>
        </w:rPr>
        <w:t xml:space="preserve"> και κνησμός μπορεί να εμφανισθούν στο σημείο της ένεσης της ινσουλίνης. Τα συμπτώματα αυτά συνήθως υποχωρούν σε μερικές ημέρες έως μερικές εβδομάδες. Σε μερικές περιπτώσεις, τα συμπτώματα αυτά μπορεί να οφείλονται σε άλλους παράγοντες εκτός της ινσουλίνης όπως π.χ. σε ερεθισμό του δέρματος από το αντισηπτικό που χρησιμοποιείται πριν από την ένεση ή σε κακή τεχνική κατά την ένεση. </w:t>
      </w:r>
    </w:p>
    <w:p w14:paraId="79E0770A" w14:textId="77777777" w:rsidR="00D86AF7" w:rsidRPr="009B71D2" w:rsidRDefault="00D86AF7">
      <w:pPr>
        <w:rPr>
          <w:sz w:val="22"/>
          <w:szCs w:val="22"/>
          <w:lang w:val="el-GR"/>
        </w:rPr>
      </w:pPr>
    </w:p>
    <w:p w14:paraId="3343AA94" w14:textId="77777777" w:rsidR="00D86AF7" w:rsidRPr="00A760DB" w:rsidRDefault="00D86AF7">
      <w:pPr>
        <w:rPr>
          <w:sz w:val="22"/>
          <w:u w:val="single"/>
          <w:lang w:val="el-GR"/>
        </w:rPr>
      </w:pPr>
      <w:r w:rsidRPr="00A760DB">
        <w:rPr>
          <w:rFonts w:eastAsia="TimesNewRomanPSMT"/>
          <w:i/>
          <w:color w:val="000000"/>
          <w:sz w:val="22"/>
          <w:u w:val="single"/>
          <w:lang w:val="el-GR"/>
        </w:rPr>
        <w:lastRenderedPageBreak/>
        <w:t>Συστηματική αλλεργική αντίδραση</w:t>
      </w:r>
      <w:r w:rsidRPr="00A760DB">
        <w:rPr>
          <w:sz w:val="22"/>
          <w:u w:val="single"/>
          <w:lang w:val="el-GR"/>
        </w:rPr>
        <w:t xml:space="preserve"> </w:t>
      </w:r>
    </w:p>
    <w:p w14:paraId="45F3B1A1" w14:textId="77777777" w:rsidR="00960393" w:rsidRPr="009B71D2" w:rsidRDefault="00960393">
      <w:pPr>
        <w:rPr>
          <w:sz w:val="22"/>
          <w:szCs w:val="22"/>
          <w:u w:val="single"/>
          <w:lang w:val="el-GR"/>
        </w:rPr>
      </w:pPr>
    </w:p>
    <w:p w14:paraId="30F23A5E" w14:textId="77777777" w:rsidR="00A7431E" w:rsidRPr="009B71D2" w:rsidRDefault="00A7431E">
      <w:pPr>
        <w:rPr>
          <w:sz w:val="22"/>
          <w:szCs w:val="22"/>
          <w:lang w:val="el-GR"/>
        </w:rPr>
      </w:pPr>
      <w:r w:rsidRPr="009B71D2">
        <w:rPr>
          <w:sz w:val="22"/>
          <w:szCs w:val="22"/>
          <w:lang w:val="el-GR"/>
        </w:rPr>
        <w:t>Η συστηματική αλλεργική αντίδραση, η οποία είναι σπάνια,</w:t>
      </w:r>
      <w:r w:rsidR="00FB0F07" w:rsidRPr="009B71D2">
        <w:rPr>
          <w:sz w:val="22"/>
          <w:szCs w:val="22"/>
          <w:lang w:val="el-GR"/>
        </w:rPr>
        <w:t xml:space="preserve"> </w:t>
      </w:r>
      <w:r w:rsidRPr="009B71D2">
        <w:rPr>
          <w:sz w:val="22"/>
          <w:szCs w:val="22"/>
          <w:lang w:val="el-GR"/>
        </w:rPr>
        <w:t>είναι δυνητικά επικίνδυνη. Στην περίπτωση αυτή υπάρχει γενικευμένο εξάνθημα σε όλο το σώμα, δυσκολία στην αναπνοή, δύσπνοια (ασθματικού τύπου), υπόταση, ταχυκαρδία και εφιδρώσεις. Η συστηματική αλλεργική αντίδραση μπορεί να είναι επικίνδυνη για τη ζωή του ασθενούς.</w:t>
      </w:r>
    </w:p>
    <w:p w14:paraId="57B5E98F" w14:textId="77777777" w:rsidR="008E0848" w:rsidRPr="009B71D2" w:rsidRDefault="008E0848" w:rsidP="00A760DB">
      <w:pPr>
        <w:rPr>
          <w:sz w:val="22"/>
          <w:szCs w:val="22"/>
          <w:lang w:val="el-GR"/>
        </w:rPr>
      </w:pPr>
    </w:p>
    <w:p w14:paraId="78CE02BD" w14:textId="77777777" w:rsidR="00582C4A" w:rsidRDefault="00582C4A" w:rsidP="00582C4A">
      <w:pPr>
        <w:keepNext/>
        <w:autoSpaceDE w:val="0"/>
        <w:autoSpaceDN w:val="0"/>
        <w:adjustRightInd w:val="0"/>
        <w:rPr>
          <w:i/>
          <w:iCs/>
          <w:sz w:val="22"/>
          <w:szCs w:val="22"/>
          <w:u w:val="single"/>
          <w:lang w:val="el-GR"/>
        </w:rPr>
      </w:pPr>
      <w:r w:rsidRPr="00582C4A">
        <w:rPr>
          <w:i/>
          <w:iCs/>
          <w:sz w:val="22"/>
          <w:szCs w:val="22"/>
          <w:u w:val="single"/>
          <w:lang w:val="el-GR"/>
        </w:rPr>
        <w:t>Διαταραχές του δέρματος και του υποδόριου ιστού</w:t>
      </w:r>
    </w:p>
    <w:p w14:paraId="124C0D2A" w14:textId="77777777" w:rsidR="00282DD5" w:rsidRPr="00582C4A" w:rsidRDefault="00282DD5" w:rsidP="00582C4A">
      <w:pPr>
        <w:keepNext/>
        <w:autoSpaceDE w:val="0"/>
        <w:autoSpaceDN w:val="0"/>
        <w:adjustRightInd w:val="0"/>
        <w:rPr>
          <w:i/>
          <w:iCs/>
          <w:sz w:val="22"/>
          <w:szCs w:val="22"/>
          <w:u w:val="single"/>
          <w:lang w:val="el-GR"/>
        </w:rPr>
      </w:pPr>
    </w:p>
    <w:p w14:paraId="0AA1CB85" w14:textId="77777777" w:rsidR="00582C4A" w:rsidRPr="00582C4A" w:rsidRDefault="00582C4A" w:rsidP="00582C4A">
      <w:pPr>
        <w:keepNext/>
        <w:autoSpaceDE w:val="0"/>
        <w:autoSpaceDN w:val="0"/>
        <w:adjustRightInd w:val="0"/>
        <w:rPr>
          <w:sz w:val="22"/>
          <w:szCs w:val="22"/>
          <w:lang w:val="el-GR"/>
        </w:rPr>
      </w:pPr>
      <w:r w:rsidRPr="00582C4A">
        <w:rPr>
          <w:sz w:val="22"/>
          <w:szCs w:val="22"/>
          <w:lang w:val="el-GR"/>
        </w:rPr>
        <w:t>Η λιποδυστροφία και η δερματική αμυλοείδωση ενδέχεται να εμφανιστούν στο σημείο χορήγησης της ένεσης και να καθυστερήσουν την τοπική απορρόφηση της ινσουλίνης. Η διαρκής εναλλαγή των σημείων χορήγησης της ένεσης σε μια συγκεκριμένη περιοχή ενδέχεται να συμβάλλει στη μείωση ή πρόληψη των εν λόγω αντιδράσεων (βλ. παράγραφο 4.4).</w:t>
      </w:r>
    </w:p>
    <w:p w14:paraId="7C0956D3" w14:textId="77777777" w:rsidR="00582C4A" w:rsidRDefault="00582C4A" w:rsidP="008E0848">
      <w:pPr>
        <w:ind w:right="11"/>
        <w:rPr>
          <w:i/>
          <w:sz w:val="22"/>
          <w:szCs w:val="22"/>
          <w:lang w:val="el-GR"/>
        </w:rPr>
      </w:pPr>
    </w:p>
    <w:p w14:paraId="0D54CE9F" w14:textId="77777777" w:rsidR="00D86AF7" w:rsidRPr="009B71D2" w:rsidRDefault="00D86AF7" w:rsidP="008E0848">
      <w:pPr>
        <w:ind w:right="11"/>
        <w:rPr>
          <w:sz w:val="22"/>
          <w:szCs w:val="22"/>
          <w:u w:val="single"/>
          <w:lang w:val="el-GR"/>
        </w:rPr>
      </w:pPr>
      <w:r w:rsidRPr="00A760DB">
        <w:rPr>
          <w:i/>
          <w:sz w:val="22"/>
          <w:u w:val="single"/>
          <w:lang w:val="el-GR"/>
        </w:rPr>
        <w:t>Οίδημα</w:t>
      </w:r>
      <w:r w:rsidRPr="00A760DB">
        <w:rPr>
          <w:sz w:val="22"/>
          <w:u w:val="single"/>
          <w:lang w:val="el-GR"/>
        </w:rPr>
        <w:t xml:space="preserve"> </w:t>
      </w:r>
    </w:p>
    <w:p w14:paraId="098767E2" w14:textId="77777777" w:rsidR="00960393" w:rsidRPr="00A760DB" w:rsidRDefault="00960393" w:rsidP="008E0848">
      <w:pPr>
        <w:ind w:right="11"/>
        <w:rPr>
          <w:sz w:val="22"/>
          <w:u w:val="single"/>
          <w:lang w:val="el-GR"/>
        </w:rPr>
      </w:pPr>
    </w:p>
    <w:p w14:paraId="2AA8EC78" w14:textId="77777777" w:rsidR="008E0848" w:rsidRPr="009B71D2" w:rsidRDefault="008E0848" w:rsidP="008E0848">
      <w:pPr>
        <w:ind w:right="11"/>
        <w:rPr>
          <w:sz w:val="22"/>
          <w:szCs w:val="22"/>
          <w:lang w:val="el-GR"/>
        </w:rPr>
      </w:pPr>
      <w:r w:rsidRPr="009B71D2">
        <w:rPr>
          <w:sz w:val="22"/>
          <w:szCs w:val="22"/>
          <w:lang w:val="el-GR"/>
        </w:rPr>
        <w:t xml:space="preserve">Έχουν αναφερθεί περιπτώσεις οιδήματος με ινσουλινοθεραπεία, </w:t>
      </w:r>
      <w:r w:rsidR="00753DA3" w:rsidRPr="009B71D2">
        <w:rPr>
          <w:sz w:val="22"/>
          <w:szCs w:val="22"/>
          <w:lang w:val="el-GR"/>
        </w:rPr>
        <w:t>ειδικά στις περιπτώσεις που</w:t>
      </w:r>
      <w:r w:rsidRPr="009B71D2">
        <w:rPr>
          <w:sz w:val="22"/>
          <w:szCs w:val="22"/>
          <w:lang w:val="el-GR"/>
        </w:rPr>
        <w:t xml:space="preserve"> ο προηγούμενος </w:t>
      </w:r>
      <w:r w:rsidR="003D75D3" w:rsidRPr="009B71D2">
        <w:rPr>
          <w:sz w:val="22"/>
          <w:szCs w:val="22"/>
          <w:lang w:val="el-GR"/>
        </w:rPr>
        <w:t>ανεπαρκής</w:t>
      </w:r>
      <w:r w:rsidRPr="009B71D2">
        <w:rPr>
          <w:sz w:val="22"/>
          <w:szCs w:val="22"/>
          <w:lang w:val="el-GR"/>
        </w:rPr>
        <w:t xml:space="preserve"> μεταβολικός έλεγχος βελτιώθηκε με εντατικοποιημένη θεραπεία με ινσουλίνη.</w:t>
      </w:r>
    </w:p>
    <w:p w14:paraId="2D84873E" w14:textId="77777777" w:rsidR="00E84275" w:rsidRPr="009B71D2" w:rsidRDefault="00E84275" w:rsidP="00E84275">
      <w:pPr>
        <w:ind w:right="11"/>
        <w:rPr>
          <w:b/>
          <w:sz w:val="22"/>
          <w:szCs w:val="22"/>
          <w:lang w:val="el-GR"/>
        </w:rPr>
      </w:pPr>
    </w:p>
    <w:p w14:paraId="50453295" w14:textId="77777777" w:rsidR="00E84275" w:rsidRPr="009B71D2" w:rsidRDefault="00E84275" w:rsidP="00002CBF">
      <w:pPr>
        <w:autoSpaceDE w:val="0"/>
        <w:autoSpaceDN w:val="0"/>
        <w:adjustRightInd w:val="0"/>
        <w:rPr>
          <w:sz w:val="22"/>
          <w:szCs w:val="22"/>
          <w:u w:val="single"/>
          <w:lang w:val="el-GR"/>
        </w:rPr>
      </w:pPr>
      <w:r w:rsidRPr="009B71D2">
        <w:rPr>
          <w:noProof/>
          <w:sz w:val="22"/>
          <w:szCs w:val="22"/>
          <w:u w:val="single"/>
          <w:lang w:val="el-GR"/>
        </w:rPr>
        <w:t>Αναφορά πιθανολογούμενων ανεπιθύμητων ενεργειών</w:t>
      </w:r>
    </w:p>
    <w:p w14:paraId="09B26EE6" w14:textId="77777777" w:rsidR="00E26B11" w:rsidRPr="00A760DB" w:rsidRDefault="00E26B11" w:rsidP="00002CBF">
      <w:pPr>
        <w:autoSpaceDE w:val="0"/>
        <w:autoSpaceDN w:val="0"/>
        <w:adjustRightInd w:val="0"/>
        <w:rPr>
          <w:sz w:val="22"/>
          <w:lang w:val="el-GR"/>
        </w:rPr>
      </w:pPr>
    </w:p>
    <w:p w14:paraId="1D552F32" w14:textId="77777777" w:rsidR="00E84275" w:rsidRPr="009B71D2" w:rsidRDefault="00E84275" w:rsidP="00002CBF">
      <w:pPr>
        <w:autoSpaceDE w:val="0"/>
        <w:autoSpaceDN w:val="0"/>
        <w:adjustRightInd w:val="0"/>
        <w:rPr>
          <w:noProof/>
          <w:sz w:val="22"/>
          <w:szCs w:val="22"/>
          <w:lang w:val="el-GR"/>
        </w:rPr>
      </w:pPr>
      <w:r w:rsidRPr="009B71D2">
        <w:rPr>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9B71D2">
        <w:rPr>
          <w:noProof/>
          <w:sz w:val="22"/>
          <w:szCs w:val="22"/>
          <w:lang w:val="el-GR"/>
        </w:rPr>
        <w:t>.</w:t>
      </w:r>
      <w:r w:rsidRPr="009B71D2">
        <w:rPr>
          <w:sz w:val="22"/>
          <w:szCs w:val="22"/>
          <w:lang w:val="el-GR"/>
        </w:rPr>
        <w:t xml:space="preserve"> Επιτρέπει τη συνεχή παρακολούθηση της σχέσης οφέλους-κινδύνου του φαρμακευτικού προϊόντος</w:t>
      </w:r>
      <w:r w:rsidRPr="009B71D2">
        <w:rPr>
          <w:noProof/>
          <w:sz w:val="22"/>
          <w:szCs w:val="22"/>
          <w:lang w:val="el-GR"/>
        </w:rPr>
        <w:t>.</w:t>
      </w:r>
      <w:r w:rsidRPr="009B71D2">
        <w:rPr>
          <w:sz w:val="22"/>
          <w:szCs w:val="22"/>
          <w:lang w:val="el-GR"/>
        </w:rPr>
        <w:t xml:space="preserve"> Ζητείται από τους επαγγελματίες </w:t>
      </w:r>
      <w:r w:rsidR="00720C38" w:rsidRPr="009B71D2">
        <w:rPr>
          <w:sz w:val="22"/>
          <w:szCs w:val="22"/>
          <w:lang w:val="el-GR"/>
        </w:rPr>
        <w:t>υγείας</w:t>
      </w:r>
      <w:r w:rsidRPr="009B71D2">
        <w:rPr>
          <w:sz w:val="22"/>
          <w:szCs w:val="22"/>
          <w:lang w:val="el-GR"/>
        </w:rPr>
        <w:t xml:space="preserve"> να αναφέρουν οποιεσδήποτε πιθανολογούμενες ανεπιθύμητες ενέργειες </w:t>
      </w:r>
      <w:r w:rsidRPr="00A760DB">
        <w:rPr>
          <w:sz w:val="22"/>
          <w:lang w:val="el-GR"/>
        </w:rPr>
        <w:t xml:space="preserve">μέσω </w:t>
      </w:r>
      <w:r w:rsidRPr="00365E88">
        <w:rPr>
          <w:sz w:val="22"/>
          <w:shd w:val="clear" w:color="auto" w:fill="A6A6A6" w:themeFill="background1" w:themeFillShade="A6"/>
          <w:lang w:val="el-GR"/>
        </w:rPr>
        <w:t xml:space="preserve">του εθνικού συστήματος αναφοράς που αναγράφεται στο </w:t>
      </w:r>
      <w:hyperlink r:id="rId17" w:history="1">
        <w:r w:rsidRPr="00365E88">
          <w:rPr>
            <w:rStyle w:val="Hyperlink"/>
            <w:color w:val="auto"/>
            <w:sz w:val="22"/>
            <w:shd w:val="clear" w:color="auto" w:fill="A6A6A6" w:themeFill="background1" w:themeFillShade="A6"/>
            <w:lang w:val="el-GR"/>
          </w:rPr>
          <w:t xml:space="preserve">Παράρτημα </w:t>
        </w:r>
        <w:r w:rsidRPr="00365E88">
          <w:rPr>
            <w:rStyle w:val="Hyperlink"/>
            <w:color w:val="auto"/>
            <w:sz w:val="22"/>
            <w:shd w:val="clear" w:color="auto" w:fill="A6A6A6" w:themeFill="background1" w:themeFillShade="A6"/>
          </w:rPr>
          <w:t>V</w:t>
        </w:r>
      </w:hyperlink>
      <w:r w:rsidRPr="009B71D2">
        <w:rPr>
          <w:sz w:val="22"/>
          <w:szCs w:val="22"/>
          <w:lang w:val="el-GR"/>
        </w:rPr>
        <w:t xml:space="preserve">. </w:t>
      </w:r>
    </w:p>
    <w:p w14:paraId="68004922" w14:textId="77777777" w:rsidR="00A7431E" w:rsidRPr="009B71D2" w:rsidRDefault="00A7431E">
      <w:pPr>
        <w:rPr>
          <w:sz w:val="22"/>
          <w:szCs w:val="22"/>
          <w:lang w:val="el-GR"/>
        </w:rPr>
      </w:pPr>
    </w:p>
    <w:p w14:paraId="6E02917D" w14:textId="77777777" w:rsidR="00A7431E" w:rsidRPr="009B71D2" w:rsidRDefault="00A7431E">
      <w:pPr>
        <w:rPr>
          <w:b/>
          <w:sz w:val="22"/>
          <w:szCs w:val="22"/>
          <w:lang w:val="el-GR"/>
        </w:rPr>
      </w:pPr>
      <w:r w:rsidRPr="009B71D2">
        <w:rPr>
          <w:b/>
          <w:sz w:val="22"/>
          <w:szCs w:val="22"/>
          <w:lang w:val="el-GR"/>
        </w:rPr>
        <w:t xml:space="preserve">4.9 </w:t>
      </w:r>
      <w:r w:rsidRPr="009B71D2">
        <w:rPr>
          <w:b/>
          <w:sz w:val="22"/>
          <w:szCs w:val="22"/>
          <w:lang w:val="el-GR"/>
        </w:rPr>
        <w:tab/>
        <w:t xml:space="preserve">Υπερδοσολογία </w:t>
      </w:r>
    </w:p>
    <w:p w14:paraId="73945714" w14:textId="77777777" w:rsidR="00A7431E" w:rsidRPr="009B71D2" w:rsidRDefault="00A7431E">
      <w:pPr>
        <w:rPr>
          <w:b/>
          <w:sz w:val="22"/>
          <w:szCs w:val="22"/>
          <w:lang w:val="el-GR"/>
        </w:rPr>
      </w:pPr>
    </w:p>
    <w:p w14:paraId="1CDD7F0C" w14:textId="77777777" w:rsidR="00A7431E" w:rsidRPr="009B71D2" w:rsidRDefault="00A7431E">
      <w:pPr>
        <w:rPr>
          <w:sz w:val="22"/>
          <w:szCs w:val="22"/>
          <w:lang w:val="el-GR"/>
        </w:rPr>
      </w:pPr>
      <w:r w:rsidRPr="009B71D2">
        <w:rPr>
          <w:sz w:val="22"/>
          <w:szCs w:val="22"/>
          <w:lang w:val="el-GR"/>
        </w:rPr>
        <w:t xml:space="preserve">Οι ινσουλίνες δεν έχουν καθορισμένο όριο υπερδοσολογίας, επειδή η συγκέντρωση της γλυκόζης στο αίμα είναι προϊόν πολύπλοκων αλληλεπιδράσεων μεταξύ των επιπέδων ινσουλίνης, της διαθεσιμότητας της γλυκόζης και άλλων μεταβολικών διεργασιών. Υπογλυκαιμία μπορεί να παρουσιασθεί λόγω υπερβολικής δόσης ινσουλίνης συγκριτικά με το ποσό της προσλαμβανόμενης τροφής και την κατανάλωση </w:t>
      </w:r>
      <w:r w:rsidR="008F31A8" w:rsidRPr="009B71D2">
        <w:rPr>
          <w:sz w:val="22"/>
          <w:szCs w:val="22"/>
          <w:lang w:val="el-GR"/>
        </w:rPr>
        <w:t>ενέργειας</w:t>
      </w:r>
      <w:r w:rsidRPr="009B71D2">
        <w:rPr>
          <w:sz w:val="22"/>
          <w:szCs w:val="22"/>
          <w:lang w:val="el-GR"/>
        </w:rPr>
        <w:t>.</w:t>
      </w:r>
    </w:p>
    <w:p w14:paraId="785FAEAC" w14:textId="77777777" w:rsidR="00A7431E" w:rsidRPr="009B71D2" w:rsidRDefault="00A7431E">
      <w:pPr>
        <w:rPr>
          <w:sz w:val="22"/>
          <w:szCs w:val="22"/>
          <w:lang w:val="el-GR"/>
        </w:rPr>
      </w:pPr>
    </w:p>
    <w:p w14:paraId="09BCE8FC" w14:textId="77777777" w:rsidR="00A7431E" w:rsidRPr="009B71D2" w:rsidRDefault="00A7431E">
      <w:pPr>
        <w:rPr>
          <w:sz w:val="22"/>
          <w:szCs w:val="22"/>
          <w:lang w:val="el-GR"/>
        </w:rPr>
      </w:pPr>
      <w:r w:rsidRPr="009B71D2">
        <w:rPr>
          <w:sz w:val="22"/>
          <w:szCs w:val="22"/>
          <w:lang w:val="el-GR"/>
        </w:rPr>
        <w:t>Η υπογλυκαιμία μπορεί να συνδυάζεται με συμπτώματα όπως απάθεια, σύγχυση,</w:t>
      </w:r>
      <w:r w:rsidR="00FB0F07" w:rsidRPr="009B71D2">
        <w:rPr>
          <w:sz w:val="22"/>
          <w:szCs w:val="22"/>
          <w:lang w:val="el-GR"/>
        </w:rPr>
        <w:t xml:space="preserve"> </w:t>
      </w:r>
      <w:r w:rsidRPr="009B71D2">
        <w:rPr>
          <w:sz w:val="22"/>
          <w:szCs w:val="22"/>
          <w:lang w:val="el-GR"/>
        </w:rPr>
        <w:t>αίσθημα παλμών,</w:t>
      </w:r>
      <w:r w:rsidR="00FB0F07" w:rsidRPr="009B71D2">
        <w:rPr>
          <w:sz w:val="22"/>
          <w:szCs w:val="22"/>
          <w:lang w:val="el-GR"/>
        </w:rPr>
        <w:t xml:space="preserve"> </w:t>
      </w:r>
      <w:r w:rsidRPr="009B71D2">
        <w:rPr>
          <w:sz w:val="22"/>
          <w:szCs w:val="22"/>
          <w:lang w:val="el-GR"/>
        </w:rPr>
        <w:t>κεφαλαλγία, εφίδρωση και έμετο.</w:t>
      </w:r>
    </w:p>
    <w:p w14:paraId="2F42BFA0" w14:textId="77777777" w:rsidR="00A7431E" w:rsidRPr="009B71D2" w:rsidRDefault="00A7431E">
      <w:pPr>
        <w:rPr>
          <w:sz w:val="22"/>
          <w:szCs w:val="22"/>
          <w:lang w:val="el-GR"/>
        </w:rPr>
      </w:pPr>
    </w:p>
    <w:p w14:paraId="2EBE19D1" w14:textId="77777777" w:rsidR="00A7431E" w:rsidRPr="009B71D2" w:rsidRDefault="00A7431E">
      <w:pPr>
        <w:rPr>
          <w:sz w:val="22"/>
          <w:szCs w:val="22"/>
          <w:lang w:val="el-GR"/>
        </w:rPr>
      </w:pPr>
      <w:r w:rsidRPr="009B71D2">
        <w:rPr>
          <w:sz w:val="22"/>
          <w:szCs w:val="22"/>
          <w:lang w:val="el-GR"/>
        </w:rPr>
        <w:t xml:space="preserve">Ήπια υπογλυκαιμικά επεισόδια ανταποκρίνονται στη χορήγηση γλυκόζης ή λοιπών </w:t>
      </w:r>
      <w:r w:rsidR="00C204E0" w:rsidRPr="009B71D2">
        <w:rPr>
          <w:sz w:val="22"/>
          <w:szCs w:val="22"/>
          <w:lang w:val="el-GR"/>
        </w:rPr>
        <w:t xml:space="preserve">υδατανθρακούχων </w:t>
      </w:r>
      <w:r w:rsidRPr="009B71D2">
        <w:rPr>
          <w:sz w:val="22"/>
          <w:szCs w:val="22"/>
          <w:lang w:val="el-GR"/>
        </w:rPr>
        <w:t xml:space="preserve">προϊόντων από το στόμα. </w:t>
      </w:r>
    </w:p>
    <w:p w14:paraId="4DF145B6" w14:textId="77777777" w:rsidR="00A7431E" w:rsidRPr="009B71D2" w:rsidRDefault="00A7431E">
      <w:pPr>
        <w:rPr>
          <w:sz w:val="22"/>
          <w:szCs w:val="22"/>
          <w:lang w:val="el-GR"/>
        </w:rPr>
      </w:pPr>
    </w:p>
    <w:p w14:paraId="3C0C2857" w14:textId="77777777" w:rsidR="00A7431E" w:rsidRPr="009B71D2" w:rsidRDefault="00A7431E">
      <w:pPr>
        <w:rPr>
          <w:sz w:val="22"/>
          <w:szCs w:val="22"/>
          <w:lang w:val="el-GR"/>
        </w:rPr>
      </w:pPr>
      <w:r w:rsidRPr="009B71D2">
        <w:rPr>
          <w:sz w:val="22"/>
          <w:szCs w:val="22"/>
          <w:lang w:val="el-GR"/>
        </w:rPr>
        <w:t xml:space="preserve">Η </w:t>
      </w:r>
      <w:r w:rsidR="009B3E29" w:rsidRPr="009B71D2">
        <w:rPr>
          <w:sz w:val="22"/>
          <w:szCs w:val="22"/>
          <w:lang w:val="el-GR"/>
        </w:rPr>
        <w:t xml:space="preserve">αντιμετώπιση </w:t>
      </w:r>
      <w:r w:rsidRPr="009B71D2">
        <w:rPr>
          <w:sz w:val="22"/>
          <w:szCs w:val="22"/>
          <w:lang w:val="el-GR"/>
        </w:rPr>
        <w:t xml:space="preserve">της μετρίου βαθμού υπογλυκαιμίας επιτυγχάνεται με ενδομυϊκή ή υποδόρια χορήγηση </w:t>
      </w:r>
      <w:r w:rsidR="00E84AA1" w:rsidRPr="009B71D2">
        <w:rPr>
          <w:sz w:val="22"/>
          <w:szCs w:val="22"/>
          <w:lang w:val="el-GR"/>
        </w:rPr>
        <w:t>γλυκαγόνης</w:t>
      </w:r>
      <w:r w:rsidRPr="009B71D2">
        <w:rPr>
          <w:sz w:val="22"/>
          <w:szCs w:val="22"/>
          <w:lang w:val="el-GR"/>
        </w:rPr>
        <w:t xml:space="preserve"> ακολουθούμενη από χορήγηση υδατανθράκων από το στόμα,</w:t>
      </w:r>
      <w:r w:rsidR="00FB0F07" w:rsidRPr="009B71D2">
        <w:rPr>
          <w:sz w:val="22"/>
          <w:szCs w:val="22"/>
          <w:lang w:val="el-GR"/>
        </w:rPr>
        <w:t xml:space="preserve"> </w:t>
      </w:r>
      <w:r w:rsidRPr="009B71D2">
        <w:rPr>
          <w:sz w:val="22"/>
          <w:szCs w:val="22"/>
          <w:lang w:val="el-GR"/>
        </w:rPr>
        <w:t>όταν ο ασθενής ανακάμψει σημαντικά. Σε ασθενείς που δεν ανταποκρίνονται στ</w:t>
      </w:r>
      <w:r w:rsidR="00D07C8D" w:rsidRPr="009B71D2">
        <w:rPr>
          <w:sz w:val="22"/>
          <w:szCs w:val="22"/>
          <w:lang w:val="el-GR"/>
        </w:rPr>
        <w:t>η</w:t>
      </w:r>
      <w:r w:rsidRPr="009B71D2">
        <w:rPr>
          <w:sz w:val="22"/>
          <w:szCs w:val="22"/>
          <w:lang w:val="el-GR"/>
        </w:rPr>
        <w:t xml:space="preserve"> </w:t>
      </w:r>
      <w:r w:rsidR="00D07C8D" w:rsidRPr="009B71D2">
        <w:rPr>
          <w:sz w:val="22"/>
          <w:szCs w:val="22"/>
          <w:lang w:val="el-GR"/>
        </w:rPr>
        <w:t>γλυκαγόνη</w:t>
      </w:r>
      <w:r w:rsidRPr="009B71D2">
        <w:rPr>
          <w:sz w:val="22"/>
          <w:szCs w:val="22"/>
          <w:lang w:val="el-GR"/>
        </w:rPr>
        <w:t>, πρέπει να χορηγείται ενδοφλεβίως διάλυμα γλυκόζης.</w:t>
      </w:r>
    </w:p>
    <w:p w14:paraId="3974678D" w14:textId="77777777" w:rsidR="00A7431E" w:rsidRPr="009B71D2" w:rsidRDefault="00A7431E">
      <w:pPr>
        <w:rPr>
          <w:sz w:val="22"/>
          <w:szCs w:val="22"/>
          <w:lang w:val="el-GR"/>
        </w:rPr>
      </w:pPr>
    </w:p>
    <w:p w14:paraId="41B54CD0" w14:textId="77777777" w:rsidR="00A7431E" w:rsidRPr="009B71D2" w:rsidRDefault="00A7431E">
      <w:pPr>
        <w:rPr>
          <w:sz w:val="22"/>
          <w:szCs w:val="22"/>
          <w:lang w:val="el-GR"/>
        </w:rPr>
      </w:pPr>
      <w:r w:rsidRPr="009B71D2">
        <w:rPr>
          <w:sz w:val="22"/>
          <w:szCs w:val="22"/>
          <w:lang w:val="el-GR"/>
        </w:rPr>
        <w:t xml:space="preserve">Eάν ο ασθενής βρίσκεται σε κωματώδη κατάσταση, πρέπει να χορηγηθεί </w:t>
      </w:r>
      <w:r w:rsidR="00D07C8D" w:rsidRPr="009B71D2">
        <w:rPr>
          <w:sz w:val="22"/>
          <w:szCs w:val="22"/>
          <w:lang w:val="el-GR"/>
        </w:rPr>
        <w:t>γλυκαγόνη</w:t>
      </w:r>
      <w:r w:rsidRPr="009B71D2">
        <w:rPr>
          <w:sz w:val="22"/>
          <w:szCs w:val="22"/>
          <w:lang w:val="el-GR"/>
        </w:rPr>
        <w:t xml:space="preserve"> ενδομυϊκώς ή υποδορίως. </w:t>
      </w:r>
      <w:r w:rsidR="00E20852" w:rsidRPr="009B71D2">
        <w:rPr>
          <w:sz w:val="22"/>
          <w:szCs w:val="22"/>
          <w:lang w:val="el-GR"/>
        </w:rPr>
        <w:t>Ωστόσο, ε</w:t>
      </w:r>
      <w:r w:rsidRPr="009B71D2">
        <w:rPr>
          <w:sz w:val="22"/>
          <w:szCs w:val="22"/>
          <w:lang w:val="el-GR"/>
        </w:rPr>
        <w:t xml:space="preserve">άν </w:t>
      </w:r>
      <w:r w:rsidR="00C5011C" w:rsidRPr="009B71D2">
        <w:rPr>
          <w:sz w:val="22"/>
          <w:szCs w:val="22"/>
          <w:lang w:val="el-GR"/>
        </w:rPr>
        <w:t>η γλυκαγόνη</w:t>
      </w:r>
      <w:r w:rsidRPr="009B71D2">
        <w:rPr>
          <w:sz w:val="22"/>
          <w:szCs w:val="22"/>
          <w:lang w:val="el-GR"/>
        </w:rPr>
        <w:t xml:space="preserve"> δεν είναι διαθέσιμ</w:t>
      </w:r>
      <w:r w:rsidR="00C5011C" w:rsidRPr="009B71D2">
        <w:rPr>
          <w:sz w:val="22"/>
          <w:szCs w:val="22"/>
          <w:lang w:val="el-GR"/>
        </w:rPr>
        <w:t>η</w:t>
      </w:r>
      <w:r w:rsidRPr="009B71D2">
        <w:rPr>
          <w:sz w:val="22"/>
          <w:szCs w:val="22"/>
          <w:lang w:val="el-GR"/>
        </w:rPr>
        <w:t xml:space="preserve"> ή εάν ο ασθενής δεν ανταποκρίνεται σε αυτ</w:t>
      </w:r>
      <w:r w:rsidR="00C5011C" w:rsidRPr="009B71D2">
        <w:rPr>
          <w:sz w:val="22"/>
          <w:szCs w:val="22"/>
          <w:lang w:val="el-GR"/>
        </w:rPr>
        <w:t>ή</w:t>
      </w:r>
      <w:r w:rsidRPr="009B71D2">
        <w:rPr>
          <w:sz w:val="22"/>
          <w:szCs w:val="22"/>
          <w:lang w:val="el-GR"/>
        </w:rPr>
        <w:t xml:space="preserve"> πρέπει να του χορηγηθεί διάλυμα γλυκόζης ενδοφλεβίως. Όταν ο ασθενής ανακτήσει τις αισθήσεις του, θα πρέπει να γευματίσει αμέσως.</w:t>
      </w:r>
    </w:p>
    <w:p w14:paraId="63509111" w14:textId="77777777" w:rsidR="00A7431E" w:rsidRPr="009B71D2" w:rsidRDefault="00A7431E">
      <w:pPr>
        <w:rPr>
          <w:sz w:val="22"/>
          <w:szCs w:val="22"/>
          <w:lang w:val="el-GR"/>
        </w:rPr>
      </w:pPr>
    </w:p>
    <w:p w14:paraId="24DA1A49" w14:textId="77777777" w:rsidR="00A7431E" w:rsidRPr="009B71D2" w:rsidRDefault="00F569D6">
      <w:pPr>
        <w:rPr>
          <w:sz w:val="22"/>
          <w:szCs w:val="22"/>
          <w:lang w:val="el-GR"/>
        </w:rPr>
      </w:pPr>
      <w:r w:rsidRPr="009B71D2">
        <w:rPr>
          <w:sz w:val="22"/>
          <w:szCs w:val="22"/>
          <w:lang w:val="el-GR"/>
        </w:rPr>
        <w:t xml:space="preserve">Ικανοποιητική </w:t>
      </w:r>
      <w:r w:rsidR="00041B20" w:rsidRPr="009B71D2">
        <w:rPr>
          <w:sz w:val="22"/>
          <w:szCs w:val="22"/>
          <w:lang w:val="el-GR"/>
        </w:rPr>
        <w:t>πρόσ</w:t>
      </w:r>
      <w:r w:rsidR="00A7431E" w:rsidRPr="009B71D2">
        <w:rPr>
          <w:sz w:val="22"/>
          <w:szCs w:val="22"/>
          <w:lang w:val="el-GR"/>
        </w:rPr>
        <w:t>λ</w:t>
      </w:r>
      <w:r w:rsidR="00041B20" w:rsidRPr="009B71D2">
        <w:rPr>
          <w:sz w:val="22"/>
          <w:szCs w:val="22"/>
          <w:lang w:val="el-GR"/>
        </w:rPr>
        <w:t>η</w:t>
      </w:r>
      <w:r w:rsidR="00A7431E" w:rsidRPr="009B71D2">
        <w:rPr>
          <w:sz w:val="22"/>
          <w:szCs w:val="22"/>
          <w:lang w:val="el-GR"/>
        </w:rPr>
        <w:t>ψη υδατανθράκων και ιατρική παρακολούθηση κρίνονται απαραίτητα διότι επεισόδιο υπογλυκαιμίας μπορεί να εκδηλωθεί εκ νέου, μετά την αρχική κλινική ανάκαμψη του ασθενούς.</w:t>
      </w:r>
    </w:p>
    <w:p w14:paraId="5E2F2594" w14:textId="77777777" w:rsidR="00A7431E" w:rsidRPr="009B71D2" w:rsidRDefault="00A7431E">
      <w:pPr>
        <w:rPr>
          <w:sz w:val="22"/>
          <w:szCs w:val="22"/>
          <w:lang w:val="el-GR"/>
        </w:rPr>
      </w:pPr>
    </w:p>
    <w:p w14:paraId="51C18E68" w14:textId="77777777" w:rsidR="00A7431E" w:rsidRPr="009B71D2" w:rsidRDefault="00A7431E">
      <w:pPr>
        <w:rPr>
          <w:sz w:val="22"/>
          <w:szCs w:val="22"/>
          <w:lang w:val="el-GR"/>
        </w:rPr>
      </w:pPr>
    </w:p>
    <w:p w14:paraId="09811E5A" w14:textId="77777777" w:rsidR="00A7431E" w:rsidRPr="009B71D2" w:rsidRDefault="00A7431E">
      <w:pPr>
        <w:rPr>
          <w:b/>
          <w:caps/>
          <w:sz w:val="22"/>
          <w:szCs w:val="22"/>
          <w:lang w:val="el-GR"/>
        </w:rPr>
      </w:pPr>
      <w:r w:rsidRPr="009B71D2">
        <w:rPr>
          <w:b/>
          <w:sz w:val="22"/>
          <w:szCs w:val="22"/>
          <w:lang w:val="el-GR"/>
        </w:rPr>
        <w:lastRenderedPageBreak/>
        <w:t xml:space="preserve">5. </w:t>
      </w:r>
      <w:r w:rsidRPr="009B71D2">
        <w:rPr>
          <w:b/>
          <w:sz w:val="22"/>
          <w:szCs w:val="22"/>
          <w:lang w:val="el-GR"/>
        </w:rPr>
        <w:tab/>
      </w:r>
      <w:r w:rsidRPr="009B71D2">
        <w:rPr>
          <w:b/>
          <w:caps/>
          <w:sz w:val="22"/>
          <w:szCs w:val="22"/>
          <w:lang w:val="el-GR"/>
        </w:rPr>
        <w:t>ΦαρμακολογικΕΣ ΙδιΟτητεΣ</w:t>
      </w:r>
    </w:p>
    <w:p w14:paraId="39760BC2" w14:textId="77777777" w:rsidR="00A7431E" w:rsidRPr="009B71D2" w:rsidRDefault="00A7431E">
      <w:pPr>
        <w:rPr>
          <w:sz w:val="22"/>
          <w:szCs w:val="22"/>
          <w:lang w:val="el-GR"/>
        </w:rPr>
      </w:pPr>
    </w:p>
    <w:p w14:paraId="00ADD9A3" w14:textId="77777777" w:rsidR="00A7431E" w:rsidRPr="009B71D2" w:rsidRDefault="00A7431E">
      <w:pPr>
        <w:rPr>
          <w:b/>
          <w:sz w:val="22"/>
          <w:szCs w:val="22"/>
          <w:lang w:val="el-GR"/>
        </w:rPr>
      </w:pPr>
      <w:r w:rsidRPr="009B71D2">
        <w:rPr>
          <w:b/>
          <w:sz w:val="22"/>
          <w:szCs w:val="22"/>
          <w:lang w:val="el-GR"/>
        </w:rPr>
        <w:t xml:space="preserve">5.1 </w:t>
      </w:r>
      <w:r w:rsidRPr="009B71D2">
        <w:rPr>
          <w:b/>
          <w:sz w:val="22"/>
          <w:szCs w:val="22"/>
          <w:lang w:val="el-GR"/>
        </w:rPr>
        <w:tab/>
        <w:t>Φαρμακοδυναμικές ιδιότητες</w:t>
      </w:r>
    </w:p>
    <w:p w14:paraId="2882F29F" w14:textId="77777777" w:rsidR="00A7431E" w:rsidRPr="009B71D2" w:rsidRDefault="00A7431E">
      <w:pPr>
        <w:rPr>
          <w:b/>
          <w:sz w:val="22"/>
          <w:szCs w:val="22"/>
          <w:lang w:val="el-GR"/>
        </w:rPr>
      </w:pPr>
    </w:p>
    <w:p w14:paraId="42A27E47" w14:textId="77777777" w:rsidR="00A7431E" w:rsidRPr="009B71D2" w:rsidRDefault="00A7431E">
      <w:pPr>
        <w:rPr>
          <w:sz w:val="22"/>
          <w:szCs w:val="22"/>
          <w:lang w:val="el-GR"/>
        </w:rPr>
      </w:pPr>
      <w:r w:rsidRPr="009B71D2">
        <w:rPr>
          <w:sz w:val="22"/>
          <w:szCs w:val="22"/>
          <w:lang w:val="el-GR"/>
        </w:rPr>
        <w:t xml:space="preserve">Φαρμακοθεραπευτική </w:t>
      </w:r>
      <w:r w:rsidR="00570332" w:rsidRPr="009B71D2">
        <w:rPr>
          <w:sz w:val="22"/>
          <w:szCs w:val="22"/>
          <w:lang w:val="el-GR"/>
        </w:rPr>
        <w:t>κατηγορία</w:t>
      </w:r>
      <w:r w:rsidRPr="009B71D2">
        <w:rPr>
          <w:sz w:val="22"/>
          <w:szCs w:val="22"/>
          <w:lang w:val="el-GR"/>
        </w:rPr>
        <w:t xml:space="preserve">: </w:t>
      </w:r>
      <w:r w:rsidR="00352F78" w:rsidRPr="009B71D2">
        <w:rPr>
          <w:sz w:val="22"/>
          <w:szCs w:val="22"/>
          <w:lang w:val="el-GR"/>
        </w:rPr>
        <w:t xml:space="preserve">Φάρμακα που χρησιμοποιούνται στο διαβήτη, ινσουλίνες και ανάλογα ενέσιμα, ενδιάμεσης ή μακράς δράσης σε συνδυασμό με ταχείας δράσης. </w:t>
      </w:r>
      <w:r w:rsidRPr="009B71D2">
        <w:rPr>
          <w:sz w:val="22"/>
          <w:szCs w:val="22"/>
          <w:lang w:val="el-GR"/>
        </w:rPr>
        <w:t xml:space="preserve">Κωδικός ATC: Α10Α </w:t>
      </w:r>
      <w:r w:rsidRPr="009B71D2">
        <w:rPr>
          <w:sz w:val="22"/>
          <w:szCs w:val="22"/>
          <w:lang w:val="en-US"/>
        </w:rPr>
        <w:t>D</w:t>
      </w:r>
      <w:r w:rsidRPr="009B71D2">
        <w:rPr>
          <w:sz w:val="22"/>
          <w:szCs w:val="22"/>
          <w:lang w:val="el-GR"/>
        </w:rPr>
        <w:t>04.</w:t>
      </w:r>
    </w:p>
    <w:p w14:paraId="6ED337D4" w14:textId="77777777" w:rsidR="00352F78" w:rsidRPr="009B71D2" w:rsidRDefault="00352F78">
      <w:pPr>
        <w:rPr>
          <w:sz w:val="22"/>
          <w:szCs w:val="22"/>
          <w:lang w:val="el-GR"/>
        </w:rPr>
      </w:pPr>
    </w:p>
    <w:p w14:paraId="3811B3DB" w14:textId="77777777" w:rsidR="00A7431E" w:rsidRPr="009B71D2" w:rsidRDefault="00A7431E">
      <w:pPr>
        <w:rPr>
          <w:sz w:val="22"/>
          <w:szCs w:val="22"/>
          <w:lang w:val="el-GR"/>
        </w:rPr>
      </w:pPr>
      <w:r w:rsidRPr="009B71D2">
        <w:rPr>
          <w:sz w:val="22"/>
          <w:szCs w:val="22"/>
          <w:lang w:val="el-GR"/>
        </w:rPr>
        <w:t>Η κύρια φαρμακολογική δράση της ινσουλίνης lispro είναι η ρύθμιση του μεταβολισμού της γλυκόζης.</w:t>
      </w:r>
    </w:p>
    <w:p w14:paraId="1A2DAB82" w14:textId="77777777" w:rsidR="00A7431E" w:rsidRPr="009B71D2" w:rsidRDefault="00A7431E">
      <w:pPr>
        <w:rPr>
          <w:sz w:val="22"/>
          <w:szCs w:val="22"/>
          <w:lang w:val="el-GR"/>
        </w:rPr>
      </w:pPr>
    </w:p>
    <w:p w14:paraId="6519509F" w14:textId="77777777" w:rsidR="00A7431E" w:rsidRPr="009B71D2" w:rsidRDefault="00A7431E">
      <w:pPr>
        <w:rPr>
          <w:sz w:val="22"/>
          <w:szCs w:val="22"/>
          <w:lang w:val="el-GR"/>
        </w:rPr>
      </w:pPr>
      <w:r w:rsidRPr="009B71D2">
        <w:rPr>
          <w:sz w:val="22"/>
          <w:szCs w:val="22"/>
          <w:lang w:val="el-GR"/>
        </w:rPr>
        <w:t xml:space="preserve">Επιπλέον, οι ινσουλίνες έχουν </w:t>
      </w:r>
      <w:r w:rsidR="009B3E29" w:rsidRPr="009B71D2">
        <w:rPr>
          <w:sz w:val="22"/>
          <w:szCs w:val="22"/>
          <w:lang w:val="el-GR"/>
        </w:rPr>
        <w:t xml:space="preserve">ποικίλλες </w:t>
      </w:r>
      <w:r w:rsidRPr="009B71D2">
        <w:rPr>
          <w:sz w:val="22"/>
          <w:szCs w:val="22"/>
          <w:lang w:val="el-GR"/>
        </w:rPr>
        <w:t xml:space="preserve">αναβολικές και αντι-καταβολικές δράσεις σε διαφόρους ιστούς. Στο μυϊκό ιστό αυξάνουν τη σύνθεση του γλυκογόνου, των λιπαρών οξέων, της γλυκερόλης και των πρωτεϊνών καθώς και την πρόσληψη αμινοξέων, ενώ μειώνουν τη γλυκογονόλυση, τη γλυκονεογένεση, την κετογένεση, τη λιπόλυση, </w:t>
      </w:r>
      <w:r w:rsidR="0005754D" w:rsidRPr="009B71D2">
        <w:rPr>
          <w:sz w:val="22"/>
          <w:szCs w:val="22"/>
          <w:lang w:val="el-GR"/>
        </w:rPr>
        <w:t>τον καταβολισμό</w:t>
      </w:r>
      <w:r w:rsidRPr="009B71D2">
        <w:rPr>
          <w:sz w:val="22"/>
          <w:szCs w:val="22"/>
          <w:lang w:val="el-GR"/>
        </w:rPr>
        <w:t xml:space="preserve"> των πρωτεϊνών και την παραγωγή αμινοξέων.</w:t>
      </w:r>
    </w:p>
    <w:p w14:paraId="1736DF06" w14:textId="77777777" w:rsidR="00A7431E" w:rsidRPr="009B71D2" w:rsidRDefault="00A7431E">
      <w:pPr>
        <w:rPr>
          <w:sz w:val="22"/>
          <w:szCs w:val="22"/>
          <w:lang w:val="el-GR"/>
        </w:rPr>
      </w:pPr>
    </w:p>
    <w:p w14:paraId="2F1694F0" w14:textId="77777777" w:rsidR="00A7431E" w:rsidRPr="009B71D2" w:rsidRDefault="00A7431E">
      <w:pPr>
        <w:rPr>
          <w:sz w:val="22"/>
          <w:szCs w:val="22"/>
          <w:lang w:val="el-GR"/>
        </w:rPr>
      </w:pPr>
      <w:r w:rsidRPr="009B71D2">
        <w:rPr>
          <w:sz w:val="22"/>
          <w:szCs w:val="22"/>
          <w:lang w:val="el-GR"/>
        </w:rPr>
        <w:t>Η ινσουλίνη lispro έχει ταχεία έναρξη δράσης (περίπου σε 15 λεπτά), καθιστώντας έτσι δυνατή τη χορήγησή της κοντά σε γεύματα (15 λεπτά πριν ή αμέσως πριν το γεύμα), συγκριτικά με τη</w:t>
      </w:r>
      <w:r w:rsidR="008771FC" w:rsidRPr="009B71D2">
        <w:rPr>
          <w:sz w:val="22"/>
          <w:szCs w:val="22"/>
          <w:lang w:val="el-GR"/>
        </w:rPr>
        <w:t>ν</w:t>
      </w:r>
      <w:r w:rsidRPr="009B71D2">
        <w:rPr>
          <w:sz w:val="22"/>
          <w:szCs w:val="22"/>
          <w:lang w:val="el-GR"/>
        </w:rPr>
        <w:t xml:space="preserve"> </w:t>
      </w:r>
      <w:r w:rsidR="00352F78" w:rsidRPr="009B71D2">
        <w:rPr>
          <w:sz w:val="22"/>
          <w:szCs w:val="22"/>
          <w:lang w:val="el-GR"/>
        </w:rPr>
        <w:t xml:space="preserve">διαλυτή </w:t>
      </w:r>
      <w:r w:rsidRPr="009B71D2">
        <w:rPr>
          <w:sz w:val="22"/>
          <w:szCs w:val="22"/>
          <w:lang w:val="el-GR"/>
        </w:rPr>
        <w:t>ινσουλίνη (η οποία χορηγείται 30 έως 45 λεπτά πριν από το γεύμα). Η ταχεία έναρξη δράσης και η ταχεία κορύφωση της δράσης της ινσουλίνης lispro παρατηρούνται μετά την υποδόρια χορήγηση της Humalog</w:t>
      </w:r>
      <w:r w:rsidRPr="009B71D2">
        <w:rPr>
          <w:b/>
          <w:sz w:val="22"/>
          <w:szCs w:val="22"/>
          <w:lang w:val="el-GR"/>
        </w:rPr>
        <w:t xml:space="preserve"> </w:t>
      </w:r>
      <w:r w:rsidRPr="009B71D2">
        <w:rPr>
          <w:sz w:val="22"/>
          <w:szCs w:val="22"/>
          <w:lang w:val="el-GR"/>
        </w:rPr>
        <w:t xml:space="preserve">Mix50. Η ινσουλίνη </w:t>
      </w:r>
      <w:r w:rsidR="00D94E16" w:rsidRPr="009B71D2">
        <w:rPr>
          <w:sz w:val="22"/>
          <w:szCs w:val="22"/>
          <w:lang w:val="en-US"/>
        </w:rPr>
        <w:t>Humalog</w:t>
      </w:r>
      <w:r w:rsidR="00D94E16" w:rsidRPr="009B71D2">
        <w:rPr>
          <w:sz w:val="22"/>
          <w:szCs w:val="22"/>
          <w:lang w:val="el-GR"/>
        </w:rPr>
        <w:t xml:space="preserve"> </w:t>
      </w:r>
      <w:r w:rsidR="00D94E16" w:rsidRPr="009B71D2">
        <w:rPr>
          <w:sz w:val="22"/>
          <w:szCs w:val="22"/>
          <w:lang w:val="en-US"/>
        </w:rPr>
        <w:t>BASAL</w:t>
      </w:r>
      <w:r w:rsidRPr="009B71D2">
        <w:rPr>
          <w:sz w:val="22"/>
          <w:szCs w:val="22"/>
          <w:lang w:val="el-GR"/>
        </w:rPr>
        <w:t xml:space="preserve"> έχει καμπύλη δράσης η οποία είναι εξαιρετικά όμοια με αυτή της βασικής ινσουλίνης (</w:t>
      </w:r>
      <w:r w:rsidRPr="009B71D2">
        <w:rPr>
          <w:sz w:val="22"/>
          <w:szCs w:val="22"/>
          <w:lang w:val="en-US"/>
        </w:rPr>
        <w:t>NPH</w:t>
      </w:r>
      <w:r w:rsidRPr="009B71D2">
        <w:rPr>
          <w:sz w:val="22"/>
          <w:szCs w:val="22"/>
          <w:lang w:val="el-GR"/>
        </w:rPr>
        <w:t>) σε χρονική διάρκεια περίπου 15 ωρών.</w:t>
      </w:r>
      <w:r w:rsidR="00FB0F07" w:rsidRPr="009B71D2">
        <w:rPr>
          <w:sz w:val="22"/>
          <w:szCs w:val="22"/>
          <w:lang w:val="el-GR"/>
        </w:rPr>
        <w:t xml:space="preserve"> </w:t>
      </w:r>
      <w:r w:rsidRPr="009B71D2">
        <w:rPr>
          <w:sz w:val="22"/>
          <w:szCs w:val="22"/>
          <w:lang w:val="el-GR"/>
        </w:rPr>
        <w:t xml:space="preserve">Στην </w:t>
      </w:r>
      <w:r w:rsidR="00B20161" w:rsidRPr="009B71D2">
        <w:rPr>
          <w:sz w:val="22"/>
          <w:szCs w:val="22"/>
          <w:lang w:val="el-GR"/>
        </w:rPr>
        <w:t xml:space="preserve">παρακάτω </w:t>
      </w:r>
      <w:r w:rsidR="00315069" w:rsidRPr="009B71D2">
        <w:rPr>
          <w:sz w:val="22"/>
          <w:szCs w:val="22"/>
          <w:lang w:val="el-GR"/>
        </w:rPr>
        <w:t>απεικόνιση</w:t>
      </w:r>
      <w:r w:rsidRPr="009B71D2">
        <w:rPr>
          <w:sz w:val="22"/>
          <w:szCs w:val="22"/>
          <w:lang w:val="el-GR"/>
        </w:rPr>
        <w:t xml:space="preserve"> παρουσιάζεται η φαρμακοδυναμική των Humalog</w:t>
      </w:r>
      <w:r w:rsidRPr="009B71D2">
        <w:rPr>
          <w:b/>
          <w:sz w:val="22"/>
          <w:szCs w:val="22"/>
          <w:lang w:val="el-GR"/>
        </w:rPr>
        <w:t xml:space="preserve"> </w:t>
      </w:r>
      <w:r w:rsidRPr="009B71D2">
        <w:rPr>
          <w:sz w:val="22"/>
          <w:szCs w:val="22"/>
          <w:lang w:val="el-GR"/>
        </w:rPr>
        <w:t>Mix50 και ινσουλίνη</w:t>
      </w:r>
      <w:r w:rsidR="00FC3228" w:rsidRPr="009B71D2">
        <w:rPr>
          <w:sz w:val="22"/>
          <w:szCs w:val="22"/>
          <w:lang w:val="el-GR"/>
        </w:rPr>
        <w:t>ς</w:t>
      </w:r>
      <w:r w:rsidRPr="009B71D2">
        <w:rPr>
          <w:sz w:val="22"/>
          <w:szCs w:val="22"/>
          <w:lang w:val="el-GR"/>
        </w:rPr>
        <w:t xml:space="preserve"> </w:t>
      </w:r>
      <w:r w:rsidR="00D94E16" w:rsidRPr="009B71D2">
        <w:rPr>
          <w:sz w:val="22"/>
          <w:szCs w:val="22"/>
          <w:lang w:val="en-US"/>
        </w:rPr>
        <w:t>BASAL</w:t>
      </w:r>
      <w:r w:rsidRPr="009B71D2">
        <w:rPr>
          <w:sz w:val="22"/>
          <w:szCs w:val="22"/>
          <w:lang w:val="el-GR"/>
        </w:rPr>
        <w:t>.</w:t>
      </w:r>
    </w:p>
    <w:tbl>
      <w:tblPr>
        <w:tblW w:w="0" w:type="auto"/>
        <w:tblLayout w:type="fixed"/>
        <w:tblLook w:val="0000" w:firstRow="0" w:lastRow="0" w:firstColumn="0" w:lastColumn="0" w:noHBand="0" w:noVBand="0"/>
      </w:tblPr>
      <w:tblGrid>
        <w:gridCol w:w="2182"/>
        <w:gridCol w:w="6307"/>
      </w:tblGrid>
      <w:tr w:rsidR="000B09A6" w:rsidRPr="009B71D2" w14:paraId="5FA1EE82" w14:textId="77777777" w:rsidTr="000B09A6">
        <w:trPr>
          <w:trHeight w:val="4918"/>
        </w:trPr>
        <w:tc>
          <w:tcPr>
            <w:tcW w:w="2182" w:type="dxa"/>
          </w:tcPr>
          <w:p w14:paraId="105C9807" w14:textId="77777777" w:rsidR="000B09A6" w:rsidRPr="009B71D2" w:rsidRDefault="000B09A6" w:rsidP="004C0B0A">
            <w:pPr>
              <w:rPr>
                <w:lang w:val="el-GR"/>
              </w:rPr>
            </w:pPr>
          </w:p>
          <w:p w14:paraId="4B40FA0B" w14:textId="77777777" w:rsidR="000B09A6" w:rsidRPr="009B71D2" w:rsidRDefault="000B09A6" w:rsidP="004C0B0A">
            <w:pPr>
              <w:rPr>
                <w:lang w:val="el-GR"/>
              </w:rPr>
            </w:pPr>
          </w:p>
          <w:p w14:paraId="16C54600" w14:textId="77777777" w:rsidR="000B09A6" w:rsidRPr="009B71D2" w:rsidRDefault="000B09A6" w:rsidP="004C0B0A">
            <w:pPr>
              <w:rPr>
                <w:lang w:val="el-GR"/>
              </w:rPr>
            </w:pPr>
          </w:p>
          <w:p w14:paraId="291B24D9" w14:textId="77777777" w:rsidR="000B09A6" w:rsidRPr="009B71D2" w:rsidRDefault="000B09A6" w:rsidP="004C0B0A">
            <w:pPr>
              <w:rPr>
                <w:lang w:val="el-GR"/>
              </w:rPr>
            </w:pPr>
          </w:p>
          <w:p w14:paraId="1161712D" w14:textId="77777777" w:rsidR="000B09A6" w:rsidRPr="009B71D2" w:rsidRDefault="000B09A6" w:rsidP="004C0B0A">
            <w:pPr>
              <w:rPr>
                <w:lang w:val="el-GR"/>
              </w:rPr>
            </w:pPr>
          </w:p>
          <w:p w14:paraId="623F84BE" w14:textId="77777777" w:rsidR="000B09A6" w:rsidRPr="009B71D2" w:rsidRDefault="000B09A6" w:rsidP="004C0B0A">
            <w:pPr>
              <w:rPr>
                <w:lang w:val="el-GR"/>
              </w:rPr>
            </w:pPr>
          </w:p>
          <w:p w14:paraId="39D44C1C" w14:textId="77777777" w:rsidR="000B09A6" w:rsidRPr="009B71D2" w:rsidRDefault="000B09A6" w:rsidP="004C0B0A">
            <w:pPr>
              <w:rPr>
                <w:lang w:val="el-GR"/>
              </w:rPr>
            </w:pPr>
          </w:p>
          <w:p w14:paraId="207894E8" w14:textId="77777777" w:rsidR="000B09A6" w:rsidRPr="009B71D2" w:rsidRDefault="000B09A6" w:rsidP="004C0B0A">
            <w:pPr>
              <w:rPr>
                <w:lang w:val="el-GR"/>
              </w:rPr>
            </w:pPr>
          </w:p>
          <w:p w14:paraId="4CF54DBD" w14:textId="77777777" w:rsidR="000B09A6" w:rsidRPr="009B71D2" w:rsidRDefault="000B09A6" w:rsidP="004C0B0A">
            <w:pPr>
              <w:rPr>
                <w:lang w:val="el-GR"/>
              </w:rPr>
            </w:pPr>
            <w:r w:rsidRPr="009B71D2">
              <w:rPr>
                <w:lang w:val="el-GR"/>
              </w:rPr>
              <w:t>Υπογλυκαιμική Δράση</w:t>
            </w:r>
          </w:p>
        </w:tc>
        <w:tc>
          <w:tcPr>
            <w:tcW w:w="6307" w:type="dxa"/>
          </w:tcPr>
          <w:p w14:paraId="79B4341B" w14:textId="77777777" w:rsidR="000B09A6" w:rsidRPr="009B71D2" w:rsidRDefault="00A760DB" w:rsidP="004C0B0A">
            <w:r w:rsidRPr="009B71D2">
              <w:rPr>
                <w:noProof/>
              </w:rPr>
              <mc:AlternateContent>
                <mc:Choice Requires="wpc">
                  <w:drawing>
                    <wp:inline distT="0" distB="0" distL="0" distR="0" wp14:anchorId="0A88094F" wp14:editId="1FD9C117">
                      <wp:extent cx="2899410" cy="3210560"/>
                      <wp:effectExtent l="0" t="0" r="0" b="3810"/>
                      <wp:docPr id="2125" name="Canvas 2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18" name="Rectangle 2127"/>
                              <wps:cNvSpPr>
                                <a:spLocks noChangeArrowheads="1"/>
                              </wps:cNvSpPr>
                              <wps:spPr bwMode="auto">
                                <a:xfrm>
                                  <a:off x="0" y="0"/>
                                  <a:ext cx="2899410" cy="321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9" name="Line 2128"/>
                              <wps:cNvCnPr>
                                <a:cxnSpLocks noChangeShapeType="1"/>
                              </wps:cNvCnPr>
                              <wps:spPr bwMode="auto">
                                <a:xfrm>
                                  <a:off x="461645" y="2590165"/>
                                  <a:ext cx="2120265"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820" name="Line 2129"/>
                              <wps:cNvCnPr>
                                <a:cxnSpLocks noChangeShapeType="1"/>
                              </wps:cNvCnPr>
                              <wps:spPr bwMode="auto">
                                <a:xfrm flipV="1">
                                  <a:off x="46164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1" name="Line 2130"/>
                              <wps:cNvCnPr>
                                <a:cxnSpLocks noChangeShapeType="1"/>
                              </wps:cNvCnPr>
                              <wps:spPr bwMode="auto">
                                <a:xfrm flipV="1">
                                  <a:off x="81470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2" name="Line 2131"/>
                              <wps:cNvCnPr>
                                <a:cxnSpLocks noChangeShapeType="1"/>
                              </wps:cNvCnPr>
                              <wps:spPr bwMode="auto">
                                <a:xfrm flipV="1">
                                  <a:off x="116840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3" name="Line 2132"/>
                              <wps:cNvCnPr>
                                <a:cxnSpLocks noChangeShapeType="1"/>
                              </wps:cNvCnPr>
                              <wps:spPr bwMode="auto">
                                <a:xfrm flipV="1">
                                  <a:off x="152146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4" name="Line 2133"/>
                              <wps:cNvCnPr>
                                <a:cxnSpLocks noChangeShapeType="1"/>
                              </wps:cNvCnPr>
                              <wps:spPr bwMode="auto">
                                <a:xfrm flipV="1">
                                  <a:off x="187452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5" name="Line 2134"/>
                              <wps:cNvCnPr>
                                <a:cxnSpLocks noChangeShapeType="1"/>
                              </wps:cNvCnPr>
                              <wps:spPr bwMode="auto">
                                <a:xfrm flipV="1">
                                  <a:off x="222758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6" name="Line 2135"/>
                              <wps:cNvCnPr>
                                <a:cxnSpLocks noChangeShapeType="1"/>
                              </wps:cNvCnPr>
                              <wps:spPr bwMode="auto">
                                <a:xfrm flipV="1">
                                  <a:off x="258191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7" name="Line 2136"/>
                              <wps:cNvCnPr>
                                <a:cxnSpLocks noChangeShapeType="1"/>
                              </wps:cNvCnPr>
                              <wps:spPr bwMode="auto">
                                <a:xfrm flipV="1">
                                  <a:off x="5505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8" name="Line 2137"/>
                              <wps:cNvCnPr>
                                <a:cxnSpLocks noChangeShapeType="1"/>
                              </wps:cNvCnPr>
                              <wps:spPr bwMode="auto">
                                <a:xfrm flipV="1">
                                  <a:off x="6381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9" name="Line 2138"/>
                              <wps:cNvCnPr>
                                <a:cxnSpLocks noChangeShapeType="1"/>
                              </wps:cNvCnPr>
                              <wps:spPr bwMode="auto">
                                <a:xfrm flipV="1">
                                  <a:off x="7270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0" name="Line 2139"/>
                              <wps:cNvCnPr>
                                <a:cxnSpLocks noChangeShapeType="1"/>
                              </wps:cNvCnPr>
                              <wps:spPr bwMode="auto">
                                <a:xfrm flipV="1">
                                  <a:off x="90360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1" name="Line 2140"/>
                              <wps:cNvCnPr>
                                <a:cxnSpLocks noChangeShapeType="1"/>
                              </wps:cNvCnPr>
                              <wps:spPr bwMode="auto">
                                <a:xfrm flipV="1">
                                  <a:off x="99187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2" name="Line 2141"/>
                              <wps:cNvCnPr>
                                <a:cxnSpLocks noChangeShapeType="1"/>
                              </wps:cNvCnPr>
                              <wps:spPr bwMode="auto">
                                <a:xfrm flipV="1">
                                  <a:off x="107950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3" name="Line 2142"/>
                              <wps:cNvCnPr>
                                <a:cxnSpLocks noChangeShapeType="1"/>
                              </wps:cNvCnPr>
                              <wps:spPr bwMode="auto">
                                <a:xfrm flipV="1">
                                  <a:off x="125666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4" name="Line 2143"/>
                              <wps:cNvCnPr>
                                <a:cxnSpLocks noChangeShapeType="1"/>
                              </wps:cNvCnPr>
                              <wps:spPr bwMode="auto">
                                <a:xfrm flipV="1">
                                  <a:off x="134493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5" name="Line 2144"/>
                              <wps:cNvCnPr>
                                <a:cxnSpLocks noChangeShapeType="1"/>
                              </wps:cNvCnPr>
                              <wps:spPr bwMode="auto">
                                <a:xfrm flipV="1">
                                  <a:off x="143319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6" name="Line 2145"/>
                              <wps:cNvCnPr>
                                <a:cxnSpLocks noChangeShapeType="1"/>
                              </wps:cNvCnPr>
                              <wps:spPr bwMode="auto">
                                <a:xfrm flipV="1">
                                  <a:off x="16097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7" name="Line 2146"/>
                              <wps:cNvCnPr>
                                <a:cxnSpLocks noChangeShapeType="1"/>
                              </wps:cNvCnPr>
                              <wps:spPr bwMode="auto">
                                <a:xfrm flipV="1">
                                  <a:off x="16986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8" name="Line 2147"/>
                              <wps:cNvCnPr>
                                <a:cxnSpLocks noChangeShapeType="1"/>
                              </wps:cNvCnPr>
                              <wps:spPr bwMode="auto">
                                <a:xfrm flipV="1">
                                  <a:off x="178689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39" name="Line 2148"/>
                              <wps:cNvCnPr>
                                <a:cxnSpLocks noChangeShapeType="1"/>
                              </wps:cNvCnPr>
                              <wps:spPr bwMode="auto">
                                <a:xfrm flipV="1">
                                  <a:off x="196342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40" name="Line 2149"/>
                              <wps:cNvCnPr>
                                <a:cxnSpLocks noChangeShapeType="1"/>
                              </wps:cNvCnPr>
                              <wps:spPr bwMode="auto">
                                <a:xfrm flipV="1">
                                  <a:off x="205168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41" name="Line 2150"/>
                              <wps:cNvCnPr>
                                <a:cxnSpLocks noChangeShapeType="1"/>
                              </wps:cNvCnPr>
                              <wps:spPr bwMode="auto">
                                <a:xfrm flipV="1">
                                  <a:off x="213995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42" name="Line 2151"/>
                              <wps:cNvCnPr>
                                <a:cxnSpLocks noChangeShapeType="1"/>
                              </wps:cNvCnPr>
                              <wps:spPr bwMode="auto">
                                <a:xfrm flipV="1">
                                  <a:off x="231648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43" name="Line 2152"/>
                              <wps:cNvCnPr>
                                <a:cxnSpLocks noChangeShapeType="1"/>
                              </wps:cNvCnPr>
                              <wps:spPr bwMode="auto">
                                <a:xfrm flipV="1">
                                  <a:off x="24047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44" name="Line 2153"/>
                              <wps:cNvCnPr>
                                <a:cxnSpLocks noChangeShapeType="1"/>
                              </wps:cNvCnPr>
                              <wps:spPr bwMode="auto">
                                <a:xfrm flipV="1">
                                  <a:off x="24936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45" name="Rectangle 2154"/>
                              <wps:cNvSpPr>
                                <a:spLocks noChangeArrowheads="1"/>
                              </wps:cNvSpPr>
                              <wps:spPr bwMode="auto">
                                <a:xfrm>
                                  <a:off x="438785" y="2674620"/>
                                  <a:ext cx="488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71B6A" w14:textId="77777777" w:rsidR="00081D8F" w:rsidRDefault="00081D8F" w:rsidP="000B09A6">
                                    <w:r>
                                      <w:rPr>
                                        <w:rFonts w:ascii="Arial" w:hAnsi="Arial" w:cs="Arial"/>
                                        <w:color w:val="000000"/>
                                        <w:sz w:val="14"/>
                                        <w:szCs w:val="14"/>
                                      </w:rPr>
                                      <w:t>0</w:t>
                                    </w:r>
                                  </w:p>
                                </w:txbxContent>
                              </wps:txbx>
                              <wps:bodyPr rot="0" vert="horz" wrap="none" lIns="0" tIns="0" rIns="0" bIns="0" anchor="t" anchorCtr="0" upright="1">
                                <a:spAutoFit/>
                              </wps:bodyPr>
                            </wps:wsp>
                            <wps:wsp>
                              <wps:cNvPr id="2846" name="Rectangle 2155"/>
                              <wps:cNvSpPr>
                                <a:spLocks noChangeArrowheads="1"/>
                              </wps:cNvSpPr>
                              <wps:spPr bwMode="auto">
                                <a:xfrm>
                                  <a:off x="792480" y="2674620"/>
                                  <a:ext cx="488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08F27" w14:textId="77777777" w:rsidR="00081D8F" w:rsidRDefault="00081D8F" w:rsidP="000B09A6">
                                    <w:r>
                                      <w:rPr>
                                        <w:rFonts w:ascii="Arial" w:hAnsi="Arial" w:cs="Arial"/>
                                        <w:color w:val="000000"/>
                                        <w:sz w:val="14"/>
                                        <w:szCs w:val="14"/>
                                      </w:rPr>
                                      <w:t>4</w:t>
                                    </w:r>
                                  </w:p>
                                </w:txbxContent>
                              </wps:txbx>
                              <wps:bodyPr rot="0" vert="horz" wrap="none" lIns="0" tIns="0" rIns="0" bIns="0" anchor="t" anchorCtr="0" upright="1">
                                <a:spAutoFit/>
                              </wps:bodyPr>
                            </wps:wsp>
                            <wps:wsp>
                              <wps:cNvPr id="2847" name="Rectangle 2156"/>
                              <wps:cNvSpPr>
                                <a:spLocks noChangeArrowheads="1"/>
                              </wps:cNvSpPr>
                              <wps:spPr bwMode="auto">
                                <a:xfrm>
                                  <a:off x="1145540" y="2674620"/>
                                  <a:ext cx="488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FBF90" w14:textId="77777777" w:rsidR="00081D8F" w:rsidRDefault="00081D8F" w:rsidP="000B09A6">
                                    <w:r>
                                      <w:rPr>
                                        <w:rFonts w:ascii="Arial" w:hAnsi="Arial" w:cs="Arial"/>
                                        <w:color w:val="000000"/>
                                        <w:sz w:val="14"/>
                                        <w:szCs w:val="14"/>
                                      </w:rPr>
                                      <w:t>8</w:t>
                                    </w:r>
                                  </w:p>
                                </w:txbxContent>
                              </wps:txbx>
                              <wps:bodyPr rot="0" vert="horz" wrap="none" lIns="0" tIns="0" rIns="0" bIns="0" anchor="t" anchorCtr="0" upright="1">
                                <a:spAutoFit/>
                              </wps:bodyPr>
                            </wps:wsp>
                            <wps:wsp>
                              <wps:cNvPr id="2528" name="Rectangle 2157"/>
                              <wps:cNvSpPr>
                                <a:spLocks noChangeArrowheads="1"/>
                              </wps:cNvSpPr>
                              <wps:spPr bwMode="auto">
                                <a:xfrm>
                                  <a:off x="1475740" y="2674620"/>
                                  <a:ext cx="977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FBB2B" w14:textId="77777777" w:rsidR="00081D8F" w:rsidRDefault="00081D8F" w:rsidP="000B09A6">
                                    <w:r>
                                      <w:rPr>
                                        <w:rFonts w:ascii="Arial" w:hAnsi="Arial" w:cs="Arial"/>
                                        <w:color w:val="000000"/>
                                        <w:sz w:val="14"/>
                                        <w:szCs w:val="14"/>
                                      </w:rPr>
                                      <w:t>12</w:t>
                                    </w:r>
                                  </w:p>
                                </w:txbxContent>
                              </wps:txbx>
                              <wps:bodyPr rot="0" vert="horz" wrap="none" lIns="0" tIns="0" rIns="0" bIns="0" anchor="t" anchorCtr="0" upright="1">
                                <a:spAutoFit/>
                              </wps:bodyPr>
                            </wps:wsp>
                            <wps:wsp>
                              <wps:cNvPr id="2529" name="Rectangle 2158"/>
                              <wps:cNvSpPr>
                                <a:spLocks noChangeArrowheads="1"/>
                              </wps:cNvSpPr>
                              <wps:spPr bwMode="auto">
                                <a:xfrm>
                                  <a:off x="1828800" y="2674620"/>
                                  <a:ext cx="977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BD4C1" w14:textId="77777777" w:rsidR="00081D8F" w:rsidRDefault="00081D8F" w:rsidP="000B09A6">
                                    <w:r>
                                      <w:rPr>
                                        <w:rFonts w:ascii="Arial" w:hAnsi="Arial" w:cs="Arial"/>
                                        <w:color w:val="000000"/>
                                        <w:sz w:val="14"/>
                                        <w:szCs w:val="14"/>
                                      </w:rPr>
                                      <w:t>16</w:t>
                                    </w:r>
                                  </w:p>
                                </w:txbxContent>
                              </wps:txbx>
                              <wps:bodyPr rot="0" vert="horz" wrap="none" lIns="0" tIns="0" rIns="0" bIns="0" anchor="t" anchorCtr="0" upright="1">
                                <a:spAutoFit/>
                              </wps:bodyPr>
                            </wps:wsp>
                            <wps:wsp>
                              <wps:cNvPr id="2530" name="Rectangle 2159"/>
                              <wps:cNvSpPr>
                                <a:spLocks noChangeArrowheads="1"/>
                              </wps:cNvSpPr>
                              <wps:spPr bwMode="auto">
                                <a:xfrm>
                                  <a:off x="2182495" y="2674620"/>
                                  <a:ext cx="977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DE7D5" w14:textId="77777777" w:rsidR="00081D8F" w:rsidRDefault="00081D8F" w:rsidP="000B09A6">
                                    <w:r>
                                      <w:rPr>
                                        <w:rFonts w:ascii="Arial" w:hAnsi="Arial" w:cs="Arial"/>
                                        <w:color w:val="000000"/>
                                        <w:sz w:val="14"/>
                                        <w:szCs w:val="14"/>
                                      </w:rPr>
                                      <w:t>20</w:t>
                                    </w:r>
                                  </w:p>
                                </w:txbxContent>
                              </wps:txbx>
                              <wps:bodyPr rot="0" vert="horz" wrap="none" lIns="0" tIns="0" rIns="0" bIns="0" anchor="t" anchorCtr="0" upright="1">
                                <a:spAutoFit/>
                              </wps:bodyPr>
                            </wps:wsp>
                            <wps:wsp>
                              <wps:cNvPr id="2531" name="Rectangle 2160"/>
                              <wps:cNvSpPr>
                                <a:spLocks noChangeArrowheads="1"/>
                              </wps:cNvSpPr>
                              <wps:spPr bwMode="auto">
                                <a:xfrm>
                                  <a:off x="2535555" y="2674620"/>
                                  <a:ext cx="977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38C8E" w14:textId="77777777" w:rsidR="00081D8F" w:rsidRDefault="00081D8F" w:rsidP="000B09A6">
                                    <w:r>
                                      <w:rPr>
                                        <w:rFonts w:ascii="Arial" w:hAnsi="Arial" w:cs="Arial"/>
                                        <w:color w:val="000000"/>
                                        <w:sz w:val="14"/>
                                        <w:szCs w:val="14"/>
                                      </w:rPr>
                                      <w:t>24</w:t>
                                    </w:r>
                                  </w:p>
                                </w:txbxContent>
                              </wps:txbx>
                              <wps:bodyPr rot="0" vert="horz" wrap="none" lIns="0" tIns="0" rIns="0" bIns="0" anchor="t" anchorCtr="0" upright="1">
                                <a:spAutoFit/>
                              </wps:bodyPr>
                            </wps:wsp>
                            <wps:wsp>
                              <wps:cNvPr id="2532" name="Line 2161"/>
                              <wps:cNvCnPr>
                                <a:cxnSpLocks noChangeShapeType="1"/>
                              </wps:cNvCnPr>
                              <wps:spPr bwMode="auto">
                                <a:xfrm flipV="1">
                                  <a:off x="408940" y="421640"/>
                                  <a:ext cx="0" cy="211582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533" name="Line 2162"/>
                              <wps:cNvCnPr>
                                <a:cxnSpLocks noChangeShapeType="1"/>
                              </wps:cNvCnPr>
                              <wps:spPr bwMode="auto">
                                <a:xfrm>
                                  <a:off x="366395" y="253746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534" name="Line 2163"/>
                              <wps:cNvCnPr>
                                <a:cxnSpLocks noChangeShapeType="1"/>
                              </wps:cNvCnPr>
                              <wps:spPr bwMode="auto">
                                <a:xfrm>
                                  <a:off x="366395" y="42164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535" name="Freeform 2164"/>
                              <wps:cNvSpPr>
                                <a:spLocks/>
                              </wps:cNvSpPr>
                              <wps:spPr bwMode="auto">
                                <a:xfrm>
                                  <a:off x="461645" y="859790"/>
                                  <a:ext cx="1947545" cy="1677670"/>
                                </a:xfrm>
                                <a:custGeom>
                                  <a:avLst/>
                                  <a:gdLst>
                                    <a:gd name="T0" fmla="*/ 22 w 2310"/>
                                    <a:gd name="T1" fmla="*/ 1419 h 1995"/>
                                    <a:gd name="T2" fmla="*/ 74 w 2310"/>
                                    <a:gd name="T3" fmla="*/ 553 h 1995"/>
                                    <a:gd name="T4" fmla="*/ 126 w 2310"/>
                                    <a:gd name="T5" fmla="*/ 153 h 1995"/>
                                    <a:gd name="T6" fmla="*/ 179 w 2310"/>
                                    <a:gd name="T7" fmla="*/ 12 h 1995"/>
                                    <a:gd name="T8" fmla="*/ 232 w 2310"/>
                                    <a:gd name="T9" fmla="*/ 12 h 1995"/>
                                    <a:gd name="T10" fmla="*/ 284 w 2310"/>
                                    <a:gd name="T11" fmla="*/ 85 h 1995"/>
                                    <a:gd name="T12" fmla="*/ 336 w 2310"/>
                                    <a:gd name="T13" fmla="*/ 195 h 1995"/>
                                    <a:gd name="T14" fmla="*/ 388 w 2310"/>
                                    <a:gd name="T15" fmla="*/ 319 h 1995"/>
                                    <a:gd name="T16" fmla="*/ 441 w 2310"/>
                                    <a:gd name="T17" fmla="*/ 447 h 1995"/>
                                    <a:gd name="T18" fmla="*/ 493 w 2310"/>
                                    <a:gd name="T19" fmla="*/ 572 h 1995"/>
                                    <a:gd name="T20" fmla="*/ 546 w 2310"/>
                                    <a:gd name="T21" fmla="*/ 690 h 1995"/>
                                    <a:gd name="T22" fmla="*/ 598 w 2310"/>
                                    <a:gd name="T23" fmla="*/ 800 h 1995"/>
                                    <a:gd name="T24" fmla="*/ 650 w 2310"/>
                                    <a:gd name="T25" fmla="*/ 903 h 1995"/>
                                    <a:gd name="T26" fmla="*/ 703 w 2310"/>
                                    <a:gd name="T27" fmla="*/ 997 h 1995"/>
                                    <a:gd name="T28" fmla="*/ 755 w 2310"/>
                                    <a:gd name="T29" fmla="*/ 1084 h 1995"/>
                                    <a:gd name="T30" fmla="*/ 807 w 2310"/>
                                    <a:gd name="T31" fmla="*/ 1163 h 1995"/>
                                    <a:gd name="T32" fmla="*/ 860 w 2310"/>
                                    <a:gd name="T33" fmla="*/ 1235 h 1995"/>
                                    <a:gd name="T34" fmla="*/ 912 w 2310"/>
                                    <a:gd name="T35" fmla="*/ 1302 h 1995"/>
                                    <a:gd name="T36" fmla="*/ 965 w 2310"/>
                                    <a:gd name="T37" fmla="*/ 1362 h 1995"/>
                                    <a:gd name="T38" fmla="*/ 1017 w 2310"/>
                                    <a:gd name="T39" fmla="*/ 1417 h 1995"/>
                                    <a:gd name="T40" fmla="*/ 1069 w 2310"/>
                                    <a:gd name="T41" fmla="*/ 1468 h 1995"/>
                                    <a:gd name="T42" fmla="*/ 1122 w 2310"/>
                                    <a:gd name="T43" fmla="*/ 1514 h 1995"/>
                                    <a:gd name="T44" fmla="*/ 1175 w 2310"/>
                                    <a:gd name="T45" fmla="*/ 1556 h 1995"/>
                                    <a:gd name="T46" fmla="*/ 1227 w 2310"/>
                                    <a:gd name="T47" fmla="*/ 1594 h 1995"/>
                                    <a:gd name="T48" fmla="*/ 1279 w 2310"/>
                                    <a:gd name="T49" fmla="*/ 1629 h 1995"/>
                                    <a:gd name="T50" fmla="*/ 1331 w 2310"/>
                                    <a:gd name="T51" fmla="*/ 1661 h 1995"/>
                                    <a:gd name="T52" fmla="*/ 1384 w 2310"/>
                                    <a:gd name="T53" fmla="*/ 1691 h 1995"/>
                                    <a:gd name="T54" fmla="*/ 1436 w 2310"/>
                                    <a:gd name="T55" fmla="*/ 1717 h 1995"/>
                                    <a:gd name="T56" fmla="*/ 1489 w 2310"/>
                                    <a:gd name="T57" fmla="*/ 1741 h 1995"/>
                                    <a:gd name="T58" fmla="*/ 1541 w 2310"/>
                                    <a:gd name="T59" fmla="*/ 1764 h 1995"/>
                                    <a:gd name="T60" fmla="*/ 1593 w 2310"/>
                                    <a:gd name="T61" fmla="*/ 1784 h 1995"/>
                                    <a:gd name="T62" fmla="*/ 1646 w 2310"/>
                                    <a:gd name="T63" fmla="*/ 1802 h 1995"/>
                                    <a:gd name="T64" fmla="*/ 1698 w 2310"/>
                                    <a:gd name="T65" fmla="*/ 1819 h 1995"/>
                                    <a:gd name="T66" fmla="*/ 1751 w 2310"/>
                                    <a:gd name="T67" fmla="*/ 1834 h 1995"/>
                                    <a:gd name="T68" fmla="*/ 1804 w 2310"/>
                                    <a:gd name="T69" fmla="*/ 1849 h 1995"/>
                                    <a:gd name="T70" fmla="*/ 1856 w 2310"/>
                                    <a:gd name="T71" fmla="*/ 1861 h 1995"/>
                                    <a:gd name="T72" fmla="*/ 1909 w 2310"/>
                                    <a:gd name="T73" fmla="*/ 1873 h 1995"/>
                                    <a:gd name="T74" fmla="*/ 1961 w 2310"/>
                                    <a:gd name="T75" fmla="*/ 1883 h 1995"/>
                                    <a:gd name="T76" fmla="*/ 2013 w 2310"/>
                                    <a:gd name="T77" fmla="*/ 1893 h 1995"/>
                                    <a:gd name="T78" fmla="*/ 2066 w 2310"/>
                                    <a:gd name="T79" fmla="*/ 1902 h 1995"/>
                                    <a:gd name="T80" fmla="*/ 2118 w 2310"/>
                                    <a:gd name="T81" fmla="*/ 1910 h 1995"/>
                                    <a:gd name="T82" fmla="*/ 2170 w 2310"/>
                                    <a:gd name="T83" fmla="*/ 1917 h 1995"/>
                                    <a:gd name="T84" fmla="*/ 2223 w 2310"/>
                                    <a:gd name="T85" fmla="*/ 1925 h 1995"/>
                                    <a:gd name="T86" fmla="*/ 2275 w 2310"/>
                                    <a:gd name="T87" fmla="*/ 1931 h 19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6" name="Freeform 2165"/>
                              <wps:cNvSpPr>
                                <a:spLocks/>
                              </wps:cNvSpPr>
                              <wps:spPr bwMode="auto">
                                <a:xfrm>
                                  <a:off x="461645" y="2447925"/>
                                  <a:ext cx="11430" cy="89535"/>
                                </a:xfrm>
                                <a:custGeom>
                                  <a:avLst/>
                                  <a:gdLst>
                                    <a:gd name="T0" fmla="*/ 0 w 13"/>
                                    <a:gd name="T1" fmla="*/ 106 h 106"/>
                                    <a:gd name="T2" fmla="*/ 4 w 13"/>
                                    <a:gd name="T3" fmla="*/ 70 h 106"/>
                                    <a:gd name="T4" fmla="*/ 13 w 13"/>
                                    <a:gd name="T5" fmla="*/ 0 h 106"/>
                                  </a:gdLst>
                                  <a:ahLst/>
                                  <a:cxnLst>
                                    <a:cxn ang="0">
                                      <a:pos x="T0" y="T1"/>
                                    </a:cxn>
                                    <a:cxn ang="0">
                                      <a:pos x="T2" y="T3"/>
                                    </a:cxn>
                                    <a:cxn ang="0">
                                      <a:pos x="T4" y="T5"/>
                                    </a:cxn>
                                  </a:cxnLst>
                                  <a:rect l="0" t="0" r="r" b="b"/>
                                  <a:pathLst>
                                    <a:path w="13" h="106">
                                      <a:moveTo>
                                        <a:pt x="0" y="106"/>
                                      </a:moveTo>
                                      <a:lnTo>
                                        <a:pt x="4" y="70"/>
                                      </a:lnTo>
                                      <a:lnTo>
                                        <a:pt x="13"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7" name="Freeform 2166"/>
                              <wps:cNvSpPr>
                                <a:spLocks/>
                              </wps:cNvSpPr>
                              <wps:spPr bwMode="auto">
                                <a:xfrm>
                                  <a:off x="476885" y="2329815"/>
                                  <a:ext cx="12700" cy="88900"/>
                                </a:xfrm>
                                <a:custGeom>
                                  <a:avLst/>
                                  <a:gdLst>
                                    <a:gd name="T0" fmla="*/ 0 w 15"/>
                                    <a:gd name="T1" fmla="*/ 106 h 106"/>
                                    <a:gd name="T2" fmla="*/ 3 w 15"/>
                                    <a:gd name="T3" fmla="*/ 76 h 106"/>
                                    <a:gd name="T4" fmla="*/ 15 w 15"/>
                                    <a:gd name="T5" fmla="*/ 0 h 106"/>
                                  </a:gdLst>
                                  <a:ahLst/>
                                  <a:cxnLst>
                                    <a:cxn ang="0">
                                      <a:pos x="T0" y="T1"/>
                                    </a:cxn>
                                    <a:cxn ang="0">
                                      <a:pos x="T2" y="T3"/>
                                    </a:cxn>
                                    <a:cxn ang="0">
                                      <a:pos x="T4" y="T5"/>
                                    </a:cxn>
                                  </a:cxnLst>
                                  <a:rect l="0" t="0" r="r" b="b"/>
                                  <a:pathLst>
                                    <a:path w="15" h="106">
                                      <a:moveTo>
                                        <a:pt x="0" y="106"/>
                                      </a:moveTo>
                                      <a:lnTo>
                                        <a:pt x="3" y="76"/>
                                      </a:lnTo>
                                      <a:lnTo>
                                        <a:pt x="15"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8" name="Freeform 2167"/>
                              <wps:cNvSpPr>
                                <a:spLocks/>
                              </wps:cNvSpPr>
                              <wps:spPr bwMode="auto">
                                <a:xfrm>
                                  <a:off x="494030" y="2211705"/>
                                  <a:ext cx="13970" cy="88265"/>
                                </a:xfrm>
                                <a:custGeom>
                                  <a:avLst/>
                                  <a:gdLst>
                                    <a:gd name="T0" fmla="*/ 0 w 17"/>
                                    <a:gd name="T1" fmla="*/ 105 h 105"/>
                                    <a:gd name="T2" fmla="*/ 1 w 17"/>
                                    <a:gd name="T3" fmla="*/ 97 h 105"/>
                                    <a:gd name="T4" fmla="*/ 17 w 17"/>
                                    <a:gd name="T5" fmla="*/ 0 h 105"/>
                                  </a:gdLst>
                                  <a:ahLst/>
                                  <a:cxnLst>
                                    <a:cxn ang="0">
                                      <a:pos x="T0" y="T1"/>
                                    </a:cxn>
                                    <a:cxn ang="0">
                                      <a:pos x="T2" y="T3"/>
                                    </a:cxn>
                                    <a:cxn ang="0">
                                      <a:pos x="T4" y="T5"/>
                                    </a:cxn>
                                  </a:cxnLst>
                                  <a:rect l="0" t="0" r="r" b="b"/>
                                  <a:pathLst>
                                    <a:path w="17" h="105">
                                      <a:moveTo>
                                        <a:pt x="0" y="105"/>
                                      </a:moveTo>
                                      <a:lnTo>
                                        <a:pt x="1" y="97"/>
                                      </a:lnTo>
                                      <a:lnTo>
                                        <a:pt x="17"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9" name="Freeform 2168"/>
                              <wps:cNvSpPr>
                                <a:spLocks/>
                              </wps:cNvSpPr>
                              <wps:spPr bwMode="auto">
                                <a:xfrm>
                                  <a:off x="513080" y="2093595"/>
                                  <a:ext cx="17780" cy="88265"/>
                                </a:xfrm>
                                <a:custGeom>
                                  <a:avLst/>
                                  <a:gdLst>
                                    <a:gd name="T0" fmla="*/ 0 w 21"/>
                                    <a:gd name="T1" fmla="*/ 105 h 105"/>
                                    <a:gd name="T2" fmla="*/ 13 w 21"/>
                                    <a:gd name="T3" fmla="*/ 36 h 105"/>
                                    <a:gd name="T4" fmla="*/ 21 w 21"/>
                                    <a:gd name="T5" fmla="*/ 0 h 105"/>
                                  </a:gdLst>
                                  <a:ahLst/>
                                  <a:cxnLst>
                                    <a:cxn ang="0">
                                      <a:pos x="T0" y="T1"/>
                                    </a:cxn>
                                    <a:cxn ang="0">
                                      <a:pos x="T2" y="T3"/>
                                    </a:cxn>
                                    <a:cxn ang="0">
                                      <a:pos x="T4" y="T5"/>
                                    </a:cxn>
                                  </a:cxnLst>
                                  <a:rect l="0" t="0" r="r" b="b"/>
                                  <a:pathLst>
                                    <a:path w="21" h="105">
                                      <a:moveTo>
                                        <a:pt x="0" y="105"/>
                                      </a:moveTo>
                                      <a:lnTo>
                                        <a:pt x="13" y="36"/>
                                      </a:lnTo>
                                      <a:lnTo>
                                        <a:pt x="2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0" name="Freeform 2169"/>
                              <wps:cNvSpPr>
                                <a:spLocks/>
                              </wps:cNvSpPr>
                              <wps:spPr bwMode="auto">
                                <a:xfrm>
                                  <a:off x="536575" y="1974850"/>
                                  <a:ext cx="21590" cy="88265"/>
                                </a:xfrm>
                                <a:custGeom>
                                  <a:avLst/>
                                  <a:gdLst>
                                    <a:gd name="T0" fmla="*/ 0 w 25"/>
                                    <a:gd name="T1" fmla="*/ 105 h 105"/>
                                    <a:gd name="T2" fmla="*/ 2 w 25"/>
                                    <a:gd name="T3" fmla="*/ 94 h 105"/>
                                    <a:gd name="T4" fmla="*/ 20 w 25"/>
                                    <a:gd name="T5" fmla="*/ 19 h 105"/>
                                    <a:gd name="T6" fmla="*/ 25 w 25"/>
                                    <a:gd name="T7" fmla="*/ 0 h 105"/>
                                  </a:gdLst>
                                  <a:ahLst/>
                                  <a:cxnLst>
                                    <a:cxn ang="0">
                                      <a:pos x="T0" y="T1"/>
                                    </a:cxn>
                                    <a:cxn ang="0">
                                      <a:pos x="T2" y="T3"/>
                                    </a:cxn>
                                    <a:cxn ang="0">
                                      <a:pos x="T4" y="T5"/>
                                    </a:cxn>
                                    <a:cxn ang="0">
                                      <a:pos x="T6" y="T7"/>
                                    </a:cxn>
                                  </a:cxnLst>
                                  <a:rect l="0" t="0" r="r" b="b"/>
                                  <a:pathLst>
                                    <a:path w="25" h="105">
                                      <a:moveTo>
                                        <a:pt x="0" y="105"/>
                                      </a:moveTo>
                                      <a:lnTo>
                                        <a:pt x="2" y="94"/>
                                      </a:lnTo>
                                      <a:lnTo>
                                        <a:pt x="20" y="19"/>
                                      </a:lnTo>
                                      <a:lnTo>
                                        <a:pt x="25"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1" name="Freeform 2170"/>
                              <wps:cNvSpPr>
                                <a:spLocks/>
                              </wps:cNvSpPr>
                              <wps:spPr bwMode="auto">
                                <a:xfrm>
                                  <a:off x="565785" y="1856105"/>
                                  <a:ext cx="28575" cy="89535"/>
                                </a:xfrm>
                                <a:custGeom>
                                  <a:avLst/>
                                  <a:gdLst>
                                    <a:gd name="T0" fmla="*/ 0 w 34"/>
                                    <a:gd name="T1" fmla="*/ 106 h 106"/>
                                    <a:gd name="T2" fmla="*/ 3 w 34"/>
                                    <a:gd name="T3" fmla="*/ 95 h 106"/>
                                    <a:gd name="T4" fmla="*/ 21 w 34"/>
                                    <a:gd name="T5" fmla="*/ 38 h 106"/>
                                    <a:gd name="T6" fmla="*/ 34 w 34"/>
                                    <a:gd name="T7" fmla="*/ 0 h 106"/>
                                  </a:gdLst>
                                  <a:ahLst/>
                                  <a:cxnLst>
                                    <a:cxn ang="0">
                                      <a:pos x="T0" y="T1"/>
                                    </a:cxn>
                                    <a:cxn ang="0">
                                      <a:pos x="T2" y="T3"/>
                                    </a:cxn>
                                    <a:cxn ang="0">
                                      <a:pos x="T4" y="T5"/>
                                    </a:cxn>
                                    <a:cxn ang="0">
                                      <a:pos x="T6" y="T7"/>
                                    </a:cxn>
                                  </a:cxnLst>
                                  <a:rect l="0" t="0" r="r" b="b"/>
                                  <a:pathLst>
                                    <a:path w="34" h="106">
                                      <a:moveTo>
                                        <a:pt x="0" y="106"/>
                                      </a:moveTo>
                                      <a:lnTo>
                                        <a:pt x="3" y="95"/>
                                      </a:lnTo>
                                      <a:lnTo>
                                        <a:pt x="21" y="38"/>
                                      </a:lnTo>
                                      <a:lnTo>
                                        <a:pt x="34"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3" name="Freeform 2171"/>
                              <wps:cNvSpPr>
                                <a:spLocks/>
                              </wps:cNvSpPr>
                              <wps:spPr bwMode="auto">
                                <a:xfrm>
                                  <a:off x="605155" y="1737995"/>
                                  <a:ext cx="43180" cy="88900"/>
                                </a:xfrm>
                                <a:custGeom>
                                  <a:avLst/>
                                  <a:gdLst>
                                    <a:gd name="T0" fmla="*/ 0 w 51"/>
                                    <a:gd name="T1" fmla="*/ 106 h 106"/>
                                    <a:gd name="T2" fmla="*/ 8 w 51"/>
                                    <a:gd name="T3" fmla="*/ 84 h 106"/>
                                    <a:gd name="T4" fmla="*/ 26 w 51"/>
                                    <a:gd name="T5" fmla="*/ 46 h 106"/>
                                    <a:gd name="T6" fmla="*/ 43 w 51"/>
                                    <a:gd name="T7" fmla="*/ 12 h 106"/>
                                    <a:gd name="T8" fmla="*/ 51 w 51"/>
                                    <a:gd name="T9" fmla="*/ 0 h 106"/>
                                  </a:gdLst>
                                  <a:ahLst/>
                                  <a:cxnLst>
                                    <a:cxn ang="0">
                                      <a:pos x="T0" y="T1"/>
                                    </a:cxn>
                                    <a:cxn ang="0">
                                      <a:pos x="T2" y="T3"/>
                                    </a:cxn>
                                    <a:cxn ang="0">
                                      <a:pos x="T4" y="T5"/>
                                    </a:cxn>
                                    <a:cxn ang="0">
                                      <a:pos x="T6" y="T7"/>
                                    </a:cxn>
                                    <a:cxn ang="0">
                                      <a:pos x="T8" y="T9"/>
                                    </a:cxn>
                                  </a:cxnLst>
                                  <a:rect l="0" t="0" r="r" b="b"/>
                                  <a:pathLst>
                                    <a:path w="51" h="106">
                                      <a:moveTo>
                                        <a:pt x="0" y="106"/>
                                      </a:moveTo>
                                      <a:lnTo>
                                        <a:pt x="8" y="84"/>
                                      </a:lnTo>
                                      <a:lnTo>
                                        <a:pt x="26" y="46"/>
                                      </a:lnTo>
                                      <a:lnTo>
                                        <a:pt x="43" y="12"/>
                                      </a:lnTo>
                                      <a:lnTo>
                                        <a:pt x="5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4" name="Freeform 2172"/>
                              <wps:cNvSpPr>
                                <a:spLocks/>
                              </wps:cNvSpPr>
                              <wps:spPr bwMode="auto">
                                <a:xfrm>
                                  <a:off x="668655" y="1638300"/>
                                  <a:ext cx="85090" cy="69850"/>
                                </a:xfrm>
                                <a:custGeom>
                                  <a:avLst/>
                                  <a:gdLst>
                                    <a:gd name="T0" fmla="*/ 0 w 101"/>
                                    <a:gd name="T1" fmla="*/ 83 h 83"/>
                                    <a:gd name="T2" fmla="*/ 3 w 101"/>
                                    <a:gd name="T3" fmla="*/ 77 h 83"/>
                                    <a:gd name="T4" fmla="*/ 21 w 101"/>
                                    <a:gd name="T5" fmla="*/ 57 h 83"/>
                                    <a:gd name="T6" fmla="*/ 39 w 101"/>
                                    <a:gd name="T7" fmla="*/ 39 h 83"/>
                                    <a:gd name="T8" fmla="*/ 56 w 101"/>
                                    <a:gd name="T9" fmla="*/ 25 h 83"/>
                                    <a:gd name="T10" fmla="*/ 74 w 101"/>
                                    <a:gd name="T11" fmla="*/ 13 h 83"/>
                                    <a:gd name="T12" fmla="*/ 91 w 101"/>
                                    <a:gd name="T13" fmla="*/ 4 h 83"/>
                                    <a:gd name="T14" fmla="*/ 101 w 101"/>
                                    <a:gd name="T15" fmla="*/ 0 h 8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5" name="Freeform 2173"/>
                              <wps:cNvSpPr>
                                <a:spLocks/>
                              </wps:cNvSpPr>
                              <wps:spPr bwMode="auto">
                                <a:xfrm>
                                  <a:off x="782955" y="1626870"/>
                                  <a:ext cx="89535" cy="6350"/>
                                </a:xfrm>
                                <a:custGeom>
                                  <a:avLst/>
                                  <a:gdLst>
                                    <a:gd name="T0" fmla="*/ 0 w 106"/>
                                    <a:gd name="T1" fmla="*/ 4 h 8"/>
                                    <a:gd name="T2" fmla="*/ 7 w 106"/>
                                    <a:gd name="T3" fmla="*/ 3 h 8"/>
                                    <a:gd name="T4" fmla="*/ 25 w 106"/>
                                    <a:gd name="T5" fmla="*/ 1 h 8"/>
                                    <a:gd name="T6" fmla="*/ 43 w 106"/>
                                    <a:gd name="T7" fmla="*/ 0 h 8"/>
                                    <a:gd name="T8" fmla="*/ 60 w 106"/>
                                    <a:gd name="T9" fmla="*/ 1 h 8"/>
                                    <a:gd name="T10" fmla="*/ 77 w 106"/>
                                    <a:gd name="T11" fmla="*/ 3 h 8"/>
                                    <a:gd name="T12" fmla="*/ 95 w 106"/>
                                    <a:gd name="T13" fmla="*/ 6 h 8"/>
                                    <a:gd name="T14" fmla="*/ 106 w 106"/>
                                    <a:gd name="T15" fmla="*/ 8 h 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6" name="Freeform 2174"/>
                              <wps:cNvSpPr>
                                <a:spLocks/>
                              </wps:cNvSpPr>
                              <wps:spPr bwMode="auto">
                                <a:xfrm>
                                  <a:off x="901700" y="1640840"/>
                                  <a:ext cx="88900" cy="35560"/>
                                </a:xfrm>
                                <a:custGeom>
                                  <a:avLst/>
                                  <a:gdLst>
                                    <a:gd name="T0" fmla="*/ 0 w 105"/>
                                    <a:gd name="T1" fmla="*/ 0 h 42"/>
                                    <a:gd name="T2" fmla="*/ 6 w 105"/>
                                    <a:gd name="T3" fmla="*/ 2 h 42"/>
                                    <a:gd name="T4" fmla="*/ 24 w 105"/>
                                    <a:gd name="T5" fmla="*/ 8 h 42"/>
                                    <a:gd name="T6" fmla="*/ 41 w 105"/>
                                    <a:gd name="T7" fmla="*/ 15 h 42"/>
                                    <a:gd name="T8" fmla="*/ 59 w 105"/>
                                    <a:gd name="T9" fmla="*/ 21 h 42"/>
                                    <a:gd name="T10" fmla="*/ 76 w 105"/>
                                    <a:gd name="T11" fmla="*/ 29 h 42"/>
                                    <a:gd name="T12" fmla="*/ 93 w 105"/>
                                    <a:gd name="T13" fmla="*/ 36 h 42"/>
                                    <a:gd name="T14" fmla="*/ 105 w 105"/>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7" name="Freeform 2175"/>
                              <wps:cNvSpPr>
                                <a:spLocks/>
                              </wps:cNvSpPr>
                              <wps:spPr bwMode="auto">
                                <a:xfrm>
                                  <a:off x="1020445" y="1690370"/>
                                  <a:ext cx="88900" cy="45720"/>
                                </a:xfrm>
                                <a:custGeom>
                                  <a:avLst/>
                                  <a:gdLst>
                                    <a:gd name="T0" fmla="*/ 0 w 105"/>
                                    <a:gd name="T1" fmla="*/ 0 h 54"/>
                                    <a:gd name="T2" fmla="*/ 5 w 105"/>
                                    <a:gd name="T3" fmla="*/ 2 h 54"/>
                                    <a:gd name="T4" fmla="*/ 22 w 105"/>
                                    <a:gd name="T5" fmla="*/ 11 h 54"/>
                                    <a:gd name="T6" fmla="*/ 40 w 105"/>
                                    <a:gd name="T7" fmla="*/ 20 h 54"/>
                                    <a:gd name="T8" fmla="*/ 57 w 105"/>
                                    <a:gd name="T9" fmla="*/ 29 h 54"/>
                                    <a:gd name="T10" fmla="*/ 75 w 105"/>
                                    <a:gd name="T11" fmla="*/ 38 h 54"/>
                                    <a:gd name="T12" fmla="*/ 92 w 105"/>
                                    <a:gd name="T13" fmla="*/ 47 h 54"/>
                                    <a:gd name="T14" fmla="*/ 105 w 105"/>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8" name="Freeform 2176"/>
                              <wps:cNvSpPr>
                                <a:spLocks/>
                              </wps:cNvSpPr>
                              <wps:spPr bwMode="auto">
                                <a:xfrm>
                                  <a:off x="1138555" y="1751965"/>
                                  <a:ext cx="89535" cy="48260"/>
                                </a:xfrm>
                                <a:custGeom>
                                  <a:avLst/>
                                  <a:gdLst>
                                    <a:gd name="T0" fmla="*/ 0 w 106"/>
                                    <a:gd name="T1" fmla="*/ 0 h 57"/>
                                    <a:gd name="T2" fmla="*/ 4 w 106"/>
                                    <a:gd name="T3" fmla="*/ 2 h 57"/>
                                    <a:gd name="T4" fmla="*/ 22 w 106"/>
                                    <a:gd name="T5" fmla="*/ 12 h 57"/>
                                    <a:gd name="T6" fmla="*/ 40 w 106"/>
                                    <a:gd name="T7" fmla="*/ 21 h 57"/>
                                    <a:gd name="T8" fmla="*/ 57 w 106"/>
                                    <a:gd name="T9" fmla="*/ 30 h 57"/>
                                    <a:gd name="T10" fmla="*/ 74 w 106"/>
                                    <a:gd name="T11" fmla="*/ 40 h 57"/>
                                    <a:gd name="T12" fmla="*/ 92 w 106"/>
                                    <a:gd name="T13" fmla="*/ 49 h 57"/>
                                    <a:gd name="T14" fmla="*/ 106 w 106"/>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9" name="Freeform 2177"/>
                              <wps:cNvSpPr>
                                <a:spLocks/>
                              </wps:cNvSpPr>
                              <wps:spPr bwMode="auto">
                                <a:xfrm>
                                  <a:off x="1257300" y="1816100"/>
                                  <a:ext cx="89535" cy="45085"/>
                                </a:xfrm>
                                <a:custGeom>
                                  <a:avLst/>
                                  <a:gdLst>
                                    <a:gd name="T0" fmla="*/ 0 w 106"/>
                                    <a:gd name="T1" fmla="*/ 0 h 54"/>
                                    <a:gd name="T2" fmla="*/ 3 w 106"/>
                                    <a:gd name="T3" fmla="*/ 1 h 54"/>
                                    <a:gd name="T4" fmla="*/ 21 w 106"/>
                                    <a:gd name="T5" fmla="*/ 10 h 54"/>
                                    <a:gd name="T6" fmla="*/ 38 w 106"/>
                                    <a:gd name="T7" fmla="*/ 19 h 54"/>
                                    <a:gd name="T8" fmla="*/ 55 w 106"/>
                                    <a:gd name="T9" fmla="*/ 28 h 54"/>
                                    <a:gd name="T10" fmla="*/ 73 w 106"/>
                                    <a:gd name="T11" fmla="*/ 37 h 54"/>
                                    <a:gd name="T12" fmla="*/ 91 w 106"/>
                                    <a:gd name="T13" fmla="*/ 46 h 54"/>
                                    <a:gd name="T14" fmla="*/ 106 w 106"/>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0" name="Freeform 2178"/>
                              <wps:cNvSpPr>
                                <a:spLocks/>
                              </wps:cNvSpPr>
                              <wps:spPr bwMode="auto">
                                <a:xfrm>
                                  <a:off x="1376680" y="1877060"/>
                                  <a:ext cx="88900" cy="43180"/>
                                </a:xfrm>
                                <a:custGeom>
                                  <a:avLst/>
                                  <a:gdLst>
                                    <a:gd name="T0" fmla="*/ 0 w 106"/>
                                    <a:gd name="T1" fmla="*/ 0 h 51"/>
                                    <a:gd name="T2" fmla="*/ 2 w 106"/>
                                    <a:gd name="T3" fmla="*/ 0 h 51"/>
                                    <a:gd name="T4" fmla="*/ 20 w 106"/>
                                    <a:gd name="T5" fmla="*/ 9 h 51"/>
                                    <a:gd name="T6" fmla="*/ 37 w 106"/>
                                    <a:gd name="T7" fmla="*/ 18 h 51"/>
                                    <a:gd name="T8" fmla="*/ 54 w 106"/>
                                    <a:gd name="T9" fmla="*/ 26 h 51"/>
                                    <a:gd name="T10" fmla="*/ 72 w 106"/>
                                    <a:gd name="T11" fmla="*/ 34 h 51"/>
                                    <a:gd name="T12" fmla="*/ 90 w 106"/>
                                    <a:gd name="T13" fmla="*/ 43 h 51"/>
                                    <a:gd name="T14" fmla="*/ 106 w 106"/>
                                    <a:gd name="T15" fmla="*/ 51 h 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1" name="Freeform 2179"/>
                              <wps:cNvSpPr>
                                <a:spLocks/>
                              </wps:cNvSpPr>
                              <wps:spPr bwMode="auto">
                                <a:xfrm>
                                  <a:off x="1495425" y="1933575"/>
                                  <a:ext cx="88265" cy="39370"/>
                                </a:xfrm>
                                <a:custGeom>
                                  <a:avLst/>
                                  <a:gdLst>
                                    <a:gd name="T0" fmla="*/ 0 w 105"/>
                                    <a:gd name="T1" fmla="*/ 0 h 47"/>
                                    <a:gd name="T2" fmla="*/ 1 w 105"/>
                                    <a:gd name="T3" fmla="*/ 0 h 47"/>
                                    <a:gd name="T4" fmla="*/ 18 w 105"/>
                                    <a:gd name="T5" fmla="*/ 9 h 47"/>
                                    <a:gd name="T6" fmla="*/ 36 w 105"/>
                                    <a:gd name="T7" fmla="*/ 17 h 47"/>
                                    <a:gd name="T8" fmla="*/ 53 w 105"/>
                                    <a:gd name="T9" fmla="*/ 24 h 47"/>
                                    <a:gd name="T10" fmla="*/ 71 w 105"/>
                                    <a:gd name="T11" fmla="*/ 32 h 47"/>
                                    <a:gd name="T12" fmla="*/ 88 w 105"/>
                                    <a:gd name="T13" fmla="*/ 40 h 47"/>
                                    <a:gd name="T14" fmla="*/ 105 w 105"/>
                                    <a:gd name="T15" fmla="*/ 47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2" name="Freeform 2180"/>
                              <wps:cNvSpPr>
                                <a:spLocks/>
                              </wps:cNvSpPr>
                              <wps:spPr bwMode="auto">
                                <a:xfrm>
                                  <a:off x="1614170" y="1985645"/>
                                  <a:ext cx="88265" cy="36830"/>
                                </a:xfrm>
                                <a:custGeom>
                                  <a:avLst/>
                                  <a:gdLst>
                                    <a:gd name="T0" fmla="*/ 0 w 105"/>
                                    <a:gd name="T1" fmla="*/ 0 h 44"/>
                                    <a:gd name="T2" fmla="*/ 17 w 105"/>
                                    <a:gd name="T3" fmla="*/ 8 h 44"/>
                                    <a:gd name="T4" fmla="*/ 34 w 105"/>
                                    <a:gd name="T5" fmla="*/ 15 h 44"/>
                                    <a:gd name="T6" fmla="*/ 52 w 105"/>
                                    <a:gd name="T7" fmla="*/ 22 h 44"/>
                                    <a:gd name="T8" fmla="*/ 69 w 105"/>
                                    <a:gd name="T9" fmla="*/ 30 h 44"/>
                                    <a:gd name="T10" fmla="*/ 87 w 105"/>
                                    <a:gd name="T11" fmla="*/ 37 h 44"/>
                                    <a:gd name="T12" fmla="*/ 104 w 105"/>
                                    <a:gd name="T13" fmla="*/ 44 h 44"/>
                                    <a:gd name="T14" fmla="*/ 105 w 105"/>
                                    <a:gd name="T15" fmla="*/ 44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3" name="Freeform 2181"/>
                              <wps:cNvSpPr>
                                <a:spLocks/>
                              </wps:cNvSpPr>
                              <wps:spPr bwMode="auto">
                                <a:xfrm>
                                  <a:off x="1732280" y="2034540"/>
                                  <a:ext cx="89535" cy="33655"/>
                                </a:xfrm>
                                <a:custGeom>
                                  <a:avLst/>
                                  <a:gdLst>
                                    <a:gd name="T0" fmla="*/ 0 w 106"/>
                                    <a:gd name="T1" fmla="*/ 0 h 40"/>
                                    <a:gd name="T2" fmla="*/ 17 w 106"/>
                                    <a:gd name="T3" fmla="*/ 6 h 40"/>
                                    <a:gd name="T4" fmla="*/ 34 w 106"/>
                                    <a:gd name="T5" fmla="*/ 13 h 40"/>
                                    <a:gd name="T6" fmla="*/ 51 w 106"/>
                                    <a:gd name="T7" fmla="*/ 19 h 40"/>
                                    <a:gd name="T8" fmla="*/ 69 w 106"/>
                                    <a:gd name="T9" fmla="*/ 26 h 40"/>
                                    <a:gd name="T10" fmla="*/ 86 w 106"/>
                                    <a:gd name="T11" fmla="*/ 32 h 40"/>
                                    <a:gd name="T12" fmla="*/ 104 w 106"/>
                                    <a:gd name="T13" fmla="*/ 39 h 40"/>
                                    <a:gd name="T14" fmla="*/ 106 w 106"/>
                                    <a:gd name="T15" fmla="*/ 40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4" name="Freeform 2182"/>
                              <wps:cNvSpPr>
                                <a:spLocks/>
                              </wps:cNvSpPr>
                              <wps:spPr bwMode="auto">
                                <a:xfrm>
                                  <a:off x="1851025" y="2078990"/>
                                  <a:ext cx="89535" cy="30480"/>
                                </a:xfrm>
                                <a:custGeom>
                                  <a:avLst/>
                                  <a:gdLst>
                                    <a:gd name="T0" fmla="*/ 0 w 106"/>
                                    <a:gd name="T1" fmla="*/ 0 h 36"/>
                                    <a:gd name="T2" fmla="*/ 15 w 106"/>
                                    <a:gd name="T3" fmla="*/ 5 h 36"/>
                                    <a:gd name="T4" fmla="*/ 33 w 106"/>
                                    <a:gd name="T5" fmla="*/ 11 h 36"/>
                                    <a:gd name="T6" fmla="*/ 50 w 106"/>
                                    <a:gd name="T7" fmla="*/ 17 h 36"/>
                                    <a:gd name="T8" fmla="*/ 68 w 106"/>
                                    <a:gd name="T9" fmla="*/ 23 h 36"/>
                                    <a:gd name="T10" fmla="*/ 85 w 106"/>
                                    <a:gd name="T11" fmla="*/ 29 h 36"/>
                                    <a:gd name="T12" fmla="*/ 103 w 106"/>
                                    <a:gd name="T13" fmla="*/ 35 h 36"/>
                                    <a:gd name="T14" fmla="*/ 106 w 106"/>
                                    <a:gd name="T15" fmla="*/ 36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5" name="Freeform 2183"/>
                              <wps:cNvSpPr>
                                <a:spLocks/>
                              </wps:cNvSpPr>
                              <wps:spPr bwMode="auto">
                                <a:xfrm>
                                  <a:off x="1969770" y="2118360"/>
                                  <a:ext cx="89535" cy="28575"/>
                                </a:xfrm>
                                <a:custGeom>
                                  <a:avLst/>
                                  <a:gdLst>
                                    <a:gd name="T0" fmla="*/ 0 w 106"/>
                                    <a:gd name="T1" fmla="*/ 0 h 34"/>
                                    <a:gd name="T2" fmla="*/ 15 w 106"/>
                                    <a:gd name="T3" fmla="*/ 5 h 34"/>
                                    <a:gd name="T4" fmla="*/ 32 w 106"/>
                                    <a:gd name="T5" fmla="*/ 10 h 34"/>
                                    <a:gd name="T6" fmla="*/ 50 w 106"/>
                                    <a:gd name="T7" fmla="*/ 16 h 34"/>
                                    <a:gd name="T8" fmla="*/ 67 w 106"/>
                                    <a:gd name="T9" fmla="*/ 21 h 34"/>
                                    <a:gd name="T10" fmla="*/ 85 w 106"/>
                                    <a:gd name="T11" fmla="*/ 27 h 34"/>
                                    <a:gd name="T12" fmla="*/ 102 w 106"/>
                                    <a:gd name="T13" fmla="*/ 32 h 34"/>
                                    <a:gd name="T14" fmla="*/ 106 w 106"/>
                                    <a:gd name="T15" fmla="*/ 34 h 3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6" name="Freeform 2184"/>
                              <wps:cNvSpPr>
                                <a:spLocks/>
                              </wps:cNvSpPr>
                              <wps:spPr bwMode="auto">
                                <a:xfrm>
                                  <a:off x="2088515" y="2155825"/>
                                  <a:ext cx="89535" cy="24765"/>
                                </a:xfrm>
                                <a:custGeom>
                                  <a:avLst/>
                                  <a:gdLst>
                                    <a:gd name="T0" fmla="*/ 0 w 106"/>
                                    <a:gd name="T1" fmla="*/ 0 h 30"/>
                                    <a:gd name="T2" fmla="*/ 13 w 106"/>
                                    <a:gd name="T3" fmla="*/ 4 h 30"/>
                                    <a:gd name="T4" fmla="*/ 31 w 106"/>
                                    <a:gd name="T5" fmla="*/ 9 h 30"/>
                                    <a:gd name="T6" fmla="*/ 49 w 106"/>
                                    <a:gd name="T7" fmla="*/ 14 h 30"/>
                                    <a:gd name="T8" fmla="*/ 66 w 106"/>
                                    <a:gd name="T9" fmla="*/ 19 h 30"/>
                                    <a:gd name="T10" fmla="*/ 83 w 106"/>
                                    <a:gd name="T11" fmla="*/ 24 h 30"/>
                                    <a:gd name="T12" fmla="*/ 101 w 106"/>
                                    <a:gd name="T13" fmla="*/ 29 h 30"/>
                                    <a:gd name="T14" fmla="*/ 106 w 106"/>
                                    <a:gd name="T15" fmla="*/ 3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7" name="Freeform 2185"/>
                              <wps:cNvSpPr>
                                <a:spLocks/>
                              </wps:cNvSpPr>
                              <wps:spPr bwMode="auto">
                                <a:xfrm>
                                  <a:off x="2207260" y="2189480"/>
                                  <a:ext cx="88900" cy="23495"/>
                                </a:xfrm>
                                <a:custGeom>
                                  <a:avLst/>
                                  <a:gdLst>
                                    <a:gd name="T0" fmla="*/ 0 w 105"/>
                                    <a:gd name="T1" fmla="*/ 0 h 28"/>
                                    <a:gd name="T2" fmla="*/ 12 w 105"/>
                                    <a:gd name="T3" fmla="*/ 3 h 28"/>
                                    <a:gd name="T4" fmla="*/ 30 w 105"/>
                                    <a:gd name="T5" fmla="*/ 8 h 28"/>
                                    <a:gd name="T6" fmla="*/ 47 w 105"/>
                                    <a:gd name="T7" fmla="*/ 12 h 28"/>
                                    <a:gd name="T8" fmla="*/ 65 w 105"/>
                                    <a:gd name="T9" fmla="*/ 17 h 28"/>
                                    <a:gd name="T10" fmla="*/ 82 w 105"/>
                                    <a:gd name="T11" fmla="*/ 22 h 28"/>
                                    <a:gd name="T12" fmla="*/ 99 w 105"/>
                                    <a:gd name="T13" fmla="*/ 26 h 28"/>
                                    <a:gd name="T14" fmla="*/ 105 w 105"/>
                                    <a:gd name="T15" fmla="*/ 28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8" name="Freeform 2186"/>
                              <wps:cNvSpPr>
                                <a:spLocks/>
                              </wps:cNvSpPr>
                              <wps:spPr bwMode="auto">
                                <a:xfrm>
                                  <a:off x="2326640" y="2220595"/>
                                  <a:ext cx="82550" cy="19050"/>
                                </a:xfrm>
                                <a:custGeom>
                                  <a:avLst/>
                                  <a:gdLst>
                                    <a:gd name="T0" fmla="*/ 0 w 98"/>
                                    <a:gd name="T1" fmla="*/ 0 h 23"/>
                                    <a:gd name="T2" fmla="*/ 11 w 98"/>
                                    <a:gd name="T3" fmla="*/ 2 h 23"/>
                                    <a:gd name="T4" fmla="*/ 28 w 98"/>
                                    <a:gd name="T5" fmla="*/ 6 h 23"/>
                                    <a:gd name="T6" fmla="*/ 46 w 98"/>
                                    <a:gd name="T7" fmla="*/ 11 h 23"/>
                                    <a:gd name="T8" fmla="*/ 63 w 98"/>
                                    <a:gd name="T9" fmla="*/ 15 h 23"/>
                                    <a:gd name="T10" fmla="*/ 81 w 98"/>
                                    <a:gd name="T11" fmla="*/ 19 h 23"/>
                                    <a:gd name="T12" fmla="*/ 98 w 98"/>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9" name="Rectangle 2187"/>
                              <wps:cNvSpPr>
                                <a:spLocks noChangeArrowheads="1"/>
                              </wps:cNvSpPr>
                              <wps:spPr bwMode="auto">
                                <a:xfrm>
                                  <a:off x="1304290" y="860425"/>
                                  <a:ext cx="1084580" cy="32321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2848" name="Rectangle 2188"/>
                              <wps:cNvSpPr>
                                <a:spLocks noChangeArrowheads="1"/>
                              </wps:cNvSpPr>
                              <wps:spPr bwMode="auto">
                                <a:xfrm>
                                  <a:off x="1577340" y="871220"/>
                                  <a:ext cx="617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E1046" w14:textId="77777777" w:rsidR="00081D8F" w:rsidRDefault="00081D8F" w:rsidP="000B09A6">
                                    <w:r>
                                      <w:rPr>
                                        <w:rFonts w:ascii="Arial" w:hAnsi="Arial" w:cs="Arial"/>
                                        <w:color w:val="000000"/>
                                        <w:sz w:val="14"/>
                                        <w:szCs w:val="14"/>
                                      </w:rPr>
                                      <w:t>Humalog Mix50</w:t>
                                    </w:r>
                                  </w:p>
                                </w:txbxContent>
                              </wps:txbx>
                              <wps:bodyPr rot="0" vert="horz" wrap="none" lIns="0" tIns="0" rIns="0" bIns="0" anchor="t" anchorCtr="0" upright="1">
                                <a:spAutoFit/>
                              </wps:bodyPr>
                            </wps:wsp>
                            <wps:wsp>
                              <wps:cNvPr id="2849" name="Line 2189"/>
                              <wps:cNvCnPr>
                                <a:cxnSpLocks noChangeShapeType="1"/>
                              </wps:cNvCnPr>
                              <wps:spPr bwMode="auto">
                                <a:xfrm>
                                  <a:off x="1346200" y="947420"/>
                                  <a:ext cx="184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50" name="Rectangle 2190"/>
                              <wps:cNvSpPr>
                                <a:spLocks noChangeArrowheads="1"/>
                              </wps:cNvSpPr>
                              <wps:spPr bwMode="auto">
                                <a:xfrm>
                                  <a:off x="1577340" y="1002030"/>
                                  <a:ext cx="7029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556BB" w14:textId="77777777" w:rsidR="00081D8F" w:rsidRPr="006315B6" w:rsidRDefault="00081D8F" w:rsidP="000B09A6">
                                    <w:pPr>
                                      <w:rPr>
                                        <w:lang w:val="de-DE"/>
                                      </w:rPr>
                                    </w:pPr>
                                    <w:r>
                                      <w:rPr>
                                        <w:rFonts w:ascii="Arial" w:hAnsi="Arial" w:cs="Arial"/>
                                        <w:color w:val="000000"/>
                                        <w:sz w:val="14"/>
                                        <w:szCs w:val="14"/>
                                        <w:lang w:val="de-DE"/>
                                      </w:rPr>
                                      <w:t>Humalog Basal</w:t>
                                    </w:r>
                                  </w:p>
                                </w:txbxContent>
                              </wps:txbx>
                              <wps:bodyPr rot="0" vert="horz" wrap="square" lIns="0" tIns="0" rIns="0" bIns="0" anchor="t" anchorCtr="0" upright="1">
                                <a:noAutofit/>
                              </wps:bodyPr>
                            </wps:wsp>
                            <wps:wsp>
                              <wps:cNvPr id="2851" name="Line 2191"/>
                              <wps:cNvCnPr>
                                <a:cxnSpLocks noChangeShapeType="1"/>
                              </wps:cNvCnPr>
                              <wps:spPr bwMode="auto">
                                <a:xfrm>
                                  <a:off x="1346200" y="1046480"/>
                                  <a:ext cx="882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52" name="Line 2192"/>
                              <wps:cNvCnPr>
                                <a:cxnSpLocks noChangeShapeType="1"/>
                              </wps:cNvCnPr>
                              <wps:spPr bwMode="auto">
                                <a:xfrm>
                                  <a:off x="1464945" y="1046480"/>
                                  <a:ext cx="660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A88094F" id="Canvas 2125" o:spid="_x0000_s1097"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">
                      <v:shape id="_x0000_s1098" type="#_x0000_t75" style="position:absolute;width:28994;height:32105;visibility:visible;mso-wrap-style:square">
                        <v:fill o:detectmouseclick="t"/>
                        <v:path o:connecttype="none"/>
                      </v:shape>
                      <v:rect id="Rectangle 2127" o:spid="_x0000_s1099" style="position:absolute;width:28994;height:3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" stroked="f"/>
                      <v:line id="Line 2128" o:spid="_x0000_s1100" style="position:absolute;visibility:visible;mso-wrap-style:square" from="4616,25901" to="25819,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" strokeweight=".45pt"/>
                      <v:line id="Line 2129" o:spid="_x0000_s1101" style="position:absolute;flip:y;visibility:visible;mso-wrap-style:square" from="4616,25901" to="461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" strokeweight=".25pt"/>
                      <v:line id="Line 2130" o:spid="_x0000_s1102" style="position:absolute;flip:y;visibility:visible;mso-wrap-style:square" from="8147,25901" to="8147,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" strokeweight=".25pt"/>
                      <v:line id="Line 2131" o:spid="_x0000_s1103" style="position:absolute;flip:y;visibility:visible;mso-wrap-style:square" from="11684,25901" to="1168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" strokeweight=".25pt"/>
                      <v:line id="Line 2132" o:spid="_x0000_s1104" style="position:absolute;flip:y;visibility:visible;mso-wrap-style:square" from="15214,25901" to="152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" strokeweight=".25pt"/>
                      <v:line id="Line 2133" o:spid="_x0000_s1105" style="position:absolute;flip:y;visibility:visible;mso-wrap-style:square" from="18745,25901" to="1874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" strokeweight=".25pt"/>
                      <v:line id="Line 2134" o:spid="_x0000_s1106" style="position:absolute;flip:y;visibility:visible;mso-wrap-style:square" from="22275,25901" to="2227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" strokeweight=".25pt"/>
                      <v:line id="Line 2135" o:spid="_x0000_s1107" style="position:absolute;flip:y;visibility:visible;mso-wrap-style:square" from="25819,25901" to="25819,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" strokeweight=".25pt"/>
                      <v:line id="Line 2136" o:spid="_x0000_s1108" style="position:absolute;flip:y;visibility:visible;mso-wrap-style:square" from="5505,25901" to="550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" strokeweight=".25pt"/>
                      <v:line id="Line 2137" o:spid="_x0000_s1109" style="position:absolute;flip:y;visibility:visible;mso-wrap-style:square" from="6381,25901" to="638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" strokeweight=".25pt"/>
                      <v:line id="Line 2138" o:spid="_x0000_s1110" style="position:absolute;flip:y;visibility:visible;mso-wrap-style:square" from="7270,25901" to="7270,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" strokeweight=".25pt"/>
                      <v:line id="Line 2139" o:spid="_x0000_s1111" style="position:absolute;flip:y;visibility:visible;mso-wrap-style:square" from="9036,25901" to="90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" strokeweight=".25pt"/>
                      <v:line id="Line 2140" o:spid="_x0000_s1112" style="position:absolute;flip:y;visibility:visible;mso-wrap-style:square" from="9918,25901" to="991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" strokeweight=".25pt"/>
                      <v:line id="Line 2141" o:spid="_x0000_s1113" style="position:absolute;flip:y;visibility:visible;mso-wrap-style:square" from="10795,25901" to="1079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" strokeweight=".25pt"/>
                      <v:line id="Line 2142" o:spid="_x0000_s1114" style="position:absolute;flip:y;visibility:visible;mso-wrap-style:square" from="12566,25901" to="1256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" strokeweight=".25pt"/>
                      <v:line id="Line 2143" o:spid="_x0000_s1115" style="position:absolute;flip:y;visibility:visible;mso-wrap-style:square" from="13449,25901" to="1344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" strokeweight=".25pt"/>
                      <v:line id="Line 2144" o:spid="_x0000_s1116" style="position:absolute;flip:y;visibility:visible;mso-wrap-style:square" from="14331,25901" to="1433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" strokeweight=".25pt"/>
                      <v:line id="Line 2145" o:spid="_x0000_s1117" style="position:absolute;flip:y;visibility:visible;mso-wrap-style:square" from="16097,25901" to="1609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" strokeweight=".25pt"/>
                      <v:line id="Line 2146" o:spid="_x0000_s1118" style="position:absolute;flip:y;visibility:visible;mso-wrap-style:square" from="16986,25901" to="1698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" strokeweight=".25pt"/>
                      <v:line id="Line 2147" o:spid="_x0000_s1119" style="position:absolute;flip:y;visibility:visible;mso-wrap-style:square" from="17868,25901" to="1786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" strokeweight=".25pt"/>
                      <v:line id="Line 2148" o:spid="_x0000_s1120" style="position:absolute;flip:y;visibility:visible;mso-wrap-style:square" from="19634,25901" to="1963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" strokeweight=".25pt"/>
                      <v:line id="Line 2149" o:spid="_x0000_s1121" style="position:absolute;flip:y;visibility:visible;mso-wrap-style:square" from="20516,25901" to="2051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" strokeweight=".25pt"/>
                      <v:line id="Line 2150" o:spid="_x0000_s1122" style="position:absolute;flip:y;visibility:visible;mso-wrap-style:square" from="21399,25901" to="2139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" strokeweight=".25pt"/>
                      <v:line id="Line 2151" o:spid="_x0000_s1123" style="position:absolute;flip:y;visibility:visible;mso-wrap-style:square" from="23164,25901" to="2316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" strokeweight=".25pt"/>
                      <v:line id="Line 2152" o:spid="_x0000_s1124" style="position:absolute;flip:y;visibility:visible;mso-wrap-style:square" from="24047,25901" to="2404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" strokeweight=".25pt"/>
                      <v:line id="Line 2153" o:spid="_x0000_s1125" style="position:absolute;flip:y;visibility:visible;mso-wrap-style:square" from="24936,25901" to="249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" strokeweight=".25pt"/>
                      <v:rect id="Rectangle 2154" o:spid="_x0000_s1126" style="position:absolute;left:4387;top:26746;width:489;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" filled="f" stroked="f">
                        <v:textbox style="mso-fit-shape-to-text:t" inset="0,0,0,0">
                          <w:txbxContent>
                            <w:p w14:paraId="56771B6A" w14:textId="77777777" w:rsidR="00081D8F" w:rsidRDefault="00081D8F" w:rsidP="000B09A6">
                              <w:r>
                                <w:rPr>
                                  <w:rFonts w:ascii="Arial" w:hAnsi="Arial" w:cs="Arial"/>
                                  <w:color w:val="000000"/>
                                  <w:sz w:val="14"/>
                                  <w:szCs w:val="14"/>
                                </w:rPr>
                                <w:t>0</w:t>
                              </w:r>
                            </w:p>
                          </w:txbxContent>
                        </v:textbox>
                      </v:rect>
                      <v:rect id="Rectangle 2155" o:spid="_x0000_s1127" style="position:absolute;left:7924;top:26746;width:489;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" filled="f" stroked="f">
                        <v:textbox style="mso-fit-shape-to-text:t" inset="0,0,0,0">
                          <w:txbxContent>
                            <w:p w14:paraId="2F308F27" w14:textId="77777777" w:rsidR="00081D8F" w:rsidRDefault="00081D8F" w:rsidP="000B09A6">
                              <w:r>
                                <w:rPr>
                                  <w:rFonts w:ascii="Arial" w:hAnsi="Arial" w:cs="Arial"/>
                                  <w:color w:val="000000"/>
                                  <w:sz w:val="14"/>
                                  <w:szCs w:val="14"/>
                                </w:rPr>
                                <w:t>4</w:t>
                              </w:r>
                            </w:p>
                          </w:txbxContent>
                        </v:textbox>
                      </v:rect>
                      <v:rect id="Rectangle 2156" o:spid="_x0000_s1128" style="position:absolute;left:11455;top:26746;width:489;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" filled="f" stroked="f">
                        <v:textbox style="mso-fit-shape-to-text:t" inset="0,0,0,0">
                          <w:txbxContent>
                            <w:p w14:paraId="4D8FBF90" w14:textId="77777777" w:rsidR="00081D8F" w:rsidRDefault="00081D8F" w:rsidP="000B09A6">
                              <w:r>
                                <w:rPr>
                                  <w:rFonts w:ascii="Arial" w:hAnsi="Arial" w:cs="Arial"/>
                                  <w:color w:val="000000"/>
                                  <w:sz w:val="14"/>
                                  <w:szCs w:val="14"/>
                                </w:rPr>
                                <w:t>8</w:t>
                              </w:r>
                            </w:p>
                          </w:txbxContent>
                        </v:textbox>
                      </v:rect>
                      <v:rect id="Rectangle 2157" o:spid="_x0000_s1129" style="position:absolute;left:14757;top:26746;width:978;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" filled="f" stroked="f">
                        <v:textbox style="mso-fit-shape-to-text:t" inset="0,0,0,0">
                          <w:txbxContent>
                            <w:p w14:paraId="1C2FBB2B" w14:textId="77777777" w:rsidR="00081D8F" w:rsidRDefault="00081D8F" w:rsidP="000B09A6">
                              <w:r>
                                <w:rPr>
                                  <w:rFonts w:ascii="Arial" w:hAnsi="Arial" w:cs="Arial"/>
                                  <w:color w:val="000000"/>
                                  <w:sz w:val="14"/>
                                  <w:szCs w:val="14"/>
                                </w:rPr>
                                <w:t>12</w:t>
                              </w:r>
                            </w:p>
                          </w:txbxContent>
                        </v:textbox>
                      </v:rect>
                      <v:rect id="Rectangle 2158" o:spid="_x0000_s1130" style="position:absolute;left:18288;top:26746;width:977;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" filled="f" stroked="f">
                        <v:textbox style="mso-fit-shape-to-text:t" inset="0,0,0,0">
                          <w:txbxContent>
                            <w:p w14:paraId="2C0BD4C1" w14:textId="77777777" w:rsidR="00081D8F" w:rsidRDefault="00081D8F" w:rsidP="000B09A6">
                              <w:r>
                                <w:rPr>
                                  <w:rFonts w:ascii="Arial" w:hAnsi="Arial" w:cs="Arial"/>
                                  <w:color w:val="000000"/>
                                  <w:sz w:val="14"/>
                                  <w:szCs w:val="14"/>
                                </w:rPr>
                                <w:t>16</w:t>
                              </w:r>
                            </w:p>
                          </w:txbxContent>
                        </v:textbox>
                      </v:rect>
                      <v:rect id="Rectangle 2159" o:spid="_x0000_s1131" style="position:absolute;left:21824;top:26746;width:978;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" filled="f" stroked="f">
                        <v:textbox style="mso-fit-shape-to-text:t" inset="0,0,0,0">
                          <w:txbxContent>
                            <w:p w14:paraId="295DE7D5" w14:textId="77777777" w:rsidR="00081D8F" w:rsidRDefault="00081D8F" w:rsidP="000B09A6">
                              <w:r>
                                <w:rPr>
                                  <w:rFonts w:ascii="Arial" w:hAnsi="Arial" w:cs="Arial"/>
                                  <w:color w:val="000000"/>
                                  <w:sz w:val="14"/>
                                  <w:szCs w:val="14"/>
                                </w:rPr>
                                <w:t>20</w:t>
                              </w:r>
                            </w:p>
                          </w:txbxContent>
                        </v:textbox>
                      </v:rect>
                      <v:rect id="Rectangle 2160" o:spid="_x0000_s1132" style="position:absolute;left:25355;top:26746;width:978;height:1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" filled="f" stroked="f">
                        <v:textbox style="mso-fit-shape-to-text:t" inset="0,0,0,0">
                          <w:txbxContent>
                            <w:p w14:paraId="43838C8E" w14:textId="77777777" w:rsidR="00081D8F" w:rsidRDefault="00081D8F" w:rsidP="000B09A6">
                              <w:r>
                                <w:rPr>
                                  <w:rFonts w:ascii="Arial" w:hAnsi="Arial" w:cs="Arial"/>
                                  <w:color w:val="000000"/>
                                  <w:sz w:val="14"/>
                                  <w:szCs w:val="14"/>
                                </w:rPr>
                                <w:t>24</w:t>
                              </w:r>
                            </w:p>
                          </w:txbxContent>
                        </v:textbox>
                      </v:rect>
                      <v:line id="Line 2161" o:spid="_x0000_s1133" style="position:absolute;flip:y;visibility:visible;mso-wrap-style:square" from="4089,4216"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" strokeweight=".45pt"/>
                      <v:line id="Line 2162" o:spid="_x0000_s1134" style="position:absolute;visibility:visible;mso-wrap-style:square" from="3663,25374"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" strokeweight=".25pt"/>
                      <v:line id="Line 2163" o:spid="_x0000_s1135" style="position:absolute;visibility:visible;mso-wrap-style:square" from="3663,4216" to="4089,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" strokeweight=".25pt"/>
                      <v:shape id="Freeform 2164" o:spid="_x0000_s1136" style="position:absolute;left:4616;top:859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18548,1193290;62389,465038;106230,128663;150914,10091;195598,10091;239438,71480;283279,163983;327120,268259;371804,375899;415645,481016;460329,580247;504170,672750;548010,759366;592694,838415;636535,911576;680376,978010;725060,1038558;768901,1094900;813585,1145357;857426,1191608;901266,1234496;945950,1273179;990634,1308499;1034475,1340454;1078316,1369887;1122157,1396797;1166841,1422025;1210682,1443889;1255366,1464072;1299206,1483413;1343047,1500232;1387731,1515369;1431572,1529665;1476256,1542279;1520940,1554893;1564781,1564984;1609465,1575076;1653306,1583485;1697146,1591894;1741830,1599463;1785671,1606190;1829512,1612077;1874196,1618804;1918037,1623850" o:connectangles="0,0,0,0,0,0,0,0,0,0,0,0,0,0,0,0,0,0,0,0,0,0,0,0,0,0,0,0,0,0,0,0,0,0,0,0,0,0,0,0,0,0,0,0"/>
                      </v:shape>
                      <v:shape id="Freeform 2165" o:spid="_x0000_s1137" style="position:absolute;left:4616;top:2447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" path="m,106l4,70,13,e" filled="f" strokeweight=".25pt">
                        <v:path arrowok="t" o:connecttype="custom" o:connectlocs="0,89535;3517,59127;11430,0" o:connectangles="0,0,0"/>
                      </v:shape>
                      <v:shape id="Freeform 2166" o:spid="_x0000_s1138" style="position:absolute;left:4768;top:2329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" path="m,106l3,76,15,e" filled="f" strokeweight=".25pt">
                        <v:path arrowok="t" o:connecttype="custom" o:connectlocs="0,88900;2540,63740;12700,0" o:connectangles="0,0,0"/>
                      </v:shape>
                      <v:shape id="Freeform 2167" o:spid="_x0000_s1139" style="position:absolute;left:4940;top:2211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" path="m,105l1,97,17,e" filled="f" strokeweight=".25pt">
                        <v:path arrowok="t" o:connecttype="custom" o:connectlocs="0,88265;822,81540;13970,0" o:connectangles="0,0,0"/>
                      </v:shape>
                      <v:shape id="Freeform 2168" o:spid="_x0000_s1140" style="position:absolute;left:5130;top:2093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" path="m,105l13,36,21,e" filled="f" strokeweight=".25pt">
                        <v:path arrowok="t" o:connecttype="custom" o:connectlocs="0,88265;11007,30262;17780,0" o:connectangles="0,0,0"/>
                      </v:shape>
                      <v:shape id="Freeform 2169" o:spid="_x0000_s1141" style="position:absolute;left:5365;top:1974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" path="m,105l2,94,20,19,25,e" filled="f" strokeweight=".25pt">
                        <v:path arrowok="t" o:connecttype="custom" o:connectlocs="0,88265;1727,79018;17272,15972;21590,0" o:connectangles="0,0,0,0"/>
                      </v:shape>
                      <v:shape id="Freeform 2170" o:spid="_x0000_s1142" style="position:absolute;left:5657;top:1856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" path="m,106l3,95,21,38,34,e" filled="f" strokeweight=".25pt">
                        <v:path arrowok="t" o:connecttype="custom" o:connectlocs="0,89535;2521,80244;17649,32097;28575,0" o:connectangles="0,0,0,0"/>
                      </v:shape>
                      <v:shape id="Freeform 2171" o:spid="_x0000_s1143" style="position:absolute;left:6051;top:1737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" path="m,106l8,84,26,46,43,12,51,e" filled="f" strokeweight=".25pt">
                        <v:path arrowok="t" o:connecttype="custom" o:connectlocs="0,88900;6773,70449;22013,38579;36407,10064;43180,0" o:connectangles="0,0,0,0,0"/>
                      </v:shape>
                      <v:shape id="Freeform 2172" o:spid="_x0000_s1144" style="position:absolute;left:6686;top:1638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" path="m,83l3,77,21,57,39,39,56,25,74,13,91,4,101,e" filled="f" strokeweight=".25pt">
                        <v:path arrowok="t" o:connecttype="custom" o:connectlocs="0,69850;2527,64801;17692,47969;32857,32821;47179,21039;62343,10940;76665,3366;85090,0" o:connectangles="0,0,0,0,0,0,0,0"/>
                      </v:shape>
                      <v:shape id="Freeform 2173" o:spid="_x0000_s1145" style="position:absolute;left:7829;top:1626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" path="m,4l7,3,25,1,43,,60,1,77,3,95,6r11,2e" filled="f" strokeweight=".25pt">
                        <v:path arrowok="t" o:connecttype="custom" o:connectlocs="0,3175;5913,2381;21117,794;36321,0;50680,794;65040,2381;80244,4763;89535,6350" o:connectangles="0,0,0,0,0,0,0,0"/>
                      </v:shape>
                      <v:shape id="Freeform 2174" o:spid="_x0000_s1146" style="position:absolute;left:9017;top:1640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" path="m,l6,2,24,8r17,7l59,21r17,8l93,36r12,6e" filled="f" strokeweight=".25pt">
                        <v:path arrowok="t" o:connecttype="custom" o:connectlocs="0,0;5080,1693;20320,6773;34713,12700;49953,17780;64347,24553;78740,30480;88900,35560" o:connectangles="0,0,0,0,0,0,0,0"/>
                      </v:shape>
                      <v:shape id="Freeform 2175" o:spid="_x0000_s1147" style="position:absolute;left:10204;top:16903;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" path="m,l5,2r17,9l40,20r17,9l75,38r17,9l105,54e" filled="f" strokeweight=".25pt">
                        <v:path arrowok="t" o:connecttype="custom" o:connectlocs="0,0;4233,1693;18627,9313;33867,16933;48260,24553;63500,32173;77893,39793;88900,45720" o:connectangles="0,0,0,0,0,0,0,0"/>
                      </v:shape>
                      <v:shape id="Freeform 2176" o:spid="_x0000_s1148" style="position:absolute;left:11385;top:1751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" path="m,l4,2,22,12r18,9l57,30,74,40r18,9l106,57e" filled="f" strokeweight=".25pt">
                        <v:path arrowok="t" o:connecttype="custom" o:connectlocs="0,0;3379,1693;18583,10160;33787,17780;48146,25400;62506,33867;77710,41487;89535,48260" o:connectangles="0,0,0,0,0,0,0,0"/>
                      </v:shape>
                      <v:shape id="Freeform 2177" o:spid="_x0000_s1149" style="position:absolute;left:12573;top:1816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" path="m,l3,1r18,9l38,19r17,9l73,37r18,9l106,54e" filled="f" strokeweight=".25pt">
                        <v:path arrowok="t" o:connecttype="custom" o:connectlocs="0,0;2534,835;17738,8349;32097,15863;46457,23377;61661,30892;76865,38406;89535,45085" o:connectangles="0,0,0,0,0,0,0,0"/>
                      </v:shape>
                      <v:shape id="Freeform 2178" o:spid="_x0000_s1150" style="position:absolute;left:13766;top:1877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" path="m,l2,,20,9r17,9l54,26r18,8l90,43r16,8e" filled="f" strokeweight=".25pt">
                        <v:path arrowok="t" o:connecttype="custom" o:connectlocs="0,0;1677,0;16774,7620;31031,15240;45289,22013;60385,28787;75481,36407;88900,43180" o:connectangles="0,0,0,0,0,0,0,0"/>
                      </v:shape>
                      <v:shape id="Freeform 2179" o:spid="_x0000_s1151" style="position:absolute;left:14954;top:1933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" path="m,l1,,18,9r18,8l53,24r18,8l88,40r17,7e" filled="f" strokeweight=".25pt">
                        <v:path arrowok="t" o:connecttype="custom" o:connectlocs="0,0;841,0;15131,7539;30262,14240;44553,20104;59684,26805;73974,33506;88265,39370" o:connectangles="0,0,0,0,0,0,0,0"/>
                      </v:shape>
                      <v:shape id="Freeform 2180" o:spid="_x0000_s1152" style="position:absolute;left:16141;top:1985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" path="m,l17,8r17,7l52,22r17,8l87,37r17,7l105,44e" filled="f" strokeweight=".25pt">
                        <v:path arrowok="t" o:connecttype="custom" o:connectlocs="0,0;14291,6696;28581,12556;43712,18415;58003,25111;73134,30971;87424,36830;88265,36830" o:connectangles="0,0,0,0,0,0,0,0"/>
                      </v:shape>
                      <v:shape id="Freeform 2181" o:spid="_x0000_s1153" style="position:absolute;left:17322;top:2034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" path="m,l17,6r17,7l51,19r18,7l86,32r18,7l106,40e" filled="f" strokeweight=".25pt">
                        <v:path arrowok="t" o:connecttype="custom" o:connectlocs="0,0;14359,5048;28719,10938;43078,15986;58282,21876;72642,26924;87846,32814;89535,33655" o:connectangles="0,0,0,0,0,0,0,0"/>
                      </v:shape>
                      <v:shape id="Freeform 2182" o:spid="_x0000_s1154" style="position:absolute;left:18510;top:2078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" path="m,l15,5r18,6l50,17r18,6l85,29r18,6l106,36e" filled="f" strokeweight=".25pt">
                        <v:path arrowok="t" o:connecttype="custom" o:connectlocs="0,0;12670,4233;27874,9313;42233,14393;57438,19473;71797,24553;87001,29633;89535,30480" o:connectangles="0,0,0,0,0,0,0,0"/>
                      </v:shape>
                      <v:shape id="Freeform 2183" o:spid="_x0000_s1155" style="position:absolute;left:19697;top:2118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" path="m,l15,5r17,5l50,16r17,5l85,27r17,5l106,34e" filled="f" strokeweight=".25pt">
                        <v:path arrowok="t" o:connecttype="custom" o:connectlocs="0,0;12670,4202;27029,8404;42233,13447;56593,17649;71797,22692;86156,26894;89535,28575" o:connectangles="0,0,0,0,0,0,0,0"/>
                      </v:shape>
                      <v:shape id="Freeform 2184" o:spid="_x0000_s1156" style="position:absolute;left:20885;top:2155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" path="m,l13,4,31,9r18,5l66,19r17,5l101,29r5,1e" filled="f" strokeweight=".25pt">
                        <v:path arrowok="t" o:connecttype="custom" o:connectlocs="0,0;10981,3302;26185,7430;41389,11557;55748,15685;70108,19812;85312,23940;89535,24765" o:connectangles="0,0,0,0,0,0,0,0"/>
                      </v:shape>
                      <v:shape id="Freeform 2185" o:spid="_x0000_s1157" style="position:absolute;left:22072;top:2189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" path="m,l12,3,30,8r17,4l65,17r17,5l99,26r6,2e" filled="f" strokeweight=".25pt">
                        <v:path arrowok="t" o:connecttype="custom" o:connectlocs="0,0;10160,2517;25400,6713;39793,10069;55033,14265;69427,18460;83820,21817;88900,23495" o:connectangles="0,0,0,0,0,0,0,0"/>
                      </v:shape>
                      <v:shape id="Freeform 2186" o:spid="_x0000_s1158" style="position:absolute;left:23266;top:2220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" path="m,l11,2,28,6r18,5l63,15r18,4l98,23e" filled="f" strokeweight=".25pt">
                        <v:path arrowok="t" o:connecttype="custom" o:connectlocs="0,0;9266,1657;23586,4970;38748,9111;53068,12424;68230,15737;82550,19050" o:connectangles="0,0,0,0,0,0,0"/>
                      </v:shape>
                      <v:rect id="Rectangle 2187" o:spid="_x0000_s1159" style="position:absolute;left:13042;top:8604;width:108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" strokeweight=".25pt"/>
                      <v:rect id="Rectangle 2188" o:spid="_x0000_s1160" style="position:absolute;left:15773;top:8712;width:617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" filled="f" stroked="f">
                        <v:textbox style="mso-fit-shape-to-text:t" inset="0,0,0,0">
                          <w:txbxContent>
                            <w:p w14:paraId="1C0E1046" w14:textId="77777777" w:rsidR="00081D8F" w:rsidRDefault="00081D8F" w:rsidP="000B09A6">
                              <w:r>
                                <w:rPr>
                                  <w:rFonts w:ascii="Arial" w:hAnsi="Arial" w:cs="Arial"/>
                                  <w:color w:val="000000"/>
                                  <w:sz w:val="14"/>
                                  <w:szCs w:val="14"/>
                                </w:rPr>
                                <w:t>Humalog Mix50</w:t>
                              </w:r>
                            </w:p>
                          </w:txbxContent>
                        </v:textbox>
                      </v:rect>
                      <v:line id="Line 2189" o:spid="_x0000_s1161" style="position:absolute;visibility:visible;mso-wrap-style:square" from="13462,9474" to="153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" strokeweight=".25pt"/>
                      <v:rect id="Rectangle 2190" o:spid="_x0000_s1162" style="position:absolute;left:15773;top:10020;width:70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" filled="f" stroked="f">
                        <v:textbox inset="0,0,0,0">
                          <w:txbxContent>
                            <w:p w14:paraId="3C8556BB" w14:textId="77777777" w:rsidR="00081D8F" w:rsidRPr="006315B6" w:rsidRDefault="00081D8F" w:rsidP="000B09A6">
                              <w:pPr>
                                <w:rPr>
                                  <w:lang w:val="de-DE"/>
                                </w:rPr>
                              </w:pPr>
                              <w:r>
                                <w:rPr>
                                  <w:rFonts w:ascii="Arial" w:hAnsi="Arial" w:cs="Arial"/>
                                  <w:color w:val="000000"/>
                                  <w:sz w:val="14"/>
                                  <w:szCs w:val="14"/>
                                  <w:lang w:val="de-DE"/>
                                </w:rPr>
                                <w:t>Humalog Basal</w:t>
                              </w:r>
                            </w:p>
                          </w:txbxContent>
                        </v:textbox>
                      </v:rect>
                      <v:line id="Line 2191" o:spid="_x0000_s1163" style="position:absolute;visibility:visible;mso-wrap-style:square" from="13462,10464" to="14344,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" strokeweight=".25pt"/>
                      <v:line id="Line 2192" o:spid="_x0000_s1164" style="position:absolute;visibility:visible;mso-wrap-style:square" from="14649,10464" to="15309,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" strokeweight=".25pt"/>
                      <w10:anchorlock/>
                    </v:group>
                  </w:pict>
                </mc:Fallback>
              </mc:AlternateContent>
            </w:r>
          </w:p>
          <w:p w14:paraId="113FF7F5" w14:textId="77777777" w:rsidR="000B09A6" w:rsidRPr="009B71D2" w:rsidRDefault="000B09A6" w:rsidP="004C0B0A">
            <w:pPr>
              <w:rPr>
                <w:lang w:val="el-GR"/>
              </w:rPr>
            </w:pPr>
            <w:r w:rsidRPr="009B71D2">
              <w:t xml:space="preserve">                        </w:t>
            </w:r>
            <w:r w:rsidRPr="009B71D2">
              <w:rPr>
                <w:lang w:val="el-GR"/>
              </w:rPr>
              <w:t>Χρόνος</w:t>
            </w:r>
            <w:r w:rsidRPr="009B71D2">
              <w:t xml:space="preserve">, </w:t>
            </w:r>
            <w:r w:rsidRPr="009B71D2">
              <w:rPr>
                <w:lang w:val="el-GR"/>
              </w:rPr>
              <w:t>ώρες</w:t>
            </w:r>
          </w:p>
          <w:p w14:paraId="5E182720" w14:textId="77777777" w:rsidR="000B09A6" w:rsidRPr="009B71D2" w:rsidRDefault="000B09A6" w:rsidP="004C0B0A"/>
        </w:tc>
      </w:tr>
    </w:tbl>
    <w:p w14:paraId="6247E30A" w14:textId="77777777" w:rsidR="00A7431E" w:rsidRPr="009B71D2" w:rsidRDefault="00A7431E" w:rsidP="000B09A6">
      <w:pPr>
        <w:rPr>
          <w:sz w:val="22"/>
          <w:szCs w:val="22"/>
          <w:lang w:val="el-GR"/>
        </w:rPr>
      </w:pPr>
    </w:p>
    <w:p w14:paraId="7ADDF376" w14:textId="77777777" w:rsidR="00A7431E" w:rsidRPr="009B71D2" w:rsidRDefault="00A7431E">
      <w:pPr>
        <w:rPr>
          <w:sz w:val="22"/>
          <w:szCs w:val="22"/>
          <w:lang w:val="el-GR"/>
        </w:rPr>
      </w:pPr>
      <w:r w:rsidRPr="009B71D2">
        <w:rPr>
          <w:sz w:val="22"/>
          <w:szCs w:val="22"/>
          <w:lang w:val="el-GR"/>
        </w:rPr>
        <w:t xml:space="preserve">H </w:t>
      </w:r>
      <w:r w:rsidR="00352F78" w:rsidRPr="009B71D2">
        <w:rPr>
          <w:sz w:val="22"/>
          <w:szCs w:val="22"/>
          <w:lang w:val="el-GR"/>
        </w:rPr>
        <w:t xml:space="preserve">παραπάνω </w:t>
      </w:r>
      <w:r w:rsidR="00315069" w:rsidRPr="009B71D2">
        <w:rPr>
          <w:sz w:val="22"/>
          <w:szCs w:val="22"/>
          <w:lang w:val="el-GR"/>
        </w:rPr>
        <w:t>απεικόνιση</w:t>
      </w:r>
      <w:r w:rsidRPr="009B71D2">
        <w:rPr>
          <w:sz w:val="22"/>
          <w:szCs w:val="22"/>
          <w:lang w:val="el-GR"/>
        </w:rPr>
        <w:t xml:space="preserve"> παρουσιάζει τη σχετική ποσότητα γλυκόζης, στη διάρκεια του χρόνου που απαιτείται για να διατηρηθούν τα επίπεδα γλυκόζης αίματος του ασθενούς κοντά στα επίπεδα νηστείας, και αποτελεί δείκτη της δράσης αυτών των ινσουλινών επί του μεταβολισμού της γλυκόζης του ασθενούς σε συνάρτηση με το χρόνο.</w:t>
      </w:r>
    </w:p>
    <w:p w14:paraId="2FD1E73C" w14:textId="77777777" w:rsidR="00A7431E" w:rsidRPr="009B71D2" w:rsidRDefault="00A7431E">
      <w:pPr>
        <w:rPr>
          <w:sz w:val="22"/>
          <w:szCs w:val="22"/>
          <w:lang w:val="el-GR"/>
        </w:rPr>
      </w:pPr>
    </w:p>
    <w:p w14:paraId="22A0BBE5" w14:textId="77777777" w:rsidR="00A7431E" w:rsidRPr="009B71D2" w:rsidRDefault="00A7431E">
      <w:pPr>
        <w:rPr>
          <w:sz w:val="22"/>
          <w:szCs w:val="22"/>
          <w:lang w:val="el-GR"/>
        </w:rPr>
      </w:pPr>
      <w:r w:rsidRPr="009B71D2">
        <w:rPr>
          <w:sz w:val="22"/>
          <w:szCs w:val="22"/>
          <w:lang w:val="el-GR"/>
        </w:rPr>
        <w:t xml:space="preserve">Η γλυκοδυναμική ανταπόκριση </w:t>
      </w:r>
      <w:r w:rsidR="001F412C" w:rsidRPr="009B71D2">
        <w:rPr>
          <w:sz w:val="22"/>
          <w:szCs w:val="22"/>
          <w:lang w:val="el-GR"/>
        </w:rPr>
        <w:t xml:space="preserve">στην </w:t>
      </w:r>
      <w:r w:rsidRPr="009B71D2">
        <w:rPr>
          <w:sz w:val="22"/>
          <w:szCs w:val="22"/>
          <w:lang w:val="el-GR"/>
        </w:rPr>
        <w:t xml:space="preserve">ινσουλίνη </w:t>
      </w:r>
      <w:r w:rsidRPr="009B71D2">
        <w:rPr>
          <w:sz w:val="22"/>
          <w:szCs w:val="22"/>
          <w:lang w:val="en-US"/>
        </w:rPr>
        <w:t>lispro</w:t>
      </w:r>
      <w:r w:rsidRPr="009B71D2">
        <w:rPr>
          <w:sz w:val="22"/>
          <w:szCs w:val="22"/>
          <w:lang w:val="el-GR"/>
        </w:rPr>
        <w:t xml:space="preserve"> δεν επηρεάζεται από την πιθανή ανεπάρκεια της νεφρικής ή της ηπατικής λειτουργίας. Οι γλυκοδυναμικές διαφορές ανάμεσα στην ινσουλίνη </w:t>
      </w:r>
      <w:r w:rsidRPr="009B71D2">
        <w:rPr>
          <w:sz w:val="22"/>
          <w:szCs w:val="22"/>
          <w:lang w:val="en-US"/>
        </w:rPr>
        <w:t>lispro</w:t>
      </w:r>
      <w:r w:rsidRPr="009B71D2">
        <w:rPr>
          <w:sz w:val="22"/>
          <w:szCs w:val="22"/>
          <w:lang w:val="el-GR"/>
        </w:rPr>
        <w:t xml:space="preserve"> και στη διαλυτή ανθρώπινη ινσουλίνη, οι οποίες μετρήθηκαν κατά τη διάρκεια της δοκιμασίας </w:t>
      </w:r>
      <w:r w:rsidR="00106603" w:rsidRPr="009B71D2">
        <w:rPr>
          <w:sz w:val="22"/>
          <w:szCs w:val="22"/>
          <w:lang w:val="en-US"/>
        </w:rPr>
        <w:t>clamp</w:t>
      </w:r>
      <w:r w:rsidR="00106603" w:rsidRPr="009B71D2">
        <w:rPr>
          <w:sz w:val="22"/>
          <w:szCs w:val="22"/>
          <w:lang w:val="el-GR"/>
        </w:rPr>
        <w:t xml:space="preserve"> </w:t>
      </w:r>
      <w:r w:rsidRPr="009B71D2">
        <w:rPr>
          <w:sz w:val="22"/>
          <w:szCs w:val="22"/>
          <w:lang w:val="el-GR"/>
        </w:rPr>
        <w:t>γλυκόζης, διατηρήθηκαν σε ένα μεγάλο εύρος νεφρικής λειτουργίας.</w:t>
      </w:r>
    </w:p>
    <w:p w14:paraId="0B550488" w14:textId="77777777" w:rsidR="00A7431E" w:rsidRPr="009B71D2" w:rsidRDefault="00A7431E">
      <w:pPr>
        <w:rPr>
          <w:sz w:val="22"/>
          <w:szCs w:val="22"/>
          <w:lang w:val="el-GR"/>
        </w:rPr>
      </w:pPr>
    </w:p>
    <w:p w14:paraId="579B7BB2" w14:textId="77777777" w:rsidR="00A7431E" w:rsidRPr="009B71D2" w:rsidRDefault="00A7431E">
      <w:pPr>
        <w:rPr>
          <w:sz w:val="22"/>
          <w:szCs w:val="22"/>
          <w:lang w:val="el-GR"/>
        </w:rPr>
      </w:pPr>
      <w:r w:rsidRPr="009B71D2">
        <w:rPr>
          <w:sz w:val="22"/>
          <w:szCs w:val="22"/>
          <w:lang w:val="el-GR"/>
        </w:rPr>
        <w:lastRenderedPageBreak/>
        <w:t>Η ινσουλίνη lispro έχει αποδειχθεί ότι εμφανίζει την ίδια δραστικότητα με την ανθρώπινη διαλυτή ινσουλίνη αλλά έχει ταχύτερη και βραχύτερη</w:t>
      </w:r>
      <w:r w:rsidR="00AA12AF" w:rsidRPr="009B71D2">
        <w:rPr>
          <w:sz w:val="22"/>
          <w:szCs w:val="22"/>
          <w:lang w:val="el-GR"/>
        </w:rPr>
        <w:t>ς</w:t>
      </w:r>
      <w:r w:rsidRPr="009B71D2">
        <w:rPr>
          <w:sz w:val="22"/>
          <w:szCs w:val="22"/>
          <w:lang w:val="el-GR"/>
        </w:rPr>
        <w:t xml:space="preserve"> διάρκεια</w:t>
      </w:r>
      <w:r w:rsidR="00AA12AF" w:rsidRPr="009B71D2">
        <w:rPr>
          <w:sz w:val="22"/>
          <w:szCs w:val="22"/>
          <w:lang w:val="el-GR"/>
        </w:rPr>
        <w:t>ς</w:t>
      </w:r>
      <w:r w:rsidRPr="009B71D2">
        <w:rPr>
          <w:sz w:val="22"/>
          <w:szCs w:val="22"/>
          <w:lang w:val="el-GR"/>
        </w:rPr>
        <w:t xml:space="preserve"> δράση.</w:t>
      </w:r>
    </w:p>
    <w:p w14:paraId="02E52E8A" w14:textId="77777777" w:rsidR="00DF2F8B" w:rsidRPr="009B71D2" w:rsidRDefault="00DF2F8B">
      <w:pPr>
        <w:rPr>
          <w:sz w:val="22"/>
          <w:szCs w:val="22"/>
          <w:lang w:val="el-GR"/>
        </w:rPr>
      </w:pPr>
    </w:p>
    <w:p w14:paraId="2D371390" w14:textId="77777777" w:rsidR="00A7431E" w:rsidRPr="009B71D2" w:rsidRDefault="00A7431E">
      <w:pPr>
        <w:rPr>
          <w:b/>
          <w:sz w:val="22"/>
          <w:szCs w:val="22"/>
          <w:lang w:val="el-GR"/>
        </w:rPr>
      </w:pPr>
      <w:r w:rsidRPr="009B71D2">
        <w:rPr>
          <w:b/>
          <w:sz w:val="22"/>
          <w:szCs w:val="22"/>
          <w:lang w:val="el-GR"/>
        </w:rPr>
        <w:t>5.2</w:t>
      </w:r>
      <w:r w:rsidRPr="009B71D2">
        <w:rPr>
          <w:b/>
          <w:sz w:val="22"/>
          <w:szCs w:val="22"/>
          <w:lang w:val="el-GR"/>
        </w:rPr>
        <w:tab/>
        <w:t xml:space="preserve">Φαρμακοκινητικές ιδιότητες </w:t>
      </w:r>
    </w:p>
    <w:p w14:paraId="34F65455" w14:textId="77777777" w:rsidR="00A7431E" w:rsidRPr="009B71D2" w:rsidRDefault="00A7431E">
      <w:pPr>
        <w:rPr>
          <w:sz w:val="22"/>
          <w:szCs w:val="22"/>
          <w:lang w:val="el-GR"/>
        </w:rPr>
      </w:pPr>
    </w:p>
    <w:p w14:paraId="690E0343" w14:textId="77777777" w:rsidR="00A7431E" w:rsidRPr="009B71D2" w:rsidRDefault="00A7431E">
      <w:pPr>
        <w:rPr>
          <w:sz w:val="22"/>
          <w:szCs w:val="22"/>
          <w:lang w:val="el-GR"/>
        </w:rPr>
      </w:pPr>
      <w:r w:rsidRPr="009B71D2">
        <w:rPr>
          <w:sz w:val="22"/>
          <w:szCs w:val="22"/>
          <w:lang w:val="el-GR"/>
        </w:rPr>
        <w:t xml:space="preserve">Η φαρμακοκινητική της ινσουλίνης lispro είναι χαρακτηριστική χημικής ένωσης που απορροφάται ταχέως και επιτυγχάνει μέγιστες τιμές 30 έως 70 λεπτά μετά την υποδόρια ένεση. Η φαρμακοκινητική του εναιωρήματος της πρωταμινικής ινσουλίνης lispro είναι συμβατή με εκείνη μιας ινσουλίνης ενδιάμεσης δράσης όπως είναι η ινσουλίνη </w:t>
      </w:r>
      <w:r w:rsidRPr="009B71D2">
        <w:rPr>
          <w:sz w:val="22"/>
          <w:szCs w:val="22"/>
          <w:lang w:val="en-US"/>
        </w:rPr>
        <w:t>NPH</w:t>
      </w:r>
      <w:r w:rsidRPr="009B71D2">
        <w:rPr>
          <w:sz w:val="22"/>
          <w:szCs w:val="22"/>
          <w:lang w:val="el-GR"/>
        </w:rPr>
        <w:t>. Η φαρμακοκινητική της Humalog</w:t>
      </w:r>
      <w:r w:rsidRPr="009B71D2">
        <w:rPr>
          <w:b/>
          <w:sz w:val="22"/>
          <w:szCs w:val="22"/>
          <w:lang w:val="el-GR"/>
        </w:rPr>
        <w:t xml:space="preserve"> </w:t>
      </w:r>
      <w:r w:rsidRPr="009B71D2">
        <w:rPr>
          <w:sz w:val="22"/>
          <w:szCs w:val="22"/>
          <w:lang w:val="el-GR"/>
        </w:rPr>
        <w:t xml:space="preserve">Mix50 είναι αντιπροσωπευτική των φαρμακοκινητικών ιδιοτήτων των δύο αυτών συστατικών. Για την εκτίμηση των κλινικών επιπτώσεων αυτών των φαρμακοκινητικών ιδιοτήτων πρέπει να μελετηθούν οι καμπύλες </w:t>
      </w:r>
      <w:r w:rsidR="00106603" w:rsidRPr="009B71D2">
        <w:rPr>
          <w:sz w:val="22"/>
          <w:szCs w:val="22"/>
          <w:lang w:val="el-GR"/>
        </w:rPr>
        <w:t xml:space="preserve">κατανάλωσης </w:t>
      </w:r>
      <w:r w:rsidRPr="009B71D2">
        <w:rPr>
          <w:sz w:val="22"/>
          <w:szCs w:val="22"/>
          <w:lang w:val="el-GR"/>
        </w:rPr>
        <w:t>γλυκόζης (όπως αναφέρονται στην παράγραφο 5.1).</w:t>
      </w:r>
    </w:p>
    <w:p w14:paraId="59A01EFE" w14:textId="77777777" w:rsidR="00A7431E" w:rsidRPr="009B71D2" w:rsidRDefault="00A7431E">
      <w:pPr>
        <w:ind w:right="11"/>
        <w:rPr>
          <w:b/>
          <w:sz w:val="22"/>
          <w:szCs w:val="22"/>
          <w:lang w:val="el-GR"/>
        </w:rPr>
      </w:pPr>
    </w:p>
    <w:p w14:paraId="6ED1E790" w14:textId="77777777" w:rsidR="00A7431E" w:rsidRPr="009B71D2" w:rsidRDefault="00A7431E">
      <w:pPr>
        <w:ind w:right="11"/>
        <w:rPr>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διατηρεί ταχύτερη απορρόφηση συγκριτικά με</w:t>
      </w:r>
      <w:r w:rsidR="004C7C82" w:rsidRPr="009B71D2">
        <w:rPr>
          <w:sz w:val="22"/>
          <w:szCs w:val="22"/>
          <w:lang w:val="el-GR"/>
        </w:rPr>
        <w:t xml:space="preserve"> τη </w:t>
      </w:r>
      <w:r w:rsidRPr="009B71D2">
        <w:rPr>
          <w:sz w:val="22"/>
          <w:szCs w:val="22"/>
          <w:lang w:val="el-GR"/>
        </w:rPr>
        <w:t xml:space="preserve">διαλυτή ανθρώπινη ινσουλίνη σε ασθενείς με νεφρική ανεπάρκεια. Σε ασθενείς με τύπου 2 σακχαρώδη διαβήτη και με μεγάλο εύρος νεφρικής λειτουργίας, οι φαρμακοκινητικές διαφορές ανάμεσα στην ινσουλίνη </w:t>
      </w:r>
      <w:r w:rsidRPr="009B71D2">
        <w:rPr>
          <w:sz w:val="22"/>
          <w:szCs w:val="22"/>
          <w:lang w:val="en-US"/>
        </w:rPr>
        <w:t>lispro</w:t>
      </w:r>
      <w:r w:rsidRPr="009B71D2">
        <w:rPr>
          <w:sz w:val="22"/>
          <w:szCs w:val="22"/>
          <w:lang w:val="el-GR"/>
        </w:rPr>
        <w:t xml:space="preserve"> και στην ανθρώπινη διαλυτή ινσουλίνη γενικά διατηρήθηκαν ίδιες και έδειξαν να είναι ανεξάρτητες της νεφρικής λειτουργίας. Η ινσουλίνη </w:t>
      </w:r>
      <w:r w:rsidRPr="009B71D2">
        <w:rPr>
          <w:sz w:val="22"/>
          <w:szCs w:val="22"/>
          <w:lang w:val="en-US"/>
        </w:rPr>
        <w:t>lispro</w:t>
      </w:r>
      <w:r w:rsidRPr="009B71D2">
        <w:rPr>
          <w:sz w:val="22"/>
          <w:szCs w:val="22"/>
          <w:lang w:val="el-GR"/>
        </w:rPr>
        <w:t xml:space="preserve"> διατηρεί ταχύτερη απορρόφηση και απέκκριση συγκριτικά με</w:t>
      </w:r>
      <w:r w:rsidR="004C7C82" w:rsidRPr="009B71D2">
        <w:rPr>
          <w:sz w:val="22"/>
          <w:szCs w:val="22"/>
          <w:lang w:val="el-GR"/>
        </w:rPr>
        <w:t xml:space="preserve"> τη </w:t>
      </w:r>
      <w:r w:rsidRPr="009B71D2">
        <w:rPr>
          <w:sz w:val="22"/>
          <w:szCs w:val="22"/>
          <w:lang w:val="el-GR"/>
        </w:rPr>
        <w:t>διαλυτή ανθρώπινη ινσουλίνη σε ασθενείς με ηπατική ανεπάρκεια.</w:t>
      </w:r>
    </w:p>
    <w:p w14:paraId="05AD71BB" w14:textId="77777777" w:rsidR="0049195C" w:rsidRPr="009B71D2" w:rsidRDefault="0049195C">
      <w:pPr>
        <w:rPr>
          <w:b/>
          <w:sz w:val="22"/>
          <w:szCs w:val="22"/>
          <w:lang w:val="el-GR"/>
        </w:rPr>
      </w:pPr>
    </w:p>
    <w:p w14:paraId="69F0D47E" w14:textId="77777777" w:rsidR="00A7431E" w:rsidRPr="009B71D2" w:rsidRDefault="00A7431E" w:rsidP="00667763">
      <w:pPr>
        <w:keepNext/>
        <w:rPr>
          <w:b/>
          <w:sz w:val="22"/>
          <w:szCs w:val="22"/>
          <w:lang w:val="el-GR"/>
        </w:rPr>
      </w:pPr>
      <w:r w:rsidRPr="009B71D2">
        <w:rPr>
          <w:b/>
          <w:sz w:val="22"/>
          <w:szCs w:val="22"/>
          <w:lang w:val="el-GR"/>
        </w:rPr>
        <w:t>5.3</w:t>
      </w:r>
      <w:r w:rsidRPr="009B71D2">
        <w:rPr>
          <w:b/>
          <w:sz w:val="22"/>
          <w:szCs w:val="22"/>
          <w:lang w:val="el-GR"/>
        </w:rPr>
        <w:tab/>
        <w:t>Προκλινικά δεδομένα για την ασφάλεια</w:t>
      </w:r>
    </w:p>
    <w:p w14:paraId="5714E381" w14:textId="77777777" w:rsidR="00A7431E" w:rsidRPr="009B71D2" w:rsidRDefault="00A7431E" w:rsidP="00667763">
      <w:pPr>
        <w:keepNext/>
        <w:rPr>
          <w:b/>
          <w:sz w:val="22"/>
          <w:szCs w:val="22"/>
          <w:lang w:val="el-GR"/>
        </w:rPr>
      </w:pPr>
    </w:p>
    <w:p w14:paraId="57689DC2" w14:textId="77777777" w:rsidR="00A7431E" w:rsidRPr="009B71D2" w:rsidRDefault="00A7431E" w:rsidP="00667763">
      <w:pPr>
        <w:keepNext/>
        <w:rPr>
          <w:sz w:val="22"/>
          <w:szCs w:val="22"/>
          <w:lang w:val="el-GR"/>
        </w:rPr>
      </w:pPr>
      <w:r w:rsidRPr="009B71D2">
        <w:rPr>
          <w:sz w:val="22"/>
          <w:szCs w:val="22"/>
          <w:lang w:val="el-GR"/>
        </w:rPr>
        <w:t xml:space="preserve">Κατά τις </w:t>
      </w:r>
      <w:r w:rsidRPr="009B71D2">
        <w:rPr>
          <w:i/>
          <w:sz w:val="22"/>
          <w:szCs w:val="22"/>
          <w:lang w:val="el-GR"/>
        </w:rPr>
        <w:t>in vitro</w:t>
      </w:r>
      <w:r w:rsidRPr="009B71D2">
        <w:rPr>
          <w:sz w:val="22"/>
          <w:szCs w:val="22"/>
          <w:lang w:val="el-GR"/>
        </w:rPr>
        <w:t xml:space="preserve"> μελέτες, στις οποίες περιλαμβανόταν η αξιολόγηση του βαθμού δέσμευσης στους ινσουλινικούς υποδοχείς και η επίδραση σε αναπτυσσόμενα κύτταρα,</w:t>
      </w:r>
      <w:r w:rsidR="00FB0F07" w:rsidRPr="009B71D2">
        <w:rPr>
          <w:sz w:val="22"/>
          <w:szCs w:val="22"/>
          <w:lang w:val="el-GR"/>
        </w:rPr>
        <w:t xml:space="preserve"> </w:t>
      </w:r>
      <w:r w:rsidRPr="009B71D2">
        <w:rPr>
          <w:sz w:val="22"/>
          <w:szCs w:val="22"/>
          <w:lang w:val="el-GR"/>
        </w:rPr>
        <w:t>η ινσουλίνη lispro</w:t>
      </w:r>
      <w:r w:rsidRPr="009B71D2">
        <w:rPr>
          <w:sz w:val="22"/>
          <w:szCs w:val="22"/>
          <w:vertAlign w:val="superscript"/>
          <w:lang w:val="el-GR"/>
        </w:rPr>
        <w:t xml:space="preserve"> </w:t>
      </w:r>
      <w:r w:rsidRPr="009B71D2">
        <w:rPr>
          <w:sz w:val="22"/>
          <w:szCs w:val="22"/>
          <w:lang w:val="el-GR"/>
        </w:rPr>
        <w:t xml:space="preserve">παρουσίασε τα ίδια χαρακτηριστικά με την ανθρώπινη ινσουλίνη. Επίσης, οι κλινικές μελέτες έχουν δείξει ότι η αποσύνδεση της ινσουλίνης lispro από τον υποδοχέα ινσουλίνης είναι ισοδύναμη με αυτή της φυσιολογικής ανθρώπινης ινσουλίνης. Δεν υπήρξαν αξιόλογα ευρήματα τόσο σε οξείες τοξικολογικές μελέτες όσο και σε τοξικολογικές μελέτες διάρκειας ενός και δώδεκα μηνών. </w:t>
      </w:r>
    </w:p>
    <w:p w14:paraId="637909C5" w14:textId="77777777" w:rsidR="00A7431E" w:rsidRPr="009B71D2" w:rsidRDefault="00A7431E">
      <w:pPr>
        <w:rPr>
          <w:b/>
          <w:caps/>
          <w:sz w:val="22"/>
          <w:szCs w:val="22"/>
          <w:lang w:val="el-GR"/>
        </w:rPr>
      </w:pPr>
    </w:p>
    <w:p w14:paraId="3578B2CB" w14:textId="77777777" w:rsidR="00A7431E" w:rsidRPr="009B71D2" w:rsidRDefault="00A7431E" w:rsidP="00603D5E">
      <w:pPr>
        <w:ind w:right="11"/>
        <w:rPr>
          <w:b/>
          <w:caps/>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δεν προκάλεσε διαταραχές γονιμότητας, εμβρυοτοξικότητας ή τερατογένεσης σε μελέτες </w:t>
      </w:r>
      <w:r w:rsidR="00603D5E" w:rsidRPr="009B71D2">
        <w:rPr>
          <w:sz w:val="22"/>
          <w:szCs w:val="22"/>
          <w:lang w:val="el-GR"/>
        </w:rPr>
        <w:t>ζώων.</w:t>
      </w:r>
    </w:p>
    <w:p w14:paraId="726FE29F" w14:textId="77777777" w:rsidR="00A7431E" w:rsidRPr="009B71D2" w:rsidRDefault="00A7431E">
      <w:pPr>
        <w:rPr>
          <w:b/>
          <w:caps/>
          <w:sz w:val="22"/>
          <w:szCs w:val="22"/>
          <w:lang w:val="el-GR"/>
        </w:rPr>
      </w:pPr>
    </w:p>
    <w:p w14:paraId="4955D58A" w14:textId="77777777" w:rsidR="00603D5E" w:rsidRPr="009B71D2" w:rsidRDefault="00603D5E">
      <w:pPr>
        <w:rPr>
          <w:b/>
          <w:caps/>
          <w:sz w:val="22"/>
          <w:szCs w:val="22"/>
          <w:lang w:val="el-GR"/>
        </w:rPr>
      </w:pPr>
    </w:p>
    <w:p w14:paraId="7CEDD8A2" w14:textId="77777777" w:rsidR="00A7431E" w:rsidRPr="009B71D2" w:rsidRDefault="00A7431E">
      <w:pPr>
        <w:rPr>
          <w:b/>
          <w:caps/>
          <w:sz w:val="22"/>
          <w:szCs w:val="22"/>
          <w:lang w:val="el-GR"/>
        </w:rPr>
      </w:pPr>
      <w:r w:rsidRPr="009B71D2">
        <w:rPr>
          <w:b/>
          <w:caps/>
          <w:sz w:val="22"/>
          <w:szCs w:val="22"/>
          <w:lang w:val="el-GR"/>
        </w:rPr>
        <w:t xml:space="preserve">6. </w:t>
      </w:r>
      <w:r w:rsidRPr="009B71D2">
        <w:rPr>
          <w:b/>
          <w:caps/>
          <w:sz w:val="22"/>
          <w:szCs w:val="22"/>
          <w:lang w:val="el-GR"/>
        </w:rPr>
        <w:tab/>
        <w:t>ΦαρμακευτικΕΣ ΠΛΗΡΟΦΟΡΙΕΣ</w:t>
      </w:r>
    </w:p>
    <w:p w14:paraId="4B9CC652" w14:textId="77777777" w:rsidR="00A7431E" w:rsidRPr="009B71D2" w:rsidRDefault="00A7431E">
      <w:pPr>
        <w:rPr>
          <w:sz w:val="22"/>
          <w:szCs w:val="22"/>
          <w:lang w:val="el-GR"/>
        </w:rPr>
      </w:pPr>
    </w:p>
    <w:p w14:paraId="58712136" w14:textId="77777777" w:rsidR="00A7431E" w:rsidRPr="009B71D2" w:rsidRDefault="00A7431E">
      <w:pPr>
        <w:rPr>
          <w:b/>
          <w:sz w:val="22"/>
          <w:szCs w:val="22"/>
          <w:lang w:val="el-GR"/>
        </w:rPr>
      </w:pPr>
      <w:r w:rsidRPr="009B71D2">
        <w:rPr>
          <w:b/>
          <w:sz w:val="22"/>
          <w:szCs w:val="22"/>
          <w:lang w:val="el-GR"/>
        </w:rPr>
        <w:t>6.1</w:t>
      </w:r>
      <w:r w:rsidRPr="009B71D2">
        <w:rPr>
          <w:b/>
          <w:sz w:val="22"/>
          <w:szCs w:val="22"/>
          <w:lang w:val="el-GR"/>
        </w:rPr>
        <w:tab/>
        <w:t>Κατάλογος εκδόχων</w:t>
      </w:r>
    </w:p>
    <w:p w14:paraId="07140444" w14:textId="77777777" w:rsidR="00A7431E" w:rsidRPr="009B71D2" w:rsidRDefault="00A7431E">
      <w:pPr>
        <w:rPr>
          <w:sz w:val="22"/>
          <w:szCs w:val="22"/>
          <w:lang w:val="el-GR"/>
        </w:rPr>
      </w:pPr>
    </w:p>
    <w:p w14:paraId="25F44A8B" w14:textId="77777777" w:rsidR="00A7431E" w:rsidRPr="009B71D2" w:rsidRDefault="00A7431E">
      <w:pPr>
        <w:rPr>
          <w:sz w:val="22"/>
          <w:szCs w:val="22"/>
          <w:lang w:val="el-GR"/>
        </w:rPr>
      </w:pPr>
      <w:r w:rsidRPr="009B71D2">
        <w:rPr>
          <w:sz w:val="22"/>
          <w:szCs w:val="22"/>
          <w:lang w:val="el-GR"/>
        </w:rPr>
        <w:t>Θειϊκή πρωταμίνη</w:t>
      </w:r>
    </w:p>
    <w:p w14:paraId="27DC85EC" w14:textId="77777777" w:rsidR="00A7431E" w:rsidRPr="009B71D2" w:rsidRDefault="00CF0DD8">
      <w:pPr>
        <w:rPr>
          <w:sz w:val="22"/>
          <w:szCs w:val="22"/>
          <w:lang w:val="el-GR"/>
        </w:rPr>
      </w:pPr>
      <w:r w:rsidRPr="009B71D2">
        <w:rPr>
          <w:sz w:val="22"/>
          <w:szCs w:val="22"/>
          <w:lang w:val="el-GR"/>
        </w:rPr>
        <w:t>μ-</w:t>
      </w:r>
      <w:r w:rsidR="00FC3228" w:rsidRPr="009B71D2">
        <w:rPr>
          <w:sz w:val="22"/>
          <w:szCs w:val="22"/>
          <w:lang w:val="el-GR"/>
        </w:rPr>
        <w:t>Κ</w:t>
      </w:r>
      <w:r w:rsidR="00A7431E" w:rsidRPr="009B71D2">
        <w:rPr>
          <w:sz w:val="22"/>
          <w:szCs w:val="22"/>
          <w:lang w:val="el-GR"/>
        </w:rPr>
        <w:t>ρεσόλη</w:t>
      </w:r>
    </w:p>
    <w:p w14:paraId="520A76E4" w14:textId="77777777" w:rsidR="00A7431E" w:rsidRPr="009B71D2" w:rsidRDefault="00A7431E">
      <w:pPr>
        <w:rPr>
          <w:sz w:val="22"/>
          <w:szCs w:val="22"/>
          <w:lang w:val="el-GR"/>
        </w:rPr>
      </w:pPr>
      <w:r w:rsidRPr="009B71D2">
        <w:rPr>
          <w:sz w:val="22"/>
          <w:szCs w:val="22"/>
          <w:lang w:val="el-GR"/>
        </w:rPr>
        <w:t>Φαινόλη</w:t>
      </w:r>
    </w:p>
    <w:p w14:paraId="767FDF98" w14:textId="77777777" w:rsidR="00A7431E" w:rsidRPr="009B71D2" w:rsidRDefault="00A7431E">
      <w:pPr>
        <w:rPr>
          <w:sz w:val="22"/>
          <w:szCs w:val="22"/>
          <w:lang w:val="el-GR"/>
        </w:rPr>
      </w:pPr>
      <w:r w:rsidRPr="009B71D2">
        <w:rPr>
          <w:sz w:val="22"/>
          <w:szCs w:val="22"/>
          <w:lang w:val="el-GR"/>
        </w:rPr>
        <w:t>Γλυκερόλη</w:t>
      </w:r>
    </w:p>
    <w:p w14:paraId="22B1B119" w14:textId="77777777" w:rsidR="00A7431E" w:rsidRPr="009B71D2" w:rsidRDefault="00A7431E">
      <w:pPr>
        <w:rPr>
          <w:sz w:val="22"/>
          <w:szCs w:val="22"/>
          <w:lang w:val="el-GR"/>
        </w:rPr>
      </w:pPr>
      <w:r w:rsidRPr="009B71D2">
        <w:rPr>
          <w:sz w:val="22"/>
          <w:szCs w:val="22"/>
          <w:lang w:val="el-GR"/>
        </w:rPr>
        <w:t>Διβασικό φωσφορικό νάτριο 7Η</w:t>
      </w:r>
      <w:r w:rsidRPr="009B71D2">
        <w:rPr>
          <w:sz w:val="22"/>
          <w:szCs w:val="22"/>
          <w:vertAlign w:val="subscript"/>
          <w:lang w:val="el-GR"/>
        </w:rPr>
        <w:t>2</w:t>
      </w:r>
      <w:r w:rsidRPr="009B71D2">
        <w:rPr>
          <w:sz w:val="22"/>
          <w:szCs w:val="22"/>
          <w:lang w:val="el-GR"/>
        </w:rPr>
        <w:t>Ο</w:t>
      </w:r>
    </w:p>
    <w:p w14:paraId="15E3CEB2" w14:textId="77777777" w:rsidR="00A7431E" w:rsidRPr="009B71D2" w:rsidRDefault="00A7431E">
      <w:pPr>
        <w:rPr>
          <w:sz w:val="22"/>
          <w:szCs w:val="22"/>
          <w:lang w:val="el-GR"/>
        </w:rPr>
      </w:pPr>
      <w:r w:rsidRPr="009B71D2">
        <w:rPr>
          <w:sz w:val="22"/>
          <w:szCs w:val="22"/>
          <w:lang w:val="el-GR"/>
        </w:rPr>
        <w:t>Οξείδιο ψευδαργύρου</w:t>
      </w:r>
    </w:p>
    <w:p w14:paraId="5F7D487F" w14:textId="77777777" w:rsidR="00A7431E" w:rsidRPr="009B71D2" w:rsidRDefault="00C956BD">
      <w:pPr>
        <w:rPr>
          <w:sz w:val="22"/>
          <w:szCs w:val="22"/>
          <w:lang w:val="el-GR"/>
        </w:rPr>
      </w:pPr>
      <w:r w:rsidRPr="009B71D2">
        <w:rPr>
          <w:sz w:val="22"/>
          <w:szCs w:val="22"/>
          <w:lang w:val="el-GR"/>
        </w:rPr>
        <w:t>Ύδωρ για ενέσιμα</w:t>
      </w:r>
    </w:p>
    <w:p w14:paraId="64531510" w14:textId="77777777" w:rsidR="00A7431E" w:rsidRPr="009B71D2" w:rsidRDefault="00A7431E">
      <w:pPr>
        <w:rPr>
          <w:sz w:val="22"/>
          <w:szCs w:val="22"/>
          <w:lang w:val="el-GR"/>
        </w:rPr>
      </w:pPr>
      <w:r w:rsidRPr="009B71D2">
        <w:rPr>
          <w:sz w:val="22"/>
          <w:szCs w:val="22"/>
          <w:lang w:val="el-GR"/>
        </w:rPr>
        <w:t xml:space="preserve">Υδροχλωρικό οξύ και υδροξείδιο του νατρίου μπορεί να έχουν </w:t>
      </w:r>
      <w:r w:rsidR="00103EFE" w:rsidRPr="009B71D2">
        <w:rPr>
          <w:sz w:val="22"/>
          <w:szCs w:val="22"/>
          <w:lang w:val="el-GR"/>
        </w:rPr>
        <w:t xml:space="preserve">χρησιμοποιηθεί </w:t>
      </w:r>
      <w:r w:rsidRPr="009B71D2">
        <w:rPr>
          <w:sz w:val="22"/>
          <w:szCs w:val="22"/>
          <w:lang w:val="el-GR"/>
        </w:rPr>
        <w:t>για</w:t>
      </w:r>
      <w:r w:rsidR="004C7C82" w:rsidRPr="009B71D2">
        <w:rPr>
          <w:sz w:val="22"/>
          <w:szCs w:val="22"/>
          <w:lang w:val="el-GR"/>
        </w:rPr>
        <w:t xml:space="preserve"> τη </w:t>
      </w:r>
      <w:r w:rsidRPr="009B71D2">
        <w:rPr>
          <w:sz w:val="22"/>
          <w:szCs w:val="22"/>
          <w:lang w:val="el-GR"/>
        </w:rPr>
        <w:t xml:space="preserve">ρύθμιση του </w:t>
      </w:r>
      <w:r w:rsidRPr="009B71D2">
        <w:rPr>
          <w:sz w:val="22"/>
          <w:szCs w:val="22"/>
          <w:lang w:val="en-US"/>
        </w:rPr>
        <w:t>pH</w:t>
      </w:r>
      <w:r w:rsidRPr="009B71D2">
        <w:rPr>
          <w:sz w:val="22"/>
          <w:szCs w:val="22"/>
          <w:lang w:val="el-GR"/>
        </w:rPr>
        <w:t>.</w:t>
      </w:r>
    </w:p>
    <w:p w14:paraId="625BFA5A" w14:textId="77777777" w:rsidR="00A7431E" w:rsidRPr="009B71D2" w:rsidRDefault="00A7431E">
      <w:pPr>
        <w:rPr>
          <w:sz w:val="22"/>
          <w:szCs w:val="22"/>
          <w:lang w:val="el-GR"/>
        </w:rPr>
      </w:pPr>
    </w:p>
    <w:p w14:paraId="7DA02BFA" w14:textId="77777777" w:rsidR="00A7431E" w:rsidRPr="009B71D2" w:rsidRDefault="00A7431E">
      <w:pPr>
        <w:rPr>
          <w:sz w:val="22"/>
          <w:szCs w:val="22"/>
          <w:lang w:val="el-GR"/>
        </w:rPr>
      </w:pPr>
      <w:r w:rsidRPr="009B71D2">
        <w:rPr>
          <w:b/>
          <w:sz w:val="22"/>
          <w:szCs w:val="22"/>
          <w:lang w:val="el-GR"/>
        </w:rPr>
        <w:t xml:space="preserve">6.2 </w:t>
      </w:r>
      <w:r w:rsidRPr="009B71D2">
        <w:rPr>
          <w:b/>
          <w:sz w:val="22"/>
          <w:szCs w:val="22"/>
          <w:lang w:val="el-GR"/>
        </w:rPr>
        <w:tab/>
        <w:t>Aσυμβατότητες</w:t>
      </w:r>
    </w:p>
    <w:p w14:paraId="04C41B7F" w14:textId="77777777" w:rsidR="00A7431E" w:rsidRPr="009B71D2" w:rsidRDefault="00A7431E">
      <w:pPr>
        <w:rPr>
          <w:sz w:val="22"/>
          <w:szCs w:val="22"/>
          <w:lang w:val="el-GR"/>
        </w:rPr>
      </w:pPr>
    </w:p>
    <w:p w14:paraId="725F8C68" w14:textId="77777777" w:rsidR="00A7431E" w:rsidRPr="009B71D2" w:rsidRDefault="00A7431E">
      <w:pPr>
        <w:rPr>
          <w:sz w:val="22"/>
          <w:szCs w:val="22"/>
          <w:lang w:val="el-GR"/>
        </w:rPr>
      </w:pPr>
      <w:r w:rsidRPr="009B71D2">
        <w:rPr>
          <w:sz w:val="22"/>
          <w:szCs w:val="22"/>
          <w:lang w:val="el-GR"/>
        </w:rPr>
        <w:t>Η ανάμιξη της Humalog</w:t>
      </w:r>
      <w:r w:rsidRPr="009B71D2">
        <w:rPr>
          <w:b/>
          <w:sz w:val="22"/>
          <w:szCs w:val="22"/>
          <w:lang w:val="el-GR"/>
        </w:rPr>
        <w:t xml:space="preserve"> </w:t>
      </w:r>
      <w:r w:rsidRPr="009B71D2">
        <w:rPr>
          <w:sz w:val="22"/>
          <w:szCs w:val="22"/>
          <w:lang w:val="el-GR"/>
        </w:rPr>
        <w:t>Mix50 με άλλες ινσουλίνες δεν έχει μελετηθεί. Λόγω απουσίας μελετών συμβατότητας, το προϊόν αυτό δεν θα πρέπει να αναμιγνύεται με άλλα φαρμακευτικά προϊόντα.</w:t>
      </w:r>
    </w:p>
    <w:p w14:paraId="569A779A" w14:textId="77777777" w:rsidR="00A7431E" w:rsidRPr="009B71D2" w:rsidRDefault="00A7431E">
      <w:pPr>
        <w:rPr>
          <w:b/>
          <w:sz w:val="22"/>
          <w:szCs w:val="22"/>
          <w:lang w:val="el-GR"/>
        </w:rPr>
      </w:pPr>
    </w:p>
    <w:p w14:paraId="7EEB38AA" w14:textId="77777777" w:rsidR="00A7431E" w:rsidRPr="009B71D2" w:rsidRDefault="00A7431E">
      <w:pPr>
        <w:rPr>
          <w:sz w:val="22"/>
          <w:szCs w:val="22"/>
          <w:lang w:val="el-GR"/>
        </w:rPr>
      </w:pPr>
      <w:r w:rsidRPr="009B71D2">
        <w:rPr>
          <w:b/>
          <w:sz w:val="22"/>
          <w:szCs w:val="22"/>
          <w:lang w:val="el-GR"/>
        </w:rPr>
        <w:t>6.3</w:t>
      </w:r>
      <w:r w:rsidR="00FB0F07" w:rsidRPr="009B71D2">
        <w:rPr>
          <w:b/>
          <w:sz w:val="22"/>
          <w:szCs w:val="22"/>
          <w:lang w:val="el-GR"/>
        </w:rPr>
        <w:t xml:space="preserve"> </w:t>
      </w:r>
      <w:r w:rsidRPr="009B71D2">
        <w:rPr>
          <w:b/>
          <w:sz w:val="22"/>
          <w:szCs w:val="22"/>
          <w:lang w:val="el-GR"/>
        </w:rPr>
        <w:tab/>
        <w:t>Διάρκεια ζωής</w:t>
      </w:r>
    </w:p>
    <w:p w14:paraId="20E9DD47" w14:textId="77777777" w:rsidR="00A7431E" w:rsidRPr="009B71D2" w:rsidRDefault="00A7431E">
      <w:pPr>
        <w:rPr>
          <w:sz w:val="22"/>
          <w:szCs w:val="22"/>
          <w:lang w:val="el-GR"/>
        </w:rPr>
      </w:pPr>
    </w:p>
    <w:p w14:paraId="46DAA8A9" w14:textId="77777777" w:rsidR="00352F78" w:rsidRPr="009B71D2" w:rsidRDefault="00352F78" w:rsidP="00352F78">
      <w:pPr>
        <w:ind w:right="11"/>
        <w:rPr>
          <w:sz w:val="22"/>
          <w:szCs w:val="22"/>
          <w:u w:val="single"/>
          <w:lang w:val="el-GR"/>
        </w:rPr>
      </w:pPr>
      <w:r w:rsidRPr="009B71D2">
        <w:rPr>
          <w:sz w:val="22"/>
          <w:szCs w:val="22"/>
          <w:u w:val="single"/>
          <w:lang w:val="el-GR"/>
        </w:rPr>
        <w:t>Πριν τη χρήση</w:t>
      </w:r>
    </w:p>
    <w:p w14:paraId="4D853A41" w14:textId="77777777" w:rsidR="00C956BD" w:rsidRPr="009B71D2" w:rsidRDefault="00C956BD" w:rsidP="00C10973">
      <w:pPr>
        <w:ind w:right="11"/>
        <w:rPr>
          <w:sz w:val="22"/>
          <w:szCs w:val="22"/>
          <w:lang w:val="el-GR"/>
        </w:rPr>
      </w:pPr>
    </w:p>
    <w:p w14:paraId="0B18A7CF" w14:textId="77777777" w:rsidR="00C10973" w:rsidRPr="009B71D2" w:rsidRDefault="00C10973" w:rsidP="00C10973">
      <w:pPr>
        <w:ind w:right="11"/>
        <w:rPr>
          <w:sz w:val="22"/>
          <w:szCs w:val="22"/>
          <w:lang w:val="el-GR"/>
        </w:rPr>
      </w:pPr>
      <w:r w:rsidRPr="009B71D2">
        <w:rPr>
          <w:sz w:val="22"/>
          <w:szCs w:val="22"/>
          <w:lang w:val="el-GR"/>
        </w:rPr>
        <w:t xml:space="preserve">3 έτη. </w:t>
      </w:r>
    </w:p>
    <w:p w14:paraId="4BEA5BA8" w14:textId="77777777" w:rsidR="00C10973" w:rsidRPr="009B71D2" w:rsidRDefault="00C10973" w:rsidP="00C10973">
      <w:pPr>
        <w:ind w:right="11"/>
        <w:rPr>
          <w:sz w:val="22"/>
          <w:szCs w:val="22"/>
          <w:lang w:val="el-GR"/>
        </w:rPr>
      </w:pPr>
    </w:p>
    <w:p w14:paraId="78CB235B" w14:textId="77777777" w:rsidR="00C10973" w:rsidRPr="009B71D2" w:rsidRDefault="00352F78" w:rsidP="00C10973">
      <w:pPr>
        <w:ind w:right="11"/>
        <w:rPr>
          <w:sz w:val="22"/>
          <w:szCs w:val="22"/>
          <w:u w:val="single"/>
          <w:lang w:val="el-GR"/>
        </w:rPr>
      </w:pPr>
      <w:r w:rsidRPr="009B71D2">
        <w:rPr>
          <w:sz w:val="22"/>
          <w:szCs w:val="22"/>
          <w:u w:val="single"/>
          <w:lang w:val="el-GR"/>
        </w:rPr>
        <w:t xml:space="preserve">Μετά την πρώτη χρήση / μετά </w:t>
      </w:r>
      <w:r w:rsidR="0096162E" w:rsidRPr="009B71D2">
        <w:rPr>
          <w:sz w:val="22"/>
          <w:szCs w:val="22"/>
          <w:u w:val="single"/>
          <w:lang w:val="el-GR"/>
        </w:rPr>
        <w:t>την τοποθέτηση</w:t>
      </w:r>
      <w:r w:rsidR="00FB0F07" w:rsidRPr="009B71D2">
        <w:rPr>
          <w:sz w:val="22"/>
          <w:szCs w:val="22"/>
          <w:u w:val="single"/>
          <w:lang w:val="el-GR"/>
        </w:rPr>
        <w:t xml:space="preserve"> </w:t>
      </w:r>
      <w:r w:rsidR="00C10973" w:rsidRPr="009B71D2">
        <w:rPr>
          <w:sz w:val="22"/>
          <w:szCs w:val="22"/>
          <w:u w:val="single"/>
          <w:lang w:val="el-GR"/>
        </w:rPr>
        <w:t>του φυσιγγίου</w:t>
      </w:r>
    </w:p>
    <w:p w14:paraId="24184668" w14:textId="77777777" w:rsidR="00C956BD" w:rsidRPr="009B71D2" w:rsidRDefault="00C956BD" w:rsidP="00C10973">
      <w:pPr>
        <w:ind w:right="11"/>
        <w:rPr>
          <w:sz w:val="22"/>
          <w:szCs w:val="22"/>
          <w:lang w:val="el-GR"/>
        </w:rPr>
      </w:pPr>
    </w:p>
    <w:p w14:paraId="5251D06F" w14:textId="77777777" w:rsidR="00C10973" w:rsidRPr="009B71D2" w:rsidRDefault="00C10973" w:rsidP="00C10973">
      <w:pPr>
        <w:ind w:right="11"/>
        <w:rPr>
          <w:sz w:val="22"/>
          <w:szCs w:val="22"/>
          <w:lang w:val="el-GR"/>
        </w:rPr>
      </w:pPr>
      <w:r w:rsidRPr="009B71D2">
        <w:rPr>
          <w:sz w:val="22"/>
          <w:szCs w:val="22"/>
          <w:lang w:val="el-GR"/>
        </w:rPr>
        <w:t>28 ημέρες.</w:t>
      </w:r>
    </w:p>
    <w:p w14:paraId="27B60532" w14:textId="77777777" w:rsidR="00A7431E" w:rsidRPr="009B71D2" w:rsidRDefault="00A7431E">
      <w:pPr>
        <w:rPr>
          <w:sz w:val="22"/>
          <w:szCs w:val="22"/>
          <w:lang w:val="el-GR"/>
        </w:rPr>
      </w:pPr>
    </w:p>
    <w:p w14:paraId="0CF224F6" w14:textId="77777777" w:rsidR="00A7431E" w:rsidRPr="009B71D2" w:rsidRDefault="00A7431E">
      <w:pPr>
        <w:rPr>
          <w:sz w:val="22"/>
          <w:szCs w:val="22"/>
          <w:lang w:val="el-GR"/>
        </w:rPr>
      </w:pPr>
      <w:r w:rsidRPr="009B71D2">
        <w:rPr>
          <w:b/>
          <w:sz w:val="22"/>
          <w:szCs w:val="22"/>
          <w:lang w:val="el-GR"/>
        </w:rPr>
        <w:t>6.4</w:t>
      </w:r>
      <w:r w:rsidRPr="009B71D2">
        <w:rPr>
          <w:b/>
          <w:sz w:val="22"/>
          <w:szCs w:val="22"/>
          <w:lang w:val="el-GR"/>
        </w:rPr>
        <w:tab/>
        <w:t xml:space="preserve">Ιδιαίτερες προφυλάξεις κατά τη φύλαξη του προϊόντος </w:t>
      </w:r>
    </w:p>
    <w:p w14:paraId="4080A405" w14:textId="77777777" w:rsidR="00A7431E" w:rsidRPr="009B71D2" w:rsidRDefault="00A7431E">
      <w:pPr>
        <w:rPr>
          <w:sz w:val="22"/>
          <w:szCs w:val="22"/>
          <w:lang w:val="el-GR"/>
        </w:rPr>
      </w:pPr>
    </w:p>
    <w:p w14:paraId="22212591" w14:textId="77777777" w:rsidR="00352F78" w:rsidRPr="009B71D2" w:rsidRDefault="00DC027A" w:rsidP="00352F78">
      <w:pPr>
        <w:rPr>
          <w:sz w:val="22"/>
          <w:szCs w:val="22"/>
          <w:lang w:val="el-GR"/>
        </w:rPr>
      </w:pPr>
      <w:r w:rsidRPr="009B71D2">
        <w:rPr>
          <w:sz w:val="22"/>
          <w:szCs w:val="22"/>
          <w:lang w:val="el-GR"/>
        </w:rPr>
        <w:t>Μ</w:t>
      </w:r>
      <w:r w:rsidR="00352F78" w:rsidRPr="009B71D2">
        <w:rPr>
          <w:sz w:val="22"/>
          <w:szCs w:val="22"/>
          <w:lang w:val="el-GR"/>
        </w:rPr>
        <w:t>ην καταψύχετ</w:t>
      </w:r>
      <w:r w:rsidRPr="009B71D2">
        <w:rPr>
          <w:sz w:val="22"/>
          <w:szCs w:val="22"/>
          <w:lang w:val="el-GR"/>
        </w:rPr>
        <w:t>ε</w:t>
      </w:r>
      <w:r w:rsidR="00352F78" w:rsidRPr="009B71D2">
        <w:rPr>
          <w:sz w:val="22"/>
          <w:szCs w:val="22"/>
          <w:lang w:val="el-GR"/>
        </w:rPr>
        <w:t xml:space="preserve">. </w:t>
      </w:r>
      <w:r w:rsidRPr="009B71D2">
        <w:rPr>
          <w:sz w:val="22"/>
          <w:szCs w:val="22"/>
          <w:lang w:val="el-GR"/>
        </w:rPr>
        <w:t>Μ</w:t>
      </w:r>
      <w:r w:rsidR="00352F78" w:rsidRPr="009B71D2">
        <w:rPr>
          <w:sz w:val="22"/>
          <w:szCs w:val="22"/>
          <w:lang w:val="el-GR"/>
        </w:rPr>
        <w:t>ην εκτίθε</w:t>
      </w:r>
      <w:r w:rsidRPr="009B71D2">
        <w:rPr>
          <w:sz w:val="22"/>
          <w:szCs w:val="22"/>
          <w:lang w:val="el-GR"/>
        </w:rPr>
        <w:t>ν</w:t>
      </w:r>
      <w:r w:rsidR="00352F78" w:rsidRPr="009B71D2">
        <w:rPr>
          <w:sz w:val="22"/>
          <w:szCs w:val="22"/>
          <w:lang w:val="el-GR"/>
        </w:rPr>
        <w:t>ται σε υπερβολική θερμότητα ή άμεση ηλιακή ακτινοβολία.</w:t>
      </w:r>
    </w:p>
    <w:p w14:paraId="6CAAE5AB" w14:textId="77777777" w:rsidR="00352F78" w:rsidRPr="009B71D2" w:rsidRDefault="00352F78" w:rsidP="00C10973">
      <w:pPr>
        <w:ind w:right="11"/>
        <w:rPr>
          <w:i/>
          <w:sz w:val="22"/>
          <w:szCs w:val="22"/>
          <w:u w:val="single"/>
          <w:lang w:val="el-GR"/>
        </w:rPr>
      </w:pPr>
    </w:p>
    <w:p w14:paraId="7339C196" w14:textId="77777777" w:rsidR="00352F78" w:rsidRPr="009B71D2" w:rsidRDefault="00352F78" w:rsidP="00352F78">
      <w:pPr>
        <w:ind w:right="11"/>
        <w:rPr>
          <w:sz w:val="22"/>
          <w:szCs w:val="22"/>
          <w:u w:val="single"/>
          <w:lang w:val="el-GR"/>
        </w:rPr>
      </w:pPr>
      <w:r w:rsidRPr="009B71D2">
        <w:rPr>
          <w:sz w:val="22"/>
          <w:szCs w:val="22"/>
          <w:u w:val="single"/>
          <w:lang w:val="el-GR"/>
        </w:rPr>
        <w:t>Πριν τη χρήση</w:t>
      </w:r>
    </w:p>
    <w:p w14:paraId="09C48A10" w14:textId="77777777" w:rsidR="00C956BD" w:rsidRPr="009B71D2" w:rsidRDefault="00C956BD" w:rsidP="00C10973">
      <w:pPr>
        <w:ind w:right="11"/>
        <w:rPr>
          <w:sz w:val="22"/>
          <w:szCs w:val="22"/>
          <w:lang w:val="el-GR"/>
        </w:rPr>
      </w:pPr>
    </w:p>
    <w:p w14:paraId="53F130F2" w14:textId="77777777" w:rsidR="00C10973" w:rsidRPr="009B71D2" w:rsidRDefault="00DC027A" w:rsidP="00C10973">
      <w:pPr>
        <w:ind w:right="11"/>
        <w:rPr>
          <w:b/>
          <w:sz w:val="22"/>
          <w:szCs w:val="22"/>
          <w:lang w:val="el-GR"/>
        </w:rPr>
      </w:pPr>
      <w:r w:rsidRPr="009B71D2">
        <w:rPr>
          <w:sz w:val="22"/>
          <w:szCs w:val="22"/>
          <w:lang w:val="el-GR"/>
        </w:rPr>
        <w:t>Φ</w:t>
      </w:r>
      <w:r w:rsidR="00C10973" w:rsidRPr="009B71D2">
        <w:rPr>
          <w:sz w:val="22"/>
          <w:szCs w:val="22"/>
          <w:lang w:val="el-GR"/>
        </w:rPr>
        <w:t>υλάσσετ</w:t>
      </w:r>
      <w:r w:rsidRPr="009B71D2">
        <w:rPr>
          <w:sz w:val="22"/>
          <w:szCs w:val="22"/>
          <w:lang w:val="el-GR"/>
        </w:rPr>
        <w:t>ε</w:t>
      </w:r>
      <w:r w:rsidR="00C10973" w:rsidRPr="009B71D2">
        <w:rPr>
          <w:sz w:val="22"/>
          <w:szCs w:val="22"/>
          <w:lang w:val="el-GR"/>
        </w:rPr>
        <w:t xml:space="preserve"> σε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C10973" w:rsidRPr="009B71D2">
        <w:rPr>
          <w:sz w:val="22"/>
          <w:szCs w:val="22"/>
          <w:lang w:val="el-GR"/>
        </w:rPr>
        <w:t>- 8</w:t>
      </w:r>
      <w:r w:rsidR="0062798A" w:rsidRPr="009B71D2">
        <w:rPr>
          <w:sz w:val="22"/>
          <w:szCs w:val="22"/>
          <w:lang w:val="el-GR"/>
        </w:rPr>
        <w:t>°</w:t>
      </w:r>
      <w:r w:rsidR="0062798A" w:rsidRPr="009B71D2">
        <w:rPr>
          <w:sz w:val="22"/>
          <w:szCs w:val="22"/>
          <w:lang w:val="en-US"/>
        </w:rPr>
        <w:t>C</w:t>
      </w:r>
      <w:r w:rsidR="00C10973" w:rsidRPr="009B71D2">
        <w:rPr>
          <w:sz w:val="22"/>
          <w:szCs w:val="22"/>
          <w:lang w:val="el-GR"/>
        </w:rPr>
        <w:t xml:space="preserve">). </w:t>
      </w:r>
    </w:p>
    <w:p w14:paraId="66EFA966" w14:textId="77777777" w:rsidR="00C10973" w:rsidRPr="009B71D2" w:rsidRDefault="00C10973" w:rsidP="00C10973">
      <w:pPr>
        <w:ind w:right="11"/>
        <w:rPr>
          <w:sz w:val="22"/>
          <w:szCs w:val="22"/>
          <w:lang w:val="el-GR"/>
        </w:rPr>
      </w:pPr>
    </w:p>
    <w:p w14:paraId="1342A711" w14:textId="77777777" w:rsidR="00C10973" w:rsidRPr="009B71D2" w:rsidRDefault="00352F78" w:rsidP="00C10973">
      <w:pPr>
        <w:ind w:right="11"/>
        <w:rPr>
          <w:sz w:val="22"/>
          <w:szCs w:val="22"/>
          <w:u w:val="single"/>
          <w:lang w:val="el-GR"/>
        </w:rPr>
      </w:pPr>
      <w:r w:rsidRPr="009B71D2">
        <w:rPr>
          <w:sz w:val="22"/>
          <w:szCs w:val="22"/>
          <w:u w:val="single"/>
          <w:lang w:val="el-GR"/>
        </w:rPr>
        <w:t>Μετά την πρώτη χρήση / μ</w:t>
      </w:r>
      <w:r w:rsidR="00C10973" w:rsidRPr="009B71D2">
        <w:rPr>
          <w:sz w:val="22"/>
          <w:szCs w:val="22"/>
          <w:u w:val="single"/>
          <w:lang w:val="el-GR"/>
        </w:rPr>
        <w:t xml:space="preserve">ετά </w:t>
      </w:r>
      <w:r w:rsidR="0096162E" w:rsidRPr="009B71D2">
        <w:rPr>
          <w:sz w:val="22"/>
          <w:szCs w:val="22"/>
          <w:u w:val="single"/>
          <w:lang w:val="el-GR"/>
        </w:rPr>
        <w:t>την τοποθέτηση</w:t>
      </w:r>
      <w:r w:rsidR="00FB0F07" w:rsidRPr="009B71D2">
        <w:rPr>
          <w:sz w:val="22"/>
          <w:szCs w:val="22"/>
          <w:u w:val="single"/>
          <w:lang w:val="el-GR"/>
        </w:rPr>
        <w:t xml:space="preserve"> </w:t>
      </w:r>
      <w:r w:rsidR="00C10973" w:rsidRPr="009B71D2">
        <w:rPr>
          <w:sz w:val="22"/>
          <w:szCs w:val="22"/>
          <w:u w:val="single"/>
          <w:lang w:val="el-GR"/>
        </w:rPr>
        <w:t>του φυσιγγίου</w:t>
      </w:r>
    </w:p>
    <w:p w14:paraId="7F0FF80F" w14:textId="77777777" w:rsidR="00352F78" w:rsidRPr="009B71D2" w:rsidRDefault="00352F78" w:rsidP="00C10973">
      <w:pPr>
        <w:ind w:right="11"/>
        <w:rPr>
          <w:sz w:val="22"/>
          <w:szCs w:val="22"/>
          <w:lang w:val="el-GR"/>
        </w:rPr>
      </w:pPr>
    </w:p>
    <w:p w14:paraId="22AC6331" w14:textId="77777777" w:rsidR="00352F78" w:rsidRPr="00A760DB" w:rsidRDefault="00352F78" w:rsidP="00352F78">
      <w:pPr>
        <w:ind w:right="11"/>
        <w:rPr>
          <w:i/>
          <w:sz w:val="22"/>
          <w:u w:val="single"/>
          <w:lang w:val="el-GR"/>
        </w:rPr>
      </w:pPr>
      <w:r w:rsidRPr="00A760DB">
        <w:rPr>
          <w:i/>
          <w:sz w:val="22"/>
          <w:u w:val="single"/>
          <w:lang w:val="el-GR"/>
        </w:rPr>
        <w:t>Φυσίγγιο</w:t>
      </w:r>
    </w:p>
    <w:p w14:paraId="4A661F80" w14:textId="77777777" w:rsidR="00960393" w:rsidRPr="009B71D2" w:rsidRDefault="00960393" w:rsidP="00352F78">
      <w:pPr>
        <w:ind w:right="11"/>
        <w:rPr>
          <w:i/>
          <w:sz w:val="22"/>
          <w:szCs w:val="22"/>
          <w:u w:val="single"/>
          <w:lang w:val="el-GR"/>
        </w:rPr>
      </w:pPr>
    </w:p>
    <w:p w14:paraId="4AD33D07" w14:textId="77777777" w:rsidR="00C10973" w:rsidRPr="009B71D2" w:rsidRDefault="00DC027A" w:rsidP="00C10973">
      <w:pPr>
        <w:ind w:right="11"/>
        <w:rPr>
          <w:sz w:val="22"/>
          <w:szCs w:val="22"/>
          <w:lang w:val="el-GR"/>
        </w:rPr>
      </w:pPr>
      <w:r w:rsidRPr="009B71D2">
        <w:rPr>
          <w:sz w:val="22"/>
          <w:szCs w:val="22"/>
          <w:lang w:val="el-GR"/>
        </w:rPr>
        <w:t>Φ</w:t>
      </w:r>
      <w:r w:rsidR="00C10973" w:rsidRPr="009B71D2">
        <w:rPr>
          <w:sz w:val="22"/>
          <w:szCs w:val="22"/>
          <w:lang w:val="el-GR"/>
        </w:rPr>
        <w:t>υλάσσετ</w:t>
      </w:r>
      <w:r w:rsidRPr="009B71D2">
        <w:rPr>
          <w:sz w:val="22"/>
          <w:szCs w:val="22"/>
          <w:lang w:val="el-GR"/>
        </w:rPr>
        <w:t>ε</w:t>
      </w:r>
      <w:r w:rsidR="00C10973" w:rsidRPr="009B71D2">
        <w:rPr>
          <w:sz w:val="22"/>
          <w:szCs w:val="22"/>
          <w:lang w:val="el-GR"/>
        </w:rPr>
        <w:t xml:space="preserve"> σε θερμοκρασία μικρότερη των 30</w:t>
      </w:r>
      <w:r w:rsidR="00352F78" w:rsidRPr="009B71D2">
        <w:rPr>
          <w:sz w:val="22"/>
          <w:szCs w:val="22"/>
          <w:lang w:val="el-GR"/>
        </w:rPr>
        <w:t>°</w:t>
      </w:r>
      <w:r w:rsidR="00352F78" w:rsidRPr="009B71D2">
        <w:rPr>
          <w:sz w:val="22"/>
          <w:szCs w:val="22"/>
          <w:lang w:val="en-US"/>
        </w:rPr>
        <w:t>C</w:t>
      </w:r>
      <w:r w:rsidR="00C10973" w:rsidRPr="009B71D2">
        <w:rPr>
          <w:sz w:val="22"/>
          <w:szCs w:val="22"/>
          <w:lang w:val="el-GR"/>
        </w:rPr>
        <w:t xml:space="preserve">. </w:t>
      </w:r>
      <w:r w:rsidRPr="009B71D2">
        <w:rPr>
          <w:sz w:val="22"/>
          <w:szCs w:val="22"/>
          <w:lang w:val="el-GR"/>
        </w:rPr>
        <w:t>Μ</w:t>
      </w:r>
      <w:r w:rsidR="00C10973" w:rsidRPr="009B71D2">
        <w:rPr>
          <w:sz w:val="22"/>
          <w:szCs w:val="22"/>
          <w:lang w:val="el-GR"/>
        </w:rPr>
        <w:t>ην ψύχετ</w:t>
      </w:r>
      <w:r w:rsidRPr="009B71D2">
        <w:rPr>
          <w:sz w:val="22"/>
          <w:szCs w:val="22"/>
          <w:lang w:val="el-GR"/>
        </w:rPr>
        <w:t>ε</w:t>
      </w:r>
      <w:r w:rsidR="00C10973" w:rsidRPr="009B71D2">
        <w:rPr>
          <w:sz w:val="22"/>
          <w:szCs w:val="22"/>
          <w:lang w:val="el-GR"/>
        </w:rPr>
        <w:t>. Η πένα με το φυσίγγιο δεν πρέπει να φυλάσσεται με τη βελόνα τοποθετημένη.</w:t>
      </w:r>
    </w:p>
    <w:p w14:paraId="24D912FB" w14:textId="77777777" w:rsidR="00DA5AA4" w:rsidRPr="009B71D2" w:rsidRDefault="00DA5AA4" w:rsidP="00DA5AA4">
      <w:pPr>
        <w:ind w:right="11"/>
        <w:rPr>
          <w:i/>
          <w:sz w:val="22"/>
          <w:szCs w:val="22"/>
          <w:lang w:val="el-GR"/>
        </w:rPr>
      </w:pPr>
    </w:p>
    <w:p w14:paraId="36B9EE11" w14:textId="77777777" w:rsidR="00DA5AA4" w:rsidRPr="00A760DB" w:rsidRDefault="00DA5AA4" w:rsidP="00DA5AA4">
      <w:pPr>
        <w:ind w:right="11"/>
        <w:rPr>
          <w:i/>
          <w:sz w:val="22"/>
          <w:u w:val="single"/>
          <w:lang w:val="el-GR"/>
        </w:rPr>
      </w:pPr>
      <w:r w:rsidRPr="00A760DB">
        <w:rPr>
          <w:i/>
          <w:sz w:val="22"/>
          <w:u w:val="single"/>
          <w:lang w:val="en-US"/>
        </w:rPr>
        <w:t>KwikPen</w:t>
      </w:r>
    </w:p>
    <w:p w14:paraId="15EED593" w14:textId="77777777" w:rsidR="00960393" w:rsidRPr="009B71D2" w:rsidRDefault="00960393" w:rsidP="00DA5AA4">
      <w:pPr>
        <w:ind w:right="11"/>
        <w:rPr>
          <w:sz w:val="22"/>
          <w:szCs w:val="22"/>
          <w:u w:val="single"/>
          <w:lang w:val="el-GR"/>
        </w:rPr>
      </w:pPr>
    </w:p>
    <w:p w14:paraId="06842240" w14:textId="77777777" w:rsidR="00DA5AA4" w:rsidRPr="009B71D2" w:rsidRDefault="00DC027A" w:rsidP="00DA5AA4">
      <w:pPr>
        <w:ind w:right="11"/>
        <w:rPr>
          <w:sz w:val="22"/>
          <w:szCs w:val="22"/>
          <w:lang w:val="el-GR"/>
        </w:rPr>
      </w:pPr>
      <w:r w:rsidRPr="009B71D2">
        <w:rPr>
          <w:sz w:val="22"/>
          <w:szCs w:val="22"/>
          <w:lang w:val="el-GR"/>
        </w:rPr>
        <w:t>Φ</w:t>
      </w:r>
      <w:r w:rsidR="00DA5AA4" w:rsidRPr="009B71D2">
        <w:rPr>
          <w:sz w:val="22"/>
          <w:szCs w:val="22"/>
          <w:lang w:val="el-GR"/>
        </w:rPr>
        <w:t>υλάσσετ</w:t>
      </w:r>
      <w:r w:rsidRPr="009B71D2">
        <w:rPr>
          <w:sz w:val="22"/>
          <w:szCs w:val="22"/>
          <w:lang w:val="el-GR"/>
        </w:rPr>
        <w:t>ε</w:t>
      </w:r>
      <w:r w:rsidR="00DA5AA4" w:rsidRPr="009B71D2">
        <w:rPr>
          <w:sz w:val="22"/>
          <w:szCs w:val="22"/>
          <w:lang w:val="el-GR"/>
        </w:rPr>
        <w:t xml:space="preserve"> σε θερμοκρασία μικρότερη των 30°</w:t>
      </w:r>
      <w:r w:rsidR="00DA5AA4" w:rsidRPr="009B71D2">
        <w:rPr>
          <w:sz w:val="22"/>
          <w:szCs w:val="22"/>
          <w:lang w:val="en-US"/>
        </w:rPr>
        <w:t>C</w:t>
      </w:r>
      <w:r w:rsidR="00DA5AA4" w:rsidRPr="009B71D2">
        <w:rPr>
          <w:sz w:val="22"/>
          <w:szCs w:val="22"/>
          <w:lang w:val="el-GR"/>
        </w:rPr>
        <w:t xml:space="preserve">. </w:t>
      </w:r>
      <w:r w:rsidRPr="009B71D2">
        <w:rPr>
          <w:sz w:val="22"/>
          <w:szCs w:val="22"/>
          <w:lang w:val="el-GR"/>
        </w:rPr>
        <w:t>Μ</w:t>
      </w:r>
      <w:r w:rsidR="00DA5AA4" w:rsidRPr="009B71D2">
        <w:rPr>
          <w:sz w:val="22"/>
          <w:szCs w:val="22"/>
          <w:lang w:val="el-GR"/>
        </w:rPr>
        <w:t>ην ψύχετ</w:t>
      </w:r>
      <w:r w:rsidRPr="009B71D2">
        <w:rPr>
          <w:sz w:val="22"/>
          <w:szCs w:val="22"/>
          <w:lang w:val="el-GR"/>
        </w:rPr>
        <w:t>ε</w:t>
      </w:r>
      <w:r w:rsidR="00DA5AA4" w:rsidRPr="009B71D2">
        <w:rPr>
          <w:sz w:val="22"/>
          <w:szCs w:val="22"/>
          <w:lang w:val="el-GR"/>
        </w:rPr>
        <w:t xml:space="preserve">. Η </w:t>
      </w:r>
      <w:r w:rsidR="002C422F" w:rsidRPr="009B71D2">
        <w:rPr>
          <w:sz w:val="22"/>
          <w:szCs w:val="22"/>
          <w:lang w:val="el-GR"/>
        </w:rPr>
        <w:t>προγεμισμένη συσκευή τύπου πένας</w:t>
      </w:r>
      <w:r w:rsidR="00DA5AA4" w:rsidRPr="009B71D2">
        <w:rPr>
          <w:sz w:val="22"/>
          <w:szCs w:val="22"/>
          <w:lang w:val="el-GR"/>
        </w:rPr>
        <w:t xml:space="preserve"> δεν πρέπει να φυλάσσεται με τη βελόνα τοποθετημένη.</w:t>
      </w:r>
    </w:p>
    <w:p w14:paraId="1622AD6C" w14:textId="77777777" w:rsidR="00C10973" w:rsidRPr="009B71D2" w:rsidRDefault="00C10973">
      <w:pPr>
        <w:ind w:right="11"/>
        <w:rPr>
          <w:sz w:val="22"/>
          <w:szCs w:val="22"/>
          <w:lang w:val="el-GR"/>
        </w:rPr>
      </w:pPr>
    </w:p>
    <w:p w14:paraId="4B63B63D" w14:textId="77777777" w:rsidR="00A7431E" w:rsidRPr="009B71D2" w:rsidRDefault="00A7431E" w:rsidP="00E6696E">
      <w:pPr>
        <w:ind w:left="567" w:hanging="567"/>
        <w:rPr>
          <w:sz w:val="22"/>
          <w:szCs w:val="22"/>
          <w:lang w:val="el-GR"/>
        </w:rPr>
      </w:pPr>
      <w:r w:rsidRPr="009B71D2">
        <w:rPr>
          <w:b/>
          <w:sz w:val="22"/>
          <w:szCs w:val="22"/>
          <w:lang w:val="el-GR"/>
        </w:rPr>
        <w:t xml:space="preserve">6.5 </w:t>
      </w:r>
      <w:r w:rsidRPr="009B71D2">
        <w:rPr>
          <w:b/>
          <w:sz w:val="22"/>
          <w:szCs w:val="22"/>
          <w:lang w:val="el-GR"/>
        </w:rPr>
        <w:tab/>
        <w:t>Φύση και συστατικά του περιέκτη</w:t>
      </w:r>
    </w:p>
    <w:p w14:paraId="4B53303B" w14:textId="77777777" w:rsidR="00A7431E" w:rsidRPr="009B71D2" w:rsidRDefault="00A7431E">
      <w:pPr>
        <w:rPr>
          <w:sz w:val="22"/>
          <w:szCs w:val="22"/>
          <w:lang w:val="el-GR"/>
        </w:rPr>
      </w:pPr>
    </w:p>
    <w:p w14:paraId="516E1AC1" w14:textId="77777777" w:rsidR="00DA5AA4" w:rsidRPr="009B71D2" w:rsidRDefault="00DA5AA4" w:rsidP="00DA5AA4">
      <w:pPr>
        <w:ind w:right="11"/>
        <w:rPr>
          <w:sz w:val="22"/>
          <w:szCs w:val="22"/>
          <w:lang w:val="el-GR"/>
        </w:rPr>
      </w:pPr>
      <w:r w:rsidRPr="009B71D2">
        <w:rPr>
          <w:sz w:val="22"/>
          <w:szCs w:val="22"/>
          <w:u w:val="single"/>
          <w:lang w:val="el-GR"/>
        </w:rPr>
        <w:t>Φυσίγγιο</w:t>
      </w:r>
    </w:p>
    <w:p w14:paraId="0805375B" w14:textId="77777777" w:rsidR="00C956BD" w:rsidRPr="009B71D2" w:rsidRDefault="00C956BD">
      <w:pPr>
        <w:rPr>
          <w:sz w:val="22"/>
          <w:szCs w:val="22"/>
          <w:lang w:val="el-GR"/>
        </w:rPr>
      </w:pPr>
    </w:p>
    <w:p w14:paraId="4B295E59" w14:textId="77777777" w:rsidR="00A7431E" w:rsidRPr="009B71D2" w:rsidRDefault="00A7431E">
      <w:pPr>
        <w:rPr>
          <w:sz w:val="22"/>
          <w:szCs w:val="22"/>
          <w:lang w:val="el-GR"/>
        </w:rPr>
      </w:pPr>
      <w:r w:rsidRPr="009B71D2">
        <w:rPr>
          <w:sz w:val="22"/>
          <w:szCs w:val="22"/>
          <w:lang w:val="el-GR"/>
        </w:rPr>
        <w:t xml:space="preserve">Το εναιώρημα </w:t>
      </w:r>
      <w:r w:rsidR="00DA5AA4" w:rsidRPr="009B71D2">
        <w:rPr>
          <w:sz w:val="22"/>
          <w:szCs w:val="22"/>
          <w:lang w:val="el-GR"/>
        </w:rPr>
        <w:t xml:space="preserve">περιέχεται </w:t>
      </w:r>
      <w:r w:rsidRPr="009B71D2">
        <w:rPr>
          <w:sz w:val="22"/>
          <w:szCs w:val="22"/>
          <w:lang w:val="el-GR"/>
        </w:rPr>
        <w:t xml:space="preserve">σε φυσίγγια κατασκευασμένα από γυαλί flint τύπου Ι, </w:t>
      </w:r>
      <w:r w:rsidR="006F3656" w:rsidRPr="009B71D2">
        <w:rPr>
          <w:sz w:val="22"/>
          <w:szCs w:val="22"/>
          <w:lang w:val="el-GR"/>
        </w:rPr>
        <w:t xml:space="preserve">τα οποία </w:t>
      </w:r>
      <w:r w:rsidRPr="009B71D2">
        <w:rPr>
          <w:sz w:val="22"/>
          <w:szCs w:val="22"/>
          <w:lang w:val="el-GR"/>
        </w:rPr>
        <w:t xml:space="preserve">σφραγίζονται με </w:t>
      </w:r>
      <w:r w:rsidR="00821E43" w:rsidRPr="009B71D2">
        <w:rPr>
          <w:sz w:val="22"/>
          <w:szCs w:val="22"/>
          <w:lang w:val="el-GR"/>
        </w:rPr>
        <w:t xml:space="preserve">δισκοειδή καλύμματα </w:t>
      </w:r>
      <w:r w:rsidRPr="009B71D2">
        <w:rPr>
          <w:sz w:val="22"/>
          <w:szCs w:val="22"/>
          <w:lang w:val="el-GR"/>
        </w:rPr>
        <w:t xml:space="preserve">βουτυλίου ή </w:t>
      </w:r>
      <w:r w:rsidR="008F31A8" w:rsidRPr="009B71D2">
        <w:rPr>
          <w:sz w:val="22"/>
          <w:szCs w:val="22"/>
          <w:lang w:val="el-GR"/>
        </w:rPr>
        <w:t>αλοβουτυλίου</w:t>
      </w:r>
      <w:r w:rsidRPr="009B71D2">
        <w:rPr>
          <w:sz w:val="22"/>
          <w:szCs w:val="22"/>
          <w:lang w:val="el-GR"/>
        </w:rPr>
        <w:t xml:space="preserve"> και </w:t>
      </w:r>
      <w:r w:rsidR="00821E43" w:rsidRPr="009B71D2">
        <w:rPr>
          <w:sz w:val="22"/>
          <w:szCs w:val="22"/>
          <w:lang w:val="el-GR"/>
        </w:rPr>
        <w:t xml:space="preserve">κεφαλές εμβόλων </w:t>
      </w:r>
      <w:r w:rsidRPr="009B71D2">
        <w:rPr>
          <w:sz w:val="22"/>
          <w:szCs w:val="22"/>
          <w:lang w:val="el-GR"/>
        </w:rPr>
        <w:t>και ασφαλίζονται με καλύμματα αλουμινίου. Γαλάκτωμα διμεθικόνης ή σιλικόνης μπορεί να χρησιμοποιηθεί για την επεξεργασία του εμβόλου του φυσιγγίου και/ή του γυάλινου τοιχώματος του φυσιγγίου.</w:t>
      </w:r>
    </w:p>
    <w:p w14:paraId="0D155055" w14:textId="77777777" w:rsidR="00DA5AA4" w:rsidRPr="009B71D2" w:rsidRDefault="00DA5AA4">
      <w:pPr>
        <w:rPr>
          <w:sz w:val="22"/>
          <w:szCs w:val="22"/>
          <w:lang w:val="el-GR"/>
        </w:rPr>
      </w:pPr>
    </w:p>
    <w:p w14:paraId="05B771BF" w14:textId="77777777" w:rsidR="00A7431E" w:rsidRPr="009B71D2" w:rsidRDefault="00DA5AA4">
      <w:pPr>
        <w:rPr>
          <w:sz w:val="22"/>
          <w:szCs w:val="22"/>
          <w:lang w:val="el-GR"/>
        </w:rPr>
      </w:pPr>
      <w:r w:rsidRPr="009B71D2">
        <w:rPr>
          <w:sz w:val="22"/>
          <w:szCs w:val="22"/>
          <w:lang w:val="el-GR"/>
        </w:rPr>
        <w:t xml:space="preserve">Φυσίγγιο των 3 </w:t>
      </w:r>
      <w:r w:rsidRPr="009B71D2">
        <w:rPr>
          <w:sz w:val="22"/>
          <w:szCs w:val="22"/>
          <w:lang w:val="en-US"/>
        </w:rPr>
        <w:t>ml</w:t>
      </w:r>
      <w:r w:rsidRPr="009B71D2">
        <w:rPr>
          <w:sz w:val="22"/>
          <w:szCs w:val="22"/>
          <w:lang w:val="el-GR"/>
        </w:rPr>
        <w:t xml:space="preserve">: Συσκευασίες των 5 ή 10. </w:t>
      </w:r>
      <w:r w:rsidR="00A7431E" w:rsidRPr="009B71D2">
        <w:rPr>
          <w:sz w:val="22"/>
          <w:szCs w:val="22"/>
          <w:lang w:val="el-GR"/>
        </w:rPr>
        <w:t>Μπορεί να μην κυκλοφορούν όλες οι συσκευασίες.</w:t>
      </w:r>
    </w:p>
    <w:p w14:paraId="69936DF2" w14:textId="77777777" w:rsidR="00DA5AA4" w:rsidRPr="009B71D2" w:rsidRDefault="00DA5AA4" w:rsidP="00DA5AA4">
      <w:pPr>
        <w:ind w:right="11"/>
        <w:rPr>
          <w:sz w:val="22"/>
          <w:szCs w:val="22"/>
          <w:u w:val="single"/>
          <w:lang w:val="el-GR"/>
        </w:rPr>
      </w:pPr>
    </w:p>
    <w:p w14:paraId="57EDDAA5" w14:textId="77777777" w:rsidR="00DA5AA4" w:rsidRPr="009B71D2" w:rsidRDefault="00DA5AA4" w:rsidP="00DA5AA4">
      <w:pPr>
        <w:ind w:right="11"/>
        <w:rPr>
          <w:sz w:val="22"/>
          <w:szCs w:val="22"/>
          <w:lang w:val="el-GR"/>
        </w:rPr>
      </w:pPr>
      <w:r w:rsidRPr="009B71D2">
        <w:rPr>
          <w:sz w:val="22"/>
          <w:szCs w:val="22"/>
          <w:u w:val="single"/>
          <w:lang w:val="en-US"/>
        </w:rPr>
        <w:t>KwikPen</w:t>
      </w:r>
    </w:p>
    <w:p w14:paraId="5AE9BDD6" w14:textId="77777777" w:rsidR="00C956BD" w:rsidRPr="009B71D2" w:rsidRDefault="00C956BD" w:rsidP="00DA5AA4">
      <w:pPr>
        <w:ind w:right="11"/>
        <w:rPr>
          <w:sz w:val="22"/>
          <w:szCs w:val="22"/>
          <w:lang w:val="el-GR"/>
        </w:rPr>
      </w:pPr>
    </w:p>
    <w:p w14:paraId="5424A909" w14:textId="77777777" w:rsidR="00DA5AA4" w:rsidRPr="009B71D2" w:rsidRDefault="00DA5AA4" w:rsidP="00DA5AA4">
      <w:pPr>
        <w:ind w:right="11"/>
        <w:rPr>
          <w:sz w:val="22"/>
          <w:szCs w:val="22"/>
          <w:lang w:val="el-GR"/>
        </w:rPr>
      </w:pPr>
      <w:r w:rsidRPr="009B71D2">
        <w:rPr>
          <w:sz w:val="22"/>
          <w:szCs w:val="22"/>
          <w:lang w:val="el-GR"/>
        </w:rPr>
        <w:t>Το εναιώρημα περιέχεται σε φυσίγγια κατασκευασμένα από γυαλί flint τύπου Ι, τα οποία σφραγίζονται με δισκοειδή καλύμματα και κεφαλές εμβόλων αλοβουτυλίου και ασφαλίζονται με καλύμματα αλουμινίου. Γαλάκτωμα διμεθικόνης ή σιλικόνης μπορεί να χρησιμοποιηθεί στην κεφαλή του εμβόλου του φυσιγγίου και/ή του γυάλινου τοιχώματος του φυσιγγίου. Τα φυσίγγια 3</w:t>
      </w:r>
      <w:r w:rsidRPr="009B71D2">
        <w:rPr>
          <w:sz w:val="22"/>
          <w:szCs w:val="22"/>
          <w:lang w:val="en-US"/>
        </w:rPr>
        <w:t>ml</w:t>
      </w:r>
      <w:r w:rsidRPr="009B71D2">
        <w:rPr>
          <w:sz w:val="22"/>
          <w:szCs w:val="22"/>
          <w:lang w:val="el-GR"/>
        </w:rPr>
        <w:t xml:space="preserve"> είναι ενσωματωμένα σε μίας χρήσης πένα χορήγησης, την πένα «</w:t>
      </w:r>
      <w:r w:rsidRPr="009B71D2">
        <w:rPr>
          <w:sz w:val="22"/>
          <w:szCs w:val="22"/>
          <w:lang w:val="en-US"/>
        </w:rPr>
        <w:t>KwikPen</w:t>
      </w:r>
      <w:r w:rsidRPr="009B71D2">
        <w:rPr>
          <w:sz w:val="22"/>
          <w:szCs w:val="22"/>
          <w:lang w:val="el-GR"/>
        </w:rPr>
        <w:t>». Δεν περιλαμβάνονται οι βελόνες.</w:t>
      </w:r>
    </w:p>
    <w:p w14:paraId="1D75A67F" w14:textId="77777777" w:rsidR="00DA5AA4" w:rsidRPr="009B71D2" w:rsidRDefault="00DA5AA4" w:rsidP="00DA5AA4">
      <w:pPr>
        <w:ind w:right="11"/>
        <w:rPr>
          <w:sz w:val="22"/>
          <w:szCs w:val="22"/>
          <w:lang w:val="el-GR"/>
        </w:rPr>
      </w:pPr>
      <w:r w:rsidRPr="009B71D2">
        <w:rPr>
          <w:sz w:val="22"/>
          <w:szCs w:val="22"/>
          <w:lang w:val="en-US"/>
        </w:rPr>
        <w:t>KwikPen</w:t>
      </w:r>
      <w:r w:rsidRPr="009B71D2">
        <w:rPr>
          <w:sz w:val="22"/>
          <w:szCs w:val="22"/>
          <w:lang w:val="el-GR"/>
        </w:rPr>
        <w:t xml:space="preserve"> των 3 </w:t>
      </w:r>
      <w:r w:rsidRPr="009B71D2">
        <w:rPr>
          <w:sz w:val="22"/>
          <w:szCs w:val="22"/>
          <w:lang w:val="en-US"/>
        </w:rPr>
        <w:t>ml</w:t>
      </w:r>
      <w:r w:rsidRPr="009B71D2">
        <w:rPr>
          <w:sz w:val="22"/>
          <w:szCs w:val="22"/>
          <w:lang w:val="el-GR"/>
        </w:rPr>
        <w:t>: Συσκευασίες των 5 ή πολυσυσκευασία των 10 (2 συσκευασίες των 5). Μπορεί να μην κυκλοφορούν όλες οι συσκευασίες.</w:t>
      </w:r>
    </w:p>
    <w:p w14:paraId="45812303" w14:textId="77777777" w:rsidR="00D438E6" w:rsidRPr="009B71D2" w:rsidRDefault="00D438E6" w:rsidP="00B3561F">
      <w:pPr>
        <w:rPr>
          <w:sz w:val="22"/>
          <w:szCs w:val="22"/>
          <w:lang w:val="el-GR"/>
        </w:rPr>
      </w:pPr>
    </w:p>
    <w:p w14:paraId="062911DF" w14:textId="77777777" w:rsidR="00A7431E" w:rsidRPr="009B71D2" w:rsidRDefault="00A7431E" w:rsidP="00B3561F">
      <w:pPr>
        <w:rPr>
          <w:sz w:val="22"/>
          <w:szCs w:val="22"/>
          <w:lang w:val="el-GR"/>
        </w:rPr>
      </w:pPr>
      <w:r w:rsidRPr="009B71D2">
        <w:rPr>
          <w:b/>
          <w:sz w:val="22"/>
          <w:szCs w:val="22"/>
          <w:lang w:val="el-GR"/>
        </w:rPr>
        <w:t xml:space="preserve">6.6 </w:t>
      </w:r>
      <w:r w:rsidRPr="009B71D2">
        <w:rPr>
          <w:b/>
          <w:sz w:val="22"/>
          <w:szCs w:val="22"/>
          <w:lang w:val="el-GR"/>
        </w:rPr>
        <w:tab/>
        <w:t xml:space="preserve"> Ιδιαίτερες προφυλάξεις απόρριψης</w:t>
      </w:r>
      <w:r w:rsidR="001B69FE" w:rsidRPr="009B71D2">
        <w:rPr>
          <w:b/>
          <w:sz w:val="22"/>
          <w:szCs w:val="22"/>
          <w:lang w:val="el-GR"/>
        </w:rPr>
        <w:t xml:space="preserve"> και άλλος χειρισμός</w:t>
      </w:r>
    </w:p>
    <w:p w14:paraId="709F3B13" w14:textId="77777777" w:rsidR="00A7431E" w:rsidRPr="009B71D2" w:rsidRDefault="00A7431E">
      <w:pPr>
        <w:ind w:right="11"/>
        <w:rPr>
          <w:sz w:val="22"/>
          <w:szCs w:val="22"/>
          <w:lang w:val="el-GR"/>
        </w:rPr>
      </w:pPr>
    </w:p>
    <w:p w14:paraId="27AA4868" w14:textId="77777777" w:rsidR="001B69FE" w:rsidRPr="009B71D2" w:rsidRDefault="001B69FE" w:rsidP="001B69FE">
      <w:pPr>
        <w:rPr>
          <w:sz w:val="22"/>
          <w:szCs w:val="22"/>
          <w:u w:val="single"/>
          <w:lang w:val="el-GR"/>
        </w:rPr>
      </w:pPr>
      <w:r w:rsidRPr="009B71D2">
        <w:rPr>
          <w:sz w:val="22"/>
          <w:szCs w:val="22"/>
          <w:u w:val="single"/>
          <w:lang w:val="el-GR"/>
        </w:rPr>
        <w:t xml:space="preserve">Οδηγίες χρήσης και χειρισμού </w:t>
      </w:r>
    </w:p>
    <w:p w14:paraId="4AA8850A" w14:textId="77777777" w:rsidR="00DA5AA4" w:rsidRPr="009B71D2" w:rsidRDefault="00DA5AA4" w:rsidP="001E7A12">
      <w:pPr>
        <w:keepNext/>
        <w:ind w:right="11"/>
        <w:rPr>
          <w:rFonts w:eastAsia="TimesNewRomanPSMT"/>
          <w:sz w:val="22"/>
          <w:szCs w:val="22"/>
          <w:lang w:val="el-GR"/>
        </w:rPr>
      </w:pPr>
    </w:p>
    <w:p w14:paraId="3E04A082" w14:textId="77777777" w:rsidR="001E7A12" w:rsidRPr="009B71D2" w:rsidRDefault="001E7A12" w:rsidP="001E7A12">
      <w:pPr>
        <w:keepNext/>
        <w:ind w:right="11"/>
        <w:rPr>
          <w:rFonts w:eastAsia="TimesNewRomanPSMT"/>
          <w:sz w:val="22"/>
          <w:szCs w:val="22"/>
          <w:lang w:val="el-GR"/>
        </w:rPr>
      </w:pPr>
      <w:r w:rsidRPr="009B71D2">
        <w:rPr>
          <w:rFonts w:eastAsia="TimesNewRomanPSMT"/>
          <w:sz w:val="22"/>
          <w:szCs w:val="22"/>
          <w:lang w:val="el-GR"/>
        </w:rPr>
        <w:t xml:space="preserve">Κάθε φυσίγγιο </w:t>
      </w:r>
      <w:r w:rsidR="00DA5AA4" w:rsidRPr="009B71D2">
        <w:rPr>
          <w:rFonts w:eastAsia="TimesNewRomanPSMT"/>
          <w:sz w:val="22"/>
          <w:szCs w:val="22"/>
          <w:lang w:val="el-GR"/>
        </w:rPr>
        <w:t xml:space="preserve">ή πένα </w:t>
      </w:r>
      <w:r w:rsidRPr="009B71D2">
        <w:rPr>
          <w:rFonts w:eastAsia="TimesNewRomanPSMT"/>
          <w:sz w:val="22"/>
          <w:szCs w:val="22"/>
          <w:lang w:val="el-GR"/>
        </w:rPr>
        <w:t>πρέπει να χρησιμοποιείται μόνο από έναν ασθενή για την πρόληψη πιθανής μετάδοσης νόσου, ακόμα και αν η βελόνα στη συσκευή χορήγησης έχει αλλάξει.</w:t>
      </w:r>
      <w:r w:rsidR="00DA5AA4" w:rsidRPr="009B71D2">
        <w:rPr>
          <w:rFonts w:eastAsia="TimesNewRomanPSMT"/>
          <w:sz w:val="22"/>
          <w:szCs w:val="22"/>
          <w:lang w:val="el-GR"/>
        </w:rPr>
        <w:t xml:space="preserve"> Ο ασθενής πρέπει να απορρίπτει τη βελόνα μετά από κάθε χορήγηση.</w:t>
      </w:r>
    </w:p>
    <w:p w14:paraId="528E66D4" w14:textId="77777777" w:rsidR="001E7A12" w:rsidRPr="009B71D2" w:rsidRDefault="001E7A12" w:rsidP="001B69FE">
      <w:pPr>
        <w:rPr>
          <w:sz w:val="22"/>
          <w:szCs w:val="22"/>
          <w:u w:val="single"/>
          <w:lang w:val="el-GR"/>
        </w:rPr>
      </w:pPr>
    </w:p>
    <w:p w14:paraId="3C0BB76C" w14:textId="77777777" w:rsidR="00DA5AA4" w:rsidRPr="009B71D2" w:rsidRDefault="00DA5AA4" w:rsidP="001B69FE">
      <w:pPr>
        <w:rPr>
          <w:sz w:val="22"/>
          <w:szCs w:val="22"/>
          <w:lang w:val="el-GR"/>
        </w:rPr>
      </w:pPr>
      <w:r w:rsidRPr="009B71D2">
        <w:rPr>
          <w:sz w:val="22"/>
          <w:szCs w:val="22"/>
          <w:lang w:val="el-GR"/>
        </w:rPr>
        <w:lastRenderedPageBreak/>
        <w:t xml:space="preserve">Η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50 πρέπει να ελέγχεται συχνά οπτικά και να μην χρησιμοποιείται εάν εμφανιστούν σωματίδια ή εάν συμπαγή λευκά σωματίδια έχουν κολλήσει στη βάση ή τα τοιχώματα του περιέκτη, δίνοντας παγωμένη εμφάνιση.</w:t>
      </w:r>
    </w:p>
    <w:p w14:paraId="28886CFF" w14:textId="77777777" w:rsidR="001B69FE" w:rsidRPr="009B71D2" w:rsidRDefault="001B69FE" w:rsidP="001B69FE">
      <w:pPr>
        <w:rPr>
          <w:sz w:val="22"/>
          <w:szCs w:val="22"/>
          <w:lang w:val="el-GR"/>
        </w:rPr>
      </w:pPr>
    </w:p>
    <w:p w14:paraId="14CA4669" w14:textId="77777777" w:rsidR="001B69FE" w:rsidRPr="00A760DB" w:rsidRDefault="001B69FE" w:rsidP="001B69FE">
      <w:pPr>
        <w:rPr>
          <w:i/>
          <w:sz w:val="22"/>
          <w:u w:val="single"/>
          <w:lang w:val="el-GR"/>
        </w:rPr>
      </w:pPr>
      <w:r w:rsidRPr="00A760DB">
        <w:rPr>
          <w:i/>
          <w:sz w:val="22"/>
          <w:u w:val="single"/>
          <w:lang w:val="el-GR"/>
        </w:rPr>
        <w:t xml:space="preserve">Προετοιμασία για τη χορήγηση της δόσης </w:t>
      </w:r>
    </w:p>
    <w:p w14:paraId="2EFBE078" w14:textId="77777777" w:rsidR="001B69FE" w:rsidRPr="009B71D2" w:rsidRDefault="001B69FE" w:rsidP="001B69FE">
      <w:pPr>
        <w:rPr>
          <w:sz w:val="22"/>
          <w:szCs w:val="22"/>
          <w:lang w:val="el-GR"/>
        </w:rPr>
      </w:pPr>
    </w:p>
    <w:p w14:paraId="0FDF2986" w14:textId="77777777" w:rsidR="00A76E0C" w:rsidRPr="009B71D2" w:rsidRDefault="001B69FE" w:rsidP="001B69FE">
      <w:pPr>
        <w:rPr>
          <w:sz w:val="22"/>
          <w:szCs w:val="22"/>
          <w:lang w:val="el-GR"/>
        </w:rPr>
      </w:pPr>
      <w:r w:rsidRPr="009B71D2">
        <w:rPr>
          <w:sz w:val="22"/>
          <w:szCs w:val="22"/>
          <w:lang w:val="el-GR"/>
        </w:rPr>
        <w:t xml:space="preserve">Τα φυσίγγια </w:t>
      </w:r>
      <w:r w:rsidR="00FC3228" w:rsidRPr="009B71D2">
        <w:rPr>
          <w:sz w:val="22"/>
          <w:szCs w:val="22"/>
          <w:lang w:val="el-GR"/>
        </w:rPr>
        <w:t>ή</w:t>
      </w:r>
      <w:r w:rsidR="00A76E0C" w:rsidRPr="009B71D2">
        <w:rPr>
          <w:sz w:val="22"/>
          <w:szCs w:val="22"/>
          <w:lang w:val="el-GR"/>
        </w:rPr>
        <w:t xml:space="preserve"> οι </w:t>
      </w:r>
      <w:r w:rsidR="00A76E0C" w:rsidRPr="009B71D2">
        <w:rPr>
          <w:sz w:val="22"/>
          <w:szCs w:val="22"/>
          <w:lang w:val="en-US"/>
        </w:rPr>
        <w:t>Kwik</w:t>
      </w:r>
      <w:r w:rsidR="00A76E0C" w:rsidRPr="009B71D2">
        <w:rPr>
          <w:sz w:val="22"/>
          <w:szCs w:val="22"/>
          <w:lang w:val="el-GR"/>
        </w:rPr>
        <w:t>Pen</w:t>
      </w:r>
      <w:r w:rsidR="00A76E0C" w:rsidRPr="009B71D2">
        <w:rPr>
          <w:sz w:val="22"/>
          <w:szCs w:val="22"/>
          <w:lang w:val="en-US"/>
        </w:rPr>
        <w:t>s</w:t>
      </w:r>
      <w:r w:rsidR="00A76E0C" w:rsidRPr="009B71D2">
        <w:rPr>
          <w:sz w:val="22"/>
          <w:szCs w:val="22"/>
          <w:lang w:val="el-GR"/>
        </w:rPr>
        <w:t xml:space="preserve"> με </w:t>
      </w:r>
      <w:r w:rsidRPr="009B71D2">
        <w:rPr>
          <w:sz w:val="22"/>
          <w:szCs w:val="22"/>
          <w:lang w:val="el-GR"/>
        </w:rPr>
        <w:t>Humalog</w:t>
      </w:r>
      <w:r w:rsidRPr="009B71D2">
        <w:rPr>
          <w:b/>
          <w:sz w:val="22"/>
          <w:szCs w:val="22"/>
          <w:lang w:val="el-GR"/>
        </w:rPr>
        <w:t xml:space="preserve"> </w:t>
      </w:r>
      <w:r w:rsidRPr="009B71D2">
        <w:rPr>
          <w:sz w:val="22"/>
          <w:szCs w:val="22"/>
          <w:lang w:val="el-GR"/>
        </w:rPr>
        <w:t xml:space="preserve">Mix50 πρέπει να περιστρέφονται στις παλάμες των χεριών περίπου δέκα φορές και να </w:t>
      </w:r>
      <w:r w:rsidR="00A76E0C" w:rsidRPr="009B71D2">
        <w:rPr>
          <w:sz w:val="22"/>
          <w:szCs w:val="22"/>
          <w:lang w:val="el-GR"/>
        </w:rPr>
        <w:t xml:space="preserve">αναποδογυρίζονται </w:t>
      </w:r>
      <w:r w:rsidRPr="009B71D2">
        <w:rPr>
          <w:sz w:val="22"/>
          <w:szCs w:val="22"/>
          <w:lang w:val="el-GR"/>
        </w:rPr>
        <w:t>κατά 180</w:t>
      </w:r>
      <w:r w:rsidR="002B155F" w:rsidRPr="009B71D2">
        <w:rPr>
          <w:sz w:val="22"/>
          <w:szCs w:val="22"/>
          <w:lang w:val="el-GR"/>
        </w:rPr>
        <w:t>°</w:t>
      </w:r>
      <w:r w:rsidRPr="009B71D2">
        <w:rPr>
          <w:sz w:val="22"/>
          <w:szCs w:val="22"/>
          <w:lang w:val="el-GR"/>
        </w:rPr>
        <w:t xml:space="preserve"> περίπου δέκα φορές, αμέσως πριν</w:t>
      </w:r>
      <w:r w:rsidR="004C7C82" w:rsidRPr="009B71D2">
        <w:rPr>
          <w:sz w:val="22"/>
          <w:szCs w:val="22"/>
          <w:lang w:val="el-GR"/>
        </w:rPr>
        <w:t xml:space="preserve"> τη </w:t>
      </w:r>
      <w:r w:rsidRPr="009B71D2">
        <w:rPr>
          <w:sz w:val="22"/>
          <w:szCs w:val="22"/>
          <w:lang w:val="el-GR"/>
        </w:rPr>
        <w:t>χρήση, για να επιτυγχάνεται ανάμιξη της ινσουλίνης ώστε να εμφανίζεται ομοιόμορφα νεφελώδ</w:t>
      </w:r>
      <w:r w:rsidR="00A76E0C" w:rsidRPr="009B71D2">
        <w:rPr>
          <w:sz w:val="22"/>
          <w:szCs w:val="22"/>
          <w:lang w:val="el-GR"/>
        </w:rPr>
        <w:t>η</w:t>
      </w:r>
      <w:r w:rsidRPr="009B71D2">
        <w:rPr>
          <w:sz w:val="22"/>
          <w:szCs w:val="22"/>
          <w:lang w:val="el-GR"/>
        </w:rPr>
        <w:t>ς ή γαλακτώδ</w:t>
      </w:r>
      <w:r w:rsidR="00A76E0C" w:rsidRPr="009B71D2">
        <w:rPr>
          <w:sz w:val="22"/>
          <w:szCs w:val="22"/>
          <w:lang w:val="el-GR"/>
        </w:rPr>
        <w:t>η</w:t>
      </w:r>
      <w:r w:rsidRPr="009B71D2">
        <w:rPr>
          <w:sz w:val="22"/>
          <w:szCs w:val="22"/>
          <w:lang w:val="el-GR"/>
        </w:rPr>
        <w:t xml:space="preserve">ς. </w:t>
      </w:r>
      <w:r w:rsidR="002D2987" w:rsidRPr="009B71D2">
        <w:rPr>
          <w:sz w:val="22"/>
          <w:szCs w:val="22"/>
          <w:lang w:val="el-GR"/>
        </w:rPr>
        <w:t>Εάν δεν συμβεί</w:t>
      </w:r>
      <w:r w:rsidR="00A76E0C" w:rsidRPr="009B71D2">
        <w:rPr>
          <w:sz w:val="22"/>
          <w:szCs w:val="22"/>
          <w:lang w:val="el-GR"/>
        </w:rPr>
        <w:t xml:space="preserve"> αυτό, </w:t>
      </w:r>
      <w:r w:rsidR="00A76E0C" w:rsidRPr="009B71D2">
        <w:rPr>
          <w:sz w:val="22"/>
          <w:lang w:val="el-GR"/>
        </w:rPr>
        <w:t>επαναλάβετε την παραπάνω διαδικασία μέχρι να αναμιχθούν πλήρως τα συστατικά</w:t>
      </w:r>
      <w:r w:rsidR="00A76E0C" w:rsidRPr="009B71D2">
        <w:rPr>
          <w:sz w:val="22"/>
          <w:szCs w:val="22"/>
          <w:lang w:val="el-GR"/>
        </w:rPr>
        <w:t>.</w:t>
      </w:r>
      <w:r w:rsidR="002D2987" w:rsidRPr="009B71D2">
        <w:rPr>
          <w:sz w:val="22"/>
          <w:szCs w:val="22"/>
          <w:lang w:val="el-GR"/>
        </w:rPr>
        <w:t xml:space="preserve"> </w:t>
      </w:r>
      <w:r w:rsidR="00660708" w:rsidRPr="009B71D2">
        <w:rPr>
          <w:sz w:val="22"/>
          <w:szCs w:val="22"/>
          <w:lang w:val="el-GR"/>
        </w:rPr>
        <w:t>Τα φυσίγγια</w:t>
      </w:r>
      <w:r w:rsidRPr="009B71D2">
        <w:rPr>
          <w:sz w:val="22"/>
          <w:szCs w:val="22"/>
          <w:lang w:val="el-GR"/>
        </w:rPr>
        <w:t xml:space="preserve"> περιέχουν μία μικρή γυάλινη μπίλια για</w:t>
      </w:r>
      <w:r w:rsidR="004C7C82" w:rsidRPr="009B71D2">
        <w:rPr>
          <w:sz w:val="22"/>
          <w:szCs w:val="22"/>
          <w:lang w:val="el-GR"/>
        </w:rPr>
        <w:t xml:space="preserve"> τη </w:t>
      </w:r>
      <w:r w:rsidRPr="009B71D2">
        <w:rPr>
          <w:sz w:val="22"/>
          <w:szCs w:val="22"/>
          <w:lang w:val="el-GR"/>
        </w:rPr>
        <w:t xml:space="preserve">διευκόλυνση της ανάμιξης. </w:t>
      </w:r>
    </w:p>
    <w:p w14:paraId="7F48A98E" w14:textId="77777777" w:rsidR="00A76E0C" w:rsidRPr="009B71D2" w:rsidRDefault="00A76E0C" w:rsidP="001B69FE">
      <w:pPr>
        <w:rPr>
          <w:sz w:val="22"/>
          <w:szCs w:val="22"/>
          <w:lang w:val="el-GR"/>
        </w:rPr>
      </w:pPr>
    </w:p>
    <w:p w14:paraId="219DAF6A" w14:textId="77777777" w:rsidR="001B69FE" w:rsidRPr="009B71D2" w:rsidRDefault="001B69FE" w:rsidP="001B69FE">
      <w:pPr>
        <w:rPr>
          <w:sz w:val="22"/>
          <w:szCs w:val="22"/>
          <w:lang w:val="el-GR"/>
        </w:rPr>
      </w:pPr>
      <w:r w:rsidRPr="009B71D2">
        <w:rPr>
          <w:sz w:val="22"/>
          <w:szCs w:val="22"/>
          <w:lang w:val="el-GR"/>
        </w:rPr>
        <w:t xml:space="preserve">Δεν πρέπει να ανακινείτε </w:t>
      </w:r>
      <w:r w:rsidR="00834C36" w:rsidRPr="009B71D2">
        <w:rPr>
          <w:sz w:val="22"/>
          <w:szCs w:val="22"/>
          <w:lang w:val="el-GR"/>
        </w:rPr>
        <w:t xml:space="preserve">έντονα </w:t>
      </w:r>
      <w:r w:rsidRPr="009B71D2">
        <w:rPr>
          <w:sz w:val="22"/>
          <w:szCs w:val="22"/>
          <w:lang w:val="el-GR"/>
        </w:rPr>
        <w:t>διότι μπορεί να</w:t>
      </w:r>
      <w:r w:rsidR="00FB0F07" w:rsidRPr="009B71D2">
        <w:rPr>
          <w:sz w:val="22"/>
          <w:szCs w:val="22"/>
          <w:lang w:val="el-GR"/>
        </w:rPr>
        <w:t xml:space="preserve"> </w:t>
      </w:r>
      <w:r w:rsidRPr="009B71D2">
        <w:rPr>
          <w:sz w:val="22"/>
          <w:szCs w:val="22"/>
          <w:lang w:val="el-GR"/>
        </w:rPr>
        <w:t xml:space="preserve">προκληθούν αφροί οι οποίοι μπορεί να επηρεάσουν τη χορήγηση της σωστής δόσης. </w:t>
      </w:r>
    </w:p>
    <w:p w14:paraId="395F2EAE" w14:textId="77777777" w:rsidR="001B69FE" w:rsidRPr="009B71D2" w:rsidRDefault="001B69FE" w:rsidP="001B69FE">
      <w:pPr>
        <w:rPr>
          <w:sz w:val="22"/>
          <w:szCs w:val="22"/>
          <w:lang w:val="el-GR"/>
        </w:rPr>
      </w:pPr>
    </w:p>
    <w:p w14:paraId="138E9365" w14:textId="77777777" w:rsidR="00834C36" w:rsidRPr="00A760DB" w:rsidRDefault="00834C36" w:rsidP="001B69FE">
      <w:pPr>
        <w:rPr>
          <w:i/>
          <w:sz w:val="22"/>
          <w:lang w:val="el-GR"/>
        </w:rPr>
      </w:pPr>
      <w:r w:rsidRPr="00A760DB">
        <w:rPr>
          <w:i/>
          <w:sz w:val="22"/>
          <w:lang w:val="el-GR"/>
        </w:rPr>
        <w:t xml:space="preserve">Φυσίγγιο </w:t>
      </w:r>
    </w:p>
    <w:p w14:paraId="5FB9366C" w14:textId="77777777" w:rsidR="00834C36" w:rsidRPr="009B71D2" w:rsidRDefault="00834C36" w:rsidP="00834C36">
      <w:pPr>
        <w:ind w:right="11"/>
        <w:rPr>
          <w:sz w:val="22"/>
          <w:szCs w:val="22"/>
          <w:lang w:val="el-GR"/>
        </w:rPr>
      </w:pPr>
      <w:r w:rsidRPr="009B71D2">
        <w:rPr>
          <w:sz w:val="22"/>
          <w:szCs w:val="22"/>
          <w:lang w:val="el-GR"/>
        </w:rPr>
        <w:t xml:space="preserve">Τα φυσίγγια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 xml:space="preserve">50 πρέπει να χρησιμοποιούνται με επαναχρησιμοποιούμενες πένες ινσουλίνης της </w:t>
      </w:r>
      <w:r w:rsidRPr="009B71D2">
        <w:rPr>
          <w:sz w:val="22"/>
          <w:szCs w:val="22"/>
          <w:lang w:val="en-US"/>
        </w:rPr>
        <w:t>Lilly</w:t>
      </w:r>
      <w:r w:rsidRPr="009B71D2">
        <w:rPr>
          <w:sz w:val="22"/>
          <w:szCs w:val="22"/>
          <w:lang w:val="el-GR"/>
        </w:rPr>
        <w:t xml:space="preserve"> και δεν θα πρέπει να χρησιμοποιούνται με άλλες επαναχρησιμοποιούμενες πένες καθώς δεν έχει τεκμηριωθεί η ακρίβεια στη δοσολόγηση με άλλες πένες.</w:t>
      </w:r>
    </w:p>
    <w:p w14:paraId="5F69B7EE" w14:textId="77777777" w:rsidR="001B69FE" w:rsidRPr="009B71D2" w:rsidRDefault="001B69FE" w:rsidP="001B69FE">
      <w:pPr>
        <w:rPr>
          <w:sz w:val="22"/>
          <w:szCs w:val="22"/>
          <w:lang w:val="el-GR"/>
        </w:rPr>
      </w:pPr>
    </w:p>
    <w:p w14:paraId="75C21879" w14:textId="77777777" w:rsidR="00834C36" w:rsidRPr="009B71D2" w:rsidRDefault="00834C36" w:rsidP="00834C36">
      <w:pPr>
        <w:ind w:right="11"/>
        <w:rPr>
          <w:sz w:val="22"/>
          <w:szCs w:val="22"/>
          <w:lang w:val="el-GR"/>
        </w:rPr>
      </w:pPr>
      <w:r w:rsidRPr="009B71D2">
        <w:rPr>
          <w:sz w:val="22"/>
          <w:szCs w:val="22"/>
          <w:lang w:val="el-GR"/>
        </w:rPr>
        <w:t>Πρέπει να ακολουθούνται οι οδηγίες της κάθε πένας για την τοποθέτηση του φυσιγγίου,  την προσάρτηση της βελόνας και τη χορήγηση της ένεσης της ινσουλίνης.</w:t>
      </w:r>
    </w:p>
    <w:p w14:paraId="3231D331" w14:textId="77777777" w:rsidR="00834C36" w:rsidRPr="009B71D2" w:rsidRDefault="00834C36" w:rsidP="00834C36">
      <w:pPr>
        <w:ind w:right="11"/>
        <w:rPr>
          <w:sz w:val="22"/>
          <w:szCs w:val="22"/>
          <w:lang w:val="el-GR"/>
        </w:rPr>
      </w:pPr>
    </w:p>
    <w:p w14:paraId="3C7FD4BE" w14:textId="77777777" w:rsidR="00834C36" w:rsidRPr="00A760DB" w:rsidRDefault="00834C36" w:rsidP="00834C36">
      <w:pPr>
        <w:keepNext/>
        <w:ind w:right="11"/>
        <w:rPr>
          <w:i/>
          <w:sz w:val="22"/>
          <w:lang w:val="el-GR"/>
        </w:rPr>
      </w:pPr>
      <w:r w:rsidRPr="00A760DB">
        <w:rPr>
          <w:i/>
          <w:sz w:val="22"/>
        </w:rPr>
        <w:t>KwikPen</w:t>
      </w:r>
    </w:p>
    <w:p w14:paraId="0F1163FA" w14:textId="77777777" w:rsidR="00834C36" w:rsidRPr="009B71D2" w:rsidRDefault="00834C36" w:rsidP="00834C36">
      <w:pPr>
        <w:keepNext/>
        <w:ind w:right="11"/>
        <w:rPr>
          <w:sz w:val="22"/>
          <w:szCs w:val="22"/>
          <w:lang w:val="el-GR"/>
        </w:rPr>
      </w:pPr>
      <w:r w:rsidRPr="009B71D2">
        <w:rPr>
          <w:sz w:val="22"/>
          <w:szCs w:val="22"/>
          <w:lang w:val="el-GR"/>
        </w:rPr>
        <w:t xml:space="preserve">Πριν χρησιμοποιήσετε την </w:t>
      </w:r>
      <w:r w:rsidR="002C422F" w:rsidRPr="009B71D2">
        <w:rPr>
          <w:sz w:val="22"/>
          <w:szCs w:val="22"/>
          <w:lang w:val="el-GR"/>
        </w:rPr>
        <w:t>προγεμισμένη συσκευή τύπου πένας</w:t>
      </w:r>
      <w:r w:rsidRPr="009B71D2">
        <w:rPr>
          <w:sz w:val="22"/>
          <w:szCs w:val="22"/>
          <w:lang w:val="el-GR"/>
        </w:rPr>
        <w:t xml:space="preserve"> διαβάστε προσεκτικά τις οδηγίες χρήσης που συμπεριλαμβάνονται στο φύλλο οδηγιών χρήστη. Η </w:t>
      </w:r>
      <w:r w:rsidR="002C422F" w:rsidRPr="009B71D2">
        <w:rPr>
          <w:sz w:val="22"/>
          <w:szCs w:val="22"/>
          <w:lang w:val="el-GR"/>
        </w:rPr>
        <w:t>προγεμισμένη συσκευή τύπου πένας</w:t>
      </w:r>
      <w:r w:rsidRPr="009B71D2">
        <w:rPr>
          <w:sz w:val="22"/>
          <w:szCs w:val="22"/>
          <w:lang w:val="el-GR"/>
        </w:rPr>
        <w:t xml:space="preserve"> πρέπει να χρησιμοποιείται όπως προτείνεται στις οδηγίες χρήσης.</w:t>
      </w:r>
    </w:p>
    <w:p w14:paraId="29353754" w14:textId="77777777" w:rsidR="00834C36" w:rsidRPr="009B71D2" w:rsidRDefault="00834C36" w:rsidP="00834C36">
      <w:pPr>
        <w:keepNext/>
        <w:rPr>
          <w:sz w:val="22"/>
          <w:szCs w:val="22"/>
          <w:lang w:val="el-GR"/>
        </w:rPr>
      </w:pPr>
    </w:p>
    <w:p w14:paraId="79984C42" w14:textId="77777777" w:rsidR="001B69FE" w:rsidRPr="009B71D2" w:rsidRDefault="00834C36" w:rsidP="00834C36">
      <w:pPr>
        <w:keepNext/>
        <w:rPr>
          <w:sz w:val="22"/>
          <w:szCs w:val="22"/>
          <w:lang w:val="el-GR"/>
        </w:rPr>
      </w:pPr>
      <w:r w:rsidRPr="009B71D2">
        <w:rPr>
          <w:sz w:val="22"/>
          <w:szCs w:val="22"/>
          <w:lang w:val="el-GR"/>
        </w:rPr>
        <w:t>Οι πένες δεν θα πρέπει να χρησιμοποιηθούν εάν οποιοδήποτε τμήμα τους φαίνεται σπασμένο ή κατεστραμμένο.</w:t>
      </w:r>
      <w:r w:rsidR="001B69FE" w:rsidRPr="009B71D2">
        <w:rPr>
          <w:sz w:val="22"/>
          <w:szCs w:val="22"/>
          <w:lang w:val="el-GR"/>
        </w:rPr>
        <w:t xml:space="preserve"> </w:t>
      </w:r>
    </w:p>
    <w:p w14:paraId="62B26966" w14:textId="77777777" w:rsidR="00DF2F8B" w:rsidRPr="009B71D2" w:rsidRDefault="00DF2F8B" w:rsidP="001B69FE">
      <w:pPr>
        <w:rPr>
          <w:sz w:val="22"/>
          <w:szCs w:val="22"/>
          <w:lang w:val="el-GR"/>
        </w:rPr>
      </w:pPr>
    </w:p>
    <w:p w14:paraId="71825DC5" w14:textId="77777777" w:rsidR="001B69FE" w:rsidRPr="00A760DB" w:rsidRDefault="001B69FE" w:rsidP="001B69FE">
      <w:pPr>
        <w:rPr>
          <w:i/>
          <w:sz w:val="22"/>
          <w:u w:val="single"/>
          <w:lang w:val="el-GR"/>
        </w:rPr>
      </w:pPr>
      <w:r w:rsidRPr="00A760DB">
        <w:rPr>
          <w:i/>
          <w:sz w:val="22"/>
          <w:u w:val="single"/>
          <w:lang w:val="el-GR"/>
        </w:rPr>
        <w:t>Χορήγηση (ένεση) της δόσης</w:t>
      </w:r>
      <w:r w:rsidR="00FB0F07" w:rsidRPr="00A760DB">
        <w:rPr>
          <w:i/>
          <w:sz w:val="22"/>
          <w:u w:val="single"/>
          <w:lang w:val="el-GR"/>
        </w:rPr>
        <w:t xml:space="preserve"> </w:t>
      </w:r>
    </w:p>
    <w:p w14:paraId="3154481A" w14:textId="77777777" w:rsidR="003663B3" w:rsidRPr="009B71D2" w:rsidRDefault="003663B3" w:rsidP="001B69FE">
      <w:pPr>
        <w:rPr>
          <w:i/>
          <w:sz w:val="22"/>
          <w:szCs w:val="22"/>
          <w:u w:val="single"/>
          <w:lang w:val="el-GR"/>
        </w:rPr>
      </w:pPr>
    </w:p>
    <w:p w14:paraId="095ED8E7" w14:textId="77777777" w:rsidR="00834C36" w:rsidRPr="009B71D2" w:rsidRDefault="00834C36" w:rsidP="00834C36">
      <w:pPr>
        <w:keepNext/>
        <w:rPr>
          <w:sz w:val="22"/>
          <w:szCs w:val="22"/>
          <w:lang w:val="el-GR"/>
        </w:rPr>
      </w:pPr>
      <w:r w:rsidRPr="009B71D2">
        <w:rPr>
          <w:sz w:val="22"/>
          <w:szCs w:val="22"/>
          <w:lang w:val="el-GR"/>
        </w:rPr>
        <w:t>Σε περίπτωση χρήσης προγεμισμένης ή επαναχρησιμοποιούμενης πένας, ανατρέξτε στις λεπτομερείς οδηγίες προετοιμασίας της πένας και χορήγησης της δόσης. Ακολουθεί μια γενική περιγραφή αυτών.</w:t>
      </w:r>
    </w:p>
    <w:p w14:paraId="16B3C606" w14:textId="77777777" w:rsidR="00834C36" w:rsidRPr="009B71D2" w:rsidRDefault="00834C36" w:rsidP="001B69FE">
      <w:pPr>
        <w:rPr>
          <w:sz w:val="22"/>
          <w:szCs w:val="22"/>
          <w:lang w:val="el-GR"/>
        </w:rPr>
      </w:pPr>
    </w:p>
    <w:p w14:paraId="09C09F30" w14:textId="77777777" w:rsidR="001B69FE" w:rsidRPr="009B71D2" w:rsidRDefault="001B69FE" w:rsidP="00365E88">
      <w:pPr>
        <w:numPr>
          <w:ilvl w:val="0"/>
          <w:numId w:val="57"/>
        </w:numPr>
        <w:ind w:left="567" w:right="6" w:firstLine="0"/>
        <w:rPr>
          <w:sz w:val="22"/>
          <w:szCs w:val="22"/>
          <w:lang w:val="el-GR"/>
        </w:rPr>
      </w:pPr>
      <w:r w:rsidRPr="009B71D2">
        <w:rPr>
          <w:sz w:val="22"/>
          <w:szCs w:val="22"/>
          <w:lang w:val="el-GR"/>
        </w:rPr>
        <w:t>Πλύνετε τα χέρια σας</w:t>
      </w:r>
    </w:p>
    <w:p w14:paraId="3DA7A118" w14:textId="77777777" w:rsidR="001B69FE" w:rsidRPr="009B71D2" w:rsidRDefault="001B69FE" w:rsidP="00365E88">
      <w:pPr>
        <w:ind w:left="567"/>
        <w:rPr>
          <w:sz w:val="22"/>
          <w:szCs w:val="22"/>
          <w:lang w:val="el-GR"/>
        </w:rPr>
      </w:pPr>
    </w:p>
    <w:p w14:paraId="62DBF972" w14:textId="77777777" w:rsidR="001B69FE" w:rsidRPr="009B71D2" w:rsidRDefault="001B69FE" w:rsidP="00365E88">
      <w:pPr>
        <w:numPr>
          <w:ilvl w:val="0"/>
          <w:numId w:val="57"/>
        </w:numPr>
        <w:ind w:left="567" w:right="6" w:firstLine="0"/>
        <w:rPr>
          <w:sz w:val="22"/>
          <w:szCs w:val="22"/>
          <w:lang w:val="el-GR"/>
        </w:rPr>
      </w:pPr>
      <w:r w:rsidRPr="009B71D2">
        <w:rPr>
          <w:sz w:val="22"/>
          <w:szCs w:val="22"/>
          <w:lang w:val="el-GR"/>
        </w:rPr>
        <w:t>Διαλέξτε το σημείο της ένεσης</w:t>
      </w:r>
    </w:p>
    <w:p w14:paraId="2BFD818D" w14:textId="77777777" w:rsidR="001B69FE" w:rsidRPr="009B71D2" w:rsidRDefault="001B69FE" w:rsidP="00365E88">
      <w:pPr>
        <w:ind w:left="567" w:right="6"/>
        <w:rPr>
          <w:sz w:val="22"/>
          <w:szCs w:val="22"/>
          <w:lang w:val="el-GR"/>
        </w:rPr>
      </w:pPr>
    </w:p>
    <w:p w14:paraId="375FD0B8" w14:textId="77777777" w:rsidR="001B69FE" w:rsidRPr="009B71D2" w:rsidRDefault="001B69FE" w:rsidP="00365E88">
      <w:pPr>
        <w:numPr>
          <w:ilvl w:val="0"/>
          <w:numId w:val="57"/>
        </w:numPr>
        <w:ind w:left="567" w:right="6" w:firstLine="0"/>
        <w:rPr>
          <w:sz w:val="22"/>
          <w:szCs w:val="22"/>
          <w:lang w:val="el-GR"/>
        </w:rPr>
      </w:pPr>
      <w:r w:rsidRPr="009B71D2">
        <w:rPr>
          <w:sz w:val="22"/>
          <w:szCs w:val="22"/>
          <w:lang w:val="el-GR"/>
        </w:rPr>
        <w:t>Καθαρίστε το δέρμα σύμφωνα με τις οδηγίες του ιατρού.</w:t>
      </w:r>
    </w:p>
    <w:p w14:paraId="71D6FC28" w14:textId="77777777" w:rsidR="001B69FE" w:rsidRPr="009B71D2" w:rsidRDefault="001B69FE" w:rsidP="00365E88">
      <w:pPr>
        <w:ind w:left="567" w:right="6"/>
        <w:rPr>
          <w:sz w:val="22"/>
          <w:szCs w:val="22"/>
          <w:lang w:val="el-GR"/>
        </w:rPr>
      </w:pPr>
    </w:p>
    <w:p w14:paraId="5F947826" w14:textId="77777777" w:rsidR="001B69FE" w:rsidRPr="009B71D2" w:rsidRDefault="001B69FE" w:rsidP="00365E88">
      <w:pPr>
        <w:numPr>
          <w:ilvl w:val="0"/>
          <w:numId w:val="57"/>
        </w:numPr>
        <w:ind w:left="1134" w:right="6" w:hanging="567"/>
        <w:rPr>
          <w:sz w:val="22"/>
          <w:szCs w:val="22"/>
          <w:lang w:val="el-GR"/>
        </w:rPr>
      </w:pPr>
      <w:r w:rsidRPr="009B71D2">
        <w:rPr>
          <w:sz w:val="22"/>
          <w:szCs w:val="22"/>
          <w:lang w:val="el-GR"/>
        </w:rPr>
        <w:t xml:space="preserve">Σταθεροποιήστε τη περιοχή του δέρματος με τέντωμα της επιδερμίδας ή σχηματίζοντας μια μεγάλη πτυχή. Εισάγετε τη βελόνα </w:t>
      </w:r>
      <w:r w:rsidR="00834C36" w:rsidRPr="009B71D2">
        <w:rPr>
          <w:sz w:val="22"/>
          <w:szCs w:val="22"/>
          <w:lang w:val="el-GR"/>
        </w:rPr>
        <w:t xml:space="preserve">και χορηγήστε </w:t>
      </w:r>
      <w:r w:rsidRPr="009B71D2">
        <w:rPr>
          <w:sz w:val="22"/>
          <w:szCs w:val="22"/>
          <w:lang w:val="el-GR"/>
        </w:rPr>
        <w:t>σύμφωνα με τις οδηγίες του ιατρού.</w:t>
      </w:r>
    </w:p>
    <w:p w14:paraId="5DD2401D" w14:textId="77777777" w:rsidR="001B69FE" w:rsidRPr="009B71D2" w:rsidRDefault="001B69FE" w:rsidP="00365E88">
      <w:pPr>
        <w:ind w:left="567" w:right="6"/>
        <w:rPr>
          <w:sz w:val="22"/>
          <w:szCs w:val="22"/>
          <w:lang w:val="el-GR"/>
        </w:rPr>
      </w:pPr>
    </w:p>
    <w:p w14:paraId="65F29178" w14:textId="77777777" w:rsidR="001B69FE" w:rsidRPr="009B71D2" w:rsidRDefault="00821E43" w:rsidP="00365E88">
      <w:pPr>
        <w:numPr>
          <w:ilvl w:val="0"/>
          <w:numId w:val="57"/>
        </w:numPr>
        <w:ind w:left="1134" w:right="6" w:hanging="567"/>
        <w:rPr>
          <w:sz w:val="22"/>
          <w:szCs w:val="22"/>
          <w:lang w:val="el-GR"/>
        </w:rPr>
      </w:pPr>
      <w:r w:rsidRPr="009B71D2">
        <w:rPr>
          <w:sz w:val="22"/>
          <w:szCs w:val="22"/>
          <w:lang w:val="el-GR"/>
        </w:rPr>
        <w:t xml:space="preserve">Αφαιρέστε </w:t>
      </w:r>
      <w:r w:rsidR="001B69FE" w:rsidRPr="009B71D2">
        <w:rPr>
          <w:sz w:val="22"/>
          <w:szCs w:val="22"/>
          <w:lang w:val="el-GR"/>
        </w:rPr>
        <w:t>τη βελόνα και πιέστε ελαφρά το σημείο της ένεσης για μερικά δευτερόλεπτα. Μην τρίβετε την περιοχή.</w:t>
      </w:r>
    </w:p>
    <w:p w14:paraId="25C388E1" w14:textId="77777777" w:rsidR="001B69FE" w:rsidRPr="009B71D2" w:rsidRDefault="001B69FE" w:rsidP="00365E88">
      <w:pPr>
        <w:ind w:left="567" w:right="6"/>
        <w:rPr>
          <w:sz w:val="22"/>
          <w:szCs w:val="22"/>
          <w:lang w:val="el-GR"/>
        </w:rPr>
      </w:pPr>
    </w:p>
    <w:p w14:paraId="5966E2DF" w14:textId="77777777" w:rsidR="001B69FE" w:rsidRPr="009B71D2" w:rsidRDefault="001B69FE" w:rsidP="00365E88">
      <w:pPr>
        <w:numPr>
          <w:ilvl w:val="0"/>
          <w:numId w:val="57"/>
        </w:numPr>
        <w:ind w:left="1134" w:right="6" w:hanging="567"/>
        <w:rPr>
          <w:sz w:val="22"/>
          <w:szCs w:val="22"/>
          <w:lang w:val="el-GR"/>
        </w:rPr>
      </w:pPr>
      <w:r w:rsidRPr="009B71D2">
        <w:rPr>
          <w:sz w:val="22"/>
          <w:szCs w:val="22"/>
          <w:lang w:val="el-GR"/>
        </w:rPr>
        <w:t xml:space="preserve">Χρησιμοποιώντας το εξωτερικό κάλυμμα της βελόνας, ξεβιδώστε τη βελόνα. </w:t>
      </w:r>
      <w:r w:rsidR="00821E43" w:rsidRPr="009B71D2">
        <w:rPr>
          <w:sz w:val="22"/>
          <w:szCs w:val="22"/>
          <w:lang w:val="el-GR"/>
        </w:rPr>
        <w:t xml:space="preserve">Απορρίψτε </w:t>
      </w:r>
      <w:r w:rsidRPr="009B71D2">
        <w:rPr>
          <w:sz w:val="22"/>
          <w:szCs w:val="22"/>
          <w:lang w:val="el-GR"/>
        </w:rPr>
        <w:t>τη βελόνα σε ασφαλές μέρος.</w:t>
      </w:r>
    </w:p>
    <w:p w14:paraId="5B1A7B9F" w14:textId="77777777" w:rsidR="001B69FE" w:rsidRPr="009B71D2" w:rsidRDefault="001B69FE" w:rsidP="00365E88">
      <w:pPr>
        <w:ind w:left="567" w:right="6"/>
        <w:rPr>
          <w:sz w:val="22"/>
          <w:szCs w:val="22"/>
          <w:lang w:val="el-GR"/>
        </w:rPr>
      </w:pPr>
    </w:p>
    <w:p w14:paraId="22057135" w14:textId="77777777" w:rsidR="001B69FE" w:rsidRPr="009B71D2" w:rsidRDefault="001B69FE" w:rsidP="00365E88">
      <w:pPr>
        <w:numPr>
          <w:ilvl w:val="0"/>
          <w:numId w:val="57"/>
        </w:numPr>
        <w:ind w:left="1134" w:right="6" w:hanging="567"/>
        <w:rPr>
          <w:sz w:val="22"/>
          <w:szCs w:val="22"/>
          <w:lang w:val="el-GR"/>
        </w:rPr>
      </w:pPr>
      <w:r w:rsidRPr="009B71D2">
        <w:rPr>
          <w:sz w:val="22"/>
          <w:szCs w:val="22"/>
          <w:lang w:val="el-GR"/>
        </w:rPr>
        <w:t>Τα σημεία των ενέσεων πρέπει να εναλλάσσονται ώστε το ίδιο σημείο να μη</w:t>
      </w:r>
      <w:r w:rsidR="007C7A53" w:rsidRPr="009B71D2">
        <w:rPr>
          <w:sz w:val="22"/>
          <w:szCs w:val="22"/>
          <w:lang w:val="el-GR"/>
        </w:rPr>
        <w:t>ν</w:t>
      </w:r>
      <w:r w:rsidRPr="009B71D2">
        <w:rPr>
          <w:sz w:val="22"/>
          <w:szCs w:val="22"/>
          <w:lang w:val="el-GR"/>
        </w:rPr>
        <w:t xml:space="preserve"> χρησιμοποιείται περισσότερο από μία φορά το μήνα, περίπου.</w:t>
      </w:r>
    </w:p>
    <w:p w14:paraId="45D4CE0D" w14:textId="77777777" w:rsidR="001B69FE" w:rsidRPr="009B71D2" w:rsidRDefault="001B69FE">
      <w:pPr>
        <w:ind w:right="11"/>
        <w:rPr>
          <w:sz w:val="22"/>
          <w:szCs w:val="22"/>
          <w:lang w:val="el-GR"/>
        </w:rPr>
      </w:pPr>
    </w:p>
    <w:p w14:paraId="0FF1B3B9" w14:textId="77777777" w:rsidR="006C55BE" w:rsidRPr="009B71D2" w:rsidRDefault="006C55BE" w:rsidP="006C55BE">
      <w:pPr>
        <w:rPr>
          <w:sz w:val="22"/>
          <w:szCs w:val="22"/>
          <w:lang w:val="el-GR"/>
        </w:rPr>
      </w:pPr>
      <w:r w:rsidRPr="009B71D2">
        <w:rPr>
          <w:sz w:val="22"/>
          <w:szCs w:val="22"/>
          <w:lang w:val="el-GR"/>
        </w:rPr>
        <w:lastRenderedPageBreak/>
        <w:t>Κάθε προϊόν ή υπόλειμμα αυτού που δεν έχει χρησιμοποιηθεί πρέπει να απορριφθεί σύμφωνα με τις κατά τόπους ισχύουσες σχετικές διατάξεις.</w:t>
      </w:r>
    </w:p>
    <w:p w14:paraId="4688825E" w14:textId="77777777" w:rsidR="006C55BE" w:rsidRPr="009B71D2" w:rsidRDefault="006C55BE" w:rsidP="006C55BE">
      <w:pPr>
        <w:rPr>
          <w:sz w:val="22"/>
          <w:szCs w:val="22"/>
          <w:lang w:val="el-GR"/>
        </w:rPr>
      </w:pPr>
    </w:p>
    <w:p w14:paraId="7DFE38E5" w14:textId="77777777" w:rsidR="00CD416C" w:rsidRPr="009B71D2" w:rsidRDefault="00CD416C">
      <w:pPr>
        <w:ind w:right="11"/>
        <w:rPr>
          <w:sz w:val="22"/>
          <w:szCs w:val="22"/>
          <w:lang w:val="el-GR"/>
        </w:rPr>
      </w:pPr>
    </w:p>
    <w:p w14:paraId="1CD9A6D9" w14:textId="77777777" w:rsidR="00A7431E" w:rsidRPr="009B71D2" w:rsidRDefault="00A7431E">
      <w:pPr>
        <w:ind w:right="11"/>
        <w:rPr>
          <w:sz w:val="22"/>
          <w:szCs w:val="22"/>
          <w:lang w:val="el-GR"/>
        </w:rPr>
      </w:pPr>
      <w:r w:rsidRPr="009B71D2">
        <w:rPr>
          <w:b/>
          <w:sz w:val="22"/>
          <w:szCs w:val="22"/>
          <w:lang w:val="el-GR"/>
        </w:rPr>
        <w:t xml:space="preserve">7. </w:t>
      </w:r>
      <w:r w:rsidRPr="009B71D2">
        <w:rPr>
          <w:b/>
          <w:sz w:val="22"/>
          <w:szCs w:val="22"/>
          <w:lang w:val="el-GR"/>
        </w:rPr>
        <w:tab/>
        <w:t xml:space="preserve">ΚΑΤΟΧΟΣ ΤΗΣ ΑΔΕΙΑΣ ΚΥΚΛΟΦΟΡΙΑΣ </w:t>
      </w:r>
    </w:p>
    <w:p w14:paraId="64E29DD5" w14:textId="77777777" w:rsidR="00A7431E" w:rsidRPr="009B71D2" w:rsidRDefault="00A7431E">
      <w:pPr>
        <w:rPr>
          <w:sz w:val="22"/>
          <w:szCs w:val="22"/>
          <w:lang w:val="el-GR"/>
        </w:rPr>
      </w:pPr>
    </w:p>
    <w:p w14:paraId="64CDEDC3" w14:textId="74B9B77D" w:rsidR="00A7431E" w:rsidRPr="00963888" w:rsidRDefault="00A7431E">
      <w:pPr>
        <w:rPr>
          <w:sz w:val="22"/>
          <w:szCs w:val="22"/>
          <w:lang w:val="el-GR"/>
        </w:rPr>
      </w:pPr>
      <w:r w:rsidRPr="00963888">
        <w:rPr>
          <w:sz w:val="22"/>
          <w:szCs w:val="22"/>
          <w:lang w:val="da-DK"/>
        </w:rPr>
        <w:t>Eli</w:t>
      </w:r>
      <w:r w:rsidRPr="00963888">
        <w:rPr>
          <w:sz w:val="22"/>
          <w:szCs w:val="22"/>
          <w:lang w:val="el-GR"/>
        </w:rPr>
        <w:t xml:space="preserve"> </w:t>
      </w:r>
      <w:r w:rsidRPr="00963888">
        <w:rPr>
          <w:sz w:val="22"/>
          <w:szCs w:val="22"/>
          <w:lang w:val="da-DK"/>
        </w:rPr>
        <w:t>Lilly</w:t>
      </w:r>
      <w:r w:rsidRPr="00963888">
        <w:rPr>
          <w:sz w:val="22"/>
          <w:szCs w:val="22"/>
          <w:lang w:val="el-GR"/>
        </w:rPr>
        <w:t xml:space="preserve"> </w:t>
      </w:r>
      <w:r w:rsidRPr="00963888">
        <w:rPr>
          <w:sz w:val="22"/>
          <w:szCs w:val="22"/>
          <w:lang w:val="da-DK"/>
        </w:rPr>
        <w:t>Nederland</w:t>
      </w:r>
      <w:r w:rsidRPr="00963888">
        <w:rPr>
          <w:sz w:val="22"/>
          <w:szCs w:val="22"/>
          <w:lang w:val="el-GR"/>
        </w:rPr>
        <w:t xml:space="preserve"> </w:t>
      </w:r>
      <w:r w:rsidRPr="00963888">
        <w:rPr>
          <w:sz w:val="22"/>
          <w:szCs w:val="22"/>
          <w:lang w:val="da-DK"/>
        </w:rPr>
        <w:t>B</w:t>
      </w:r>
      <w:r w:rsidRPr="00963888">
        <w:rPr>
          <w:sz w:val="22"/>
          <w:szCs w:val="22"/>
          <w:lang w:val="el-GR"/>
        </w:rPr>
        <w:t>.</w:t>
      </w:r>
      <w:r w:rsidRPr="00963888">
        <w:rPr>
          <w:sz w:val="22"/>
          <w:szCs w:val="22"/>
          <w:lang w:val="da-DK"/>
        </w:rPr>
        <w:t>V</w:t>
      </w:r>
      <w:r w:rsidRPr="00963888">
        <w:rPr>
          <w:sz w:val="22"/>
          <w:szCs w:val="22"/>
          <w:lang w:val="el-GR"/>
        </w:rPr>
        <w:t xml:space="preserve">., </w:t>
      </w:r>
      <w:r w:rsidR="00963888" w:rsidRPr="00963888">
        <w:rPr>
          <w:sz w:val="22"/>
          <w:lang w:val="da-DK"/>
        </w:rPr>
        <w:t>Or</w:t>
      </w:r>
      <w:r w:rsidR="00963888">
        <w:rPr>
          <w:sz w:val="22"/>
          <w:lang w:val="da-DK"/>
        </w:rPr>
        <w:t>teliuslaan</w:t>
      </w:r>
      <w:r w:rsidR="00963888" w:rsidRPr="00963888">
        <w:rPr>
          <w:sz w:val="22"/>
          <w:lang w:val="el-GR"/>
        </w:rPr>
        <w:t xml:space="preserve"> 1000</w:t>
      </w:r>
      <w:r w:rsidR="00206BED" w:rsidRPr="00963888">
        <w:rPr>
          <w:sz w:val="22"/>
          <w:lang w:val="el-GR"/>
        </w:rPr>
        <w:t xml:space="preserve">, 3528 </w:t>
      </w:r>
      <w:r w:rsidR="00206BED" w:rsidRPr="00963888">
        <w:rPr>
          <w:sz w:val="22"/>
          <w:lang w:val="da-DK"/>
        </w:rPr>
        <w:t>B</w:t>
      </w:r>
      <w:r w:rsidR="00963888">
        <w:rPr>
          <w:sz w:val="22"/>
          <w:lang w:val="da-DK"/>
        </w:rPr>
        <w:t>D</w:t>
      </w:r>
      <w:r w:rsidR="00206BED" w:rsidRPr="00963888">
        <w:rPr>
          <w:sz w:val="22"/>
          <w:lang w:val="el-GR"/>
        </w:rPr>
        <w:t xml:space="preserve"> </w:t>
      </w:r>
      <w:r w:rsidR="00206BED" w:rsidRPr="00963888">
        <w:rPr>
          <w:sz w:val="22"/>
          <w:lang w:val="da-DK"/>
        </w:rPr>
        <w:t>Utrecht</w:t>
      </w:r>
      <w:r w:rsidRPr="00963888">
        <w:rPr>
          <w:sz w:val="22"/>
          <w:szCs w:val="22"/>
          <w:lang w:val="el-GR"/>
        </w:rPr>
        <w:t xml:space="preserve">, </w:t>
      </w:r>
      <w:r w:rsidRPr="009B71D2">
        <w:rPr>
          <w:sz w:val="22"/>
          <w:szCs w:val="22"/>
          <w:lang w:val="el-GR"/>
        </w:rPr>
        <w:t>Ολλανδία</w:t>
      </w:r>
      <w:r w:rsidRPr="00963888">
        <w:rPr>
          <w:sz w:val="22"/>
          <w:szCs w:val="22"/>
          <w:lang w:val="el-GR"/>
        </w:rPr>
        <w:t>.</w:t>
      </w:r>
    </w:p>
    <w:p w14:paraId="4B273592" w14:textId="77777777" w:rsidR="001B69FE" w:rsidRPr="00963888" w:rsidRDefault="001B69FE">
      <w:pPr>
        <w:rPr>
          <w:sz w:val="22"/>
          <w:szCs w:val="22"/>
          <w:lang w:val="el-GR"/>
        </w:rPr>
      </w:pPr>
    </w:p>
    <w:p w14:paraId="3A3EF2D0" w14:textId="77777777" w:rsidR="001B69FE" w:rsidRPr="00963888" w:rsidRDefault="001B69FE">
      <w:pPr>
        <w:rPr>
          <w:sz w:val="22"/>
          <w:szCs w:val="22"/>
          <w:lang w:val="el-GR"/>
        </w:rPr>
      </w:pPr>
    </w:p>
    <w:p w14:paraId="1BF5E810" w14:textId="77777777" w:rsidR="00A7431E" w:rsidRPr="009B71D2" w:rsidRDefault="00A7431E">
      <w:pPr>
        <w:ind w:left="567" w:hanging="567"/>
        <w:rPr>
          <w:b/>
          <w:sz w:val="22"/>
          <w:szCs w:val="22"/>
          <w:lang w:val="el-GR"/>
        </w:rPr>
      </w:pPr>
      <w:r w:rsidRPr="009B71D2">
        <w:rPr>
          <w:b/>
          <w:sz w:val="22"/>
          <w:szCs w:val="22"/>
          <w:lang w:val="el-GR"/>
        </w:rPr>
        <w:t>8.</w:t>
      </w:r>
      <w:r w:rsidR="00FB0F07" w:rsidRPr="009B71D2">
        <w:rPr>
          <w:b/>
          <w:sz w:val="22"/>
          <w:szCs w:val="22"/>
          <w:lang w:val="el-GR"/>
        </w:rPr>
        <w:t xml:space="preserve"> </w:t>
      </w:r>
      <w:r w:rsidRPr="009B71D2">
        <w:rPr>
          <w:b/>
          <w:sz w:val="22"/>
          <w:szCs w:val="22"/>
          <w:lang w:val="el-GR"/>
        </w:rPr>
        <w:tab/>
        <w:t>ΑΡΙΘΜΟΙ ΑΔΕΙΑΣ ΚΥΚΛΟΦΟΡΙΑΣ</w:t>
      </w:r>
    </w:p>
    <w:p w14:paraId="43D460C4" w14:textId="77777777" w:rsidR="00A7431E" w:rsidRPr="009B71D2" w:rsidRDefault="00A7431E">
      <w:pPr>
        <w:rPr>
          <w:sz w:val="22"/>
          <w:szCs w:val="22"/>
          <w:lang w:val="el-GR"/>
        </w:rPr>
      </w:pPr>
    </w:p>
    <w:p w14:paraId="45910676" w14:textId="77777777" w:rsidR="00A7431E" w:rsidRPr="009B71D2" w:rsidRDefault="00A7431E">
      <w:pPr>
        <w:rPr>
          <w:sz w:val="22"/>
          <w:szCs w:val="22"/>
          <w:lang w:val="el-GR"/>
        </w:rPr>
      </w:pPr>
      <w:r w:rsidRPr="009B71D2">
        <w:rPr>
          <w:sz w:val="22"/>
          <w:szCs w:val="22"/>
          <w:lang w:val="el-GR"/>
        </w:rPr>
        <w:t>EU/1/96/007/006</w:t>
      </w:r>
      <w:r w:rsidRPr="009B71D2">
        <w:rPr>
          <w:sz w:val="22"/>
          <w:szCs w:val="22"/>
          <w:lang w:val="el-GR"/>
        </w:rPr>
        <w:tab/>
      </w:r>
    </w:p>
    <w:p w14:paraId="67B1ACBD" w14:textId="77777777" w:rsidR="00A7431E" w:rsidRPr="009B71D2" w:rsidRDefault="00A7431E" w:rsidP="00F44197">
      <w:pPr>
        <w:ind w:left="1701" w:hanging="1701"/>
        <w:rPr>
          <w:sz w:val="22"/>
          <w:szCs w:val="22"/>
          <w:lang w:val="el-GR"/>
        </w:rPr>
      </w:pPr>
      <w:r w:rsidRPr="009B71D2">
        <w:rPr>
          <w:sz w:val="22"/>
          <w:szCs w:val="22"/>
          <w:lang w:val="en-US"/>
        </w:rPr>
        <w:t>EU</w:t>
      </w:r>
      <w:r w:rsidRPr="009B71D2">
        <w:rPr>
          <w:sz w:val="22"/>
          <w:szCs w:val="22"/>
          <w:lang w:val="el-GR"/>
        </w:rPr>
        <w:t>/1/96/007/025</w:t>
      </w:r>
      <w:r w:rsidRPr="009B71D2">
        <w:rPr>
          <w:sz w:val="22"/>
          <w:szCs w:val="22"/>
          <w:lang w:val="el-GR"/>
        </w:rPr>
        <w:tab/>
      </w:r>
    </w:p>
    <w:p w14:paraId="263CC0A1" w14:textId="77777777" w:rsidR="006C55BE" w:rsidRPr="009B71D2" w:rsidRDefault="006C55BE" w:rsidP="006C55BE">
      <w:pPr>
        <w:pStyle w:val="EndnoteText"/>
        <w:tabs>
          <w:tab w:val="clear" w:pos="567"/>
        </w:tabs>
      </w:pPr>
      <w:r w:rsidRPr="009B71D2">
        <w:t>EU/1/96/007/035</w:t>
      </w:r>
    </w:p>
    <w:p w14:paraId="03B69E88" w14:textId="77777777" w:rsidR="006C55BE" w:rsidRPr="009B71D2" w:rsidRDefault="006C55BE" w:rsidP="006C55BE">
      <w:pPr>
        <w:rPr>
          <w:sz w:val="22"/>
          <w:szCs w:val="22"/>
        </w:rPr>
      </w:pPr>
      <w:r w:rsidRPr="009B71D2">
        <w:rPr>
          <w:sz w:val="22"/>
          <w:szCs w:val="22"/>
        </w:rPr>
        <w:t>EU/1/96/007/036</w:t>
      </w:r>
    </w:p>
    <w:p w14:paraId="0FEC8A2C" w14:textId="77777777" w:rsidR="008E0848" w:rsidRPr="009B71D2" w:rsidRDefault="008E0848" w:rsidP="008E0848">
      <w:pPr>
        <w:ind w:left="1701" w:hanging="1701"/>
        <w:rPr>
          <w:b/>
          <w:sz w:val="22"/>
          <w:szCs w:val="22"/>
          <w:lang w:val="el-GR"/>
        </w:rPr>
      </w:pPr>
    </w:p>
    <w:p w14:paraId="007D6765" w14:textId="77777777" w:rsidR="00A7431E" w:rsidRPr="009B71D2" w:rsidRDefault="00A7431E">
      <w:pPr>
        <w:rPr>
          <w:b/>
          <w:sz w:val="22"/>
          <w:szCs w:val="22"/>
          <w:lang w:val="el-GR"/>
        </w:rPr>
      </w:pPr>
    </w:p>
    <w:p w14:paraId="65F44403" w14:textId="77777777" w:rsidR="00A7431E" w:rsidRPr="009B71D2" w:rsidRDefault="00A7431E" w:rsidP="004F230C">
      <w:pPr>
        <w:numPr>
          <w:ilvl w:val="0"/>
          <w:numId w:val="7"/>
        </w:numPr>
        <w:tabs>
          <w:tab w:val="clear" w:pos="570"/>
        </w:tabs>
        <w:rPr>
          <w:b/>
          <w:sz w:val="22"/>
          <w:szCs w:val="22"/>
          <w:lang w:val="el-GR"/>
        </w:rPr>
      </w:pPr>
      <w:r w:rsidRPr="009B71D2">
        <w:rPr>
          <w:b/>
          <w:sz w:val="22"/>
          <w:szCs w:val="22"/>
          <w:lang w:val="el-GR"/>
        </w:rPr>
        <w:t xml:space="preserve">ΗΜΕΡΟΜΗΝΙΑ ΠΡΩΤΗΣ ΕΓΚΡΙΣΗΣ/ΑΝΑΝΕΩΣΗΣ ΤΗΣ ΑΔΕΙΑΣ </w:t>
      </w:r>
    </w:p>
    <w:p w14:paraId="66E21B61" w14:textId="77777777" w:rsidR="00A7431E" w:rsidRPr="009B71D2" w:rsidRDefault="00A7431E">
      <w:pPr>
        <w:rPr>
          <w:b/>
          <w:sz w:val="22"/>
          <w:szCs w:val="22"/>
          <w:lang w:val="el-GR"/>
        </w:rPr>
      </w:pPr>
    </w:p>
    <w:p w14:paraId="0B4139F3" w14:textId="77777777" w:rsidR="00A7431E" w:rsidRPr="009B71D2" w:rsidRDefault="00A7431E">
      <w:pPr>
        <w:ind w:right="11"/>
        <w:jc w:val="both"/>
        <w:rPr>
          <w:b/>
          <w:sz w:val="22"/>
          <w:szCs w:val="22"/>
          <w:lang w:val="el-GR"/>
        </w:rPr>
      </w:pPr>
      <w:r w:rsidRPr="009B71D2">
        <w:rPr>
          <w:sz w:val="22"/>
          <w:szCs w:val="22"/>
          <w:lang w:val="el-GR"/>
        </w:rPr>
        <w:t>Ημερομηνία πρώτης έγκρισης: 30 Απριλίου 1996</w:t>
      </w:r>
    </w:p>
    <w:p w14:paraId="6058CD5B" w14:textId="77777777" w:rsidR="00A7431E" w:rsidRPr="009B71D2" w:rsidRDefault="00A7431E">
      <w:pPr>
        <w:ind w:right="11"/>
        <w:jc w:val="both"/>
        <w:rPr>
          <w:b/>
          <w:sz w:val="22"/>
          <w:szCs w:val="22"/>
          <w:lang w:val="el-GR"/>
        </w:rPr>
      </w:pPr>
      <w:r w:rsidRPr="009B71D2">
        <w:rPr>
          <w:sz w:val="22"/>
          <w:szCs w:val="22"/>
          <w:lang w:val="el-GR"/>
        </w:rPr>
        <w:t>Ημερομηνία τελευταίας ανανέωσης: 30 Απριλίου 2006</w:t>
      </w:r>
    </w:p>
    <w:p w14:paraId="49CB1119" w14:textId="77777777" w:rsidR="00A7431E" w:rsidRPr="009B71D2" w:rsidRDefault="00A7431E">
      <w:pPr>
        <w:rPr>
          <w:bCs/>
          <w:sz w:val="22"/>
          <w:szCs w:val="22"/>
          <w:lang w:val="el-GR"/>
        </w:rPr>
      </w:pPr>
    </w:p>
    <w:p w14:paraId="0E5BBB49" w14:textId="77777777" w:rsidR="00A7431E" w:rsidRPr="009B71D2" w:rsidRDefault="00A7431E">
      <w:pPr>
        <w:rPr>
          <w:bCs/>
          <w:sz w:val="22"/>
          <w:szCs w:val="22"/>
          <w:lang w:val="el-GR"/>
        </w:rPr>
      </w:pPr>
    </w:p>
    <w:p w14:paraId="702C92C5" w14:textId="77777777" w:rsidR="00A7431E" w:rsidRPr="009B71D2" w:rsidRDefault="00A7431E" w:rsidP="006C55BE">
      <w:pPr>
        <w:keepNext/>
        <w:rPr>
          <w:b/>
          <w:sz w:val="22"/>
          <w:szCs w:val="22"/>
          <w:lang w:val="el-GR"/>
        </w:rPr>
      </w:pPr>
      <w:r w:rsidRPr="009B71D2">
        <w:rPr>
          <w:b/>
          <w:sz w:val="22"/>
          <w:szCs w:val="22"/>
          <w:lang w:val="el-GR"/>
        </w:rPr>
        <w:t xml:space="preserve">10. </w:t>
      </w:r>
      <w:r w:rsidRPr="009B71D2">
        <w:rPr>
          <w:b/>
          <w:sz w:val="22"/>
          <w:szCs w:val="22"/>
          <w:lang w:val="el-GR"/>
        </w:rPr>
        <w:tab/>
        <w:t>ΗΜΕΡΟΜΗΝΙΑ ΑΝΑΘΕΩΡΗΣΗΣ ΤΟΥ ΚΕΙΜΕΝΟΥ</w:t>
      </w:r>
    </w:p>
    <w:p w14:paraId="790772B2" w14:textId="77777777" w:rsidR="006C55BE" w:rsidRPr="009B71D2" w:rsidRDefault="006C55BE" w:rsidP="006C55BE">
      <w:pPr>
        <w:keepNext/>
        <w:rPr>
          <w:noProof/>
          <w:sz w:val="22"/>
          <w:szCs w:val="22"/>
          <w:lang w:val="el-GR"/>
        </w:rPr>
      </w:pPr>
    </w:p>
    <w:p w14:paraId="2DC7FC7E" w14:textId="77777777" w:rsidR="006C55BE" w:rsidRPr="009B71D2" w:rsidRDefault="006C55BE" w:rsidP="006C55BE">
      <w:pPr>
        <w:keepNext/>
        <w:rPr>
          <w:noProof/>
          <w:sz w:val="22"/>
          <w:szCs w:val="22"/>
          <w:lang w:val="el-GR"/>
        </w:rPr>
      </w:pPr>
    </w:p>
    <w:p w14:paraId="6C2E41EA" w14:textId="0BFC9ADF" w:rsidR="006C55BE" w:rsidRPr="009B71D2" w:rsidRDefault="006C55BE" w:rsidP="006C55BE">
      <w:pPr>
        <w:keepNext/>
        <w:rPr>
          <w:b/>
          <w:sz w:val="22"/>
          <w:szCs w:val="22"/>
          <w:lang w:val="el-GR"/>
        </w:rPr>
      </w:pPr>
      <w:r w:rsidRPr="009B71D2">
        <w:rPr>
          <w:noProof/>
          <w:sz w:val="22"/>
          <w:szCs w:val="22"/>
          <w:lang w:val="el-GR"/>
        </w:rPr>
        <w:t>Λεπτομερείς πληροφορίες για το παρόν φαρμακευτικό προϊόν είναι διαθέσιμες στον δικτυακό τόπο του</w:t>
      </w:r>
      <w:r w:rsidRPr="009B71D2">
        <w:rPr>
          <w:b/>
          <w:noProof/>
          <w:sz w:val="22"/>
          <w:szCs w:val="22"/>
          <w:lang w:val="el-GR"/>
        </w:rPr>
        <w:t xml:space="preserve"> </w:t>
      </w:r>
      <w:r w:rsidRPr="009B71D2">
        <w:rPr>
          <w:noProof/>
          <w:sz w:val="22"/>
          <w:szCs w:val="22"/>
          <w:lang w:val="el-GR"/>
        </w:rPr>
        <w:t xml:space="preserve">Ευρωπαϊκού Οργανισμού Φαρμάκων: </w:t>
      </w:r>
      <w:hyperlink r:id="rId18" w:history="1">
        <w:r w:rsidR="00963888" w:rsidRPr="00AE0BCE">
          <w:rPr>
            <w:rStyle w:val="Hyperlink"/>
            <w:noProof/>
            <w:sz w:val="22"/>
            <w:szCs w:val="22"/>
            <w:lang w:val="en-US"/>
          </w:rPr>
          <w:t>https</w:t>
        </w:r>
        <w:r w:rsidR="00963888" w:rsidRPr="00AE0BCE">
          <w:rPr>
            <w:rStyle w:val="Hyperlink"/>
            <w:noProof/>
            <w:sz w:val="22"/>
            <w:szCs w:val="22"/>
            <w:lang w:val="el-GR"/>
          </w:rPr>
          <w:t>://</w:t>
        </w:r>
        <w:r w:rsidR="00963888" w:rsidRPr="00AE0BCE">
          <w:rPr>
            <w:rStyle w:val="Hyperlink"/>
            <w:noProof/>
            <w:sz w:val="22"/>
            <w:szCs w:val="22"/>
            <w:lang w:val="en-US"/>
          </w:rPr>
          <w:t>www</w:t>
        </w:r>
        <w:r w:rsidR="00963888" w:rsidRPr="00AE0BCE">
          <w:rPr>
            <w:rStyle w:val="Hyperlink"/>
            <w:noProof/>
            <w:sz w:val="22"/>
            <w:szCs w:val="22"/>
            <w:lang w:val="el-GR"/>
          </w:rPr>
          <w:t>.</w:t>
        </w:r>
        <w:r w:rsidR="00963888" w:rsidRPr="00AE0BCE">
          <w:rPr>
            <w:rStyle w:val="Hyperlink"/>
            <w:noProof/>
            <w:sz w:val="22"/>
            <w:szCs w:val="22"/>
            <w:lang w:val="en-US"/>
          </w:rPr>
          <w:t>ema</w:t>
        </w:r>
        <w:r w:rsidR="00963888" w:rsidRPr="00AE0BCE">
          <w:rPr>
            <w:rStyle w:val="Hyperlink"/>
            <w:noProof/>
            <w:sz w:val="22"/>
            <w:szCs w:val="22"/>
            <w:lang w:val="el-GR"/>
          </w:rPr>
          <w:t>.</w:t>
        </w:r>
        <w:r w:rsidR="00963888" w:rsidRPr="00AE0BCE">
          <w:rPr>
            <w:rStyle w:val="Hyperlink"/>
            <w:noProof/>
            <w:sz w:val="22"/>
            <w:szCs w:val="22"/>
            <w:lang w:val="en-US"/>
          </w:rPr>
          <w:t>europa</w:t>
        </w:r>
        <w:r w:rsidR="00963888" w:rsidRPr="00AE0BCE">
          <w:rPr>
            <w:rStyle w:val="Hyperlink"/>
            <w:noProof/>
            <w:sz w:val="22"/>
            <w:szCs w:val="22"/>
            <w:lang w:val="el-GR"/>
          </w:rPr>
          <w:t>.</w:t>
        </w:r>
        <w:r w:rsidR="00963888" w:rsidRPr="00AE0BCE">
          <w:rPr>
            <w:rStyle w:val="Hyperlink"/>
            <w:noProof/>
            <w:sz w:val="22"/>
            <w:szCs w:val="22"/>
            <w:lang w:val="en-US"/>
          </w:rPr>
          <w:t>eu</w:t>
        </w:r>
      </w:hyperlink>
      <w:r w:rsidRPr="009B71D2">
        <w:rPr>
          <w:noProof/>
          <w:color w:val="0000FF"/>
          <w:sz w:val="22"/>
          <w:szCs w:val="22"/>
          <w:lang w:val="el-GR"/>
        </w:rPr>
        <w:t>.</w:t>
      </w:r>
    </w:p>
    <w:p w14:paraId="45A3AD89" w14:textId="77777777" w:rsidR="00815109" w:rsidRPr="009B71D2" w:rsidRDefault="00A7431E" w:rsidP="00097286">
      <w:pPr>
        <w:rPr>
          <w:b/>
          <w:caps/>
          <w:sz w:val="22"/>
          <w:szCs w:val="22"/>
          <w:lang w:val="el-GR"/>
        </w:rPr>
      </w:pPr>
      <w:r w:rsidRPr="009B71D2">
        <w:rPr>
          <w:sz w:val="22"/>
          <w:szCs w:val="22"/>
          <w:lang w:val="el-GR"/>
        </w:rPr>
        <w:br w:type="page"/>
      </w:r>
      <w:r w:rsidR="00815109" w:rsidRPr="009B71D2">
        <w:rPr>
          <w:b/>
          <w:caps/>
          <w:sz w:val="22"/>
          <w:szCs w:val="22"/>
          <w:lang w:val="el-GR"/>
        </w:rPr>
        <w:lastRenderedPageBreak/>
        <w:t xml:space="preserve">1. </w:t>
      </w:r>
      <w:r w:rsidR="00815109" w:rsidRPr="009B71D2">
        <w:rPr>
          <w:b/>
          <w:caps/>
          <w:sz w:val="22"/>
          <w:szCs w:val="22"/>
          <w:lang w:val="el-GR"/>
        </w:rPr>
        <w:tab/>
        <w:t>ΟνομασΙα του ΦαρμακευτικοΥ προΪοντοσ</w:t>
      </w:r>
    </w:p>
    <w:p w14:paraId="3345409B" w14:textId="77777777" w:rsidR="00815109" w:rsidRPr="009B71D2" w:rsidRDefault="00815109" w:rsidP="00815109">
      <w:pPr>
        <w:ind w:right="11"/>
        <w:rPr>
          <w:sz w:val="22"/>
          <w:szCs w:val="22"/>
          <w:lang w:val="el-GR"/>
        </w:rPr>
      </w:pPr>
    </w:p>
    <w:p w14:paraId="02CC3A00" w14:textId="77777777" w:rsidR="00815109" w:rsidRPr="009B71D2" w:rsidRDefault="00815109" w:rsidP="00815109">
      <w:pPr>
        <w:ind w:right="11"/>
        <w:rPr>
          <w:sz w:val="22"/>
          <w:szCs w:val="22"/>
          <w:lang w:val="el-GR"/>
        </w:rPr>
      </w:pPr>
      <w:r w:rsidRPr="009B71D2">
        <w:rPr>
          <w:sz w:val="22"/>
          <w:szCs w:val="22"/>
        </w:rPr>
        <w:t>Humalog</w:t>
      </w:r>
      <w:r w:rsidRPr="009B71D2">
        <w:rPr>
          <w:sz w:val="22"/>
          <w:szCs w:val="22"/>
          <w:lang w:val="el-GR"/>
        </w:rPr>
        <w:t xml:space="preserve"> 200 μονάδες/</w:t>
      </w:r>
      <w:r w:rsidRPr="009B71D2">
        <w:rPr>
          <w:sz w:val="22"/>
          <w:szCs w:val="22"/>
        </w:rPr>
        <w:t>ml</w:t>
      </w:r>
      <w:r w:rsidR="0054335C" w:rsidRPr="009B71D2">
        <w:rPr>
          <w:sz w:val="22"/>
          <w:szCs w:val="22"/>
          <w:lang w:val="el-GR"/>
        </w:rPr>
        <w:t xml:space="preserve"> </w:t>
      </w:r>
      <w:r w:rsidR="0054335C" w:rsidRPr="009B71D2">
        <w:rPr>
          <w:sz w:val="22"/>
          <w:szCs w:val="22"/>
          <w:lang w:val="en-US"/>
        </w:rPr>
        <w:t>KwikPen</w:t>
      </w:r>
      <w:r w:rsidR="0054335C" w:rsidRPr="009B71D2">
        <w:rPr>
          <w:sz w:val="22"/>
          <w:szCs w:val="22"/>
          <w:lang w:val="el-GR"/>
        </w:rPr>
        <w:t xml:space="preserve"> </w:t>
      </w:r>
      <w:r w:rsidRPr="009B71D2">
        <w:rPr>
          <w:sz w:val="22"/>
          <w:szCs w:val="22"/>
          <w:lang w:val="el-GR"/>
        </w:rPr>
        <w:t xml:space="preserve">ενέσιμο διάλυμα σε </w:t>
      </w:r>
      <w:r w:rsidR="002C422F" w:rsidRPr="009B71D2">
        <w:rPr>
          <w:sz w:val="22"/>
          <w:szCs w:val="22"/>
          <w:lang w:val="el-GR"/>
        </w:rPr>
        <w:t>προγεμισμένη συσκευή τύπου πένας</w:t>
      </w:r>
    </w:p>
    <w:p w14:paraId="6FD9D49C" w14:textId="77777777" w:rsidR="00815109" w:rsidRPr="009B71D2" w:rsidRDefault="00815109" w:rsidP="00815109">
      <w:pPr>
        <w:ind w:right="11"/>
        <w:rPr>
          <w:sz w:val="22"/>
          <w:szCs w:val="22"/>
          <w:lang w:val="el-GR"/>
        </w:rPr>
      </w:pPr>
    </w:p>
    <w:p w14:paraId="12BE50E0" w14:textId="77777777" w:rsidR="00815109" w:rsidRPr="009B71D2" w:rsidRDefault="00815109" w:rsidP="00815109">
      <w:pPr>
        <w:ind w:right="11"/>
        <w:rPr>
          <w:sz w:val="22"/>
          <w:szCs w:val="22"/>
          <w:lang w:val="el-GR"/>
        </w:rPr>
      </w:pPr>
    </w:p>
    <w:p w14:paraId="2A3150A8" w14:textId="77777777" w:rsidR="00815109" w:rsidRPr="009B71D2" w:rsidRDefault="00815109" w:rsidP="00815109">
      <w:pPr>
        <w:ind w:right="11"/>
        <w:rPr>
          <w:sz w:val="22"/>
          <w:szCs w:val="22"/>
          <w:lang w:val="el-GR"/>
        </w:rPr>
      </w:pPr>
      <w:r w:rsidRPr="009B71D2">
        <w:rPr>
          <w:b/>
          <w:caps/>
          <w:sz w:val="22"/>
          <w:szCs w:val="22"/>
          <w:lang w:val="el-GR"/>
        </w:rPr>
        <w:t xml:space="preserve">2. </w:t>
      </w:r>
      <w:r w:rsidRPr="009B71D2">
        <w:rPr>
          <w:b/>
          <w:caps/>
          <w:sz w:val="22"/>
          <w:szCs w:val="22"/>
          <w:lang w:val="el-GR"/>
        </w:rPr>
        <w:tab/>
        <w:t>ΠοιοτικΗ και ποσοτικΗ σΥνθεση</w:t>
      </w:r>
    </w:p>
    <w:p w14:paraId="40F0081C" w14:textId="77777777" w:rsidR="00815109" w:rsidRPr="009B71D2" w:rsidRDefault="00815109" w:rsidP="00815109">
      <w:pPr>
        <w:ind w:right="11"/>
        <w:rPr>
          <w:sz w:val="22"/>
          <w:szCs w:val="22"/>
          <w:lang w:val="el-GR"/>
        </w:rPr>
      </w:pPr>
    </w:p>
    <w:p w14:paraId="5373F429" w14:textId="77777777" w:rsidR="00D20C55" w:rsidRPr="009B71D2" w:rsidRDefault="00D20C55" w:rsidP="00815109">
      <w:pPr>
        <w:ind w:right="11"/>
        <w:rPr>
          <w:sz w:val="22"/>
          <w:szCs w:val="22"/>
          <w:lang w:val="el-GR"/>
        </w:rPr>
      </w:pPr>
      <w:r w:rsidRPr="009B71D2">
        <w:rPr>
          <w:sz w:val="22"/>
          <w:szCs w:val="22"/>
          <w:lang w:val="el-GR"/>
        </w:rPr>
        <w:t xml:space="preserve">Κάθε </w:t>
      </w:r>
      <w:r w:rsidR="00815109" w:rsidRPr="009B71D2">
        <w:rPr>
          <w:sz w:val="22"/>
          <w:szCs w:val="22"/>
          <w:lang w:val="en-US"/>
        </w:rPr>
        <w:t>ml</w:t>
      </w:r>
      <w:r w:rsidR="00815109" w:rsidRPr="009B71D2">
        <w:rPr>
          <w:sz w:val="22"/>
          <w:szCs w:val="22"/>
          <w:lang w:val="el-GR"/>
        </w:rPr>
        <w:t xml:space="preserve"> περιέχει 200 μονάδες ινσουλίνη</w:t>
      </w:r>
      <w:r w:rsidRPr="009B71D2">
        <w:rPr>
          <w:sz w:val="22"/>
          <w:szCs w:val="22"/>
          <w:lang w:val="el-GR"/>
        </w:rPr>
        <w:t>ς</w:t>
      </w:r>
      <w:r w:rsidR="00815109" w:rsidRPr="009B71D2">
        <w:rPr>
          <w:sz w:val="22"/>
          <w:szCs w:val="22"/>
          <w:lang w:val="el-GR"/>
        </w:rPr>
        <w:t xml:space="preserve"> lispro</w:t>
      </w:r>
      <w:r w:rsidR="0054335C" w:rsidRPr="009B71D2">
        <w:rPr>
          <w:sz w:val="22"/>
          <w:szCs w:val="22"/>
          <w:lang w:val="el-GR"/>
        </w:rPr>
        <w:t>*</w:t>
      </w:r>
      <w:r w:rsidRPr="009B71D2">
        <w:rPr>
          <w:sz w:val="22"/>
          <w:szCs w:val="22"/>
          <w:lang w:val="el-GR"/>
        </w:rPr>
        <w:t>(που αντιστοιχούν σε 6,9 </w:t>
      </w:r>
      <w:r w:rsidRPr="009B71D2">
        <w:rPr>
          <w:sz w:val="22"/>
          <w:szCs w:val="22"/>
          <w:lang w:val="en-US"/>
        </w:rPr>
        <w:t>mg</w:t>
      </w:r>
      <w:r w:rsidRPr="009B71D2">
        <w:rPr>
          <w:sz w:val="22"/>
          <w:szCs w:val="22"/>
          <w:lang w:val="el-GR"/>
        </w:rPr>
        <w:t>)</w:t>
      </w:r>
      <w:r w:rsidR="00815109" w:rsidRPr="009B71D2">
        <w:rPr>
          <w:sz w:val="22"/>
          <w:szCs w:val="22"/>
          <w:lang w:val="el-GR"/>
        </w:rPr>
        <w:t xml:space="preserve">. </w:t>
      </w:r>
    </w:p>
    <w:p w14:paraId="226AA881" w14:textId="77777777" w:rsidR="00D20C55" w:rsidRPr="009B71D2" w:rsidRDefault="00D20C55" w:rsidP="00815109">
      <w:pPr>
        <w:ind w:right="11"/>
        <w:rPr>
          <w:sz w:val="22"/>
          <w:szCs w:val="22"/>
          <w:lang w:val="el-GR"/>
        </w:rPr>
      </w:pPr>
    </w:p>
    <w:p w14:paraId="70CF2E02" w14:textId="77777777" w:rsidR="00815109" w:rsidRPr="009B71D2" w:rsidRDefault="00815109" w:rsidP="00815109">
      <w:pPr>
        <w:ind w:right="11"/>
        <w:rPr>
          <w:sz w:val="22"/>
          <w:szCs w:val="22"/>
          <w:lang w:val="el-GR"/>
        </w:rPr>
      </w:pPr>
      <w:r w:rsidRPr="009B71D2">
        <w:rPr>
          <w:sz w:val="22"/>
          <w:szCs w:val="22"/>
          <w:lang w:val="el-GR"/>
        </w:rPr>
        <w:t xml:space="preserve">Κάθε </w:t>
      </w:r>
      <w:r w:rsidR="002C422F" w:rsidRPr="009B71D2">
        <w:rPr>
          <w:sz w:val="22"/>
          <w:szCs w:val="22"/>
          <w:lang w:val="el-GR"/>
        </w:rPr>
        <w:t>προγεμισμένη συσκευή τύπου πένας</w:t>
      </w:r>
      <w:r w:rsidRPr="009B71D2">
        <w:rPr>
          <w:sz w:val="22"/>
          <w:szCs w:val="22"/>
          <w:lang w:val="el-GR"/>
        </w:rPr>
        <w:t xml:space="preserve"> περιέχει 600 μονάδες ινσουλίνης </w:t>
      </w:r>
      <w:r w:rsidRPr="009B71D2">
        <w:rPr>
          <w:sz w:val="22"/>
          <w:szCs w:val="22"/>
          <w:lang w:val="en-US"/>
        </w:rPr>
        <w:t>lispro</w:t>
      </w:r>
      <w:r w:rsidRPr="009B71D2">
        <w:rPr>
          <w:sz w:val="22"/>
          <w:szCs w:val="22"/>
          <w:lang w:val="el-GR"/>
        </w:rPr>
        <w:t xml:space="preserve"> σε διάλυμα 3 </w:t>
      </w:r>
      <w:r w:rsidRPr="009B71D2">
        <w:rPr>
          <w:sz w:val="22"/>
          <w:szCs w:val="22"/>
          <w:lang w:val="en-US"/>
        </w:rPr>
        <w:t>ml</w:t>
      </w:r>
      <w:r w:rsidRPr="009B71D2">
        <w:rPr>
          <w:sz w:val="22"/>
          <w:szCs w:val="22"/>
          <w:lang w:val="el-GR"/>
        </w:rPr>
        <w:t>.</w:t>
      </w:r>
    </w:p>
    <w:p w14:paraId="5724F810" w14:textId="77777777" w:rsidR="00815109" w:rsidRPr="009B71D2" w:rsidRDefault="00815109" w:rsidP="00815109">
      <w:pPr>
        <w:ind w:right="11"/>
        <w:rPr>
          <w:sz w:val="22"/>
          <w:szCs w:val="22"/>
          <w:lang w:val="el-GR"/>
        </w:rPr>
      </w:pPr>
    </w:p>
    <w:p w14:paraId="404D6909" w14:textId="77777777" w:rsidR="0054335C" w:rsidRPr="009B71D2" w:rsidRDefault="0054335C" w:rsidP="0054335C">
      <w:pPr>
        <w:ind w:right="11"/>
        <w:rPr>
          <w:noProof/>
          <w:sz w:val="22"/>
          <w:szCs w:val="22"/>
          <w:lang w:val="el-GR"/>
        </w:rPr>
      </w:pPr>
      <w:r w:rsidRPr="009B71D2">
        <w:rPr>
          <w:noProof/>
          <w:sz w:val="22"/>
          <w:szCs w:val="22"/>
          <w:lang w:val="el-GR"/>
        </w:rPr>
        <w:t xml:space="preserve">Κάθε πένα </w:t>
      </w:r>
      <w:r w:rsidRPr="009B71D2">
        <w:rPr>
          <w:noProof/>
          <w:sz w:val="22"/>
          <w:szCs w:val="22"/>
          <w:lang w:val="en-US"/>
        </w:rPr>
        <w:t>KwikPen</w:t>
      </w:r>
      <w:r w:rsidRPr="009B71D2">
        <w:rPr>
          <w:noProof/>
          <w:sz w:val="22"/>
          <w:szCs w:val="22"/>
          <w:lang w:val="el-GR"/>
        </w:rPr>
        <w:t xml:space="preserve"> χορηγεί 1 – 60 μονάδες</w:t>
      </w:r>
      <w:r w:rsidR="006543FE" w:rsidRPr="009B71D2">
        <w:rPr>
          <w:noProof/>
          <w:sz w:val="22"/>
          <w:szCs w:val="22"/>
          <w:lang w:val="el-GR"/>
        </w:rPr>
        <w:t>,</w:t>
      </w:r>
      <w:r w:rsidRPr="009B71D2">
        <w:rPr>
          <w:noProof/>
          <w:sz w:val="22"/>
          <w:szCs w:val="22"/>
          <w:lang w:val="el-GR"/>
        </w:rPr>
        <w:t xml:space="preserve"> με διαβαθμίσεις</w:t>
      </w:r>
      <w:r w:rsidR="006543FE" w:rsidRPr="009B71D2">
        <w:rPr>
          <w:noProof/>
          <w:sz w:val="22"/>
          <w:szCs w:val="22"/>
          <w:lang w:val="el-GR"/>
        </w:rPr>
        <w:t xml:space="preserve"> της</w:t>
      </w:r>
      <w:r w:rsidRPr="009B71D2">
        <w:rPr>
          <w:noProof/>
          <w:sz w:val="22"/>
          <w:szCs w:val="22"/>
          <w:lang w:val="el-GR"/>
        </w:rPr>
        <w:t xml:space="preserve"> 1 μονάδας.</w:t>
      </w:r>
    </w:p>
    <w:p w14:paraId="74C35555" w14:textId="77777777" w:rsidR="0054335C" w:rsidRPr="009B71D2" w:rsidRDefault="0054335C" w:rsidP="00815109">
      <w:pPr>
        <w:ind w:right="11"/>
        <w:rPr>
          <w:sz w:val="22"/>
          <w:szCs w:val="22"/>
          <w:lang w:val="el-GR"/>
        </w:rPr>
      </w:pPr>
    </w:p>
    <w:p w14:paraId="04ADA0A2" w14:textId="77777777" w:rsidR="00815109" w:rsidRPr="009B71D2" w:rsidRDefault="00815109" w:rsidP="00815109">
      <w:pPr>
        <w:ind w:right="11"/>
        <w:rPr>
          <w:sz w:val="22"/>
          <w:szCs w:val="22"/>
          <w:lang w:val="el-GR"/>
        </w:rPr>
      </w:pPr>
      <w:r w:rsidRPr="009B71D2">
        <w:rPr>
          <w:sz w:val="22"/>
          <w:szCs w:val="22"/>
          <w:lang w:val="el-GR"/>
        </w:rPr>
        <w:t xml:space="preserve">* παράγεται από βακτηρίδια </w:t>
      </w:r>
      <w:r w:rsidRPr="009B71D2">
        <w:rPr>
          <w:i/>
          <w:sz w:val="22"/>
          <w:szCs w:val="22"/>
          <w:lang w:val="el-GR"/>
        </w:rPr>
        <w:t>E. coli</w:t>
      </w:r>
      <w:r w:rsidRPr="009B71D2">
        <w:rPr>
          <w:sz w:val="22"/>
          <w:szCs w:val="22"/>
          <w:lang w:val="el-GR"/>
        </w:rPr>
        <w:t xml:space="preserve"> με την τεχνολογία του ανασυνδυασμένου DNA.</w:t>
      </w:r>
    </w:p>
    <w:p w14:paraId="13F818FB" w14:textId="77777777" w:rsidR="00D20C55" w:rsidRPr="009B71D2" w:rsidRDefault="00D20C55" w:rsidP="00815109">
      <w:pPr>
        <w:ind w:right="11"/>
        <w:rPr>
          <w:noProof/>
          <w:sz w:val="22"/>
          <w:szCs w:val="22"/>
          <w:lang w:val="el-GR"/>
        </w:rPr>
      </w:pPr>
    </w:p>
    <w:p w14:paraId="2FE31C84" w14:textId="77777777" w:rsidR="00815109" w:rsidRPr="009B71D2" w:rsidRDefault="00815109" w:rsidP="00815109">
      <w:pPr>
        <w:ind w:right="11"/>
        <w:rPr>
          <w:sz w:val="22"/>
          <w:szCs w:val="22"/>
          <w:lang w:val="el-GR"/>
        </w:rPr>
      </w:pPr>
      <w:r w:rsidRPr="009B71D2">
        <w:rPr>
          <w:noProof/>
          <w:sz w:val="22"/>
          <w:szCs w:val="22"/>
          <w:lang w:val="el-GR"/>
        </w:rPr>
        <w:t>Για τον πλήρη κατάλογο των εκδόχων, βλέπε</w:t>
      </w:r>
      <w:r w:rsidR="00FB0F07" w:rsidRPr="009B71D2">
        <w:rPr>
          <w:noProof/>
          <w:sz w:val="22"/>
          <w:szCs w:val="22"/>
          <w:lang w:val="el-GR"/>
        </w:rPr>
        <w:t xml:space="preserve"> </w:t>
      </w:r>
      <w:r w:rsidRPr="009B71D2">
        <w:rPr>
          <w:noProof/>
          <w:sz w:val="22"/>
          <w:szCs w:val="22"/>
          <w:lang w:val="el-GR"/>
        </w:rPr>
        <w:t>παράγραφο 6.1.</w:t>
      </w:r>
    </w:p>
    <w:p w14:paraId="36C9CACC" w14:textId="77777777" w:rsidR="00815109" w:rsidRPr="009B71D2" w:rsidRDefault="00815109" w:rsidP="00815109">
      <w:pPr>
        <w:ind w:right="11"/>
        <w:rPr>
          <w:sz w:val="22"/>
          <w:szCs w:val="22"/>
          <w:lang w:val="el-GR"/>
        </w:rPr>
      </w:pPr>
    </w:p>
    <w:p w14:paraId="7675BB97" w14:textId="77777777" w:rsidR="00815109" w:rsidRPr="009B71D2" w:rsidRDefault="00815109" w:rsidP="00815109">
      <w:pPr>
        <w:ind w:right="11"/>
        <w:rPr>
          <w:sz w:val="22"/>
          <w:szCs w:val="22"/>
          <w:lang w:val="el-GR"/>
        </w:rPr>
      </w:pPr>
    </w:p>
    <w:p w14:paraId="1DAA74A3" w14:textId="77777777" w:rsidR="00815109" w:rsidRPr="009B71D2" w:rsidRDefault="00815109" w:rsidP="00815109">
      <w:pPr>
        <w:ind w:right="11"/>
        <w:rPr>
          <w:b/>
          <w:caps/>
          <w:sz w:val="22"/>
          <w:szCs w:val="22"/>
          <w:lang w:val="el-GR"/>
        </w:rPr>
      </w:pPr>
      <w:r w:rsidRPr="009B71D2">
        <w:rPr>
          <w:b/>
          <w:caps/>
          <w:sz w:val="22"/>
          <w:szCs w:val="22"/>
          <w:lang w:val="el-GR"/>
        </w:rPr>
        <w:t xml:space="preserve">3. </w:t>
      </w:r>
      <w:r w:rsidRPr="009B71D2">
        <w:rPr>
          <w:b/>
          <w:caps/>
          <w:sz w:val="22"/>
          <w:szCs w:val="22"/>
          <w:lang w:val="el-GR"/>
        </w:rPr>
        <w:tab/>
        <w:t xml:space="preserve">ΦαρμακOτEXNικΗ μορφΗ </w:t>
      </w:r>
    </w:p>
    <w:p w14:paraId="2F495088" w14:textId="77777777" w:rsidR="00815109" w:rsidRPr="009B71D2" w:rsidRDefault="00815109" w:rsidP="00815109">
      <w:pPr>
        <w:ind w:right="11"/>
        <w:rPr>
          <w:sz w:val="22"/>
          <w:szCs w:val="22"/>
          <w:lang w:val="el-GR"/>
        </w:rPr>
      </w:pPr>
    </w:p>
    <w:p w14:paraId="2AA3378A" w14:textId="77777777" w:rsidR="00815109" w:rsidRPr="009B71D2" w:rsidRDefault="00815109" w:rsidP="00815109">
      <w:pPr>
        <w:ind w:right="11"/>
        <w:rPr>
          <w:sz w:val="22"/>
          <w:szCs w:val="22"/>
          <w:lang w:val="el-GR"/>
        </w:rPr>
      </w:pPr>
      <w:r w:rsidRPr="009B71D2">
        <w:rPr>
          <w:sz w:val="22"/>
          <w:szCs w:val="22"/>
          <w:lang w:val="el-GR"/>
        </w:rPr>
        <w:t>Ενέσιμο διάλυμα.</w:t>
      </w:r>
    </w:p>
    <w:p w14:paraId="52968392" w14:textId="77777777" w:rsidR="0054335C" w:rsidRPr="009B71D2" w:rsidRDefault="0054335C" w:rsidP="00815109">
      <w:pPr>
        <w:ind w:right="11"/>
        <w:rPr>
          <w:sz w:val="22"/>
          <w:szCs w:val="22"/>
          <w:lang w:val="el-GR"/>
        </w:rPr>
      </w:pPr>
    </w:p>
    <w:p w14:paraId="73425B17" w14:textId="77777777" w:rsidR="00815109" w:rsidRPr="009B71D2" w:rsidRDefault="008378D3" w:rsidP="00815109">
      <w:pPr>
        <w:ind w:right="11"/>
        <w:rPr>
          <w:b/>
          <w:sz w:val="22"/>
          <w:szCs w:val="22"/>
          <w:lang w:val="el-GR"/>
        </w:rPr>
      </w:pPr>
      <w:r w:rsidRPr="009B71D2">
        <w:rPr>
          <w:sz w:val="22"/>
          <w:szCs w:val="22"/>
          <w:lang w:val="el-GR"/>
        </w:rPr>
        <w:t>Διαυγές</w:t>
      </w:r>
      <w:r w:rsidR="00815109" w:rsidRPr="009B71D2">
        <w:rPr>
          <w:sz w:val="22"/>
          <w:szCs w:val="22"/>
          <w:lang w:val="el-GR"/>
        </w:rPr>
        <w:t>, άχρωμο υδατικό διάλυμα.</w:t>
      </w:r>
    </w:p>
    <w:p w14:paraId="53AD8681" w14:textId="77777777" w:rsidR="00815109" w:rsidRPr="009B71D2" w:rsidRDefault="00815109" w:rsidP="00815109">
      <w:pPr>
        <w:ind w:right="11"/>
        <w:rPr>
          <w:b/>
          <w:sz w:val="22"/>
          <w:szCs w:val="22"/>
          <w:lang w:val="el-GR"/>
        </w:rPr>
      </w:pPr>
    </w:p>
    <w:p w14:paraId="430DD429" w14:textId="77777777" w:rsidR="0054335C" w:rsidRPr="009B71D2" w:rsidRDefault="0054335C" w:rsidP="00815109">
      <w:pPr>
        <w:ind w:right="11"/>
        <w:rPr>
          <w:b/>
          <w:sz w:val="22"/>
          <w:szCs w:val="22"/>
          <w:lang w:val="el-GR"/>
        </w:rPr>
      </w:pPr>
    </w:p>
    <w:p w14:paraId="049105CF" w14:textId="77777777" w:rsidR="00815109" w:rsidRPr="009B71D2" w:rsidRDefault="00815109" w:rsidP="00815109">
      <w:pPr>
        <w:ind w:right="11"/>
        <w:rPr>
          <w:sz w:val="22"/>
          <w:szCs w:val="22"/>
          <w:lang w:val="el-GR"/>
        </w:rPr>
      </w:pPr>
      <w:r w:rsidRPr="009B71D2">
        <w:rPr>
          <w:b/>
          <w:sz w:val="22"/>
          <w:szCs w:val="22"/>
          <w:lang w:val="el-GR"/>
        </w:rPr>
        <w:t xml:space="preserve">4. </w:t>
      </w:r>
      <w:r w:rsidRPr="009B71D2">
        <w:rPr>
          <w:b/>
          <w:sz w:val="22"/>
          <w:szCs w:val="22"/>
          <w:lang w:val="el-GR"/>
        </w:rPr>
        <w:tab/>
      </w:r>
      <w:r w:rsidRPr="009B71D2">
        <w:rPr>
          <w:b/>
          <w:caps/>
          <w:sz w:val="22"/>
          <w:szCs w:val="22"/>
          <w:lang w:val="el-GR"/>
        </w:rPr>
        <w:t>ΚλινικΕΣ ΠΛΗΡΟΦΟΡΙΕΣ</w:t>
      </w:r>
      <w:r w:rsidR="00FB0F07" w:rsidRPr="009B71D2">
        <w:rPr>
          <w:b/>
          <w:sz w:val="22"/>
          <w:szCs w:val="22"/>
          <w:lang w:val="el-GR"/>
        </w:rPr>
        <w:t xml:space="preserve"> </w:t>
      </w:r>
    </w:p>
    <w:p w14:paraId="4A9892AB" w14:textId="77777777" w:rsidR="00815109" w:rsidRPr="009B71D2" w:rsidRDefault="00815109" w:rsidP="00815109">
      <w:pPr>
        <w:ind w:right="11"/>
        <w:rPr>
          <w:b/>
          <w:sz w:val="22"/>
          <w:szCs w:val="22"/>
          <w:lang w:val="el-GR"/>
        </w:rPr>
      </w:pPr>
    </w:p>
    <w:p w14:paraId="5A3F7400" w14:textId="77777777" w:rsidR="00815109" w:rsidRPr="009B71D2" w:rsidRDefault="00815109" w:rsidP="00815109">
      <w:pPr>
        <w:ind w:right="11"/>
        <w:rPr>
          <w:b/>
          <w:sz w:val="22"/>
          <w:szCs w:val="22"/>
          <w:lang w:val="el-GR"/>
        </w:rPr>
      </w:pPr>
      <w:r w:rsidRPr="009B71D2">
        <w:rPr>
          <w:b/>
          <w:sz w:val="22"/>
          <w:szCs w:val="22"/>
          <w:lang w:val="el-GR"/>
        </w:rPr>
        <w:t xml:space="preserve">4.1 </w:t>
      </w:r>
      <w:r w:rsidRPr="009B71D2">
        <w:rPr>
          <w:b/>
          <w:sz w:val="22"/>
          <w:szCs w:val="22"/>
          <w:lang w:val="el-GR"/>
        </w:rPr>
        <w:tab/>
        <w:t>Θεραπευτικές ενδείξεις</w:t>
      </w:r>
    </w:p>
    <w:p w14:paraId="4F520196" w14:textId="77777777" w:rsidR="00815109" w:rsidRPr="009B71D2" w:rsidRDefault="00815109" w:rsidP="00815109">
      <w:pPr>
        <w:ind w:right="11"/>
        <w:rPr>
          <w:sz w:val="22"/>
          <w:szCs w:val="22"/>
          <w:lang w:val="el-GR"/>
        </w:rPr>
      </w:pPr>
    </w:p>
    <w:p w14:paraId="1813AC50" w14:textId="77777777" w:rsidR="00815109" w:rsidRPr="009B71D2" w:rsidRDefault="00815109" w:rsidP="00815109">
      <w:pPr>
        <w:ind w:right="11"/>
        <w:rPr>
          <w:sz w:val="22"/>
          <w:szCs w:val="22"/>
          <w:lang w:val="el-GR"/>
        </w:rPr>
      </w:pPr>
      <w:r w:rsidRPr="009B71D2">
        <w:rPr>
          <w:sz w:val="22"/>
          <w:szCs w:val="22"/>
          <w:lang w:val="el-GR"/>
        </w:rPr>
        <w:t>Για τη θεραπεία ενηλίκων με σακχαρώδη διαβήτη, στους οποίους απαιτείται χορήγηση ινσουλίνης για τη διατήρηση της φυσιολογικής ομοι</w:t>
      </w:r>
      <w:r w:rsidR="00D20C55" w:rsidRPr="009B71D2">
        <w:rPr>
          <w:sz w:val="22"/>
          <w:szCs w:val="22"/>
          <w:lang w:val="el-GR"/>
        </w:rPr>
        <w:t>ό</w:t>
      </w:r>
      <w:r w:rsidRPr="009B71D2">
        <w:rPr>
          <w:sz w:val="22"/>
          <w:szCs w:val="22"/>
          <w:lang w:val="el-GR"/>
        </w:rPr>
        <w:t>στα</w:t>
      </w:r>
      <w:r w:rsidR="00D20C55" w:rsidRPr="009B71D2">
        <w:rPr>
          <w:sz w:val="22"/>
          <w:szCs w:val="22"/>
          <w:lang w:val="el-GR"/>
        </w:rPr>
        <w:t>ση</w:t>
      </w:r>
      <w:r w:rsidRPr="009B71D2">
        <w:rPr>
          <w:sz w:val="22"/>
          <w:szCs w:val="22"/>
          <w:lang w:val="el-GR"/>
        </w:rPr>
        <w:t>ς της γλυκόζης. Η Humalog 200 μονάδες/</w:t>
      </w:r>
      <w:r w:rsidRPr="009B71D2">
        <w:rPr>
          <w:sz w:val="22"/>
          <w:szCs w:val="22"/>
        </w:rPr>
        <w:t>ml</w:t>
      </w:r>
      <w:r w:rsidRPr="009B71D2">
        <w:rPr>
          <w:sz w:val="22"/>
          <w:szCs w:val="22"/>
          <w:lang w:val="el-GR"/>
        </w:rPr>
        <w:t xml:space="preserve"> </w:t>
      </w:r>
      <w:r w:rsidRPr="009B71D2">
        <w:rPr>
          <w:sz w:val="22"/>
          <w:szCs w:val="22"/>
          <w:lang w:val="en-US"/>
        </w:rPr>
        <w:t>Kwik</w:t>
      </w:r>
      <w:r w:rsidRPr="009B71D2">
        <w:rPr>
          <w:sz w:val="22"/>
          <w:szCs w:val="22"/>
          <w:lang w:val="el-GR"/>
        </w:rPr>
        <w:t xml:space="preserve">Pen ενδείκνυται, επίσης, για την αρχική σταθεροποίηση του σακχαρώδους διαβήτη. </w:t>
      </w:r>
    </w:p>
    <w:p w14:paraId="45C64437" w14:textId="77777777" w:rsidR="00815109" w:rsidRPr="009B71D2" w:rsidRDefault="00815109" w:rsidP="00815109">
      <w:pPr>
        <w:ind w:right="11"/>
        <w:rPr>
          <w:sz w:val="22"/>
          <w:szCs w:val="22"/>
          <w:lang w:val="el-GR"/>
        </w:rPr>
      </w:pPr>
    </w:p>
    <w:p w14:paraId="6233D2F0" w14:textId="77777777" w:rsidR="00815109" w:rsidRPr="009B71D2" w:rsidRDefault="00815109" w:rsidP="00815109">
      <w:pPr>
        <w:ind w:right="11"/>
        <w:rPr>
          <w:b/>
          <w:sz w:val="22"/>
          <w:szCs w:val="22"/>
          <w:lang w:val="el-GR"/>
        </w:rPr>
      </w:pPr>
      <w:r w:rsidRPr="009B71D2">
        <w:rPr>
          <w:b/>
          <w:sz w:val="22"/>
          <w:szCs w:val="22"/>
          <w:lang w:val="el-GR"/>
        </w:rPr>
        <w:t xml:space="preserve">4.2 </w:t>
      </w:r>
      <w:r w:rsidRPr="009B71D2">
        <w:rPr>
          <w:b/>
          <w:sz w:val="22"/>
          <w:szCs w:val="22"/>
          <w:lang w:val="el-GR"/>
        </w:rPr>
        <w:tab/>
        <w:t xml:space="preserve">Δοσολογία και τρόπος χορήγησης </w:t>
      </w:r>
    </w:p>
    <w:p w14:paraId="79301CAC" w14:textId="77777777" w:rsidR="00815109" w:rsidRPr="009B71D2" w:rsidRDefault="00815109" w:rsidP="00815109">
      <w:pPr>
        <w:ind w:right="11"/>
        <w:rPr>
          <w:sz w:val="22"/>
          <w:szCs w:val="22"/>
          <w:lang w:val="el-GR"/>
        </w:rPr>
      </w:pPr>
    </w:p>
    <w:p w14:paraId="45C8EA5F" w14:textId="77777777" w:rsidR="00815109" w:rsidRPr="009B71D2" w:rsidRDefault="00815109" w:rsidP="00815109">
      <w:pPr>
        <w:ind w:right="11"/>
        <w:rPr>
          <w:sz w:val="22"/>
          <w:szCs w:val="22"/>
          <w:u w:val="single"/>
          <w:lang w:val="el-GR"/>
        </w:rPr>
      </w:pPr>
      <w:r w:rsidRPr="009B71D2">
        <w:rPr>
          <w:sz w:val="22"/>
          <w:szCs w:val="22"/>
          <w:u w:val="single"/>
          <w:lang w:val="el-GR"/>
        </w:rPr>
        <w:t>Δοσολογία</w:t>
      </w:r>
    </w:p>
    <w:p w14:paraId="47D409F7" w14:textId="77777777" w:rsidR="00D20C55" w:rsidRPr="009B71D2" w:rsidRDefault="00D20C55" w:rsidP="00815109">
      <w:pPr>
        <w:ind w:right="11"/>
        <w:rPr>
          <w:sz w:val="22"/>
          <w:szCs w:val="22"/>
          <w:lang w:val="el-GR"/>
        </w:rPr>
      </w:pPr>
    </w:p>
    <w:p w14:paraId="2C8F1F33" w14:textId="77777777" w:rsidR="00815109" w:rsidRPr="009B71D2" w:rsidRDefault="00815109" w:rsidP="00815109">
      <w:pPr>
        <w:ind w:right="11"/>
        <w:rPr>
          <w:sz w:val="22"/>
          <w:szCs w:val="22"/>
          <w:lang w:val="el-GR"/>
        </w:rPr>
      </w:pPr>
      <w:r w:rsidRPr="009B71D2">
        <w:rPr>
          <w:sz w:val="22"/>
          <w:szCs w:val="22"/>
          <w:lang w:val="el-GR"/>
        </w:rPr>
        <w:t xml:space="preserve">Η δοσολογία πρέπει να καθορίζεται από το </w:t>
      </w:r>
      <w:r w:rsidR="00457B00" w:rsidRPr="009B71D2">
        <w:rPr>
          <w:sz w:val="22"/>
          <w:szCs w:val="22"/>
          <w:lang w:val="el-GR"/>
        </w:rPr>
        <w:t>γ</w:t>
      </w:r>
      <w:r w:rsidRPr="009B71D2">
        <w:rPr>
          <w:sz w:val="22"/>
          <w:szCs w:val="22"/>
          <w:lang w:val="el-GR"/>
        </w:rPr>
        <w:t>ιατρό ανάλογα με τις ανάγκες του ασθενούς.</w:t>
      </w:r>
    </w:p>
    <w:p w14:paraId="09ACB289" w14:textId="77777777" w:rsidR="00815109" w:rsidRPr="009B71D2" w:rsidRDefault="00815109" w:rsidP="00815109">
      <w:pPr>
        <w:ind w:right="11"/>
        <w:rPr>
          <w:sz w:val="22"/>
          <w:szCs w:val="22"/>
          <w:lang w:val="el-GR"/>
        </w:rPr>
      </w:pPr>
      <w:r w:rsidRPr="009B71D2">
        <w:rPr>
          <w:sz w:val="22"/>
          <w:szCs w:val="22"/>
          <w:lang w:val="el-GR"/>
        </w:rPr>
        <w:t xml:space="preserve"> </w:t>
      </w:r>
    </w:p>
    <w:p w14:paraId="4149DE6D" w14:textId="77777777" w:rsidR="00815109" w:rsidRPr="009B71D2" w:rsidRDefault="00815109" w:rsidP="00815109">
      <w:pPr>
        <w:ind w:right="11"/>
        <w:rPr>
          <w:sz w:val="22"/>
          <w:szCs w:val="22"/>
          <w:lang w:val="el-GR"/>
        </w:rPr>
      </w:pPr>
      <w:r w:rsidRPr="009B71D2">
        <w:rPr>
          <w:sz w:val="22"/>
          <w:szCs w:val="22"/>
          <w:lang w:val="el-GR"/>
        </w:rPr>
        <w:t xml:space="preserve">H Humalog μπορεί να χορηγηθεί </w:t>
      </w:r>
      <w:r w:rsidR="00087B43" w:rsidRPr="009B71D2">
        <w:rPr>
          <w:sz w:val="22"/>
          <w:szCs w:val="22"/>
          <w:lang w:val="el-GR"/>
        </w:rPr>
        <w:t xml:space="preserve">λίγο </w:t>
      </w:r>
      <w:r w:rsidRPr="009B71D2">
        <w:rPr>
          <w:sz w:val="22"/>
          <w:szCs w:val="22"/>
          <w:lang w:val="el-GR"/>
        </w:rPr>
        <w:t xml:space="preserve">πριν τα γεύματα. </w:t>
      </w:r>
      <w:r w:rsidR="001E77F9" w:rsidRPr="009B71D2">
        <w:rPr>
          <w:sz w:val="22"/>
          <w:szCs w:val="22"/>
          <w:lang w:val="el-GR"/>
        </w:rPr>
        <w:t xml:space="preserve">Εφόσον </w:t>
      </w:r>
      <w:r w:rsidRPr="009B71D2">
        <w:rPr>
          <w:sz w:val="22"/>
          <w:szCs w:val="22"/>
          <w:lang w:val="el-GR"/>
        </w:rPr>
        <w:t>κριθεί απαραίτητο, η Humalog μπορεί να χορηγηθεί αμέσως μετά τα γεύματα.</w:t>
      </w:r>
      <w:r w:rsidRPr="009B71D2" w:rsidDel="000D7A93">
        <w:rPr>
          <w:sz w:val="22"/>
          <w:szCs w:val="22"/>
          <w:lang w:val="el-GR"/>
        </w:rPr>
        <w:t xml:space="preserve"> </w:t>
      </w:r>
    </w:p>
    <w:p w14:paraId="49E6DF54" w14:textId="77777777" w:rsidR="00815109" w:rsidRPr="009B71D2" w:rsidRDefault="00815109" w:rsidP="00815109">
      <w:pPr>
        <w:ind w:right="11"/>
        <w:rPr>
          <w:sz w:val="22"/>
          <w:szCs w:val="22"/>
          <w:lang w:val="el-GR"/>
        </w:rPr>
      </w:pPr>
    </w:p>
    <w:p w14:paraId="39126A4A" w14:textId="77777777" w:rsidR="00815109" w:rsidRPr="009B71D2" w:rsidRDefault="00815109" w:rsidP="00815109">
      <w:pPr>
        <w:ind w:right="11"/>
        <w:rPr>
          <w:sz w:val="22"/>
          <w:szCs w:val="22"/>
          <w:lang w:val="el-GR"/>
        </w:rPr>
      </w:pPr>
      <w:r w:rsidRPr="009B71D2">
        <w:rPr>
          <w:sz w:val="22"/>
          <w:szCs w:val="22"/>
          <w:lang w:val="el-GR"/>
        </w:rPr>
        <w:t xml:space="preserve">Η Humalog δρα ταχέως και έχει βραχύτερη διάρκεια δράσης (2 έως 5 ώρες) όταν χορηγείται με υποδόρια ένεση συγκριτικά με την </w:t>
      </w:r>
      <w:r w:rsidR="00D20C55" w:rsidRPr="009B71D2">
        <w:rPr>
          <w:sz w:val="22"/>
          <w:szCs w:val="22"/>
          <w:lang w:val="el-GR"/>
        </w:rPr>
        <w:t xml:space="preserve">διαλυτή </w:t>
      </w:r>
      <w:r w:rsidRPr="009B71D2">
        <w:rPr>
          <w:sz w:val="22"/>
          <w:szCs w:val="22"/>
          <w:lang w:val="el-GR"/>
        </w:rPr>
        <w:t xml:space="preserve">ινσουλίνη. Λόγω αυτής της άμεσης έναρξης δράσης, η ένεση Humalog μπορεί να χορηγηθεί πολύ κοντά στα γεύματα. Ο χρόνος δράσης κάθε ινσουλίνης μπορεί να ποικίλει σημαντικά στα διάφορα άτομα ή και σε διαφορετικές χρονικές περιόδους στο ίδιο άτομο. Η ταχύτερη έναρξη δράσης συγκριτικά με τη διαλυτή ανθρώπινη ινσουλίνη επιτυγχάνεται ανεξάρτητα από </w:t>
      </w:r>
      <w:r w:rsidR="008378D3" w:rsidRPr="009B71D2">
        <w:rPr>
          <w:sz w:val="22"/>
          <w:szCs w:val="22"/>
          <w:lang w:val="el-GR"/>
        </w:rPr>
        <w:t>την θέση</w:t>
      </w:r>
      <w:r w:rsidRPr="009B71D2">
        <w:rPr>
          <w:sz w:val="22"/>
          <w:szCs w:val="22"/>
          <w:lang w:val="el-GR"/>
        </w:rPr>
        <w:t xml:space="preserve"> της ένεσης. Η διάρκεια δράσης της Humalog εξαρτάται από τη δόση, </w:t>
      </w:r>
      <w:r w:rsidR="008378D3" w:rsidRPr="009B71D2">
        <w:rPr>
          <w:sz w:val="22"/>
          <w:szCs w:val="22"/>
          <w:lang w:val="el-GR"/>
        </w:rPr>
        <w:t>την θέση</w:t>
      </w:r>
      <w:r w:rsidRPr="009B71D2">
        <w:rPr>
          <w:sz w:val="22"/>
          <w:szCs w:val="22"/>
          <w:lang w:val="el-GR"/>
        </w:rPr>
        <w:t xml:space="preserve"> της ένεσης, την </w:t>
      </w:r>
      <w:r w:rsidR="00DD4A27" w:rsidRPr="009B71D2">
        <w:rPr>
          <w:sz w:val="22"/>
          <w:szCs w:val="22"/>
          <w:lang w:val="el-GR"/>
        </w:rPr>
        <w:t>αιμάτωση</w:t>
      </w:r>
      <w:r w:rsidRPr="009B71D2">
        <w:rPr>
          <w:sz w:val="22"/>
          <w:szCs w:val="22"/>
          <w:lang w:val="el-GR"/>
        </w:rPr>
        <w:t xml:space="preserve"> στο σημείο ένεσης, τη θερμοκρασία και τη σωματική δραστηριότητα. </w:t>
      </w:r>
    </w:p>
    <w:p w14:paraId="12846B62" w14:textId="77777777" w:rsidR="00815109" w:rsidRPr="009B71D2" w:rsidRDefault="00815109" w:rsidP="00815109">
      <w:pPr>
        <w:ind w:right="11"/>
        <w:rPr>
          <w:sz w:val="22"/>
          <w:szCs w:val="22"/>
          <w:lang w:val="el-GR"/>
        </w:rPr>
      </w:pPr>
    </w:p>
    <w:p w14:paraId="7D18418D" w14:textId="77777777" w:rsidR="00815109" w:rsidRPr="009B71D2" w:rsidRDefault="00815109" w:rsidP="00815109">
      <w:pPr>
        <w:ind w:right="11"/>
        <w:rPr>
          <w:sz w:val="22"/>
          <w:szCs w:val="22"/>
          <w:lang w:val="el-GR"/>
        </w:rPr>
      </w:pPr>
      <w:r w:rsidRPr="009B71D2">
        <w:rPr>
          <w:sz w:val="22"/>
          <w:szCs w:val="22"/>
          <w:lang w:val="el-GR"/>
        </w:rPr>
        <w:t xml:space="preserve">Η Humalog μπορεί να χορηγηθεί σε συνδυασμό με μία ινσουλίνη βραδύτερης διάρκειας ή με από του στόματος σουλφονυλουρία, σύμφωνα με την υπόδειξη του </w:t>
      </w:r>
      <w:r w:rsidR="00457B00" w:rsidRPr="009B71D2">
        <w:rPr>
          <w:sz w:val="22"/>
          <w:szCs w:val="22"/>
          <w:lang w:val="el-GR"/>
        </w:rPr>
        <w:t>γ</w:t>
      </w:r>
      <w:r w:rsidRPr="009B71D2">
        <w:rPr>
          <w:sz w:val="22"/>
          <w:szCs w:val="22"/>
          <w:lang w:val="el-GR"/>
        </w:rPr>
        <w:t>ιατρού.</w:t>
      </w:r>
    </w:p>
    <w:p w14:paraId="2697ABD8" w14:textId="77777777" w:rsidR="00815109" w:rsidRPr="009B71D2" w:rsidRDefault="00815109" w:rsidP="00815109">
      <w:pPr>
        <w:ind w:right="11"/>
        <w:rPr>
          <w:b/>
          <w:sz w:val="22"/>
          <w:szCs w:val="22"/>
          <w:lang w:val="el-GR"/>
        </w:rPr>
      </w:pPr>
    </w:p>
    <w:p w14:paraId="23A84D6B" w14:textId="77777777" w:rsidR="00815109" w:rsidRPr="00A760DB" w:rsidRDefault="00BD0D14" w:rsidP="00815109">
      <w:pPr>
        <w:ind w:right="11"/>
        <w:rPr>
          <w:i/>
          <w:sz w:val="22"/>
          <w:u w:val="single"/>
          <w:lang w:val="el-GR"/>
        </w:rPr>
      </w:pPr>
      <w:r w:rsidRPr="00A760DB">
        <w:rPr>
          <w:i/>
          <w:sz w:val="22"/>
          <w:u w:val="single"/>
          <w:lang w:val="en-US"/>
        </w:rPr>
        <w:t>Humalog</w:t>
      </w:r>
      <w:r w:rsidR="00081F3F" w:rsidRPr="00A760DB">
        <w:rPr>
          <w:i/>
          <w:sz w:val="22"/>
          <w:u w:val="single"/>
          <w:lang w:val="el-GR"/>
        </w:rPr>
        <w:t xml:space="preserve"> </w:t>
      </w:r>
      <w:r w:rsidR="00081F3F" w:rsidRPr="00A760DB">
        <w:rPr>
          <w:i/>
          <w:sz w:val="22"/>
          <w:u w:val="single"/>
          <w:lang w:val="en-US"/>
        </w:rPr>
        <w:t>KwikPen</w:t>
      </w:r>
      <w:r w:rsidR="003D7B75" w:rsidRPr="00A760DB">
        <w:rPr>
          <w:i/>
          <w:sz w:val="22"/>
          <w:u w:val="single"/>
          <w:lang w:val="en-US"/>
        </w:rPr>
        <w:t>s</w:t>
      </w:r>
      <w:r w:rsidR="00081F3F" w:rsidRPr="00A760DB" w:rsidDel="00BD0D14">
        <w:rPr>
          <w:i/>
          <w:sz w:val="22"/>
          <w:u w:val="single"/>
          <w:lang w:val="el-GR"/>
        </w:rPr>
        <w:t xml:space="preserve"> </w:t>
      </w:r>
    </w:p>
    <w:p w14:paraId="0AAED472" w14:textId="77777777" w:rsidR="00B26CAF" w:rsidRPr="009B71D2" w:rsidRDefault="00B26CAF" w:rsidP="00815109">
      <w:pPr>
        <w:ind w:right="11"/>
        <w:rPr>
          <w:i/>
          <w:sz w:val="22"/>
          <w:szCs w:val="22"/>
          <w:u w:val="single"/>
          <w:lang w:val="el-GR"/>
        </w:rPr>
      </w:pPr>
    </w:p>
    <w:p w14:paraId="7018D355" w14:textId="77777777" w:rsidR="00815109" w:rsidRPr="009B71D2" w:rsidRDefault="00815109" w:rsidP="00815109">
      <w:pPr>
        <w:ind w:right="11"/>
        <w:rPr>
          <w:sz w:val="22"/>
          <w:szCs w:val="22"/>
          <w:lang w:val="el-GR"/>
        </w:rPr>
      </w:pPr>
      <w:r w:rsidRPr="009B71D2">
        <w:rPr>
          <w:sz w:val="22"/>
          <w:szCs w:val="22"/>
          <w:lang w:val="el-GR"/>
        </w:rPr>
        <w:t xml:space="preserve">Η Humalog </w:t>
      </w:r>
      <w:r w:rsidRPr="009B71D2">
        <w:rPr>
          <w:sz w:val="22"/>
          <w:szCs w:val="22"/>
          <w:lang w:val="en-US"/>
        </w:rPr>
        <w:t>KwikPen</w:t>
      </w:r>
      <w:r w:rsidRPr="009B71D2" w:rsidDel="009B6D8D">
        <w:rPr>
          <w:sz w:val="22"/>
          <w:szCs w:val="22"/>
          <w:lang w:val="el-GR"/>
        </w:rPr>
        <w:t xml:space="preserve"> </w:t>
      </w:r>
      <w:r w:rsidRPr="009B71D2">
        <w:rPr>
          <w:sz w:val="22"/>
          <w:szCs w:val="22"/>
          <w:lang w:val="el-GR"/>
        </w:rPr>
        <w:t xml:space="preserve">είναι διαθέσιμη σε δύο περιεκτικότητες. </w:t>
      </w:r>
      <w:r w:rsidR="003D7B75" w:rsidRPr="009B71D2">
        <w:rPr>
          <w:sz w:val="22"/>
          <w:szCs w:val="22"/>
          <w:lang w:val="el-GR"/>
        </w:rPr>
        <w:t>Η Humalog 200 μονάδες/ml KwikPen</w:t>
      </w:r>
      <w:r w:rsidR="003D7B75" w:rsidRPr="009B71D2" w:rsidDel="003D7B75">
        <w:rPr>
          <w:sz w:val="22"/>
          <w:szCs w:val="22"/>
          <w:lang w:val="el-GR"/>
        </w:rPr>
        <w:t xml:space="preserve"> </w:t>
      </w:r>
      <w:r w:rsidR="003D7B75" w:rsidRPr="009B71D2">
        <w:rPr>
          <w:sz w:val="22"/>
          <w:szCs w:val="22"/>
          <w:lang w:val="el-GR"/>
        </w:rPr>
        <w:t>(</w:t>
      </w:r>
      <w:r w:rsidRPr="009B71D2">
        <w:rPr>
          <w:sz w:val="22"/>
          <w:szCs w:val="22"/>
          <w:lang w:val="el-GR"/>
        </w:rPr>
        <w:t xml:space="preserve">και </w:t>
      </w:r>
      <w:r w:rsidR="004B1DE4" w:rsidRPr="009B71D2">
        <w:rPr>
          <w:sz w:val="22"/>
          <w:szCs w:val="22"/>
          <w:lang w:val="el-GR"/>
        </w:rPr>
        <w:t xml:space="preserve">η </w:t>
      </w:r>
      <w:r w:rsidR="003D7B75" w:rsidRPr="009B71D2">
        <w:rPr>
          <w:sz w:val="22"/>
          <w:szCs w:val="22"/>
          <w:lang w:val="el-GR"/>
        </w:rPr>
        <w:t xml:space="preserve">Humalog 100 μονάδες/ml </w:t>
      </w:r>
      <w:r w:rsidR="003D7B75" w:rsidRPr="009B71D2">
        <w:rPr>
          <w:sz w:val="22"/>
          <w:szCs w:val="22"/>
          <w:lang w:val="en-US"/>
        </w:rPr>
        <w:t>KwikPen</w:t>
      </w:r>
      <w:r w:rsidR="003D7B75" w:rsidRPr="009B71D2">
        <w:rPr>
          <w:sz w:val="22"/>
          <w:szCs w:val="22"/>
          <w:lang w:val="el-GR"/>
        </w:rPr>
        <w:t xml:space="preserve">, </w:t>
      </w:r>
      <w:r w:rsidR="003D7B75" w:rsidRPr="009B71D2">
        <w:rPr>
          <w:i/>
          <w:sz w:val="22"/>
          <w:szCs w:val="22"/>
          <w:lang w:val="el-GR"/>
        </w:rPr>
        <w:t>βλέπε ξεχωριστή Περίληψη Χαρακτηριστικών Προϊόντος</w:t>
      </w:r>
      <w:r w:rsidR="00FC3228" w:rsidRPr="009B71D2">
        <w:rPr>
          <w:i/>
          <w:sz w:val="22"/>
          <w:szCs w:val="22"/>
          <w:lang w:val="el-GR"/>
        </w:rPr>
        <w:t>,</w:t>
      </w:r>
      <w:r w:rsidR="003D7B75" w:rsidRPr="009B71D2">
        <w:rPr>
          <w:i/>
          <w:sz w:val="22"/>
          <w:szCs w:val="22"/>
          <w:lang w:val="el-GR"/>
        </w:rPr>
        <w:t xml:space="preserve"> </w:t>
      </w:r>
      <w:r w:rsidR="003D7B75" w:rsidRPr="009B71D2">
        <w:rPr>
          <w:i/>
          <w:sz w:val="22"/>
          <w:szCs w:val="22"/>
          <w:lang w:val="el-GR"/>
        </w:rPr>
        <w:lastRenderedPageBreak/>
        <w:t>ΠΧΠ</w:t>
      </w:r>
      <w:r w:rsidR="003D7B75" w:rsidRPr="009B71D2">
        <w:rPr>
          <w:sz w:val="22"/>
          <w:szCs w:val="22"/>
          <w:lang w:val="el-GR"/>
        </w:rPr>
        <w:t xml:space="preserve">) </w:t>
      </w:r>
      <w:r w:rsidRPr="009B71D2">
        <w:rPr>
          <w:sz w:val="22"/>
          <w:szCs w:val="22"/>
          <w:lang w:val="el-GR"/>
        </w:rPr>
        <w:t>χορηγ</w:t>
      </w:r>
      <w:r w:rsidR="003D7B75" w:rsidRPr="009B71D2">
        <w:rPr>
          <w:sz w:val="22"/>
          <w:szCs w:val="22"/>
          <w:lang w:val="el-GR"/>
        </w:rPr>
        <w:t>εί</w:t>
      </w:r>
      <w:r w:rsidRPr="009B71D2">
        <w:rPr>
          <w:sz w:val="22"/>
          <w:szCs w:val="22"/>
          <w:lang w:val="el-GR"/>
        </w:rPr>
        <w:t xml:space="preserve"> 1 </w:t>
      </w:r>
      <w:r w:rsidR="00374DAC" w:rsidRPr="009B71D2">
        <w:rPr>
          <w:sz w:val="22"/>
          <w:szCs w:val="22"/>
          <w:lang w:val="el-GR"/>
        </w:rPr>
        <w:t xml:space="preserve">- </w:t>
      </w:r>
      <w:r w:rsidRPr="009B71D2">
        <w:rPr>
          <w:sz w:val="22"/>
          <w:szCs w:val="22"/>
          <w:lang w:val="el-GR"/>
        </w:rPr>
        <w:t>60 μονάδες</w:t>
      </w:r>
      <w:r w:rsidR="00081F3F" w:rsidRPr="009B71D2">
        <w:rPr>
          <w:sz w:val="22"/>
          <w:szCs w:val="22"/>
          <w:lang w:val="el-GR"/>
        </w:rPr>
        <w:t>,</w:t>
      </w:r>
      <w:r w:rsidRPr="009B71D2">
        <w:rPr>
          <w:sz w:val="22"/>
          <w:szCs w:val="22"/>
          <w:lang w:val="el-GR"/>
        </w:rPr>
        <w:t xml:space="preserve"> </w:t>
      </w:r>
      <w:r w:rsidR="00081F3F" w:rsidRPr="009B71D2">
        <w:rPr>
          <w:sz w:val="22"/>
          <w:szCs w:val="22"/>
          <w:lang w:val="el-GR"/>
        </w:rPr>
        <w:t>με διαβαθμίσεις</w:t>
      </w:r>
      <w:r w:rsidR="006543FE" w:rsidRPr="009B71D2">
        <w:rPr>
          <w:sz w:val="22"/>
          <w:szCs w:val="22"/>
          <w:lang w:val="el-GR"/>
        </w:rPr>
        <w:t xml:space="preserve"> της</w:t>
      </w:r>
      <w:r w:rsidR="00081F3F" w:rsidRPr="009B71D2">
        <w:rPr>
          <w:sz w:val="22"/>
          <w:szCs w:val="22"/>
          <w:lang w:val="el-GR"/>
        </w:rPr>
        <w:t xml:space="preserve"> 1 μονάδας, σε μία χορήγηση</w:t>
      </w:r>
      <w:r w:rsidRPr="009B71D2">
        <w:rPr>
          <w:sz w:val="22"/>
          <w:szCs w:val="22"/>
          <w:lang w:val="el-GR"/>
        </w:rPr>
        <w:t xml:space="preserve">. </w:t>
      </w:r>
      <w:r w:rsidR="00081F3F" w:rsidRPr="009B71D2">
        <w:rPr>
          <w:b/>
          <w:sz w:val="22"/>
          <w:szCs w:val="22"/>
          <w:lang w:val="el-GR"/>
        </w:rPr>
        <w:t>Ο αριθμός των μονάδων</w:t>
      </w:r>
      <w:r w:rsidR="0054335C" w:rsidRPr="009B71D2">
        <w:rPr>
          <w:b/>
          <w:sz w:val="22"/>
          <w:szCs w:val="22"/>
          <w:lang w:val="el-GR"/>
        </w:rPr>
        <w:t xml:space="preserve"> ινσουλίνης</w:t>
      </w:r>
      <w:r w:rsidR="00081F3F" w:rsidRPr="009B71D2">
        <w:rPr>
          <w:b/>
          <w:sz w:val="22"/>
          <w:szCs w:val="22"/>
          <w:lang w:val="el-GR"/>
        </w:rPr>
        <w:t xml:space="preserve"> φαίνεται στο παράθυρο δόσης της πένας, ανεξαρτήτως περιεκτικότητας</w:t>
      </w:r>
      <w:r w:rsidR="00081F3F" w:rsidRPr="009B71D2">
        <w:rPr>
          <w:sz w:val="22"/>
          <w:szCs w:val="22"/>
          <w:lang w:val="el-GR"/>
        </w:rPr>
        <w:t xml:space="preserve"> και </w:t>
      </w:r>
      <w:r w:rsidR="00081F3F" w:rsidRPr="009B71D2">
        <w:rPr>
          <w:b/>
          <w:sz w:val="22"/>
          <w:szCs w:val="22"/>
          <w:lang w:val="el-GR"/>
        </w:rPr>
        <w:t xml:space="preserve">δεν </w:t>
      </w:r>
      <w:r w:rsidR="00081F3F" w:rsidRPr="009B71D2">
        <w:rPr>
          <w:sz w:val="22"/>
          <w:szCs w:val="22"/>
          <w:lang w:val="el-GR"/>
        </w:rPr>
        <w:t xml:space="preserve">θα </w:t>
      </w:r>
      <w:r w:rsidR="00081F3F" w:rsidRPr="009B71D2">
        <w:rPr>
          <w:b/>
          <w:sz w:val="22"/>
          <w:szCs w:val="22"/>
          <w:lang w:val="el-GR"/>
        </w:rPr>
        <w:t xml:space="preserve">πρέπει </w:t>
      </w:r>
      <w:r w:rsidR="00081F3F" w:rsidRPr="009B71D2">
        <w:rPr>
          <w:sz w:val="22"/>
          <w:szCs w:val="22"/>
          <w:lang w:val="el-GR"/>
        </w:rPr>
        <w:t xml:space="preserve">να γίνεται οποιαδήποτε δοσολογική </w:t>
      </w:r>
      <w:r w:rsidR="00C54C0F" w:rsidRPr="009B71D2">
        <w:rPr>
          <w:sz w:val="22"/>
          <w:szCs w:val="22"/>
          <w:lang w:val="el-GR"/>
        </w:rPr>
        <w:t xml:space="preserve">μετατροπή </w:t>
      </w:r>
      <w:r w:rsidR="00081F3F" w:rsidRPr="009B71D2">
        <w:rPr>
          <w:sz w:val="22"/>
          <w:szCs w:val="22"/>
          <w:lang w:val="el-GR"/>
        </w:rPr>
        <w:t xml:space="preserve">κατά την μετάταξη του </w:t>
      </w:r>
      <w:r w:rsidR="00F015C1" w:rsidRPr="009B71D2">
        <w:rPr>
          <w:sz w:val="22"/>
          <w:szCs w:val="22"/>
          <w:lang w:val="el-GR"/>
        </w:rPr>
        <w:t>ασθενούς</w:t>
      </w:r>
      <w:r w:rsidR="00081F3F" w:rsidRPr="009B71D2">
        <w:rPr>
          <w:sz w:val="22"/>
          <w:szCs w:val="22"/>
          <w:lang w:val="el-GR"/>
        </w:rPr>
        <w:t xml:space="preserve"> σε νέα περιεκτικότητα ή σε πένα με διαφορετική δοσολογική διαβάθμιση.</w:t>
      </w:r>
      <w:r w:rsidRPr="009B71D2">
        <w:rPr>
          <w:sz w:val="22"/>
          <w:szCs w:val="22"/>
          <w:lang w:val="el-GR"/>
        </w:rPr>
        <w:t xml:space="preserve"> </w:t>
      </w:r>
    </w:p>
    <w:p w14:paraId="03704D62" w14:textId="77777777" w:rsidR="00B26CAF" w:rsidRPr="009B71D2" w:rsidRDefault="00B26CAF" w:rsidP="00815109">
      <w:pPr>
        <w:ind w:right="11"/>
        <w:rPr>
          <w:sz w:val="22"/>
          <w:szCs w:val="22"/>
          <w:lang w:val="el-GR"/>
        </w:rPr>
      </w:pPr>
    </w:p>
    <w:p w14:paraId="0655527E" w14:textId="77777777" w:rsidR="00815109" w:rsidRPr="009B71D2" w:rsidRDefault="00815109" w:rsidP="00815109">
      <w:pPr>
        <w:ind w:right="11"/>
        <w:rPr>
          <w:sz w:val="22"/>
          <w:szCs w:val="22"/>
          <w:lang w:val="el-GR"/>
        </w:rPr>
      </w:pPr>
      <w:r w:rsidRPr="009B71D2">
        <w:rPr>
          <w:sz w:val="22"/>
          <w:szCs w:val="22"/>
          <w:lang w:val="el-GR"/>
        </w:rPr>
        <w:t xml:space="preserve">Η Humalog 200 μονάδες/ml KwikPen θα πρέπει να προορίζεται για τη θεραπεία ασθενών με διαβήτη, που απαιτούν ημερήσιες δόσεις άνω των 20 μονάδων ινσουλίνης ταχείας δράσης. Το διάλυμα της ινσουλίνης lispro, που περιέχει 200 μονάδες/ml, δεν θα πρέπει να αφαιρείται από την </w:t>
      </w:r>
      <w:r w:rsidR="002C422F" w:rsidRPr="009B71D2">
        <w:rPr>
          <w:sz w:val="22"/>
          <w:szCs w:val="22"/>
          <w:lang w:val="el-GR"/>
        </w:rPr>
        <w:t>προγεμισμένη συσκευή τύπου πένας</w:t>
      </w:r>
      <w:r w:rsidRPr="009B71D2">
        <w:rPr>
          <w:sz w:val="22"/>
          <w:szCs w:val="22"/>
          <w:lang w:val="el-GR"/>
        </w:rPr>
        <w:t xml:space="preserve"> (KwikPen) ή να αναμιγνύεται με οποιαδήποτε άλλη ινσουλίνη (βλ. παράγραφο 4.4 και παράγραφο 6.2). </w:t>
      </w:r>
    </w:p>
    <w:p w14:paraId="124A4D7F" w14:textId="77777777" w:rsidR="00815109" w:rsidRPr="009B71D2" w:rsidRDefault="00815109" w:rsidP="00815109">
      <w:pPr>
        <w:ind w:right="11"/>
        <w:rPr>
          <w:sz w:val="22"/>
          <w:szCs w:val="22"/>
          <w:u w:val="single"/>
          <w:lang w:val="el-GR"/>
        </w:rPr>
      </w:pPr>
    </w:p>
    <w:p w14:paraId="478BAA92" w14:textId="77777777" w:rsidR="00815109" w:rsidRPr="00A760DB" w:rsidRDefault="00815109" w:rsidP="00815109">
      <w:pPr>
        <w:autoSpaceDE w:val="0"/>
        <w:autoSpaceDN w:val="0"/>
        <w:adjustRightInd w:val="0"/>
        <w:rPr>
          <w:rFonts w:eastAsia="TimesNewRomanPSMT"/>
          <w:i/>
          <w:color w:val="000000"/>
          <w:sz w:val="22"/>
          <w:u w:val="single"/>
          <w:lang w:val="el-GR"/>
        </w:rPr>
      </w:pPr>
      <w:r w:rsidRPr="00A760DB">
        <w:rPr>
          <w:rFonts w:eastAsia="TimesNewRomanPSMT"/>
          <w:i/>
          <w:color w:val="000000"/>
          <w:sz w:val="22"/>
          <w:u w:val="single"/>
          <w:lang w:val="el-GR"/>
        </w:rPr>
        <w:t xml:space="preserve">Ειδικοί πληθυσμοί </w:t>
      </w:r>
    </w:p>
    <w:p w14:paraId="541B8E09" w14:textId="77777777" w:rsidR="00815109" w:rsidRPr="009B71D2" w:rsidRDefault="00815109" w:rsidP="00815109">
      <w:pPr>
        <w:ind w:right="11"/>
        <w:rPr>
          <w:sz w:val="22"/>
          <w:szCs w:val="22"/>
          <w:u w:val="single"/>
          <w:lang w:val="el-GR"/>
        </w:rPr>
      </w:pPr>
    </w:p>
    <w:p w14:paraId="4024D7CB" w14:textId="77777777" w:rsidR="00815109" w:rsidRPr="009B71D2" w:rsidRDefault="00815109" w:rsidP="00815109">
      <w:pPr>
        <w:ind w:right="11"/>
        <w:rPr>
          <w:i/>
          <w:sz w:val="22"/>
          <w:szCs w:val="22"/>
          <w:lang w:val="el-GR"/>
        </w:rPr>
      </w:pPr>
      <w:r w:rsidRPr="009B71D2">
        <w:rPr>
          <w:i/>
          <w:sz w:val="22"/>
          <w:szCs w:val="22"/>
          <w:lang w:val="el-GR"/>
        </w:rPr>
        <w:t>Νεφρική δυσλειτουργία</w:t>
      </w:r>
    </w:p>
    <w:p w14:paraId="60776F7F" w14:textId="77777777" w:rsidR="00815109" w:rsidRPr="009B71D2" w:rsidRDefault="00815109" w:rsidP="00815109">
      <w:pPr>
        <w:ind w:right="11"/>
        <w:rPr>
          <w:sz w:val="22"/>
          <w:szCs w:val="22"/>
          <w:lang w:val="el-GR"/>
        </w:rPr>
      </w:pPr>
      <w:r w:rsidRPr="009B71D2">
        <w:rPr>
          <w:sz w:val="22"/>
          <w:szCs w:val="22"/>
          <w:lang w:val="el-GR"/>
        </w:rPr>
        <w:t xml:space="preserve">Οι ανάγκες σε ινσουλίνη μπορεί να μειωθούν σε ασθενείς με νεφρική δυσλειτουργία. </w:t>
      </w:r>
    </w:p>
    <w:p w14:paraId="60FD326D" w14:textId="77777777" w:rsidR="00815109" w:rsidRPr="009B71D2" w:rsidRDefault="00815109" w:rsidP="00815109">
      <w:pPr>
        <w:ind w:right="11"/>
        <w:rPr>
          <w:sz w:val="22"/>
          <w:szCs w:val="22"/>
          <w:lang w:val="el-GR"/>
        </w:rPr>
      </w:pPr>
    </w:p>
    <w:p w14:paraId="6C8470E3" w14:textId="77777777" w:rsidR="00815109" w:rsidRPr="009B71D2" w:rsidRDefault="00815109" w:rsidP="00815109">
      <w:pPr>
        <w:ind w:right="11"/>
        <w:rPr>
          <w:i/>
          <w:sz w:val="22"/>
          <w:szCs w:val="22"/>
          <w:lang w:val="el-GR"/>
        </w:rPr>
      </w:pPr>
      <w:r w:rsidRPr="009B71D2">
        <w:rPr>
          <w:i/>
          <w:sz w:val="22"/>
          <w:szCs w:val="22"/>
          <w:lang w:val="el-GR"/>
        </w:rPr>
        <w:t>Ηπατική δυσλειτουργία</w:t>
      </w:r>
    </w:p>
    <w:p w14:paraId="2FEBA6E2" w14:textId="77777777" w:rsidR="00815109" w:rsidRPr="009B71D2" w:rsidRDefault="00815109" w:rsidP="00815109">
      <w:pPr>
        <w:ind w:right="11"/>
        <w:rPr>
          <w:b/>
          <w:sz w:val="22"/>
          <w:szCs w:val="22"/>
          <w:lang w:val="el-GR"/>
        </w:rPr>
      </w:pPr>
      <w:r w:rsidRPr="009B71D2">
        <w:rPr>
          <w:sz w:val="22"/>
          <w:szCs w:val="22"/>
          <w:lang w:val="el-GR"/>
        </w:rPr>
        <w:t>Οι ανάγκες σε ινσουλίνη μπορεί να μειωθούν σε ασθενείς με ηπατική δυσλειτουργία λόγω της περιορισμένης ικανότητάς τους για γλυκονεογένεση και μειωμένου μεταβολισμού της ινσουλίνης. Ωστόσο, σε ασθενείς με χρόνια ηπατική δυσλειτουργία, αύξηση της αντίστασης στην ινσουλίνη μπορεί να οδηγήσει σε αυξημένες απαιτήσεις για ινσουλίνη.</w:t>
      </w:r>
    </w:p>
    <w:p w14:paraId="7E6DEDA9" w14:textId="77777777" w:rsidR="00815109" w:rsidRPr="009B71D2" w:rsidRDefault="00815109" w:rsidP="00815109">
      <w:pPr>
        <w:ind w:right="11"/>
        <w:rPr>
          <w:sz w:val="22"/>
          <w:szCs w:val="22"/>
          <w:u w:val="single"/>
          <w:lang w:val="el-GR"/>
        </w:rPr>
      </w:pPr>
    </w:p>
    <w:p w14:paraId="5A436A1F" w14:textId="77777777" w:rsidR="00815109" w:rsidRPr="009B71D2" w:rsidRDefault="00815109" w:rsidP="00815109">
      <w:pPr>
        <w:ind w:right="11"/>
        <w:rPr>
          <w:sz w:val="22"/>
          <w:szCs w:val="22"/>
          <w:u w:val="single"/>
          <w:lang w:val="el-GR"/>
        </w:rPr>
      </w:pPr>
      <w:r w:rsidRPr="009B71D2">
        <w:rPr>
          <w:sz w:val="22"/>
          <w:szCs w:val="22"/>
          <w:u w:val="single"/>
          <w:lang w:val="el-GR"/>
        </w:rPr>
        <w:t>Τρόπος χορήγησης</w:t>
      </w:r>
    </w:p>
    <w:p w14:paraId="674B1FAB" w14:textId="77777777" w:rsidR="00336A52" w:rsidRPr="009B71D2" w:rsidRDefault="00336A52" w:rsidP="00815109">
      <w:pPr>
        <w:ind w:right="11"/>
        <w:rPr>
          <w:sz w:val="22"/>
          <w:szCs w:val="22"/>
          <w:lang w:val="el-GR"/>
        </w:rPr>
      </w:pPr>
    </w:p>
    <w:p w14:paraId="480ADF5A" w14:textId="77777777" w:rsidR="00815109" w:rsidRPr="009B71D2" w:rsidRDefault="00815109" w:rsidP="00815109">
      <w:pPr>
        <w:ind w:right="11"/>
        <w:rPr>
          <w:sz w:val="22"/>
          <w:szCs w:val="22"/>
          <w:lang w:val="el-GR"/>
        </w:rPr>
      </w:pPr>
      <w:r w:rsidRPr="009B71D2">
        <w:rPr>
          <w:sz w:val="22"/>
          <w:szCs w:val="22"/>
          <w:lang w:val="el-GR"/>
        </w:rPr>
        <w:t xml:space="preserve">Η </w:t>
      </w:r>
      <w:r w:rsidRPr="009B71D2">
        <w:rPr>
          <w:sz w:val="22"/>
          <w:szCs w:val="22"/>
        </w:rPr>
        <w:t>Humalog</w:t>
      </w:r>
      <w:r w:rsidRPr="009B71D2">
        <w:rPr>
          <w:sz w:val="22"/>
          <w:szCs w:val="22"/>
          <w:lang w:val="el-GR"/>
        </w:rPr>
        <w:t xml:space="preserve"> ενέσιμο διάλυμα πρέπει να χορηγείται υποδορίως.</w:t>
      </w:r>
    </w:p>
    <w:p w14:paraId="64275FAD" w14:textId="77777777" w:rsidR="00815109" w:rsidRPr="009B71D2" w:rsidRDefault="00815109" w:rsidP="00815109">
      <w:pPr>
        <w:ind w:right="11"/>
        <w:rPr>
          <w:sz w:val="22"/>
          <w:szCs w:val="22"/>
          <w:u w:val="single"/>
          <w:lang w:val="el-GR"/>
        </w:rPr>
      </w:pPr>
    </w:p>
    <w:p w14:paraId="558E63D6" w14:textId="77777777" w:rsidR="00815109" w:rsidRPr="009B71D2" w:rsidRDefault="00815109" w:rsidP="00815109">
      <w:pPr>
        <w:ind w:right="11"/>
        <w:rPr>
          <w:sz w:val="22"/>
          <w:szCs w:val="22"/>
          <w:lang w:val="el-GR"/>
        </w:rPr>
      </w:pPr>
      <w:r w:rsidRPr="009B71D2">
        <w:rPr>
          <w:sz w:val="22"/>
          <w:szCs w:val="22"/>
          <w:lang w:val="el-GR"/>
        </w:rPr>
        <w:t>Η υποδόρια χορήγηση πρέπει να γίνεται στο βραχίονα, στο μηρό, στο γλουτό ή στην κοιλιά. Τα σημεία των ενέσεων θα πρέπει να εναλλάσσονται έτσι, ώστε το ίδιο σημείο να μη</w:t>
      </w:r>
      <w:r w:rsidR="007C7A53" w:rsidRPr="009B71D2">
        <w:rPr>
          <w:sz w:val="22"/>
          <w:szCs w:val="22"/>
          <w:lang w:val="el-GR"/>
        </w:rPr>
        <w:t>ν</w:t>
      </w:r>
      <w:r w:rsidRPr="009B71D2">
        <w:rPr>
          <w:sz w:val="22"/>
          <w:szCs w:val="22"/>
          <w:lang w:val="el-GR"/>
        </w:rPr>
        <w:t xml:space="preserve"> χρησιμοποιείται συχνότερα από μία φορά το μήνα περίπου</w:t>
      </w:r>
      <w:r w:rsidR="00CA3069">
        <w:rPr>
          <w:sz w:val="22"/>
          <w:szCs w:val="22"/>
          <w:lang w:val="el-GR"/>
        </w:rPr>
        <w:t>, για τον περιορισμό του κινδύνου λιποδυστροφίας και δερματικής αμυλοείδωσης (βλ. παράγραφο 4.4 και 4.8).</w:t>
      </w:r>
    </w:p>
    <w:p w14:paraId="5298E979" w14:textId="77777777" w:rsidR="00815109" w:rsidRPr="009B71D2" w:rsidRDefault="00815109" w:rsidP="00815109">
      <w:pPr>
        <w:ind w:right="11"/>
        <w:rPr>
          <w:sz w:val="22"/>
          <w:szCs w:val="22"/>
          <w:lang w:val="el-GR"/>
        </w:rPr>
      </w:pPr>
    </w:p>
    <w:p w14:paraId="4F41B3E7" w14:textId="77777777" w:rsidR="00815109" w:rsidRPr="009B71D2" w:rsidRDefault="00815109" w:rsidP="00815109">
      <w:pPr>
        <w:ind w:right="11"/>
        <w:rPr>
          <w:sz w:val="22"/>
          <w:szCs w:val="22"/>
          <w:lang w:val="el-GR"/>
        </w:rPr>
      </w:pPr>
      <w:r w:rsidRPr="009B71D2">
        <w:rPr>
          <w:sz w:val="22"/>
          <w:szCs w:val="22"/>
          <w:lang w:val="el-GR"/>
        </w:rPr>
        <w:t>Όταν η Humalog χορηγείται υποδόρια, απαιτείται προσοχή, ώστε η βελόνα να μην εισέλθει σε αιμοφόρο αγγείο. Μετά την ολοκλήρωση της χορήγησης δ</w:t>
      </w:r>
      <w:r w:rsidR="008378D3" w:rsidRPr="009B71D2">
        <w:rPr>
          <w:sz w:val="22"/>
          <w:szCs w:val="22"/>
          <w:lang w:val="el-GR"/>
        </w:rPr>
        <w:t>εν πρέπει να γίνεται εντριβή στη</w:t>
      </w:r>
      <w:r w:rsidRPr="009B71D2">
        <w:rPr>
          <w:sz w:val="22"/>
          <w:szCs w:val="22"/>
          <w:lang w:val="el-GR"/>
        </w:rPr>
        <w:t xml:space="preserve"> </w:t>
      </w:r>
      <w:r w:rsidR="008378D3" w:rsidRPr="009B71D2">
        <w:rPr>
          <w:sz w:val="22"/>
          <w:szCs w:val="22"/>
          <w:lang w:val="el-GR"/>
        </w:rPr>
        <w:t>θέση</w:t>
      </w:r>
      <w:r w:rsidRPr="009B71D2">
        <w:rPr>
          <w:sz w:val="22"/>
          <w:szCs w:val="22"/>
          <w:lang w:val="el-GR"/>
        </w:rPr>
        <w:t xml:space="preserve"> της ένεσης. Οι ασθενείς θα πρέπει να εκπαιδεύονται, ώστε να χρησιμοποιούν τις κατάλληλες τεχνικές </w:t>
      </w:r>
      <w:r w:rsidR="00336A52" w:rsidRPr="009B71D2">
        <w:rPr>
          <w:sz w:val="22"/>
          <w:szCs w:val="22"/>
          <w:lang w:val="el-GR"/>
        </w:rPr>
        <w:t>χορήγησης</w:t>
      </w:r>
      <w:r w:rsidRPr="009B71D2">
        <w:rPr>
          <w:sz w:val="22"/>
          <w:szCs w:val="22"/>
          <w:lang w:val="el-GR"/>
        </w:rPr>
        <w:t>.</w:t>
      </w:r>
    </w:p>
    <w:p w14:paraId="269F82CE" w14:textId="77777777" w:rsidR="00815109" w:rsidRPr="009B71D2" w:rsidRDefault="00815109" w:rsidP="00815109">
      <w:pPr>
        <w:ind w:right="11"/>
        <w:rPr>
          <w:sz w:val="22"/>
          <w:szCs w:val="22"/>
          <w:u w:val="single"/>
          <w:lang w:val="el-GR"/>
        </w:rPr>
      </w:pPr>
    </w:p>
    <w:p w14:paraId="5069E32A" w14:textId="77777777" w:rsidR="00815109" w:rsidRPr="009B71D2" w:rsidRDefault="00815109" w:rsidP="00815109">
      <w:pPr>
        <w:ind w:right="11"/>
        <w:rPr>
          <w:sz w:val="22"/>
          <w:szCs w:val="22"/>
          <w:lang w:val="el-GR"/>
        </w:rPr>
      </w:pPr>
      <w:r w:rsidRPr="009B71D2">
        <w:rPr>
          <w:sz w:val="22"/>
          <w:szCs w:val="22"/>
          <w:lang w:val="el-GR"/>
        </w:rPr>
        <w:t xml:space="preserve">Η Humalog 200 μονάδες/ml KwikPen ενέσιμο διάλυμα δεν πρέπει να χρησιμοποιείται με αντλία έγχυσης ινσουλίνης. </w:t>
      </w:r>
    </w:p>
    <w:p w14:paraId="093CA34B" w14:textId="77777777" w:rsidR="00815109" w:rsidRPr="009B71D2" w:rsidRDefault="00815109" w:rsidP="00815109">
      <w:pPr>
        <w:ind w:right="11"/>
        <w:rPr>
          <w:sz w:val="22"/>
          <w:szCs w:val="22"/>
          <w:lang w:val="el-GR"/>
        </w:rPr>
      </w:pPr>
    </w:p>
    <w:p w14:paraId="76513056" w14:textId="77777777" w:rsidR="00815109" w:rsidRPr="009B71D2" w:rsidRDefault="00815109" w:rsidP="00815109">
      <w:pPr>
        <w:ind w:right="11"/>
        <w:rPr>
          <w:b/>
          <w:sz w:val="22"/>
          <w:szCs w:val="22"/>
          <w:lang w:val="el-GR"/>
        </w:rPr>
      </w:pPr>
      <w:r w:rsidRPr="009B71D2">
        <w:rPr>
          <w:sz w:val="22"/>
          <w:szCs w:val="22"/>
          <w:lang w:val="el-GR"/>
        </w:rPr>
        <w:t>Η Humalog 200 μονάδες/ml KwikPen ενέσιμο διάλυμα δεν πρέπει να χρησιμοποιείται για ενδοφλέβια χορήγηση.</w:t>
      </w:r>
    </w:p>
    <w:p w14:paraId="23B84702" w14:textId="77777777" w:rsidR="00815109" w:rsidRPr="009B71D2" w:rsidRDefault="00815109" w:rsidP="00815109">
      <w:pPr>
        <w:ind w:right="11"/>
        <w:rPr>
          <w:sz w:val="22"/>
          <w:szCs w:val="22"/>
          <w:lang w:val="el-GR"/>
        </w:rPr>
      </w:pPr>
    </w:p>
    <w:p w14:paraId="6F88E3A0" w14:textId="77777777" w:rsidR="00815109" w:rsidRPr="009B71D2" w:rsidRDefault="00815109" w:rsidP="00815109">
      <w:pPr>
        <w:ind w:right="11"/>
        <w:rPr>
          <w:sz w:val="22"/>
          <w:szCs w:val="22"/>
          <w:lang w:val="el-GR"/>
        </w:rPr>
      </w:pPr>
      <w:r w:rsidRPr="009B71D2">
        <w:rPr>
          <w:b/>
          <w:sz w:val="22"/>
          <w:szCs w:val="22"/>
          <w:lang w:val="el-GR"/>
        </w:rPr>
        <w:t xml:space="preserve">4.3 </w:t>
      </w:r>
      <w:r w:rsidRPr="009B71D2">
        <w:rPr>
          <w:b/>
          <w:sz w:val="22"/>
          <w:szCs w:val="22"/>
          <w:lang w:val="el-GR"/>
        </w:rPr>
        <w:tab/>
        <w:t>Αντενδείξεις</w:t>
      </w:r>
    </w:p>
    <w:p w14:paraId="71917166" w14:textId="77777777" w:rsidR="00815109" w:rsidRPr="009B71D2" w:rsidRDefault="00815109" w:rsidP="00815109">
      <w:pPr>
        <w:ind w:right="11"/>
        <w:rPr>
          <w:sz w:val="22"/>
          <w:szCs w:val="22"/>
          <w:lang w:val="el-GR"/>
        </w:rPr>
      </w:pPr>
    </w:p>
    <w:p w14:paraId="73B8550E" w14:textId="77777777" w:rsidR="00815109" w:rsidRPr="009B71D2" w:rsidRDefault="00815109" w:rsidP="00815109">
      <w:pPr>
        <w:ind w:right="11"/>
        <w:rPr>
          <w:sz w:val="22"/>
          <w:szCs w:val="22"/>
          <w:lang w:val="el-GR"/>
        </w:rPr>
      </w:pPr>
      <w:r w:rsidRPr="009B71D2">
        <w:rPr>
          <w:sz w:val="22"/>
          <w:szCs w:val="22"/>
          <w:lang w:val="el-GR"/>
        </w:rPr>
        <w:t>Υπερευαισθησία στη δραστική ουσία ή σε κάποιο από τα έκδοχα που αναφέρονται στην παράγραφο 6.1.</w:t>
      </w:r>
    </w:p>
    <w:p w14:paraId="01A3F5CC" w14:textId="77777777" w:rsidR="00815109" w:rsidRPr="009B71D2" w:rsidRDefault="00815109" w:rsidP="00815109">
      <w:pPr>
        <w:ind w:right="11"/>
        <w:rPr>
          <w:sz w:val="22"/>
          <w:szCs w:val="22"/>
          <w:lang w:val="el-GR"/>
        </w:rPr>
      </w:pPr>
    </w:p>
    <w:p w14:paraId="0A194265" w14:textId="77777777" w:rsidR="00815109" w:rsidRPr="009B71D2" w:rsidRDefault="00815109" w:rsidP="00815109">
      <w:pPr>
        <w:ind w:right="11"/>
        <w:rPr>
          <w:sz w:val="22"/>
          <w:szCs w:val="22"/>
          <w:lang w:val="el-GR"/>
        </w:rPr>
      </w:pPr>
      <w:r w:rsidRPr="009B71D2">
        <w:rPr>
          <w:sz w:val="22"/>
          <w:szCs w:val="22"/>
          <w:lang w:val="el-GR"/>
        </w:rPr>
        <w:t>Υπογλυκαιμία.</w:t>
      </w:r>
    </w:p>
    <w:p w14:paraId="0614C169" w14:textId="77777777" w:rsidR="00815109" w:rsidRPr="009B71D2" w:rsidRDefault="00815109" w:rsidP="00815109">
      <w:pPr>
        <w:ind w:right="11"/>
        <w:rPr>
          <w:sz w:val="22"/>
          <w:szCs w:val="22"/>
          <w:lang w:val="el-GR"/>
        </w:rPr>
      </w:pPr>
    </w:p>
    <w:p w14:paraId="654C9845" w14:textId="77777777" w:rsidR="00815109" w:rsidRPr="009B71D2" w:rsidRDefault="00815109" w:rsidP="00815109">
      <w:pPr>
        <w:ind w:right="11"/>
        <w:rPr>
          <w:b/>
          <w:sz w:val="22"/>
          <w:szCs w:val="22"/>
          <w:lang w:val="el-GR"/>
        </w:rPr>
      </w:pPr>
      <w:r w:rsidRPr="009B71D2">
        <w:rPr>
          <w:b/>
          <w:sz w:val="22"/>
          <w:szCs w:val="22"/>
          <w:lang w:val="el-GR"/>
        </w:rPr>
        <w:t xml:space="preserve">4.4 </w:t>
      </w:r>
      <w:r w:rsidRPr="009B71D2">
        <w:rPr>
          <w:b/>
          <w:sz w:val="22"/>
          <w:szCs w:val="22"/>
          <w:lang w:val="el-GR"/>
        </w:rPr>
        <w:tab/>
        <w:t>Ειδικές προειδοποιήσεις και προφυλάξεις κατά τη χρήση</w:t>
      </w:r>
    </w:p>
    <w:p w14:paraId="467A7D53" w14:textId="77777777" w:rsidR="00815109" w:rsidRPr="009B71D2" w:rsidRDefault="00815109" w:rsidP="00815109">
      <w:pPr>
        <w:ind w:right="11"/>
        <w:rPr>
          <w:sz w:val="22"/>
          <w:szCs w:val="22"/>
          <w:lang w:val="el-GR"/>
        </w:rPr>
      </w:pPr>
    </w:p>
    <w:p w14:paraId="6426AAAC" w14:textId="77777777" w:rsidR="00DA3939" w:rsidRPr="009B71D2" w:rsidRDefault="00DA3939" w:rsidP="00DA3939">
      <w:pPr>
        <w:rPr>
          <w:b/>
          <w:noProof/>
          <w:sz w:val="22"/>
          <w:szCs w:val="22"/>
          <w:u w:val="single"/>
          <w:lang w:val="el-GR"/>
        </w:rPr>
      </w:pPr>
      <w:r w:rsidRPr="009B71D2">
        <w:rPr>
          <w:noProof/>
          <w:sz w:val="22"/>
          <w:szCs w:val="22"/>
          <w:u w:val="single"/>
          <w:lang w:val="el-GR"/>
        </w:rPr>
        <w:t>Ιχνηλασιμότητα</w:t>
      </w:r>
    </w:p>
    <w:p w14:paraId="3A6E7A4D" w14:textId="77777777" w:rsidR="00095FA4" w:rsidRPr="009B71D2" w:rsidRDefault="00095FA4" w:rsidP="00DA3939">
      <w:pPr>
        <w:ind w:right="11"/>
        <w:rPr>
          <w:noProof/>
          <w:sz w:val="22"/>
          <w:szCs w:val="22"/>
          <w:lang w:val="el-GR"/>
        </w:rPr>
      </w:pPr>
    </w:p>
    <w:p w14:paraId="3B56B271" w14:textId="77777777" w:rsidR="00DA3939" w:rsidRPr="009B71D2" w:rsidRDefault="00DA3939" w:rsidP="00DA3939">
      <w:pPr>
        <w:ind w:right="11"/>
        <w:rPr>
          <w:sz w:val="22"/>
          <w:szCs w:val="22"/>
          <w:lang w:val="el-GR"/>
        </w:rPr>
      </w:pPr>
      <w:r w:rsidRPr="009B71D2">
        <w:rPr>
          <w:noProof/>
          <w:sz w:val="22"/>
          <w:szCs w:val="22"/>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0808640F" w14:textId="77777777" w:rsidR="00DA3939" w:rsidRPr="009B71D2" w:rsidRDefault="00DA3939" w:rsidP="00815109">
      <w:pPr>
        <w:ind w:right="11"/>
        <w:rPr>
          <w:sz w:val="22"/>
          <w:szCs w:val="22"/>
          <w:u w:val="single"/>
          <w:lang w:val="el-GR"/>
        </w:rPr>
      </w:pPr>
    </w:p>
    <w:p w14:paraId="44F3401B" w14:textId="77777777" w:rsidR="00815109" w:rsidRPr="009B71D2" w:rsidRDefault="00815109" w:rsidP="004D0E38">
      <w:pPr>
        <w:keepNext/>
        <w:ind w:right="11"/>
        <w:rPr>
          <w:sz w:val="22"/>
          <w:szCs w:val="22"/>
          <w:u w:val="single"/>
          <w:lang w:val="el-GR"/>
        </w:rPr>
      </w:pPr>
      <w:r w:rsidRPr="009B71D2">
        <w:rPr>
          <w:sz w:val="22"/>
          <w:szCs w:val="22"/>
          <w:u w:val="single"/>
          <w:lang w:val="el-GR"/>
        </w:rPr>
        <w:lastRenderedPageBreak/>
        <w:t>Μετάταξη του ασθενούς από οποιοδήποτε άλλο τύπο ή σκεύασμα ινσουλίνης</w:t>
      </w:r>
    </w:p>
    <w:p w14:paraId="42EF2F8A" w14:textId="77777777" w:rsidR="00095FA4" w:rsidRPr="009B71D2" w:rsidRDefault="00095FA4" w:rsidP="004D0E38">
      <w:pPr>
        <w:keepNext/>
        <w:ind w:right="11"/>
        <w:rPr>
          <w:sz w:val="22"/>
          <w:szCs w:val="22"/>
          <w:lang w:val="el-GR"/>
        </w:rPr>
      </w:pPr>
    </w:p>
    <w:p w14:paraId="6CFF91E7" w14:textId="77777777" w:rsidR="00815109" w:rsidRPr="009B71D2" w:rsidRDefault="00815109" w:rsidP="004D0E38">
      <w:pPr>
        <w:keepNext/>
        <w:ind w:right="11"/>
        <w:rPr>
          <w:sz w:val="22"/>
          <w:szCs w:val="22"/>
          <w:lang w:val="el-GR"/>
        </w:rPr>
      </w:pPr>
      <w:r w:rsidRPr="009B71D2">
        <w:rPr>
          <w:sz w:val="22"/>
          <w:szCs w:val="22"/>
          <w:lang w:val="el-GR"/>
        </w:rPr>
        <w:t xml:space="preserve">Η μετάταξη του ασθενούς </w:t>
      </w:r>
      <w:r w:rsidR="00336A52" w:rsidRPr="009B71D2">
        <w:rPr>
          <w:sz w:val="22"/>
          <w:szCs w:val="22"/>
          <w:lang w:val="el-GR"/>
        </w:rPr>
        <w:t xml:space="preserve">σε </w:t>
      </w:r>
      <w:r w:rsidRPr="009B71D2">
        <w:rPr>
          <w:sz w:val="22"/>
          <w:szCs w:val="22"/>
          <w:lang w:val="el-GR"/>
        </w:rPr>
        <w:t>οποιοδήποτε άλλο τύπο ή σκεύασμα ινσουλίνης πρέπει να γίνεται υπό αυστηρή ιατρική παρακολούθηση. Κάθε μεταβολή στην περιεκτικότητα, στο σκεύασμα (παρασκευαστής), στον τύπο (regular</w:t>
      </w:r>
      <w:r w:rsidR="00336A52" w:rsidRPr="009B71D2">
        <w:rPr>
          <w:sz w:val="22"/>
          <w:szCs w:val="22"/>
          <w:lang w:val="el-GR"/>
        </w:rPr>
        <w:t>/διαλυτή</w:t>
      </w:r>
      <w:r w:rsidRPr="009B71D2">
        <w:rPr>
          <w:sz w:val="22"/>
          <w:szCs w:val="22"/>
          <w:lang w:val="el-GR"/>
        </w:rPr>
        <w:t>, ΝΡΗ</w:t>
      </w:r>
      <w:r w:rsidR="00336A52" w:rsidRPr="009B71D2">
        <w:rPr>
          <w:sz w:val="22"/>
          <w:szCs w:val="22"/>
          <w:lang w:val="el-GR"/>
        </w:rPr>
        <w:t>/ισοφανική</w:t>
      </w:r>
      <w:r w:rsidRPr="009B71D2">
        <w:rPr>
          <w:sz w:val="22"/>
          <w:szCs w:val="22"/>
          <w:lang w:val="el-GR"/>
        </w:rPr>
        <w:t xml:space="preserve"> κλπ), στο είδος (ζωική, ανθρώπινη, ανάλογο ανθρώπινης ινσουλίνης) </w:t>
      </w:r>
      <w:r w:rsidR="008378D3" w:rsidRPr="009B71D2">
        <w:rPr>
          <w:sz w:val="22"/>
          <w:szCs w:val="22"/>
          <w:lang w:val="el-GR"/>
        </w:rPr>
        <w:t>και/</w:t>
      </w:r>
      <w:r w:rsidRPr="009B71D2">
        <w:rPr>
          <w:sz w:val="22"/>
          <w:szCs w:val="22"/>
          <w:lang w:val="el-GR"/>
        </w:rPr>
        <w:t>ή στη μέθοδο παρασκευής (ανασυνδυασμένο</w:t>
      </w:r>
      <w:r w:rsidR="00336A52" w:rsidRPr="009B71D2">
        <w:rPr>
          <w:sz w:val="22"/>
          <w:szCs w:val="22"/>
          <w:lang w:val="el-GR"/>
        </w:rPr>
        <w:t>υ</w:t>
      </w:r>
      <w:r w:rsidRPr="009B71D2">
        <w:rPr>
          <w:sz w:val="22"/>
          <w:szCs w:val="22"/>
          <w:lang w:val="el-GR"/>
        </w:rPr>
        <w:t xml:space="preserve"> DNA</w:t>
      </w:r>
      <w:r w:rsidRPr="009B71D2">
        <w:rPr>
          <w:i/>
          <w:sz w:val="22"/>
          <w:szCs w:val="22"/>
          <w:lang w:val="el-GR"/>
        </w:rPr>
        <w:t xml:space="preserve"> </w:t>
      </w:r>
      <w:r w:rsidRPr="009B71D2">
        <w:rPr>
          <w:sz w:val="22"/>
          <w:szCs w:val="22"/>
          <w:lang w:val="el-GR"/>
        </w:rPr>
        <w:t>έναντι</w:t>
      </w:r>
      <w:r w:rsidRPr="009B71D2">
        <w:rPr>
          <w:i/>
          <w:sz w:val="22"/>
          <w:szCs w:val="22"/>
          <w:lang w:val="el-GR"/>
        </w:rPr>
        <w:t xml:space="preserve"> </w:t>
      </w:r>
      <w:r w:rsidRPr="009B71D2">
        <w:rPr>
          <w:sz w:val="22"/>
          <w:szCs w:val="22"/>
          <w:lang w:val="el-GR"/>
        </w:rPr>
        <w:t>ζωικής προέλευσης ινσουλίνη) μπορεί να απαιτήσει αλλαγή στη δοσολογία. Κατά τη χορήγηση μίας ταχείας</w:t>
      </w:r>
      <w:r w:rsidR="00536CF2" w:rsidRPr="009B71D2">
        <w:rPr>
          <w:sz w:val="22"/>
          <w:szCs w:val="22"/>
          <w:lang w:val="el-GR"/>
        </w:rPr>
        <w:t xml:space="preserve"> </w:t>
      </w:r>
      <w:r w:rsidRPr="009B71D2">
        <w:rPr>
          <w:sz w:val="22"/>
          <w:szCs w:val="22"/>
          <w:lang w:val="el-GR"/>
        </w:rPr>
        <w:t xml:space="preserve">δράσης ινσουλίνη σε ασθενή ο οποίος λαμβάνει ήδη μία βασική ινσουλίνη, συνιστάται να </w:t>
      </w:r>
      <w:r w:rsidR="00F77BBA" w:rsidRPr="009B71D2">
        <w:rPr>
          <w:sz w:val="22"/>
          <w:szCs w:val="22"/>
          <w:lang w:val="el-GR"/>
        </w:rPr>
        <w:t xml:space="preserve">τιτλοποιηθεί </w:t>
      </w:r>
      <w:r w:rsidRPr="009B71D2">
        <w:rPr>
          <w:sz w:val="22"/>
          <w:szCs w:val="22"/>
          <w:lang w:val="el-GR"/>
        </w:rPr>
        <w:t>η δοσολογία και των δύο ινσουλινών, προκειμένου να επιτευχθεί γλυκαιμικός έλεγχος καθόλη τη διάρκεια της ημέρας, ιδιαίτερα έλεγχος των επιπέδων της νυχτερινής γλυκόζης και της γλυκόζης νηστείας.</w:t>
      </w:r>
    </w:p>
    <w:p w14:paraId="238D43C8" w14:textId="77777777" w:rsidR="00815109" w:rsidRPr="009B71D2" w:rsidRDefault="00815109" w:rsidP="00815109">
      <w:pPr>
        <w:ind w:right="11"/>
        <w:rPr>
          <w:sz w:val="22"/>
          <w:szCs w:val="22"/>
          <w:lang w:val="el-GR"/>
        </w:rPr>
      </w:pPr>
    </w:p>
    <w:p w14:paraId="7D6E02AE" w14:textId="77777777" w:rsidR="00815109" w:rsidRPr="009B71D2" w:rsidRDefault="00815109" w:rsidP="00E729E4">
      <w:pPr>
        <w:keepNext/>
        <w:ind w:right="11"/>
        <w:rPr>
          <w:sz w:val="22"/>
          <w:szCs w:val="22"/>
          <w:u w:val="single"/>
          <w:lang w:val="el-GR"/>
        </w:rPr>
      </w:pPr>
      <w:r w:rsidRPr="009B71D2">
        <w:rPr>
          <w:sz w:val="22"/>
          <w:szCs w:val="22"/>
          <w:u w:val="single"/>
          <w:lang w:val="el-GR"/>
        </w:rPr>
        <w:t>Υπογλυκαιμία και υπεργλυκαιμία</w:t>
      </w:r>
    </w:p>
    <w:p w14:paraId="0069C1CE" w14:textId="77777777" w:rsidR="00095FA4" w:rsidRPr="009B71D2" w:rsidRDefault="00095FA4" w:rsidP="00E729E4">
      <w:pPr>
        <w:keepNext/>
        <w:ind w:right="11"/>
        <w:rPr>
          <w:sz w:val="22"/>
          <w:szCs w:val="22"/>
          <w:lang w:val="el-GR"/>
        </w:rPr>
      </w:pPr>
    </w:p>
    <w:p w14:paraId="743CA139" w14:textId="77777777" w:rsidR="00815109" w:rsidRPr="009B71D2" w:rsidRDefault="00815109" w:rsidP="00E729E4">
      <w:pPr>
        <w:keepNext/>
        <w:ind w:right="11"/>
        <w:rPr>
          <w:sz w:val="22"/>
          <w:szCs w:val="22"/>
          <w:lang w:val="el-GR"/>
        </w:rPr>
      </w:pPr>
      <w:r w:rsidRPr="009B71D2">
        <w:rPr>
          <w:sz w:val="22"/>
          <w:szCs w:val="22"/>
          <w:lang w:val="el-GR"/>
        </w:rPr>
        <w:t>Καταστάσεις οι οποίες μπορούν να διαφοροποιήσουν τα πρόδρομα συμπτώματα της υπογλυκαιμίας ή να μειώσουν την έντασή τους, περιλαμβάνουν το μακροχρόνιο ιστορικό σακχαρώδ</w:t>
      </w:r>
      <w:r w:rsidR="00561A86" w:rsidRPr="009B71D2">
        <w:rPr>
          <w:sz w:val="22"/>
          <w:szCs w:val="22"/>
          <w:lang w:val="el-GR"/>
        </w:rPr>
        <w:t>ους</w:t>
      </w:r>
      <w:r w:rsidRPr="009B71D2">
        <w:rPr>
          <w:sz w:val="22"/>
          <w:szCs w:val="22"/>
          <w:lang w:val="el-GR"/>
        </w:rPr>
        <w:t xml:space="preserve"> διαβήτη, το εντατικοποιημένο σχήμα ινσουλινοθεραπείας, τη διαβητική νευροπάθεια ή τη λήψη φαρμακευτικών προϊόντων, όπως οι β-αναστολείς.</w:t>
      </w:r>
    </w:p>
    <w:p w14:paraId="5501FA0C" w14:textId="77777777" w:rsidR="00815109" w:rsidRPr="009B71D2" w:rsidRDefault="00815109" w:rsidP="00815109">
      <w:pPr>
        <w:ind w:right="11"/>
        <w:rPr>
          <w:sz w:val="22"/>
          <w:szCs w:val="22"/>
          <w:lang w:val="el-GR"/>
        </w:rPr>
      </w:pPr>
    </w:p>
    <w:p w14:paraId="47E28DA1" w14:textId="77777777" w:rsidR="00815109" w:rsidRPr="009B71D2" w:rsidRDefault="00815109" w:rsidP="00815109">
      <w:pPr>
        <w:ind w:right="11"/>
        <w:rPr>
          <w:sz w:val="22"/>
          <w:szCs w:val="22"/>
          <w:lang w:val="el-GR"/>
        </w:rPr>
      </w:pPr>
      <w:r w:rsidRPr="009B71D2">
        <w:rPr>
          <w:sz w:val="22"/>
          <w:szCs w:val="22"/>
          <w:lang w:val="el-GR"/>
        </w:rPr>
        <w:t>Μερικοί ασθενείς που εμφάνισαν υπογλυκαιμικές αντιδράσεις μετά τη μετάταξη από ζω</w:t>
      </w:r>
      <w:r w:rsidR="00CB68CA" w:rsidRPr="009B71D2">
        <w:rPr>
          <w:sz w:val="22"/>
          <w:szCs w:val="22"/>
          <w:lang w:val="el-GR"/>
        </w:rPr>
        <w:t>ι</w:t>
      </w:r>
      <w:r w:rsidRPr="009B71D2">
        <w:rPr>
          <w:sz w:val="22"/>
          <w:szCs w:val="22"/>
          <w:lang w:val="el-GR"/>
        </w:rPr>
        <w:t xml:space="preserve">κής προέλευσης ινσουλίνη σε ανθρώπινη ινσουλίνη ανέφεραν ότι τα πρόδρομα συμπτώματα της υπογλυκαιμίας ήταν λιγότερο έντονα ή ακόμα και διαφορετικά, συγκριτικά με αυτά που εμφάνιζαν υπό αγωγή με την προηγούμενη ινσουλίνη. Οι μη αντιμετωπιζόμενες υπογλυκαιμικές ή υπεργλυκαιμικές αντιδράσεις μπορεί να προκαλέσουν απώλεια </w:t>
      </w:r>
      <w:r w:rsidR="00EC7874" w:rsidRPr="009B71D2">
        <w:rPr>
          <w:sz w:val="22"/>
          <w:szCs w:val="22"/>
          <w:lang w:val="el-GR"/>
        </w:rPr>
        <w:t>συνείδησης</w:t>
      </w:r>
      <w:r w:rsidRPr="009B71D2">
        <w:rPr>
          <w:sz w:val="22"/>
          <w:szCs w:val="22"/>
          <w:lang w:val="el-GR"/>
        </w:rPr>
        <w:t>, κώμα ή θάνατο.</w:t>
      </w:r>
    </w:p>
    <w:p w14:paraId="59602936" w14:textId="77777777" w:rsidR="00815109" w:rsidRPr="009B71D2" w:rsidRDefault="00815109" w:rsidP="00815109">
      <w:pPr>
        <w:ind w:right="11"/>
        <w:rPr>
          <w:sz w:val="22"/>
          <w:szCs w:val="22"/>
          <w:lang w:val="el-GR"/>
        </w:rPr>
      </w:pPr>
    </w:p>
    <w:p w14:paraId="5919E0A5" w14:textId="77777777" w:rsidR="00815109" w:rsidRPr="009B71D2" w:rsidRDefault="00815109" w:rsidP="00815109">
      <w:pPr>
        <w:ind w:right="11"/>
        <w:rPr>
          <w:sz w:val="22"/>
          <w:szCs w:val="22"/>
          <w:lang w:val="el-GR"/>
        </w:rPr>
      </w:pPr>
      <w:r w:rsidRPr="009B71D2">
        <w:rPr>
          <w:sz w:val="22"/>
          <w:szCs w:val="22"/>
          <w:lang w:val="el-GR"/>
        </w:rPr>
        <w:t xml:space="preserve">Η χορήγηση δόσεων οι οποίες είναι ανεπαρκείς ή η διακοπή της θεραπευτικής αγωγής, ιδιαίτερα στους ινσουλινοεξαρτώμενους διαβητικούς ασθενείς, μπορεί να οδηγήσει σε υπεργλυκαιμία και διαβητική κετοξέωση, </w:t>
      </w:r>
      <w:r w:rsidR="00D533E2" w:rsidRPr="009B71D2">
        <w:rPr>
          <w:sz w:val="22"/>
          <w:szCs w:val="22"/>
          <w:lang w:val="el-GR"/>
        </w:rPr>
        <w:t xml:space="preserve">καταστάσεις </w:t>
      </w:r>
      <w:r w:rsidRPr="009B71D2">
        <w:rPr>
          <w:sz w:val="22"/>
          <w:szCs w:val="22"/>
          <w:lang w:val="el-GR"/>
        </w:rPr>
        <w:t>οι οποίες είναι δυνητικά θανατηφόρες.</w:t>
      </w:r>
    </w:p>
    <w:p w14:paraId="50CC0696" w14:textId="77777777" w:rsidR="00815109" w:rsidRPr="009B71D2" w:rsidRDefault="00815109" w:rsidP="00815109">
      <w:pPr>
        <w:ind w:right="11"/>
        <w:rPr>
          <w:sz w:val="22"/>
          <w:szCs w:val="22"/>
          <w:lang w:val="el-GR"/>
        </w:rPr>
      </w:pPr>
    </w:p>
    <w:p w14:paraId="3E2590DE" w14:textId="77777777" w:rsidR="003E5175" w:rsidRDefault="003E5175" w:rsidP="003E5175">
      <w:pPr>
        <w:tabs>
          <w:tab w:val="left" w:pos="567"/>
        </w:tabs>
        <w:autoSpaceDE w:val="0"/>
        <w:autoSpaceDN w:val="0"/>
        <w:adjustRightInd w:val="0"/>
        <w:rPr>
          <w:iCs/>
          <w:sz w:val="22"/>
          <w:szCs w:val="22"/>
          <w:u w:val="single"/>
          <w:lang w:val="el-GR"/>
        </w:rPr>
      </w:pPr>
      <w:r>
        <w:rPr>
          <w:iCs/>
          <w:sz w:val="22"/>
          <w:szCs w:val="22"/>
          <w:u w:val="single"/>
          <w:lang w:val="el-GR"/>
        </w:rPr>
        <w:t>Τεχνική της ένεσης</w:t>
      </w:r>
    </w:p>
    <w:p w14:paraId="42336F76" w14:textId="77777777" w:rsidR="003E5175" w:rsidRDefault="003E5175" w:rsidP="003E5175">
      <w:pPr>
        <w:ind w:right="11"/>
        <w:rPr>
          <w:sz w:val="22"/>
          <w:szCs w:val="22"/>
          <w:u w:val="single"/>
          <w:lang w:val="el-GR"/>
        </w:rPr>
      </w:pPr>
    </w:p>
    <w:p w14:paraId="4A47E167" w14:textId="77777777" w:rsidR="003E5175" w:rsidRPr="006D0E63" w:rsidRDefault="003E5175" w:rsidP="003E5175">
      <w:pPr>
        <w:ind w:right="11"/>
        <w:rPr>
          <w:sz w:val="22"/>
          <w:szCs w:val="22"/>
          <w:lang w:val="el-GR"/>
        </w:rPr>
      </w:pPr>
      <w:r w:rsidRPr="006D0E63">
        <w:rPr>
          <w:sz w:val="22"/>
          <w:szCs w:val="22"/>
          <w:lang w:val="el-GR"/>
        </w:rPr>
        <w:t>Οι ασθενείς πρέπει να λαμβάνουν οδηγίες σχετικά με τη διαρκή εναλλαγή των σημείων χορήγησης της ένεσης για τον περιορισμό του κινδύνου λιποδυστροφίας και δερματικής αμυλοείδωσης. Σε περίπτωση χορήγησης της ινσουλίνης σε σημεία που εμφανίζουν τις εν λόγω αντιδράσεις υπάρχει κίνδυνος καθυστερημένης απορρόφησης ινσουλίνης και επιδείνωσης του γλυκαιμικού ελέγχου. Σύμφωνα με αναφορές, η αιφνίδια αλλαγή του σημείου χορήγησης της ένεσης και η χορήγηση σε σημείο που δεν έχει επηρεαστεί είχε ως αποτέλεσμα την εμφάνιση υπογλυκαιμίας. Μετά την αλλαγή του σημείου χορήγησης της ένεσης, συνιστάται παρακολούθηση της γλυκόζης του αίματος, ενώ μπορεί να εξεταστεί το ενδεχόμενο τροποποίησης της δόσης της αντιδιαβητικής αγωγής.</w:t>
      </w:r>
    </w:p>
    <w:p w14:paraId="429EF699" w14:textId="77777777" w:rsidR="003E5175" w:rsidRPr="006A42B4" w:rsidRDefault="003E5175" w:rsidP="00815109">
      <w:pPr>
        <w:ind w:right="11"/>
        <w:rPr>
          <w:sz w:val="22"/>
          <w:szCs w:val="22"/>
          <w:lang w:val="el-GR"/>
        </w:rPr>
      </w:pPr>
    </w:p>
    <w:p w14:paraId="67671EAD" w14:textId="77777777" w:rsidR="00815109" w:rsidRPr="009B71D2" w:rsidRDefault="008378D3" w:rsidP="00815109">
      <w:pPr>
        <w:ind w:right="11"/>
        <w:rPr>
          <w:b/>
          <w:sz w:val="22"/>
          <w:szCs w:val="22"/>
          <w:u w:val="single"/>
          <w:lang w:val="el-GR"/>
        </w:rPr>
      </w:pPr>
      <w:r w:rsidRPr="009B71D2">
        <w:rPr>
          <w:sz w:val="22"/>
          <w:szCs w:val="22"/>
          <w:u w:val="single"/>
          <w:lang w:val="el-GR"/>
        </w:rPr>
        <w:t>Απαιτήσεις</w:t>
      </w:r>
      <w:r w:rsidR="00815109" w:rsidRPr="009B71D2">
        <w:rPr>
          <w:sz w:val="22"/>
          <w:szCs w:val="22"/>
          <w:u w:val="single"/>
          <w:lang w:val="el-GR"/>
        </w:rPr>
        <w:t xml:space="preserve"> σε ινσουλίνη και προσαρμογή δ</w:t>
      </w:r>
      <w:r w:rsidR="00CB68CA" w:rsidRPr="009B71D2">
        <w:rPr>
          <w:sz w:val="22"/>
          <w:szCs w:val="22"/>
          <w:u w:val="single"/>
          <w:lang w:val="el-GR"/>
        </w:rPr>
        <w:t>ο</w:t>
      </w:r>
      <w:r w:rsidR="00815109" w:rsidRPr="009B71D2">
        <w:rPr>
          <w:sz w:val="22"/>
          <w:szCs w:val="22"/>
          <w:u w:val="single"/>
          <w:lang w:val="el-GR"/>
        </w:rPr>
        <w:t>σολογίας</w:t>
      </w:r>
      <w:r w:rsidR="00815109" w:rsidRPr="009B71D2" w:rsidDel="009F797C">
        <w:rPr>
          <w:sz w:val="22"/>
          <w:szCs w:val="22"/>
          <w:u w:val="single"/>
          <w:lang w:val="el-GR"/>
        </w:rPr>
        <w:t xml:space="preserve"> </w:t>
      </w:r>
    </w:p>
    <w:p w14:paraId="7A10BD8B" w14:textId="77777777" w:rsidR="00095FA4" w:rsidRPr="00A760DB" w:rsidRDefault="00095FA4" w:rsidP="00815109">
      <w:pPr>
        <w:ind w:right="11"/>
        <w:rPr>
          <w:sz w:val="22"/>
          <w:lang w:val="el-GR"/>
        </w:rPr>
      </w:pPr>
    </w:p>
    <w:p w14:paraId="6F447082" w14:textId="77777777" w:rsidR="00815109" w:rsidRPr="009B71D2" w:rsidRDefault="00815109" w:rsidP="00815109">
      <w:pPr>
        <w:ind w:right="11"/>
        <w:rPr>
          <w:sz w:val="22"/>
          <w:szCs w:val="22"/>
          <w:lang w:val="el-GR"/>
        </w:rPr>
      </w:pPr>
      <w:r w:rsidRPr="009B71D2">
        <w:rPr>
          <w:sz w:val="22"/>
          <w:szCs w:val="22"/>
          <w:lang w:val="el-GR"/>
        </w:rPr>
        <w:t xml:space="preserve">Οι </w:t>
      </w:r>
      <w:r w:rsidR="008378D3" w:rsidRPr="009B71D2">
        <w:rPr>
          <w:sz w:val="22"/>
          <w:szCs w:val="22"/>
          <w:lang w:val="el-GR"/>
        </w:rPr>
        <w:t>απαιτήσεις</w:t>
      </w:r>
      <w:r w:rsidRPr="009B71D2">
        <w:rPr>
          <w:sz w:val="22"/>
          <w:szCs w:val="22"/>
          <w:lang w:val="el-GR"/>
        </w:rPr>
        <w:t xml:space="preserve"> σε ινσουλίνη μπορεί να είναι αυξημένες κατά τη διάρκεια νόσου ή συναισθηματικών διαταραχών.</w:t>
      </w:r>
    </w:p>
    <w:p w14:paraId="2F9D2489" w14:textId="77777777" w:rsidR="00815109" w:rsidRPr="009B71D2" w:rsidRDefault="00815109" w:rsidP="00815109">
      <w:pPr>
        <w:pStyle w:val="BodyTextIndent"/>
        <w:jc w:val="left"/>
        <w:rPr>
          <w:b w:val="0"/>
          <w:szCs w:val="22"/>
        </w:rPr>
      </w:pPr>
      <w:r w:rsidRPr="009B71D2">
        <w:rPr>
          <w:b w:val="0"/>
          <w:szCs w:val="22"/>
        </w:rPr>
        <w:t xml:space="preserve">Μπορεί να απαιτηθεί προσαρμογή της δοσολογίας σε ασθενείς που </w:t>
      </w:r>
      <w:r w:rsidR="000E0A42" w:rsidRPr="009B71D2">
        <w:rPr>
          <w:b w:val="0"/>
          <w:szCs w:val="22"/>
        </w:rPr>
        <w:t xml:space="preserve">έχουν </w:t>
      </w:r>
      <w:r w:rsidRPr="009B71D2">
        <w:rPr>
          <w:b w:val="0"/>
          <w:szCs w:val="22"/>
        </w:rPr>
        <w:t>σωματική δραστηριότητα ή μεταβάλλουν το σύνηθες διαιτολόγιό τους. Η άσκηση αμέσως μετά το γεύμα, μπορεί να αυξήσει τον κίνδυνο εμφάνισης υπογλυκαιμίας.</w:t>
      </w:r>
      <w:r w:rsidRPr="009B71D2">
        <w:rPr>
          <w:szCs w:val="22"/>
        </w:rPr>
        <w:t xml:space="preserve"> </w:t>
      </w:r>
      <w:r w:rsidRPr="009B71D2">
        <w:rPr>
          <w:b w:val="0"/>
          <w:szCs w:val="22"/>
        </w:rPr>
        <w:t xml:space="preserve">Κατά τη χορήγηση ταχείας δράσης αναλόγων ινσουλίνης, εάν εμφανισθούν υπογλυκαιμικές αντιδράσεις, λόγω των φαρμακοδυναμικών ιδιοτήτων των αναλόγων ινσουλίνης, οι αντιδράσεις αυτές θα εκδηλωθούν πιο σύντομα μετά τη χορήγηση, συγκριτικά με την ανθρώπινη διαλυτή ινσουλίνη. </w:t>
      </w:r>
    </w:p>
    <w:p w14:paraId="3A8F789B" w14:textId="77777777" w:rsidR="00815109" w:rsidRPr="009B71D2" w:rsidRDefault="00815109" w:rsidP="00815109">
      <w:pPr>
        <w:ind w:right="11"/>
        <w:rPr>
          <w:sz w:val="22"/>
          <w:szCs w:val="22"/>
          <w:lang w:val="el-GR"/>
        </w:rPr>
      </w:pPr>
    </w:p>
    <w:p w14:paraId="2D12AE2C" w14:textId="77777777" w:rsidR="00815109" w:rsidRPr="009B71D2" w:rsidRDefault="00815109" w:rsidP="00815109">
      <w:pPr>
        <w:ind w:right="11"/>
        <w:rPr>
          <w:sz w:val="22"/>
          <w:szCs w:val="22"/>
          <w:u w:val="single"/>
          <w:lang w:val="el-GR"/>
        </w:rPr>
      </w:pPr>
      <w:r w:rsidRPr="009B71D2">
        <w:rPr>
          <w:sz w:val="22"/>
          <w:szCs w:val="22"/>
          <w:u w:val="single"/>
          <w:lang w:val="el-GR"/>
        </w:rPr>
        <w:t xml:space="preserve">Συγχορήγηση της </w:t>
      </w:r>
      <w:r w:rsidRPr="009B71D2">
        <w:rPr>
          <w:sz w:val="22"/>
          <w:szCs w:val="22"/>
          <w:u w:val="single"/>
          <w:lang w:val="en-US"/>
        </w:rPr>
        <w:t>Humalog</w:t>
      </w:r>
      <w:r w:rsidRPr="009B71D2">
        <w:rPr>
          <w:sz w:val="22"/>
          <w:szCs w:val="22"/>
          <w:u w:val="single"/>
          <w:lang w:val="el-GR"/>
        </w:rPr>
        <w:t xml:space="preserve"> με πιογλιταζόνη</w:t>
      </w:r>
    </w:p>
    <w:p w14:paraId="40B09BFC" w14:textId="77777777" w:rsidR="00095FA4" w:rsidRPr="009B71D2" w:rsidRDefault="00095FA4" w:rsidP="00815109">
      <w:pPr>
        <w:ind w:right="11"/>
        <w:rPr>
          <w:sz w:val="22"/>
          <w:szCs w:val="22"/>
          <w:lang w:val="el-GR"/>
        </w:rPr>
      </w:pPr>
    </w:p>
    <w:p w14:paraId="525CEFC2" w14:textId="77777777" w:rsidR="00815109" w:rsidRPr="009B71D2" w:rsidRDefault="00815109" w:rsidP="00815109">
      <w:pPr>
        <w:ind w:right="11"/>
        <w:rPr>
          <w:sz w:val="22"/>
          <w:szCs w:val="22"/>
          <w:lang w:val="el-GR"/>
        </w:rPr>
      </w:pPr>
      <w:r w:rsidRPr="009B71D2">
        <w:rPr>
          <w:sz w:val="22"/>
          <w:szCs w:val="22"/>
          <w:lang w:val="el-GR"/>
        </w:rPr>
        <w:t xml:space="preserve">Έχουν αναφερθεί περιπτώσεις καρδιακής ανεπάρκειας όταν η πιογλιταζόνη </w:t>
      </w:r>
      <w:r w:rsidR="008378D3" w:rsidRPr="009B71D2">
        <w:rPr>
          <w:sz w:val="22"/>
          <w:szCs w:val="22"/>
          <w:lang w:val="el-GR"/>
        </w:rPr>
        <w:t>χρησιμοποιήθηκε σε συνδυασμό</w:t>
      </w:r>
      <w:r w:rsidRPr="009B71D2">
        <w:rPr>
          <w:sz w:val="22"/>
          <w:szCs w:val="22"/>
          <w:lang w:val="el-GR"/>
        </w:rPr>
        <w:t xml:space="preserve"> με ινσουλίνη, ιδιαίτερα σε ασθενείς με παράγοντες κινδύνου για εμφάνιση καρδιακής ανεπάρκειας. Αυτό θα πρέπει να ληφθεί υπόψη, εάν κριθεί απαραίτητη η θεραπεία </w:t>
      </w:r>
      <w:r w:rsidR="008378D3" w:rsidRPr="009B71D2">
        <w:rPr>
          <w:sz w:val="22"/>
          <w:szCs w:val="22"/>
          <w:lang w:val="el-GR"/>
        </w:rPr>
        <w:t>σε συνδυασμό με πιογλιταζόνη</w:t>
      </w:r>
      <w:r w:rsidRPr="009B71D2">
        <w:rPr>
          <w:sz w:val="22"/>
          <w:szCs w:val="22"/>
          <w:lang w:val="el-GR"/>
        </w:rPr>
        <w:t xml:space="preserve"> και </w:t>
      </w:r>
      <w:r w:rsidRPr="009B71D2">
        <w:rPr>
          <w:sz w:val="22"/>
          <w:szCs w:val="22"/>
          <w:lang w:val="en-US"/>
        </w:rPr>
        <w:t>Humalog</w:t>
      </w:r>
      <w:r w:rsidRPr="009B71D2">
        <w:rPr>
          <w:sz w:val="22"/>
          <w:szCs w:val="22"/>
          <w:lang w:val="el-GR"/>
        </w:rPr>
        <w:t xml:space="preserve">. Εάν χρησιμοποιηθεί αυτός ο συνδυασμός, οι ασθενείς θα πρέπει να </w:t>
      </w:r>
      <w:r w:rsidRPr="009B71D2">
        <w:rPr>
          <w:sz w:val="22"/>
          <w:szCs w:val="22"/>
          <w:lang w:val="el-GR"/>
        </w:rPr>
        <w:lastRenderedPageBreak/>
        <w:t>παρακολουθούνται για σημεία και συμπτώματα καρδιακής ανεπάρκειας, αύξησης βάρους και οιδήματος. Η θεραπεία με πιογλιταζόνη θα πρέπει να διακόπτεται, εάν παρουσιασθεί επιδείνωση των καρδιακών συμπτωμάτων.</w:t>
      </w:r>
    </w:p>
    <w:p w14:paraId="5266BDD1" w14:textId="77777777" w:rsidR="00815109" w:rsidRPr="009B71D2" w:rsidRDefault="00815109" w:rsidP="00815109">
      <w:pPr>
        <w:ind w:right="11"/>
        <w:rPr>
          <w:sz w:val="22"/>
          <w:szCs w:val="22"/>
          <w:lang w:val="el-GR"/>
        </w:rPr>
      </w:pPr>
    </w:p>
    <w:p w14:paraId="4A8CDAAF" w14:textId="77777777" w:rsidR="00815109" w:rsidRPr="009B71D2" w:rsidRDefault="00815109" w:rsidP="00815109">
      <w:pPr>
        <w:ind w:right="11"/>
        <w:rPr>
          <w:sz w:val="22"/>
          <w:szCs w:val="22"/>
          <w:u w:val="single"/>
          <w:lang w:val="el-GR"/>
        </w:rPr>
      </w:pPr>
      <w:r w:rsidRPr="009B71D2">
        <w:rPr>
          <w:sz w:val="22"/>
          <w:szCs w:val="22"/>
          <w:u w:val="single"/>
          <w:lang w:val="el-GR"/>
        </w:rPr>
        <w:t xml:space="preserve">Αποφυγή σφαλμάτων στη φαρμακευτική αγωγή κατά τη χορήγηση της ινσουλίνης lispro (200 μονάδες/ml) με </w:t>
      </w:r>
      <w:r w:rsidR="002C422F" w:rsidRPr="009B71D2">
        <w:rPr>
          <w:sz w:val="22"/>
          <w:szCs w:val="22"/>
          <w:u w:val="single"/>
          <w:lang w:val="el-GR"/>
        </w:rPr>
        <w:t>προγεμισμένη συσκευή τύπου πένας</w:t>
      </w:r>
      <w:r w:rsidRPr="009B71D2">
        <w:rPr>
          <w:sz w:val="22"/>
          <w:szCs w:val="22"/>
          <w:u w:val="single"/>
          <w:lang w:val="el-GR"/>
        </w:rPr>
        <w:t xml:space="preserve">: </w:t>
      </w:r>
    </w:p>
    <w:p w14:paraId="18AE4AA9" w14:textId="77777777" w:rsidR="00095FA4" w:rsidRPr="009B71D2" w:rsidRDefault="00095FA4" w:rsidP="00815109">
      <w:pPr>
        <w:ind w:right="11"/>
        <w:rPr>
          <w:sz w:val="22"/>
          <w:szCs w:val="22"/>
          <w:lang w:val="el-GR"/>
        </w:rPr>
      </w:pPr>
    </w:p>
    <w:p w14:paraId="7172FC20" w14:textId="77777777" w:rsidR="00815109" w:rsidRPr="009B71D2" w:rsidRDefault="00815109" w:rsidP="00815109">
      <w:pPr>
        <w:ind w:right="11"/>
        <w:rPr>
          <w:sz w:val="22"/>
          <w:szCs w:val="22"/>
          <w:lang w:val="el-GR"/>
        </w:rPr>
      </w:pPr>
      <w:r w:rsidRPr="009B71D2">
        <w:rPr>
          <w:sz w:val="22"/>
          <w:szCs w:val="22"/>
          <w:lang w:val="el-GR"/>
        </w:rPr>
        <w:t xml:space="preserve">Το ενέσιμο διάλυμα ινσουλίνης lispro, που περιέχει 200 μονάδες/ml, δεν πρέπει να μεταφερθεί από την </w:t>
      </w:r>
      <w:r w:rsidR="002C422F" w:rsidRPr="009B71D2">
        <w:rPr>
          <w:sz w:val="22"/>
          <w:szCs w:val="22"/>
          <w:lang w:val="el-GR"/>
        </w:rPr>
        <w:t>προγεμισμένη συσκευή τύπου πένας</w:t>
      </w:r>
      <w:r w:rsidRPr="009B71D2">
        <w:rPr>
          <w:sz w:val="22"/>
          <w:szCs w:val="22"/>
          <w:lang w:val="el-GR"/>
        </w:rPr>
        <w:t xml:space="preserve"> KwikPen σε μία σύριγγα. Η σήμανση της σύριγγας ινσουλίνης δεν θα αποδώσει σωστά τη δόση. Η υπερδοσολογία μπορεί να έχει ως αποτέλεσμα σοβαρή υπογλυκαιμία. Το ενέσιμο διάλυμα ινσουλίνης lispro, που περιέχει 200 μονάδες/ml, δεν πρέπει να μεταφερθεί από την </w:t>
      </w:r>
      <w:r w:rsidR="002C422F" w:rsidRPr="009B71D2">
        <w:rPr>
          <w:sz w:val="22"/>
          <w:szCs w:val="22"/>
          <w:lang w:val="el-GR"/>
        </w:rPr>
        <w:t>προγεμισμένη συσκευή τύπου πένας</w:t>
      </w:r>
      <w:r w:rsidRPr="009B71D2">
        <w:rPr>
          <w:sz w:val="22"/>
          <w:szCs w:val="22"/>
          <w:lang w:val="el-GR"/>
        </w:rPr>
        <w:t xml:space="preserve"> KwikPen σε οποιαδήποτε άλλη συσκευή χορήγησης ινσουλίνης, συμπεριλαμβανομένων των αντλιών έγχυσης ινσουλίνης.</w:t>
      </w:r>
    </w:p>
    <w:p w14:paraId="633F4372" w14:textId="77777777" w:rsidR="00815109" w:rsidRPr="009B71D2" w:rsidRDefault="0054335C" w:rsidP="00815109">
      <w:pPr>
        <w:ind w:right="11"/>
        <w:rPr>
          <w:sz w:val="22"/>
          <w:szCs w:val="22"/>
          <w:lang w:val="el-GR"/>
        </w:rPr>
      </w:pPr>
      <w:r w:rsidRPr="009B71D2">
        <w:rPr>
          <w:sz w:val="22"/>
          <w:szCs w:val="22"/>
          <w:lang w:val="el-GR"/>
        </w:rPr>
        <w:t>Οι ασθενείς θα πρέπει να καθοδηγούνται ώστε</w:t>
      </w:r>
      <w:r w:rsidR="00815109" w:rsidRPr="009B71D2">
        <w:rPr>
          <w:sz w:val="22"/>
          <w:szCs w:val="22"/>
          <w:lang w:val="el-GR"/>
        </w:rPr>
        <w:t xml:space="preserve"> να ελέγχουν πάντα την ετικέτα της ινσουλίνης πριν από κάθε </w:t>
      </w:r>
      <w:r w:rsidRPr="009B71D2">
        <w:rPr>
          <w:sz w:val="22"/>
          <w:szCs w:val="22"/>
          <w:lang w:val="el-GR"/>
        </w:rPr>
        <w:t>χορήγηση</w:t>
      </w:r>
      <w:r w:rsidR="00815109" w:rsidRPr="009B71D2">
        <w:rPr>
          <w:sz w:val="22"/>
          <w:szCs w:val="22"/>
          <w:lang w:val="el-GR"/>
        </w:rPr>
        <w:t xml:space="preserve">, </w:t>
      </w:r>
      <w:r w:rsidR="00065527" w:rsidRPr="009B71D2">
        <w:rPr>
          <w:sz w:val="22"/>
          <w:szCs w:val="22"/>
          <w:lang w:val="el-GR"/>
        </w:rPr>
        <w:t>για να μην μπερδευτούν κατά λάθος οι δύο</w:t>
      </w:r>
      <w:r w:rsidR="0042148A" w:rsidRPr="009B71D2">
        <w:rPr>
          <w:sz w:val="22"/>
          <w:szCs w:val="22"/>
          <w:lang w:val="el-GR"/>
        </w:rPr>
        <w:t xml:space="preserve"> διαφορετικές</w:t>
      </w:r>
      <w:r w:rsidR="00065527" w:rsidRPr="009B71D2">
        <w:rPr>
          <w:sz w:val="22"/>
          <w:szCs w:val="22"/>
          <w:lang w:val="el-GR"/>
        </w:rPr>
        <w:t xml:space="preserve"> περιεκτικότητες της </w:t>
      </w:r>
      <w:r w:rsidR="00065527" w:rsidRPr="009B71D2">
        <w:rPr>
          <w:sz w:val="22"/>
          <w:szCs w:val="22"/>
          <w:lang w:val="en-US"/>
        </w:rPr>
        <w:t>Humalog</w:t>
      </w:r>
      <w:r w:rsidR="00065527" w:rsidRPr="009B71D2">
        <w:rPr>
          <w:sz w:val="22"/>
          <w:szCs w:val="22"/>
          <w:lang w:val="el-GR"/>
        </w:rPr>
        <w:t xml:space="preserve"> ή και άλλα προϊόντα ινσουλίνης</w:t>
      </w:r>
      <w:r w:rsidR="00815109" w:rsidRPr="009B71D2">
        <w:rPr>
          <w:sz w:val="22"/>
          <w:szCs w:val="22"/>
          <w:lang w:val="el-GR"/>
        </w:rPr>
        <w:t>.</w:t>
      </w:r>
    </w:p>
    <w:p w14:paraId="0D0B54F1" w14:textId="77777777" w:rsidR="00815109" w:rsidRPr="009B71D2" w:rsidRDefault="00815109" w:rsidP="00815109">
      <w:pPr>
        <w:ind w:right="11"/>
        <w:rPr>
          <w:sz w:val="22"/>
          <w:szCs w:val="22"/>
          <w:lang w:val="el-GR"/>
        </w:rPr>
      </w:pPr>
    </w:p>
    <w:p w14:paraId="06C663F1" w14:textId="77777777" w:rsidR="00065527" w:rsidRPr="009B71D2" w:rsidRDefault="00065527" w:rsidP="00065527">
      <w:pPr>
        <w:ind w:right="11"/>
        <w:rPr>
          <w:sz w:val="22"/>
          <w:szCs w:val="22"/>
          <w:lang w:val="el-GR"/>
        </w:rPr>
      </w:pPr>
      <w:r w:rsidRPr="009B71D2">
        <w:rPr>
          <w:sz w:val="22"/>
          <w:szCs w:val="22"/>
          <w:lang w:val="el-GR"/>
        </w:rPr>
        <w:t>Οι ασθενείς πρέπει να επιβεβαιώνουν οπτικά τον αριθμό των επιλεγμένων μονάδων στον επιλογέα δόσης της πένας. Ως εκ τούτου, προκειμένου οι ασθενείς να χορηγούν οι ίδιοι την ινσουλίνη, απαιτείται να μπορούν να διαβάζουν τον επιλογέα δόσης στην πένα. Τυφλοί ασθενείς ή ασθενείς με περιορισμένη ικανότητα όρασης θα πρέπει να καθοδηγούνται ώστε να ζητούν πάντα βοήθεια από άλλο άτομο με καλή όραση και εκπαιδευμένο στη χρήση της συσκευής ινσουλίνης.</w:t>
      </w:r>
    </w:p>
    <w:p w14:paraId="03F4C57C" w14:textId="77777777" w:rsidR="00065527" w:rsidRPr="009B71D2" w:rsidRDefault="00065527" w:rsidP="00815109">
      <w:pPr>
        <w:ind w:right="11"/>
        <w:rPr>
          <w:sz w:val="22"/>
          <w:szCs w:val="22"/>
          <w:lang w:val="el-GR"/>
        </w:rPr>
      </w:pPr>
    </w:p>
    <w:p w14:paraId="6048CA9C" w14:textId="77777777" w:rsidR="00815109" w:rsidRPr="009B71D2" w:rsidRDefault="00815109" w:rsidP="00815109">
      <w:pPr>
        <w:ind w:right="11"/>
        <w:rPr>
          <w:sz w:val="22"/>
          <w:szCs w:val="22"/>
          <w:u w:val="single"/>
          <w:lang w:val="el-GR"/>
        </w:rPr>
      </w:pPr>
      <w:r w:rsidRPr="009B71D2">
        <w:rPr>
          <w:sz w:val="22"/>
          <w:szCs w:val="22"/>
          <w:u w:val="single"/>
          <w:lang w:val="el-GR"/>
        </w:rPr>
        <w:t>Έκδοχα</w:t>
      </w:r>
    </w:p>
    <w:p w14:paraId="6391B516" w14:textId="77777777" w:rsidR="00095FA4" w:rsidRPr="009B71D2" w:rsidRDefault="00095FA4" w:rsidP="00815109">
      <w:pPr>
        <w:ind w:right="11"/>
        <w:rPr>
          <w:sz w:val="22"/>
          <w:szCs w:val="22"/>
          <w:lang w:val="el-GR"/>
        </w:rPr>
      </w:pPr>
    </w:p>
    <w:p w14:paraId="67DCF4D7" w14:textId="77777777" w:rsidR="00815109" w:rsidRPr="009B71D2" w:rsidRDefault="00815109" w:rsidP="00815109">
      <w:pPr>
        <w:ind w:right="11"/>
        <w:rPr>
          <w:sz w:val="22"/>
          <w:szCs w:val="22"/>
          <w:lang w:val="el-GR"/>
        </w:rPr>
      </w:pPr>
      <w:r w:rsidRPr="009B71D2">
        <w:rPr>
          <w:sz w:val="22"/>
          <w:szCs w:val="22"/>
          <w:lang w:val="el-GR"/>
        </w:rPr>
        <w:t>Το φαρμακευτικό αυτό προϊόν περιέχει λιγότερο από 1 </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ανά δόση, δηλαδή ουσιαστικά είναι «ελεύθερο νατρίου».</w:t>
      </w:r>
    </w:p>
    <w:p w14:paraId="22A9D2DE" w14:textId="77777777" w:rsidR="00815109" w:rsidRPr="009B71D2" w:rsidRDefault="00815109" w:rsidP="00815109">
      <w:pPr>
        <w:ind w:right="11"/>
        <w:rPr>
          <w:sz w:val="22"/>
          <w:szCs w:val="22"/>
          <w:lang w:val="el-GR"/>
        </w:rPr>
      </w:pPr>
    </w:p>
    <w:p w14:paraId="680B64AA" w14:textId="77777777" w:rsidR="00815109" w:rsidRPr="009B71D2" w:rsidRDefault="00815109" w:rsidP="00E729E4">
      <w:pPr>
        <w:keepNext/>
        <w:ind w:right="11"/>
        <w:rPr>
          <w:b/>
          <w:sz w:val="22"/>
          <w:szCs w:val="22"/>
          <w:lang w:val="el-GR"/>
        </w:rPr>
      </w:pPr>
      <w:r w:rsidRPr="009B71D2">
        <w:rPr>
          <w:b/>
          <w:sz w:val="22"/>
          <w:szCs w:val="22"/>
          <w:lang w:val="el-GR"/>
        </w:rPr>
        <w:t>4.5</w:t>
      </w:r>
      <w:r w:rsidRPr="009B71D2">
        <w:rPr>
          <w:b/>
          <w:sz w:val="22"/>
          <w:szCs w:val="22"/>
          <w:lang w:val="el-GR"/>
        </w:rPr>
        <w:tab/>
        <w:t>Αλληλεπιδράσεις με άλλα φαρμακευτικά προϊόντα και άλλες μορφές αλληλεπίδρασης</w:t>
      </w:r>
    </w:p>
    <w:p w14:paraId="1821BBAE" w14:textId="77777777" w:rsidR="00815109" w:rsidRPr="009B71D2" w:rsidRDefault="00815109" w:rsidP="00E729E4">
      <w:pPr>
        <w:keepNext/>
        <w:ind w:right="11"/>
        <w:rPr>
          <w:sz w:val="22"/>
          <w:szCs w:val="22"/>
          <w:lang w:val="el-GR"/>
        </w:rPr>
      </w:pPr>
    </w:p>
    <w:p w14:paraId="6129C798" w14:textId="77777777" w:rsidR="00815109" w:rsidRPr="009B71D2" w:rsidRDefault="00815109" w:rsidP="00E729E4">
      <w:pPr>
        <w:keepNext/>
        <w:ind w:right="11"/>
        <w:rPr>
          <w:sz w:val="22"/>
          <w:szCs w:val="22"/>
          <w:lang w:val="el-GR"/>
        </w:rPr>
      </w:pPr>
      <w:r w:rsidRPr="009B71D2">
        <w:rPr>
          <w:sz w:val="22"/>
          <w:szCs w:val="22"/>
          <w:lang w:val="el-GR"/>
        </w:rPr>
        <w:t xml:space="preserve">Οι </w:t>
      </w:r>
      <w:r w:rsidR="008378D3" w:rsidRPr="009B71D2">
        <w:rPr>
          <w:sz w:val="22"/>
          <w:szCs w:val="22"/>
          <w:lang w:val="el-GR"/>
        </w:rPr>
        <w:t xml:space="preserve">απαιτήσεις </w:t>
      </w:r>
      <w:r w:rsidRPr="009B71D2">
        <w:rPr>
          <w:sz w:val="22"/>
          <w:szCs w:val="22"/>
          <w:lang w:val="el-GR"/>
        </w:rPr>
        <w:t>σε ινσουλίνη μπορεί να αυξηθούν με τη χορήγηση φαρμακευτικών προϊόντων που ασκούν υπεργλυκαιμική δράση, όπως τα από του στόματος αντισυλληπτικά, τα κορτικοστεροειδή ή τα θυρεοειδικά σκευάσματα, η δαναζόλη, οι βήτα</w:t>
      </w:r>
      <w:r w:rsidRPr="009B71D2">
        <w:rPr>
          <w:sz w:val="22"/>
          <w:szCs w:val="22"/>
          <w:vertAlign w:val="subscript"/>
          <w:lang w:val="el-GR"/>
        </w:rPr>
        <w:t>2</w:t>
      </w:r>
      <w:r w:rsidRPr="009B71D2">
        <w:rPr>
          <w:sz w:val="22"/>
          <w:szCs w:val="22"/>
          <w:lang w:val="el-GR"/>
        </w:rPr>
        <w:t>-διεγέρτες (όπως η ριτοδρίνη, η σαλβουταμόλη, η τερβουταλίνη).</w:t>
      </w:r>
      <w:r w:rsidR="00FB0F07" w:rsidRPr="009B71D2">
        <w:rPr>
          <w:sz w:val="22"/>
          <w:szCs w:val="22"/>
          <w:lang w:val="el-GR"/>
        </w:rPr>
        <w:t xml:space="preserve"> </w:t>
      </w:r>
    </w:p>
    <w:p w14:paraId="1ADAF3B4" w14:textId="77777777" w:rsidR="00095FA4" w:rsidRPr="009B71D2" w:rsidRDefault="00095FA4" w:rsidP="00815109">
      <w:pPr>
        <w:ind w:right="11"/>
        <w:rPr>
          <w:sz w:val="22"/>
          <w:szCs w:val="22"/>
          <w:lang w:val="el-GR"/>
        </w:rPr>
      </w:pPr>
    </w:p>
    <w:p w14:paraId="5CC3FFEE" w14:textId="77777777" w:rsidR="00815109" w:rsidRPr="009B71D2" w:rsidRDefault="00815109" w:rsidP="00815109">
      <w:pPr>
        <w:ind w:right="11"/>
        <w:rPr>
          <w:sz w:val="22"/>
          <w:szCs w:val="22"/>
          <w:lang w:val="el-GR"/>
        </w:rPr>
      </w:pPr>
      <w:r w:rsidRPr="009B71D2">
        <w:rPr>
          <w:sz w:val="22"/>
          <w:szCs w:val="22"/>
          <w:lang w:val="el-GR"/>
        </w:rPr>
        <w:t xml:space="preserve">Οι </w:t>
      </w:r>
      <w:r w:rsidR="008378D3" w:rsidRPr="009B71D2">
        <w:rPr>
          <w:sz w:val="22"/>
          <w:szCs w:val="22"/>
          <w:lang w:val="el-GR"/>
        </w:rPr>
        <w:t>απαιτήσεις</w:t>
      </w:r>
      <w:r w:rsidRPr="009B71D2">
        <w:rPr>
          <w:sz w:val="22"/>
          <w:szCs w:val="22"/>
          <w:lang w:val="el-GR"/>
        </w:rPr>
        <w:t xml:space="preserve"> σε ινσουλίνη μπορεί να μειωθούν με τη λήψη φαρμακευτικών προϊόντων που ασκούν υπογλυκαιμική δράση, όπως τα από του στόματος </w:t>
      </w:r>
      <w:r w:rsidR="00F93EB5" w:rsidRPr="009B71D2">
        <w:rPr>
          <w:sz w:val="22"/>
          <w:szCs w:val="22"/>
          <w:lang w:val="el-GR"/>
        </w:rPr>
        <w:t>αντιδιαβητικά</w:t>
      </w:r>
      <w:r w:rsidRPr="009B71D2">
        <w:rPr>
          <w:sz w:val="22"/>
          <w:szCs w:val="22"/>
          <w:lang w:val="el-GR"/>
        </w:rPr>
        <w:t>, τα σαλικυλικά (π.χ. ακετυλοσαλικυλικό οξύ), οι σουλφοναμίδες, ορισμένα αντικαταθλιπτικά (αναστολείς της μονοαμινοξειδάσης</w:t>
      </w:r>
      <w:r w:rsidR="007E5821" w:rsidRPr="009B71D2">
        <w:rPr>
          <w:sz w:val="22"/>
          <w:szCs w:val="22"/>
          <w:lang w:val="el-GR"/>
        </w:rPr>
        <w:t>, εκλεκτικοί αναστολείς επαναπρόσληψης σεροτονίνης</w:t>
      </w:r>
      <w:r w:rsidRPr="009B71D2">
        <w:rPr>
          <w:sz w:val="22"/>
          <w:szCs w:val="22"/>
          <w:lang w:val="el-GR"/>
        </w:rPr>
        <w:t>), ορισμένοι αναστολείς μετατρεπτικού ενζύμου της αγγειοτενσίνης (καπτοπρίλη, εναλαπρίλη), οι αναστολείς των υποδοχέων της αγγειοτενσίνης τύπου ΙΙ, οι β-αναστολείς, η οκτρεοτίδη ή το αλκοόλ.</w:t>
      </w:r>
    </w:p>
    <w:p w14:paraId="663E287F" w14:textId="77777777" w:rsidR="00815109" w:rsidRPr="009B71D2" w:rsidRDefault="00815109" w:rsidP="00815109">
      <w:pPr>
        <w:ind w:right="11"/>
        <w:rPr>
          <w:sz w:val="22"/>
          <w:szCs w:val="22"/>
          <w:lang w:val="el-GR"/>
        </w:rPr>
      </w:pPr>
    </w:p>
    <w:p w14:paraId="79A48492" w14:textId="77777777" w:rsidR="00815109" w:rsidRPr="009B71D2" w:rsidRDefault="00815109" w:rsidP="00815109">
      <w:pPr>
        <w:ind w:right="11"/>
        <w:rPr>
          <w:sz w:val="22"/>
          <w:szCs w:val="22"/>
          <w:lang w:val="el-GR"/>
        </w:rPr>
      </w:pPr>
      <w:r w:rsidRPr="009B71D2">
        <w:rPr>
          <w:sz w:val="22"/>
          <w:szCs w:val="22"/>
          <w:lang w:val="el-GR"/>
        </w:rPr>
        <w:t>Για τη χορήγηση άλλων φαρμακευτικών προϊόντων ταυτόχρονα με τη</w:t>
      </w:r>
      <w:r w:rsidR="00793809" w:rsidRPr="009B71D2">
        <w:rPr>
          <w:sz w:val="22"/>
          <w:szCs w:val="22"/>
          <w:lang w:val="el-GR"/>
        </w:rPr>
        <w:t>ν</w:t>
      </w:r>
      <w:r w:rsidRPr="009B71D2">
        <w:rPr>
          <w:sz w:val="22"/>
          <w:szCs w:val="22"/>
          <w:lang w:val="el-GR"/>
        </w:rPr>
        <w:t xml:space="preserve"> Humalog 200 μονάδες/ml </w:t>
      </w:r>
      <w:r w:rsidRPr="009B71D2">
        <w:rPr>
          <w:sz w:val="22"/>
          <w:szCs w:val="22"/>
          <w:lang w:val="en-US"/>
        </w:rPr>
        <w:t>Kwik</w:t>
      </w:r>
      <w:r w:rsidRPr="009B71D2">
        <w:rPr>
          <w:sz w:val="22"/>
          <w:szCs w:val="22"/>
          <w:lang w:val="el-GR"/>
        </w:rPr>
        <w:t xml:space="preserve">Pen θα πρέπει να συμβουλευτείτε το </w:t>
      </w:r>
      <w:r w:rsidR="00457B00" w:rsidRPr="009B71D2">
        <w:rPr>
          <w:sz w:val="22"/>
          <w:szCs w:val="22"/>
          <w:lang w:val="el-GR"/>
        </w:rPr>
        <w:t>γ</w:t>
      </w:r>
      <w:r w:rsidRPr="009B71D2">
        <w:rPr>
          <w:sz w:val="22"/>
          <w:szCs w:val="22"/>
          <w:lang w:val="el-GR"/>
        </w:rPr>
        <w:t>ιατρό (βλέπε παράγραφο 4.4).</w:t>
      </w:r>
    </w:p>
    <w:p w14:paraId="377EDF95" w14:textId="77777777" w:rsidR="00815109" w:rsidRPr="009B71D2" w:rsidRDefault="00815109" w:rsidP="00815109">
      <w:pPr>
        <w:ind w:right="11"/>
        <w:rPr>
          <w:sz w:val="22"/>
          <w:szCs w:val="22"/>
          <w:lang w:val="el-GR"/>
        </w:rPr>
      </w:pPr>
    </w:p>
    <w:p w14:paraId="19542B6D" w14:textId="77777777" w:rsidR="00815109" w:rsidRPr="009B71D2" w:rsidRDefault="00815109" w:rsidP="00815109">
      <w:pPr>
        <w:ind w:right="11"/>
        <w:rPr>
          <w:sz w:val="22"/>
          <w:szCs w:val="22"/>
          <w:lang w:val="el-GR"/>
        </w:rPr>
      </w:pPr>
      <w:r w:rsidRPr="009B71D2">
        <w:rPr>
          <w:b/>
          <w:sz w:val="22"/>
          <w:szCs w:val="22"/>
          <w:lang w:val="el-GR"/>
        </w:rPr>
        <w:t>4.6</w:t>
      </w:r>
      <w:r w:rsidRPr="009B71D2">
        <w:rPr>
          <w:b/>
          <w:sz w:val="22"/>
          <w:szCs w:val="22"/>
          <w:lang w:val="el-GR"/>
        </w:rPr>
        <w:tab/>
        <w:t xml:space="preserve">Γονιμότητα, κύηση και γαλουχία </w:t>
      </w:r>
    </w:p>
    <w:p w14:paraId="4D12B556" w14:textId="77777777" w:rsidR="00815109" w:rsidRPr="009B71D2" w:rsidRDefault="00815109" w:rsidP="00815109">
      <w:pPr>
        <w:ind w:right="11"/>
        <w:rPr>
          <w:sz w:val="22"/>
          <w:szCs w:val="22"/>
          <w:lang w:val="el-GR"/>
        </w:rPr>
      </w:pPr>
    </w:p>
    <w:p w14:paraId="61C37BAF" w14:textId="77777777" w:rsidR="00815109" w:rsidRPr="009B71D2" w:rsidRDefault="00C4706C" w:rsidP="00815109">
      <w:pPr>
        <w:ind w:right="11"/>
        <w:rPr>
          <w:sz w:val="22"/>
          <w:szCs w:val="22"/>
          <w:u w:val="single"/>
          <w:lang w:val="el-GR"/>
        </w:rPr>
      </w:pPr>
      <w:r w:rsidRPr="009B71D2">
        <w:rPr>
          <w:sz w:val="22"/>
          <w:szCs w:val="22"/>
          <w:u w:val="single"/>
          <w:lang w:val="el-GR"/>
        </w:rPr>
        <w:t>Κύηση</w:t>
      </w:r>
    </w:p>
    <w:p w14:paraId="236CC171" w14:textId="77777777" w:rsidR="00095FA4" w:rsidRPr="009B71D2" w:rsidRDefault="00095FA4" w:rsidP="00815109">
      <w:pPr>
        <w:ind w:right="11"/>
        <w:rPr>
          <w:sz w:val="22"/>
          <w:szCs w:val="22"/>
          <w:lang w:val="el-GR"/>
        </w:rPr>
      </w:pPr>
    </w:p>
    <w:p w14:paraId="1E45CFDD" w14:textId="77777777" w:rsidR="00815109" w:rsidRPr="009B71D2" w:rsidRDefault="00815109" w:rsidP="00815109">
      <w:pPr>
        <w:ind w:right="11"/>
        <w:rPr>
          <w:sz w:val="22"/>
          <w:szCs w:val="22"/>
          <w:lang w:val="el-GR"/>
        </w:rPr>
      </w:pPr>
      <w:r w:rsidRPr="009B71D2">
        <w:rPr>
          <w:sz w:val="22"/>
          <w:szCs w:val="22"/>
          <w:lang w:val="el-GR"/>
        </w:rPr>
        <w:t>Δεδομένα από ένα μεγάλο αριθμό εγκύων γυναικών</w:t>
      </w:r>
      <w:r w:rsidR="006F3932" w:rsidRPr="009B71D2">
        <w:rPr>
          <w:sz w:val="22"/>
          <w:szCs w:val="22"/>
          <w:lang w:val="el-GR"/>
        </w:rPr>
        <w:t xml:space="preserve"> </w:t>
      </w:r>
      <w:r w:rsidRPr="009B71D2">
        <w:rPr>
          <w:sz w:val="22"/>
          <w:szCs w:val="22"/>
          <w:lang w:val="el-GR"/>
        </w:rPr>
        <w:t xml:space="preserve">που εκτέθηκαν στο φάρμακο δεν έδειξαν ανεπιθύμητες επιδράσεις της ινσουλίνης </w:t>
      </w:r>
      <w:r w:rsidRPr="009B71D2">
        <w:rPr>
          <w:sz w:val="22"/>
          <w:szCs w:val="22"/>
          <w:lang w:val="en-US"/>
        </w:rPr>
        <w:t>lispro</w:t>
      </w:r>
      <w:r w:rsidRPr="009B71D2">
        <w:rPr>
          <w:sz w:val="22"/>
          <w:szCs w:val="22"/>
          <w:lang w:val="el-GR"/>
        </w:rPr>
        <w:t xml:space="preserve"> στην κύηση ή στην υγεία του εμβρύου/νεογνού. </w:t>
      </w:r>
    </w:p>
    <w:p w14:paraId="77441385" w14:textId="77777777" w:rsidR="00815109" w:rsidRPr="009B71D2" w:rsidRDefault="00815109" w:rsidP="00815109">
      <w:pPr>
        <w:ind w:right="11"/>
        <w:rPr>
          <w:sz w:val="22"/>
          <w:szCs w:val="22"/>
          <w:lang w:val="el-GR"/>
        </w:rPr>
      </w:pPr>
    </w:p>
    <w:p w14:paraId="09ADC50A" w14:textId="77777777" w:rsidR="00815109" w:rsidRPr="009B71D2" w:rsidRDefault="002052F3" w:rsidP="00815109">
      <w:pPr>
        <w:ind w:right="11"/>
        <w:rPr>
          <w:sz w:val="22"/>
          <w:szCs w:val="22"/>
          <w:lang w:val="el-GR"/>
        </w:rPr>
      </w:pPr>
      <w:r w:rsidRPr="009B71D2">
        <w:rPr>
          <w:sz w:val="22"/>
          <w:szCs w:val="22"/>
          <w:lang w:val="el-GR"/>
        </w:rPr>
        <w:t>Είναι σημαντικό να διατηρηθεί καλός γλυκαιμικός έλεγχος της ινσουλινοθεραπευόμενης ασθενούς</w:t>
      </w:r>
      <w:r w:rsidR="00815109" w:rsidRPr="009B71D2">
        <w:rPr>
          <w:sz w:val="22"/>
          <w:szCs w:val="22"/>
          <w:lang w:val="el-GR"/>
        </w:rPr>
        <w:t xml:space="preserve"> (ινσουλινοεξαρτώμενος</w:t>
      </w:r>
      <w:r w:rsidRPr="009B71D2">
        <w:rPr>
          <w:sz w:val="22"/>
          <w:szCs w:val="22"/>
          <w:lang w:val="el-GR"/>
        </w:rPr>
        <w:t xml:space="preserve"> διαβήτης</w:t>
      </w:r>
      <w:r w:rsidR="00815109" w:rsidRPr="009B71D2">
        <w:rPr>
          <w:sz w:val="22"/>
          <w:szCs w:val="22"/>
          <w:lang w:val="el-GR"/>
        </w:rPr>
        <w:t xml:space="preserve"> ή διαβήτης της κύησης), </w:t>
      </w:r>
      <w:r w:rsidRPr="009B71D2">
        <w:rPr>
          <w:sz w:val="22"/>
          <w:szCs w:val="22"/>
          <w:lang w:val="el-GR"/>
        </w:rPr>
        <w:t>κατά τη διάρκεια της εγκυμοσύνης</w:t>
      </w:r>
      <w:r w:rsidR="00815109" w:rsidRPr="009B71D2">
        <w:rPr>
          <w:sz w:val="22"/>
          <w:szCs w:val="22"/>
          <w:lang w:val="el-GR"/>
        </w:rPr>
        <w:t xml:space="preserve">. Οι </w:t>
      </w:r>
      <w:r w:rsidRPr="009B71D2">
        <w:rPr>
          <w:sz w:val="22"/>
          <w:szCs w:val="22"/>
          <w:lang w:val="el-GR"/>
        </w:rPr>
        <w:t>ανάγκες σε ινσουλίνη</w:t>
      </w:r>
      <w:r w:rsidR="00815109" w:rsidRPr="009B71D2">
        <w:rPr>
          <w:sz w:val="22"/>
          <w:szCs w:val="22"/>
          <w:lang w:val="el-GR"/>
        </w:rPr>
        <w:t xml:space="preserve"> συνήθως μειώνονται κατά τη διάρκεια του πρώτου τριμήνου και αυξάνονται κατά το δεύτερο και τρίτο τρίμηνο. Συνιστάται </w:t>
      </w:r>
      <w:r w:rsidRPr="009B71D2">
        <w:rPr>
          <w:sz w:val="22"/>
          <w:szCs w:val="22"/>
          <w:lang w:val="el-GR"/>
        </w:rPr>
        <w:t xml:space="preserve">στις </w:t>
      </w:r>
      <w:r w:rsidR="00815109" w:rsidRPr="009B71D2">
        <w:rPr>
          <w:sz w:val="22"/>
          <w:szCs w:val="22"/>
          <w:lang w:val="el-GR"/>
        </w:rPr>
        <w:t>γυναίκες</w:t>
      </w:r>
      <w:r w:rsidRPr="009B71D2">
        <w:rPr>
          <w:sz w:val="22"/>
          <w:szCs w:val="22"/>
          <w:lang w:val="el-GR"/>
        </w:rPr>
        <w:t xml:space="preserve"> με διαβήτη</w:t>
      </w:r>
      <w:r w:rsidR="00815109" w:rsidRPr="009B71D2">
        <w:rPr>
          <w:sz w:val="22"/>
          <w:szCs w:val="22"/>
          <w:lang w:val="el-GR"/>
        </w:rPr>
        <w:t xml:space="preserve"> που προγραμματίζουν εγκυμοσύνη ή είναι ήδη </w:t>
      </w:r>
      <w:r w:rsidRPr="009B71D2">
        <w:rPr>
          <w:sz w:val="22"/>
          <w:szCs w:val="22"/>
          <w:lang w:val="el-GR"/>
        </w:rPr>
        <w:t>σε κατάσταση εγκυμοσύνης</w:t>
      </w:r>
      <w:r w:rsidR="00815109" w:rsidRPr="009B71D2">
        <w:rPr>
          <w:sz w:val="22"/>
          <w:szCs w:val="22"/>
          <w:lang w:val="el-GR"/>
        </w:rPr>
        <w:t xml:space="preserve">, να το αναφέρουν στο </w:t>
      </w:r>
      <w:r w:rsidR="00457B00" w:rsidRPr="009B71D2">
        <w:rPr>
          <w:sz w:val="22"/>
          <w:szCs w:val="22"/>
          <w:lang w:val="el-GR"/>
        </w:rPr>
        <w:t>γ</w:t>
      </w:r>
      <w:r w:rsidR="00815109" w:rsidRPr="009B71D2">
        <w:rPr>
          <w:sz w:val="22"/>
          <w:szCs w:val="22"/>
          <w:lang w:val="el-GR"/>
        </w:rPr>
        <w:t xml:space="preserve">ιατρό τους. Στις </w:t>
      </w:r>
      <w:r w:rsidR="00B676D1" w:rsidRPr="009B71D2">
        <w:rPr>
          <w:sz w:val="22"/>
          <w:szCs w:val="22"/>
          <w:lang w:val="el-GR"/>
        </w:rPr>
        <w:t>εγκύους</w:t>
      </w:r>
      <w:r w:rsidR="00815109" w:rsidRPr="009B71D2">
        <w:rPr>
          <w:sz w:val="22"/>
          <w:szCs w:val="22"/>
          <w:lang w:val="el-GR"/>
        </w:rPr>
        <w:t xml:space="preserve"> </w:t>
      </w:r>
      <w:r w:rsidRPr="009B71D2">
        <w:rPr>
          <w:sz w:val="22"/>
          <w:szCs w:val="22"/>
          <w:lang w:val="el-GR"/>
        </w:rPr>
        <w:lastRenderedPageBreak/>
        <w:t>με διαβήτη</w:t>
      </w:r>
      <w:r w:rsidRPr="009B71D2" w:rsidDel="002052F3">
        <w:rPr>
          <w:sz w:val="22"/>
          <w:szCs w:val="22"/>
          <w:lang w:val="el-GR"/>
        </w:rPr>
        <w:t xml:space="preserve"> </w:t>
      </w:r>
      <w:r w:rsidR="00815109" w:rsidRPr="009B71D2">
        <w:rPr>
          <w:sz w:val="22"/>
          <w:szCs w:val="22"/>
          <w:lang w:val="el-GR"/>
        </w:rPr>
        <w:t xml:space="preserve">είναι απαραίτητο να υπάρχει προσεκτική </w:t>
      </w:r>
      <w:r w:rsidRPr="009B71D2">
        <w:rPr>
          <w:sz w:val="22"/>
          <w:szCs w:val="22"/>
          <w:lang w:val="el-GR"/>
        </w:rPr>
        <w:t xml:space="preserve">παρακολούθηση του γλυκαιμικού </w:t>
      </w:r>
      <w:r w:rsidR="00EF0DA7" w:rsidRPr="009B71D2">
        <w:rPr>
          <w:sz w:val="22"/>
          <w:szCs w:val="22"/>
          <w:lang w:val="el-GR"/>
        </w:rPr>
        <w:t xml:space="preserve">προφίλ </w:t>
      </w:r>
      <w:r w:rsidR="00815109" w:rsidRPr="009B71D2">
        <w:rPr>
          <w:sz w:val="22"/>
          <w:szCs w:val="22"/>
          <w:lang w:val="el-GR"/>
        </w:rPr>
        <w:t xml:space="preserve">, καθώς και της γενικής υγείας τους. </w:t>
      </w:r>
    </w:p>
    <w:p w14:paraId="6A6CBD83" w14:textId="77777777" w:rsidR="00815109" w:rsidRPr="009B71D2" w:rsidRDefault="00815109" w:rsidP="00815109">
      <w:pPr>
        <w:ind w:right="11"/>
        <w:rPr>
          <w:sz w:val="22"/>
          <w:szCs w:val="22"/>
          <w:lang w:val="el-GR"/>
        </w:rPr>
      </w:pPr>
    </w:p>
    <w:p w14:paraId="68AF4339" w14:textId="77777777" w:rsidR="00815109" w:rsidRPr="009B71D2" w:rsidRDefault="00815109" w:rsidP="00815109">
      <w:pPr>
        <w:ind w:right="11"/>
        <w:rPr>
          <w:sz w:val="22"/>
          <w:szCs w:val="22"/>
          <w:u w:val="single"/>
          <w:lang w:val="el-GR"/>
        </w:rPr>
      </w:pPr>
      <w:r w:rsidRPr="009B71D2">
        <w:rPr>
          <w:sz w:val="22"/>
          <w:szCs w:val="22"/>
          <w:u w:val="single"/>
          <w:lang w:val="el-GR"/>
        </w:rPr>
        <w:t>Θηλασμός</w:t>
      </w:r>
    </w:p>
    <w:p w14:paraId="26B2CC7B" w14:textId="77777777" w:rsidR="00095FA4" w:rsidRPr="009B71D2" w:rsidRDefault="00095FA4" w:rsidP="00815109">
      <w:pPr>
        <w:ind w:right="11"/>
        <w:rPr>
          <w:sz w:val="22"/>
          <w:szCs w:val="22"/>
          <w:lang w:val="el-GR"/>
        </w:rPr>
      </w:pPr>
    </w:p>
    <w:p w14:paraId="345B5E4E" w14:textId="77777777" w:rsidR="00815109" w:rsidRPr="009B71D2" w:rsidRDefault="00815109" w:rsidP="00815109">
      <w:pPr>
        <w:ind w:right="11"/>
        <w:rPr>
          <w:sz w:val="22"/>
          <w:szCs w:val="22"/>
          <w:lang w:val="el-GR"/>
        </w:rPr>
      </w:pPr>
      <w:r w:rsidRPr="009B71D2">
        <w:rPr>
          <w:sz w:val="22"/>
          <w:szCs w:val="22"/>
          <w:lang w:val="el-GR"/>
        </w:rPr>
        <w:t xml:space="preserve">Σε ασθενείς </w:t>
      </w:r>
      <w:r w:rsidR="00AC371D" w:rsidRPr="009B71D2">
        <w:rPr>
          <w:sz w:val="22"/>
          <w:szCs w:val="22"/>
          <w:lang w:val="el-GR"/>
        </w:rPr>
        <w:t xml:space="preserve">με διαβήτη </w:t>
      </w:r>
      <w:r w:rsidRPr="009B71D2">
        <w:rPr>
          <w:sz w:val="22"/>
          <w:szCs w:val="22"/>
          <w:lang w:val="el-GR"/>
        </w:rPr>
        <w:t>που θηλάζουν μπορεί να απαιτηθεί προσαρμογή στη δόση της ινσουλίνης,</w:t>
      </w:r>
      <w:r w:rsidR="00FB0F07" w:rsidRPr="009B71D2">
        <w:rPr>
          <w:sz w:val="22"/>
          <w:szCs w:val="22"/>
          <w:lang w:val="el-GR"/>
        </w:rPr>
        <w:t xml:space="preserve"> </w:t>
      </w:r>
      <w:r w:rsidRPr="009B71D2">
        <w:rPr>
          <w:sz w:val="22"/>
          <w:szCs w:val="22"/>
          <w:lang w:val="el-GR"/>
        </w:rPr>
        <w:t>στο διαιτολόγιο ή και στα δύο ταυτόχρονα.</w:t>
      </w:r>
    </w:p>
    <w:p w14:paraId="303DA516" w14:textId="77777777" w:rsidR="00815109" w:rsidRPr="009B71D2" w:rsidRDefault="00815109" w:rsidP="00815109">
      <w:pPr>
        <w:ind w:right="11"/>
        <w:rPr>
          <w:sz w:val="24"/>
          <w:szCs w:val="22"/>
          <w:lang w:val="el-GR"/>
        </w:rPr>
      </w:pPr>
    </w:p>
    <w:p w14:paraId="47F31329" w14:textId="77777777" w:rsidR="00815109" w:rsidRPr="009B71D2" w:rsidRDefault="00815109" w:rsidP="00815109">
      <w:pPr>
        <w:autoSpaceDE w:val="0"/>
        <w:autoSpaceDN w:val="0"/>
        <w:adjustRightInd w:val="0"/>
        <w:rPr>
          <w:rFonts w:eastAsia="TimesNewRomanPSMT"/>
          <w:color w:val="000000"/>
          <w:sz w:val="22"/>
          <w:u w:val="single"/>
          <w:lang w:val="el-GR"/>
        </w:rPr>
      </w:pPr>
      <w:r w:rsidRPr="009B71D2">
        <w:rPr>
          <w:rFonts w:eastAsia="TimesNewRomanPSMT"/>
          <w:color w:val="000000"/>
          <w:sz w:val="22"/>
          <w:u w:val="single"/>
          <w:lang w:val="el-GR"/>
        </w:rPr>
        <w:t>Γονιμότητα</w:t>
      </w:r>
    </w:p>
    <w:p w14:paraId="5332E163" w14:textId="77777777" w:rsidR="00095FA4" w:rsidRPr="00A760DB" w:rsidRDefault="00095FA4" w:rsidP="00A760DB">
      <w:pPr>
        <w:ind w:right="11"/>
        <w:rPr>
          <w:sz w:val="22"/>
          <w:lang w:val="el-GR"/>
        </w:rPr>
      </w:pPr>
    </w:p>
    <w:p w14:paraId="61FD7678" w14:textId="77777777" w:rsidR="00815109" w:rsidRPr="009B71D2" w:rsidRDefault="00815109" w:rsidP="00815109">
      <w:pPr>
        <w:ind w:right="11"/>
        <w:rPr>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δεν προκάλεσε διαταραχές γονιμότητας σε μελέτες ζώων (</w:t>
      </w:r>
      <w:r w:rsidRPr="009B71D2">
        <w:rPr>
          <w:noProof/>
          <w:sz w:val="22"/>
          <w:szCs w:val="22"/>
          <w:lang w:val="el-GR"/>
        </w:rPr>
        <w:t>βλέπε</w:t>
      </w:r>
      <w:r w:rsidR="00FB0F07" w:rsidRPr="009B71D2">
        <w:rPr>
          <w:noProof/>
          <w:sz w:val="22"/>
          <w:szCs w:val="22"/>
          <w:lang w:val="el-GR"/>
        </w:rPr>
        <w:t xml:space="preserve"> </w:t>
      </w:r>
      <w:r w:rsidRPr="009B71D2">
        <w:rPr>
          <w:noProof/>
          <w:sz w:val="22"/>
          <w:szCs w:val="22"/>
          <w:lang w:val="el-GR"/>
        </w:rPr>
        <w:t>παράγραφο 5.3).</w:t>
      </w:r>
    </w:p>
    <w:p w14:paraId="53B6BBD3" w14:textId="77777777" w:rsidR="00815109" w:rsidRPr="009B71D2" w:rsidRDefault="00815109" w:rsidP="00815109">
      <w:pPr>
        <w:ind w:right="11"/>
        <w:rPr>
          <w:sz w:val="22"/>
          <w:szCs w:val="22"/>
          <w:lang w:val="el-GR"/>
        </w:rPr>
      </w:pPr>
    </w:p>
    <w:p w14:paraId="24506C83" w14:textId="77777777" w:rsidR="00815109" w:rsidRPr="009B71D2" w:rsidRDefault="00815109" w:rsidP="003611EF">
      <w:pPr>
        <w:keepNext/>
        <w:rPr>
          <w:sz w:val="22"/>
          <w:szCs w:val="22"/>
          <w:lang w:val="el-GR"/>
        </w:rPr>
      </w:pPr>
      <w:r w:rsidRPr="009B71D2">
        <w:rPr>
          <w:b/>
          <w:sz w:val="22"/>
          <w:szCs w:val="22"/>
          <w:lang w:val="el-GR"/>
        </w:rPr>
        <w:t xml:space="preserve">4.7 </w:t>
      </w:r>
      <w:r w:rsidRPr="009B71D2">
        <w:rPr>
          <w:b/>
          <w:sz w:val="22"/>
          <w:szCs w:val="22"/>
          <w:lang w:val="el-GR"/>
        </w:rPr>
        <w:tab/>
        <w:t>Επιδράσεις στην ικανότητα οδήγησης και χειρισμού μηχαν</w:t>
      </w:r>
      <w:r w:rsidR="00A572B5" w:rsidRPr="009B71D2">
        <w:rPr>
          <w:b/>
          <w:sz w:val="22"/>
          <w:szCs w:val="22"/>
          <w:lang w:val="el-GR"/>
        </w:rPr>
        <w:t>ημάτω</w:t>
      </w:r>
      <w:r w:rsidRPr="009B71D2">
        <w:rPr>
          <w:b/>
          <w:sz w:val="22"/>
          <w:szCs w:val="22"/>
          <w:lang w:val="el-GR"/>
        </w:rPr>
        <w:t xml:space="preserve">ν </w:t>
      </w:r>
    </w:p>
    <w:p w14:paraId="3C5FB5C8" w14:textId="77777777" w:rsidR="00815109" w:rsidRPr="009B71D2" w:rsidRDefault="00815109" w:rsidP="003611EF">
      <w:pPr>
        <w:keepNext/>
        <w:rPr>
          <w:sz w:val="22"/>
          <w:szCs w:val="22"/>
          <w:lang w:val="el-GR"/>
        </w:rPr>
      </w:pPr>
    </w:p>
    <w:p w14:paraId="3ECD8B7A" w14:textId="77777777" w:rsidR="00815109" w:rsidRPr="009B71D2" w:rsidRDefault="00815109" w:rsidP="003611EF">
      <w:pPr>
        <w:keepNext/>
        <w:rPr>
          <w:sz w:val="22"/>
          <w:szCs w:val="22"/>
          <w:lang w:val="el-GR"/>
        </w:rPr>
      </w:pPr>
      <w:r w:rsidRPr="009B71D2">
        <w:rPr>
          <w:sz w:val="22"/>
          <w:szCs w:val="22"/>
          <w:lang w:val="el-GR"/>
        </w:rPr>
        <w:t xml:space="preserve">Η ικανότητα του ασθενούς να συγκεντρώνεται και να αντιδρά μπορεί να επηρεασθεί ως αποτέλεσμα της υπογλυκαιμίας. Αυτό το ενδεχόμενο μπορεί να επιφέρει κάποιο κίνδυνο σε καταστάσεις </w:t>
      </w:r>
      <w:r w:rsidR="00F015C1" w:rsidRPr="009B71D2">
        <w:rPr>
          <w:sz w:val="22"/>
          <w:szCs w:val="22"/>
          <w:lang w:val="el-GR"/>
        </w:rPr>
        <w:t>κατά τις οποίες</w:t>
      </w:r>
      <w:r w:rsidR="00F015C1" w:rsidRPr="009B71D2" w:rsidDel="00F015C1">
        <w:rPr>
          <w:sz w:val="22"/>
          <w:szCs w:val="22"/>
          <w:lang w:val="el-GR"/>
        </w:rPr>
        <w:t xml:space="preserve"> </w:t>
      </w:r>
      <w:r w:rsidRPr="009B71D2">
        <w:rPr>
          <w:sz w:val="22"/>
          <w:szCs w:val="22"/>
          <w:lang w:val="el-GR"/>
        </w:rPr>
        <w:t xml:space="preserve">οι ικανότητες </w:t>
      </w:r>
      <w:r w:rsidR="00F015C1" w:rsidRPr="009B71D2">
        <w:rPr>
          <w:sz w:val="22"/>
          <w:szCs w:val="22"/>
          <w:lang w:val="el-GR"/>
        </w:rPr>
        <w:t xml:space="preserve">αυτές </w:t>
      </w:r>
      <w:r w:rsidRPr="009B71D2">
        <w:rPr>
          <w:sz w:val="22"/>
          <w:szCs w:val="22"/>
          <w:lang w:val="el-GR"/>
        </w:rPr>
        <w:t>του ασθενούς είναι εξαιρετικά σημαντικές (π.χ. στην οδήγηση αυτοκινήτου ή στο χειρισμό μηχαν</w:t>
      </w:r>
      <w:r w:rsidR="00A572B5" w:rsidRPr="009B71D2">
        <w:rPr>
          <w:sz w:val="22"/>
          <w:szCs w:val="22"/>
          <w:lang w:val="el-GR"/>
        </w:rPr>
        <w:t>ημάτω</w:t>
      </w:r>
      <w:r w:rsidRPr="009B71D2">
        <w:rPr>
          <w:sz w:val="22"/>
          <w:szCs w:val="22"/>
          <w:lang w:val="el-GR"/>
        </w:rPr>
        <w:t>ν).</w:t>
      </w:r>
      <w:r w:rsidR="00FB0F07" w:rsidRPr="009B71D2">
        <w:rPr>
          <w:sz w:val="22"/>
          <w:szCs w:val="22"/>
          <w:lang w:val="el-GR"/>
        </w:rPr>
        <w:t xml:space="preserve"> </w:t>
      </w:r>
    </w:p>
    <w:p w14:paraId="6E6CAEA5" w14:textId="77777777" w:rsidR="00815109" w:rsidRPr="009B71D2" w:rsidRDefault="00815109" w:rsidP="00815109">
      <w:pPr>
        <w:rPr>
          <w:sz w:val="22"/>
          <w:szCs w:val="22"/>
          <w:lang w:val="el-GR"/>
        </w:rPr>
      </w:pPr>
    </w:p>
    <w:p w14:paraId="5A74DC49" w14:textId="77777777" w:rsidR="00815109" w:rsidRPr="009B71D2" w:rsidRDefault="00815109" w:rsidP="00815109">
      <w:pPr>
        <w:rPr>
          <w:sz w:val="22"/>
          <w:szCs w:val="22"/>
          <w:lang w:val="el-GR"/>
        </w:rPr>
      </w:pPr>
      <w:r w:rsidRPr="009B71D2">
        <w:rPr>
          <w:sz w:val="22"/>
          <w:szCs w:val="22"/>
          <w:lang w:val="en-US"/>
        </w:rPr>
        <w:t>O</w:t>
      </w:r>
      <w:r w:rsidRPr="009B71D2">
        <w:rPr>
          <w:sz w:val="22"/>
          <w:szCs w:val="22"/>
          <w:lang w:val="el-GR"/>
        </w:rPr>
        <w:t>ι ασθενείς θα πρέπει να λαμβάνουν συμβουλές, ώστε να λαμβάνουν τις κατάλληλες προφυλάξεις για να αποφευχθεί η υπογλυκαιμία κατά την οδήγηση. Αυτό είναι ιδιαιτέρως σημαντικό σε ασθενείς με ελ</w:t>
      </w:r>
      <w:r w:rsidR="005624F1" w:rsidRPr="009B71D2">
        <w:rPr>
          <w:sz w:val="22"/>
          <w:szCs w:val="22"/>
          <w:lang w:val="el-GR"/>
        </w:rPr>
        <w:t>ά</w:t>
      </w:r>
      <w:r w:rsidRPr="009B71D2">
        <w:rPr>
          <w:sz w:val="22"/>
          <w:szCs w:val="22"/>
          <w:lang w:val="el-GR"/>
        </w:rPr>
        <w:t>ττω</w:t>
      </w:r>
      <w:r w:rsidR="005624F1" w:rsidRPr="009B71D2">
        <w:rPr>
          <w:sz w:val="22"/>
          <w:szCs w:val="22"/>
          <w:lang w:val="el-GR"/>
        </w:rPr>
        <w:t>σ</w:t>
      </w:r>
      <w:r w:rsidRPr="009B71D2">
        <w:rPr>
          <w:sz w:val="22"/>
          <w:szCs w:val="22"/>
          <w:lang w:val="el-GR"/>
        </w:rPr>
        <w:t xml:space="preserve">η ή απουσία </w:t>
      </w:r>
      <w:r w:rsidR="005624F1" w:rsidRPr="009B71D2">
        <w:rPr>
          <w:sz w:val="22"/>
          <w:szCs w:val="22"/>
          <w:lang w:val="el-GR"/>
        </w:rPr>
        <w:t>επίγνωσης</w:t>
      </w:r>
      <w:r w:rsidRPr="009B71D2">
        <w:rPr>
          <w:sz w:val="22"/>
          <w:szCs w:val="22"/>
          <w:lang w:val="el-GR"/>
        </w:rPr>
        <w:t xml:space="preserve"> των προειδοποιητικών συμπτωμάτων της υπογλυκαιμίας ή με συχνά επεισόδια υπογλυκαιμίας. Η ικανότητα οδήγησης πρέπει να εξετάζεται στις περιπτώσεις αυτές. </w:t>
      </w:r>
    </w:p>
    <w:p w14:paraId="5033CF89" w14:textId="77777777" w:rsidR="00815109" w:rsidRPr="009B71D2" w:rsidRDefault="00815109" w:rsidP="00815109">
      <w:pPr>
        <w:ind w:right="11"/>
        <w:rPr>
          <w:b/>
          <w:sz w:val="22"/>
          <w:szCs w:val="22"/>
          <w:lang w:val="el-GR"/>
        </w:rPr>
      </w:pPr>
    </w:p>
    <w:p w14:paraId="6EAD8DA3" w14:textId="77777777" w:rsidR="00815109" w:rsidRPr="009B71D2" w:rsidRDefault="00815109" w:rsidP="00815109">
      <w:pPr>
        <w:ind w:right="11"/>
        <w:rPr>
          <w:b/>
          <w:sz w:val="22"/>
          <w:szCs w:val="22"/>
          <w:lang w:val="el-GR"/>
        </w:rPr>
      </w:pPr>
      <w:r w:rsidRPr="009B71D2">
        <w:rPr>
          <w:b/>
          <w:sz w:val="22"/>
          <w:szCs w:val="22"/>
          <w:lang w:val="el-GR"/>
        </w:rPr>
        <w:t xml:space="preserve">4.8 </w:t>
      </w:r>
      <w:r w:rsidRPr="009B71D2">
        <w:rPr>
          <w:b/>
          <w:sz w:val="22"/>
          <w:szCs w:val="22"/>
          <w:lang w:val="el-GR"/>
        </w:rPr>
        <w:tab/>
        <w:t>Ανεπιθύμητες ενέργειες</w:t>
      </w:r>
    </w:p>
    <w:p w14:paraId="131FA260" w14:textId="77777777" w:rsidR="00815109" w:rsidRPr="009B71D2" w:rsidRDefault="00815109" w:rsidP="00815109">
      <w:pPr>
        <w:ind w:right="11"/>
        <w:rPr>
          <w:sz w:val="22"/>
          <w:szCs w:val="22"/>
          <w:lang w:val="el-GR"/>
        </w:rPr>
      </w:pPr>
    </w:p>
    <w:p w14:paraId="3FA4EF9A" w14:textId="77777777" w:rsidR="00815109" w:rsidRPr="009B71D2" w:rsidRDefault="008378D3" w:rsidP="00815109">
      <w:pPr>
        <w:pStyle w:val="TitleB1"/>
        <w:rPr>
          <w:b w:val="0"/>
          <w:u w:val="single"/>
        </w:rPr>
      </w:pPr>
      <w:r w:rsidRPr="009B71D2">
        <w:rPr>
          <w:b w:val="0"/>
          <w:u w:val="single"/>
        </w:rPr>
        <w:t>Σύνοψη</w:t>
      </w:r>
      <w:r w:rsidR="00815109" w:rsidRPr="009B71D2">
        <w:rPr>
          <w:b w:val="0"/>
          <w:u w:val="single"/>
        </w:rPr>
        <w:t xml:space="preserve"> του προφίλ ασφάλειας</w:t>
      </w:r>
    </w:p>
    <w:p w14:paraId="3588BFA9" w14:textId="77777777" w:rsidR="00815109" w:rsidRPr="009B71D2" w:rsidRDefault="00815109" w:rsidP="00815109">
      <w:pPr>
        <w:ind w:right="11"/>
        <w:rPr>
          <w:sz w:val="22"/>
          <w:szCs w:val="22"/>
          <w:lang w:val="el-GR"/>
        </w:rPr>
      </w:pPr>
    </w:p>
    <w:p w14:paraId="5A2D92A1" w14:textId="77777777" w:rsidR="00815109" w:rsidRPr="009B71D2" w:rsidRDefault="00815109" w:rsidP="00815109">
      <w:pPr>
        <w:ind w:right="11"/>
        <w:rPr>
          <w:sz w:val="22"/>
          <w:szCs w:val="22"/>
          <w:lang w:val="el-GR"/>
        </w:rPr>
      </w:pPr>
      <w:r w:rsidRPr="009B71D2">
        <w:rPr>
          <w:sz w:val="22"/>
          <w:szCs w:val="22"/>
          <w:lang w:val="el-GR"/>
        </w:rPr>
        <w:t>Η υπογλυκαιμία είναι η πιο συχνή ανεπιθύμητη ενέργεια στους διαβητικούς ασθενείς</w:t>
      </w:r>
      <w:r w:rsidRPr="009B71D2" w:rsidDel="008973B6">
        <w:rPr>
          <w:sz w:val="22"/>
          <w:szCs w:val="22"/>
          <w:lang w:val="el-GR"/>
        </w:rPr>
        <w:t xml:space="preserve"> </w:t>
      </w:r>
      <w:r w:rsidRPr="009B71D2">
        <w:rPr>
          <w:sz w:val="22"/>
          <w:szCs w:val="22"/>
          <w:lang w:val="el-GR"/>
        </w:rPr>
        <w:t xml:space="preserve">κατά τη θεραπεία με ινσουλίνη </w:t>
      </w:r>
      <w:r w:rsidRPr="009B71D2">
        <w:rPr>
          <w:sz w:val="22"/>
          <w:szCs w:val="22"/>
          <w:lang w:val="en-US"/>
        </w:rPr>
        <w:t>lispro</w:t>
      </w:r>
      <w:r w:rsidRPr="009B71D2">
        <w:rPr>
          <w:sz w:val="22"/>
          <w:szCs w:val="22"/>
          <w:lang w:val="el-GR"/>
        </w:rPr>
        <w:t xml:space="preserve">. Σοβαρή υπογλυκαιμία μπορεί να οδηγήσει σε απώλεια </w:t>
      </w:r>
      <w:r w:rsidR="00EC7874" w:rsidRPr="009B71D2">
        <w:rPr>
          <w:sz w:val="22"/>
          <w:szCs w:val="22"/>
          <w:lang w:val="el-GR"/>
        </w:rPr>
        <w:t>συνείδησης</w:t>
      </w:r>
      <w:r w:rsidRPr="009B71D2">
        <w:rPr>
          <w:sz w:val="22"/>
          <w:szCs w:val="22"/>
          <w:lang w:val="el-GR"/>
        </w:rPr>
        <w:t xml:space="preserve"> και σε ακραίες περιπτώσεις, στο θάνατο. Δεν παρουσιάζεται </w:t>
      </w:r>
      <w:r w:rsidR="002E457E" w:rsidRPr="009B71D2">
        <w:rPr>
          <w:sz w:val="22"/>
          <w:szCs w:val="22"/>
          <w:lang w:val="el-GR"/>
        </w:rPr>
        <w:t>συγκεκριμένη συχνότητα</w:t>
      </w:r>
      <w:r w:rsidR="008378D3" w:rsidRPr="009B71D2">
        <w:rPr>
          <w:sz w:val="22"/>
          <w:szCs w:val="22"/>
          <w:lang w:val="el-GR"/>
        </w:rPr>
        <w:t xml:space="preserve"> εμφάνιση</w:t>
      </w:r>
      <w:r w:rsidR="002E457E" w:rsidRPr="009B71D2">
        <w:rPr>
          <w:sz w:val="22"/>
          <w:szCs w:val="22"/>
          <w:lang w:val="el-GR"/>
        </w:rPr>
        <w:t>ς της</w:t>
      </w:r>
      <w:r w:rsidRPr="009B71D2">
        <w:rPr>
          <w:sz w:val="22"/>
          <w:szCs w:val="22"/>
          <w:lang w:val="el-GR"/>
        </w:rPr>
        <w:t xml:space="preserve"> υπογλυκαιμίας, διότι η υπογλυκαιμία είναι αποτέλεσμα </w:t>
      </w:r>
      <w:r w:rsidR="002E457E" w:rsidRPr="009B71D2">
        <w:rPr>
          <w:sz w:val="22"/>
          <w:szCs w:val="22"/>
          <w:lang w:val="el-GR"/>
        </w:rPr>
        <w:t xml:space="preserve">τόσο </w:t>
      </w:r>
      <w:r w:rsidRPr="009B71D2">
        <w:rPr>
          <w:sz w:val="22"/>
          <w:szCs w:val="22"/>
          <w:lang w:val="el-GR"/>
        </w:rPr>
        <w:t xml:space="preserve">της δόσης ινσουλίνης </w:t>
      </w:r>
      <w:r w:rsidR="002E457E" w:rsidRPr="009B71D2">
        <w:rPr>
          <w:sz w:val="22"/>
          <w:szCs w:val="22"/>
          <w:lang w:val="el-GR"/>
        </w:rPr>
        <w:t xml:space="preserve">όσο </w:t>
      </w:r>
      <w:r w:rsidRPr="009B71D2">
        <w:rPr>
          <w:sz w:val="22"/>
          <w:szCs w:val="22"/>
          <w:lang w:val="el-GR"/>
        </w:rPr>
        <w:t xml:space="preserve">και άλλων παραγόντων π.χ. </w:t>
      </w:r>
      <w:r w:rsidR="002E457E" w:rsidRPr="009B71D2">
        <w:rPr>
          <w:sz w:val="22"/>
          <w:szCs w:val="22"/>
          <w:lang w:val="el-GR"/>
        </w:rPr>
        <w:t>της δίαιτας</w:t>
      </w:r>
      <w:r w:rsidRPr="009B71D2">
        <w:rPr>
          <w:sz w:val="22"/>
          <w:szCs w:val="22"/>
          <w:lang w:val="el-GR"/>
        </w:rPr>
        <w:t xml:space="preserve"> </w:t>
      </w:r>
      <w:r w:rsidR="002E457E" w:rsidRPr="009B71D2">
        <w:rPr>
          <w:sz w:val="22"/>
          <w:szCs w:val="22"/>
          <w:lang w:val="el-GR"/>
        </w:rPr>
        <w:t xml:space="preserve">του ασθενούς </w:t>
      </w:r>
      <w:r w:rsidRPr="009B71D2">
        <w:rPr>
          <w:sz w:val="22"/>
          <w:szCs w:val="22"/>
          <w:lang w:val="el-GR"/>
        </w:rPr>
        <w:t xml:space="preserve">και της σωματικής </w:t>
      </w:r>
      <w:r w:rsidR="002E457E" w:rsidRPr="009B71D2">
        <w:rPr>
          <w:sz w:val="22"/>
          <w:szCs w:val="22"/>
          <w:lang w:val="el-GR"/>
        </w:rPr>
        <w:t xml:space="preserve">του </w:t>
      </w:r>
      <w:r w:rsidRPr="009B71D2">
        <w:rPr>
          <w:sz w:val="22"/>
          <w:szCs w:val="22"/>
          <w:lang w:val="el-GR"/>
        </w:rPr>
        <w:t>δραστηριότητας.</w:t>
      </w:r>
    </w:p>
    <w:p w14:paraId="215F1B55" w14:textId="77777777" w:rsidR="00815109" w:rsidRPr="009B71D2" w:rsidRDefault="00815109" w:rsidP="00815109">
      <w:pPr>
        <w:ind w:right="11"/>
        <w:rPr>
          <w:sz w:val="22"/>
          <w:szCs w:val="22"/>
          <w:lang w:val="el-GR"/>
        </w:rPr>
      </w:pPr>
    </w:p>
    <w:p w14:paraId="58A8547C" w14:textId="77777777" w:rsidR="00815109" w:rsidRPr="009B71D2" w:rsidRDefault="008378D3" w:rsidP="00667763">
      <w:pPr>
        <w:keepNext/>
        <w:autoSpaceDE w:val="0"/>
        <w:autoSpaceDN w:val="0"/>
        <w:adjustRightInd w:val="0"/>
        <w:rPr>
          <w:rFonts w:eastAsia="TimesNewRomanPSMT"/>
          <w:color w:val="000000"/>
          <w:sz w:val="22"/>
          <w:u w:val="single"/>
          <w:lang w:val="el-GR"/>
        </w:rPr>
      </w:pPr>
      <w:r w:rsidRPr="009B71D2">
        <w:rPr>
          <w:rFonts w:eastAsia="TimesNewRomanPSMT"/>
          <w:color w:val="000000"/>
          <w:sz w:val="22"/>
          <w:u w:val="single"/>
          <w:lang w:val="el-GR"/>
        </w:rPr>
        <w:t>Κατάλογος</w:t>
      </w:r>
      <w:r w:rsidR="00815109" w:rsidRPr="009B71D2">
        <w:rPr>
          <w:rFonts w:eastAsia="TimesNewRomanPSMT"/>
          <w:color w:val="000000"/>
          <w:sz w:val="22"/>
          <w:u w:val="single"/>
          <w:lang w:val="el-GR"/>
        </w:rPr>
        <w:t xml:space="preserve"> των ανεπιθύμητων ενεργειών</w:t>
      </w:r>
      <w:r w:rsidRPr="009B71D2">
        <w:rPr>
          <w:rFonts w:eastAsia="TimesNewRomanPSMT"/>
          <w:color w:val="000000"/>
          <w:sz w:val="22"/>
          <w:u w:val="single"/>
          <w:lang w:val="el-GR"/>
        </w:rPr>
        <w:t xml:space="preserve"> σε μορφή πίνακα</w:t>
      </w:r>
    </w:p>
    <w:p w14:paraId="4CBDF343" w14:textId="77777777" w:rsidR="00815109" w:rsidRPr="009B71D2" w:rsidRDefault="00815109" w:rsidP="00667763">
      <w:pPr>
        <w:keepNext/>
        <w:ind w:right="11"/>
        <w:rPr>
          <w:sz w:val="24"/>
          <w:szCs w:val="22"/>
          <w:lang w:val="el-GR"/>
        </w:rPr>
      </w:pPr>
    </w:p>
    <w:p w14:paraId="2E2A1F7E" w14:textId="77777777" w:rsidR="00815109" w:rsidRPr="009B71D2" w:rsidRDefault="00815109" w:rsidP="00667763">
      <w:pPr>
        <w:keepNext/>
        <w:autoSpaceDE w:val="0"/>
        <w:autoSpaceDN w:val="0"/>
        <w:adjustRightInd w:val="0"/>
        <w:rPr>
          <w:rFonts w:eastAsia="TimesNewRomanPSMT"/>
          <w:color w:val="000000"/>
          <w:sz w:val="22"/>
          <w:lang w:val="el-GR"/>
        </w:rPr>
      </w:pPr>
      <w:r w:rsidRPr="009B71D2">
        <w:rPr>
          <w:rFonts w:eastAsia="TimesNewRomanPSMT"/>
          <w:color w:val="000000"/>
          <w:sz w:val="22"/>
          <w:lang w:val="el-GR"/>
        </w:rPr>
        <w:t xml:space="preserve">Οι ακόλουθες σχετιζόμενες ανεπιθύμητες ενέργειες από κλινικές δοκιμές παρατίθενται παρακάτω σύμφωνα με τον προτεινόμενο όρο κατάταξης </w:t>
      </w:r>
      <w:r w:rsidRPr="009B71D2">
        <w:rPr>
          <w:rFonts w:eastAsia="TimesNewRomanPSMT"/>
          <w:color w:val="000000"/>
          <w:sz w:val="22"/>
          <w:lang w:val="en-US"/>
        </w:rPr>
        <w:t>MedDRA</w:t>
      </w:r>
      <w:r w:rsidRPr="009B71D2">
        <w:rPr>
          <w:rFonts w:eastAsia="TimesNewRomanPSMT"/>
          <w:color w:val="000000"/>
          <w:sz w:val="22"/>
          <w:lang w:val="el-GR"/>
        </w:rPr>
        <w:t xml:space="preserve"> ανά οργανικό σύστημα και με σειρά φθίνουσας συχνότητας (πολύ συχνές: ≥1/10, συχνές: ≥1/100 έως &lt;1/10, όχι συχνές: ≥1/1.000 έως &lt;1/100, σπάνιες: ≥1/10.000 έως &lt;1/1.000, πολύ σπάνιες: &lt;1/10.000</w:t>
      </w:r>
      <w:r w:rsidRPr="00F77383">
        <w:rPr>
          <w:rFonts w:eastAsia="TimesNewRomanPSMT"/>
          <w:color w:val="000000"/>
          <w:sz w:val="22"/>
          <w:lang w:val="el-GR"/>
        </w:rPr>
        <w:t>)</w:t>
      </w:r>
      <w:r w:rsidR="00A85973">
        <w:rPr>
          <w:rFonts w:eastAsia="TimesNewRomanPSMT"/>
          <w:color w:val="000000"/>
          <w:sz w:val="22"/>
          <w:lang w:val="el-GR"/>
        </w:rPr>
        <w:t xml:space="preserve">, </w:t>
      </w:r>
      <w:r w:rsidR="00A85973" w:rsidRPr="00CC1E9F">
        <w:rPr>
          <w:bCs/>
          <w:noProof/>
          <w:sz w:val="22"/>
          <w:szCs w:val="22"/>
          <w:lang w:val="el-GR"/>
        </w:rPr>
        <w:t>μη γνωστές (δεν μπορούν να εκτιμηθούν με βάση τα διαθέσιμα δεδομένα</w:t>
      </w:r>
      <w:r w:rsidRPr="00A760DB">
        <w:rPr>
          <w:rFonts w:eastAsia="TimesNewRomanPSMT"/>
          <w:color w:val="000000"/>
          <w:sz w:val="22"/>
          <w:lang w:val="el-GR"/>
        </w:rPr>
        <w:t>).</w:t>
      </w:r>
    </w:p>
    <w:p w14:paraId="2106E98F" w14:textId="77777777" w:rsidR="00815109" w:rsidRPr="009B71D2" w:rsidRDefault="00815109" w:rsidP="00815109">
      <w:pPr>
        <w:autoSpaceDE w:val="0"/>
        <w:autoSpaceDN w:val="0"/>
        <w:adjustRightInd w:val="0"/>
        <w:rPr>
          <w:rFonts w:eastAsia="TimesNewRomanPSMT"/>
          <w:color w:val="000000"/>
          <w:sz w:val="22"/>
          <w:lang w:val="el-GR"/>
        </w:rPr>
      </w:pPr>
    </w:p>
    <w:p w14:paraId="213AE30D" w14:textId="77777777" w:rsidR="00815109" w:rsidRPr="009B71D2" w:rsidRDefault="00815109" w:rsidP="00815109">
      <w:pPr>
        <w:autoSpaceDE w:val="0"/>
        <w:autoSpaceDN w:val="0"/>
        <w:adjustRightInd w:val="0"/>
        <w:rPr>
          <w:rFonts w:eastAsia="TimesNewRomanPSMT"/>
          <w:color w:val="000000"/>
          <w:sz w:val="22"/>
          <w:lang w:val="el-GR"/>
        </w:rPr>
      </w:pPr>
      <w:r w:rsidRPr="009B71D2">
        <w:rPr>
          <w:rFonts w:eastAsia="TimesNewRomanPSMT"/>
          <w:color w:val="000000"/>
          <w:sz w:val="22"/>
          <w:lang w:val="el-GR"/>
        </w:rPr>
        <w:t>Εντός κάθε κατηγορίας συχνότητας, οι ανεπιθύμητες ενέργειες παρατίθενται κατά φθίνουσα σειρά σοβαρότητας.</w:t>
      </w:r>
    </w:p>
    <w:p w14:paraId="6B2523DD" w14:textId="77777777" w:rsidR="00815109" w:rsidRPr="009B71D2" w:rsidRDefault="00815109" w:rsidP="00815109">
      <w:pPr>
        <w:ind w:right="11"/>
        <w:rPr>
          <w:sz w:val="22"/>
          <w:szCs w:val="22"/>
          <w:lang w:val="el-GR"/>
        </w:rPr>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1127"/>
        <w:gridCol w:w="1036"/>
        <w:gridCol w:w="1035"/>
        <w:gridCol w:w="1071"/>
        <w:gridCol w:w="1062"/>
        <w:gridCol w:w="1237"/>
      </w:tblGrid>
      <w:tr w:rsidR="00815109" w:rsidRPr="009B71D2" w14:paraId="75627C65" w14:textId="77777777" w:rsidTr="003611EF">
        <w:tc>
          <w:tcPr>
            <w:tcW w:w="2735" w:type="dxa"/>
          </w:tcPr>
          <w:p w14:paraId="0ADDD3B1" w14:textId="77777777" w:rsidR="00815109" w:rsidRPr="009B71D2" w:rsidRDefault="00815109" w:rsidP="002B6A31">
            <w:pPr>
              <w:autoSpaceDE w:val="0"/>
              <w:autoSpaceDN w:val="0"/>
              <w:adjustRightInd w:val="0"/>
              <w:rPr>
                <w:rFonts w:eastAsia="TimesNewRomanPSMT"/>
                <w:color w:val="000000"/>
                <w:lang w:val="el-GR"/>
              </w:rPr>
            </w:pPr>
            <w:r w:rsidRPr="009B71D2">
              <w:rPr>
                <w:rFonts w:eastAsia="TimesNewRomanPS-BoldMT"/>
                <w:b/>
                <w:bCs/>
                <w:color w:val="000000"/>
                <w:sz w:val="22"/>
                <w:lang w:val="el-GR"/>
              </w:rPr>
              <w:t>Κατηγορία</w:t>
            </w:r>
            <w:r w:rsidRPr="009B71D2">
              <w:rPr>
                <w:rFonts w:eastAsia="TimesNewRomanPSMT"/>
                <w:b/>
                <w:bCs/>
                <w:color w:val="000000"/>
                <w:lang w:val="el-GR"/>
              </w:rPr>
              <w:t xml:space="preserve">/ </w:t>
            </w:r>
            <w:r w:rsidRPr="009B71D2">
              <w:rPr>
                <w:rFonts w:eastAsia="TimesNewRomanPSMT"/>
                <w:b/>
                <w:color w:val="000000"/>
                <w:sz w:val="22"/>
                <w:lang w:val="el-GR"/>
              </w:rPr>
              <w:t>οργανικό σύστημα</w:t>
            </w:r>
            <w:r w:rsidRPr="009B71D2">
              <w:rPr>
                <w:rFonts w:eastAsia="TimesNewRomanPS-BoldMT"/>
                <w:b/>
                <w:bCs/>
                <w:color w:val="000000"/>
                <w:lang w:val="el-GR"/>
              </w:rPr>
              <w:t xml:space="preserve"> </w:t>
            </w:r>
            <w:r w:rsidRPr="009B71D2">
              <w:rPr>
                <w:rFonts w:eastAsia="TimesNewRomanPS-BoldMT"/>
                <w:b/>
                <w:bCs/>
                <w:color w:val="000000"/>
                <w:sz w:val="22"/>
                <w:lang w:val="el-GR"/>
              </w:rPr>
              <w:t xml:space="preserve">σύμφωνα με το </w:t>
            </w:r>
            <w:r w:rsidRPr="009B71D2">
              <w:rPr>
                <w:rFonts w:eastAsia="TimesNewRomanPSMT"/>
                <w:b/>
                <w:bCs/>
                <w:color w:val="000000"/>
                <w:sz w:val="22"/>
              </w:rPr>
              <w:t>MedDRA</w:t>
            </w:r>
          </w:p>
        </w:tc>
        <w:tc>
          <w:tcPr>
            <w:tcW w:w="1127" w:type="dxa"/>
          </w:tcPr>
          <w:p w14:paraId="7B0EF142" w14:textId="77777777" w:rsidR="00815109" w:rsidRPr="009B71D2" w:rsidRDefault="00815109" w:rsidP="002B6A31">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Πολύ Συχνές</w:t>
            </w:r>
          </w:p>
        </w:tc>
        <w:tc>
          <w:tcPr>
            <w:tcW w:w="1036" w:type="dxa"/>
          </w:tcPr>
          <w:p w14:paraId="074A6784" w14:textId="77777777" w:rsidR="00815109" w:rsidRPr="009B71D2" w:rsidRDefault="00815109" w:rsidP="002B6A31">
            <w:pPr>
              <w:autoSpaceDE w:val="0"/>
              <w:autoSpaceDN w:val="0"/>
              <w:adjustRightInd w:val="0"/>
              <w:rPr>
                <w:rFonts w:eastAsia="TimesNewRomanPSMT"/>
                <w:color w:val="000000"/>
                <w:sz w:val="22"/>
              </w:rPr>
            </w:pPr>
            <w:r w:rsidRPr="009B71D2">
              <w:rPr>
                <w:rFonts w:eastAsia="TimesNewRomanPS-BoldMT"/>
                <w:b/>
                <w:bCs/>
                <w:color w:val="000000"/>
                <w:sz w:val="22"/>
                <w:lang w:val="el-GR"/>
              </w:rPr>
              <w:t>Συχνές</w:t>
            </w:r>
          </w:p>
        </w:tc>
        <w:tc>
          <w:tcPr>
            <w:tcW w:w="1035" w:type="dxa"/>
          </w:tcPr>
          <w:p w14:paraId="4C71F437" w14:textId="77777777" w:rsidR="00815109" w:rsidRPr="009B71D2" w:rsidRDefault="00815109" w:rsidP="002B6A31">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Όχι συχνές</w:t>
            </w:r>
          </w:p>
        </w:tc>
        <w:tc>
          <w:tcPr>
            <w:tcW w:w="1071" w:type="dxa"/>
          </w:tcPr>
          <w:p w14:paraId="4AB2C3D6" w14:textId="77777777" w:rsidR="00815109" w:rsidRPr="009B71D2" w:rsidRDefault="00815109" w:rsidP="002B6A31">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Σπάνιες</w:t>
            </w:r>
          </w:p>
        </w:tc>
        <w:tc>
          <w:tcPr>
            <w:tcW w:w="1062" w:type="dxa"/>
          </w:tcPr>
          <w:p w14:paraId="470FCB1F" w14:textId="77777777" w:rsidR="00815109" w:rsidRPr="009B71D2" w:rsidRDefault="00815109" w:rsidP="002B6A31">
            <w:pPr>
              <w:autoSpaceDE w:val="0"/>
              <w:autoSpaceDN w:val="0"/>
              <w:adjustRightInd w:val="0"/>
              <w:rPr>
                <w:rFonts w:eastAsia="TimesNewRomanPSMT"/>
                <w:color w:val="000000"/>
                <w:sz w:val="22"/>
                <w:lang w:val="el-GR"/>
              </w:rPr>
            </w:pPr>
            <w:r w:rsidRPr="009B71D2">
              <w:rPr>
                <w:rFonts w:eastAsia="TimesNewRomanPS-BoldMT"/>
                <w:b/>
                <w:bCs/>
                <w:color w:val="000000"/>
                <w:sz w:val="22"/>
                <w:lang w:val="el-GR"/>
              </w:rPr>
              <w:t>Πολύ σπάνιες</w:t>
            </w:r>
          </w:p>
        </w:tc>
        <w:tc>
          <w:tcPr>
            <w:tcW w:w="1237" w:type="dxa"/>
          </w:tcPr>
          <w:p w14:paraId="43F0510F" w14:textId="77777777" w:rsidR="003E5175" w:rsidRPr="003E5175" w:rsidRDefault="003E5175" w:rsidP="002B6A31">
            <w:pPr>
              <w:autoSpaceDE w:val="0"/>
              <w:autoSpaceDN w:val="0"/>
              <w:adjustRightInd w:val="0"/>
              <w:rPr>
                <w:b/>
                <w:bCs/>
                <w:sz w:val="22"/>
                <w:szCs w:val="22"/>
              </w:rPr>
            </w:pPr>
            <w:r w:rsidRPr="003E5175">
              <w:rPr>
                <w:b/>
                <w:bCs/>
                <w:sz w:val="22"/>
                <w:szCs w:val="22"/>
              </w:rPr>
              <w:t>Μη γνωστές</w:t>
            </w:r>
          </w:p>
        </w:tc>
      </w:tr>
      <w:tr w:rsidR="00815109" w:rsidRPr="009B71D2" w14:paraId="0DAE1006" w14:textId="77777777" w:rsidTr="003611EF">
        <w:tc>
          <w:tcPr>
            <w:tcW w:w="8066" w:type="dxa"/>
            <w:gridSpan w:val="6"/>
          </w:tcPr>
          <w:p w14:paraId="5E4B27A0" w14:textId="77777777" w:rsidR="00815109" w:rsidRPr="009B71D2" w:rsidRDefault="00815109" w:rsidP="002B6A31">
            <w:pPr>
              <w:autoSpaceDE w:val="0"/>
              <w:autoSpaceDN w:val="0"/>
              <w:adjustRightInd w:val="0"/>
              <w:rPr>
                <w:rFonts w:eastAsia="TimesNewRomanPSMT"/>
                <w:b/>
                <w:color w:val="000000"/>
                <w:sz w:val="22"/>
              </w:rPr>
            </w:pPr>
            <w:r w:rsidRPr="009B71D2">
              <w:rPr>
                <w:rFonts w:eastAsia="TimesNewRomanPSMT"/>
                <w:b/>
                <w:color w:val="000000"/>
                <w:sz w:val="22"/>
                <w:lang w:val="el-GR"/>
              </w:rPr>
              <w:t>Διαταραχές του ανοσοποιητικού συστήματος</w:t>
            </w:r>
          </w:p>
        </w:tc>
        <w:tc>
          <w:tcPr>
            <w:tcW w:w="1237" w:type="dxa"/>
          </w:tcPr>
          <w:p w14:paraId="043C0590" w14:textId="77777777" w:rsidR="003E5175" w:rsidRPr="00421B3C" w:rsidRDefault="003E5175" w:rsidP="002B6A31">
            <w:pPr>
              <w:autoSpaceDE w:val="0"/>
              <w:autoSpaceDN w:val="0"/>
              <w:adjustRightInd w:val="0"/>
              <w:rPr>
                <w:rFonts w:eastAsia="TimesNewRomanPSMT"/>
                <w:b/>
                <w:color w:val="000000"/>
                <w:sz w:val="22"/>
                <w:lang w:val="el-GR"/>
              </w:rPr>
            </w:pPr>
          </w:p>
        </w:tc>
      </w:tr>
      <w:tr w:rsidR="00815109" w:rsidRPr="009B71D2" w14:paraId="1DABA16D" w14:textId="77777777" w:rsidTr="003611EF">
        <w:tc>
          <w:tcPr>
            <w:tcW w:w="2735" w:type="dxa"/>
          </w:tcPr>
          <w:p w14:paraId="69A97E2F" w14:textId="77777777" w:rsidR="00815109" w:rsidRPr="009B71D2" w:rsidRDefault="00815109" w:rsidP="002B6A31">
            <w:pPr>
              <w:autoSpaceDE w:val="0"/>
              <w:autoSpaceDN w:val="0"/>
              <w:adjustRightInd w:val="0"/>
              <w:rPr>
                <w:rFonts w:eastAsia="TimesNewRomanPSMT"/>
                <w:color w:val="000000"/>
                <w:sz w:val="22"/>
                <w:lang w:val="el-GR"/>
              </w:rPr>
            </w:pPr>
            <w:r w:rsidRPr="009B71D2">
              <w:rPr>
                <w:rFonts w:eastAsia="TimesNewRomanPSMT"/>
                <w:color w:val="000000"/>
                <w:sz w:val="22"/>
                <w:lang w:val="el-GR"/>
              </w:rPr>
              <w:t>Τοπική αλλεργική αντίδραση</w:t>
            </w:r>
          </w:p>
        </w:tc>
        <w:tc>
          <w:tcPr>
            <w:tcW w:w="1127" w:type="dxa"/>
          </w:tcPr>
          <w:p w14:paraId="265AC045" w14:textId="77777777" w:rsidR="00815109" w:rsidRPr="009B71D2" w:rsidRDefault="00815109" w:rsidP="002B6A31">
            <w:pPr>
              <w:autoSpaceDE w:val="0"/>
              <w:autoSpaceDN w:val="0"/>
              <w:adjustRightInd w:val="0"/>
              <w:rPr>
                <w:rFonts w:eastAsia="TimesNewRomanPSMT"/>
                <w:color w:val="000000"/>
              </w:rPr>
            </w:pPr>
          </w:p>
        </w:tc>
        <w:tc>
          <w:tcPr>
            <w:tcW w:w="1036" w:type="dxa"/>
          </w:tcPr>
          <w:p w14:paraId="028EDFD3" w14:textId="77777777" w:rsidR="00815109" w:rsidRPr="009B71D2" w:rsidRDefault="00815109" w:rsidP="002B6A31">
            <w:pPr>
              <w:autoSpaceDE w:val="0"/>
              <w:autoSpaceDN w:val="0"/>
              <w:adjustRightInd w:val="0"/>
              <w:jc w:val="center"/>
              <w:rPr>
                <w:rFonts w:eastAsia="TimesNewRomanPSMT"/>
                <w:color w:val="000000"/>
                <w:sz w:val="22"/>
              </w:rPr>
            </w:pPr>
            <w:r w:rsidRPr="009B71D2">
              <w:rPr>
                <w:sz w:val="22"/>
                <w:lang w:eastAsia="en-GB"/>
              </w:rPr>
              <w:t>X</w:t>
            </w:r>
          </w:p>
        </w:tc>
        <w:tc>
          <w:tcPr>
            <w:tcW w:w="1035" w:type="dxa"/>
          </w:tcPr>
          <w:p w14:paraId="3E2D6371" w14:textId="77777777" w:rsidR="00815109" w:rsidRPr="009B71D2" w:rsidRDefault="00815109" w:rsidP="002B6A31">
            <w:pPr>
              <w:autoSpaceDE w:val="0"/>
              <w:autoSpaceDN w:val="0"/>
              <w:adjustRightInd w:val="0"/>
              <w:jc w:val="center"/>
              <w:rPr>
                <w:rFonts w:eastAsia="TimesNewRomanPSMT"/>
                <w:color w:val="000000"/>
              </w:rPr>
            </w:pPr>
          </w:p>
        </w:tc>
        <w:tc>
          <w:tcPr>
            <w:tcW w:w="1071" w:type="dxa"/>
          </w:tcPr>
          <w:p w14:paraId="6E4CABF5" w14:textId="77777777" w:rsidR="00815109" w:rsidRPr="009B71D2" w:rsidRDefault="00815109" w:rsidP="002B6A31">
            <w:pPr>
              <w:autoSpaceDE w:val="0"/>
              <w:autoSpaceDN w:val="0"/>
              <w:adjustRightInd w:val="0"/>
              <w:jc w:val="center"/>
              <w:rPr>
                <w:rFonts w:eastAsia="TimesNewRomanPSMT"/>
                <w:color w:val="000000"/>
              </w:rPr>
            </w:pPr>
          </w:p>
        </w:tc>
        <w:tc>
          <w:tcPr>
            <w:tcW w:w="1062" w:type="dxa"/>
          </w:tcPr>
          <w:p w14:paraId="0E6DD8E8" w14:textId="77777777" w:rsidR="00815109" w:rsidRPr="009B71D2" w:rsidRDefault="00815109" w:rsidP="002B6A31">
            <w:pPr>
              <w:autoSpaceDE w:val="0"/>
              <w:autoSpaceDN w:val="0"/>
              <w:adjustRightInd w:val="0"/>
              <w:rPr>
                <w:rFonts w:eastAsia="TimesNewRomanPSMT"/>
                <w:color w:val="000000"/>
              </w:rPr>
            </w:pPr>
          </w:p>
        </w:tc>
        <w:tc>
          <w:tcPr>
            <w:tcW w:w="1237" w:type="dxa"/>
          </w:tcPr>
          <w:p w14:paraId="2726FC59" w14:textId="77777777" w:rsidR="003E5175" w:rsidRPr="00421B3C" w:rsidRDefault="003E5175" w:rsidP="002B6A31">
            <w:pPr>
              <w:autoSpaceDE w:val="0"/>
              <w:autoSpaceDN w:val="0"/>
              <w:adjustRightInd w:val="0"/>
              <w:rPr>
                <w:rFonts w:eastAsia="TimesNewRomanPSMT"/>
                <w:color w:val="000000"/>
              </w:rPr>
            </w:pPr>
          </w:p>
        </w:tc>
      </w:tr>
      <w:tr w:rsidR="00815109" w:rsidRPr="009B71D2" w14:paraId="31D7302A" w14:textId="77777777" w:rsidTr="003611EF">
        <w:tc>
          <w:tcPr>
            <w:tcW w:w="2735" w:type="dxa"/>
          </w:tcPr>
          <w:p w14:paraId="5C5C83D3" w14:textId="77777777" w:rsidR="00815109" w:rsidRPr="009B71D2" w:rsidRDefault="00815109" w:rsidP="002B6A31">
            <w:pPr>
              <w:autoSpaceDE w:val="0"/>
              <w:autoSpaceDN w:val="0"/>
              <w:adjustRightInd w:val="0"/>
              <w:rPr>
                <w:rFonts w:eastAsia="TimesNewRomanPSMT"/>
                <w:color w:val="000000"/>
                <w:sz w:val="22"/>
                <w:lang w:val="el-GR"/>
              </w:rPr>
            </w:pPr>
            <w:r w:rsidRPr="009B71D2">
              <w:rPr>
                <w:rFonts w:eastAsia="TimesNewRomanPSMT"/>
                <w:color w:val="000000"/>
                <w:sz w:val="22"/>
                <w:lang w:val="el-GR"/>
              </w:rPr>
              <w:t>Συστηματική αλλεργική αντίδραση</w:t>
            </w:r>
          </w:p>
        </w:tc>
        <w:tc>
          <w:tcPr>
            <w:tcW w:w="1127" w:type="dxa"/>
          </w:tcPr>
          <w:p w14:paraId="643A1C74" w14:textId="77777777" w:rsidR="00815109" w:rsidRPr="009B71D2" w:rsidRDefault="00815109" w:rsidP="002B6A31">
            <w:pPr>
              <w:autoSpaceDE w:val="0"/>
              <w:autoSpaceDN w:val="0"/>
              <w:adjustRightInd w:val="0"/>
              <w:rPr>
                <w:rFonts w:eastAsia="TimesNewRomanPSMT"/>
                <w:color w:val="000000"/>
              </w:rPr>
            </w:pPr>
          </w:p>
        </w:tc>
        <w:tc>
          <w:tcPr>
            <w:tcW w:w="1036" w:type="dxa"/>
          </w:tcPr>
          <w:p w14:paraId="24627013" w14:textId="77777777" w:rsidR="00815109" w:rsidRPr="009B71D2" w:rsidRDefault="00815109" w:rsidP="002B6A31">
            <w:pPr>
              <w:autoSpaceDE w:val="0"/>
              <w:autoSpaceDN w:val="0"/>
              <w:adjustRightInd w:val="0"/>
              <w:rPr>
                <w:rFonts w:eastAsia="TimesNewRomanPSMT"/>
                <w:color w:val="000000"/>
              </w:rPr>
            </w:pPr>
          </w:p>
        </w:tc>
        <w:tc>
          <w:tcPr>
            <w:tcW w:w="1035" w:type="dxa"/>
          </w:tcPr>
          <w:p w14:paraId="6F724BE3" w14:textId="77777777" w:rsidR="00815109" w:rsidRPr="009B71D2" w:rsidRDefault="00815109" w:rsidP="002B6A31">
            <w:pPr>
              <w:autoSpaceDE w:val="0"/>
              <w:autoSpaceDN w:val="0"/>
              <w:adjustRightInd w:val="0"/>
              <w:jc w:val="center"/>
              <w:rPr>
                <w:rFonts w:eastAsia="TimesNewRomanPSMT"/>
                <w:color w:val="000000"/>
              </w:rPr>
            </w:pPr>
          </w:p>
        </w:tc>
        <w:tc>
          <w:tcPr>
            <w:tcW w:w="1071" w:type="dxa"/>
          </w:tcPr>
          <w:p w14:paraId="0ED62C25" w14:textId="77777777" w:rsidR="00815109" w:rsidRPr="009B71D2" w:rsidRDefault="00815109" w:rsidP="002B6A31">
            <w:pPr>
              <w:autoSpaceDE w:val="0"/>
              <w:autoSpaceDN w:val="0"/>
              <w:adjustRightInd w:val="0"/>
              <w:jc w:val="center"/>
              <w:rPr>
                <w:lang w:eastAsia="en-GB"/>
              </w:rPr>
            </w:pPr>
            <w:r w:rsidRPr="009B71D2">
              <w:rPr>
                <w:sz w:val="22"/>
                <w:lang w:eastAsia="en-GB"/>
              </w:rPr>
              <w:t>X</w:t>
            </w:r>
          </w:p>
        </w:tc>
        <w:tc>
          <w:tcPr>
            <w:tcW w:w="1062" w:type="dxa"/>
          </w:tcPr>
          <w:p w14:paraId="4968317A" w14:textId="77777777" w:rsidR="00815109" w:rsidRPr="009B71D2" w:rsidRDefault="00815109" w:rsidP="002B6A31">
            <w:pPr>
              <w:autoSpaceDE w:val="0"/>
              <w:autoSpaceDN w:val="0"/>
              <w:adjustRightInd w:val="0"/>
              <w:rPr>
                <w:rFonts w:eastAsia="TimesNewRomanPSMT"/>
                <w:color w:val="000000"/>
              </w:rPr>
            </w:pPr>
          </w:p>
        </w:tc>
        <w:tc>
          <w:tcPr>
            <w:tcW w:w="1237" w:type="dxa"/>
          </w:tcPr>
          <w:p w14:paraId="3D3EEB57" w14:textId="77777777" w:rsidR="003E5175" w:rsidRPr="00421B3C" w:rsidRDefault="003E5175" w:rsidP="002B6A31">
            <w:pPr>
              <w:autoSpaceDE w:val="0"/>
              <w:autoSpaceDN w:val="0"/>
              <w:adjustRightInd w:val="0"/>
              <w:rPr>
                <w:rFonts w:eastAsia="TimesNewRomanPSMT"/>
                <w:color w:val="000000"/>
              </w:rPr>
            </w:pPr>
          </w:p>
        </w:tc>
      </w:tr>
      <w:tr w:rsidR="00815109" w:rsidRPr="003253CC" w14:paraId="72842659" w14:textId="77777777" w:rsidTr="003611EF">
        <w:tc>
          <w:tcPr>
            <w:tcW w:w="8066" w:type="dxa"/>
            <w:gridSpan w:val="6"/>
          </w:tcPr>
          <w:p w14:paraId="275F80A5" w14:textId="77777777" w:rsidR="00815109" w:rsidRPr="009B71D2" w:rsidRDefault="00815109" w:rsidP="002B6A31">
            <w:pPr>
              <w:autoSpaceDE w:val="0"/>
              <w:autoSpaceDN w:val="0"/>
              <w:adjustRightInd w:val="0"/>
              <w:rPr>
                <w:rFonts w:eastAsia="TimesNewRomanPSMT"/>
                <w:b/>
                <w:color w:val="000000"/>
                <w:sz w:val="22"/>
                <w:lang w:val="el-GR"/>
              </w:rPr>
            </w:pPr>
            <w:r w:rsidRPr="009B71D2">
              <w:rPr>
                <w:rFonts w:eastAsia="TimesNewRomanPSMT"/>
                <w:b/>
                <w:color w:val="000000"/>
                <w:sz w:val="22"/>
                <w:lang w:val="el-GR"/>
              </w:rPr>
              <w:t>Διαταραχές του δέρματος και του υποδόριου ιστού</w:t>
            </w:r>
          </w:p>
        </w:tc>
        <w:tc>
          <w:tcPr>
            <w:tcW w:w="1237" w:type="dxa"/>
          </w:tcPr>
          <w:p w14:paraId="15D6F510" w14:textId="77777777" w:rsidR="003E5175" w:rsidRPr="00421B3C" w:rsidRDefault="003E5175" w:rsidP="002B6A31">
            <w:pPr>
              <w:autoSpaceDE w:val="0"/>
              <w:autoSpaceDN w:val="0"/>
              <w:adjustRightInd w:val="0"/>
              <w:rPr>
                <w:rFonts w:eastAsia="TimesNewRomanPSMT"/>
                <w:b/>
                <w:color w:val="000000"/>
                <w:sz w:val="22"/>
                <w:lang w:val="el-GR"/>
              </w:rPr>
            </w:pPr>
          </w:p>
        </w:tc>
      </w:tr>
      <w:tr w:rsidR="00815109" w:rsidRPr="009B71D2" w14:paraId="53D552C5" w14:textId="77777777" w:rsidTr="003611EF">
        <w:tc>
          <w:tcPr>
            <w:tcW w:w="2735" w:type="dxa"/>
          </w:tcPr>
          <w:p w14:paraId="52C025BB" w14:textId="77777777" w:rsidR="00815109" w:rsidRPr="009B71D2" w:rsidRDefault="00815109" w:rsidP="002B6A31">
            <w:pPr>
              <w:autoSpaceDE w:val="0"/>
              <w:autoSpaceDN w:val="0"/>
              <w:adjustRightInd w:val="0"/>
              <w:rPr>
                <w:rFonts w:eastAsia="TimesNewRomanPSMT"/>
                <w:color w:val="000000"/>
                <w:sz w:val="22"/>
              </w:rPr>
            </w:pPr>
            <w:r w:rsidRPr="009B71D2">
              <w:rPr>
                <w:rFonts w:eastAsia="TimesNewRomanPSMT"/>
                <w:color w:val="000000"/>
                <w:sz w:val="22"/>
                <w:lang w:val="el-GR"/>
              </w:rPr>
              <w:t>Λιποδυστροφία</w:t>
            </w:r>
          </w:p>
        </w:tc>
        <w:tc>
          <w:tcPr>
            <w:tcW w:w="1127" w:type="dxa"/>
          </w:tcPr>
          <w:p w14:paraId="30746B73" w14:textId="77777777" w:rsidR="00815109" w:rsidRPr="009B71D2" w:rsidRDefault="00815109" w:rsidP="002B6A31">
            <w:pPr>
              <w:autoSpaceDE w:val="0"/>
              <w:autoSpaceDN w:val="0"/>
              <w:adjustRightInd w:val="0"/>
              <w:rPr>
                <w:rFonts w:eastAsia="TimesNewRomanPSMT"/>
                <w:color w:val="000000"/>
              </w:rPr>
            </w:pPr>
          </w:p>
        </w:tc>
        <w:tc>
          <w:tcPr>
            <w:tcW w:w="1036" w:type="dxa"/>
          </w:tcPr>
          <w:p w14:paraId="7D4ADF8F" w14:textId="77777777" w:rsidR="00815109" w:rsidRPr="009B71D2" w:rsidRDefault="00815109" w:rsidP="002B6A31">
            <w:pPr>
              <w:autoSpaceDE w:val="0"/>
              <w:autoSpaceDN w:val="0"/>
              <w:adjustRightInd w:val="0"/>
              <w:jc w:val="center"/>
              <w:rPr>
                <w:rFonts w:eastAsia="TimesNewRomanPSMT"/>
                <w:color w:val="000000"/>
                <w:lang w:val="el-GR"/>
              </w:rPr>
            </w:pPr>
          </w:p>
        </w:tc>
        <w:tc>
          <w:tcPr>
            <w:tcW w:w="1035" w:type="dxa"/>
          </w:tcPr>
          <w:p w14:paraId="3C6F6769" w14:textId="77777777" w:rsidR="00815109" w:rsidRPr="009B71D2" w:rsidRDefault="00815109" w:rsidP="002B6A31">
            <w:pPr>
              <w:autoSpaceDE w:val="0"/>
              <w:autoSpaceDN w:val="0"/>
              <w:adjustRightInd w:val="0"/>
              <w:jc w:val="center"/>
              <w:rPr>
                <w:rFonts w:eastAsia="TimesNewRomanPSMT"/>
                <w:color w:val="000000"/>
              </w:rPr>
            </w:pPr>
            <w:r w:rsidRPr="009B71D2">
              <w:rPr>
                <w:sz w:val="22"/>
                <w:lang w:eastAsia="en-GB"/>
              </w:rPr>
              <w:t>X</w:t>
            </w:r>
          </w:p>
        </w:tc>
        <w:tc>
          <w:tcPr>
            <w:tcW w:w="1071" w:type="dxa"/>
          </w:tcPr>
          <w:p w14:paraId="18DF07BB" w14:textId="77777777" w:rsidR="00815109" w:rsidRPr="009B71D2" w:rsidRDefault="00815109" w:rsidP="002B6A31">
            <w:pPr>
              <w:autoSpaceDE w:val="0"/>
              <w:autoSpaceDN w:val="0"/>
              <w:adjustRightInd w:val="0"/>
              <w:rPr>
                <w:rFonts w:eastAsia="TimesNewRomanPSMT"/>
                <w:color w:val="000000"/>
              </w:rPr>
            </w:pPr>
          </w:p>
        </w:tc>
        <w:tc>
          <w:tcPr>
            <w:tcW w:w="1062" w:type="dxa"/>
          </w:tcPr>
          <w:p w14:paraId="3F384994" w14:textId="77777777" w:rsidR="00815109" w:rsidRPr="009B71D2" w:rsidRDefault="00815109" w:rsidP="002B6A31">
            <w:pPr>
              <w:autoSpaceDE w:val="0"/>
              <w:autoSpaceDN w:val="0"/>
              <w:adjustRightInd w:val="0"/>
              <w:rPr>
                <w:rFonts w:eastAsia="TimesNewRomanPSMT"/>
                <w:color w:val="000000"/>
              </w:rPr>
            </w:pPr>
          </w:p>
        </w:tc>
        <w:tc>
          <w:tcPr>
            <w:tcW w:w="1237" w:type="dxa"/>
          </w:tcPr>
          <w:p w14:paraId="6D6B98E4" w14:textId="77777777" w:rsidR="003E5175" w:rsidRPr="00421B3C" w:rsidRDefault="003E5175" w:rsidP="002B6A31">
            <w:pPr>
              <w:autoSpaceDE w:val="0"/>
              <w:autoSpaceDN w:val="0"/>
              <w:adjustRightInd w:val="0"/>
              <w:rPr>
                <w:rFonts w:eastAsia="TimesNewRomanPSMT"/>
                <w:color w:val="000000"/>
              </w:rPr>
            </w:pPr>
          </w:p>
        </w:tc>
      </w:tr>
      <w:tr w:rsidR="003E5175" w:rsidRPr="00094011" w14:paraId="763BC610" w14:textId="77777777" w:rsidTr="004D2335">
        <w:tc>
          <w:tcPr>
            <w:tcW w:w="2735" w:type="dxa"/>
          </w:tcPr>
          <w:p w14:paraId="39D537CB" w14:textId="77777777" w:rsidR="003E5175" w:rsidRPr="003E5175" w:rsidRDefault="003E5175" w:rsidP="002B6A31">
            <w:pPr>
              <w:autoSpaceDE w:val="0"/>
              <w:autoSpaceDN w:val="0"/>
              <w:adjustRightInd w:val="0"/>
              <w:rPr>
                <w:rFonts w:eastAsia="TimesNewRomanPSMT"/>
                <w:color w:val="000000"/>
                <w:sz w:val="22"/>
                <w:szCs w:val="22"/>
                <w:lang w:val="el-GR"/>
              </w:rPr>
            </w:pPr>
            <w:r w:rsidRPr="003E5175">
              <w:rPr>
                <w:sz w:val="22"/>
                <w:szCs w:val="22"/>
              </w:rPr>
              <w:t>Δερματική αμυλοείδωση</w:t>
            </w:r>
          </w:p>
        </w:tc>
        <w:tc>
          <w:tcPr>
            <w:tcW w:w="1127" w:type="dxa"/>
          </w:tcPr>
          <w:p w14:paraId="43CA339F" w14:textId="77777777" w:rsidR="003E5175" w:rsidRPr="00421B3C" w:rsidRDefault="003E5175" w:rsidP="002B6A31">
            <w:pPr>
              <w:autoSpaceDE w:val="0"/>
              <w:autoSpaceDN w:val="0"/>
              <w:adjustRightInd w:val="0"/>
              <w:rPr>
                <w:rFonts w:eastAsia="TimesNewRomanPSMT"/>
                <w:color w:val="000000"/>
              </w:rPr>
            </w:pPr>
          </w:p>
        </w:tc>
        <w:tc>
          <w:tcPr>
            <w:tcW w:w="1036" w:type="dxa"/>
          </w:tcPr>
          <w:p w14:paraId="3F2B428A" w14:textId="77777777" w:rsidR="003E5175" w:rsidRPr="00421B3C" w:rsidRDefault="003E5175" w:rsidP="002B6A31">
            <w:pPr>
              <w:autoSpaceDE w:val="0"/>
              <w:autoSpaceDN w:val="0"/>
              <w:adjustRightInd w:val="0"/>
              <w:jc w:val="center"/>
              <w:rPr>
                <w:rFonts w:eastAsia="TimesNewRomanPSMT"/>
                <w:color w:val="000000"/>
                <w:lang w:val="el-GR"/>
              </w:rPr>
            </w:pPr>
          </w:p>
        </w:tc>
        <w:tc>
          <w:tcPr>
            <w:tcW w:w="1035" w:type="dxa"/>
          </w:tcPr>
          <w:p w14:paraId="79A4718F" w14:textId="77777777" w:rsidR="003E5175" w:rsidRPr="00421B3C" w:rsidRDefault="003E5175" w:rsidP="002B6A31">
            <w:pPr>
              <w:autoSpaceDE w:val="0"/>
              <w:autoSpaceDN w:val="0"/>
              <w:adjustRightInd w:val="0"/>
              <w:jc w:val="center"/>
              <w:rPr>
                <w:sz w:val="22"/>
                <w:lang w:eastAsia="en-GB"/>
              </w:rPr>
            </w:pPr>
          </w:p>
        </w:tc>
        <w:tc>
          <w:tcPr>
            <w:tcW w:w="1071" w:type="dxa"/>
          </w:tcPr>
          <w:p w14:paraId="34A57B74" w14:textId="77777777" w:rsidR="003E5175" w:rsidRPr="00421B3C" w:rsidRDefault="003E5175" w:rsidP="002B6A31">
            <w:pPr>
              <w:autoSpaceDE w:val="0"/>
              <w:autoSpaceDN w:val="0"/>
              <w:adjustRightInd w:val="0"/>
              <w:rPr>
                <w:rFonts w:eastAsia="TimesNewRomanPSMT"/>
                <w:color w:val="000000"/>
              </w:rPr>
            </w:pPr>
          </w:p>
        </w:tc>
        <w:tc>
          <w:tcPr>
            <w:tcW w:w="1062" w:type="dxa"/>
          </w:tcPr>
          <w:p w14:paraId="4B7DD866" w14:textId="77777777" w:rsidR="003E5175" w:rsidRPr="00421B3C" w:rsidRDefault="003E5175" w:rsidP="002B6A31">
            <w:pPr>
              <w:autoSpaceDE w:val="0"/>
              <w:autoSpaceDN w:val="0"/>
              <w:adjustRightInd w:val="0"/>
              <w:rPr>
                <w:rFonts w:eastAsia="TimesNewRomanPSMT"/>
                <w:color w:val="000000"/>
              </w:rPr>
            </w:pPr>
          </w:p>
        </w:tc>
        <w:tc>
          <w:tcPr>
            <w:tcW w:w="1237" w:type="dxa"/>
          </w:tcPr>
          <w:p w14:paraId="35E390EE" w14:textId="77777777" w:rsidR="003E5175" w:rsidRPr="00421B3C" w:rsidRDefault="003E5175" w:rsidP="003E5175">
            <w:pPr>
              <w:autoSpaceDE w:val="0"/>
              <w:autoSpaceDN w:val="0"/>
              <w:adjustRightInd w:val="0"/>
              <w:jc w:val="center"/>
              <w:rPr>
                <w:rFonts w:eastAsia="TimesNewRomanPSMT"/>
                <w:color w:val="000000"/>
              </w:rPr>
            </w:pPr>
            <w:r>
              <w:rPr>
                <w:sz w:val="22"/>
                <w:lang w:eastAsia="en-GB"/>
              </w:rPr>
              <w:t>X</w:t>
            </w:r>
          </w:p>
        </w:tc>
      </w:tr>
    </w:tbl>
    <w:p w14:paraId="6E2A3837" w14:textId="77777777" w:rsidR="00815109" w:rsidRPr="009B71D2" w:rsidRDefault="00815109" w:rsidP="00815109">
      <w:pPr>
        <w:ind w:right="11"/>
        <w:rPr>
          <w:sz w:val="22"/>
          <w:szCs w:val="22"/>
          <w:lang w:val="el-GR"/>
        </w:rPr>
      </w:pPr>
    </w:p>
    <w:p w14:paraId="64BB7F1A" w14:textId="77777777" w:rsidR="00815109" w:rsidRPr="009B71D2" w:rsidRDefault="00815109" w:rsidP="00815109">
      <w:pPr>
        <w:autoSpaceDE w:val="0"/>
        <w:autoSpaceDN w:val="0"/>
        <w:adjustRightInd w:val="0"/>
        <w:rPr>
          <w:rFonts w:eastAsia="TimesNewRomanPSMT"/>
          <w:color w:val="000000"/>
          <w:u w:val="single"/>
          <w:lang w:val="el-GR"/>
        </w:rPr>
      </w:pPr>
      <w:r w:rsidRPr="009B71D2">
        <w:rPr>
          <w:rFonts w:eastAsia="TimesNewRomanPSMT"/>
          <w:color w:val="000000"/>
          <w:sz w:val="22"/>
          <w:u w:val="single"/>
          <w:lang w:val="el-GR"/>
        </w:rPr>
        <w:lastRenderedPageBreak/>
        <w:t>Περιγραφή των επιλεγμένων ανεπιθύμητων ενεργειών</w:t>
      </w:r>
    </w:p>
    <w:p w14:paraId="080802A8" w14:textId="77777777" w:rsidR="00815109" w:rsidRPr="009B71D2" w:rsidRDefault="00815109" w:rsidP="00815109">
      <w:pPr>
        <w:ind w:right="11"/>
        <w:rPr>
          <w:sz w:val="22"/>
          <w:szCs w:val="22"/>
          <w:lang w:val="el-GR"/>
        </w:rPr>
      </w:pPr>
    </w:p>
    <w:p w14:paraId="365AA453" w14:textId="77777777" w:rsidR="00815109" w:rsidRPr="009B71D2" w:rsidRDefault="00815109" w:rsidP="00815109">
      <w:pPr>
        <w:ind w:right="11"/>
        <w:rPr>
          <w:i/>
          <w:sz w:val="22"/>
          <w:szCs w:val="22"/>
          <w:u w:val="single"/>
          <w:lang w:val="el-GR"/>
        </w:rPr>
      </w:pPr>
      <w:r w:rsidRPr="00A760DB">
        <w:rPr>
          <w:i/>
          <w:sz w:val="22"/>
          <w:u w:val="single"/>
          <w:lang w:val="el-GR"/>
        </w:rPr>
        <w:t xml:space="preserve">Τοπική αλλεργική αντίδραση </w:t>
      </w:r>
    </w:p>
    <w:p w14:paraId="4E5ECDF5" w14:textId="77777777" w:rsidR="00B26CAF" w:rsidRPr="00A760DB" w:rsidRDefault="00B26CAF" w:rsidP="00815109">
      <w:pPr>
        <w:ind w:right="11"/>
        <w:rPr>
          <w:i/>
          <w:sz w:val="22"/>
          <w:u w:val="single"/>
          <w:lang w:val="el-GR"/>
        </w:rPr>
      </w:pPr>
    </w:p>
    <w:p w14:paraId="2610069F" w14:textId="77777777" w:rsidR="00815109" w:rsidRPr="009B71D2" w:rsidRDefault="00815109" w:rsidP="00815109">
      <w:pPr>
        <w:ind w:right="11"/>
        <w:rPr>
          <w:sz w:val="22"/>
          <w:szCs w:val="22"/>
          <w:lang w:val="el-GR"/>
        </w:rPr>
      </w:pPr>
      <w:r w:rsidRPr="009B71D2">
        <w:rPr>
          <w:sz w:val="22"/>
          <w:szCs w:val="22"/>
          <w:lang w:val="el-GR"/>
        </w:rPr>
        <w:t>Η τοπική αλλεργική αντίδραση είναι συχνή. Ερυθρότητα, οίδημα και κνησμός μπορεί να εμφανισθούν στ</w:t>
      </w:r>
      <w:r w:rsidR="008378D3" w:rsidRPr="009B71D2">
        <w:rPr>
          <w:sz w:val="22"/>
          <w:szCs w:val="22"/>
          <w:lang w:val="el-GR"/>
        </w:rPr>
        <w:t>η θέση</w:t>
      </w:r>
      <w:r w:rsidRPr="009B71D2">
        <w:rPr>
          <w:sz w:val="22"/>
          <w:szCs w:val="22"/>
          <w:lang w:val="el-GR"/>
        </w:rPr>
        <w:t xml:space="preserve"> της ένεσης της ινσουλίνης. Τα συμπτώματα αυτά συνήθως υποχωρούν σε μερικές ημέρες έως μερικές εβδομάδες. Σε μερικές περιπτώσεις, τα συμπτώματα αυτά μπορεί να </w:t>
      </w:r>
      <w:r w:rsidR="008378D3" w:rsidRPr="009B71D2">
        <w:rPr>
          <w:sz w:val="22"/>
          <w:szCs w:val="22"/>
          <w:lang w:val="el-GR"/>
        </w:rPr>
        <w:t>σχετίζονται με</w:t>
      </w:r>
      <w:r w:rsidRPr="009B71D2">
        <w:rPr>
          <w:sz w:val="22"/>
          <w:szCs w:val="22"/>
          <w:lang w:val="el-GR"/>
        </w:rPr>
        <w:t xml:space="preserve"> άλλους παράγοντες εκτός της ινσουλίνης, όπως π.χ. σε ερεθισμό του δέρματος από το αντισηπτικό που χρησιμοποιείται πριν από την ένεση ή σε κακή τεχνική κατά την ένεση. </w:t>
      </w:r>
    </w:p>
    <w:p w14:paraId="4FDADAB3" w14:textId="77777777" w:rsidR="00815109" w:rsidRPr="009B71D2" w:rsidRDefault="00815109" w:rsidP="00815109">
      <w:pPr>
        <w:ind w:right="11"/>
        <w:rPr>
          <w:sz w:val="22"/>
          <w:szCs w:val="22"/>
          <w:lang w:val="el-GR"/>
        </w:rPr>
      </w:pPr>
    </w:p>
    <w:p w14:paraId="1A04F62C" w14:textId="77777777" w:rsidR="00815109" w:rsidRPr="00A760DB" w:rsidRDefault="00815109" w:rsidP="00815109">
      <w:pPr>
        <w:ind w:right="11"/>
        <w:rPr>
          <w:rFonts w:eastAsia="TimesNewRomanPSMT"/>
          <w:i/>
          <w:color w:val="000000"/>
          <w:sz w:val="22"/>
          <w:u w:val="single"/>
          <w:lang w:val="el-GR"/>
        </w:rPr>
      </w:pPr>
      <w:r w:rsidRPr="00A760DB">
        <w:rPr>
          <w:rFonts w:eastAsia="TimesNewRomanPSMT"/>
          <w:i/>
          <w:color w:val="000000"/>
          <w:sz w:val="22"/>
          <w:u w:val="single"/>
          <w:lang w:val="el-GR"/>
        </w:rPr>
        <w:t>Συστηματική αλλεργική αντίδραση</w:t>
      </w:r>
    </w:p>
    <w:p w14:paraId="4B64B419" w14:textId="77777777" w:rsidR="00B26CAF" w:rsidRPr="009B71D2" w:rsidRDefault="00B26CAF" w:rsidP="00815109">
      <w:pPr>
        <w:ind w:right="11"/>
        <w:rPr>
          <w:i/>
          <w:sz w:val="22"/>
          <w:szCs w:val="22"/>
          <w:u w:val="single"/>
          <w:lang w:val="el-GR"/>
        </w:rPr>
      </w:pPr>
    </w:p>
    <w:p w14:paraId="715E132C" w14:textId="77777777" w:rsidR="00815109" w:rsidRPr="009B71D2" w:rsidRDefault="00815109" w:rsidP="00815109">
      <w:pPr>
        <w:ind w:right="11"/>
        <w:rPr>
          <w:sz w:val="22"/>
          <w:szCs w:val="22"/>
          <w:lang w:val="el-GR"/>
        </w:rPr>
      </w:pPr>
      <w:r w:rsidRPr="009B71D2">
        <w:rPr>
          <w:sz w:val="22"/>
          <w:szCs w:val="22"/>
          <w:lang w:val="el-GR"/>
        </w:rPr>
        <w:t xml:space="preserve">Η συστηματική αλλεργική αντίδραση, η οποία είναι σπάνια αλλά είναι δυνητικά πιο σοβαρή, αφορά σε γενικευμένη αλλεργική αντίδραση στην ινσουλίνη. Μπορεί να προκαλέσει εξάνθημα σε όλο το σώμα, </w:t>
      </w:r>
      <w:r w:rsidR="008378D3" w:rsidRPr="009B71D2">
        <w:rPr>
          <w:sz w:val="22"/>
          <w:szCs w:val="22"/>
          <w:lang w:val="el-GR"/>
        </w:rPr>
        <w:t>δύσπνοια</w:t>
      </w:r>
      <w:r w:rsidRPr="009B71D2">
        <w:rPr>
          <w:sz w:val="22"/>
          <w:szCs w:val="22"/>
          <w:lang w:val="el-GR"/>
        </w:rPr>
        <w:t xml:space="preserve">, </w:t>
      </w:r>
      <w:r w:rsidR="008378D3" w:rsidRPr="009B71D2">
        <w:rPr>
          <w:sz w:val="22"/>
          <w:szCs w:val="22"/>
          <w:lang w:val="el-GR"/>
        </w:rPr>
        <w:t>συριγμό, μείωση αρτηριακής πίεσης</w:t>
      </w:r>
      <w:r w:rsidRPr="009B71D2">
        <w:rPr>
          <w:sz w:val="22"/>
          <w:szCs w:val="22"/>
          <w:lang w:val="el-GR"/>
        </w:rPr>
        <w:t>, ταχυκαρδία ή εφίδρωση. Σοβαρές περιπτώσεις γενικευμένης αλλεργικής αντίδρασης μπορεί να είναι απειλητικές για τη ζωή του ασθενούς.</w:t>
      </w:r>
    </w:p>
    <w:p w14:paraId="411274FF" w14:textId="77777777" w:rsidR="00815109" w:rsidRPr="009B71D2" w:rsidRDefault="00815109" w:rsidP="00815109">
      <w:pPr>
        <w:ind w:right="11"/>
        <w:rPr>
          <w:sz w:val="22"/>
          <w:szCs w:val="22"/>
          <w:lang w:val="el-GR"/>
        </w:rPr>
      </w:pPr>
    </w:p>
    <w:p w14:paraId="7C1F37C5" w14:textId="77777777" w:rsidR="003E5175" w:rsidRDefault="003E5175" w:rsidP="003E5175">
      <w:pPr>
        <w:keepNext/>
        <w:autoSpaceDE w:val="0"/>
        <w:autoSpaceDN w:val="0"/>
        <w:adjustRightInd w:val="0"/>
        <w:rPr>
          <w:i/>
          <w:iCs/>
          <w:sz w:val="22"/>
          <w:szCs w:val="22"/>
          <w:u w:val="single"/>
          <w:lang w:val="el-GR"/>
        </w:rPr>
      </w:pPr>
      <w:r w:rsidRPr="003E5175">
        <w:rPr>
          <w:i/>
          <w:iCs/>
          <w:sz w:val="22"/>
          <w:szCs w:val="22"/>
          <w:u w:val="single"/>
          <w:lang w:val="el-GR"/>
        </w:rPr>
        <w:t>Διαταραχές του δέρματος και του υποδόριου ιστού</w:t>
      </w:r>
    </w:p>
    <w:p w14:paraId="54AB784D" w14:textId="77777777" w:rsidR="004D2335" w:rsidRPr="003E5175" w:rsidRDefault="004D2335" w:rsidP="003E5175">
      <w:pPr>
        <w:keepNext/>
        <w:autoSpaceDE w:val="0"/>
        <w:autoSpaceDN w:val="0"/>
        <w:adjustRightInd w:val="0"/>
        <w:rPr>
          <w:i/>
          <w:iCs/>
          <w:sz w:val="22"/>
          <w:szCs w:val="22"/>
          <w:u w:val="single"/>
          <w:lang w:val="el-GR"/>
        </w:rPr>
      </w:pPr>
    </w:p>
    <w:p w14:paraId="51330600" w14:textId="77777777" w:rsidR="003E5175" w:rsidRPr="003E5175" w:rsidRDefault="003E5175" w:rsidP="003E5175">
      <w:pPr>
        <w:keepNext/>
        <w:autoSpaceDE w:val="0"/>
        <w:autoSpaceDN w:val="0"/>
        <w:adjustRightInd w:val="0"/>
        <w:rPr>
          <w:sz w:val="22"/>
          <w:szCs w:val="22"/>
          <w:lang w:val="el-GR"/>
        </w:rPr>
      </w:pPr>
      <w:r w:rsidRPr="003E5175">
        <w:rPr>
          <w:sz w:val="22"/>
          <w:szCs w:val="22"/>
          <w:lang w:val="el-GR"/>
        </w:rPr>
        <w:t>Η λιποδυστροφία και η δερματική αμυλοείδωση ενδέχεται να εμφανιστούν στο σημείο χορήγησης της ένεσης και να καθυστερήσουν την τοπική απορρόφηση της ινσουλίνης. Η διαρκής εναλλαγή των σημείων χορήγησης της ένεσης σε μια συγκεκριμένη περιοχή ενδέχεται να συμβάλλει στη μείωση ή πρόληψη των εν λόγω αντιδράσεων (βλ. παράγραφο 4.4).</w:t>
      </w:r>
    </w:p>
    <w:p w14:paraId="2D7A1AA6" w14:textId="77777777" w:rsidR="00815109" w:rsidRDefault="00815109" w:rsidP="00815109">
      <w:pPr>
        <w:ind w:right="11"/>
        <w:rPr>
          <w:sz w:val="22"/>
          <w:szCs w:val="22"/>
          <w:lang w:val="el-GR"/>
        </w:rPr>
      </w:pPr>
    </w:p>
    <w:p w14:paraId="405D1451" w14:textId="77777777" w:rsidR="00815109" w:rsidRPr="009B71D2" w:rsidRDefault="00815109" w:rsidP="00815109">
      <w:pPr>
        <w:ind w:right="11"/>
        <w:rPr>
          <w:i/>
          <w:sz w:val="22"/>
          <w:szCs w:val="22"/>
          <w:u w:val="single"/>
          <w:lang w:val="el-GR"/>
        </w:rPr>
      </w:pPr>
      <w:r w:rsidRPr="00A760DB">
        <w:rPr>
          <w:i/>
          <w:sz w:val="22"/>
          <w:u w:val="single"/>
          <w:lang w:val="el-GR"/>
        </w:rPr>
        <w:t>Οίδημα</w:t>
      </w:r>
    </w:p>
    <w:p w14:paraId="4DE1423D" w14:textId="77777777" w:rsidR="00715CED" w:rsidRPr="00A760DB" w:rsidRDefault="00715CED" w:rsidP="00815109">
      <w:pPr>
        <w:ind w:right="11"/>
        <w:rPr>
          <w:i/>
          <w:sz w:val="22"/>
          <w:u w:val="single"/>
          <w:lang w:val="el-GR"/>
        </w:rPr>
      </w:pPr>
    </w:p>
    <w:p w14:paraId="55B6FDB1" w14:textId="77777777" w:rsidR="00815109" w:rsidRPr="009B71D2" w:rsidRDefault="00815109" w:rsidP="00815109">
      <w:pPr>
        <w:ind w:right="11"/>
        <w:rPr>
          <w:sz w:val="22"/>
          <w:szCs w:val="22"/>
          <w:lang w:val="el-GR"/>
        </w:rPr>
      </w:pPr>
      <w:r w:rsidRPr="009B71D2">
        <w:rPr>
          <w:sz w:val="22"/>
          <w:szCs w:val="22"/>
          <w:lang w:val="el-GR"/>
        </w:rPr>
        <w:t>Έχουν αναφερθεί περιπτώσεις οιδήματος με ινσουλινοθεραπεία, ειδικά στις περιπτώσεις όπου ο προηγούμενος ανεπαρκής μεταβολικός έλεγχος βελτιώθηκε με εντατικοποιημένη θεραπεία με ινσουλίνη.</w:t>
      </w:r>
    </w:p>
    <w:p w14:paraId="682F5FD7" w14:textId="77777777" w:rsidR="00815109" w:rsidRPr="009B71D2" w:rsidRDefault="00815109" w:rsidP="00002CBF">
      <w:pPr>
        <w:ind w:right="11"/>
        <w:rPr>
          <w:b/>
          <w:sz w:val="22"/>
          <w:szCs w:val="22"/>
          <w:lang w:val="el-GR"/>
        </w:rPr>
      </w:pPr>
    </w:p>
    <w:p w14:paraId="7C7CB490" w14:textId="77777777" w:rsidR="00815109" w:rsidRPr="009B71D2" w:rsidRDefault="00815109" w:rsidP="004C7D7C">
      <w:pPr>
        <w:keepNext/>
        <w:autoSpaceDE w:val="0"/>
        <w:autoSpaceDN w:val="0"/>
        <w:adjustRightInd w:val="0"/>
        <w:rPr>
          <w:sz w:val="22"/>
          <w:szCs w:val="22"/>
          <w:u w:val="single"/>
          <w:lang w:val="el-GR"/>
        </w:rPr>
      </w:pPr>
      <w:r w:rsidRPr="009B71D2">
        <w:rPr>
          <w:noProof/>
          <w:sz w:val="22"/>
          <w:szCs w:val="22"/>
          <w:u w:val="single"/>
          <w:lang w:val="el-GR"/>
        </w:rPr>
        <w:t>Αναφορά πιθανολογούμενων ανεπιθύμητων ενεργειών</w:t>
      </w:r>
    </w:p>
    <w:p w14:paraId="5727E302" w14:textId="77777777" w:rsidR="004817D6" w:rsidRPr="00A760DB" w:rsidRDefault="004817D6" w:rsidP="004C7D7C">
      <w:pPr>
        <w:keepNext/>
        <w:autoSpaceDE w:val="0"/>
        <w:autoSpaceDN w:val="0"/>
        <w:adjustRightInd w:val="0"/>
        <w:rPr>
          <w:sz w:val="22"/>
          <w:lang w:val="el-GR"/>
        </w:rPr>
      </w:pPr>
    </w:p>
    <w:p w14:paraId="303CB6BE" w14:textId="77777777" w:rsidR="00815109" w:rsidRPr="009B71D2" w:rsidRDefault="00815109" w:rsidP="004C7D7C">
      <w:pPr>
        <w:keepNext/>
        <w:autoSpaceDE w:val="0"/>
        <w:autoSpaceDN w:val="0"/>
        <w:adjustRightInd w:val="0"/>
        <w:rPr>
          <w:noProof/>
          <w:sz w:val="22"/>
          <w:szCs w:val="22"/>
          <w:lang w:val="el-GR"/>
        </w:rPr>
      </w:pPr>
      <w:r w:rsidRPr="009B71D2">
        <w:rPr>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9B71D2">
        <w:rPr>
          <w:noProof/>
          <w:sz w:val="22"/>
          <w:szCs w:val="22"/>
          <w:lang w:val="el-GR"/>
        </w:rPr>
        <w:t>.</w:t>
      </w:r>
      <w:r w:rsidRPr="009B71D2">
        <w:rPr>
          <w:sz w:val="22"/>
          <w:szCs w:val="22"/>
          <w:lang w:val="el-GR"/>
        </w:rPr>
        <w:t xml:space="preserve"> Επιτρέπει τη συνεχή παρακολούθηση της σχέσης οφέλους-κινδύνου του φαρμακευτικού προϊόντος</w:t>
      </w:r>
      <w:r w:rsidRPr="009B71D2">
        <w:rPr>
          <w:noProof/>
          <w:sz w:val="22"/>
          <w:szCs w:val="22"/>
          <w:lang w:val="el-GR"/>
        </w:rPr>
        <w:t>.</w:t>
      </w:r>
      <w:r w:rsidRPr="009B71D2">
        <w:rPr>
          <w:sz w:val="22"/>
          <w:szCs w:val="22"/>
          <w:lang w:val="el-GR"/>
        </w:rPr>
        <w:t xml:space="preserve"> Ζητείται από τους επαγγελματίες </w:t>
      </w:r>
      <w:r w:rsidR="00720C38" w:rsidRPr="009B71D2">
        <w:rPr>
          <w:sz w:val="22"/>
          <w:szCs w:val="22"/>
          <w:lang w:val="el-GR"/>
        </w:rPr>
        <w:t>υγείας</w:t>
      </w:r>
      <w:r w:rsidRPr="009B71D2">
        <w:rPr>
          <w:sz w:val="22"/>
          <w:szCs w:val="22"/>
          <w:lang w:val="el-GR"/>
        </w:rPr>
        <w:t xml:space="preserve"> να αναφέρουν οποιεσδήποτε πιθανολογούμενες ανεπιθύμητες ενέργειες </w:t>
      </w:r>
      <w:r w:rsidRPr="00A760DB">
        <w:rPr>
          <w:sz w:val="22"/>
          <w:lang w:val="el-GR"/>
        </w:rPr>
        <w:t xml:space="preserve">μέσω </w:t>
      </w:r>
      <w:r w:rsidRPr="00AF258D">
        <w:rPr>
          <w:sz w:val="22"/>
          <w:shd w:val="clear" w:color="auto" w:fill="A6A6A6" w:themeFill="background1" w:themeFillShade="A6"/>
          <w:lang w:val="el-GR"/>
        </w:rPr>
        <w:t xml:space="preserve">του εθνικού συστήματος αναφοράς που αναγράφεται στο </w:t>
      </w:r>
      <w:hyperlink r:id="rId19" w:history="1">
        <w:r w:rsidRPr="00AF258D">
          <w:rPr>
            <w:rStyle w:val="Hyperlink"/>
            <w:color w:val="auto"/>
            <w:sz w:val="22"/>
            <w:shd w:val="clear" w:color="auto" w:fill="A6A6A6" w:themeFill="background1" w:themeFillShade="A6"/>
            <w:lang w:val="el-GR"/>
          </w:rPr>
          <w:t xml:space="preserve">Παράρτημα </w:t>
        </w:r>
        <w:r w:rsidRPr="00AF258D">
          <w:rPr>
            <w:rStyle w:val="Hyperlink"/>
            <w:color w:val="auto"/>
            <w:sz w:val="22"/>
            <w:shd w:val="clear" w:color="auto" w:fill="A6A6A6" w:themeFill="background1" w:themeFillShade="A6"/>
          </w:rPr>
          <w:t>V</w:t>
        </w:r>
      </w:hyperlink>
      <w:r w:rsidRPr="009B71D2">
        <w:rPr>
          <w:sz w:val="22"/>
          <w:szCs w:val="22"/>
          <w:lang w:val="el-GR"/>
        </w:rPr>
        <w:t xml:space="preserve">. </w:t>
      </w:r>
    </w:p>
    <w:p w14:paraId="243B69E5" w14:textId="77777777" w:rsidR="00815109" w:rsidRPr="009B71D2" w:rsidRDefault="00815109" w:rsidP="00815109">
      <w:pPr>
        <w:rPr>
          <w:sz w:val="22"/>
          <w:szCs w:val="22"/>
          <w:lang w:val="el-GR"/>
        </w:rPr>
      </w:pPr>
    </w:p>
    <w:p w14:paraId="165A4BFD" w14:textId="77777777" w:rsidR="00815109" w:rsidRPr="009B71D2" w:rsidRDefault="00815109" w:rsidP="006F3932">
      <w:pPr>
        <w:keepNext/>
        <w:ind w:right="11"/>
        <w:rPr>
          <w:b/>
          <w:sz w:val="22"/>
          <w:szCs w:val="22"/>
          <w:lang w:val="el-GR"/>
        </w:rPr>
      </w:pPr>
      <w:r w:rsidRPr="009B71D2">
        <w:rPr>
          <w:b/>
          <w:sz w:val="22"/>
          <w:szCs w:val="22"/>
          <w:lang w:val="el-GR"/>
        </w:rPr>
        <w:t xml:space="preserve">4.9 </w:t>
      </w:r>
      <w:r w:rsidRPr="009B71D2">
        <w:rPr>
          <w:b/>
          <w:sz w:val="22"/>
          <w:szCs w:val="22"/>
          <w:lang w:val="el-GR"/>
        </w:rPr>
        <w:tab/>
        <w:t xml:space="preserve">Υπερδοσολογία </w:t>
      </w:r>
    </w:p>
    <w:p w14:paraId="2121DB90" w14:textId="77777777" w:rsidR="00815109" w:rsidRPr="009B71D2" w:rsidRDefault="00815109" w:rsidP="006F3932">
      <w:pPr>
        <w:keepNext/>
        <w:ind w:right="11"/>
        <w:rPr>
          <w:sz w:val="22"/>
          <w:szCs w:val="22"/>
          <w:lang w:val="el-GR"/>
        </w:rPr>
      </w:pPr>
    </w:p>
    <w:p w14:paraId="2AF0F510" w14:textId="77777777" w:rsidR="00815109" w:rsidRPr="009B71D2" w:rsidRDefault="00815109" w:rsidP="006F3932">
      <w:pPr>
        <w:keepNext/>
        <w:ind w:right="11"/>
        <w:rPr>
          <w:sz w:val="22"/>
          <w:szCs w:val="22"/>
          <w:lang w:val="el-GR"/>
        </w:rPr>
      </w:pPr>
      <w:r w:rsidRPr="009B71D2">
        <w:rPr>
          <w:sz w:val="22"/>
          <w:szCs w:val="22"/>
          <w:lang w:val="el-GR"/>
        </w:rPr>
        <w:t xml:space="preserve">Οι ινσουλίνες δεν έχουν καθορισμένο όριο υπερδοσολογίας, επειδή η συγκέντρωση της γλυκόζης στο αίμα είναι προϊόν πολύπλοκων αλληλεπιδράσεων μεταξύ των επιπέδων ινσουλίνης, της διαθεσιμότητας της γλυκόζης και άλλων μεταβολικών διεργασιών. Υπογλυκαιμία μπορεί να παρουσιασθεί λόγω υπερβολικής δράσης της ινσουλίνης σε σχέση με </w:t>
      </w:r>
      <w:r w:rsidR="008378D3" w:rsidRPr="009B71D2">
        <w:rPr>
          <w:sz w:val="22"/>
          <w:szCs w:val="22"/>
          <w:lang w:val="el-GR"/>
        </w:rPr>
        <w:t>την πρόσληψη</w:t>
      </w:r>
      <w:r w:rsidRPr="009B71D2">
        <w:rPr>
          <w:sz w:val="22"/>
          <w:szCs w:val="22"/>
          <w:lang w:val="el-GR"/>
        </w:rPr>
        <w:t xml:space="preserve"> τροφής και την κατανάλωση ενέργειας.</w:t>
      </w:r>
    </w:p>
    <w:p w14:paraId="78F620CE" w14:textId="77777777" w:rsidR="00815109" w:rsidRPr="009B71D2" w:rsidRDefault="00815109" w:rsidP="00815109">
      <w:pPr>
        <w:ind w:right="11"/>
        <w:rPr>
          <w:b/>
          <w:sz w:val="22"/>
          <w:szCs w:val="22"/>
          <w:lang w:val="el-GR"/>
        </w:rPr>
      </w:pPr>
    </w:p>
    <w:p w14:paraId="15556F4E" w14:textId="77777777" w:rsidR="00815109" w:rsidRPr="009B71D2" w:rsidRDefault="00815109" w:rsidP="00815109">
      <w:pPr>
        <w:ind w:right="11"/>
        <w:rPr>
          <w:sz w:val="22"/>
          <w:szCs w:val="22"/>
          <w:lang w:val="el-GR"/>
        </w:rPr>
      </w:pPr>
      <w:r w:rsidRPr="009B71D2">
        <w:rPr>
          <w:sz w:val="22"/>
          <w:szCs w:val="22"/>
          <w:lang w:val="el-GR"/>
        </w:rPr>
        <w:t>Η υπογλυκαιμία μπορεί να συνδυάζεται με συμπτώματα όπως νωθρότητα, σύγχυση, αίσθημα παλμών, κεφαλαλγία, εφίδρωση και έμετο.</w:t>
      </w:r>
    </w:p>
    <w:p w14:paraId="099BCF8B" w14:textId="77777777" w:rsidR="00815109" w:rsidRPr="009B71D2" w:rsidRDefault="00815109" w:rsidP="00815109">
      <w:pPr>
        <w:ind w:right="11"/>
        <w:rPr>
          <w:sz w:val="22"/>
          <w:szCs w:val="22"/>
          <w:lang w:val="el-GR"/>
        </w:rPr>
      </w:pPr>
    </w:p>
    <w:p w14:paraId="3975B08F" w14:textId="77777777" w:rsidR="00815109" w:rsidRPr="009B71D2" w:rsidRDefault="00815109" w:rsidP="00815109">
      <w:pPr>
        <w:ind w:right="11"/>
        <w:rPr>
          <w:sz w:val="22"/>
          <w:szCs w:val="22"/>
          <w:lang w:val="el-GR"/>
        </w:rPr>
      </w:pPr>
      <w:r w:rsidRPr="009B71D2">
        <w:rPr>
          <w:sz w:val="22"/>
          <w:szCs w:val="22"/>
          <w:lang w:val="el-GR"/>
        </w:rPr>
        <w:t xml:space="preserve">Ήπια υπογλυκαιμικά επεισόδια ανταποκρίνονται στη χορήγηση γλυκόζης ή λοιπών </w:t>
      </w:r>
      <w:r w:rsidR="00C204E0" w:rsidRPr="009B71D2">
        <w:rPr>
          <w:sz w:val="22"/>
          <w:szCs w:val="22"/>
          <w:lang w:val="el-GR"/>
        </w:rPr>
        <w:t xml:space="preserve">υδατανθρακούχων </w:t>
      </w:r>
      <w:r w:rsidRPr="009B71D2">
        <w:rPr>
          <w:sz w:val="22"/>
          <w:szCs w:val="22"/>
          <w:lang w:val="el-GR"/>
        </w:rPr>
        <w:t xml:space="preserve">προϊόντων από το στόμα. </w:t>
      </w:r>
    </w:p>
    <w:p w14:paraId="7303261A" w14:textId="77777777" w:rsidR="00815109" w:rsidRPr="009B71D2" w:rsidRDefault="00815109" w:rsidP="00815109">
      <w:pPr>
        <w:ind w:right="11"/>
        <w:rPr>
          <w:sz w:val="22"/>
          <w:szCs w:val="22"/>
          <w:lang w:val="el-GR"/>
        </w:rPr>
      </w:pPr>
    </w:p>
    <w:p w14:paraId="5AD9B093" w14:textId="77777777" w:rsidR="00815109" w:rsidRPr="009B71D2" w:rsidRDefault="00815109" w:rsidP="00815109">
      <w:pPr>
        <w:ind w:right="11"/>
        <w:rPr>
          <w:sz w:val="22"/>
          <w:szCs w:val="22"/>
          <w:lang w:val="el-GR"/>
        </w:rPr>
      </w:pPr>
      <w:r w:rsidRPr="009B71D2">
        <w:rPr>
          <w:sz w:val="22"/>
          <w:szCs w:val="22"/>
          <w:lang w:val="el-GR"/>
        </w:rPr>
        <w:t xml:space="preserve">Η αντιμετώπιση της </w:t>
      </w:r>
      <w:r w:rsidR="00457B00" w:rsidRPr="009B71D2">
        <w:rPr>
          <w:sz w:val="22"/>
          <w:szCs w:val="22"/>
          <w:lang w:val="el-GR"/>
        </w:rPr>
        <w:t>μετρίως σοβαρής</w:t>
      </w:r>
      <w:r w:rsidRPr="009B71D2">
        <w:rPr>
          <w:sz w:val="22"/>
          <w:szCs w:val="22"/>
          <w:lang w:val="el-GR"/>
        </w:rPr>
        <w:t xml:space="preserve"> υπογλυκαιμίας επιτυγχάνεται με ενδομυϊκή ή υποδόρια χορήγηση </w:t>
      </w:r>
      <w:r w:rsidR="00E84AA1" w:rsidRPr="009B71D2">
        <w:rPr>
          <w:sz w:val="22"/>
          <w:szCs w:val="22"/>
          <w:lang w:val="el-GR"/>
        </w:rPr>
        <w:t xml:space="preserve">γλυκαγόνης </w:t>
      </w:r>
      <w:r w:rsidRPr="009B71D2">
        <w:rPr>
          <w:sz w:val="22"/>
          <w:szCs w:val="22"/>
          <w:lang w:val="el-GR"/>
        </w:rPr>
        <w:t>ακολουθούμενη από χορήγηση υδατανθράκων από το στόμα, όταν ο ασθενής ανακάμψει ικανοποιητικά. Σε ασθενείς που δεν ανταποκρίνονται στ</w:t>
      </w:r>
      <w:r w:rsidR="00045691" w:rsidRPr="009B71D2">
        <w:rPr>
          <w:sz w:val="22"/>
          <w:szCs w:val="22"/>
          <w:lang w:val="el-GR"/>
        </w:rPr>
        <w:t>η</w:t>
      </w:r>
      <w:r w:rsidRPr="009B71D2">
        <w:rPr>
          <w:sz w:val="22"/>
          <w:szCs w:val="22"/>
          <w:lang w:val="el-GR"/>
        </w:rPr>
        <w:t xml:space="preserve"> </w:t>
      </w:r>
      <w:r w:rsidR="00045691" w:rsidRPr="009B71D2">
        <w:rPr>
          <w:sz w:val="22"/>
          <w:szCs w:val="22"/>
          <w:lang w:val="el-GR"/>
        </w:rPr>
        <w:t>γλυκαγόνη</w:t>
      </w:r>
      <w:r w:rsidRPr="009B71D2">
        <w:rPr>
          <w:sz w:val="22"/>
          <w:szCs w:val="22"/>
          <w:lang w:val="el-GR"/>
        </w:rPr>
        <w:t>, πρέπει να χορηγείται ενδοφλεβίως διάλυμα γλυκόζης.</w:t>
      </w:r>
    </w:p>
    <w:p w14:paraId="6C57DE6D" w14:textId="77777777" w:rsidR="00815109" w:rsidRPr="009B71D2" w:rsidRDefault="00815109" w:rsidP="00815109">
      <w:pPr>
        <w:ind w:right="11"/>
        <w:rPr>
          <w:sz w:val="22"/>
          <w:szCs w:val="22"/>
          <w:lang w:val="el-GR"/>
        </w:rPr>
      </w:pPr>
    </w:p>
    <w:p w14:paraId="01FCF270" w14:textId="77777777" w:rsidR="00815109" w:rsidRPr="009B71D2" w:rsidRDefault="00815109" w:rsidP="00815109">
      <w:pPr>
        <w:ind w:right="11"/>
        <w:rPr>
          <w:sz w:val="22"/>
          <w:szCs w:val="22"/>
          <w:lang w:val="el-GR"/>
        </w:rPr>
      </w:pPr>
      <w:r w:rsidRPr="009B71D2">
        <w:rPr>
          <w:sz w:val="22"/>
          <w:szCs w:val="22"/>
          <w:lang w:val="el-GR"/>
        </w:rPr>
        <w:lastRenderedPageBreak/>
        <w:t xml:space="preserve">Αν ο ασθενής βρίσκεται σε κωματώδη κατάσταση, πρέπει να χορηγηθεί </w:t>
      </w:r>
      <w:r w:rsidR="00045691" w:rsidRPr="009B71D2">
        <w:rPr>
          <w:sz w:val="22"/>
          <w:szCs w:val="22"/>
          <w:lang w:val="el-GR"/>
        </w:rPr>
        <w:t>γλυκαγόνη</w:t>
      </w:r>
      <w:r w:rsidRPr="009B71D2">
        <w:rPr>
          <w:sz w:val="22"/>
          <w:szCs w:val="22"/>
          <w:lang w:val="el-GR"/>
        </w:rPr>
        <w:t xml:space="preserve"> ενδομυϊκώς ή υποδορίως. Ωστόσο, εάν </w:t>
      </w:r>
      <w:r w:rsidR="00045691" w:rsidRPr="009B71D2">
        <w:rPr>
          <w:sz w:val="22"/>
          <w:szCs w:val="22"/>
          <w:lang w:val="el-GR"/>
        </w:rPr>
        <w:t>η γλυκαγόνη</w:t>
      </w:r>
      <w:r w:rsidRPr="009B71D2">
        <w:rPr>
          <w:sz w:val="22"/>
          <w:szCs w:val="22"/>
          <w:lang w:val="el-GR"/>
        </w:rPr>
        <w:t xml:space="preserve"> δεν είναι διαθέσιμ</w:t>
      </w:r>
      <w:r w:rsidR="00045691" w:rsidRPr="009B71D2">
        <w:rPr>
          <w:sz w:val="22"/>
          <w:szCs w:val="22"/>
          <w:lang w:val="el-GR"/>
        </w:rPr>
        <w:t>η</w:t>
      </w:r>
      <w:r w:rsidRPr="009B71D2">
        <w:rPr>
          <w:sz w:val="22"/>
          <w:szCs w:val="22"/>
          <w:lang w:val="el-GR"/>
        </w:rPr>
        <w:t xml:space="preserve"> ή αν ο ασθενής δεν ανταποκρίνεται σε αυτ</w:t>
      </w:r>
      <w:r w:rsidR="00045691" w:rsidRPr="009B71D2">
        <w:rPr>
          <w:sz w:val="22"/>
          <w:szCs w:val="22"/>
          <w:lang w:val="el-GR"/>
        </w:rPr>
        <w:t>ή</w:t>
      </w:r>
      <w:r w:rsidRPr="009B71D2">
        <w:rPr>
          <w:sz w:val="22"/>
          <w:szCs w:val="22"/>
          <w:lang w:val="el-GR"/>
        </w:rPr>
        <w:t xml:space="preserve"> πρέπει να του χορηγηθεί διάλυμα γλυκόζης ενδοφλεβίως. Όταν ο ασθενής ανακτήσει τις αισθήσεις του, θα πρέπει να γευματίσει αμέσως.</w:t>
      </w:r>
    </w:p>
    <w:p w14:paraId="5FED6975" w14:textId="77777777" w:rsidR="00815109" w:rsidRPr="009B71D2" w:rsidRDefault="00815109" w:rsidP="00815109">
      <w:pPr>
        <w:ind w:right="11"/>
        <w:rPr>
          <w:sz w:val="22"/>
          <w:szCs w:val="22"/>
          <w:lang w:val="el-GR"/>
        </w:rPr>
      </w:pPr>
    </w:p>
    <w:p w14:paraId="31F3A53E" w14:textId="77777777" w:rsidR="00815109" w:rsidRPr="009B71D2" w:rsidRDefault="00F569D6" w:rsidP="00815109">
      <w:pPr>
        <w:rPr>
          <w:sz w:val="22"/>
          <w:szCs w:val="22"/>
          <w:lang w:val="el-GR"/>
        </w:rPr>
      </w:pPr>
      <w:r w:rsidRPr="009B71D2">
        <w:rPr>
          <w:sz w:val="22"/>
          <w:szCs w:val="22"/>
          <w:lang w:val="el-GR"/>
        </w:rPr>
        <w:t xml:space="preserve">Ικανοποιητική </w:t>
      </w:r>
      <w:r w:rsidR="00041B20" w:rsidRPr="009B71D2">
        <w:rPr>
          <w:sz w:val="22"/>
          <w:szCs w:val="22"/>
          <w:lang w:val="el-GR"/>
        </w:rPr>
        <w:t>πρόσ</w:t>
      </w:r>
      <w:r w:rsidR="00815109" w:rsidRPr="009B71D2">
        <w:rPr>
          <w:sz w:val="22"/>
          <w:szCs w:val="22"/>
          <w:lang w:val="el-GR"/>
        </w:rPr>
        <w:t>λ</w:t>
      </w:r>
      <w:r w:rsidR="00041B20" w:rsidRPr="009B71D2">
        <w:rPr>
          <w:sz w:val="22"/>
          <w:szCs w:val="22"/>
          <w:lang w:val="el-GR"/>
        </w:rPr>
        <w:t>η</w:t>
      </w:r>
      <w:r w:rsidR="00815109" w:rsidRPr="009B71D2">
        <w:rPr>
          <w:sz w:val="22"/>
          <w:szCs w:val="22"/>
          <w:lang w:val="el-GR"/>
        </w:rPr>
        <w:t>ψη υδατανθράκων καθώς και ιατρική παρακολούθηση κρίνονται απαραίτητα διότι επεισόδιο υπογλυκαιμίας μπορεί να εκδηλωθεί εκ νέου, μετά την αρχική κλινική ανάκαμψη του ασθενούς.</w:t>
      </w:r>
    </w:p>
    <w:p w14:paraId="6B17100A" w14:textId="77777777" w:rsidR="00815109" w:rsidRPr="009B71D2" w:rsidRDefault="00815109" w:rsidP="00815109">
      <w:pPr>
        <w:ind w:right="11"/>
        <w:rPr>
          <w:b/>
          <w:sz w:val="22"/>
          <w:szCs w:val="22"/>
          <w:lang w:val="el-GR"/>
        </w:rPr>
      </w:pPr>
    </w:p>
    <w:p w14:paraId="6ECF4BA3" w14:textId="77777777" w:rsidR="00815109" w:rsidRPr="009B71D2" w:rsidRDefault="00815109" w:rsidP="00815109">
      <w:pPr>
        <w:ind w:right="11"/>
        <w:rPr>
          <w:b/>
          <w:sz w:val="22"/>
          <w:szCs w:val="22"/>
          <w:lang w:val="el-GR"/>
        </w:rPr>
      </w:pPr>
    </w:p>
    <w:p w14:paraId="21959DBC" w14:textId="77777777" w:rsidR="00815109" w:rsidRPr="009B71D2" w:rsidRDefault="00815109" w:rsidP="00815109">
      <w:pPr>
        <w:ind w:right="11"/>
        <w:rPr>
          <w:sz w:val="22"/>
          <w:szCs w:val="22"/>
          <w:lang w:val="el-GR"/>
        </w:rPr>
      </w:pPr>
      <w:r w:rsidRPr="009B71D2">
        <w:rPr>
          <w:b/>
          <w:sz w:val="22"/>
          <w:szCs w:val="22"/>
          <w:lang w:val="el-GR"/>
        </w:rPr>
        <w:t xml:space="preserve">5. </w:t>
      </w:r>
      <w:r w:rsidRPr="009B71D2">
        <w:rPr>
          <w:b/>
          <w:sz w:val="22"/>
          <w:szCs w:val="22"/>
          <w:lang w:val="el-GR"/>
        </w:rPr>
        <w:tab/>
      </w:r>
      <w:r w:rsidRPr="009B71D2">
        <w:rPr>
          <w:b/>
          <w:caps/>
          <w:sz w:val="22"/>
          <w:szCs w:val="22"/>
          <w:lang w:val="el-GR"/>
        </w:rPr>
        <w:t>ΦαρμακολογικΕΣ ΙδιΟτητεΣ</w:t>
      </w:r>
    </w:p>
    <w:p w14:paraId="03D0EFF8" w14:textId="77777777" w:rsidR="00815109" w:rsidRPr="009B71D2" w:rsidRDefault="00815109" w:rsidP="00815109">
      <w:pPr>
        <w:ind w:right="11"/>
        <w:rPr>
          <w:b/>
          <w:sz w:val="22"/>
          <w:szCs w:val="22"/>
          <w:lang w:val="el-GR"/>
        </w:rPr>
      </w:pPr>
    </w:p>
    <w:p w14:paraId="0192B931" w14:textId="77777777" w:rsidR="00815109" w:rsidRPr="009B71D2" w:rsidRDefault="00815109" w:rsidP="00815109">
      <w:pPr>
        <w:ind w:right="11"/>
        <w:rPr>
          <w:b/>
          <w:sz w:val="22"/>
          <w:szCs w:val="22"/>
          <w:lang w:val="el-GR"/>
        </w:rPr>
      </w:pPr>
      <w:r w:rsidRPr="009B71D2">
        <w:rPr>
          <w:b/>
          <w:sz w:val="22"/>
          <w:szCs w:val="22"/>
          <w:lang w:val="el-GR"/>
        </w:rPr>
        <w:t xml:space="preserve">5.1 </w:t>
      </w:r>
      <w:r w:rsidRPr="009B71D2">
        <w:rPr>
          <w:b/>
          <w:sz w:val="22"/>
          <w:szCs w:val="22"/>
          <w:lang w:val="el-GR"/>
        </w:rPr>
        <w:tab/>
        <w:t>Φαρμακοδυναμικές ιδιότητες</w:t>
      </w:r>
    </w:p>
    <w:p w14:paraId="74D733D6" w14:textId="77777777" w:rsidR="00815109" w:rsidRPr="009B71D2" w:rsidRDefault="00815109" w:rsidP="00815109">
      <w:pPr>
        <w:ind w:right="11"/>
        <w:rPr>
          <w:b/>
          <w:sz w:val="22"/>
          <w:szCs w:val="22"/>
          <w:lang w:val="el-GR"/>
        </w:rPr>
      </w:pPr>
    </w:p>
    <w:p w14:paraId="7EEC8AEE" w14:textId="77777777" w:rsidR="00815109" w:rsidRPr="009B71D2" w:rsidRDefault="00815109" w:rsidP="00815109">
      <w:pPr>
        <w:rPr>
          <w:sz w:val="22"/>
          <w:szCs w:val="22"/>
          <w:lang w:val="el-GR"/>
        </w:rPr>
      </w:pPr>
      <w:r w:rsidRPr="009B71D2">
        <w:rPr>
          <w:sz w:val="22"/>
          <w:szCs w:val="22"/>
          <w:lang w:val="el-GR"/>
        </w:rPr>
        <w:t xml:space="preserve">Φαρμακοθεραπευτική κατηγορία: Φάρμακα </w:t>
      </w:r>
      <w:r w:rsidR="002E457E" w:rsidRPr="009B71D2">
        <w:rPr>
          <w:sz w:val="22"/>
          <w:szCs w:val="22"/>
          <w:lang w:val="el-GR"/>
        </w:rPr>
        <w:t xml:space="preserve">που χρησιμοποιούνται </w:t>
      </w:r>
      <w:r w:rsidRPr="009B71D2">
        <w:rPr>
          <w:sz w:val="22"/>
          <w:szCs w:val="22"/>
          <w:lang w:val="el-GR"/>
        </w:rPr>
        <w:t>στο διαβήτη, ινσουλίνες και ανάλογα ενέσιμα, ταχείας δράσης, κωδικός ATC: A10AB04.</w:t>
      </w:r>
    </w:p>
    <w:p w14:paraId="539AD14F" w14:textId="77777777" w:rsidR="00815109" w:rsidRPr="009B71D2" w:rsidRDefault="00815109" w:rsidP="00815109">
      <w:pPr>
        <w:ind w:right="11"/>
        <w:rPr>
          <w:sz w:val="22"/>
          <w:szCs w:val="22"/>
          <w:lang w:val="el-GR"/>
        </w:rPr>
      </w:pPr>
    </w:p>
    <w:p w14:paraId="755C9F7C" w14:textId="77777777" w:rsidR="00815109" w:rsidRPr="009B71D2" w:rsidRDefault="00815109" w:rsidP="00815109">
      <w:pPr>
        <w:ind w:right="11"/>
        <w:rPr>
          <w:sz w:val="22"/>
          <w:szCs w:val="22"/>
          <w:lang w:val="el-GR"/>
        </w:rPr>
      </w:pPr>
      <w:r w:rsidRPr="009B71D2">
        <w:rPr>
          <w:sz w:val="22"/>
          <w:szCs w:val="22"/>
          <w:lang w:val="el-GR"/>
        </w:rPr>
        <w:t>Η κύρια φαρμακολογική δράση της ινσουλίνης lispro είναι η ρύθμιση του μεταβολισμού της γλυκόζης.</w:t>
      </w:r>
    </w:p>
    <w:p w14:paraId="7D5F4570" w14:textId="77777777" w:rsidR="00815109" w:rsidRPr="009B71D2" w:rsidRDefault="00815109" w:rsidP="00815109">
      <w:pPr>
        <w:ind w:right="11"/>
        <w:rPr>
          <w:sz w:val="22"/>
          <w:szCs w:val="22"/>
          <w:lang w:val="el-GR"/>
        </w:rPr>
      </w:pPr>
    </w:p>
    <w:p w14:paraId="4AF7E162" w14:textId="77777777" w:rsidR="00815109" w:rsidRPr="009B71D2" w:rsidRDefault="00815109" w:rsidP="00815109">
      <w:pPr>
        <w:ind w:right="11"/>
        <w:rPr>
          <w:sz w:val="22"/>
          <w:szCs w:val="22"/>
          <w:lang w:val="el-GR"/>
        </w:rPr>
      </w:pPr>
      <w:r w:rsidRPr="009B71D2">
        <w:rPr>
          <w:sz w:val="22"/>
          <w:szCs w:val="22"/>
          <w:lang w:val="el-GR"/>
        </w:rPr>
        <w:t xml:space="preserve">Επιπλέον, οι ινσουλίνες έχουν </w:t>
      </w:r>
      <w:r w:rsidR="009B3E29" w:rsidRPr="009B71D2">
        <w:rPr>
          <w:sz w:val="22"/>
          <w:szCs w:val="22"/>
          <w:lang w:val="el-GR"/>
        </w:rPr>
        <w:t xml:space="preserve">ποικίλλες </w:t>
      </w:r>
      <w:r w:rsidRPr="009B71D2">
        <w:rPr>
          <w:sz w:val="22"/>
          <w:szCs w:val="22"/>
          <w:lang w:val="el-GR"/>
        </w:rPr>
        <w:t>αναβολικές και αντικαταβολικές δράσεις σε διαφόρους ιστούς. Στο μυϊκό ιστό αυξάνουν τη σύνθεση του γλυκογόνου, των λιπαρών οξέων, της γλυκερόλης και των πρωτεϊνών καθώς και την πρόσληψη αμινοξέων, ενώ μειώνουν τη γλυκογονόλυση, τη γλυκονεογένεση, την κετογένεση, τη λιπόλυση, τον καταβολισμό των πρωτεϊνών και την παραγωγή αμινοξέων.</w:t>
      </w:r>
    </w:p>
    <w:p w14:paraId="228E44A5" w14:textId="77777777" w:rsidR="00815109" w:rsidRPr="009B71D2" w:rsidRDefault="00815109" w:rsidP="00815109">
      <w:pPr>
        <w:ind w:right="11"/>
        <w:rPr>
          <w:sz w:val="22"/>
          <w:szCs w:val="22"/>
          <w:lang w:val="el-GR"/>
        </w:rPr>
      </w:pPr>
    </w:p>
    <w:p w14:paraId="46EC31D4" w14:textId="77777777" w:rsidR="00815109" w:rsidRPr="009B71D2" w:rsidRDefault="00815109" w:rsidP="00815109">
      <w:pPr>
        <w:ind w:right="11"/>
        <w:rPr>
          <w:sz w:val="22"/>
          <w:szCs w:val="22"/>
          <w:lang w:val="el-GR"/>
        </w:rPr>
      </w:pPr>
      <w:r w:rsidRPr="009B71D2">
        <w:rPr>
          <w:sz w:val="22"/>
          <w:szCs w:val="22"/>
          <w:lang w:val="el-GR"/>
        </w:rPr>
        <w:t>Η δράση της ινσουλίνης lispro εμφανίζεται ταχέως (περίπου σε 15 λεπτά), καθιστώντας έτσι δυνατή τη χορήγησή της κοντά σε γεύματα (σε διάστημα 0 έως 15 λεπτά από το γεύμα), συγκριτικά με τη</w:t>
      </w:r>
      <w:r w:rsidR="00075015" w:rsidRPr="009B71D2">
        <w:rPr>
          <w:sz w:val="22"/>
          <w:szCs w:val="22"/>
          <w:lang w:val="el-GR"/>
        </w:rPr>
        <w:t xml:space="preserve"> διαλυτή </w:t>
      </w:r>
      <w:r w:rsidRPr="009B71D2">
        <w:rPr>
          <w:sz w:val="22"/>
          <w:szCs w:val="22"/>
          <w:lang w:val="el-GR"/>
        </w:rPr>
        <w:t>ινσουλίνη (χορηγείται 30 έως 45 λεπτά πριν από το γεύμα). Η φαρμακολογική δράση της ινσουλίνης lispro αρχίζει ταχέως και έχει βραχύτερη διάρκεια δράσης (2 έως 5 ώρες) συγκριτικά με τη</w:t>
      </w:r>
      <w:r w:rsidR="00075015" w:rsidRPr="009B71D2">
        <w:rPr>
          <w:sz w:val="22"/>
          <w:szCs w:val="22"/>
          <w:lang w:val="el-GR"/>
        </w:rPr>
        <w:t xml:space="preserve"> διαλυτή </w:t>
      </w:r>
      <w:r w:rsidRPr="009B71D2">
        <w:rPr>
          <w:sz w:val="22"/>
          <w:szCs w:val="22"/>
          <w:lang w:val="el-GR"/>
        </w:rPr>
        <w:t>ινσουλίνη.</w:t>
      </w:r>
    </w:p>
    <w:p w14:paraId="6E405B38" w14:textId="77777777" w:rsidR="00815109" w:rsidRPr="009B71D2" w:rsidRDefault="00815109" w:rsidP="00815109">
      <w:pPr>
        <w:ind w:right="11"/>
        <w:rPr>
          <w:sz w:val="22"/>
          <w:szCs w:val="22"/>
          <w:lang w:val="el-GR"/>
        </w:rPr>
      </w:pPr>
    </w:p>
    <w:p w14:paraId="35F85EF1" w14:textId="77777777" w:rsidR="00815109" w:rsidRPr="009B71D2" w:rsidRDefault="00815109" w:rsidP="00815109">
      <w:pPr>
        <w:ind w:right="11"/>
        <w:rPr>
          <w:sz w:val="22"/>
          <w:szCs w:val="22"/>
          <w:lang w:val="el-GR"/>
        </w:rPr>
      </w:pPr>
      <w:r w:rsidRPr="009B71D2">
        <w:rPr>
          <w:sz w:val="22"/>
          <w:szCs w:val="22"/>
          <w:lang w:val="el-GR"/>
        </w:rPr>
        <w:t xml:space="preserve">Κλινικές μελέτες σε ασθενείς με τύπου 1 και τύπου 2 σακχαρώδη διαβήτη έδειξαν μειωμένη μεταγευματική υπεργλυκαιμία με τη λήψη ινσουλίνης lispro συγκριτικά με την ανθρώπινη διαλυτή ινσουλίνη. </w:t>
      </w:r>
    </w:p>
    <w:p w14:paraId="145F1719" w14:textId="77777777" w:rsidR="00815109" w:rsidRPr="009B71D2" w:rsidRDefault="00815109" w:rsidP="00815109">
      <w:pPr>
        <w:ind w:right="11"/>
        <w:rPr>
          <w:sz w:val="22"/>
          <w:szCs w:val="22"/>
          <w:lang w:val="el-GR"/>
        </w:rPr>
      </w:pPr>
      <w:r w:rsidRPr="009B71D2">
        <w:rPr>
          <w:sz w:val="22"/>
          <w:szCs w:val="22"/>
          <w:lang w:val="el-GR"/>
        </w:rPr>
        <w:t>Η διάρκεια δράσης της ινσουλίνης lispro μπορεί να διαφέρει μεταξύ ατόμων ή μεταξύ διαφόρων χρονικών περιόδων στο ίδιο άτομο και εξαρτάται από τη δόση, τ</w:t>
      </w:r>
      <w:r w:rsidR="00457B00" w:rsidRPr="009B71D2">
        <w:rPr>
          <w:sz w:val="22"/>
          <w:szCs w:val="22"/>
          <w:lang w:val="el-GR"/>
        </w:rPr>
        <w:t>η θέση της ένεσης, την αιμάτωση</w:t>
      </w:r>
      <w:r w:rsidRPr="009B71D2">
        <w:rPr>
          <w:sz w:val="22"/>
          <w:szCs w:val="22"/>
          <w:lang w:val="el-GR"/>
        </w:rPr>
        <w:t>, τη θερμοκρασία και τη σωματική δραστηριότητα. Η χαρακτηριστική καμπύλη δράσης της ινσουλίνης lispro</w:t>
      </w:r>
      <w:r w:rsidRPr="009B71D2">
        <w:rPr>
          <w:sz w:val="22"/>
          <w:szCs w:val="22"/>
          <w:vertAlign w:val="superscript"/>
          <w:lang w:val="el-GR"/>
        </w:rPr>
        <w:t xml:space="preserve"> </w:t>
      </w:r>
      <w:r w:rsidRPr="009B71D2">
        <w:rPr>
          <w:sz w:val="22"/>
          <w:szCs w:val="22"/>
          <w:lang w:val="el-GR"/>
        </w:rPr>
        <w:t xml:space="preserve">μετά από υποδόρια χορήγηση παρουσιάζεται στην </w:t>
      </w:r>
      <w:r w:rsidR="00DF1687" w:rsidRPr="009B71D2">
        <w:rPr>
          <w:sz w:val="22"/>
          <w:szCs w:val="22"/>
          <w:lang w:val="el-GR"/>
        </w:rPr>
        <w:t xml:space="preserve">παρακάτω </w:t>
      </w:r>
      <w:r w:rsidR="00315069" w:rsidRPr="009B71D2">
        <w:rPr>
          <w:sz w:val="22"/>
          <w:szCs w:val="22"/>
          <w:lang w:val="el-GR"/>
        </w:rPr>
        <w:t>απεικόνιση</w:t>
      </w:r>
      <w:r w:rsidRPr="009B71D2">
        <w:rPr>
          <w:sz w:val="22"/>
          <w:szCs w:val="22"/>
          <w:lang w:val="el-GR"/>
        </w:rPr>
        <w:t>.</w:t>
      </w:r>
    </w:p>
    <w:p w14:paraId="1F05E1DE" w14:textId="77777777" w:rsidR="00815109" w:rsidRPr="009B71D2" w:rsidRDefault="00815109" w:rsidP="00815109">
      <w:pPr>
        <w:ind w:right="11"/>
        <w:rPr>
          <w:sz w:val="22"/>
          <w:szCs w:val="22"/>
          <w:lang w:val="el-GR"/>
        </w:rPr>
      </w:pPr>
    </w:p>
    <w:p w14:paraId="3FB6B593" w14:textId="77777777" w:rsidR="00815109" w:rsidRPr="009B71D2" w:rsidRDefault="00815109" w:rsidP="00002CBF">
      <w:pPr>
        <w:keepNext/>
        <w:ind w:right="11"/>
        <w:rPr>
          <w:b/>
          <w:sz w:val="22"/>
          <w:szCs w:val="22"/>
          <w:lang w:val="el-GR"/>
        </w:rPr>
      </w:pPr>
      <w:r w:rsidRPr="009B71D2">
        <w:rPr>
          <w:b/>
          <w:sz w:val="22"/>
          <w:szCs w:val="22"/>
          <w:lang w:val="el-GR"/>
        </w:rPr>
        <w:lastRenderedPageBreak/>
        <w:t>Σχήμα 1:</w:t>
      </w:r>
    </w:p>
    <w:p w14:paraId="5F609D85" w14:textId="77777777" w:rsidR="00815109" w:rsidRPr="009B71D2" w:rsidRDefault="00A760DB" w:rsidP="00075015">
      <w:pPr>
        <w:keepNext/>
        <w:ind w:right="11"/>
        <w:rPr>
          <w:b/>
          <w:sz w:val="22"/>
          <w:szCs w:val="22"/>
          <w:lang w:val="el-GR"/>
        </w:rPr>
      </w:pPr>
      <w:r w:rsidRPr="009B71D2">
        <w:rPr>
          <w:noProof/>
          <w:sz w:val="22"/>
          <w:szCs w:val="22"/>
          <w:lang w:val="el-GR"/>
        </w:rPr>
        <w:drawing>
          <wp:inline distT="0" distB="0" distL="0" distR="0" wp14:anchorId="7FD15B54" wp14:editId="1DA9ACC3">
            <wp:extent cx="5753100" cy="2847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2847975"/>
                    </a:xfrm>
                    <a:prstGeom prst="rect">
                      <a:avLst/>
                    </a:prstGeom>
                    <a:noFill/>
                    <a:ln>
                      <a:noFill/>
                    </a:ln>
                  </pic:spPr>
                </pic:pic>
              </a:graphicData>
            </a:graphic>
          </wp:inline>
        </w:drawing>
      </w:r>
    </w:p>
    <w:p w14:paraId="1887DE58" w14:textId="77777777" w:rsidR="00815109" w:rsidRPr="009B71D2" w:rsidRDefault="00815109" w:rsidP="00815109">
      <w:pPr>
        <w:ind w:right="11"/>
        <w:rPr>
          <w:sz w:val="22"/>
          <w:szCs w:val="22"/>
          <w:lang w:val="el-GR"/>
        </w:rPr>
      </w:pPr>
      <w:r w:rsidRPr="009B71D2">
        <w:rPr>
          <w:sz w:val="22"/>
          <w:szCs w:val="22"/>
          <w:lang w:val="el-GR"/>
        </w:rPr>
        <w:t xml:space="preserve">H </w:t>
      </w:r>
      <w:r w:rsidR="00075015" w:rsidRPr="009B71D2">
        <w:rPr>
          <w:sz w:val="22"/>
          <w:szCs w:val="22"/>
          <w:lang w:val="el-GR"/>
        </w:rPr>
        <w:t xml:space="preserve">παραπάνω </w:t>
      </w:r>
      <w:r w:rsidR="00315069" w:rsidRPr="009B71D2">
        <w:rPr>
          <w:sz w:val="22"/>
          <w:szCs w:val="22"/>
          <w:lang w:val="el-GR"/>
        </w:rPr>
        <w:t>απεικόνιση</w:t>
      </w:r>
      <w:r w:rsidRPr="009B71D2">
        <w:rPr>
          <w:sz w:val="22"/>
          <w:szCs w:val="22"/>
          <w:lang w:val="el-GR"/>
        </w:rPr>
        <w:t xml:space="preserve"> (σχήμα 1) παρουσιάζει τη σχετική ποσότητα γλυκόζης στη διάρκεια του χρόνου, που απαιτείται για να διατηρηθούν τα επίπεδα γλυκόζης αίματος του ασθενούς κοντά στα επίπεδα νηστείας και αποτελεί δείκτη της δράσης αυτών των ινσουλινών (100</w:t>
      </w:r>
      <w:r w:rsidRPr="009B71D2">
        <w:rPr>
          <w:sz w:val="22"/>
          <w:szCs w:val="22"/>
          <w:lang w:val="en-US"/>
        </w:rPr>
        <w:t> </w:t>
      </w:r>
      <w:r w:rsidRPr="009B71D2">
        <w:rPr>
          <w:sz w:val="22"/>
          <w:szCs w:val="22"/>
          <w:lang w:val="el-GR"/>
        </w:rPr>
        <w:t>μονάδες/</w:t>
      </w:r>
      <w:r w:rsidRPr="009B71D2">
        <w:rPr>
          <w:sz w:val="22"/>
          <w:szCs w:val="22"/>
          <w:lang w:val="en-US"/>
        </w:rPr>
        <w:t>ml</w:t>
      </w:r>
      <w:r w:rsidRPr="009B71D2">
        <w:rPr>
          <w:sz w:val="22"/>
          <w:szCs w:val="22"/>
          <w:lang w:val="el-GR"/>
        </w:rPr>
        <w:t>) επί του μεταβολισμού της γλυκόζης του ασθενούς σε συνάρτηση με το χρόνο.</w:t>
      </w:r>
    </w:p>
    <w:p w14:paraId="2F69A671" w14:textId="77777777" w:rsidR="00815109" w:rsidRPr="009B71D2" w:rsidRDefault="00815109" w:rsidP="00815109">
      <w:pPr>
        <w:ind w:right="11"/>
        <w:rPr>
          <w:sz w:val="22"/>
          <w:szCs w:val="22"/>
          <w:lang w:val="el-GR"/>
        </w:rPr>
      </w:pPr>
    </w:p>
    <w:p w14:paraId="03231A0A" w14:textId="77777777" w:rsidR="00815109" w:rsidRPr="009B71D2" w:rsidRDefault="00815109" w:rsidP="00815109">
      <w:pPr>
        <w:pStyle w:val="BodyText3"/>
        <w:jc w:val="left"/>
        <w:rPr>
          <w:szCs w:val="22"/>
          <w:u w:val="none"/>
        </w:rPr>
      </w:pPr>
      <w:r w:rsidRPr="009B71D2">
        <w:rPr>
          <w:szCs w:val="22"/>
          <w:u w:val="none"/>
        </w:rPr>
        <w:t xml:space="preserve">Οι φαρμακοδυναμικές αποκρίσεις του ενέσιμου διαλύματος ινσουλίνης </w:t>
      </w:r>
      <w:r w:rsidRPr="009B71D2">
        <w:rPr>
          <w:szCs w:val="22"/>
          <w:u w:val="none"/>
          <w:lang w:val="en-US"/>
        </w:rPr>
        <w:t>lispro</w:t>
      </w:r>
      <w:r w:rsidRPr="009B71D2">
        <w:rPr>
          <w:szCs w:val="22"/>
          <w:u w:val="none"/>
        </w:rPr>
        <w:t xml:space="preserve"> 200 μονάδες/ml είναι παρόμοιες με αυτές του ενέσιμου διαλύματος ινσουλίνης </w:t>
      </w:r>
      <w:r w:rsidRPr="009B71D2">
        <w:rPr>
          <w:szCs w:val="22"/>
          <w:u w:val="none"/>
          <w:lang w:val="en-US"/>
        </w:rPr>
        <w:t>lispro</w:t>
      </w:r>
      <w:r w:rsidRPr="009B71D2">
        <w:rPr>
          <w:szCs w:val="22"/>
          <w:u w:val="none"/>
        </w:rPr>
        <w:t xml:space="preserve"> 100 μονάδες/ml μετά από υποδόρια χορήγηση μίας εφάπαξ δόσης 20 μονάδων σε υγιή άτομα, όπως φαίνεται στο παρακάτω γράφημα (σχήμα 2) </w:t>
      </w:r>
    </w:p>
    <w:p w14:paraId="74AAB511" w14:textId="77777777" w:rsidR="000B4162" w:rsidRPr="009B71D2" w:rsidRDefault="000B4162" w:rsidP="00FA24F6">
      <w:pPr>
        <w:pStyle w:val="BodyText3"/>
        <w:jc w:val="left"/>
        <w:rPr>
          <w:szCs w:val="22"/>
          <w:u w:val="none"/>
        </w:rPr>
      </w:pPr>
    </w:p>
    <w:p w14:paraId="53F1394C" w14:textId="77777777" w:rsidR="006F3932" w:rsidRPr="009B71D2" w:rsidRDefault="00A760DB" w:rsidP="00815109">
      <w:pPr>
        <w:rPr>
          <w:b/>
          <w:sz w:val="22"/>
          <w:szCs w:val="22"/>
          <w:lang w:val="el-GR"/>
        </w:rPr>
      </w:pPr>
      <w:r w:rsidRPr="009B71D2">
        <w:rPr>
          <w:noProof/>
        </w:rPr>
        <mc:AlternateContent>
          <mc:Choice Requires="wpc">
            <w:drawing>
              <wp:inline distT="0" distB="0" distL="0" distR="0" wp14:anchorId="11558970" wp14:editId="198643F0">
                <wp:extent cx="5842635" cy="3418205"/>
                <wp:effectExtent l="400050" t="0" r="5715" b="0"/>
                <wp:docPr id="2542" name="Canvas 2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608" name="Rectangle 201"/>
                        <wps:cNvSpPr>
                          <a:spLocks noChangeArrowheads="1"/>
                        </wps:cNvSpPr>
                        <wps:spPr bwMode="auto">
                          <a:xfrm>
                            <a:off x="1812925" y="653415"/>
                            <a:ext cx="4029710" cy="390525"/>
                          </a:xfrm>
                          <a:prstGeom prst="rect">
                            <a:avLst/>
                          </a:prstGeom>
                          <a:solidFill>
                            <a:srgbClr val="FFFFFF"/>
                          </a:solidFill>
                          <a:ln w="8">
                            <a:solidFill>
                              <a:srgbClr val="FFFFFF"/>
                            </a:solidFill>
                            <a:miter lim="800000"/>
                            <a:headEnd/>
                            <a:tailEnd/>
                          </a:ln>
                        </wps:spPr>
                        <wps:bodyPr rot="0" vert="horz" wrap="square" lIns="91440" tIns="45720" rIns="91440" bIns="45720" anchor="t" anchorCtr="0" upright="1">
                          <a:noAutofit/>
                        </wps:bodyPr>
                      </wps:wsp>
                      <wpg:wgp>
                        <wpg:cNvPr id="1609" name="Group 5"/>
                        <wpg:cNvGrpSpPr>
                          <a:grpSpLocks/>
                        </wpg:cNvGrpSpPr>
                        <wpg:grpSpPr bwMode="auto">
                          <a:xfrm>
                            <a:off x="0" y="0"/>
                            <a:ext cx="4456430" cy="2872740"/>
                            <a:chOff x="1418" y="1863"/>
                            <a:chExt cx="7018" cy="4524"/>
                          </a:xfrm>
                        </wpg:grpSpPr>
                        <wps:wsp>
                          <wps:cNvPr id="1610" name="Line 5"/>
                          <wps:cNvCnPr>
                            <a:cxnSpLocks noChangeShapeType="1"/>
                          </wps:cNvCnPr>
                          <wps:spPr bwMode="auto">
                            <a:xfrm>
                              <a:off x="2762"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11" name="Line 6"/>
                          <wps:cNvCnPr>
                            <a:cxnSpLocks noChangeShapeType="1"/>
                          </wps:cNvCnPr>
                          <wps:spPr bwMode="auto">
                            <a:xfrm>
                              <a:off x="346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12" name="Line 7"/>
                          <wps:cNvCnPr>
                            <a:cxnSpLocks noChangeShapeType="1"/>
                          </wps:cNvCnPr>
                          <wps:spPr bwMode="auto">
                            <a:xfrm>
                              <a:off x="4173"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13" name="Line 8"/>
                          <wps:cNvCnPr>
                            <a:cxnSpLocks noChangeShapeType="1"/>
                          </wps:cNvCnPr>
                          <wps:spPr bwMode="auto">
                            <a:xfrm>
                              <a:off x="4877"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14" name="Line 9"/>
                          <wps:cNvCnPr>
                            <a:cxnSpLocks noChangeShapeType="1"/>
                          </wps:cNvCnPr>
                          <wps:spPr bwMode="auto">
                            <a:xfrm>
                              <a:off x="5584"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15" name="Line 10"/>
                          <wps:cNvCnPr>
                            <a:cxnSpLocks noChangeShapeType="1"/>
                          </wps:cNvCnPr>
                          <wps:spPr bwMode="auto">
                            <a:xfrm>
                              <a:off x="6289"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16" name="Line 11"/>
                          <wps:cNvCnPr>
                            <a:cxnSpLocks noChangeShapeType="1"/>
                          </wps:cNvCnPr>
                          <wps:spPr bwMode="auto">
                            <a:xfrm>
                              <a:off x="6995"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17" name="Line 12"/>
                          <wps:cNvCnPr>
                            <a:cxnSpLocks noChangeShapeType="1"/>
                          </wps:cNvCnPr>
                          <wps:spPr bwMode="auto">
                            <a:xfrm>
                              <a:off x="7700"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18" name="Line 13"/>
                          <wps:cNvCnPr>
                            <a:cxnSpLocks noChangeShapeType="1"/>
                          </wps:cNvCnPr>
                          <wps:spPr bwMode="auto">
                            <a:xfrm>
                              <a:off x="840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19" name="Line 14"/>
                          <wps:cNvCnPr>
                            <a:cxnSpLocks noChangeShapeType="1"/>
                          </wps:cNvCnPr>
                          <wps:spPr bwMode="auto">
                            <a:xfrm>
                              <a:off x="2762" y="5767"/>
                              <a:ext cx="5644"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20" name="Rectangle 15"/>
                          <wps:cNvSpPr>
                            <a:spLocks noChangeArrowheads="1"/>
                          </wps:cNvSpPr>
                          <wps:spPr bwMode="auto">
                            <a:xfrm>
                              <a:off x="2715" y="5898"/>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F9EEB" w14:textId="77777777" w:rsidR="00081D8F" w:rsidRDefault="00081D8F" w:rsidP="006F3932">
                                <w:r>
                                  <w:rPr>
                                    <w:rFonts w:ascii="Arial" w:hAnsi="Arial" w:cs="Arial"/>
                                    <w:color w:val="000000"/>
                                    <w:sz w:val="14"/>
                                    <w:szCs w:val="14"/>
                                  </w:rPr>
                                  <w:t>0</w:t>
                                </w:r>
                              </w:p>
                            </w:txbxContent>
                          </wps:txbx>
                          <wps:bodyPr rot="0" vert="horz" wrap="none" lIns="0" tIns="0" rIns="0" bIns="0" anchor="t" anchorCtr="0" upright="1">
                            <a:spAutoFit/>
                          </wps:bodyPr>
                        </wps:wsp>
                        <wps:wsp>
                          <wps:cNvPr id="1621" name="Rectangle 16"/>
                          <wps:cNvSpPr>
                            <a:spLocks noChangeArrowheads="1"/>
                          </wps:cNvSpPr>
                          <wps:spPr bwMode="auto">
                            <a:xfrm>
                              <a:off x="3420" y="5898"/>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89A58" w14:textId="77777777" w:rsidR="00081D8F" w:rsidRDefault="00081D8F" w:rsidP="006F3932">
                                <w:r>
                                  <w:rPr>
                                    <w:rFonts w:ascii="Arial" w:hAnsi="Arial" w:cs="Arial"/>
                                    <w:color w:val="000000"/>
                                    <w:sz w:val="14"/>
                                    <w:szCs w:val="14"/>
                                  </w:rPr>
                                  <w:t>1</w:t>
                                </w:r>
                              </w:p>
                            </w:txbxContent>
                          </wps:txbx>
                          <wps:bodyPr rot="0" vert="horz" wrap="none" lIns="0" tIns="0" rIns="0" bIns="0" anchor="t" anchorCtr="0" upright="1">
                            <a:spAutoFit/>
                          </wps:bodyPr>
                        </wps:wsp>
                        <wps:wsp>
                          <wps:cNvPr id="1622" name="Rectangle 17"/>
                          <wps:cNvSpPr>
                            <a:spLocks noChangeArrowheads="1"/>
                          </wps:cNvSpPr>
                          <wps:spPr bwMode="auto">
                            <a:xfrm>
                              <a:off x="4126" y="5898"/>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8CAE6" w14:textId="77777777" w:rsidR="00081D8F" w:rsidRDefault="00081D8F" w:rsidP="006F3932">
                                <w:r>
                                  <w:rPr>
                                    <w:rFonts w:ascii="Arial" w:hAnsi="Arial" w:cs="Arial"/>
                                    <w:color w:val="000000"/>
                                    <w:sz w:val="14"/>
                                    <w:szCs w:val="14"/>
                                  </w:rPr>
                                  <w:t>2</w:t>
                                </w:r>
                              </w:p>
                            </w:txbxContent>
                          </wps:txbx>
                          <wps:bodyPr rot="0" vert="horz" wrap="none" lIns="0" tIns="0" rIns="0" bIns="0" anchor="t" anchorCtr="0" upright="1">
                            <a:spAutoFit/>
                          </wps:bodyPr>
                        </wps:wsp>
                        <wps:wsp>
                          <wps:cNvPr id="1623" name="Rectangle 18"/>
                          <wps:cNvSpPr>
                            <a:spLocks noChangeArrowheads="1"/>
                          </wps:cNvSpPr>
                          <wps:spPr bwMode="auto">
                            <a:xfrm>
                              <a:off x="4831" y="5898"/>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0BB1B" w14:textId="77777777" w:rsidR="00081D8F" w:rsidRDefault="00081D8F" w:rsidP="006F3932">
                                <w:r>
                                  <w:rPr>
                                    <w:rFonts w:ascii="Arial" w:hAnsi="Arial" w:cs="Arial"/>
                                    <w:color w:val="000000"/>
                                    <w:sz w:val="14"/>
                                    <w:szCs w:val="14"/>
                                  </w:rPr>
                                  <w:t>3</w:t>
                                </w:r>
                              </w:p>
                            </w:txbxContent>
                          </wps:txbx>
                          <wps:bodyPr rot="0" vert="horz" wrap="none" lIns="0" tIns="0" rIns="0" bIns="0" anchor="t" anchorCtr="0" upright="1">
                            <a:spAutoFit/>
                          </wps:bodyPr>
                        </wps:wsp>
                        <wps:wsp>
                          <wps:cNvPr id="1624" name="Rectangle 19"/>
                          <wps:cNvSpPr>
                            <a:spLocks noChangeArrowheads="1"/>
                          </wps:cNvSpPr>
                          <wps:spPr bwMode="auto">
                            <a:xfrm>
                              <a:off x="5537" y="5898"/>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44FA" w14:textId="77777777" w:rsidR="00081D8F" w:rsidRDefault="00081D8F" w:rsidP="006F3932">
                                <w:r>
                                  <w:rPr>
                                    <w:rFonts w:ascii="Arial" w:hAnsi="Arial" w:cs="Arial"/>
                                    <w:color w:val="000000"/>
                                    <w:sz w:val="14"/>
                                    <w:szCs w:val="14"/>
                                  </w:rPr>
                                  <w:t>4</w:t>
                                </w:r>
                              </w:p>
                            </w:txbxContent>
                          </wps:txbx>
                          <wps:bodyPr rot="0" vert="horz" wrap="none" lIns="0" tIns="0" rIns="0" bIns="0" anchor="t" anchorCtr="0" upright="1">
                            <a:spAutoFit/>
                          </wps:bodyPr>
                        </wps:wsp>
                        <wps:wsp>
                          <wps:cNvPr id="1568" name="Rectangle 20"/>
                          <wps:cNvSpPr>
                            <a:spLocks noChangeArrowheads="1"/>
                          </wps:cNvSpPr>
                          <wps:spPr bwMode="auto">
                            <a:xfrm>
                              <a:off x="6242" y="5898"/>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EBB53" w14:textId="77777777" w:rsidR="00081D8F" w:rsidRDefault="00081D8F" w:rsidP="006F3932">
                                <w:r>
                                  <w:rPr>
                                    <w:rFonts w:ascii="Arial" w:hAnsi="Arial" w:cs="Arial"/>
                                    <w:color w:val="000000"/>
                                    <w:sz w:val="14"/>
                                    <w:szCs w:val="14"/>
                                  </w:rPr>
                                  <w:t>5</w:t>
                                </w:r>
                              </w:p>
                            </w:txbxContent>
                          </wps:txbx>
                          <wps:bodyPr rot="0" vert="horz" wrap="none" lIns="0" tIns="0" rIns="0" bIns="0" anchor="t" anchorCtr="0" upright="1">
                            <a:spAutoFit/>
                          </wps:bodyPr>
                        </wps:wsp>
                        <wps:wsp>
                          <wps:cNvPr id="1569" name="Rectangle 21"/>
                          <wps:cNvSpPr>
                            <a:spLocks noChangeArrowheads="1"/>
                          </wps:cNvSpPr>
                          <wps:spPr bwMode="auto">
                            <a:xfrm>
                              <a:off x="6948" y="5898"/>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6698A" w14:textId="77777777" w:rsidR="00081D8F" w:rsidRDefault="00081D8F" w:rsidP="006F3932">
                                <w:r>
                                  <w:rPr>
                                    <w:rFonts w:ascii="Arial" w:hAnsi="Arial" w:cs="Arial"/>
                                    <w:color w:val="000000"/>
                                    <w:sz w:val="14"/>
                                    <w:szCs w:val="14"/>
                                  </w:rPr>
                                  <w:t>6</w:t>
                                </w:r>
                              </w:p>
                            </w:txbxContent>
                          </wps:txbx>
                          <wps:bodyPr rot="0" vert="horz" wrap="none" lIns="0" tIns="0" rIns="0" bIns="0" anchor="t" anchorCtr="0" upright="1">
                            <a:spAutoFit/>
                          </wps:bodyPr>
                        </wps:wsp>
                        <wps:wsp>
                          <wps:cNvPr id="1570" name="Rectangle 22"/>
                          <wps:cNvSpPr>
                            <a:spLocks noChangeArrowheads="1"/>
                          </wps:cNvSpPr>
                          <wps:spPr bwMode="auto">
                            <a:xfrm>
                              <a:off x="7653" y="5898"/>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7DF2" w14:textId="77777777" w:rsidR="00081D8F" w:rsidRDefault="00081D8F" w:rsidP="006F3932">
                                <w:r>
                                  <w:rPr>
                                    <w:rFonts w:ascii="Arial" w:hAnsi="Arial" w:cs="Arial"/>
                                    <w:color w:val="000000"/>
                                    <w:sz w:val="14"/>
                                    <w:szCs w:val="14"/>
                                  </w:rPr>
                                  <w:t>7</w:t>
                                </w:r>
                              </w:p>
                            </w:txbxContent>
                          </wps:txbx>
                          <wps:bodyPr rot="0" vert="horz" wrap="none" lIns="0" tIns="0" rIns="0" bIns="0" anchor="t" anchorCtr="0" upright="1">
                            <a:spAutoFit/>
                          </wps:bodyPr>
                        </wps:wsp>
                        <wps:wsp>
                          <wps:cNvPr id="1571" name="Rectangle 23"/>
                          <wps:cNvSpPr>
                            <a:spLocks noChangeArrowheads="1"/>
                          </wps:cNvSpPr>
                          <wps:spPr bwMode="auto">
                            <a:xfrm>
                              <a:off x="8359" y="5898"/>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01295" w14:textId="77777777" w:rsidR="00081D8F" w:rsidRDefault="00081D8F" w:rsidP="006F3932">
                                <w:r>
                                  <w:rPr>
                                    <w:rFonts w:ascii="Arial" w:hAnsi="Arial" w:cs="Arial"/>
                                    <w:color w:val="000000"/>
                                    <w:sz w:val="14"/>
                                    <w:szCs w:val="14"/>
                                  </w:rPr>
                                  <w:t>8</w:t>
                                </w:r>
                              </w:p>
                            </w:txbxContent>
                          </wps:txbx>
                          <wps:bodyPr rot="0" vert="horz" wrap="none" lIns="0" tIns="0" rIns="0" bIns="0" anchor="t" anchorCtr="0" upright="1">
                            <a:spAutoFit/>
                          </wps:bodyPr>
                        </wps:wsp>
                        <wps:wsp>
                          <wps:cNvPr id="1572" name="Line 24"/>
                          <wps:cNvCnPr>
                            <a:cxnSpLocks noChangeShapeType="1"/>
                          </wps:cNvCnPr>
                          <wps:spPr bwMode="auto">
                            <a:xfrm flipH="1">
                              <a:off x="2459" y="564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73" name="Line 25"/>
                          <wps:cNvCnPr>
                            <a:cxnSpLocks noChangeShapeType="1"/>
                          </wps:cNvCnPr>
                          <wps:spPr bwMode="auto">
                            <a:xfrm flipH="1">
                              <a:off x="2459" y="524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74" name="Line 26"/>
                          <wps:cNvCnPr>
                            <a:cxnSpLocks noChangeShapeType="1"/>
                          </wps:cNvCnPr>
                          <wps:spPr bwMode="auto">
                            <a:xfrm flipH="1">
                              <a:off x="2459" y="485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75" name="Line 27"/>
                          <wps:cNvCnPr>
                            <a:cxnSpLocks noChangeShapeType="1"/>
                          </wps:cNvCnPr>
                          <wps:spPr bwMode="auto">
                            <a:xfrm flipH="1">
                              <a:off x="2459" y="446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76" name="Line 28"/>
                          <wps:cNvCnPr>
                            <a:cxnSpLocks noChangeShapeType="1"/>
                          </wps:cNvCnPr>
                          <wps:spPr bwMode="auto">
                            <a:xfrm flipH="1">
                              <a:off x="2459" y="4070"/>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77" name="Line 29"/>
                          <wps:cNvCnPr>
                            <a:cxnSpLocks noChangeShapeType="1"/>
                          </wps:cNvCnPr>
                          <wps:spPr bwMode="auto">
                            <a:xfrm flipH="1">
                              <a:off x="2459" y="367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78" name="Line 30"/>
                          <wps:cNvCnPr>
                            <a:cxnSpLocks noChangeShapeType="1"/>
                          </wps:cNvCnPr>
                          <wps:spPr bwMode="auto">
                            <a:xfrm flipH="1">
                              <a:off x="2459" y="3284"/>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79" name="Line 31"/>
                          <wps:cNvCnPr>
                            <a:cxnSpLocks noChangeShapeType="1"/>
                          </wps:cNvCnPr>
                          <wps:spPr bwMode="auto">
                            <a:xfrm flipH="1">
                              <a:off x="2459" y="289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80" name="Line 32"/>
                          <wps:cNvCnPr>
                            <a:cxnSpLocks noChangeShapeType="1"/>
                          </wps:cNvCnPr>
                          <wps:spPr bwMode="auto">
                            <a:xfrm flipH="1">
                              <a:off x="2459" y="249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81" name="Line 33"/>
                          <wps:cNvCnPr>
                            <a:cxnSpLocks noChangeShapeType="1"/>
                          </wps:cNvCnPr>
                          <wps:spPr bwMode="auto">
                            <a:xfrm flipV="1">
                              <a:off x="2536" y="2498"/>
                              <a:ext cx="0" cy="3144"/>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82" name="Rectangle 34"/>
                          <wps:cNvSpPr>
                            <a:spLocks noChangeArrowheads="1"/>
                          </wps:cNvSpPr>
                          <wps:spPr bwMode="auto">
                            <a:xfrm>
                              <a:off x="2306" y="5580"/>
                              <a:ext cx="77"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BA88A" w14:textId="77777777" w:rsidR="00081D8F" w:rsidRDefault="00081D8F" w:rsidP="006F3932">
                                <w:r>
                                  <w:rPr>
                                    <w:rFonts w:ascii="Arial" w:hAnsi="Arial" w:cs="Arial"/>
                                    <w:color w:val="000000"/>
                                    <w:sz w:val="14"/>
                                    <w:szCs w:val="14"/>
                                  </w:rPr>
                                  <w:t>0</w:t>
                                </w:r>
                              </w:p>
                            </w:txbxContent>
                          </wps:txbx>
                          <wps:bodyPr rot="0" vert="horz" wrap="none" lIns="0" tIns="0" rIns="0" bIns="0" anchor="t" anchorCtr="0" upright="1">
                            <a:spAutoFit/>
                          </wps:bodyPr>
                        </wps:wsp>
                        <wps:wsp>
                          <wps:cNvPr id="1583" name="Rectangle 35"/>
                          <wps:cNvSpPr>
                            <a:spLocks noChangeArrowheads="1"/>
                          </wps:cNvSpPr>
                          <wps:spPr bwMode="auto">
                            <a:xfrm>
                              <a:off x="2119" y="5186"/>
                              <a:ext cx="230"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609C0" w14:textId="77777777" w:rsidR="00081D8F" w:rsidRDefault="00081D8F" w:rsidP="006F3932">
                                <w:r>
                                  <w:rPr>
                                    <w:rFonts w:ascii="Arial" w:hAnsi="Arial" w:cs="Arial"/>
                                    <w:color w:val="000000"/>
                                    <w:sz w:val="14"/>
                                    <w:szCs w:val="14"/>
                                  </w:rPr>
                                  <w:t>100</w:t>
                                </w:r>
                              </w:p>
                            </w:txbxContent>
                          </wps:txbx>
                          <wps:bodyPr rot="0" vert="horz" wrap="none" lIns="0" tIns="0" rIns="0" bIns="0" anchor="t" anchorCtr="0" upright="1">
                            <a:spAutoFit/>
                          </wps:bodyPr>
                        </wps:wsp>
                        <wps:wsp>
                          <wps:cNvPr id="1584" name="Rectangle 36"/>
                          <wps:cNvSpPr>
                            <a:spLocks noChangeArrowheads="1"/>
                          </wps:cNvSpPr>
                          <wps:spPr bwMode="auto">
                            <a:xfrm>
                              <a:off x="2119" y="4794"/>
                              <a:ext cx="230"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22550" w14:textId="77777777" w:rsidR="00081D8F" w:rsidRDefault="00081D8F" w:rsidP="006F3932">
                                <w:r>
                                  <w:rPr>
                                    <w:rFonts w:ascii="Arial" w:hAnsi="Arial" w:cs="Arial"/>
                                    <w:color w:val="000000"/>
                                    <w:sz w:val="14"/>
                                    <w:szCs w:val="14"/>
                                  </w:rPr>
                                  <w:t>200</w:t>
                                </w:r>
                              </w:p>
                            </w:txbxContent>
                          </wps:txbx>
                          <wps:bodyPr rot="0" vert="horz" wrap="none" lIns="0" tIns="0" rIns="0" bIns="0" anchor="t" anchorCtr="0" upright="1">
                            <a:spAutoFit/>
                          </wps:bodyPr>
                        </wps:wsp>
                        <wps:wsp>
                          <wps:cNvPr id="1588" name="Rectangle 37"/>
                          <wps:cNvSpPr>
                            <a:spLocks noChangeArrowheads="1"/>
                          </wps:cNvSpPr>
                          <wps:spPr bwMode="auto">
                            <a:xfrm>
                              <a:off x="2119" y="4400"/>
                              <a:ext cx="230"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A1A4A" w14:textId="77777777" w:rsidR="00081D8F" w:rsidRDefault="00081D8F" w:rsidP="006F3932">
                                <w:r>
                                  <w:rPr>
                                    <w:rFonts w:ascii="Arial" w:hAnsi="Arial" w:cs="Arial"/>
                                    <w:color w:val="000000"/>
                                    <w:sz w:val="14"/>
                                    <w:szCs w:val="14"/>
                                  </w:rPr>
                                  <w:t>300</w:t>
                                </w:r>
                              </w:p>
                            </w:txbxContent>
                          </wps:txbx>
                          <wps:bodyPr rot="0" vert="horz" wrap="none" lIns="0" tIns="0" rIns="0" bIns="0" anchor="t" anchorCtr="0" upright="1">
                            <a:spAutoFit/>
                          </wps:bodyPr>
                        </wps:wsp>
                        <wps:wsp>
                          <wps:cNvPr id="1589" name="Rectangle 38"/>
                          <wps:cNvSpPr>
                            <a:spLocks noChangeArrowheads="1"/>
                          </wps:cNvSpPr>
                          <wps:spPr bwMode="auto">
                            <a:xfrm>
                              <a:off x="2119" y="4008"/>
                              <a:ext cx="230"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E4524" w14:textId="77777777" w:rsidR="00081D8F" w:rsidRDefault="00081D8F" w:rsidP="006F3932">
                                <w:r>
                                  <w:rPr>
                                    <w:rFonts w:ascii="Arial" w:hAnsi="Arial" w:cs="Arial"/>
                                    <w:color w:val="000000"/>
                                    <w:sz w:val="14"/>
                                    <w:szCs w:val="14"/>
                                  </w:rPr>
                                  <w:t>400</w:t>
                                </w:r>
                              </w:p>
                            </w:txbxContent>
                          </wps:txbx>
                          <wps:bodyPr rot="0" vert="horz" wrap="none" lIns="0" tIns="0" rIns="0" bIns="0" anchor="t" anchorCtr="0" upright="1">
                            <a:spAutoFit/>
                          </wps:bodyPr>
                        </wps:wsp>
                        <wps:wsp>
                          <wps:cNvPr id="1590" name="Rectangle 39"/>
                          <wps:cNvSpPr>
                            <a:spLocks noChangeArrowheads="1"/>
                          </wps:cNvSpPr>
                          <wps:spPr bwMode="auto">
                            <a:xfrm>
                              <a:off x="2119" y="3614"/>
                              <a:ext cx="230"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12CFD" w14:textId="77777777" w:rsidR="00081D8F" w:rsidRDefault="00081D8F" w:rsidP="006F3932">
                                <w:r>
                                  <w:rPr>
                                    <w:rFonts w:ascii="Arial" w:hAnsi="Arial" w:cs="Arial"/>
                                    <w:color w:val="000000"/>
                                    <w:sz w:val="14"/>
                                    <w:szCs w:val="14"/>
                                  </w:rPr>
                                  <w:t>500</w:t>
                                </w:r>
                              </w:p>
                            </w:txbxContent>
                          </wps:txbx>
                          <wps:bodyPr rot="0" vert="horz" wrap="none" lIns="0" tIns="0" rIns="0" bIns="0" anchor="t" anchorCtr="0" upright="1">
                            <a:spAutoFit/>
                          </wps:bodyPr>
                        </wps:wsp>
                        <wps:wsp>
                          <wps:cNvPr id="1591" name="Rectangle 40"/>
                          <wps:cNvSpPr>
                            <a:spLocks noChangeArrowheads="1"/>
                          </wps:cNvSpPr>
                          <wps:spPr bwMode="auto">
                            <a:xfrm>
                              <a:off x="2119" y="3222"/>
                              <a:ext cx="230"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D58A1" w14:textId="77777777" w:rsidR="00081D8F" w:rsidRDefault="00081D8F" w:rsidP="006F3932">
                                <w:r>
                                  <w:rPr>
                                    <w:rFonts w:ascii="Arial" w:hAnsi="Arial" w:cs="Arial"/>
                                    <w:color w:val="000000"/>
                                    <w:sz w:val="14"/>
                                    <w:szCs w:val="14"/>
                                  </w:rPr>
                                  <w:t>600</w:t>
                                </w:r>
                              </w:p>
                            </w:txbxContent>
                          </wps:txbx>
                          <wps:bodyPr rot="0" vert="horz" wrap="none" lIns="0" tIns="0" rIns="0" bIns="0" anchor="t" anchorCtr="0" upright="1">
                            <a:spAutoFit/>
                          </wps:bodyPr>
                        </wps:wsp>
                        <wps:wsp>
                          <wps:cNvPr id="1592" name="Rectangle 41"/>
                          <wps:cNvSpPr>
                            <a:spLocks noChangeArrowheads="1"/>
                          </wps:cNvSpPr>
                          <wps:spPr bwMode="auto">
                            <a:xfrm>
                              <a:off x="2119" y="2829"/>
                              <a:ext cx="230"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F48D2" w14:textId="77777777" w:rsidR="00081D8F" w:rsidRDefault="00081D8F" w:rsidP="006F3932">
                                <w:r>
                                  <w:rPr>
                                    <w:rFonts w:ascii="Arial" w:hAnsi="Arial" w:cs="Arial"/>
                                    <w:color w:val="000000"/>
                                    <w:sz w:val="14"/>
                                    <w:szCs w:val="14"/>
                                  </w:rPr>
                                  <w:t>700</w:t>
                                </w:r>
                              </w:p>
                            </w:txbxContent>
                          </wps:txbx>
                          <wps:bodyPr rot="0" vert="horz" wrap="none" lIns="0" tIns="0" rIns="0" bIns="0" anchor="t" anchorCtr="0" upright="1">
                            <a:spAutoFit/>
                          </wps:bodyPr>
                        </wps:wsp>
                        <wps:wsp>
                          <wps:cNvPr id="1593" name="Rectangle 42"/>
                          <wps:cNvSpPr>
                            <a:spLocks noChangeArrowheads="1"/>
                          </wps:cNvSpPr>
                          <wps:spPr bwMode="auto">
                            <a:xfrm>
                              <a:off x="2119" y="2436"/>
                              <a:ext cx="230"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5C3C2" w14:textId="77777777" w:rsidR="00081D8F" w:rsidRDefault="00081D8F" w:rsidP="006F3932">
                                <w:r>
                                  <w:rPr>
                                    <w:rFonts w:ascii="Arial" w:hAnsi="Arial" w:cs="Arial"/>
                                    <w:color w:val="000000"/>
                                    <w:sz w:val="14"/>
                                    <w:szCs w:val="14"/>
                                  </w:rPr>
                                  <w:t>800</w:t>
                                </w:r>
                              </w:p>
                            </w:txbxContent>
                          </wps:txbx>
                          <wps:bodyPr rot="0" vert="horz" wrap="none" lIns="0" tIns="0" rIns="0" bIns="0" anchor="t" anchorCtr="0" upright="1">
                            <a:spAutoFit/>
                          </wps:bodyPr>
                        </wps:wsp>
                        <wps:wsp>
                          <wps:cNvPr id="1594" name="Rectangle 43"/>
                          <wps:cNvSpPr>
                            <a:spLocks noChangeArrowheads="1"/>
                          </wps:cNvSpPr>
                          <wps:spPr bwMode="auto">
                            <a:xfrm>
                              <a:off x="5241" y="6226"/>
                              <a:ext cx="9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B4025" w14:textId="77777777" w:rsidR="00081D8F" w:rsidRDefault="00081D8F" w:rsidP="006F3932">
                                <w:r>
                                  <w:rPr>
                                    <w:rFonts w:ascii="Arial" w:hAnsi="Arial" w:cs="Arial"/>
                                    <w:color w:val="000000"/>
                                    <w:sz w:val="14"/>
                                    <w:szCs w:val="14"/>
                                    <w:lang w:val="el-GR"/>
                                  </w:rPr>
                                  <w:t>Χρόνος</w:t>
                                </w:r>
                                <w:r>
                                  <w:rPr>
                                    <w:rFonts w:ascii="Arial" w:hAnsi="Arial" w:cs="Arial"/>
                                    <w:color w:val="000000"/>
                                    <w:sz w:val="14"/>
                                    <w:szCs w:val="14"/>
                                  </w:rPr>
                                  <w:t xml:space="preserve"> (</w:t>
                                </w:r>
                                <w:r>
                                  <w:rPr>
                                    <w:rFonts w:ascii="Arial" w:hAnsi="Arial" w:cs="Arial"/>
                                    <w:color w:val="000000"/>
                                    <w:sz w:val="14"/>
                                    <w:szCs w:val="14"/>
                                    <w:lang w:val="el-GR"/>
                                  </w:rPr>
                                  <w:t>ώρες</w:t>
                                </w:r>
                                <w:r>
                                  <w:rPr>
                                    <w:rFonts w:ascii="Arial" w:hAnsi="Arial" w:cs="Arial"/>
                                    <w:color w:val="000000"/>
                                    <w:sz w:val="14"/>
                                    <w:szCs w:val="14"/>
                                  </w:rPr>
                                  <w:t>)</w:t>
                                </w:r>
                              </w:p>
                            </w:txbxContent>
                          </wps:txbx>
                          <wps:bodyPr rot="0" vert="horz" wrap="none" lIns="0" tIns="0" rIns="0" bIns="0" anchor="t" anchorCtr="0" upright="1">
                            <a:spAutoFit/>
                          </wps:bodyPr>
                        </wps:wsp>
                        <wps:wsp>
                          <wps:cNvPr id="1595" name="Rectangle 44"/>
                          <wps:cNvSpPr>
                            <a:spLocks noChangeArrowheads="1"/>
                          </wps:cNvSpPr>
                          <wps:spPr bwMode="auto">
                            <a:xfrm rot="5400000" flipV="1">
                              <a:off x="788" y="3849"/>
                              <a:ext cx="1867"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5C4C1" w14:textId="77777777" w:rsidR="00081D8F" w:rsidRPr="0026312D" w:rsidRDefault="00081D8F" w:rsidP="006F3932">
                                <w:pPr>
                                  <w:rPr>
                                    <w:lang w:val="el-GR"/>
                                  </w:rPr>
                                </w:pPr>
                                <w:r>
                                  <w:rPr>
                                    <w:rFonts w:ascii="Arial" w:hAnsi="Arial" w:cs="Arial"/>
                                    <w:color w:val="000000"/>
                                    <w:sz w:val="14"/>
                                    <w:szCs w:val="14"/>
                                    <w:lang w:val="el-GR"/>
                                  </w:rPr>
                                  <w:t>Ρυθμός Έγχυσης Γλυκόζης</w:t>
                                </w:r>
                                <w:r w:rsidRPr="0026312D">
                                  <w:rPr>
                                    <w:rFonts w:ascii="Arial" w:hAnsi="Arial" w:cs="Arial"/>
                                    <w:color w:val="000000"/>
                                    <w:sz w:val="14"/>
                                    <w:szCs w:val="14"/>
                                    <w:lang w:val="el-GR"/>
                                  </w:rPr>
                                  <w:t xml:space="preserve"> (</w:t>
                                </w:r>
                                <w:r>
                                  <w:rPr>
                                    <w:rFonts w:ascii="Arial" w:hAnsi="Arial" w:cs="Arial"/>
                                    <w:color w:val="000000"/>
                                    <w:sz w:val="14"/>
                                    <w:szCs w:val="14"/>
                                  </w:rPr>
                                  <w:t>mg</w:t>
                                </w:r>
                                <w:r w:rsidRPr="0026312D">
                                  <w:rPr>
                                    <w:rFonts w:ascii="Arial" w:hAnsi="Arial" w:cs="Arial"/>
                                    <w:color w:val="000000"/>
                                    <w:sz w:val="14"/>
                                    <w:szCs w:val="14"/>
                                    <w:lang w:val="el-GR"/>
                                  </w:rPr>
                                  <w:t>/</w:t>
                                </w:r>
                                <w:r>
                                  <w:rPr>
                                    <w:rFonts w:ascii="Arial" w:hAnsi="Arial" w:cs="Arial"/>
                                    <w:color w:val="000000"/>
                                    <w:sz w:val="14"/>
                                    <w:szCs w:val="14"/>
                                  </w:rPr>
                                  <w:t>min</w:t>
                                </w:r>
                                <w:r w:rsidRPr="0026312D">
                                  <w:rPr>
                                    <w:rFonts w:ascii="Arial" w:hAnsi="Arial" w:cs="Arial"/>
                                    <w:color w:val="000000"/>
                                    <w:sz w:val="14"/>
                                    <w:szCs w:val="14"/>
                                    <w:lang w:val="el-GR"/>
                                  </w:rPr>
                                  <w:t>)</w:t>
                                </w:r>
                              </w:p>
                            </w:txbxContent>
                          </wps:txbx>
                          <wps:bodyPr rot="0" vert="horz" wrap="square" lIns="0" tIns="0" rIns="0" bIns="0" anchor="t" anchorCtr="0" upright="1">
                            <a:noAutofit/>
                          </wps:bodyPr>
                        </wps:wsp>
                        <wps:wsp>
                          <wps:cNvPr id="1596" name="Freeform 45"/>
                          <wps:cNvSpPr>
                            <a:spLocks/>
                          </wps:cNvSpPr>
                          <wps:spPr bwMode="auto">
                            <a:xfrm>
                              <a:off x="2762" y="3753"/>
                              <a:ext cx="5644" cy="1889"/>
                            </a:xfrm>
                            <a:custGeom>
                              <a:avLst/>
                              <a:gdLst>
                                <a:gd name="T0" fmla="*/ 70 w 5644"/>
                                <a:gd name="T1" fmla="*/ 1885 h 1889"/>
                                <a:gd name="T2" fmla="*/ 211 w 5644"/>
                                <a:gd name="T3" fmla="*/ 1714 h 1889"/>
                                <a:gd name="T4" fmla="*/ 351 w 5644"/>
                                <a:gd name="T5" fmla="*/ 1007 h 1889"/>
                                <a:gd name="T6" fmla="*/ 493 w 5644"/>
                                <a:gd name="T7" fmla="*/ 540 h 1889"/>
                                <a:gd name="T8" fmla="*/ 634 w 5644"/>
                                <a:gd name="T9" fmla="*/ 436 h 1889"/>
                                <a:gd name="T10" fmla="*/ 775 w 5644"/>
                                <a:gd name="T11" fmla="*/ 349 h 1889"/>
                                <a:gd name="T12" fmla="*/ 917 w 5644"/>
                                <a:gd name="T13" fmla="*/ 211 h 1889"/>
                                <a:gd name="T14" fmla="*/ 1058 w 5644"/>
                                <a:gd name="T15" fmla="*/ 147 h 1889"/>
                                <a:gd name="T16" fmla="*/ 1198 w 5644"/>
                                <a:gd name="T17" fmla="*/ 108 h 1889"/>
                                <a:gd name="T18" fmla="*/ 1339 w 5644"/>
                                <a:gd name="T19" fmla="*/ 78 h 1889"/>
                                <a:gd name="T20" fmla="*/ 1481 w 5644"/>
                                <a:gd name="T21" fmla="*/ 41 h 1889"/>
                                <a:gd name="T22" fmla="*/ 1622 w 5644"/>
                                <a:gd name="T23" fmla="*/ 16 h 1889"/>
                                <a:gd name="T24" fmla="*/ 1762 w 5644"/>
                                <a:gd name="T25" fmla="*/ 1 h 1889"/>
                                <a:gd name="T26" fmla="*/ 1905 w 5644"/>
                                <a:gd name="T27" fmla="*/ 4 h 1889"/>
                                <a:gd name="T28" fmla="*/ 2045 w 5644"/>
                                <a:gd name="T29" fmla="*/ 22 h 1889"/>
                                <a:gd name="T30" fmla="*/ 2186 w 5644"/>
                                <a:gd name="T31" fmla="*/ 44 h 1889"/>
                                <a:gd name="T32" fmla="*/ 2328 w 5644"/>
                                <a:gd name="T33" fmla="*/ 77 h 1889"/>
                                <a:gd name="T34" fmla="*/ 2469 w 5644"/>
                                <a:gd name="T35" fmla="*/ 124 h 1889"/>
                                <a:gd name="T36" fmla="*/ 2609 w 5644"/>
                                <a:gd name="T37" fmla="*/ 196 h 1889"/>
                                <a:gd name="T38" fmla="*/ 2750 w 5644"/>
                                <a:gd name="T39" fmla="*/ 292 h 1889"/>
                                <a:gd name="T40" fmla="*/ 2892 w 5644"/>
                                <a:gd name="T41" fmla="*/ 398 h 1889"/>
                                <a:gd name="T42" fmla="*/ 3033 w 5644"/>
                                <a:gd name="T43" fmla="*/ 507 h 1889"/>
                                <a:gd name="T44" fmla="*/ 3173 w 5644"/>
                                <a:gd name="T45" fmla="*/ 627 h 1889"/>
                                <a:gd name="T46" fmla="*/ 3316 w 5644"/>
                                <a:gd name="T47" fmla="*/ 752 h 1889"/>
                                <a:gd name="T48" fmla="*/ 3456 w 5644"/>
                                <a:gd name="T49" fmla="*/ 888 h 1889"/>
                                <a:gd name="T50" fmla="*/ 3597 w 5644"/>
                                <a:gd name="T51" fmla="*/ 1020 h 1889"/>
                                <a:gd name="T52" fmla="*/ 3739 w 5644"/>
                                <a:gd name="T53" fmla="*/ 1138 h 1889"/>
                                <a:gd name="T54" fmla="*/ 3880 w 5644"/>
                                <a:gd name="T55" fmla="*/ 1248 h 1889"/>
                                <a:gd name="T56" fmla="*/ 4020 w 5644"/>
                                <a:gd name="T57" fmla="*/ 1351 h 1889"/>
                                <a:gd name="T58" fmla="*/ 4161 w 5644"/>
                                <a:gd name="T59" fmla="*/ 1432 h 1889"/>
                                <a:gd name="T60" fmla="*/ 4303 w 5644"/>
                                <a:gd name="T61" fmla="*/ 1492 h 1889"/>
                                <a:gd name="T62" fmla="*/ 4444 w 5644"/>
                                <a:gd name="T63" fmla="*/ 1543 h 1889"/>
                                <a:gd name="T64" fmla="*/ 4585 w 5644"/>
                                <a:gd name="T65" fmla="*/ 1591 h 1889"/>
                                <a:gd name="T66" fmla="*/ 4727 w 5644"/>
                                <a:gd name="T67" fmla="*/ 1635 h 1889"/>
                                <a:gd name="T68" fmla="*/ 4867 w 5644"/>
                                <a:gd name="T69" fmla="*/ 1674 h 1889"/>
                                <a:gd name="T70" fmla="*/ 5008 w 5644"/>
                                <a:gd name="T71" fmla="*/ 1702 h 1889"/>
                                <a:gd name="T72" fmla="*/ 5150 w 5644"/>
                                <a:gd name="T73" fmla="*/ 1724 h 1889"/>
                                <a:gd name="T74" fmla="*/ 5291 w 5644"/>
                                <a:gd name="T75" fmla="*/ 1745 h 1889"/>
                                <a:gd name="T76" fmla="*/ 5432 w 5644"/>
                                <a:gd name="T77" fmla="*/ 1761 h 1889"/>
                                <a:gd name="T78" fmla="*/ 5572 w 5644"/>
                                <a:gd name="T79" fmla="*/ 1776 h 188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5644" h="1889">
                                  <a:moveTo>
                                    <a:pt x="0" y="1889"/>
                                  </a:moveTo>
                                  <a:lnTo>
                                    <a:pt x="70" y="1885"/>
                                  </a:lnTo>
                                  <a:lnTo>
                                    <a:pt x="140" y="1843"/>
                                  </a:lnTo>
                                  <a:lnTo>
                                    <a:pt x="211" y="1714"/>
                                  </a:lnTo>
                                  <a:lnTo>
                                    <a:pt x="281" y="1398"/>
                                  </a:lnTo>
                                  <a:lnTo>
                                    <a:pt x="351" y="1007"/>
                                  </a:lnTo>
                                  <a:lnTo>
                                    <a:pt x="423" y="703"/>
                                  </a:lnTo>
                                  <a:lnTo>
                                    <a:pt x="493" y="540"/>
                                  </a:lnTo>
                                  <a:lnTo>
                                    <a:pt x="564" y="464"/>
                                  </a:lnTo>
                                  <a:lnTo>
                                    <a:pt x="634" y="436"/>
                                  </a:lnTo>
                                  <a:lnTo>
                                    <a:pt x="704" y="404"/>
                                  </a:lnTo>
                                  <a:lnTo>
                                    <a:pt x="775" y="349"/>
                                  </a:lnTo>
                                  <a:lnTo>
                                    <a:pt x="845" y="282"/>
                                  </a:lnTo>
                                  <a:lnTo>
                                    <a:pt x="917" y="211"/>
                                  </a:lnTo>
                                  <a:lnTo>
                                    <a:pt x="987" y="167"/>
                                  </a:lnTo>
                                  <a:lnTo>
                                    <a:pt x="1058" y="147"/>
                                  </a:lnTo>
                                  <a:lnTo>
                                    <a:pt x="1128" y="130"/>
                                  </a:lnTo>
                                  <a:lnTo>
                                    <a:pt x="1198" y="108"/>
                                  </a:lnTo>
                                  <a:lnTo>
                                    <a:pt x="1268" y="93"/>
                                  </a:lnTo>
                                  <a:lnTo>
                                    <a:pt x="1339" y="78"/>
                                  </a:lnTo>
                                  <a:lnTo>
                                    <a:pt x="1411" y="59"/>
                                  </a:lnTo>
                                  <a:lnTo>
                                    <a:pt x="1481" y="41"/>
                                  </a:lnTo>
                                  <a:lnTo>
                                    <a:pt x="1551" y="28"/>
                                  </a:lnTo>
                                  <a:lnTo>
                                    <a:pt x="1622" y="16"/>
                                  </a:lnTo>
                                  <a:lnTo>
                                    <a:pt x="1692" y="7"/>
                                  </a:lnTo>
                                  <a:lnTo>
                                    <a:pt x="1762" y="1"/>
                                  </a:lnTo>
                                  <a:lnTo>
                                    <a:pt x="1834" y="0"/>
                                  </a:lnTo>
                                  <a:lnTo>
                                    <a:pt x="1905" y="4"/>
                                  </a:lnTo>
                                  <a:lnTo>
                                    <a:pt x="1975" y="13"/>
                                  </a:lnTo>
                                  <a:lnTo>
                                    <a:pt x="2045" y="22"/>
                                  </a:lnTo>
                                  <a:lnTo>
                                    <a:pt x="2115" y="32"/>
                                  </a:lnTo>
                                  <a:lnTo>
                                    <a:pt x="2186" y="44"/>
                                  </a:lnTo>
                                  <a:lnTo>
                                    <a:pt x="2256" y="59"/>
                                  </a:lnTo>
                                  <a:lnTo>
                                    <a:pt x="2328" y="77"/>
                                  </a:lnTo>
                                  <a:lnTo>
                                    <a:pt x="2398" y="99"/>
                                  </a:lnTo>
                                  <a:lnTo>
                                    <a:pt x="2469" y="124"/>
                                  </a:lnTo>
                                  <a:lnTo>
                                    <a:pt x="2539" y="156"/>
                                  </a:lnTo>
                                  <a:lnTo>
                                    <a:pt x="2609" y="196"/>
                                  </a:lnTo>
                                  <a:lnTo>
                                    <a:pt x="2680" y="242"/>
                                  </a:lnTo>
                                  <a:lnTo>
                                    <a:pt x="2750" y="292"/>
                                  </a:lnTo>
                                  <a:lnTo>
                                    <a:pt x="2822" y="344"/>
                                  </a:lnTo>
                                  <a:lnTo>
                                    <a:pt x="2892" y="398"/>
                                  </a:lnTo>
                                  <a:lnTo>
                                    <a:pt x="2962" y="453"/>
                                  </a:lnTo>
                                  <a:lnTo>
                                    <a:pt x="3033" y="507"/>
                                  </a:lnTo>
                                  <a:lnTo>
                                    <a:pt x="3103" y="566"/>
                                  </a:lnTo>
                                  <a:lnTo>
                                    <a:pt x="3173" y="627"/>
                                  </a:lnTo>
                                  <a:lnTo>
                                    <a:pt x="3245" y="687"/>
                                  </a:lnTo>
                                  <a:lnTo>
                                    <a:pt x="3316" y="752"/>
                                  </a:lnTo>
                                  <a:lnTo>
                                    <a:pt x="3386" y="818"/>
                                  </a:lnTo>
                                  <a:lnTo>
                                    <a:pt x="3456" y="888"/>
                                  </a:lnTo>
                                  <a:lnTo>
                                    <a:pt x="3527" y="956"/>
                                  </a:lnTo>
                                  <a:lnTo>
                                    <a:pt x="3597" y="1020"/>
                                  </a:lnTo>
                                  <a:lnTo>
                                    <a:pt x="3667" y="1079"/>
                                  </a:lnTo>
                                  <a:lnTo>
                                    <a:pt x="3739" y="1138"/>
                                  </a:lnTo>
                                  <a:lnTo>
                                    <a:pt x="3809" y="1193"/>
                                  </a:lnTo>
                                  <a:lnTo>
                                    <a:pt x="3880" y="1248"/>
                                  </a:lnTo>
                                  <a:lnTo>
                                    <a:pt x="3950" y="1301"/>
                                  </a:lnTo>
                                  <a:lnTo>
                                    <a:pt x="4020" y="1351"/>
                                  </a:lnTo>
                                  <a:lnTo>
                                    <a:pt x="4091" y="1394"/>
                                  </a:lnTo>
                                  <a:lnTo>
                                    <a:pt x="4161" y="1432"/>
                                  </a:lnTo>
                                  <a:lnTo>
                                    <a:pt x="4233" y="1464"/>
                                  </a:lnTo>
                                  <a:lnTo>
                                    <a:pt x="4303" y="1492"/>
                                  </a:lnTo>
                                  <a:lnTo>
                                    <a:pt x="4374" y="1517"/>
                                  </a:lnTo>
                                  <a:lnTo>
                                    <a:pt x="4444" y="1543"/>
                                  </a:lnTo>
                                  <a:lnTo>
                                    <a:pt x="4514" y="1568"/>
                                  </a:lnTo>
                                  <a:lnTo>
                                    <a:pt x="4585" y="1591"/>
                                  </a:lnTo>
                                  <a:lnTo>
                                    <a:pt x="4655" y="1615"/>
                                  </a:lnTo>
                                  <a:lnTo>
                                    <a:pt x="4727" y="1635"/>
                                  </a:lnTo>
                                  <a:lnTo>
                                    <a:pt x="4797" y="1656"/>
                                  </a:lnTo>
                                  <a:lnTo>
                                    <a:pt x="4867" y="1674"/>
                                  </a:lnTo>
                                  <a:lnTo>
                                    <a:pt x="4938" y="1689"/>
                                  </a:lnTo>
                                  <a:lnTo>
                                    <a:pt x="5008" y="1702"/>
                                  </a:lnTo>
                                  <a:lnTo>
                                    <a:pt x="5078" y="1714"/>
                                  </a:lnTo>
                                  <a:lnTo>
                                    <a:pt x="5150" y="1724"/>
                                  </a:lnTo>
                                  <a:lnTo>
                                    <a:pt x="5221" y="1736"/>
                                  </a:lnTo>
                                  <a:lnTo>
                                    <a:pt x="5291" y="1745"/>
                                  </a:lnTo>
                                  <a:lnTo>
                                    <a:pt x="5361" y="1753"/>
                                  </a:lnTo>
                                  <a:lnTo>
                                    <a:pt x="5432" y="1761"/>
                                  </a:lnTo>
                                  <a:lnTo>
                                    <a:pt x="5502" y="1768"/>
                                  </a:lnTo>
                                  <a:lnTo>
                                    <a:pt x="5572" y="1776"/>
                                  </a:lnTo>
                                  <a:lnTo>
                                    <a:pt x="5644" y="1781"/>
                                  </a:lnTo>
                                </a:path>
                              </a:pathLst>
                            </a:custGeom>
                            <a:noFill/>
                            <a:ln w="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7" name="Freeform 46"/>
                          <wps:cNvSpPr>
                            <a:spLocks/>
                          </wps:cNvSpPr>
                          <wps:spPr bwMode="auto">
                            <a:xfrm>
                              <a:off x="2760" y="5623"/>
                              <a:ext cx="18" cy="35"/>
                            </a:xfrm>
                            <a:custGeom>
                              <a:avLst/>
                              <a:gdLst>
                                <a:gd name="T0" fmla="*/ 0 w 18"/>
                                <a:gd name="T1" fmla="*/ 1 h 35"/>
                                <a:gd name="T2" fmla="*/ 2 w 18"/>
                                <a:gd name="T3" fmla="*/ 35 h 35"/>
                                <a:gd name="T4" fmla="*/ 18 w 18"/>
                                <a:gd name="T5" fmla="*/ 34 h 35"/>
                                <a:gd name="T6" fmla="*/ 17 w 18"/>
                                <a:gd name="T7" fmla="*/ 0 h 35"/>
                                <a:gd name="T8" fmla="*/ 0 w 18"/>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5">
                                  <a:moveTo>
                                    <a:pt x="0" y="1"/>
                                  </a:moveTo>
                                  <a:lnTo>
                                    <a:pt x="2" y="35"/>
                                  </a:lnTo>
                                  <a:lnTo>
                                    <a:pt x="18"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8" name="Freeform 47"/>
                          <wps:cNvSpPr>
                            <a:spLocks/>
                          </wps:cNvSpPr>
                          <wps:spPr bwMode="auto">
                            <a:xfrm>
                              <a:off x="2822" y="5580"/>
                              <a:ext cx="90" cy="70"/>
                            </a:xfrm>
                            <a:custGeom>
                              <a:avLst/>
                              <a:gdLst>
                                <a:gd name="T0" fmla="*/ 0 w 90"/>
                                <a:gd name="T1" fmla="*/ 41 h 70"/>
                                <a:gd name="T2" fmla="*/ 20 w 90"/>
                                <a:gd name="T3" fmla="*/ 70 h 70"/>
                                <a:gd name="T4" fmla="*/ 90 w 90"/>
                                <a:gd name="T5" fmla="*/ 28 h 70"/>
                                <a:gd name="T6" fmla="*/ 70 w 90"/>
                                <a:gd name="T7" fmla="*/ 0 h 70"/>
                                <a:gd name="T8" fmla="*/ 0 w 90"/>
                                <a:gd name="T9" fmla="*/ 41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70">
                                  <a:moveTo>
                                    <a:pt x="0" y="41"/>
                                  </a:moveTo>
                                  <a:lnTo>
                                    <a:pt x="20" y="70"/>
                                  </a:lnTo>
                                  <a:lnTo>
                                    <a:pt x="90" y="28"/>
                                  </a:lnTo>
                                  <a:lnTo>
                                    <a:pt x="7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9" name="Freeform 48"/>
                          <wps:cNvSpPr>
                            <a:spLocks/>
                          </wps:cNvSpPr>
                          <wps:spPr bwMode="auto">
                            <a:xfrm>
                              <a:off x="2822" y="5620"/>
                              <a:ext cx="20" cy="34"/>
                            </a:xfrm>
                            <a:custGeom>
                              <a:avLst/>
                              <a:gdLst>
                                <a:gd name="T0" fmla="*/ 10 w 20"/>
                                <a:gd name="T1" fmla="*/ 0 h 34"/>
                                <a:gd name="T2" fmla="*/ 0 w 20"/>
                                <a:gd name="T3" fmla="*/ 3 h 34"/>
                                <a:gd name="T4" fmla="*/ 12 w 20"/>
                                <a:gd name="T5" fmla="*/ 34 h 34"/>
                                <a:gd name="T6" fmla="*/ 20 w 20"/>
                                <a:gd name="T7" fmla="*/ 31 h 34"/>
                                <a:gd name="T8" fmla="*/ 10 w 20"/>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4">
                                  <a:moveTo>
                                    <a:pt x="10" y="0"/>
                                  </a:moveTo>
                                  <a:lnTo>
                                    <a:pt x="0" y="3"/>
                                  </a:lnTo>
                                  <a:lnTo>
                                    <a:pt x="12" y="34"/>
                                  </a:lnTo>
                                  <a:lnTo>
                                    <a:pt x="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7" name="Freeform 49"/>
                          <wps:cNvSpPr>
                            <a:spLocks/>
                          </wps:cNvSpPr>
                          <wps:spPr bwMode="auto">
                            <a:xfrm>
                              <a:off x="2886" y="5548"/>
                              <a:ext cx="55" cy="54"/>
                            </a:xfrm>
                            <a:custGeom>
                              <a:avLst/>
                              <a:gdLst>
                                <a:gd name="T0" fmla="*/ 0 w 55"/>
                                <a:gd name="T1" fmla="*/ 38 h 54"/>
                                <a:gd name="T2" fmla="*/ 31 w 55"/>
                                <a:gd name="T3" fmla="*/ 54 h 54"/>
                                <a:gd name="T4" fmla="*/ 55 w 55"/>
                                <a:gd name="T5" fmla="*/ 16 h 54"/>
                                <a:gd name="T6" fmla="*/ 23 w 55"/>
                                <a:gd name="T7" fmla="*/ 0 h 54"/>
                                <a:gd name="T8" fmla="*/ 0 w 55"/>
                                <a:gd name="T9" fmla="*/ 38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54">
                                  <a:moveTo>
                                    <a:pt x="0" y="38"/>
                                  </a:moveTo>
                                  <a:lnTo>
                                    <a:pt x="31" y="54"/>
                                  </a:lnTo>
                                  <a:lnTo>
                                    <a:pt x="55" y="16"/>
                                  </a:lnTo>
                                  <a:lnTo>
                                    <a:pt x="23"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8" name="Freeform 50"/>
                          <wps:cNvSpPr>
                            <a:spLocks/>
                          </wps:cNvSpPr>
                          <wps:spPr bwMode="auto">
                            <a:xfrm>
                              <a:off x="2941" y="5486"/>
                              <a:ext cx="38" cy="26"/>
                            </a:xfrm>
                            <a:custGeom>
                              <a:avLst/>
                              <a:gdLst>
                                <a:gd name="T0" fmla="*/ 0 w 38"/>
                                <a:gd name="T1" fmla="*/ 10 h 26"/>
                                <a:gd name="T2" fmla="*/ 32 w 38"/>
                                <a:gd name="T3" fmla="*/ 26 h 26"/>
                                <a:gd name="T4" fmla="*/ 38 w 38"/>
                                <a:gd name="T5" fmla="*/ 16 h 26"/>
                                <a:gd name="T6" fmla="*/ 6 w 38"/>
                                <a:gd name="T7" fmla="*/ 0 h 26"/>
                                <a:gd name="T8" fmla="*/ 0 w 38"/>
                                <a:gd name="T9" fmla="*/ 1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26">
                                  <a:moveTo>
                                    <a:pt x="0" y="10"/>
                                  </a:moveTo>
                                  <a:lnTo>
                                    <a:pt x="32" y="26"/>
                                  </a:lnTo>
                                  <a:lnTo>
                                    <a:pt x="38" y="16"/>
                                  </a:lnTo>
                                  <a:lnTo>
                                    <a:pt x="6"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9" name="Freeform 51"/>
                          <wps:cNvSpPr>
                            <a:spLocks/>
                          </wps:cNvSpPr>
                          <wps:spPr bwMode="auto">
                            <a:xfrm>
                              <a:off x="2887" y="5582"/>
                              <a:ext cx="32" cy="28"/>
                            </a:xfrm>
                            <a:custGeom>
                              <a:avLst/>
                              <a:gdLst>
                                <a:gd name="T0" fmla="*/ 5 w 32"/>
                                <a:gd name="T1" fmla="*/ 0 h 28"/>
                                <a:gd name="T2" fmla="*/ 0 w 32"/>
                                <a:gd name="T3" fmla="*/ 6 h 28"/>
                                <a:gd name="T4" fmla="*/ 25 w 32"/>
                                <a:gd name="T5" fmla="*/ 28 h 28"/>
                                <a:gd name="T6" fmla="*/ 32 w 32"/>
                                <a:gd name="T7" fmla="*/ 22 h 28"/>
                                <a:gd name="T8" fmla="*/ 5 w 3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28">
                                  <a:moveTo>
                                    <a:pt x="5" y="0"/>
                                  </a:moveTo>
                                  <a:lnTo>
                                    <a:pt x="0" y="6"/>
                                  </a:lnTo>
                                  <a:lnTo>
                                    <a:pt x="25" y="28"/>
                                  </a:lnTo>
                                  <a:lnTo>
                                    <a:pt x="32" y="2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 name="Freeform 52"/>
                          <wps:cNvSpPr>
                            <a:spLocks/>
                          </wps:cNvSpPr>
                          <wps:spPr bwMode="auto">
                            <a:xfrm>
                              <a:off x="2963" y="5434"/>
                              <a:ext cx="38" cy="19"/>
                            </a:xfrm>
                            <a:custGeom>
                              <a:avLst/>
                              <a:gdLst>
                                <a:gd name="T0" fmla="*/ 0 w 38"/>
                                <a:gd name="T1" fmla="*/ 12 h 19"/>
                                <a:gd name="T2" fmla="*/ 35 w 38"/>
                                <a:gd name="T3" fmla="*/ 19 h 19"/>
                                <a:gd name="T4" fmla="*/ 38 w 38"/>
                                <a:gd name="T5" fmla="*/ 8 h 19"/>
                                <a:gd name="T6" fmla="*/ 3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5" y="19"/>
                                  </a:lnTo>
                                  <a:lnTo>
                                    <a:pt x="38"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1" name="Freeform 53"/>
                          <wps:cNvSpPr>
                            <a:spLocks/>
                          </wps:cNvSpPr>
                          <wps:spPr bwMode="auto">
                            <a:xfrm>
                              <a:off x="2978" y="5374"/>
                              <a:ext cx="40" cy="22"/>
                            </a:xfrm>
                            <a:custGeom>
                              <a:avLst/>
                              <a:gdLst>
                                <a:gd name="T0" fmla="*/ 0 w 40"/>
                                <a:gd name="T1" fmla="*/ 14 h 22"/>
                                <a:gd name="T2" fmla="*/ 35 w 40"/>
                                <a:gd name="T3" fmla="*/ 22 h 22"/>
                                <a:gd name="T4" fmla="*/ 40 w 40"/>
                                <a:gd name="T5" fmla="*/ 7 h 22"/>
                                <a:gd name="T6" fmla="*/ 5 w 40"/>
                                <a:gd name="T7" fmla="*/ 0 h 22"/>
                                <a:gd name="T8" fmla="*/ 0 w 40"/>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2">
                                  <a:moveTo>
                                    <a:pt x="0" y="14"/>
                                  </a:moveTo>
                                  <a:lnTo>
                                    <a:pt x="35" y="22"/>
                                  </a:lnTo>
                                  <a:lnTo>
                                    <a:pt x="40" y="7"/>
                                  </a:lnTo>
                                  <a:lnTo>
                                    <a:pt x="5"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2" name="Freeform 54"/>
                          <wps:cNvSpPr>
                            <a:spLocks/>
                          </wps:cNvSpPr>
                          <wps:spPr bwMode="auto">
                            <a:xfrm>
                              <a:off x="2994" y="5220"/>
                              <a:ext cx="66" cy="115"/>
                            </a:xfrm>
                            <a:custGeom>
                              <a:avLst/>
                              <a:gdLst>
                                <a:gd name="T0" fmla="*/ 0 w 66"/>
                                <a:gd name="T1" fmla="*/ 108 h 115"/>
                                <a:gd name="T2" fmla="*/ 35 w 66"/>
                                <a:gd name="T3" fmla="*/ 115 h 115"/>
                                <a:gd name="T4" fmla="*/ 66 w 66"/>
                                <a:gd name="T5" fmla="*/ 8 h 115"/>
                                <a:gd name="T6" fmla="*/ 30 w 66"/>
                                <a:gd name="T7" fmla="*/ 0 h 115"/>
                                <a:gd name="T8" fmla="*/ 0 w 66"/>
                                <a:gd name="T9" fmla="*/ 108 h 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 h="115">
                                  <a:moveTo>
                                    <a:pt x="0" y="108"/>
                                  </a:moveTo>
                                  <a:lnTo>
                                    <a:pt x="35" y="115"/>
                                  </a:lnTo>
                                  <a:lnTo>
                                    <a:pt x="66" y="8"/>
                                  </a:lnTo>
                                  <a:lnTo>
                                    <a:pt x="30" y="0"/>
                                  </a:lnTo>
                                  <a:lnTo>
                                    <a:pt x="0"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4" name="Freeform 55"/>
                          <wps:cNvSpPr>
                            <a:spLocks/>
                          </wps:cNvSpPr>
                          <wps:spPr bwMode="auto">
                            <a:xfrm>
                              <a:off x="3024" y="5213"/>
                              <a:ext cx="39" cy="15"/>
                            </a:xfrm>
                            <a:custGeom>
                              <a:avLst/>
                              <a:gdLst>
                                <a:gd name="T0" fmla="*/ 0 w 39"/>
                                <a:gd name="T1" fmla="*/ 7 h 15"/>
                                <a:gd name="T2" fmla="*/ 37 w 39"/>
                                <a:gd name="T3" fmla="*/ 15 h 15"/>
                                <a:gd name="T4" fmla="*/ 39 w 39"/>
                                <a:gd name="T5" fmla="*/ 7 h 15"/>
                                <a:gd name="T6" fmla="*/ 2 w 39"/>
                                <a:gd name="T7" fmla="*/ 0 h 15"/>
                                <a:gd name="T8" fmla="*/ 0 w 39"/>
                                <a:gd name="T9" fmla="*/ 7 h 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5">
                                  <a:moveTo>
                                    <a:pt x="0" y="7"/>
                                  </a:moveTo>
                                  <a:lnTo>
                                    <a:pt x="37" y="15"/>
                                  </a:lnTo>
                                  <a:lnTo>
                                    <a:pt x="39" y="7"/>
                                  </a:lnTo>
                                  <a:lnTo>
                                    <a:pt x="2"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 name="Freeform 56"/>
                          <wps:cNvSpPr>
                            <a:spLocks/>
                          </wps:cNvSpPr>
                          <wps:spPr bwMode="auto">
                            <a:xfrm>
                              <a:off x="3040" y="5144"/>
                              <a:ext cx="40" cy="19"/>
                            </a:xfrm>
                            <a:custGeom>
                              <a:avLst/>
                              <a:gdLst>
                                <a:gd name="T0" fmla="*/ 0 w 40"/>
                                <a:gd name="T1" fmla="*/ 11 h 19"/>
                                <a:gd name="T2" fmla="*/ 36 w 40"/>
                                <a:gd name="T3" fmla="*/ 19 h 19"/>
                                <a:gd name="T4" fmla="*/ 40 w 40"/>
                                <a:gd name="T5" fmla="*/ 7 h 19"/>
                                <a:gd name="T6" fmla="*/ 3 w 40"/>
                                <a:gd name="T7" fmla="*/ 0 h 19"/>
                                <a:gd name="T8" fmla="*/ 0 w 40"/>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1"/>
                                  </a:moveTo>
                                  <a:lnTo>
                                    <a:pt x="36" y="19"/>
                                  </a:lnTo>
                                  <a:lnTo>
                                    <a:pt x="40" y="7"/>
                                  </a:lnTo>
                                  <a:lnTo>
                                    <a:pt x="3"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7" name="Freeform 57"/>
                          <wps:cNvSpPr>
                            <a:spLocks/>
                          </wps:cNvSpPr>
                          <wps:spPr bwMode="auto">
                            <a:xfrm>
                              <a:off x="3053" y="5086"/>
                              <a:ext cx="40" cy="19"/>
                            </a:xfrm>
                            <a:custGeom>
                              <a:avLst/>
                              <a:gdLst>
                                <a:gd name="T0" fmla="*/ 0 w 40"/>
                                <a:gd name="T1" fmla="*/ 12 h 19"/>
                                <a:gd name="T2" fmla="*/ 37 w 40"/>
                                <a:gd name="T3" fmla="*/ 19 h 19"/>
                                <a:gd name="T4" fmla="*/ 40 w 40"/>
                                <a:gd name="T5" fmla="*/ 8 h 19"/>
                                <a:gd name="T6" fmla="*/ 3 w 40"/>
                                <a:gd name="T7" fmla="*/ 0 h 19"/>
                                <a:gd name="T8" fmla="*/ 0 w 40"/>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2"/>
                                  </a:moveTo>
                                  <a:lnTo>
                                    <a:pt x="37" y="19"/>
                                  </a:lnTo>
                                  <a:lnTo>
                                    <a:pt x="40"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2" name="Freeform 58"/>
                          <wps:cNvSpPr>
                            <a:spLocks/>
                          </wps:cNvSpPr>
                          <wps:spPr bwMode="auto">
                            <a:xfrm>
                              <a:off x="3066" y="5026"/>
                              <a:ext cx="40" cy="20"/>
                            </a:xfrm>
                            <a:custGeom>
                              <a:avLst/>
                              <a:gdLst>
                                <a:gd name="T0" fmla="*/ 0 w 40"/>
                                <a:gd name="T1" fmla="*/ 13 h 20"/>
                                <a:gd name="T2" fmla="*/ 37 w 40"/>
                                <a:gd name="T3" fmla="*/ 20 h 20"/>
                                <a:gd name="T4" fmla="*/ 40 w 40"/>
                                <a:gd name="T5" fmla="*/ 7 h 20"/>
                                <a:gd name="T6" fmla="*/ 4 w 40"/>
                                <a:gd name="T7" fmla="*/ 0 h 20"/>
                                <a:gd name="T8" fmla="*/ 0 w 40"/>
                                <a:gd name="T9" fmla="*/ 1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0">
                                  <a:moveTo>
                                    <a:pt x="0" y="13"/>
                                  </a:moveTo>
                                  <a:lnTo>
                                    <a:pt x="37" y="20"/>
                                  </a:lnTo>
                                  <a:lnTo>
                                    <a:pt x="40" y="7"/>
                                  </a:lnTo>
                                  <a:lnTo>
                                    <a:pt x="4"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3" name="Freeform 59"/>
                          <wps:cNvSpPr>
                            <a:spLocks/>
                          </wps:cNvSpPr>
                          <wps:spPr bwMode="auto">
                            <a:xfrm>
                              <a:off x="3080" y="4917"/>
                              <a:ext cx="52" cy="69"/>
                            </a:xfrm>
                            <a:custGeom>
                              <a:avLst/>
                              <a:gdLst>
                                <a:gd name="T0" fmla="*/ 0 w 52"/>
                                <a:gd name="T1" fmla="*/ 61 h 69"/>
                                <a:gd name="T2" fmla="*/ 37 w 52"/>
                                <a:gd name="T3" fmla="*/ 69 h 69"/>
                                <a:gd name="T4" fmla="*/ 52 w 52"/>
                                <a:gd name="T5" fmla="*/ 7 h 69"/>
                                <a:gd name="T6" fmla="*/ 15 w 52"/>
                                <a:gd name="T7" fmla="*/ 0 h 69"/>
                                <a:gd name="T8" fmla="*/ 0 w 52"/>
                                <a:gd name="T9" fmla="*/ 61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69">
                                  <a:moveTo>
                                    <a:pt x="0" y="61"/>
                                  </a:moveTo>
                                  <a:lnTo>
                                    <a:pt x="37" y="69"/>
                                  </a:lnTo>
                                  <a:lnTo>
                                    <a:pt x="52" y="7"/>
                                  </a:lnTo>
                                  <a:lnTo>
                                    <a:pt x="15" y="0"/>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 name="Freeform 60"/>
                          <wps:cNvSpPr>
                            <a:spLocks/>
                          </wps:cNvSpPr>
                          <wps:spPr bwMode="auto">
                            <a:xfrm>
                              <a:off x="3024" y="5222"/>
                              <a:ext cx="37" cy="7"/>
                            </a:xfrm>
                            <a:custGeom>
                              <a:avLst/>
                              <a:gdLst>
                                <a:gd name="T0" fmla="*/ 2 w 37"/>
                                <a:gd name="T1" fmla="*/ 0 h 7"/>
                                <a:gd name="T2" fmla="*/ 0 w 37"/>
                                <a:gd name="T3" fmla="*/ 0 h 7"/>
                                <a:gd name="T4" fmla="*/ 37 w 37"/>
                                <a:gd name="T5" fmla="*/ 7 h 7"/>
                                <a:gd name="T6" fmla="*/ 37 w 37"/>
                                <a:gd name="T7" fmla="*/ 7 h 7"/>
                                <a:gd name="T8" fmla="*/ 2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2" y="0"/>
                                  </a:moveTo>
                                  <a:lnTo>
                                    <a:pt x="0" y="0"/>
                                  </a:lnTo>
                                  <a:lnTo>
                                    <a:pt x="37"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5" name="Freeform 61"/>
                          <wps:cNvSpPr>
                            <a:spLocks/>
                          </wps:cNvSpPr>
                          <wps:spPr bwMode="auto">
                            <a:xfrm>
                              <a:off x="3095" y="4863"/>
                              <a:ext cx="50" cy="61"/>
                            </a:xfrm>
                            <a:custGeom>
                              <a:avLst/>
                              <a:gdLst>
                                <a:gd name="T0" fmla="*/ 0 w 50"/>
                                <a:gd name="T1" fmla="*/ 54 h 61"/>
                                <a:gd name="T2" fmla="*/ 37 w 50"/>
                                <a:gd name="T3" fmla="*/ 61 h 61"/>
                                <a:gd name="T4" fmla="*/ 50 w 50"/>
                                <a:gd name="T5" fmla="*/ 8 h 61"/>
                                <a:gd name="T6" fmla="*/ 13 w 50"/>
                                <a:gd name="T7" fmla="*/ 0 h 61"/>
                                <a:gd name="T8" fmla="*/ 0 w 50"/>
                                <a:gd name="T9" fmla="*/ 54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61">
                                  <a:moveTo>
                                    <a:pt x="0" y="54"/>
                                  </a:moveTo>
                                  <a:lnTo>
                                    <a:pt x="37" y="61"/>
                                  </a:lnTo>
                                  <a:lnTo>
                                    <a:pt x="50" y="8"/>
                                  </a:lnTo>
                                  <a:lnTo>
                                    <a:pt x="13"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6" name="Freeform 62"/>
                          <wps:cNvSpPr>
                            <a:spLocks/>
                          </wps:cNvSpPr>
                          <wps:spPr bwMode="auto">
                            <a:xfrm>
                              <a:off x="3122" y="4794"/>
                              <a:ext cx="38" cy="18"/>
                            </a:xfrm>
                            <a:custGeom>
                              <a:avLst/>
                              <a:gdLst>
                                <a:gd name="T0" fmla="*/ 0 w 38"/>
                                <a:gd name="T1" fmla="*/ 10 h 18"/>
                                <a:gd name="T2" fmla="*/ 36 w 38"/>
                                <a:gd name="T3" fmla="*/ 18 h 18"/>
                                <a:gd name="T4" fmla="*/ 38 w 38"/>
                                <a:gd name="T5" fmla="*/ 8 h 18"/>
                                <a:gd name="T6" fmla="*/ 1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6" y="18"/>
                                  </a:lnTo>
                                  <a:lnTo>
                                    <a:pt x="38" y="8"/>
                                  </a:lnTo>
                                  <a:lnTo>
                                    <a:pt x="1"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7" name="Freeform 63"/>
                          <wps:cNvSpPr>
                            <a:spLocks/>
                          </wps:cNvSpPr>
                          <wps:spPr bwMode="auto">
                            <a:xfrm>
                              <a:off x="3135" y="4735"/>
                              <a:ext cx="38" cy="19"/>
                            </a:xfrm>
                            <a:custGeom>
                              <a:avLst/>
                              <a:gdLst>
                                <a:gd name="T0" fmla="*/ 0 w 38"/>
                                <a:gd name="T1" fmla="*/ 12 h 19"/>
                                <a:gd name="T2" fmla="*/ 37 w 38"/>
                                <a:gd name="T3" fmla="*/ 19 h 19"/>
                                <a:gd name="T4" fmla="*/ 38 w 38"/>
                                <a:gd name="T5" fmla="*/ 8 h 19"/>
                                <a:gd name="T6" fmla="*/ 2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7" y="19"/>
                                  </a:lnTo>
                                  <a:lnTo>
                                    <a:pt x="38" y="8"/>
                                  </a:lnTo>
                                  <a:lnTo>
                                    <a:pt x="2"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8" name="Freeform 64"/>
                          <wps:cNvSpPr>
                            <a:spLocks/>
                          </wps:cNvSpPr>
                          <wps:spPr bwMode="auto">
                            <a:xfrm>
                              <a:off x="3148" y="4675"/>
                              <a:ext cx="41" cy="22"/>
                            </a:xfrm>
                            <a:custGeom>
                              <a:avLst/>
                              <a:gdLst>
                                <a:gd name="T0" fmla="*/ 0 w 41"/>
                                <a:gd name="T1" fmla="*/ 14 h 22"/>
                                <a:gd name="T2" fmla="*/ 37 w 41"/>
                                <a:gd name="T3" fmla="*/ 22 h 22"/>
                                <a:gd name="T4" fmla="*/ 41 w 41"/>
                                <a:gd name="T5" fmla="*/ 7 h 22"/>
                                <a:gd name="T6" fmla="*/ 4 w 41"/>
                                <a:gd name="T7" fmla="*/ 0 h 22"/>
                                <a:gd name="T8" fmla="*/ 0 w 41"/>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2">
                                  <a:moveTo>
                                    <a:pt x="0" y="14"/>
                                  </a:moveTo>
                                  <a:lnTo>
                                    <a:pt x="37" y="22"/>
                                  </a:lnTo>
                                  <a:lnTo>
                                    <a:pt x="41" y="7"/>
                                  </a:lnTo>
                                  <a:lnTo>
                                    <a:pt x="4"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9" name="Freeform 65"/>
                          <wps:cNvSpPr>
                            <a:spLocks/>
                          </wps:cNvSpPr>
                          <wps:spPr bwMode="auto">
                            <a:xfrm>
                              <a:off x="3163" y="4611"/>
                              <a:ext cx="41" cy="25"/>
                            </a:xfrm>
                            <a:custGeom>
                              <a:avLst/>
                              <a:gdLst>
                                <a:gd name="T0" fmla="*/ 0 w 41"/>
                                <a:gd name="T1" fmla="*/ 18 h 25"/>
                                <a:gd name="T2" fmla="*/ 37 w 41"/>
                                <a:gd name="T3" fmla="*/ 25 h 25"/>
                                <a:gd name="T4" fmla="*/ 41 w 41"/>
                                <a:gd name="T5" fmla="*/ 8 h 25"/>
                                <a:gd name="T6" fmla="*/ 4 w 41"/>
                                <a:gd name="T7" fmla="*/ 0 h 25"/>
                                <a:gd name="T8" fmla="*/ 0 w 41"/>
                                <a:gd name="T9" fmla="*/ 18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5">
                                  <a:moveTo>
                                    <a:pt x="0" y="18"/>
                                  </a:moveTo>
                                  <a:lnTo>
                                    <a:pt x="37" y="25"/>
                                  </a:lnTo>
                                  <a:lnTo>
                                    <a:pt x="41" y="8"/>
                                  </a:lnTo>
                                  <a:lnTo>
                                    <a:pt x="4"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0" name="Freeform 66"/>
                          <wps:cNvSpPr>
                            <a:spLocks/>
                          </wps:cNvSpPr>
                          <wps:spPr bwMode="auto">
                            <a:xfrm>
                              <a:off x="3095" y="4918"/>
                              <a:ext cx="37" cy="7"/>
                            </a:xfrm>
                            <a:custGeom>
                              <a:avLst/>
                              <a:gdLst>
                                <a:gd name="T0" fmla="*/ 0 w 37"/>
                                <a:gd name="T1" fmla="*/ 0 h 7"/>
                                <a:gd name="T2" fmla="*/ 0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0"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1" name="Freeform 67"/>
                          <wps:cNvSpPr>
                            <a:spLocks/>
                          </wps:cNvSpPr>
                          <wps:spPr bwMode="auto">
                            <a:xfrm>
                              <a:off x="3167" y="4514"/>
                              <a:ext cx="60" cy="105"/>
                            </a:xfrm>
                            <a:custGeom>
                              <a:avLst/>
                              <a:gdLst>
                                <a:gd name="T0" fmla="*/ 0 w 60"/>
                                <a:gd name="T1" fmla="*/ 97 h 105"/>
                                <a:gd name="T2" fmla="*/ 35 w 60"/>
                                <a:gd name="T3" fmla="*/ 105 h 105"/>
                                <a:gd name="T4" fmla="*/ 60 w 60"/>
                                <a:gd name="T5" fmla="*/ 7 h 105"/>
                                <a:gd name="T6" fmla="*/ 25 w 60"/>
                                <a:gd name="T7" fmla="*/ 0 h 105"/>
                                <a:gd name="T8" fmla="*/ 0 w 60"/>
                                <a:gd name="T9" fmla="*/ 97 h 1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05">
                                  <a:moveTo>
                                    <a:pt x="0" y="97"/>
                                  </a:moveTo>
                                  <a:lnTo>
                                    <a:pt x="35" y="105"/>
                                  </a:lnTo>
                                  <a:lnTo>
                                    <a:pt x="60" y="7"/>
                                  </a:lnTo>
                                  <a:lnTo>
                                    <a:pt x="25" y="0"/>
                                  </a:lnTo>
                                  <a:lnTo>
                                    <a:pt x="0"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2" name="Freeform 68"/>
                          <wps:cNvSpPr>
                            <a:spLocks/>
                          </wps:cNvSpPr>
                          <wps:spPr bwMode="auto">
                            <a:xfrm>
                              <a:off x="3205" y="4445"/>
                              <a:ext cx="39" cy="19"/>
                            </a:xfrm>
                            <a:custGeom>
                              <a:avLst/>
                              <a:gdLst>
                                <a:gd name="T0" fmla="*/ 0 w 39"/>
                                <a:gd name="T1" fmla="*/ 11 h 19"/>
                                <a:gd name="T2" fmla="*/ 35 w 39"/>
                                <a:gd name="T3" fmla="*/ 19 h 19"/>
                                <a:gd name="T4" fmla="*/ 39 w 39"/>
                                <a:gd name="T5" fmla="*/ 7 h 19"/>
                                <a:gd name="T6" fmla="*/ 4 w 39"/>
                                <a:gd name="T7" fmla="*/ 0 h 19"/>
                                <a:gd name="T8" fmla="*/ 0 w 39"/>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1"/>
                                  </a:moveTo>
                                  <a:lnTo>
                                    <a:pt x="35" y="19"/>
                                  </a:lnTo>
                                  <a:lnTo>
                                    <a:pt x="39" y="7"/>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3" name="Freeform 69"/>
                          <wps:cNvSpPr>
                            <a:spLocks/>
                          </wps:cNvSpPr>
                          <wps:spPr bwMode="auto">
                            <a:xfrm>
                              <a:off x="3220" y="4387"/>
                              <a:ext cx="39" cy="19"/>
                            </a:xfrm>
                            <a:custGeom>
                              <a:avLst/>
                              <a:gdLst>
                                <a:gd name="T0" fmla="*/ 0 w 39"/>
                                <a:gd name="T1" fmla="*/ 12 h 19"/>
                                <a:gd name="T2" fmla="*/ 35 w 39"/>
                                <a:gd name="T3" fmla="*/ 19 h 19"/>
                                <a:gd name="T4" fmla="*/ 39 w 39"/>
                                <a:gd name="T5" fmla="*/ 7 h 19"/>
                                <a:gd name="T6" fmla="*/ 4 w 39"/>
                                <a:gd name="T7" fmla="*/ 0 h 19"/>
                                <a:gd name="T8" fmla="*/ 0 w 39"/>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2"/>
                                  </a:moveTo>
                                  <a:lnTo>
                                    <a:pt x="35" y="19"/>
                                  </a:lnTo>
                                  <a:lnTo>
                                    <a:pt x="39" y="7"/>
                                  </a:lnTo>
                                  <a:lnTo>
                                    <a:pt x="4"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70"/>
                          <wps:cNvSpPr>
                            <a:spLocks/>
                          </wps:cNvSpPr>
                          <wps:spPr bwMode="auto">
                            <a:xfrm>
                              <a:off x="3234" y="4331"/>
                              <a:ext cx="38" cy="18"/>
                            </a:xfrm>
                            <a:custGeom>
                              <a:avLst/>
                              <a:gdLst>
                                <a:gd name="T0" fmla="*/ 0 w 38"/>
                                <a:gd name="T1" fmla="*/ 10 h 18"/>
                                <a:gd name="T2" fmla="*/ 35 w 38"/>
                                <a:gd name="T3" fmla="*/ 18 h 18"/>
                                <a:gd name="T4" fmla="*/ 38 w 38"/>
                                <a:gd name="T5" fmla="*/ 7 h 18"/>
                                <a:gd name="T6" fmla="*/ 3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5" y="18"/>
                                  </a:lnTo>
                                  <a:lnTo>
                                    <a:pt x="38" y="7"/>
                                  </a:lnTo>
                                  <a:lnTo>
                                    <a:pt x="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71"/>
                          <wps:cNvSpPr>
                            <a:spLocks/>
                          </wps:cNvSpPr>
                          <wps:spPr bwMode="auto">
                            <a:xfrm>
                              <a:off x="3167" y="4613"/>
                              <a:ext cx="37" cy="7"/>
                            </a:xfrm>
                            <a:custGeom>
                              <a:avLst/>
                              <a:gdLst>
                                <a:gd name="T0" fmla="*/ 0 w 37"/>
                                <a:gd name="T1" fmla="*/ 0 h 7"/>
                                <a:gd name="T2" fmla="*/ 1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1"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72"/>
                          <wps:cNvSpPr>
                            <a:spLocks/>
                          </wps:cNvSpPr>
                          <wps:spPr bwMode="auto">
                            <a:xfrm>
                              <a:off x="3239" y="4324"/>
                              <a:ext cx="35" cy="17"/>
                            </a:xfrm>
                            <a:custGeom>
                              <a:avLst/>
                              <a:gdLst>
                                <a:gd name="T0" fmla="*/ 0 w 35"/>
                                <a:gd name="T1" fmla="*/ 4 h 17"/>
                                <a:gd name="T2" fmla="*/ 33 w 35"/>
                                <a:gd name="T3" fmla="*/ 17 h 17"/>
                                <a:gd name="T4" fmla="*/ 35 w 35"/>
                                <a:gd name="T5" fmla="*/ 13 h 17"/>
                                <a:gd name="T6" fmla="*/ 1 w 35"/>
                                <a:gd name="T7" fmla="*/ 0 h 17"/>
                                <a:gd name="T8" fmla="*/ 0 w 35"/>
                                <a:gd name="T9" fmla="*/ 4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7">
                                  <a:moveTo>
                                    <a:pt x="0" y="4"/>
                                  </a:moveTo>
                                  <a:lnTo>
                                    <a:pt x="33" y="17"/>
                                  </a:lnTo>
                                  <a:lnTo>
                                    <a:pt x="35" y="13"/>
                                  </a:lnTo>
                                  <a:lnTo>
                                    <a:pt x="1"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73"/>
                          <wps:cNvSpPr>
                            <a:spLocks/>
                          </wps:cNvSpPr>
                          <wps:spPr bwMode="auto">
                            <a:xfrm>
                              <a:off x="3260" y="4178"/>
                              <a:ext cx="83" cy="116"/>
                            </a:xfrm>
                            <a:custGeom>
                              <a:avLst/>
                              <a:gdLst>
                                <a:gd name="T0" fmla="*/ 0 w 83"/>
                                <a:gd name="T1" fmla="*/ 103 h 116"/>
                                <a:gd name="T2" fmla="*/ 34 w 83"/>
                                <a:gd name="T3" fmla="*/ 116 h 116"/>
                                <a:gd name="T4" fmla="*/ 83 w 83"/>
                                <a:gd name="T5" fmla="*/ 13 h 116"/>
                                <a:gd name="T6" fmla="*/ 49 w 83"/>
                                <a:gd name="T7" fmla="*/ 0 h 116"/>
                                <a:gd name="T8" fmla="*/ 0 w 83"/>
                                <a:gd name="T9" fmla="*/ 103 h 1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116">
                                  <a:moveTo>
                                    <a:pt x="0" y="103"/>
                                  </a:moveTo>
                                  <a:lnTo>
                                    <a:pt x="34" y="116"/>
                                  </a:lnTo>
                                  <a:lnTo>
                                    <a:pt x="83" y="13"/>
                                  </a:lnTo>
                                  <a:lnTo>
                                    <a:pt x="49"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74"/>
                          <wps:cNvSpPr>
                            <a:spLocks/>
                          </wps:cNvSpPr>
                          <wps:spPr bwMode="auto">
                            <a:xfrm>
                              <a:off x="3239" y="4330"/>
                              <a:ext cx="35" cy="13"/>
                            </a:xfrm>
                            <a:custGeom>
                              <a:avLst/>
                              <a:gdLst>
                                <a:gd name="T0" fmla="*/ 0 w 35"/>
                                <a:gd name="T1" fmla="*/ 3 h 13"/>
                                <a:gd name="T2" fmla="*/ 0 w 35"/>
                                <a:gd name="T3" fmla="*/ 0 h 13"/>
                                <a:gd name="T4" fmla="*/ 35 w 35"/>
                                <a:gd name="T5" fmla="*/ 10 h 13"/>
                                <a:gd name="T6" fmla="*/ 33 w 35"/>
                                <a:gd name="T7" fmla="*/ 13 h 13"/>
                                <a:gd name="T8" fmla="*/ 0 w 35"/>
                                <a:gd name="T9" fmla="*/ 3 h 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3">
                                  <a:moveTo>
                                    <a:pt x="0" y="3"/>
                                  </a:moveTo>
                                  <a:lnTo>
                                    <a:pt x="0" y="0"/>
                                  </a:lnTo>
                                  <a:lnTo>
                                    <a:pt x="35" y="10"/>
                                  </a:lnTo>
                                  <a:lnTo>
                                    <a:pt x="33" y="1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75"/>
                          <wps:cNvSpPr>
                            <a:spLocks/>
                          </wps:cNvSpPr>
                          <wps:spPr bwMode="auto">
                            <a:xfrm>
                              <a:off x="3314" y="4167"/>
                              <a:ext cx="30" cy="31"/>
                            </a:xfrm>
                            <a:custGeom>
                              <a:avLst/>
                              <a:gdLst>
                                <a:gd name="T0" fmla="*/ 0 w 30"/>
                                <a:gd name="T1" fmla="*/ 5 h 31"/>
                                <a:gd name="T2" fmla="*/ 23 w 30"/>
                                <a:gd name="T3" fmla="*/ 31 h 31"/>
                                <a:gd name="T4" fmla="*/ 30 w 30"/>
                                <a:gd name="T5" fmla="*/ 27 h 31"/>
                                <a:gd name="T6" fmla="*/ 7 w 30"/>
                                <a:gd name="T7" fmla="*/ 0 h 31"/>
                                <a:gd name="T8" fmla="*/ 0 w 30"/>
                                <a:gd name="T9" fmla="*/ 5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1">
                                  <a:moveTo>
                                    <a:pt x="0" y="5"/>
                                  </a:moveTo>
                                  <a:lnTo>
                                    <a:pt x="23" y="31"/>
                                  </a:lnTo>
                                  <a:lnTo>
                                    <a:pt x="30" y="27"/>
                                  </a:lnTo>
                                  <a:lnTo>
                                    <a:pt x="7"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76"/>
                          <wps:cNvSpPr>
                            <a:spLocks/>
                          </wps:cNvSpPr>
                          <wps:spPr bwMode="auto">
                            <a:xfrm>
                              <a:off x="3371" y="4120"/>
                              <a:ext cx="33" cy="36"/>
                            </a:xfrm>
                            <a:custGeom>
                              <a:avLst/>
                              <a:gdLst>
                                <a:gd name="T0" fmla="*/ 0 w 33"/>
                                <a:gd name="T1" fmla="*/ 9 h 36"/>
                                <a:gd name="T2" fmla="*/ 23 w 33"/>
                                <a:gd name="T3" fmla="*/ 36 h 36"/>
                                <a:gd name="T4" fmla="*/ 33 w 33"/>
                                <a:gd name="T5" fmla="*/ 27 h 36"/>
                                <a:gd name="T6" fmla="*/ 10 w 33"/>
                                <a:gd name="T7" fmla="*/ 0 h 36"/>
                                <a:gd name="T8" fmla="*/ 0 w 33"/>
                                <a:gd name="T9" fmla="*/ 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6">
                                  <a:moveTo>
                                    <a:pt x="0" y="9"/>
                                  </a:moveTo>
                                  <a:lnTo>
                                    <a:pt x="23" y="36"/>
                                  </a:lnTo>
                                  <a:lnTo>
                                    <a:pt x="33" y="27"/>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77"/>
                          <wps:cNvSpPr>
                            <a:spLocks/>
                          </wps:cNvSpPr>
                          <wps:spPr bwMode="auto">
                            <a:xfrm>
                              <a:off x="3309" y="4172"/>
                              <a:ext cx="34" cy="26"/>
                            </a:xfrm>
                            <a:custGeom>
                              <a:avLst/>
                              <a:gdLst>
                                <a:gd name="T0" fmla="*/ 0 w 34"/>
                                <a:gd name="T1" fmla="*/ 7 h 26"/>
                                <a:gd name="T2" fmla="*/ 5 w 34"/>
                                <a:gd name="T3" fmla="*/ 0 h 26"/>
                                <a:gd name="T4" fmla="*/ 34 w 34"/>
                                <a:gd name="T5" fmla="*/ 20 h 26"/>
                                <a:gd name="T6" fmla="*/ 28 w 34"/>
                                <a:gd name="T7" fmla="*/ 26 h 26"/>
                                <a:gd name="T8" fmla="*/ 0 w 34"/>
                                <a:gd name="T9" fmla="*/ 7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26">
                                  <a:moveTo>
                                    <a:pt x="0" y="7"/>
                                  </a:moveTo>
                                  <a:lnTo>
                                    <a:pt x="5" y="0"/>
                                  </a:lnTo>
                                  <a:lnTo>
                                    <a:pt x="34" y="20"/>
                                  </a:lnTo>
                                  <a:lnTo>
                                    <a:pt x="28" y="26"/>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78"/>
                          <wps:cNvSpPr>
                            <a:spLocks/>
                          </wps:cNvSpPr>
                          <wps:spPr bwMode="auto">
                            <a:xfrm>
                              <a:off x="3433" y="4091"/>
                              <a:ext cx="27" cy="37"/>
                            </a:xfrm>
                            <a:custGeom>
                              <a:avLst/>
                              <a:gdLst>
                                <a:gd name="T0" fmla="*/ 0 w 27"/>
                                <a:gd name="T1" fmla="*/ 6 h 37"/>
                                <a:gd name="T2" fmla="*/ 15 w 27"/>
                                <a:gd name="T3" fmla="*/ 37 h 37"/>
                                <a:gd name="T4" fmla="*/ 27 w 27"/>
                                <a:gd name="T5" fmla="*/ 31 h 37"/>
                                <a:gd name="T6" fmla="*/ 12 w 27"/>
                                <a:gd name="T7" fmla="*/ 0 h 37"/>
                                <a:gd name="T8" fmla="*/ 0 w 27"/>
                                <a:gd name="T9" fmla="*/ 6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7">
                                  <a:moveTo>
                                    <a:pt x="0" y="6"/>
                                  </a:moveTo>
                                  <a:lnTo>
                                    <a:pt x="15" y="37"/>
                                  </a:lnTo>
                                  <a:lnTo>
                                    <a:pt x="27" y="31"/>
                                  </a:lnTo>
                                  <a:lnTo>
                                    <a:pt x="12"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79"/>
                          <wps:cNvSpPr>
                            <a:spLocks/>
                          </wps:cNvSpPr>
                          <wps:spPr bwMode="auto">
                            <a:xfrm>
                              <a:off x="3488" y="4058"/>
                              <a:ext cx="34" cy="37"/>
                            </a:xfrm>
                            <a:custGeom>
                              <a:avLst/>
                              <a:gdLst>
                                <a:gd name="T0" fmla="*/ 0 w 34"/>
                                <a:gd name="T1" fmla="*/ 9 h 37"/>
                                <a:gd name="T2" fmla="*/ 20 w 34"/>
                                <a:gd name="T3" fmla="*/ 37 h 37"/>
                                <a:gd name="T4" fmla="*/ 34 w 34"/>
                                <a:gd name="T5" fmla="*/ 28 h 37"/>
                                <a:gd name="T6" fmla="*/ 14 w 34"/>
                                <a:gd name="T7" fmla="*/ 0 h 37"/>
                                <a:gd name="T8" fmla="*/ 0 w 34"/>
                                <a:gd name="T9" fmla="*/ 9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7">
                                  <a:moveTo>
                                    <a:pt x="0" y="9"/>
                                  </a:moveTo>
                                  <a:lnTo>
                                    <a:pt x="20" y="37"/>
                                  </a:lnTo>
                                  <a:lnTo>
                                    <a:pt x="34" y="28"/>
                                  </a:lnTo>
                                  <a:lnTo>
                                    <a:pt x="14"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80"/>
                          <wps:cNvSpPr>
                            <a:spLocks/>
                          </wps:cNvSpPr>
                          <wps:spPr bwMode="auto">
                            <a:xfrm>
                              <a:off x="3543" y="3992"/>
                              <a:ext cx="76" cy="66"/>
                            </a:xfrm>
                            <a:custGeom>
                              <a:avLst/>
                              <a:gdLst>
                                <a:gd name="T0" fmla="*/ 0 w 76"/>
                                <a:gd name="T1" fmla="*/ 40 h 66"/>
                                <a:gd name="T2" fmla="*/ 24 w 76"/>
                                <a:gd name="T3" fmla="*/ 66 h 66"/>
                                <a:gd name="T4" fmla="*/ 76 w 76"/>
                                <a:gd name="T5" fmla="*/ 26 h 66"/>
                                <a:gd name="T6" fmla="*/ 52 w 76"/>
                                <a:gd name="T7" fmla="*/ 0 h 66"/>
                                <a:gd name="T8" fmla="*/ 0 w 76"/>
                                <a:gd name="T9" fmla="*/ 40 h 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66">
                                  <a:moveTo>
                                    <a:pt x="0" y="40"/>
                                  </a:moveTo>
                                  <a:lnTo>
                                    <a:pt x="24" y="66"/>
                                  </a:lnTo>
                                  <a:lnTo>
                                    <a:pt x="76" y="26"/>
                                  </a:lnTo>
                                  <a:lnTo>
                                    <a:pt x="52"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81"/>
                          <wps:cNvSpPr>
                            <a:spLocks/>
                          </wps:cNvSpPr>
                          <wps:spPr bwMode="auto">
                            <a:xfrm>
                              <a:off x="3594" y="3952"/>
                              <a:ext cx="72" cy="65"/>
                            </a:xfrm>
                            <a:custGeom>
                              <a:avLst/>
                              <a:gdLst>
                                <a:gd name="T0" fmla="*/ 0 w 72"/>
                                <a:gd name="T1" fmla="*/ 41 h 65"/>
                                <a:gd name="T2" fmla="*/ 26 w 72"/>
                                <a:gd name="T3" fmla="*/ 65 h 65"/>
                                <a:gd name="T4" fmla="*/ 72 w 72"/>
                                <a:gd name="T5" fmla="*/ 24 h 65"/>
                                <a:gd name="T6" fmla="*/ 45 w 72"/>
                                <a:gd name="T7" fmla="*/ 0 h 65"/>
                                <a:gd name="T8" fmla="*/ 0 w 72"/>
                                <a:gd name="T9" fmla="*/ 41 h 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65">
                                  <a:moveTo>
                                    <a:pt x="0" y="41"/>
                                  </a:moveTo>
                                  <a:lnTo>
                                    <a:pt x="26" y="65"/>
                                  </a:lnTo>
                                  <a:lnTo>
                                    <a:pt x="72" y="24"/>
                                  </a:lnTo>
                                  <a:lnTo>
                                    <a:pt x="45"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82"/>
                          <wps:cNvSpPr>
                            <a:spLocks/>
                          </wps:cNvSpPr>
                          <wps:spPr bwMode="auto">
                            <a:xfrm>
                              <a:off x="3594" y="3992"/>
                              <a:ext cx="26" cy="26"/>
                            </a:xfrm>
                            <a:custGeom>
                              <a:avLst/>
                              <a:gdLst>
                                <a:gd name="T0" fmla="*/ 1 w 26"/>
                                <a:gd name="T1" fmla="*/ 0 h 26"/>
                                <a:gd name="T2" fmla="*/ 0 w 26"/>
                                <a:gd name="T3" fmla="*/ 1 h 26"/>
                                <a:gd name="T4" fmla="*/ 25 w 26"/>
                                <a:gd name="T5" fmla="*/ 26 h 26"/>
                                <a:gd name="T6" fmla="*/ 26 w 26"/>
                                <a:gd name="T7" fmla="*/ 25 h 26"/>
                                <a:gd name="T8" fmla="*/ 1 w 26"/>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6">
                                  <a:moveTo>
                                    <a:pt x="1" y="0"/>
                                  </a:moveTo>
                                  <a:lnTo>
                                    <a:pt x="0" y="1"/>
                                  </a:lnTo>
                                  <a:lnTo>
                                    <a:pt x="25" y="26"/>
                                  </a:lnTo>
                                  <a:lnTo>
                                    <a:pt x="26" y="2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83"/>
                          <wps:cNvSpPr>
                            <a:spLocks/>
                          </wps:cNvSpPr>
                          <wps:spPr bwMode="auto">
                            <a:xfrm>
                              <a:off x="3684" y="3900"/>
                              <a:ext cx="35" cy="33"/>
                            </a:xfrm>
                            <a:custGeom>
                              <a:avLst/>
                              <a:gdLst>
                                <a:gd name="T0" fmla="*/ 0 w 35"/>
                                <a:gd name="T1" fmla="*/ 9 h 33"/>
                                <a:gd name="T2" fmla="*/ 25 w 35"/>
                                <a:gd name="T3" fmla="*/ 33 h 33"/>
                                <a:gd name="T4" fmla="*/ 35 w 35"/>
                                <a:gd name="T5" fmla="*/ 24 h 33"/>
                                <a:gd name="T6" fmla="*/ 10 w 35"/>
                                <a:gd name="T7" fmla="*/ 0 h 33"/>
                                <a:gd name="T8" fmla="*/ 0 w 35"/>
                                <a:gd name="T9" fmla="*/ 9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3">
                                  <a:moveTo>
                                    <a:pt x="0" y="9"/>
                                  </a:moveTo>
                                  <a:lnTo>
                                    <a:pt x="25" y="33"/>
                                  </a:lnTo>
                                  <a:lnTo>
                                    <a:pt x="35" y="24"/>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84"/>
                          <wps:cNvSpPr>
                            <a:spLocks/>
                          </wps:cNvSpPr>
                          <wps:spPr bwMode="auto">
                            <a:xfrm>
                              <a:off x="3733" y="3865"/>
                              <a:ext cx="28" cy="27"/>
                            </a:xfrm>
                            <a:custGeom>
                              <a:avLst/>
                              <a:gdLst>
                                <a:gd name="T0" fmla="*/ 0 w 28"/>
                                <a:gd name="T1" fmla="*/ 3 h 27"/>
                                <a:gd name="T2" fmla="*/ 25 w 28"/>
                                <a:gd name="T3" fmla="*/ 27 h 27"/>
                                <a:gd name="T4" fmla="*/ 28 w 28"/>
                                <a:gd name="T5" fmla="*/ 24 h 27"/>
                                <a:gd name="T6" fmla="*/ 3 w 28"/>
                                <a:gd name="T7" fmla="*/ 0 h 27"/>
                                <a:gd name="T8" fmla="*/ 0 w 28"/>
                                <a:gd name="T9" fmla="*/ 3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7">
                                  <a:moveTo>
                                    <a:pt x="0" y="3"/>
                                  </a:moveTo>
                                  <a:lnTo>
                                    <a:pt x="25" y="27"/>
                                  </a:lnTo>
                                  <a:lnTo>
                                    <a:pt x="28" y="24"/>
                                  </a:lnTo>
                                  <a:lnTo>
                                    <a:pt x="3"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85"/>
                          <wps:cNvSpPr>
                            <a:spLocks/>
                          </wps:cNvSpPr>
                          <wps:spPr bwMode="auto">
                            <a:xfrm>
                              <a:off x="3741" y="3858"/>
                              <a:ext cx="22" cy="34"/>
                            </a:xfrm>
                            <a:custGeom>
                              <a:avLst/>
                              <a:gdLst>
                                <a:gd name="T0" fmla="*/ 0 w 22"/>
                                <a:gd name="T1" fmla="*/ 3 h 34"/>
                                <a:gd name="T2" fmla="*/ 15 w 22"/>
                                <a:gd name="T3" fmla="*/ 34 h 34"/>
                                <a:gd name="T4" fmla="*/ 22 w 22"/>
                                <a:gd name="T5" fmla="*/ 31 h 34"/>
                                <a:gd name="T6" fmla="*/ 7 w 22"/>
                                <a:gd name="T7" fmla="*/ 0 h 34"/>
                                <a:gd name="T8" fmla="*/ 0 w 22"/>
                                <a:gd name="T9" fmla="*/ 3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4">
                                  <a:moveTo>
                                    <a:pt x="0" y="3"/>
                                  </a:moveTo>
                                  <a:lnTo>
                                    <a:pt x="15" y="34"/>
                                  </a:lnTo>
                                  <a:lnTo>
                                    <a:pt x="22" y="31"/>
                                  </a:lnTo>
                                  <a:lnTo>
                                    <a:pt x="7"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86"/>
                          <wps:cNvSpPr>
                            <a:spLocks/>
                          </wps:cNvSpPr>
                          <wps:spPr bwMode="auto">
                            <a:xfrm>
                              <a:off x="3796" y="3830"/>
                              <a:ext cx="30" cy="36"/>
                            </a:xfrm>
                            <a:custGeom>
                              <a:avLst/>
                              <a:gdLst>
                                <a:gd name="T0" fmla="*/ 0 w 30"/>
                                <a:gd name="T1" fmla="*/ 6 h 36"/>
                                <a:gd name="T2" fmla="*/ 15 w 30"/>
                                <a:gd name="T3" fmla="*/ 36 h 36"/>
                                <a:gd name="T4" fmla="*/ 30 w 30"/>
                                <a:gd name="T5" fmla="*/ 31 h 36"/>
                                <a:gd name="T6" fmla="*/ 15 w 30"/>
                                <a:gd name="T7" fmla="*/ 0 h 36"/>
                                <a:gd name="T8" fmla="*/ 0 w 30"/>
                                <a:gd name="T9" fmla="*/ 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0" y="6"/>
                                  </a:moveTo>
                                  <a:lnTo>
                                    <a:pt x="15" y="36"/>
                                  </a:lnTo>
                                  <a:lnTo>
                                    <a:pt x="30" y="31"/>
                                  </a:lnTo>
                                  <a:lnTo>
                                    <a:pt x="15"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87"/>
                          <wps:cNvSpPr>
                            <a:spLocks/>
                          </wps:cNvSpPr>
                          <wps:spPr bwMode="auto">
                            <a:xfrm>
                              <a:off x="3738" y="3862"/>
                              <a:ext cx="25" cy="31"/>
                            </a:xfrm>
                            <a:custGeom>
                              <a:avLst/>
                              <a:gdLst>
                                <a:gd name="T0" fmla="*/ 0 w 25"/>
                                <a:gd name="T1" fmla="*/ 3 h 31"/>
                                <a:gd name="T2" fmla="*/ 5 w 25"/>
                                <a:gd name="T3" fmla="*/ 0 h 31"/>
                                <a:gd name="T4" fmla="*/ 25 w 25"/>
                                <a:gd name="T5" fmla="*/ 27 h 31"/>
                                <a:gd name="T6" fmla="*/ 20 w 25"/>
                                <a:gd name="T7" fmla="*/ 31 h 31"/>
                                <a:gd name="T8" fmla="*/ 0 w 25"/>
                                <a:gd name="T9" fmla="*/ 3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0" y="3"/>
                                  </a:moveTo>
                                  <a:lnTo>
                                    <a:pt x="5" y="0"/>
                                  </a:lnTo>
                                  <a:lnTo>
                                    <a:pt x="25" y="27"/>
                                  </a:lnTo>
                                  <a:lnTo>
                                    <a:pt x="20" y="3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88"/>
                          <wps:cNvSpPr>
                            <a:spLocks/>
                          </wps:cNvSpPr>
                          <wps:spPr bwMode="auto">
                            <a:xfrm>
                              <a:off x="3871" y="3824"/>
                              <a:ext cx="19" cy="35"/>
                            </a:xfrm>
                            <a:custGeom>
                              <a:avLst/>
                              <a:gdLst>
                                <a:gd name="T0" fmla="*/ 0 w 19"/>
                                <a:gd name="T1" fmla="*/ 1 h 35"/>
                                <a:gd name="T2" fmla="*/ 2 w 19"/>
                                <a:gd name="T3" fmla="*/ 35 h 35"/>
                                <a:gd name="T4" fmla="*/ 19 w 19"/>
                                <a:gd name="T5" fmla="*/ 34 h 35"/>
                                <a:gd name="T6" fmla="*/ 17 w 19"/>
                                <a:gd name="T7" fmla="*/ 0 h 35"/>
                                <a:gd name="T8" fmla="*/ 0 w 19"/>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5">
                                  <a:moveTo>
                                    <a:pt x="0" y="1"/>
                                  </a:moveTo>
                                  <a:lnTo>
                                    <a:pt x="2" y="35"/>
                                  </a:lnTo>
                                  <a:lnTo>
                                    <a:pt x="19"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89"/>
                          <wps:cNvSpPr>
                            <a:spLocks/>
                          </wps:cNvSpPr>
                          <wps:spPr bwMode="auto">
                            <a:xfrm>
                              <a:off x="3888" y="3824"/>
                              <a:ext cx="74" cy="38"/>
                            </a:xfrm>
                            <a:custGeom>
                              <a:avLst/>
                              <a:gdLst>
                                <a:gd name="T0" fmla="*/ 4 w 74"/>
                                <a:gd name="T1" fmla="*/ 0 h 38"/>
                                <a:gd name="T2" fmla="*/ 0 w 74"/>
                                <a:gd name="T3" fmla="*/ 34 h 38"/>
                                <a:gd name="T4" fmla="*/ 71 w 74"/>
                                <a:gd name="T5" fmla="*/ 38 h 38"/>
                                <a:gd name="T6" fmla="*/ 74 w 74"/>
                                <a:gd name="T7" fmla="*/ 4 h 38"/>
                                <a:gd name="T8" fmla="*/ 4 w 74"/>
                                <a:gd name="T9" fmla="*/ 0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38">
                                  <a:moveTo>
                                    <a:pt x="4" y="0"/>
                                  </a:moveTo>
                                  <a:lnTo>
                                    <a:pt x="0" y="34"/>
                                  </a:lnTo>
                                  <a:lnTo>
                                    <a:pt x="71" y="38"/>
                                  </a:lnTo>
                                  <a:lnTo>
                                    <a:pt x="7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90"/>
                          <wps:cNvSpPr>
                            <a:spLocks/>
                          </wps:cNvSpPr>
                          <wps:spPr bwMode="auto">
                            <a:xfrm>
                              <a:off x="3888" y="3825"/>
                              <a:ext cx="4" cy="34"/>
                            </a:xfrm>
                            <a:custGeom>
                              <a:avLst/>
                              <a:gdLst>
                                <a:gd name="T0" fmla="*/ 2 w 4"/>
                                <a:gd name="T1" fmla="*/ 0 h 34"/>
                                <a:gd name="T2" fmla="*/ 4 w 4"/>
                                <a:gd name="T3" fmla="*/ 0 h 34"/>
                                <a:gd name="T4" fmla="*/ 4 w 4"/>
                                <a:gd name="T5" fmla="*/ 34 h 34"/>
                                <a:gd name="T6" fmla="*/ 0 w 4"/>
                                <a:gd name="T7" fmla="*/ 34 h 34"/>
                                <a:gd name="T8" fmla="*/ 2 w 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 h="34">
                                  <a:moveTo>
                                    <a:pt x="2" y="0"/>
                                  </a:moveTo>
                                  <a:lnTo>
                                    <a:pt x="4" y="0"/>
                                  </a:lnTo>
                                  <a:lnTo>
                                    <a:pt x="4" y="34"/>
                                  </a:lnTo>
                                  <a:lnTo>
                                    <a:pt x="0" y="3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91"/>
                          <wps:cNvSpPr>
                            <a:spLocks/>
                          </wps:cNvSpPr>
                          <wps:spPr bwMode="auto">
                            <a:xfrm>
                              <a:off x="3960" y="3828"/>
                              <a:ext cx="49" cy="36"/>
                            </a:xfrm>
                            <a:custGeom>
                              <a:avLst/>
                              <a:gdLst>
                                <a:gd name="T0" fmla="*/ 2 w 49"/>
                                <a:gd name="T1" fmla="*/ 0 h 36"/>
                                <a:gd name="T2" fmla="*/ 0 w 49"/>
                                <a:gd name="T3" fmla="*/ 34 h 36"/>
                                <a:gd name="T4" fmla="*/ 47 w 49"/>
                                <a:gd name="T5" fmla="*/ 36 h 36"/>
                                <a:gd name="T6" fmla="*/ 49 w 49"/>
                                <a:gd name="T7" fmla="*/ 2 h 36"/>
                                <a:gd name="T8" fmla="*/ 2 w 4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36">
                                  <a:moveTo>
                                    <a:pt x="2" y="0"/>
                                  </a:moveTo>
                                  <a:lnTo>
                                    <a:pt x="0" y="34"/>
                                  </a:lnTo>
                                  <a:lnTo>
                                    <a:pt x="47" y="36"/>
                                  </a:lnTo>
                                  <a:lnTo>
                                    <a:pt x="49"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92"/>
                          <wps:cNvSpPr>
                            <a:spLocks/>
                          </wps:cNvSpPr>
                          <wps:spPr bwMode="auto">
                            <a:xfrm>
                              <a:off x="3959" y="3830"/>
                              <a:ext cx="3" cy="34"/>
                            </a:xfrm>
                            <a:custGeom>
                              <a:avLst/>
                              <a:gdLst>
                                <a:gd name="T0" fmla="*/ 3 w 3"/>
                                <a:gd name="T1" fmla="*/ 0 h 34"/>
                                <a:gd name="T2" fmla="*/ 1 w 3"/>
                                <a:gd name="T3" fmla="*/ 0 h 34"/>
                                <a:gd name="T4" fmla="*/ 0 w 3"/>
                                <a:gd name="T5" fmla="*/ 34 h 34"/>
                                <a:gd name="T6" fmla="*/ 0 w 3"/>
                                <a:gd name="T7" fmla="*/ 34 h 34"/>
                                <a:gd name="T8" fmla="*/ 3 w 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4">
                                  <a:moveTo>
                                    <a:pt x="3" y="0"/>
                                  </a:moveTo>
                                  <a:lnTo>
                                    <a:pt x="1" y="0"/>
                                  </a:lnTo>
                                  <a:lnTo>
                                    <a:pt x="0" y="3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93"/>
                          <wps:cNvSpPr>
                            <a:spLocks/>
                          </wps:cNvSpPr>
                          <wps:spPr bwMode="auto">
                            <a:xfrm>
                              <a:off x="4074" y="3828"/>
                              <a:ext cx="13" cy="36"/>
                            </a:xfrm>
                            <a:custGeom>
                              <a:avLst/>
                              <a:gdLst>
                                <a:gd name="T0" fmla="*/ 0 w 13"/>
                                <a:gd name="T1" fmla="*/ 2 h 36"/>
                                <a:gd name="T2" fmla="*/ 0 w 13"/>
                                <a:gd name="T3" fmla="*/ 36 h 36"/>
                                <a:gd name="T4" fmla="*/ 13 w 13"/>
                                <a:gd name="T5" fmla="*/ 34 h 36"/>
                                <a:gd name="T6" fmla="*/ 13 w 13"/>
                                <a:gd name="T7" fmla="*/ 0 h 36"/>
                                <a:gd name="T8" fmla="*/ 0 w 13"/>
                                <a:gd name="T9" fmla="*/ 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6">
                                  <a:moveTo>
                                    <a:pt x="0" y="2"/>
                                  </a:moveTo>
                                  <a:lnTo>
                                    <a:pt x="0" y="36"/>
                                  </a:lnTo>
                                  <a:lnTo>
                                    <a:pt x="13" y="34"/>
                                  </a:lnTo>
                                  <a:lnTo>
                                    <a:pt x="13"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Rectangle 94"/>
                          <wps:cNvSpPr>
                            <a:spLocks noChangeArrowheads="1"/>
                          </wps:cNvSpPr>
                          <wps:spPr bwMode="auto">
                            <a:xfrm>
                              <a:off x="4141" y="3830"/>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95"/>
                          <wps:cNvSpPr>
                            <a:spLocks noChangeArrowheads="1"/>
                          </wps:cNvSpPr>
                          <wps:spPr bwMode="auto">
                            <a:xfrm>
                              <a:off x="4208" y="3833"/>
                              <a:ext cx="17"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96"/>
                          <wps:cNvCnPr>
                            <a:cxnSpLocks noChangeShapeType="1"/>
                          </wps:cNvCnPr>
                          <wps:spPr bwMode="auto">
                            <a:xfrm>
                              <a:off x="4278" y="3852"/>
                              <a:ext cx="35"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23" name="Freeform 97"/>
                          <wps:cNvSpPr>
                            <a:spLocks/>
                          </wps:cNvSpPr>
                          <wps:spPr bwMode="auto">
                            <a:xfrm>
                              <a:off x="4312" y="3830"/>
                              <a:ext cx="72" cy="38"/>
                            </a:xfrm>
                            <a:custGeom>
                              <a:avLst/>
                              <a:gdLst>
                                <a:gd name="T0" fmla="*/ 0 w 72"/>
                                <a:gd name="T1" fmla="*/ 4 h 38"/>
                                <a:gd name="T2" fmla="*/ 1 w 72"/>
                                <a:gd name="T3" fmla="*/ 38 h 38"/>
                                <a:gd name="T4" fmla="*/ 72 w 72"/>
                                <a:gd name="T5" fmla="*/ 34 h 38"/>
                                <a:gd name="T6" fmla="*/ 70 w 72"/>
                                <a:gd name="T7" fmla="*/ 0 h 38"/>
                                <a:gd name="T8" fmla="*/ 0 w 72"/>
                                <a:gd name="T9" fmla="*/ 4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38">
                                  <a:moveTo>
                                    <a:pt x="0" y="4"/>
                                  </a:moveTo>
                                  <a:lnTo>
                                    <a:pt x="1" y="38"/>
                                  </a:lnTo>
                                  <a:lnTo>
                                    <a:pt x="72" y="34"/>
                                  </a:lnTo>
                                  <a:lnTo>
                                    <a:pt x="70"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98"/>
                          <wps:cNvSpPr>
                            <a:spLocks/>
                          </wps:cNvSpPr>
                          <wps:spPr bwMode="auto">
                            <a:xfrm>
                              <a:off x="4313" y="3836"/>
                              <a:ext cx="2" cy="33"/>
                            </a:xfrm>
                            <a:custGeom>
                              <a:avLst/>
                              <a:gdLst>
                                <a:gd name="T0" fmla="*/ 0 w 2"/>
                                <a:gd name="T1" fmla="*/ 0 h 33"/>
                                <a:gd name="T2" fmla="*/ 0 w 2"/>
                                <a:gd name="T3" fmla="*/ 0 h 33"/>
                                <a:gd name="T4" fmla="*/ 0 w 2"/>
                                <a:gd name="T5" fmla="*/ 33 h 33"/>
                                <a:gd name="T6" fmla="*/ 2 w 2"/>
                                <a:gd name="T7" fmla="*/ 33 h 33"/>
                                <a:gd name="T8" fmla="*/ 0 w 2"/>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33">
                                  <a:moveTo>
                                    <a:pt x="0" y="0"/>
                                  </a:moveTo>
                                  <a:lnTo>
                                    <a:pt x="0" y="0"/>
                                  </a:lnTo>
                                  <a:lnTo>
                                    <a:pt x="0" y="33"/>
                                  </a:lnTo>
                                  <a:lnTo>
                                    <a:pt x="2" y="3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99"/>
                          <wps:cNvSpPr>
                            <a:spLocks/>
                          </wps:cNvSpPr>
                          <wps:spPr bwMode="auto">
                            <a:xfrm>
                              <a:off x="4382" y="3827"/>
                              <a:ext cx="30" cy="37"/>
                            </a:xfrm>
                            <a:custGeom>
                              <a:avLst/>
                              <a:gdLst>
                                <a:gd name="T0" fmla="*/ 0 w 30"/>
                                <a:gd name="T1" fmla="*/ 3 h 37"/>
                                <a:gd name="T2" fmla="*/ 2 w 30"/>
                                <a:gd name="T3" fmla="*/ 37 h 37"/>
                                <a:gd name="T4" fmla="*/ 30 w 30"/>
                                <a:gd name="T5" fmla="*/ 34 h 37"/>
                                <a:gd name="T6" fmla="*/ 28 w 30"/>
                                <a:gd name="T7" fmla="*/ 0 h 37"/>
                                <a:gd name="T8" fmla="*/ 0 w 30"/>
                                <a:gd name="T9" fmla="*/ 3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0" y="3"/>
                                  </a:moveTo>
                                  <a:lnTo>
                                    <a:pt x="2" y="37"/>
                                  </a:lnTo>
                                  <a:lnTo>
                                    <a:pt x="30" y="34"/>
                                  </a:lnTo>
                                  <a:lnTo>
                                    <a:pt x="28"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00"/>
                          <wps:cNvSpPr>
                            <a:spLocks/>
                          </wps:cNvSpPr>
                          <wps:spPr bwMode="auto">
                            <a:xfrm>
                              <a:off x="4384" y="3831"/>
                              <a:ext cx="1" cy="34"/>
                            </a:xfrm>
                            <a:custGeom>
                              <a:avLst/>
                              <a:gdLst>
                                <a:gd name="T0" fmla="*/ 0 w 1"/>
                                <a:gd name="T1" fmla="*/ 0 h 34"/>
                                <a:gd name="T2" fmla="*/ 0 w 1"/>
                                <a:gd name="T3" fmla="*/ 0 h 34"/>
                                <a:gd name="T4" fmla="*/ 1 w 1"/>
                                <a:gd name="T5" fmla="*/ 34 h 34"/>
                                <a:gd name="T6" fmla="*/ 1 w 1"/>
                                <a:gd name="T7" fmla="*/ 34 h 34"/>
                                <a:gd name="T8" fmla="*/ 0 w 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 h="34">
                                  <a:moveTo>
                                    <a:pt x="0" y="0"/>
                                  </a:moveTo>
                                  <a:lnTo>
                                    <a:pt x="0" y="0"/>
                                  </a:lnTo>
                                  <a:lnTo>
                                    <a:pt x="1"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01"/>
                          <wps:cNvSpPr>
                            <a:spLocks/>
                          </wps:cNvSpPr>
                          <wps:spPr bwMode="auto">
                            <a:xfrm>
                              <a:off x="4477" y="3821"/>
                              <a:ext cx="15" cy="35"/>
                            </a:xfrm>
                            <a:custGeom>
                              <a:avLst/>
                              <a:gdLst>
                                <a:gd name="T0" fmla="*/ 0 w 15"/>
                                <a:gd name="T1" fmla="*/ 1 h 35"/>
                                <a:gd name="T2" fmla="*/ 2 w 15"/>
                                <a:gd name="T3" fmla="*/ 35 h 35"/>
                                <a:gd name="T4" fmla="*/ 15 w 15"/>
                                <a:gd name="T5" fmla="*/ 34 h 35"/>
                                <a:gd name="T6" fmla="*/ 14 w 15"/>
                                <a:gd name="T7" fmla="*/ 0 h 35"/>
                                <a:gd name="T8" fmla="*/ 0 w 15"/>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5">
                                  <a:moveTo>
                                    <a:pt x="0" y="1"/>
                                  </a:moveTo>
                                  <a:lnTo>
                                    <a:pt x="2" y="35"/>
                                  </a:lnTo>
                                  <a:lnTo>
                                    <a:pt x="15" y="34"/>
                                  </a:lnTo>
                                  <a:lnTo>
                                    <a:pt x="14"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Rectangle 102"/>
                          <wps:cNvSpPr>
                            <a:spLocks noChangeArrowheads="1"/>
                          </wps:cNvSpPr>
                          <wps:spPr bwMode="auto">
                            <a:xfrm>
                              <a:off x="4546" y="3819"/>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03"/>
                          <wps:cNvSpPr>
                            <a:spLocks noChangeArrowheads="1"/>
                          </wps:cNvSpPr>
                          <wps:spPr bwMode="auto">
                            <a:xfrm>
                              <a:off x="4613" y="3819"/>
                              <a:ext cx="17"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Freeform 104"/>
                          <wps:cNvSpPr>
                            <a:spLocks/>
                          </wps:cNvSpPr>
                          <wps:spPr bwMode="auto">
                            <a:xfrm>
                              <a:off x="4682" y="3824"/>
                              <a:ext cx="58" cy="40"/>
                            </a:xfrm>
                            <a:custGeom>
                              <a:avLst/>
                              <a:gdLst>
                                <a:gd name="T0" fmla="*/ 5 w 58"/>
                                <a:gd name="T1" fmla="*/ 0 h 40"/>
                                <a:gd name="T2" fmla="*/ 0 w 58"/>
                                <a:gd name="T3" fmla="*/ 34 h 40"/>
                                <a:gd name="T4" fmla="*/ 53 w 58"/>
                                <a:gd name="T5" fmla="*/ 40 h 40"/>
                                <a:gd name="T6" fmla="*/ 58 w 58"/>
                                <a:gd name="T7" fmla="*/ 6 h 40"/>
                                <a:gd name="T8" fmla="*/ 5 w 5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40">
                                  <a:moveTo>
                                    <a:pt x="5" y="0"/>
                                  </a:moveTo>
                                  <a:lnTo>
                                    <a:pt x="0" y="34"/>
                                  </a:lnTo>
                                  <a:lnTo>
                                    <a:pt x="53" y="40"/>
                                  </a:lnTo>
                                  <a:lnTo>
                                    <a:pt x="58"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05"/>
                          <wps:cNvSpPr>
                            <a:spLocks/>
                          </wps:cNvSpPr>
                          <wps:spPr bwMode="auto">
                            <a:xfrm>
                              <a:off x="4735" y="3830"/>
                              <a:ext cx="76" cy="41"/>
                            </a:xfrm>
                            <a:custGeom>
                              <a:avLst/>
                              <a:gdLst>
                                <a:gd name="T0" fmla="*/ 5 w 76"/>
                                <a:gd name="T1" fmla="*/ 0 h 41"/>
                                <a:gd name="T2" fmla="*/ 0 w 76"/>
                                <a:gd name="T3" fmla="*/ 34 h 41"/>
                                <a:gd name="T4" fmla="*/ 71 w 76"/>
                                <a:gd name="T5" fmla="*/ 41 h 41"/>
                                <a:gd name="T6" fmla="*/ 76 w 76"/>
                                <a:gd name="T7" fmla="*/ 7 h 41"/>
                                <a:gd name="T8" fmla="*/ 5 w 76"/>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41">
                                  <a:moveTo>
                                    <a:pt x="5" y="0"/>
                                  </a:moveTo>
                                  <a:lnTo>
                                    <a:pt x="0" y="34"/>
                                  </a:lnTo>
                                  <a:lnTo>
                                    <a:pt x="71" y="41"/>
                                  </a:lnTo>
                                  <a:lnTo>
                                    <a:pt x="76" y="7"/>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06"/>
                          <wps:cNvSpPr>
                            <a:spLocks/>
                          </wps:cNvSpPr>
                          <wps:spPr bwMode="auto">
                            <a:xfrm>
                              <a:off x="4734" y="3831"/>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07"/>
                          <wps:cNvSpPr>
                            <a:spLocks/>
                          </wps:cNvSpPr>
                          <wps:spPr bwMode="auto">
                            <a:xfrm>
                              <a:off x="4804" y="3838"/>
                              <a:ext cx="17" cy="34"/>
                            </a:xfrm>
                            <a:custGeom>
                              <a:avLst/>
                              <a:gdLst>
                                <a:gd name="T0" fmla="*/ 7 w 17"/>
                                <a:gd name="T1" fmla="*/ 0 h 34"/>
                                <a:gd name="T2" fmla="*/ 0 w 17"/>
                                <a:gd name="T3" fmla="*/ 33 h 34"/>
                                <a:gd name="T4" fmla="*/ 10 w 17"/>
                                <a:gd name="T5" fmla="*/ 34 h 34"/>
                                <a:gd name="T6" fmla="*/ 17 w 17"/>
                                <a:gd name="T7" fmla="*/ 2 h 34"/>
                                <a:gd name="T8" fmla="*/ 7 w 1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4">
                                  <a:moveTo>
                                    <a:pt x="7" y="0"/>
                                  </a:moveTo>
                                  <a:lnTo>
                                    <a:pt x="0" y="33"/>
                                  </a:lnTo>
                                  <a:lnTo>
                                    <a:pt x="10" y="34"/>
                                  </a:lnTo>
                                  <a:lnTo>
                                    <a:pt x="17"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08"/>
                          <wps:cNvSpPr>
                            <a:spLocks/>
                          </wps:cNvSpPr>
                          <wps:spPr bwMode="auto">
                            <a:xfrm>
                              <a:off x="4804" y="3838"/>
                              <a:ext cx="7" cy="34"/>
                            </a:xfrm>
                            <a:custGeom>
                              <a:avLst/>
                              <a:gdLst>
                                <a:gd name="T0" fmla="*/ 5 w 7"/>
                                <a:gd name="T1" fmla="*/ 0 h 34"/>
                                <a:gd name="T2" fmla="*/ 7 w 7"/>
                                <a:gd name="T3" fmla="*/ 0 h 34"/>
                                <a:gd name="T4" fmla="*/ 0 w 7"/>
                                <a:gd name="T5" fmla="*/ 34 h 34"/>
                                <a:gd name="T6" fmla="*/ 0 w 7"/>
                                <a:gd name="T7" fmla="*/ 33 h 34"/>
                                <a:gd name="T8" fmla="*/ 5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5" y="0"/>
                                  </a:moveTo>
                                  <a:lnTo>
                                    <a:pt x="7" y="0"/>
                                  </a:lnTo>
                                  <a:lnTo>
                                    <a:pt x="0" y="34"/>
                                  </a:lnTo>
                                  <a:lnTo>
                                    <a:pt x="0" y="3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09"/>
                          <wps:cNvSpPr>
                            <a:spLocks/>
                          </wps:cNvSpPr>
                          <wps:spPr bwMode="auto">
                            <a:xfrm>
                              <a:off x="4879" y="3849"/>
                              <a:ext cx="20" cy="35"/>
                            </a:xfrm>
                            <a:custGeom>
                              <a:avLst/>
                              <a:gdLst>
                                <a:gd name="T0" fmla="*/ 7 w 20"/>
                                <a:gd name="T1" fmla="*/ 0 h 35"/>
                                <a:gd name="T2" fmla="*/ 0 w 20"/>
                                <a:gd name="T3" fmla="*/ 32 h 35"/>
                                <a:gd name="T4" fmla="*/ 14 w 20"/>
                                <a:gd name="T5" fmla="*/ 35 h 35"/>
                                <a:gd name="T6" fmla="*/ 20 w 20"/>
                                <a:gd name="T7" fmla="*/ 3 h 35"/>
                                <a:gd name="T8" fmla="*/ 7 w 20"/>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5">
                                  <a:moveTo>
                                    <a:pt x="7" y="0"/>
                                  </a:moveTo>
                                  <a:lnTo>
                                    <a:pt x="0" y="32"/>
                                  </a:lnTo>
                                  <a:lnTo>
                                    <a:pt x="14" y="35"/>
                                  </a:lnTo>
                                  <a:lnTo>
                                    <a:pt x="20"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10"/>
                          <wps:cNvSpPr>
                            <a:spLocks/>
                          </wps:cNvSpPr>
                          <wps:spPr bwMode="auto">
                            <a:xfrm>
                              <a:off x="4944" y="3859"/>
                              <a:ext cx="21" cy="34"/>
                            </a:xfrm>
                            <a:custGeom>
                              <a:avLst/>
                              <a:gdLst>
                                <a:gd name="T0" fmla="*/ 7 w 21"/>
                                <a:gd name="T1" fmla="*/ 0 h 34"/>
                                <a:gd name="T2" fmla="*/ 0 w 21"/>
                                <a:gd name="T3" fmla="*/ 33 h 34"/>
                                <a:gd name="T4" fmla="*/ 14 w 21"/>
                                <a:gd name="T5" fmla="*/ 34 h 34"/>
                                <a:gd name="T6" fmla="*/ 21 w 21"/>
                                <a:gd name="T7" fmla="*/ 2 h 34"/>
                                <a:gd name="T8" fmla="*/ 7 w 2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34">
                                  <a:moveTo>
                                    <a:pt x="7" y="0"/>
                                  </a:moveTo>
                                  <a:lnTo>
                                    <a:pt x="0" y="33"/>
                                  </a:lnTo>
                                  <a:lnTo>
                                    <a:pt x="14" y="34"/>
                                  </a:lnTo>
                                  <a:lnTo>
                                    <a:pt x="2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11"/>
                          <wps:cNvSpPr>
                            <a:spLocks/>
                          </wps:cNvSpPr>
                          <wps:spPr bwMode="auto">
                            <a:xfrm>
                              <a:off x="5010" y="3869"/>
                              <a:ext cx="11" cy="34"/>
                            </a:xfrm>
                            <a:custGeom>
                              <a:avLst/>
                              <a:gdLst>
                                <a:gd name="T0" fmla="*/ 6 w 11"/>
                                <a:gd name="T1" fmla="*/ 0 h 34"/>
                                <a:gd name="T2" fmla="*/ 0 w 11"/>
                                <a:gd name="T3" fmla="*/ 33 h 34"/>
                                <a:gd name="T4" fmla="*/ 5 w 11"/>
                                <a:gd name="T5" fmla="*/ 34 h 34"/>
                                <a:gd name="T6" fmla="*/ 11 w 11"/>
                                <a:gd name="T7" fmla="*/ 2 h 34"/>
                                <a:gd name="T8" fmla="*/ 6 w 1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 h="34">
                                  <a:moveTo>
                                    <a:pt x="6" y="0"/>
                                  </a:moveTo>
                                  <a:lnTo>
                                    <a:pt x="0" y="33"/>
                                  </a:lnTo>
                                  <a:lnTo>
                                    <a:pt x="5" y="34"/>
                                  </a:lnTo>
                                  <a:lnTo>
                                    <a:pt x="11"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12"/>
                          <wps:cNvSpPr>
                            <a:spLocks/>
                          </wps:cNvSpPr>
                          <wps:spPr bwMode="auto">
                            <a:xfrm>
                              <a:off x="4944" y="3859"/>
                              <a:ext cx="7" cy="33"/>
                            </a:xfrm>
                            <a:custGeom>
                              <a:avLst/>
                              <a:gdLst>
                                <a:gd name="T0" fmla="*/ 7 w 7"/>
                                <a:gd name="T1" fmla="*/ 0 h 33"/>
                                <a:gd name="T2" fmla="*/ 7 w 7"/>
                                <a:gd name="T3" fmla="*/ 0 h 33"/>
                                <a:gd name="T4" fmla="*/ 0 w 7"/>
                                <a:gd name="T5" fmla="*/ 33 h 33"/>
                                <a:gd name="T6" fmla="*/ 0 w 7"/>
                                <a:gd name="T7" fmla="*/ 33 h 33"/>
                                <a:gd name="T8" fmla="*/ 7 w 7"/>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3">
                                  <a:moveTo>
                                    <a:pt x="7" y="0"/>
                                  </a:moveTo>
                                  <a:lnTo>
                                    <a:pt x="7" y="0"/>
                                  </a:lnTo>
                                  <a:lnTo>
                                    <a:pt x="0"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13"/>
                          <wps:cNvSpPr>
                            <a:spLocks/>
                          </wps:cNvSpPr>
                          <wps:spPr bwMode="auto">
                            <a:xfrm>
                              <a:off x="5015" y="3871"/>
                              <a:ext cx="18" cy="34"/>
                            </a:xfrm>
                            <a:custGeom>
                              <a:avLst/>
                              <a:gdLst>
                                <a:gd name="T0" fmla="*/ 6 w 18"/>
                                <a:gd name="T1" fmla="*/ 0 h 34"/>
                                <a:gd name="T2" fmla="*/ 0 w 18"/>
                                <a:gd name="T3" fmla="*/ 32 h 34"/>
                                <a:gd name="T4" fmla="*/ 11 w 18"/>
                                <a:gd name="T5" fmla="*/ 34 h 34"/>
                                <a:gd name="T6" fmla="*/ 18 w 18"/>
                                <a:gd name="T7" fmla="*/ 1 h 34"/>
                                <a:gd name="T8" fmla="*/ 6 w 18"/>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4">
                                  <a:moveTo>
                                    <a:pt x="6" y="0"/>
                                  </a:moveTo>
                                  <a:lnTo>
                                    <a:pt x="0" y="32"/>
                                  </a:lnTo>
                                  <a:lnTo>
                                    <a:pt x="11" y="34"/>
                                  </a:lnTo>
                                  <a:lnTo>
                                    <a:pt x="18" y="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14"/>
                          <wps:cNvSpPr>
                            <a:spLocks/>
                          </wps:cNvSpPr>
                          <wps:spPr bwMode="auto">
                            <a:xfrm>
                              <a:off x="5078" y="3881"/>
                              <a:ext cx="15" cy="34"/>
                            </a:xfrm>
                            <a:custGeom>
                              <a:avLst/>
                              <a:gdLst>
                                <a:gd name="T0" fmla="*/ 7 w 15"/>
                                <a:gd name="T1" fmla="*/ 0 h 34"/>
                                <a:gd name="T2" fmla="*/ 0 w 15"/>
                                <a:gd name="T3" fmla="*/ 33 h 34"/>
                                <a:gd name="T4" fmla="*/ 9 w 15"/>
                                <a:gd name="T5" fmla="*/ 34 h 34"/>
                                <a:gd name="T6" fmla="*/ 15 w 15"/>
                                <a:gd name="T7" fmla="*/ 2 h 34"/>
                                <a:gd name="T8" fmla="*/ 7 w 1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4">
                                  <a:moveTo>
                                    <a:pt x="7" y="0"/>
                                  </a:moveTo>
                                  <a:lnTo>
                                    <a:pt x="0" y="33"/>
                                  </a:lnTo>
                                  <a:lnTo>
                                    <a:pt x="9" y="3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15"/>
                          <wps:cNvSpPr>
                            <a:spLocks/>
                          </wps:cNvSpPr>
                          <wps:spPr bwMode="auto">
                            <a:xfrm>
                              <a:off x="5015" y="3871"/>
                              <a:ext cx="6" cy="32"/>
                            </a:xfrm>
                            <a:custGeom>
                              <a:avLst/>
                              <a:gdLst>
                                <a:gd name="T0" fmla="*/ 6 w 6"/>
                                <a:gd name="T1" fmla="*/ 0 h 32"/>
                                <a:gd name="T2" fmla="*/ 6 w 6"/>
                                <a:gd name="T3" fmla="*/ 0 h 32"/>
                                <a:gd name="T4" fmla="*/ 0 w 6"/>
                                <a:gd name="T5" fmla="*/ 32 h 32"/>
                                <a:gd name="T6" fmla="*/ 0 w 6"/>
                                <a:gd name="T7" fmla="*/ 32 h 32"/>
                                <a:gd name="T8" fmla="*/ 6 w 6"/>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 h="32">
                                  <a:moveTo>
                                    <a:pt x="6" y="0"/>
                                  </a:moveTo>
                                  <a:lnTo>
                                    <a:pt x="6" y="0"/>
                                  </a:lnTo>
                                  <a:lnTo>
                                    <a:pt x="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16"/>
                          <wps:cNvSpPr>
                            <a:spLocks/>
                          </wps:cNvSpPr>
                          <wps:spPr bwMode="auto">
                            <a:xfrm>
                              <a:off x="5085" y="3883"/>
                              <a:ext cx="80" cy="50"/>
                            </a:xfrm>
                            <a:custGeom>
                              <a:avLst/>
                              <a:gdLst>
                                <a:gd name="T0" fmla="*/ 10 w 80"/>
                                <a:gd name="T1" fmla="*/ 0 h 50"/>
                                <a:gd name="T2" fmla="*/ 0 w 80"/>
                                <a:gd name="T3" fmla="*/ 32 h 50"/>
                                <a:gd name="T4" fmla="*/ 70 w 80"/>
                                <a:gd name="T5" fmla="*/ 50 h 50"/>
                                <a:gd name="T6" fmla="*/ 80 w 80"/>
                                <a:gd name="T7" fmla="*/ 17 h 50"/>
                                <a:gd name="T8" fmla="*/ 10 w 80"/>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50">
                                  <a:moveTo>
                                    <a:pt x="10" y="0"/>
                                  </a:moveTo>
                                  <a:lnTo>
                                    <a:pt x="0" y="32"/>
                                  </a:lnTo>
                                  <a:lnTo>
                                    <a:pt x="70" y="50"/>
                                  </a:lnTo>
                                  <a:lnTo>
                                    <a:pt x="8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17"/>
                          <wps:cNvSpPr>
                            <a:spLocks/>
                          </wps:cNvSpPr>
                          <wps:spPr bwMode="auto">
                            <a:xfrm>
                              <a:off x="5085" y="3883"/>
                              <a:ext cx="10" cy="32"/>
                            </a:xfrm>
                            <a:custGeom>
                              <a:avLst/>
                              <a:gdLst>
                                <a:gd name="T0" fmla="*/ 8 w 10"/>
                                <a:gd name="T1" fmla="*/ 0 h 32"/>
                                <a:gd name="T2" fmla="*/ 10 w 10"/>
                                <a:gd name="T3" fmla="*/ 0 h 32"/>
                                <a:gd name="T4" fmla="*/ 2 w 10"/>
                                <a:gd name="T5" fmla="*/ 32 h 32"/>
                                <a:gd name="T6" fmla="*/ 0 w 10"/>
                                <a:gd name="T7" fmla="*/ 32 h 32"/>
                                <a:gd name="T8" fmla="*/ 8 w 1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2">
                                  <a:moveTo>
                                    <a:pt x="8" y="0"/>
                                  </a:moveTo>
                                  <a:lnTo>
                                    <a:pt x="10" y="0"/>
                                  </a:lnTo>
                                  <a:lnTo>
                                    <a:pt x="2" y="32"/>
                                  </a:lnTo>
                                  <a:lnTo>
                                    <a:pt x="0"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18"/>
                          <wps:cNvSpPr>
                            <a:spLocks/>
                          </wps:cNvSpPr>
                          <wps:spPr bwMode="auto">
                            <a:xfrm>
                              <a:off x="5154" y="3900"/>
                              <a:ext cx="62" cy="49"/>
                            </a:xfrm>
                            <a:custGeom>
                              <a:avLst/>
                              <a:gdLst>
                                <a:gd name="T0" fmla="*/ 15 w 62"/>
                                <a:gd name="T1" fmla="*/ 0 h 49"/>
                                <a:gd name="T2" fmla="*/ 0 w 62"/>
                                <a:gd name="T3" fmla="*/ 31 h 49"/>
                                <a:gd name="T4" fmla="*/ 47 w 62"/>
                                <a:gd name="T5" fmla="*/ 49 h 49"/>
                                <a:gd name="T6" fmla="*/ 62 w 62"/>
                                <a:gd name="T7" fmla="*/ 18 h 49"/>
                                <a:gd name="T8" fmla="*/ 15 w 62"/>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 h="49">
                                  <a:moveTo>
                                    <a:pt x="15" y="0"/>
                                  </a:moveTo>
                                  <a:lnTo>
                                    <a:pt x="0" y="31"/>
                                  </a:lnTo>
                                  <a:lnTo>
                                    <a:pt x="47" y="49"/>
                                  </a:lnTo>
                                  <a:lnTo>
                                    <a:pt x="62"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19"/>
                          <wps:cNvSpPr>
                            <a:spLocks/>
                          </wps:cNvSpPr>
                          <wps:spPr bwMode="auto">
                            <a:xfrm>
                              <a:off x="5152" y="3900"/>
                              <a:ext cx="15" cy="33"/>
                            </a:xfrm>
                            <a:custGeom>
                              <a:avLst/>
                              <a:gdLst>
                                <a:gd name="T0" fmla="*/ 13 w 15"/>
                                <a:gd name="T1" fmla="*/ 0 h 33"/>
                                <a:gd name="T2" fmla="*/ 15 w 15"/>
                                <a:gd name="T3" fmla="*/ 2 h 33"/>
                                <a:gd name="T4" fmla="*/ 3 w 15"/>
                                <a:gd name="T5" fmla="*/ 33 h 33"/>
                                <a:gd name="T6" fmla="*/ 0 w 15"/>
                                <a:gd name="T7" fmla="*/ 33 h 33"/>
                                <a:gd name="T8" fmla="*/ 13 w 15"/>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3">
                                  <a:moveTo>
                                    <a:pt x="13" y="0"/>
                                  </a:moveTo>
                                  <a:lnTo>
                                    <a:pt x="15" y="2"/>
                                  </a:lnTo>
                                  <a:lnTo>
                                    <a:pt x="3" y="33"/>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20"/>
                          <wps:cNvSpPr>
                            <a:spLocks/>
                          </wps:cNvSpPr>
                          <wps:spPr bwMode="auto">
                            <a:xfrm>
                              <a:off x="5259" y="3946"/>
                              <a:ext cx="30" cy="36"/>
                            </a:xfrm>
                            <a:custGeom>
                              <a:avLst/>
                              <a:gdLst>
                                <a:gd name="T0" fmla="*/ 19 w 30"/>
                                <a:gd name="T1" fmla="*/ 0 h 36"/>
                                <a:gd name="T2" fmla="*/ 0 w 30"/>
                                <a:gd name="T3" fmla="*/ 30 h 36"/>
                                <a:gd name="T4" fmla="*/ 12 w 30"/>
                                <a:gd name="T5" fmla="*/ 36 h 36"/>
                                <a:gd name="T6" fmla="*/ 30 w 30"/>
                                <a:gd name="T7" fmla="*/ 6 h 36"/>
                                <a:gd name="T8" fmla="*/ 19 w 3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19" y="0"/>
                                  </a:moveTo>
                                  <a:lnTo>
                                    <a:pt x="0" y="30"/>
                                  </a:lnTo>
                                  <a:lnTo>
                                    <a:pt x="12" y="36"/>
                                  </a:lnTo>
                                  <a:lnTo>
                                    <a:pt x="30" y="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21"/>
                          <wps:cNvSpPr>
                            <a:spLocks/>
                          </wps:cNvSpPr>
                          <wps:spPr bwMode="auto">
                            <a:xfrm>
                              <a:off x="5314" y="3977"/>
                              <a:ext cx="34" cy="34"/>
                            </a:xfrm>
                            <a:custGeom>
                              <a:avLst/>
                              <a:gdLst>
                                <a:gd name="T0" fmla="*/ 22 w 34"/>
                                <a:gd name="T1" fmla="*/ 0 h 34"/>
                                <a:gd name="T2" fmla="*/ 0 w 34"/>
                                <a:gd name="T3" fmla="*/ 28 h 34"/>
                                <a:gd name="T4" fmla="*/ 12 w 34"/>
                                <a:gd name="T5" fmla="*/ 34 h 34"/>
                                <a:gd name="T6" fmla="*/ 34 w 34"/>
                                <a:gd name="T7" fmla="*/ 6 h 34"/>
                                <a:gd name="T8" fmla="*/ 22 w 3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4">
                                  <a:moveTo>
                                    <a:pt x="22" y="0"/>
                                  </a:moveTo>
                                  <a:lnTo>
                                    <a:pt x="0" y="28"/>
                                  </a:lnTo>
                                  <a:lnTo>
                                    <a:pt x="12" y="34"/>
                                  </a:lnTo>
                                  <a:lnTo>
                                    <a:pt x="3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22"/>
                          <wps:cNvSpPr>
                            <a:spLocks/>
                          </wps:cNvSpPr>
                          <wps:spPr bwMode="auto">
                            <a:xfrm>
                              <a:off x="5370" y="4010"/>
                              <a:ext cx="35" cy="36"/>
                            </a:xfrm>
                            <a:custGeom>
                              <a:avLst/>
                              <a:gdLst>
                                <a:gd name="T0" fmla="*/ 21 w 35"/>
                                <a:gd name="T1" fmla="*/ 0 h 36"/>
                                <a:gd name="T2" fmla="*/ 0 w 35"/>
                                <a:gd name="T3" fmla="*/ 28 h 36"/>
                                <a:gd name="T4" fmla="*/ 13 w 35"/>
                                <a:gd name="T5" fmla="*/ 36 h 36"/>
                                <a:gd name="T6" fmla="*/ 35 w 35"/>
                                <a:gd name="T7" fmla="*/ 8 h 36"/>
                                <a:gd name="T8" fmla="*/ 21 w 3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6">
                                  <a:moveTo>
                                    <a:pt x="21" y="0"/>
                                  </a:moveTo>
                                  <a:lnTo>
                                    <a:pt x="0" y="28"/>
                                  </a:lnTo>
                                  <a:lnTo>
                                    <a:pt x="13" y="36"/>
                                  </a:lnTo>
                                  <a:lnTo>
                                    <a:pt x="35"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23"/>
                          <wps:cNvSpPr>
                            <a:spLocks/>
                          </wps:cNvSpPr>
                          <wps:spPr bwMode="auto">
                            <a:xfrm>
                              <a:off x="5428" y="4045"/>
                              <a:ext cx="25" cy="29"/>
                            </a:xfrm>
                            <a:custGeom>
                              <a:avLst/>
                              <a:gdLst>
                                <a:gd name="T0" fmla="*/ 22 w 25"/>
                                <a:gd name="T1" fmla="*/ 0 h 29"/>
                                <a:gd name="T2" fmla="*/ 0 w 25"/>
                                <a:gd name="T3" fmla="*/ 28 h 29"/>
                                <a:gd name="T4" fmla="*/ 4 w 25"/>
                                <a:gd name="T5" fmla="*/ 29 h 29"/>
                                <a:gd name="T6" fmla="*/ 25 w 25"/>
                                <a:gd name="T7" fmla="*/ 1 h 29"/>
                                <a:gd name="T8" fmla="*/ 22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22" y="0"/>
                                  </a:moveTo>
                                  <a:lnTo>
                                    <a:pt x="0" y="28"/>
                                  </a:lnTo>
                                  <a:lnTo>
                                    <a:pt x="4" y="29"/>
                                  </a:lnTo>
                                  <a:lnTo>
                                    <a:pt x="25" y="1"/>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24"/>
                          <wps:cNvSpPr>
                            <a:spLocks/>
                          </wps:cNvSpPr>
                          <wps:spPr bwMode="auto">
                            <a:xfrm>
                              <a:off x="5432" y="4046"/>
                              <a:ext cx="92" cy="71"/>
                            </a:xfrm>
                            <a:custGeom>
                              <a:avLst/>
                              <a:gdLst>
                                <a:gd name="T0" fmla="*/ 21 w 92"/>
                                <a:gd name="T1" fmla="*/ 0 h 71"/>
                                <a:gd name="T2" fmla="*/ 0 w 92"/>
                                <a:gd name="T3" fmla="*/ 28 h 71"/>
                                <a:gd name="T4" fmla="*/ 70 w 92"/>
                                <a:gd name="T5" fmla="*/ 71 h 71"/>
                                <a:gd name="T6" fmla="*/ 92 w 92"/>
                                <a:gd name="T7" fmla="*/ 43 h 71"/>
                                <a:gd name="T8" fmla="*/ 21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1" y="0"/>
                                  </a:moveTo>
                                  <a:lnTo>
                                    <a:pt x="0" y="28"/>
                                  </a:lnTo>
                                  <a:lnTo>
                                    <a:pt x="70" y="71"/>
                                  </a:lnTo>
                                  <a:lnTo>
                                    <a:pt x="92" y="4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25"/>
                          <wps:cNvSpPr>
                            <a:spLocks/>
                          </wps:cNvSpPr>
                          <wps:spPr bwMode="auto">
                            <a:xfrm>
                              <a:off x="5430" y="4048"/>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26"/>
                          <wps:cNvSpPr>
                            <a:spLocks/>
                          </wps:cNvSpPr>
                          <wps:spPr bwMode="auto">
                            <a:xfrm>
                              <a:off x="5502" y="4089"/>
                              <a:ext cx="58" cy="50"/>
                            </a:xfrm>
                            <a:custGeom>
                              <a:avLst/>
                              <a:gdLst>
                                <a:gd name="T0" fmla="*/ 22 w 58"/>
                                <a:gd name="T1" fmla="*/ 0 h 50"/>
                                <a:gd name="T2" fmla="*/ 0 w 58"/>
                                <a:gd name="T3" fmla="*/ 28 h 50"/>
                                <a:gd name="T4" fmla="*/ 37 w 58"/>
                                <a:gd name="T5" fmla="*/ 50 h 50"/>
                                <a:gd name="T6" fmla="*/ 58 w 58"/>
                                <a:gd name="T7" fmla="*/ 22 h 50"/>
                                <a:gd name="T8" fmla="*/ 22 w 58"/>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50">
                                  <a:moveTo>
                                    <a:pt x="22" y="0"/>
                                  </a:moveTo>
                                  <a:lnTo>
                                    <a:pt x="0" y="28"/>
                                  </a:lnTo>
                                  <a:lnTo>
                                    <a:pt x="37" y="50"/>
                                  </a:lnTo>
                                  <a:lnTo>
                                    <a:pt x="58" y="2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27"/>
                          <wps:cNvSpPr>
                            <a:spLocks/>
                          </wps:cNvSpPr>
                          <wps:spPr bwMode="auto">
                            <a:xfrm>
                              <a:off x="5500" y="4091"/>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28"/>
                          <wps:cNvSpPr>
                            <a:spLocks/>
                          </wps:cNvSpPr>
                          <wps:spPr bwMode="auto">
                            <a:xfrm>
                              <a:off x="5594" y="4145"/>
                              <a:ext cx="33" cy="34"/>
                            </a:xfrm>
                            <a:custGeom>
                              <a:avLst/>
                              <a:gdLst>
                                <a:gd name="T0" fmla="*/ 22 w 33"/>
                                <a:gd name="T1" fmla="*/ 0 h 34"/>
                                <a:gd name="T2" fmla="*/ 0 w 33"/>
                                <a:gd name="T3" fmla="*/ 28 h 34"/>
                                <a:gd name="T4" fmla="*/ 12 w 33"/>
                                <a:gd name="T5" fmla="*/ 34 h 34"/>
                                <a:gd name="T6" fmla="*/ 33 w 33"/>
                                <a:gd name="T7" fmla="*/ 6 h 34"/>
                                <a:gd name="T8" fmla="*/ 22 w 3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4">
                                  <a:moveTo>
                                    <a:pt x="22" y="0"/>
                                  </a:moveTo>
                                  <a:lnTo>
                                    <a:pt x="0" y="28"/>
                                  </a:lnTo>
                                  <a:lnTo>
                                    <a:pt x="12" y="34"/>
                                  </a:lnTo>
                                  <a:lnTo>
                                    <a:pt x="33"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29"/>
                          <wps:cNvSpPr>
                            <a:spLocks/>
                          </wps:cNvSpPr>
                          <wps:spPr bwMode="auto">
                            <a:xfrm>
                              <a:off x="5647" y="4178"/>
                              <a:ext cx="36" cy="35"/>
                            </a:xfrm>
                            <a:custGeom>
                              <a:avLst/>
                              <a:gdLst>
                                <a:gd name="T0" fmla="*/ 24 w 36"/>
                                <a:gd name="T1" fmla="*/ 0 h 35"/>
                                <a:gd name="T2" fmla="*/ 0 w 36"/>
                                <a:gd name="T3" fmla="*/ 28 h 35"/>
                                <a:gd name="T4" fmla="*/ 12 w 36"/>
                                <a:gd name="T5" fmla="*/ 35 h 35"/>
                                <a:gd name="T6" fmla="*/ 36 w 36"/>
                                <a:gd name="T7" fmla="*/ 7 h 35"/>
                                <a:gd name="T8" fmla="*/ 24 w 36"/>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5">
                                  <a:moveTo>
                                    <a:pt x="24" y="0"/>
                                  </a:moveTo>
                                  <a:lnTo>
                                    <a:pt x="0" y="28"/>
                                  </a:lnTo>
                                  <a:lnTo>
                                    <a:pt x="12" y="35"/>
                                  </a:lnTo>
                                  <a:lnTo>
                                    <a:pt x="36"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30"/>
                          <wps:cNvSpPr>
                            <a:spLocks/>
                          </wps:cNvSpPr>
                          <wps:spPr bwMode="auto">
                            <a:xfrm>
                              <a:off x="5703" y="4213"/>
                              <a:ext cx="33" cy="35"/>
                            </a:xfrm>
                            <a:custGeom>
                              <a:avLst/>
                              <a:gdLst>
                                <a:gd name="T0" fmla="*/ 23 w 33"/>
                                <a:gd name="T1" fmla="*/ 0 h 35"/>
                                <a:gd name="T2" fmla="*/ 0 w 33"/>
                                <a:gd name="T3" fmla="*/ 28 h 35"/>
                                <a:gd name="T4" fmla="*/ 10 w 33"/>
                                <a:gd name="T5" fmla="*/ 35 h 35"/>
                                <a:gd name="T6" fmla="*/ 33 w 33"/>
                                <a:gd name="T7" fmla="*/ 7 h 35"/>
                                <a:gd name="T8" fmla="*/ 23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3" y="0"/>
                                  </a:moveTo>
                                  <a:lnTo>
                                    <a:pt x="0" y="28"/>
                                  </a:lnTo>
                                  <a:lnTo>
                                    <a:pt x="10" y="35"/>
                                  </a:lnTo>
                                  <a:lnTo>
                                    <a:pt x="33"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31"/>
                          <wps:cNvSpPr>
                            <a:spLocks/>
                          </wps:cNvSpPr>
                          <wps:spPr bwMode="auto">
                            <a:xfrm>
                              <a:off x="5713" y="4222"/>
                              <a:ext cx="27" cy="28"/>
                            </a:xfrm>
                            <a:custGeom>
                              <a:avLst/>
                              <a:gdLst>
                                <a:gd name="T0" fmla="*/ 23 w 27"/>
                                <a:gd name="T1" fmla="*/ 0 h 28"/>
                                <a:gd name="T2" fmla="*/ 0 w 27"/>
                                <a:gd name="T3" fmla="*/ 26 h 28"/>
                                <a:gd name="T4" fmla="*/ 3 w 27"/>
                                <a:gd name="T5" fmla="*/ 28 h 28"/>
                                <a:gd name="T6" fmla="*/ 27 w 27"/>
                                <a:gd name="T7" fmla="*/ 1 h 28"/>
                                <a:gd name="T8" fmla="*/ 23 w 27"/>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8">
                                  <a:moveTo>
                                    <a:pt x="23" y="0"/>
                                  </a:moveTo>
                                  <a:lnTo>
                                    <a:pt x="0" y="26"/>
                                  </a:lnTo>
                                  <a:lnTo>
                                    <a:pt x="3" y="28"/>
                                  </a:lnTo>
                                  <a:lnTo>
                                    <a:pt x="27"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32"/>
                          <wps:cNvSpPr>
                            <a:spLocks/>
                          </wps:cNvSpPr>
                          <wps:spPr bwMode="auto">
                            <a:xfrm>
                              <a:off x="5756" y="4253"/>
                              <a:ext cx="51" cy="46"/>
                            </a:xfrm>
                            <a:custGeom>
                              <a:avLst/>
                              <a:gdLst>
                                <a:gd name="T0" fmla="*/ 24 w 51"/>
                                <a:gd name="T1" fmla="*/ 0 h 46"/>
                                <a:gd name="T2" fmla="*/ 0 w 51"/>
                                <a:gd name="T3" fmla="*/ 26 h 46"/>
                                <a:gd name="T4" fmla="*/ 27 w 51"/>
                                <a:gd name="T5" fmla="*/ 46 h 46"/>
                                <a:gd name="T6" fmla="*/ 51 w 51"/>
                                <a:gd name="T7" fmla="*/ 19 h 46"/>
                                <a:gd name="T8" fmla="*/ 24 w 51"/>
                                <a:gd name="T9" fmla="*/ 0 h 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46">
                                  <a:moveTo>
                                    <a:pt x="24" y="0"/>
                                  </a:moveTo>
                                  <a:lnTo>
                                    <a:pt x="0" y="26"/>
                                  </a:lnTo>
                                  <a:lnTo>
                                    <a:pt x="27" y="46"/>
                                  </a:lnTo>
                                  <a:lnTo>
                                    <a:pt x="51" y="1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33"/>
                          <wps:cNvSpPr>
                            <a:spLocks/>
                          </wps:cNvSpPr>
                          <wps:spPr bwMode="auto">
                            <a:xfrm>
                              <a:off x="5713" y="4222"/>
                              <a:ext cx="23" cy="28"/>
                            </a:xfrm>
                            <a:custGeom>
                              <a:avLst/>
                              <a:gdLst>
                                <a:gd name="T0" fmla="*/ 23 w 23"/>
                                <a:gd name="T1" fmla="*/ 0 h 28"/>
                                <a:gd name="T2" fmla="*/ 23 w 23"/>
                                <a:gd name="T3" fmla="*/ 0 h 28"/>
                                <a:gd name="T4" fmla="*/ 0 w 23"/>
                                <a:gd name="T5" fmla="*/ 28 h 28"/>
                                <a:gd name="T6" fmla="*/ 0 w 23"/>
                                <a:gd name="T7" fmla="*/ 26 h 28"/>
                                <a:gd name="T8" fmla="*/ 23 w 23"/>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28">
                                  <a:moveTo>
                                    <a:pt x="23" y="0"/>
                                  </a:moveTo>
                                  <a:lnTo>
                                    <a:pt x="23" y="0"/>
                                  </a:lnTo>
                                  <a:lnTo>
                                    <a:pt x="0" y="28"/>
                                  </a:lnTo>
                                  <a:lnTo>
                                    <a:pt x="0" y="2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34"/>
                          <wps:cNvSpPr>
                            <a:spLocks/>
                          </wps:cNvSpPr>
                          <wps:spPr bwMode="auto">
                            <a:xfrm>
                              <a:off x="5781" y="4272"/>
                              <a:ext cx="97" cy="83"/>
                            </a:xfrm>
                            <a:custGeom>
                              <a:avLst/>
                              <a:gdLst>
                                <a:gd name="T0" fmla="*/ 27 w 97"/>
                                <a:gd name="T1" fmla="*/ 0 h 83"/>
                                <a:gd name="T2" fmla="*/ 0 w 97"/>
                                <a:gd name="T3" fmla="*/ 25 h 83"/>
                                <a:gd name="T4" fmla="*/ 71 w 97"/>
                                <a:gd name="T5" fmla="*/ 83 h 83"/>
                                <a:gd name="T6" fmla="*/ 97 w 97"/>
                                <a:gd name="T7" fmla="*/ 58 h 83"/>
                                <a:gd name="T8" fmla="*/ 27 w 97"/>
                                <a:gd name="T9" fmla="*/ 0 h 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3">
                                  <a:moveTo>
                                    <a:pt x="27" y="0"/>
                                  </a:moveTo>
                                  <a:lnTo>
                                    <a:pt x="0" y="25"/>
                                  </a:lnTo>
                                  <a:lnTo>
                                    <a:pt x="71" y="83"/>
                                  </a:lnTo>
                                  <a:lnTo>
                                    <a:pt x="97" y="5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35"/>
                          <wps:cNvSpPr>
                            <a:spLocks/>
                          </wps:cNvSpPr>
                          <wps:spPr bwMode="auto">
                            <a:xfrm>
                              <a:off x="5781" y="4272"/>
                              <a:ext cx="27" cy="27"/>
                            </a:xfrm>
                            <a:custGeom>
                              <a:avLst/>
                              <a:gdLst>
                                <a:gd name="T0" fmla="*/ 26 w 27"/>
                                <a:gd name="T1" fmla="*/ 0 h 27"/>
                                <a:gd name="T2" fmla="*/ 27 w 27"/>
                                <a:gd name="T3" fmla="*/ 2 h 27"/>
                                <a:gd name="T4" fmla="*/ 2 w 27"/>
                                <a:gd name="T5" fmla="*/ 27 h 27"/>
                                <a:gd name="T6" fmla="*/ 0 w 27"/>
                                <a:gd name="T7" fmla="*/ 27 h 27"/>
                                <a:gd name="T8" fmla="*/ 26 w 27"/>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7">
                                  <a:moveTo>
                                    <a:pt x="26" y="0"/>
                                  </a:moveTo>
                                  <a:lnTo>
                                    <a:pt x="27" y="2"/>
                                  </a:lnTo>
                                  <a:lnTo>
                                    <a:pt x="2" y="27"/>
                                  </a:lnTo>
                                  <a:lnTo>
                                    <a:pt x="0" y="2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36"/>
                          <wps:cNvSpPr>
                            <a:spLocks/>
                          </wps:cNvSpPr>
                          <wps:spPr bwMode="auto">
                            <a:xfrm>
                              <a:off x="5852" y="4331"/>
                              <a:ext cx="30" cy="27"/>
                            </a:xfrm>
                            <a:custGeom>
                              <a:avLst/>
                              <a:gdLst>
                                <a:gd name="T0" fmla="*/ 26 w 30"/>
                                <a:gd name="T1" fmla="*/ 0 h 27"/>
                                <a:gd name="T2" fmla="*/ 0 w 30"/>
                                <a:gd name="T3" fmla="*/ 24 h 27"/>
                                <a:gd name="T4" fmla="*/ 3 w 30"/>
                                <a:gd name="T5" fmla="*/ 27 h 27"/>
                                <a:gd name="T6" fmla="*/ 30 w 30"/>
                                <a:gd name="T7" fmla="*/ 3 h 27"/>
                                <a:gd name="T8" fmla="*/ 26 w 30"/>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7">
                                  <a:moveTo>
                                    <a:pt x="26" y="0"/>
                                  </a:moveTo>
                                  <a:lnTo>
                                    <a:pt x="0" y="24"/>
                                  </a:lnTo>
                                  <a:lnTo>
                                    <a:pt x="3" y="27"/>
                                  </a:lnTo>
                                  <a:lnTo>
                                    <a:pt x="30" y="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37"/>
                          <wps:cNvSpPr>
                            <a:spLocks/>
                          </wps:cNvSpPr>
                          <wps:spPr bwMode="auto">
                            <a:xfrm>
                              <a:off x="5904" y="4377"/>
                              <a:ext cx="35" cy="31"/>
                            </a:xfrm>
                            <a:custGeom>
                              <a:avLst/>
                              <a:gdLst>
                                <a:gd name="T0" fmla="*/ 26 w 35"/>
                                <a:gd name="T1" fmla="*/ 0 h 31"/>
                                <a:gd name="T2" fmla="*/ 0 w 35"/>
                                <a:gd name="T3" fmla="*/ 23 h 31"/>
                                <a:gd name="T4" fmla="*/ 8 w 35"/>
                                <a:gd name="T5" fmla="*/ 31 h 31"/>
                                <a:gd name="T6" fmla="*/ 35 w 35"/>
                                <a:gd name="T7" fmla="*/ 7 h 31"/>
                                <a:gd name="T8" fmla="*/ 26 w 3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1">
                                  <a:moveTo>
                                    <a:pt x="26" y="0"/>
                                  </a:moveTo>
                                  <a:lnTo>
                                    <a:pt x="0" y="23"/>
                                  </a:lnTo>
                                  <a:lnTo>
                                    <a:pt x="8" y="31"/>
                                  </a:lnTo>
                                  <a:lnTo>
                                    <a:pt x="35" y="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38"/>
                          <wps:cNvSpPr>
                            <a:spLocks/>
                          </wps:cNvSpPr>
                          <wps:spPr bwMode="auto">
                            <a:xfrm>
                              <a:off x="5852" y="4331"/>
                              <a:ext cx="26" cy="25"/>
                            </a:xfrm>
                            <a:custGeom>
                              <a:avLst/>
                              <a:gdLst>
                                <a:gd name="T0" fmla="*/ 26 w 26"/>
                                <a:gd name="T1" fmla="*/ 0 h 25"/>
                                <a:gd name="T2" fmla="*/ 26 w 26"/>
                                <a:gd name="T3" fmla="*/ 0 h 25"/>
                                <a:gd name="T4" fmla="*/ 0 w 26"/>
                                <a:gd name="T5" fmla="*/ 25 h 25"/>
                                <a:gd name="T6" fmla="*/ 0 w 26"/>
                                <a:gd name="T7" fmla="*/ 24 h 25"/>
                                <a:gd name="T8" fmla="*/ 26 w 26"/>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5">
                                  <a:moveTo>
                                    <a:pt x="26" y="0"/>
                                  </a:moveTo>
                                  <a:lnTo>
                                    <a:pt x="26" y="0"/>
                                  </a:lnTo>
                                  <a:lnTo>
                                    <a:pt x="0" y="25"/>
                                  </a:lnTo>
                                  <a:lnTo>
                                    <a:pt x="0" y="2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39"/>
                          <wps:cNvSpPr>
                            <a:spLocks/>
                          </wps:cNvSpPr>
                          <wps:spPr bwMode="auto">
                            <a:xfrm>
                              <a:off x="5950" y="4418"/>
                              <a:ext cx="36" cy="33"/>
                            </a:xfrm>
                            <a:custGeom>
                              <a:avLst/>
                              <a:gdLst>
                                <a:gd name="T0" fmla="*/ 27 w 36"/>
                                <a:gd name="T1" fmla="*/ 0 h 33"/>
                                <a:gd name="T2" fmla="*/ 0 w 36"/>
                                <a:gd name="T3" fmla="*/ 24 h 33"/>
                                <a:gd name="T4" fmla="*/ 9 w 36"/>
                                <a:gd name="T5" fmla="*/ 33 h 33"/>
                                <a:gd name="T6" fmla="*/ 36 w 36"/>
                                <a:gd name="T7" fmla="*/ 9 h 33"/>
                                <a:gd name="T8" fmla="*/ 27 w 36"/>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3">
                                  <a:moveTo>
                                    <a:pt x="27" y="0"/>
                                  </a:moveTo>
                                  <a:lnTo>
                                    <a:pt x="0" y="24"/>
                                  </a:lnTo>
                                  <a:lnTo>
                                    <a:pt x="9" y="33"/>
                                  </a:lnTo>
                                  <a:lnTo>
                                    <a:pt x="36" y="9"/>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40"/>
                          <wps:cNvSpPr>
                            <a:spLocks/>
                          </wps:cNvSpPr>
                          <wps:spPr bwMode="auto">
                            <a:xfrm>
                              <a:off x="5996" y="4459"/>
                              <a:ext cx="40" cy="36"/>
                            </a:xfrm>
                            <a:custGeom>
                              <a:avLst/>
                              <a:gdLst>
                                <a:gd name="T0" fmla="*/ 28 w 40"/>
                                <a:gd name="T1" fmla="*/ 0 h 36"/>
                                <a:gd name="T2" fmla="*/ 0 w 40"/>
                                <a:gd name="T3" fmla="*/ 24 h 36"/>
                                <a:gd name="T4" fmla="*/ 11 w 40"/>
                                <a:gd name="T5" fmla="*/ 36 h 36"/>
                                <a:gd name="T6" fmla="*/ 40 w 40"/>
                                <a:gd name="T7" fmla="*/ 12 h 36"/>
                                <a:gd name="T8" fmla="*/ 28 w 4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36">
                                  <a:moveTo>
                                    <a:pt x="28" y="0"/>
                                  </a:moveTo>
                                  <a:lnTo>
                                    <a:pt x="0" y="24"/>
                                  </a:lnTo>
                                  <a:lnTo>
                                    <a:pt x="11" y="36"/>
                                  </a:lnTo>
                                  <a:lnTo>
                                    <a:pt x="40"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41"/>
                          <wps:cNvSpPr>
                            <a:spLocks/>
                          </wps:cNvSpPr>
                          <wps:spPr bwMode="auto">
                            <a:xfrm>
                              <a:off x="6044" y="4505"/>
                              <a:ext cx="49" cy="41"/>
                            </a:xfrm>
                            <a:custGeom>
                              <a:avLst/>
                              <a:gdLst>
                                <a:gd name="T0" fmla="*/ 29 w 49"/>
                                <a:gd name="T1" fmla="*/ 0 h 41"/>
                                <a:gd name="T2" fmla="*/ 0 w 49"/>
                                <a:gd name="T3" fmla="*/ 24 h 41"/>
                                <a:gd name="T4" fmla="*/ 20 w 49"/>
                                <a:gd name="T5" fmla="*/ 41 h 41"/>
                                <a:gd name="T6" fmla="*/ 49 w 49"/>
                                <a:gd name="T7" fmla="*/ 18 h 41"/>
                                <a:gd name="T8" fmla="*/ 29 w 49"/>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41">
                                  <a:moveTo>
                                    <a:pt x="29" y="0"/>
                                  </a:moveTo>
                                  <a:lnTo>
                                    <a:pt x="0" y="24"/>
                                  </a:lnTo>
                                  <a:lnTo>
                                    <a:pt x="20" y="41"/>
                                  </a:lnTo>
                                  <a:lnTo>
                                    <a:pt x="49" y="1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42"/>
                          <wps:cNvSpPr>
                            <a:spLocks/>
                          </wps:cNvSpPr>
                          <wps:spPr bwMode="auto">
                            <a:xfrm>
                              <a:off x="6064" y="4523"/>
                              <a:ext cx="97" cy="85"/>
                            </a:xfrm>
                            <a:custGeom>
                              <a:avLst/>
                              <a:gdLst>
                                <a:gd name="T0" fmla="*/ 27 w 97"/>
                                <a:gd name="T1" fmla="*/ 0 h 85"/>
                                <a:gd name="T2" fmla="*/ 0 w 97"/>
                                <a:gd name="T3" fmla="*/ 23 h 85"/>
                                <a:gd name="T4" fmla="*/ 71 w 97"/>
                                <a:gd name="T5" fmla="*/ 85 h 85"/>
                                <a:gd name="T6" fmla="*/ 97 w 97"/>
                                <a:gd name="T7" fmla="*/ 62 h 85"/>
                                <a:gd name="T8" fmla="*/ 27 w 97"/>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5">
                                  <a:moveTo>
                                    <a:pt x="27" y="0"/>
                                  </a:moveTo>
                                  <a:lnTo>
                                    <a:pt x="0" y="23"/>
                                  </a:lnTo>
                                  <a:lnTo>
                                    <a:pt x="71" y="85"/>
                                  </a:lnTo>
                                  <a:lnTo>
                                    <a:pt x="97" y="62"/>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43"/>
                          <wps:cNvSpPr>
                            <a:spLocks/>
                          </wps:cNvSpPr>
                          <wps:spPr bwMode="auto">
                            <a:xfrm>
                              <a:off x="6063" y="4523"/>
                              <a:ext cx="28" cy="23"/>
                            </a:xfrm>
                            <a:custGeom>
                              <a:avLst/>
                              <a:gdLst>
                                <a:gd name="T0" fmla="*/ 28 w 28"/>
                                <a:gd name="T1" fmla="*/ 0 h 23"/>
                                <a:gd name="T2" fmla="*/ 28 w 28"/>
                                <a:gd name="T3" fmla="*/ 0 h 23"/>
                                <a:gd name="T4" fmla="*/ 0 w 28"/>
                                <a:gd name="T5" fmla="*/ 23 h 23"/>
                                <a:gd name="T6" fmla="*/ 1 w 28"/>
                                <a:gd name="T7" fmla="*/ 23 h 23"/>
                                <a:gd name="T8" fmla="*/ 28 w 28"/>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3">
                                  <a:moveTo>
                                    <a:pt x="28" y="0"/>
                                  </a:moveTo>
                                  <a:lnTo>
                                    <a:pt x="28" y="0"/>
                                  </a:lnTo>
                                  <a:lnTo>
                                    <a:pt x="0" y="23"/>
                                  </a:lnTo>
                                  <a:lnTo>
                                    <a:pt x="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44"/>
                          <wps:cNvSpPr>
                            <a:spLocks/>
                          </wps:cNvSpPr>
                          <wps:spPr bwMode="auto">
                            <a:xfrm>
                              <a:off x="6135" y="4585"/>
                              <a:ext cx="31" cy="28"/>
                            </a:xfrm>
                            <a:custGeom>
                              <a:avLst/>
                              <a:gdLst>
                                <a:gd name="T0" fmla="*/ 26 w 31"/>
                                <a:gd name="T1" fmla="*/ 0 h 28"/>
                                <a:gd name="T2" fmla="*/ 0 w 31"/>
                                <a:gd name="T3" fmla="*/ 23 h 28"/>
                                <a:gd name="T4" fmla="*/ 5 w 31"/>
                                <a:gd name="T5" fmla="*/ 28 h 28"/>
                                <a:gd name="T6" fmla="*/ 31 w 31"/>
                                <a:gd name="T7" fmla="*/ 4 h 28"/>
                                <a:gd name="T8" fmla="*/ 26 w 3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 h="28">
                                  <a:moveTo>
                                    <a:pt x="26" y="0"/>
                                  </a:moveTo>
                                  <a:lnTo>
                                    <a:pt x="0" y="23"/>
                                  </a:lnTo>
                                  <a:lnTo>
                                    <a:pt x="5" y="28"/>
                                  </a:lnTo>
                                  <a:lnTo>
                                    <a:pt x="31"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45"/>
                          <wps:cNvSpPr>
                            <a:spLocks/>
                          </wps:cNvSpPr>
                          <wps:spPr bwMode="auto">
                            <a:xfrm>
                              <a:off x="6186" y="4630"/>
                              <a:ext cx="37" cy="31"/>
                            </a:xfrm>
                            <a:custGeom>
                              <a:avLst/>
                              <a:gdLst>
                                <a:gd name="T0" fmla="*/ 27 w 37"/>
                                <a:gd name="T1" fmla="*/ 0 h 31"/>
                                <a:gd name="T2" fmla="*/ 0 w 37"/>
                                <a:gd name="T3" fmla="*/ 24 h 31"/>
                                <a:gd name="T4" fmla="*/ 11 w 37"/>
                                <a:gd name="T5" fmla="*/ 31 h 31"/>
                                <a:gd name="T6" fmla="*/ 37 w 37"/>
                                <a:gd name="T7" fmla="*/ 8 h 31"/>
                                <a:gd name="T8" fmla="*/ 27 w 3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31">
                                  <a:moveTo>
                                    <a:pt x="27" y="0"/>
                                  </a:moveTo>
                                  <a:lnTo>
                                    <a:pt x="0" y="24"/>
                                  </a:lnTo>
                                  <a:lnTo>
                                    <a:pt x="11" y="31"/>
                                  </a:lnTo>
                                  <a:lnTo>
                                    <a:pt x="37"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46"/>
                          <wps:cNvSpPr>
                            <a:spLocks/>
                          </wps:cNvSpPr>
                          <wps:spPr bwMode="auto">
                            <a:xfrm>
                              <a:off x="6135" y="4585"/>
                              <a:ext cx="26" cy="23"/>
                            </a:xfrm>
                            <a:custGeom>
                              <a:avLst/>
                              <a:gdLst>
                                <a:gd name="T0" fmla="*/ 26 w 26"/>
                                <a:gd name="T1" fmla="*/ 0 h 23"/>
                                <a:gd name="T2" fmla="*/ 26 w 26"/>
                                <a:gd name="T3" fmla="*/ 0 h 23"/>
                                <a:gd name="T4" fmla="*/ 0 w 26"/>
                                <a:gd name="T5" fmla="*/ 23 h 23"/>
                                <a:gd name="T6" fmla="*/ 0 w 26"/>
                                <a:gd name="T7" fmla="*/ 23 h 23"/>
                                <a:gd name="T8" fmla="*/ 26 w 26"/>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3">
                                  <a:moveTo>
                                    <a:pt x="26" y="0"/>
                                  </a:moveTo>
                                  <a:lnTo>
                                    <a:pt x="26" y="0"/>
                                  </a:lnTo>
                                  <a:lnTo>
                                    <a:pt x="0" y="2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47"/>
                          <wps:cNvSpPr>
                            <a:spLocks/>
                          </wps:cNvSpPr>
                          <wps:spPr bwMode="auto">
                            <a:xfrm>
                              <a:off x="6237" y="4669"/>
                              <a:ext cx="35" cy="32"/>
                            </a:xfrm>
                            <a:custGeom>
                              <a:avLst/>
                              <a:gdLst>
                                <a:gd name="T0" fmla="*/ 25 w 35"/>
                                <a:gd name="T1" fmla="*/ 0 h 32"/>
                                <a:gd name="T2" fmla="*/ 0 w 35"/>
                                <a:gd name="T3" fmla="*/ 25 h 32"/>
                                <a:gd name="T4" fmla="*/ 10 w 35"/>
                                <a:gd name="T5" fmla="*/ 32 h 32"/>
                                <a:gd name="T6" fmla="*/ 35 w 35"/>
                                <a:gd name="T7" fmla="*/ 7 h 32"/>
                                <a:gd name="T8" fmla="*/ 25 w 35"/>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2">
                                  <a:moveTo>
                                    <a:pt x="25" y="0"/>
                                  </a:moveTo>
                                  <a:lnTo>
                                    <a:pt x="0" y="25"/>
                                  </a:lnTo>
                                  <a:lnTo>
                                    <a:pt x="10" y="32"/>
                                  </a:lnTo>
                                  <a:lnTo>
                                    <a:pt x="35"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48"/>
                          <wps:cNvSpPr>
                            <a:spLocks/>
                          </wps:cNvSpPr>
                          <wps:spPr bwMode="auto">
                            <a:xfrm>
                              <a:off x="6287" y="4707"/>
                              <a:ext cx="38" cy="36"/>
                            </a:xfrm>
                            <a:custGeom>
                              <a:avLst/>
                              <a:gdLst>
                                <a:gd name="T0" fmla="*/ 25 w 38"/>
                                <a:gd name="T1" fmla="*/ 0 h 36"/>
                                <a:gd name="T2" fmla="*/ 0 w 38"/>
                                <a:gd name="T3" fmla="*/ 27 h 36"/>
                                <a:gd name="T4" fmla="*/ 13 w 38"/>
                                <a:gd name="T5" fmla="*/ 36 h 36"/>
                                <a:gd name="T6" fmla="*/ 38 w 38"/>
                                <a:gd name="T7" fmla="*/ 9 h 36"/>
                                <a:gd name="T8" fmla="*/ 25 w 38"/>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36">
                                  <a:moveTo>
                                    <a:pt x="25" y="0"/>
                                  </a:moveTo>
                                  <a:lnTo>
                                    <a:pt x="0" y="27"/>
                                  </a:lnTo>
                                  <a:lnTo>
                                    <a:pt x="13" y="36"/>
                                  </a:lnTo>
                                  <a:lnTo>
                                    <a:pt x="38"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49"/>
                          <wps:cNvSpPr>
                            <a:spLocks/>
                          </wps:cNvSpPr>
                          <wps:spPr bwMode="auto">
                            <a:xfrm>
                              <a:off x="6340" y="4747"/>
                              <a:ext cx="32" cy="31"/>
                            </a:xfrm>
                            <a:custGeom>
                              <a:avLst/>
                              <a:gdLst>
                                <a:gd name="T0" fmla="*/ 26 w 32"/>
                                <a:gd name="T1" fmla="*/ 0 h 31"/>
                                <a:gd name="T2" fmla="*/ 0 w 32"/>
                                <a:gd name="T3" fmla="*/ 26 h 31"/>
                                <a:gd name="T4" fmla="*/ 7 w 32"/>
                                <a:gd name="T5" fmla="*/ 31 h 31"/>
                                <a:gd name="T6" fmla="*/ 32 w 32"/>
                                <a:gd name="T7" fmla="*/ 4 h 31"/>
                                <a:gd name="T8" fmla="*/ 26 w 32"/>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1">
                                  <a:moveTo>
                                    <a:pt x="26" y="0"/>
                                  </a:moveTo>
                                  <a:lnTo>
                                    <a:pt x="0" y="26"/>
                                  </a:lnTo>
                                  <a:lnTo>
                                    <a:pt x="7" y="31"/>
                                  </a:lnTo>
                                  <a:lnTo>
                                    <a:pt x="32"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50"/>
                          <wps:cNvSpPr>
                            <a:spLocks/>
                          </wps:cNvSpPr>
                          <wps:spPr bwMode="auto">
                            <a:xfrm>
                              <a:off x="6347" y="4751"/>
                              <a:ext cx="94" cy="76"/>
                            </a:xfrm>
                            <a:custGeom>
                              <a:avLst/>
                              <a:gdLst>
                                <a:gd name="T0" fmla="*/ 24 w 94"/>
                                <a:gd name="T1" fmla="*/ 0 h 76"/>
                                <a:gd name="T2" fmla="*/ 0 w 94"/>
                                <a:gd name="T3" fmla="*/ 27 h 76"/>
                                <a:gd name="T4" fmla="*/ 70 w 94"/>
                                <a:gd name="T5" fmla="*/ 76 h 76"/>
                                <a:gd name="T6" fmla="*/ 94 w 94"/>
                                <a:gd name="T7" fmla="*/ 49 h 76"/>
                                <a:gd name="T8" fmla="*/ 24 w 94"/>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76">
                                  <a:moveTo>
                                    <a:pt x="24" y="0"/>
                                  </a:moveTo>
                                  <a:lnTo>
                                    <a:pt x="0" y="27"/>
                                  </a:lnTo>
                                  <a:lnTo>
                                    <a:pt x="70" y="76"/>
                                  </a:lnTo>
                                  <a:lnTo>
                                    <a:pt x="94" y="4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51"/>
                          <wps:cNvSpPr>
                            <a:spLocks/>
                          </wps:cNvSpPr>
                          <wps:spPr bwMode="auto">
                            <a:xfrm>
                              <a:off x="6346" y="4751"/>
                              <a:ext cx="25" cy="27"/>
                            </a:xfrm>
                            <a:custGeom>
                              <a:avLst/>
                              <a:gdLst>
                                <a:gd name="T0" fmla="*/ 25 w 25"/>
                                <a:gd name="T1" fmla="*/ 0 h 27"/>
                                <a:gd name="T2" fmla="*/ 25 w 25"/>
                                <a:gd name="T3" fmla="*/ 0 h 27"/>
                                <a:gd name="T4" fmla="*/ 0 w 25"/>
                                <a:gd name="T5" fmla="*/ 27 h 27"/>
                                <a:gd name="T6" fmla="*/ 1 w 25"/>
                                <a:gd name="T7" fmla="*/ 27 h 27"/>
                                <a:gd name="T8" fmla="*/ 25 w 25"/>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7">
                                  <a:moveTo>
                                    <a:pt x="25" y="0"/>
                                  </a:moveTo>
                                  <a:lnTo>
                                    <a:pt x="25" y="0"/>
                                  </a:lnTo>
                                  <a:lnTo>
                                    <a:pt x="0" y="27"/>
                                  </a:lnTo>
                                  <a:lnTo>
                                    <a:pt x="1" y="2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52"/>
                          <wps:cNvSpPr>
                            <a:spLocks/>
                          </wps:cNvSpPr>
                          <wps:spPr bwMode="auto">
                            <a:xfrm>
                              <a:off x="6419" y="4799"/>
                              <a:ext cx="52" cy="47"/>
                            </a:xfrm>
                            <a:custGeom>
                              <a:avLst/>
                              <a:gdLst>
                                <a:gd name="T0" fmla="*/ 22 w 52"/>
                                <a:gd name="T1" fmla="*/ 0 h 47"/>
                                <a:gd name="T2" fmla="*/ 0 w 52"/>
                                <a:gd name="T3" fmla="*/ 28 h 47"/>
                                <a:gd name="T4" fmla="*/ 30 w 52"/>
                                <a:gd name="T5" fmla="*/ 47 h 47"/>
                                <a:gd name="T6" fmla="*/ 52 w 52"/>
                                <a:gd name="T7" fmla="*/ 19 h 47"/>
                                <a:gd name="T8" fmla="*/ 22 w 52"/>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47">
                                  <a:moveTo>
                                    <a:pt x="22" y="0"/>
                                  </a:moveTo>
                                  <a:lnTo>
                                    <a:pt x="0" y="28"/>
                                  </a:lnTo>
                                  <a:lnTo>
                                    <a:pt x="30" y="47"/>
                                  </a:lnTo>
                                  <a:lnTo>
                                    <a:pt x="52" y="1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53"/>
                          <wps:cNvSpPr>
                            <a:spLocks/>
                          </wps:cNvSpPr>
                          <wps:spPr bwMode="auto">
                            <a:xfrm>
                              <a:off x="6417" y="4800"/>
                              <a:ext cx="24" cy="28"/>
                            </a:xfrm>
                            <a:custGeom>
                              <a:avLst/>
                              <a:gdLst>
                                <a:gd name="T0" fmla="*/ 24 w 24"/>
                                <a:gd name="T1" fmla="*/ 0 h 28"/>
                                <a:gd name="T2" fmla="*/ 22 w 24"/>
                                <a:gd name="T3" fmla="*/ 0 h 28"/>
                                <a:gd name="T4" fmla="*/ 0 w 24"/>
                                <a:gd name="T5" fmla="*/ 27 h 28"/>
                                <a:gd name="T6" fmla="*/ 0 w 24"/>
                                <a:gd name="T7" fmla="*/ 28 h 28"/>
                                <a:gd name="T8" fmla="*/ 24 w 24"/>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28">
                                  <a:moveTo>
                                    <a:pt x="24" y="0"/>
                                  </a:moveTo>
                                  <a:lnTo>
                                    <a:pt x="22" y="0"/>
                                  </a:lnTo>
                                  <a:lnTo>
                                    <a:pt x="0" y="27"/>
                                  </a:lnTo>
                                  <a:lnTo>
                                    <a:pt x="0" y="28"/>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54"/>
                          <wps:cNvSpPr>
                            <a:spLocks/>
                          </wps:cNvSpPr>
                          <wps:spPr bwMode="auto">
                            <a:xfrm>
                              <a:off x="6503" y="4852"/>
                              <a:ext cx="33" cy="35"/>
                            </a:xfrm>
                            <a:custGeom>
                              <a:avLst/>
                              <a:gdLst>
                                <a:gd name="T0" fmla="*/ 22 w 33"/>
                                <a:gd name="T1" fmla="*/ 0 h 35"/>
                                <a:gd name="T2" fmla="*/ 0 w 33"/>
                                <a:gd name="T3" fmla="*/ 28 h 35"/>
                                <a:gd name="T4" fmla="*/ 12 w 33"/>
                                <a:gd name="T5" fmla="*/ 35 h 35"/>
                                <a:gd name="T6" fmla="*/ 33 w 33"/>
                                <a:gd name="T7" fmla="*/ 7 h 35"/>
                                <a:gd name="T8" fmla="*/ 22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2" y="0"/>
                                  </a:moveTo>
                                  <a:lnTo>
                                    <a:pt x="0" y="28"/>
                                  </a:lnTo>
                                  <a:lnTo>
                                    <a:pt x="12" y="35"/>
                                  </a:lnTo>
                                  <a:lnTo>
                                    <a:pt x="33" y="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55"/>
                          <wps:cNvSpPr>
                            <a:spLocks/>
                          </wps:cNvSpPr>
                          <wps:spPr bwMode="auto">
                            <a:xfrm>
                              <a:off x="6558" y="4886"/>
                              <a:ext cx="25" cy="31"/>
                            </a:xfrm>
                            <a:custGeom>
                              <a:avLst/>
                              <a:gdLst>
                                <a:gd name="T0" fmla="*/ 22 w 25"/>
                                <a:gd name="T1" fmla="*/ 0 h 31"/>
                                <a:gd name="T2" fmla="*/ 0 w 25"/>
                                <a:gd name="T3" fmla="*/ 28 h 31"/>
                                <a:gd name="T4" fmla="*/ 3 w 25"/>
                                <a:gd name="T5" fmla="*/ 31 h 31"/>
                                <a:gd name="T6" fmla="*/ 25 w 25"/>
                                <a:gd name="T7" fmla="*/ 3 h 31"/>
                                <a:gd name="T8" fmla="*/ 22 w 2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22" y="0"/>
                                  </a:moveTo>
                                  <a:lnTo>
                                    <a:pt x="0" y="28"/>
                                  </a:lnTo>
                                  <a:lnTo>
                                    <a:pt x="3" y="31"/>
                                  </a:lnTo>
                                  <a:lnTo>
                                    <a:pt x="25"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56"/>
                          <wps:cNvSpPr>
                            <a:spLocks/>
                          </wps:cNvSpPr>
                          <wps:spPr bwMode="auto">
                            <a:xfrm>
                              <a:off x="6561" y="4889"/>
                              <a:ext cx="29" cy="32"/>
                            </a:xfrm>
                            <a:custGeom>
                              <a:avLst/>
                              <a:gdLst>
                                <a:gd name="T0" fmla="*/ 22 w 29"/>
                                <a:gd name="T1" fmla="*/ 0 h 32"/>
                                <a:gd name="T2" fmla="*/ 0 w 29"/>
                                <a:gd name="T3" fmla="*/ 28 h 32"/>
                                <a:gd name="T4" fmla="*/ 7 w 29"/>
                                <a:gd name="T5" fmla="*/ 32 h 32"/>
                                <a:gd name="T6" fmla="*/ 29 w 29"/>
                                <a:gd name="T7" fmla="*/ 4 h 32"/>
                                <a:gd name="T8" fmla="*/ 22 w 29"/>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2">
                                  <a:moveTo>
                                    <a:pt x="22" y="0"/>
                                  </a:moveTo>
                                  <a:lnTo>
                                    <a:pt x="0" y="28"/>
                                  </a:lnTo>
                                  <a:lnTo>
                                    <a:pt x="7" y="32"/>
                                  </a:lnTo>
                                  <a:lnTo>
                                    <a:pt x="29"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57"/>
                          <wps:cNvSpPr>
                            <a:spLocks/>
                          </wps:cNvSpPr>
                          <wps:spPr bwMode="auto">
                            <a:xfrm>
                              <a:off x="6612" y="4919"/>
                              <a:ext cx="35" cy="37"/>
                            </a:xfrm>
                            <a:custGeom>
                              <a:avLst/>
                              <a:gdLst>
                                <a:gd name="T0" fmla="*/ 21 w 35"/>
                                <a:gd name="T1" fmla="*/ 0 h 37"/>
                                <a:gd name="T2" fmla="*/ 0 w 35"/>
                                <a:gd name="T3" fmla="*/ 29 h 37"/>
                                <a:gd name="T4" fmla="*/ 13 w 35"/>
                                <a:gd name="T5" fmla="*/ 37 h 37"/>
                                <a:gd name="T6" fmla="*/ 35 w 35"/>
                                <a:gd name="T7" fmla="*/ 9 h 37"/>
                                <a:gd name="T8" fmla="*/ 21 w 35"/>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7">
                                  <a:moveTo>
                                    <a:pt x="21" y="0"/>
                                  </a:moveTo>
                                  <a:lnTo>
                                    <a:pt x="0" y="29"/>
                                  </a:lnTo>
                                  <a:lnTo>
                                    <a:pt x="13" y="37"/>
                                  </a:lnTo>
                                  <a:lnTo>
                                    <a:pt x="35"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58"/>
                          <wps:cNvSpPr>
                            <a:spLocks/>
                          </wps:cNvSpPr>
                          <wps:spPr bwMode="auto">
                            <a:xfrm>
                              <a:off x="6560" y="4890"/>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59"/>
                          <wps:cNvSpPr>
                            <a:spLocks/>
                          </wps:cNvSpPr>
                          <wps:spPr bwMode="auto">
                            <a:xfrm>
                              <a:off x="6669" y="4956"/>
                              <a:ext cx="55" cy="49"/>
                            </a:xfrm>
                            <a:custGeom>
                              <a:avLst/>
                              <a:gdLst>
                                <a:gd name="T0" fmla="*/ 21 w 55"/>
                                <a:gd name="T1" fmla="*/ 0 h 49"/>
                                <a:gd name="T2" fmla="*/ 0 w 55"/>
                                <a:gd name="T3" fmla="*/ 28 h 49"/>
                                <a:gd name="T4" fmla="*/ 33 w 55"/>
                                <a:gd name="T5" fmla="*/ 49 h 49"/>
                                <a:gd name="T6" fmla="*/ 55 w 55"/>
                                <a:gd name="T7" fmla="*/ 21 h 49"/>
                                <a:gd name="T8" fmla="*/ 21 w 55"/>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49">
                                  <a:moveTo>
                                    <a:pt x="21" y="0"/>
                                  </a:moveTo>
                                  <a:lnTo>
                                    <a:pt x="0" y="28"/>
                                  </a:lnTo>
                                  <a:lnTo>
                                    <a:pt x="33" y="49"/>
                                  </a:lnTo>
                                  <a:lnTo>
                                    <a:pt x="55" y="21"/>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60"/>
                          <wps:cNvSpPr>
                            <a:spLocks/>
                          </wps:cNvSpPr>
                          <wps:spPr bwMode="auto">
                            <a:xfrm>
                              <a:off x="6702" y="4977"/>
                              <a:ext cx="92" cy="71"/>
                            </a:xfrm>
                            <a:custGeom>
                              <a:avLst/>
                              <a:gdLst>
                                <a:gd name="T0" fmla="*/ 22 w 92"/>
                                <a:gd name="T1" fmla="*/ 0 h 71"/>
                                <a:gd name="T2" fmla="*/ 0 w 92"/>
                                <a:gd name="T3" fmla="*/ 28 h 71"/>
                                <a:gd name="T4" fmla="*/ 70 w 92"/>
                                <a:gd name="T5" fmla="*/ 71 h 71"/>
                                <a:gd name="T6" fmla="*/ 92 w 92"/>
                                <a:gd name="T7" fmla="*/ 43 h 71"/>
                                <a:gd name="T8" fmla="*/ 22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2" y="0"/>
                                  </a:moveTo>
                                  <a:lnTo>
                                    <a:pt x="0" y="28"/>
                                  </a:lnTo>
                                  <a:lnTo>
                                    <a:pt x="70" y="71"/>
                                  </a:lnTo>
                                  <a:lnTo>
                                    <a:pt x="92" y="4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61"/>
                          <wps:cNvSpPr>
                            <a:spLocks/>
                          </wps:cNvSpPr>
                          <wps:spPr bwMode="auto">
                            <a:xfrm>
                              <a:off x="6700" y="4978"/>
                              <a:ext cx="22" cy="29"/>
                            </a:xfrm>
                            <a:custGeom>
                              <a:avLst/>
                              <a:gdLst>
                                <a:gd name="T0" fmla="*/ 22 w 22"/>
                                <a:gd name="T1" fmla="*/ 0 h 29"/>
                                <a:gd name="T2" fmla="*/ 22 w 22"/>
                                <a:gd name="T3" fmla="*/ 0 h 29"/>
                                <a:gd name="T4" fmla="*/ 0 w 22"/>
                                <a:gd name="T5" fmla="*/ 29 h 29"/>
                                <a:gd name="T6" fmla="*/ 0 w 22"/>
                                <a:gd name="T7" fmla="*/ 29 h 29"/>
                                <a:gd name="T8" fmla="*/ 22 w 22"/>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9">
                                  <a:moveTo>
                                    <a:pt x="22" y="0"/>
                                  </a:moveTo>
                                  <a:lnTo>
                                    <a:pt x="22" y="0"/>
                                  </a:lnTo>
                                  <a:lnTo>
                                    <a:pt x="0" y="2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62"/>
                          <wps:cNvSpPr>
                            <a:spLocks/>
                          </wps:cNvSpPr>
                          <wps:spPr bwMode="auto">
                            <a:xfrm>
                              <a:off x="6772" y="5020"/>
                              <a:ext cx="27" cy="31"/>
                            </a:xfrm>
                            <a:custGeom>
                              <a:avLst/>
                              <a:gdLst>
                                <a:gd name="T0" fmla="*/ 22 w 27"/>
                                <a:gd name="T1" fmla="*/ 0 h 31"/>
                                <a:gd name="T2" fmla="*/ 0 w 27"/>
                                <a:gd name="T3" fmla="*/ 28 h 31"/>
                                <a:gd name="T4" fmla="*/ 5 w 27"/>
                                <a:gd name="T5" fmla="*/ 31 h 31"/>
                                <a:gd name="T6" fmla="*/ 27 w 27"/>
                                <a:gd name="T7" fmla="*/ 3 h 31"/>
                                <a:gd name="T8" fmla="*/ 22 w 2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1">
                                  <a:moveTo>
                                    <a:pt x="22" y="0"/>
                                  </a:moveTo>
                                  <a:lnTo>
                                    <a:pt x="0" y="28"/>
                                  </a:lnTo>
                                  <a:lnTo>
                                    <a:pt x="5" y="31"/>
                                  </a:lnTo>
                                  <a:lnTo>
                                    <a:pt x="27"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63"/>
                          <wps:cNvSpPr>
                            <a:spLocks/>
                          </wps:cNvSpPr>
                          <wps:spPr bwMode="auto">
                            <a:xfrm>
                              <a:off x="6834" y="5057"/>
                              <a:ext cx="30" cy="32"/>
                            </a:xfrm>
                            <a:custGeom>
                              <a:avLst/>
                              <a:gdLst>
                                <a:gd name="T0" fmla="*/ 22 w 30"/>
                                <a:gd name="T1" fmla="*/ 0 h 32"/>
                                <a:gd name="T2" fmla="*/ 0 w 30"/>
                                <a:gd name="T3" fmla="*/ 28 h 32"/>
                                <a:gd name="T4" fmla="*/ 9 w 30"/>
                                <a:gd name="T5" fmla="*/ 32 h 32"/>
                                <a:gd name="T6" fmla="*/ 30 w 30"/>
                                <a:gd name="T7" fmla="*/ 4 h 32"/>
                                <a:gd name="T8" fmla="*/ 22 w 3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2">
                                  <a:moveTo>
                                    <a:pt x="22" y="0"/>
                                  </a:moveTo>
                                  <a:lnTo>
                                    <a:pt x="0" y="28"/>
                                  </a:lnTo>
                                  <a:lnTo>
                                    <a:pt x="9" y="32"/>
                                  </a:lnTo>
                                  <a:lnTo>
                                    <a:pt x="30"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64"/>
                          <wps:cNvSpPr>
                            <a:spLocks/>
                          </wps:cNvSpPr>
                          <wps:spPr bwMode="auto">
                            <a:xfrm>
                              <a:off x="6771" y="5021"/>
                              <a:ext cx="21" cy="28"/>
                            </a:xfrm>
                            <a:custGeom>
                              <a:avLst/>
                              <a:gdLst>
                                <a:gd name="T0" fmla="*/ 21 w 21"/>
                                <a:gd name="T1" fmla="*/ 0 h 28"/>
                                <a:gd name="T2" fmla="*/ 21 w 21"/>
                                <a:gd name="T3" fmla="*/ 0 h 28"/>
                                <a:gd name="T4" fmla="*/ 0 w 21"/>
                                <a:gd name="T5" fmla="*/ 28 h 28"/>
                                <a:gd name="T6" fmla="*/ 0 w 21"/>
                                <a:gd name="T7" fmla="*/ 28 h 28"/>
                                <a:gd name="T8" fmla="*/ 21 w 2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8">
                                  <a:moveTo>
                                    <a:pt x="21" y="0"/>
                                  </a:moveTo>
                                  <a:lnTo>
                                    <a:pt x="21" y="0"/>
                                  </a:lnTo>
                                  <a:lnTo>
                                    <a:pt x="0" y="2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65"/>
                          <wps:cNvSpPr>
                            <a:spLocks/>
                          </wps:cNvSpPr>
                          <wps:spPr bwMode="auto">
                            <a:xfrm>
                              <a:off x="6843" y="5061"/>
                              <a:ext cx="23" cy="31"/>
                            </a:xfrm>
                            <a:custGeom>
                              <a:avLst/>
                              <a:gdLst>
                                <a:gd name="T0" fmla="*/ 20 w 23"/>
                                <a:gd name="T1" fmla="*/ 0 h 31"/>
                                <a:gd name="T2" fmla="*/ 0 w 23"/>
                                <a:gd name="T3" fmla="*/ 30 h 31"/>
                                <a:gd name="T4" fmla="*/ 3 w 23"/>
                                <a:gd name="T5" fmla="*/ 31 h 31"/>
                                <a:gd name="T6" fmla="*/ 23 w 23"/>
                                <a:gd name="T7" fmla="*/ 2 h 31"/>
                                <a:gd name="T8" fmla="*/ 20 w 23"/>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1">
                                  <a:moveTo>
                                    <a:pt x="20" y="0"/>
                                  </a:moveTo>
                                  <a:lnTo>
                                    <a:pt x="0" y="30"/>
                                  </a:lnTo>
                                  <a:lnTo>
                                    <a:pt x="3" y="31"/>
                                  </a:lnTo>
                                  <a:lnTo>
                                    <a:pt x="23"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66"/>
                          <wps:cNvSpPr>
                            <a:spLocks/>
                          </wps:cNvSpPr>
                          <wps:spPr bwMode="auto">
                            <a:xfrm>
                              <a:off x="6891" y="5088"/>
                              <a:ext cx="32" cy="35"/>
                            </a:xfrm>
                            <a:custGeom>
                              <a:avLst/>
                              <a:gdLst>
                                <a:gd name="T0" fmla="*/ 20 w 32"/>
                                <a:gd name="T1" fmla="*/ 0 h 35"/>
                                <a:gd name="T2" fmla="*/ 0 w 32"/>
                                <a:gd name="T3" fmla="*/ 29 h 35"/>
                                <a:gd name="T4" fmla="*/ 12 w 32"/>
                                <a:gd name="T5" fmla="*/ 35 h 35"/>
                                <a:gd name="T6" fmla="*/ 32 w 32"/>
                                <a:gd name="T7" fmla="*/ 6 h 35"/>
                                <a:gd name="T8" fmla="*/ 20 w 32"/>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5">
                                  <a:moveTo>
                                    <a:pt x="20" y="0"/>
                                  </a:moveTo>
                                  <a:lnTo>
                                    <a:pt x="0" y="29"/>
                                  </a:lnTo>
                                  <a:lnTo>
                                    <a:pt x="12" y="35"/>
                                  </a:lnTo>
                                  <a:lnTo>
                                    <a:pt x="32"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67"/>
                          <wps:cNvSpPr>
                            <a:spLocks/>
                          </wps:cNvSpPr>
                          <wps:spPr bwMode="auto">
                            <a:xfrm>
                              <a:off x="6841" y="5061"/>
                              <a:ext cx="22" cy="30"/>
                            </a:xfrm>
                            <a:custGeom>
                              <a:avLst/>
                              <a:gdLst>
                                <a:gd name="T0" fmla="*/ 22 w 22"/>
                                <a:gd name="T1" fmla="*/ 2 h 30"/>
                                <a:gd name="T2" fmla="*/ 22 w 22"/>
                                <a:gd name="T3" fmla="*/ 0 h 30"/>
                                <a:gd name="T4" fmla="*/ 0 w 22"/>
                                <a:gd name="T5" fmla="*/ 30 h 30"/>
                                <a:gd name="T6" fmla="*/ 2 w 22"/>
                                <a:gd name="T7" fmla="*/ 30 h 30"/>
                                <a:gd name="T8" fmla="*/ 22 w 22"/>
                                <a:gd name="T9" fmla="*/ 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0">
                                  <a:moveTo>
                                    <a:pt x="22" y="2"/>
                                  </a:moveTo>
                                  <a:lnTo>
                                    <a:pt x="22" y="0"/>
                                  </a:lnTo>
                                  <a:lnTo>
                                    <a:pt x="0" y="30"/>
                                  </a:lnTo>
                                  <a:lnTo>
                                    <a:pt x="2" y="30"/>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68"/>
                          <wps:cNvSpPr>
                            <a:spLocks/>
                          </wps:cNvSpPr>
                          <wps:spPr bwMode="auto">
                            <a:xfrm>
                              <a:off x="6950" y="5117"/>
                              <a:ext cx="33" cy="37"/>
                            </a:xfrm>
                            <a:custGeom>
                              <a:avLst/>
                              <a:gdLst>
                                <a:gd name="T0" fmla="*/ 20 w 33"/>
                                <a:gd name="T1" fmla="*/ 0 h 37"/>
                                <a:gd name="T2" fmla="*/ 0 w 33"/>
                                <a:gd name="T3" fmla="*/ 30 h 37"/>
                                <a:gd name="T4" fmla="*/ 13 w 33"/>
                                <a:gd name="T5" fmla="*/ 37 h 37"/>
                                <a:gd name="T6" fmla="*/ 33 w 33"/>
                                <a:gd name="T7" fmla="*/ 7 h 37"/>
                                <a:gd name="T8" fmla="*/ 20 w 33"/>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7">
                                  <a:moveTo>
                                    <a:pt x="20" y="0"/>
                                  </a:moveTo>
                                  <a:lnTo>
                                    <a:pt x="0" y="30"/>
                                  </a:lnTo>
                                  <a:lnTo>
                                    <a:pt x="13" y="37"/>
                                  </a:lnTo>
                                  <a:lnTo>
                                    <a:pt x="33"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69"/>
                          <wps:cNvSpPr>
                            <a:spLocks/>
                          </wps:cNvSpPr>
                          <wps:spPr bwMode="auto">
                            <a:xfrm>
                              <a:off x="7012" y="5148"/>
                              <a:ext cx="63" cy="52"/>
                            </a:xfrm>
                            <a:custGeom>
                              <a:avLst/>
                              <a:gdLst>
                                <a:gd name="T0" fmla="*/ 18 w 63"/>
                                <a:gd name="T1" fmla="*/ 0 h 52"/>
                                <a:gd name="T2" fmla="*/ 0 w 63"/>
                                <a:gd name="T3" fmla="*/ 30 h 52"/>
                                <a:gd name="T4" fmla="*/ 45 w 63"/>
                                <a:gd name="T5" fmla="*/ 52 h 52"/>
                                <a:gd name="T6" fmla="*/ 63 w 63"/>
                                <a:gd name="T7" fmla="*/ 22 h 52"/>
                                <a:gd name="T8" fmla="*/ 18 w 63"/>
                                <a:gd name="T9" fmla="*/ 0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 h="52">
                                  <a:moveTo>
                                    <a:pt x="18" y="0"/>
                                  </a:moveTo>
                                  <a:lnTo>
                                    <a:pt x="0" y="30"/>
                                  </a:lnTo>
                                  <a:lnTo>
                                    <a:pt x="45" y="52"/>
                                  </a:lnTo>
                                  <a:lnTo>
                                    <a:pt x="63" y="2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70"/>
                          <wps:cNvSpPr>
                            <a:spLocks/>
                          </wps:cNvSpPr>
                          <wps:spPr bwMode="auto">
                            <a:xfrm>
                              <a:off x="7057" y="5169"/>
                              <a:ext cx="87" cy="62"/>
                            </a:xfrm>
                            <a:custGeom>
                              <a:avLst/>
                              <a:gdLst>
                                <a:gd name="T0" fmla="*/ 17 w 87"/>
                                <a:gd name="T1" fmla="*/ 0 h 62"/>
                                <a:gd name="T2" fmla="*/ 0 w 87"/>
                                <a:gd name="T3" fmla="*/ 31 h 62"/>
                                <a:gd name="T4" fmla="*/ 70 w 87"/>
                                <a:gd name="T5" fmla="*/ 62 h 62"/>
                                <a:gd name="T6" fmla="*/ 87 w 87"/>
                                <a:gd name="T7" fmla="*/ 31 h 62"/>
                                <a:gd name="T8" fmla="*/ 17 w 87"/>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 h="62">
                                  <a:moveTo>
                                    <a:pt x="17" y="0"/>
                                  </a:moveTo>
                                  <a:lnTo>
                                    <a:pt x="0" y="31"/>
                                  </a:lnTo>
                                  <a:lnTo>
                                    <a:pt x="70" y="62"/>
                                  </a:lnTo>
                                  <a:lnTo>
                                    <a:pt x="87"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71"/>
                          <wps:cNvSpPr>
                            <a:spLocks/>
                          </wps:cNvSpPr>
                          <wps:spPr bwMode="auto">
                            <a:xfrm>
                              <a:off x="7055" y="5170"/>
                              <a:ext cx="19" cy="31"/>
                            </a:xfrm>
                            <a:custGeom>
                              <a:avLst/>
                              <a:gdLst>
                                <a:gd name="T0" fmla="*/ 19 w 19"/>
                                <a:gd name="T1" fmla="*/ 0 h 31"/>
                                <a:gd name="T2" fmla="*/ 19 w 19"/>
                                <a:gd name="T3" fmla="*/ 0 h 31"/>
                                <a:gd name="T4" fmla="*/ 0 w 19"/>
                                <a:gd name="T5" fmla="*/ 30 h 31"/>
                                <a:gd name="T6" fmla="*/ 2 w 19"/>
                                <a:gd name="T7" fmla="*/ 31 h 31"/>
                                <a:gd name="T8" fmla="*/ 19 w 19"/>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1">
                                  <a:moveTo>
                                    <a:pt x="19" y="0"/>
                                  </a:moveTo>
                                  <a:lnTo>
                                    <a:pt x="19" y="0"/>
                                  </a:lnTo>
                                  <a:lnTo>
                                    <a:pt x="0" y="30"/>
                                  </a:lnTo>
                                  <a:lnTo>
                                    <a:pt x="2" y="3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72"/>
                          <wps:cNvSpPr>
                            <a:spLocks/>
                          </wps:cNvSpPr>
                          <wps:spPr bwMode="auto">
                            <a:xfrm>
                              <a:off x="7127" y="5200"/>
                              <a:ext cx="20" cy="32"/>
                            </a:xfrm>
                            <a:custGeom>
                              <a:avLst/>
                              <a:gdLst>
                                <a:gd name="T0" fmla="*/ 17 w 20"/>
                                <a:gd name="T1" fmla="*/ 0 h 32"/>
                                <a:gd name="T2" fmla="*/ 0 w 20"/>
                                <a:gd name="T3" fmla="*/ 31 h 32"/>
                                <a:gd name="T4" fmla="*/ 4 w 20"/>
                                <a:gd name="T5" fmla="*/ 32 h 32"/>
                                <a:gd name="T6" fmla="*/ 20 w 20"/>
                                <a:gd name="T7" fmla="*/ 1 h 32"/>
                                <a:gd name="T8" fmla="*/ 17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7" y="0"/>
                                  </a:moveTo>
                                  <a:lnTo>
                                    <a:pt x="0" y="31"/>
                                  </a:lnTo>
                                  <a:lnTo>
                                    <a:pt x="4" y="32"/>
                                  </a:lnTo>
                                  <a:lnTo>
                                    <a:pt x="20" y="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73"/>
                          <wps:cNvSpPr>
                            <a:spLocks/>
                          </wps:cNvSpPr>
                          <wps:spPr bwMode="auto">
                            <a:xfrm>
                              <a:off x="7191" y="5225"/>
                              <a:ext cx="23" cy="34"/>
                            </a:xfrm>
                            <a:custGeom>
                              <a:avLst/>
                              <a:gdLst>
                                <a:gd name="T0" fmla="*/ 17 w 23"/>
                                <a:gd name="T1" fmla="*/ 0 h 34"/>
                                <a:gd name="T2" fmla="*/ 0 w 23"/>
                                <a:gd name="T3" fmla="*/ 31 h 34"/>
                                <a:gd name="T4" fmla="*/ 7 w 23"/>
                                <a:gd name="T5" fmla="*/ 34 h 34"/>
                                <a:gd name="T6" fmla="*/ 23 w 23"/>
                                <a:gd name="T7" fmla="*/ 3 h 34"/>
                                <a:gd name="T8" fmla="*/ 17 w 2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4">
                                  <a:moveTo>
                                    <a:pt x="17" y="0"/>
                                  </a:moveTo>
                                  <a:lnTo>
                                    <a:pt x="0" y="31"/>
                                  </a:lnTo>
                                  <a:lnTo>
                                    <a:pt x="7" y="34"/>
                                  </a:lnTo>
                                  <a:lnTo>
                                    <a:pt x="23"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74"/>
                          <wps:cNvSpPr>
                            <a:spLocks/>
                          </wps:cNvSpPr>
                          <wps:spPr bwMode="auto">
                            <a:xfrm>
                              <a:off x="7127" y="5201"/>
                              <a:ext cx="17" cy="31"/>
                            </a:xfrm>
                            <a:custGeom>
                              <a:avLst/>
                              <a:gdLst>
                                <a:gd name="T0" fmla="*/ 17 w 17"/>
                                <a:gd name="T1" fmla="*/ 0 h 31"/>
                                <a:gd name="T2" fmla="*/ 17 w 17"/>
                                <a:gd name="T3" fmla="*/ 0 h 31"/>
                                <a:gd name="T4" fmla="*/ 0 w 17"/>
                                <a:gd name="T5" fmla="*/ 31 h 31"/>
                                <a:gd name="T6" fmla="*/ 0 w 17"/>
                                <a:gd name="T7" fmla="*/ 31 h 31"/>
                                <a:gd name="T8" fmla="*/ 17 w 1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1">
                                  <a:moveTo>
                                    <a:pt x="17" y="0"/>
                                  </a:moveTo>
                                  <a:lnTo>
                                    <a:pt x="17" y="0"/>
                                  </a:lnTo>
                                  <a:lnTo>
                                    <a:pt x="0"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75"/>
                          <wps:cNvSpPr>
                            <a:spLocks/>
                          </wps:cNvSpPr>
                          <wps:spPr bwMode="auto">
                            <a:xfrm>
                              <a:off x="7199" y="5228"/>
                              <a:ext cx="20" cy="32"/>
                            </a:xfrm>
                            <a:custGeom>
                              <a:avLst/>
                              <a:gdLst>
                                <a:gd name="T0" fmla="*/ 14 w 20"/>
                                <a:gd name="T1" fmla="*/ 0 h 32"/>
                                <a:gd name="T2" fmla="*/ 0 w 20"/>
                                <a:gd name="T3" fmla="*/ 31 h 32"/>
                                <a:gd name="T4" fmla="*/ 7 w 20"/>
                                <a:gd name="T5" fmla="*/ 32 h 32"/>
                                <a:gd name="T6" fmla="*/ 20 w 20"/>
                                <a:gd name="T7" fmla="*/ 1 h 32"/>
                                <a:gd name="T8" fmla="*/ 14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4" y="0"/>
                                  </a:moveTo>
                                  <a:lnTo>
                                    <a:pt x="0" y="31"/>
                                  </a:lnTo>
                                  <a:lnTo>
                                    <a:pt x="7" y="32"/>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176"/>
                          <wps:cNvSpPr>
                            <a:spLocks/>
                          </wps:cNvSpPr>
                          <wps:spPr bwMode="auto">
                            <a:xfrm>
                              <a:off x="7256" y="5247"/>
                              <a:ext cx="25" cy="35"/>
                            </a:xfrm>
                            <a:custGeom>
                              <a:avLst/>
                              <a:gdLst>
                                <a:gd name="T0" fmla="*/ 14 w 25"/>
                                <a:gd name="T1" fmla="*/ 0 h 35"/>
                                <a:gd name="T2" fmla="*/ 0 w 25"/>
                                <a:gd name="T3" fmla="*/ 31 h 35"/>
                                <a:gd name="T4" fmla="*/ 12 w 25"/>
                                <a:gd name="T5" fmla="*/ 35 h 35"/>
                                <a:gd name="T6" fmla="*/ 25 w 25"/>
                                <a:gd name="T7" fmla="*/ 4 h 35"/>
                                <a:gd name="T8" fmla="*/ 14 w 25"/>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5">
                                  <a:moveTo>
                                    <a:pt x="14" y="0"/>
                                  </a:moveTo>
                                  <a:lnTo>
                                    <a:pt x="0" y="31"/>
                                  </a:lnTo>
                                  <a:lnTo>
                                    <a:pt x="12" y="35"/>
                                  </a:lnTo>
                                  <a:lnTo>
                                    <a:pt x="25"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4" name="Freeform 177"/>
                          <wps:cNvSpPr>
                            <a:spLocks/>
                          </wps:cNvSpPr>
                          <wps:spPr bwMode="auto">
                            <a:xfrm>
                              <a:off x="7198" y="5229"/>
                              <a:ext cx="16" cy="31"/>
                            </a:xfrm>
                            <a:custGeom>
                              <a:avLst/>
                              <a:gdLst>
                                <a:gd name="T0" fmla="*/ 16 w 16"/>
                                <a:gd name="T1" fmla="*/ 0 h 31"/>
                                <a:gd name="T2" fmla="*/ 15 w 16"/>
                                <a:gd name="T3" fmla="*/ 0 h 31"/>
                                <a:gd name="T4" fmla="*/ 0 w 16"/>
                                <a:gd name="T5" fmla="*/ 31 h 31"/>
                                <a:gd name="T6" fmla="*/ 1 w 16"/>
                                <a:gd name="T7" fmla="*/ 31 h 31"/>
                                <a:gd name="T8" fmla="*/ 16 w 16"/>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31">
                                  <a:moveTo>
                                    <a:pt x="16" y="0"/>
                                  </a:moveTo>
                                  <a:lnTo>
                                    <a:pt x="15" y="0"/>
                                  </a:lnTo>
                                  <a:lnTo>
                                    <a:pt x="0" y="31"/>
                                  </a:lnTo>
                                  <a:lnTo>
                                    <a:pt x="1" y="3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5" name="Freeform 178"/>
                          <wps:cNvSpPr>
                            <a:spLocks/>
                          </wps:cNvSpPr>
                          <wps:spPr bwMode="auto">
                            <a:xfrm>
                              <a:off x="7318" y="5268"/>
                              <a:ext cx="29" cy="36"/>
                            </a:xfrm>
                            <a:custGeom>
                              <a:avLst/>
                              <a:gdLst>
                                <a:gd name="T0" fmla="*/ 13 w 29"/>
                                <a:gd name="T1" fmla="*/ 0 h 36"/>
                                <a:gd name="T2" fmla="*/ 0 w 29"/>
                                <a:gd name="T3" fmla="*/ 31 h 36"/>
                                <a:gd name="T4" fmla="*/ 15 w 29"/>
                                <a:gd name="T5" fmla="*/ 36 h 36"/>
                                <a:gd name="T6" fmla="*/ 29 w 29"/>
                                <a:gd name="T7" fmla="*/ 5 h 36"/>
                                <a:gd name="T8" fmla="*/ 13 w 2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6">
                                  <a:moveTo>
                                    <a:pt x="13" y="0"/>
                                  </a:moveTo>
                                  <a:lnTo>
                                    <a:pt x="0" y="31"/>
                                  </a:lnTo>
                                  <a:lnTo>
                                    <a:pt x="15" y="36"/>
                                  </a:lnTo>
                                  <a:lnTo>
                                    <a:pt x="29" y="5"/>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6" name="Freeform 179"/>
                          <wps:cNvSpPr>
                            <a:spLocks/>
                          </wps:cNvSpPr>
                          <wps:spPr bwMode="auto">
                            <a:xfrm>
                              <a:off x="7383" y="5288"/>
                              <a:ext cx="41" cy="40"/>
                            </a:xfrm>
                            <a:custGeom>
                              <a:avLst/>
                              <a:gdLst>
                                <a:gd name="T0" fmla="*/ 14 w 41"/>
                                <a:gd name="T1" fmla="*/ 0 h 40"/>
                                <a:gd name="T2" fmla="*/ 0 w 41"/>
                                <a:gd name="T3" fmla="*/ 31 h 40"/>
                                <a:gd name="T4" fmla="*/ 27 w 41"/>
                                <a:gd name="T5" fmla="*/ 40 h 40"/>
                                <a:gd name="T6" fmla="*/ 41 w 41"/>
                                <a:gd name="T7" fmla="*/ 9 h 40"/>
                                <a:gd name="T8" fmla="*/ 14 w 41"/>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40">
                                  <a:moveTo>
                                    <a:pt x="14" y="0"/>
                                  </a:moveTo>
                                  <a:lnTo>
                                    <a:pt x="0" y="31"/>
                                  </a:lnTo>
                                  <a:lnTo>
                                    <a:pt x="27" y="40"/>
                                  </a:lnTo>
                                  <a:lnTo>
                                    <a:pt x="41"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7" name="Freeform 180"/>
                          <wps:cNvSpPr>
                            <a:spLocks/>
                          </wps:cNvSpPr>
                          <wps:spPr bwMode="auto">
                            <a:xfrm>
                              <a:off x="7410" y="5297"/>
                              <a:ext cx="85" cy="55"/>
                            </a:xfrm>
                            <a:custGeom>
                              <a:avLst/>
                              <a:gdLst>
                                <a:gd name="T0" fmla="*/ 14 w 85"/>
                                <a:gd name="T1" fmla="*/ 0 h 55"/>
                                <a:gd name="T2" fmla="*/ 0 w 85"/>
                                <a:gd name="T3" fmla="*/ 32 h 55"/>
                                <a:gd name="T4" fmla="*/ 72 w 85"/>
                                <a:gd name="T5" fmla="*/ 55 h 55"/>
                                <a:gd name="T6" fmla="*/ 85 w 85"/>
                                <a:gd name="T7" fmla="*/ 22 h 55"/>
                                <a:gd name="T8" fmla="*/ 14 w 85"/>
                                <a:gd name="T9" fmla="*/ 0 h 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5" h="55">
                                  <a:moveTo>
                                    <a:pt x="14" y="0"/>
                                  </a:moveTo>
                                  <a:lnTo>
                                    <a:pt x="0" y="32"/>
                                  </a:lnTo>
                                  <a:lnTo>
                                    <a:pt x="72" y="55"/>
                                  </a:lnTo>
                                  <a:lnTo>
                                    <a:pt x="85" y="2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8" name="Freeform 181"/>
                          <wps:cNvSpPr>
                            <a:spLocks/>
                          </wps:cNvSpPr>
                          <wps:spPr bwMode="auto">
                            <a:xfrm>
                              <a:off x="7410" y="5297"/>
                              <a:ext cx="14" cy="32"/>
                            </a:xfrm>
                            <a:custGeom>
                              <a:avLst/>
                              <a:gdLst>
                                <a:gd name="T0" fmla="*/ 14 w 14"/>
                                <a:gd name="T1" fmla="*/ 2 h 32"/>
                                <a:gd name="T2" fmla="*/ 14 w 14"/>
                                <a:gd name="T3" fmla="*/ 0 h 32"/>
                                <a:gd name="T4" fmla="*/ 0 w 14"/>
                                <a:gd name="T5" fmla="*/ 32 h 32"/>
                                <a:gd name="T6" fmla="*/ 0 w 14"/>
                                <a:gd name="T7" fmla="*/ 32 h 32"/>
                                <a:gd name="T8" fmla="*/ 14 w 14"/>
                                <a:gd name="T9" fmla="*/ 2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 h="32">
                                  <a:moveTo>
                                    <a:pt x="14" y="2"/>
                                  </a:moveTo>
                                  <a:lnTo>
                                    <a:pt x="14" y="0"/>
                                  </a:lnTo>
                                  <a:lnTo>
                                    <a:pt x="0" y="32"/>
                                  </a:lnTo>
                                  <a:lnTo>
                                    <a:pt x="1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9" name="Freeform 182"/>
                          <wps:cNvSpPr>
                            <a:spLocks/>
                          </wps:cNvSpPr>
                          <wps:spPr bwMode="auto">
                            <a:xfrm>
                              <a:off x="7484" y="5319"/>
                              <a:ext cx="38" cy="40"/>
                            </a:xfrm>
                            <a:custGeom>
                              <a:avLst/>
                              <a:gdLst>
                                <a:gd name="T0" fmla="*/ 11 w 38"/>
                                <a:gd name="T1" fmla="*/ 0 h 40"/>
                                <a:gd name="T2" fmla="*/ 0 w 38"/>
                                <a:gd name="T3" fmla="*/ 33 h 40"/>
                                <a:gd name="T4" fmla="*/ 27 w 38"/>
                                <a:gd name="T5" fmla="*/ 40 h 40"/>
                                <a:gd name="T6" fmla="*/ 38 w 38"/>
                                <a:gd name="T7" fmla="*/ 8 h 40"/>
                                <a:gd name="T8" fmla="*/ 11 w 3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40">
                                  <a:moveTo>
                                    <a:pt x="11" y="0"/>
                                  </a:moveTo>
                                  <a:lnTo>
                                    <a:pt x="0" y="33"/>
                                  </a:lnTo>
                                  <a:lnTo>
                                    <a:pt x="27" y="40"/>
                                  </a:lnTo>
                                  <a:lnTo>
                                    <a:pt x="38"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0" name="Freeform 183"/>
                          <wps:cNvSpPr>
                            <a:spLocks/>
                          </wps:cNvSpPr>
                          <wps:spPr bwMode="auto">
                            <a:xfrm>
                              <a:off x="7482" y="5319"/>
                              <a:ext cx="13" cy="33"/>
                            </a:xfrm>
                            <a:custGeom>
                              <a:avLst/>
                              <a:gdLst>
                                <a:gd name="T0" fmla="*/ 13 w 13"/>
                                <a:gd name="T1" fmla="*/ 0 h 33"/>
                                <a:gd name="T2" fmla="*/ 12 w 13"/>
                                <a:gd name="T3" fmla="*/ 0 h 33"/>
                                <a:gd name="T4" fmla="*/ 0 w 13"/>
                                <a:gd name="T5" fmla="*/ 33 h 33"/>
                                <a:gd name="T6" fmla="*/ 0 w 13"/>
                                <a:gd name="T7" fmla="*/ 33 h 33"/>
                                <a:gd name="T8" fmla="*/ 13 w 13"/>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3">
                                  <a:moveTo>
                                    <a:pt x="13" y="0"/>
                                  </a:moveTo>
                                  <a:lnTo>
                                    <a:pt x="12" y="0"/>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1" name="Freeform 184"/>
                          <wps:cNvSpPr>
                            <a:spLocks/>
                          </wps:cNvSpPr>
                          <wps:spPr bwMode="auto">
                            <a:xfrm>
                              <a:off x="7574" y="5344"/>
                              <a:ext cx="24" cy="36"/>
                            </a:xfrm>
                            <a:custGeom>
                              <a:avLst/>
                              <a:gdLst>
                                <a:gd name="T0" fmla="*/ 10 w 24"/>
                                <a:gd name="T1" fmla="*/ 0 h 36"/>
                                <a:gd name="T2" fmla="*/ 0 w 24"/>
                                <a:gd name="T3" fmla="*/ 33 h 36"/>
                                <a:gd name="T4" fmla="*/ 14 w 24"/>
                                <a:gd name="T5" fmla="*/ 36 h 36"/>
                                <a:gd name="T6" fmla="*/ 24 w 24"/>
                                <a:gd name="T7" fmla="*/ 3 h 36"/>
                                <a:gd name="T8" fmla="*/ 10 w 24"/>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6">
                                  <a:moveTo>
                                    <a:pt x="10" y="0"/>
                                  </a:moveTo>
                                  <a:lnTo>
                                    <a:pt x="0" y="33"/>
                                  </a:lnTo>
                                  <a:lnTo>
                                    <a:pt x="14" y="36"/>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2" name="Freeform 185"/>
                          <wps:cNvSpPr>
                            <a:spLocks/>
                          </wps:cNvSpPr>
                          <wps:spPr bwMode="auto">
                            <a:xfrm>
                              <a:off x="7639" y="5359"/>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3" name="Freeform 186"/>
                          <wps:cNvSpPr>
                            <a:spLocks/>
                          </wps:cNvSpPr>
                          <wps:spPr bwMode="auto">
                            <a:xfrm>
                              <a:off x="7705" y="5375"/>
                              <a:ext cx="25" cy="36"/>
                            </a:xfrm>
                            <a:custGeom>
                              <a:avLst/>
                              <a:gdLst>
                                <a:gd name="T0" fmla="*/ 10 w 25"/>
                                <a:gd name="T1" fmla="*/ 0 h 36"/>
                                <a:gd name="T2" fmla="*/ 0 w 25"/>
                                <a:gd name="T3" fmla="*/ 33 h 36"/>
                                <a:gd name="T4" fmla="*/ 15 w 25"/>
                                <a:gd name="T5" fmla="*/ 36 h 36"/>
                                <a:gd name="T6" fmla="*/ 25 w 25"/>
                                <a:gd name="T7" fmla="*/ 3 h 36"/>
                                <a:gd name="T8" fmla="*/ 10 w 2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6">
                                  <a:moveTo>
                                    <a:pt x="10" y="0"/>
                                  </a:moveTo>
                                  <a:lnTo>
                                    <a:pt x="0" y="33"/>
                                  </a:lnTo>
                                  <a:lnTo>
                                    <a:pt x="15" y="36"/>
                                  </a:lnTo>
                                  <a:lnTo>
                                    <a:pt x="2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4" name="Freeform 187"/>
                          <wps:cNvSpPr>
                            <a:spLocks/>
                          </wps:cNvSpPr>
                          <wps:spPr bwMode="auto">
                            <a:xfrm>
                              <a:off x="7772" y="5391"/>
                              <a:ext cx="73" cy="48"/>
                            </a:xfrm>
                            <a:custGeom>
                              <a:avLst/>
                              <a:gdLst>
                                <a:gd name="T0" fmla="*/ 10 w 73"/>
                                <a:gd name="T1" fmla="*/ 0 h 48"/>
                                <a:gd name="T2" fmla="*/ 0 w 73"/>
                                <a:gd name="T3" fmla="*/ 33 h 48"/>
                                <a:gd name="T4" fmla="*/ 63 w 73"/>
                                <a:gd name="T5" fmla="*/ 48 h 48"/>
                                <a:gd name="T6" fmla="*/ 73 w 73"/>
                                <a:gd name="T7" fmla="*/ 15 h 48"/>
                                <a:gd name="T8" fmla="*/ 10 w 73"/>
                                <a:gd name="T9" fmla="*/ 0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8">
                                  <a:moveTo>
                                    <a:pt x="10" y="0"/>
                                  </a:moveTo>
                                  <a:lnTo>
                                    <a:pt x="0" y="33"/>
                                  </a:lnTo>
                                  <a:lnTo>
                                    <a:pt x="63" y="48"/>
                                  </a:lnTo>
                                  <a:lnTo>
                                    <a:pt x="73"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5" name="Freeform 188"/>
                          <wps:cNvSpPr>
                            <a:spLocks/>
                          </wps:cNvSpPr>
                          <wps:spPr bwMode="auto">
                            <a:xfrm>
                              <a:off x="7835" y="5406"/>
                              <a:ext cx="77" cy="47"/>
                            </a:xfrm>
                            <a:custGeom>
                              <a:avLst/>
                              <a:gdLst>
                                <a:gd name="T0" fmla="*/ 10 w 77"/>
                                <a:gd name="T1" fmla="*/ 0 h 47"/>
                                <a:gd name="T2" fmla="*/ 0 w 77"/>
                                <a:gd name="T3" fmla="*/ 33 h 47"/>
                                <a:gd name="T4" fmla="*/ 67 w 77"/>
                                <a:gd name="T5" fmla="*/ 47 h 47"/>
                                <a:gd name="T6" fmla="*/ 77 w 77"/>
                                <a:gd name="T7" fmla="*/ 15 h 47"/>
                                <a:gd name="T8" fmla="*/ 10 w 77"/>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47">
                                  <a:moveTo>
                                    <a:pt x="10" y="0"/>
                                  </a:moveTo>
                                  <a:lnTo>
                                    <a:pt x="0" y="33"/>
                                  </a:lnTo>
                                  <a:lnTo>
                                    <a:pt x="67" y="47"/>
                                  </a:lnTo>
                                  <a:lnTo>
                                    <a:pt x="77"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6" name="Freeform 189"/>
                          <wps:cNvSpPr>
                            <a:spLocks/>
                          </wps:cNvSpPr>
                          <wps:spPr bwMode="auto">
                            <a:xfrm>
                              <a:off x="7835" y="5406"/>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7" name="Freeform 190"/>
                          <wps:cNvSpPr>
                            <a:spLocks/>
                          </wps:cNvSpPr>
                          <wps:spPr bwMode="auto">
                            <a:xfrm>
                              <a:off x="7966" y="5437"/>
                              <a:ext cx="22" cy="36"/>
                            </a:xfrm>
                            <a:custGeom>
                              <a:avLst/>
                              <a:gdLst>
                                <a:gd name="T0" fmla="*/ 10 w 22"/>
                                <a:gd name="T1" fmla="*/ 0 h 36"/>
                                <a:gd name="T2" fmla="*/ 0 w 22"/>
                                <a:gd name="T3" fmla="*/ 33 h 36"/>
                                <a:gd name="T4" fmla="*/ 12 w 22"/>
                                <a:gd name="T5" fmla="*/ 36 h 36"/>
                                <a:gd name="T6" fmla="*/ 22 w 22"/>
                                <a:gd name="T7" fmla="*/ 3 h 36"/>
                                <a:gd name="T8" fmla="*/ 10 w 22"/>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6">
                                  <a:moveTo>
                                    <a:pt x="10" y="0"/>
                                  </a:moveTo>
                                  <a:lnTo>
                                    <a:pt x="0" y="33"/>
                                  </a:lnTo>
                                  <a:lnTo>
                                    <a:pt x="12" y="36"/>
                                  </a:lnTo>
                                  <a:lnTo>
                                    <a:pt x="22"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8" name="Rectangle 191"/>
                          <wps:cNvSpPr>
                            <a:spLocks noChangeArrowheads="1"/>
                          </wps:cNvSpPr>
                          <wps:spPr bwMode="auto">
                            <a:xfrm>
                              <a:off x="7983" y="5440"/>
                              <a:ext cx="1"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9" name="Freeform 192"/>
                          <wps:cNvSpPr>
                            <a:spLocks/>
                          </wps:cNvSpPr>
                          <wps:spPr bwMode="auto">
                            <a:xfrm>
                              <a:off x="8031" y="5452"/>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0" name="Freeform 193"/>
                          <wps:cNvSpPr>
                            <a:spLocks/>
                          </wps:cNvSpPr>
                          <wps:spPr bwMode="auto">
                            <a:xfrm>
                              <a:off x="7978" y="5440"/>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1" name="Freeform 194"/>
                          <wps:cNvSpPr>
                            <a:spLocks/>
                          </wps:cNvSpPr>
                          <wps:spPr bwMode="auto">
                            <a:xfrm>
                              <a:off x="8098" y="5465"/>
                              <a:ext cx="24" cy="34"/>
                            </a:xfrm>
                            <a:custGeom>
                              <a:avLst/>
                              <a:gdLst>
                                <a:gd name="T0" fmla="*/ 7 w 24"/>
                                <a:gd name="T1" fmla="*/ 0 h 34"/>
                                <a:gd name="T2" fmla="*/ 0 w 24"/>
                                <a:gd name="T3" fmla="*/ 33 h 34"/>
                                <a:gd name="T4" fmla="*/ 17 w 24"/>
                                <a:gd name="T5" fmla="*/ 34 h 34"/>
                                <a:gd name="T6" fmla="*/ 24 w 24"/>
                                <a:gd name="T7" fmla="*/ 2 h 34"/>
                                <a:gd name="T8" fmla="*/ 7 w 2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4">
                                  <a:moveTo>
                                    <a:pt x="7" y="0"/>
                                  </a:moveTo>
                                  <a:lnTo>
                                    <a:pt x="0" y="33"/>
                                  </a:lnTo>
                                  <a:lnTo>
                                    <a:pt x="17" y="34"/>
                                  </a:lnTo>
                                  <a:lnTo>
                                    <a:pt x="2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2" name="Freeform 195"/>
                          <wps:cNvSpPr>
                            <a:spLocks/>
                          </wps:cNvSpPr>
                          <wps:spPr bwMode="auto">
                            <a:xfrm>
                              <a:off x="8167" y="5475"/>
                              <a:ext cx="30" cy="37"/>
                            </a:xfrm>
                            <a:custGeom>
                              <a:avLst/>
                              <a:gdLst>
                                <a:gd name="T0" fmla="*/ 6 w 30"/>
                                <a:gd name="T1" fmla="*/ 0 h 37"/>
                                <a:gd name="T2" fmla="*/ 0 w 30"/>
                                <a:gd name="T3" fmla="*/ 33 h 37"/>
                                <a:gd name="T4" fmla="*/ 23 w 30"/>
                                <a:gd name="T5" fmla="*/ 37 h 37"/>
                                <a:gd name="T6" fmla="*/ 30 w 30"/>
                                <a:gd name="T7" fmla="*/ 5 h 37"/>
                                <a:gd name="T8" fmla="*/ 6 w 30"/>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6" y="0"/>
                                  </a:moveTo>
                                  <a:lnTo>
                                    <a:pt x="0" y="33"/>
                                  </a:lnTo>
                                  <a:lnTo>
                                    <a:pt x="23" y="37"/>
                                  </a:lnTo>
                                  <a:lnTo>
                                    <a:pt x="30"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3" name="Freeform 196"/>
                          <wps:cNvSpPr>
                            <a:spLocks/>
                          </wps:cNvSpPr>
                          <wps:spPr bwMode="auto">
                            <a:xfrm>
                              <a:off x="8192" y="5478"/>
                              <a:ext cx="75" cy="43"/>
                            </a:xfrm>
                            <a:custGeom>
                              <a:avLst/>
                              <a:gdLst>
                                <a:gd name="T0" fmla="*/ 5 w 75"/>
                                <a:gd name="T1" fmla="*/ 0 h 43"/>
                                <a:gd name="T2" fmla="*/ 0 w 75"/>
                                <a:gd name="T3" fmla="*/ 34 h 43"/>
                                <a:gd name="T4" fmla="*/ 70 w 75"/>
                                <a:gd name="T5" fmla="*/ 43 h 43"/>
                                <a:gd name="T6" fmla="*/ 75 w 75"/>
                                <a:gd name="T7" fmla="*/ 9 h 43"/>
                                <a:gd name="T8" fmla="*/ 5 w 75"/>
                                <a:gd name="T9" fmla="*/ 0 h 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43">
                                  <a:moveTo>
                                    <a:pt x="5" y="0"/>
                                  </a:moveTo>
                                  <a:lnTo>
                                    <a:pt x="0" y="34"/>
                                  </a:lnTo>
                                  <a:lnTo>
                                    <a:pt x="70" y="43"/>
                                  </a:lnTo>
                                  <a:lnTo>
                                    <a:pt x="75" y="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4" name="Freeform 197"/>
                          <wps:cNvSpPr>
                            <a:spLocks/>
                          </wps:cNvSpPr>
                          <wps:spPr bwMode="auto">
                            <a:xfrm>
                              <a:off x="8190" y="5480"/>
                              <a:ext cx="7" cy="34"/>
                            </a:xfrm>
                            <a:custGeom>
                              <a:avLst/>
                              <a:gdLst>
                                <a:gd name="T0" fmla="*/ 7 w 7"/>
                                <a:gd name="T1" fmla="*/ 0 h 34"/>
                                <a:gd name="T2" fmla="*/ 5 w 7"/>
                                <a:gd name="T3" fmla="*/ 0 h 34"/>
                                <a:gd name="T4" fmla="*/ 0 w 7"/>
                                <a:gd name="T5" fmla="*/ 32 h 34"/>
                                <a:gd name="T6" fmla="*/ 0 w 7"/>
                                <a:gd name="T7" fmla="*/ 34 h 34"/>
                                <a:gd name="T8" fmla="*/ 7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7" y="0"/>
                                  </a:moveTo>
                                  <a:lnTo>
                                    <a:pt x="5" y="0"/>
                                  </a:lnTo>
                                  <a:lnTo>
                                    <a:pt x="0" y="32"/>
                                  </a:lnTo>
                                  <a:lnTo>
                                    <a:pt x="0" y="3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5" name="Freeform 198"/>
                          <wps:cNvSpPr>
                            <a:spLocks/>
                          </wps:cNvSpPr>
                          <wps:spPr bwMode="auto">
                            <a:xfrm>
                              <a:off x="8262" y="5487"/>
                              <a:ext cx="45" cy="39"/>
                            </a:xfrm>
                            <a:custGeom>
                              <a:avLst/>
                              <a:gdLst>
                                <a:gd name="T0" fmla="*/ 5 w 45"/>
                                <a:gd name="T1" fmla="*/ 0 h 39"/>
                                <a:gd name="T2" fmla="*/ 0 w 45"/>
                                <a:gd name="T3" fmla="*/ 34 h 39"/>
                                <a:gd name="T4" fmla="*/ 40 w 45"/>
                                <a:gd name="T5" fmla="*/ 39 h 39"/>
                                <a:gd name="T6" fmla="*/ 45 w 45"/>
                                <a:gd name="T7" fmla="*/ 5 h 39"/>
                                <a:gd name="T8" fmla="*/ 5 w 45"/>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39">
                                  <a:moveTo>
                                    <a:pt x="5" y="0"/>
                                  </a:moveTo>
                                  <a:lnTo>
                                    <a:pt x="0" y="34"/>
                                  </a:lnTo>
                                  <a:lnTo>
                                    <a:pt x="40" y="39"/>
                                  </a:lnTo>
                                  <a:lnTo>
                                    <a:pt x="45" y="5"/>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6" name="Freeform 199"/>
                          <wps:cNvSpPr>
                            <a:spLocks/>
                          </wps:cNvSpPr>
                          <wps:spPr bwMode="auto">
                            <a:xfrm>
                              <a:off x="8260" y="5489"/>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7" name="Freeform 200"/>
                          <wps:cNvSpPr>
                            <a:spLocks/>
                          </wps:cNvSpPr>
                          <wps:spPr bwMode="auto">
                            <a:xfrm>
                              <a:off x="8369" y="5499"/>
                              <a:ext cx="17" cy="35"/>
                            </a:xfrm>
                            <a:custGeom>
                              <a:avLst/>
                              <a:gdLst>
                                <a:gd name="T0" fmla="*/ 4 w 17"/>
                                <a:gd name="T1" fmla="*/ 0 h 35"/>
                                <a:gd name="T2" fmla="*/ 0 w 17"/>
                                <a:gd name="T3" fmla="*/ 34 h 35"/>
                                <a:gd name="T4" fmla="*/ 14 w 17"/>
                                <a:gd name="T5" fmla="*/ 35 h 35"/>
                                <a:gd name="T6" fmla="*/ 17 w 17"/>
                                <a:gd name="T7" fmla="*/ 2 h 35"/>
                                <a:gd name="T8" fmla="*/ 4 w 17"/>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5">
                                  <a:moveTo>
                                    <a:pt x="4" y="0"/>
                                  </a:moveTo>
                                  <a:lnTo>
                                    <a:pt x="0" y="34"/>
                                  </a:lnTo>
                                  <a:lnTo>
                                    <a:pt x="14" y="35"/>
                                  </a:lnTo>
                                  <a:lnTo>
                                    <a:pt x="17"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8" name="Line 202"/>
                          <wps:cNvCnPr>
                            <a:cxnSpLocks noChangeShapeType="1"/>
                          </wps:cNvCnPr>
                          <wps:spPr bwMode="auto">
                            <a:xfrm>
                              <a:off x="4426" y="3077"/>
                              <a:ext cx="508"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809" name="Rectangle 203"/>
                          <wps:cNvSpPr>
                            <a:spLocks noChangeArrowheads="1"/>
                          </wps:cNvSpPr>
                          <wps:spPr bwMode="auto">
                            <a:xfrm>
                              <a:off x="5187" y="3002"/>
                              <a:ext cx="2980"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AC07E" w14:textId="77777777" w:rsidR="00081D8F" w:rsidRDefault="00081D8F" w:rsidP="006F3932">
                                <w:r>
                                  <w:rPr>
                                    <w:rFonts w:ascii="Arial" w:hAnsi="Arial" w:cs="Arial"/>
                                    <w:color w:val="000000"/>
                                    <w:sz w:val="18"/>
                                    <w:szCs w:val="18"/>
                                    <w:lang w:val="el-GR"/>
                                  </w:rPr>
                                  <w:t>Ινσουλίνη</w:t>
                                </w:r>
                                <w:r>
                                  <w:rPr>
                                    <w:rFonts w:ascii="Arial" w:hAnsi="Arial" w:cs="Arial"/>
                                    <w:color w:val="000000"/>
                                    <w:sz w:val="18"/>
                                    <w:szCs w:val="18"/>
                                  </w:rPr>
                                  <w:t xml:space="preserve"> lispro 200 </w:t>
                                </w:r>
                                <w:r>
                                  <w:rPr>
                                    <w:rFonts w:ascii="Arial" w:hAnsi="Arial" w:cs="Arial"/>
                                    <w:color w:val="000000"/>
                                    <w:sz w:val="18"/>
                                    <w:szCs w:val="18"/>
                                    <w:lang w:val="el-GR"/>
                                  </w:rPr>
                                  <w:t>μονάδες</w:t>
                                </w:r>
                                <w:r>
                                  <w:rPr>
                                    <w:rFonts w:ascii="Arial" w:hAnsi="Arial" w:cs="Arial"/>
                                    <w:color w:val="000000"/>
                                    <w:sz w:val="18"/>
                                    <w:szCs w:val="18"/>
                                  </w:rPr>
                                  <w:t>/ml</w:t>
                                </w:r>
                              </w:p>
                            </w:txbxContent>
                          </wps:txbx>
                          <wps:bodyPr rot="0" vert="horz" wrap="square" lIns="0" tIns="0" rIns="0" bIns="0" anchor="t" anchorCtr="0" upright="1">
                            <a:spAutoFit/>
                          </wps:bodyPr>
                        </wps:wsp>
                        <wps:wsp>
                          <wps:cNvPr id="2810" name="Line 204"/>
                          <wps:cNvCnPr>
                            <a:cxnSpLocks noChangeShapeType="1"/>
                          </wps:cNvCnPr>
                          <wps:spPr bwMode="auto">
                            <a:xfrm>
                              <a:off x="4426"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811" name="Line 206"/>
                          <wps:cNvCnPr>
                            <a:cxnSpLocks noChangeShapeType="1"/>
                          </wps:cNvCnPr>
                          <wps:spPr bwMode="auto">
                            <a:xfrm>
                              <a:off x="4496" y="3282"/>
                              <a:ext cx="134"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812" name="Line 207"/>
                          <wps:cNvCnPr>
                            <a:cxnSpLocks noChangeShapeType="1"/>
                          </wps:cNvCnPr>
                          <wps:spPr bwMode="auto">
                            <a:xfrm>
                              <a:off x="4697"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813" name="Line 208"/>
                          <wps:cNvCnPr>
                            <a:cxnSpLocks noChangeShapeType="1"/>
                          </wps:cNvCnPr>
                          <wps:spPr bwMode="auto">
                            <a:xfrm>
                              <a:off x="4764"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814" name="Line 209"/>
                          <wps:cNvCnPr>
                            <a:cxnSpLocks noChangeShapeType="1"/>
                          </wps:cNvCnPr>
                          <wps:spPr bwMode="auto">
                            <a:xfrm>
                              <a:off x="4831"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815" name="Line 210"/>
                          <wps:cNvCnPr>
                            <a:cxnSpLocks noChangeShapeType="1"/>
                          </wps:cNvCnPr>
                          <wps:spPr bwMode="auto">
                            <a:xfrm>
                              <a:off x="4901" y="3282"/>
                              <a:ext cx="3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816" name="Rectangle 211"/>
                          <wps:cNvSpPr>
                            <a:spLocks noChangeArrowheads="1"/>
                          </wps:cNvSpPr>
                          <wps:spPr bwMode="auto">
                            <a:xfrm>
                              <a:off x="5160" y="3219"/>
                              <a:ext cx="275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A5EEA" w14:textId="77777777" w:rsidR="00081D8F" w:rsidRDefault="00081D8F" w:rsidP="006F3932">
                                <w:r>
                                  <w:rPr>
                                    <w:rFonts w:ascii="Arial" w:hAnsi="Arial" w:cs="Arial"/>
                                    <w:color w:val="000000"/>
                                    <w:sz w:val="18"/>
                                    <w:szCs w:val="18"/>
                                    <w:lang w:val="el-GR"/>
                                  </w:rPr>
                                  <w:t>Ινσουλίνη</w:t>
                                </w:r>
                                <w:r>
                                  <w:rPr>
                                    <w:rFonts w:ascii="Arial" w:hAnsi="Arial" w:cs="Arial"/>
                                    <w:color w:val="000000"/>
                                    <w:sz w:val="18"/>
                                    <w:szCs w:val="18"/>
                                  </w:rPr>
                                  <w:t xml:space="preserve"> lispro 100 </w:t>
                                </w:r>
                                <w:r>
                                  <w:rPr>
                                    <w:rFonts w:ascii="Arial" w:hAnsi="Arial" w:cs="Arial"/>
                                    <w:color w:val="000000"/>
                                    <w:sz w:val="18"/>
                                    <w:szCs w:val="18"/>
                                    <w:lang w:val="el-GR"/>
                                  </w:rPr>
                                  <w:t>μονάδες/</w:t>
                                </w:r>
                                <w:r>
                                  <w:rPr>
                                    <w:rFonts w:ascii="Arial" w:hAnsi="Arial" w:cs="Arial"/>
                                    <w:color w:val="000000"/>
                                    <w:sz w:val="18"/>
                                    <w:szCs w:val="18"/>
                                  </w:rPr>
                                  <w:t>ml</w:t>
                                </w:r>
                              </w:p>
                            </w:txbxContent>
                          </wps:txbx>
                          <wps:bodyPr rot="0" vert="horz" wrap="square" lIns="0" tIns="0" rIns="0" bIns="0" anchor="t" anchorCtr="0" upright="1">
                            <a:spAutoFit/>
                          </wps:bodyPr>
                        </wps:wsp>
                        <wps:wsp>
                          <wps:cNvPr id="2817" name="Rectangle 212"/>
                          <wps:cNvSpPr>
                            <a:spLocks noChangeArrowheads="1"/>
                          </wps:cNvSpPr>
                          <wps:spPr bwMode="auto">
                            <a:xfrm>
                              <a:off x="5383" y="1863"/>
                              <a:ext cx="89"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5B7A2" w14:textId="77777777" w:rsidR="00081D8F" w:rsidRPr="00974A4C" w:rsidRDefault="00081D8F" w:rsidP="006F3932">
                                <w:pPr>
                                  <w:rPr>
                                    <w:lang w:val="de-DE"/>
                                  </w:rPr>
                                </w:pPr>
                              </w:p>
                            </w:txbxContent>
                          </wps:txbx>
                          <wps:bodyPr rot="0" vert="horz" wrap="none" lIns="0" tIns="0" rIns="0" bIns="0" anchor="t" anchorCtr="0" upright="1">
                            <a:spAutoFit/>
                          </wps:bodyPr>
                        </wps:wsp>
                      </wpg:wgp>
                    </wpc:wpc>
                  </a:graphicData>
                </a:graphic>
              </wp:inline>
            </w:drawing>
          </mc:Choice>
          <mc:Fallback>
            <w:pict>
              <v:group w14:anchorId="11558970" id="Canvas 209" o:spid="_x0000_s1165" editas="canvas" style="width:460.05pt;height:269.15pt;mso-position-horizontal-relative:char;mso-position-vertical-relative:line" coordsize="58426,3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">
                <v:shape id="_x0000_s1166" type="#_x0000_t75" style="position:absolute;width:58426;height:34182;visibility:visible;mso-wrap-style:square">
                  <v:fill o:detectmouseclick="t"/>
                  <v:path o:connecttype="none"/>
                </v:shape>
                <v:rect id="Rectangle 201" o:spid="_x0000_s1167" style="position:absolute;left:18129;top:6534;width:40297;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" strokecolor="white" strokeweight="22e-5mm"/>
                <v:group id="Group 5" o:spid="_x0000_s1168" style="position:absolute;width:44564;height:28727" coordorigin="1418,1863" coordsize="7018,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">
                  <v:line id="Line 5" o:spid="_x0000_s1169" style="position:absolute;visibility:visible;mso-wrap-style:square" from="2762,5767" to="276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" strokeweight="22e-5mm"/>
                  <v:line id="Line 6" o:spid="_x0000_s1170" style="position:absolute;visibility:visible;mso-wrap-style:square" from="3466,5767" to="346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" strokeweight="22e-5mm"/>
                  <v:line id="Line 7" o:spid="_x0000_s1171" style="position:absolute;visibility:visible;mso-wrap-style:square" from="4173,5767" to="4173,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" strokeweight="22e-5mm"/>
                  <v:line id="Line 8" o:spid="_x0000_s1172" style="position:absolute;visibility:visible;mso-wrap-style:square" from="4877,5767" to="4877,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" strokeweight="22e-5mm"/>
                  <v:line id="Line 9" o:spid="_x0000_s1173" style="position:absolute;visibility:visible;mso-wrap-style:square" from="5584,5767" to="5584,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" strokeweight="22e-5mm"/>
                  <v:line id="Line 10" o:spid="_x0000_s1174" style="position:absolute;visibility:visible;mso-wrap-style:square" from="6289,5767" to="6289,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" strokeweight="22e-5mm"/>
                  <v:line id="Line 11" o:spid="_x0000_s1175" style="position:absolute;visibility:visible;mso-wrap-style:square" from="6995,5767" to="699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" strokeweight="22e-5mm"/>
                  <v:line id="Line 12" o:spid="_x0000_s1176" style="position:absolute;visibility:visible;mso-wrap-style:square" from="7700,5767" to="7700,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" strokeweight="22e-5mm"/>
                  <v:line id="Line 13" o:spid="_x0000_s1177" style="position:absolute;visibility:visible;mso-wrap-style:square" from="8406,5767" to="840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" strokeweight="22e-5mm"/>
                  <v:line id="Line 14" o:spid="_x0000_s1178" style="position:absolute;visibility:visible;mso-wrap-style:square" from="2762,5767" to="8406,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" strokeweight="22e-5mm"/>
                  <v:rect id="Rectangle 15" o:spid="_x0000_s1179" style="position:absolute;left:2715;top:5898;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" filled="f" stroked="f">
                    <v:textbox style="mso-fit-shape-to-text:t" inset="0,0,0,0">
                      <w:txbxContent>
                        <w:p w14:paraId="272F9EEB" w14:textId="77777777" w:rsidR="00081D8F" w:rsidRDefault="00081D8F" w:rsidP="006F3932">
                          <w:r>
                            <w:rPr>
                              <w:rFonts w:ascii="Arial" w:hAnsi="Arial" w:cs="Arial"/>
                              <w:color w:val="000000"/>
                              <w:sz w:val="14"/>
                              <w:szCs w:val="14"/>
                            </w:rPr>
                            <w:t>0</w:t>
                          </w:r>
                        </w:p>
                      </w:txbxContent>
                    </v:textbox>
                  </v:rect>
                  <v:rect id="Rectangle 16" o:spid="_x0000_s1180" style="position:absolute;left:3420;top:5898;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" filled="f" stroked="f">
                    <v:textbox style="mso-fit-shape-to-text:t" inset="0,0,0,0">
                      <w:txbxContent>
                        <w:p w14:paraId="67689A58" w14:textId="77777777" w:rsidR="00081D8F" w:rsidRDefault="00081D8F" w:rsidP="006F3932">
                          <w:r>
                            <w:rPr>
                              <w:rFonts w:ascii="Arial" w:hAnsi="Arial" w:cs="Arial"/>
                              <w:color w:val="000000"/>
                              <w:sz w:val="14"/>
                              <w:szCs w:val="14"/>
                            </w:rPr>
                            <w:t>1</w:t>
                          </w:r>
                        </w:p>
                      </w:txbxContent>
                    </v:textbox>
                  </v:rect>
                  <v:rect id="Rectangle 17" o:spid="_x0000_s1181" style="position:absolute;left:4126;top:5898;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" filled="f" stroked="f">
                    <v:textbox style="mso-fit-shape-to-text:t" inset="0,0,0,0">
                      <w:txbxContent>
                        <w:p w14:paraId="26E8CAE6" w14:textId="77777777" w:rsidR="00081D8F" w:rsidRDefault="00081D8F" w:rsidP="006F3932">
                          <w:r>
                            <w:rPr>
                              <w:rFonts w:ascii="Arial" w:hAnsi="Arial" w:cs="Arial"/>
                              <w:color w:val="000000"/>
                              <w:sz w:val="14"/>
                              <w:szCs w:val="14"/>
                            </w:rPr>
                            <w:t>2</w:t>
                          </w:r>
                        </w:p>
                      </w:txbxContent>
                    </v:textbox>
                  </v:rect>
                  <v:rect id="Rectangle 18" o:spid="_x0000_s1182" style="position:absolute;left:4831;top:5898;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" filled="f" stroked="f">
                    <v:textbox style="mso-fit-shape-to-text:t" inset="0,0,0,0">
                      <w:txbxContent>
                        <w:p w14:paraId="2140BB1B" w14:textId="77777777" w:rsidR="00081D8F" w:rsidRDefault="00081D8F" w:rsidP="006F3932">
                          <w:r>
                            <w:rPr>
                              <w:rFonts w:ascii="Arial" w:hAnsi="Arial" w:cs="Arial"/>
                              <w:color w:val="000000"/>
                              <w:sz w:val="14"/>
                              <w:szCs w:val="14"/>
                            </w:rPr>
                            <w:t>3</w:t>
                          </w:r>
                        </w:p>
                      </w:txbxContent>
                    </v:textbox>
                  </v:rect>
                  <v:rect id="Rectangle 19" o:spid="_x0000_s1183" style="position:absolute;left:5537;top:5898;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" filled="f" stroked="f">
                    <v:textbox style="mso-fit-shape-to-text:t" inset="0,0,0,0">
                      <w:txbxContent>
                        <w:p w14:paraId="5BDB44FA" w14:textId="77777777" w:rsidR="00081D8F" w:rsidRDefault="00081D8F" w:rsidP="006F3932">
                          <w:r>
                            <w:rPr>
                              <w:rFonts w:ascii="Arial" w:hAnsi="Arial" w:cs="Arial"/>
                              <w:color w:val="000000"/>
                              <w:sz w:val="14"/>
                              <w:szCs w:val="14"/>
                            </w:rPr>
                            <w:t>4</w:t>
                          </w:r>
                        </w:p>
                      </w:txbxContent>
                    </v:textbox>
                  </v:rect>
                  <v:rect id="Rectangle 20" o:spid="_x0000_s1184" style="position:absolute;left:6242;top:5898;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" filled="f" stroked="f">
                    <v:textbox style="mso-fit-shape-to-text:t" inset="0,0,0,0">
                      <w:txbxContent>
                        <w:p w14:paraId="333EBB53" w14:textId="77777777" w:rsidR="00081D8F" w:rsidRDefault="00081D8F" w:rsidP="006F3932">
                          <w:r>
                            <w:rPr>
                              <w:rFonts w:ascii="Arial" w:hAnsi="Arial" w:cs="Arial"/>
                              <w:color w:val="000000"/>
                              <w:sz w:val="14"/>
                              <w:szCs w:val="14"/>
                            </w:rPr>
                            <w:t>5</w:t>
                          </w:r>
                        </w:p>
                      </w:txbxContent>
                    </v:textbox>
                  </v:rect>
                  <v:rect id="Rectangle 21" o:spid="_x0000_s1185" style="position:absolute;left:6948;top:5898;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" filled="f" stroked="f">
                    <v:textbox style="mso-fit-shape-to-text:t" inset="0,0,0,0">
                      <w:txbxContent>
                        <w:p w14:paraId="4166698A" w14:textId="77777777" w:rsidR="00081D8F" w:rsidRDefault="00081D8F" w:rsidP="006F3932">
                          <w:r>
                            <w:rPr>
                              <w:rFonts w:ascii="Arial" w:hAnsi="Arial" w:cs="Arial"/>
                              <w:color w:val="000000"/>
                              <w:sz w:val="14"/>
                              <w:szCs w:val="14"/>
                            </w:rPr>
                            <w:t>6</w:t>
                          </w:r>
                        </w:p>
                      </w:txbxContent>
                    </v:textbox>
                  </v:rect>
                  <v:rect id="Rectangle 22" o:spid="_x0000_s1186" style="position:absolute;left:7653;top:5898;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" filled="f" stroked="f">
                    <v:textbox style="mso-fit-shape-to-text:t" inset="0,0,0,0">
                      <w:txbxContent>
                        <w:p w14:paraId="39947DF2" w14:textId="77777777" w:rsidR="00081D8F" w:rsidRDefault="00081D8F" w:rsidP="006F3932">
                          <w:r>
                            <w:rPr>
                              <w:rFonts w:ascii="Arial" w:hAnsi="Arial" w:cs="Arial"/>
                              <w:color w:val="000000"/>
                              <w:sz w:val="14"/>
                              <w:szCs w:val="14"/>
                            </w:rPr>
                            <w:t>7</w:t>
                          </w:r>
                        </w:p>
                      </w:txbxContent>
                    </v:textbox>
                  </v:rect>
                  <v:rect id="Rectangle 23" o:spid="_x0000_s1187" style="position:absolute;left:8359;top:5898;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" filled="f" stroked="f">
                    <v:textbox style="mso-fit-shape-to-text:t" inset="0,0,0,0">
                      <w:txbxContent>
                        <w:p w14:paraId="5BD01295" w14:textId="77777777" w:rsidR="00081D8F" w:rsidRDefault="00081D8F" w:rsidP="006F3932">
                          <w:r>
                            <w:rPr>
                              <w:rFonts w:ascii="Arial" w:hAnsi="Arial" w:cs="Arial"/>
                              <w:color w:val="000000"/>
                              <w:sz w:val="14"/>
                              <w:szCs w:val="14"/>
                            </w:rPr>
                            <w:t>8</w:t>
                          </w:r>
                        </w:p>
                      </w:txbxContent>
                    </v:textbox>
                  </v:rect>
                  <v:line id="Line 24" o:spid="_x0000_s1188" style="position:absolute;flip:x;visibility:visible;mso-wrap-style:square" from="2459,5642" to="25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" strokeweight="22e-5mm"/>
                  <v:line id="Line 25" o:spid="_x0000_s1189" style="position:absolute;flip:x;visibility:visible;mso-wrap-style:square" from="2459,5248" to="25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" strokeweight="22e-5mm"/>
                  <v:line id="Line 26" o:spid="_x0000_s1190" style="position:absolute;flip:x;visibility:visible;mso-wrap-style:square" from="2459,4856" to="2536,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" strokeweight="22e-5mm"/>
                  <v:line id="Line 27" o:spid="_x0000_s1191" style="position:absolute;flip:x;visibility:visible;mso-wrap-style:square" from="2459,4462" to="2536,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" strokeweight="22e-5mm"/>
                  <v:line id="Line 28" o:spid="_x0000_s1192" style="position:absolute;flip:x;visibility:visible;mso-wrap-style:square" from="2459,4070" to="2536,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" strokeweight="22e-5mm"/>
                  <v:line id="Line 29" o:spid="_x0000_s1193" style="position:absolute;flip:x;visibility:visible;mso-wrap-style:square" from="2459,3676" to="2536,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" strokeweight="22e-5mm"/>
                  <v:line id="Line 30" o:spid="_x0000_s1194" style="position:absolute;flip:x;visibility:visible;mso-wrap-style:square" from="2459,3284" to="2536,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" strokeweight="22e-5mm"/>
                  <v:line id="Line 31" o:spid="_x0000_s1195" style="position:absolute;flip:x;visibility:visible;mso-wrap-style:square" from="2459,2892" to="2536,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" strokeweight="22e-5mm"/>
                  <v:line id="Line 32" o:spid="_x0000_s1196" style="position:absolute;flip:x;visibility:visible;mso-wrap-style:square" from="2459,2498" to="2536,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" strokeweight="22e-5mm"/>
                  <v:line id="Line 33" o:spid="_x0000_s1197" style="position:absolute;flip:y;visibility:visible;mso-wrap-style:square" from="2536,2498" to="25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" strokeweight="22e-5mm"/>
                  <v:rect id="Rectangle 34" o:spid="_x0000_s1198" style="position:absolute;left:2306;top:5580;width:77;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" filled="f" stroked="f">
                    <v:textbox style="mso-fit-shape-to-text:t" inset="0,0,0,0">
                      <w:txbxContent>
                        <w:p w14:paraId="528BA88A" w14:textId="77777777" w:rsidR="00081D8F" w:rsidRDefault="00081D8F" w:rsidP="006F3932">
                          <w:r>
                            <w:rPr>
                              <w:rFonts w:ascii="Arial" w:hAnsi="Arial" w:cs="Arial"/>
                              <w:color w:val="000000"/>
                              <w:sz w:val="14"/>
                              <w:szCs w:val="14"/>
                            </w:rPr>
                            <w:t>0</w:t>
                          </w:r>
                        </w:p>
                      </w:txbxContent>
                    </v:textbox>
                  </v:rect>
                  <v:rect id="Rectangle 35" o:spid="_x0000_s1199" style="position:absolute;left:2119;top:5186;width:230;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" filled="f" stroked="f">
                    <v:textbox style="mso-fit-shape-to-text:t" inset="0,0,0,0">
                      <w:txbxContent>
                        <w:p w14:paraId="341609C0" w14:textId="77777777" w:rsidR="00081D8F" w:rsidRDefault="00081D8F" w:rsidP="006F3932">
                          <w:r>
                            <w:rPr>
                              <w:rFonts w:ascii="Arial" w:hAnsi="Arial" w:cs="Arial"/>
                              <w:color w:val="000000"/>
                              <w:sz w:val="14"/>
                              <w:szCs w:val="14"/>
                            </w:rPr>
                            <w:t>100</w:t>
                          </w:r>
                        </w:p>
                      </w:txbxContent>
                    </v:textbox>
                  </v:rect>
                  <v:rect id="Rectangle 36" o:spid="_x0000_s1200" style="position:absolute;left:2119;top:4794;width:230;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" filled="f" stroked="f">
                    <v:textbox style="mso-fit-shape-to-text:t" inset="0,0,0,0">
                      <w:txbxContent>
                        <w:p w14:paraId="05222550" w14:textId="77777777" w:rsidR="00081D8F" w:rsidRDefault="00081D8F" w:rsidP="006F3932">
                          <w:r>
                            <w:rPr>
                              <w:rFonts w:ascii="Arial" w:hAnsi="Arial" w:cs="Arial"/>
                              <w:color w:val="000000"/>
                              <w:sz w:val="14"/>
                              <w:szCs w:val="14"/>
                            </w:rPr>
                            <w:t>200</w:t>
                          </w:r>
                        </w:p>
                      </w:txbxContent>
                    </v:textbox>
                  </v:rect>
                  <v:rect id="Rectangle 37" o:spid="_x0000_s1201" style="position:absolute;left:2119;top:4400;width:230;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" filled="f" stroked="f">
                    <v:textbox style="mso-fit-shape-to-text:t" inset="0,0,0,0">
                      <w:txbxContent>
                        <w:p w14:paraId="72CA1A4A" w14:textId="77777777" w:rsidR="00081D8F" w:rsidRDefault="00081D8F" w:rsidP="006F3932">
                          <w:r>
                            <w:rPr>
                              <w:rFonts w:ascii="Arial" w:hAnsi="Arial" w:cs="Arial"/>
                              <w:color w:val="000000"/>
                              <w:sz w:val="14"/>
                              <w:szCs w:val="14"/>
                            </w:rPr>
                            <w:t>300</w:t>
                          </w:r>
                        </w:p>
                      </w:txbxContent>
                    </v:textbox>
                  </v:rect>
                  <v:rect id="Rectangle 38" o:spid="_x0000_s1202" style="position:absolute;left:2119;top:4008;width:230;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" filled="f" stroked="f">
                    <v:textbox style="mso-fit-shape-to-text:t" inset="0,0,0,0">
                      <w:txbxContent>
                        <w:p w14:paraId="3F1E4524" w14:textId="77777777" w:rsidR="00081D8F" w:rsidRDefault="00081D8F" w:rsidP="006F3932">
                          <w:r>
                            <w:rPr>
                              <w:rFonts w:ascii="Arial" w:hAnsi="Arial" w:cs="Arial"/>
                              <w:color w:val="000000"/>
                              <w:sz w:val="14"/>
                              <w:szCs w:val="14"/>
                            </w:rPr>
                            <w:t>400</w:t>
                          </w:r>
                        </w:p>
                      </w:txbxContent>
                    </v:textbox>
                  </v:rect>
                  <v:rect id="Rectangle 39" o:spid="_x0000_s1203" style="position:absolute;left:2119;top:3614;width:230;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" filled="f" stroked="f">
                    <v:textbox style="mso-fit-shape-to-text:t" inset="0,0,0,0">
                      <w:txbxContent>
                        <w:p w14:paraId="07412CFD" w14:textId="77777777" w:rsidR="00081D8F" w:rsidRDefault="00081D8F" w:rsidP="006F3932">
                          <w:r>
                            <w:rPr>
                              <w:rFonts w:ascii="Arial" w:hAnsi="Arial" w:cs="Arial"/>
                              <w:color w:val="000000"/>
                              <w:sz w:val="14"/>
                              <w:szCs w:val="14"/>
                            </w:rPr>
                            <w:t>500</w:t>
                          </w:r>
                        </w:p>
                      </w:txbxContent>
                    </v:textbox>
                  </v:rect>
                  <v:rect id="Rectangle 40" o:spid="_x0000_s1204" style="position:absolute;left:2119;top:3222;width:230;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" filled="f" stroked="f">
                    <v:textbox style="mso-fit-shape-to-text:t" inset="0,0,0,0">
                      <w:txbxContent>
                        <w:p w14:paraId="23CD58A1" w14:textId="77777777" w:rsidR="00081D8F" w:rsidRDefault="00081D8F" w:rsidP="006F3932">
                          <w:r>
                            <w:rPr>
                              <w:rFonts w:ascii="Arial" w:hAnsi="Arial" w:cs="Arial"/>
                              <w:color w:val="000000"/>
                              <w:sz w:val="14"/>
                              <w:szCs w:val="14"/>
                            </w:rPr>
                            <w:t>600</w:t>
                          </w:r>
                        </w:p>
                      </w:txbxContent>
                    </v:textbox>
                  </v:rect>
                  <v:rect id="Rectangle 41" o:spid="_x0000_s1205" style="position:absolute;left:2119;top:2829;width:230;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" filled="f" stroked="f">
                    <v:textbox style="mso-fit-shape-to-text:t" inset="0,0,0,0">
                      <w:txbxContent>
                        <w:p w14:paraId="50DF48D2" w14:textId="77777777" w:rsidR="00081D8F" w:rsidRDefault="00081D8F" w:rsidP="006F3932">
                          <w:r>
                            <w:rPr>
                              <w:rFonts w:ascii="Arial" w:hAnsi="Arial" w:cs="Arial"/>
                              <w:color w:val="000000"/>
                              <w:sz w:val="14"/>
                              <w:szCs w:val="14"/>
                            </w:rPr>
                            <w:t>700</w:t>
                          </w:r>
                        </w:p>
                      </w:txbxContent>
                    </v:textbox>
                  </v:rect>
                  <v:rect id="Rectangle 42" o:spid="_x0000_s1206" style="position:absolute;left:2119;top:2436;width:230;height: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" filled="f" stroked="f">
                    <v:textbox style="mso-fit-shape-to-text:t" inset="0,0,0,0">
                      <w:txbxContent>
                        <w:p w14:paraId="1C95C3C2" w14:textId="77777777" w:rsidR="00081D8F" w:rsidRDefault="00081D8F" w:rsidP="006F3932">
                          <w:r>
                            <w:rPr>
                              <w:rFonts w:ascii="Arial" w:hAnsi="Arial" w:cs="Arial"/>
                              <w:color w:val="000000"/>
                              <w:sz w:val="14"/>
                              <w:szCs w:val="14"/>
                            </w:rPr>
                            <w:t>800</w:t>
                          </w:r>
                        </w:p>
                      </w:txbxContent>
                    </v:textbox>
                  </v:rect>
                  <v:rect id="Rectangle 43" o:spid="_x0000_s1207" style="position:absolute;left:5241;top:6226;width:91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" filled="f" stroked="f">
                    <v:textbox style="mso-fit-shape-to-text:t" inset="0,0,0,0">
                      <w:txbxContent>
                        <w:p w14:paraId="302B4025" w14:textId="77777777" w:rsidR="00081D8F" w:rsidRDefault="00081D8F" w:rsidP="006F3932">
                          <w:r>
                            <w:rPr>
                              <w:rFonts w:ascii="Arial" w:hAnsi="Arial" w:cs="Arial"/>
                              <w:color w:val="000000"/>
                              <w:sz w:val="14"/>
                              <w:szCs w:val="14"/>
                              <w:lang w:val="el-GR"/>
                            </w:rPr>
                            <w:t>Χρόνος</w:t>
                          </w:r>
                          <w:r>
                            <w:rPr>
                              <w:rFonts w:ascii="Arial" w:hAnsi="Arial" w:cs="Arial"/>
                              <w:color w:val="000000"/>
                              <w:sz w:val="14"/>
                              <w:szCs w:val="14"/>
                            </w:rPr>
                            <w:t xml:space="preserve"> (</w:t>
                          </w:r>
                          <w:r>
                            <w:rPr>
                              <w:rFonts w:ascii="Arial" w:hAnsi="Arial" w:cs="Arial"/>
                              <w:color w:val="000000"/>
                              <w:sz w:val="14"/>
                              <w:szCs w:val="14"/>
                              <w:lang w:val="el-GR"/>
                            </w:rPr>
                            <w:t>ώρες</w:t>
                          </w:r>
                          <w:r>
                            <w:rPr>
                              <w:rFonts w:ascii="Arial" w:hAnsi="Arial" w:cs="Arial"/>
                              <w:color w:val="000000"/>
                              <w:sz w:val="14"/>
                              <w:szCs w:val="14"/>
                            </w:rPr>
                            <w:t>)</w:t>
                          </w:r>
                        </w:p>
                      </w:txbxContent>
                    </v:textbox>
                  </v:rect>
                  <v:rect id="Rectangle 44" o:spid="_x0000_s1208" style="position:absolute;left:788;top:3849;width:1867;height:60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" filled="f" stroked="f">
                    <v:textbox inset="0,0,0,0">
                      <w:txbxContent>
                        <w:p w14:paraId="29E5C4C1" w14:textId="77777777" w:rsidR="00081D8F" w:rsidRPr="0026312D" w:rsidRDefault="00081D8F" w:rsidP="006F3932">
                          <w:pPr>
                            <w:rPr>
                              <w:lang w:val="el-GR"/>
                            </w:rPr>
                          </w:pPr>
                          <w:r>
                            <w:rPr>
                              <w:rFonts w:ascii="Arial" w:hAnsi="Arial" w:cs="Arial"/>
                              <w:color w:val="000000"/>
                              <w:sz w:val="14"/>
                              <w:szCs w:val="14"/>
                              <w:lang w:val="el-GR"/>
                            </w:rPr>
                            <w:t>Ρυθμός Έγχυσης Γλυκόζης</w:t>
                          </w:r>
                          <w:r w:rsidRPr="0026312D">
                            <w:rPr>
                              <w:rFonts w:ascii="Arial" w:hAnsi="Arial" w:cs="Arial"/>
                              <w:color w:val="000000"/>
                              <w:sz w:val="14"/>
                              <w:szCs w:val="14"/>
                              <w:lang w:val="el-GR"/>
                            </w:rPr>
                            <w:t xml:space="preserve"> (</w:t>
                          </w:r>
                          <w:r>
                            <w:rPr>
                              <w:rFonts w:ascii="Arial" w:hAnsi="Arial" w:cs="Arial"/>
                              <w:color w:val="000000"/>
                              <w:sz w:val="14"/>
                              <w:szCs w:val="14"/>
                            </w:rPr>
                            <w:t>mg</w:t>
                          </w:r>
                          <w:r w:rsidRPr="0026312D">
                            <w:rPr>
                              <w:rFonts w:ascii="Arial" w:hAnsi="Arial" w:cs="Arial"/>
                              <w:color w:val="000000"/>
                              <w:sz w:val="14"/>
                              <w:szCs w:val="14"/>
                              <w:lang w:val="el-GR"/>
                            </w:rPr>
                            <w:t>/</w:t>
                          </w:r>
                          <w:r>
                            <w:rPr>
                              <w:rFonts w:ascii="Arial" w:hAnsi="Arial" w:cs="Arial"/>
                              <w:color w:val="000000"/>
                              <w:sz w:val="14"/>
                              <w:szCs w:val="14"/>
                            </w:rPr>
                            <w:t>min</w:t>
                          </w:r>
                          <w:r w:rsidRPr="0026312D">
                            <w:rPr>
                              <w:rFonts w:ascii="Arial" w:hAnsi="Arial" w:cs="Arial"/>
                              <w:color w:val="000000"/>
                              <w:sz w:val="14"/>
                              <w:szCs w:val="14"/>
                              <w:lang w:val="el-GR"/>
                            </w:rPr>
                            <w:t>)</w:t>
                          </w:r>
                        </w:p>
                      </w:txbxContent>
                    </v:textbox>
                  </v:rect>
                  <v:shape id="Freeform 45" o:spid="_x0000_s1209" style="position:absolute;left:2762;top:3753;width:5644;height:1889;visibility:visible;mso-wrap-style:square;v-text-anchor:top" coordsize="564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" path="m,1889r70,-4l140,1843r71,-129l281,1398r70,-391l423,703,493,540r71,-76l634,436r70,-32l775,349r70,-67l917,211r70,-44l1058,147r70,-17l1198,108r70,-15l1339,78r72,-19l1481,41r70,-13l1622,16r70,-9l1762,1,1834,r71,4l1975,13r70,9l2115,32r71,12l2256,59r72,18l2398,99r71,25l2539,156r70,40l2680,242r70,50l2822,344r70,54l2962,453r71,54l3103,566r70,61l3245,687r71,65l3386,818r70,70l3527,956r70,64l3667,1079r72,59l3809,1193r71,55l3950,1301r70,50l4091,1394r70,38l4233,1464r70,28l4374,1517r70,26l4514,1568r71,23l4655,1615r72,20l4797,1656r70,18l4938,1689r70,13l5078,1714r72,10l5221,1736r70,9l5361,1753r71,8l5502,1768r70,8l5644,1781e" filled="f" strokeweight=".0011mm">
                    <v:path arrowok="t" o:connecttype="custom" o:connectlocs="70,1885;211,1714;351,1007;493,540;634,436;775,349;917,211;1058,147;1198,108;1339,78;1481,41;1622,16;1762,1;1905,4;2045,22;2186,44;2328,77;2469,124;2609,196;2750,292;2892,398;3033,507;3173,627;3316,752;3456,888;3597,1020;3739,1138;3880,1248;4020,1351;4161,1432;4303,1492;4444,1543;4585,1591;4727,1635;4867,1674;5008,1702;5150,1724;5291,1745;5432,1761;5572,1776" o:connectangles="0,0,0,0,0,0,0,0,0,0,0,0,0,0,0,0,0,0,0,0,0,0,0,0,0,0,0,0,0,0,0,0,0,0,0,0,0,0,0,0"/>
                  </v:shape>
                  <v:shape id="Freeform 46" o:spid="_x0000_s1210" style="position:absolute;left:2760;top:5623;width:18;height:35;visibility:visible;mso-wrap-style:square;v-text-anchor:top" coordsize="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" path="m,1l2,35,18,34,17,,,1xe" fillcolor="black" stroked="f">
                    <v:path arrowok="t" o:connecttype="custom" o:connectlocs="0,1;2,35;18,34;17,0;0,1" o:connectangles="0,0,0,0,0"/>
                  </v:shape>
                  <v:shape id="Freeform 47" o:spid="_x0000_s1211" style="position:absolute;left:2822;top:5580;width:90;height:70;visibility:visible;mso-wrap-style:square;v-text-anchor:top" coordsize="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" path="m,41l20,70,90,28,70,,,41xe" fillcolor="black" stroked="f">
                    <v:path arrowok="t" o:connecttype="custom" o:connectlocs="0,41;20,70;90,28;70,0;0,41" o:connectangles="0,0,0,0,0"/>
                  </v:shape>
                  <v:shape id="Freeform 48" o:spid="_x0000_s1212" style="position:absolute;left:2822;top:5620;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" path="m10,l,3,12,34r8,-3l10,xe" fillcolor="black" stroked="f">
                    <v:path arrowok="t" o:connecttype="custom" o:connectlocs="10,0;0,3;12,34;20,31;10,0" o:connectangles="0,0,0,0,0"/>
                  </v:shape>
                  <v:shape id="Freeform 49" o:spid="_x0000_s1213" style="position:absolute;left:2886;top:5548;width:55;height:54;visibility:visible;mso-wrap-style:square;v-text-anchor:top" coordsize="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" path="m,38l31,54,55,16,23,,,38xe" fillcolor="black" stroked="f">
                    <v:path arrowok="t" o:connecttype="custom" o:connectlocs="0,38;31,54;55,16;23,0;0,38" o:connectangles="0,0,0,0,0"/>
                  </v:shape>
                  <v:shape id="Freeform 50" o:spid="_x0000_s1214" style="position:absolute;left:2941;top:5486;width:38;height:26;visibility:visible;mso-wrap-style:square;v-text-anchor:top" coordsize="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" path="m,10l32,26,38,16,6,,,10xe" fillcolor="black" stroked="f">
                    <v:path arrowok="t" o:connecttype="custom" o:connectlocs="0,10;32,26;38,16;6,0;0,10" o:connectangles="0,0,0,0,0"/>
                  </v:shape>
                  <v:shape id="Freeform 51" o:spid="_x0000_s1215" style="position:absolute;left:2887;top:5582;width:32;height:28;visibility:visible;mso-wrap-style:square;v-text-anchor:top" coordsize="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" path="m5,l,6,25,28r7,-6l5,xe" fillcolor="black" stroked="f">
                    <v:path arrowok="t" o:connecttype="custom" o:connectlocs="5,0;0,6;25,28;32,22;5,0" o:connectangles="0,0,0,0,0"/>
                  </v:shape>
                  <v:shape id="Freeform 52" o:spid="_x0000_s1216" style="position:absolute;left:2963;top:5434;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" path="m,12r35,7l38,8,3,,,12xe" fillcolor="black" stroked="f">
                    <v:path arrowok="t" o:connecttype="custom" o:connectlocs="0,12;35,19;38,8;3,0;0,12" o:connectangles="0,0,0,0,0"/>
                  </v:shape>
                  <v:shape id="Freeform 53" o:spid="_x0000_s1217" style="position:absolute;left:2978;top:5374;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" path="m,14r35,8l40,7,5,,,14xe" fillcolor="black" stroked="f">
                    <v:path arrowok="t" o:connecttype="custom" o:connectlocs="0,14;35,22;40,7;5,0;0,14" o:connectangles="0,0,0,0,0"/>
                  </v:shape>
                  <v:shape id="Freeform 54" o:spid="_x0000_s1218" style="position:absolute;left:2994;top:5220;width:66;height:115;visibility:visible;mso-wrap-style:square;v-text-anchor:top" coordsize="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" path="m,108r35,7l66,8,30,,,108xe" fillcolor="black" stroked="f">
                    <v:path arrowok="t" o:connecttype="custom" o:connectlocs="0,108;35,115;66,8;30,0;0,108" o:connectangles="0,0,0,0,0"/>
                  </v:shape>
                  <v:shape id="Freeform 55" o:spid="_x0000_s1219" style="position:absolute;left:3024;top:5213;width:39;height:15;visibility:visible;mso-wrap-style:square;v-text-anchor:top" coordsize="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" path="m,7r37,8l39,7,2,,,7xe" fillcolor="black" stroked="f">
                    <v:path arrowok="t" o:connecttype="custom" o:connectlocs="0,7;37,15;39,7;2,0;0,7" o:connectangles="0,0,0,0,0"/>
                  </v:shape>
                  <v:shape id="Freeform 56" o:spid="_x0000_s1220" style="position:absolute;left:3040;top:5144;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" path="m,11r36,8l40,7,3,,,11xe" fillcolor="black" stroked="f">
                    <v:path arrowok="t" o:connecttype="custom" o:connectlocs="0,11;36,19;40,7;3,0;0,11" o:connectangles="0,0,0,0,0"/>
                  </v:shape>
                  <v:shape id="Freeform 57" o:spid="_x0000_s1221" style="position:absolute;left:3053;top:5086;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" path="m,12r37,7l40,8,3,,,12xe" fillcolor="black" stroked="f">
                    <v:path arrowok="t" o:connecttype="custom" o:connectlocs="0,12;37,19;40,8;3,0;0,12" o:connectangles="0,0,0,0,0"/>
                  </v:shape>
                  <v:shape id="Freeform 58" o:spid="_x0000_s1222" style="position:absolute;left:3066;top:5026;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" path="m,13r37,7l40,7,4,,,13xe" fillcolor="black" stroked="f">
                    <v:path arrowok="t" o:connecttype="custom" o:connectlocs="0,13;37,20;40,7;4,0;0,13" o:connectangles="0,0,0,0,0"/>
                  </v:shape>
                  <v:shape id="Freeform 59" o:spid="_x0000_s1223" style="position:absolute;left:3080;top:4917;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" path="m,61r37,8l52,7,15,,,61xe" fillcolor="black" stroked="f">
                    <v:path arrowok="t" o:connecttype="custom" o:connectlocs="0,61;37,69;52,7;15,0;0,61" o:connectangles="0,0,0,0,0"/>
                  </v:shape>
                  <v:shape id="Freeform 60" o:spid="_x0000_s1224" style="position:absolute;left:3024;top:5222;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" path="m2,l,,37,7,2,xe" fillcolor="black" stroked="f">
                    <v:path arrowok="t" o:connecttype="custom" o:connectlocs="2,0;0,0;37,7;37,7;2,0" o:connectangles="0,0,0,0,0"/>
                  </v:shape>
                  <v:shape id="Freeform 61" o:spid="_x0000_s1225" style="position:absolute;left:3095;top:4863;width:50;height:61;visibility:visible;mso-wrap-style:square;v-text-anchor:top" coordsize="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" path="m,54r37,7l50,8,13,,,54xe" fillcolor="black" stroked="f">
                    <v:path arrowok="t" o:connecttype="custom" o:connectlocs="0,54;37,61;50,8;13,0;0,54" o:connectangles="0,0,0,0,0"/>
                  </v:shape>
                  <v:shape id="Freeform 62" o:spid="_x0000_s1226" style="position:absolute;left:3122;top:4794;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" path="m,10r36,8l38,8,1,,,10xe" fillcolor="black" stroked="f">
                    <v:path arrowok="t" o:connecttype="custom" o:connectlocs="0,10;36,18;38,8;1,0;0,10" o:connectangles="0,0,0,0,0"/>
                  </v:shape>
                  <v:shape id="Freeform 63" o:spid="_x0000_s1227" style="position:absolute;left:3135;top:4735;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" path="m,12r37,7l38,8,2,,,12xe" fillcolor="black" stroked="f">
                    <v:path arrowok="t" o:connecttype="custom" o:connectlocs="0,12;37,19;38,8;2,0;0,12" o:connectangles="0,0,0,0,0"/>
                  </v:shape>
                  <v:shape id="Freeform 64" o:spid="_x0000_s1228" style="position:absolute;left:3148;top:4675;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" path="m,14r37,8l41,7,4,,,14xe" fillcolor="black" stroked="f">
                    <v:path arrowok="t" o:connecttype="custom" o:connectlocs="0,14;37,22;41,7;4,0;0,14" o:connectangles="0,0,0,0,0"/>
                  </v:shape>
                  <v:shape id="Freeform 65" o:spid="_x0000_s1229" style="position:absolute;left:3163;top:4611;width:41;height:25;visibility:visible;mso-wrap-style:square;v-text-anchor:top" coordsize="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" path="m,18r37,7l41,8,4,,,18xe" fillcolor="black" stroked="f">
                    <v:path arrowok="t" o:connecttype="custom" o:connectlocs="0,18;37,25;41,8;4,0;0,18" o:connectangles="0,0,0,0,0"/>
                  </v:shape>
                  <v:shape id="Freeform 66" o:spid="_x0000_s1230" style="position:absolute;left:3095;top:4918;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" path="m,l,,37,7,,xe" fillcolor="black" stroked="f">
                    <v:path arrowok="t" o:connecttype="custom" o:connectlocs="0,0;0,0;37,7;37,7;0,0" o:connectangles="0,0,0,0,0"/>
                  </v:shape>
                  <v:shape id="Freeform 67" o:spid="_x0000_s1231" style="position:absolute;left:3167;top:4514;width:60;height:105;visibility:visible;mso-wrap-style:square;v-text-anchor:top" coordsize="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" path="m,97r35,8l60,7,25,,,97xe" fillcolor="black" stroked="f">
                    <v:path arrowok="t" o:connecttype="custom" o:connectlocs="0,97;35,105;60,7;25,0;0,97" o:connectangles="0,0,0,0,0"/>
                  </v:shape>
                  <v:shape id="Freeform 68" o:spid="_x0000_s1232" style="position:absolute;left:3205;top:4445;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" path="m,11r35,8l39,7,4,,,11xe" fillcolor="black" stroked="f">
                    <v:path arrowok="t" o:connecttype="custom" o:connectlocs="0,11;35,19;39,7;4,0;0,11" o:connectangles="0,0,0,0,0"/>
                  </v:shape>
                  <v:shape id="Freeform 69" o:spid="_x0000_s1233" style="position:absolute;left:3220;top:4387;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" path="m,12r35,7l39,7,4,,,12xe" fillcolor="black" stroked="f">
                    <v:path arrowok="t" o:connecttype="custom" o:connectlocs="0,12;35,19;39,7;4,0;0,12" o:connectangles="0,0,0,0,0"/>
                  </v:shape>
                  <v:shape id="Freeform 70" o:spid="_x0000_s1234" style="position:absolute;left:3234;top:4331;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" path="m,10r35,8l38,7,3,,,10xe" fillcolor="black" stroked="f">
                    <v:path arrowok="t" o:connecttype="custom" o:connectlocs="0,10;35,18;38,7;3,0;0,10" o:connectangles="0,0,0,0,0"/>
                  </v:shape>
                  <v:shape id="Freeform 71" o:spid="_x0000_s1235" style="position:absolute;left:3167;top:4613;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" path="m,l1,,37,7,,xe" fillcolor="black" stroked="f">
                    <v:path arrowok="t" o:connecttype="custom" o:connectlocs="0,0;1,0;37,7;37,7;0,0" o:connectangles="0,0,0,0,0"/>
                  </v:shape>
                  <v:shape id="Freeform 72" o:spid="_x0000_s1236" style="position:absolute;left:3239;top:4324;width:35;height:17;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" path="m,4l33,17r2,-4l1,,,4xe" fillcolor="black" stroked="f">
                    <v:path arrowok="t" o:connecttype="custom" o:connectlocs="0,4;33,17;35,13;1,0;0,4" o:connectangles="0,0,0,0,0"/>
                  </v:shape>
                  <v:shape id="Freeform 73" o:spid="_x0000_s1237" style="position:absolute;left:3260;top:4178;width:83;height:11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" path="m,103r34,13l83,13,49,,,103xe" fillcolor="black" stroked="f">
                    <v:path arrowok="t" o:connecttype="custom" o:connectlocs="0,103;34,116;83,13;49,0;0,103" o:connectangles="0,0,0,0,0"/>
                  </v:shape>
                  <v:shape id="Freeform 74" o:spid="_x0000_s1238" style="position:absolute;left:3239;top:4330;width:35;height:13;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" path="m,3l,,35,10r-2,3l,3xe" fillcolor="black" stroked="f">
                    <v:path arrowok="t" o:connecttype="custom" o:connectlocs="0,3;0,0;35,10;33,13;0,3" o:connectangles="0,0,0,0,0"/>
                  </v:shape>
                  <v:shape id="Freeform 75" o:spid="_x0000_s1239" style="position:absolute;left:3314;top:4167;width:30;height:31;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" path="m,5l23,31r7,-4l7,,,5xe" fillcolor="black" stroked="f">
                    <v:path arrowok="t" o:connecttype="custom" o:connectlocs="0,5;23,31;30,27;7,0;0,5" o:connectangles="0,0,0,0,0"/>
                  </v:shape>
                  <v:shape id="Freeform 76" o:spid="_x0000_s1240" style="position:absolute;left:3371;top:4120;width:33;height:36;visibility:visible;mso-wrap-style:square;v-text-anchor:top" coordsize="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" path="m,9l23,36,33,27,10,,,9xe" fillcolor="black" stroked="f">
                    <v:path arrowok="t" o:connecttype="custom" o:connectlocs="0,9;23,36;33,27;10,0;0,9" o:connectangles="0,0,0,0,0"/>
                  </v:shape>
                  <v:shape id="Freeform 77" o:spid="_x0000_s1241" style="position:absolute;left:3309;top:4172;width:34;height:26;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" path="m,7l5,,34,20r-6,6l,7xe" fillcolor="black" stroked="f">
                    <v:path arrowok="t" o:connecttype="custom" o:connectlocs="0,7;5,0;34,20;28,26;0,7" o:connectangles="0,0,0,0,0"/>
                  </v:shape>
                  <v:shape id="Freeform 78" o:spid="_x0000_s1242" style="position:absolute;left:3433;top:4091;width:27;height:37;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" path="m,6l15,37,27,31,12,,,6xe" fillcolor="black" stroked="f">
                    <v:path arrowok="t" o:connecttype="custom" o:connectlocs="0,6;15,37;27,31;12,0;0,6" o:connectangles="0,0,0,0,0"/>
                  </v:shape>
                  <v:shape id="Freeform 79" o:spid="_x0000_s1243" style="position:absolute;left:3488;top:4058;width:34;height:37;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" path="m,9l20,37,34,28,14,,,9xe" fillcolor="black" stroked="f">
                    <v:path arrowok="t" o:connecttype="custom" o:connectlocs="0,9;20,37;34,28;14,0;0,9" o:connectangles="0,0,0,0,0"/>
                  </v:shape>
                  <v:shape id="Freeform 80" o:spid="_x0000_s1244" style="position:absolute;left:3543;top:3992;width:76;height:66;visibility:visible;mso-wrap-style:square;v-text-anchor:top" coordsize="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" path="m,40l24,66,76,26,52,,,40xe" fillcolor="black" stroked="f">
                    <v:path arrowok="t" o:connecttype="custom" o:connectlocs="0,40;24,66;76,26;52,0;0,40" o:connectangles="0,0,0,0,0"/>
                  </v:shape>
                  <v:shape id="Freeform 81" o:spid="_x0000_s1245" style="position:absolute;left:3594;top:3952;width:72;height:65;visibility:visible;mso-wrap-style:square;v-text-anchor:top" coordsize="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" path="m,41l26,65,72,24,45,,,41xe" fillcolor="black" stroked="f">
                    <v:path arrowok="t" o:connecttype="custom" o:connectlocs="0,41;26,65;72,24;45,0;0,41" o:connectangles="0,0,0,0,0"/>
                  </v:shape>
                  <v:shape id="Freeform 82" o:spid="_x0000_s1246" style="position:absolute;left:3594;top:3992;width:26;height:2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" path="m1,l,1,25,26r1,-1l1,xe" fillcolor="black" stroked="f">
                    <v:path arrowok="t" o:connecttype="custom" o:connectlocs="1,0;0,1;25,26;26,25;1,0" o:connectangles="0,0,0,0,0"/>
                  </v:shape>
                  <v:shape id="Freeform 83" o:spid="_x0000_s1247" style="position:absolute;left:3684;top:3900;width:35;height:33;visibility:visible;mso-wrap-style:square;v-text-anchor:top" coordsize="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" path="m,9l25,33,35,24,10,,,9xe" fillcolor="black" stroked="f">
                    <v:path arrowok="t" o:connecttype="custom" o:connectlocs="0,9;25,33;35,24;10,0;0,9" o:connectangles="0,0,0,0,0"/>
                  </v:shape>
                  <v:shape id="Freeform 84" o:spid="_x0000_s1248" style="position:absolute;left:3733;top:3865;width:28;height:27;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" path="m,3l25,27r3,-3l3,,,3xe" fillcolor="black" stroked="f">
                    <v:path arrowok="t" o:connecttype="custom" o:connectlocs="0,3;25,27;28,24;3,0;0,3" o:connectangles="0,0,0,0,0"/>
                  </v:shape>
                  <v:shape id="Freeform 85" o:spid="_x0000_s1249" style="position:absolute;left:3741;top:3858;width:22;height:34;visibility:visible;mso-wrap-style:square;v-text-anchor:top" coordsize="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" path="m,3l15,34r7,-3l7,,,3xe" fillcolor="black" stroked="f">
                    <v:path arrowok="t" o:connecttype="custom" o:connectlocs="0,3;15,34;22,31;7,0;0,3" o:connectangles="0,0,0,0,0"/>
                  </v:shape>
                  <v:shape id="Freeform 86" o:spid="_x0000_s1250" style="position:absolute;left:3796;top:3830;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" path="m,6l15,36,30,31,15,,,6xe" fillcolor="black" stroked="f">
                    <v:path arrowok="t" o:connecttype="custom" o:connectlocs="0,6;15,36;30,31;15,0;0,6" o:connectangles="0,0,0,0,0"/>
                  </v:shape>
                  <v:shape id="Freeform 87" o:spid="_x0000_s1251" style="position:absolute;left:3738;top:3862;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" path="m,3l5,,25,27r-5,4l,3xe" fillcolor="black" stroked="f">
                    <v:path arrowok="t" o:connecttype="custom" o:connectlocs="0,3;5,0;25,27;20,31;0,3" o:connectangles="0,0,0,0,0"/>
                  </v:shape>
                  <v:shape id="Freeform 88" o:spid="_x0000_s1252" style="position:absolute;left:3871;top:3824;width:19;height:35;visibility:visible;mso-wrap-style:square;v-text-anchor:top" coordsize="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" path="m,1l2,35,19,34,17,,,1xe" fillcolor="black" stroked="f">
                    <v:path arrowok="t" o:connecttype="custom" o:connectlocs="0,1;2,35;19,34;17,0;0,1" o:connectangles="0,0,0,0,0"/>
                  </v:shape>
                  <v:shape id="Freeform 89" o:spid="_x0000_s1253" style="position:absolute;left:3888;top:3824;width:74;height:38;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" path="m4,l,34r71,4l74,4,4,xe" fillcolor="black" stroked="f">
                    <v:path arrowok="t" o:connecttype="custom" o:connectlocs="4,0;0,34;71,38;74,4;4,0" o:connectangles="0,0,0,0,0"/>
                  </v:shape>
                  <v:shape id="Freeform 90" o:spid="_x0000_s1254" style="position:absolute;left:3888;top:3825;width:4;height:34;visibility:visible;mso-wrap-style:square;v-text-anchor:top" coordsize="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" path="m2,l4,r,34l,34,2,xe" fillcolor="black" stroked="f">
                    <v:path arrowok="t" o:connecttype="custom" o:connectlocs="2,0;4,0;4,34;0,34;2,0" o:connectangles="0,0,0,0,0"/>
                  </v:shape>
                  <v:shape id="Freeform 91" o:spid="_x0000_s1255" style="position:absolute;left:3960;top:3828;width:49;height:36;visibility:visible;mso-wrap-style:square;v-text-anchor:top" coordsize="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" path="m2,l,34r47,2l49,2,2,xe" fillcolor="black" stroked="f">
                    <v:path arrowok="t" o:connecttype="custom" o:connectlocs="2,0;0,34;47,36;49,2;2,0" o:connectangles="0,0,0,0,0"/>
                  </v:shape>
                  <v:shape id="Freeform 92" o:spid="_x0000_s1256" style="position:absolute;left:3959;top:3830;width:3;height:34;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" path="m3,l1,,,34,3,xe" fillcolor="black" stroked="f">
                    <v:path arrowok="t" o:connecttype="custom" o:connectlocs="3,0;1,0;0,34;0,34;3,0" o:connectangles="0,0,0,0,0"/>
                  </v:shape>
                  <v:shape id="Freeform 93" o:spid="_x0000_s1257" style="position:absolute;left:4074;top:3828;width:13;height:36;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" path="m,2l,36,13,34,13,,,2xe" fillcolor="black" stroked="f">
                    <v:path arrowok="t" o:connecttype="custom" o:connectlocs="0,2;0,36;13,34;13,0;0,2" o:connectangles="0,0,0,0,0"/>
                  </v:shape>
                  <v:rect id="Rectangle 94" o:spid="_x0000_s1258" style="position:absolute;left:4141;top:3830;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rect id="Rectangle 95" o:spid="_x0000_s1259" style="position:absolute;left:4208;top:3833;width:1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" fillcolor="black" stroked="f"/>
                  <v:line id="Line 96" o:spid="_x0000_s1260" style="position:absolute;visibility:visible;mso-wrap-style:square" from="4278,3852" to="4313,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" strokeweight=".0011mm"/>
                  <v:shape id="Freeform 97" o:spid="_x0000_s1261" style="position:absolute;left:4312;top:3830;width:72;height:38;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" path="m,4l1,38,72,34,70,,,4xe" fillcolor="black" stroked="f">
                    <v:path arrowok="t" o:connecttype="custom" o:connectlocs="0,4;1,38;72,34;70,0;0,4" o:connectangles="0,0,0,0,0"/>
                  </v:shape>
                  <v:shape id="Freeform 98" o:spid="_x0000_s1262" style="position:absolute;left:4313;top:3836;width:2;height:3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" path="m,l,,,33r2,l,xe" fillcolor="black" stroked="f">
                    <v:path arrowok="t" o:connecttype="custom" o:connectlocs="0,0;0,0;0,33;2,33;0,0" o:connectangles="0,0,0,0,0"/>
                  </v:shape>
                  <v:shape id="Freeform 99" o:spid="_x0000_s1263" style="position:absolute;left:4382;top:3827;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" path="m,3l2,37,30,34,28,,,3xe" fillcolor="black" stroked="f">
                    <v:path arrowok="t" o:connecttype="custom" o:connectlocs="0,3;2,37;30,34;28,0;0,3" o:connectangles="0,0,0,0,0"/>
                  </v:shape>
                  <v:shape id="Freeform 100" o:spid="_x0000_s1264" style="position:absolute;left:4384;top:3831;width:1;height:3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" path="m,l,,1,34,,xe" fillcolor="black" stroked="f">
                    <v:path arrowok="t" o:connecttype="custom" o:connectlocs="0,0;0,0;1,34;1,34;0,0" o:connectangles="0,0,0,0,0"/>
                  </v:shape>
                  <v:shape id="Freeform 101" o:spid="_x0000_s1265" style="position:absolute;left:4477;top:3821;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" path="m,1l2,35,15,34,14,,,1xe" fillcolor="black" stroked="f">
                    <v:path arrowok="t" o:connecttype="custom" o:connectlocs="0,1;2,35;15,34;14,0;0,1" o:connectangles="0,0,0,0,0"/>
                  </v:shape>
                  <v:rect id="Rectangle 102" o:spid="_x0000_s1266" style="position:absolute;left:4546;top:3819;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" fillcolor="black" stroked="f"/>
                  <v:rect id="Rectangle 103" o:spid="_x0000_s1267" style="position:absolute;left:4613;top:3819;width:17;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shape id="Freeform 104" o:spid="_x0000_s1268" style="position:absolute;left:4682;top:3824;width:58;height:40;visibility:visible;mso-wrap-style:square;v-text-anchor:top" coordsize="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" path="m5,l,34r53,6l58,6,5,xe" fillcolor="black" stroked="f">
                    <v:path arrowok="t" o:connecttype="custom" o:connectlocs="5,0;0,34;53,40;58,6;5,0" o:connectangles="0,0,0,0,0"/>
                  </v:shape>
                  <v:shape id="Freeform 105" o:spid="_x0000_s1269" style="position:absolute;left:4735;top:3830;width:76;height:41;visibility:visible;mso-wrap-style:square;v-text-anchor:top" coordsize="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" path="m5,l,34r71,7l76,7,5,xe" fillcolor="black" stroked="f">
                    <v:path arrowok="t" o:connecttype="custom" o:connectlocs="5,0;0,34;71,41;76,7;5,0" o:connectangles="0,0,0,0,0"/>
                  </v:shape>
                  <v:shape id="Freeform 106" o:spid="_x0000_s1270" style="position:absolute;left:4734;top:3831;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" path="m5,r,l,34,5,xe" fillcolor="black" stroked="f">
                    <v:path arrowok="t" o:connecttype="custom" o:connectlocs="5,0;5,0;0,34;0,34;5,0" o:connectangles="0,0,0,0,0"/>
                  </v:shape>
                  <v:shape id="Freeform 107" o:spid="_x0000_s1271" style="position:absolute;left:4804;top:3838;width:17;height:34;visibility:visible;mso-wrap-style:square;v-text-anchor:top" coordsize="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" path="m7,l,33r10,1l17,2,7,xe" fillcolor="black" stroked="f">
                    <v:path arrowok="t" o:connecttype="custom" o:connectlocs="7,0;0,33;10,34;17,2;7,0" o:connectangles="0,0,0,0,0"/>
                  </v:shape>
                  <v:shape id="Freeform 108" o:spid="_x0000_s1272" style="position:absolute;left:4804;top:3838;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" path="m5,l7,,,34,,33,5,xe" fillcolor="black" stroked="f">
                    <v:path arrowok="t" o:connecttype="custom" o:connectlocs="5,0;7,0;0,34;0,33;5,0" o:connectangles="0,0,0,0,0"/>
                  </v:shape>
                  <v:shape id="Freeform 109" o:spid="_x0000_s1273" style="position:absolute;left:4879;top:3849;width:20;height:35;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" path="m7,l,32r14,3l20,3,7,xe" fillcolor="black" stroked="f">
                    <v:path arrowok="t" o:connecttype="custom" o:connectlocs="7,0;0,32;14,35;20,3;7,0" o:connectangles="0,0,0,0,0"/>
                  </v:shape>
                  <v:shape id="Freeform 110" o:spid="_x0000_s1274" style="position:absolute;left:4944;top:3859;width:21;height:34;visibility:visible;mso-wrap-style:square;v-text-anchor:top" coordsize="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" path="m7,l,33r14,1l21,2,7,xe" fillcolor="black" stroked="f">
                    <v:path arrowok="t" o:connecttype="custom" o:connectlocs="7,0;0,33;14,34;21,2;7,0" o:connectangles="0,0,0,0,0"/>
                  </v:shape>
                  <v:shape id="Freeform 111" o:spid="_x0000_s1275" style="position:absolute;left:5010;top:3869;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" path="m6,l,33r5,1l11,2,6,xe" fillcolor="black" stroked="f">
                    <v:path arrowok="t" o:connecttype="custom" o:connectlocs="6,0;0,33;5,34;11,2;6,0" o:connectangles="0,0,0,0,0"/>
                  </v:shape>
                  <v:shape id="Freeform 112" o:spid="_x0000_s1276" style="position:absolute;left:4944;top:3859;width:7;height:33;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" path="m7,r,l,33,7,xe" fillcolor="black" stroked="f">
                    <v:path arrowok="t" o:connecttype="custom" o:connectlocs="7,0;7,0;0,33;0,33;7,0" o:connectangles="0,0,0,0,0"/>
                  </v:shape>
                  <v:shape id="Freeform 113" o:spid="_x0000_s1277" style="position:absolute;left:5015;top:3871;width:18;height:34;visibility:visible;mso-wrap-style:square;v-text-anchor:top" coordsize="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" path="m6,l,32r11,2l18,1,6,xe" fillcolor="black" stroked="f">
                    <v:path arrowok="t" o:connecttype="custom" o:connectlocs="6,0;0,32;11,34;18,1;6,0" o:connectangles="0,0,0,0,0"/>
                  </v:shape>
                  <v:shape id="Freeform 114" o:spid="_x0000_s1278" style="position:absolute;left:5078;top:3881;width:15;height:34;visibility:visible;mso-wrap-style:square;v-text-anchor:top" coordsize="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" path="m7,l,33r9,1l15,2,7,xe" fillcolor="black" stroked="f">
                    <v:path arrowok="t" o:connecttype="custom" o:connectlocs="7,0;0,33;9,34;15,2;7,0" o:connectangles="0,0,0,0,0"/>
                  </v:shape>
                  <v:shape id="Freeform 115" o:spid="_x0000_s1279" style="position:absolute;left:5015;top:3871;width:6;height:32;visibility:visible;mso-wrap-style:square;v-text-anchor:top" coordsize="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" path="m6,r,l,32,6,xe" fillcolor="black" stroked="f">
                    <v:path arrowok="t" o:connecttype="custom" o:connectlocs="6,0;6,0;0,32;0,32;6,0" o:connectangles="0,0,0,0,0"/>
                  </v:shape>
                  <v:shape id="Freeform 116" o:spid="_x0000_s1280" style="position:absolute;left:5085;top:3883;width:80;height:50;visibility:visible;mso-wrap-style:square;v-text-anchor:top" coordsize="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" path="m10,l,32,70,50,80,17,10,xe" fillcolor="black" stroked="f">
                    <v:path arrowok="t" o:connecttype="custom" o:connectlocs="10,0;0,32;70,50;80,17;10,0" o:connectangles="0,0,0,0,0"/>
                  </v:shape>
                  <v:shape id="Freeform 117" o:spid="_x0000_s1281" style="position:absolute;left:5085;top:3883;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" path="m8,r2,l2,32,,32,8,xe" fillcolor="black" stroked="f">
                    <v:path arrowok="t" o:connecttype="custom" o:connectlocs="8,0;10,0;2,32;0,32;8,0" o:connectangles="0,0,0,0,0"/>
                  </v:shape>
                  <v:shape id="Freeform 118" o:spid="_x0000_s1282" style="position:absolute;left:5154;top:3900;width:62;height:49;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" path="m15,l,31,47,49,62,18,15,xe" fillcolor="black" stroked="f">
                    <v:path arrowok="t" o:connecttype="custom" o:connectlocs="15,0;0,31;47,49;62,18;15,0" o:connectangles="0,0,0,0,0"/>
                  </v:shape>
                  <v:shape id="Freeform 119" o:spid="_x0000_s1283" style="position:absolute;left:5152;top:3900;width:15;height:33;visibility:visible;mso-wrap-style:square;v-text-anchor:top" coordsize="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" path="m13,r2,2l3,33,,33,13,xe" fillcolor="black" stroked="f">
                    <v:path arrowok="t" o:connecttype="custom" o:connectlocs="13,0;15,2;3,33;0,33;13,0" o:connectangles="0,0,0,0,0"/>
                  </v:shape>
                  <v:shape id="Freeform 120" o:spid="_x0000_s1284" style="position:absolute;left:5259;top:3946;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" path="m19,l,30r12,6l30,6,19,xe" fillcolor="black" stroked="f">
                    <v:path arrowok="t" o:connecttype="custom" o:connectlocs="19,0;0,30;12,36;30,6;19,0" o:connectangles="0,0,0,0,0"/>
                  </v:shape>
                  <v:shape id="Freeform 121" o:spid="_x0000_s1285" style="position:absolute;left:5314;top:3977;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" path="m22,l,28r12,6l34,6,22,xe" fillcolor="black" stroked="f">
                    <v:path arrowok="t" o:connecttype="custom" o:connectlocs="22,0;0,28;12,34;34,6;22,0" o:connectangles="0,0,0,0,0"/>
                  </v:shape>
                  <v:shape id="Freeform 122" o:spid="_x0000_s1286" style="position:absolute;left:5370;top:4010;width:35;height:36;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" path="m21,l,28r13,8l35,8,21,xe" fillcolor="black" stroked="f">
                    <v:path arrowok="t" o:connecttype="custom" o:connectlocs="21,0;0,28;13,36;35,8;21,0" o:connectangles="0,0,0,0,0"/>
                  </v:shape>
                  <v:shape id="Freeform 123" o:spid="_x0000_s1287" style="position:absolute;left:5428;top:4045;width:25;height:29;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" path="m22,l,28r4,1l25,1,22,xe" fillcolor="black" stroked="f">
                    <v:path arrowok="t" o:connecttype="custom" o:connectlocs="22,0;0,28;4,29;25,1;22,0" o:connectangles="0,0,0,0,0"/>
                  </v:shape>
                  <v:shape id="Freeform 124" o:spid="_x0000_s1288" style="position:absolute;left:5432;top:4046;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" path="m21,l,28,70,71,92,43,21,xe" fillcolor="black" stroked="f">
                    <v:path arrowok="t" o:connecttype="custom" o:connectlocs="21,0;0,28;70,71;92,43;21,0" o:connectangles="0,0,0,0,0"/>
                  </v:shape>
                  <v:shape id="Freeform 125" o:spid="_x0000_s1289" style="position:absolute;left:5430;top:4048;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" path="m22,r,l,28,22,xe" fillcolor="black" stroked="f">
                    <v:path arrowok="t" o:connecttype="custom" o:connectlocs="22,0;22,0;0,28;0,28;22,0" o:connectangles="0,0,0,0,0"/>
                  </v:shape>
                  <v:shape id="Freeform 126" o:spid="_x0000_s1290" style="position:absolute;left:5502;top:4089;width:58;height:50;visibility:visible;mso-wrap-style:square;v-text-anchor:top" coordsize="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" path="m22,l,28,37,50,58,22,22,xe" fillcolor="black" stroked="f">
                    <v:path arrowok="t" o:connecttype="custom" o:connectlocs="22,0;0,28;37,50;58,22;22,0" o:connectangles="0,0,0,0,0"/>
                  </v:shape>
                  <v:shape id="Freeform 127" o:spid="_x0000_s1291" style="position:absolute;left:5500;top:4091;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" path="m22,r,l,28,22,xe" fillcolor="black" stroked="f">
                    <v:path arrowok="t" o:connecttype="custom" o:connectlocs="22,0;22,0;0,28;0,28;22,0" o:connectangles="0,0,0,0,0"/>
                  </v:shape>
                  <v:shape id="Freeform 128" o:spid="_x0000_s1292" style="position:absolute;left:5594;top:4145;width:33;height:34;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" path="m22,l,28r12,6l33,6,22,xe" fillcolor="black" stroked="f">
                    <v:path arrowok="t" o:connecttype="custom" o:connectlocs="22,0;0,28;12,34;33,6;22,0" o:connectangles="0,0,0,0,0"/>
                  </v:shape>
                  <v:shape id="Freeform 129" o:spid="_x0000_s1293" style="position:absolute;left:5647;top:4178;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" path="m24,l,28r12,7l36,7,24,xe" fillcolor="black" stroked="f">
                    <v:path arrowok="t" o:connecttype="custom" o:connectlocs="24,0;0,28;12,35;36,7;24,0" o:connectangles="0,0,0,0,0"/>
                  </v:shape>
                  <v:shape id="Freeform 130" o:spid="_x0000_s1294" style="position:absolute;left:5703;top:4213;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" path="m23,l,28r10,7l33,7,23,xe" fillcolor="black" stroked="f">
                    <v:path arrowok="t" o:connecttype="custom" o:connectlocs="23,0;0,28;10,35;33,7;23,0" o:connectangles="0,0,0,0,0"/>
                  </v:shape>
                  <v:shape id="Freeform 131" o:spid="_x0000_s1295" style="position:absolute;left:5713;top:4222;width:27;height:28;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" path="m23,l,26r3,2l27,1,23,xe" fillcolor="black" stroked="f">
                    <v:path arrowok="t" o:connecttype="custom" o:connectlocs="23,0;0,26;3,28;27,1;23,0" o:connectangles="0,0,0,0,0"/>
                  </v:shape>
                  <v:shape id="Freeform 132" o:spid="_x0000_s1296" style="position:absolute;left:5756;top:4253;width:51;height:46;visibility:visible;mso-wrap-style:square;v-text-anchor:top"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" path="m24,l,26,27,46,51,19,24,xe" fillcolor="black" stroked="f">
                    <v:path arrowok="t" o:connecttype="custom" o:connectlocs="24,0;0,26;27,46;51,19;24,0" o:connectangles="0,0,0,0,0"/>
                  </v:shape>
                  <v:shape id="Freeform 133" o:spid="_x0000_s1297" style="position:absolute;left:5713;top:4222;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" path="m23,r,l,28,,26,23,xe" fillcolor="black" stroked="f">
                    <v:path arrowok="t" o:connecttype="custom" o:connectlocs="23,0;23,0;0,28;0,26;23,0" o:connectangles="0,0,0,0,0"/>
                  </v:shape>
                  <v:shape id="Freeform 134" o:spid="_x0000_s1298" style="position:absolute;left:5781;top:4272;width:97;height:83;visibility:visible;mso-wrap-style:square;v-text-anchor:top" coordsize="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" path="m27,l,25,71,83,97,58,27,xe" fillcolor="black" stroked="f">
                    <v:path arrowok="t" o:connecttype="custom" o:connectlocs="27,0;0,25;71,83;97,58;27,0" o:connectangles="0,0,0,0,0"/>
                  </v:shape>
                  <v:shape id="Freeform 135" o:spid="_x0000_s1299" style="position:absolute;left:5781;top:4272;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" path="m26,r1,2l2,27,,27,26,xe" fillcolor="black" stroked="f">
                    <v:path arrowok="t" o:connecttype="custom" o:connectlocs="26,0;27,2;2,27;0,27;26,0" o:connectangles="0,0,0,0,0"/>
                  </v:shape>
                  <v:shape id="Freeform 136" o:spid="_x0000_s1300" style="position:absolute;left:5852;top:4331;width:30;height:27;visibility:visible;mso-wrap-style:square;v-text-anchor:top" coordsize="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" path="m26,l,24r3,3l30,3,26,xe" fillcolor="black" stroked="f">
                    <v:path arrowok="t" o:connecttype="custom" o:connectlocs="26,0;0,24;3,27;30,3;26,0" o:connectangles="0,0,0,0,0"/>
                  </v:shape>
                  <v:shape id="Freeform 137" o:spid="_x0000_s1301" style="position:absolute;left:5904;top:4377;width:35;height:31;visibility:visible;mso-wrap-style:square;v-text-anchor:top" coordsize="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" path="m26,l,23r8,8l35,7,26,xe" fillcolor="black" stroked="f">
                    <v:path arrowok="t" o:connecttype="custom" o:connectlocs="26,0;0,23;8,31;35,7;26,0" o:connectangles="0,0,0,0,0"/>
                  </v:shape>
                  <v:shape id="Freeform 138" o:spid="_x0000_s1302" style="position:absolute;left:5852;top:4331;width:26;height: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" path="m26,r,l,25,,24,26,xe" fillcolor="black" stroked="f">
                    <v:path arrowok="t" o:connecttype="custom" o:connectlocs="26,0;26,0;0,25;0,24;26,0" o:connectangles="0,0,0,0,0"/>
                  </v:shape>
                  <v:shape id="Freeform 139" o:spid="_x0000_s1303" style="position:absolute;left:5950;top:4418;width:36;height:33;visibility:visible;mso-wrap-style:square;v-text-anchor:top" coordsize="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" path="m27,l,24r9,9l36,9,27,xe" fillcolor="black" stroked="f">
                    <v:path arrowok="t" o:connecttype="custom" o:connectlocs="27,0;0,24;9,33;36,9;27,0" o:connectangles="0,0,0,0,0"/>
                  </v:shape>
                  <v:shape id="Freeform 140" o:spid="_x0000_s1304" style="position:absolute;left:5996;top:4459;width:40;height:36;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" path="m28,l,24,11,36,40,12,28,xe" fillcolor="black" stroked="f">
                    <v:path arrowok="t" o:connecttype="custom" o:connectlocs="28,0;0,24;11,36;40,12;28,0" o:connectangles="0,0,0,0,0"/>
                  </v:shape>
                  <v:shape id="Freeform 141" o:spid="_x0000_s1305" style="position:absolute;left:6044;top:4505;width:49;height:41;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" path="m29,l,24,20,41,49,18,29,xe" fillcolor="black" stroked="f">
                    <v:path arrowok="t" o:connecttype="custom" o:connectlocs="29,0;0,24;20,41;49,18;29,0" o:connectangles="0,0,0,0,0"/>
                  </v:shape>
                  <v:shape id="Freeform 142" o:spid="_x0000_s1306" style="position:absolute;left:6064;top:4523;width:97;height:85;visibility:visible;mso-wrap-style:square;v-text-anchor:top" coordsize="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" path="m27,l,23,71,85,97,62,27,xe" fillcolor="black" stroked="f">
                    <v:path arrowok="t" o:connecttype="custom" o:connectlocs="27,0;0,23;71,85;97,62;27,0" o:connectangles="0,0,0,0,0"/>
                  </v:shape>
                  <v:shape id="Freeform 143" o:spid="_x0000_s1307" style="position:absolute;left:6063;top:4523;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" path="m28,r,l,23r1,l28,xe" fillcolor="black" stroked="f">
                    <v:path arrowok="t" o:connecttype="custom" o:connectlocs="28,0;28,0;0,23;1,23;28,0" o:connectangles="0,0,0,0,0"/>
                  </v:shape>
                  <v:shape id="Freeform 144" o:spid="_x0000_s1308" style="position:absolute;left:6135;top:4585;width:31;height:28;visibility:visible;mso-wrap-style:square;v-text-anchor:top" coordsize="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" path="m26,l,23r5,5l31,4,26,xe" fillcolor="black" stroked="f">
                    <v:path arrowok="t" o:connecttype="custom" o:connectlocs="26,0;0,23;5,28;31,4;26,0" o:connectangles="0,0,0,0,0"/>
                  </v:shape>
                  <v:shape id="Freeform 145" o:spid="_x0000_s1309" style="position:absolute;left:6186;top:4630;width:37;height:31;visibility:visible;mso-wrap-style:square;v-text-anchor:top" coordsize="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" path="m27,l,24r11,7l37,8,27,xe" fillcolor="black" stroked="f">
                    <v:path arrowok="t" o:connecttype="custom" o:connectlocs="27,0;0,24;11,31;37,8;27,0" o:connectangles="0,0,0,0,0"/>
                  </v:shape>
                  <v:shape id="Freeform 146" o:spid="_x0000_s1310" style="position:absolute;left:6135;top:4585;width:26;height:23;visibility:visible;mso-wrap-style:square;v-text-anchor:top" coordsize="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" path="m26,r,l,23,26,xe" fillcolor="black" stroked="f">
                    <v:path arrowok="t" o:connecttype="custom" o:connectlocs="26,0;26,0;0,23;0,23;26,0" o:connectangles="0,0,0,0,0"/>
                  </v:shape>
                  <v:shape id="Freeform 147" o:spid="_x0000_s1311" style="position:absolute;left:6237;top:4669;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" path="m25,l,25r10,7l35,7,25,xe" fillcolor="black" stroked="f">
                    <v:path arrowok="t" o:connecttype="custom" o:connectlocs="25,0;0,25;10,32;35,7;25,0" o:connectangles="0,0,0,0,0"/>
                  </v:shape>
                  <v:shape id="Freeform 148" o:spid="_x0000_s1312" style="position:absolute;left:6287;top:4707;width:38;height:36;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" path="m25,l,27r13,9l38,9,25,xe" fillcolor="black" stroked="f">
                    <v:path arrowok="t" o:connecttype="custom" o:connectlocs="25,0;0,27;13,36;38,9;25,0" o:connectangles="0,0,0,0,0"/>
                  </v:shape>
                  <v:shape id="Freeform 149" o:spid="_x0000_s1313" style="position:absolute;left:6340;top:4747;width:32;height:31;visibility:visible;mso-wrap-style:square;v-text-anchor:top" coordsize="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" path="m26,l,26r7,5l32,4,26,xe" fillcolor="black" stroked="f">
                    <v:path arrowok="t" o:connecttype="custom" o:connectlocs="26,0;0,26;7,31;32,4;26,0" o:connectangles="0,0,0,0,0"/>
                  </v:shape>
                  <v:shape id="Freeform 150" o:spid="_x0000_s1314" style="position:absolute;left:6347;top:4751;width:94;height:76;visibility:visible;mso-wrap-style:square;v-text-anchor:top" coordsize="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" path="m24,l,27,70,76,94,49,24,xe" fillcolor="black" stroked="f">
                    <v:path arrowok="t" o:connecttype="custom" o:connectlocs="24,0;0,27;70,76;94,49;24,0" o:connectangles="0,0,0,0,0"/>
                  </v:shape>
                  <v:shape id="Freeform 151" o:spid="_x0000_s1315" style="position:absolute;left:6346;top:4751;width:25;height:27;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" path="m25,r,l,27r1,l25,xe" fillcolor="black" stroked="f">
                    <v:path arrowok="t" o:connecttype="custom" o:connectlocs="25,0;25,0;0,27;1,27;25,0" o:connectangles="0,0,0,0,0"/>
                  </v:shape>
                  <v:shape id="Freeform 152" o:spid="_x0000_s1316" style="position:absolute;left:6419;top:4799;width:52;height:47;visibility:visible;mso-wrap-style:square;v-text-anchor:top" coordsize="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" path="m22,l,28,30,47,52,19,22,xe" fillcolor="black" stroked="f">
                    <v:path arrowok="t" o:connecttype="custom" o:connectlocs="22,0;0,28;30,47;52,19;22,0" o:connectangles="0,0,0,0,0"/>
                  </v:shape>
                  <v:shape id="Freeform 153" o:spid="_x0000_s1317" style="position:absolute;left:6417;top:4800;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" path="m24,l22,,,27r,1l24,xe" fillcolor="black" stroked="f">
                    <v:path arrowok="t" o:connecttype="custom" o:connectlocs="24,0;22,0;0,27;0,28;24,0" o:connectangles="0,0,0,0,0"/>
                  </v:shape>
                  <v:shape id="Freeform 154" o:spid="_x0000_s1318" style="position:absolute;left:6503;top:4852;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" path="m22,l,28r12,7l33,7,22,xe" fillcolor="black" stroked="f">
                    <v:path arrowok="t" o:connecttype="custom" o:connectlocs="22,0;0,28;12,35;33,7;22,0" o:connectangles="0,0,0,0,0"/>
                  </v:shape>
                  <v:shape id="Freeform 155" o:spid="_x0000_s1319" style="position:absolute;left:6558;top:4886;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" path="m22,l,28r3,3l25,3,22,xe" fillcolor="black" stroked="f">
                    <v:path arrowok="t" o:connecttype="custom" o:connectlocs="22,0;0,28;3,31;25,3;22,0" o:connectangles="0,0,0,0,0"/>
                  </v:shape>
                  <v:shape id="Freeform 156" o:spid="_x0000_s1320" style="position:absolute;left:6561;top:4889;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" path="m22,l,28r7,4l29,4,22,xe" fillcolor="black" stroked="f">
                    <v:path arrowok="t" o:connecttype="custom" o:connectlocs="22,0;0,28;7,32;29,4;22,0" o:connectangles="0,0,0,0,0"/>
                  </v:shape>
                  <v:shape id="Freeform 157" o:spid="_x0000_s1321" style="position:absolute;left:6612;top:4919;width:35;height:37;visibility:visible;mso-wrap-style:square;v-text-anchor:top" coordsize="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" path="m21,l,29r13,8l35,9,21,xe" fillcolor="black" stroked="f">
                    <v:path arrowok="t" o:connecttype="custom" o:connectlocs="21,0;0,29;13,37;35,9;21,0" o:connectangles="0,0,0,0,0"/>
                  </v:shape>
                  <v:shape id="Freeform 158" o:spid="_x0000_s1322" style="position:absolute;left:6560;top:4890;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" path="m22,r,l,28,22,xe" fillcolor="black" stroked="f">
                    <v:path arrowok="t" o:connecttype="custom" o:connectlocs="22,0;22,0;0,28;0,28;22,0" o:connectangles="0,0,0,0,0"/>
                  </v:shape>
                  <v:shape id="Freeform 159" o:spid="_x0000_s1323" style="position:absolute;left:6669;top:4956;width:55;height:49;visibility:visible;mso-wrap-style:square;v-text-anchor:top" coordsize="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" path="m21,l,28,33,49,55,21,21,xe" fillcolor="black" stroked="f">
                    <v:path arrowok="t" o:connecttype="custom" o:connectlocs="21,0;0,28;33,49;55,21;21,0" o:connectangles="0,0,0,0,0"/>
                  </v:shape>
                  <v:shape id="Freeform 160" o:spid="_x0000_s1324" style="position:absolute;left:6702;top:4977;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" path="m22,l,28,70,71,92,43,22,xe" fillcolor="black" stroked="f">
                    <v:path arrowok="t" o:connecttype="custom" o:connectlocs="22,0;0,28;70,71;92,43;22,0" o:connectangles="0,0,0,0,0"/>
                  </v:shape>
                  <v:shape id="Freeform 161" o:spid="_x0000_s1325" style="position:absolute;left:6700;top:4978;width:22;height: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" path="m22,r,l,29,22,xe" fillcolor="black" stroked="f">
                    <v:path arrowok="t" o:connecttype="custom" o:connectlocs="22,0;22,0;0,29;0,29;22,0" o:connectangles="0,0,0,0,0"/>
                  </v:shape>
                  <v:shape id="Freeform 162" o:spid="_x0000_s1326" style="position:absolute;left:6772;top:5020;width:27;height:31;visibility:visible;mso-wrap-style:square;v-text-anchor:top" coordsize="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" path="m22,l,28r5,3l27,3,22,xe" fillcolor="black" stroked="f">
                    <v:path arrowok="t" o:connecttype="custom" o:connectlocs="22,0;0,28;5,31;27,3;22,0" o:connectangles="0,0,0,0,0"/>
                  </v:shape>
                  <v:shape id="Freeform 163" o:spid="_x0000_s1327" style="position:absolute;left:6834;top:5057;width:30;height:32;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" path="m22,l,28r9,4l30,4,22,xe" fillcolor="black" stroked="f">
                    <v:path arrowok="t" o:connecttype="custom" o:connectlocs="22,0;0,28;9,32;30,4;22,0" o:connectangles="0,0,0,0,0"/>
                  </v:shape>
                  <v:shape id="Freeform 164" o:spid="_x0000_s1328" style="position:absolute;left:6771;top:5021;width:21;height:28;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" path="m21,r,l,28,21,xe" fillcolor="black" stroked="f">
                    <v:path arrowok="t" o:connecttype="custom" o:connectlocs="21,0;21,0;0,28;0,28;21,0" o:connectangles="0,0,0,0,0"/>
                  </v:shape>
                  <v:shape id="Freeform 165" o:spid="_x0000_s1329" style="position:absolute;left:6843;top:5061;width:23;height:31;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" path="m20,l,30r3,1l23,2,20,xe" fillcolor="black" stroked="f">
                    <v:path arrowok="t" o:connecttype="custom" o:connectlocs="20,0;0,30;3,31;23,2;20,0" o:connectangles="0,0,0,0,0"/>
                  </v:shape>
                  <v:shape id="Freeform 166" o:spid="_x0000_s1330" style="position:absolute;left:6891;top:5088;width:32;height:35;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" path="m20,l,29r12,6l32,6,20,xe" fillcolor="black" stroked="f">
                    <v:path arrowok="t" o:connecttype="custom" o:connectlocs="20,0;0,29;12,35;32,6;20,0" o:connectangles="0,0,0,0,0"/>
                  </v:shape>
                  <v:shape id="Freeform 167" o:spid="_x0000_s1331" style="position:absolute;left:6841;top:5061;width:22;height: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" path="m22,2l22,,,30r2,l22,2xe" fillcolor="black" stroked="f">
                    <v:path arrowok="t" o:connecttype="custom" o:connectlocs="22,2;22,0;0,30;2,30;22,2" o:connectangles="0,0,0,0,0"/>
                  </v:shape>
                  <v:shape id="Freeform 168" o:spid="_x0000_s1332" style="position:absolute;left:6950;top:5117;width:33;height:37;visibility:visible;mso-wrap-style:square;v-text-anchor:top" coordsize="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" path="m20,l,30r13,7l33,7,20,xe" fillcolor="black" stroked="f">
                    <v:path arrowok="t" o:connecttype="custom" o:connectlocs="20,0;0,30;13,37;33,7;20,0" o:connectangles="0,0,0,0,0"/>
                  </v:shape>
                  <v:shape id="Freeform 169" o:spid="_x0000_s1333" style="position:absolute;left:7012;top:5148;width:63;height:52;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" path="m18,l,30,45,52,63,22,18,xe" fillcolor="black" stroked="f">
                    <v:path arrowok="t" o:connecttype="custom" o:connectlocs="18,0;0,30;45,52;63,22;18,0" o:connectangles="0,0,0,0,0"/>
                  </v:shape>
                  <v:shape id="Freeform 170" o:spid="_x0000_s1334" style="position:absolute;left:7057;top:5169;width:87;height:62;visibility:visible;mso-wrap-style:square;v-text-anchor:top" coordsize="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" path="m17,l,31,70,62,87,31,17,xe" fillcolor="black" stroked="f">
                    <v:path arrowok="t" o:connecttype="custom" o:connectlocs="17,0;0,31;70,62;87,31;17,0" o:connectangles="0,0,0,0,0"/>
                  </v:shape>
                  <v:shape id="Freeform 171" o:spid="_x0000_s1335" style="position:absolute;left:7055;top:5170;width:19;height:31;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" path="m19,r,l,30r2,1l19,xe" fillcolor="black" stroked="f">
                    <v:path arrowok="t" o:connecttype="custom" o:connectlocs="19,0;19,0;0,30;2,31;19,0" o:connectangles="0,0,0,0,0"/>
                  </v:shape>
                  <v:shape id="Freeform 172" o:spid="_x0000_s1336" style="position:absolute;left:7127;top:5200;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" path="m17,l,31r4,1l20,1,17,xe" fillcolor="black" stroked="f">
                    <v:path arrowok="t" o:connecttype="custom" o:connectlocs="17,0;0,31;4,32;20,1;17,0" o:connectangles="0,0,0,0,0"/>
                  </v:shape>
                  <v:shape id="Freeform 173" o:spid="_x0000_s1337" style="position:absolute;left:7191;top:5225;width:23;height:34;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" path="m17,l,31r7,3l23,3,17,xe" fillcolor="black" stroked="f">
                    <v:path arrowok="t" o:connecttype="custom" o:connectlocs="17,0;0,31;7,34;23,3;17,0" o:connectangles="0,0,0,0,0"/>
                  </v:shape>
                  <v:shape id="Freeform 174" o:spid="_x0000_s1338" style="position:absolute;left:7127;top:5201;width:17;height:31;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" path="m17,r,l,31,17,xe" fillcolor="black" stroked="f">
                    <v:path arrowok="t" o:connecttype="custom" o:connectlocs="17,0;17,0;0,31;0,31;17,0" o:connectangles="0,0,0,0,0"/>
                  </v:shape>
                  <v:shape id="Freeform 175" o:spid="_x0000_s1339" style="position:absolute;left:7199;top:5228;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" path="m14,l,31r7,1l20,1,14,xe" fillcolor="black" stroked="f">
                    <v:path arrowok="t" o:connecttype="custom" o:connectlocs="14,0;0,31;7,32;20,1;14,0" o:connectangles="0,0,0,0,0"/>
                  </v:shape>
                  <v:shape id="Freeform 176" o:spid="_x0000_s1340" style="position:absolute;left:7256;top:5247;width:25;height:35;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" path="m14,l,31r12,4l25,4,14,xe" fillcolor="black" stroked="f">
                    <v:path arrowok="t" o:connecttype="custom" o:connectlocs="14,0;0,31;12,35;25,4;14,0" o:connectangles="0,0,0,0,0"/>
                  </v:shape>
                  <v:shape id="Freeform 177" o:spid="_x0000_s1341" style="position:absolute;left:7198;top:5229;width:16;height:31;visibility:visible;mso-wrap-style:square;v-text-anchor:top" coordsize="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" path="m16,l15,,,31r1,l16,xe" fillcolor="black" stroked="f">
                    <v:path arrowok="t" o:connecttype="custom" o:connectlocs="16,0;15,0;0,31;1,31;16,0" o:connectangles="0,0,0,0,0"/>
                  </v:shape>
                  <v:shape id="Freeform 178" o:spid="_x0000_s1342" style="position:absolute;left:7318;top:5268;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" path="m13,l,31r15,5l29,5,13,xe" fillcolor="black" stroked="f">
                    <v:path arrowok="t" o:connecttype="custom" o:connectlocs="13,0;0,31;15,36;29,5;13,0" o:connectangles="0,0,0,0,0"/>
                  </v:shape>
                  <v:shape id="Freeform 179" o:spid="_x0000_s1343" style="position:absolute;left:7383;top:5288;width:41;height:40;visibility:visible;mso-wrap-style:square;v-text-anchor:top" coordsize="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" path="m14,l,31r27,9l41,9,14,xe" fillcolor="black" stroked="f">
                    <v:path arrowok="t" o:connecttype="custom" o:connectlocs="14,0;0,31;27,40;41,9;14,0" o:connectangles="0,0,0,0,0"/>
                  </v:shape>
                  <v:shape id="Freeform 180" o:spid="_x0000_s1344" style="position:absolute;left:7410;top:5297;width:85;height:55;visibility:visible;mso-wrap-style:square;v-text-anchor:top" coordsize="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" path="m14,l,32,72,55,85,22,14,xe" fillcolor="black" stroked="f">
                    <v:path arrowok="t" o:connecttype="custom" o:connectlocs="14,0;0,32;72,55;85,22;14,0" o:connectangles="0,0,0,0,0"/>
                  </v:shape>
                  <v:shape id="Freeform 181" o:spid="_x0000_s1345" style="position:absolute;left:7410;top:5297;width:14;height:32;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" path="m14,2l14,,,32,14,2xe" fillcolor="black" stroked="f">
                    <v:path arrowok="t" o:connecttype="custom" o:connectlocs="14,2;14,0;0,32;0,32;14,2" o:connectangles="0,0,0,0,0"/>
                  </v:shape>
                  <v:shape id="Freeform 182" o:spid="_x0000_s1346" style="position:absolute;left:7484;top:5319;width:38;height:40;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" path="m11,l,33r27,7l38,8,11,xe" fillcolor="black" stroked="f">
                    <v:path arrowok="t" o:connecttype="custom" o:connectlocs="11,0;0,33;27,40;38,8;11,0" o:connectangles="0,0,0,0,0"/>
                  </v:shape>
                  <v:shape id="Freeform 183" o:spid="_x0000_s1347" style="position:absolute;left:7482;top:5319;width:13;height:33;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" path="m13,l12,,,33,13,xe" fillcolor="black" stroked="f">
                    <v:path arrowok="t" o:connecttype="custom" o:connectlocs="13,0;12,0;0,33;0,33;13,0" o:connectangles="0,0,0,0,0"/>
                  </v:shape>
                  <v:shape id="Freeform 184" o:spid="_x0000_s1348" style="position:absolute;left:7574;top:5344;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" path="m10,l,33r14,3l24,3,10,xe" fillcolor="black" stroked="f">
                    <v:path arrowok="t" o:connecttype="custom" o:connectlocs="10,0;0,33;14,36;24,3;10,0" o:connectangles="0,0,0,0,0"/>
                  </v:shape>
                  <v:shape id="Freeform 185" o:spid="_x0000_s1349" style="position:absolute;left:7639;top:5359;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" path="m10,l,32r14,3l24,3,10,xe" fillcolor="black" stroked="f">
                    <v:path arrowok="t" o:connecttype="custom" o:connectlocs="10,0;0,32;14,35;24,3;10,0" o:connectangles="0,0,0,0,0"/>
                  </v:shape>
                  <v:shape id="Freeform 186" o:spid="_x0000_s1350" style="position:absolute;left:7705;top:5375;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" path="m10,l,33r15,3l25,3,10,xe" fillcolor="black" stroked="f">
                    <v:path arrowok="t" o:connecttype="custom" o:connectlocs="10,0;0,33;15,36;25,3;10,0" o:connectangles="0,0,0,0,0"/>
                  </v:shape>
                  <v:shape id="Freeform 187" o:spid="_x0000_s1351" style="position:absolute;left:7772;top:5391;width:73;height:48;visibility:visible;mso-wrap-style:square;v-text-anchor:top" coordsize="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" path="m10,l,33,63,48,73,15,10,xe" fillcolor="black" stroked="f">
                    <v:path arrowok="t" o:connecttype="custom" o:connectlocs="10,0;0,33;63,48;73,15;10,0" o:connectangles="0,0,0,0,0"/>
                  </v:shape>
                  <v:shape id="Freeform 188" o:spid="_x0000_s1352" style="position:absolute;left:7835;top:5406;width:77;height:47;visibility:visible;mso-wrap-style:square;v-text-anchor:top" coordsize="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" path="m10,l,33,67,47,77,15,10,xe" fillcolor="black" stroked="f">
                    <v:path arrowok="t" o:connecttype="custom" o:connectlocs="10,0;0,33;67,47;77,15;10,0" o:connectangles="0,0,0,0,0"/>
                  </v:shape>
                  <v:shape id="Freeform 189" o:spid="_x0000_s1353" style="position:absolute;left:7835;top:5406;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" path="m10,r,l,33,10,xe" fillcolor="black" stroked="f">
                    <v:path arrowok="t" o:connecttype="custom" o:connectlocs="10,0;10,0;0,33;0,33;10,0" o:connectangles="0,0,0,0,0"/>
                  </v:shape>
                  <v:shape id="Freeform 190" o:spid="_x0000_s1354" style="position:absolute;left:7966;top:5437;width:22;height:36;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" path="m10,l,33r12,3l22,3,10,xe" fillcolor="black" stroked="f">
                    <v:path arrowok="t" o:connecttype="custom" o:connectlocs="10,0;0,33;12,36;22,3;10,0" o:connectangles="0,0,0,0,0"/>
                  </v:shape>
                  <v:rect id="Rectangle 191" o:spid="_x0000_s1355" style="position:absolute;left:7983;top:5440;width:1;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" fillcolor="black" stroked="f"/>
                  <v:shape id="Freeform 192" o:spid="_x0000_s1356" style="position:absolute;left:8031;top:5452;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" path="m10,l,32r14,3l24,3,10,xe" fillcolor="black" stroked="f">
                    <v:path arrowok="t" o:connecttype="custom" o:connectlocs="10,0;0,32;14,35;24,3;10,0" o:connectangles="0,0,0,0,0"/>
                  </v:shape>
                  <v:shape id="Freeform 193" o:spid="_x0000_s1357" style="position:absolute;left:7978;top:5440;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" path="m10,r,l,33,10,xe" fillcolor="black" stroked="f">
                    <v:path arrowok="t" o:connecttype="custom" o:connectlocs="10,0;10,0;0,33;0,33;10,0" o:connectangles="0,0,0,0,0"/>
                  </v:shape>
                  <v:shape id="Freeform 194" o:spid="_x0000_s1358" style="position:absolute;left:8098;top:5465;width:24;height:34;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" path="m7,l,33r17,1l24,2,7,xe" fillcolor="black" stroked="f">
                    <v:path arrowok="t" o:connecttype="custom" o:connectlocs="7,0;0,33;17,34;24,2;7,0" o:connectangles="0,0,0,0,0"/>
                  </v:shape>
                  <v:shape id="Freeform 195" o:spid="_x0000_s1359" style="position:absolute;left:8167;top:5475;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" path="m6,l,33r23,4l30,5,6,xe" fillcolor="black" stroked="f">
                    <v:path arrowok="t" o:connecttype="custom" o:connectlocs="6,0;0,33;23,37;30,5;6,0" o:connectangles="0,0,0,0,0"/>
                  </v:shape>
                  <v:shape id="Freeform 196" o:spid="_x0000_s1360" style="position:absolute;left:8192;top:5478;width:75;height:43;visibility:visible;mso-wrap-style:square;v-text-anchor:top" coordsize="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" path="m5,l,34r70,9l75,9,5,xe" fillcolor="black" stroked="f">
                    <v:path arrowok="t" o:connecttype="custom" o:connectlocs="5,0;0,34;70,43;75,9;5,0" o:connectangles="0,0,0,0,0"/>
                  </v:shape>
                  <v:shape id="Freeform 197" o:spid="_x0000_s1361" style="position:absolute;left:8190;top:5480;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" path="m7,l5,,,32r,2l7,xe" fillcolor="black" stroked="f">
                    <v:path arrowok="t" o:connecttype="custom" o:connectlocs="7,0;5,0;0,32;0,34;7,0" o:connectangles="0,0,0,0,0"/>
                  </v:shape>
                  <v:shape id="Freeform 198" o:spid="_x0000_s1362" style="position:absolute;left:8262;top:5487;width:45;height:39;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" path="m5,l,34r40,5l45,5,5,xe" fillcolor="black" stroked="f">
                    <v:path arrowok="t" o:connecttype="custom" o:connectlocs="5,0;0,34;40,39;45,5;5,0" o:connectangles="0,0,0,0,0"/>
                  </v:shape>
                  <v:shape id="Freeform 199" o:spid="_x0000_s1363" style="position:absolute;left:8260;top:5489;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" path="m5,r,l,34,5,xe" fillcolor="black" stroked="f">
                    <v:path arrowok="t" o:connecttype="custom" o:connectlocs="5,0;5,0;0,34;0,34;5,0" o:connectangles="0,0,0,0,0"/>
                  </v:shape>
                  <v:shape id="Freeform 200" o:spid="_x0000_s1364" style="position:absolute;left:8369;top:5499;width:17;height:35;visibility:visible;mso-wrap-style:square;v-text-anchor:top" coordsize="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" path="m4,l,34r14,1l17,2,4,xe" fillcolor="black" stroked="f">
                    <v:path arrowok="t" o:connecttype="custom" o:connectlocs="4,0;0,34;14,35;17,2;4,0" o:connectangles="0,0,0,0,0"/>
                  </v:shape>
                  <v:line id="Line 202" o:spid="_x0000_s1365" style="position:absolute;visibility:visible;mso-wrap-style:square" from="4426,3077" to="4934,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" strokeweight=".0011mm"/>
                  <v:rect id="Rectangle 203" o:spid="_x0000_s1366" style="position:absolute;left:5187;top:3002;width:298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" filled="f" stroked="f">
                    <v:textbox style="mso-fit-shape-to-text:t" inset="0,0,0,0">
                      <w:txbxContent>
                        <w:p w14:paraId="6EEAC07E" w14:textId="77777777" w:rsidR="00081D8F" w:rsidRDefault="00081D8F" w:rsidP="006F3932">
                          <w:r>
                            <w:rPr>
                              <w:rFonts w:ascii="Arial" w:hAnsi="Arial" w:cs="Arial"/>
                              <w:color w:val="000000"/>
                              <w:sz w:val="18"/>
                              <w:szCs w:val="18"/>
                              <w:lang w:val="el-GR"/>
                            </w:rPr>
                            <w:t>Ινσουλίνη</w:t>
                          </w:r>
                          <w:r>
                            <w:rPr>
                              <w:rFonts w:ascii="Arial" w:hAnsi="Arial" w:cs="Arial"/>
                              <w:color w:val="000000"/>
                              <w:sz w:val="18"/>
                              <w:szCs w:val="18"/>
                            </w:rPr>
                            <w:t xml:space="preserve"> lispro 200 </w:t>
                          </w:r>
                          <w:r>
                            <w:rPr>
                              <w:rFonts w:ascii="Arial" w:hAnsi="Arial" w:cs="Arial"/>
                              <w:color w:val="000000"/>
                              <w:sz w:val="18"/>
                              <w:szCs w:val="18"/>
                              <w:lang w:val="el-GR"/>
                            </w:rPr>
                            <w:t>μονάδες</w:t>
                          </w:r>
                          <w:r>
                            <w:rPr>
                              <w:rFonts w:ascii="Arial" w:hAnsi="Arial" w:cs="Arial"/>
                              <w:color w:val="000000"/>
                              <w:sz w:val="18"/>
                              <w:szCs w:val="18"/>
                            </w:rPr>
                            <w:t>/ml</w:t>
                          </w:r>
                        </w:p>
                      </w:txbxContent>
                    </v:textbox>
                  </v:rect>
                  <v:line id="Line 204" o:spid="_x0000_s1367" style="position:absolute;visibility:visible;mso-wrap-style:square" from="4426,3282" to="4442,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" strokeweight=".0011mm"/>
                  <v:line id="Line 206" o:spid="_x0000_s1368" style="position:absolute;visibility:visible;mso-wrap-style:square" from="4496,3282" to="463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" strokeweight=".0011mm"/>
                  <v:line id="Line 207" o:spid="_x0000_s1369" style="position:absolute;visibility:visible;mso-wrap-style:square" from="4697,3282" to="471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" strokeweight=".0011mm"/>
                  <v:line id="Line 208" o:spid="_x0000_s1370" style="position:absolute;visibility:visible;mso-wrap-style:square" from="4764,3282" to="477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" strokeweight=".0011mm"/>
                  <v:line id="Line 209" o:spid="_x0000_s1371" style="position:absolute;visibility:visible;mso-wrap-style:square" from="4831,3282" to="484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" strokeweight=".0011mm"/>
                  <v:line id="Line 210" o:spid="_x0000_s1372" style="position:absolute;visibility:visible;mso-wrap-style:square" from="4901,3282" to="4934,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" strokeweight=".0011mm"/>
                  <v:rect id="Rectangle 211" o:spid="_x0000_s1373" style="position:absolute;left:5160;top:3219;width:275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" filled="f" stroked="f">
                    <v:textbox style="mso-fit-shape-to-text:t" inset="0,0,0,0">
                      <w:txbxContent>
                        <w:p w14:paraId="550A5EEA" w14:textId="77777777" w:rsidR="00081D8F" w:rsidRDefault="00081D8F" w:rsidP="006F3932">
                          <w:r>
                            <w:rPr>
                              <w:rFonts w:ascii="Arial" w:hAnsi="Arial" w:cs="Arial"/>
                              <w:color w:val="000000"/>
                              <w:sz w:val="18"/>
                              <w:szCs w:val="18"/>
                              <w:lang w:val="el-GR"/>
                            </w:rPr>
                            <w:t>Ινσουλίνη</w:t>
                          </w:r>
                          <w:r>
                            <w:rPr>
                              <w:rFonts w:ascii="Arial" w:hAnsi="Arial" w:cs="Arial"/>
                              <w:color w:val="000000"/>
                              <w:sz w:val="18"/>
                              <w:szCs w:val="18"/>
                            </w:rPr>
                            <w:t xml:space="preserve"> lispro 100 </w:t>
                          </w:r>
                          <w:r>
                            <w:rPr>
                              <w:rFonts w:ascii="Arial" w:hAnsi="Arial" w:cs="Arial"/>
                              <w:color w:val="000000"/>
                              <w:sz w:val="18"/>
                              <w:szCs w:val="18"/>
                              <w:lang w:val="el-GR"/>
                            </w:rPr>
                            <w:t>μονάδες/</w:t>
                          </w:r>
                          <w:r>
                            <w:rPr>
                              <w:rFonts w:ascii="Arial" w:hAnsi="Arial" w:cs="Arial"/>
                              <w:color w:val="000000"/>
                              <w:sz w:val="18"/>
                              <w:szCs w:val="18"/>
                            </w:rPr>
                            <w:t>ml</w:t>
                          </w:r>
                        </w:p>
                      </w:txbxContent>
                    </v:textbox>
                  </v:rect>
                  <v:rect id="Rectangle 212" o:spid="_x0000_s1374" style="position:absolute;left:5383;top:1863;width:89;height:2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" filled="f" stroked="f">
                    <v:textbox style="mso-fit-shape-to-text:t" inset="0,0,0,0">
                      <w:txbxContent>
                        <w:p w14:paraId="2825B7A2" w14:textId="77777777" w:rsidR="00081D8F" w:rsidRPr="00974A4C" w:rsidRDefault="00081D8F" w:rsidP="006F3932">
                          <w:pPr>
                            <w:rPr>
                              <w:lang w:val="de-DE"/>
                            </w:rPr>
                          </w:pPr>
                        </w:p>
                      </w:txbxContent>
                    </v:textbox>
                  </v:rect>
                </v:group>
                <w10:anchorlock/>
              </v:group>
            </w:pict>
          </mc:Fallback>
        </mc:AlternateContent>
      </w:r>
    </w:p>
    <w:p w14:paraId="68300D92" w14:textId="77777777" w:rsidR="00815109" w:rsidRPr="009B71D2" w:rsidRDefault="00815109" w:rsidP="00815109">
      <w:pPr>
        <w:rPr>
          <w:sz w:val="22"/>
          <w:szCs w:val="22"/>
          <w:lang w:val="el-GR"/>
        </w:rPr>
      </w:pPr>
      <w:r w:rsidRPr="009B71D2">
        <w:rPr>
          <w:b/>
          <w:sz w:val="22"/>
          <w:szCs w:val="22"/>
          <w:lang w:val="el-GR"/>
        </w:rPr>
        <w:t xml:space="preserve">Σχήμα 2: </w:t>
      </w:r>
      <w:r w:rsidRPr="009B71D2">
        <w:rPr>
          <w:sz w:val="22"/>
          <w:szCs w:val="22"/>
          <w:lang w:val="el-GR"/>
        </w:rPr>
        <w:t xml:space="preserve">Αριθμητική παρουσίαση του μέσου ρυθμού έγχυσης της γλυκόζης σε συνάρτηση με το χρόνο, μετά από υποδόρια χορήγηση 20 μονάδων ινσουλίνης </w:t>
      </w:r>
      <w:r w:rsidRPr="009B71D2">
        <w:rPr>
          <w:sz w:val="22"/>
          <w:szCs w:val="22"/>
          <w:lang w:val="en-US"/>
        </w:rPr>
        <w:t>lispro</w:t>
      </w:r>
      <w:r w:rsidRPr="009B71D2">
        <w:rPr>
          <w:sz w:val="22"/>
          <w:szCs w:val="22"/>
          <w:lang w:val="el-GR"/>
        </w:rPr>
        <w:t xml:space="preserve"> 200 μονάδες/</w:t>
      </w:r>
      <w:r w:rsidRPr="009B71D2">
        <w:rPr>
          <w:sz w:val="22"/>
          <w:szCs w:val="22"/>
          <w:lang w:val="en-US"/>
        </w:rPr>
        <w:t>ml</w:t>
      </w:r>
      <w:r w:rsidRPr="009B71D2">
        <w:rPr>
          <w:sz w:val="22"/>
          <w:szCs w:val="22"/>
          <w:lang w:val="el-GR"/>
        </w:rPr>
        <w:t xml:space="preserve"> ή ινσουλίνης </w:t>
      </w:r>
      <w:r w:rsidRPr="009B71D2">
        <w:rPr>
          <w:sz w:val="22"/>
          <w:szCs w:val="22"/>
          <w:lang w:val="en-US"/>
        </w:rPr>
        <w:t>lispro</w:t>
      </w:r>
      <w:r w:rsidRPr="009B71D2">
        <w:rPr>
          <w:sz w:val="22"/>
          <w:szCs w:val="22"/>
          <w:lang w:val="el-GR"/>
        </w:rPr>
        <w:t xml:space="preserve"> 100 μονάδες/</w:t>
      </w:r>
      <w:r w:rsidRPr="009B71D2">
        <w:rPr>
          <w:sz w:val="22"/>
          <w:szCs w:val="22"/>
          <w:lang w:val="en-US"/>
        </w:rPr>
        <w:t>ml</w:t>
      </w:r>
      <w:r w:rsidRPr="009B71D2">
        <w:rPr>
          <w:sz w:val="22"/>
          <w:szCs w:val="22"/>
          <w:lang w:val="el-GR"/>
        </w:rPr>
        <w:t>.</w:t>
      </w:r>
      <w:r w:rsidR="00FB0F07" w:rsidRPr="009B71D2">
        <w:rPr>
          <w:sz w:val="22"/>
          <w:szCs w:val="22"/>
          <w:lang w:val="el-GR"/>
        </w:rPr>
        <w:t xml:space="preserve"> </w:t>
      </w:r>
    </w:p>
    <w:p w14:paraId="168588A3" w14:textId="77777777" w:rsidR="00815109" w:rsidRPr="009B71D2" w:rsidRDefault="00815109" w:rsidP="00815109">
      <w:pPr>
        <w:ind w:right="11"/>
        <w:rPr>
          <w:sz w:val="22"/>
          <w:szCs w:val="22"/>
          <w:lang w:val="x-none"/>
        </w:rPr>
      </w:pPr>
    </w:p>
    <w:p w14:paraId="1BD78C97" w14:textId="77777777" w:rsidR="00815109" w:rsidRPr="009B71D2" w:rsidRDefault="00815109" w:rsidP="00815109">
      <w:pPr>
        <w:ind w:right="11"/>
        <w:rPr>
          <w:sz w:val="22"/>
          <w:szCs w:val="22"/>
          <w:lang w:val="el-GR"/>
        </w:rPr>
      </w:pPr>
      <w:r w:rsidRPr="009B71D2">
        <w:rPr>
          <w:sz w:val="22"/>
          <w:szCs w:val="22"/>
          <w:lang w:val="el-GR"/>
        </w:rPr>
        <w:t xml:space="preserve">Οι κλινικές μελέτες σε ασθενείς με τύπου </w:t>
      </w:r>
      <w:r w:rsidR="00457B00" w:rsidRPr="009B71D2">
        <w:rPr>
          <w:sz w:val="22"/>
          <w:szCs w:val="22"/>
          <w:lang w:val="el-GR"/>
        </w:rPr>
        <w:t xml:space="preserve">2 σακχαρώδη διαβήτη οι οποίοι </w:t>
      </w:r>
      <w:r w:rsidRPr="009B71D2">
        <w:rPr>
          <w:sz w:val="22"/>
          <w:szCs w:val="22"/>
          <w:lang w:val="el-GR"/>
        </w:rPr>
        <w:t xml:space="preserve">λάμβαναν μέγιστες δόσεις σουλφονυλουρίας, έδειξαν ότι η προσθήκη ινσουλίνης </w:t>
      </w:r>
      <w:r w:rsidRPr="009B71D2">
        <w:rPr>
          <w:sz w:val="22"/>
          <w:szCs w:val="22"/>
          <w:lang w:val="en-US"/>
        </w:rPr>
        <w:t>lispro</w:t>
      </w:r>
      <w:r w:rsidRPr="009B71D2">
        <w:rPr>
          <w:sz w:val="22"/>
          <w:szCs w:val="22"/>
          <w:lang w:val="el-GR"/>
        </w:rPr>
        <w:t xml:space="preserve"> επιφέρει σημαντική μείωση της HbA</w:t>
      </w:r>
      <w:r w:rsidRPr="009B71D2">
        <w:rPr>
          <w:sz w:val="22"/>
          <w:szCs w:val="22"/>
          <w:vertAlign w:val="subscript"/>
          <w:lang w:val="el-GR"/>
        </w:rPr>
        <w:t>1c</w:t>
      </w:r>
      <w:r w:rsidRPr="009B71D2">
        <w:rPr>
          <w:sz w:val="22"/>
          <w:szCs w:val="22"/>
          <w:lang w:val="el-GR"/>
        </w:rPr>
        <w:t xml:space="preserve">, </w:t>
      </w:r>
      <w:r w:rsidRPr="009B71D2">
        <w:rPr>
          <w:sz w:val="22"/>
          <w:szCs w:val="22"/>
          <w:lang w:val="el-GR"/>
        </w:rPr>
        <w:lastRenderedPageBreak/>
        <w:t>συγκριτικά με τη χορήγηση μόνο σουλφονυλουρίας. Μείωση της HbA</w:t>
      </w:r>
      <w:r w:rsidRPr="009B71D2">
        <w:rPr>
          <w:sz w:val="22"/>
          <w:szCs w:val="22"/>
          <w:vertAlign w:val="subscript"/>
          <w:lang w:val="el-GR"/>
        </w:rPr>
        <w:t>1c</w:t>
      </w:r>
      <w:r w:rsidRPr="009B71D2">
        <w:rPr>
          <w:sz w:val="22"/>
          <w:szCs w:val="22"/>
          <w:lang w:val="el-GR"/>
        </w:rPr>
        <w:t xml:space="preserve"> αναμένεται επίσης, με τη χορήγηση άλλων ινσουλινών π.χ. διαλυτή ή ισοφανική ινσουλίνη.</w:t>
      </w:r>
    </w:p>
    <w:p w14:paraId="37393940" w14:textId="77777777" w:rsidR="00815109" w:rsidRPr="009B71D2" w:rsidRDefault="00815109" w:rsidP="00815109">
      <w:pPr>
        <w:ind w:right="11"/>
        <w:rPr>
          <w:sz w:val="22"/>
          <w:szCs w:val="22"/>
          <w:lang w:val="el-GR"/>
        </w:rPr>
      </w:pPr>
    </w:p>
    <w:p w14:paraId="29560F2A" w14:textId="77777777" w:rsidR="00815109" w:rsidRPr="009B71D2" w:rsidRDefault="00815109" w:rsidP="00815109">
      <w:pPr>
        <w:ind w:right="11"/>
        <w:rPr>
          <w:sz w:val="22"/>
          <w:szCs w:val="22"/>
          <w:lang w:val="el-GR"/>
        </w:rPr>
      </w:pPr>
      <w:r w:rsidRPr="009B71D2">
        <w:rPr>
          <w:sz w:val="22"/>
          <w:szCs w:val="22"/>
          <w:lang w:val="el-GR"/>
        </w:rPr>
        <w:t>Κλινικές μελέτες σε ασθενείς με τύπου 1 και τύπου 2 σακχαρώδη διαβήτη έδειξαν μειωμένο αριθμό επεισοδίων νυκτερινής υπογλυκαιμίας με τη λήψη ινσουλίνης lispro συγκριτικά με την ανθρώπινη κρυσταλλική ινσουλίνη. Σε ορισμένες μελέτες, η μείωση των επεισοδίων νυκτερινής υπογλυκαιμίας συσχετίσθηκε με αύξηση των επεισοδίων υπογλυκαιμίας κατά τη διάρκεια της ημέρας.</w:t>
      </w:r>
    </w:p>
    <w:p w14:paraId="65907999" w14:textId="77777777" w:rsidR="00815109" w:rsidRPr="009B71D2" w:rsidRDefault="00815109" w:rsidP="00815109">
      <w:pPr>
        <w:ind w:right="11"/>
        <w:rPr>
          <w:b/>
          <w:sz w:val="22"/>
          <w:szCs w:val="22"/>
          <w:lang w:val="el-GR"/>
        </w:rPr>
      </w:pPr>
    </w:p>
    <w:p w14:paraId="7295DD63" w14:textId="77777777" w:rsidR="00815109" w:rsidRPr="009B71D2" w:rsidRDefault="00815109" w:rsidP="00815109">
      <w:pPr>
        <w:ind w:right="11"/>
        <w:rPr>
          <w:sz w:val="22"/>
          <w:szCs w:val="22"/>
          <w:lang w:val="el-GR"/>
        </w:rPr>
      </w:pPr>
      <w:r w:rsidRPr="009B71D2">
        <w:rPr>
          <w:sz w:val="22"/>
          <w:szCs w:val="22"/>
          <w:lang w:val="el-GR"/>
        </w:rPr>
        <w:t xml:space="preserve">Η γλυκοδυναμική ανταπόκριση </w:t>
      </w:r>
      <w:r w:rsidR="001F412C" w:rsidRPr="009B71D2">
        <w:rPr>
          <w:sz w:val="22"/>
          <w:szCs w:val="22"/>
          <w:lang w:val="el-GR"/>
        </w:rPr>
        <w:t xml:space="preserve">στην </w:t>
      </w:r>
      <w:r w:rsidRPr="009B71D2">
        <w:rPr>
          <w:sz w:val="22"/>
          <w:szCs w:val="22"/>
          <w:lang w:val="el-GR"/>
        </w:rPr>
        <w:t xml:space="preserve">ινσουλίνη </w:t>
      </w:r>
      <w:r w:rsidRPr="009B71D2">
        <w:rPr>
          <w:sz w:val="22"/>
          <w:szCs w:val="22"/>
          <w:lang w:val="en-US"/>
        </w:rPr>
        <w:t>lispro</w:t>
      </w:r>
      <w:r w:rsidRPr="009B71D2">
        <w:rPr>
          <w:sz w:val="22"/>
          <w:szCs w:val="22"/>
          <w:lang w:val="el-GR"/>
        </w:rPr>
        <w:t xml:space="preserve"> δεν επηρεάζεται από νεφρική ή ηπατική δυσλειτουργία. Οι γλυκοδυναμικές διαφορές ανάμεσα στην ινσουλίνη </w:t>
      </w:r>
      <w:r w:rsidRPr="009B71D2">
        <w:rPr>
          <w:sz w:val="22"/>
          <w:szCs w:val="22"/>
          <w:lang w:val="en-US"/>
        </w:rPr>
        <w:t>lispro</w:t>
      </w:r>
      <w:r w:rsidRPr="009B71D2">
        <w:rPr>
          <w:sz w:val="22"/>
          <w:szCs w:val="22"/>
          <w:lang w:val="el-GR"/>
        </w:rPr>
        <w:t xml:space="preserve"> και την κρυσταλλική ανθρώπινη ινσουλίνη, οι οποίες μετρήθηκαν κατά τη διάρκεια της δοκιμασίας </w:t>
      </w:r>
      <w:r w:rsidRPr="009B71D2">
        <w:rPr>
          <w:sz w:val="22"/>
          <w:szCs w:val="22"/>
          <w:lang w:val="en-US"/>
        </w:rPr>
        <w:t>clamp</w:t>
      </w:r>
      <w:r w:rsidRPr="009B71D2">
        <w:rPr>
          <w:sz w:val="22"/>
          <w:szCs w:val="22"/>
          <w:lang w:val="el-GR"/>
        </w:rPr>
        <w:t xml:space="preserve"> γλυκόζης, διατηρήθηκαν σε ένα μεγάλο εύρος νεφρικής λειτουργίας. </w:t>
      </w:r>
    </w:p>
    <w:p w14:paraId="7A5B1400" w14:textId="77777777" w:rsidR="00815109" w:rsidRPr="009B71D2" w:rsidRDefault="00815109" w:rsidP="00815109">
      <w:pPr>
        <w:ind w:right="11"/>
        <w:rPr>
          <w:b/>
          <w:sz w:val="22"/>
          <w:szCs w:val="22"/>
          <w:lang w:val="el-GR"/>
        </w:rPr>
      </w:pPr>
    </w:p>
    <w:p w14:paraId="131B39B7" w14:textId="77777777" w:rsidR="00815109" w:rsidRPr="009B71D2" w:rsidRDefault="00815109" w:rsidP="00815109">
      <w:pPr>
        <w:ind w:right="11"/>
        <w:rPr>
          <w:sz w:val="22"/>
          <w:szCs w:val="22"/>
          <w:lang w:val="el-GR"/>
        </w:rPr>
      </w:pPr>
      <w:r w:rsidRPr="009B71D2">
        <w:rPr>
          <w:sz w:val="22"/>
          <w:szCs w:val="22"/>
          <w:lang w:val="el-GR"/>
        </w:rPr>
        <w:t>Η ινσουλίνη lispro έχει αποδειχθεί ότι είναι ισοδύναμης ισχύος με την ανθρώπινη διαλυτή ινσουλίνη, σε μοριακό επίπεδο, αλλά έχει ταχύτερη και βραχύτερης διάρκειας δράση.</w:t>
      </w:r>
    </w:p>
    <w:p w14:paraId="1681E2BF" w14:textId="77777777" w:rsidR="00815109" w:rsidRPr="009B71D2" w:rsidRDefault="00815109" w:rsidP="00815109">
      <w:pPr>
        <w:ind w:right="11"/>
        <w:rPr>
          <w:b/>
          <w:sz w:val="22"/>
          <w:szCs w:val="22"/>
          <w:lang w:val="el-GR"/>
        </w:rPr>
      </w:pPr>
    </w:p>
    <w:p w14:paraId="0FE474E2" w14:textId="77777777" w:rsidR="00815109" w:rsidRPr="009B71D2" w:rsidRDefault="00815109" w:rsidP="00815109">
      <w:pPr>
        <w:ind w:right="11"/>
        <w:rPr>
          <w:sz w:val="22"/>
          <w:szCs w:val="22"/>
          <w:lang w:val="el-GR"/>
        </w:rPr>
      </w:pPr>
      <w:r w:rsidRPr="009B71D2">
        <w:rPr>
          <w:b/>
          <w:sz w:val="22"/>
          <w:szCs w:val="22"/>
          <w:lang w:val="el-GR"/>
        </w:rPr>
        <w:t>5.2</w:t>
      </w:r>
      <w:r w:rsidRPr="009B71D2">
        <w:rPr>
          <w:b/>
          <w:sz w:val="22"/>
          <w:szCs w:val="22"/>
          <w:lang w:val="el-GR"/>
        </w:rPr>
        <w:tab/>
        <w:t xml:space="preserve"> Φαρμακοκινητικές ιδιότητες </w:t>
      </w:r>
    </w:p>
    <w:p w14:paraId="4A64BE1E" w14:textId="77777777" w:rsidR="00815109" w:rsidRPr="009B71D2" w:rsidRDefault="00815109" w:rsidP="00815109">
      <w:pPr>
        <w:ind w:right="11"/>
        <w:rPr>
          <w:sz w:val="22"/>
          <w:szCs w:val="22"/>
          <w:lang w:val="el-GR"/>
        </w:rPr>
      </w:pPr>
    </w:p>
    <w:p w14:paraId="15DE71B2" w14:textId="77777777" w:rsidR="00815109" w:rsidRPr="009B71D2" w:rsidRDefault="00815109" w:rsidP="00815109">
      <w:pPr>
        <w:ind w:right="11"/>
        <w:rPr>
          <w:sz w:val="22"/>
          <w:szCs w:val="22"/>
          <w:lang w:val="el-GR"/>
        </w:rPr>
      </w:pPr>
      <w:r w:rsidRPr="009B71D2">
        <w:rPr>
          <w:sz w:val="22"/>
          <w:szCs w:val="22"/>
          <w:lang w:val="el-GR"/>
        </w:rPr>
        <w:t xml:space="preserve">Η φαρμακοκινητική της ινσουλίνης lispro είναι χαρακτηριστική χημικής ένωσης που απορροφάται ταχέως και επιτυγχάνει μέγιστες τιμές στο αίμα, 30 έως 70 λεπτά μετά την υποδόρια ένεση. Για την εκτίμηση </w:t>
      </w:r>
      <w:r w:rsidR="00457B00" w:rsidRPr="009B71D2">
        <w:rPr>
          <w:sz w:val="22"/>
          <w:szCs w:val="22"/>
          <w:lang w:val="el-GR"/>
        </w:rPr>
        <w:t>της κλινικής συνάφειας</w:t>
      </w:r>
      <w:r w:rsidRPr="009B71D2">
        <w:rPr>
          <w:sz w:val="22"/>
          <w:szCs w:val="22"/>
          <w:lang w:val="el-GR"/>
        </w:rPr>
        <w:t xml:space="preserve"> αυτών των φαρμακοκινητικών ιδιοτήτων πρέπει να μελετηθούν οι καμπύλες απορρόφησης της γλυκόζης (όπως αναφέρονται στην παράγραφο 5.1).</w:t>
      </w:r>
    </w:p>
    <w:p w14:paraId="11BC899E" w14:textId="77777777" w:rsidR="00815109" w:rsidRPr="009B71D2" w:rsidRDefault="00815109" w:rsidP="00815109">
      <w:pPr>
        <w:ind w:right="11"/>
        <w:rPr>
          <w:b/>
          <w:sz w:val="22"/>
          <w:szCs w:val="22"/>
          <w:lang w:val="el-GR"/>
        </w:rPr>
      </w:pPr>
    </w:p>
    <w:p w14:paraId="08F81E9C" w14:textId="77777777" w:rsidR="00815109" w:rsidRPr="009B71D2" w:rsidRDefault="00815109" w:rsidP="00815109">
      <w:pPr>
        <w:ind w:right="11"/>
        <w:rPr>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διατηρεί ταχύτερη απορρόφηση συγκριτικά με τη διαλυτή ανθρώπινη ινσουλίνη σε ασθενείς με νεφρική δυσλειτουργία. Σε ασθενείς με σακχαρώδη διαβήτη τύπου 2 και σε μεγάλο εύρος νεφρικής λειτουργίας, οι φαρμακοκινητικές διαφορές ανάμεσα στην ινσουλίνη </w:t>
      </w:r>
      <w:r w:rsidRPr="009B71D2">
        <w:rPr>
          <w:sz w:val="22"/>
          <w:szCs w:val="22"/>
          <w:lang w:val="en-US"/>
        </w:rPr>
        <w:t>lispro</w:t>
      </w:r>
      <w:r w:rsidRPr="009B71D2">
        <w:rPr>
          <w:sz w:val="22"/>
          <w:szCs w:val="22"/>
          <w:lang w:val="el-GR"/>
        </w:rPr>
        <w:t xml:space="preserve"> και την ανθρώπινη διαλυτή ινσουλίνη γενικά διατηρήθηκαν και έδειξαν να είναι ανεξάρτητες της νεφρικής λειτουργίας. Η ινσουλίνη </w:t>
      </w:r>
      <w:r w:rsidRPr="009B71D2">
        <w:rPr>
          <w:sz w:val="22"/>
          <w:szCs w:val="22"/>
          <w:lang w:val="en-US"/>
        </w:rPr>
        <w:t>lispro</w:t>
      </w:r>
      <w:r w:rsidRPr="009B71D2">
        <w:rPr>
          <w:sz w:val="22"/>
          <w:szCs w:val="22"/>
          <w:lang w:val="el-GR"/>
        </w:rPr>
        <w:t xml:space="preserve"> διατηρεί ταχύτερη απορρόφηση και απέκκριση συγκριτικά με τη διαλυτή ανθρώπινη ινσουλίνη σε ασθενείς με ηπατική δυσλειτουργία.</w:t>
      </w:r>
    </w:p>
    <w:p w14:paraId="31BB0098" w14:textId="77777777" w:rsidR="00815109" w:rsidRPr="009B71D2" w:rsidRDefault="00815109" w:rsidP="00815109">
      <w:pPr>
        <w:ind w:right="11"/>
        <w:rPr>
          <w:sz w:val="22"/>
          <w:szCs w:val="22"/>
          <w:lang w:val="el-GR"/>
        </w:rPr>
      </w:pPr>
    </w:p>
    <w:p w14:paraId="6E128A5A" w14:textId="77777777" w:rsidR="00815109" w:rsidRPr="009B71D2" w:rsidRDefault="00815109" w:rsidP="00815109">
      <w:pPr>
        <w:ind w:right="11"/>
        <w:rPr>
          <w:sz w:val="22"/>
          <w:szCs w:val="22"/>
          <w:lang w:val="el-GR"/>
        </w:rPr>
      </w:pPr>
      <w:r w:rsidRPr="009B71D2">
        <w:rPr>
          <w:sz w:val="22"/>
          <w:szCs w:val="22"/>
          <w:lang w:val="el-GR"/>
        </w:rPr>
        <w:t>Το ενέσιμο διάλυμα ινσουλίνης lispro 200 μονάδες/ml ήταν βιοϊσοδύναμο με το ενέσιμο διάλυμα ινσουλίνης 100 μονάδες/ml μετά από υποδόρια χορήγηση μιας εφάπαξ δόσης 20 μονάδων σε υγιή άτομα. Ο χρόνος για τη μέγιστη συγκέντρωση ήταν επίσης παρόμοιος μεταξύ των περιεκτικοτήτων.</w:t>
      </w:r>
    </w:p>
    <w:p w14:paraId="5852954E" w14:textId="77777777" w:rsidR="00815109" w:rsidRPr="009B71D2" w:rsidRDefault="00815109" w:rsidP="00815109">
      <w:pPr>
        <w:ind w:right="11"/>
        <w:rPr>
          <w:sz w:val="22"/>
          <w:szCs w:val="22"/>
          <w:lang w:val="el-GR"/>
        </w:rPr>
      </w:pPr>
    </w:p>
    <w:p w14:paraId="7336BFDA" w14:textId="77777777" w:rsidR="00815109" w:rsidRPr="009B71D2" w:rsidRDefault="00815109" w:rsidP="00815109">
      <w:pPr>
        <w:ind w:right="11"/>
        <w:rPr>
          <w:b/>
          <w:sz w:val="22"/>
          <w:szCs w:val="22"/>
          <w:lang w:val="el-GR"/>
        </w:rPr>
      </w:pPr>
      <w:r w:rsidRPr="009B71D2">
        <w:rPr>
          <w:b/>
          <w:sz w:val="22"/>
          <w:szCs w:val="22"/>
          <w:lang w:val="el-GR"/>
        </w:rPr>
        <w:t>5.3</w:t>
      </w:r>
      <w:r w:rsidRPr="009B71D2">
        <w:rPr>
          <w:b/>
          <w:sz w:val="22"/>
          <w:szCs w:val="22"/>
          <w:lang w:val="el-GR"/>
        </w:rPr>
        <w:tab/>
        <w:t>Προκλινικά δεδομένα για την ασφάλεια</w:t>
      </w:r>
    </w:p>
    <w:p w14:paraId="166B0B54" w14:textId="77777777" w:rsidR="00815109" w:rsidRPr="009B71D2" w:rsidRDefault="00815109" w:rsidP="00815109">
      <w:pPr>
        <w:ind w:right="11"/>
        <w:rPr>
          <w:sz w:val="22"/>
          <w:szCs w:val="22"/>
          <w:lang w:val="el-GR"/>
        </w:rPr>
      </w:pPr>
    </w:p>
    <w:p w14:paraId="239E562E" w14:textId="77777777" w:rsidR="00815109" w:rsidRPr="009B71D2" w:rsidRDefault="00815109" w:rsidP="00815109">
      <w:pPr>
        <w:ind w:right="11"/>
        <w:rPr>
          <w:sz w:val="22"/>
          <w:szCs w:val="22"/>
          <w:lang w:val="el-GR"/>
        </w:rPr>
      </w:pPr>
      <w:r w:rsidRPr="009B71D2">
        <w:rPr>
          <w:sz w:val="22"/>
          <w:szCs w:val="22"/>
          <w:lang w:val="el-GR"/>
        </w:rPr>
        <w:t>Κατά τους</w:t>
      </w:r>
      <w:r w:rsidRPr="009B71D2">
        <w:rPr>
          <w:i/>
          <w:sz w:val="22"/>
          <w:szCs w:val="22"/>
          <w:lang w:val="el-GR"/>
        </w:rPr>
        <w:t xml:space="preserve"> in vitro</w:t>
      </w:r>
      <w:r w:rsidRPr="009B71D2">
        <w:rPr>
          <w:sz w:val="22"/>
          <w:szCs w:val="22"/>
          <w:lang w:val="el-GR"/>
        </w:rPr>
        <w:t xml:space="preserve"> ελέγχους, </w:t>
      </w:r>
      <w:r w:rsidR="00590008" w:rsidRPr="009B71D2">
        <w:rPr>
          <w:sz w:val="22"/>
          <w:szCs w:val="22"/>
          <w:lang w:val="el-GR"/>
        </w:rPr>
        <w:t>συμπεριλαμβανομένων</w:t>
      </w:r>
      <w:r w:rsidRPr="009B71D2">
        <w:rPr>
          <w:sz w:val="22"/>
          <w:szCs w:val="22"/>
          <w:lang w:val="el-GR"/>
        </w:rPr>
        <w:t xml:space="preserve"> </w:t>
      </w:r>
      <w:r w:rsidR="00590008" w:rsidRPr="009B71D2">
        <w:rPr>
          <w:sz w:val="22"/>
          <w:szCs w:val="22"/>
          <w:lang w:val="el-GR"/>
        </w:rPr>
        <w:t>τ</w:t>
      </w:r>
      <w:r w:rsidRPr="009B71D2">
        <w:rPr>
          <w:sz w:val="22"/>
          <w:szCs w:val="22"/>
          <w:lang w:val="el-GR"/>
        </w:rPr>
        <w:t>η</w:t>
      </w:r>
      <w:r w:rsidR="00590008" w:rsidRPr="009B71D2">
        <w:rPr>
          <w:sz w:val="22"/>
          <w:szCs w:val="22"/>
          <w:lang w:val="el-GR"/>
        </w:rPr>
        <w:t>ς</w:t>
      </w:r>
      <w:r w:rsidRPr="009B71D2">
        <w:rPr>
          <w:sz w:val="22"/>
          <w:szCs w:val="22"/>
          <w:lang w:val="el-GR"/>
        </w:rPr>
        <w:t xml:space="preserve"> δέσμευση</w:t>
      </w:r>
      <w:r w:rsidR="00590008" w:rsidRPr="009B71D2">
        <w:rPr>
          <w:sz w:val="22"/>
          <w:szCs w:val="22"/>
          <w:lang w:val="el-GR"/>
        </w:rPr>
        <w:t>ς</w:t>
      </w:r>
      <w:r w:rsidRPr="009B71D2">
        <w:rPr>
          <w:sz w:val="22"/>
          <w:szCs w:val="22"/>
          <w:lang w:val="el-GR"/>
        </w:rPr>
        <w:t xml:space="preserve"> στους ινσουλινικούς υποδοχείς και </w:t>
      </w:r>
      <w:r w:rsidR="00590008" w:rsidRPr="009B71D2">
        <w:rPr>
          <w:sz w:val="22"/>
          <w:szCs w:val="22"/>
          <w:lang w:val="el-GR"/>
        </w:rPr>
        <w:t>τ</w:t>
      </w:r>
      <w:r w:rsidRPr="009B71D2">
        <w:rPr>
          <w:sz w:val="22"/>
          <w:szCs w:val="22"/>
          <w:lang w:val="el-GR"/>
        </w:rPr>
        <w:t>η</w:t>
      </w:r>
      <w:r w:rsidR="00590008" w:rsidRPr="009B71D2">
        <w:rPr>
          <w:sz w:val="22"/>
          <w:szCs w:val="22"/>
          <w:lang w:val="el-GR"/>
        </w:rPr>
        <w:t>ς</w:t>
      </w:r>
      <w:r w:rsidRPr="009B71D2">
        <w:rPr>
          <w:sz w:val="22"/>
          <w:szCs w:val="22"/>
          <w:lang w:val="el-GR"/>
        </w:rPr>
        <w:t xml:space="preserve"> επίδραση</w:t>
      </w:r>
      <w:r w:rsidR="00590008" w:rsidRPr="009B71D2">
        <w:rPr>
          <w:sz w:val="22"/>
          <w:szCs w:val="22"/>
          <w:lang w:val="el-GR"/>
        </w:rPr>
        <w:t>ς</w:t>
      </w:r>
      <w:r w:rsidRPr="009B71D2">
        <w:rPr>
          <w:sz w:val="22"/>
          <w:szCs w:val="22"/>
          <w:lang w:val="el-GR"/>
        </w:rPr>
        <w:t xml:space="preserve"> σε αναπτυσσόμενα κύτταρα, η ινσουλίνη lispro παρουσίασε παρόμοια συμπεριφορά με την ανθρώπινη ινσουλίνη. Επίσης, οι κλινικές μελέτες έχουν δείξει ότι η αποσύνδεση της ινσουλίνης lispro από τον υποδοχέα ινσουλίνης είναι ισοδύναμη με αυτή της ανθρώπινης ινσουλίνης. Δεν υπήρξαν αξιόλογα ευρήματα τόσο σε οξείες τοξικολογικές μελέτες όσο και σε τοξικολογικές μελέτες διάρκειας ενός και δώδεκα μηνών. </w:t>
      </w:r>
    </w:p>
    <w:p w14:paraId="0C5CF330" w14:textId="77777777" w:rsidR="00815109" w:rsidRPr="009B71D2" w:rsidRDefault="00815109" w:rsidP="00815109">
      <w:pPr>
        <w:ind w:right="11"/>
        <w:rPr>
          <w:sz w:val="22"/>
          <w:szCs w:val="22"/>
          <w:lang w:val="el-GR"/>
        </w:rPr>
      </w:pPr>
    </w:p>
    <w:p w14:paraId="64EA2F0F" w14:textId="77777777" w:rsidR="00815109" w:rsidRPr="009B71D2" w:rsidRDefault="00815109" w:rsidP="00815109">
      <w:pPr>
        <w:ind w:right="11"/>
        <w:rPr>
          <w:sz w:val="22"/>
          <w:szCs w:val="22"/>
          <w:lang w:val="el-GR"/>
        </w:rPr>
      </w:pPr>
      <w:r w:rsidRPr="009B71D2">
        <w:rPr>
          <w:sz w:val="22"/>
          <w:szCs w:val="22"/>
          <w:lang w:val="el-GR"/>
        </w:rPr>
        <w:t xml:space="preserve">Η ινσουλίνη </w:t>
      </w:r>
      <w:r w:rsidRPr="009B71D2">
        <w:rPr>
          <w:sz w:val="22"/>
          <w:szCs w:val="22"/>
          <w:lang w:val="en-US"/>
        </w:rPr>
        <w:t>lispro</w:t>
      </w:r>
      <w:r w:rsidRPr="009B71D2">
        <w:rPr>
          <w:sz w:val="22"/>
          <w:szCs w:val="22"/>
          <w:lang w:val="el-GR"/>
        </w:rPr>
        <w:t xml:space="preserve"> δεν προκάλεσε διαταραχές γονιμότητας, εμβρυοτοξικότητα ή τερατογένεση σε μελέτες ζώων.</w:t>
      </w:r>
    </w:p>
    <w:p w14:paraId="071C3C40" w14:textId="77777777" w:rsidR="00815109" w:rsidRPr="009B71D2" w:rsidRDefault="00815109" w:rsidP="00815109">
      <w:pPr>
        <w:ind w:right="11"/>
        <w:rPr>
          <w:b/>
          <w:caps/>
          <w:sz w:val="22"/>
          <w:szCs w:val="22"/>
          <w:lang w:val="el-GR"/>
        </w:rPr>
      </w:pPr>
    </w:p>
    <w:p w14:paraId="61402902" w14:textId="77777777" w:rsidR="00815109" w:rsidRPr="009B71D2" w:rsidRDefault="00815109" w:rsidP="00815109">
      <w:pPr>
        <w:ind w:right="11"/>
        <w:rPr>
          <w:b/>
          <w:caps/>
          <w:sz w:val="22"/>
          <w:szCs w:val="22"/>
          <w:lang w:val="el-GR"/>
        </w:rPr>
      </w:pPr>
    </w:p>
    <w:p w14:paraId="75720FAF" w14:textId="77777777" w:rsidR="00815109" w:rsidRPr="009B71D2" w:rsidRDefault="00815109" w:rsidP="00815109">
      <w:pPr>
        <w:ind w:right="11"/>
        <w:rPr>
          <w:b/>
          <w:caps/>
          <w:sz w:val="22"/>
          <w:szCs w:val="22"/>
          <w:lang w:val="el-GR"/>
        </w:rPr>
      </w:pPr>
      <w:r w:rsidRPr="009B71D2">
        <w:rPr>
          <w:b/>
          <w:caps/>
          <w:sz w:val="22"/>
          <w:szCs w:val="22"/>
          <w:lang w:val="el-GR"/>
        </w:rPr>
        <w:t xml:space="preserve">6. </w:t>
      </w:r>
      <w:r w:rsidRPr="009B71D2">
        <w:rPr>
          <w:b/>
          <w:caps/>
          <w:sz w:val="22"/>
          <w:szCs w:val="22"/>
          <w:lang w:val="el-GR"/>
        </w:rPr>
        <w:tab/>
        <w:t>Φαρμακευτικεσ πληροφοριεΣ</w:t>
      </w:r>
    </w:p>
    <w:p w14:paraId="33D0A43C" w14:textId="77777777" w:rsidR="00815109" w:rsidRPr="009B71D2" w:rsidRDefault="00815109" w:rsidP="00815109">
      <w:pPr>
        <w:ind w:right="11"/>
        <w:rPr>
          <w:sz w:val="22"/>
          <w:szCs w:val="22"/>
          <w:lang w:val="el-GR"/>
        </w:rPr>
      </w:pPr>
    </w:p>
    <w:p w14:paraId="66396EC8" w14:textId="77777777" w:rsidR="00815109" w:rsidRPr="009B71D2" w:rsidRDefault="00815109" w:rsidP="00815109">
      <w:pPr>
        <w:ind w:right="11"/>
        <w:rPr>
          <w:b/>
          <w:sz w:val="22"/>
          <w:szCs w:val="22"/>
          <w:lang w:val="el-GR"/>
        </w:rPr>
      </w:pPr>
      <w:r w:rsidRPr="009B71D2">
        <w:rPr>
          <w:b/>
          <w:sz w:val="22"/>
          <w:szCs w:val="22"/>
          <w:lang w:val="el-GR"/>
        </w:rPr>
        <w:t xml:space="preserve">6.1 </w:t>
      </w:r>
      <w:r w:rsidRPr="009B71D2">
        <w:rPr>
          <w:b/>
          <w:sz w:val="22"/>
          <w:szCs w:val="22"/>
          <w:lang w:val="el-GR"/>
        </w:rPr>
        <w:tab/>
        <w:t>Κατάλογος εκδόχων</w:t>
      </w:r>
    </w:p>
    <w:p w14:paraId="445BD874" w14:textId="77777777" w:rsidR="00815109" w:rsidRPr="009B71D2" w:rsidRDefault="00815109" w:rsidP="00815109">
      <w:pPr>
        <w:ind w:right="11"/>
        <w:rPr>
          <w:sz w:val="22"/>
          <w:szCs w:val="22"/>
          <w:lang w:val="el-GR"/>
        </w:rPr>
      </w:pPr>
    </w:p>
    <w:p w14:paraId="128BC644" w14:textId="77777777" w:rsidR="00815109" w:rsidRPr="009B71D2" w:rsidRDefault="00536CF2" w:rsidP="00815109">
      <w:pPr>
        <w:ind w:right="11"/>
        <w:rPr>
          <w:sz w:val="22"/>
          <w:szCs w:val="22"/>
          <w:lang w:val="el-GR"/>
        </w:rPr>
      </w:pPr>
      <w:r w:rsidRPr="009B71D2">
        <w:rPr>
          <w:sz w:val="22"/>
          <w:szCs w:val="22"/>
          <w:lang w:val="el-GR"/>
        </w:rPr>
        <w:t>μ-Κρεσόλη</w:t>
      </w:r>
    </w:p>
    <w:p w14:paraId="1741D64D" w14:textId="77777777" w:rsidR="00815109" w:rsidRPr="009B71D2" w:rsidRDefault="00815109" w:rsidP="00815109">
      <w:pPr>
        <w:ind w:right="11"/>
        <w:rPr>
          <w:sz w:val="22"/>
          <w:szCs w:val="22"/>
          <w:lang w:val="el-GR"/>
        </w:rPr>
      </w:pPr>
      <w:r w:rsidRPr="009B71D2">
        <w:rPr>
          <w:sz w:val="22"/>
          <w:szCs w:val="22"/>
          <w:lang w:val="el-GR"/>
        </w:rPr>
        <w:t>Γλυκερόλη</w:t>
      </w:r>
    </w:p>
    <w:p w14:paraId="53C71945" w14:textId="77777777" w:rsidR="00815109" w:rsidRPr="009B71D2" w:rsidRDefault="00815109" w:rsidP="00815109">
      <w:pPr>
        <w:ind w:right="11"/>
        <w:rPr>
          <w:sz w:val="22"/>
          <w:szCs w:val="22"/>
          <w:lang w:val="el-GR"/>
        </w:rPr>
      </w:pPr>
      <w:r w:rsidRPr="009B71D2">
        <w:rPr>
          <w:sz w:val="22"/>
          <w:szCs w:val="22"/>
          <w:lang w:val="el-GR"/>
        </w:rPr>
        <w:t>Τρομεταμόλη</w:t>
      </w:r>
    </w:p>
    <w:p w14:paraId="182148FB" w14:textId="77777777" w:rsidR="00815109" w:rsidRPr="009B71D2" w:rsidRDefault="00815109" w:rsidP="00815109">
      <w:pPr>
        <w:ind w:right="11"/>
        <w:rPr>
          <w:sz w:val="22"/>
          <w:szCs w:val="22"/>
          <w:lang w:val="el-GR"/>
        </w:rPr>
      </w:pPr>
      <w:r w:rsidRPr="009B71D2">
        <w:rPr>
          <w:sz w:val="22"/>
          <w:szCs w:val="22"/>
          <w:lang w:val="el-GR"/>
        </w:rPr>
        <w:t>Οξείδιο ψευδαργύρου</w:t>
      </w:r>
    </w:p>
    <w:p w14:paraId="4FF981A6" w14:textId="77777777" w:rsidR="00815109" w:rsidRPr="009B71D2" w:rsidRDefault="00095FA4" w:rsidP="00815109">
      <w:pPr>
        <w:ind w:right="11"/>
        <w:rPr>
          <w:i/>
          <w:sz w:val="22"/>
          <w:szCs w:val="22"/>
          <w:lang w:val="el-GR"/>
        </w:rPr>
      </w:pPr>
      <w:r w:rsidRPr="009B71D2">
        <w:rPr>
          <w:sz w:val="22"/>
          <w:szCs w:val="22"/>
          <w:lang w:val="el-GR"/>
        </w:rPr>
        <w:t>Ύδωρ για ενέσιμα</w:t>
      </w:r>
    </w:p>
    <w:p w14:paraId="31EFAD8C" w14:textId="77777777" w:rsidR="00815109" w:rsidRPr="009B71D2" w:rsidRDefault="00815109" w:rsidP="00815109">
      <w:pPr>
        <w:ind w:right="11"/>
        <w:rPr>
          <w:sz w:val="22"/>
          <w:szCs w:val="22"/>
          <w:lang w:val="el-GR"/>
        </w:rPr>
      </w:pPr>
      <w:r w:rsidRPr="009B71D2">
        <w:rPr>
          <w:sz w:val="22"/>
          <w:szCs w:val="22"/>
          <w:lang w:val="el-GR"/>
        </w:rPr>
        <w:lastRenderedPageBreak/>
        <w:t xml:space="preserve">Υδροχλωρικό οξύ και υδροξείδιο του νατρίου </w:t>
      </w:r>
      <w:r w:rsidR="00103EFE" w:rsidRPr="009B71D2">
        <w:rPr>
          <w:sz w:val="22"/>
          <w:szCs w:val="22"/>
          <w:lang w:val="el-GR"/>
        </w:rPr>
        <w:t xml:space="preserve">μπορεί να έχουν χρησιμοποιηθεί </w:t>
      </w:r>
      <w:r w:rsidRPr="009B71D2">
        <w:rPr>
          <w:sz w:val="22"/>
          <w:szCs w:val="22"/>
          <w:lang w:val="el-GR"/>
        </w:rPr>
        <w:t xml:space="preserve">για τη ρύθμιση του </w:t>
      </w:r>
      <w:r w:rsidRPr="009B71D2">
        <w:rPr>
          <w:sz w:val="22"/>
          <w:szCs w:val="22"/>
          <w:lang w:val="en-US"/>
        </w:rPr>
        <w:t>pH</w:t>
      </w:r>
      <w:r w:rsidRPr="009B71D2">
        <w:rPr>
          <w:sz w:val="22"/>
          <w:szCs w:val="22"/>
          <w:lang w:val="el-GR"/>
        </w:rPr>
        <w:t>.</w:t>
      </w:r>
    </w:p>
    <w:p w14:paraId="52E1B172" w14:textId="77777777" w:rsidR="00815109" w:rsidRPr="009B71D2" w:rsidRDefault="00815109" w:rsidP="00815109">
      <w:pPr>
        <w:ind w:right="11"/>
        <w:rPr>
          <w:sz w:val="22"/>
          <w:szCs w:val="22"/>
          <w:lang w:val="el-GR"/>
        </w:rPr>
      </w:pPr>
    </w:p>
    <w:p w14:paraId="3761373C" w14:textId="77777777" w:rsidR="00815109" w:rsidRPr="009B71D2" w:rsidRDefault="00815109" w:rsidP="00815109">
      <w:pPr>
        <w:ind w:right="11"/>
        <w:rPr>
          <w:sz w:val="22"/>
          <w:szCs w:val="22"/>
          <w:lang w:val="el-GR"/>
        </w:rPr>
      </w:pPr>
      <w:r w:rsidRPr="009B71D2">
        <w:rPr>
          <w:b/>
          <w:sz w:val="22"/>
          <w:szCs w:val="22"/>
          <w:lang w:val="el-GR"/>
        </w:rPr>
        <w:t xml:space="preserve">6.2 </w:t>
      </w:r>
      <w:r w:rsidRPr="009B71D2">
        <w:rPr>
          <w:b/>
          <w:sz w:val="22"/>
          <w:szCs w:val="22"/>
          <w:lang w:val="el-GR"/>
        </w:rPr>
        <w:tab/>
        <w:t>Aσυμβατότητες</w:t>
      </w:r>
    </w:p>
    <w:p w14:paraId="2790C3F4" w14:textId="77777777" w:rsidR="00815109" w:rsidRPr="009B71D2" w:rsidRDefault="00815109" w:rsidP="00815109">
      <w:pPr>
        <w:ind w:right="11"/>
        <w:rPr>
          <w:sz w:val="22"/>
          <w:szCs w:val="22"/>
          <w:lang w:val="el-GR"/>
        </w:rPr>
      </w:pPr>
    </w:p>
    <w:p w14:paraId="77BA223B" w14:textId="77777777" w:rsidR="00815109" w:rsidRPr="009B71D2" w:rsidRDefault="00815109" w:rsidP="00815109">
      <w:pPr>
        <w:ind w:right="11"/>
        <w:rPr>
          <w:sz w:val="22"/>
          <w:szCs w:val="22"/>
          <w:lang w:val="el-GR"/>
        </w:rPr>
      </w:pPr>
      <w:r w:rsidRPr="009B71D2">
        <w:rPr>
          <w:sz w:val="22"/>
          <w:szCs w:val="22"/>
          <w:lang w:val="el-GR"/>
        </w:rPr>
        <w:t>Αυτό το φαρμακευτικό προϊόν δεν πρέπει να αναμειγνύεται με οποιαδήποτε άλλη ινσουλίνη ή οποιοδήποτε άλλο φαρμακευτικό προϊόν. Το ενέσιμο διάλυμα δεν πρέπει να αραιωθεί.</w:t>
      </w:r>
    </w:p>
    <w:p w14:paraId="3AC03349" w14:textId="77777777" w:rsidR="00815109" w:rsidRPr="009B71D2" w:rsidRDefault="00815109" w:rsidP="00815109">
      <w:pPr>
        <w:ind w:right="11"/>
        <w:rPr>
          <w:b/>
          <w:sz w:val="22"/>
          <w:szCs w:val="22"/>
          <w:lang w:val="el-GR"/>
        </w:rPr>
      </w:pPr>
    </w:p>
    <w:p w14:paraId="7A7C491D" w14:textId="77777777" w:rsidR="00815109" w:rsidRPr="009B71D2" w:rsidRDefault="00815109" w:rsidP="00815109">
      <w:pPr>
        <w:ind w:right="11"/>
        <w:rPr>
          <w:sz w:val="22"/>
          <w:szCs w:val="22"/>
          <w:lang w:val="el-GR"/>
        </w:rPr>
      </w:pPr>
      <w:r w:rsidRPr="009B71D2">
        <w:rPr>
          <w:b/>
          <w:sz w:val="22"/>
          <w:szCs w:val="22"/>
          <w:lang w:val="el-GR"/>
        </w:rPr>
        <w:t>6.3</w:t>
      </w:r>
      <w:r w:rsidRPr="009B71D2">
        <w:rPr>
          <w:b/>
          <w:sz w:val="22"/>
          <w:szCs w:val="22"/>
          <w:lang w:val="el-GR"/>
        </w:rPr>
        <w:tab/>
        <w:t>Διάρκεια ζωής</w:t>
      </w:r>
    </w:p>
    <w:p w14:paraId="0D0DD653" w14:textId="77777777" w:rsidR="00815109" w:rsidRPr="009B71D2" w:rsidRDefault="00815109" w:rsidP="00815109">
      <w:pPr>
        <w:ind w:right="11"/>
        <w:rPr>
          <w:sz w:val="22"/>
          <w:szCs w:val="22"/>
          <w:lang w:val="el-GR"/>
        </w:rPr>
      </w:pPr>
    </w:p>
    <w:p w14:paraId="66E3DA22" w14:textId="77777777" w:rsidR="00075015" w:rsidRPr="009B71D2" w:rsidRDefault="00075015" w:rsidP="00075015">
      <w:pPr>
        <w:ind w:right="11"/>
        <w:rPr>
          <w:sz w:val="22"/>
          <w:szCs w:val="22"/>
          <w:u w:val="single"/>
          <w:lang w:val="el-GR"/>
        </w:rPr>
      </w:pPr>
      <w:r w:rsidRPr="009B71D2">
        <w:rPr>
          <w:sz w:val="22"/>
          <w:szCs w:val="22"/>
          <w:u w:val="single"/>
          <w:lang w:val="el-GR"/>
        </w:rPr>
        <w:t>Πριν τη χρήση</w:t>
      </w:r>
    </w:p>
    <w:p w14:paraId="4E343C18" w14:textId="77777777" w:rsidR="00360A6F" w:rsidRPr="009B71D2" w:rsidRDefault="00360A6F" w:rsidP="00815109">
      <w:pPr>
        <w:ind w:right="11"/>
        <w:rPr>
          <w:sz w:val="22"/>
          <w:szCs w:val="22"/>
          <w:lang w:val="el-GR"/>
        </w:rPr>
      </w:pPr>
    </w:p>
    <w:p w14:paraId="44F23438" w14:textId="77777777" w:rsidR="00815109" w:rsidRPr="009B71D2" w:rsidRDefault="00815109" w:rsidP="00815109">
      <w:pPr>
        <w:ind w:right="11"/>
        <w:rPr>
          <w:sz w:val="22"/>
          <w:szCs w:val="22"/>
          <w:lang w:val="el-GR"/>
        </w:rPr>
      </w:pPr>
      <w:r w:rsidRPr="009B71D2">
        <w:rPr>
          <w:sz w:val="22"/>
          <w:szCs w:val="22"/>
          <w:lang w:val="el-GR"/>
        </w:rPr>
        <w:t xml:space="preserve">3 έτη. </w:t>
      </w:r>
    </w:p>
    <w:p w14:paraId="1ACA1778" w14:textId="77777777" w:rsidR="00815109" w:rsidRPr="009B71D2" w:rsidRDefault="00815109" w:rsidP="00815109">
      <w:pPr>
        <w:ind w:right="11"/>
        <w:rPr>
          <w:sz w:val="22"/>
          <w:szCs w:val="22"/>
          <w:lang w:val="el-GR"/>
        </w:rPr>
      </w:pPr>
    </w:p>
    <w:p w14:paraId="55F3293D" w14:textId="77777777" w:rsidR="00815109" w:rsidRPr="009B71D2" w:rsidRDefault="00815109" w:rsidP="00815109">
      <w:pPr>
        <w:ind w:right="11"/>
        <w:rPr>
          <w:sz w:val="22"/>
          <w:szCs w:val="22"/>
          <w:u w:val="single"/>
          <w:lang w:val="el-GR"/>
        </w:rPr>
      </w:pPr>
      <w:r w:rsidRPr="009B71D2">
        <w:rPr>
          <w:sz w:val="22"/>
          <w:szCs w:val="22"/>
          <w:u w:val="single"/>
          <w:lang w:val="el-GR"/>
        </w:rPr>
        <w:t>Μετά την πρώτη χρήση</w:t>
      </w:r>
    </w:p>
    <w:p w14:paraId="6C81F069" w14:textId="77777777" w:rsidR="00360A6F" w:rsidRPr="009B71D2" w:rsidRDefault="00360A6F" w:rsidP="00815109">
      <w:pPr>
        <w:ind w:right="11"/>
        <w:rPr>
          <w:sz w:val="22"/>
          <w:szCs w:val="22"/>
          <w:lang w:val="el-GR"/>
        </w:rPr>
      </w:pPr>
    </w:p>
    <w:p w14:paraId="4FF0D186" w14:textId="77777777" w:rsidR="00815109" w:rsidRPr="009B71D2" w:rsidRDefault="00815109" w:rsidP="00815109">
      <w:pPr>
        <w:ind w:right="11"/>
        <w:rPr>
          <w:sz w:val="22"/>
          <w:szCs w:val="22"/>
          <w:lang w:val="el-GR"/>
        </w:rPr>
      </w:pPr>
      <w:r w:rsidRPr="009B71D2">
        <w:rPr>
          <w:sz w:val="22"/>
          <w:szCs w:val="22"/>
          <w:lang w:val="el-GR"/>
        </w:rPr>
        <w:t>28 ημέρες.</w:t>
      </w:r>
    </w:p>
    <w:p w14:paraId="64A2D260" w14:textId="77777777" w:rsidR="00815109" w:rsidRPr="009B71D2" w:rsidRDefault="00815109" w:rsidP="00815109">
      <w:pPr>
        <w:ind w:right="11"/>
        <w:rPr>
          <w:sz w:val="22"/>
          <w:szCs w:val="22"/>
          <w:lang w:val="el-GR"/>
        </w:rPr>
      </w:pPr>
    </w:p>
    <w:p w14:paraId="556D9EC4" w14:textId="77777777" w:rsidR="00815109" w:rsidRPr="009B71D2" w:rsidRDefault="00815109" w:rsidP="00815109">
      <w:pPr>
        <w:ind w:right="11"/>
        <w:rPr>
          <w:sz w:val="22"/>
          <w:szCs w:val="22"/>
          <w:lang w:val="el-GR"/>
        </w:rPr>
      </w:pPr>
      <w:r w:rsidRPr="009B71D2">
        <w:rPr>
          <w:b/>
          <w:sz w:val="22"/>
          <w:szCs w:val="22"/>
          <w:lang w:val="el-GR"/>
        </w:rPr>
        <w:t xml:space="preserve">6.4 </w:t>
      </w:r>
      <w:r w:rsidRPr="009B71D2">
        <w:rPr>
          <w:b/>
          <w:sz w:val="22"/>
          <w:szCs w:val="22"/>
          <w:lang w:val="el-GR"/>
        </w:rPr>
        <w:tab/>
        <w:t xml:space="preserve">Ιδιαίτερες προφυλάξεις κατά τη φύλαξη του προϊόντος </w:t>
      </w:r>
    </w:p>
    <w:p w14:paraId="6970A2A3" w14:textId="77777777" w:rsidR="00075015" w:rsidRPr="009B71D2" w:rsidRDefault="00075015" w:rsidP="00815109">
      <w:pPr>
        <w:ind w:right="11"/>
        <w:rPr>
          <w:sz w:val="22"/>
          <w:szCs w:val="22"/>
          <w:lang w:val="el-GR"/>
        </w:rPr>
      </w:pPr>
    </w:p>
    <w:p w14:paraId="211C3476" w14:textId="77777777" w:rsidR="00815109" w:rsidRPr="009B71D2" w:rsidRDefault="00715CED" w:rsidP="00815109">
      <w:pPr>
        <w:ind w:right="11"/>
        <w:rPr>
          <w:sz w:val="22"/>
          <w:szCs w:val="22"/>
          <w:lang w:val="el-GR"/>
        </w:rPr>
      </w:pPr>
      <w:r w:rsidRPr="009B71D2">
        <w:rPr>
          <w:sz w:val="22"/>
          <w:szCs w:val="22"/>
          <w:lang w:val="el-GR"/>
        </w:rPr>
        <w:t>Μ</w:t>
      </w:r>
      <w:r w:rsidR="00075015" w:rsidRPr="009B71D2">
        <w:rPr>
          <w:sz w:val="22"/>
          <w:szCs w:val="22"/>
          <w:lang w:val="el-GR"/>
        </w:rPr>
        <w:t>ην καταψύχετ</w:t>
      </w:r>
      <w:r w:rsidRPr="009B71D2">
        <w:rPr>
          <w:sz w:val="22"/>
          <w:szCs w:val="22"/>
          <w:lang w:val="el-GR"/>
        </w:rPr>
        <w:t>ε</w:t>
      </w:r>
      <w:r w:rsidR="00075015" w:rsidRPr="009B71D2">
        <w:rPr>
          <w:sz w:val="22"/>
          <w:szCs w:val="22"/>
          <w:lang w:val="el-GR"/>
        </w:rPr>
        <w:t xml:space="preserve">. </w:t>
      </w:r>
      <w:r w:rsidRPr="009B71D2">
        <w:rPr>
          <w:sz w:val="22"/>
          <w:szCs w:val="22"/>
          <w:lang w:val="el-GR"/>
        </w:rPr>
        <w:t>Μ</w:t>
      </w:r>
      <w:r w:rsidR="00075015" w:rsidRPr="009B71D2">
        <w:rPr>
          <w:sz w:val="22"/>
          <w:szCs w:val="22"/>
          <w:lang w:val="el-GR"/>
        </w:rPr>
        <w:t>ην εκτίθε</w:t>
      </w:r>
      <w:r w:rsidRPr="009B71D2">
        <w:rPr>
          <w:sz w:val="22"/>
          <w:szCs w:val="22"/>
          <w:lang w:val="el-GR"/>
        </w:rPr>
        <w:t>ν</w:t>
      </w:r>
      <w:r w:rsidR="00075015" w:rsidRPr="009B71D2">
        <w:rPr>
          <w:sz w:val="22"/>
          <w:szCs w:val="22"/>
          <w:lang w:val="el-GR"/>
        </w:rPr>
        <w:t>ται σε υπερβολική θερμότητα ή άμεση ηλιακή ακτινοβολία.</w:t>
      </w:r>
    </w:p>
    <w:p w14:paraId="52156643" w14:textId="77777777" w:rsidR="00075015" w:rsidRPr="009B71D2" w:rsidRDefault="00075015" w:rsidP="00815109">
      <w:pPr>
        <w:ind w:right="11"/>
        <w:rPr>
          <w:i/>
          <w:sz w:val="22"/>
          <w:szCs w:val="22"/>
          <w:u w:val="single"/>
          <w:lang w:val="el-GR"/>
        </w:rPr>
      </w:pPr>
    </w:p>
    <w:p w14:paraId="1A00F88D" w14:textId="77777777" w:rsidR="00075015" w:rsidRPr="009B71D2" w:rsidRDefault="00075015" w:rsidP="00075015">
      <w:pPr>
        <w:ind w:right="11"/>
        <w:rPr>
          <w:sz w:val="22"/>
          <w:szCs w:val="22"/>
          <w:u w:val="single"/>
          <w:lang w:val="el-GR"/>
        </w:rPr>
      </w:pPr>
      <w:r w:rsidRPr="009B71D2">
        <w:rPr>
          <w:sz w:val="22"/>
          <w:szCs w:val="22"/>
          <w:u w:val="single"/>
          <w:lang w:val="el-GR"/>
        </w:rPr>
        <w:t>Πριν τη χρήση</w:t>
      </w:r>
    </w:p>
    <w:p w14:paraId="324BF564" w14:textId="77777777" w:rsidR="00360A6F" w:rsidRPr="009B71D2" w:rsidRDefault="00360A6F" w:rsidP="00815109">
      <w:pPr>
        <w:ind w:right="11"/>
        <w:rPr>
          <w:sz w:val="22"/>
          <w:szCs w:val="22"/>
          <w:lang w:val="el-GR"/>
        </w:rPr>
      </w:pPr>
    </w:p>
    <w:p w14:paraId="2711D1B3" w14:textId="77777777" w:rsidR="00815109" w:rsidRPr="009B71D2" w:rsidRDefault="00715CED" w:rsidP="00815109">
      <w:pPr>
        <w:ind w:right="11"/>
        <w:rPr>
          <w:b/>
          <w:sz w:val="22"/>
          <w:szCs w:val="22"/>
          <w:lang w:val="el-GR"/>
        </w:rPr>
      </w:pPr>
      <w:r w:rsidRPr="009B71D2">
        <w:rPr>
          <w:sz w:val="22"/>
          <w:szCs w:val="22"/>
          <w:lang w:val="el-GR"/>
        </w:rPr>
        <w:t>Φ</w:t>
      </w:r>
      <w:r w:rsidR="00815109" w:rsidRPr="009B71D2">
        <w:rPr>
          <w:sz w:val="22"/>
          <w:szCs w:val="22"/>
          <w:lang w:val="el-GR"/>
        </w:rPr>
        <w:t>υλάσσ</w:t>
      </w:r>
      <w:r w:rsidR="00075015" w:rsidRPr="009B71D2">
        <w:rPr>
          <w:sz w:val="22"/>
          <w:szCs w:val="22"/>
          <w:lang w:val="el-GR"/>
        </w:rPr>
        <w:t>ε</w:t>
      </w:r>
      <w:r w:rsidR="00815109" w:rsidRPr="009B71D2">
        <w:rPr>
          <w:sz w:val="22"/>
          <w:szCs w:val="22"/>
          <w:lang w:val="el-GR"/>
        </w:rPr>
        <w:t>τ</w:t>
      </w:r>
      <w:r w:rsidRPr="009B71D2">
        <w:rPr>
          <w:sz w:val="22"/>
          <w:szCs w:val="22"/>
          <w:lang w:val="el-GR"/>
        </w:rPr>
        <w:t>ε</w:t>
      </w:r>
      <w:r w:rsidR="00815109" w:rsidRPr="009B71D2">
        <w:rPr>
          <w:sz w:val="22"/>
          <w:szCs w:val="22"/>
          <w:lang w:val="el-GR"/>
        </w:rPr>
        <w:t xml:space="preserve"> σε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815109" w:rsidRPr="009B71D2">
        <w:rPr>
          <w:sz w:val="22"/>
          <w:szCs w:val="22"/>
          <w:lang w:val="el-GR"/>
        </w:rPr>
        <w:t>- 8</w:t>
      </w:r>
      <w:r w:rsidR="0062798A" w:rsidRPr="009B71D2">
        <w:rPr>
          <w:sz w:val="22"/>
          <w:szCs w:val="22"/>
          <w:lang w:val="el-GR"/>
        </w:rPr>
        <w:t>°</w:t>
      </w:r>
      <w:r w:rsidR="0062798A" w:rsidRPr="009B71D2">
        <w:rPr>
          <w:sz w:val="22"/>
          <w:szCs w:val="22"/>
          <w:lang w:val="en-US"/>
        </w:rPr>
        <w:t>C</w:t>
      </w:r>
      <w:r w:rsidR="00815109" w:rsidRPr="009B71D2">
        <w:rPr>
          <w:sz w:val="22"/>
          <w:szCs w:val="22"/>
          <w:lang w:val="el-GR"/>
        </w:rPr>
        <w:t xml:space="preserve">). </w:t>
      </w:r>
    </w:p>
    <w:p w14:paraId="71A687BB" w14:textId="77777777" w:rsidR="00815109" w:rsidRPr="009B71D2" w:rsidRDefault="00815109" w:rsidP="00815109">
      <w:pPr>
        <w:ind w:right="11"/>
        <w:rPr>
          <w:sz w:val="22"/>
          <w:szCs w:val="22"/>
          <w:lang w:val="el-GR"/>
        </w:rPr>
      </w:pPr>
    </w:p>
    <w:p w14:paraId="1CB20A9F" w14:textId="77777777" w:rsidR="00815109" w:rsidRPr="009B71D2" w:rsidRDefault="00815109" w:rsidP="00815109">
      <w:pPr>
        <w:ind w:right="11"/>
        <w:rPr>
          <w:sz w:val="22"/>
          <w:szCs w:val="22"/>
          <w:u w:val="single"/>
          <w:lang w:val="el-GR"/>
        </w:rPr>
      </w:pPr>
      <w:r w:rsidRPr="009B71D2">
        <w:rPr>
          <w:sz w:val="22"/>
          <w:szCs w:val="22"/>
          <w:u w:val="single"/>
          <w:lang w:val="el-GR"/>
        </w:rPr>
        <w:t>Μετά την πρώτη χρήση</w:t>
      </w:r>
    </w:p>
    <w:p w14:paraId="754E28A3" w14:textId="77777777" w:rsidR="00360A6F" w:rsidRPr="009B71D2" w:rsidRDefault="00360A6F" w:rsidP="00815109">
      <w:pPr>
        <w:ind w:right="11"/>
        <w:rPr>
          <w:sz w:val="22"/>
          <w:szCs w:val="22"/>
          <w:lang w:val="el-GR"/>
        </w:rPr>
      </w:pPr>
    </w:p>
    <w:p w14:paraId="5279DBDE" w14:textId="77777777" w:rsidR="00815109" w:rsidRPr="009B71D2" w:rsidRDefault="00715CED" w:rsidP="00815109">
      <w:pPr>
        <w:ind w:right="11"/>
        <w:rPr>
          <w:sz w:val="22"/>
          <w:szCs w:val="22"/>
          <w:lang w:val="el-GR"/>
        </w:rPr>
      </w:pPr>
      <w:r w:rsidRPr="009B71D2">
        <w:rPr>
          <w:sz w:val="22"/>
          <w:szCs w:val="22"/>
          <w:lang w:val="el-GR"/>
        </w:rPr>
        <w:t>Φ</w:t>
      </w:r>
      <w:r w:rsidR="00815109" w:rsidRPr="009B71D2">
        <w:rPr>
          <w:sz w:val="22"/>
          <w:szCs w:val="22"/>
          <w:lang w:val="el-GR"/>
        </w:rPr>
        <w:t>υλάσσ</w:t>
      </w:r>
      <w:r w:rsidR="00075015" w:rsidRPr="009B71D2">
        <w:rPr>
          <w:sz w:val="22"/>
          <w:szCs w:val="22"/>
          <w:lang w:val="el-GR"/>
        </w:rPr>
        <w:t>ε</w:t>
      </w:r>
      <w:r w:rsidR="00815109" w:rsidRPr="009B71D2">
        <w:rPr>
          <w:sz w:val="22"/>
          <w:szCs w:val="22"/>
          <w:lang w:val="el-GR"/>
        </w:rPr>
        <w:t>τ</w:t>
      </w:r>
      <w:r w:rsidRPr="009B71D2">
        <w:rPr>
          <w:sz w:val="22"/>
          <w:szCs w:val="22"/>
          <w:lang w:val="el-GR"/>
        </w:rPr>
        <w:t>ε</w:t>
      </w:r>
      <w:r w:rsidR="00815109" w:rsidRPr="009B71D2">
        <w:rPr>
          <w:sz w:val="22"/>
          <w:szCs w:val="22"/>
          <w:lang w:val="el-GR"/>
        </w:rPr>
        <w:t xml:space="preserve"> σε θερμοκρασία μικρότερη των 30</w:t>
      </w:r>
      <w:r w:rsidR="0062798A" w:rsidRPr="009B71D2">
        <w:rPr>
          <w:sz w:val="22"/>
          <w:szCs w:val="22"/>
          <w:lang w:val="el-GR"/>
        </w:rPr>
        <w:t>°</w:t>
      </w:r>
      <w:r w:rsidR="0062798A" w:rsidRPr="009B71D2">
        <w:rPr>
          <w:sz w:val="22"/>
          <w:szCs w:val="22"/>
          <w:lang w:val="en-US"/>
        </w:rPr>
        <w:t>C</w:t>
      </w:r>
      <w:r w:rsidR="00815109" w:rsidRPr="009B71D2">
        <w:rPr>
          <w:sz w:val="22"/>
          <w:szCs w:val="22"/>
          <w:lang w:val="el-GR"/>
        </w:rPr>
        <w:t xml:space="preserve">. </w:t>
      </w:r>
      <w:r w:rsidRPr="009B71D2">
        <w:rPr>
          <w:sz w:val="22"/>
          <w:szCs w:val="22"/>
          <w:lang w:val="el-GR"/>
        </w:rPr>
        <w:t>Μ</w:t>
      </w:r>
      <w:r w:rsidR="00815109" w:rsidRPr="009B71D2">
        <w:rPr>
          <w:sz w:val="22"/>
          <w:szCs w:val="22"/>
          <w:lang w:val="el-GR"/>
        </w:rPr>
        <w:t>ην ψύχ</w:t>
      </w:r>
      <w:r w:rsidR="00075015" w:rsidRPr="009B71D2">
        <w:rPr>
          <w:sz w:val="22"/>
          <w:szCs w:val="22"/>
          <w:lang w:val="el-GR"/>
        </w:rPr>
        <w:t>ε</w:t>
      </w:r>
      <w:r w:rsidR="00815109" w:rsidRPr="009B71D2">
        <w:rPr>
          <w:sz w:val="22"/>
          <w:szCs w:val="22"/>
          <w:lang w:val="el-GR"/>
        </w:rPr>
        <w:t>τ</w:t>
      </w:r>
      <w:r w:rsidRPr="009B71D2">
        <w:rPr>
          <w:sz w:val="22"/>
          <w:szCs w:val="22"/>
          <w:lang w:val="el-GR"/>
        </w:rPr>
        <w:t>ε</w:t>
      </w:r>
      <w:r w:rsidR="00815109" w:rsidRPr="009B71D2">
        <w:rPr>
          <w:sz w:val="22"/>
          <w:szCs w:val="22"/>
          <w:lang w:val="el-GR"/>
        </w:rPr>
        <w:t xml:space="preserve">. Η </w:t>
      </w:r>
      <w:r w:rsidR="002C422F" w:rsidRPr="009B71D2">
        <w:rPr>
          <w:sz w:val="22"/>
          <w:szCs w:val="22"/>
          <w:lang w:val="el-GR"/>
        </w:rPr>
        <w:t>προγεμισμένη συσκευή τύπου πένας</w:t>
      </w:r>
      <w:r w:rsidR="00815109" w:rsidRPr="009B71D2">
        <w:rPr>
          <w:sz w:val="22"/>
          <w:szCs w:val="22"/>
          <w:lang w:val="el-GR"/>
        </w:rPr>
        <w:t xml:space="preserve"> δεν πρέπει να φυλάσσεται με τη βελόνα τοποθετημένη.</w:t>
      </w:r>
    </w:p>
    <w:p w14:paraId="27F4A7CB" w14:textId="77777777" w:rsidR="00815109" w:rsidRPr="009B71D2" w:rsidRDefault="00815109" w:rsidP="00815109">
      <w:pPr>
        <w:ind w:right="11"/>
        <w:rPr>
          <w:b/>
          <w:sz w:val="22"/>
          <w:szCs w:val="22"/>
          <w:lang w:val="el-GR"/>
        </w:rPr>
      </w:pPr>
    </w:p>
    <w:p w14:paraId="6FD5EFE8" w14:textId="77777777" w:rsidR="00815109" w:rsidRPr="009B71D2" w:rsidRDefault="00815109" w:rsidP="004C7D7C">
      <w:pPr>
        <w:keepNext/>
        <w:ind w:right="11"/>
        <w:rPr>
          <w:sz w:val="22"/>
          <w:szCs w:val="22"/>
          <w:lang w:val="el-GR"/>
        </w:rPr>
      </w:pPr>
      <w:r w:rsidRPr="009B71D2">
        <w:rPr>
          <w:b/>
          <w:sz w:val="22"/>
          <w:szCs w:val="22"/>
          <w:lang w:val="el-GR"/>
        </w:rPr>
        <w:t xml:space="preserve">6.5 </w:t>
      </w:r>
      <w:r w:rsidRPr="009B71D2">
        <w:rPr>
          <w:b/>
          <w:sz w:val="22"/>
          <w:szCs w:val="22"/>
          <w:lang w:val="el-GR"/>
        </w:rPr>
        <w:tab/>
        <w:t>Φύση και συστατικά του περιέκτη</w:t>
      </w:r>
    </w:p>
    <w:p w14:paraId="7D619D53" w14:textId="77777777" w:rsidR="00815109" w:rsidRPr="009B71D2" w:rsidRDefault="00815109" w:rsidP="004C7D7C">
      <w:pPr>
        <w:keepNext/>
        <w:ind w:right="11"/>
        <w:rPr>
          <w:sz w:val="22"/>
          <w:szCs w:val="22"/>
          <w:lang w:val="el-GR"/>
        </w:rPr>
      </w:pPr>
    </w:p>
    <w:p w14:paraId="24DD77B5" w14:textId="77777777" w:rsidR="00815109" w:rsidRPr="009B71D2" w:rsidRDefault="00815109" w:rsidP="004C7D7C">
      <w:pPr>
        <w:keepNext/>
        <w:ind w:right="11"/>
        <w:rPr>
          <w:sz w:val="22"/>
          <w:szCs w:val="22"/>
          <w:lang w:val="el-GR"/>
        </w:rPr>
      </w:pPr>
      <w:r w:rsidRPr="009B71D2">
        <w:rPr>
          <w:sz w:val="22"/>
          <w:szCs w:val="22"/>
          <w:lang w:val="el-GR"/>
        </w:rPr>
        <w:t xml:space="preserve">Φυσίγγια κατασκευασμένα από γυαλί τύπου Ι, σφραγισμένα με δισκοειδή καλύμματα και κεφαλές εμβόλων </w:t>
      </w:r>
      <w:r w:rsidR="00075015" w:rsidRPr="009B71D2">
        <w:rPr>
          <w:sz w:val="22"/>
          <w:szCs w:val="22"/>
          <w:lang w:val="el-GR"/>
        </w:rPr>
        <w:t xml:space="preserve">αλοβουτυλίου </w:t>
      </w:r>
      <w:r w:rsidRPr="009B71D2">
        <w:rPr>
          <w:sz w:val="22"/>
          <w:szCs w:val="22"/>
          <w:lang w:val="el-GR"/>
        </w:rPr>
        <w:t>και ασφαλισμένα με καλύμματα αλουμινίου. Γαλάκτωμα διμεθικόνης ή σιλικόνης μπορεί να χρησιμοποιηθεί στην κεφαλή του εμβόλου του φυσιγγίου και/ή του γυάλινου τοιχώματος του φυσιγγίου. Τα φυσίγγια των 3 </w:t>
      </w:r>
      <w:r w:rsidRPr="009B71D2">
        <w:rPr>
          <w:sz w:val="22"/>
          <w:szCs w:val="22"/>
          <w:lang w:val="en-US"/>
        </w:rPr>
        <w:t>ml</w:t>
      </w:r>
      <w:r w:rsidRPr="009B71D2">
        <w:rPr>
          <w:sz w:val="22"/>
          <w:szCs w:val="22"/>
          <w:lang w:val="el-GR"/>
        </w:rPr>
        <w:t xml:space="preserve">, τα οποία περιέχουν 600 μονάδες ινσουλίνης </w:t>
      </w:r>
      <w:r w:rsidRPr="009B71D2">
        <w:rPr>
          <w:sz w:val="22"/>
          <w:szCs w:val="22"/>
          <w:lang w:val="en-US"/>
        </w:rPr>
        <w:t>lispro</w:t>
      </w:r>
      <w:r w:rsidRPr="009B71D2">
        <w:rPr>
          <w:sz w:val="22"/>
          <w:szCs w:val="22"/>
          <w:lang w:val="el-GR"/>
        </w:rPr>
        <w:t xml:space="preserve"> (200</w:t>
      </w:r>
      <w:r w:rsidRPr="009B71D2">
        <w:rPr>
          <w:sz w:val="22"/>
          <w:szCs w:val="22"/>
          <w:lang w:val="en-US"/>
        </w:rPr>
        <w:t> </w:t>
      </w:r>
      <w:r w:rsidRPr="009B71D2">
        <w:rPr>
          <w:sz w:val="22"/>
          <w:szCs w:val="22"/>
          <w:lang w:val="el-GR"/>
        </w:rPr>
        <w:t>μονάδες/</w:t>
      </w:r>
      <w:r w:rsidRPr="009B71D2">
        <w:rPr>
          <w:sz w:val="22"/>
          <w:szCs w:val="22"/>
          <w:lang w:val="en-US"/>
        </w:rPr>
        <w:t>ml</w:t>
      </w:r>
      <w:r w:rsidRPr="009B71D2">
        <w:rPr>
          <w:sz w:val="22"/>
          <w:szCs w:val="22"/>
          <w:lang w:val="el-GR"/>
        </w:rPr>
        <w:t xml:space="preserve">), είναι ενσωματωμένα σε μίας χρήσης πένα χορήγησης, την πένα </w:t>
      </w:r>
      <w:r w:rsidR="005E4CB0" w:rsidRPr="009B71D2">
        <w:rPr>
          <w:sz w:val="22"/>
          <w:szCs w:val="22"/>
          <w:lang w:val="el-GR"/>
        </w:rPr>
        <w:t>«</w:t>
      </w:r>
      <w:r w:rsidRPr="009B71D2">
        <w:rPr>
          <w:sz w:val="22"/>
          <w:szCs w:val="22"/>
          <w:lang w:val="en-US"/>
        </w:rPr>
        <w:t>KwikPen</w:t>
      </w:r>
      <w:r w:rsidR="005E4CB0" w:rsidRPr="009B71D2">
        <w:rPr>
          <w:sz w:val="22"/>
          <w:szCs w:val="22"/>
          <w:lang w:val="el-GR"/>
        </w:rPr>
        <w:t>»</w:t>
      </w:r>
      <w:r w:rsidRPr="009B71D2">
        <w:rPr>
          <w:sz w:val="22"/>
          <w:szCs w:val="22"/>
          <w:lang w:val="el-GR"/>
        </w:rPr>
        <w:t>. Στη συσκευασία του προϊόντος δεν περιέχονται βελόνες.</w:t>
      </w:r>
    </w:p>
    <w:p w14:paraId="5F462CA6" w14:textId="77777777" w:rsidR="00815109" w:rsidRPr="009B71D2" w:rsidRDefault="00815109" w:rsidP="00815109">
      <w:pPr>
        <w:ind w:right="11"/>
        <w:rPr>
          <w:sz w:val="22"/>
          <w:szCs w:val="22"/>
          <w:lang w:val="el-GR"/>
        </w:rPr>
      </w:pPr>
    </w:p>
    <w:p w14:paraId="222BCA9A" w14:textId="77777777" w:rsidR="00815109" w:rsidRPr="009B71D2" w:rsidRDefault="00815109" w:rsidP="00815109">
      <w:pPr>
        <w:ind w:right="11"/>
        <w:rPr>
          <w:sz w:val="22"/>
          <w:szCs w:val="22"/>
          <w:lang w:val="el-GR"/>
        </w:rPr>
      </w:pPr>
      <w:r w:rsidRPr="009B71D2">
        <w:rPr>
          <w:sz w:val="22"/>
          <w:szCs w:val="22"/>
          <w:lang w:val="el-GR"/>
        </w:rPr>
        <w:t xml:space="preserve">1 </w:t>
      </w:r>
      <w:r w:rsidR="002C422F" w:rsidRPr="009B71D2">
        <w:rPr>
          <w:sz w:val="22"/>
          <w:szCs w:val="22"/>
          <w:lang w:val="el-GR"/>
        </w:rPr>
        <w:t>προγεμισμένη συσκευή τύπου πένας</w:t>
      </w:r>
      <w:r w:rsidRPr="009B71D2">
        <w:rPr>
          <w:sz w:val="22"/>
          <w:szCs w:val="22"/>
          <w:lang w:val="el-GR"/>
        </w:rPr>
        <w:t xml:space="preserve"> των 3 </w:t>
      </w:r>
      <w:r w:rsidRPr="009B71D2">
        <w:rPr>
          <w:sz w:val="22"/>
          <w:szCs w:val="22"/>
          <w:lang w:val="en-US"/>
        </w:rPr>
        <w:t>ml</w:t>
      </w:r>
    </w:p>
    <w:p w14:paraId="050837D0" w14:textId="77777777" w:rsidR="00815109" w:rsidRPr="009B71D2" w:rsidRDefault="00815109" w:rsidP="00815109">
      <w:pPr>
        <w:ind w:right="11"/>
        <w:rPr>
          <w:sz w:val="22"/>
          <w:szCs w:val="22"/>
          <w:lang w:val="el-GR"/>
        </w:rPr>
      </w:pPr>
      <w:r w:rsidRPr="009B71D2">
        <w:rPr>
          <w:sz w:val="22"/>
          <w:szCs w:val="22"/>
          <w:lang w:val="el-GR"/>
        </w:rPr>
        <w:t xml:space="preserve">2 </w:t>
      </w:r>
      <w:r w:rsidR="00F53B60" w:rsidRPr="009B71D2">
        <w:rPr>
          <w:sz w:val="22"/>
          <w:szCs w:val="22"/>
          <w:lang w:val="el-GR"/>
        </w:rPr>
        <w:t>προγεμισμένες συσκευές τύπου πένας</w:t>
      </w:r>
      <w:r w:rsidRPr="009B71D2">
        <w:rPr>
          <w:sz w:val="22"/>
          <w:szCs w:val="22"/>
          <w:lang w:val="el-GR"/>
        </w:rPr>
        <w:t xml:space="preserve"> των 3 </w:t>
      </w:r>
      <w:r w:rsidRPr="009B71D2">
        <w:rPr>
          <w:sz w:val="22"/>
          <w:szCs w:val="22"/>
          <w:lang w:val="en-US"/>
        </w:rPr>
        <w:t>ml</w:t>
      </w:r>
    </w:p>
    <w:p w14:paraId="2751CD14" w14:textId="77777777" w:rsidR="00815109" w:rsidRPr="009B71D2" w:rsidRDefault="00815109" w:rsidP="00815109">
      <w:pPr>
        <w:ind w:right="11"/>
        <w:rPr>
          <w:sz w:val="22"/>
          <w:szCs w:val="22"/>
          <w:lang w:val="el-GR"/>
        </w:rPr>
      </w:pPr>
      <w:r w:rsidRPr="009B71D2">
        <w:rPr>
          <w:sz w:val="22"/>
          <w:szCs w:val="22"/>
          <w:lang w:val="el-GR"/>
        </w:rPr>
        <w:t xml:space="preserve">5 </w:t>
      </w:r>
      <w:r w:rsidR="00F53B60" w:rsidRPr="009B71D2">
        <w:rPr>
          <w:sz w:val="22"/>
          <w:szCs w:val="22"/>
          <w:lang w:val="el-GR"/>
        </w:rPr>
        <w:t>προγεμισμένες συσκευές τύπου πένας</w:t>
      </w:r>
      <w:r w:rsidRPr="009B71D2">
        <w:rPr>
          <w:sz w:val="22"/>
          <w:szCs w:val="22"/>
          <w:lang w:val="el-GR"/>
        </w:rPr>
        <w:t xml:space="preserve"> των 3 </w:t>
      </w:r>
      <w:r w:rsidRPr="009B71D2">
        <w:rPr>
          <w:sz w:val="22"/>
          <w:szCs w:val="22"/>
          <w:lang w:val="en-US"/>
        </w:rPr>
        <w:t>ml</w:t>
      </w:r>
    </w:p>
    <w:p w14:paraId="083539AF" w14:textId="77777777" w:rsidR="00815109" w:rsidRPr="009B71D2" w:rsidRDefault="00815109" w:rsidP="00815109">
      <w:pPr>
        <w:ind w:right="11"/>
        <w:rPr>
          <w:rFonts w:eastAsia="TimesNewRomanPSMT"/>
          <w:lang w:val="el-GR"/>
        </w:rPr>
      </w:pPr>
      <w:r w:rsidRPr="009B71D2">
        <w:rPr>
          <w:sz w:val="22"/>
          <w:szCs w:val="22"/>
          <w:lang w:val="el-GR"/>
        </w:rPr>
        <w:t xml:space="preserve">Πολυσυσκευσία που περιέχει </w:t>
      </w:r>
      <w:r w:rsidRPr="009B71D2">
        <w:rPr>
          <w:rFonts w:eastAsia="TimesNewRomanPSMT"/>
          <w:sz w:val="22"/>
          <w:lang w:val="el-GR"/>
        </w:rPr>
        <w:t xml:space="preserve">10 (2 συσκευασίες των 5) </w:t>
      </w:r>
      <w:r w:rsidR="00F53B60" w:rsidRPr="009B71D2">
        <w:rPr>
          <w:rFonts w:eastAsia="TimesNewRomanPSMT"/>
          <w:sz w:val="22"/>
          <w:lang w:val="el-GR"/>
        </w:rPr>
        <w:t>προγεμισμένες συσκευές τύπου πένας</w:t>
      </w:r>
      <w:r w:rsidRPr="009B71D2">
        <w:rPr>
          <w:rFonts w:eastAsia="TimesNewRomanPSMT"/>
          <w:sz w:val="22"/>
          <w:lang w:val="el-GR"/>
        </w:rPr>
        <w:t xml:space="preserve"> των</w:t>
      </w:r>
      <w:r w:rsidRPr="009B71D2">
        <w:rPr>
          <w:rFonts w:eastAsia="TimesNewRomanPSMT"/>
          <w:sz w:val="22"/>
        </w:rPr>
        <w:t> </w:t>
      </w:r>
      <w:r w:rsidRPr="009B71D2">
        <w:rPr>
          <w:rFonts w:eastAsia="TimesNewRomanPSMT"/>
          <w:sz w:val="22"/>
          <w:lang w:val="el-GR"/>
        </w:rPr>
        <w:t xml:space="preserve">3 </w:t>
      </w:r>
      <w:r w:rsidRPr="009B71D2">
        <w:rPr>
          <w:rFonts w:eastAsia="TimesNewRomanPSMT"/>
          <w:sz w:val="22"/>
        </w:rPr>
        <w:t>ml</w:t>
      </w:r>
    </w:p>
    <w:p w14:paraId="7CF291A3" w14:textId="77777777" w:rsidR="00815109" w:rsidRPr="009B71D2" w:rsidRDefault="00815109" w:rsidP="00815109">
      <w:pPr>
        <w:ind w:right="11"/>
        <w:rPr>
          <w:sz w:val="22"/>
          <w:szCs w:val="22"/>
          <w:lang w:val="el-GR"/>
        </w:rPr>
      </w:pPr>
    </w:p>
    <w:p w14:paraId="00CA1AB9" w14:textId="77777777" w:rsidR="00815109" w:rsidRPr="009B71D2" w:rsidRDefault="00815109" w:rsidP="00815109">
      <w:pPr>
        <w:ind w:right="11"/>
        <w:rPr>
          <w:sz w:val="22"/>
          <w:szCs w:val="22"/>
          <w:lang w:val="el-GR"/>
        </w:rPr>
      </w:pPr>
      <w:r w:rsidRPr="009B71D2">
        <w:rPr>
          <w:sz w:val="22"/>
          <w:szCs w:val="22"/>
          <w:lang w:val="el-GR"/>
        </w:rPr>
        <w:t>Μπορεί να μην κυκλοφορούν όλες οι συσκευασίες.</w:t>
      </w:r>
    </w:p>
    <w:p w14:paraId="646FCC19" w14:textId="77777777" w:rsidR="00815109" w:rsidRPr="009B71D2" w:rsidRDefault="00815109" w:rsidP="00815109">
      <w:pPr>
        <w:ind w:right="11"/>
        <w:rPr>
          <w:sz w:val="22"/>
          <w:szCs w:val="22"/>
          <w:lang w:val="el-GR"/>
        </w:rPr>
      </w:pPr>
    </w:p>
    <w:p w14:paraId="2FF5D152" w14:textId="77777777" w:rsidR="00815109" w:rsidRPr="009B71D2" w:rsidRDefault="00815109" w:rsidP="00815109">
      <w:pPr>
        <w:ind w:right="11"/>
        <w:rPr>
          <w:sz w:val="22"/>
          <w:szCs w:val="22"/>
          <w:lang w:val="el-GR"/>
        </w:rPr>
      </w:pPr>
      <w:r w:rsidRPr="009B71D2">
        <w:rPr>
          <w:b/>
          <w:sz w:val="22"/>
          <w:szCs w:val="22"/>
          <w:lang w:val="el-GR"/>
        </w:rPr>
        <w:t xml:space="preserve">6.6 </w:t>
      </w:r>
      <w:r w:rsidRPr="009B71D2">
        <w:rPr>
          <w:b/>
          <w:sz w:val="22"/>
          <w:szCs w:val="22"/>
          <w:lang w:val="el-GR"/>
        </w:rPr>
        <w:tab/>
        <w:t xml:space="preserve"> Ιδιαίτερες προφυλάξεις απόρριψης και άλλος χειρισμός</w:t>
      </w:r>
    </w:p>
    <w:p w14:paraId="046C0DDC" w14:textId="77777777" w:rsidR="00815109" w:rsidRPr="009B71D2" w:rsidRDefault="00815109" w:rsidP="00815109">
      <w:pPr>
        <w:ind w:right="11"/>
        <w:rPr>
          <w:sz w:val="22"/>
          <w:szCs w:val="22"/>
          <w:lang w:val="el-GR"/>
        </w:rPr>
      </w:pPr>
    </w:p>
    <w:p w14:paraId="405C66F2" w14:textId="77777777" w:rsidR="00815109" w:rsidRPr="009B71D2" w:rsidRDefault="00815109" w:rsidP="00815109">
      <w:pPr>
        <w:ind w:right="11"/>
        <w:rPr>
          <w:sz w:val="22"/>
          <w:szCs w:val="22"/>
          <w:u w:val="single"/>
          <w:lang w:val="el-GR"/>
        </w:rPr>
      </w:pPr>
      <w:r w:rsidRPr="009B71D2">
        <w:rPr>
          <w:sz w:val="22"/>
          <w:szCs w:val="22"/>
          <w:u w:val="single"/>
          <w:lang w:val="el-GR"/>
        </w:rPr>
        <w:t xml:space="preserve">Οδηγίες χρήσης και χειρισμού </w:t>
      </w:r>
    </w:p>
    <w:p w14:paraId="33E62A55" w14:textId="77777777" w:rsidR="00360A6F" w:rsidRPr="009B71D2" w:rsidRDefault="00360A6F" w:rsidP="001E7A12">
      <w:pPr>
        <w:autoSpaceDE w:val="0"/>
        <w:autoSpaceDN w:val="0"/>
        <w:adjustRightInd w:val="0"/>
        <w:rPr>
          <w:rFonts w:eastAsia="TimesNewRomanPSMT"/>
          <w:sz w:val="22"/>
          <w:szCs w:val="22"/>
          <w:lang w:val="el-GR"/>
        </w:rPr>
      </w:pPr>
    </w:p>
    <w:p w14:paraId="1FF2BF3F" w14:textId="77777777" w:rsidR="001E7A12" w:rsidRPr="009B71D2" w:rsidRDefault="001E7A12" w:rsidP="001E7A12">
      <w:pPr>
        <w:autoSpaceDE w:val="0"/>
        <w:autoSpaceDN w:val="0"/>
        <w:adjustRightInd w:val="0"/>
        <w:rPr>
          <w:rFonts w:eastAsia="TimesNewRomanPSMT"/>
          <w:sz w:val="22"/>
          <w:szCs w:val="22"/>
          <w:lang w:val="el-GR"/>
        </w:rPr>
      </w:pPr>
      <w:r w:rsidRPr="009B71D2">
        <w:rPr>
          <w:rFonts w:eastAsia="TimesNewRomanPSMT"/>
          <w:sz w:val="22"/>
          <w:szCs w:val="22"/>
          <w:lang w:val="el-GR"/>
        </w:rPr>
        <w:t>Κάθε πένα πρέπει να χρησιμοποιείται μόνο από έναν ασθενή για την πρόληψη πιθανής μετάδοσης νόσου, ακόμα και αν η βελόνα έχει αλλάξει.</w:t>
      </w:r>
      <w:r w:rsidR="005E4CB0" w:rsidRPr="009B71D2">
        <w:rPr>
          <w:rFonts w:eastAsia="TimesNewRomanPSMT"/>
          <w:sz w:val="22"/>
          <w:szCs w:val="22"/>
          <w:lang w:val="el-GR"/>
        </w:rPr>
        <w:t xml:space="preserve"> Ο ασθενής πρέπει να απορρίπτει τη βελόνα μετά από κάθε χορήγηση.</w:t>
      </w:r>
    </w:p>
    <w:p w14:paraId="3E9F887D" w14:textId="77777777" w:rsidR="001E7A12" w:rsidRPr="009B71D2" w:rsidRDefault="001E7A12" w:rsidP="00815109">
      <w:pPr>
        <w:ind w:right="11"/>
        <w:rPr>
          <w:sz w:val="22"/>
          <w:szCs w:val="22"/>
          <w:u w:val="single"/>
          <w:lang w:val="el-GR"/>
        </w:rPr>
      </w:pPr>
    </w:p>
    <w:p w14:paraId="0943EA85" w14:textId="77777777" w:rsidR="00815109" w:rsidRPr="009B71D2" w:rsidRDefault="00815109" w:rsidP="00815109">
      <w:pPr>
        <w:ind w:right="11"/>
        <w:rPr>
          <w:sz w:val="22"/>
          <w:szCs w:val="22"/>
          <w:lang w:val="el-GR"/>
        </w:rPr>
      </w:pPr>
      <w:r w:rsidRPr="009B71D2">
        <w:rPr>
          <w:sz w:val="22"/>
          <w:szCs w:val="22"/>
          <w:lang w:val="el-GR"/>
        </w:rPr>
        <w:lastRenderedPageBreak/>
        <w:t xml:space="preserve">Το διάλυμα Humalog πρέπει να είναι διαυγές και άχρωμο. Η </w:t>
      </w:r>
      <w:r w:rsidRPr="009B71D2">
        <w:rPr>
          <w:sz w:val="22"/>
          <w:szCs w:val="22"/>
          <w:lang w:val="en-US"/>
        </w:rPr>
        <w:t>Humalog</w:t>
      </w:r>
      <w:r w:rsidRPr="009B71D2">
        <w:rPr>
          <w:sz w:val="22"/>
          <w:szCs w:val="22"/>
          <w:lang w:val="el-GR"/>
        </w:rPr>
        <w:t xml:space="preserve"> δεν πρέπει να χρησιμοποιείται εάν το διάλυμα είναι νεφελώδες, παχύρρευστο, ελαφρώς χρωματισμένο ή περιέχει αιωρούμενα σωματίδια.</w:t>
      </w:r>
    </w:p>
    <w:p w14:paraId="0D88B242" w14:textId="77777777" w:rsidR="00815109" w:rsidRPr="009B71D2" w:rsidRDefault="00815109" w:rsidP="00815109">
      <w:pPr>
        <w:ind w:right="11"/>
        <w:rPr>
          <w:sz w:val="22"/>
          <w:szCs w:val="22"/>
          <w:lang w:val="el-GR"/>
        </w:rPr>
      </w:pPr>
    </w:p>
    <w:p w14:paraId="502B3B75" w14:textId="77777777" w:rsidR="00815109" w:rsidRPr="009B71D2" w:rsidRDefault="00815109" w:rsidP="002C0CBF">
      <w:pPr>
        <w:keepNext/>
        <w:ind w:right="11"/>
        <w:rPr>
          <w:sz w:val="22"/>
          <w:szCs w:val="22"/>
          <w:lang w:val="el-GR"/>
        </w:rPr>
      </w:pPr>
      <w:r w:rsidRPr="009B71D2">
        <w:rPr>
          <w:sz w:val="22"/>
          <w:szCs w:val="22"/>
          <w:u w:val="single"/>
          <w:lang w:val="el-GR"/>
        </w:rPr>
        <w:t xml:space="preserve">Χειρισμός της </w:t>
      </w:r>
      <w:r w:rsidR="00F53B60" w:rsidRPr="009B71D2">
        <w:rPr>
          <w:sz w:val="22"/>
          <w:szCs w:val="22"/>
          <w:u w:val="single"/>
          <w:lang w:val="el-GR"/>
        </w:rPr>
        <w:t>προγεμισμένης συσκευής τύπου πένας</w:t>
      </w:r>
    </w:p>
    <w:p w14:paraId="2594DB29" w14:textId="77777777" w:rsidR="00360A6F" w:rsidRPr="009B71D2" w:rsidRDefault="00360A6F" w:rsidP="002C0CBF">
      <w:pPr>
        <w:keepNext/>
        <w:ind w:right="11"/>
        <w:rPr>
          <w:sz w:val="22"/>
          <w:szCs w:val="22"/>
          <w:lang w:val="el-GR"/>
        </w:rPr>
      </w:pPr>
    </w:p>
    <w:p w14:paraId="5AA87DB3" w14:textId="77777777" w:rsidR="00815109" w:rsidRPr="009B71D2" w:rsidRDefault="00815109" w:rsidP="002C0CBF">
      <w:pPr>
        <w:keepNext/>
        <w:ind w:right="11"/>
        <w:rPr>
          <w:sz w:val="22"/>
          <w:szCs w:val="22"/>
          <w:lang w:val="el-GR"/>
        </w:rPr>
      </w:pPr>
      <w:r w:rsidRPr="009B71D2">
        <w:rPr>
          <w:sz w:val="22"/>
          <w:szCs w:val="22"/>
          <w:lang w:val="el-GR"/>
        </w:rPr>
        <w:t xml:space="preserve">Πριν χρησιμοποιήσετε την πένα </w:t>
      </w:r>
      <w:r w:rsidRPr="009B71D2">
        <w:rPr>
          <w:sz w:val="22"/>
          <w:szCs w:val="22"/>
          <w:lang w:val="en-US"/>
        </w:rPr>
        <w:t>KwikPen</w:t>
      </w:r>
      <w:r w:rsidRPr="009B71D2">
        <w:rPr>
          <w:sz w:val="22"/>
          <w:szCs w:val="22"/>
          <w:lang w:val="el-GR"/>
        </w:rPr>
        <w:t xml:space="preserve"> διαβάστε προσεκτικά τις οδηγίες χρήσης που περιλαμβάνονται στο φύλλο οδηγιών χρήστη. Η πένα </w:t>
      </w:r>
      <w:r w:rsidRPr="009B71D2">
        <w:rPr>
          <w:sz w:val="22"/>
          <w:szCs w:val="22"/>
          <w:lang w:val="en-US"/>
        </w:rPr>
        <w:t>KwikPen</w:t>
      </w:r>
      <w:r w:rsidRPr="009B71D2">
        <w:rPr>
          <w:sz w:val="22"/>
          <w:szCs w:val="22"/>
          <w:lang w:val="el-GR"/>
        </w:rPr>
        <w:t xml:space="preserve"> πρέπει να χρησιμοποιείται όπως προτείνεται στο φύλλο οδηγιών χρήσης.</w:t>
      </w:r>
    </w:p>
    <w:p w14:paraId="0CEB12A6" w14:textId="77777777" w:rsidR="00815109" w:rsidRPr="009B71D2" w:rsidRDefault="00815109" w:rsidP="00815109">
      <w:pPr>
        <w:ind w:right="11"/>
        <w:rPr>
          <w:b/>
          <w:sz w:val="22"/>
          <w:szCs w:val="22"/>
          <w:lang w:val="el-GR"/>
        </w:rPr>
      </w:pPr>
    </w:p>
    <w:p w14:paraId="31371CE2" w14:textId="77777777" w:rsidR="005E4CB0" w:rsidRPr="009B71D2" w:rsidRDefault="005E4CB0" w:rsidP="005E4CB0">
      <w:pPr>
        <w:ind w:right="11"/>
        <w:rPr>
          <w:b/>
          <w:sz w:val="22"/>
          <w:szCs w:val="22"/>
          <w:lang w:val="el-GR"/>
        </w:rPr>
      </w:pPr>
      <w:r w:rsidRPr="009B71D2">
        <w:rPr>
          <w:sz w:val="22"/>
          <w:szCs w:val="22"/>
          <w:lang w:val="el-GR"/>
        </w:rPr>
        <w:t>Οι πένες δεν θα πρέπει να χρησιμοποιηθούν εάν οποιοδήποτε τμήμα τους φαίνεται σπασμένο ή κατεστραμμένο.</w:t>
      </w:r>
    </w:p>
    <w:p w14:paraId="2A5BD4E2" w14:textId="77777777" w:rsidR="005E4CB0" w:rsidRPr="009B71D2" w:rsidRDefault="005E4CB0" w:rsidP="00815109">
      <w:pPr>
        <w:ind w:right="11"/>
        <w:rPr>
          <w:b/>
          <w:sz w:val="22"/>
          <w:szCs w:val="22"/>
          <w:lang w:val="el-GR"/>
        </w:rPr>
      </w:pPr>
    </w:p>
    <w:p w14:paraId="2002A038" w14:textId="77777777" w:rsidR="00815109" w:rsidRPr="009B71D2" w:rsidRDefault="00815109" w:rsidP="00815109">
      <w:pPr>
        <w:ind w:right="11"/>
        <w:rPr>
          <w:sz w:val="22"/>
          <w:szCs w:val="22"/>
          <w:lang w:val="el-GR"/>
        </w:rPr>
      </w:pPr>
      <w:r w:rsidRPr="009B71D2">
        <w:rPr>
          <w:sz w:val="22"/>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1FC94E13" w14:textId="77777777" w:rsidR="00815109" w:rsidRPr="009B71D2" w:rsidRDefault="00815109" w:rsidP="00815109">
      <w:pPr>
        <w:ind w:right="11"/>
        <w:rPr>
          <w:b/>
          <w:sz w:val="22"/>
          <w:szCs w:val="22"/>
          <w:lang w:val="el-GR"/>
        </w:rPr>
      </w:pPr>
    </w:p>
    <w:p w14:paraId="08C4FE8E" w14:textId="77777777" w:rsidR="00815109" w:rsidRPr="009B71D2" w:rsidRDefault="00815109" w:rsidP="00815109">
      <w:pPr>
        <w:ind w:right="11"/>
        <w:rPr>
          <w:b/>
          <w:sz w:val="22"/>
          <w:szCs w:val="22"/>
          <w:lang w:val="el-GR"/>
        </w:rPr>
      </w:pPr>
    </w:p>
    <w:p w14:paraId="0866444A" w14:textId="77777777" w:rsidR="00815109" w:rsidRPr="009B71D2" w:rsidRDefault="00815109" w:rsidP="00815109">
      <w:pPr>
        <w:ind w:right="11"/>
        <w:rPr>
          <w:sz w:val="22"/>
          <w:szCs w:val="22"/>
          <w:lang w:val="el-GR"/>
        </w:rPr>
      </w:pPr>
      <w:r w:rsidRPr="009B71D2">
        <w:rPr>
          <w:b/>
          <w:sz w:val="22"/>
          <w:szCs w:val="22"/>
          <w:lang w:val="el-GR"/>
        </w:rPr>
        <w:t>7.</w:t>
      </w:r>
      <w:r w:rsidRPr="009B71D2">
        <w:rPr>
          <w:b/>
          <w:sz w:val="22"/>
          <w:szCs w:val="22"/>
          <w:lang w:val="el-GR"/>
        </w:rPr>
        <w:tab/>
        <w:t xml:space="preserve"> ΚΑΤΟΧΟΣ ΤΗΣ ΑΔΕΙΑΣ ΚΥΚΛΟΦΟΡΙΑΣ </w:t>
      </w:r>
    </w:p>
    <w:p w14:paraId="56566EEC" w14:textId="77777777" w:rsidR="00815109" w:rsidRPr="009B71D2" w:rsidRDefault="00815109" w:rsidP="00815109">
      <w:pPr>
        <w:ind w:right="11"/>
        <w:rPr>
          <w:b/>
          <w:sz w:val="22"/>
          <w:szCs w:val="22"/>
          <w:lang w:val="el-GR"/>
        </w:rPr>
      </w:pPr>
    </w:p>
    <w:p w14:paraId="4CEA3BBC" w14:textId="7414F5EF" w:rsidR="00815109" w:rsidRPr="00963888" w:rsidRDefault="00815109" w:rsidP="00815109">
      <w:pPr>
        <w:ind w:right="11"/>
        <w:rPr>
          <w:sz w:val="22"/>
          <w:szCs w:val="22"/>
          <w:lang w:val="el-GR"/>
        </w:rPr>
      </w:pPr>
      <w:r w:rsidRPr="00963888">
        <w:rPr>
          <w:sz w:val="22"/>
          <w:szCs w:val="22"/>
          <w:lang w:val="da-DK"/>
        </w:rPr>
        <w:t>Eli</w:t>
      </w:r>
      <w:r w:rsidRPr="00963888">
        <w:rPr>
          <w:sz w:val="22"/>
          <w:szCs w:val="22"/>
          <w:lang w:val="el-GR"/>
        </w:rPr>
        <w:t xml:space="preserve"> </w:t>
      </w:r>
      <w:r w:rsidRPr="00963888">
        <w:rPr>
          <w:sz w:val="22"/>
          <w:szCs w:val="22"/>
          <w:lang w:val="da-DK"/>
        </w:rPr>
        <w:t>Lilly</w:t>
      </w:r>
      <w:r w:rsidRPr="00963888">
        <w:rPr>
          <w:sz w:val="22"/>
          <w:szCs w:val="22"/>
          <w:lang w:val="el-GR"/>
        </w:rPr>
        <w:t xml:space="preserve"> </w:t>
      </w:r>
      <w:r w:rsidRPr="00963888">
        <w:rPr>
          <w:sz w:val="22"/>
          <w:szCs w:val="22"/>
          <w:lang w:val="da-DK"/>
        </w:rPr>
        <w:t>Nederland</w:t>
      </w:r>
      <w:r w:rsidRPr="00963888">
        <w:rPr>
          <w:sz w:val="22"/>
          <w:szCs w:val="22"/>
          <w:lang w:val="el-GR"/>
        </w:rPr>
        <w:t xml:space="preserve"> </w:t>
      </w:r>
      <w:r w:rsidRPr="00963888">
        <w:rPr>
          <w:sz w:val="22"/>
          <w:szCs w:val="22"/>
          <w:lang w:val="da-DK"/>
        </w:rPr>
        <w:t>B</w:t>
      </w:r>
      <w:r w:rsidRPr="00963888">
        <w:rPr>
          <w:sz w:val="22"/>
          <w:szCs w:val="22"/>
          <w:lang w:val="el-GR"/>
        </w:rPr>
        <w:t>.</w:t>
      </w:r>
      <w:r w:rsidRPr="00963888">
        <w:rPr>
          <w:sz w:val="22"/>
          <w:szCs w:val="22"/>
          <w:lang w:val="da-DK"/>
        </w:rPr>
        <w:t>V</w:t>
      </w:r>
      <w:r w:rsidRPr="00963888">
        <w:rPr>
          <w:sz w:val="22"/>
          <w:szCs w:val="22"/>
          <w:lang w:val="el-GR"/>
        </w:rPr>
        <w:t xml:space="preserve">., </w:t>
      </w:r>
      <w:r w:rsidR="00963888" w:rsidRPr="00963888">
        <w:rPr>
          <w:sz w:val="22"/>
          <w:lang w:val="da-DK"/>
        </w:rPr>
        <w:t>Or</w:t>
      </w:r>
      <w:r w:rsidR="00963888">
        <w:rPr>
          <w:sz w:val="22"/>
          <w:lang w:val="da-DK"/>
        </w:rPr>
        <w:t>teliuslaan</w:t>
      </w:r>
      <w:r w:rsidR="00963888" w:rsidRPr="00963888">
        <w:rPr>
          <w:sz w:val="22"/>
          <w:lang w:val="el-GR"/>
        </w:rPr>
        <w:t xml:space="preserve"> 1000</w:t>
      </w:r>
      <w:r w:rsidR="00206BED" w:rsidRPr="00963888">
        <w:rPr>
          <w:sz w:val="22"/>
          <w:lang w:val="el-GR"/>
        </w:rPr>
        <w:t xml:space="preserve">, 3528 </w:t>
      </w:r>
      <w:r w:rsidR="00206BED" w:rsidRPr="00963888">
        <w:rPr>
          <w:sz w:val="22"/>
          <w:lang w:val="da-DK"/>
        </w:rPr>
        <w:t>B</w:t>
      </w:r>
      <w:r w:rsidR="00963888">
        <w:rPr>
          <w:sz w:val="22"/>
          <w:lang w:val="da-DK"/>
        </w:rPr>
        <w:t>D</w:t>
      </w:r>
      <w:r w:rsidR="00206BED" w:rsidRPr="00963888">
        <w:rPr>
          <w:sz w:val="22"/>
          <w:lang w:val="el-GR"/>
        </w:rPr>
        <w:t xml:space="preserve"> </w:t>
      </w:r>
      <w:r w:rsidR="00206BED" w:rsidRPr="00963888">
        <w:rPr>
          <w:sz w:val="22"/>
          <w:lang w:val="da-DK"/>
        </w:rPr>
        <w:t>Utrecht</w:t>
      </w:r>
      <w:r w:rsidRPr="00963888">
        <w:rPr>
          <w:sz w:val="22"/>
          <w:szCs w:val="22"/>
          <w:lang w:val="el-GR"/>
        </w:rPr>
        <w:t xml:space="preserve">, </w:t>
      </w:r>
      <w:r w:rsidRPr="009B71D2">
        <w:rPr>
          <w:sz w:val="22"/>
          <w:szCs w:val="22"/>
          <w:lang w:val="el-GR"/>
        </w:rPr>
        <w:t>Ολλανδία</w:t>
      </w:r>
      <w:r w:rsidRPr="00963888">
        <w:rPr>
          <w:sz w:val="22"/>
          <w:szCs w:val="22"/>
          <w:lang w:val="el-GR"/>
        </w:rPr>
        <w:t>.</w:t>
      </w:r>
    </w:p>
    <w:p w14:paraId="510279A2" w14:textId="77777777" w:rsidR="00815109" w:rsidRPr="00963888" w:rsidRDefault="00815109" w:rsidP="00815109">
      <w:pPr>
        <w:ind w:right="11"/>
        <w:rPr>
          <w:sz w:val="22"/>
          <w:szCs w:val="22"/>
          <w:lang w:val="el-GR"/>
        </w:rPr>
      </w:pPr>
    </w:p>
    <w:p w14:paraId="670109A0" w14:textId="77777777" w:rsidR="00815109" w:rsidRPr="00963888" w:rsidRDefault="00815109" w:rsidP="00815109">
      <w:pPr>
        <w:ind w:right="11"/>
        <w:rPr>
          <w:sz w:val="22"/>
          <w:szCs w:val="22"/>
          <w:lang w:val="el-GR"/>
        </w:rPr>
      </w:pPr>
    </w:p>
    <w:p w14:paraId="2DDB2DCC" w14:textId="77777777" w:rsidR="00815109" w:rsidRPr="009B71D2" w:rsidRDefault="00815109" w:rsidP="00815109">
      <w:pPr>
        <w:ind w:left="567" w:right="11" w:hanging="567"/>
        <w:jc w:val="both"/>
        <w:rPr>
          <w:b/>
          <w:sz w:val="22"/>
          <w:szCs w:val="22"/>
          <w:lang w:val="el-GR"/>
        </w:rPr>
      </w:pPr>
      <w:r w:rsidRPr="009B71D2">
        <w:rPr>
          <w:b/>
          <w:sz w:val="22"/>
          <w:szCs w:val="22"/>
          <w:lang w:val="el-GR"/>
        </w:rPr>
        <w:t xml:space="preserve">8. </w:t>
      </w:r>
      <w:r w:rsidRPr="009B71D2">
        <w:rPr>
          <w:b/>
          <w:sz w:val="22"/>
          <w:szCs w:val="22"/>
          <w:lang w:val="el-GR"/>
        </w:rPr>
        <w:tab/>
        <w:t>ΑΡΙΘΜΟΙ ΑΔΕΙΑΣ ΚΥΚΛΟΦΟΡΙΑΣ</w:t>
      </w:r>
    </w:p>
    <w:p w14:paraId="4C78A973" w14:textId="77777777" w:rsidR="00815109" w:rsidRPr="009B71D2" w:rsidRDefault="00815109" w:rsidP="00815109">
      <w:pPr>
        <w:ind w:right="11"/>
        <w:jc w:val="both"/>
        <w:rPr>
          <w:sz w:val="22"/>
          <w:szCs w:val="22"/>
          <w:lang w:val="el-GR"/>
        </w:rPr>
      </w:pPr>
    </w:p>
    <w:p w14:paraId="4C097F69" w14:textId="77777777" w:rsidR="00815109" w:rsidRPr="009B71D2" w:rsidRDefault="00815109" w:rsidP="00815109">
      <w:pPr>
        <w:ind w:right="11"/>
        <w:rPr>
          <w:sz w:val="22"/>
          <w:szCs w:val="22"/>
          <w:lang w:val="el-GR"/>
        </w:rPr>
      </w:pPr>
      <w:r w:rsidRPr="009B71D2">
        <w:rPr>
          <w:sz w:val="22"/>
          <w:szCs w:val="22"/>
          <w:lang w:val="en-US"/>
        </w:rPr>
        <w:t>EU</w:t>
      </w:r>
      <w:r w:rsidRPr="009B71D2">
        <w:rPr>
          <w:sz w:val="22"/>
          <w:szCs w:val="22"/>
          <w:lang w:val="el-GR"/>
        </w:rPr>
        <w:t>/1/96/007/039</w:t>
      </w:r>
    </w:p>
    <w:p w14:paraId="2369C8CC" w14:textId="77777777" w:rsidR="00815109" w:rsidRPr="009B71D2" w:rsidRDefault="00815109" w:rsidP="00815109">
      <w:pPr>
        <w:ind w:right="11"/>
        <w:rPr>
          <w:sz w:val="22"/>
          <w:szCs w:val="22"/>
          <w:lang w:val="el-GR"/>
        </w:rPr>
      </w:pPr>
      <w:r w:rsidRPr="009B71D2">
        <w:rPr>
          <w:sz w:val="22"/>
          <w:szCs w:val="22"/>
          <w:lang w:val="en-US"/>
        </w:rPr>
        <w:t>EU</w:t>
      </w:r>
      <w:r w:rsidRPr="009B71D2">
        <w:rPr>
          <w:sz w:val="22"/>
          <w:szCs w:val="22"/>
          <w:lang w:val="el-GR"/>
        </w:rPr>
        <w:t>/1/96/007/040</w:t>
      </w:r>
    </w:p>
    <w:p w14:paraId="2C48F1EF" w14:textId="77777777" w:rsidR="00815109" w:rsidRPr="009B71D2" w:rsidRDefault="00815109" w:rsidP="00815109">
      <w:pPr>
        <w:ind w:right="11"/>
        <w:rPr>
          <w:sz w:val="22"/>
          <w:szCs w:val="22"/>
          <w:lang w:val="el-GR"/>
        </w:rPr>
      </w:pPr>
      <w:r w:rsidRPr="009B71D2">
        <w:rPr>
          <w:sz w:val="22"/>
          <w:szCs w:val="22"/>
          <w:lang w:val="en-US"/>
        </w:rPr>
        <w:t>EU</w:t>
      </w:r>
      <w:r w:rsidRPr="009B71D2">
        <w:rPr>
          <w:sz w:val="22"/>
          <w:szCs w:val="22"/>
          <w:lang w:val="el-GR"/>
        </w:rPr>
        <w:t>/1/96/007/041</w:t>
      </w:r>
    </w:p>
    <w:p w14:paraId="05761DAB" w14:textId="77777777" w:rsidR="00815109" w:rsidRPr="009B71D2" w:rsidRDefault="00815109" w:rsidP="00815109">
      <w:pPr>
        <w:ind w:right="11"/>
        <w:jc w:val="both"/>
        <w:rPr>
          <w:sz w:val="22"/>
          <w:szCs w:val="22"/>
          <w:lang w:val="el-GR"/>
        </w:rPr>
      </w:pPr>
      <w:r w:rsidRPr="009B71D2">
        <w:rPr>
          <w:sz w:val="22"/>
          <w:szCs w:val="22"/>
          <w:lang w:val="en-US"/>
        </w:rPr>
        <w:t>EU</w:t>
      </w:r>
      <w:r w:rsidRPr="009B71D2">
        <w:rPr>
          <w:sz w:val="22"/>
          <w:szCs w:val="22"/>
          <w:lang w:val="el-GR"/>
        </w:rPr>
        <w:t>/1/96/007/042</w:t>
      </w:r>
    </w:p>
    <w:p w14:paraId="1F5CD34F" w14:textId="77777777" w:rsidR="00815109" w:rsidRPr="009B71D2" w:rsidRDefault="00815109" w:rsidP="00815109">
      <w:pPr>
        <w:ind w:right="11"/>
        <w:jc w:val="both"/>
        <w:rPr>
          <w:b/>
          <w:sz w:val="22"/>
          <w:szCs w:val="22"/>
          <w:lang w:val="es-ES"/>
        </w:rPr>
      </w:pPr>
    </w:p>
    <w:p w14:paraId="47233B4A" w14:textId="77777777" w:rsidR="00815109" w:rsidRPr="009B71D2" w:rsidRDefault="00815109" w:rsidP="00815109">
      <w:pPr>
        <w:ind w:right="11"/>
        <w:jc w:val="both"/>
        <w:rPr>
          <w:b/>
          <w:sz w:val="22"/>
          <w:szCs w:val="22"/>
          <w:lang w:val="es-ES"/>
        </w:rPr>
      </w:pPr>
    </w:p>
    <w:p w14:paraId="2DA66B90" w14:textId="77777777" w:rsidR="00815109" w:rsidRPr="009B71D2" w:rsidRDefault="00815109" w:rsidP="00815109">
      <w:pPr>
        <w:ind w:right="11"/>
        <w:jc w:val="both"/>
        <w:rPr>
          <w:b/>
          <w:sz w:val="22"/>
          <w:szCs w:val="22"/>
          <w:lang w:val="el-GR"/>
        </w:rPr>
      </w:pPr>
      <w:r w:rsidRPr="009B71D2">
        <w:rPr>
          <w:b/>
          <w:sz w:val="22"/>
          <w:szCs w:val="22"/>
          <w:lang w:val="el-GR"/>
        </w:rPr>
        <w:t xml:space="preserve">9. </w:t>
      </w:r>
      <w:r w:rsidRPr="009B71D2">
        <w:rPr>
          <w:b/>
          <w:sz w:val="22"/>
          <w:szCs w:val="22"/>
          <w:lang w:val="el-GR"/>
        </w:rPr>
        <w:tab/>
        <w:t>ΗΜΕΡΟΜΗΝΙΑ ΠΡΩΤΗΣ ΕΓΚΡΙΣΗΣ/ΑΝΑΝΕΩΣΗΣ ΤΗΣ ΑΔΕΙΑΣ</w:t>
      </w:r>
    </w:p>
    <w:p w14:paraId="64793972" w14:textId="77777777" w:rsidR="00815109" w:rsidRPr="009B71D2" w:rsidRDefault="00815109" w:rsidP="00815109">
      <w:pPr>
        <w:ind w:right="11"/>
        <w:jc w:val="both"/>
        <w:rPr>
          <w:sz w:val="22"/>
          <w:szCs w:val="22"/>
          <w:lang w:val="el-GR"/>
        </w:rPr>
      </w:pPr>
    </w:p>
    <w:p w14:paraId="199DA4DB" w14:textId="77777777" w:rsidR="00815109" w:rsidRPr="009B71D2" w:rsidRDefault="00815109" w:rsidP="00815109">
      <w:pPr>
        <w:ind w:right="11"/>
        <w:jc w:val="both"/>
        <w:rPr>
          <w:b/>
          <w:sz w:val="22"/>
          <w:szCs w:val="22"/>
          <w:lang w:val="el-GR"/>
        </w:rPr>
      </w:pPr>
      <w:r w:rsidRPr="009B71D2">
        <w:rPr>
          <w:sz w:val="22"/>
          <w:szCs w:val="22"/>
          <w:lang w:val="el-GR"/>
        </w:rPr>
        <w:t>Ημερομηνία πρώτης έγκρισης: 30 Απριλίου 1996</w:t>
      </w:r>
    </w:p>
    <w:p w14:paraId="4FCA2240" w14:textId="77777777" w:rsidR="00815109" w:rsidRPr="009B71D2" w:rsidRDefault="00815109" w:rsidP="00815109">
      <w:pPr>
        <w:ind w:right="11"/>
        <w:jc w:val="both"/>
        <w:rPr>
          <w:b/>
          <w:sz w:val="22"/>
          <w:szCs w:val="22"/>
          <w:lang w:val="el-GR"/>
        </w:rPr>
      </w:pPr>
      <w:r w:rsidRPr="009B71D2">
        <w:rPr>
          <w:sz w:val="22"/>
          <w:szCs w:val="22"/>
          <w:lang w:val="el-GR"/>
        </w:rPr>
        <w:t>Ημερομηνία τελευταίας ανανέωσης: 30 Απριλίου 2006</w:t>
      </w:r>
    </w:p>
    <w:p w14:paraId="1890D009" w14:textId="77777777" w:rsidR="00815109" w:rsidRPr="009B71D2" w:rsidRDefault="00815109" w:rsidP="00815109">
      <w:pPr>
        <w:ind w:right="11"/>
        <w:jc w:val="both"/>
        <w:rPr>
          <w:b/>
          <w:sz w:val="22"/>
          <w:szCs w:val="22"/>
          <w:lang w:val="el-GR"/>
        </w:rPr>
      </w:pPr>
    </w:p>
    <w:p w14:paraId="0689BA7F" w14:textId="77777777" w:rsidR="00815109" w:rsidRPr="009B71D2" w:rsidRDefault="00815109" w:rsidP="00815109">
      <w:pPr>
        <w:ind w:right="11"/>
        <w:jc w:val="both"/>
        <w:rPr>
          <w:b/>
          <w:sz w:val="22"/>
          <w:szCs w:val="22"/>
          <w:lang w:val="el-GR"/>
        </w:rPr>
      </w:pPr>
    </w:p>
    <w:p w14:paraId="6CC449B7" w14:textId="77777777" w:rsidR="00815109" w:rsidRPr="009B71D2" w:rsidRDefault="00815109" w:rsidP="00815109">
      <w:pPr>
        <w:ind w:right="11"/>
        <w:rPr>
          <w:b/>
          <w:sz w:val="22"/>
          <w:szCs w:val="22"/>
          <w:lang w:val="el-GR"/>
        </w:rPr>
      </w:pPr>
      <w:r w:rsidRPr="009B71D2">
        <w:rPr>
          <w:b/>
          <w:sz w:val="22"/>
          <w:szCs w:val="22"/>
          <w:lang w:val="el-GR"/>
        </w:rPr>
        <w:t xml:space="preserve">10. </w:t>
      </w:r>
      <w:r w:rsidRPr="009B71D2">
        <w:rPr>
          <w:b/>
          <w:sz w:val="22"/>
          <w:szCs w:val="22"/>
          <w:lang w:val="el-GR"/>
        </w:rPr>
        <w:tab/>
        <w:t>ΗΜΕΡΟΜΗΝΙΑ ΑΝΑΘΕΩΡΗΣΗΣ ΤΟΥ ΚΕΙΜΕΝΟΥ</w:t>
      </w:r>
    </w:p>
    <w:p w14:paraId="414CD86F" w14:textId="77777777" w:rsidR="00815109" w:rsidRPr="009B71D2" w:rsidRDefault="00815109" w:rsidP="00815109">
      <w:pPr>
        <w:ind w:right="11"/>
        <w:rPr>
          <w:b/>
          <w:sz w:val="22"/>
          <w:szCs w:val="22"/>
          <w:lang w:val="el-GR"/>
        </w:rPr>
      </w:pPr>
    </w:p>
    <w:p w14:paraId="3C17E3FB" w14:textId="77777777" w:rsidR="00815109" w:rsidRPr="009B71D2" w:rsidRDefault="00815109" w:rsidP="00815109">
      <w:pPr>
        <w:ind w:right="11"/>
        <w:rPr>
          <w:b/>
          <w:sz w:val="22"/>
          <w:szCs w:val="22"/>
          <w:lang w:val="el-GR"/>
        </w:rPr>
      </w:pPr>
    </w:p>
    <w:p w14:paraId="7B91DCDC" w14:textId="2BC6BF66" w:rsidR="00815109" w:rsidRPr="009B71D2" w:rsidRDefault="00815109" w:rsidP="00815109">
      <w:pPr>
        <w:autoSpaceDE w:val="0"/>
        <w:autoSpaceDN w:val="0"/>
        <w:adjustRightInd w:val="0"/>
        <w:rPr>
          <w:rStyle w:val="Hyperlink"/>
          <w:rFonts w:eastAsia="TimesNewRomanPSMT"/>
          <w:bCs/>
          <w:sz w:val="22"/>
          <w:szCs w:val="22"/>
          <w:lang w:val="el-GR"/>
        </w:rPr>
      </w:pPr>
      <w:r w:rsidRPr="009B71D2">
        <w:rPr>
          <w:rFonts w:eastAsia="TimesNewRomanPSMT"/>
          <w:bCs/>
          <w:color w:val="000000"/>
          <w:sz w:val="22"/>
          <w:szCs w:val="22"/>
          <w:lang w:val="el-GR"/>
        </w:rPr>
        <w:t>Λεπτομερ</w:t>
      </w:r>
      <w:r w:rsidR="00FA24F6" w:rsidRPr="009B71D2">
        <w:rPr>
          <w:rFonts w:eastAsia="TimesNewRomanPSMT"/>
          <w:bCs/>
          <w:color w:val="000000"/>
          <w:sz w:val="22"/>
          <w:szCs w:val="22"/>
          <w:lang w:val="el-GR"/>
        </w:rPr>
        <w:t>είς</w:t>
      </w:r>
      <w:r w:rsidRPr="009B71D2">
        <w:rPr>
          <w:rFonts w:eastAsia="TimesNewRomanPSMT"/>
          <w:bCs/>
          <w:color w:val="000000"/>
          <w:sz w:val="22"/>
          <w:szCs w:val="22"/>
          <w:lang w:val="el-GR"/>
        </w:rPr>
        <w:t xml:space="preserve"> πληροφορ</w:t>
      </w:r>
      <w:r w:rsidR="00FA24F6" w:rsidRPr="009B71D2">
        <w:rPr>
          <w:rFonts w:eastAsia="TimesNewRomanPSMT"/>
          <w:bCs/>
          <w:color w:val="000000"/>
          <w:sz w:val="22"/>
          <w:szCs w:val="22"/>
          <w:lang w:val="el-GR"/>
        </w:rPr>
        <w:t>ίες</w:t>
      </w:r>
      <w:r w:rsidRPr="009B71D2">
        <w:rPr>
          <w:rFonts w:eastAsia="TimesNewRomanPSMT"/>
          <w:bCs/>
          <w:color w:val="000000"/>
          <w:sz w:val="22"/>
          <w:szCs w:val="22"/>
          <w:lang w:val="el-GR"/>
        </w:rPr>
        <w:t xml:space="preserve"> για το παρόν φαρμακευτικό προϊόν είναι διαθέσιμ</w:t>
      </w:r>
      <w:r w:rsidR="00FA24F6" w:rsidRPr="009B71D2">
        <w:rPr>
          <w:rFonts w:eastAsia="TimesNewRomanPSMT"/>
          <w:bCs/>
          <w:color w:val="000000"/>
          <w:sz w:val="22"/>
          <w:szCs w:val="22"/>
          <w:lang w:val="el-GR"/>
        </w:rPr>
        <w:t>ες</w:t>
      </w:r>
      <w:r w:rsidRPr="009B71D2">
        <w:rPr>
          <w:rFonts w:eastAsia="TimesNewRomanPSMT"/>
          <w:bCs/>
          <w:color w:val="000000"/>
          <w:sz w:val="22"/>
          <w:szCs w:val="22"/>
          <w:lang w:val="el-GR"/>
        </w:rPr>
        <w:t xml:space="preserve"> στο</w:t>
      </w:r>
      <w:r w:rsidR="00FA24F6" w:rsidRPr="009B71D2">
        <w:rPr>
          <w:rFonts w:eastAsia="TimesNewRomanPSMT"/>
          <w:bCs/>
          <w:color w:val="000000"/>
          <w:sz w:val="22"/>
          <w:szCs w:val="22"/>
          <w:lang w:val="el-GR"/>
        </w:rPr>
        <w:t>ν</w:t>
      </w:r>
      <w:r w:rsidRPr="009B71D2">
        <w:rPr>
          <w:rFonts w:eastAsia="TimesNewRomanPSMT"/>
          <w:bCs/>
          <w:color w:val="000000"/>
          <w:sz w:val="22"/>
          <w:szCs w:val="22"/>
          <w:lang w:val="el-GR"/>
        </w:rPr>
        <w:t xml:space="preserve"> δικτυακό τόπο του Ευρωπαϊκού Οργανισμού Φαρμάκων: </w:t>
      </w:r>
      <w:hyperlink r:id="rId20" w:history="1">
        <w:r w:rsidR="00963888" w:rsidRPr="00AE0BCE">
          <w:rPr>
            <w:rStyle w:val="Hyperlink"/>
            <w:rFonts w:eastAsia="TimesNewRomanPSMT"/>
            <w:bCs/>
            <w:sz w:val="22"/>
            <w:szCs w:val="22"/>
          </w:rPr>
          <w:t>https</w:t>
        </w:r>
        <w:r w:rsidR="00963888" w:rsidRPr="00AE0BCE">
          <w:rPr>
            <w:rStyle w:val="Hyperlink"/>
            <w:rFonts w:eastAsia="TimesNewRomanPSMT"/>
            <w:bCs/>
            <w:sz w:val="22"/>
            <w:szCs w:val="22"/>
            <w:lang w:val="el-GR"/>
          </w:rPr>
          <w:t>://</w:t>
        </w:r>
        <w:r w:rsidR="00963888" w:rsidRPr="00AE0BCE">
          <w:rPr>
            <w:rStyle w:val="Hyperlink"/>
            <w:rFonts w:eastAsia="TimesNewRomanPSMT"/>
            <w:bCs/>
            <w:sz w:val="22"/>
            <w:szCs w:val="22"/>
          </w:rPr>
          <w:t>www</w:t>
        </w:r>
        <w:r w:rsidR="00963888" w:rsidRPr="00AE0BCE">
          <w:rPr>
            <w:rStyle w:val="Hyperlink"/>
            <w:rFonts w:eastAsia="TimesNewRomanPSMT"/>
            <w:bCs/>
            <w:sz w:val="22"/>
            <w:szCs w:val="22"/>
            <w:lang w:val="el-GR"/>
          </w:rPr>
          <w:t>.</w:t>
        </w:r>
        <w:r w:rsidR="00963888" w:rsidRPr="00AE0BCE">
          <w:rPr>
            <w:rStyle w:val="Hyperlink"/>
            <w:rFonts w:eastAsia="TimesNewRomanPSMT"/>
            <w:bCs/>
            <w:sz w:val="22"/>
            <w:szCs w:val="22"/>
          </w:rPr>
          <w:t>ema</w:t>
        </w:r>
        <w:r w:rsidR="00963888" w:rsidRPr="00AE0BCE">
          <w:rPr>
            <w:rStyle w:val="Hyperlink"/>
            <w:rFonts w:eastAsia="TimesNewRomanPSMT"/>
            <w:bCs/>
            <w:sz w:val="22"/>
            <w:szCs w:val="22"/>
            <w:lang w:val="el-GR"/>
          </w:rPr>
          <w:t>.</w:t>
        </w:r>
        <w:r w:rsidR="00963888" w:rsidRPr="00AE0BCE">
          <w:rPr>
            <w:rStyle w:val="Hyperlink"/>
            <w:rFonts w:eastAsia="TimesNewRomanPSMT"/>
            <w:bCs/>
            <w:sz w:val="22"/>
            <w:szCs w:val="22"/>
          </w:rPr>
          <w:t>europa</w:t>
        </w:r>
        <w:r w:rsidR="00963888" w:rsidRPr="00AE0BCE">
          <w:rPr>
            <w:rStyle w:val="Hyperlink"/>
            <w:rFonts w:eastAsia="TimesNewRomanPSMT"/>
            <w:bCs/>
            <w:sz w:val="22"/>
            <w:szCs w:val="22"/>
            <w:lang w:val="el-GR"/>
          </w:rPr>
          <w:t>.</w:t>
        </w:r>
        <w:r w:rsidR="00963888" w:rsidRPr="00AE0BCE">
          <w:rPr>
            <w:rStyle w:val="Hyperlink"/>
            <w:rFonts w:eastAsia="TimesNewRomanPSMT"/>
            <w:bCs/>
            <w:sz w:val="22"/>
            <w:szCs w:val="22"/>
          </w:rPr>
          <w:t>eu</w:t>
        </w:r>
      </w:hyperlink>
      <w:r w:rsidRPr="009B71D2">
        <w:rPr>
          <w:rStyle w:val="Hyperlink"/>
          <w:rFonts w:eastAsia="TimesNewRomanPSMT"/>
          <w:bCs/>
          <w:sz w:val="22"/>
          <w:szCs w:val="22"/>
          <w:lang w:val="el-GR"/>
        </w:rPr>
        <w:t>.</w:t>
      </w:r>
    </w:p>
    <w:p w14:paraId="25D2EB78" w14:textId="77777777" w:rsidR="005E4204" w:rsidRPr="009B71D2" w:rsidRDefault="00350B92" w:rsidP="005E4CB0">
      <w:pPr>
        <w:ind w:right="11"/>
        <w:rPr>
          <w:sz w:val="22"/>
          <w:szCs w:val="22"/>
          <w:lang w:val="el-GR"/>
        </w:rPr>
      </w:pPr>
      <w:r w:rsidRPr="009B71D2">
        <w:rPr>
          <w:sz w:val="22"/>
          <w:szCs w:val="22"/>
          <w:lang w:val="el-GR"/>
        </w:rPr>
        <w:br w:type="page"/>
      </w:r>
    </w:p>
    <w:p w14:paraId="27A024B3" w14:textId="77777777" w:rsidR="005E4204" w:rsidRPr="009B71D2" w:rsidRDefault="005E4204" w:rsidP="005E4204">
      <w:pPr>
        <w:widowControl w:val="0"/>
        <w:rPr>
          <w:sz w:val="22"/>
          <w:szCs w:val="22"/>
          <w:lang w:val="el-GR"/>
        </w:rPr>
      </w:pPr>
    </w:p>
    <w:p w14:paraId="45ACB328" w14:textId="77777777" w:rsidR="005E4204" w:rsidRPr="009B71D2" w:rsidRDefault="005E4204" w:rsidP="005E4204">
      <w:pPr>
        <w:widowControl w:val="0"/>
        <w:rPr>
          <w:sz w:val="22"/>
          <w:szCs w:val="22"/>
          <w:lang w:val="el-GR"/>
        </w:rPr>
      </w:pPr>
    </w:p>
    <w:p w14:paraId="0D61CDFE" w14:textId="77777777" w:rsidR="005E4204" w:rsidRPr="009B71D2" w:rsidRDefault="005E4204" w:rsidP="005E4204">
      <w:pPr>
        <w:widowControl w:val="0"/>
        <w:rPr>
          <w:sz w:val="22"/>
          <w:szCs w:val="22"/>
          <w:lang w:val="el-GR"/>
        </w:rPr>
      </w:pPr>
    </w:p>
    <w:p w14:paraId="7C282F2F" w14:textId="77777777" w:rsidR="005E4204" w:rsidRPr="009B71D2" w:rsidRDefault="005E4204" w:rsidP="005E4204">
      <w:pPr>
        <w:widowControl w:val="0"/>
        <w:rPr>
          <w:sz w:val="22"/>
          <w:szCs w:val="22"/>
          <w:lang w:val="el-GR"/>
        </w:rPr>
      </w:pPr>
    </w:p>
    <w:p w14:paraId="2CA71AD5" w14:textId="77777777" w:rsidR="005E4204" w:rsidRPr="009B71D2" w:rsidRDefault="005E4204" w:rsidP="005E4204">
      <w:pPr>
        <w:widowControl w:val="0"/>
        <w:rPr>
          <w:sz w:val="22"/>
          <w:szCs w:val="22"/>
          <w:lang w:val="el-GR"/>
        </w:rPr>
      </w:pPr>
    </w:p>
    <w:p w14:paraId="21BD217E" w14:textId="77777777" w:rsidR="005E4204" w:rsidRPr="009B71D2" w:rsidRDefault="005E4204" w:rsidP="005E4204">
      <w:pPr>
        <w:widowControl w:val="0"/>
        <w:rPr>
          <w:sz w:val="22"/>
          <w:szCs w:val="22"/>
          <w:lang w:val="el-GR"/>
        </w:rPr>
      </w:pPr>
    </w:p>
    <w:p w14:paraId="6FBA9684" w14:textId="77777777" w:rsidR="005E4204" w:rsidRPr="009B71D2" w:rsidRDefault="005E4204" w:rsidP="005E4204">
      <w:pPr>
        <w:widowControl w:val="0"/>
        <w:rPr>
          <w:sz w:val="22"/>
          <w:szCs w:val="22"/>
          <w:lang w:val="el-GR"/>
        </w:rPr>
      </w:pPr>
    </w:p>
    <w:p w14:paraId="642D4B8C" w14:textId="77777777" w:rsidR="005E4204" w:rsidRPr="009B71D2" w:rsidRDefault="005E4204" w:rsidP="005E4204">
      <w:pPr>
        <w:widowControl w:val="0"/>
        <w:rPr>
          <w:sz w:val="22"/>
          <w:szCs w:val="22"/>
          <w:lang w:val="el-GR"/>
        </w:rPr>
      </w:pPr>
    </w:p>
    <w:p w14:paraId="38B834F8" w14:textId="77777777" w:rsidR="005E4204" w:rsidRPr="009B71D2" w:rsidRDefault="005E4204" w:rsidP="005E4204">
      <w:pPr>
        <w:widowControl w:val="0"/>
        <w:rPr>
          <w:sz w:val="22"/>
          <w:szCs w:val="22"/>
          <w:lang w:val="el-GR"/>
        </w:rPr>
      </w:pPr>
    </w:p>
    <w:p w14:paraId="0DD4D248" w14:textId="77777777" w:rsidR="005E4204" w:rsidRPr="009B71D2" w:rsidRDefault="005E4204" w:rsidP="005E4204">
      <w:pPr>
        <w:widowControl w:val="0"/>
        <w:rPr>
          <w:sz w:val="22"/>
          <w:szCs w:val="22"/>
          <w:lang w:val="el-GR"/>
        </w:rPr>
      </w:pPr>
    </w:p>
    <w:p w14:paraId="3893D2DF" w14:textId="77777777" w:rsidR="005E4204" w:rsidRPr="009B71D2" w:rsidRDefault="005E4204" w:rsidP="005E4204">
      <w:pPr>
        <w:widowControl w:val="0"/>
        <w:rPr>
          <w:sz w:val="22"/>
          <w:szCs w:val="22"/>
          <w:lang w:val="el-GR"/>
        </w:rPr>
      </w:pPr>
    </w:p>
    <w:p w14:paraId="1A0D9021" w14:textId="77777777" w:rsidR="005E4204" w:rsidRPr="009B71D2" w:rsidRDefault="005E4204" w:rsidP="005E4204">
      <w:pPr>
        <w:widowControl w:val="0"/>
        <w:rPr>
          <w:sz w:val="22"/>
          <w:szCs w:val="22"/>
          <w:lang w:val="el-GR"/>
        </w:rPr>
      </w:pPr>
    </w:p>
    <w:p w14:paraId="155EF0AC" w14:textId="77777777" w:rsidR="005E4204" w:rsidRPr="009B71D2" w:rsidRDefault="005E4204" w:rsidP="005E4204">
      <w:pPr>
        <w:widowControl w:val="0"/>
        <w:rPr>
          <w:sz w:val="22"/>
          <w:szCs w:val="22"/>
          <w:lang w:val="el-GR"/>
        </w:rPr>
      </w:pPr>
    </w:p>
    <w:p w14:paraId="7643B02D" w14:textId="77777777" w:rsidR="005E4204" w:rsidRPr="009B71D2" w:rsidRDefault="005E4204" w:rsidP="005E4204">
      <w:pPr>
        <w:widowControl w:val="0"/>
        <w:rPr>
          <w:sz w:val="22"/>
          <w:szCs w:val="22"/>
          <w:lang w:val="el-GR"/>
        </w:rPr>
      </w:pPr>
    </w:p>
    <w:p w14:paraId="1DCAA94F" w14:textId="77777777" w:rsidR="005E4204" w:rsidRPr="009B71D2" w:rsidRDefault="005E4204" w:rsidP="005E4204">
      <w:pPr>
        <w:widowControl w:val="0"/>
        <w:rPr>
          <w:sz w:val="22"/>
          <w:szCs w:val="22"/>
          <w:lang w:val="el-GR"/>
        </w:rPr>
      </w:pPr>
    </w:p>
    <w:p w14:paraId="02CDF207" w14:textId="77777777" w:rsidR="003078AD" w:rsidRPr="009B71D2" w:rsidRDefault="003078AD" w:rsidP="003078AD">
      <w:pPr>
        <w:widowControl w:val="0"/>
        <w:rPr>
          <w:sz w:val="22"/>
          <w:szCs w:val="22"/>
          <w:lang w:val="el-GR"/>
        </w:rPr>
      </w:pPr>
    </w:p>
    <w:p w14:paraId="31CA9E1B" w14:textId="77777777" w:rsidR="00F00ADF" w:rsidRPr="009B71D2" w:rsidRDefault="00F00ADF" w:rsidP="003078AD">
      <w:pPr>
        <w:widowControl w:val="0"/>
        <w:jc w:val="center"/>
        <w:rPr>
          <w:b/>
          <w:sz w:val="22"/>
          <w:szCs w:val="22"/>
          <w:lang w:val="el-GR"/>
        </w:rPr>
      </w:pPr>
    </w:p>
    <w:p w14:paraId="4520480E" w14:textId="77777777" w:rsidR="00F00ADF" w:rsidRPr="009B71D2" w:rsidRDefault="00F00ADF" w:rsidP="003078AD">
      <w:pPr>
        <w:widowControl w:val="0"/>
        <w:jc w:val="center"/>
        <w:rPr>
          <w:b/>
          <w:sz w:val="22"/>
          <w:szCs w:val="22"/>
          <w:lang w:val="el-GR"/>
        </w:rPr>
      </w:pPr>
    </w:p>
    <w:p w14:paraId="02790E31" w14:textId="77777777" w:rsidR="00F00ADF" w:rsidRPr="009B71D2" w:rsidRDefault="00F00ADF" w:rsidP="003078AD">
      <w:pPr>
        <w:widowControl w:val="0"/>
        <w:jc w:val="center"/>
        <w:rPr>
          <w:b/>
          <w:sz w:val="22"/>
          <w:szCs w:val="22"/>
          <w:lang w:val="el-GR"/>
        </w:rPr>
      </w:pPr>
    </w:p>
    <w:p w14:paraId="79221DC0" w14:textId="77777777" w:rsidR="00F00ADF" w:rsidRPr="009B71D2" w:rsidRDefault="00F00ADF" w:rsidP="003078AD">
      <w:pPr>
        <w:widowControl w:val="0"/>
        <w:jc w:val="center"/>
        <w:rPr>
          <w:b/>
          <w:sz w:val="22"/>
          <w:szCs w:val="22"/>
          <w:lang w:val="el-GR"/>
        </w:rPr>
      </w:pPr>
    </w:p>
    <w:p w14:paraId="2CDC588C" w14:textId="77777777" w:rsidR="00F00ADF" w:rsidRPr="009B71D2" w:rsidRDefault="00F00ADF" w:rsidP="003078AD">
      <w:pPr>
        <w:widowControl w:val="0"/>
        <w:jc w:val="center"/>
        <w:rPr>
          <w:b/>
          <w:sz w:val="22"/>
          <w:szCs w:val="22"/>
          <w:lang w:val="el-GR"/>
        </w:rPr>
      </w:pPr>
    </w:p>
    <w:p w14:paraId="1C3DBEC4" w14:textId="77777777" w:rsidR="006F0FD6" w:rsidRPr="009B71D2" w:rsidRDefault="006F0FD6" w:rsidP="003078AD">
      <w:pPr>
        <w:widowControl w:val="0"/>
        <w:jc w:val="center"/>
        <w:rPr>
          <w:b/>
          <w:sz w:val="22"/>
          <w:szCs w:val="22"/>
          <w:lang w:val="el-GR"/>
        </w:rPr>
      </w:pPr>
    </w:p>
    <w:p w14:paraId="07CC18C2" w14:textId="77777777" w:rsidR="00C0690F" w:rsidRPr="009B71D2" w:rsidRDefault="00C0690F" w:rsidP="003078AD">
      <w:pPr>
        <w:widowControl w:val="0"/>
        <w:jc w:val="center"/>
        <w:rPr>
          <w:sz w:val="22"/>
          <w:szCs w:val="22"/>
          <w:lang w:val="el-GR"/>
        </w:rPr>
      </w:pPr>
      <w:r w:rsidRPr="009B71D2">
        <w:rPr>
          <w:b/>
          <w:sz w:val="22"/>
          <w:szCs w:val="22"/>
          <w:lang w:val="el-GR"/>
        </w:rPr>
        <w:t>ΠΑΡΑΡΤΗΜΑ ΙΙ</w:t>
      </w:r>
    </w:p>
    <w:p w14:paraId="3BDE7CC1" w14:textId="77777777" w:rsidR="00C0690F" w:rsidRPr="009B71D2" w:rsidRDefault="00C0690F" w:rsidP="00C0690F">
      <w:pPr>
        <w:widowControl w:val="0"/>
        <w:ind w:left="1701" w:hanging="567"/>
        <w:jc w:val="both"/>
        <w:rPr>
          <w:sz w:val="22"/>
          <w:szCs w:val="22"/>
          <w:lang w:val="el-GR"/>
        </w:rPr>
      </w:pPr>
    </w:p>
    <w:p w14:paraId="6164CD61" w14:textId="77777777" w:rsidR="00C0690F" w:rsidRPr="009B71D2" w:rsidRDefault="00C0690F" w:rsidP="003A30B5">
      <w:pPr>
        <w:ind w:left="1701" w:right="1418" w:hanging="709"/>
        <w:rPr>
          <w:b/>
          <w:sz w:val="22"/>
          <w:szCs w:val="22"/>
          <w:lang w:val="el-GR"/>
        </w:rPr>
      </w:pPr>
      <w:r w:rsidRPr="009B71D2">
        <w:rPr>
          <w:b/>
          <w:sz w:val="22"/>
          <w:szCs w:val="22"/>
          <w:lang w:val="el-GR"/>
        </w:rPr>
        <w:t>Α.</w:t>
      </w:r>
      <w:r w:rsidRPr="009B71D2">
        <w:rPr>
          <w:b/>
          <w:sz w:val="22"/>
          <w:szCs w:val="22"/>
          <w:lang w:val="el-GR"/>
        </w:rPr>
        <w:tab/>
        <w:t>ΠΑΡΑ</w:t>
      </w:r>
      <w:r w:rsidR="000B4162" w:rsidRPr="009B71D2">
        <w:rPr>
          <w:b/>
          <w:sz w:val="22"/>
          <w:szCs w:val="22"/>
          <w:lang w:val="el-GR"/>
        </w:rPr>
        <w:t>ΣΚΕΥΑΣΤΕΣ</w:t>
      </w:r>
      <w:r w:rsidR="0028405C" w:rsidRPr="009B71D2">
        <w:rPr>
          <w:b/>
          <w:sz w:val="22"/>
          <w:szCs w:val="22"/>
          <w:lang w:val="el-GR"/>
        </w:rPr>
        <w:t xml:space="preserve"> ΤΗΣ ΒΙΟΛΟΓΙΚΩΣ ΔΡΑΣΤΙΚ</w:t>
      </w:r>
      <w:r w:rsidR="0028405C" w:rsidRPr="009B71D2">
        <w:rPr>
          <w:b/>
          <w:sz w:val="22"/>
          <w:szCs w:val="22"/>
          <w:lang w:val="en-US"/>
        </w:rPr>
        <w:t>H</w:t>
      </w:r>
      <w:r w:rsidR="0028405C" w:rsidRPr="009B71D2">
        <w:rPr>
          <w:b/>
          <w:sz w:val="22"/>
          <w:szCs w:val="22"/>
          <w:lang w:val="el-GR"/>
        </w:rPr>
        <w:t>Σ ΟΥΣΙΑΣ</w:t>
      </w:r>
      <w:r w:rsidR="007D42CB" w:rsidRPr="009B71D2">
        <w:rPr>
          <w:b/>
          <w:sz w:val="22"/>
          <w:szCs w:val="22"/>
          <w:lang w:val="el-GR"/>
        </w:rPr>
        <w:t xml:space="preserve"> ΚΑΙ </w:t>
      </w:r>
      <w:r w:rsidR="002A468A" w:rsidRPr="009B71D2">
        <w:rPr>
          <w:b/>
          <w:sz w:val="22"/>
          <w:szCs w:val="22"/>
          <w:lang w:val="el-GR"/>
        </w:rPr>
        <w:t>ΠΑΡΑ</w:t>
      </w:r>
      <w:r w:rsidR="000B4162" w:rsidRPr="009B71D2">
        <w:rPr>
          <w:b/>
          <w:sz w:val="22"/>
          <w:szCs w:val="22"/>
          <w:lang w:val="el-GR"/>
        </w:rPr>
        <w:t>ΣΚΕΥΑΣΤΕΣ</w:t>
      </w:r>
      <w:r w:rsidR="007D42CB" w:rsidRPr="009B71D2">
        <w:rPr>
          <w:b/>
          <w:sz w:val="22"/>
          <w:szCs w:val="22"/>
          <w:lang w:val="el-GR"/>
        </w:rPr>
        <w:t xml:space="preserve"> ΥΠΕΥΘΥΝΟΙ</w:t>
      </w:r>
      <w:r w:rsidRPr="009B71D2">
        <w:rPr>
          <w:b/>
          <w:sz w:val="22"/>
          <w:szCs w:val="22"/>
          <w:lang w:val="el-GR"/>
        </w:rPr>
        <w:t xml:space="preserve"> ΓΙΑ ΤΗΝ ΑΠΟΔΕΣΜΕΥΣΗ ΤΩΝ ΠΑΡΤΙΔΩΝ</w:t>
      </w:r>
    </w:p>
    <w:p w14:paraId="7327F733" w14:textId="77777777" w:rsidR="00C0690F" w:rsidRPr="009B71D2" w:rsidRDefault="00C0690F" w:rsidP="006F0FD6">
      <w:pPr>
        <w:widowControl w:val="0"/>
        <w:jc w:val="both"/>
        <w:rPr>
          <w:b/>
          <w:sz w:val="22"/>
          <w:szCs w:val="22"/>
          <w:lang w:val="el-GR"/>
        </w:rPr>
      </w:pPr>
    </w:p>
    <w:p w14:paraId="5F434E1F" w14:textId="77777777" w:rsidR="002A468A" w:rsidRPr="009B71D2" w:rsidRDefault="002A468A" w:rsidP="002A468A">
      <w:pPr>
        <w:ind w:left="1701" w:right="1418" w:hanging="709"/>
        <w:rPr>
          <w:b/>
          <w:noProof/>
          <w:sz w:val="22"/>
          <w:szCs w:val="22"/>
          <w:lang w:val="el-GR"/>
        </w:rPr>
      </w:pPr>
      <w:r w:rsidRPr="009B71D2">
        <w:rPr>
          <w:b/>
          <w:noProof/>
          <w:sz w:val="22"/>
          <w:szCs w:val="22"/>
          <w:lang w:val="el-GR"/>
        </w:rPr>
        <w:t>Β.</w:t>
      </w:r>
      <w:r w:rsidRPr="009B71D2">
        <w:rPr>
          <w:b/>
          <w:noProof/>
          <w:sz w:val="22"/>
          <w:szCs w:val="22"/>
          <w:lang w:val="el-GR"/>
        </w:rPr>
        <w:tab/>
        <w:t xml:space="preserve">ΟΡΟΙ </w:t>
      </w:r>
      <w:r w:rsidRPr="009B71D2">
        <w:rPr>
          <w:b/>
          <w:sz w:val="22"/>
          <w:szCs w:val="22"/>
          <w:lang w:val="el-GR"/>
        </w:rPr>
        <w:t>Ή</w:t>
      </w:r>
      <w:r w:rsidRPr="009B71D2">
        <w:rPr>
          <w:b/>
          <w:noProof/>
          <w:sz w:val="22"/>
          <w:szCs w:val="22"/>
          <w:lang w:val="el-GR"/>
        </w:rPr>
        <w:t xml:space="preserve"> ΠΕΡΙΟΡΙΣΜΟΙ ΣΧΕΤΙΚΑ ΜΕ ΤΗ ΔΙΑΘΕΣΗ ΚΑΙ ΤΗ ΧΡΗΣΗ </w:t>
      </w:r>
    </w:p>
    <w:p w14:paraId="3418D900" w14:textId="77777777" w:rsidR="002A468A" w:rsidRPr="009B71D2" w:rsidRDefault="002A468A" w:rsidP="002A468A">
      <w:pPr>
        <w:ind w:left="567" w:hanging="567"/>
        <w:rPr>
          <w:noProof/>
          <w:sz w:val="22"/>
          <w:szCs w:val="22"/>
          <w:lang w:val="el-GR"/>
        </w:rPr>
      </w:pPr>
    </w:p>
    <w:p w14:paraId="38499165" w14:textId="77777777" w:rsidR="002A468A" w:rsidRPr="009B71D2" w:rsidRDefault="002A468A" w:rsidP="002A468A">
      <w:pPr>
        <w:ind w:left="1701" w:right="1559" w:hanging="709"/>
        <w:rPr>
          <w:b/>
          <w:noProof/>
          <w:sz w:val="22"/>
          <w:szCs w:val="22"/>
          <w:lang w:val="el-GR"/>
        </w:rPr>
      </w:pPr>
      <w:r w:rsidRPr="009B71D2">
        <w:rPr>
          <w:b/>
          <w:noProof/>
          <w:sz w:val="22"/>
          <w:szCs w:val="22"/>
          <w:lang w:val="el-GR"/>
        </w:rPr>
        <w:t>Γ.</w:t>
      </w:r>
      <w:r w:rsidRPr="009B71D2">
        <w:rPr>
          <w:b/>
          <w:noProof/>
          <w:sz w:val="22"/>
          <w:szCs w:val="22"/>
          <w:lang w:val="el-GR"/>
        </w:rPr>
        <w:tab/>
        <w:t>ΑΛΛΟΙ ΟΡΟΙ ΚΑΙ ΑΠΑΙΤΗΣΕΙΣ ΤΗΣ ΑΔΕΙΑΣ ΚΥΚΛΟΦΟΡΙΑΣ</w:t>
      </w:r>
    </w:p>
    <w:p w14:paraId="795B9299" w14:textId="77777777" w:rsidR="002A468A" w:rsidRPr="009B71D2" w:rsidRDefault="002A468A" w:rsidP="002A468A">
      <w:pPr>
        <w:ind w:right="1558"/>
        <w:rPr>
          <w:b/>
          <w:noProof/>
          <w:sz w:val="22"/>
          <w:szCs w:val="22"/>
          <w:lang w:val="el-GR"/>
        </w:rPr>
      </w:pPr>
    </w:p>
    <w:p w14:paraId="4913FFA7" w14:textId="77777777" w:rsidR="002A468A" w:rsidRPr="009B71D2" w:rsidRDefault="002A468A" w:rsidP="002A468A">
      <w:pPr>
        <w:ind w:left="1701" w:right="1416" w:hanging="708"/>
        <w:rPr>
          <w:b/>
          <w:sz w:val="22"/>
          <w:szCs w:val="22"/>
          <w:lang w:val="el-GR"/>
        </w:rPr>
      </w:pPr>
      <w:r w:rsidRPr="009B71D2">
        <w:rPr>
          <w:b/>
          <w:noProof/>
          <w:sz w:val="22"/>
          <w:szCs w:val="22"/>
          <w:lang w:val="el-GR"/>
        </w:rPr>
        <w:t>Δ.</w:t>
      </w:r>
      <w:r w:rsidRPr="009B71D2">
        <w:rPr>
          <w:b/>
          <w:sz w:val="22"/>
          <w:szCs w:val="22"/>
          <w:lang w:val="el-GR"/>
        </w:rPr>
        <w:tab/>
      </w:r>
      <w:r w:rsidRPr="009B71D2">
        <w:rPr>
          <w:b/>
          <w:noProof/>
          <w:sz w:val="22"/>
          <w:szCs w:val="22"/>
          <w:lang w:val="el-GR"/>
        </w:rPr>
        <w:t>ΟΡΟΙ Ή ΠΕΡΙΟΡΙΣΜΟΙ ΣΧΕΤΙΚΑ ΜΕ ΤΗΝ ΑΣΦΑΛΗ ΚΑΙ ΑΠΟΤΕΛΕΣΜΑΤΙΚΗ ΧΡΗΣΗ ΤΟΥ ΦΑΡΜΑΚΕΥΤΙΚΟΥ ΠΡΟΪΟΝΤΟΣ</w:t>
      </w:r>
    </w:p>
    <w:p w14:paraId="1F437E1D" w14:textId="77777777" w:rsidR="00A259C5" w:rsidRPr="009B71D2" w:rsidRDefault="00A259C5" w:rsidP="002A468A">
      <w:pPr>
        <w:widowControl w:val="0"/>
        <w:ind w:left="1638" w:hanging="567"/>
        <w:jc w:val="both"/>
        <w:rPr>
          <w:b/>
          <w:sz w:val="22"/>
          <w:szCs w:val="22"/>
          <w:lang w:val="el-GR"/>
        </w:rPr>
      </w:pPr>
    </w:p>
    <w:p w14:paraId="7B49ED35" w14:textId="77777777" w:rsidR="00A259C5" w:rsidRPr="009B71D2" w:rsidRDefault="00A259C5" w:rsidP="00A259C5">
      <w:pPr>
        <w:rPr>
          <w:b/>
          <w:sz w:val="22"/>
          <w:szCs w:val="22"/>
          <w:lang w:val="el-GR"/>
        </w:rPr>
      </w:pPr>
    </w:p>
    <w:p w14:paraId="5E1DFFD1" w14:textId="77777777" w:rsidR="00A259C5" w:rsidRPr="009B71D2" w:rsidRDefault="00A259C5" w:rsidP="00A259C5">
      <w:pPr>
        <w:rPr>
          <w:b/>
          <w:sz w:val="22"/>
          <w:szCs w:val="22"/>
          <w:lang w:val="el-GR"/>
        </w:rPr>
      </w:pPr>
    </w:p>
    <w:p w14:paraId="3FEBCE9E" w14:textId="77777777" w:rsidR="00A259C5" w:rsidRPr="009B71D2" w:rsidRDefault="00A259C5" w:rsidP="00A259C5">
      <w:pPr>
        <w:rPr>
          <w:b/>
          <w:sz w:val="22"/>
          <w:szCs w:val="22"/>
          <w:lang w:val="el-GR"/>
        </w:rPr>
      </w:pPr>
    </w:p>
    <w:p w14:paraId="54624722" w14:textId="77777777" w:rsidR="0019362C" w:rsidRPr="009B71D2" w:rsidRDefault="006F0FD6" w:rsidP="0016443B">
      <w:pPr>
        <w:pStyle w:val="TitleB"/>
      </w:pPr>
      <w:r w:rsidRPr="009B71D2">
        <w:br w:type="page"/>
      </w:r>
      <w:r w:rsidR="002A468A" w:rsidRPr="009B71D2">
        <w:rPr>
          <w:noProof/>
        </w:rPr>
        <w:lastRenderedPageBreak/>
        <w:t>Α.</w:t>
      </w:r>
      <w:r w:rsidR="002A468A" w:rsidRPr="009B71D2">
        <w:rPr>
          <w:noProof/>
        </w:rPr>
        <w:tab/>
        <w:t>ΠΑΡΑ</w:t>
      </w:r>
      <w:r w:rsidR="000B4162" w:rsidRPr="009B71D2">
        <w:rPr>
          <w:noProof/>
        </w:rPr>
        <w:t>ΣΚΕΥΑΣΤΕΣ</w:t>
      </w:r>
      <w:r w:rsidR="002A468A" w:rsidRPr="009B71D2">
        <w:rPr>
          <w:noProof/>
        </w:rPr>
        <w:t xml:space="preserve"> ΤΗΣ ΒΙΟΛΟΓΙΚΩΣ ΔΡΑΣΤΙΚΗΣ ΟΥΣΙΑΣ ΚΑΙ ΠΑΡΑ</w:t>
      </w:r>
      <w:r w:rsidR="000B4162" w:rsidRPr="009B71D2">
        <w:rPr>
          <w:noProof/>
        </w:rPr>
        <w:t xml:space="preserve">ΣΚΕΥΑΣΤΕΣ </w:t>
      </w:r>
      <w:r w:rsidR="002A468A" w:rsidRPr="009B71D2">
        <w:rPr>
          <w:noProof/>
        </w:rPr>
        <w:t>ΥΠΕΥΘΥΝΟΙ ΓΙΑ ΤΗΝ ΑΠΟΔΕΣΜΕΥΣΗ ΤΩΝ ΠΑΡΤΙΔΩΝ</w:t>
      </w:r>
    </w:p>
    <w:p w14:paraId="594FC4FB" w14:textId="77777777" w:rsidR="00A7431E" w:rsidRPr="009B71D2" w:rsidRDefault="00A7431E" w:rsidP="00374750">
      <w:pPr>
        <w:rPr>
          <w:sz w:val="22"/>
          <w:szCs w:val="22"/>
          <w:lang w:val="el-GR"/>
        </w:rPr>
      </w:pPr>
    </w:p>
    <w:p w14:paraId="6444C505" w14:textId="224CB8B9" w:rsidR="00A7431E" w:rsidRPr="009B71D2" w:rsidRDefault="00A7431E">
      <w:pPr>
        <w:widowControl w:val="0"/>
        <w:numPr>
          <w:ilvl w:val="12"/>
          <w:numId w:val="0"/>
        </w:numPr>
        <w:jc w:val="both"/>
        <w:outlineLvl w:val="0"/>
        <w:rPr>
          <w:sz w:val="22"/>
          <w:szCs w:val="22"/>
          <w:u w:val="single"/>
          <w:lang w:val="el-GR"/>
        </w:rPr>
      </w:pPr>
      <w:r w:rsidRPr="009B71D2">
        <w:rPr>
          <w:sz w:val="22"/>
          <w:szCs w:val="22"/>
          <w:u w:val="single"/>
          <w:lang w:val="el-GR"/>
        </w:rPr>
        <w:t>Όνομα και διεύθυνση των παρα</w:t>
      </w:r>
      <w:r w:rsidR="00962ACB" w:rsidRPr="009B71D2">
        <w:rPr>
          <w:sz w:val="22"/>
          <w:szCs w:val="22"/>
          <w:u w:val="single"/>
          <w:lang w:val="el-GR"/>
        </w:rPr>
        <w:t>σκευαστών</w:t>
      </w:r>
      <w:r w:rsidRPr="009B71D2">
        <w:rPr>
          <w:sz w:val="22"/>
          <w:szCs w:val="22"/>
          <w:u w:val="single"/>
          <w:lang w:val="el-GR"/>
        </w:rPr>
        <w:t xml:space="preserve"> της βιολογικώς δραστικής ουσίας</w:t>
      </w:r>
      <w:r w:rsidR="00F96F09">
        <w:rPr>
          <w:sz w:val="22"/>
          <w:szCs w:val="22"/>
          <w:u w:val="single"/>
          <w:lang w:val="el-GR"/>
        </w:rPr>
        <w:fldChar w:fldCharType="begin"/>
      </w:r>
      <w:r w:rsidR="00F96F09">
        <w:rPr>
          <w:sz w:val="22"/>
          <w:szCs w:val="22"/>
          <w:u w:val="single"/>
          <w:lang w:val="el-GR"/>
        </w:rPr>
        <w:instrText xml:space="preserve"> DOCVARIABLE vault_nd_7b3517cb-4048-435d-8bd8-a14d03e8c502 \* MERGEFORMAT </w:instrText>
      </w:r>
      <w:r w:rsidR="00F96F09">
        <w:rPr>
          <w:sz w:val="22"/>
          <w:szCs w:val="22"/>
          <w:u w:val="single"/>
          <w:lang w:val="el-GR"/>
        </w:rPr>
        <w:fldChar w:fldCharType="separate"/>
      </w:r>
      <w:r w:rsidR="00F96F09">
        <w:rPr>
          <w:sz w:val="22"/>
          <w:szCs w:val="22"/>
          <w:u w:val="single"/>
          <w:lang w:val="el-GR"/>
        </w:rPr>
        <w:t xml:space="preserve"> </w:t>
      </w:r>
      <w:r w:rsidR="00F96F09">
        <w:rPr>
          <w:sz w:val="22"/>
          <w:szCs w:val="22"/>
          <w:u w:val="single"/>
          <w:lang w:val="el-GR"/>
        </w:rPr>
        <w:fldChar w:fldCharType="end"/>
      </w:r>
    </w:p>
    <w:p w14:paraId="3D4749FA" w14:textId="77777777" w:rsidR="00A7431E" w:rsidRPr="009B71D2" w:rsidRDefault="00A7431E">
      <w:pPr>
        <w:widowControl w:val="0"/>
        <w:numPr>
          <w:ilvl w:val="12"/>
          <w:numId w:val="0"/>
        </w:numPr>
        <w:jc w:val="both"/>
        <w:outlineLvl w:val="0"/>
        <w:rPr>
          <w:sz w:val="22"/>
          <w:szCs w:val="22"/>
          <w:u w:val="single"/>
          <w:lang w:val="el-GR"/>
        </w:rPr>
      </w:pPr>
    </w:p>
    <w:p w14:paraId="72EDCAA4" w14:textId="4A3BDDAE" w:rsidR="00A50DDE" w:rsidRPr="00A760DB" w:rsidRDefault="00DF1687">
      <w:pPr>
        <w:widowControl w:val="0"/>
        <w:numPr>
          <w:ilvl w:val="12"/>
          <w:numId w:val="0"/>
        </w:numPr>
        <w:jc w:val="both"/>
        <w:outlineLvl w:val="0"/>
        <w:rPr>
          <w:sz w:val="22"/>
          <w:lang w:val="en-US"/>
        </w:rPr>
      </w:pPr>
      <w:r w:rsidRPr="00A760DB">
        <w:rPr>
          <w:i/>
          <w:sz w:val="22"/>
          <w:lang w:val="el-GR"/>
        </w:rPr>
        <w:t>Ζύμωση</w:t>
      </w:r>
      <w:r w:rsidRPr="00A760DB">
        <w:rPr>
          <w:i/>
          <w:sz w:val="22"/>
          <w:lang w:val="en-US"/>
        </w:rPr>
        <w:t xml:space="preserve"> (</w:t>
      </w:r>
      <w:r w:rsidR="00A7431E" w:rsidRPr="00A760DB">
        <w:rPr>
          <w:i/>
          <w:sz w:val="22"/>
        </w:rPr>
        <w:t>Fermentation</w:t>
      </w:r>
      <w:r w:rsidRPr="00A760DB">
        <w:rPr>
          <w:i/>
          <w:sz w:val="22"/>
          <w:lang w:val="en-US"/>
        </w:rPr>
        <w:t>)</w:t>
      </w:r>
      <w:r w:rsidR="00F96F09">
        <w:rPr>
          <w:sz w:val="22"/>
          <w:lang w:val="en-US"/>
        </w:rPr>
        <w:fldChar w:fldCharType="begin"/>
      </w:r>
      <w:r w:rsidR="00F96F09">
        <w:rPr>
          <w:sz w:val="22"/>
          <w:lang w:val="en-US"/>
        </w:rPr>
        <w:instrText xml:space="preserve"> DOCVARIABLE vault_nd_0977f516-5131-4628-9d81-983ce33f3298 \* MERGEFORMAT </w:instrText>
      </w:r>
      <w:r w:rsidR="00F96F09">
        <w:rPr>
          <w:sz w:val="22"/>
          <w:lang w:val="en-US"/>
        </w:rPr>
        <w:fldChar w:fldCharType="separate"/>
      </w:r>
      <w:r w:rsidR="00F96F09">
        <w:rPr>
          <w:sz w:val="22"/>
          <w:lang w:val="en-US"/>
        </w:rPr>
        <w:t xml:space="preserve"> </w:t>
      </w:r>
      <w:r w:rsidR="00F96F09">
        <w:rPr>
          <w:sz w:val="22"/>
          <w:lang w:val="en-US"/>
        </w:rPr>
        <w:fldChar w:fldCharType="end"/>
      </w:r>
    </w:p>
    <w:p w14:paraId="2783F914" w14:textId="59311A3C" w:rsidR="00A7431E" w:rsidRPr="009B71D2" w:rsidRDefault="00A7431E">
      <w:pPr>
        <w:widowControl w:val="0"/>
        <w:numPr>
          <w:ilvl w:val="12"/>
          <w:numId w:val="0"/>
        </w:numPr>
        <w:jc w:val="both"/>
        <w:outlineLvl w:val="0"/>
        <w:rPr>
          <w:sz w:val="22"/>
          <w:szCs w:val="22"/>
          <w:lang w:val="en-US"/>
        </w:rPr>
      </w:pPr>
      <w:r w:rsidRPr="009B71D2">
        <w:rPr>
          <w:sz w:val="22"/>
          <w:szCs w:val="22"/>
        </w:rPr>
        <w:t xml:space="preserve">Eli Lilly and Company, Lilly Technology Center Building 333 and 324, Indianapolis, Indiana, </w:t>
      </w:r>
      <w:r w:rsidRPr="009B71D2">
        <w:rPr>
          <w:sz w:val="22"/>
          <w:szCs w:val="22"/>
          <w:lang w:val="el-GR"/>
        </w:rPr>
        <w:t>ΗΠΑ</w:t>
      </w:r>
      <w:r w:rsidR="00F96F09">
        <w:rPr>
          <w:sz w:val="22"/>
          <w:szCs w:val="22"/>
          <w:lang w:val="el-GR"/>
        </w:rPr>
        <w:fldChar w:fldCharType="begin"/>
      </w:r>
      <w:r w:rsidR="00F96F09">
        <w:rPr>
          <w:sz w:val="22"/>
          <w:szCs w:val="22"/>
          <w:lang w:val="el-GR"/>
        </w:rPr>
        <w:instrText xml:space="preserve"> DOCVARIABLE vault_nd_be17adce-bb92-45f4-9efc-af0b9220e0d9 \* MERGEFORMAT </w:instrText>
      </w:r>
      <w:r w:rsidR="00F96F09">
        <w:rPr>
          <w:sz w:val="22"/>
          <w:szCs w:val="22"/>
          <w:lang w:val="el-GR"/>
        </w:rPr>
        <w:fldChar w:fldCharType="separate"/>
      </w:r>
      <w:r w:rsidR="00F96F09">
        <w:rPr>
          <w:sz w:val="22"/>
          <w:szCs w:val="22"/>
          <w:lang w:val="el-GR"/>
        </w:rPr>
        <w:t xml:space="preserve"> </w:t>
      </w:r>
      <w:r w:rsidR="00F96F09">
        <w:rPr>
          <w:sz w:val="22"/>
          <w:szCs w:val="22"/>
          <w:lang w:val="el-GR"/>
        </w:rPr>
        <w:fldChar w:fldCharType="end"/>
      </w:r>
    </w:p>
    <w:p w14:paraId="0CF745B7" w14:textId="7ABECEAC" w:rsidR="00A7431E" w:rsidRPr="009B71D2" w:rsidRDefault="00A7431E" w:rsidP="00A7431E">
      <w:pPr>
        <w:numPr>
          <w:ilvl w:val="12"/>
          <w:numId w:val="0"/>
        </w:numPr>
        <w:outlineLvl w:val="0"/>
        <w:rPr>
          <w:sz w:val="22"/>
          <w:szCs w:val="22"/>
          <w:lang w:val="es-ES"/>
        </w:rPr>
      </w:pPr>
      <w:r w:rsidRPr="009B71D2">
        <w:rPr>
          <w:sz w:val="22"/>
          <w:szCs w:val="22"/>
          <w:lang w:val="es-ES"/>
        </w:rPr>
        <w:t xml:space="preserve">Lilly del Caribe, Inc., Puerto Rico Industrial Park, 12.3 KM (PR05), 65th Infantry Road, Carolina, </w:t>
      </w:r>
      <w:r w:rsidR="00FC5272" w:rsidRPr="009B71D2">
        <w:rPr>
          <w:sz w:val="22"/>
          <w:szCs w:val="22"/>
          <w:lang w:val="el-GR"/>
        </w:rPr>
        <w:t>Πουέρτο</w:t>
      </w:r>
      <w:r w:rsidR="00FC5272" w:rsidRPr="009B71D2">
        <w:rPr>
          <w:sz w:val="22"/>
          <w:szCs w:val="22"/>
          <w:lang w:val="en-US"/>
        </w:rPr>
        <w:t xml:space="preserve"> </w:t>
      </w:r>
      <w:r w:rsidR="00FC5272" w:rsidRPr="009B71D2">
        <w:rPr>
          <w:sz w:val="22"/>
          <w:szCs w:val="22"/>
          <w:lang w:val="el-GR"/>
        </w:rPr>
        <w:t>Ρίκο</w:t>
      </w:r>
      <w:r w:rsidRPr="009B71D2">
        <w:rPr>
          <w:sz w:val="22"/>
          <w:szCs w:val="22"/>
          <w:lang w:val="es-ES"/>
        </w:rPr>
        <w:t xml:space="preserve"> 00985</w:t>
      </w:r>
      <w:r w:rsidR="00F96F09">
        <w:rPr>
          <w:sz w:val="22"/>
          <w:szCs w:val="22"/>
          <w:lang w:val="es-ES"/>
        </w:rPr>
        <w:fldChar w:fldCharType="begin"/>
      </w:r>
      <w:r w:rsidR="00F96F09">
        <w:rPr>
          <w:sz w:val="22"/>
          <w:szCs w:val="22"/>
          <w:lang w:val="es-ES"/>
        </w:rPr>
        <w:instrText xml:space="preserve"> DOCVARIABLE vault_nd_18973a4f-ab36-4a5f-ab4e-f5c8a332b95e \* MERGEFORMAT </w:instrText>
      </w:r>
      <w:r w:rsidR="00F96F09">
        <w:rPr>
          <w:sz w:val="22"/>
          <w:szCs w:val="22"/>
          <w:lang w:val="es-ES"/>
        </w:rPr>
        <w:fldChar w:fldCharType="separate"/>
      </w:r>
      <w:r w:rsidR="00F96F09">
        <w:rPr>
          <w:sz w:val="22"/>
          <w:szCs w:val="22"/>
          <w:lang w:val="es-ES"/>
        </w:rPr>
        <w:t xml:space="preserve"> </w:t>
      </w:r>
      <w:r w:rsidR="00F96F09">
        <w:rPr>
          <w:sz w:val="22"/>
          <w:szCs w:val="22"/>
          <w:lang w:val="es-ES"/>
        </w:rPr>
        <w:fldChar w:fldCharType="end"/>
      </w:r>
    </w:p>
    <w:p w14:paraId="053A41F8" w14:textId="77777777" w:rsidR="00A50DDE" w:rsidRPr="009B71D2" w:rsidRDefault="00A50DDE">
      <w:pPr>
        <w:widowControl w:val="0"/>
        <w:numPr>
          <w:ilvl w:val="12"/>
          <w:numId w:val="0"/>
        </w:numPr>
        <w:jc w:val="both"/>
        <w:outlineLvl w:val="0"/>
        <w:rPr>
          <w:sz w:val="22"/>
          <w:szCs w:val="22"/>
          <w:u w:val="single"/>
          <w:lang w:val="en-US"/>
        </w:rPr>
      </w:pPr>
    </w:p>
    <w:p w14:paraId="27017B52" w14:textId="574EC502" w:rsidR="00A50DDE" w:rsidRPr="009B71D2" w:rsidRDefault="00DF1687">
      <w:pPr>
        <w:widowControl w:val="0"/>
        <w:numPr>
          <w:ilvl w:val="12"/>
          <w:numId w:val="0"/>
        </w:numPr>
        <w:jc w:val="both"/>
        <w:outlineLvl w:val="0"/>
        <w:rPr>
          <w:sz w:val="22"/>
          <w:szCs w:val="22"/>
        </w:rPr>
      </w:pPr>
      <w:r w:rsidRPr="00A760DB">
        <w:rPr>
          <w:i/>
          <w:sz w:val="22"/>
          <w:lang w:val="el-GR"/>
        </w:rPr>
        <w:t>Ανάκτηση</w:t>
      </w:r>
      <w:r w:rsidRPr="00A760DB">
        <w:rPr>
          <w:i/>
          <w:sz w:val="22"/>
          <w:lang w:val="en-US"/>
        </w:rPr>
        <w:t xml:space="preserve"> </w:t>
      </w:r>
      <w:r w:rsidRPr="00A760DB">
        <w:rPr>
          <w:i/>
          <w:sz w:val="22"/>
          <w:lang w:val="el-GR"/>
        </w:rPr>
        <w:t>Κόκκων</w:t>
      </w:r>
      <w:r w:rsidRPr="00A760DB">
        <w:rPr>
          <w:i/>
          <w:sz w:val="22"/>
          <w:lang w:val="en-US"/>
        </w:rPr>
        <w:t xml:space="preserve"> (</w:t>
      </w:r>
      <w:r w:rsidR="00A7431E" w:rsidRPr="00A760DB">
        <w:rPr>
          <w:i/>
          <w:sz w:val="22"/>
          <w:lang w:val="en-US"/>
        </w:rPr>
        <w:t>Granule Recovery</w:t>
      </w:r>
      <w:r w:rsidRPr="00A760DB">
        <w:rPr>
          <w:i/>
          <w:sz w:val="22"/>
          <w:lang w:val="en-US"/>
        </w:rPr>
        <w:t>)</w:t>
      </w:r>
      <w:r w:rsidR="00F96F09">
        <w:rPr>
          <w:sz w:val="22"/>
          <w:szCs w:val="22"/>
        </w:rPr>
        <w:fldChar w:fldCharType="begin"/>
      </w:r>
      <w:r w:rsidR="00F96F09">
        <w:rPr>
          <w:sz w:val="22"/>
          <w:szCs w:val="22"/>
        </w:rPr>
        <w:instrText xml:space="preserve"> DOCVARIABLE vault_nd_52330ee2-3f38-4f4e-841a-126d2382f9d1 \* MERGEFORMAT </w:instrText>
      </w:r>
      <w:r w:rsidR="00F96F09">
        <w:rPr>
          <w:sz w:val="22"/>
          <w:szCs w:val="22"/>
        </w:rPr>
        <w:fldChar w:fldCharType="separate"/>
      </w:r>
      <w:r w:rsidR="00F96F09">
        <w:rPr>
          <w:sz w:val="22"/>
          <w:szCs w:val="22"/>
        </w:rPr>
        <w:t xml:space="preserve"> </w:t>
      </w:r>
      <w:r w:rsidR="00F96F09">
        <w:rPr>
          <w:sz w:val="22"/>
          <w:szCs w:val="22"/>
        </w:rPr>
        <w:fldChar w:fldCharType="end"/>
      </w:r>
    </w:p>
    <w:p w14:paraId="7EE4C36A" w14:textId="7DFD3AD2" w:rsidR="00A7431E" w:rsidRPr="009B71D2" w:rsidRDefault="00A7431E">
      <w:pPr>
        <w:widowControl w:val="0"/>
        <w:numPr>
          <w:ilvl w:val="12"/>
          <w:numId w:val="0"/>
        </w:numPr>
        <w:jc w:val="both"/>
        <w:outlineLvl w:val="0"/>
        <w:rPr>
          <w:sz w:val="22"/>
          <w:szCs w:val="22"/>
          <w:lang w:val="en-US"/>
        </w:rPr>
      </w:pPr>
      <w:r w:rsidRPr="009B71D2">
        <w:rPr>
          <w:sz w:val="22"/>
          <w:szCs w:val="22"/>
        </w:rPr>
        <w:t xml:space="preserve">Eli Lilly and Company, Lilly Technology Center Building 130, Indianapolis, Indiana, </w:t>
      </w:r>
      <w:r w:rsidRPr="009B71D2">
        <w:rPr>
          <w:sz w:val="22"/>
          <w:szCs w:val="22"/>
          <w:lang w:val="el-GR"/>
        </w:rPr>
        <w:t>ΗΠΑ</w:t>
      </w:r>
      <w:r w:rsidR="00F96F09">
        <w:rPr>
          <w:sz w:val="22"/>
          <w:szCs w:val="22"/>
          <w:lang w:val="el-GR"/>
        </w:rPr>
        <w:fldChar w:fldCharType="begin"/>
      </w:r>
      <w:r w:rsidR="00F96F09">
        <w:rPr>
          <w:sz w:val="22"/>
          <w:szCs w:val="22"/>
          <w:lang w:val="el-GR"/>
        </w:rPr>
        <w:instrText xml:space="preserve"> DOCVARIABLE vault_nd_69f5c684-ed6a-4ab0-a1ec-8b4fcfdc84d8 \* MERGEFORMAT </w:instrText>
      </w:r>
      <w:r w:rsidR="00F96F09">
        <w:rPr>
          <w:sz w:val="22"/>
          <w:szCs w:val="22"/>
          <w:lang w:val="el-GR"/>
        </w:rPr>
        <w:fldChar w:fldCharType="separate"/>
      </w:r>
      <w:r w:rsidR="00F96F09">
        <w:rPr>
          <w:sz w:val="22"/>
          <w:szCs w:val="22"/>
          <w:lang w:val="el-GR"/>
        </w:rPr>
        <w:t xml:space="preserve"> </w:t>
      </w:r>
      <w:r w:rsidR="00F96F09">
        <w:rPr>
          <w:sz w:val="22"/>
          <w:szCs w:val="22"/>
          <w:lang w:val="el-GR"/>
        </w:rPr>
        <w:fldChar w:fldCharType="end"/>
      </w:r>
    </w:p>
    <w:p w14:paraId="2929B66A" w14:textId="6783463F" w:rsidR="00A7431E" w:rsidRPr="009B71D2" w:rsidRDefault="00A7431E" w:rsidP="00A7431E">
      <w:pPr>
        <w:numPr>
          <w:ilvl w:val="12"/>
          <w:numId w:val="0"/>
        </w:numPr>
        <w:outlineLvl w:val="0"/>
        <w:rPr>
          <w:sz w:val="22"/>
          <w:szCs w:val="22"/>
          <w:lang w:val="es-ES"/>
        </w:rPr>
      </w:pPr>
      <w:r w:rsidRPr="009B71D2">
        <w:rPr>
          <w:sz w:val="22"/>
          <w:szCs w:val="22"/>
          <w:lang w:val="es-ES"/>
        </w:rPr>
        <w:t xml:space="preserve">Lilly del Caribe, Inc., Puerto Rico Industrial Park, 12.3 KM (PR05), 65th Infantry Road, Carolina, </w:t>
      </w:r>
      <w:r w:rsidR="00FC5272" w:rsidRPr="009B71D2">
        <w:rPr>
          <w:sz w:val="22"/>
          <w:szCs w:val="22"/>
          <w:lang w:val="el-GR"/>
        </w:rPr>
        <w:t>Πουέρτο</w:t>
      </w:r>
      <w:r w:rsidR="00FC5272" w:rsidRPr="009B71D2">
        <w:rPr>
          <w:sz w:val="22"/>
          <w:szCs w:val="22"/>
          <w:lang w:val="en-US"/>
        </w:rPr>
        <w:t xml:space="preserve"> </w:t>
      </w:r>
      <w:r w:rsidR="00FC5272" w:rsidRPr="009B71D2">
        <w:rPr>
          <w:sz w:val="22"/>
          <w:szCs w:val="22"/>
          <w:lang w:val="el-GR"/>
        </w:rPr>
        <w:t>Ρίκο</w:t>
      </w:r>
      <w:r w:rsidRPr="009B71D2">
        <w:rPr>
          <w:sz w:val="22"/>
          <w:szCs w:val="22"/>
          <w:lang w:val="es-ES"/>
        </w:rPr>
        <w:t xml:space="preserve"> 00985</w:t>
      </w:r>
      <w:r w:rsidR="00F96F09">
        <w:rPr>
          <w:sz w:val="22"/>
          <w:szCs w:val="22"/>
          <w:lang w:val="es-ES"/>
        </w:rPr>
        <w:fldChar w:fldCharType="begin"/>
      </w:r>
      <w:r w:rsidR="00F96F09">
        <w:rPr>
          <w:sz w:val="22"/>
          <w:szCs w:val="22"/>
          <w:lang w:val="es-ES"/>
        </w:rPr>
        <w:instrText xml:space="preserve"> DOCVARIABLE vault_nd_88acd6cf-9de9-4750-bc96-5910683640d0 \* MERGEFORMAT </w:instrText>
      </w:r>
      <w:r w:rsidR="00F96F09">
        <w:rPr>
          <w:sz w:val="22"/>
          <w:szCs w:val="22"/>
          <w:lang w:val="es-ES"/>
        </w:rPr>
        <w:fldChar w:fldCharType="separate"/>
      </w:r>
      <w:r w:rsidR="00F96F09">
        <w:rPr>
          <w:sz w:val="22"/>
          <w:szCs w:val="22"/>
          <w:lang w:val="es-ES"/>
        </w:rPr>
        <w:t xml:space="preserve"> </w:t>
      </w:r>
      <w:r w:rsidR="00F96F09">
        <w:rPr>
          <w:sz w:val="22"/>
          <w:szCs w:val="22"/>
          <w:lang w:val="es-ES"/>
        </w:rPr>
        <w:fldChar w:fldCharType="end"/>
      </w:r>
    </w:p>
    <w:p w14:paraId="4047D28E" w14:textId="77777777" w:rsidR="00A7431E" w:rsidRPr="009B71D2" w:rsidRDefault="00A7431E">
      <w:pPr>
        <w:widowControl w:val="0"/>
        <w:numPr>
          <w:ilvl w:val="12"/>
          <w:numId w:val="0"/>
        </w:numPr>
        <w:jc w:val="both"/>
        <w:outlineLvl w:val="0"/>
        <w:rPr>
          <w:sz w:val="22"/>
          <w:szCs w:val="22"/>
          <w:u w:val="single"/>
          <w:lang w:val="es-ES"/>
        </w:rPr>
      </w:pPr>
    </w:p>
    <w:p w14:paraId="1E656775" w14:textId="12EA71C7" w:rsidR="00A7431E" w:rsidRPr="009B71D2" w:rsidRDefault="00A7431E">
      <w:pPr>
        <w:pStyle w:val="EndnoteText"/>
        <w:widowControl w:val="0"/>
        <w:numPr>
          <w:ilvl w:val="12"/>
          <w:numId w:val="0"/>
        </w:numPr>
        <w:tabs>
          <w:tab w:val="clear" w:pos="567"/>
        </w:tabs>
        <w:jc w:val="both"/>
        <w:outlineLvl w:val="0"/>
        <w:rPr>
          <w:szCs w:val="22"/>
          <w:u w:val="single"/>
          <w:lang w:val="el-GR"/>
        </w:rPr>
      </w:pPr>
      <w:r w:rsidRPr="009B71D2">
        <w:rPr>
          <w:szCs w:val="22"/>
          <w:u w:val="single"/>
          <w:lang w:val="el-GR"/>
        </w:rPr>
        <w:t>Όνομα και διεύθυνση των παρα</w:t>
      </w:r>
      <w:r w:rsidR="005304D8" w:rsidRPr="009B71D2">
        <w:rPr>
          <w:szCs w:val="22"/>
          <w:u w:val="single"/>
          <w:lang w:val="el-GR"/>
        </w:rPr>
        <w:t>σκευαστών</w:t>
      </w:r>
      <w:r w:rsidRPr="009B71D2">
        <w:rPr>
          <w:szCs w:val="22"/>
          <w:u w:val="single"/>
          <w:lang w:val="el-GR"/>
        </w:rPr>
        <w:t xml:space="preserve"> που είναι υπεύθυνοι για την αποδέσμευση των παρτίδων</w:t>
      </w:r>
      <w:r w:rsidR="00F96F09">
        <w:rPr>
          <w:szCs w:val="22"/>
          <w:u w:val="single"/>
          <w:lang w:val="el-GR"/>
        </w:rPr>
        <w:fldChar w:fldCharType="begin"/>
      </w:r>
      <w:r w:rsidR="00F96F09">
        <w:rPr>
          <w:szCs w:val="22"/>
          <w:u w:val="single"/>
          <w:lang w:val="el-GR"/>
        </w:rPr>
        <w:instrText xml:space="preserve"> DOCVARIABLE vault_nd_e40f458e-5d74-4fda-83a3-32ea435d2c4f \* MERGEFORMAT </w:instrText>
      </w:r>
      <w:r w:rsidR="00F96F09">
        <w:rPr>
          <w:szCs w:val="22"/>
          <w:u w:val="single"/>
          <w:lang w:val="el-GR"/>
        </w:rPr>
        <w:fldChar w:fldCharType="separate"/>
      </w:r>
      <w:r w:rsidR="00F96F09">
        <w:rPr>
          <w:szCs w:val="22"/>
          <w:u w:val="single"/>
          <w:lang w:val="el-GR"/>
        </w:rPr>
        <w:t xml:space="preserve"> </w:t>
      </w:r>
      <w:r w:rsidR="00F96F09">
        <w:rPr>
          <w:szCs w:val="22"/>
          <w:u w:val="single"/>
          <w:lang w:val="el-GR"/>
        </w:rPr>
        <w:fldChar w:fldCharType="end"/>
      </w:r>
    </w:p>
    <w:p w14:paraId="333EAD20" w14:textId="77777777" w:rsidR="00A7431E" w:rsidRPr="009B71D2" w:rsidRDefault="00A7431E">
      <w:pPr>
        <w:widowControl w:val="0"/>
        <w:numPr>
          <w:ilvl w:val="12"/>
          <w:numId w:val="0"/>
        </w:numPr>
        <w:jc w:val="both"/>
        <w:rPr>
          <w:sz w:val="22"/>
          <w:szCs w:val="22"/>
          <w:lang w:val="es-ES_tradnl"/>
        </w:rPr>
      </w:pPr>
    </w:p>
    <w:p w14:paraId="06847241" w14:textId="77777777" w:rsidR="00323C8E" w:rsidRPr="00963888" w:rsidRDefault="00323C8E" w:rsidP="00264AF0">
      <w:pPr>
        <w:widowControl w:val="0"/>
        <w:numPr>
          <w:ilvl w:val="12"/>
          <w:numId w:val="0"/>
        </w:numPr>
        <w:rPr>
          <w:i/>
          <w:sz w:val="22"/>
          <w:szCs w:val="22"/>
          <w:lang w:val="es-ES_tradnl"/>
        </w:rPr>
      </w:pPr>
      <w:r w:rsidRPr="009B71D2">
        <w:rPr>
          <w:i/>
          <w:sz w:val="22"/>
          <w:szCs w:val="22"/>
          <w:lang w:val="el-GR"/>
        </w:rPr>
        <w:t>Φιαλίδια</w:t>
      </w:r>
    </w:p>
    <w:p w14:paraId="221FE1FC" w14:textId="77777777" w:rsidR="00323C8E" w:rsidRPr="00963888" w:rsidRDefault="00323C8E" w:rsidP="00323C8E">
      <w:pPr>
        <w:ind w:left="284" w:hanging="284"/>
        <w:rPr>
          <w:sz w:val="22"/>
          <w:u w:val="single"/>
          <w:lang w:val="es-ES_tradnl"/>
        </w:rPr>
      </w:pPr>
      <w:r w:rsidRPr="009B71D2">
        <w:rPr>
          <w:sz w:val="22"/>
          <w:lang w:val="es-ES_tradnl"/>
        </w:rPr>
        <w:t xml:space="preserve">Lilly S.A., Avda. de la Industria 30, 28108 Alcobendas, Madrid, </w:t>
      </w:r>
      <w:r w:rsidRPr="009B71D2">
        <w:rPr>
          <w:sz w:val="22"/>
          <w:lang w:val="el-GR"/>
        </w:rPr>
        <w:t>Ισπανία</w:t>
      </w:r>
      <w:r w:rsidRPr="009B71D2">
        <w:rPr>
          <w:sz w:val="22"/>
          <w:lang w:val="es-ES_tradnl"/>
        </w:rPr>
        <w:t>.</w:t>
      </w:r>
    </w:p>
    <w:p w14:paraId="3C2D4721" w14:textId="77777777" w:rsidR="00323C8E" w:rsidRPr="00963888" w:rsidRDefault="00323C8E">
      <w:pPr>
        <w:widowControl w:val="0"/>
        <w:numPr>
          <w:ilvl w:val="12"/>
          <w:numId w:val="0"/>
        </w:numPr>
        <w:jc w:val="both"/>
        <w:rPr>
          <w:sz w:val="22"/>
          <w:szCs w:val="22"/>
          <w:lang w:val="es-ES_tradnl"/>
        </w:rPr>
      </w:pPr>
    </w:p>
    <w:p w14:paraId="300E9AE0" w14:textId="77777777" w:rsidR="00A7431E" w:rsidRPr="009B71D2" w:rsidRDefault="00A7431E" w:rsidP="00264AF0">
      <w:pPr>
        <w:widowControl w:val="0"/>
        <w:numPr>
          <w:ilvl w:val="12"/>
          <w:numId w:val="0"/>
        </w:numPr>
        <w:rPr>
          <w:i/>
          <w:sz w:val="22"/>
          <w:szCs w:val="22"/>
          <w:lang w:val="es-ES_tradnl"/>
        </w:rPr>
      </w:pPr>
      <w:r w:rsidRPr="009B71D2">
        <w:rPr>
          <w:i/>
          <w:sz w:val="22"/>
          <w:szCs w:val="22"/>
          <w:lang w:val="el-GR"/>
        </w:rPr>
        <w:t>Φυσίγγια</w:t>
      </w:r>
    </w:p>
    <w:p w14:paraId="3B584DB4" w14:textId="77777777" w:rsidR="00A7431E" w:rsidRPr="009B71D2" w:rsidRDefault="00A7431E">
      <w:pPr>
        <w:widowControl w:val="0"/>
        <w:numPr>
          <w:ilvl w:val="12"/>
          <w:numId w:val="0"/>
        </w:numPr>
        <w:jc w:val="both"/>
        <w:rPr>
          <w:sz w:val="22"/>
          <w:szCs w:val="22"/>
          <w:lang w:val="es-ES_tradnl"/>
        </w:rPr>
      </w:pPr>
      <w:r w:rsidRPr="009B71D2">
        <w:rPr>
          <w:sz w:val="22"/>
          <w:szCs w:val="22"/>
          <w:lang w:val="es-ES_tradnl"/>
        </w:rPr>
        <w:t xml:space="preserve">Lilly France S.A.S, Rue du Colonel Lilly, 67640 Fegersheim, </w:t>
      </w:r>
      <w:r w:rsidRPr="009B71D2">
        <w:rPr>
          <w:sz w:val="22"/>
          <w:szCs w:val="22"/>
          <w:lang w:val="el-GR"/>
        </w:rPr>
        <w:t>Γαλλία</w:t>
      </w:r>
    </w:p>
    <w:p w14:paraId="45A9D36C" w14:textId="77777777" w:rsidR="00A7431E" w:rsidRPr="009B71D2" w:rsidRDefault="00A7431E">
      <w:pPr>
        <w:widowControl w:val="0"/>
        <w:numPr>
          <w:ilvl w:val="12"/>
          <w:numId w:val="0"/>
        </w:numPr>
        <w:jc w:val="both"/>
        <w:rPr>
          <w:sz w:val="22"/>
          <w:szCs w:val="22"/>
          <w:lang w:val="it-IT"/>
        </w:rPr>
      </w:pPr>
      <w:r w:rsidRPr="009B71D2">
        <w:rPr>
          <w:sz w:val="22"/>
          <w:szCs w:val="22"/>
          <w:lang w:val="it-IT"/>
        </w:rPr>
        <w:t xml:space="preserve">Eli Lilly Italia S.p.A., Via Gramsci 731-733, 50019 Sesto Fiorentino, </w:t>
      </w:r>
      <w:r w:rsidR="005304D8" w:rsidRPr="00963888">
        <w:rPr>
          <w:sz w:val="22"/>
          <w:szCs w:val="22"/>
          <w:lang w:val="es-ES_tradnl"/>
        </w:rPr>
        <w:t>(</w:t>
      </w:r>
      <w:r w:rsidRPr="009B71D2">
        <w:rPr>
          <w:sz w:val="22"/>
          <w:szCs w:val="22"/>
          <w:lang w:val="it-IT"/>
        </w:rPr>
        <w:t>F</w:t>
      </w:r>
      <w:r w:rsidR="005304D8" w:rsidRPr="009B71D2">
        <w:rPr>
          <w:sz w:val="22"/>
          <w:szCs w:val="22"/>
          <w:lang w:val="el-GR"/>
        </w:rPr>
        <w:t>Ι</w:t>
      </w:r>
      <w:r w:rsidR="005304D8" w:rsidRPr="00963888">
        <w:rPr>
          <w:sz w:val="22"/>
          <w:szCs w:val="22"/>
          <w:lang w:val="es-ES_tradnl"/>
        </w:rPr>
        <w:t>)</w:t>
      </w:r>
      <w:r w:rsidRPr="009B71D2">
        <w:rPr>
          <w:sz w:val="22"/>
          <w:szCs w:val="22"/>
          <w:lang w:val="it-IT"/>
        </w:rPr>
        <w:t xml:space="preserve"> I</w:t>
      </w:r>
      <w:r w:rsidRPr="009B71D2">
        <w:rPr>
          <w:sz w:val="22"/>
          <w:szCs w:val="22"/>
          <w:lang w:val="el-GR"/>
        </w:rPr>
        <w:t>ταλία</w:t>
      </w:r>
    </w:p>
    <w:p w14:paraId="1F20B8B1" w14:textId="77777777" w:rsidR="005B4605" w:rsidRPr="009B71D2" w:rsidRDefault="005B4605" w:rsidP="005B4605">
      <w:pPr>
        <w:rPr>
          <w:sz w:val="22"/>
          <w:szCs w:val="22"/>
          <w:u w:val="single"/>
          <w:lang w:val="it-IT"/>
        </w:rPr>
      </w:pPr>
    </w:p>
    <w:p w14:paraId="455A2BB4" w14:textId="77777777" w:rsidR="00264AF0" w:rsidRPr="00963888" w:rsidRDefault="00264AF0" w:rsidP="00264AF0">
      <w:pPr>
        <w:widowControl w:val="0"/>
        <w:numPr>
          <w:ilvl w:val="12"/>
          <w:numId w:val="0"/>
        </w:numPr>
        <w:rPr>
          <w:i/>
          <w:sz w:val="22"/>
          <w:szCs w:val="22"/>
          <w:lang w:val="da-DK"/>
        </w:rPr>
      </w:pPr>
      <w:r w:rsidRPr="00963888">
        <w:rPr>
          <w:i/>
          <w:sz w:val="22"/>
          <w:szCs w:val="22"/>
          <w:lang w:val="da-DK"/>
        </w:rPr>
        <w:t>Humalog 100 units/ml KwikPen, Humalog Mix25 100 units/ml KwikPen, Humalog Mix50 100 units/ml KwikPen</w:t>
      </w:r>
      <w:r w:rsidR="004817D6" w:rsidRPr="00963888">
        <w:rPr>
          <w:i/>
          <w:sz w:val="22"/>
          <w:szCs w:val="22"/>
          <w:lang w:val="da-DK"/>
        </w:rPr>
        <w:t xml:space="preserve"> </w:t>
      </w:r>
      <w:r w:rsidR="004817D6" w:rsidRPr="009B71D2">
        <w:rPr>
          <w:i/>
          <w:sz w:val="22"/>
          <w:szCs w:val="22"/>
          <w:lang w:val="el-GR"/>
        </w:rPr>
        <w:t>και</w:t>
      </w:r>
      <w:r w:rsidRPr="00963888">
        <w:rPr>
          <w:i/>
          <w:sz w:val="22"/>
          <w:szCs w:val="22"/>
          <w:lang w:val="da-DK"/>
        </w:rPr>
        <w:t xml:space="preserve"> Humalog 200 units/ml KwikPen</w:t>
      </w:r>
      <w:r w:rsidRPr="00963888" w:rsidDel="00A50DDE">
        <w:rPr>
          <w:i/>
          <w:sz w:val="22"/>
          <w:szCs w:val="22"/>
          <w:lang w:val="da-DK"/>
        </w:rPr>
        <w:t xml:space="preserve"> </w:t>
      </w:r>
    </w:p>
    <w:p w14:paraId="2F4B6438" w14:textId="77777777" w:rsidR="005B4605" w:rsidRPr="009B71D2" w:rsidRDefault="005B4605" w:rsidP="005B4605">
      <w:pPr>
        <w:ind w:left="284" w:hanging="284"/>
        <w:rPr>
          <w:sz w:val="22"/>
          <w:szCs w:val="22"/>
          <w:lang w:val="en-US"/>
        </w:rPr>
      </w:pPr>
      <w:r w:rsidRPr="009B71D2">
        <w:rPr>
          <w:sz w:val="22"/>
          <w:szCs w:val="22"/>
          <w:lang w:val="en-US"/>
        </w:rPr>
        <w:t xml:space="preserve">Lilly France S.A.S., Rue du Colonel Lilly, 67640 Fegersheim, </w:t>
      </w:r>
      <w:r w:rsidR="001D2213" w:rsidRPr="009B71D2">
        <w:rPr>
          <w:sz w:val="22"/>
          <w:szCs w:val="22"/>
          <w:lang w:val="el-GR"/>
        </w:rPr>
        <w:t>Γαλλία</w:t>
      </w:r>
    </w:p>
    <w:p w14:paraId="7A508B49" w14:textId="77777777" w:rsidR="00FD1139" w:rsidRPr="009B71D2" w:rsidRDefault="00264AF0" w:rsidP="00FD1139">
      <w:pPr>
        <w:rPr>
          <w:sz w:val="22"/>
          <w:szCs w:val="22"/>
          <w:lang w:val="en-US"/>
        </w:rPr>
      </w:pPr>
      <w:r w:rsidRPr="009B71D2">
        <w:rPr>
          <w:sz w:val="22"/>
          <w:szCs w:val="22"/>
          <w:lang w:val="it-IT"/>
        </w:rPr>
        <w:t>Eli Lilly Italia S.p.A., Via  Gramsci 731-733, 50019 Sesto Fiorentino, (FI)</w:t>
      </w:r>
      <w:r w:rsidRPr="009B71D2">
        <w:rPr>
          <w:sz w:val="22"/>
          <w:szCs w:val="22"/>
          <w:lang w:val="en-US"/>
        </w:rPr>
        <w:t xml:space="preserve"> </w:t>
      </w:r>
      <w:r w:rsidRPr="009B71D2">
        <w:rPr>
          <w:sz w:val="22"/>
          <w:szCs w:val="22"/>
          <w:lang w:val="el-GR"/>
        </w:rPr>
        <w:t>Ιταλία</w:t>
      </w:r>
    </w:p>
    <w:p w14:paraId="7EFC72A4" w14:textId="77777777" w:rsidR="00264AF0" w:rsidRPr="009B71D2" w:rsidRDefault="00264AF0" w:rsidP="00FD1139">
      <w:pPr>
        <w:rPr>
          <w:sz w:val="22"/>
          <w:szCs w:val="22"/>
          <w:u w:val="single"/>
          <w:lang w:val="en-US"/>
        </w:rPr>
      </w:pPr>
    </w:p>
    <w:p w14:paraId="35C6F8FC" w14:textId="400C3509" w:rsidR="00FD1139" w:rsidRPr="00EF6DE6" w:rsidRDefault="00264AF0" w:rsidP="00FD1139">
      <w:pPr>
        <w:rPr>
          <w:sz w:val="22"/>
          <w:szCs w:val="22"/>
          <w:u w:val="single"/>
          <w:lang w:val="el-GR"/>
        </w:rPr>
      </w:pPr>
      <w:r w:rsidRPr="009B71D2">
        <w:rPr>
          <w:i/>
          <w:sz w:val="22"/>
          <w:szCs w:val="22"/>
          <w:lang w:val="en-US"/>
        </w:rPr>
        <w:t>Humalog</w:t>
      </w:r>
      <w:r w:rsidRPr="00EF6DE6">
        <w:rPr>
          <w:i/>
          <w:sz w:val="22"/>
          <w:szCs w:val="22"/>
          <w:lang w:val="el-GR"/>
        </w:rPr>
        <w:t xml:space="preserve"> 100</w:t>
      </w:r>
      <w:r w:rsidRPr="009B71D2">
        <w:rPr>
          <w:i/>
          <w:sz w:val="22"/>
          <w:szCs w:val="22"/>
          <w:lang w:val="en-US"/>
        </w:rPr>
        <w:t> units</w:t>
      </w:r>
      <w:r w:rsidRPr="00EF6DE6">
        <w:rPr>
          <w:i/>
          <w:sz w:val="22"/>
          <w:szCs w:val="22"/>
          <w:lang w:val="el-GR"/>
        </w:rPr>
        <w:t>/</w:t>
      </w:r>
      <w:r w:rsidRPr="009B71D2">
        <w:rPr>
          <w:i/>
          <w:sz w:val="22"/>
          <w:szCs w:val="22"/>
          <w:lang w:val="en-US"/>
        </w:rPr>
        <w:t>ml</w:t>
      </w:r>
      <w:r w:rsidRPr="00EF6DE6">
        <w:rPr>
          <w:i/>
          <w:sz w:val="22"/>
          <w:szCs w:val="22"/>
          <w:lang w:val="el-GR"/>
        </w:rPr>
        <w:t xml:space="preserve"> </w:t>
      </w:r>
      <w:r w:rsidR="00FD1139" w:rsidRPr="009B71D2">
        <w:rPr>
          <w:i/>
          <w:sz w:val="22"/>
          <w:szCs w:val="22"/>
          <w:lang w:val="en-US"/>
        </w:rPr>
        <w:t>Junior</w:t>
      </w:r>
      <w:r w:rsidR="00FD1139" w:rsidRPr="00EF6DE6">
        <w:rPr>
          <w:i/>
          <w:sz w:val="22"/>
          <w:szCs w:val="22"/>
          <w:lang w:val="el-GR"/>
        </w:rPr>
        <w:t xml:space="preserve"> </w:t>
      </w:r>
      <w:r w:rsidR="00FD1139" w:rsidRPr="009B71D2">
        <w:rPr>
          <w:i/>
          <w:sz w:val="22"/>
          <w:szCs w:val="22"/>
          <w:lang w:val="it-IT"/>
        </w:rPr>
        <w:t>KwikPen</w:t>
      </w:r>
      <w:del w:id="75" w:author="NK" w:date="2026-03-09T16:37:00Z">
        <w:r w:rsidR="004817D6" w:rsidRPr="00EF6DE6" w:rsidDel="00EE5A7B">
          <w:rPr>
            <w:i/>
            <w:sz w:val="22"/>
            <w:szCs w:val="22"/>
            <w:lang w:val="el-GR"/>
          </w:rPr>
          <w:delText xml:space="preserve"> </w:delText>
        </w:r>
        <w:r w:rsidR="004817D6" w:rsidRPr="009B71D2" w:rsidDel="00EE5A7B">
          <w:rPr>
            <w:i/>
            <w:sz w:val="22"/>
            <w:szCs w:val="22"/>
            <w:lang w:val="el-GR"/>
          </w:rPr>
          <w:delText>και</w:delText>
        </w:r>
        <w:r w:rsidR="004817D6" w:rsidRPr="00EF6DE6" w:rsidDel="00EE5A7B">
          <w:rPr>
            <w:i/>
            <w:sz w:val="22"/>
            <w:szCs w:val="22"/>
            <w:lang w:val="el-GR"/>
          </w:rPr>
          <w:delText xml:space="preserve"> </w:delText>
        </w:r>
        <w:r w:rsidR="004817D6" w:rsidRPr="009B71D2" w:rsidDel="00EE5A7B">
          <w:rPr>
            <w:i/>
            <w:sz w:val="22"/>
            <w:szCs w:val="22"/>
            <w:lang w:val="en-US"/>
          </w:rPr>
          <w:delText>Humalog</w:delText>
        </w:r>
        <w:r w:rsidR="004817D6" w:rsidRPr="00EF6DE6" w:rsidDel="00EE5A7B">
          <w:rPr>
            <w:i/>
            <w:sz w:val="22"/>
            <w:szCs w:val="22"/>
            <w:lang w:val="el-GR"/>
          </w:rPr>
          <w:delText xml:space="preserve"> 100 </w:delText>
        </w:r>
        <w:r w:rsidR="004817D6" w:rsidRPr="009B71D2" w:rsidDel="00EE5A7B">
          <w:rPr>
            <w:i/>
            <w:sz w:val="22"/>
            <w:szCs w:val="22"/>
            <w:lang w:val="en-US"/>
          </w:rPr>
          <w:delText>units</w:delText>
        </w:r>
        <w:r w:rsidR="004817D6" w:rsidRPr="00EF6DE6" w:rsidDel="00EE5A7B">
          <w:rPr>
            <w:i/>
            <w:sz w:val="22"/>
            <w:szCs w:val="22"/>
            <w:lang w:val="el-GR"/>
          </w:rPr>
          <w:delText>/</w:delText>
        </w:r>
        <w:r w:rsidR="004817D6" w:rsidRPr="009B71D2" w:rsidDel="00EE5A7B">
          <w:rPr>
            <w:i/>
            <w:sz w:val="22"/>
            <w:szCs w:val="22"/>
            <w:lang w:val="en-US"/>
          </w:rPr>
          <w:delText>ml</w:delText>
        </w:r>
        <w:r w:rsidR="004817D6" w:rsidRPr="00EF6DE6" w:rsidDel="00EE5A7B">
          <w:rPr>
            <w:i/>
            <w:sz w:val="22"/>
            <w:szCs w:val="22"/>
            <w:lang w:val="el-GR"/>
          </w:rPr>
          <w:delText xml:space="preserve"> </w:delText>
        </w:r>
        <w:r w:rsidR="004817D6" w:rsidRPr="009B71D2" w:rsidDel="00EE5A7B">
          <w:rPr>
            <w:i/>
            <w:sz w:val="22"/>
            <w:szCs w:val="22"/>
            <w:lang w:val="en-US"/>
          </w:rPr>
          <w:delText>Tempo</w:delText>
        </w:r>
        <w:r w:rsidR="004817D6" w:rsidRPr="00EF6DE6" w:rsidDel="00EE5A7B">
          <w:rPr>
            <w:i/>
            <w:sz w:val="22"/>
            <w:szCs w:val="22"/>
            <w:lang w:val="el-GR"/>
          </w:rPr>
          <w:delText xml:space="preserve"> </w:delText>
        </w:r>
        <w:r w:rsidR="004817D6" w:rsidRPr="009B71D2" w:rsidDel="00EE5A7B">
          <w:rPr>
            <w:i/>
            <w:sz w:val="22"/>
            <w:szCs w:val="22"/>
            <w:lang w:val="en-US"/>
          </w:rPr>
          <w:delText>Pen</w:delText>
        </w:r>
      </w:del>
    </w:p>
    <w:p w14:paraId="2D4ABBAE" w14:textId="77777777" w:rsidR="00264AF0" w:rsidRPr="00EF6DE6" w:rsidRDefault="00264AF0" w:rsidP="00264AF0">
      <w:pPr>
        <w:ind w:left="284" w:hanging="284"/>
        <w:rPr>
          <w:sz w:val="22"/>
          <w:szCs w:val="22"/>
          <w:lang w:val="el-GR"/>
        </w:rPr>
      </w:pPr>
      <w:r w:rsidRPr="009B71D2">
        <w:rPr>
          <w:sz w:val="22"/>
          <w:szCs w:val="22"/>
          <w:lang w:val="en-US"/>
        </w:rPr>
        <w:t>Lilly</w:t>
      </w:r>
      <w:r w:rsidRPr="00EF6DE6">
        <w:rPr>
          <w:sz w:val="22"/>
          <w:szCs w:val="22"/>
          <w:lang w:val="el-GR"/>
        </w:rPr>
        <w:t xml:space="preserve"> </w:t>
      </w:r>
      <w:r w:rsidRPr="009B71D2">
        <w:rPr>
          <w:sz w:val="22"/>
          <w:szCs w:val="22"/>
          <w:lang w:val="en-US"/>
        </w:rPr>
        <w:t>France</w:t>
      </w:r>
      <w:r w:rsidRPr="00EF6DE6">
        <w:rPr>
          <w:sz w:val="22"/>
          <w:szCs w:val="22"/>
          <w:lang w:val="el-GR"/>
        </w:rPr>
        <w:t xml:space="preserve"> </w:t>
      </w:r>
      <w:r w:rsidRPr="009B71D2">
        <w:rPr>
          <w:sz w:val="22"/>
          <w:szCs w:val="22"/>
          <w:lang w:val="en-US"/>
        </w:rPr>
        <w:t>S</w:t>
      </w:r>
      <w:r w:rsidRPr="00EF6DE6">
        <w:rPr>
          <w:sz w:val="22"/>
          <w:szCs w:val="22"/>
          <w:lang w:val="el-GR"/>
        </w:rPr>
        <w:t>.</w:t>
      </w:r>
      <w:r w:rsidRPr="009B71D2">
        <w:rPr>
          <w:sz w:val="22"/>
          <w:szCs w:val="22"/>
          <w:lang w:val="en-US"/>
        </w:rPr>
        <w:t>A</w:t>
      </w:r>
      <w:r w:rsidRPr="00EF6DE6">
        <w:rPr>
          <w:sz w:val="22"/>
          <w:szCs w:val="22"/>
          <w:lang w:val="el-GR"/>
        </w:rPr>
        <w:t>.</w:t>
      </w:r>
      <w:r w:rsidRPr="009B71D2">
        <w:rPr>
          <w:sz w:val="22"/>
          <w:szCs w:val="22"/>
          <w:lang w:val="en-US"/>
        </w:rPr>
        <w:t>S</w:t>
      </w:r>
      <w:r w:rsidRPr="00EF6DE6">
        <w:rPr>
          <w:sz w:val="22"/>
          <w:szCs w:val="22"/>
          <w:lang w:val="el-GR"/>
        </w:rPr>
        <w:t xml:space="preserve">., </w:t>
      </w:r>
      <w:r w:rsidRPr="009B71D2">
        <w:rPr>
          <w:sz w:val="22"/>
          <w:szCs w:val="22"/>
          <w:lang w:val="en-US"/>
        </w:rPr>
        <w:t>Rue</w:t>
      </w:r>
      <w:r w:rsidRPr="00EF6DE6">
        <w:rPr>
          <w:sz w:val="22"/>
          <w:szCs w:val="22"/>
          <w:lang w:val="el-GR"/>
        </w:rPr>
        <w:t xml:space="preserve"> </w:t>
      </w:r>
      <w:r w:rsidRPr="009B71D2">
        <w:rPr>
          <w:sz w:val="22"/>
          <w:szCs w:val="22"/>
          <w:lang w:val="en-US"/>
        </w:rPr>
        <w:t>du</w:t>
      </w:r>
      <w:r w:rsidRPr="00EF6DE6">
        <w:rPr>
          <w:sz w:val="22"/>
          <w:szCs w:val="22"/>
          <w:lang w:val="el-GR"/>
        </w:rPr>
        <w:t xml:space="preserve"> </w:t>
      </w:r>
      <w:r w:rsidRPr="009B71D2">
        <w:rPr>
          <w:sz w:val="22"/>
          <w:szCs w:val="22"/>
          <w:lang w:val="en-US"/>
        </w:rPr>
        <w:t>Colonel</w:t>
      </w:r>
      <w:r w:rsidRPr="00EF6DE6">
        <w:rPr>
          <w:sz w:val="22"/>
          <w:szCs w:val="22"/>
          <w:lang w:val="el-GR"/>
        </w:rPr>
        <w:t xml:space="preserve"> </w:t>
      </w:r>
      <w:r w:rsidRPr="009B71D2">
        <w:rPr>
          <w:sz w:val="22"/>
          <w:szCs w:val="22"/>
          <w:lang w:val="en-US"/>
        </w:rPr>
        <w:t>Lilly</w:t>
      </w:r>
      <w:r w:rsidRPr="00EF6DE6">
        <w:rPr>
          <w:sz w:val="22"/>
          <w:szCs w:val="22"/>
          <w:lang w:val="el-GR"/>
        </w:rPr>
        <w:t xml:space="preserve">, 67640 </w:t>
      </w:r>
      <w:r w:rsidRPr="009B71D2">
        <w:rPr>
          <w:sz w:val="22"/>
          <w:szCs w:val="22"/>
          <w:lang w:val="en-US"/>
        </w:rPr>
        <w:t>Fegersheim</w:t>
      </w:r>
      <w:r w:rsidRPr="00EF6DE6">
        <w:rPr>
          <w:sz w:val="22"/>
          <w:szCs w:val="22"/>
          <w:lang w:val="el-GR"/>
        </w:rPr>
        <w:t xml:space="preserve">, </w:t>
      </w:r>
      <w:r w:rsidRPr="009B71D2">
        <w:rPr>
          <w:sz w:val="22"/>
          <w:szCs w:val="22"/>
          <w:lang w:val="el-GR"/>
        </w:rPr>
        <w:t>Γαλλία</w:t>
      </w:r>
    </w:p>
    <w:p w14:paraId="270EDDC6" w14:textId="77777777" w:rsidR="005370B8" w:rsidRPr="00EF6DE6" w:rsidRDefault="005370B8">
      <w:pPr>
        <w:widowControl w:val="0"/>
        <w:numPr>
          <w:ilvl w:val="12"/>
          <w:numId w:val="0"/>
        </w:numPr>
        <w:jc w:val="both"/>
        <w:rPr>
          <w:snapToGrid w:val="0"/>
          <w:sz w:val="22"/>
          <w:szCs w:val="22"/>
          <w:lang w:val="el-GR"/>
        </w:rPr>
      </w:pPr>
    </w:p>
    <w:p w14:paraId="005ECD6D" w14:textId="77777777" w:rsidR="00E9032C" w:rsidRPr="009B71D2" w:rsidRDefault="00E9032C" w:rsidP="00E9032C">
      <w:pPr>
        <w:widowControl w:val="0"/>
        <w:numPr>
          <w:ilvl w:val="12"/>
          <w:numId w:val="0"/>
        </w:numPr>
        <w:jc w:val="both"/>
        <w:rPr>
          <w:sz w:val="22"/>
          <w:szCs w:val="22"/>
          <w:lang w:val="el-GR"/>
        </w:rPr>
      </w:pPr>
      <w:r w:rsidRPr="009B71D2">
        <w:rPr>
          <w:snapToGrid w:val="0"/>
          <w:sz w:val="22"/>
          <w:szCs w:val="22"/>
          <w:lang w:val="el-GR"/>
        </w:rPr>
        <w:t>Στο έντυπο φύλλο οδηγιών χρήσεως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4FFB6F91" w14:textId="77777777" w:rsidR="00E9032C" w:rsidRPr="009B71D2" w:rsidRDefault="00E9032C" w:rsidP="00FA0209">
      <w:pPr>
        <w:widowControl w:val="0"/>
        <w:numPr>
          <w:ilvl w:val="12"/>
          <w:numId w:val="0"/>
        </w:numPr>
        <w:jc w:val="both"/>
        <w:rPr>
          <w:snapToGrid w:val="0"/>
          <w:sz w:val="22"/>
          <w:szCs w:val="22"/>
          <w:lang w:val="el-GR"/>
        </w:rPr>
      </w:pPr>
    </w:p>
    <w:p w14:paraId="7BF3E484" w14:textId="77777777" w:rsidR="00A96E66" w:rsidRPr="009B71D2" w:rsidRDefault="00A96E66" w:rsidP="00A96E66">
      <w:pPr>
        <w:rPr>
          <w:noProof/>
          <w:sz w:val="22"/>
          <w:szCs w:val="22"/>
          <w:lang w:val="el-GR"/>
        </w:rPr>
      </w:pPr>
    </w:p>
    <w:p w14:paraId="5692982F" w14:textId="77777777" w:rsidR="00A96E66" w:rsidRPr="009B71D2" w:rsidRDefault="00A96E66" w:rsidP="0016443B">
      <w:pPr>
        <w:pStyle w:val="TitleB"/>
      </w:pPr>
      <w:r w:rsidRPr="009B71D2">
        <w:rPr>
          <w:noProof/>
        </w:rPr>
        <w:t>Β.</w:t>
      </w:r>
      <w:r w:rsidRPr="009B71D2">
        <w:rPr>
          <w:noProof/>
        </w:rPr>
        <w:tab/>
        <w:t>ΟΡΟΙ Ή</w:t>
      </w:r>
      <w:r w:rsidR="00A84B5F" w:rsidRPr="009B71D2">
        <w:rPr>
          <w:noProof/>
        </w:rPr>
        <w:t xml:space="preserve"> </w:t>
      </w:r>
      <w:r w:rsidRPr="009B71D2">
        <w:rPr>
          <w:noProof/>
        </w:rPr>
        <w:t>ΠΕΡΙΟΡΙΣΜΟΙ ΣΧΕΤΙΚΑ ΜΕ ΤΗ ΔΙΑΘΕΣΗ ΚΑΙ ΤΗ ΧΡΗΣΗ</w:t>
      </w:r>
      <w:r w:rsidRPr="009B71D2">
        <w:t xml:space="preserve"> </w:t>
      </w:r>
    </w:p>
    <w:p w14:paraId="50E52335" w14:textId="77777777" w:rsidR="00A7431E" w:rsidRPr="009B71D2" w:rsidRDefault="00A7431E">
      <w:pPr>
        <w:widowControl w:val="0"/>
        <w:ind w:firstLine="567"/>
        <w:jc w:val="both"/>
        <w:rPr>
          <w:sz w:val="22"/>
          <w:szCs w:val="22"/>
          <w:lang w:val="el-GR"/>
        </w:rPr>
      </w:pPr>
    </w:p>
    <w:p w14:paraId="018483D2" w14:textId="77777777" w:rsidR="00A7431E" w:rsidRPr="009B71D2" w:rsidRDefault="00A7431E">
      <w:pPr>
        <w:widowControl w:val="0"/>
        <w:ind w:right="11"/>
        <w:rPr>
          <w:snapToGrid w:val="0"/>
          <w:sz w:val="22"/>
          <w:szCs w:val="22"/>
          <w:lang w:val="el-GR"/>
        </w:rPr>
      </w:pPr>
      <w:r w:rsidRPr="009B71D2">
        <w:rPr>
          <w:snapToGrid w:val="0"/>
          <w:sz w:val="22"/>
          <w:szCs w:val="22"/>
          <w:lang w:val="el-GR"/>
        </w:rPr>
        <w:t>Φαρμακευτικό προϊόν για το οποίο απαιτείται ιατρική συνταγή.</w:t>
      </w:r>
    </w:p>
    <w:p w14:paraId="53C1C16A" w14:textId="77777777" w:rsidR="00A96E66" w:rsidRPr="009B71D2" w:rsidRDefault="00A96E66">
      <w:pPr>
        <w:widowControl w:val="0"/>
        <w:ind w:right="11"/>
        <w:rPr>
          <w:snapToGrid w:val="0"/>
          <w:sz w:val="22"/>
          <w:szCs w:val="22"/>
          <w:lang w:val="el-GR"/>
        </w:rPr>
      </w:pPr>
    </w:p>
    <w:p w14:paraId="4B25ED34" w14:textId="77777777" w:rsidR="002A468A" w:rsidRPr="009B71D2" w:rsidRDefault="002A468A">
      <w:pPr>
        <w:widowControl w:val="0"/>
        <w:ind w:right="11"/>
        <w:rPr>
          <w:snapToGrid w:val="0"/>
          <w:sz w:val="22"/>
          <w:szCs w:val="22"/>
          <w:lang w:val="el-GR"/>
        </w:rPr>
      </w:pPr>
    </w:p>
    <w:p w14:paraId="0909C633" w14:textId="77777777" w:rsidR="00A96E66" w:rsidRPr="009B71D2" w:rsidRDefault="0078228A" w:rsidP="0016443B">
      <w:pPr>
        <w:pStyle w:val="TitleB"/>
        <w:rPr>
          <w:noProof/>
        </w:rPr>
      </w:pPr>
      <w:r w:rsidRPr="009B71D2">
        <w:rPr>
          <w:noProof/>
        </w:rPr>
        <w:t>Γ.</w:t>
      </w:r>
      <w:r w:rsidR="00A96E66" w:rsidRPr="009B71D2">
        <w:rPr>
          <w:noProof/>
        </w:rPr>
        <w:tab/>
        <w:t>ΑΛΛΟΙ ΟΡΟΙ ΚΑΙ ΑΠΑΙΤΗΣΕΙΣ ΤΗΣ ΑΔΕΙΑΣ ΚΥΚΛΟΦΟΡΙΑΣ</w:t>
      </w:r>
    </w:p>
    <w:p w14:paraId="570551FE" w14:textId="77777777" w:rsidR="00A96E66" w:rsidRPr="009B71D2" w:rsidRDefault="00A96E66">
      <w:pPr>
        <w:widowControl w:val="0"/>
        <w:ind w:right="11"/>
        <w:rPr>
          <w:snapToGrid w:val="0"/>
          <w:sz w:val="22"/>
          <w:szCs w:val="22"/>
          <w:lang w:val="el-GR"/>
        </w:rPr>
      </w:pPr>
    </w:p>
    <w:p w14:paraId="02275159" w14:textId="77777777" w:rsidR="00A84B5F" w:rsidRPr="009B71D2" w:rsidRDefault="00A84B5F" w:rsidP="004F230C">
      <w:pPr>
        <w:numPr>
          <w:ilvl w:val="0"/>
          <w:numId w:val="33"/>
        </w:numPr>
        <w:tabs>
          <w:tab w:val="left" w:pos="567"/>
        </w:tabs>
        <w:spacing w:line="260" w:lineRule="exact"/>
        <w:ind w:right="-1" w:hanging="720"/>
        <w:rPr>
          <w:b/>
          <w:sz w:val="22"/>
          <w:szCs w:val="22"/>
          <w:lang w:val="el-GR"/>
        </w:rPr>
      </w:pPr>
      <w:r w:rsidRPr="009B71D2">
        <w:rPr>
          <w:b/>
          <w:sz w:val="22"/>
          <w:lang w:val="el-GR"/>
        </w:rPr>
        <w:t>Εκθέσεις περιοδικής παρακολούθησης της ασφάλειας</w:t>
      </w:r>
      <w:r w:rsidR="00580829" w:rsidRPr="009B71D2">
        <w:rPr>
          <w:b/>
          <w:sz w:val="22"/>
          <w:lang w:val="el-GR"/>
        </w:rPr>
        <w:t xml:space="preserve"> </w:t>
      </w:r>
      <w:r w:rsidR="00580829" w:rsidRPr="009B71D2">
        <w:rPr>
          <w:b/>
          <w:lang w:val="el-GR"/>
        </w:rPr>
        <w:t>(</w:t>
      </w:r>
      <w:r w:rsidR="00580829" w:rsidRPr="009B71D2">
        <w:rPr>
          <w:b/>
          <w:lang w:val="en-US"/>
        </w:rPr>
        <w:t>PSURs</w:t>
      </w:r>
      <w:r w:rsidR="00580829" w:rsidRPr="009B71D2">
        <w:rPr>
          <w:b/>
          <w:lang w:val="el-GR"/>
        </w:rPr>
        <w:t>)</w:t>
      </w:r>
    </w:p>
    <w:p w14:paraId="39686F2A" w14:textId="77777777" w:rsidR="00A84B5F" w:rsidRPr="009B71D2" w:rsidRDefault="00A84B5F">
      <w:pPr>
        <w:widowControl w:val="0"/>
        <w:ind w:right="11"/>
        <w:rPr>
          <w:snapToGrid w:val="0"/>
          <w:sz w:val="22"/>
          <w:szCs w:val="22"/>
          <w:lang w:val="el-GR"/>
        </w:rPr>
      </w:pPr>
    </w:p>
    <w:p w14:paraId="767D8210" w14:textId="77777777" w:rsidR="00A7431E" w:rsidRPr="009B71D2" w:rsidRDefault="00333528">
      <w:pPr>
        <w:rPr>
          <w:sz w:val="22"/>
          <w:szCs w:val="22"/>
          <w:lang w:val="el-GR"/>
        </w:rPr>
      </w:pPr>
      <w:r w:rsidRPr="009B71D2">
        <w:rPr>
          <w:sz w:val="22"/>
          <w:szCs w:val="22"/>
          <w:lang w:val="el-GR"/>
        </w:rPr>
        <w:t xml:space="preserve">Οι απαιτήσεις για την υποβολή </w:t>
      </w:r>
      <w:r w:rsidR="0072325E" w:rsidRPr="009B71D2">
        <w:rPr>
          <w:lang w:val="el-GR"/>
        </w:rPr>
        <w:t xml:space="preserve">των </w:t>
      </w:r>
      <w:r w:rsidR="0072325E" w:rsidRPr="009B71D2">
        <w:rPr>
          <w:lang w:val="en-US"/>
        </w:rPr>
        <w:t>PSURs</w:t>
      </w:r>
      <w:r w:rsidRPr="009B71D2">
        <w:rPr>
          <w:sz w:val="22"/>
          <w:szCs w:val="22"/>
          <w:lang w:val="el-GR"/>
        </w:rPr>
        <w:t xml:space="preserve"> για το εν λόγω φαρμακευτικό προϊόν</w:t>
      </w:r>
      <w:r w:rsidRPr="009B71D2">
        <w:rPr>
          <w:i/>
          <w:sz w:val="22"/>
          <w:szCs w:val="22"/>
          <w:lang w:val="el-GR"/>
        </w:rPr>
        <w:t xml:space="preserve"> </w:t>
      </w:r>
      <w:r w:rsidRPr="009B71D2">
        <w:rPr>
          <w:sz w:val="22"/>
          <w:szCs w:val="22"/>
          <w:lang w:val="el-GR"/>
        </w:rPr>
        <w:t xml:space="preserve">ορίζονται στον κατάλογο με τις ημερομηνίες αναφοράς της Ένωσης (κατάλογος </w:t>
      </w:r>
      <w:r w:rsidRPr="009B71D2">
        <w:rPr>
          <w:noProof/>
          <w:sz w:val="22"/>
          <w:szCs w:val="22"/>
        </w:rPr>
        <w:t>EURD</w:t>
      </w:r>
      <w:r w:rsidRPr="009B71D2">
        <w:rPr>
          <w:sz w:val="22"/>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9B71D2">
        <w:rPr>
          <w:i/>
          <w:sz w:val="22"/>
          <w:szCs w:val="22"/>
          <w:lang w:val="el-GR"/>
        </w:rPr>
        <w:t>.</w:t>
      </w:r>
    </w:p>
    <w:p w14:paraId="47F38E8E" w14:textId="77777777" w:rsidR="007A509F" w:rsidRPr="009B71D2" w:rsidRDefault="007A509F" w:rsidP="0016443B">
      <w:pPr>
        <w:pStyle w:val="TitleB"/>
        <w:rPr>
          <w:szCs w:val="22"/>
        </w:rPr>
      </w:pPr>
    </w:p>
    <w:p w14:paraId="65B0C968" w14:textId="77777777" w:rsidR="00333528" w:rsidRPr="009B71D2" w:rsidRDefault="00333528" w:rsidP="0016443B">
      <w:pPr>
        <w:pStyle w:val="TitleB"/>
        <w:rPr>
          <w:szCs w:val="22"/>
        </w:rPr>
      </w:pPr>
    </w:p>
    <w:p w14:paraId="4A2B833B" w14:textId="77777777" w:rsidR="00A96E66" w:rsidRPr="009B71D2" w:rsidRDefault="00A96E66" w:rsidP="00B927A7">
      <w:pPr>
        <w:pStyle w:val="TitleB"/>
        <w:keepNext/>
        <w:rPr>
          <w:noProof/>
        </w:rPr>
      </w:pPr>
      <w:r w:rsidRPr="009B71D2">
        <w:rPr>
          <w:noProof/>
        </w:rPr>
        <w:lastRenderedPageBreak/>
        <w:t>Δ.</w:t>
      </w:r>
      <w:r w:rsidRPr="009B71D2">
        <w:rPr>
          <w:noProof/>
        </w:rPr>
        <w:tab/>
        <w:t>ΟΡΟΙ Ή ΠΕΡΙΟΡΙΣΜΟΙ ΣΧΕΤΙΚΑ Μ</w:t>
      </w:r>
      <w:r w:rsidR="00573F0A" w:rsidRPr="009B71D2">
        <w:rPr>
          <w:noProof/>
        </w:rPr>
        <w:t xml:space="preserve">Ε ΤΗΝ ΑΣΦΑΛΗ ΚΑΙ ΑΠΟΤΕΛΕΣΜΑΤΙΚΗ </w:t>
      </w:r>
      <w:r w:rsidRPr="009B71D2">
        <w:rPr>
          <w:noProof/>
        </w:rPr>
        <w:t>ΧΡΗΣΗ ΤΟΥ ΦΑΡΜΑΚΕΥΤΙΚΟΥ ΠΡΟΪΟΝΤΟΣ</w:t>
      </w:r>
    </w:p>
    <w:p w14:paraId="02565038" w14:textId="77777777" w:rsidR="00A7431E" w:rsidRPr="009B71D2" w:rsidRDefault="00A7431E" w:rsidP="00B927A7">
      <w:pPr>
        <w:keepNext/>
        <w:rPr>
          <w:b/>
          <w:sz w:val="22"/>
          <w:szCs w:val="22"/>
          <w:lang w:val="el-GR"/>
        </w:rPr>
      </w:pPr>
    </w:p>
    <w:p w14:paraId="44502965" w14:textId="77777777" w:rsidR="005E321E" w:rsidRPr="009B71D2" w:rsidRDefault="005E321E" w:rsidP="00B927A7">
      <w:pPr>
        <w:keepNext/>
        <w:numPr>
          <w:ilvl w:val="0"/>
          <w:numId w:val="33"/>
        </w:numPr>
        <w:tabs>
          <w:tab w:val="left" w:pos="567"/>
        </w:tabs>
        <w:spacing w:line="260" w:lineRule="exact"/>
        <w:ind w:right="-1" w:hanging="720"/>
        <w:rPr>
          <w:b/>
          <w:sz w:val="22"/>
          <w:szCs w:val="22"/>
        </w:rPr>
      </w:pPr>
      <w:r w:rsidRPr="009B71D2">
        <w:rPr>
          <w:b/>
          <w:noProof/>
          <w:sz w:val="22"/>
          <w:szCs w:val="22"/>
        </w:rPr>
        <w:t xml:space="preserve">Σχέδιο </w:t>
      </w:r>
      <w:r w:rsidR="00893BDC" w:rsidRPr="009B71D2">
        <w:rPr>
          <w:b/>
          <w:noProof/>
          <w:sz w:val="22"/>
          <w:szCs w:val="22"/>
          <w:lang w:val="el-GR"/>
        </w:rPr>
        <w:t>δ</w:t>
      </w:r>
      <w:r w:rsidRPr="009B71D2">
        <w:rPr>
          <w:b/>
          <w:noProof/>
          <w:sz w:val="22"/>
          <w:szCs w:val="22"/>
        </w:rPr>
        <w:t>ιαχείρισης</w:t>
      </w:r>
      <w:r w:rsidR="00893BDC" w:rsidRPr="009B71D2">
        <w:rPr>
          <w:b/>
          <w:noProof/>
          <w:sz w:val="22"/>
          <w:szCs w:val="22"/>
          <w:lang w:val="el-GR"/>
        </w:rPr>
        <w:t xml:space="preserve"> κ</w:t>
      </w:r>
      <w:r w:rsidRPr="009B71D2">
        <w:rPr>
          <w:b/>
          <w:noProof/>
          <w:sz w:val="22"/>
          <w:szCs w:val="22"/>
        </w:rPr>
        <w:t>ινδύνου (ΣΔΚ)</w:t>
      </w:r>
    </w:p>
    <w:p w14:paraId="5250D23F" w14:textId="77777777" w:rsidR="005E321E" w:rsidRPr="009B71D2" w:rsidRDefault="005E321E" w:rsidP="00B927A7">
      <w:pPr>
        <w:keepNext/>
        <w:ind w:left="720" w:right="-1"/>
        <w:rPr>
          <w:b/>
          <w:sz w:val="22"/>
          <w:szCs w:val="22"/>
        </w:rPr>
      </w:pPr>
    </w:p>
    <w:p w14:paraId="019EA178" w14:textId="77777777" w:rsidR="005E321E" w:rsidRPr="009B71D2" w:rsidRDefault="005E321E" w:rsidP="00B927A7">
      <w:pPr>
        <w:keepNext/>
        <w:tabs>
          <w:tab w:val="left" w:pos="0"/>
        </w:tabs>
        <w:ind w:right="567"/>
        <w:rPr>
          <w:noProof/>
          <w:sz w:val="22"/>
          <w:szCs w:val="22"/>
          <w:lang w:val="el-GR"/>
        </w:rPr>
      </w:pPr>
      <w:r w:rsidRPr="009B71D2">
        <w:rPr>
          <w:noProof/>
          <w:sz w:val="22"/>
          <w:szCs w:val="22"/>
          <w:lang w:val="el-GR"/>
        </w:rPr>
        <w:t xml:space="preserve">Ο Κάτοχος </w:t>
      </w:r>
      <w:r w:rsidRPr="009B71D2">
        <w:rPr>
          <w:sz w:val="22"/>
          <w:szCs w:val="22"/>
          <w:lang w:val="el-GR"/>
        </w:rPr>
        <w:t>Άδειας</w:t>
      </w:r>
      <w:r w:rsidRPr="009B71D2">
        <w:rPr>
          <w:noProof/>
          <w:sz w:val="22"/>
          <w:szCs w:val="22"/>
          <w:lang w:val="el-GR"/>
        </w:rPr>
        <w:t xml:space="preserve"> Κυκλοφορίας</w:t>
      </w:r>
      <w:r w:rsidR="00893BDC" w:rsidRPr="009B71D2">
        <w:rPr>
          <w:noProof/>
          <w:sz w:val="22"/>
          <w:szCs w:val="22"/>
          <w:lang w:val="el-GR"/>
        </w:rPr>
        <w:t xml:space="preserve"> (ΚΑΚ)</w:t>
      </w:r>
      <w:r w:rsidR="00893BDC" w:rsidRPr="009B71D2">
        <w:rPr>
          <w:noProof/>
          <w:szCs w:val="22"/>
          <w:lang w:val="el-GR"/>
        </w:rPr>
        <w:t xml:space="preserve"> </w:t>
      </w:r>
      <w:r w:rsidRPr="009B71D2">
        <w:rPr>
          <w:noProof/>
          <w:sz w:val="22"/>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DA51F42" w14:textId="77777777" w:rsidR="005E321E" w:rsidRPr="009B71D2" w:rsidRDefault="005E321E" w:rsidP="00333528">
      <w:pPr>
        <w:ind w:right="-1"/>
        <w:rPr>
          <w:noProof/>
          <w:sz w:val="22"/>
          <w:szCs w:val="22"/>
          <w:lang w:val="el-GR"/>
        </w:rPr>
      </w:pPr>
    </w:p>
    <w:p w14:paraId="02ACF655" w14:textId="77777777" w:rsidR="005E321E" w:rsidRPr="009B71D2" w:rsidRDefault="005E321E" w:rsidP="00333528">
      <w:pPr>
        <w:ind w:right="-1"/>
        <w:rPr>
          <w:i/>
          <w:noProof/>
          <w:sz w:val="22"/>
          <w:szCs w:val="22"/>
          <w:lang w:val="el-GR"/>
        </w:rPr>
      </w:pPr>
      <w:r w:rsidRPr="009B71D2">
        <w:rPr>
          <w:noProof/>
          <w:sz w:val="22"/>
          <w:szCs w:val="22"/>
          <w:lang w:val="el-GR"/>
        </w:rPr>
        <w:t xml:space="preserve">Ένα </w:t>
      </w:r>
      <w:r w:rsidRPr="009B71D2">
        <w:rPr>
          <w:sz w:val="22"/>
          <w:szCs w:val="22"/>
          <w:lang w:val="el-GR"/>
        </w:rPr>
        <w:t>επικαιροποιημένο</w:t>
      </w:r>
      <w:r w:rsidRPr="009B71D2">
        <w:rPr>
          <w:noProof/>
          <w:sz w:val="22"/>
          <w:szCs w:val="22"/>
          <w:lang w:val="el-GR"/>
        </w:rPr>
        <w:t xml:space="preserve"> ΣΔΚ θα πρέπει να κατατεθεί</w:t>
      </w:r>
      <w:r w:rsidRPr="009B71D2">
        <w:rPr>
          <w:i/>
          <w:noProof/>
          <w:sz w:val="22"/>
          <w:szCs w:val="22"/>
          <w:lang w:val="el-GR"/>
        </w:rPr>
        <w:t>:</w:t>
      </w:r>
    </w:p>
    <w:p w14:paraId="4072C12B" w14:textId="77777777" w:rsidR="005E321E" w:rsidRPr="009B71D2" w:rsidRDefault="00893BDC" w:rsidP="004F230C">
      <w:pPr>
        <w:numPr>
          <w:ilvl w:val="0"/>
          <w:numId w:val="32"/>
        </w:numPr>
        <w:tabs>
          <w:tab w:val="left" w:pos="567"/>
        </w:tabs>
        <w:spacing w:line="260" w:lineRule="exact"/>
        <w:ind w:right="-1"/>
        <w:rPr>
          <w:sz w:val="22"/>
          <w:szCs w:val="22"/>
          <w:lang w:val="el-GR"/>
        </w:rPr>
      </w:pPr>
      <w:r w:rsidRPr="009B71D2">
        <w:rPr>
          <w:sz w:val="22"/>
          <w:szCs w:val="22"/>
          <w:lang w:val="el-GR"/>
        </w:rPr>
        <w:t>Μ</w:t>
      </w:r>
      <w:r w:rsidR="005E321E" w:rsidRPr="009B71D2">
        <w:rPr>
          <w:sz w:val="22"/>
          <w:szCs w:val="22"/>
          <w:lang w:val="el-GR"/>
        </w:rPr>
        <w:t xml:space="preserve">ετά από αίτημα του Ευρωπαϊκού </w:t>
      </w:r>
      <w:r w:rsidRPr="009B71D2">
        <w:rPr>
          <w:sz w:val="22"/>
          <w:szCs w:val="22"/>
          <w:lang w:val="el-GR"/>
        </w:rPr>
        <w:t>Ο</w:t>
      </w:r>
      <w:r w:rsidR="005E321E" w:rsidRPr="009B71D2">
        <w:rPr>
          <w:sz w:val="22"/>
          <w:szCs w:val="22"/>
          <w:lang w:val="el-GR"/>
        </w:rPr>
        <w:t>ργανισμού Φαρμάκων,</w:t>
      </w:r>
    </w:p>
    <w:p w14:paraId="0D69617F" w14:textId="77777777" w:rsidR="005E321E" w:rsidRPr="009B71D2" w:rsidRDefault="00893BDC" w:rsidP="004F230C">
      <w:pPr>
        <w:numPr>
          <w:ilvl w:val="0"/>
          <w:numId w:val="32"/>
        </w:numPr>
        <w:tabs>
          <w:tab w:val="clear" w:pos="720"/>
        </w:tabs>
        <w:spacing w:line="260" w:lineRule="exact"/>
        <w:ind w:left="567" w:right="-1" w:hanging="207"/>
        <w:rPr>
          <w:sz w:val="22"/>
          <w:szCs w:val="22"/>
          <w:lang w:val="el-GR"/>
        </w:rPr>
      </w:pPr>
      <w:r w:rsidRPr="009B71D2">
        <w:rPr>
          <w:sz w:val="22"/>
          <w:szCs w:val="22"/>
          <w:lang w:val="el-GR"/>
        </w:rPr>
        <w:t>Ο</w:t>
      </w:r>
      <w:r w:rsidR="005E321E" w:rsidRPr="009B71D2">
        <w:rPr>
          <w:sz w:val="22"/>
          <w:szCs w:val="22"/>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ECE0B92" w14:textId="77777777" w:rsidR="00FA0209" w:rsidRPr="009B71D2" w:rsidRDefault="00FA0209" w:rsidP="005E321E">
      <w:pPr>
        <w:ind w:right="-1"/>
        <w:rPr>
          <w:noProof/>
          <w:sz w:val="22"/>
          <w:szCs w:val="22"/>
          <w:lang w:val="el-GR"/>
        </w:rPr>
      </w:pPr>
    </w:p>
    <w:p w14:paraId="619EAFFC" w14:textId="77777777" w:rsidR="00FA0209" w:rsidRPr="009B71D2" w:rsidRDefault="00FA0209" w:rsidP="00FA0209">
      <w:pPr>
        <w:spacing w:line="260" w:lineRule="exact"/>
        <w:rPr>
          <w:sz w:val="22"/>
          <w:szCs w:val="22"/>
          <w:lang w:val="el-GR"/>
        </w:rPr>
      </w:pPr>
    </w:p>
    <w:p w14:paraId="1FD24F7C" w14:textId="77777777" w:rsidR="00FA0209" w:rsidRPr="009B71D2" w:rsidRDefault="00FA0209" w:rsidP="00FA0209">
      <w:pPr>
        <w:rPr>
          <w:lang w:val="el-GR"/>
        </w:rPr>
      </w:pPr>
    </w:p>
    <w:p w14:paraId="624001F7" w14:textId="77777777" w:rsidR="00FA0209" w:rsidRPr="009B71D2" w:rsidRDefault="00FA0209" w:rsidP="005E321E">
      <w:pPr>
        <w:ind w:right="-1"/>
        <w:rPr>
          <w:noProof/>
          <w:sz w:val="22"/>
          <w:szCs w:val="22"/>
          <w:lang w:val="el-GR"/>
        </w:rPr>
      </w:pPr>
    </w:p>
    <w:p w14:paraId="4C984A3B" w14:textId="77777777" w:rsidR="00A7431E" w:rsidRPr="00CC1E9F" w:rsidRDefault="00DA35C7">
      <w:pPr>
        <w:rPr>
          <w:b/>
          <w:sz w:val="22"/>
          <w:szCs w:val="22"/>
          <w:lang w:val="el-GR"/>
        </w:rPr>
      </w:pPr>
      <w:r w:rsidRPr="00CC1E9F">
        <w:rPr>
          <w:b/>
          <w:sz w:val="22"/>
          <w:szCs w:val="22"/>
          <w:lang w:val="el-GR"/>
        </w:rPr>
        <w:br w:type="page"/>
      </w:r>
    </w:p>
    <w:p w14:paraId="096489AF" w14:textId="77777777" w:rsidR="00A7431E" w:rsidRPr="009B71D2" w:rsidRDefault="00A7431E">
      <w:pPr>
        <w:ind w:right="11"/>
        <w:rPr>
          <w:b/>
          <w:sz w:val="22"/>
          <w:szCs w:val="22"/>
          <w:lang w:val="el-GR"/>
        </w:rPr>
      </w:pPr>
    </w:p>
    <w:p w14:paraId="7102C6A7" w14:textId="77777777" w:rsidR="00A7431E" w:rsidRPr="009B71D2" w:rsidRDefault="00A7431E">
      <w:pPr>
        <w:ind w:right="11"/>
        <w:rPr>
          <w:b/>
          <w:sz w:val="22"/>
          <w:szCs w:val="22"/>
          <w:lang w:val="el-GR"/>
        </w:rPr>
      </w:pPr>
    </w:p>
    <w:p w14:paraId="128BEAD5" w14:textId="77777777" w:rsidR="00374750" w:rsidRPr="009B71D2" w:rsidRDefault="00374750">
      <w:pPr>
        <w:pStyle w:val="Heading2"/>
        <w:rPr>
          <w:szCs w:val="22"/>
        </w:rPr>
      </w:pPr>
    </w:p>
    <w:p w14:paraId="1CBCB217" w14:textId="77777777" w:rsidR="00374750" w:rsidRPr="009B71D2" w:rsidRDefault="00374750">
      <w:pPr>
        <w:pStyle w:val="Heading2"/>
        <w:rPr>
          <w:szCs w:val="22"/>
        </w:rPr>
      </w:pPr>
    </w:p>
    <w:p w14:paraId="0E08E57D" w14:textId="77777777" w:rsidR="00374750" w:rsidRPr="009B71D2" w:rsidRDefault="00374750">
      <w:pPr>
        <w:pStyle w:val="Heading2"/>
        <w:rPr>
          <w:szCs w:val="22"/>
        </w:rPr>
      </w:pPr>
    </w:p>
    <w:p w14:paraId="0658AAAE" w14:textId="77777777" w:rsidR="00374750" w:rsidRPr="009B71D2" w:rsidRDefault="00374750">
      <w:pPr>
        <w:pStyle w:val="Heading2"/>
        <w:rPr>
          <w:szCs w:val="22"/>
        </w:rPr>
      </w:pPr>
    </w:p>
    <w:p w14:paraId="12988684" w14:textId="77777777" w:rsidR="00374750" w:rsidRPr="009B71D2" w:rsidRDefault="00374750">
      <w:pPr>
        <w:pStyle w:val="Heading2"/>
        <w:rPr>
          <w:szCs w:val="22"/>
        </w:rPr>
      </w:pPr>
    </w:p>
    <w:p w14:paraId="006D3D5D" w14:textId="77777777" w:rsidR="00374750" w:rsidRPr="009B71D2" w:rsidRDefault="00374750">
      <w:pPr>
        <w:pStyle w:val="Heading2"/>
        <w:rPr>
          <w:szCs w:val="22"/>
        </w:rPr>
      </w:pPr>
    </w:p>
    <w:p w14:paraId="79D7D03B" w14:textId="77777777" w:rsidR="00374750" w:rsidRPr="009B71D2" w:rsidRDefault="00374750">
      <w:pPr>
        <w:pStyle w:val="Heading2"/>
        <w:rPr>
          <w:szCs w:val="22"/>
        </w:rPr>
      </w:pPr>
    </w:p>
    <w:p w14:paraId="675C5128" w14:textId="77777777" w:rsidR="00374750" w:rsidRPr="009B71D2" w:rsidRDefault="00374750">
      <w:pPr>
        <w:pStyle w:val="Heading2"/>
        <w:rPr>
          <w:szCs w:val="22"/>
        </w:rPr>
      </w:pPr>
    </w:p>
    <w:p w14:paraId="5BA25C4C" w14:textId="77777777" w:rsidR="00374750" w:rsidRPr="009B71D2" w:rsidRDefault="00374750">
      <w:pPr>
        <w:pStyle w:val="Heading2"/>
        <w:rPr>
          <w:szCs w:val="22"/>
        </w:rPr>
      </w:pPr>
    </w:p>
    <w:p w14:paraId="7EBBB79B" w14:textId="77777777" w:rsidR="00374750" w:rsidRPr="009B71D2" w:rsidRDefault="00374750">
      <w:pPr>
        <w:pStyle w:val="Heading2"/>
        <w:rPr>
          <w:szCs w:val="22"/>
        </w:rPr>
      </w:pPr>
    </w:p>
    <w:p w14:paraId="027FBA03" w14:textId="77777777" w:rsidR="00374750" w:rsidRPr="009B71D2" w:rsidRDefault="00374750">
      <w:pPr>
        <w:pStyle w:val="Heading2"/>
        <w:rPr>
          <w:szCs w:val="22"/>
        </w:rPr>
      </w:pPr>
    </w:p>
    <w:p w14:paraId="790FAC93" w14:textId="77777777" w:rsidR="00374750" w:rsidRPr="009B71D2" w:rsidRDefault="00374750">
      <w:pPr>
        <w:pStyle w:val="Heading2"/>
        <w:rPr>
          <w:szCs w:val="22"/>
        </w:rPr>
      </w:pPr>
    </w:p>
    <w:p w14:paraId="695C790A" w14:textId="77777777" w:rsidR="00374750" w:rsidRPr="009B71D2" w:rsidRDefault="00374750">
      <w:pPr>
        <w:pStyle w:val="Heading2"/>
        <w:rPr>
          <w:szCs w:val="22"/>
        </w:rPr>
      </w:pPr>
    </w:p>
    <w:p w14:paraId="1B9C6C4C" w14:textId="77777777" w:rsidR="00374750" w:rsidRPr="009B71D2" w:rsidRDefault="00374750">
      <w:pPr>
        <w:pStyle w:val="Heading2"/>
        <w:rPr>
          <w:szCs w:val="22"/>
        </w:rPr>
      </w:pPr>
    </w:p>
    <w:p w14:paraId="5AF35628" w14:textId="77777777" w:rsidR="00374750" w:rsidRPr="009B71D2" w:rsidRDefault="00374750">
      <w:pPr>
        <w:pStyle w:val="Heading2"/>
        <w:rPr>
          <w:szCs w:val="22"/>
        </w:rPr>
      </w:pPr>
    </w:p>
    <w:p w14:paraId="443D1F5D" w14:textId="77777777" w:rsidR="00374750" w:rsidRPr="009B71D2" w:rsidRDefault="00374750">
      <w:pPr>
        <w:pStyle w:val="Heading2"/>
        <w:rPr>
          <w:szCs w:val="22"/>
        </w:rPr>
      </w:pPr>
    </w:p>
    <w:p w14:paraId="77E8FCA9" w14:textId="77777777" w:rsidR="00374750" w:rsidRPr="009B71D2" w:rsidRDefault="00374750">
      <w:pPr>
        <w:pStyle w:val="Heading2"/>
        <w:rPr>
          <w:szCs w:val="22"/>
        </w:rPr>
      </w:pPr>
    </w:p>
    <w:p w14:paraId="4031E358" w14:textId="77777777" w:rsidR="00374750" w:rsidRPr="009B71D2" w:rsidRDefault="00374750">
      <w:pPr>
        <w:pStyle w:val="Heading2"/>
        <w:rPr>
          <w:szCs w:val="22"/>
        </w:rPr>
      </w:pPr>
    </w:p>
    <w:p w14:paraId="54EB7BDD" w14:textId="77777777" w:rsidR="00374750" w:rsidRPr="009B71D2" w:rsidRDefault="00374750">
      <w:pPr>
        <w:pStyle w:val="Heading2"/>
        <w:rPr>
          <w:szCs w:val="22"/>
        </w:rPr>
      </w:pPr>
    </w:p>
    <w:p w14:paraId="68FB9F68" w14:textId="77777777" w:rsidR="00374750" w:rsidRPr="00CC1E9F" w:rsidRDefault="00374750">
      <w:pPr>
        <w:pStyle w:val="Heading2"/>
        <w:rPr>
          <w:szCs w:val="22"/>
        </w:rPr>
      </w:pPr>
    </w:p>
    <w:p w14:paraId="181F359F" w14:textId="4D292416" w:rsidR="00A7431E" w:rsidRPr="009B71D2" w:rsidRDefault="00A7431E">
      <w:pPr>
        <w:pStyle w:val="Heading2"/>
        <w:rPr>
          <w:szCs w:val="22"/>
        </w:rPr>
      </w:pPr>
      <w:r w:rsidRPr="009B71D2">
        <w:rPr>
          <w:szCs w:val="22"/>
        </w:rPr>
        <w:t>ΠΑΡΑΡΤΗΜΑ ΙΙΙ</w:t>
      </w:r>
      <w:r w:rsidR="00F96F09">
        <w:rPr>
          <w:szCs w:val="22"/>
        </w:rPr>
        <w:fldChar w:fldCharType="begin"/>
      </w:r>
      <w:r w:rsidR="00F96F09">
        <w:rPr>
          <w:szCs w:val="22"/>
        </w:rPr>
        <w:instrText xml:space="preserve"> DOCVARIABLE VAULT_ND_f3ad081d-d8e6-40f1-afca-814a04c27066 \* MERGEFORMAT </w:instrText>
      </w:r>
      <w:r w:rsidR="00F96F09">
        <w:rPr>
          <w:szCs w:val="22"/>
        </w:rPr>
        <w:fldChar w:fldCharType="separate"/>
      </w:r>
      <w:r w:rsidR="00F96F09">
        <w:rPr>
          <w:szCs w:val="22"/>
        </w:rPr>
        <w:t xml:space="preserve"> </w:t>
      </w:r>
      <w:r w:rsidR="00F96F09">
        <w:rPr>
          <w:szCs w:val="22"/>
        </w:rPr>
        <w:fldChar w:fldCharType="end"/>
      </w:r>
    </w:p>
    <w:p w14:paraId="0058CA44" w14:textId="77777777" w:rsidR="00A7431E" w:rsidRPr="009B71D2" w:rsidRDefault="00A7431E">
      <w:pPr>
        <w:ind w:right="11"/>
        <w:jc w:val="center"/>
        <w:rPr>
          <w:b/>
          <w:sz w:val="22"/>
          <w:szCs w:val="22"/>
          <w:lang w:val="el-GR"/>
        </w:rPr>
      </w:pPr>
    </w:p>
    <w:p w14:paraId="69543A57" w14:textId="77777777" w:rsidR="00A7431E" w:rsidRPr="009B71D2" w:rsidRDefault="00A7431E">
      <w:pPr>
        <w:ind w:right="11"/>
        <w:jc w:val="center"/>
        <w:rPr>
          <w:sz w:val="22"/>
          <w:szCs w:val="22"/>
          <w:lang w:val="el-GR"/>
        </w:rPr>
      </w:pPr>
      <w:r w:rsidRPr="009B71D2">
        <w:rPr>
          <w:b/>
          <w:sz w:val="22"/>
          <w:szCs w:val="22"/>
          <w:lang w:val="el-GR"/>
        </w:rPr>
        <w:t>ΕΠΙΣΗΜΑΝΣΗ ΚΑΙ ΦΥΛΛΟ ΟΔΗΓΙΩΝ ΧΡΗΣΗΣ</w:t>
      </w:r>
    </w:p>
    <w:p w14:paraId="5F4EF8D1" w14:textId="77777777" w:rsidR="00A7431E" w:rsidRPr="009B71D2" w:rsidRDefault="00A7431E">
      <w:pPr>
        <w:ind w:right="11"/>
        <w:rPr>
          <w:sz w:val="22"/>
          <w:szCs w:val="22"/>
          <w:lang w:val="el-GR"/>
        </w:rPr>
      </w:pPr>
    </w:p>
    <w:p w14:paraId="73AC50A6" w14:textId="77777777" w:rsidR="00A7431E" w:rsidRPr="009B71D2" w:rsidRDefault="00A7431E">
      <w:pPr>
        <w:jc w:val="both"/>
        <w:rPr>
          <w:sz w:val="22"/>
          <w:szCs w:val="22"/>
          <w:lang w:val="el-GR"/>
        </w:rPr>
      </w:pPr>
      <w:r w:rsidRPr="009B71D2">
        <w:rPr>
          <w:sz w:val="22"/>
          <w:szCs w:val="22"/>
          <w:lang w:val="el-GR"/>
        </w:rPr>
        <w:br w:type="page"/>
      </w:r>
    </w:p>
    <w:p w14:paraId="349EF1A2" w14:textId="77777777" w:rsidR="00A7431E" w:rsidRPr="009B71D2" w:rsidRDefault="00A7431E">
      <w:pPr>
        <w:jc w:val="both"/>
        <w:rPr>
          <w:sz w:val="22"/>
          <w:szCs w:val="22"/>
          <w:lang w:val="el-GR"/>
        </w:rPr>
      </w:pPr>
    </w:p>
    <w:p w14:paraId="50A89B1C" w14:textId="77777777" w:rsidR="00A7431E" w:rsidRPr="009B71D2" w:rsidRDefault="00A7431E">
      <w:pPr>
        <w:jc w:val="both"/>
        <w:rPr>
          <w:sz w:val="22"/>
          <w:szCs w:val="22"/>
          <w:lang w:val="el-GR"/>
        </w:rPr>
      </w:pPr>
    </w:p>
    <w:p w14:paraId="6F53510B" w14:textId="77777777" w:rsidR="00A7431E" w:rsidRPr="009B71D2" w:rsidRDefault="00A7431E">
      <w:pPr>
        <w:jc w:val="both"/>
        <w:rPr>
          <w:sz w:val="22"/>
          <w:szCs w:val="22"/>
          <w:lang w:val="el-GR"/>
        </w:rPr>
      </w:pPr>
    </w:p>
    <w:p w14:paraId="6A5904F6" w14:textId="77777777" w:rsidR="00A7431E" w:rsidRPr="009B71D2" w:rsidRDefault="00A7431E">
      <w:pPr>
        <w:jc w:val="both"/>
        <w:rPr>
          <w:sz w:val="22"/>
          <w:szCs w:val="22"/>
          <w:lang w:val="el-GR"/>
        </w:rPr>
      </w:pPr>
    </w:p>
    <w:p w14:paraId="742035D8" w14:textId="77777777" w:rsidR="00A7431E" w:rsidRPr="009B71D2" w:rsidRDefault="00A7431E">
      <w:pPr>
        <w:jc w:val="both"/>
        <w:rPr>
          <w:sz w:val="22"/>
          <w:szCs w:val="22"/>
          <w:lang w:val="el-GR"/>
        </w:rPr>
      </w:pPr>
    </w:p>
    <w:p w14:paraId="12BE8F91" w14:textId="77777777" w:rsidR="00A7431E" w:rsidRPr="009B71D2" w:rsidRDefault="00A7431E">
      <w:pPr>
        <w:jc w:val="both"/>
        <w:rPr>
          <w:sz w:val="22"/>
          <w:szCs w:val="22"/>
          <w:lang w:val="el-GR"/>
        </w:rPr>
      </w:pPr>
    </w:p>
    <w:p w14:paraId="339656F6" w14:textId="77777777" w:rsidR="00A7431E" w:rsidRPr="009B71D2" w:rsidRDefault="00A7431E">
      <w:pPr>
        <w:jc w:val="both"/>
        <w:rPr>
          <w:sz w:val="22"/>
          <w:szCs w:val="22"/>
          <w:lang w:val="el-GR"/>
        </w:rPr>
      </w:pPr>
    </w:p>
    <w:p w14:paraId="2992F86E" w14:textId="77777777" w:rsidR="00A7431E" w:rsidRPr="009B71D2" w:rsidRDefault="00A7431E">
      <w:pPr>
        <w:jc w:val="both"/>
        <w:rPr>
          <w:sz w:val="22"/>
          <w:szCs w:val="22"/>
          <w:lang w:val="el-GR"/>
        </w:rPr>
      </w:pPr>
    </w:p>
    <w:p w14:paraId="06515E5E" w14:textId="77777777" w:rsidR="00A7431E" w:rsidRPr="009B71D2" w:rsidRDefault="00A7431E">
      <w:pPr>
        <w:rPr>
          <w:b/>
          <w:sz w:val="22"/>
          <w:szCs w:val="22"/>
          <w:lang w:val="el-GR"/>
        </w:rPr>
      </w:pPr>
    </w:p>
    <w:p w14:paraId="7A9DFDC8" w14:textId="77777777" w:rsidR="00A7431E" w:rsidRPr="009B71D2" w:rsidRDefault="00A7431E">
      <w:pPr>
        <w:rPr>
          <w:b/>
          <w:sz w:val="22"/>
          <w:szCs w:val="22"/>
          <w:lang w:val="el-GR"/>
        </w:rPr>
      </w:pPr>
    </w:p>
    <w:p w14:paraId="1A1DE65B" w14:textId="77777777" w:rsidR="00A7431E" w:rsidRPr="009B71D2" w:rsidRDefault="00A7431E">
      <w:pPr>
        <w:rPr>
          <w:b/>
          <w:sz w:val="22"/>
          <w:szCs w:val="22"/>
          <w:lang w:val="el-GR"/>
        </w:rPr>
      </w:pPr>
    </w:p>
    <w:p w14:paraId="081AFEEA" w14:textId="77777777" w:rsidR="00A7431E" w:rsidRPr="009B71D2" w:rsidRDefault="00A7431E">
      <w:pPr>
        <w:rPr>
          <w:b/>
          <w:sz w:val="22"/>
          <w:szCs w:val="22"/>
          <w:lang w:val="el-GR"/>
        </w:rPr>
      </w:pPr>
    </w:p>
    <w:p w14:paraId="0EB1FFEC" w14:textId="77777777" w:rsidR="00A7431E" w:rsidRPr="009B71D2" w:rsidRDefault="00A7431E">
      <w:pPr>
        <w:rPr>
          <w:b/>
          <w:sz w:val="22"/>
          <w:szCs w:val="22"/>
          <w:lang w:val="el-GR"/>
        </w:rPr>
      </w:pPr>
    </w:p>
    <w:p w14:paraId="5DB3BAF4" w14:textId="77777777" w:rsidR="00A7431E" w:rsidRPr="009B71D2" w:rsidRDefault="00A7431E">
      <w:pPr>
        <w:rPr>
          <w:b/>
          <w:sz w:val="22"/>
          <w:szCs w:val="22"/>
          <w:lang w:val="el-GR"/>
        </w:rPr>
      </w:pPr>
    </w:p>
    <w:p w14:paraId="531801A6" w14:textId="77777777" w:rsidR="00A7431E" w:rsidRPr="009B71D2" w:rsidRDefault="00A7431E">
      <w:pPr>
        <w:rPr>
          <w:b/>
          <w:sz w:val="22"/>
          <w:szCs w:val="22"/>
          <w:lang w:val="el-GR"/>
        </w:rPr>
      </w:pPr>
    </w:p>
    <w:p w14:paraId="5B04236E" w14:textId="77777777" w:rsidR="00A7431E" w:rsidRPr="009B71D2" w:rsidRDefault="00A7431E">
      <w:pPr>
        <w:rPr>
          <w:b/>
          <w:sz w:val="22"/>
          <w:szCs w:val="22"/>
          <w:lang w:val="el-GR"/>
        </w:rPr>
      </w:pPr>
    </w:p>
    <w:p w14:paraId="48D022E7" w14:textId="77777777" w:rsidR="00A7431E" w:rsidRPr="009B71D2" w:rsidRDefault="00A7431E">
      <w:pPr>
        <w:rPr>
          <w:b/>
          <w:sz w:val="22"/>
          <w:szCs w:val="22"/>
          <w:lang w:val="el-GR"/>
        </w:rPr>
      </w:pPr>
    </w:p>
    <w:p w14:paraId="73D7DFFE" w14:textId="77777777" w:rsidR="00A7431E" w:rsidRPr="009B71D2" w:rsidRDefault="00A7431E">
      <w:pPr>
        <w:rPr>
          <w:b/>
          <w:sz w:val="22"/>
          <w:szCs w:val="22"/>
          <w:lang w:val="el-GR"/>
        </w:rPr>
      </w:pPr>
    </w:p>
    <w:p w14:paraId="3BB8F894" w14:textId="77777777" w:rsidR="00A7431E" w:rsidRPr="009B71D2" w:rsidRDefault="00A7431E">
      <w:pPr>
        <w:rPr>
          <w:b/>
          <w:sz w:val="22"/>
          <w:szCs w:val="22"/>
          <w:lang w:val="el-GR"/>
        </w:rPr>
      </w:pPr>
    </w:p>
    <w:p w14:paraId="42250F6C" w14:textId="77777777" w:rsidR="00A7431E" w:rsidRPr="009B71D2" w:rsidRDefault="00A7431E">
      <w:pPr>
        <w:rPr>
          <w:b/>
          <w:sz w:val="22"/>
          <w:szCs w:val="22"/>
          <w:lang w:val="el-GR"/>
        </w:rPr>
      </w:pPr>
    </w:p>
    <w:p w14:paraId="22CD6AEB" w14:textId="77777777" w:rsidR="00A7431E" w:rsidRPr="009B71D2" w:rsidRDefault="00A7431E">
      <w:pPr>
        <w:rPr>
          <w:b/>
          <w:sz w:val="22"/>
          <w:szCs w:val="22"/>
          <w:lang w:val="el-GR"/>
        </w:rPr>
      </w:pPr>
    </w:p>
    <w:p w14:paraId="3D8B7431" w14:textId="77777777" w:rsidR="00A7431E" w:rsidRPr="009B71D2" w:rsidRDefault="00A7431E">
      <w:pPr>
        <w:rPr>
          <w:b/>
          <w:sz w:val="22"/>
          <w:szCs w:val="22"/>
          <w:lang w:val="el-GR"/>
        </w:rPr>
      </w:pPr>
    </w:p>
    <w:p w14:paraId="29F545D5" w14:textId="77777777" w:rsidR="00A7431E" w:rsidRPr="009B71D2" w:rsidRDefault="00810098" w:rsidP="00810098">
      <w:pPr>
        <w:pStyle w:val="TitleA"/>
        <w:rPr>
          <w:szCs w:val="22"/>
        </w:rPr>
      </w:pPr>
      <w:r w:rsidRPr="009B71D2">
        <w:rPr>
          <w:szCs w:val="22"/>
        </w:rPr>
        <w:t xml:space="preserve">A. </w:t>
      </w:r>
      <w:r w:rsidR="00A7431E" w:rsidRPr="009B71D2">
        <w:rPr>
          <w:szCs w:val="22"/>
        </w:rPr>
        <w:t>ΕΠΙΣΗΜΑΝΣΗ</w:t>
      </w:r>
    </w:p>
    <w:p w14:paraId="4184C18A" w14:textId="77777777" w:rsidR="00A7431E" w:rsidRPr="009B71D2" w:rsidRDefault="00A7431E">
      <w:pPr>
        <w:jc w:val="center"/>
        <w:rPr>
          <w:sz w:val="22"/>
          <w:szCs w:val="22"/>
          <w:lang w:val="el-GR"/>
        </w:rPr>
      </w:pPr>
    </w:p>
    <w:p w14:paraId="1D0197B6" w14:textId="77777777" w:rsidR="00A7431E" w:rsidRPr="009B71D2" w:rsidRDefault="00A7431E">
      <w:pPr>
        <w:jc w:val="center"/>
        <w:rPr>
          <w:sz w:val="22"/>
          <w:szCs w:val="22"/>
          <w:lang w:val="el-GR"/>
        </w:rPr>
      </w:pPr>
    </w:p>
    <w:p w14:paraId="6125ED05" w14:textId="77777777" w:rsidR="00A7431E" w:rsidRPr="009B71D2" w:rsidRDefault="00A7431E">
      <w:pPr>
        <w:jc w:val="center"/>
        <w:rPr>
          <w:sz w:val="22"/>
          <w:szCs w:val="22"/>
          <w:lang w:val="el-GR"/>
        </w:rPr>
      </w:pPr>
      <w:r w:rsidRPr="009B71D2">
        <w:rPr>
          <w:sz w:val="22"/>
          <w:szCs w:val="22"/>
          <w:lang w:val="el-GR"/>
        </w:rPr>
        <w:br w:type="page"/>
      </w:r>
      <w:bookmarkStart w:id="76" w:name="_Hlk46143223"/>
    </w:p>
    <w:p w14:paraId="0702B2BC" w14:textId="77777777" w:rsidR="007C523E" w:rsidRPr="009B71D2" w:rsidRDefault="00A7431E"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ΕΝΔΕΙΞΕΙΣ ΠΟΥ ΠΡΕΠΕΙ ΝΑ ΑΝΑΓΡΑΦΟΝΤΑΙ ΣΤΗΝ ΕΞΩΤΕΡΙΚΗ ΣΥΣΚΕΥΑΣΙΑ</w:t>
      </w:r>
    </w:p>
    <w:p w14:paraId="0D8F8894" w14:textId="77777777" w:rsidR="007C523E" w:rsidRPr="009B71D2" w:rsidRDefault="007C523E" w:rsidP="001B4BD2">
      <w:pPr>
        <w:pBdr>
          <w:top w:val="single" w:sz="4" w:space="1" w:color="auto"/>
          <w:left w:val="single" w:sz="4" w:space="4" w:color="auto"/>
          <w:bottom w:val="single" w:sz="4" w:space="1" w:color="auto"/>
          <w:right w:val="single" w:sz="4" w:space="4" w:color="auto"/>
        </w:pBdr>
        <w:rPr>
          <w:b/>
          <w:sz w:val="22"/>
          <w:szCs w:val="22"/>
          <w:lang w:val="el-GR"/>
        </w:rPr>
      </w:pPr>
    </w:p>
    <w:p w14:paraId="567744AB" w14:textId="77777777" w:rsidR="00A7431E" w:rsidRPr="009B71D2" w:rsidRDefault="007C523E" w:rsidP="001B4BD2">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ΕΞΩΤΕΡΙΚΟ ΚΟΥΤΙ – Φιαλίδιο. Συσκευασία τ</w:t>
      </w:r>
      <w:r w:rsidR="00FC7B41" w:rsidRPr="009B71D2">
        <w:rPr>
          <w:b/>
          <w:sz w:val="22"/>
          <w:szCs w:val="22"/>
          <w:lang w:val="el-GR"/>
        </w:rPr>
        <w:t>ων</w:t>
      </w:r>
      <w:r w:rsidRPr="009B71D2">
        <w:rPr>
          <w:b/>
          <w:sz w:val="22"/>
          <w:szCs w:val="22"/>
          <w:lang w:val="el-GR"/>
        </w:rPr>
        <w:t xml:space="preserve"> 1 και 2</w:t>
      </w:r>
    </w:p>
    <w:p w14:paraId="38924916" w14:textId="77777777" w:rsidR="00A7431E" w:rsidRPr="009B71D2" w:rsidRDefault="00A7431E" w:rsidP="001B4BD2">
      <w:pPr>
        <w:rPr>
          <w:sz w:val="22"/>
          <w:szCs w:val="22"/>
          <w:lang w:val="el-GR"/>
        </w:rPr>
      </w:pPr>
    </w:p>
    <w:p w14:paraId="5F0A9939" w14:textId="77777777" w:rsidR="00A7431E" w:rsidRPr="009B71D2" w:rsidRDefault="00A7431E" w:rsidP="001B4BD2">
      <w:pPr>
        <w:rPr>
          <w:sz w:val="22"/>
          <w:szCs w:val="22"/>
          <w:lang w:val="el-GR"/>
        </w:rPr>
      </w:pPr>
    </w:p>
    <w:p w14:paraId="34A4FD71"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389BBACF" w14:textId="77777777" w:rsidR="00A7431E" w:rsidRPr="009B71D2" w:rsidRDefault="00A7431E" w:rsidP="001B4BD2">
      <w:pPr>
        <w:rPr>
          <w:sz w:val="22"/>
          <w:szCs w:val="22"/>
          <w:lang w:val="el-GR"/>
        </w:rPr>
      </w:pPr>
    </w:p>
    <w:p w14:paraId="495A5A1C" w14:textId="77777777" w:rsidR="00A7431E" w:rsidRPr="009B71D2" w:rsidRDefault="00A7431E" w:rsidP="001B4BD2">
      <w:pPr>
        <w:rPr>
          <w:sz w:val="22"/>
          <w:szCs w:val="22"/>
          <w:lang w:val="el-GR"/>
        </w:rPr>
      </w:pPr>
      <w:r w:rsidRPr="009B71D2">
        <w:rPr>
          <w:sz w:val="22"/>
          <w:szCs w:val="22"/>
        </w:rPr>
        <w:t>Humalog</w:t>
      </w:r>
      <w:r w:rsidRPr="009B71D2">
        <w:rPr>
          <w:sz w:val="22"/>
          <w:szCs w:val="22"/>
          <w:lang w:val="el-GR"/>
        </w:rPr>
        <w:t xml:space="preserve"> 100</w:t>
      </w:r>
      <w:r w:rsidR="00EF285B" w:rsidRPr="009B71D2">
        <w:rPr>
          <w:sz w:val="22"/>
          <w:szCs w:val="22"/>
          <w:lang w:val="en-US"/>
        </w:rPr>
        <w:t> </w:t>
      </w:r>
      <w:r w:rsidR="00EF285B" w:rsidRPr="009B71D2">
        <w:rPr>
          <w:sz w:val="22"/>
          <w:szCs w:val="22"/>
          <w:lang w:val="el-GR"/>
        </w:rPr>
        <w:t>μονάδες</w:t>
      </w:r>
      <w:r w:rsidRPr="009B71D2">
        <w:rPr>
          <w:sz w:val="22"/>
          <w:szCs w:val="22"/>
          <w:lang w:val="el-GR"/>
        </w:rPr>
        <w:t>/</w:t>
      </w:r>
      <w:r w:rsidRPr="009B71D2">
        <w:rPr>
          <w:sz w:val="22"/>
          <w:szCs w:val="22"/>
        </w:rPr>
        <w:t>ml</w:t>
      </w:r>
      <w:r w:rsidRPr="009B71D2">
        <w:rPr>
          <w:sz w:val="22"/>
          <w:szCs w:val="22"/>
          <w:lang w:val="el-GR"/>
        </w:rPr>
        <w:t xml:space="preserve"> ενέσιμο διάλυμα σε φιαλίδιο </w:t>
      </w:r>
    </w:p>
    <w:p w14:paraId="2A3FC5E1" w14:textId="77777777" w:rsidR="00A7431E" w:rsidRPr="009B71D2" w:rsidRDefault="0076780C" w:rsidP="001B4BD2">
      <w:pPr>
        <w:rPr>
          <w:i/>
          <w:sz w:val="22"/>
          <w:szCs w:val="22"/>
          <w:lang w:val="el-GR"/>
        </w:rPr>
      </w:pPr>
      <w:r w:rsidRPr="009B71D2">
        <w:rPr>
          <w:sz w:val="22"/>
          <w:szCs w:val="22"/>
          <w:lang w:val="el-GR"/>
        </w:rPr>
        <w:t>ι</w:t>
      </w:r>
      <w:r w:rsidR="00A7431E" w:rsidRPr="009B71D2">
        <w:rPr>
          <w:sz w:val="22"/>
          <w:szCs w:val="22"/>
          <w:lang w:val="el-GR"/>
        </w:rPr>
        <w:t xml:space="preserve">νσουλίνη lispro </w:t>
      </w:r>
    </w:p>
    <w:p w14:paraId="6B971D2E" w14:textId="77777777" w:rsidR="00A7431E" w:rsidRPr="009B71D2" w:rsidRDefault="00A7431E" w:rsidP="001B4BD2">
      <w:pPr>
        <w:rPr>
          <w:sz w:val="22"/>
          <w:szCs w:val="22"/>
          <w:lang w:val="el-GR"/>
        </w:rPr>
      </w:pPr>
    </w:p>
    <w:p w14:paraId="1F4762C0" w14:textId="77777777" w:rsidR="00A7431E" w:rsidRPr="009B71D2" w:rsidRDefault="00A7431E" w:rsidP="001B4BD2">
      <w:pPr>
        <w:rPr>
          <w:sz w:val="22"/>
          <w:szCs w:val="22"/>
          <w:lang w:val="el-GR"/>
        </w:rPr>
      </w:pPr>
    </w:p>
    <w:p w14:paraId="10A42F1A"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 xml:space="preserve">2. </w:t>
      </w:r>
      <w:r w:rsidRPr="009B71D2">
        <w:rPr>
          <w:b/>
          <w:sz w:val="22"/>
          <w:szCs w:val="22"/>
          <w:lang w:val="el-GR"/>
        </w:rPr>
        <w:tab/>
        <w:t>ΣΥΝΘΕΣΗ ΣΕ ΔΡΑΣΤΙΚΗ(ΕΣ) ΟΥΣΙΑ(ΕΣ)</w:t>
      </w:r>
    </w:p>
    <w:p w14:paraId="05AFB9A3" w14:textId="77777777" w:rsidR="00A7431E" w:rsidRPr="009B71D2" w:rsidRDefault="00A7431E" w:rsidP="001B4BD2">
      <w:pPr>
        <w:rPr>
          <w:sz w:val="22"/>
          <w:szCs w:val="22"/>
          <w:lang w:val="el-GR"/>
        </w:rPr>
      </w:pPr>
    </w:p>
    <w:p w14:paraId="417156BD" w14:textId="77777777" w:rsidR="007C523E" w:rsidRPr="009B71D2" w:rsidRDefault="007C523E"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 ινσουλίνης </w:t>
      </w:r>
      <w:r w:rsidRPr="009B71D2">
        <w:rPr>
          <w:sz w:val="22"/>
          <w:szCs w:val="22"/>
          <w:lang w:val="en-US"/>
        </w:rPr>
        <w:t>lispro</w:t>
      </w:r>
      <w:r w:rsidRPr="009B71D2">
        <w:rPr>
          <w:sz w:val="22"/>
          <w:szCs w:val="22"/>
          <w:lang w:val="el-GR"/>
        </w:rPr>
        <w:t xml:space="preserve"> (ισοδύναμ</w:t>
      </w:r>
      <w:r w:rsidR="00E37352" w:rsidRPr="009B71D2">
        <w:rPr>
          <w:sz w:val="22"/>
          <w:szCs w:val="22"/>
          <w:lang w:val="en-US"/>
        </w:rPr>
        <w:t>o</w:t>
      </w:r>
      <w:r w:rsidRPr="009B71D2">
        <w:rPr>
          <w:sz w:val="22"/>
          <w:szCs w:val="22"/>
          <w:lang w:val="el-GR"/>
        </w:rPr>
        <w:t xml:space="preserve"> με 3,5</w:t>
      </w:r>
      <w:r w:rsidRPr="009B71D2">
        <w:rPr>
          <w:sz w:val="22"/>
          <w:szCs w:val="22"/>
          <w:lang w:val="en-US"/>
        </w:rPr>
        <w:t>mg</w:t>
      </w:r>
      <w:r w:rsidRPr="009B71D2">
        <w:rPr>
          <w:sz w:val="22"/>
          <w:szCs w:val="22"/>
          <w:lang w:val="el-GR"/>
        </w:rPr>
        <w:t>)</w:t>
      </w:r>
      <w:r w:rsidR="00966CF4" w:rsidRPr="009B71D2">
        <w:rPr>
          <w:sz w:val="22"/>
          <w:szCs w:val="22"/>
          <w:lang w:val="el-GR"/>
        </w:rPr>
        <w:t>.</w:t>
      </w:r>
    </w:p>
    <w:p w14:paraId="3419772A" w14:textId="77777777" w:rsidR="001B4BD2" w:rsidRPr="009B71D2" w:rsidRDefault="001B4BD2" w:rsidP="001B4BD2">
      <w:pPr>
        <w:rPr>
          <w:sz w:val="22"/>
          <w:szCs w:val="22"/>
          <w:bdr w:val="single" w:sz="4" w:space="0" w:color="auto"/>
          <w:lang w:val="el-GR"/>
        </w:rPr>
      </w:pPr>
    </w:p>
    <w:p w14:paraId="4FFD4C51" w14:textId="77777777" w:rsidR="00A7431E" w:rsidRPr="009B71D2" w:rsidRDefault="00A7431E" w:rsidP="001B4BD2">
      <w:pPr>
        <w:rPr>
          <w:sz w:val="22"/>
          <w:szCs w:val="22"/>
          <w:lang w:val="el-GR"/>
        </w:rPr>
      </w:pPr>
    </w:p>
    <w:p w14:paraId="436592E5"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2AC1425F" w14:textId="77777777" w:rsidR="00A7431E" w:rsidRPr="009B71D2" w:rsidRDefault="00A7431E" w:rsidP="001B4BD2">
      <w:pPr>
        <w:pStyle w:val="EndnoteText"/>
        <w:tabs>
          <w:tab w:val="clear" w:pos="567"/>
        </w:tabs>
        <w:rPr>
          <w:szCs w:val="22"/>
          <w:lang w:val="el-GR"/>
        </w:rPr>
      </w:pPr>
    </w:p>
    <w:p w14:paraId="531BEE8F" w14:textId="77777777" w:rsidR="00A7431E" w:rsidRPr="009B71D2" w:rsidRDefault="00A7431E" w:rsidP="001B4BD2">
      <w:pPr>
        <w:ind w:right="11"/>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00CF0DD8" w:rsidRPr="009B71D2">
        <w:rPr>
          <w:sz w:val="22"/>
          <w:szCs w:val="22"/>
          <w:lang w:val="el-GR"/>
        </w:rPr>
        <w:t>Ο με μ</w:t>
      </w:r>
      <w:r w:rsidRPr="009B71D2">
        <w:rPr>
          <w:sz w:val="22"/>
          <w:szCs w:val="22"/>
          <w:lang w:val="el-GR"/>
        </w:rPr>
        <w:t xml:space="preserve">-κρεσόλη ως συντηρητικό σε </w:t>
      </w:r>
      <w:r w:rsidR="004817D6" w:rsidRPr="009B71D2">
        <w:rPr>
          <w:sz w:val="22"/>
          <w:szCs w:val="22"/>
          <w:lang w:val="el-GR"/>
        </w:rPr>
        <w:t>ύδωρ για ενέσιμα</w:t>
      </w:r>
      <w:r w:rsidRPr="009B71D2">
        <w:rPr>
          <w:sz w:val="22"/>
          <w:szCs w:val="22"/>
          <w:lang w:val="el-GR"/>
        </w:rPr>
        <w:t xml:space="preserve">. </w:t>
      </w:r>
    </w:p>
    <w:p w14:paraId="719BB8B1" w14:textId="77777777" w:rsidR="00A7431E" w:rsidRPr="009B71D2" w:rsidRDefault="00A7431E" w:rsidP="001B4BD2">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n-US"/>
        </w:rPr>
        <w:t>pH</w:t>
      </w:r>
      <w:r w:rsidRPr="009B71D2">
        <w:rPr>
          <w:sz w:val="22"/>
          <w:szCs w:val="22"/>
          <w:lang w:val="el-GR"/>
        </w:rPr>
        <w:t>.</w:t>
      </w:r>
      <w:r w:rsidR="004817D6" w:rsidRPr="009B71D2">
        <w:rPr>
          <w:sz w:val="22"/>
          <w:szCs w:val="22"/>
          <w:lang w:val="el-GR"/>
        </w:rPr>
        <w:t xml:space="preserve"> </w:t>
      </w:r>
      <w:r w:rsidR="004817D6" w:rsidRPr="00AF258D">
        <w:rPr>
          <w:sz w:val="22"/>
          <w:szCs w:val="22"/>
          <w:shd w:val="clear" w:color="auto" w:fill="A6A6A6" w:themeFill="background1" w:themeFillShade="A6"/>
          <w:lang w:val="el-GR"/>
        </w:rPr>
        <w:t>Ανατρέξτε στο φύλλο οδηγιών για περισσότερες πληροφορίες.</w:t>
      </w:r>
    </w:p>
    <w:p w14:paraId="7E0948D8" w14:textId="77777777" w:rsidR="00A7431E" w:rsidRPr="009B71D2" w:rsidRDefault="00A7431E" w:rsidP="001B4BD2">
      <w:pPr>
        <w:rPr>
          <w:sz w:val="22"/>
          <w:szCs w:val="22"/>
          <w:lang w:val="el-GR"/>
        </w:rPr>
      </w:pPr>
    </w:p>
    <w:p w14:paraId="453C920F" w14:textId="77777777" w:rsidR="00A7431E" w:rsidRPr="009B71D2" w:rsidRDefault="00A7431E" w:rsidP="001B4BD2">
      <w:pPr>
        <w:rPr>
          <w:sz w:val="22"/>
          <w:szCs w:val="22"/>
          <w:lang w:val="el-GR"/>
        </w:rPr>
      </w:pPr>
    </w:p>
    <w:p w14:paraId="3FBC3293"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31ED052C" w14:textId="77777777" w:rsidR="00A7431E" w:rsidRPr="009B71D2" w:rsidRDefault="00A7431E" w:rsidP="001B4BD2">
      <w:pPr>
        <w:rPr>
          <w:sz w:val="22"/>
          <w:szCs w:val="22"/>
          <w:lang w:val="el-GR"/>
        </w:rPr>
      </w:pPr>
    </w:p>
    <w:p w14:paraId="6CEC45AB" w14:textId="77777777" w:rsidR="007C523E" w:rsidRPr="009B71D2" w:rsidRDefault="007C523E" w:rsidP="001B4BD2">
      <w:pPr>
        <w:rPr>
          <w:sz w:val="22"/>
          <w:szCs w:val="22"/>
          <w:lang w:val="el-GR"/>
        </w:rPr>
      </w:pPr>
      <w:r w:rsidRPr="00AF258D">
        <w:rPr>
          <w:sz w:val="22"/>
          <w:szCs w:val="22"/>
          <w:shd w:val="clear" w:color="auto" w:fill="A6A6A6" w:themeFill="background1" w:themeFillShade="A6"/>
          <w:lang w:val="el-GR"/>
        </w:rPr>
        <w:t>Ενέσιμο διάλυμα</w:t>
      </w:r>
    </w:p>
    <w:p w14:paraId="3F39A569" w14:textId="77777777" w:rsidR="007C523E" w:rsidRPr="009B71D2" w:rsidRDefault="007C523E" w:rsidP="001B4BD2">
      <w:pPr>
        <w:rPr>
          <w:sz w:val="22"/>
          <w:szCs w:val="22"/>
          <w:bdr w:val="single" w:sz="4" w:space="0" w:color="auto"/>
          <w:lang w:val="el-GR"/>
        </w:rPr>
      </w:pPr>
    </w:p>
    <w:p w14:paraId="218B8364" w14:textId="77777777" w:rsidR="00A7431E" w:rsidRPr="009B71D2" w:rsidRDefault="00A7431E" w:rsidP="001B4BD2">
      <w:pPr>
        <w:rPr>
          <w:sz w:val="22"/>
          <w:szCs w:val="22"/>
          <w:lang w:val="el-GR"/>
        </w:rPr>
      </w:pPr>
      <w:r w:rsidRPr="009B71D2">
        <w:rPr>
          <w:sz w:val="22"/>
          <w:szCs w:val="22"/>
          <w:lang w:val="el-GR"/>
        </w:rPr>
        <w:t xml:space="preserve">1 </w:t>
      </w:r>
      <w:r w:rsidR="007C523E" w:rsidRPr="009B71D2">
        <w:rPr>
          <w:sz w:val="22"/>
          <w:szCs w:val="22"/>
          <w:lang w:val="el-GR"/>
        </w:rPr>
        <w:t>φ</w:t>
      </w:r>
      <w:r w:rsidRPr="009B71D2">
        <w:rPr>
          <w:sz w:val="22"/>
          <w:szCs w:val="22"/>
          <w:lang w:val="el-GR"/>
        </w:rPr>
        <w:t xml:space="preserve">ιαλίδιο </w:t>
      </w:r>
      <w:r w:rsidR="001B4BD2" w:rsidRPr="009B71D2">
        <w:rPr>
          <w:sz w:val="22"/>
          <w:szCs w:val="22"/>
          <w:lang w:val="el-GR"/>
        </w:rPr>
        <w:t xml:space="preserve">των </w:t>
      </w:r>
      <w:r w:rsidRPr="009B71D2">
        <w:rPr>
          <w:sz w:val="22"/>
          <w:szCs w:val="22"/>
          <w:lang w:val="el-GR"/>
        </w:rPr>
        <w:t xml:space="preserve">10 </w:t>
      </w:r>
      <w:r w:rsidRPr="009B71D2">
        <w:rPr>
          <w:sz w:val="22"/>
          <w:szCs w:val="22"/>
          <w:lang w:val="en-US"/>
        </w:rPr>
        <w:t>ml</w:t>
      </w:r>
    </w:p>
    <w:p w14:paraId="003C496E" w14:textId="77777777" w:rsidR="00A7431E" w:rsidRPr="009B71D2" w:rsidRDefault="007C523E" w:rsidP="001B4BD2">
      <w:pPr>
        <w:rPr>
          <w:sz w:val="22"/>
          <w:szCs w:val="22"/>
          <w:lang w:val="el-GR"/>
        </w:rPr>
      </w:pPr>
      <w:r w:rsidRPr="00AF258D">
        <w:rPr>
          <w:sz w:val="22"/>
          <w:shd w:val="clear" w:color="auto" w:fill="A6A6A6" w:themeFill="background1" w:themeFillShade="A6"/>
          <w:lang w:val="el-GR"/>
        </w:rPr>
        <w:t xml:space="preserve">2 φιαλίδια </w:t>
      </w:r>
      <w:r w:rsidR="001B4BD2" w:rsidRPr="00AF258D">
        <w:rPr>
          <w:sz w:val="22"/>
          <w:shd w:val="clear" w:color="auto" w:fill="A6A6A6" w:themeFill="background1" w:themeFillShade="A6"/>
          <w:lang w:val="el-GR"/>
        </w:rPr>
        <w:t>των</w:t>
      </w:r>
      <w:r w:rsidRPr="00AF258D">
        <w:rPr>
          <w:sz w:val="22"/>
          <w:shd w:val="clear" w:color="auto" w:fill="A6A6A6" w:themeFill="background1" w:themeFillShade="A6"/>
          <w:lang w:val="el-GR"/>
        </w:rPr>
        <w:t xml:space="preserve"> 10 </w:t>
      </w:r>
      <w:r w:rsidRPr="00AF258D">
        <w:rPr>
          <w:sz w:val="22"/>
          <w:shd w:val="clear" w:color="auto" w:fill="A6A6A6" w:themeFill="background1" w:themeFillShade="A6"/>
          <w:lang w:val="en-US"/>
        </w:rPr>
        <w:t>ml</w:t>
      </w:r>
    </w:p>
    <w:p w14:paraId="23D9B9FC" w14:textId="77777777" w:rsidR="00A7431E" w:rsidRPr="009B71D2" w:rsidRDefault="00A7431E" w:rsidP="001B4BD2">
      <w:pPr>
        <w:rPr>
          <w:sz w:val="22"/>
          <w:szCs w:val="22"/>
          <w:lang w:val="el-GR"/>
        </w:rPr>
      </w:pPr>
    </w:p>
    <w:p w14:paraId="72C0B4CA" w14:textId="77777777" w:rsidR="008D4E5C" w:rsidRPr="009B71D2" w:rsidRDefault="008D4E5C" w:rsidP="001B4BD2">
      <w:pPr>
        <w:rPr>
          <w:sz w:val="22"/>
          <w:szCs w:val="22"/>
          <w:lang w:val="el-GR"/>
        </w:rPr>
      </w:pPr>
    </w:p>
    <w:p w14:paraId="65E4931B"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0CEC580A" w14:textId="77777777" w:rsidR="00A7431E" w:rsidRPr="009B71D2" w:rsidRDefault="00A7431E" w:rsidP="001B4BD2">
      <w:pPr>
        <w:rPr>
          <w:sz w:val="22"/>
          <w:szCs w:val="22"/>
          <w:lang w:val="el-GR"/>
        </w:rPr>
      </w:pPr>
    </w:p>
    <w:p w14:paraId="61FA3A51" w14:textId="77777777" w:rsidR="007C523E" w:rsidRPr="009B71D2" w:rsidRDefault="007C523E" w:rsidP="001B4BD2">
      <w:pPr>
        <w:rPr>
          <w:sz w:val="22"/>
          <w:szCs w:val="22"/>
          <w:lang w:val="el-GR"/>
        </w:rPr>
      </w:pPr>
      <w:r w:rsidRPr="009B71D2">
        <w:rPr>
          <w:sz w:val="22"/>
          <w:szCs w:val="22"/>
          <w:lang w:val="el-GR"/>
        </w:rPr>
        <w:t>Διαβάστε το φύλλο οδηγιών χρήσης πριν από τη χρήση.</w:t>
      </w:r>
    </w:p>
    <w:p w14:paraId="579C2897" w14:textId="77777777" w:rsidR="00A7431E" w:rsidRPr="009B71D2" w:rsidRDefault="00A7431E" w:rsidP="001B4BD2">
      <w:pPr>
        <w:rPr>
          <w:sz w:val="22"/>
          <w:szCs w:val="22"/>
          <w:lang w:val="el-GR"/>
        </w:rPr>
      </w:pPr>
      <w:r w:rsidRPr="009B71D2">
        <w:rPr>
          <w:sz w:val="22"/>
          <w:szCs w:val="22"/>
          <w:lang w:val="el-GR"/>
        </w:rPr>
        <w:t>Για υποδόρια και ενδοφλέβια χρήση</w:t>
      </w:r>
    </w:p>
    <w:p w14:paraId="1CCE09AA" w14:textId="77777777" w:rsidR="00A7431E" w:rsidRPr="009B71D2" w:rsidRDefault="00A7431E" w:rsidP="001B4BD2">
      <w:pPr>
        <w:rPr>
          <w:sz w:val="22"/>
          <w:szCs w:val="22"/>
          <w:lang w:val="el-GR"/>
        </w:rPr>
      </w:pPr>
    </w:p>
    <w:p w14:paraId="27558C4F" w14:textId="77777777" w:rsidR="00A7431E" w:rsidRPr="009B71D2" w:rsidRDefault="00A7431E" w:rsidP="001B4BD2">
      <w:pPr>
        <w:rPr>
          <w:sz w:val="22"/>
          <w:szCs w:val="22"/>
          <w:lang w:val="el-GR"/>
        </w:rPr>
      </w:pPr>
    </w:p>
    <w:p w14:paraId="17F48C77"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1BBD7BF0" w14:textId="77777777" w:rsidR="00A7431E" w:rsidRPr="009B71D2" w:rsidRDefault="00A7431E" w:rsidP="001B4BD2">
      <w:pPr>
        <w:rPr>
          <w:sz w:val="22"/>
          <w:szCs w:val="22"/>
          <w:lang w:val="el-GR"/>
        </w:rPr>
      </w:pPr>
    </w:p>
    <w:p w14:paraId="4F485D56" w14:textId="77777777" w:rsidR="00A7431E" w:rsidRPr="009B71D2" w:rsidRDefault="00A7431E" w:rsidP="001B4BD2">
      <w:pPr>
        <w:rPr>
          <w:sz w:val="22"/>
          <w:szCs w:val="22"/>
          <w:lang w:val="el-GR"/>
        </w:rPr>
      </w:pPr>
      <w:r w:rsidRPr="009B71D2">
        <w:rPr>
          <w:sz w:val="22"/>
          <w:szCs w:val="22"/>
          <w:lang w:val="el-GR"/>
        </w:rPr>
        <w:t>Να φυλάσσεται σε θέση</w:t>
      </w:r>
      <w:r w:rsidR="00751EAD" w:rsidRPr="009B71D2">
        <w:rPr>
          <w:sz w:val="22"/>
          <w:szCs w:val="22"/>
          <w:lang w:val="el-GR"/>
        </w:rPr>
        <w:t>,</w:t>
      </w:r>
      <w:r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966CF4" w:rsidRPr="009B71D2">
        <w:rPr>
          <w:sz w:val="22"/>
          <w:szCs w:val="22"/>
          <w:lang w:val="el-GR"/>
        </w:rPr>
        <w:t>.</w:t>
      </w:r>
    </w:p>
    <w:p w14:paraId="26317A18" w14:textId="77777777" w:rsidR="00A7431E" w:rsidRPr="009B71D2" w:rsidRDefault="00A7431E" w:rsidP="001B4BD2">
      <w:pPr>
        <w:rPr>
          <w:sz w:val="22"/>
          <w:szCs w:val="22"/>
          <w:lang w:val="el-GR"/>
        </w:rPr>
      </w:pPr>
    </w:p>
    <w:p w14:paraId="5325B9FE" w14:textId="77777777" w:rsidR="00A7431E" w:rsidRPr="009B71D2" w:rsidRDefault="00A7431E" w:rsidP="001B4BD2">
      <w:pPr>
        <w:rPr>
          <w:sz w:val="22"/>
          <w:szCs w:val="22"/>
          <w:lang w:val="el-GR"/>
        </w:rPr>
      </w:pPr>
    </w:p>
    <w:p w14:paraId="695D25DB"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35822192" w14:textId="77777777" w:rsidR="00A7431E" w:rsidRPr="009B71D2" w:rsidRDefault="00A7431E" w:rsidP="001B4BD2">
      <w:pPr>
        <w:rPr>
          <w:sz w:val="22"/>
          <w:szCs w:val="22"/>
          <w:lang w:val="el-GR"/>
        </w:rPr>
      </w:pPr>
    </w:p>
    <w:p w14:paraId="5C4E9DCD" w14:textId="77777777" w:rsidR="00A7431E" w:rsidRPr="009B71D2" w:rsidRDefault="00A7431E" w:rsidP="001B4BD2">
      <w:pPr>
        <w:rPr>
          <w:sz w:val="22"/>
          <w:szCs w:val="22"/>
          <w:lang w:val="el-GR"/>
        </w:rPr>
      </w:pPr>
    </w:p>
    <w:p w14:paraId="4F08B16A"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1B8B1796" w14:textId="77777777" w:rsidR="00A7431E" w:rsidRPr="009B71D2" w:rsidRDefault="00A7431E" w:rsidP="001B4BD2">
      <w:pPr>
        <w:rPr>
          <w:sz w:val="22"/>
          <w:szCs w:val="22"/>
          <w:lang w:val="el-GR"/>
        </w:rPr>
      </w:pPr>
    </w:p>
    <w:p w14:paraId="4214946F" w14:textId="77777777" w:rsidR="00A7431E" w:rsidRPr="009B71D2" w:rsidRDefault="00A7431E" w:rsidP="001B4BD2">
      <w:pPr>
        <w:rPr>
          <w:sz w:val="22"/>
          <w:szCs w:val="22"/>
          <w:lang w:val="el-GR"/>
        </w:rPr>
      </w:pPr>
      <w:r w:rsidRPr="009B71D2">
        <w:rPr>
          <w:sz w:val="22"/>
          <w:szCs w:val="22"/>
          <w:lang w:val="el-GR"/>
        </w:rPr>
        <w:t xml:space="preserve">ΛΗΞΗ </w:t>
      </w:r>
    </w:p>
    <w:p w14:paraId="2A8F2FFB" w14:textId="77777777" w:rsidR="00A7431E" w:rsidRPr="009B71D2" w:rsidRDefault="00A7431E" w:rsidP="001B4BD2">
      <w:pPr>
        <w:rPr>
          <w:sz w:val="22"/>
          <w:szCs w:val="22"/>
          <w:lang w:val="el-GR"/>
        </w:rPr>
      </w:pPr>
    </w:p>
    <w:p w14:paraId="523078DD" w14:textId="77777777" w:rsidR="00F34223" w:rsidRPr="009B71D2" w:rsidRDefault="00F34223" w:rsidP="001B4BD2">
      <w:pPr>
        <w:rPr>
          <w:sz w:val="22"/>
          <w:szCs w:val="22"/>
          <w:lang w:val="el-GR"/>
        </w:rPr>
      </w:pPr>
    </w:p>
    <w:p w14:paraId="28999778" w14:textId="77777777" w:rsidR="00A7431E" w:rsidRPr="009B71D2" w:rsidRDefault="00A7431E" w:rsidP="00B927A7">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2754A0A0" w14:textId="77777777" w:rsidR="00A7431E" w:rsidRPr="009B71D2" w:rsidRDefault="00A7431E" w:rsidP="00B927A7">
      <w:pPr>
        <w:keepNext/>
        <w:rPr>
          <w:sz w:val="22"/>
          <w:szCs w:val="22"/>
          <w:lang w:val="el-GR"/>
        </w:rPr>
      </w:pPr>
    </w:p>
    <w:p w14:paraId="74A2DF48" w14:textId="77777777" w:rsidR="00A7431E" w:rsidRPr="009B71D2" w:rsidRDefault="006B1DB7" w:rsidP="00B927A7">
      <w:pPr>
        <w:keepNext/>
        <w:ind w:right="11"/>
        <w:rPr>
          <w:sz w:val="22"/>
          <w:szCs w:val="22"/>
          <w:u w:val="single"/>
          <w:lang w:val="el-GR"/>
        </w:rPr>
      </w:pPr>
      <w:bookmarkStart w:id="77" w:name="_Hlk46217259"/>
      <w:r w:rsidRPr="009B71D2">
        <w:rPr>
          <w:sz w:val="22"/>
          <w:szCs w:val="22"/>
          <w:lang w:val="el-GR"/>
        </w:rPr>
        <w:t>Φυλάσσετε σε</w:t>
      </w:r>
      <w:r w:rsidR="00A7431E" w:rsidRPr="009B71D2">
        <w:rPr>
          <w:sz w:val="22"/>
          <w:szCs w:val="22"/>
          <w:lang w:val="el-GR"/>
        </w:rPr>
        <w:t xml:space="preserve"> ψυγείο (2</w:t>
      </w:r>
      <w:r w:rsidR="00A7431E" w:rsidRPr="009B71D2">
        <w:rPr>
          <w:sz w:val="22"/>
          <w:szCs w:val="22"/>
          <w:lang w:val="el-GR"/>
        </w:rPr>
        <w:sym w:font="Symbol" w:char="F0B0"/>
      </w:r>
      <w:r w:rsidR="00A7431E" w:rsidRPr="009B71D2">
        <w:rPr>
          <w:sz w:val="22"/>
          <w:szCs w:val="22"/>
          <w:lang w:val="el-GR"/>
        </w:rPr>
        <w:t>C-8</w:t>
      </w:r>
      <w:r w:rsidR="00A7431E" w:rsidRPr="009B71D2">
        <w:rPr>
          <w:sz w:val="22"/>
          <w:szCs w:val="22"/>
          <w:lang w:val="el-GR"/>
        </w:rPr>
        <w:sym w:font="Symbol" w:char="F0B0"/>
      </w:r>
      <w:r w:rsidR="00A7431E" w:rsidRPr="009B71D2">
        <w:rPr>
          <w:sz w:val="22"/>
          <w:szCs w:val="22"/>
          <w:lang w:val="el-GR"/>
        </w:rPr>
        <w:t>C).</w:t>
      </w:r>
    </w:p>
    <w:p w14:paraId="275CC019" w14:textId="77777777" w:rsidR="00A7431E" w:rsidRPr="009B71D2" w:rsidRDefault="0023305B" w:rsidP="001B4BD2">
      <w:pPr>
        <w:ind w:right="11"/>
        <w:rPr>
          <w:sz w:val="22"/>
          <w:szCs w:val="22"/>
          <w:lang w:val="el-GR"/>
        </w:rPr>
      </w:pPr>
      <w:r w:rsidRPr="009B71D2">
        <w:rPr>
          <w:sz w:val="22"/>
          <w:szCs w:val="22"/>
          <w:lang w:val="el-GR"/>
        </w:rPr>
        <w:t>Μ</w:t>
      </w:r>
      <w:r w:rsidR="00A7431E" w:rsidRPr="009B71D2">
        <w:rPr>
          <w:sz w:val="22"/>
          <w:szCs w:val="22"/>
          <w:lang w:val="el-GR"/>
        </w:rPr>
        <w:t>ην καταψύχ</w:t>
      </w:r>
      <w:r w:rsidRPr="009B71D2">
        <w:rPr>
          <w:sz w:val="22"/>
          <w:szCs w:val="22"/>
          <w:lang w:val="el-GR"/>
        </w:rPr>
        <w:t>ετε</w:t>
      </w:r>
      <w:r w:rsidR="00A7431E" w:rsidRPr="009B71D2">
        <w:rPr>
          <w:sz w:val="22"/>
          <w:szCs w:val="22"/>
          <w:lang w:val="el-GR"/>
        </w:rPr>
        <w:t xml:space="preserve">. </w:t>
      </w:r>
      <w:r w:rsidRPr="009B71D2">
        <w:rPr>
          <w:sz w:val="22"/>
          <w:szCs w:val="22"/>
          <w:lang w:val="el-GR"/>
        </w:rPr>
        <w:t>Μην εκτίθε</w:t>
      </w:r>
      <w:r w:rsidR="008A0680" w:rsidRPr="009B71D2">
        <w:rPr>
          <w:sz w:val="22"/>
          <w:szCs w:val="22"/>
          <w:lang w:val="el-GR"/>
        </w:rPr>
        <w:t>νται</w:t>
      </w:r>
      <w:r w:rsidR="00A7431E" w:rsidRPr="009B71D2">
        <w:rPr>
          <w:sz w:val="22"/>
          <w:szCs w:val="22"/>
          <w:lang w:val="el-GR"/>
        </w:rPr>
        <w:t xml:space="preserve"> σε υπερβολική θερμότητα ή άμεσ</w:t>
      </w:r>
      <w:r w:rsidR="005754C7" w:rsidRPr="009B71D2">
        <w:rPr>
          <w:sz w:val="22"/>
          <w:szCs w:val="22"/>
          <w:lang w:val="el-GR"/>
        </w:rPr>
        <w:t>ο ηλιακό φως.</w:t>
      </w:r>
      <w:r w:rsidR="00A7431E" w:rsidRPr="009B71D2">
        <w:rPr>
          <w:sz w:val="22"/>
          <w:szCs w:val="22"/>
          <w:lang w:val="el-GR"/>
        </w:rPr>
        <w:t xml:space="preserve"> </w:t>
      </w:r>
    </w:p>
    <w:p w14:paraId="2C424B23" w14:textId="77777777" w:rsidR="00A7431E" w:rsidRPr="009B71D2" w:rsidRDefault="00A7431E" w:rsidP="001B4BD2">
      <w:pPr>
        <w:ind w:right="11"/>
        <w:rPr>
          <w:sz w:val="22"/>
          <w:szCs w:val="22"/>
          <w:lang w:val="el-GR"/>
        </w:rPr>
      </w:pPr>
      <w:r w:rsidRPr="009B71D2">
        <w:rPr>
          <w:sz w:val="22"/>
          <w:szCs w:val="22"/>
          <w:lang w:val="el-GR"/>
        </w:rPr>
        <w:t xml:space="preserve">Τα φιαλίδια </w:t>
      </w:r>
      <w:r w:rsidR="00291758" w:rsidRPr="009B71D2">
        <w:rPr>
          <w:sz w:val="22"/>
          <w:szCs w:val="22"/>
          <w:lang w:val="el-GR"/>
        </w:rPr>
        <w:t>σε χρήση</w:t>
      </w:r>
      <w:r w:rsidRPr="009B71D2">
        <w:rPr>
          <w:sz w:val="22"/>
          <w:szCs w:val="22"/>
          <w:lang w:val="el-GR"/>
        </w:rPr>
        <w:t xml:space="preserve"> </w:t>
      </w:r>
      <w:r w:rsidR="00582D92" w:rsidRPr="009B71D2">
        <w:rPr>
          <w:sz w:val="22"/>
          <w:szCs w:val="22"/>
          <w:lang w:val="el-GR"/>
        </w:rPr>
        <w:t xml:space="preserve">μπορούν να διατηρηθούν μέχρι </w:t>
      </w:r>
      <w:r w:rsidRPr="009B71D2">
        <w:rPr>
          <w:sz w:val="22"/>
          <w:szCs w:val="22"/>
          <w:lang w:val="el-GR"/>
        </w:rPr>
        <w:t xml:space="preserve">28 ημέρες. </w:t>
      </w:r>
      <w:r w:rsidR="0023305B" w:rsidRPr="009B71D2">
        <w:rPr>
          <w:sz w:val="22"/>
          <w:szCs w:val="22"/>
          <w:lang w:val="el-GR"/>
        </w:rPr>
        <w:t>Τ</w:t>
      </w:r>
      <w:r w:rsidRPr="009B71D2">
        <w:rPr>
          <w:sz w:val="22"/>
          <w:szCs w:val="22"/>
          <w:lang w:val="el-GR"/>
        </w:rPr>
        <w:t>α φιαλίδια που χρησιμοποιούνται θα πρέπει να διατηρηθούν σε θερμοκρασίες χαμηλότερες των 30</w:t>
      </w:r>
      <w:r w:rsidRPr="009B71D2">
        <w:rPr>
          <w:sz w:val="22"/>
          <w:szCs w:val="22"/>
          <w:lang w:val="el-GR"/>
        </w:rPr>
        <w:sym w:font="Symbol" w:char="F0B0"/>
      </w:r>
      <w:r w:rsidRPr="009B71D2">
        <w:rPr>
          <w:sz w:val="22"/>
          <w:szCs w:val="22"/>
          <w:lang w:val="el-GR"/>
        </w:rPr>
        <w:t xml:space="preserve">C. </w:t>
      </w:r>
    </w:p>
    <w:bookmarkEnd w:id="77"/>
    <w:p w14:paraId="06493F35" w14:textId="77777777" w:rsidR="00A7431E" w:rsidRPr="009B71D2" w:rsidRDefault="00A7431E" w:rsidP="001B4BD2">
      <w:pPr>
        <w:rPr>
          <w:sz w:val="22"/>
          <w:szCs w:val="22"/>
          <w:lang w:val="el-GR"/>
        </w:rPr>
      </w:pPr>
    </w:p>
    <w:p w14:paraId="430A7E4A" w14:textId="77777777" w:rsidR="00A7431E" w:rsidRPr="009B71D2" w:rsidRDefault="00A7431E" w:rsidP="001B4BD2">
      <w:pPr>
        <w:rPr>
          <w:sz w:val="22"/>
          <w:szCs w:val="22"/>
          <w:lang w:val="el-GR"/>
        </w:rPr>
      </w:pPr>
    </w:p>
    <w:p w14:paraId="049BB2E8"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42B0F79" w14:textId="77777777" w:rsidR="00A7431E" w:rsidRPr="009B71D2" w:rsidRDefault="00A7431E" w:rsidP="001B4BD2">
      <w:pPr>
        <w:rPr>
          <w:sz w:val="22"/>
          <w:szCs w:val="22"/>
          <w:lang w:val="el-GR"/>
        </w:rPr>
      </w:pPr>
    </w:p>
    <w:p w14:paraId="62FD80B4" w14:textId="77777777" w:rsidR="00A7431E" w:rsidRPr="009B71D2" w:rsidRDefault="00A7431E" w:rsidP="001B4BD2">
      <w:pPr>
        <w:rPr>
          <w:sz w:val="22"/>
          <w:szCs w:val="22"/>
          <w:lang w:val="el-GR"/>
        </w:rPr>
      </w:pPr>
    </w:p>
    <w:p w14:paraId="323F5AE0"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438E02EA" w14:textId="77777777" w:rsidR="00A7431E" w:rsidRPr="009B71D2" w:rsidRDefault="00A7431E" w:rsidP="001B4BD2">
      <w:pPr>
        <w:rPr>
          <w:sz w:val="22"/>
          <w:szCs w:val="22"/>
          <w:lang w:val="el-GR"/>
        </w:rPr>
      </w:pPr>
    </w:p>
    <w:p w14:paraId="3A12A60C" w14:textId="77777777" w:rsidR="00A7431E" w:rsidRPr="009B71D2" w:rsidRDefault="00A7431E" w:rsidP="001B4BD2">
      <w:pPr>
        <w:rPr>
          <w:sz w:val="22"/>
          <w:szCs w:val="22"/>
          <w:lang w:val="nl-NL"/>
        </w:rPr>
      </w:pPr>
      <w:r w:rsidRPr="009B71D2">
        <w:rPr>
          <w:sz w:val="22"/>
          <w:szCs w:val="22"/>
          <w:lang w:val="nl-NL"/>
        </w:rPr>
        <w:t>Eli Lilly Nederland B.V.</w:t>
      </w:r>
    </w:p>
    <w:p w14:paraId="7878E86E" w14:textId="3C0850AE" w:rsidR="00CE1314" w:rsidRPr="00CC1E9F" w:rsidRDefault="00963888" w:rsidP="001B4BD2">
      <w:pPr>
        <w:rPr>
          <w:sz w:val="22"/>
          <w:lang w:val="de-DE"/>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5179CE81" w14:textId="77777777" w:rsidR="00A7431E" w:rsidRPr="009B71D2" w:rsidRDefault="00A7431E" w:rsidP="001B4BD2">
      <w:pPr>
        <w:rPr>
          <w:sz w:val="22"/>
          <w:szCs w:val="22"/>
          <w:lang w:val="el-GR"/>
        </w:rPr>
      </w:pPr>
      <w:r w:rsidRPr="009B71D2">
        <w:rPr>
          <w:sz w:val="22"/>
          <w:szCs w:val="22"/>
          <w:lang w:val="el-GR"/>
        </w:rPr>
        <w:t>Ολλανδία</w:t>
      </w:r>
    </w:p>
    <w:p w14:paraId="48F3FF28" w14:textId="77777777" w:rsidR="00A7431E" w:rsidRPr="009B71D2" w:rsidRDefault="00A7431E" w:rsidP="001B4BD2">
      <w:pPr>
        <w:rPr>
          <w:sz w:val="22"/>
          <w:szCs w:val="22"/>
          <w:lang w:val="el-GR"/>
        </w:rPr>
      </w:pPr>
    </w:p>
    <w:p w14:paraId="539088A2" w14:textId="77777777" w:rsidR="00A7431E" w:rsidRPr="009B71D2" w:rsidRDefault="00A7431E" w:rsidP="001B4BD2">
      <w:pPr>
        <w:rPr>
          <w:sz w:val="22"/>
          <w:szCs w:val="22"/>
          <w:lang w:val="el-GR"/>
        </w:rPr>
      </w:pPr>
    </w:p>
    <w:p w14:paraId="6AD6864A"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42EAC41C" w14:textId="77777777" w:rsidR="00A7431E" w:rsidRPr="009B71D2" w:rsidRDefault="00A7431E" w:rsidP="001B4BD2">
      <w:pPr>
        <w:rPr>
          <w:sz w:val="22"/>
          <w:szCs w:val="22"/>
          <w:lang w:val="el-GR"/>
        </w:rPr>
      </w:pPr>
    </w:p>
    <w:p w14:paraId="4372507F" w14:textId="77777777" w:rsidR="00A7431E" w:rsidRPr="009B71D2" w:rsidRDefault="00A7431E" w:rsidP="001B4BD2">
      <w:pPr>
        <w:rPr>
          <w:sz w:val="22"/>
          <w:szCs w:val="22"/>
          <w:lang w:val="el-GR"/>
        </w:rPr>
      </w:pPr>
      <w:r w:rsidRPr="009B71D2">
        <w:rPr>
          <w:sz w:val="22"/>
          <w:szCs w:val="22"/>
          <w:lang w:val="el-GR"/>
        </w:rPr>
        <w:t xml:space="preserve">EU/1/96/007/002 </w:t>
      </w:r>
    </w:p>
    <w:p w14:paraId="1386E850" w14:textId="77777777" w:rsidR="00A7431E" w:rsidRPr="009B71D2" w:rsidRDefault="00F34223" w:rsidP="001B4BD2">
      <w:pPr>
        <w:rPr>
          <w:sz w:val="22"/>
          <w:szCs w:val="22"/>
          <w:lang w:val="el-GR"/>
        </w:rPr>
      </w:pPr>
      <w:r w:rsidRPr="00AF258D">
        <w:rPr>
          <w:sz w:val="22"/>
          <w:shd w:val="clear" w:color="auto" w:fill="A6A6A6" w:themeFill="background1" w:themeFillShade="A6"/>
          <w:lang w:val="el-GR"/>
        </w:rPr>
        <w:t>EU/1/96/007/020</w:t>
      </w:r>
    </w:p>
    <w:p w14:paraId="398B062D" w14:textId="77777777" w:rsidR="00A7431E" w:rsidRPr="009B71D2" w:rsidRDefault="00A7431E" w:rsidP="001B4BD2">
      <w:pPr>
        <w:rPr>
          <w:sz w:val="22"/>
          <w:szCs w:val="22"/>
          <w:lang w:val="el-GR"/>
        </w:rPr>
      </w:pPr>
    </w:p>
    <w:p w14:paraId="2578C045" w14:textId="77777777" w:rsidR="008D4E5C" w:rsidRPr="009B71D2" w:rsidRDefault="008D4E5C" w:rsidP="001B4BD2">
      <w:pPr>
        <w:rPr>
          <w:sz w:val="22"/>
          <w:szCs w:val="22"/>
          <w:lang w:val="el-GR"/>
        </w:rPr>
      </w:pPr>
    </w:p>
    <w:p w14:paraId="2474DB5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320EEB33" w14:textId="77777777" w:rsidR="00A7431E" w:rsidRPr="009B71D2" w:rsidRDefault="00A7431E" w:rsidP="001B4BD2">
      <w:pPr>
        <w:rPr>
          <w:sz w:val="22"/>
          <w:szCs w:val="22"/>
          <w:lang w:val="el-GR"/>
        </w:rPr>
      </w:pPr>
    </w:p>
    <w:p w14:paraId="0161DA86" w14:textId="77777777" w:rsidR="00A7431E" w:rsidRPr="009B71D2" w:rsidRDefault="00A7431E" w:rsidP="001B4BD2">
      <w:pPr>
        <w:rPr>
          <w:sz w:val="22"/>
          <w:szCs w:val="22"/>
          <w:lang w:val="el-GR"/>
        </w:rPr>
      </w:pPr>
      <w:r w:rsidRPr="009B71D2">
        <w:rPr>
          <w:sz w:val="22"/>
          <w:szCs w:val="22"/>
          <w:lang w:val="el-GR"/>
        </w:rPr>
        <w:t xml:space="preserve">Παρτίδα </w:t>
      </w:r>
    </w:p>
    <w:p w14:paraId="2208F5BD" w14:textId="77777777" w:rsidR="00A7431E" w:rsidRPr="009B71D2" w:rsidRDefault="00A7431E" w:rsidP="001B4BD2">
      <w:pPr>
        <w:rPr>
          <w:sz w:val="22"/>
          <w:szCs w:val="22"/>
          <w:lang w:val="el-GR"/>
        </w:rPr>
      </w:pPr>
    </w:p>
    <w:p w14:paraId="4CC809D6" w14:textId="77777777" w:rsidR="00A7431E" w:rsidRPr="009B71D2" w:rsidRDefault="00A7431E" w:rsidP="001B4BD2">
      <w:pPr>
        <w:rPr>
          <w:sz w:val="22"/>
          <w:szCs w:val="22"/>
          <w:lang w:val="el-GR"/>
        </w:rPr>
      </w:pPr>
    </w:p>
    <w:p w14:paraId="312E223C"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51E41E87" w14:textId="77777777" w:rsidR="00A7431E" w:rsidRPr="009B71D2" w:rsidRDefault="00A7431E" w:rsidP="001B4BD2">
      <w:pPr>
        <w:rPr>
          <w:sz w:val="22"/>
          <w:szCs w:val="22"/>
          <w:lang w:val="el-GR"/>
        </w:rPr>
      </w:pPr>
    </w:p>
    <w:p w14:paraId="37740CDE" w14:textId="77777777" w:rsidR="00A7431E" w:rsidRPr="009B71D2" w:rsidRDefault="00A7431E" w:rsidP="001B4BD2">
      <w:pPr>
        <w:rPr>
          <w:sz w:val="22"/>
          <w:szCs w:val="22"/>
          <w:lang w:val="el-GR"/>
        </w:rPr>
      </w:pPr>
    </w:p>
    <w:p w14:paraId="7A1E62BB"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15.</w:t>
      </w:r>
      <w:r w:rsidRPr="009B71D2">
        <w:rPr>
          <w:b/>
          <w:sz w:val="22"/>
          <w:szCs w:val="22"/>
          <w:lang w:val="el-GR"/>
        </w:rPr>
        <w:tab/>
        <w:t>ΟΔΗΓΙΕΣ ΧΡΗΣΗΣ</w:t>
      </w:r>
    </w:p>
    <w:p w14:paraId="7ABEA813" w14:textId="77777777" w:rsidR="00A7431E" w:rsidRPr="009B71D2" w:rsidRDefault="00A7431E" w:rsidP="001B4BD2">
      <w:pPr>
        <w:rPr>
          <w:sz w:val="22"/>
          <w:szCs w:val="22"/>
          <w:lang w:val="el-GR"/>
        </w:rPr>
      </w:pPr>
    </w:p>
    <w:p w14:paraId="7F42E2C0" w14:textId="77777777" w:rsidR="00A7431E" w:rsidRPr="009B71D2" w:rsidRDefault="00A7431E" w:rsidP="001B4BD2">
      <w:pPr>
        <w:rPr>
          <w:sz w:val="22"/>
          <w:szCs w:val="22"/>
          <w:lang w:val="el-GR"/>
        </w:rPr>
      </w:pPr>
    </w:p>
    <w:p w14:paraId="4401D7B6"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16.</w:t>
      </w:r>
      <w:r w:rsidRPr="009B71D2">
        <w:rPr>
          <w:b/>
          <w:sz w:val="22"/>
          <w:szCs w:val="22"/>
          <w:lang w:val="el-GR"/>
        </w:rPr>
        <w:tab/>
      </w:r>
      <w:r w:rsidRPr="009B71D2">
        <w:rPr>
          <w:b/>
          <w:bCs/>
          <w:noProof/>
          <w:sz w:val="22"/>
          <w:szCs w:val="22"/>
          <w:lang w:val="el-GR"/>
        </w:rPr>
        <w:t xml:space="preserve">ΠΛΗΡΟΦΟΡΙΕΣ ΣΕ </w:t>
      </w:r>
      <w:r w:rsidRPr="009B71D2">
        <w:rPr>
          <w:b/>
          <w:bCs/>
          <w:noProof/>
          <w:sz w:val="22"/>
          <w:szCs w:val="22"/>
          <w:lang w:val="en-US"/>
        </w:rPr>
        <w:t>BRAILLE</w:t>
      </w:r>
    </w:p>
    <w:p w14:paraId="15BD339E" w14:textId="77777777" w:rsidR="00F34223" w:rsidRPr="009B71D2" w:rsidRDefault="00F34223" w:rsidP="001B4BD2">
      <w:pPr>
        <w:rPr>
          <w:sz w:val="22"/>
          <w:szCs w:val="22"/>
          <w:lang w:val="el-GR"/>
        </w:rPr>
      </w:pPr>
    </w:p>
    <w:p w14:paraId="1671E75A" w14:textId="77777777" w:rsidR="00F34223" w:rsidRPr="009B71D2" w:rsidRDefault="00F34223" w:rsidP="001B4BD2">
      <w:pPr>
        <w:rPr>
          <w:sz w:val="22"/>
          <w:szCs w:val="22"/>
          <w:lang w:val="el-GR"/>
        </w:rPr>
      </w:pPr>
    </w:p>
    <w:p w14:paraId="2AC52EF4" w14:textId="77777777" w:rsidR="00F34223" w:rsidRPr="009B71D2" w:rsidRDefault="00F34223" w:rsidP="001B4BD2">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69A71683" w14:textId="77777777" w:rsidR="00F34223" w:rsidRPr="009B71D2" w:rsidRDefault="00F34223" w:rsidP="001B4BD2">
      <w:pPr>
        <w:rPr>
          <w:sz w:val="22"/>
          <w:szCs w:val="22"/>
          <w:lang w:val="el-GR"/>
        </w:rPr>
      </w:pPr>
    </w:p>
    <w:p w14:paraId="4A17918E" w14:textId="77777777" w:rsidR="00F34223" w:rsidRPr="009B71D2" w:rsidRDefault="00F34223" w:rsidP="001B4BD2">
      <w:pPr>
        <w:rPr>
          <w:sz w:val="22"/>
          <w:szCs w:val="22"/>
          <w:lang w:val="el-GR"/>
        </w:rPr>
      </w:pPr>
      <w:r w:rsidRPr="00AF258D">
        <w:rPr>
          <w:sz w:val="22"/>
          <w:shd w:val="clear" w:color="auto" w:fill="A6A6A6" w:themeFill="background1" w:themeFillShade="A6"/>
          <w:lang w:val="el-GR"/>
        </w:rPr>
        <w:t>Δισδιάστατος γραμμωτός κώδικας (2</w:t>
      </w:r>
      <w:r w:rsidRPr="00AF258D">
        <w:rPr>
          <w:sz w:val="22"/>
          <w:shd w:val="clear" w:color="auto" w:fill="A6A6A6" w:themeFill="background1" w:themeFillShade="A6"/>
        </w:rPr>
        <w:t>D</w:t>
      </w:r>
      <w:r w:rsidRPr="00AF258D">
        <w:rPr>
          <w:sz w:val="22"/>
          <w:shd w:val="clear" w:color="auto" w:fill="A6A6A6" w:themeFill="background1" w:themeFillShade="A6"/>
          <w:lang w:val="el-GR"/>
        </w:rPr>
        <w:t>) που φέρει τον περιληφθέντα μοναδικό αναγνωριστικό κωδικό.</w:t>
      </w:r>
    </w:p>
    <w:p w14:paraId="0537D8FE" w14:textId="77777777" w:rsidR="00F34223" w:rsidRPr="009B71D2" w:rsidRDefault="00F34223" w:rsidP="001B4BD2">
      <w:pPr>
        <w:rPr>
          <w:sz w:val="22"/>
          <w:szCs w:val="22"/>
          <w:shd w:val="clear" w:color="auto" w:fill="CCCCCC"/>
          <w:lang w:val="el-GR"/>
        </w:rPr>
      </w:pPr>
    </w:p>
    <w:p w14:paraId="4A8C4B09" w14:textId="77777777" w:rsidR="00F34223" w:rsidRPr="009B71D2" w:rsidRDefault="00F34223" w:rsidP="001B4BD2">
      <w:pPr>
        <w:rPr>
          <w:sz w:val="22"/>
          <w:szCs w:val="22"/>
          <w:lang w:val="el-GR"/>
        </w:rPr>
      </w:pPr>
    </w:p>
    <w:p w14:paraId="03276C0B" w14:textId="77777777" w:rsidR="00F34223" w:rsidRPr="009B71D2" w:rsidRDefault="00F34223" w:rsidP="001B4BD2">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1A689852" w14:textId="77777777" w:rsidR="00F34223" w:rsidRPr="009B71D2" w:rsidRDefault="00F34223" w:rsidP="001B4BD2">
      <w:pPr>
        <w:rPr>
          <w:sz w:val="22"/>
          <w:szCs w:val="22"/>
          <w:lang w:val="el-GR"/>
        </w:rPr>
      </w:pPr>
    </w:p>
    <w:p w14:paraId="39A84FB8" w14:textId="77777777" w:rsidR="00F34223" w:rsidRPr="009B71D2" w:rsidRDefault="00F34223" w:rsidP="001B4BD2">
      <w:pPr>
        <w:shd w:val="clear" w:color="auto" w:fill="FFFFFF"/>
        <w:rPr>
          <w:sz w:val="22"/>
          <w:szCs w:val="22"/>
          <w:lang w:val="el-GR"/>
        </w:rPr>
      </w:pPr>
      <w:r w:rsidRPr="009B71D2">
        <w:rPr>
          <w:sz w:val="22"/>
          <w:szCs w:val="22"/>
        </w:rPr>
        <w:t>PC</w:t>
      </w:r>
    </w:p>
    <w:p w14:paraId="09070CBB" w14:textId="77777777" w:rsidR="004D62E9" w:rsidRPr="009B71D2" w:rsidRDefault="004D62E9" w:rsidP="001B4BD2">
      <w:pPr>
        <w:shd w:val="clear" w:color="auto" w:fill="FFFFFF"/>
        <w:rPr>
          <w:sz w:val="22"/>
          <w:szCs w:val="22"/>
          <w:lang w:val="el-GR"/>
        </w:rPr>
      </w:pPr>
      <w:r w:rsidRPr="009B71D2">
        <w:rPr>
          <w:sz w:val="22"/>
          <w:szCs w:val="22"/>
        </w:rPr>
        <w:t>SN</w:t>
      </w:r>
    </w:p>
    <w:p w14:paraId="6E800EF7" w14:textId="77777777" w:rsidR="004D62E9" w:rsidRPr="009B71D2" w:rsidRDefault="004D62E9" w:rsidP="001B4BD2">
      <w:pPr>
        <w:shd w:val="clear" w:color="auto" w:fill="FFFFFF"/>
        <w:rPr>
          <w:sz w:val="22"/>
          <w:szCs w:val="22"/>
          <w:lang w:val="el-GR"/>
        </w:rPr>
      </w:pPr>
      <w:r w:rsidRPr="009B71D2">
        <w:rPr>
          <w:sz w:val="22"/>
          <w:szCs w:val="22"/>
        </w:rPr>
        <w:t>NN</w:t>
      </w:r>
    </w:p>
    <w:p w14:paraId="41CAF9F0" w14:textId="77777777" w:rsidR="00901B21" w:rsidRPr="009B71D2" w:rsidRDefault="00901B21" w:rsidP="001B4BD2">
      <w:pPr>
        <w:shd w:val="clear" w:color="auto" w:fill="FFFFFF"/>
        <w:rPr>
          <w:sz w:val="22"/>
          <w:szCs w:val="22"/>
          <w:lang w:val="el-GR"/>
        </w:rPr>
      </w:pPr>
    </w:p>
    <w:bookmarkEnd w:id="76"/>
    <w:p w14:paraId="22E34EB8" w14:textId="77777777" w:rsidR="00901B21" w:rsidRPr="009B71D2" w:rsidRDefault="00901B21" w:rsidP="001B4BD2">
      <w:pPr>
        <w:shd w:val="clear" w:color="auto" w:fill="FFFFFF"/>
        <w:rPr>
          <w:sz w:val="22"/>
          <w:szCs w:val="22"/>
          <w:lang w:val="el-GR"/>
        </w:rPr>
      </w:pPr>
    </w:p>
    <w:p w14:paraId="054FBD38" w14:textId="77777777" w:rsidR="003A739B" w:rsidDel="00E220FA" w:rsidRDefault="003A739B">
      <w:pPr>
        <w:rPr>
          <w:del w:id="78" w:author="NK" w:date="2026-03-10T16:11:00Z"/>
          <w:sz w:val="22"/>
          <w:szCs w:val="22"/>
          <w:lang w:val="el-GR"/>
        </w:rPr>
      </w:pPr>
      <w:r>
        <w:rPr>
          <w:sz w:val="22"/>
          <w:szCs w:val="22"/>
          <w:lang w:val="el-GR"/>
        </w:rPr>
        <w:br w:type="page"/>
      </w:r>
    </w:p>
    <w:p w14:paraId="5F1AAEAF" w14:textId="1A5AE2F2" w:rsidR="00901B21" w:rsidRPr="00E220FA" w:rsidDel="00153811" w:rsidRDefault="00901B21" w:rsidP="00E220FA">
      <w:pPr>
        <w:rPr>
          <w:del w:id="79" w:author="NK" w:date="2026-03-17T10:11:00Z"/>
          <w:sz w:val="22"/>
          <w:szCs w:val="22"/>
          <w:lang w:val="en-US"/>
        </w:rPr>
      </w:pPr>
    </w:p>
    <w:p w14:paraId="1DAC6943" w14:textId="77777777" w:rsidR="009F2E66" w:rsidRPr="009B71D2" w:rsidRDefault="009F2E66" w:rsidP="009F2E66">
      <w:pPr>
        <w:pBdr>
          <w:top w:val="single" w:sz="4" w:space="1" w:color="auto"/>
          <w:left w:val="single" w:sz="4" w:space="0" w:color="auto"/>
          <w:bottom w:val="single" w:sz="4" w:space="1" w:color="auto"/>
          <w:right w:val="single" w:sz="4" w:space="4" w:color="auto"/>
        </w:pBdr>
        <w:rPr>
          <w:b/>
          <w:sz w:val="22"/>
          <w:szCs w:val="22"/>
          <w:lang w:val="el-GR"/>
        </w:rPr>
      </w:pPr>
      <w:r w:rsidRPr="009B71D2">
        <w:rPr>
          <w:b/>
          <w:sz w:val="22"/>
          <w:szCs w:val="22"/>
          <w:lang w:val="el-GR"/>
        </w:rPr>
        <w:t xml:space="preserve">ΕΝΔΕΙΞΕΙΣ ΠΟΥ ΠΡΕΠΕΙ ΝΑ ΑΝΑΓΡΑΦΟΝΤΑΙ ΣΤΗΝ ΕΞΩΤΕΡΙΚΗ ΣΥΣΚΕΥΑΣΙΑ </w:t>
      </w:r>
    </w:p>
    <w:p w14:paraId="7A4EE237" w14:textId="77777777" w:rsidR="009F2E66" w:rsidRPr="009B71D2" w:rsidRDefault="009F2E66" w:rsidP="009F2E66">
      <w:pPr>
        <w:pBdr>
          <w:top w:val="single" w:sz="4" w:space="1" w:color="auto"/>
          <w:left w:val="single" w:sz="4" w:space="0" w:color="auto"/>
          <w:bottom w:val="single" w:sz="4" w:space="1" w:color="auto"/>
          <w:right w:val="single" w:sz="4" w:space="4" w:color="auto"/>
        </w:pBdr>
        <w:rPr>
          <w:b/>
          <w:sz w:val="22"/>
          <w:szCs w:val="22"/>
          <w:lang w:val="el-GR"/>
        </w:rPr>
      </w:pPr>
    </w:p>
    <w:p w14:paraId="3F493EA2" w14:textId="77777777" w:rsidR="009F2E66" w:rsidRPr="009B71D2" w:rsidRDefault="009F2E66" w:rsidP="009F2E66">
      <w:pPr>
        <w:pBdr>
          <w:top w:val="single" w:sz="4" w:space="1" w:color="auto"/>
          <w:left w:val="single" w:sz="4" w:space="0" w:color="auto"/>
          <w:bottom w:val="single" w:sz="4" w:space="1" w:color="auto"/>
          <w:right w:val="single" w:sz="4" w:space="4" w:color="auto"/>
        </w:pBdr>
        <w:rPr>
          <w:b/>
          <w:sz w:val="22"/>
          <w:szCs w:val="22"/>
          <w:lang w:val="el-GR"/>
        </w:rPr>
      </w:pPr>
      <w:r w:rsidRPr="009B71D2">
        <w:rPr>
          <w:b/>
          <w:sz w:val="22"/>
          <w:szCs w:val="22"/>
          <w:lang w:val="el-GR"/>
        </w:rPr>
        <w:t xml:space="preserve">ΕΞΩΤΕΡΙΚΟ ΚΟΥΤΙ (με </w:t>
      </w:r>
      <w:r w:rsidRPr="009B71D2">
        <w:rPr>
          <w:b/>
          <w:sz w:val="22"/>
          <w:szCs w:val="22"/>
          <w:lang w:val="en-US"/>
        </w:rPr>
        <w:t>blue</w:t>
      </w:r>
      <w:r w:rsidRPr="009B71D2">
        <w:rPr>
          <w:b/>
          <w:sz w:val="22"/>
          <w:szCs w:val="22"/>
          <w:lang w:val="el-GR"/>
        </w:rPr>
        <w:t xml:space="preserve"> </w:t>
      </w:r>
      <w:r w:rsidRPr="009B71D2">
        <w:rPr>
          <w:b/>
          <w:sz w:val="22"/>
          <w:szCs w:val="22"/>
          <w:lang w:val="en-US"/>
        </w:rPr>
        <w:t>box</w:t>
      </w:r>
      <w:r w:rsidRPr="009B71D2">
        <w:rPr>
          <w:b/>
          <w:sz w:val="22"/>
          <w:szCs w:val="22"/>
          <w:lang w:val="el-GR"/>
        </w:rPr>
        <w:t>) πολυσυσκευασία – Φιαλίδιο</w:t>
      </w:r>
    </w:p>
    <w:p w14:paraId="77F4A0FE" w14:textId="77777777" w:rsidR="009F2E66" w:rsidRPr="009B71D2" w:rsidRDefault="009F2E66" w:rsidP="009F2E66">
      <w:pPr>
        <w:rPr>
          <w:sz w:val="22"/>
          <w:szCs w:val="22"/>
          <w:lang w:val="el-GR"/>
        </w:rPr>
      </w:pPr>
    </w:p>
    <w:p w14:paraId="7ED12FCC" w14:textId="77777777" w:rsidR="009F2E66" w:rsidRPr="009B71D2" w:rsidRDefault="009F2E66" w:rsidP="009F2E66">
      <w:pPr>
        <w:rPr>
          <w:sz w:val="22"/>
          <w:szCs w:val="22"/>
          <w:lang w:val="el-GR"/>
        </w:rPr>
      </w:pPr>
    </w:p>
    <w:p w14:paraId="3A23AB4E"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056FB578" w14:textId="77777777" w:rsidR="009F2E66" w:rsidRPr="009B71D2" w:rsidRDefault="009F2E66" w:rsidP="009F2E66">
      <w:pPr>
        <w:rPr>
          <w:sz w:val="22"/>
          <w:szCs w:val="22"/>
          <w:lang w:val="el-GR"/>
        </w:rPr>
      </w:pPr>
    </w:p>
    <w:p w14:paraId="29915FD0" w14:textId="77777777" w:rsidR="009F2E66" w:rsidRPr="009B71D2" w:rsidRDefault="009F2E66" w:rsidP="009F2E66">
      <w:pPr>
        <w:rPr>
          <w:sz w:val="22"/>
          <w:szCs w:val="22"/>
          <w:lang w:val="el-GR"/>
        </w:rPr>
      </w:pPr>
      <w:r w:rsidRPr="009B71D2">
        <w:rPr>
          <w:sz w:val="22"/>
          <w:szCs w:val="22"/>
        </w:rPr>
        <w:t>Humalog</w:t>
      </w:r>
      <w:r w:rsidRPr="009B71D2">
        <w:rPr>
          <w:sz w:val="22"/>
          <w:szCs w:val="22"/>
          <w:lang w:val="el-GR"/>
        </w:rPr>
        <w:t xml:space="preserve"> 100</w:t>
      </w:r>
      <w:r w:rsidRPr="009B71D2">
        <w:rPr>
          <w:sz w:val="22"/>
          <w:szCs w:val="22"/>
          <w:lang w:val="en-US"/>
        </w:rPr>
        <w:t> </w:t>
      </w:r>
      <w:r w:rsidRPr="009B71D2">
        <w:rPr>
          <w:sz w:val="22"/>
          <w:szCs w:val="22"/>
          <w:lang w:val="el-GR"/>
        </w:rPr>
        <w:t>μονάδες/</w:t>
      </w:r>
      <w:r w:rsidRPr="009B71D2">
        <w:rPr>
          <w:sz w:val="22"/>
          <w:szCs w:val="22"/>
        </w:rPr>
        <w:t>ml</w:t>
      </w:r>
      <w:r w:rsidRPr="009B71D2">
        <w:rPr>
          <w:sz w:val="22"/>
          <w:szCs w:val="22"/>
          <w:lang w:val="el-GR"/>
        </w:rPr>
        <w:t xml:space="preserve"> ενέσιμο διάλυμα σε φιαλίδιο </w:t>
      </w:r>
    </w:p>
    <w:p w14:paraId="49157046" w14:textId="77777777" w:rsidR="009F2E66" w:rsidRPr="009B71D2" w:rsidRDefault="009F2E66" w:rsidP="009F2E66">
      <w:pPr>
        <w:rPr>
          <w:sz w:val="22"/>
          <w:szCs w:val="22"/>
          <w:lang w:val="el-GR"/>
        </w:rPr>
      </w:pPr>
      <w:r w:rsidRPr="009B71D2">
        <w:rPr>
          <w:sz w:val="22"/>
          <w:szCs w:val="22"/>
          <w:lang w:val="el-GR"/>
        </w:rPr>
        <w:t>ινσουλίνη lispro</w:t>
      </w:r>
    </w:p>
    <w:p w14:paraId="568112BB" w14:textId="77777777" w:rsidR="009F2E66" w:rsidRPr="009B71D2" w:rsidRDefault="009F2E66" w:rsidP="009F2E66">
      <w:pPr>
        <w:rPr>
          <w:sz w:val="22"/>
          <w:szCs w:val="22"/>
          <w:lang w:val="el-GR"/>
        </w:rPr>
      </w:pPr>
    </w:p>
    <w:p w14:paraId="30B87FF4" w14:textId="77777777" w:rsidR="009F2E66" w:rsidRPr="009B71D2" w:rsidRDefault="009F2E66" w:rsidP="009F2E66">
      <w:pPr>
        <w:rPr>
          <w:sz w:val="22"/>
          <w:szCs w:val="22"/>
          <w:lang w:val="el-GR"/>
        </w:rPr>
      </w:pPr>
    </w:p>
    <w:p w14:paraId="31117C53" w14:textId="77777777" w:rsidR="009F2E66" w:rsidRPr="009B71D2" w:rsidRDefault="009F2E66" w:rsidP="009F2E66">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 xml:space="preserve">2. </w:t>
      </w:r>
      <w:r w:rsidRPr="009B71D2">
        <w:rPr>
          <w:b/>
          <w:sz w:val="22"/>
          <w:szCs w:val="22"/>
          <w:lang w:val="el-GR"/>
        </w:rPr>
        <w:tab/>
        <w:t>ΣΥΝΘΕΣΗ ΣΕ ΔΡΑΣΤΙΚΗ(ΕΣ) ΟΥΣΙΑ(ΕΣ)</w:t>
      </w:r>
    </w:p>
    <w:p w14:paraId="06DB36FA" w14:textId="77777777" w:rsidR="009F2E66" w:rsidRPr="009B71D2" w:rsidRDefault="009F2E66" w:rsidP="009F2E66">
      <w:pPr>
        <w:rPr>
          <w:sz w:val="22"/>
          <w:szCs w:val="22"/>
          <w:lang w:val="el-GR"/>
        </w:rPr>
      </w:pPr>
    </w:p>
    <w:p w14:paraId="22D8B87D" w14:textId="77777777" w:rsidR="009F2E66" w:rsidRPr="009B71D2" w:rsidRDefault="009F2E66" w:rsidP="009F2E66">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6F2A5891" w14:textId="77777777" w:rsidR="009F2E66" w:rsidRPr="009B71D2" w:rsidRDefault="009F2E66" w:rsidP="009F2E66">
      <w:pPr>
        <w:rPr>
          <w:sz w:val="22"/>
          <w:szCs w:val="22"/>
          <w:lang w:val="el-GR"/>
        </w:rPr>
      </w:pPr>
    </w:p>
    <w:p w14:paraId="4694A59E" w14:textId="77777777" w:rsidR="009F2E66" w:rsidRPr="009B71D2" w:rsidRDefault="009F2E66" w:rsidP="009F2E66">
      <w:pPr>
        <w:rPr>
          <w:sz w:val="22"/>
          <w:szCs w:val="22"/>
          <w:lang w:val="el-GR"/>
        </w:rPr>
      </w:pPr>
    </w:p>
    <w:p w14:paraId="4FA26A73"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24DAA5A1" w14:textId="77777777" w:rsidR="009F2E66" w:rsidRPr="00A760DB" w:rsidRDefault="009F2E66" w:rsidP="00A760DB">
      <w:pPr>
        <w:rPr>
          <w:sz w:val="22"/>
          <w:lang w:val="el-GR"/>
        </w:rPr>
      </w:pPr>
    </w:p>
    <w:p w14:paraId="7310E1E2" w14:textId="77777777" w:rsidR="009F2E66" w:rsidRPr="009B71D2" w:rsidRDefault="009F2E66" w:rsidP="009F2E66">
      <w:pPr>
        <w:ind w:right="11"/>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Ο με μ-κρεσόλη ως συντηρητικό σε ύδωρ</w:t>
      </w:r>
      <w:r w:rsidR="00A07B41" w:rsidRPr="009B71D2">
        <w:rPr>
          <w:sz w:val="22"/>
          <w:szCs w:val="22"/>
          <w:lang w:val="el-GR"/>
        </w:rPr>
        <w:t xml:space="preserve"> για ενέσιμα</w:t>
      </w:r>
      <w:r w:rsidRPr="009B71D2">
        <w:rPr>
          <w:sz w:val="22"/>
          <w:szCs w:val="22"/>
          <w:lang w:val="el-GR"/>
        </w:rPr>
        <w:t xml:space="preserve">. </w:t>
      </w:r>
    </w:p>
    <w:p w14:paraId="69B6977B" w14:textId="77777777" w:rsidR="009F2E66" w:rsidRPr="009B71D2" w:rsidRDefault="009F2E66" w:rsidP="009F2E66">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Pr="009B71D2">
        <w:rPr>
          <w:sz w:val="22"/>
          <w:szCs w:val="22"/>
          <w:lang w:val="en-US"/>
        </w:rPr>
        <w:t>pH</w:t>
      </w:r>
      <w:r w:rsidRPr="009B71D2">
        <w:rPr>
          <w:sz w:val="22"/>
          <w:szCs w:val="22"/>
          <w:lang w:val="el-GR"/>
        </w:rPr>
        <w:t xml:space="preserve">. </w:t>
      </w:r>
      <w:r w:rsidRPr="003A739B">
        <w:rPr>
          <w:sz w:val="22"/>
          <w:szCs w:val="22"/>
          <w:shd w:val="clear" w:color="auto" w:fill="A6A6A6" w:themeFill="background1" w:themeFillShade="A6"/>
          <w:lang w:val="el-GR"/>
        </w:rPr>
        <w:t>Ανατρέξτε στο φύλλο οδηγιών για περισσότερες πληροφορίες.</w:t>
      </w:r>
    </w:p>
    <w:p w14:paraId="1CDE379B" w14:textId="77777777" w:rsidR="009F2E66" w:rsidRPr="009B71D2" w:rsidRDefault="009F2E66" w:rsidP="009F2E66">
      <w:pPr>
        <w:rPr>
          <w:sz w:val="22"/>
          <w:szCs w:val="22"/>
          <w:lang w:val="el-GR"/>
        </w:rPr>
      </w:pPr>
    </w:p>
    <w:p w14:paraId="1407FAB2" w14:textId="77777777" w:rsidR="009F2E66" w:rsidRPr="009B71D2" w:rsidRDefault="009F2E66" w:rsidP="009F2E66">
      <w:pPr>
        <w:rPr>
          <w:sz w:val="22"/>
          <w:szCs w:val="22"/>
          <w:lang w:val="el-GR"/>
        </w:rPr>
      </w:pPr>
    </w:p>
    <w:p w14:paraId="112939C9"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759A938E" w14:textId="77777777" w:rsidR="009F2E66" w:rsidRPr="009B71D2" w:rsidRDefault="009F2E66" w:rsidP="009F2E66">
      <w:pPr>
        <w:rPr>
          <w:sz w:val="22"/>
          <w:szCs w:val="22"/>
          <w:lang w:val="el-GR"/>
        </w:rPr>
      </w:pPr>
    </w:p>
    <w:p w14:paraId="461BAFFD" w14:textId="77777777" w:rsidR="009F2E66" w:rsidRPr="009B71D2" w:rsidRDefault="009F2E66" w:rsidP="009F2E66">
      <w:pPr>
        <w:rPr>
          <w:sz w:val="22"/>
          <w:szCs w:val="22"/>
          <w:lang w:val="el-GR"/>
        </w:rPr>
      </w:pPr>
      <w:r w:rsidRPr="003A739B">
        <w:rPr>
          <w:sz w:val="22"/>
          <w:szCs w:val="22"/>
          <w:shd w:val="clear" w:color="auto" w:fill="A6A6A6" w:themeFill="background1" w:themeFillShade="A6"/>
          <w:lang w:val="el-GR"/>
        </w:rPr>
        <w:t>Ενέσιμο διάλυμα</w:t>
      </w:r>
    </w:p>
    <w:p w14:paraId="2F3B4B10" w14:textId="77777777" w:rsidR="009F2E66" w:rsidRPr="009B71D2" w:rsidRDefault="009F2E66" w:rsidP="009F2E66">
      <w:pPr>
        <w:rPr>
          <w:sz w:val="22"/>
          <w:szCs w:val="22"/>
          <w:lang w:val="el-GR"/>
        </w:rPr>
      </w:pPr>
    </w:p>
    <w:p w14:paraId="10BB699A" w14:textId="77777777" w:rsidR="009F2E66" w:rsidRPr="009B71D2" w:rsidRDefault="009F2E66" w:rsidP="009F2E66">
      <w:pPr>
        <w:rPr>
          <w:sz w:val="22"/>
          <w:szCs w:val="22"/>
          <w:lang w:val="el-GR"/>
        </w:rPr>
      </w:pPr>
      <w:r w:rsidRPr="009B71D2">
        <w:rPr>
          <w:sz w:val="22"/>
          <w:szCs w:val="22"/>
          <w:lang w:val="el-GR"/>
        </w:rPr>
        <w:t xml:space="preserve">Πολυσυσκευασία: 5 (5 συσκευασίες του 1) φιαλίδια των 10 </w:t>
      </w:r>
      <w:r w:rsidRPr="009B71D2">
        <w:rPr>
          <w:sz w:val="22"/>
          <w:szCs w:val="22"/>
          <w:lang w:val="en-US"/>
        </w:rPr>
        <w:t>ml</w:t>
      </w:r>
      <w:r w:rsidRPr="009B71D2">
        <w:rPr>
          <w:sz w:val="22"/>
          <w:szCs w:val="22"/>
          <w:lang w:val="el-GR"/>
        </w:rPr>
        <w:t>.</w:t>
      </w:r>
    </w:p>
    <w:p w14:paraId="00CEE2AF" w14:textId="77777777" w:rsidR="009F2E66" w:rsidRPr="009B71D2" w:rsidRDefault="009F2E66" w:rsidP="009F2E66">
      <w:pPr>
        <w:rPr>
          <w:sz w:val="22"/>
          <w:szCs w:val="22"/>
          <w:lang w:val="el-GR"/>
        </w:rPr>
      </w:pPr>
    </w:p>
    <w:p w14:paraId="1BDB0DB9" w14:textId="77777777" w:rsidR="009F2E66" w:rsidRPr="009B71D2" w:rsidRDefault="009F2E66" w:rsidP="009F2E66">
      <w:pPr>
        <w:rPr>
          <w:sz w:val="22"/>
          <w:szCs w:val="22"/>
          <w:lang w:val="el-GR"/>
        </w:rPr>
      </w:pPr>
    </w:p>
    <w:p w14:paraId="3DAA23E3"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432F8ADA" w14:textId="77777777" w:rsidR="009F2E66" w:rsidRPr="009B71D2" w:rsidRDefault="009F2E66" w:rsidP="009F2E66">
      <w:pPr>
        <w:rPr>
          <w:sz w:val="22"/>
          <w:szCs w:val="22"/>
          <w:lang w:val="el-GR"/>
        </w:rPr>
      </w:pPr>
    </w:p>
    <w:p w14:paraId="11EEA504" w14:textId="77777777" w:rsidR="009F2E66" w:rsidRPr="009B71D2" w:rsidRDefault="009F2E66" w:rsidP="009F2E66">
      <w:pPr>
        <w:rPr>
          <w:sz w:val="22"/>
          <w:szCs w:val="22"/>
          <w:lang w:val="el-GR"/>
        </w:rPr>
      </w:pPr>
      <w:r w:rsidRPr="009B71D2">
        <w:rPr>
          <w:sz w:val="22"/>
          <w:szCs w:val="22"/>
          <w:lang w:val="el-GR"/>
        </w:rPr>
        <w:t>Διαβάστε το φύλλο οδηγιών χρήσης πριν από τη χρήση.</w:t>
      </w:r>
    </w:p>
    <w:p w14:paraId="0B3D3970" w14:textId="77777777" w:rsidR="009F2E66" w:rsidRPr="009B71D2" w:rsidRDefault="009F2E66" w:rsidP="009F2E66">
      <w:pPr>
        <w:rPr>
          <w:sz w:val="22"/>
          <w:szCs w:val="22"/>
          <w:lang w:val="el-GR"/>
        </w:rPr>
      </w:pPr>
      <w:r w:rsidRPr="009B71D2">
        <w:rPr>
          <w:sz w:val="22"/>
          <w:szCs w:val="22"/>
          <w:lang w:val="el-GR"/>
        </w:rPr>
        <w:t>Για υποδόρια και ενδοφλέβια χρήση</w:t>
      </w:r>
    </w:p>
    <w:p w14:paraId="46D12CE4" w14:textId="77777777" w:rsidR="009F2E66" w:rsidRPr="009B71D2" w:rsidRDefault="009F2E66" w:rsidP="009F2E66">
      <w:pPr>
        <w:rPr>
          <w:sz w:val="22"/>
          <w:szCs w:val="22"/>
          <w:lang w:val="el-GR"/>
        </w:rPr>
      </w:pPr>
    </w:p>
    <w:p w14:paraId="61B4114D" w14:textId="77777777" w:rsidR="009F2E66" w:rsidRPr="009B71D2" w:rsidRDefault="009F2E66" w:rsidP="009F2E66">
      <w:pPr>
        <w:rPr>
          <w:sz w:val="22"/>
          <w:szCs w:val="22"/>
          <w:lang w:val="el-GR"/>
        </w:rPr>
      </w:pPr>
    </w:p>
    <w:p w14:paraId="54089515"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84C25DC" w14:textId="77777777" w:rsidR="009F2E66" w:rsidRPr="009B71D2" w:rsidRDefault="009F2E66" w:rsidP="009F2E66">
      <w:pPr>
        <w:rPr>
          <w:sz w:val="22"/>
          <w:szCs w:val="22"/>
          <w:lang w:val="el-GR"/>
        </w:rPr>
      </w:pPr>
    </w:p>
    <w:p w14:paraId="4C5563F4" w14:textId="77777777" w:rsidR="009F2E66" w:rsidRPr="009B71D2" w:rsidRDefault="009F2E66" w:rsidP="009F2E66">
      <w:pPr>
        <w:rPr>
          <w:sz w:val="22"/>
          <w:szCs w:val="22"/>
          <w:lang w:val="el-GR"/>
        </w:rPr>
      </w:pPr>
      <w:r w:rsidRPr="009B71D2">
        <w:rPr>
          <w:sz w:val="22"/>
          <w:szCs w:val="22"/>
          <w:lang w:val="el-GR"/>
        </w:rPr>
        <w:t>Να φυλάσσεται σε θέση</w:t>
      </w:r>
      <w:r w:rsidR="00751EAD"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02E86B39" w14:textId="77777777" w:rsidR="009F2E66" w:rsidRPr="009B71D2" w:rsidRDefault="009F2E66" w:rsidP="009F2E66">
      <w:pPr>
        <w:rPr>
          <w:sz w:val="22"/>
          <w:szCs w:val="22"/>
          <w:lang w:val="el-GR"/>
        </w:rPr>
      </w:pPr>
    </w:p>
    <w:p w14:paraId="29662C8B" w14:textId="77777777" w:rsidR="009F2E66" w:rsidRPr="009B71D2" w:rsidRDefault="009F2E66" w:rsidP="009F2E66">
      <w:pPr>
        <w:rPr>
          <w:sz w:val="22"/>
          <w:szCs w:val="22"/>
          <w:lang w:val="el-GR"/>
        </w:rPr>
      </w:pPr>
    </w:p>
    <w:p w14:paraId="4FC7AB3C"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3A010C5E" w14:textId="77777777" w:rsidR="009F2E66" w:rsidRPr="009B71D2" w:rsidRDefault="009F2E66" w:rsidP="009F2E66">
      <w:pPr>
        <w:rPr>
          <w:sz w:val="22"/>
          <w:szCs w:val="22"/>
          <w:lang w:val="el-GR"/>
        </w:rPr>
      </w:pPr>
    </w:p>
    <w:p w14:paraId="55443762" w14:textId="77777777" w:rsidR="009F2E66" w:rsidRPr="009B71D2" w:rsidRDefault="009F2E66" w:rsidP="009F2E66">
      <w:pPr>
        <w:rPr>
          <w:sz w:val="22"/>
          <w:szCs w:val="22"/>
          <w:lang w:val="el-GR"/>
        </w:rPr>
      </w:pPr>
    </w:p>
    <w:p w14:paraId="350D7E26"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61AD3F96" w14:textId="77777777" w:rsidR="009F2E66" w:rsidRPr="009B71D2" w:rsidRDefault="009F2E66" w:rsidP="009F2E66">
      <w:pPr>
        <w:rPr>
          <w:sz w:val="22"/>
          <w:szCs w:val="22"/>
          <w:lang w:val="el-GR"/>
        </w:rPr>
      </w:pPr>
    </w:p>
    <w:p w14:paraId="4E6D37C8" w14:textId="77777777" w:rsidR="009F2E66" w:rsidRPr="009B71D2" w:rsidRDefault="009F2E66" w:rsidP="009F2E66">
      <w:pPr>
        <w:rPr>
          <w:sz w:val="22"/>
          <w:szCs w:val="22"/>
          <w:lang w:val="el-GR"/>
        </w:rPr>
      </w:pPr>
      <w:r w:rsidRPr="009B71D2">
        <w:rPr>
          <w:sz w:val="22"/>
          <w:szCs w:val="22"/>
          <w:lang w:val="el-GR"/>
        </w:rPr>
        <w:t xml:space="preserve">ΛΗΞΗ </w:t>
      </w:r>
    </w:p>
    <w:p w14:paraId="4F01C8C6" w14:textId="77777777" w:rsidR="009F2E66" w:rsidRPr="009B71D2" w:rsidRDefault="009F2E66" w:rsidP="009F2E66">
      <w:pPr>
        <w:rPr>
          <w:sz w:val="22"/>
          <w:szCs w:val="22"/>
          <w:lang w:val="el-GR"/>
        </w:rPr>
      </w:pPr>
    </w:p>
    <w:p w14:paraId="12803AF6" w14:textId="77777777" w:rsidR="009F2E66" w:rsidRPr="009B71D2" w:rsidRDefault="009F2E66" w:rsidP="009F2E66">
      <w:pPr>
        <w:rPr>
          <w:sz w:val="22"/>
          <w:szCs w:val="22"/>
          <w:lang w:val="el-GR"/>
        </w:rPr>
      </w:pPr>
    </w:p>
    <w:p w14:paraId="5C62997A" w14:textId="77777777" w:rsidR="009F2E66" w:rsidRPr="009B71D2" w:rsidRDefault="009F2E66" w:rsidP="00A760DB">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4DA6BA4E" w14:textId="77777777" w:rsidR="009F2E66" w:rsidRPr="009B71D2" w:rsidRDefault="009F2E66" w:rsidP="00A760DB">
      <w:pPr>
        <w:keepNext/>
        <w:rPr>
          <w:sz w:val="22"/>
          <w:szCs w:val="22"/>
          <w:lang w:val="el-GR"/>
        </w:rPr>
      </w:pPr>
    </w:p>
    <w:p w14:paraId="10462C23" w14:textId="77777777" w:rsidR="009F2E66" w:rsidRPr="009B71D2" w:rsidRDefault="008A0680" w:rsidP="009F2E66">
      <w:pPr>
        <w:keepNext/>
        <w:ind w:right="11"/>
        <w:rPr>
          <w:sz w:val="22"/>
          <w:szCs w:val="22"/>
          <w:u w:val="single"/>
          <w:lang w:val="el-GR"/>
        </w:rPr>
      </w:pPr>
      <w:r w:rsidRPr="009B71D2">
        <w:rPr>
          <w:sz w:val="22"/>
          <w:szCs w:val="22"/>
          <w:lang w:val="el-GR"/>
        </w:rPr>
        <w:t xml:space="preserve">Φυλάσσετε σε </w:t>
      </w:r>
      <w:r w:rsidR="009F2E66" w:rsidRPr="009B71D2">
        <w:rPr>
          <w:sz w:val="22"/>
          <w:szCs w:val="22"/>
          <w:lang w:val="el-GR"/>
        </w:rPr>
        <w:t>ψυγείο (2</w:t>
      </w:r>
      <w:r w:rsidR="009F2E66" w:rsidRPr="009B71D2">
        <w:rPr>
          <w:sz w:val="22"/>
          <w:szCs w:val="22"/>
          <w:lang w:val="el-GR"/>
        </w:rPr>
        <w:sym w:font="Symbol" w:char="F0B0"/>
      </w:r>
      <w:r w:rsidR="009F2E66" w:rsidRPr="009B71D2">
        <w:rPr>
          <w:sz w:val="22"/>
          <w:szCs w:val="22"/>
          <w:lang w:val="el-GR"/>
        </w:rPr>
        <w:t>C - 8</w:t>
      </w:r>
      <w:r w:rsidR="009F2E66" w:rsidRPr="009B71D2">
        <w:rPr>
          <w:sz w:val="22"/>
          <w:szCs w:val="22"/>
          <w:lang w:val="el-GR"/>
        </w:rPr>
        <w:sym w:font="Symbol" w:char="F0B0"/>
      </w:r>
      <w:r w:rsidR="009F2E66" w:rsidRPr="009B71D2">
        <w:rPr>
          <w:sz w:val="22"/>
          <w:szCs w:val="22"/>
          <w:lang w:val="el-GR"/>
        </w:rPr>
        <w:t>C).</w:t>
      </w:r>
    </w:p>
    <w:p w14:paraId="6F180078" w14:textId="77777777" w:rsidR="009F2E66" w:rsidRPr="009B71D2" w:rsidRDefault="008A0680" w:rsidP="00A760DB">
      <w:pPr>
        <w:keepNext/>
        <w:ind w:right="11"/>
        <w:rPr>
          <w:sz w:val="22"/>
          <w:szCs w:val="22"/>
          <w:lang w:val="el-GR"/>
        </w:rPr>
      </w:pPr>
      <w:r w:rsidRPr="009B71D2">
        <w:rPr>
          <w:sz w:val="22"/>
          <w:szCs w:val="22"/>
          <w:lang w:val="el-GR"/>
        </w:rPr>
        <w:t>Μ</w:t>
      </w:r>
      <w:r w:rsidR="009F2E66" w:rsidRPr="009B71D2">
        <w:rPr>
          <w:sz w:val="22"/>
          <w:szCs w:val="22"/>
          <w:lang w:val="el-GR"/>
        </w:rPr>
        <w:t>ην καταψύχ</w:t>
      </w:r>
      <w:r w:rsidRPr="009B71D2">
        <w:rPr>
          <w:sz w:val="22"/>
          <w:szCs w:val="22"/>
          <w:lang w:val="el-GR"/>
        </w:rPr>
        <w:t>ετε</w:t>
      </w:r>
      <w:r w:rsidR="009F2E66" w:rsidRPr="009B71D2">
        <w:rPr>
          <w:sz w:val="22"/>
          <w:szCs w:val="22"/>
          <w:lang w:val="el-GR"/>
        </w:rPr>
        <w:t xml:space="preserve">. </w:t>
      </w:r>
      <w:r w:rsidRPr="009B71D2">
        <w:rPr>
          <w:sz w:val="22"/>
          <w:szCs w:val="22"/>
          <w:lang w:val="el-GR"/>
        </w:rPr>
        <w:t>Μ</w:t>
      </w:r>
      <w:r w:rsidR="009F2E66" w:rsidRPr="009B71D2">
        <w:rPr>
          <w:sz w:val="22"/>
          <w:szCs w:val="22"/>
          <w:lang w:val="el-GR"/>
        </w:rPr>
        <w:t xml:space="preserve">ην εκτίθενται σε υπερβολική θερμότητα ή άμεσο ηλιακό φως. </w:t>
      </w:r>
    </w:p>
    <w:p w14:paraId="06D6FFEC" w14:textId="77777777" w:rsidR="009F2E66" w:rsidRPr="009B71D2" w:rsidRDefault="009F2E66" w:rsidP="00A760DB">
      <w:pPr>
        <w:keepNext/>
        <w:ind w:right="11"/>
        <w:rPr>
          <w:sz w:val="22"/>
          <w:szCs w:val="22"/>
          <w:lang w:val="el-GR"/>
        </w:rPr>
      </w:pPr>
      <w:r w:rsidRPr="009B71D2">
        <w:rPr>
          <w:sz w:val="22"/>
          <w:szCs w:val="22"/>
          <w:lang w:val="el-GR"/>
        </w:rPr>
        <w:t xml:space="preserve">Τα φιαλίδια σε χρήση μπορούν να διατηρηθούν μέχρι 28 ημέρες. </w:t>
      </w:r>
      <w:r w:rsidR="00751EAD" w:rsidRPr="009B71D2">
        <w:rPr>
          <w:sz w:val="22"/>
          <w:szCs w:val="22"/>
          <w:lang w:val="el-GR"/>
        </w:rPr>
        <w:t>Τ</w:t>
      </w:r>
      <w:r w:rsidRPr="009B71D2">
        <w:rPr>
          <w:sz w:val="22"/>
          <w:szCs w:val="22"/>
          <w:lang w:val="el-GR"/>
        </w:rPr>
        <w:t>τα φιαλίδια που χρησιμοποιούνται θα πρέπει να διατηρηθούν σε θερμοκρασίες χαμηλότερες των 30</w:t>
      </w:r>
      <w:r w:rsidRPr="009B71D2">
        <w:rPr>
          <w:sz w:val="22"/>
          <w:szCs w:val="22"/>
          <w:lang w:val="el-GR"/>
        </w:rPr>
        <w:sym w:font="Symbol" w:char="F0B0"/>
      </w:r>
      <w:r w:rsidRPr="009B71D2">
        <w:rPr>
          <w:sz w:val="22"/>
          <w:szCs w:val="22"/>
          <w:lang w:val="el-GR"/>
        </w:rPr>
        <w:t xml:space="preserve">C. </w:t>
      </w:r>
    </w:p>
    <w:p w14:paraId="0124ABD3" w14:textId="77777777" w:rsidR="009F2E66" w:rsidRPr="009B71D2" w:rsidRDefault="009F2E66" w:rsidP="00A760DB">
      <w:pPr>
        <w:keepNext/>
        <w:rPr>
          <w:sz w:val="22"/>
          <w:szCs w:val="22"/>
          <w:lang w:val="el-GR"/>
        </w:rPr>
      </w:pPr>
    </w:p>
    <w:p w14:paraId="76E05BC5" w14:textId="77777777" w:rsidR="009F2E66" w:rsidRPr="009B71D2" w:rsidRDefault="009F2E66" w:rsidP="009F2E66">
      <w:pPr>
        <w:rPr>
          <w:sz w:val="22"/>
          <w:szCs w:val="22"/>
          <w:lang w:val="el-GR"/>
        </w:rPr>
      </w:pPr>
    </w:p>
    <w:p w14:paraId="182D9586"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7CDE590" w14:textId="77777777" w:rsidR="009F2E66" w:rsidRPr="009B71D2" w:rsidRDefault="009F2E66" w:rsidP="009F2E66">
      <w:pPr>
        <w:rPr>
          <w:sz w:val="22"/>
          <w:szCs w:val="22"/>
          <w:lang w:val="el-GR"/>
        </w:rPr>
      </w:pPr>
    </w:p>
    <w:p w14:paraId="20EC7B6A" w14:textId="77777777" w:rsidR="009F2E66" w:rsidRPr="009B71D2" w:rsidRDefault="009F2E66" w:rsidP="009F2E66">
      <w:pPr>
        <w:rPr>
          <w:sz w:val="22"/>
          <w:szCs w:val="22"/>
          <w:lang w:val="el-GR"/>
        </w:rPr>
      </w:pPr>
    </w:p>
    <w:p w14:paraId="2B474A88"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6902FFA5" w14:textId="77777777" w:rsidR="009F2E66" w:rsidRPr="009B71D2" w:rsidRDefault="009F2E66" w:rsidP="009F2E66">
      <w:pPr>
        <w:rPr>
          <w:sz w:val="22"/>
          <w:szCs w:val="22"/>
          <w:lang w:val="el-GR"/>
        </w:rPr>
      </w:pPr>
    </w:p>
    <w:p w14:paraId="33165EA5" w14:textId="77777777" w:rsidR="009F2E66" w:rsidRPr="009B71D2" w:rsidRDefault="009F2E66" w:rsidP="009F2E66">
      <w:pPr>
        <w:rPr>
          <w:sz w:val="22"/>
          <w:szCs w:val="22"/>
          <w:lang w:val="nl-NL"/>
        </w:rPr>
      </w:pPr>
      <w:r w:rsidRPr="009B71D2">
        <w:rPr>
          <w:sz w:val="22"/>
          <w:szCs w:val="22"/>
          <w:lang w:val="nl-NL"/>
        </w:rPr>
        <w:t>Eli Lilly Nederland B.V.</w:t>
      </w:r>
    </w:p>
    <w:p w14:paraId="7C39A386" w14:textId="09CD7ED0" w:rsidR="009F2E66" w:rsidRPr="009B71D2" w:rsidRDefault="00963888" w:rsidP="009F2E66">
      <w:pPr>
        <w:rPr>
          <w:sz w:val="22"/>
          <w:szCs w:val="22"/>
          <w:lang w:val="nl-NL"/>
        </w:rPr>
      </w:pPr>
      <w:r w:rsidRPr="00CC1E9F">
        <w:rPr>
          <w:sz w:val="22"/>
          <w:lang w:val="de-DE"/>
        </w:rPr>
        <w:t>Orteliuslaan 1000</w:t>
      </w:r>
      <w:r w:rsidR="009F2E66" w:rsidRPr="00CC1E9F">
        <w:rPr>
          <w:sz w:val="22"/>
          <w:lang w:val="de-DE"/>
        </w:rPr>
        <w:t>, 3528 B</w:t>
      </w:r>
      <w:r w:rsidRPr="00CC1E9F">
        <w:rPr>
          <w:sz w:val="22"/>
          <w:lang w:val="de-DE"/>
        </w:rPr>
        <w:t>D</w:t>
      </w:r>
      <w:r w:rsidR="009F2E66" w:rsidRPr="00CC1E9F">
        <w:rPr>
          <w:sz w:val="22"/>
          <w:lang w:val="de-DE"/>
        </w:rPr>
        <w:t xml:space="preserve"> Utrecht</w:t>
      </w:r>
    </w:p>
    <w:p w14:paraId="4A4345BD" w14:textId="77777777" w:rsidR="009F2E66" w:rsidRPr="009B71D2" w:rsidRDefault="009F2E66" w:rsidP="009F2E66">
      <w:pPr>
        <w:rPr>
          <w:sz w:val="22"/>
          <w:szCs w:val="22"/>
          <w:lang w:val="el-GR"/>
        </w:rPr>
      </w:pPr>
      <w:r w:rsidRPr="009B71D2">
        <w:rPr>
          <w:sz w:val="22"/>
          <w:szCs w:val="22"/>
          <w:lang w:val="el-GR"/>
        </w:rPr>
        <w:t>Ολλανδία</w:t>
      </w:r>
    </w:p>
    <w:p w14:paraId="11D73975" w14:textId="77777777" w:rsidR="009F2E66" w:rsidRPr="009B71D2" w:rsidRDefault="009F2E66" w:rsidP="009F2E66">
      <w:pPr>
        <w:rPr>
          <w:sz w:val="22"/>
          <w:szCs w:val="22"/>
          <w:lang w:val="el-GR"/>
        </w:rPr>
      </w:pPr>
    </w:p>
    <w:p w14:paraId="08C3F029" w14:textId="77777777" w:rsidR="009F2E66" w:rsidRPr="009B71D2" w:rsidRDefault="009F2E66" w:rsidP="009F2E66">
      <w:pPr>
        <w:rPr>
          <w:sz w:val="22"/>
          <w:szCs w:val="22"/>
          <w:lang w:val="el-GR"/>
        </w:rPr>
      </w:pPr>
    </w:p>
    <w:p w14:paraId="5FE10047"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55D48426" w14:textId="77777777" w:rsidR="009F2E66" w:rsidRPr="009B71D2" w:rsidRDefault="009F2E66" w:rsidP="009F2E66">
      <w:pPr>
        <w:rPr>
          <w:sz w:val="22"/>
          <w:szCs w:val="22"/>
          <w:lang w:val="el-GR"/>
        </w:rPr>
      </w:pPr>
    </w:p>
    <w:p w14:paraId="54DE9645" w14:textId="77777777" w:rsidR="009F2E66" w:rsidRPr="009B71D2" w:rsidRDefault="009F2E66" w:rsidP="009F2E66">
      <w:pPr>
        <w:rPr>
          <w:sz w:val="22"/>
          <w:szCs w:val="22"/>
          <w:lang w:val="el-GR"/>
        </w:rPr>
      </w:pPr>
      <w:r w:rsidRPr="009B71D2">
        <w:rPr>
          <w:sz w:val="22"/>
          <w:szCs w:val="22"/>
          <w:lang w:val="el-GR"/>
        </w:rPr>
        <w:t xml:space="preserve">EU/1/96/007/021 </w:t>
      </w:r>
    </w:p>
    <w:p w14:paraId="7A37C78E" w14:textId="77777777" w:rsidR="009F2E66" w:rsidRPr="009B71D2" w:rsidRDefault="009F2E66" w:rsidP="009F2E66">
      <w:pPr>
        <w:rPr>
          <w:sz w:val="22"/>
          <w:szCs w:val="22"/>
          <w:lang w:val="el-GR"/>
        </w:rPr>
      </w:pPr>
    </w:p>
    <w:p w14:paraId="48EF8168" w14:textId="77777777" w:rsidR="009F2E66" w:rsidRPr="009B71D2" w:rsidRDefault="009F2E66" w:rsidP="009F2E66">
      <w:pPr>
        <w:rPr>
          <w:sz w:val="22"/>
          <w:szCs w:val="22"/>
          <w:lang w:val="el-GR"/>
        </w:rPr>
      </w:pPr>
    </w:p>
    <w:p w14:paraId="27443F23"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0036D8B7" w14:textId="77777777" w:rsidR="009F2E66" w:rsidRPr="009B71D2" w:rsidRDefault="009F2E66" w:rsidP="009F2E66">
      <w:pPr>
        <w:rPr>
          <w:sz w:val="22"/>
          <w:szCs w:val="22"/>
          <w:lang w:val="el-GR"/>
        </w:rPr>
      </w:pPr>
    </w:p>
    <w:p w14:paraId="5324A465" w14:textId="77777777" w:rsidR="009F2E66" w:rsidRPr="009B71D2" w:rsidRDefault="009F2E66" w:rsidP="009F2E66">
      <w:pPr>
        <w:rPr>
          <w:sz w:val="22"/>
          <w:szCs w:val="22"/>
          <w:lang w:val="el-GR"/>
        </w:rPr>
      </w:pPr>
      <w:r w:rsidRPr="009B71D2">
        <w:rPr>
          <w:sz w:val="22"/>
          <w:szCs w:val="22"/>
          <w:lang w:val="el-GR"/>
        </w:rPr>
        <w:t xml:space="preserve">Παρτίδα </w:t>
      </w:r>
    </w:p>
    <w:p w14:paraId="3FC38E36" w14:textId="77777777" w:rsidR="009F2E66" w:rsidRPr="009B71D2" w:rsidRDefault="009F2E66" w:rsidP="009F2E66">
      <w:pPr>
        <w:rPr>
          <w:sz w:val="22"/>
          <w:szCs w:val="22"/>
          <w:lang w:val="el-GR"/>
        </w:rPr>
      </w:pPr>
    </w:p>
    <w:p w14:paraId="4C337579" w14:textId="77777777" w:rsidR="009F2E66" w:rsidRPr="009B71D2" w:rsidRDefault="009F2E66" w:rsidP="009F2E66">
      <w:pPr>
        <w:rPr>
          <w:sz w:val="22"/>
          <w:szCs w:val="22"/>
          <w:lang w:val="el-GR"/>
        </w:rPr>
      </w:pPr>
    </w:p>
    <w:p w14:paraId="6D2E8436"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2C9302FB" w14:textId="77777777" w:rsidR="009F2E66" w:rsidRPr="009B71D2" w:rsidRDefault="009F2E66" w:rsidP="009F2E66">
      <w:pPr>
        <w:rPr>
          <w:sz w:val="22"/>
          <w:szCs w:val="22"/>
          <w:lang w:val="el-GR"/>
        </w:rPr>
      </w:pPr>
    </w:p>
    <w:p w14:paraId="1EE6184C" w14:textId="77777777" w:rsidR="009F2E66" w:rsidRPr="009B71D2" w:rsidRDefault="009F2E66" w:rsidP="009F2E66">
      <w:pPr>
        <w:rPr>
          <w:sz w:val="22"/>
          <w:szCs w:val="22"/>
          <w:lang w:val="el-GR"/>
        </w:rPr>
      </w:pPr>
    </w:p>
    <w:p w14:paraId="7C3EEF87"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15.</w:t>
      </w:r>
      <w:r w:rsidRPr="009B71D2">
        <w:rPr>
          <w:b/>
          <w:sz w:val="22"/>
          <w:szCs w:val="22"/>
          <w:lang w:val="el-GR"/>
        </w:rPr>
        <w:tab/>
        <w:t>ΟΔΗΓΙΕΣ ΧΡΗΣΗΣ</w:t>
      </w:r>
    </w:p>
    <w:p w14:paraId="1577F8AB" w14:textId="77777777" w:rsidR="009F2E66" w:rsidRPr="009B71D2" w:rsidRDefault="009F2E66" w:rsidP="009F2E66">
      <w:pPr>
        <w:rPr>
          <w:sz w:val="22"/>
          <w:szCs w:val="22"/>
          <w:lang w:val="el-GR"/>
        </w:rPr>
      </w:pPr>
    </w:p>
    <w:p w14:paraId="368B7DE1" w14:textId="77777777" w:rsidR="009F2E66" w:rsidRPr="009B71D2" w:rsidRDefault="009F2E66" w:rsidP="009F2E66">
      <w:pPr>
        <w:rPr>
          <w:sz w:val="22"/>
          <w:szCs w:val="22"/>
          <w:lang w:val="el-GR"/>
        </w:rPr>
      </w:pPr>
    </w:p>
    <w:p w14:paraId="2068FEB3" w14:textId="77777777" w:rsidR="009F2E66" w:rsidRPr="009B71D2" w:rsidRDefault="009F2E66" w:rsidP="009F2E66">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16.</w:t>
      </w:r>
      <w:r w:rsidRPr="009B71D2">
        <w:rPr>
          <w:b/>
          <w:sz w:val="22"/>
          <w:szCs w:val="22"/>
          <w:lang w:val="el-GR"/>
        </w:rPr>
        <w:tab/>
      </w:r>
      <w:r w:rsidRPr="009B71D2">
        <w:rPr>
          <w:b/>
          <w:bCs/>
          <w:noProof/>
          <w:sz w:val="22"/>
          <w:szCs w:val="22"/>
          <w:lang w:val="el-GR"/>
        </w:rPr>
        <w:t xml:space="preserve">ΠΛΗΡΟΦΟΡΙΕΣ ΣΕ </w:t>
      </w:r>
      <w:r w:rsidRPr="009B71D2">
        <w:rPr>
          <w:b/>
          <w:bCs/>
          <w:noProof/>
          <w:sz w:val="22"/>
          <w:szCs w:val="22"/>
          <w:lang w:val="en-US"/>
        </w:rPr>
        <w:t>BRAILLE</w:t>
      </w:r>
    </w:p>
    <w:p w14:paraId="76FFEA52" w14:textId="77777777" w:rsidR="009F2E66" w:rsidRPr="009B71D2" w:rsidRDefault="009F2E66" w:rsidP="009F2E66">
      <w:pPr>
        <w:rPr>
          <w:sz w:val="22"/>
          <w:szCs w:val="22"/>
          <w:lang w:val="el-GR"/>
        </w:rPr>
      </w:pPr>
    </w:p>
    <w:p w14:paraId="52CD4F10" w14:textId="77777777" w:rsidR="009F2E66" w:rsidRPr="009B71D2" w:rsidRDefault="009F2E66" w:rsidP="009F2E66">
      <w:pPr>
        <w:rPr>
          <w:sz w:val="22"/>
          <w:szCs w:val="22"/>
          <w:lang w:val="el-GR"/>
        </w:rPr>
      </w:pPr>
    </w:p>
    <w:p w14:paraId="295EFBA5" w14:textId="77777777" w:rsidR="009F2E66" w:rsidRPr="009B71D2" w:rsidRDefault="009F2E66" w:rsidP="009F2E66">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3BE8B2D2" w14:textId="77777777" w:rsidR="009F2E66" w:rsidRPr="009B71D2" w:rsidRDefault="009F2E66" w:rsidP="009F2E66">
      <w:pPr>
        <w:rPr>
          <w:sz w:val="22"/>
          <w:szCs w:val="22"/>
          <w:lang w:val="el-GR"/>
        </w:rPr>
      </w:pPr>
    </w:p>
    <w:p w14:paraId="6920FFDF" w14:textId="77777777" w:rsidR="009F2E66" w:rsidRPr="009B71D2" w:rsidRDefault="009F2E66" w:rsidP="009F2E66">
      <w:pPr>
        <w:rPr>
          <w:sz w:val="22"/>
          <w:szCs w:val="22"/>
          <w:lang w:val="el-GR"/>
        </w:rPr>
      </w:pPr>
      <w:r w:rsidRPr="00947169">
        <w:rPr>
          <w:sz w:val="22"/>
          <w:shd w:val="clear" w:color="auto" w:fill="A6A6A6" w:themeFill="background1" w:themeFillShade="A6"/>
          <w:lang w:val="el-GR"/>
        </w:rPr>
        <w:t>Δισδιάστατος γραμμωτός κώδικας (2</w:t>
      </w:r>
      <w:r w:rsidRPr="00947169">
        <w:rPr>
          <w:sz w:val="22"/>
          <w:shd w:val="clear" w:color="auto" w:fill="A6A6A6" w:themeFill="background1" w:themeFillShade="A6"/>
        </w:rPr>
        <w:t>D</w:t>
      </w:r>
      <w:r w:rsidRPr="00947169">
        <w:rPr>
          <w:sz w:val="22"/>
          <w:shd w:val="clear" w:color="auto" w:fill="A6A6A6" w:themeFill="background1" w:themeFillShade="A6"/>
          <w:lang w:val="el-GR"/>
        </w:rPr>
        <w:t>) που φέρει τον περιληφθέντα μοναδικό αναγνωριστικό κωδικό</w:t>
      </w:r>
      <w:r w:rsidRPr="00A760DB">
        <w:rPr>
          <w:sz w:val="22"/>
          <w:lang w:val="el-GR"/>
        </w:rPr>
        <w:t>.</w:t>
      </w:r>
    </w:p>
    <w:p w14:paraId="32050932" w14:textId="77777777" w:rsidR="009F2E66" w:rsidRPr="009B71D2" w:rsidRDefault="009F2E66" w:rsidP="009F2E66">
      <w:pPr>
        <w:rPr>
          <w:sz w:val="22"/>
          <w:szCs w:val="22"/>
          <w:shd w:val="clear" w:color="auto" w:fill="CCCCCC"/>
          <w:lang w:val="el-GR"/>
        </w:rPr>
      </w:pPr>
    </w:p>
    <w:p w14:paraId="063E8E52" w14:textId="77777777" w:rsidR="009F2E66" w:rsidRPr="009B71D2" w:rsidRDefault="009F2E66" w:rsidP="009F2E66">
      <w:pPr>
        <w:rPr>
          <w:sz w:val="22"/>
          <w:szCs w:val="22"/>
          <w:lang w:val="el-GR"/>
        </w:rPr>
      </w:pPr>
    </w:p>
    <w:p w14:paraId="28E69A62" w14:textId="77777777" w:rsidR="009F2E66" w:rsidRPr="009B71D2" w:rsidRDefault="009F2E66" w:rsidP="009F2E66">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31BD7D17" w14:textId="77777777" w:rsidR="009F2E66" w:rsidRPr="009B71D2" w:rsidRDefault="009F2E66" w:rsidP="009F2E66">
      <w:pPr>
        <w:rPr>
          <w:sz w:val="22"/>
          <w:szCs w:val="22"/>
          <w:lang w:val="el-GR"/>
        </w:rPr>
      </w:pPr>
    </w:p>
    <w:p w14:paraId="4D74ACE1" w14:textId="77777777" w:rsidR="009F2E66" w:rsidRPr="009B71D2" w:rsidRDefault="009F2E66" w:rsidP="009F2E66">
      <w:pPr>
        <w:shd w:val="clear" w:color="auto" w:fill="FFFFFF"/>
        <w:rPr>
          <w:sz w:val="22"/>
          <w:szCs w:val="22"/>
          <w:lang w:val="el-GR"/>
        </w:rPr>
      </w:pPr>
      <w:r w:rsidRPr="009B71D2">
        <w:rPr>
          <w:sz w:val="22"/>
          <w:szCs w:val="22"/>
        </w:rPr>
        <w:t>PC</w:t>
      </w:r>
    </w:p>
    <w:p w14:paraId="1018FF32" w14:textId="77777777" w:rsidR="009F2E66" w:rsidRPr="009B71D2" w:rsidRDefault="009F2E66" w:rsidP="009F2E66">
      <w:pPr>
        <w:shd w:val="clear" w:color="auto" w:fill="FFFFFF"/>
        <w:rPr>
          <w:sz w:val="22"/>
          <w:szCs w:val="22"/>
          <w:lang w:val="el-GR"/>
        </w:rPr>
      </w:pPr>
      <w:r w:rsidRPr="009B71D2">
        <w:rPr>
          <w:sz w:val="22"/>
          <w:szCs w:val="22"/>
        </w:rPr>
        <w:t>SN</w:t>
      </w:r>
    </w:p>
    <w:p w14:paraId="2A02D145" w14:textId="77777777" w:rsidR="009F2E66" w:rsidRPr="009B71D2" w:rsidRDefault="009F2E66" w:rsidP="009F2E66">
      <w:pPr>
        <w:shd w:val="clear" w:color="auto" w:fill="FFFFFF"/>
        <w:rPr>
          <w:sz w:val="22"/>
          <w:szCs w:val="22"/>
          <w:lang w:val="el-GR"/>
        </w:rPr>
      </w:pPr>
      <w:r w:rsidRPr="009B71D2">
        <w:rPr>
          <w:sz w:val="22"/>
          <w:szCs w:val="22"/>
        </w:rPr>
        <w:t>NN</w:t>
      </w:r>
    </w:p>
    <w:p w14:paraId="49230F12" w14:textId="77777777" w:rsidR="009F2E66" w:rsidRPr="009B71D2" w:rsidRDefault="009F2E66" w:rsidP="009F2E66">
      <w:pPr>
        <w:rPr>
          <w:sz w:val="22"/>
          <w:szCs w:val="22"/>
          <w:lang w:val="el-GR"/>
        </w:rPr>
      </w:pPr>
    </w:p>
    <w:p w14:paraId="6105F88F" w14:textId="77777777" w:rsidR="00901B21" w:rsidRPr="009B71D2" w:rsidDel="00E220FA" w:rsidRDefault="00901B21" w:rsidP="001B4BD2">
      <w:pPr>
        <w:shd w:val="clear" w:color="auto" w:fill="FFFFFF"/>
        <w:rPr>
          <w:del w:id="80" w:author="NK" w:date="2026-03-10T16:11:00Z"/>
          <w:sz w:val="22"/>
          <w:szCs w:val="22"/>
          <w:lang w:val="el-GR"/>
        </w:rPr>
      </w:pPr>
    </w:p>
    <w:p w14:paraId="3D1D69AE" w14:textId="77777777" w:rsidR="00901B21" w:rsidRPr="00153811" w:rsidRDefault="00901B21" w:rsidP="001B4BD2">
      <w:pPr>
        <w:shd w:val="clear" w:color="auto" w:fill="FFFFFF"/>
        <w:rPr>
          <w:sz w:val="22"/>
          <w:szCs w:val="22"/>
          <w:lang w:val="el-GR"/>
        </w:rPr>
      </w:pPr>
    </w:p>
    <w:p w14:paraId="2C6C08FC" w14:textId="77777777" w:rsidR="008E019B" w:rsidRPr="009B71D2" w:rsidRDefault="00A7431E" w:rsidP="006933CD">
      <w:pPr>
        <w:pBdr>
          <w:top w:val="single" w:sz="4" w:space="1" w:color="auto"/>
          <w:left w:val="single" w:sz="4" w:space="4" w:color="auto"/>
          <w:bottom w:val="single" w:sz="4" w:space="1" w:color="auto"/>
          <w:right w:val="single" w:sz="4" w:space="4" w:color="auto"/>
        </w:pBdr>
        <w:jc w:val="both"/>
        <w:rPr>
          <w:b/>
          <w:sz w:val="22"/>
          <w:szCs w:val="22"/>
          <w:lang w:val="el-GR"/>
        </w:rPr>
      </w:pPr>
      <w:r w:rsidRPr="009B71D2">
        <w:rPr>
          <w:i/>
          <w:sz w:val="22"/>
          <w:szCs w:val="22"/>
          <w:lang w:val="el-GR"/>
        </w:rPr>
        <w:br w:type="page"/>
      </w:r>
      <w:del w:id="81" w:author="NK" w:date="2026-03-10T15:53:00Z">
        <w:r w:rsidR="004D62E9" w:rsidRPr="009B71D2" w:rsidDel="00985EA9">
          <w:rPr>
            <w:b/>
            <w:sz w:val="22"/>
            <w:szCs w:val="22"/>
            <w:lang w:val="el-GR"/>
          </w:rPr>
          <w:lastRenderedPageBreak/>
          <w:delText xml:space="preserve"> </w:delText>
        </w:r>
      </w:del>
      <w:r w:rsidRPr="009B71D2">
        <w:rPr>
          <w:b/>
          <w:sz w:val="22"/>
          <w:szCs w:val="22"/>
          <w:lang w:val="el-GR"/>
        </w:rPr>
        <w:t xml:space="preserve">ΕΝΔΕΙΞΕΙΣ ΠΟΥ ΠΡΕΠΕΙ ΝΑ ΑΝΑΓΡΑΦΟΝΤΑΙ ΣΤΗΝ ΕΞΩΤΕΡΙΚΗ ΣΥΣΚΕΥΑΣΙΑ </w:t>
      </w:r>
    </w:p>
    <w:p w14:paraId="47A17E0B" w14:textId="77777777" w:rsidR="008E019B" w:rsidRPr="009B71D2" w:rsidRDefault="008E019B" w:rsidP="006933CD">
      <w:pPr>
        <w:pBdr>
          <w:top w:val="single" w:sz="4" w:space="1" w:color="auto"/>
          <w:left w:val="single" w:sz="4" w:space="4" w:color="auto"/>
          <w:bottom w:val="single" w:sz="4" w:space="1" w:color="auto"/>
          <w:right w:val="single" w:sz="4" w:space="4" w:color="auto"/>
        </w:pBdr>
        <w:jc w:val="both"/>
        <w:rPr>
          <w:b/>
          <w:sz w:val="22"/>
          <w:szCs w:val="22"/>
          <w:lang w:val="el-GR"/>
        </w:rPr>
      </w:pPr>
    </w:p>
    <w:p w14:paraId="196D4550" w14:textId="77777777" w:rsidR="008E019B" w:rsidRPr="009B71D2" w:rsidRDefault="008E019B" w:rsidP="006933CD">
      <w:pPr>
        <w:pBdr>
          <w:top w:val="single" w:sz="4" w:space="1" w:color="auto"/>
          <w:left w:val="single" w:sz="4" w:space="4" w:color="auto"/>
          <w:bottom w:val="single" w:sz="4" w:space="1" w:color="auto"/>
          <w:right w:val="single" w:sz="4" w:space="4" w:color="auto"/>
        </w:pBdr>
        <w:jc w:val="both"/>
        <w:rPr>
          <w:b/>
          <w:sz w:val="22"/>
          <w:szCs w:val="22"/>
          <w:lang w:val="el-GR"/>
        </w:rPr>
      </w:pPr>
      <w:r w:rsidRPr="009B71D2">
        <w:rPr>
          <w:b/>
          <w:sz w:val="22"/>
          <w:szCs w:val="22"/>
          <w:lang w:val="el-GR"/>
        </w:rPr>
        <w:t xml:space="preserve">ΕΝΔΙΑΜΕΣΟ ΚΟΥΤΙ (χωρίς </w:t>
      </w:r>
      <w:r w:rsidRPr="009B71D2">
        <w:rPr>
          <w:b/>
          <w:sz w:val="22"/>
          <w:szCs w:val="22"/>
          <w:lang w:val="en-US"/>
        </w:rPr>
        <w:t>blue</w:t>
      </w:r>
      <w:r w:rsidRPr="009B71D2">
        <w:rPr>
          <w:b/>
          <w:sz w:val="22"/>
          <w:szCs w:val="22"/>
          <w:lang w:val="el-GR"/>
        </w:rPr>
        <w:t xml:space="preserve"> </w:t>
      </w:r>
      <w:r w:rsidRPr="009B71D2">
        <w:rPr>
          <w:b/>
          <w:sz w:val="22"/>
          <w:szCs w:val="22"/>
          <w:lang w:val="en-US"/>
        </w:rPr>
        <w:t>box</w:t>
      </w:r>
      <w:r w:rsidRPr="009B71D2">
        <w:rPr>
          <w:b/>
          <w:sz w:val="22"/>
          <w:szCs w:val="22"/>
          <w:lang w:val="el-GR"/>
        </w:rPr>
        <w:t>)</w:t>
      </w:r>
      <w:r w:rsidR="00A175DE" w:rsidRPr="009B71D2">
        <w:rPr>
          <w:b/>
          <w:sz w:val="22"/>
          <w:szCs w:val="22"/>
          <w:lang w:val="el-GR"/>
        </w:rPr>
        <w:t xml:space="preserve"> μέρος πολυσυσκευασίας – Φιαλίδιο</w:t>
      </w:r>
    </w:p>
    <w:p w14:paraId="1008D553" w14:textId="2BD7D007" w:rsidR="00C54F97" w:rsidRPr="009B71D2" w:rsidDel="00985EA9" w:rsidRDefault="00C54F97" w:rsidP="006933CD">
      <w:pPr>
        <w:pBdr>
          <w:top w:val="single" w:sz="4" w:space="1" w:color="auto"/>
          <w:left w:val="single" w:sz="4" w:space="4" w:color="auto"/>
          <w:bottom w:val="single" w:sz="4" w:space="1" w:color="auto"/>
          <w:right w:val="single" w:sz="4" w:space="4" w:color="auto"/>
        </w:pBdr>
        <w:jc w:val="both"/>
        <w:rPr>
          <w:del w:id="82" w:author="NK" w:date="2026-03-10T15:53:00Z"/>
          <w:b/>
          <w:sz w:val="22"/>
          <w:szCs w:val="22"/>
          <w:lang w:val="el-GR"/>
        </w:rPr>
      </w:pPr>
    </w:p>
    <w:p w14:paraId="3DEC7AAA" w14:textId="77777777" w:rsidR="00A7431E" w:rsidRPr="009B71D2" w:rsidRDefault="00A7431E" w:rsidP="001B4BD2">
      <w:pPr>
        <w:rPr>
          <w:sz w:val="22"/>
          <w:szCs w:val="22"/>
          <w:lang w:val="el-GR"/>
        </w:rPr>
      </w:pPr>
    </w:p>
    <w:p w14:paraId="342A975D"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60FD88D3" w14:textId="77777777" w:rsidR="00A7431E" w:rsidRPr="009B71D2" w:rsidRDefault="00A7431E" w:rsidP="001B4BD2">
      <w:pPr>
        <w:rPr>
          <w:sz w:val="22"/>
          <w:szCs w:val="22"/>
          <w:lang w:val="el-GR"/>
        </w:rPr>
      </w:pPr>
    </w:p>
    <w:p w14:paraId="7976EFC6" w14:textId="77777777" w:rsidR="00A7431E" w:rsidRPr="009B71D2" w:rsidRDefault="00A7431E" w:rsidP="001B4BD2">
      <w:pPr>
        <w:rPr>
          <w:sz w:val="22"/>
          <w:szCs w:val="22"/>
          <w:lang w:val="el-GR"/>
        </w:rPr>
      </w:pPr>
      <w:r w:rsidRPr="009B71D2">
        <w:rPr>
          <w:sz w:val="22"/>
          <w:szCs w:val="22"/>
        </w:rPr>
        <w:t>Humalog</w:t>
      </w:r>
      <w:r w:rsidRPr="009B71D2">
        <w:rPr>
          <w:sz w:val="22"/>
          <w:szCs w:val="22"/>
          <w:lang w:val="el-GR"/>
        </w:rPr>
        <w:t xml:space="preserve"> 100</w:t>
      </w:r>
      <w:r w:rsidR="00EF285B" w:rsidRPr="009B71D2">
        <w:rPr>
          <w:sz w:val="22"/>
          <w:szCs w:val="22"/>
          <w:lang w:val="en-US"/>
        </w:rPr>
        <w:t> </w:t>
      </w:r>
      <w:r w:rsidR="00EF285B" w:rsidRPr="009B71D2">
        <w:rPr>
          <w:sz w:val="22"/>
          <w:szCs w:val="22"/>
          <w:lang w:val="el-GR"/>
        </w:rPr>
        <w:t>μονάδες</w:t>
      </w:r>
      <w:r w:rsidRPr="009B71D2">
        <w:rPr>
          <w:sz w:val="22"/>
          <w:szCs w:val="22"/>
          <w:lang w:val="el-GR"/>
        </w:rPr>
        <w:t>/</w:t>
      </w:r>
      <w:r w:rsidRPr="009B71D2">
        <w:rPr>
          <w:sz w:val="22"/>
          <w:szCs w:val="22"/>
        </w:rPr>
        <w:t>ml</w:t>
      </w:r>
      <w:r w:rsidRPr="009B71D2">
        <w:rPr>
          <w:sz w:val="22"/>
          <w:szCs w:val="22"/>
          <w:lang w:val="el-GR"/>
        </w:rPr>
        <w:t xml:space="preserve"> ενέσιμο διάλυμα σε φιαλίδιο </w:t>
      </w:r>
    </w:p>
    <w:p w14:paraId="62D97910" w14:textId="77777777" w:rsidR="00A7431E" w:rsidRPr="009B71D2" w:rsidRDefault="00863AA6" w:rsidP="001B4BD2">
      <w:pPr>
        <w:rPr>
          <w:sz w:val="22"/>
          <w:szCs w:val="22"/>
          <w:lang w:val="el-GR"/>
        </w:rPr>
      </w:pPr>
      <w:r w:rsidRPr="009B71D2">
        <w:rPr>
          <w:sz w:val="22"/>
          <w:szCs w:val="22"/>
          <w:lang w:val="el-GR"/>
        </w:rPr>
        <w:t>ι</w:t>
      </w:r>
      <w:r w:rsidR="00A7431E" w:rsidRPr="009B71D2">
        <w:rPr>
          <w:sz w:val="22"/>
          <w:szCs w:val="22"/>
          <w:lang w:val="el-GR"/>
        </w:rPr>
        <w:t>νσουλίνη lispro</w:t>
      </w:r>
    </w:p>
    <w:p w14:paraId="4C0637A6" w14:textId="77777777" w:rsidR="00A7431E" w:rsidRPr="009B71D2" w:rsidRDefault="00A7431E" w:rsidP="001B4BD2">
      <w:pPr>
        <w:rPr>
          <w:sz w:val="22"/>
          <w:szCs w:val="22"/>
          <w:lang w:val="el-GR"/>
        </w:rPr>
      </w:pPr>
    </w:p>
    <w:p w14:paraId="2591B72B" w14:textId="77777777" w:rsidR="009F2E66" w:rsidRPr="009B71D2" w:rsidRDefault="009F2E66" w:rsidP="001B4BD2">
      <w:pPr>
        <w:rPr>
          <w:sz w:val="22"/>
          <w:szCs w:val="22"/>
          <w:lang w:val="el-GR"/>
        </w:rPr>
      </w:pPr>
    </w:p>
    <w:p w14:paraId="622CBA9F"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 xml:space="preserve">2. </w:t>
      </w:r>
      <w:r w:rsidRPr="009B71D2">
        <w:rPr>
          <w:b/>
          <w:sz w:val="22"/>
          <w:szCs w:val="22"/>
          <w:lang w:val="el-GR"/>
        </w:rPr>
        <w:tab/>
        <w:t>ΣΥΝΘΕΣΗ ΣΕ ΔΡΑΣΤΙΚΗ(ΕΣ) ΟΥΣΙΑ(ΕΣ)</w:t>
      </w:r>
    </w:p>
    <w:p w14:paraId="690042F8" w14:textId="77777777" w:rsidR="00A7431E" w:rsidRPr="009B71D2" w:rsidRDefault="00A7431E" w:rsidP="001B4BD2">
      <w:pPr>
        <w:rPr>
          <w:sz w:val="22"/>
          <w:szCs w:val="22"/>
          <w:lang w:val="el-GR"/>
        </w:rPr>
      </w:pPr>
    </w:p>
    <w:p w14:paraId="4A1622CC" w14:textId="77777777" w:rsidR="00E37352" w:rsidRPr="009B71D2" w:rsidRDefault="00E37352"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4E41CBDE" w14:textId="77777777" w:rsidR="00A7431E" w:rsidRPr="009B71D2" w:rsidRDefault="00A7431E" w:rsidP="001B4BD2">
      <w:pPr>
        <w:rPr>
          <w:sz w:val="22"/>
          <w:szCs w:val="22"/>
          <w:lang w:val="el-GR"/>
        </w:rPr>
      </w:pPr>
    </w:p>
    <w:p w14:paraId="4D36E2BB" w14:textId="77777777" w:rsidR="0070416D" w:rsidRPr="009B71D2" w:rsidRDefault="0070416D" w:rsidP="001B4BD2">
      <w:pPr>
        <w:rPr>
          <w:sz w:val="22"/>
          <w:szCs w:val="22"/>
          <w:lang w:val="el-GR"/>
        </w:rPr>
      </w:pPr>
    </w:p>
    <w:p w14:paraId="4DA50D07"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4FF1B15D" w14:textId="77777777" w:rsidR="00A7431E" w:rsidRPr="009B71D2" w:rsidRDefault="00A7431E" w:rsidP="001B4BD2">
      <w:pPr>
        <w:pStyle w:val="EndnoteText"/>
        <w:tabs>
          <w:tab w:val="clear" w:pos="567"/>
        </w:tabs>
        <w:rPr>
          <w:szCs w:val="22"/>
          <w:lang w:val="el-GR"/>
        </w:rPr>
      </w:pPr>
    </w:p>
    <w:p w14:paraId="062E253D" w14:textId="77777777" w:rsidR="00A7431E" w:rsidRPr="009B71D2" w:rsidRDefault="00A7431E" w:rsidP="001B4BD2">
      <w:pPr>
        <w:ind w:right="11"/>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00CF0DD8" w:rsidRPr="009B71D2">
        <w:rPr>
          <w:sz w:val="22"/>
          <w:szCs w:val="22"/>
          <w:lang w:val="el-GR"/>
        </w:rPr>
        <w:t>Ο με μ</w:t>
      </w:r>
      <w:r w:rsidRPr="009B71D2">
        <w:rPr>
          <w:sz w:val="22"/>
          <w:szCs w:val="22"/>
          <w:lang w:val="el-GR"/>
        </w:rPr>
        <w:t xml:space="preserve">-κρεσόλη ως συντηρητικό σε </w:t>
      </w:r>
      <w:r w:rsidR="00901B21" w:rsidRPr="009B71D2">
        <w:rPr>
          <w:sz w:val="22"/>
          <w:szCs w:val="22"/>
          <w:lang w:val="el-GR"/>
        </w:rPr>
        <w:t>ύδωρ για ενέσιμα</w:t>
      </w:r>
      <w:r w:rsidRPr="009B71D2">
        <w:rPr>
          <w:sz w:val="22"/>
          <w:szCs w:val="22"/>
          <w:lang w:val="el-GR"/>
        </w:rPr>
        <w:t xml:space="preserve">. </w:t>
      </w:r>
    </w:p>
    <w:p w14:paraId="33575094" w14:textId="77777777" w:rsidR="00A7431E" w:rsidRPr="009B71D2" w:rsidRDefault="00A7431E" w:rsidP="001B4BD2">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n-US"/>
        </w:rPr>
        <w:t>pH</w:t>
      </w:r>
      <w:r w:rsidRPr="009B71D2">
        <w:rPr>
          <w:sz w:val="22"/>
          <w:szCs w:val="22"/>
          <w:lang w:val="el-GR"/>
        </w:rPr>
        <w:t>.</w:t>
      </w:r>
      <w:r w:rsidR="00901B21" w:rsidRPr="009B71D2">
        <w:rPr>
          <w:lang w:val="el-GR"/>
        </w:rPr>
        <w:t xml:space="preserve"> </w:t>
      </w:r>
      <w:bookmarkStart w:id="83" w:name="_Hlk45467136"/>
      <w:r w:rsidR="00901B21" w:rsidRPr="00947169">
        <w:rPr>
          <w:sz w:val="22"/>
          <w:szCs w:val="22"/>
          <w:shd w:val="clear" w:color="auto" w:fill="A6A6A6" w:themeFill="background1" w:themeFillShade="A6"/>
          <w:lang w:val="el-GR"/>
        </w:rPr>
        <w:t>Ανατρέξτε στο φύλλο οδηγιών για περισσότερες πληροφορίες.</w:t>
      </w:r>
    </w:p>
    <w:bookmarkEnd w:id="83"/>
    <w:p w14:paraId="37BB192E" w14:textId="77777777" w:rsidR="00A7431E" w:rsidRPr="009B71D2" w:rsidRDefault="00A7431E" w:rsidP="001B4BD2">
      <w:pPr>
        <w:rPr>
          <w:sz w:val="22"/>
          <w:szCs w:val="22"/>
          <w:lang w:val="el-GR"/>
        </w:rPr>
      </w:pPr>
    </w:p>
    <w:p w14:paraId="1FC1C444" w14:textId="77777777" w:rsidR="00A7431E" w:rsidRPr="009B71D2" w:rsidRDefault="00A7431E" w:rsidP="001B4BD2">
      <w:pPr>
        <w:rPr>
          <w:sz w:val="22"/>
          <w:szCs w:val="22"/>
          <w:lang w:val="el-GR"/>
        </w:rPr>
      </w:pPr>
    </w:p>
    <w:p w14:paraId="67933446"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15495DE3" w14:textId="77777777" w:rsidR="00A7431E" w:rsidRPr="009B71D2" w:rsidRDefault="00A7431E" w:rsidP="001B4BD2">
      <w:pPr>
        <w:rPr>
          <w:sz w:val="22"/>
          <w:szCs w:val="22"/>
          <w:lang w:val="el-GR"/>
        </w:rPr>
      </w:pPr>
    </w:p>
    <w:p w14:paraId="3AA39BFE" w14:textId="77777777" w:rsidR="00E37352" w:rsidRPr="009B71D2" w:rsidRDefault="00E37352" w:rsidP="001B4BD2">
      <w:pPr>
        <w:rPr>
          <w:sz w:val="22"/>
          <w:szCs w:val="22"/>
          <w:lang w:val="el-GR"/>
        </w:rPr>
      </w:pPr>
      <w:r w:rsidRPr="00947169">
        <w:rPr>
          <w:sz w:val="22"/>
          <w:szCs w:val="22"/>
          <w:shd w:val="clear" w:color="auto" w:fill="A6A6A6" w:themeFill="background1" w:themeFillShade="A6"/>
          <w:lang w:val="el-GR"/>
        </w:rPr>
        <w:t>Ενέσιμο διάλυμα</w:t>
      </w:r>
    </w:p>
    <w:p w14:paraId="31A4208A" w14:textId="77777777" w:rsidR="00E37352" w:rsidRPr="009B71D2" w:rsidRDefault="00E37352" w:rsidP="001B4BD2">
      <w:pPr>
        <w:rPr>
          <w:sz w:val="22"/>
          <w:szCs w:val="22"/>
          <w:lang w:val="el-GR"/>
        </w:rPr>
      </w:pPr>
    </w:p>
    <w:p w14:paraId="008109A1" w14:textId="77777777" w:rsidR="00E37352" w:rsidRPr="009B71D2" w:rsidRDefault="005517E4" w:rsidP="001B4BD2">
      <w:pPr>
        <w:rPr>
          <w:sz w:val="22"/>
          <w:szCs w:val="22"/>
          <w:lang w:val="el-GR"/>
        </w:rPr>
      </w:pPr>
      <w:r w:rsidRPr="009B71D2">
        <w:rPr>
          <w:sz w:val="22"/>
          <w:szCs w:val="22"/>
          <w:lang w:val="el-GR"/>
        </w:rPr>
        <w:t xml:space="preserve">1 φιαλίδιο των 10 </w:t>
      </w:r>
      <w:r w:rsidRPr="009B71D2">
        <w:rPr>
          <w:sz w:val="22"/>
          <w:szCs w:val="22"/>
          <w:lang w:val="en-US"/>
        </w:rPr>
        <w:t>ml</w:t>
      </w:r>
      <w:r w:rsidRPr="009B71D2">
        <w:rPr>
          <w:sz w:val="22"/>
          <w:szCs w:val="22"/>
          <w:lang w:val="el-GR"/>
        </w:rPr>
        <w:t xml:space="preserve">. </w:t>
      </w:r>
      <w:r w:rsidR="00725FC1" w:rsidRPr="009B71D2">
        <w:rPr>
          <w:sz w:val="22"/>
          <w:szCs w:val="22"/>
          <w:lang w:val="el-GR"/>
        </w:rPr>
        <w:t>Μέρος πολυσυσκευασίας,</w:t>
      </w:r>
      <w:r w:rsidR="00E37352" w:rsidRPr="009B71D2">
        <w:rPr>
          <w:sz w:val="22"/>
          <w:szCs w:val="22"/>
          <w:lang w:val="el-GR"/>
        </w:rPr>
        <w:t xml:space="preserve"> δεν μπορεί να διατεθεί χωριστά.</w:t>
      </w:r>
    </w:p>
    <w:p w14:paraId="715B2181" w14:textId="77777777" w:rsidR="004E245C" w:rsidRPr="009B71D2" w:rsidRDefault="004E245C" w:rsidP="001B4BD2">
      <w:pPr>
        <w:rPr>
          <w:sz w:val="22"/>
          <w:szCs w:val="22"/>
          <w:lang w:val="el-GR"/>
        </w:rPr>
      </w:pPr>
    </w:p>
    <w:p w14:paraId="50213EA9" w14:textId="77777777" w:rsidR="00A7431E" w:rsidRPr="009B71D2" w:rsidRDefault="00A7431E" w:rsidP="001B4BD2">
      <w:pPr>
        <w:rPr>
          <w:sz w:val="22"/>
          <w:szCs w:val="22"/>
          <w:lang w:val="el-GR"/>
        </w:rPr>
      </w:pPr>
    </w:p>
    <w:p w14:paraId="266DB4E2"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59C1139F" w14:textId="77777777" w:rsidR="00A7431E" w:rsidRPr="009B71D2" w:rsidRDefault="00A7431E" w:rsidP="001B4BD2">
      <w:pPr>
        <w:rPr>
          <w:sz w:val="22"/>
          <w:szCs w:val="22"/>
          <w:lang w:val="el-GR"/>
        </w:rPr>
      </w:pPr>
    </w:p>
    <w:p w14:paraId="5F1AAC94" w14:textId="77777777" w:rsidR="00E43D23" w:rsidRPr="009B71D2" w:rsidRDefault="00E43D23" w:rsidP="001B4BD2">
      <w:pPr>
        <w:rPr>
          <w:sz w:val="22"/>
          <w:szCs w:val="22"/>
          <w:lang w:val="el-GR"/>
        </w:rPr>
      </w:pPr>
      <w:r w:rsidRPr="009B71D2">
        <w:rPr>
          <w:sz w:val="22"/>
          <w:szCs w:val="22"/>
          <w:lang w:val="el-GR"/>
        </w:rPr>
        <w:t>Διαβάστε το φύλλο οδηγιών χρήσης πριν από τη χρήση.</w:t>
      </w:r>
    </w:p>
    <w:p w14:paraId="1D5B803C" w14:textId="77777777" w:rsidR="00A7431E" w:rsidRPr="009B71D2" w:rsidRDefault="00A7431E" w:rsidP="001B4BD2">
      <w:pPr>
        <w:rPr>
          <w:sz w:val="22"/>
          <w:szCs w:val="22"/>
          <w:lang w:val="el-GR"/>
        </w:rPr>
      </w:pPr>
      <w:r w:rsidRPr="009B71D2">
        <w:rPr>
          <w:sz w:val="22"/>
          <w:szCs w:val="22"/>
          <w:lang w:val="el-GR"/>
        </w:rPr>
        <w:t>Για υποδόρια και ενδοφλέβια χρήση</w:t>
      </w:r>
    </w:p>
    <w:p w14:paraId="5A5348CC" w14:textId="77777777" w:rsidR="00A7431E" w:rsidRPr="009B71D2" w:rsidRDefault="00A7431E" w:rsidP="001B4BD2">
      <w:pPr>
        <w:rPr>
          <w:sz w:val="22"/>
          <w:szCs w:val="22"/>
          <w:lang w:val="el-GR"/>
        </w:rPr>
      </w:pPr>
    </w:p>
    <w:p w14:paraId="481CB37E" w14:textId="77777777" w:rsidR="00A7431E" w:rsidRPr="009B71D2" w:rsidRDefault="00A7431E" w:rsidP="001B4BD2">
      <w:pPr>
        <w:rPr>
          <w:sz w:val="22"/>
          <w:szCs w:val="22"/>
          <w:lang w:val="el-GR"/>
        </w:rPr>
      </w:pPr>
    </w:p>
    <w:p w14:paraId="101ECC82"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089841A4" w14:textId="77777777" w:rsidR="00A7431E" w:rsidRPr="009B71D2" w:rsidRDefault="00A7431E" w:rsidP="001B4BD2">
      <w:pPr>
        <w:rPr>
          <w:sz w:val="22"/>
          <w:szCs w:val="22"/>
          <w:lang w:val="el-GR"/>
        </w:rPr>
      </w:pPr>
    </w:p>
    <w:p w14:paraId="541ADCB6" w14:textId="77777777" w:rsidR="00A7431E" w:rsidRPr="009B71D2" w:rsidRDefault="00A7431E" w:rsidP="001B4BD2">
      <w:pPr>
        <w:rPr>
          <w:sz w:val="22"/>
          <w:szCs w:val="22"/>
          <w:lang w:val="el-GR"/>
        </w:rPr>
      </w:pPr>
      <w:r w:rsidRPr="009B71D2">
        <w:rPr>
          <w:sz w:val="22"/>
          <w:szCs w:val="22"/>
          <w:lang w:val="el-GR"/>
        </w:rPr>
        <w:t>Να φυλάσσεται σε θέση</w:t>
      </w:r>
      <w:r w:rsidR="008A0680" w:rsidRPr="009B71D2">
        <w:rPr>
          <w:sz w:val="22"/>
          <w:szCs w:val="22"/>
          <w:lang w:val="el-GR"/>
        </w:rPr>
        <w:t>,</w:t>
      </w:r>
      <w:r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966CF4" w:rsidRPr="009B71D2">
        <w:rPr>
          <w:sz w:val="22"/>
          <w:szCs w:val="22"/>
          <w:lang w:val="el-GR"/>
        </w:rPr>
        <w:t>.</w:t>
      </w:r>
    </w:p>
    <w:p w14:paraId="25920B6F" w14:textId="77777777" w:rsidR="00A7431E" w:rsidRPr="009B71D2" w:rsidRDefault="00A7431E" w:rsidP="001B4BD2">
      <w:pPr>
        <w:rPr>
          <w:sz w:val="22"/>
          <w:szCs w:val="22"/>
          <w:lang w:val="el-GR"/>
        </w:rPr>
      </w:pPr>
    </w:p>
    <w:p w14:paraId="6ECD6894" w14:textId="77777777" w:rsidR="00A7431E" w:rsidRPr="009B71D2" w:rsidRDefault="00A7431E" w:rsidP="001B4BD2">
      <w:pPr>
        <w:rPr>
          <w:sz w:val="22"/>
          <w:szCs w:val="22"/>
          <w:lang w:val="el-GR"/>
        </w:rPr>
      </w:pPr>
    </w:p>
    <w:p w14:paraId="5931EC00"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6B37AE1D" w14:textId="77777777" w:rsidR="00A7431E" w:rsidRPr="009B71D2" w:rsidRDefault="00A7431E" w:rsidP="001B4BD2">
      <w:pPr>
        <w:rPr>
          <w:sz w:val="22"/>
          <w:szCs w:val="22"/>
          <w:lang w:val="el-GR"/>
        </w:rPr>
      </w:pPr>
    </w:p>
    <w:p w14:paraId="521F80E0" w14:textId="77777777" w:rsidR="00A7431E" w:rsidRPr="009B71D2" w:rsidRDefault="00A7431E" w:rsidP="001B4BD2">
      <w:pPr>
        <w:rPr>
          <w:sz w:val="22"/>
          <w:szCs w:val="22"/>
          <w:lang w:val="el-GR"/>
        </w:rPr>
      </w:pPr>
    </w:p>
    <w:p w14:paraId="1D9FF269"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1C23623D" w14:textId="77777777" w:rsidR="00A7431E" w:rsidRPr="009B71D2" w:rsidRDefault="00A7431E" w:rsidP="001B4BD2">
      <w:pPr>
        <w:rPr>
          <w:sz w:val="22"/>
          <w:szCs w:val="22"/>
          <w:lang w:val="el-GR"/>
        </w:rPr>
      </w:pPr>
    </w:p>
    <w:p w14:paraId="147C8B90" w14:textId="77777777" w:rsidR="00A7431E" w:rsidRPr="009B71D2" w:rsidRDefault="00A7431E" w:rsidP="001B4BD2">
      <w:pPr>
        <w:rPr>
          <w:sz w:val="22"/>
          <w:szCs w:val="22"/>
          <w:lang w:val="el-GR"/>
        </w:rPr>
      </w:pPr>
      <w:r w:rsidRPr="009B71D2">
        <w:rPr>
          <w:sz w:val="22"/>
          <w:szCs w:val="22"/>
          <w:lang w:val="el-GR"/>
        </w:rPr>
        <w:t xml:space="preserve">ΛΗΞΗ </w:t>
      </w:r>
    </w:p>
    <w:p w14:paraId="0902DF25" w14:textId="77777777" w:rsidR="0045156E" w:rsidRPr="009B71D2" w:rsidRDefault="0045156E" w:rsidP="001B4BD2">
      <w:pPr>
        <w:rPr>
          <w:sz w:val="22"/>
          <w:szCs w:val="22"/>
          <w:lang w:val="el-GR"/>
        </w:rPr>
      </w:pPr>
    </w:p>
    <w:p w14:paraId="4E373B06" w14:textId="77777777" w:rsidR="00761667" w:rsidRPr="009B71D2" w:rsidRDefault="00761667" w:rsidP="001B4BD2">
      <w:pPr>
        <w:rPr>
          <w:sz w:val="22"/>
          <w:szCs w:val="22"/>
          <w:lang w:val="el-GR"/>
        </w:rPr>
      </w:pPr>
    </w:p>
    <w:p w14:paraId="37E031F1" w14:textId="77777777" w:rsidR="00A7431E" w:rsidRPr="009B71D2" w:rsidRDefault="00A7431E" w:rsidP="00A760DB">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2EE8BF72" w14:textId="77777777" w:rsidR="00A7431E" w:rsidRPr="009B71D2" w:rsidRDefault="00A7431E" w:rsidP="00A760DB">
      <w:pPr>
        <w:rPr>
          <w:sz w:val="22"/>
          <w:szCs w:val="22"/>
          <w:lang w:val="el-GR"/>
        </w:rPr>
      </w:pPr>
    </w:p>
    <w:p w14:paraId="32054A89" w14:textId="77777777" w:rsidR="00A7431E" w:rsidRPr="009B71D2" w:rsidRDefault="008A0680" w:rsidP="00A760DB">
      <w:pPr>
        <w:ind w:right="11"/>
        <w:rPr>
          <w:sz w:val="22"/>
          <w:szCs w:val="22"/>
          <w:u w:val="single"/>
          <w:lang w:val="el-GR"/>
        </w:rPr>
      </w:pPr>
      <w:r w:rsidRPr="009B71D2">
        <w:rPr>
          <w:sz w:val="22"/>
          <w:szCs w:val="22"/>
          <w:lang w:val="el-GR"/>
        </w:rPr>
        <w:t>Φ</w:t>
      </w:r>
      <w:r w:rsidR="00A7431E" w:rsidRPr="009B71D2">
        <w:rPr>
          <w:sz w:val="22"/>
          <w:szCs w:val="22"/>
          <w:lang w:val="el-GR"/>
        </w:rPr>
        <w:t>υλάσσ</w:t>
      </w:r>
      <w:r w:rsidRPr="009B71D2">
        <w:rPr>
          <w:sz w:val="22"/>
          <w:szCs w:val="22"/>
          <w:lang w:val="el-GR"/>
        </w:rPr>
        <w:t>ετε</w:t>
      </w:r>
      <w:r w:rsidR="005517E4" w:rsidRPr="009B71D2">
        <w:rPr>
          <w:sz w:val="22"/>
          <w:szCs w:val="22"/>
          <w:lang w:val="el-GR"/>
        </w:rPr>
        <w:t xml:space="preserve"> </w:t>
      </w:r>
      <w:r w:rsidRPr="009B71D2">
        <w:rPr>
          <w:sz w:val="22"/>
          <w:szCs w:val="22"/>
          <w:lang w:val="el-GR"/>
        </w:rPr>
        <w:t>σε</w:t>
      </w:r>
      <w:r w:rsidR="00A7431E" w:rsidRPr="009B71D2">
        <w:rPr>
          <w:sz w:val="22"/>
          <w:szCs w:val="22"/>
          <w:lang w:val="el-GR"/>
        </w:rPr>
        <w:t xml:space="preserve"> ψυγείο</w:t>
      </w:r>
      <w:r w:rsidR="00725FC1" w:rsidRPr="009B71D2">
        <w:rPr>
          <w:sz w:val="22"/>
          <w:szCs w:val="22"/>
          <w:lang w:val="el-GR"/>
        </w:rPr>
        <w:t xml:space="preserve"> </w:t>
      </w:r>
      <w:r w:rsidR="00A7431E" w:rsidRPr="009B71D2">
        <w:rPr>
          <w:sz w:val="22"/>
          <w:szCs w:val="22"/>
          <w:lang w:val="el-GR"/>
        </w:rPr>
        <w:t>(2</w:t>
      </w:r>
      <w:r w:rsidR="00A7431E" w:rsidRPr="009B71D2">
        <w:rPr>
          <w:sz w:val="22"/>
          <w:szCs w:val="22"/>
          <w:lang w:val="el-GR"/>
        </w:rPr>
        <w:sym w:font="Symbol" w:char="F0B0"/>
      </w:r>
      <w:r w:rsidR="00A7431E" w:rsidRPr="009B71D2">
        <w:rPr>
          <w:sz w:val="22"/>
          <w:szCs w:val="22"/>
          <w:lang w:val="el-GR"/>
        </w:rPr>
        <w:t>C</w:t>
      </w:r>
      <w:r w:rsidR="007A06EB" w:rsidRPr="009B71D2">
        <w:rPr>
          <w:sz w:val="22"/>
          <w:szCs w:val="22"/>
          <w:lang w:val="el-GR"/>
        </w:rPr>
        <w:t xml:space="preserve"> </w:t>
      </w:r>
      <w:r w:rsidR="00A7431E" w:rsidRPr="009B71D2">
        <w:rPr>
          <w:sz w:val="22"/>
          <w:szCs w:val="22"/>
          <w:lang w:val="el-GR"/>
        </w:rPr>
        <w:t>-</w:t>
      </w:r>
      <w:r w:rsidR="007A06EB" w:rsidRPr="009B71D2">
        <w:rPr>
          <w:sz w:val="22"/>
          <w:szCs w:val="22"/>
          <w:lang w:val="el-GR"/>
        </w:rPr>
        <w:t xml:space="preserve"> </w:t>
      </w:r>
      <w:r w:rsidR="00A7431E" w:rsidRPr="009B71D2">
        <w:rPr>
          <w:sz w:val="22"/>
          <w:szCs w:val="22"/>
          <w:lang w:val="el-GR"/>
        </w:rPr>
        <w:t>8</w:t>
      </w:r>
      <w:r w:rsidR="00A7431E" w:rsidRPr="009B71D2">
        <w:rPr>
          <w:sz w:val="22"/>
          <w:szCs w:val="22"/>
          <w:lang w:val="el-GR"/>
        </w:rPr>
        <w:sym w:font="Symbol" w:char="F0B0"/>
      </w:r>
      <w:r w:rsidR="00A7431E" w:rsidRPr="009B71D2">
        <w:rPr>
          <w:sz w:val="22"/>
          <w:szCs w:val="22"/>
          <w:lang w:val="el-GR"/>
        </w:rPr>
        <w:t>C).</w:t>
      </w:r>
    </w:p>
    <w:p w14:paraId="1009469C" w14:textId="77777777" w:rsidR="00582D92" w:rsidRPr="009B71D2" w:rsidRDefault="008A0680" w:rsidP="00A760DB">
      <w:pPr>
        <w:ind w:right="11"/>
        <w:rPr>
          <w:sz w:val="22"/>
          <w:szCs w:val="22"/>
          <w:lang w:val="el-GR"/>
        </w:rPr>
      </w:pPr>
      <w:r w:rsidRPr="009B71D2">
        <w:rPr>
          <w:sz w:val="22"/>
          <w:szCs w:val="22"/>
          <w:lang w:val="el-GR"/>
        </w:rPr>
        <w:lastRenderedPageBreak/>
        <w:t>Μ</w:t>
      </w:r>
      <w:r w:rsidR="00582D92" w:rsidRPr="009B71D2">
        <w:rPr>
          <w:sz w:val="22"/>
          <w:szCs w:val="22"/>
          <w:lang w:val="el-GR"/>
        </w:rPr>
        <w:t>ην καταψύχ</w:t>
      </w:r>
      <w:r w:rsidRPr="009B71D2">
        <w:rPr>
          <w:sz w:val="22"/>
          <w:szCs w:val="22"/>
          <w:lang w:val="el-GR"/>
        </w:rPr>
        <w:t>ετε</w:t>
      </w:r>
      <w:r w:rsidR="00582D92" w:rsidRPr="009B71D2">
        <w:rPr>
          <w:sz w:val="22"/>
          <w:szCs w:val="22"/>
          <w:lang w:val="el-GR"/>
        </w:rPr>
        <w:t xml:space="preserve">. </w:t>
      </w:r>
      <w:r w:rsidRPr="009B71D2">
        <w:rPr>
          <w:sz w:val="22"/>
          <w:szCs w:val="22"/>
          <w:lang w:val="el-GR"/>
        </w:rPr>
        <w:t>Μ</w:t>
      </w:r>
      <w:r w:rsidR="00582D92" w:rsidRPr="009B71D2">
        <w:rPr>
          <w:sz w:val="22"/>
          <w:szCs w:val="22"/>
          <w:lang w:val="el-GR"/>
        </w:rPr>
        <w:t xml:space="preserve">ην εκτίθενται σε υπερβολική θερμότητα ή άμεσο ηλιακό φως. </w:t>
      </w:r>
    </w:p>
    <w:p w14:paraId="4EE6842C" w14:textId="77777777" w:rsidR="00582D92" w:rsidRPr="009B71D2" w:rsidRDefault="00582D92" w:rsidP="00A760DB">
      <w:pPr>
        <w:ind w:right="11"/>
        <w:rPr>
          <w:sz w:val="22"/>
          <w:szCs w:val="22"/>
          <w:lang w:val="el-GR"/>
        </w:rPr>
      </w:pPr>
      <w:r w:rsidRPr="009B71D2">
        <w:rPr>
          <w:sz w:val="22"/>
          <w:szCs w:val="22"/>
          <w:lang w:val="el-GR"/>
        </w:rPr>
        <w:t xml:space="preserve">Τα φιαλίδια </w:t>
      </w:r>
      <w:r w:rsidR="00291758" w:rsidRPr="009B71D2">
        <w:rPr>
          <w:sz w:val="22"/>
          <w:szCs w:val="22"/>
          <w:lang w:val="el-GR"/>
        </w:rPr>
        <w:t>σε χρήση</w:t>
      </w:r>
      <w:r w:rsidRPr="009B71D2">
        <w:rPr>
          <w:sz w:val="22"/>
          <w:szCs w:val="22"/>
          <w:lang w:val="el-GR"/>
        </w:rPr>
        <w:t xml:space="preserve"> μπορούν να διατηρηθούν μέχρι 28 ημέρες. </w:t>
      </w:r>
      <w:r w:rsidR="008A0680" w:rsidRPr="009B71D2">
        <w:rPr>
          <w:sz w:val="22"/>
          <w:szCs w:val="22"/>
          <w:lang w:val="el-GR"/>
        </w:rPr>
        <w:t>Τ</w:t>
      </w:r>
      <w:r w:rsidRPr="009B71D2">
        <w:rPr>
          <w:sz w:val="22"/>
          <w:szCs w:val="22"/>
          <w:lang w:val="el-GR"/>
        </w:rPr>
        <w:t>α φιαλίδια που χρησιμοποιούνται θα πρέπει να διατηρηθούν σε θερμοκρασίες χαμηλότερες των 30</w:t>
      </w:r>
      <w:r w:rsidRPr="009B71D2">
        <w:rPr>
          <w:sz w:val="22"/>
          <w:szCs w:val="22"/>
          <w:lang w:val="el-GR"/>
        </w:rPr>
        <w:sym w:font="Symbol" w:char="F0B0"/>
      </w:r>
      <w:r w:rsidRPr="009B71D2">
        <w:rPr>
          <w:sz w:val="22"/>
          <w:szCs w:val="22"/>
          <w:lang w:val="el-GR"/>
        </w:rPr>
        <w:t xml:space="preserve">C. </w:t>
      </w:r>
    </w:p>
    <w:p w14:paraId="7C6959FB" w14:textId="77777777" w:rsidR="00A7431E" w:rsidRPr="009B71D2" w:rsidRDefault="00A7431E" w:rsidP="00A760DB">
      <w:pPr>
        <w:rPr>
          <w:sz w:val="22"/>
          <w:szCs w:val="22"/>
          <w:lang w:val="el-GR"/>
        </w:rPr>
      </w:pPr>
    </w:p>
    <w:p w14:paraId="70ADF5C1" w14:textId="77777777" w:rsidR="00A7431E" w:rsidRPr="009B71D2" w:rsidRDefault="00A7431E" w:rsidP="001B4BD2">
      <w:pPr>
        <w:rPr>
          <w:sz w:val="22"/>
          <w:szCs w:val="22"/>
          <w:lang w:val="el-GR"/>
        </w:rPr>
      </w:pPr>
    </w:p>
    <w:p w14:paraId="5CB9EBD1"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39890C2" w14:textId="77777777" w:rsidR="00A7431E" w:rsidRPr="009B71D2" w:rsidRDefault="00A7431E" w:rsidP="001B4BD2">
      <w:pPr>
        <w:rPr>
          <w:sz w:val="22"/>
          <w:szCs w:val="22"/>
          <w:lang w:val="el-GR"/>
        </w:rPr>
      </w:pPr>
    </w:p>
    <w:p w14:paraId="6EF64887" w14:textId="77777777" w:rsidR="00A7431E" w:rsidRPr="009B71D2" w:rsidRDefault="00A7431E" w:rsidP="001B4BD2">
      <w:pPr>
        <w:rPr>
          <w:sz w:val="22"/>
          <w:szCs w:val="22"/>
          <w:lang w:val="el-GR"/>
        </w:rPr>
      </w:pPr>
    </w:p>
    <w:p w14:paraId="79494C0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0BF621BA" w14:textId="77777777" w:rsidR="00A7431E" w:rsidRPr="009B71D2" w:rsidRDefault="00A7431E" w:rsidP="001B4BD2">
      <w:pPr>
        <w:rPr>
          <w:sz w:val="22"/>
          <w:szCs w:val="22"/>
          <w:lang w:val="el-GR"/>
        </w:rPr>
      </w:pPr>
    </w:p>
    <w:p w14:paraId="7C78A22D" w14:textId="77777777" w:rsidR="00A7431E" w:rsidRPr="009B71D2" w:rsidRDefault="00A7431E" w:rsidP="001B4BD2">
      <w:pPr>
        <w:rPr>
          <w:sz w:val="22"/>
          <w:szCs w:val="22"/>
          <w:lang w:val="nl-NL"/>
        </w:rPr>
      </w:pPr>
      <w:r w:rsidRPr="009B71D2">
        <w:rPr>
          <w:sz w:val="22"/>
          <w:szCs w:val="22"/>
          <w:lang w:val="nl-NL"/>
        </w:rPr>
        <w:t>Eli Lilly Nederland B.V.</w:t>
      </w:r>
    </w:p>
    <w:p w14:paraId="3AF28EBC" w14:textId="67C421EB" w:rsidR="00A7431E" w:rsidRPr="009B71D2" w:rsidRDefault="00963888" w:rsidP="001B4BD2">
      <w:pPr>
        <w:rPr>
          <w:sz w:val="22"/>
          <w:szCs w:val="22"/>
          <w:lang w:val="nl-NL"/>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065A9BD7" w14:textId="77777777" w:rsidR="00A7431E" w:rsidRPr="009B71D2" w:rsidRDefault="00A7431E" w:rsidP="001B4BD2">
      <w:pPr>
        <w:rPr>
          <w:sz w:val="22"/>
          <w:szCs w:val="22"/>
          <w:lang w:val="el-GR"/>
        </w:rPr>
      </w:pPr>
      <w:r w:rsidRPr="009B71D2">
        <w:rPr>
          <w:sz w:val="22"/>
          <w:szCs w:val="22"/>
          <w:lang w:val="el-GR"/>
        </w:rPr>
        <w:t>Ολλανδία</w:t>
      </w:r>
    </w:p>
    <w:p w14:paraId="5D193CE7" w14:textId="77777777" w:rsidR="00A7431E" w:rsidRPr="009B71D2" w:rsidRDefault="00A7431E" w:rsidP="001B4BD2">
      <w:pPr>
        <w:rPr>
          <w:sz w:val="22"/>
          <w:szCs w:val="22"/>
          <w:lang w:val="el-GR"/>
        </w:rPr>
      </w:pPr>
    </w:p>
    <w:p w14:paraId="2C4253CB" w14:textId="77777777" w:rsidR="00A7431E" w:rsidRPr="009B71D2" w:rsidRDefault="00A7431E" w:rsidP="001B4BD2">
      <w:pPr>
        <w:rPr>
          <w:sz w:val="22"/>
          <w:szCs w:val="22"/>
          <w:lang w:val="el-GR"/>
        </w:rPr>
      </w:pPr>
    </w:p>
    <w:p w14:paraId="07955F7A"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087C7ECD" w14:textId="77777777" w:rsidR="00A7431E" w:rsidRPr="009B71D2" w:rsidRDefault="00A7431E" w:rsidP="001B4BD2">
      <w:pPr>
        <w:rPr>
          <w:sz w:val="22"/>
          <w:szCs w:val="22"/>
          <w:lang w:val="el-GR"/>
        </w:rPr>
      </w:pPr>
    </w:p>
    <w:p w14:paraId="2B1929C8" w14:textId="77777777" w:rsidR="00A7431E" w:rsidRPr="009B71D2" w:rsidRDefault="00A7431E" w:rsidP="001B4BD2">
      <w:pPr>
        <w:rPr>
          <w:sz w:val="22"/>
          <w:szCs w:val="22"/>
          <w:lang w:val="el-GR"/>
        </w:rPr>
      </w:pPr>
      <w:r w:rsidRPr="009B71D2">
        <w:rPr>
          <w:sz w:val="22"/>
          <w:szCs w:val="22"/>
          <w:lang w:val="el-GR"/>
        </w:rPr>
        <w:t xml:space="preserve">EU/1/96/007/021 </w:t>
      </w:r>
    </w:p>
    <w:p w14:paraId="7F64B70B" w14:textId="77777777" w:rsidR="00A7431E" w:rsidRPr="009B71D2" w:rsidRDefault="00A7431E" w:rsidP="001B4BD2">
      <w:pPr>
        <w:rPr>
          <w:sz w:val="22"/>
          <w:szCs w:val="22"/>
          <w:lang w:val="el-GR"/>
        </w:rPr>
      </w:pPr>
    </w:p>
    <w:p w14:paraId="55CF1595" w14:textId="77777777" w:rsidR="00A7431E" w:rsidRPr="009B71D2" w:rsidRDefault="00A7431E" w:rsidP="001B4BD2">
      <w:pPr>
        <w:rPr>
          <w:sz w:val="22"/>
          <w:szCs w:val="22"/>
          <w:lang w:val="el-GR"/>
        </w:rPr>
      </w:pPr>
    </w:p>
    <w:p w14:paraId="047BE740"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206327DE" w14:textId="77777777" w:rsidR="00A7431E" w:rsidRPr="009B71D2" w:rsidRDefault="00A7431E" w:rsidP="001B4BD2">
      <w:pPr>
        <w:rPr>
          <w:sz w:val="22"/>
          <w:szCs w:val="22"/>
          <w:lang w:val="el-GR"/>
        </w:rPr>
      </w:pPr>
    </w:p>
    <w:p w14:paraId="16FD2A2C" w14:textId="77777777" w:rsidR="00A7431E" w:rsidRPr="009B71D2" w:rsidRDefault="00A7431E" w:rsidP="001B4BD2">
      <w:pPr>
        <w:rPr>
          <w:sz w:val="22"/>
          <w:szCs w:val="22"/>
          <w:lang w:val="el-GR"/>
        </w:rPr>
      </w:pPr>
      <w:r w:rsidRPr="009B71D2">
        <w:rPr>
          <w:sz w:val="22"/>
          <w:szCs w:val="22"/>
          <w:lang w:val="el-GR"/>
        </w:rPr>
        <w:t xml:space="preserve">Παρτίδα </w:t>
      </w:r>
    </w:p>
    <w:p w14:paraId="09478825" w14:textId="77777777" w:rsidR="00A7431E" w:rsidRPr="009B71D2" w:rsidRDefault="00A7431E" w:rsidP="001B4BD2">
      <w:pPr>
        <w:rPr>
          <w:sz w:val="22"/>
          <w:szCs w:val="22"/>
          <w:lang w:val="el-GR"/>
        </w:rPr>
      </w:pPr>
    </w:p>
    <w:p w14:paraId="183EA2B9" w14:textId="77777777" w:rsidR="00A7431E" w:rsidRPr="009B71D2" w:rsidRDefault="00A7431E" w:rsidP="001B4BD2">
      <w:pPr>
        <w:rPr>
          <w:sz w:val="22"/>
          <w:szCs w:val="22"/>
          <w:lang w:val="el-GR"/>
        </w:rPr>
      </w:pPr>
    </w:p>
    <w:p w14:paraId="35F55E49"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212EF083" w14:textId="77777777" w:rsidR="00A7431E" w:rsidRPr="009B71D2" w:rsidRDefault="00A7431E" w:rsidP="001B4BD2">
      <w:pPr>
        <w:rPr>
          <w:sz w:val="22"/>
          <w:szCs w:val="22"/>
          <w:lang w:val="el-GR"/>
        </w:rPr>
      </w:pPr>
    </w:p>
    <w:p w14:paraId="20CD8AD6" w14:textId="77777777" w:rsidR="00A7431E" w:rsidRPr="009B71D2" w:rsidRDefault="00A7431E" w:rsidP="001B4BD2">
      <w:pPr>
        <w:rPr>
          <w:sz w:val="22"/>
          <w:szCs w:val="22"/>
          <w:lang w:val="el-GR"/>
        </w:rPr>
      </w:pPr>
    </w:p>
    <w:p w14:paraId="085404E5"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15.</w:t>
      </w:r>
      <w:r w:rsidRPr="009B71D2">
        <w:rPr>
          <w:b/>
          <w:sz w:val="22"/>
          <w:szCs w:val="22"/>
          <w:lang w:val="el-GR"/>
        </w:rPr>
        <w:tab/>
        <w:t>ΟΔΗΓΙΕΣ ΧΡΗΣΗΣ</w:t>
      </w:r>
    </w:p>
    <w:p w14:paraId="1A4C6DCE" w14:textId="77777777" w:rsidR="00A7431E" w:rsidRPr="009B71D2" w:rsidRDefault="00A7431E" w:rsidP="001B4BD2">
      <w:pPr>
        <w:rPr>
          <w:sz w:val="22"/>
          <w:szCs w:val="22"/>
          <w:lang w:val="el-GR"/>
        </w:rPr>
      </w:pPr>
    </w:p>
    <w:p w14:paraId="011D3C8D" w14:textId="77777777" w:rsidR="00A7431E" w:rsidRPr="009B71D2" w:rsidRDefault="00A7431E" w:rsidP="001B4BD2">
      <w:pPr>
        <w:rPr>
          <w:sz w:val="22"/>
          <w:szCs w:val="22"/>
          <w:lang w:val="el-GR"/>
        </w:rPr>
      </w:pPr>
    </w:p>
    <w:p w14:paraId="59A88FFD" w14:textId="77777777" w:rsidR="00725FC1" w:rsidRPr="009B71D2" w:rsidRDefault="00725FC1" w:rsidP="00725FC1">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16.</w:t>
      </w:r>
      <w:r w:rsidRPr="009B71D2">
        <w:rPr>
          <w:b/>
          <w:sz w:val="22"/>
          <w:szCs w:val="22"/>
          <w:lang w:val="el-GR"/>
        </w:rPr>
        <w:tab/>
      </w:r>
      <w:r w:rsidRPr="009B71D2">
        <w:rPr>
          <w:b/>
          <w:bCs/>
          <w:noProof/>
          <w:sz w:val="22"/>
          <w:szCs w:val="22"/>
          <w:lang w:val="el-GR"/>
        </w:rPr>
        <w:t xml:space="preserve">ΠΛΗΡΟΦΟΡΙΕΣ ΣΕ </w:t>
      </w:r>
      <w:r w:rsidRPr="009B71D2">
        <w:rPr>
          <w:b/>
          <w:bCs/>
          <w:noProof/>
          <w:sz w:val="22"/>
          <w:szCs w:val="22"/>
          <w:lang w:val="en-US"/>
        </w:rPr>
        <w:t>BRAILLE</w:t>
      </w:r>
    </w:p>
    <w:p w14:paraId="32A8C18B" w14:textId="77777777" w:rsidR="00725FC1" w:rsidRPr="009B71D2" w:rsidRDefault="00725FC1" w:rsidP="001B4BD2">
      <w:pPr>
        <w:rPr>
          <w:sz w:val="22"/>
          <w:szCs w:val="22"/>
          <w:lang w:val="el-GR"/>
        </w:rPr>
      </w:pPr>
    </w:p>
    <w:p w14:paraId="0F15AE44" w14:textId="77777777" w:rsidR="00901B21" w:rsidRPr="009B71D2" w:rsidRDefault="00901B21" w:rsidP="001B4BD2">
      <w:pPr>
        <w:rPr>
          <w:sz w:val="22"/>
          <w:szCs w:val="22"/>
          <w:lang w:val="el-GR"/>
        </w:rPr>
      </w:pPr>
    </w:p>
    <w:p w14:paraId="4DCB2618" w14:textId="77777777" w:rsidR="00901B21" w:rsidRPr="009B71D2" w:rsidRDefault="00901B21" w:rsidP="00901B21">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058133D3" w14:textId="77777777" w:rsidR="00901B21" w:rsidRPr="009B71D2" w:rsidRDefault="00901B21" w:rsidP="00901B21">
      <w:pPr>
        <w:rPr>
          <w:sz w:val="22"/>
          <w:szCs w:val="22"/>
          <w:shd w:val="clear" w:color="auto" w:fill="CCCCCC"/>
          <w:lang w:val="el-GR"/>
        </w:rPr>
      </w:pPr>
    </w:p>
    <w:p w14:paraId="48ADD59B" w14:textId="77777777" w:rsidR="00901B21" w:rsidRPr="009B71D2" w:rsidRDefault="00901B21" w:rsidP="00901B21">
      <w:pPr>
        <w:rPr>
          <w:sz w:val="22"/>
          <w:szCs w:val="22"/>
          <w:lang w:val="el-GR"/>
        </w:rPr>
      </w:pPr>
    </w:p>
    <w:p w14:paraId="4FE87EBD" w14:textId="77777777" w:rsidR="00901B21" w:rsidRPr="009B71D2" w:rsidRDefault="00901B21" w:rsidP="00901B21">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2552F3ED" w14:textId="77777777" w:rsidR="00901B21" w:rsidRPr="00153811" w:rsidRDefault="00901B21" w:rsidP="00901B21">
      <w:pPr>
        <w:rPr>
          <w:ins w:id="84" w:author="NK" w:date="2026-03-10T16:12:00Z"/>
          <w:sz w:val="22"/>
          <w:szCs w:val="22"/>
          <w:lang w:val="el-GR"/>
        </w:rPr>
      </w:pPr>
    </w:p>
    <w:p w14:paraId="7250E21C" w14:textId="77777777" w:rsidR="00E220FA" w:rsidRPr="00153811" w:rsidRDefault="00E220FA" w:rsidP="00901B21">
      <w:pPr>
        <w:rPr>
          <w:sz w:val="22"/>
          <w:szCs w:val="22"/>
          <w:lang w:val="el-GR"/>
        </w:rPr>
      </w:pPr>
    </w:p>
    <w:p w14:paraId="7A6487B6" w14:textId="77777777" w:rsidR="00A7431E" w:rsidRPr="00153811" w:rsidRDefault="00A7431E"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br w:type="page"/>
      </w:r>
      <w:r w:rsidRPr="009B71D2">
        <w:rPr>
          <w:b/>
          <w:sz w:val="22"/>
          <w:szCs w:val="22"/>
          <w:lang w:val="el-GR"/>
        </w:rPr>
        <w:lastRenderedPageBreak/>
        <w:t>ΕΛΑΧΙΣΤΕΣ ΕΝΔΕΙΞΕΙΣ ΠΟΥ ΠΡΕΠΕΙ ΝΑ ΑΝΑΓΡΑΦΟΝΤΑΙ ΣΤΙΣ ΜΙΚΡΕΣ ΣΤΟΙΧΕΙΩΔΕΙΣ ΣΥΣΚΕΥΑΣΙΕΣ</w:t>
      </w:r>
    </w:p>
    <w:p w14:paraId="64F1A7D7" w14:textId="77777777" w:rsidR="00E220FA" w:rsidRPr="00153811" w:rsidRDefault="00E220FA" w:rsidP="001B4BD2">
      <w:pPr>
        <w:pBdr>
          <w:top w:val="single" w:sz="4" w:space="1" w:color="auto"/>
          <w:left w:val="single" w:sz="4" w:space="4" w:color="auto"/>
          <w:bottom w:val="single" w:sz="4" w:space="1" w:color="auto"/>
          <w:right w:val="single" w:sz="4" w:space="4" w:color="auto"/>
        </w:pBdr>
        <w:rPr>
          <w:b/>
          <w:sz w:val="22"/>
          <w:szCs w:val="22"/>
          <w:lang w:val="el-GR"/>
        </w:rPr>
      </w:pPr>
    </w:p>
    <w:p w14:paraId="685F241D" w14:textId="7E060B65" w:rsidR="00E220FA" w:rsidRPr="00153811" w:rsidRDefault="00E220FA" w:rsidP="001B4BD2">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 xml:space="preserve">ΕΠΙΣΗΜΑΝΣΗ ΣΤΗΝ ΕΤΙΚΕΤΑ     </w:t>
      </w:r>
    </w:p>
    <w:p w14:paraId="068DC54A" w14:textId="77777777" w:rsidR="00A7431E" w:rsidRPr="009B71D2" w:rsidRDefault="00A7431E" w:rsidP="001B4BD2">
      <w:pPr>
        <w:rPr>
          <w:sz w:val="22"/>
          <w:szCs w:val="22"/>
          <w:lang w:val="el-GR"/>
        </w:rPr>
      </w:pPr>
    </w:p>
    <w:p w14:paraId="07D64CAD" w14:textId="77777777" w:rsidR="00A7431E" w:rsidRPr="009B71D2" w:rsidRDefault="00A7431E" w:rsidP="001B4BD2">
      <w:pPr>
        <w:rPr>
          <w:sz w:val="22"/>
          <w:szCs w:val="22"/>
          <w:lang w:val="el-GR"/>
        </w:rPr>
      </w:pPr>
    </w:p>
    <w:p w14:paraId="43484371"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 ΧΟΡΗΓΗΣΗΣ</w:t>
      </w:r>
    </w:p>
    <w:p w14:paraId="4650218A" w14:textId="77777777" w:rsidR="00A7431E" w:rsidRPr="009B71D2" w:rsidRDefault="00A7431E" w:rsidP="001B4BD2">
      <w:pPr>
        <w:rPr>
          <w:sz w:val="22"/>
          <w:szCs w:val="22"/>
          <w:lang w:val="el-GR"/>
        </w:rPr>
      </w:pPr>
    </w:p>
    <w:p w14:paraId="0B237CA9" w14:textId="77777777" w:rsidR="00A7431E" w:rsidRPr="009B71D2" w:rsidRDefault="00A7431E" w:rsidP="001B4BD2">
      <w:pPr>
        <w:rPr>
          <w:sz w:val="22"/>
          <w:szCs w:val="22"/>
          <w:lang w:val="el-GR"/>
        </w:rPr>
      </w:pPr>
      <w:r w:rsidRPr="009B71D2">
        <w:rPr>
          <w:sz w:val="22"/>
          <w:szCs w:val="22"/>
        </w:rPr>
        <w:t>Humalog</w:t>
      </w:r>
      <w:r w:rsidRPr="009B71D2">
        <w:rPr>
          <w:sz w:val="22"/>
          <w:szCs w:val="22"/>
          <w:lang w:val="el-GR"/>
        </w:rPr>
        <w:t xml:space="preserve"> 100</w:t>
      </w:r>
      <w:r w:rsidR="00EF285B" w:rsidRPr="009B71D2">
        <w:rPr>
          <w:sz w:val="22"/>
          <w:szCs w:val="22"/>
          <w:lang w:val="en-US"/>
        </w:rPr>
        <w:t> </w:t>
      </w:r>
      <w:r w:rsidR="00EF285B" w:rsidRPr="009B71D2">
        <w:rPr>
          <w:sz w:val="22"/>
          <w:szCs w:val="22"/>
          <w:lang w:val="el-GR"/>
        </w:rPr>
        <w:t>μονάδες</w:t>
      </w:r>
      <w:r w:rsidRPr="009B71D2">
        <w:rPr>
          <w:sz w:val="22"/>
          <w:szCs w:val="22"/>
          <w:lang w:val="el-GR"/>
        </w:rPr>
        <w:t>/</w:t>
      </w:r>
      <w:r w:rsidRPr="009B71D2">
        <w:rPr>
          <w:sz w:val="22"/>
          <w:szCs w:val="22"/>
        </w:rPr>
        <w:t>ml</w:t>
      </w:r>
      <w:r w:rsidRPr="009B71D2">
        <w:rPr>
          <w:sz w:val="22"/>
          <w:szCs w:val="22"/>
          <w:lang w:val="el-GR"/>
        </w:rPr>
        <w:t xml:space="preserve"> ενέσιμο διάλυμα σε φιαλίδιο </w:t>
      </w:r>
    </w:p>
    <w:p w14:paraId="6B72047B" w14:textId="77777777" w:rsidR="00A7431E" w:rsidRPr="009B71D2" w:rsidRDefault="00863AA6" w:rsidP="001B4BD2">
      <w:pPr>
        <w:rPr>
          <w:sz w:val="22"/>
          <w:szCs w:val="22"/>
          <w:lang w:val="el-GR"/>
        </w:rPr>
      </w:pPr>
      <w:r w:rsidRPr="009B71D2">
        <w:rPr>
          <w:sz w:val="22"/>
          <w:szCs w:val="22"/>
          <w:lang w:val="el-GR"/>
        </w:rPr>
        <w:t>ι</w:t>
      </w:r>
      <w:r w:rsidR="00A7431E" w:rsidRPr="009B71D2">
        <w:rPr>
          <w:sz w:val="22"/>
          <w:szCs w:val="22"/>
          <w:lang w:val="el-GR"/>
        </w:rPr>
        <w:t>νσουλίνη lispro</w:t>
      </w:r>
    </w:p>
    <w:p w14:paraId="1022DF84" w14:textId="77777777" w:rsidR="00A7431E" w:rsidRPr="009B71D2" w:rsidRDefault="00A7431E" w:rsidP="001B4BD2">
      <w:pPr>
        <w:rPr>
          <w:sz w:val="22"/>
          <w:szCs w:val="22"/>
          <w:lang w:val="el-GR"/>
        </w:rPr>
      </w:pPr>
      <w:r w:rsidRPr="009B71D2">
        <w:rPr>
          <w:sz w:val="22"/>
          <w:szCs w:val="22"/>
          <w:lang w:val="el-GR"/>
        </w:rPr>
        <w:t>Για υποδόρια και ενδοφλέβια χρήση</w:t>
      </w:r>
    </w:p>
    <w:p w14:paraId="24E5961C" w14:textId="77777777" w:rsidR="00A7431E" w:rsidRPr="009B71D2" w:rsidRDefault="00A7431E" w:rsidP="001B4BD2">
      <w:pPr>
        <w:rPr>
          <w:sz w:val="22"/>
          <w:szCs w:val="22"/>
          <w:lang w:val="el-GR"/>
        </w:rPr>
      </w:pPr>
    </w:p>
    <w:p w14:paraId="16BC6AC5" w14:textId="77777777" w:rsidR="00A7431E" w:rsidRPr="009B71D2" w:rsidRDefault="00A7431E" w:rsidP="001B4BD2">
      <w:pPr>
        <w:rPr>
          <w:sz w:val="22"/>
          <w:szCs w:val="22"/>
          <w:lang w:val="el-GR"/>
        </w:rPr>
      </w:pPr>
    </w:p>
    <w:p w14:paraId="5558BCB1"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484BA3D3" w14:textId="77777777" w:rsidR="00A7431E" w:rsidRPr="009B71D2" w:rsidRDefault="00A7431E" w:rsidP="001B4BD2">
      <w:pPr>
        <w:rPr>
          <w:sz w:val="22"/>
          <w:szCs w:val="22"/>
          <w:lang w:val="el-GR"/>
        </w:rPr>
      </w:pPr>
    </w:p>
    <w:p w14:paraId="18D8A11C" w14:textId="77777777" w:rsidR="00A7431E" w:rsidRPr="009B71D2" w:rsidRDefault="00A7431E" w:rsidP="001B4BD2">
      <w:pPr>
        <w:rPr>
          <w:sz w:val="22"/>
          <w:szCs w:val="22"/>
          <w:lang w:val="el-GR"/>
        </w:rPr>
      </w:pPr>
    </w:p>
    <w:p w14:paraId="49A95F47"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01B8F1CD" w14:textId="77777777" w:rsidR="00A7431E" w:rsidRPr="009B71D2" w:rsidRDefault="00A7431E" w:rsidP="001B4BD2">
      <w:pPr>
        <w:rPr>
          <w:sz w:val="22"/>
          <w:szCs w:val="22"/>
          <w:lang w:val="el-GR"/>
        </w:rPr>
      </w:pPr>
    </w:p>
    <w:p w14:paraId="2F20F222" w14:textId="77777777" w:rsidR="00A7431E" w:rsidRPr="009B71D2" w:rsidRDefault="00A7431E" w:rsidP="001B4BD2">
      <w:pPr>
        <w:rPr>
          <w:sz w:val="22"/>
          <w:szCs w:val="22"/>
          <w:lang w:val="el-GR"/>
        </w:rPr>
      </w:pPr>
      <w:r w:rsidRPr="009B71D2">
        <w:rPr>
          <w:sz w:val="22"/>
          <w:szCs w:val="22"/>
          <w:lang w:val="el-GR"/>
        </w:rPr>
        <w:t xml:space="preserve">ΛΗΞΗ </w:t>
      </w:r>
    </w:p>
    <w:p w14:paraId="1DF5BFB9" w14:textId="77777777" w:rsidR="00A7431E" w:rsidRPr="009B71D2" w:rsidRDefault="00A7431E" w:rsidP="001B4BD2">
      <w:pPr>
        <w:rPr>
          <w:sz w:val="22"/>
          <w:szCs w:val="22"/>
          <w:lang w:val="el-GR"/>
        </w:rPr>
      </w:pPr>
    </w:p>
    <w:p w14:paraId="77C8DD9E" w14:textId="77777777" w:rsidR="00A7431E" w:rsidRPr="009B71D2" w:rsidRDefault="00A7431E" w:rsidP="001B4BD2">
      <w:pPr>
        <w:rPr>
          <w:sz w:val="22"/>
          <w:szCs w:val="22"/>
          <w:lang w:val="el-GR"/>
        </w:rPr>
      </w:pPr>
    </w:p>
    <w:p w14:paraId="6FEAE630"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218DBFF1" w14:textId="77777777" w:rsidR="00A7431E" w:rsidRPr="009B71D2" w:rsidRDefault="00A7431E" w:rsidP="001B4BD2">
      <w:pPr>
        <w:rPr>
          <w:sz w:val="22"/>
          <w:szCs w:val="22"/>
          <w:lang w:val="el-GR"/>
        </w:rPr>
      </w:pPr>
    </w:p>
    <w:p w14:paraId="560947CE" w14:textId="77777777" w:rsidR="00A7431E" w:rsidRPr="009B71D2" w:rsidRDefault="00A7431E" w:rsidP="001B4BD2">
      <w:pPr>
        <w:rPr>
          <w:sz w:val="22"/>
          <w:szCs w:val="22"/>
          <w:lang w:val="el-GR"/>
        </w:rPr>
      </w:pPr>
      <w:r w:rsidRPr="009B71D2">
        <w:rPr>
          <w:sz w:val="22"/>
          <w:szCs w:val="22"/>
          <w:lang w:val="el-GR"/>
        </w:rPr>
        <w:t xml:space="preserve">Παρτίδα </w:t>
      </w:r>
    </w:p>
    <w:p w14:paraId="3D14A013" w14:textId="77777777" w:rsidR="00A7431E" w:rsidRPr="009B71D2" w:rsidRDefault="00A7431E" w:rsidP="001B4BD2">
      <w:pPr>
        <w:rPr>
          <w:sz w:val="22"/>
          <w:szCs w:val="22"/>
          <w:lang w:val="el-GR"/>
        </w:rPr>
      </w:pPr>
    </w:p>
    <w:p w14:paraId="5B4DC481" w14:textId="77777777" w:rsidR="00A7431E" w:rsidRPr="009B71D2" w:rsidRDefault="00A7431E" w:rsidP="001B4BD2">
      <w:pPr>
        <w:rPr>
          <w:sz w:val="22"/>
          <w:szCs w:val="22"/>
          <w:lang w:val="el-GR"/>
        </w:rPr>
      </w:pPr>
    </w:p>
    <w:p w14:paraId="51786D4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1404B2D5" w14:textId="77777777" w:rsidR="00A7431E" w:rsidRPr="009B71D2" w:rsidRDefault="00A7431E" w:rsidP="001B4BD2">
      <w:pPr>
        <w:rPr>
          <w:sz w:val="22"/>
          <w:szCs w:val="22"/>
          <w:lang w:val="el-GR"/>
        </w:rPr>
      </w:pPr>
    </w:p>
    <w:p w14:paraId="134D42CA" w14:textId="77777777" w:rsidR="00A7431E" w:rsidRPr="009B71D2" w:rsidRDefault="00A7431E" w:rsidP="001B4BD2">
      <w:pPr>
        <w:pStyle w:val="BodyText"/>
        <w:rPr>
          <w:szCs w:val="22"/>
        </w:rPr>
      </w:pPr>
      <w:r w:rsidRPr="009B71D2">
        <w:rPr>
          <w:szCs w:val="22"/>
        </w:rPr>
        <w:t xml:space="preserve">10 </w:t>
      </w:r>
      <w:r w:rsidRPr="009B71D2">
        <w:rPr>
          <w:szCs w:val="22"/>
          <w:lang w:val="de-DE"/>
        </w:rPr>
        <w:t>ml</w:t>
      </w:r>
      <w:r w:rsidRPr="009B71D2">
        <w:rPr>
          <w:szCs w:val="22"/>
        </w:rPr>
        <w:t xml:space="preserve"> (3,5 </w:t>
      </w:r>
      <w:r w:rsidRPr="009B71D2">
        <w:rPr>
          <w:szCs w:val="22"/>
          <w:lang w:val="de-DE"/>
        </w:rPr>
        <w:t>mg</w:t>
      </w:r>
      <w:r w:rsidRPr="009B71D2">
        <w:rPr>
          <w:szCs w:val="22"/>
        </w:rPr>
        <w:t>/</w:t>
      </w:r>
      <w:r w:rsidRPr="009B71D2">
        <w:rPr>
          <w:szCs w:val="22"/>
          <w:lang w:val="de-DE"/>
        </w:rPr>
        <w:t>ml</w:t>
      </w:r>
      <w:r w:rsidRPr="009B71D2">
        <w:rPr>
          <w:szCs w:val="22"/>
        </w:rPr>
        <w:t>)</w:t>
      </w:r>
    </w:p>
    <w:p w14:paraId="1607F5B5" w14:textId="77777777" w:rsidR="00A7431E" w:rsidRPr="009B71D2" w:rsidRDefault="00A7431E" w:rsidP="001B4BD2">
      <w:pPr>
        <w:pStyle w:val="BodyText"/>
        <w:rPr>
          <w:szCs w:val="22"/>
        </w:rPr>
      </w:pPr>
    </w:p>
    <w:p w14:paraId="4A69EEAE" w14:textId="77777777" w:rsidR="00A7431E" w:rsidRPr="009B71D2" w:rsidRDefault="00A7431E" w:rsidP="001B4BD2">
      <w:pPr>
        <w:pStyle w:val="BodyText"/>
        <w:rPr>
          <w:szCs w:val="22"/>
        </w:rPr>
      </w:pPr>
    </w:p>
    <w:p w14:paraId="5CF65F74"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Pr="009B71D2">
        <w:rPr>
          <w:b/>
          <w:noProof/>
          <w:sz w:val="22"/>
          <w:szCs w:val="22"/>
          <w:lang w:val="el-GR"/>
        </w:rPr>
        <w:tab/>
        <w:t>ΑΛΛΑ ΣΤΟΙΧΕΙΑ</w:t>
      </w:r>
    </w:p>
    <w:p w14:paraId="72B8C199" w14:textId="77777777" w:rsidR="00A7431E" w:rsidRPr="009B71D2" w:rsidRDefault="00A7431E" w:rsidP="001B4BD2">
      <w:pPr>
        <w:pStyle w:val="BodyText"/>
        <w:rPr>
          <w:szCs w:val="22"/>
        </w:rPr>
      </w:pPr>
    </w:p>
    <w:p w14:paraId="34E81054" w14:textId="77777777" w:rsidR="00A7431E" w:rsidRPr="009B71D2" w:rsidDel="00E220FA" w:rsidRDefault="00A7431E" w:rsidP="001B4BD2">
      <w:pPr>
        <w:pStyle w:val="BodyText"/>
        <w:rPr>
          <w:del w:id="85" w:author="NK" w:date="2026-03-10T16:12:00Z"/>
          <w:szCs w:val="22"/>
        </w:rPr>
      </w:pPr>
    </w:p>
    <w:p w14:paraId="45C74932" w14:textId="77777777" w:rsidR="00A7431E" w:rsidRPr="009B71D2" w:rsidDel="00E220FA" w:rsidRDefault="00A7431E" w:rsidP="001B4BD2">
      <w:pPr>
        <w:pStyle w:val="BodyText"/>
        <w:rPr>
          <w:del w:id="86" w:author="NK" w:date="2026-03-10T16:12:00Z"/>
          <w:szCs w:val="22"/>
        </w:rPr>
      </w:pPr>
    </w:p>
    <w:p w14:paraId="094FE579" w14:textId="77777777" w:rsidR="00A7431E" w:rsidRPr="00153811" w:rsidRDefault="00A7431E" w:rsidP="001B4BD2">
      <w:pPr>
        <w:pStyle w:val="BodyText"/>
        <w:rPr>
          <w:szCs w:val="22"/>
        </w:rPr>
      </w:pPr>
    </w:p>
    <w:p w14:paraId="5923126C" w14:textId="77777777" w:rsidR="00A7431E" w:rsidRPr="009B71D2" w:rsidRDefault="00A7431E" w:rsidP="001B4BD2">
      <w:pPr>
        <w:pBdr>
          <w:top w:val="single" w:sz="4" w:space="0" w:color="auto"/>
          <w:left w:val="single" w:sz="4" w:space="4" w:color="auto"/>
          <w:bottom w:val="single" w:sz="4" w:space="1" w:color="auto"/>
          <w:right w:val="single" w:sz="4" w:space="4" w:color="auto"/>
        </w:pBdr>
        <w:rPr>
          <w:b/>
          <w:sz w:val="22"/>
          <w:szCs w:val="22"/>
          <w:lang w:val="el-GR"/>
        </w:rPr>
      </w:pPr>
      <w:r w:rsidRPr="009B71D2">
        <w:rPr>
          <w:sz w:val="22"/>
          <w:szCs w:val="22"/>
          <w:lang w:val="el-GR"/>
        </w:rPr>
        <w:br w:type="page"/>
      </w:r>
      <w:r w:rsidRPr="009B71D2">
        <w:rPr>
          <w:b/>
          <w:sz w:val="22"/>
          <w:szCs w:val="22"/>
          <w:lang w:val="el-GR"/>
        </w:rPr>
        <w:lastRenderedPageBreak/>
        <w:t>ΕΝΔΕΙΞΕΙΣ ΠΟΥ ΠΡΕΠΕΙ ΝΑ ΑΝΑΓΡΑΦΟΝΤΑΙ ΣΤΗΝ ΕΞΩΤΕΡΙΚΗ ΣΥΣΚΕΥΑΣΙΑ</w:t>
      </w:r>
    </w:p>
    <w:p w14:paraId="31868D4E" w14:textId="77777777" w:rsidR="008E4F22" w:rsidRPr="009B71D2" w:rsidRDefault="008E4F22" w:rsidP="001B4BD2">
      <w:pPr>
        <w:pBdr>
          <w:top w:val="single" w:sz="4" w:space="0" w:color="auto"/>
          <w:left w:val="single" w:sz="4" w:space="4" w:color="auto"/>
          <w:bottom w:val="single" w:sz="4" w:space="1" w:color="auto"/>
          <w:right w:val="single" w:sz="4" w:space="4" w:color="auto"/>
        </w:pBdr>
        <w:rPr>
          <w:b/>
          <w:sz w:val="22"/>
          <w:szCs w:val="22"/>
          <w:lang w:val="el-GR"/>
        </w:rPr>
      </w:pPr>
    </w:p>
    <w:p w14:paraId="11E7BB89" w14:textId="77777777" w:rsidR="008E4F22" w:rsidRPr="00A760DB" w:rsidDel="00985EA9" w:rsidRDefault="008E4F22" w:rsidP="001B4BD2">
      <w:pPr>
        <w:pBdr>
          <w:top w:val="single" w:sz="4" w:space="0" w:color="auto"/>
          <w:left w:val="single" w:sz="4" w:space="4" w:color="auto"/>
          <w:bottom w:val="single" w:sz="4" w:space="1" w:color="auto"/>
          <w:right w:val="single" w:sz="4" w:space="4" w:color="auto"/>
        </w:pBdr>
        <w:rPr>
          <w:del w:id="87" w:author="NK" w:date="2026-03-10T15:54:00Z"/>
          <w:b/>
          <w:sz w:val="22"/>
          <w:lang w:val="el-GR"/>
        </w:rPr>
      </w:pPr>
      <w:r w:rsidRPr="009B71D2">
        <w:rPr>
          <w:b/>
          <w:sz w:val="22"/>
          <w:szCs w:val="22"/>
          <w:lang w:val="el-GR"/>
        </w:rPr>
        <w:t xml:space="preserve">ΕΞΩΤΕΡΙΚΟ ΚΟΥΤΙ – Φυσίγγια. </w:t>
      </w:r>
      <w:r w:rsidR="009C200B" w:rsidRPr="009B71D2">
        <w:rPr>
          <w:b/>
          <w:sz w:val="22"/>
          <w:szCs w:val="22"/>
          <w:lang w:val="el-GR"/>
        </w:rPr>
        <w:t>Συσκευασία των 5 και 10</w:t>
      </w:r>
    </w:p>
    <w:p w14:paraId="02123437" w14:textId="77777777" w:rsidR="00296297" w:rsidRPr="00153811" w:rsidRDefault="00296297" w:rsidP="00A760DB">
      <w:pPr>
        <w:pBdr>
          <w:top w:val="single" w:sz="4" w:space="0" w:color="auto"/>
          <w:left w:val="single" w:sz="4" w:space="4" w:color="auto"/>
          <w:bottom w:val="single" w:sz="4" w:space="1" w:color="auto"/>
          <w:right w:val="single" w:sz="4" w:space="4" w:color="auto"/>
        </w:pBdr>
        <w:rPr>
          <w:sz w:val="22"/>
          <w:szCs w:val="22"/>
          <w:lang w:val="el-GR"/>
        </w:rPr>
      </w:pPr>
    </w:p>
    <w:p w14:paraId="0F69D35D" w14:textId="77777777" w:rsidR="009C200B" w:rsidRPr="009B71D2" w:rsidRDefault="009C200B" w:rsidP="001B4BD2">
      <w:pPr>
        <w:rPr>
          <w:sz w:val="22"/>
          <w:szCs w:val="22"/>
          <w:lang w:val="el-GR"/>
        </w:rPr>
      </w:pPr>
    </w:p>
    <w:p w14:paraId="69DE3ECC"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0E1C08CE" w14:textId="77777777" w:rsidR="00A7431E" w:rsidRPr="009B71D2" w:rsidRDefault="00A7431E" w:rsidP="001B4BD2">
      <w:pPr>
        <w:rPr>
          <w:sz w:val="22"/>
          <w:szCs w:val="22"/>
          <w:lang w:val="el-GR"/>
        </w:rPr>
      </w:pPr>
    </w:p>
    <w:p w14:paraId="648A8181" w14:textId="77777777" w:rsidR="00A7431E" w:rsidRPr="009B71D2" w:rsidRDefault="00A7431E" w:rsidP="001B4BD2">
      <w:pPr>
        <w:rPr>
          <w:sz w:val="22"/>
          <w:szCs w:val="22"/>
          <w:lang w:val="el-GR"/>
        </w:rPr>
      </w:pPr>
      <w:r w:rsidRPr="009B71D2">
        <w:rPr>
          <w:sz w:val="22"/>
          <w:szCs w:val="22"/>
        </w:rPr>
        <w:t>Humalog</w:t>
      </w:r>
      <w:r w:rsidRPr="009B71D2">
        <w:rPr>
          <w:sz w:val="22"/>
          <w:szCs w:val="22"/>
          <w:lang w:val="el-GR"/>
        </w:rPr>
        <w:t xml:space="preserve"> 100</w:t>
      </w:r>
      <w:r w:rsidR="00EF285B" w:rsidRPr="009B71D2">
        <w:rPr>
          <w:sz w:val="22"/>
          <w:szCs w:val="22"/>
          <w:lang w:val="en-US"/>
        </w:rPr>
        <w:t> </w:t>
      </w:r>
      <w:r w:rsidR="00EF285B" w:rsidRPr="009B71D2">
        <w:rPr>
          <w:sz w:val="22"/>
          <w:szCs w:val="22"/>
          <w:lang w:val="el-GR"/>
        </w:rPr>
        <w:t>μονάδες</w:t>
      </w:r>
      <w:r w:rsidRPr="009B71D2">
        <w:rPr>
          <w:sz w:val="22"/>
          <w:szCs w:val="22"/>
          <w:lang w:val="el-GR"/>
        </w:rPr>
        <w:t>/</w:t>
      </w:r>
      <w:r w:rsidRPr="009B71D2">
        <w:rPr>
          <w:sz w:val="22"/>
          <w:szCs w:val="22"/>
        </w:rPr>
        <w:t>ml</w:t>
      </w:r>
      <w:r w:rsidRPr="009B71D2">
        <w:rPr>
          <w:sz w:val="22"/>
          <w:szCs w:val="22"/>
          <w:lang w:val="el-GR"/>
        </w:rPr>
        <w:t xml:space="preserve"> ενέσιμο διάλυμα σε φυσίγγιο</w:t>
      </w:r>
    </w:p>
    <w:p w14:paraId="30971452" w14:textId="77777777" w:rsidR="00A7431E" w:rsidRPr="009B71D2" w:rsidRDefault="00863AA6" w:rsidP="001B4BD2">
      <w:pPr>
        <w:ind w:right="11"/>
        <w:rPr>
          <w:sz w:val="22"/>
          <w:szCs w:val="22"/>
          <w:lang w:val="el-GR"/>
        </w:rPr>
      </w:pPr>
      <w:r w:rsidRPr="009B71D2">
        <w:rPr>
          <w:sz w:val="22"/>
          <w:szCs w:val="22"/>
          <w:lang w:val="el-GR"/>
        </w:rPr>
        <w:t>ι</w:t>
      </w:r>
      <w:r w:rsidR="00A7431E" w:rsidRPr="009B71D2">
        <w:rPr>
          <w:sz w:val="22"/>
          <w:szCs w:val="22"/>
          <w:lang w:val="el-GR"/>
        </w:rPr>
        <w:t xml:space="preserve">νσουλίνη lispro </w:t>
      </w:r>
    </w:p>
    <w:p w14:paraId="2EF35B31" w14:textId="77777777" w:rsidR="00A7431E" w:rsidRPr="009B71D2" w:rsidRDefault="00A7431E" w:rsidP="001B4BD2">
      <w:pPr>
        <w:rPr>
          <w:sz w:val="22"/>
          <w:szCs w:val="22"/>
          <w:lang w:val="el-GR"/>
        </w:rPr>
      </w:pPr>
    </w:p>
    <w:p w14:paraId="48FE32A1" w14:textId="77777777" w:rsidR="00A7431E" w:rsidRPr="009B71D2" w:rsidRDefault="00A7431E" w:rsidP="001B4BD2">
      <w:pPr>
        <w:rPr>
          <w:sz w:val="22"/>
          <w:szCs w:val="22"/>
          <w:lang w:val="el-GR"/>
        </w:rPr>
      </w:pPr>
    </w:p>
    <w:p w14:paraId="5AE91D6F"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3C1B0816" w14:textId="77777777" w:rsidR="00A7431E" w:rsidRPr="009B71D2" w:rsidRDefault="00A7431E" w:rsidP="001B4BD2">
      <w:pPr>
        <w:rPr>
          <w:sz w:val="22"/>
          <w:szCs w:val="22"/>
          <w:lang w:val="el-GR"/>
        </w:rPr>
      </w:pPr>
    </w:p>
    <w:p w14:paraId="741208E2" w14:textId="77777777" w:rsidR="009C200B" w:rsidRPr="009B71D2" w:rsidRDefault="009C200B"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r w:rsidR="006708FB" w:rsidRPr="009B71D2">
        <w:rPr>
          <w:sz w:val="22"/>
          <w:szCs w:val="22"/>
          <w:lang w:val="el-GR"/>
        </w:rPr>
        <w:t>.</w:t>
      </w:r>
    </w:p>
    <w:p w14:paraId="72EBBE95" w14:textId="77777777" w:rsidR="00A7431E" w:rsidRPr="009B71D2" w:rsidRDefault="00A7431E" w:rsidP="001B4BD2">
      <w:pPr>
        <w:rPr>
          <w:sz w:val="22"/>
          <w:szCs w:val="22"/>
          <w:lang w:val="el-GR"/>
        </w:rPr>
      </w:pPr>
    </w:p>
    <w:p w14:paraId="58FB5D54" w14:textId="77777777" w:rsidR="00A7431E" w:rsidRPr="009B71D2" w:rsidRDefault="00A7431E" w:rsidP="001B4BD2">
      <w:pPr>
        <w:rPr>
          <w:sz w:val="22"/>
          <w:szCs w:val="22"/>
          <w:lang w:val="el-GR"/>
        </w:rPr>
      </w:pPr>
    </w:p>
    <w:p w14:paraId="3E383B7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0E4DA61D" w14:textId="77777777" w:rsidR="00A7431E" w:rsidRPr="009B71D2" w:rsidRDefault="00A7431E" w:rsidP="001B4BD2">
      <w:pPr>
        <w:pStyle w:val="EndnoteText"/>
        <w:tabs>
          <w:tab w:val="clear" w:pos="567"/>
        </w:tabs>
        <w:rPr>
          <w:szCs w:val="22"/>
          <w:lang w:val="el-GR"/>
        </w:rPr>
      </w:pPr>
    </w:p>
    <w:p w14:paraId="53EA5943" w14:textId="77777777" w:rsidR="00A7431E" w:rsidRPr="009B71D2" w:rsidRDefault="00A7431E" w:rsidP="001B4BD2">
      <w:pPr>
        <w:ind w:right="11"/>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w:t>
      </w:r>
      <w:r w:rsidR="00CF0DD8" w:rsidRPr="009B71D2">
        <w:rPr>
          <w:sz w:val="22"/>
          <w:szCs w:val="22"/>
          <w:lang w:val="el-GR"/>
        </w:rPr>
        <w:t>μ</w:t>
      </w:r>
      <w:r w:rsidRPr="009B71D2">
        <w:rPr>
          <w:sz w:val="22"/>
          <w:szCs w:val="22"/>
          <w:lang w:val="el-GR"/>
        </w:rPr>
        <w:t>-κρεσόλη ως συντηρητικό σε ύδωρ</w:t>
      </w:r>
      <w:r w:rsidR="00296297" w:rsidRPr="009B71D2">
        <w:rPr>
          <w:sz w:val="22"/>
          <w:szCs w:val="22"/>
          <w:lang w:val="el-GR"/>
        </w:rPr>
        <w:t xml:space="preserve"> για ενέσιμα</w:t>
      </w:r>
      <w:r w:rsidRPr="009B71D2">
        <w:rPr>
          <w:sz w:val="22"/>
          <w:szCs w:val="22"/>
          <w:lang w:val="el-GR"/>
        </w:rPr>
        <w:t xml:space="preserve">. </w:t>
      </w:r>
    </w:p>
    <w:p w14:paraId="606F380E" w14:textId="77777777" w:rsidR="00A7431E" w:rsidRPr="009B71D2" w:rsidRDefault="00A7431E" w:rsidP="001B4BD2">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n-US"/>
        </w:rPr>
        <w:t>pH</w:t>
      </w:r>
      <w:r w:rsidRPr="009B71D2">
        <w:rPr>
          <w:sz w:val="22"/>
          <w:szCs w:val="22"/>
          <w:lang w:val="el-GR"/>
        </w:rPr>
        <w:t>.</w:t>
      </w:r>
      <w:r w:rsidR="00296297" w:rsidRPr="009B71D2">
        <w:rPr>
          <w:lang w:val="el-GR"/>
        </w:rPr>
        <w:t xml:space="preserve"> </w:t>
      </w:r>
      <w:r w:rsidR="00296297" w:rsidRPr="00947169">
        <w:rPr>
          <w:sz w:val="22"/>
          <w:szCs w:val="22"/>
          <w:shd w:val="clear" w:color="auto" w:fill="A6A6A6" w:themeFill="background1" w:themeFillShade="A6"/>
          <w:lang w:val="el-GR"/>
        </w:rPr>
        <w:t>Ανατρέξτε στο φύλλο οδηγιών για περισσότερες πληροφορίες</w:t>
      </w:r>
    </w:p>
    <w:p w14:paraId="25C64D53" w14:textId="77777777" w:rsidR="00A7431E" w:rsidRPr="009B71D2" w:rsidRDefault="00A7431E" w:rsidP="001B4BD2">
      <w:pPr>
        <w:rPr>
          <w:sz w:val="22"/>
          <w:szCs w:val="22"/>
          <w:lang w:val="el-GR"/>
        </w:rPr>
      </w:pPr>
    </w:p>
    <w:p w14:paraId="439133A2" w14:textId="77777777" w:rsidR="00A7431E" w:rsidRPr="009B71D2" w:rsidRDefault="00A7431E" w:rsidP="001B4BD2">
      <w:pPr>
        <w:rPr>
          <w:sz w:val="22"/>
          <w:szCs w:val="22"/>
          <w:lang w:val="el-GR"/>
        </w:rPr>
      </w:pPr>
    </w:p>
    <w:p w14:paraId="34769675"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4476E0B8" w14:textId="77777777" w:rsidR="00A7431E" w:rsidRPr="009B71D2" w:rsidRDefault="00A7431E" w:rsidP="001B4BD2">
      <w:pPr>
        <w:rPr>
          <w:sz w:val="22"/>
          <w:szCs w:val="22"/>
          <w:lang w:val="el-GR"/>
        </w:rPr>
      </w:pPr>
    </w:p>
    <w:p w14:paraId="1F97C0FF" w14:textId="77777777" w:rsidR="009C200B" w:rsidRPr="009B71D2" w:rsidRDefault="009C200B" w:rsidP="001B4BD2">
      <w:pPr>
        <w:ind w:right="11"/>
        <w:rPr>
          <w:sz w:val="22"/>
          <w:szCs w:val="22"/>
          <w:lang w:val="el-GR"/>
        </w:rPr>
      </w:pPr>
      <w:r w:rsidRPr="00947169">
        <w:rPr>
          <w:sz w:val="22"/>
          <w:szCs w:val="22"/>
          <w:shd w:val="clear" w:color="auto" w:fill="A6A6A6" w:themeFill="background1" w:themeFillShade="A6"/>
          <w:lang w:val="el-GR"/>
        </w:rPr>
        <w:t>Ενέσιμο διάλυμα</w:t>
      </w:r>
    </w:p>
    <w:p w14:paraId="1BD3BB6C" w14:textId="77777777" w:rsidR="009C200B" w:rsidRPr="009B71D2" w:rsidRDefault="009C200B" w:rsidP="001B4BD2">
      <w:pPr>
        <w:ind w:right="11"/>
        <w:rPr>
          <w:sz w:val="22"/>
          <w:szCs w:val="22"/>
          <w:lang w:val="el-GR"/>
        </w:rPr>
      </w:pPr>
    </w:p>
    <w:p w14:paraId="24C9EE56" w14:textId="77777777" w:rsidR="00A7431E" w:rsidRPr="009B71D2" w:rsidRDefault="00A7431E" w:rsidP="001B4BD2">
      <w:pPr>
        <w:ind w:right="11"/>
        <w:rPr>
          <w:sz w:val="22"/>
          <w:szCs w:val="22"/>
          <w:lang w:val="el-GR"/>
        </w:rPr>
      </w:pPr>
      <w:r w:rsidRPr="009B71D2">
        <w:rPr>
          <w:sz w:val="22"/>
          <w:szCs w:val="22"/>
          <w:lang w:val="el-GR"/>
        </w:rPr>
        <w:t xml:space="preserve">5 φυσίγγια </w:t>
      </w:r>
      <w:r w:rsidR="009C200B" w:rsidRPr="009B71D2">
        <w:rPr>
          <w:sz w:val="22"/>
          <w:szCs w:val="22"/>
          <w:lang w:val="el-GR"/>
        </w:rPr>
        <w:t xml:space="preserve">των </w:t>
      </w:r>
      <w:r w:rsidRPr="009B71D2">
        <w:rPr>
          <w:sz w:val="22"/>
          <w:szCs w:val="22"/>
          <w:lang w:val="el-GR"/>
        </w:rPr>
        <w:t>3 ml</w:t>
      </w:r>
    </w:p>
    <w:p w14:paraId="71C91362" w14:textId="77777777" w:rsidR="00A7431E" w:rsidRPr="009B71D2" w:rsidRDefault="009C200B" w:rsidP="001B4BD2">
      <w:pPr>
        <w:rPr>
          <w:sz w:val="22"/>
          <w:szCs w:val="22"/>
          <w:lang w:val="el-GR"/>
        </w:rPr>
      </w:pPr>
      <w:r w:rsidRPr="00947169">
        <w:rPr>
          <w:sz w:val="22"/>
          <w:shd w:val="clear" w:color="auto" w:fill="A6A6A6" w:themeFill="background1" w:themeFillShade="A6"/>
          <w:lang w:val="el-GR"/>
        </w:rPr>
        <w:t>10 φυσίγγια των 3 ml</w:t>
      </w:r>
    </w:p>
    <w:p w14:paraId="49F99501" w14:textId="77777777" w:rsidR="00A7431E" w:rsidRPr="009B71D2" w:rsidRDefault="00A7431E" w:rsidP="001B4BD2">
      <w:pPr>
        <w:rPr>
          <w:sz w:val="22"/>
          <w:szCs w:val="22"/>
          <w:lang w:val="el-GR"/>
        </w:rPr>
      </w:pPr>
    </w:p>
    <w:p w14:paraId="06D631B1" w14:textId="77777777" w:rsidR="009C200B" w:rsidRPr="009B71D2" w:rsidRDefault="009C200B" w:rsidP="001B4BD2">
      <w:pPr>
        <w:rPr>
          <w:sz w:val="22"/>
          <w:szCs w:val="22"/>
          <w:lang w:val="el-GR"/>
        </w:rPr>
      </w:pPr>
    </w:p>
    <w:p w14:paraId="623CFD1C"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58C702A6" w14:textId="77777777" w:rsidR="00A7431E" w:rsidRPr="009B71D2" w:rsidRDefault="00A7431E" w:rsidP="001B4BD2">
      <w:pPr>
        <w:rPr>
          <w:sz w:val="22"/>
          <w:szCs w:val="22"/>
          <w:lang w:val="el-GR"/>
        </w:rPr>
      </w:pPr>
    </w:p>
    <w:p w14:paraId="65BD6E39" w14:textId="77777777" w:rsidR="009C200B" w:rsidRPr="009B71D2" w:rsidRDefault="009C200B" w:rsidP="001B4BD2">
      <w:pPr>
        <w:rPr>
          <w:sz w:val="22"/>
          <w:szCs w:val="22"/>
          <w:lang w:val="el-GR"/>
        </w:rPr>
      </w:pPr>
      <w:r w:rsidRPr="009B71D2">
        <w:rPr>
          <w:sz w:val="22"/>
          <w:szCs w:val="22"/>
          <w:lang w:val="el-GR"/>
        </w:rPr>
        <w:t>Διαβάστε το φύλλο οδηγιών χρήσης πριν από τη χρήση.</w:t>
      </w:r>
    </w:p>
    <w:p w14:paraId="2F3A6B55" w14:textId="77777777" w:rsidR="00A7431E" w:rsidRPr="009B71D2" w:rsidRDefault="00A7431E" w:rsidP="001B4BD2">
      <w:pPr>
        <w:rPr>
          <w:sz w:val="22"/>
          <w:szCs w:val="22"/>
          <w:lang w:val="el-GR"/>
        </w:rPr>
      </w:pPr>
      <w:r w:rsidRPr="009B71D2">
        <w:rPr>
          <w:sz w:val="22"/>
          <w:szCs w:val="22"/>
          <w:lang w:val="el-GR"/>
        </w:rPr>
        <w:t>Για υποδόρια χρήση</w:t>
      </w:r>
    </w:p>
    <w:p w14:paraId="6F34618F" w14:textId="77777777" w:rsidR="00A7431E" w:rsidRPr="009B71D2" w:rsidRDefault="00A7431E" w:rsidP="001B4BD2">
      <w:pPr>
        <w:rPr>
          <w:sz w:val="22"/>
          <w:szCs w:val="22"/>
          <w:lang w:val="el-GR"/>
        </w:rPr>
      </w:pPr>
    </w:p>
    <w:p w14:paraId="478FA84E" w14:textId="77777777" w:rsidR="00A7431E" w:rsidRPr="009B71D2" w:rsidRDefault="00A7431E" w:rsidP="001B4BD2">
      <w:pPr>
        <w:rPr>
          <w:sz w:val="22"/>
          <w:szCs w:val="22"/>
          <w:lang w:val="el-GR"/>
        </w:rPr>
      </w:pPr>
    </w:p>
    <w:p w14:paraId="6D388DD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2DA5E186" w14:textId="77777777" w:rsidR="00A7431E" w:rsidRPr="009B71D2" w:rsidRDefault="00A7431E" w:rsidP="001B4BD2">
      <w:pPr>
        <w:rPr>
          <w:sz w:val="22"/>
          <w:szCs w:val="22"/>
          <w:lang w:val="el-GR"/>
        </w:rPr>
      </w:pPr>
    </w:p>
    <w:p w14:paraId="4FC98D8C" w14:textId="77777777" w:rsidR="00A7431E" w:rsidRPr="009B71D2" w:rsidRDefault="00A7431E" w:rsidP="001B4BD2">
      <w:pPr>
        <w:rPr>
          <w:sz w:val="22"/>
          <w:szCs w:val="22"/>
          <w:lang w:val="el-GR"/>
        </w:rPr>
      </w:pPr>
      <w:r w:rsidRPr="009B71D2">
        <w:rPr>
          <w:sz w:val="22"/>
          <w:szCs w:val="22"/>
          <w:lang w:val="el-GR"/>
        </w:rPr>
        <w:t>Να φυλάσσεται σε θέση</w:t>
      </w:r>
      <w:r w:rsidR="008A0680" w:rsidRPr="009B71D2">
        <w:rPr>
          <w:sz w:val="22"/>
          <w:szCs w:val="22"/>
          <w:lang w:val="el-GR"/>
        </w:rPr>
        <w:t>,</w:t>
      </w:r>
      <w:r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F86838" w:rsidRPr="009B71D2">
        <w:rPr>
          <w:sz w:val="22"/>
          <w:szCs w:val="22"/>
          <w:lang w:val="el-GR"/>
        </w:rPr>
        <w:t>.</w:t>
      </w:r>
    </w:p>
    <w:p w14:paraId="024812B9" w14:textId="77777777" w:rsidR="00A7431E" w:rsidRPr="009B71D2" w:rsidRDefault="00A7431E" w:rsidP="001B4BD2">
      <w:pPr>
        <w:rPr>
          <w:sz w:val="22"/>
          <w:szCs w:val="22"/>
          <w:lang w:val="el-GR"/>
        </w:rPr>
      </w:pPr>
    </w:p>
    <w:p w14:paraId="2202F509" w14:textId="77777777" w:rsidR="00A7431E" w:rsidRPr="009B71D2" w:rsidRDefault="00A7431E" w:rsidP="001B4BD2">
      <w:pPr>
        <w:rPr>
          <w:sz w:val="22"/>
          <w:szCs w:val="22"/>
          <w:lang w:val="el-GR"/>
        </w:rPr>
      </w:pPr>
    </w:p>
    <w:p w14:paraId="667F2C17"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37CB6CAF" w14:textId="77777777" w:rsidR="00A7431E" w:rsidRPr="009B71D2" w:rsidRDefault="00A7431E" w:rsidP="001B4BD2">
      <w:pPr>
        <w:rPr>
          <w:sz w:val="22"/>
          <w:szCs w:val="22"/>
          <w:lang w:val="el-GR"/>
        </w:rPr>
      </w:pPr>
    </w:p>
    <w:p w14:paraId="121558DB" w14:textId="77777777" w:rsidR="00A7431E" w:rsidRPr="009B71D2" w:rsidRDefault="00A7431E" w:rsidP="001B4BD2">
      <w:pPr>
        <w:rPr>
          <w:sz w:val="22"/>
          <w:szCs w:val="22"/>
          <w:lang w:val="el-GR"/>
        </w:rPr>
      </w:pPr>
      <w:r w:rsidRPr="009B71D2">
        <w:rPr>
          <w:sz w:val="22"/>
          <w:szCs w:val="22"/>
          <w:lang w:val="el-GR"/>
        </w:rPr>
        <w:t xml:space="preserve">Τα φυσίγγια πρέπει να </w:t>
      </w:r>
      <w:r w:rsidR="00DE187A" w:rsidRPr="009B71D2">
        <w:rPr>
          <w:sz w:val="22"/>
          <w:szCs w:val="22"/>
          <w:lang w:val="el-GR"/>
        </w:rPr>
        <w:t xml:space="preserve">χρησιμοποιούνται </w:t>
      </w:r>
      <w:r w:rsidRPr="009B71D2">
        <w:rPr>
          <w:sz w:val="22"/>
          <w:szCs w:val="22"/>
          <w:lang w:val="el-GR"/>
        </w:rPr>
        <w:t>μόνο με πένα χορήγησης ινσουλίνης</w:t>
      </w:r>
      <w:r w:rsidR="00DE187A" w:rsidRPr="009B71D2">
        <w:rPr>
          <w:sz w:val="22"/>
          <w:szCs w:val="22"/>
          <w:lang w:val="el-GR"/>
        </w:rPr>
        <w:t xml:space="preserve"> των 3 ml της </w:t>
      </w:r>
      <w:r w:rsidR="00DE187A" w:rsidRPr="009B71D2">
        <w:rPr>
          <w:sz w:val="22"/>
          <w:szCs w:val="22"/>
          <w:lang w:val="en-US"/>
        </w:rPr>
        <w:t>Lilly</w:t>
      </w:r>
      <w:r w:rsidRPr="009B71D2">
        <w:rPr>
          <w:sz w:val="22"/>
          <w:szCs w:val="22"/>
          <w:lang w:val="el-GR"/>
        </w:rPr>
        <w:t>.</w:t>
      </w:r>
    </w:p>
    <w:p w14:paraId="57FE96E2" w14:textId="77777777" w:rsidR="00A7431E" w:rsidRPr="009B71D2" w:rsidRDefault="00A7431E" w:rsidP="00DE187A">
      <w:pPr>
        <w:ind w:right="11"/>
        <w:rPr>
          <w:sz w:val="22"/>
          <w:szCs w:val="22"/>
          <w:lang w:val="el-GR"/>
        </w:rPr>
      </w:pPr>
    </w:p>
    <w:p w14:paraId="5CEF4753" w14:textId="77777777" w:rsidR="00A7431E" w:rsidRPr="009B71D2" w:rsidRDefault="00A7431E" w:rsidP="001B4BD2">
      <w:pPr>
        <w:rPr>
          <w:sz w:val="22"/>
          <w:szCs w:val="22"/>
          <w:lang w:val="el-GR"/>
        </w:rPr>
      </w:pPr>
    </w:p>
    <w:p w14:paraId="62901238"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4C17CABB" w14:textId="77777777" w:rsidR="00A7431E" w:rsidRPr="009B71D2" w:rsidRDefault="00A7431E" w:rsidP="001B4BD2">
      <w:pPr>
        <w:rPr>
          <w:sz w:val="22"/>
          <w:szCs w:val="22"/>
          <w:lang w:val="el-GR"/>
        </w:rPr>
      </w:pPr>
    </w:p>
    <w:p w14:paraId="47C94059" w14:textId="77777777" w:rsidR="00A7431E" w:rsidRPr="009B71D2" w:rsidRDefault="00A7431E" w:rsidP="001B4BD2">
      <w:pPr>
        <w:rPr>
          <w:sz w:val="22"/>
          <w:szCs w:val="22"/>
          <w:lang w:val="el-GR"/>
        </w:rPr>
      </w:pPr>
      <w:r w:rsidRPr="009B71D2">
        <w:rPr>
          <w:sz w:val="22"/>
          <w:szCs w:val="22"/>
          <w:lang w:val="el-GR"/>
        </w:rPr>
        <w:t xml:space="preserve">ΛΗΞΗ </w:t>
      </w:r>
    </w:p>
    <w:p w14:paraId="0EB67D10" w14:textId="77777777" w:rsidR="00A7431E" w:rsidRPr="009B71D2" w:rsidRDefault="00A7431E" w:rsidP="001B4BD2">
      <w:pPr>
        <w:rPr>
          <w:sz w:val="22"/>
          <w:szCs w:val="22"/>
          <w:lang w:val="el-GR"/>
        </w:rPr>
      </w:pPr>
    </w:p>
    <w:p w14:paraId="09E8836A" w14:textId="77777777" w:rsidR="00A7431E" w:rsidRPr="009B71D2" w:rsidRDefault="00A7431E" w:rsidP="001B4BD2">
      <w:pPr>
        <w:rPr>
          <w:sz w:val="22"/>
          <w:szCs w:val="22"/>
          <w:lang w:val="el-GR"/>
        </w:rPr>
      </w:pPr>
    </w:p>
    <w:p w14:paraId="3806409E" w14:textId="77777777" w:rsidR="00A7431E" w:rsidRPr="009B71D2" w:rsidRDefault="00A7431E" w:rsidP="00E220FA">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62E9AF55" w14:textId="77777777" w:rsidR="00A7431E" w:rsidRPr="009B71D2" w:rsidRDefault="00A7431E" w:rsidP="00E220FA">
      <w:pPr>
        <w:keepNext/>
        <w:rPr>
          <w:sz w:val="22"/>
          <w:szCs w:val="22"/>
          <w:lang w:val="el-GR"/>
        </w:rPr>
      </w:pPr>
    </w:p>
    <w:p w14:paraId="39F84A16" w14:textId="77777777" w:rsidR="00A7431E" w:rsidRPr="009B71D2" w:rsidRDefault="008A0680" w:rsidP="00E220FA">
      <w:pPr>
        <w:keepNext/>
        <w:ind w:right="11"/>
        <w:rPr>
          <w:sz w:val="22"/>
          <w:szCs w:val="22"/>
          <w:u w:val="single"/>
          <w:lang w:val="el-GR"/>
        </w:rPr>
      </w:pPr>
      <w:r w:rsidRPr="009B71D2">
        <w:rPr>
          <w:sz w:val="22"/>
          <w:szCs w:val="22"/>
          <w:lang w:val="el-GR"/>
        </w:rPr>
        <w:t>Φ</w:t>
      </w:r>
      <w:r w:rsidR="00A7431E" w:rsidRPr="009B71D2">
        <w:rPr>
          <w:sz w:val="22"/>
          <w:szCs w:val="22"/>
          <w:lang w:val="el-GR"/>
        </w:rPr>
        <w:t>υλάσσ</w:t>
      </w:r>
      <w:r w:rsidRPr="009B71D2">
        <w:rPr>
          <w:sz w:val="22"/>
          <w:szCs w:val="22"/>
          <w:lang w:val="el-GR"/>
        </w:rPr>
        <w:t>ετε</w:t>
      </w:r>
      <w:r w:rsidR="00A7431E" w:rsidRPr="009B71D2">
        <w:rPr>
          <w:sz w:val="22"/>
          <w:szCs w:val="22"/>
          <w:lang w:val="el-GR"/>
        </w:rPr>
        <w:t xml:space="preserve"> σ</w:t>
      </w:r>
      <w:r w:rsidRPr="009B71D2">
        <w:rPr>
          <w:sz w:val="22"/>
          <w:szCs w:val="22"/>
          <w:lang w:val="el-GR"/>
        </w:rPr>
        <w:t>ε</w:t>
      </w:r>
      <w:r w:rsidR="00A7431E" w:rsidRPr="009B71D2">
        <w:rPr>
          <w:sz w:val="22"/>
          <w:szCs w:val="22"/>
          <w:lang w:val="el-GR"/>
        </w:rPr>
        <w:t xml:space="preserve"> ψυγείο (2</w:t>
      </w:r>
      <w:r w:rsidR="00A7431E" w:rsidRPr="009B71D2">
        <w:rPr>
          <w:sz w:val="22"/>
          <w:szCs w:val="22"/>
          <w:lang w:val="el-GR"/>
        </w:rPr>
        <w:sym w:font="Symbol" w:char="F0B0"/>
      </w:r>
      <w:r w:rsidR="00A7431E" w:rsidRPr="009B71D2">
        <w:rPr>
          <w:sz w:val="22"/>
          <w:szCs w:val="22"/>
          <w:lang w:val="el-GR"/>
        </w:rPr>
        <w:t>C- 8</w:t>
      </w:r>
      <w:r w:rsidR="00A7431E" w:rsidRPr="009B71D2">
        <w:rPr>
          <w:sz w:val="22"/>
          <w:szCs w:val="22"/>
          <w:lang w:val="el-GR"/>
        </w:rPr>
        <w:sym w:font="Symbol" w:char="F0B0"/>
      </w:r>
      <w:r w:rsidR="00A7431E" w:rsidRPr="009B71D2">
        <w:rPr>
          <w:sz w:val="22"/>
          <w:szCs w:val="22"/>
          <w:lang w:val="el-GR"/>
        </w:rPr>
        <w:t>C).</w:t>
      </w:r>
    </w:p>
    <w:p w14:paraId="053F11A7" w14:textId="77777777" w:rsidR="00A7431E" w:rsidRPr="009B71D2" w:rsidRDefault="008A0680" w:rsidP="001B4BD2">
      <w:pPr>
        <w:ind w:right="11"/>
        <w:rPr>
          <w:sz w:val="22"/>
          <w:szCs w:val="22"/>
          <w:lang w:val="el-GR"/>
        </w:rPr>
      </w:pPr>
      <w:r w:rsidRPr="009B71D2">
        <w:rPr>
          <w:sz w:val="22"/>
          <w:szCs w:val="22"/>
          <w:lang w:val="el-GR"/>
        </w:rPr>
        <w:t>Μ</w:t>
      </w:r>
      <w:r w:rsidR="00A7431E" w:rsidRPr="009B71D2">
        <w:rPr>
          <w:sz w:val="22"/>
          <w:szCs w:val="22"/>
          <w:lang w:val="el-GR"/>
        </w:rPr>
        <w:t>ην καταψύχ</w:t>
      </w:r>
      <w:r w:rsidRPr="009B71D2">
        <w:rPr>
          <w:sz w:val="22"/>
          <w:szCs w:val="22"/>
          <w:lang w:val="el-GR"/>
        </w:rPr>
        <w:t>ετε</w:t>
      </w:r>
      <w:r w:rsidR="00A7431E" w:rsidRPr="009B71D2">
        <w:rPr>
          <w:sz w:val="22"/>
          <w:szCs w:val="22"/>
          <w:lang w:val="el-GR"/>
        </w:rPr>
        <w:t xml:space="preserve">. </w:t>
      </w:r>
      <w:r w:rsidRPr="009B71D2">
        <w:rPr>
          <w:sz w:val="22"/>
          <w:szCs w:val="22"/>
          <w:lang w:val="el-GR"/>
        </w:rPr>
        <w:t>Μ</w:t>
      </w:r>
      <w:r w:rsidR="00A7431E" w:rsidRPr="009B71D2">
        <w:rPr>
          <w:sz w:val="22"/>
          <w:szCs w:val="22"/>
          <w:lang w:val="el-GR"/>
        </w:rPr>
        <w:t xml:space="preserve">ην εκτίθενται σε υπερβολική θερμότητα ή </w:t>
      </w:r>
      <w:r w:rsidR="005041B6" w:rsidRPr="009B71D2">
        <w:rPr>
          <w:sz w:val="22"/>
          <w:szCs w:val="22"/>
          <w:lang w:val="el-GR"/>
        </w:rPr>
        <w:t>άμεσο ηλιακό φως.</w:t>
      </w:r>
      <w:r w:rsidR="00A7431E" w:rsidRPr="009B71D2">
        <w:rPr>
          <w:sz w:val="22"/>
          <w:szCs w:val="22"/>
          <w:lang w:val="el-GR"/>
        </w:rPr>
        <w:t xml:space="preserve"> </w:t>
      </w:r>
    </w:p>
    <w:p w14:paraId="5F94D71C" w14:textId="77777777" w:rsidR="00A7431E" w:rsidRPr="009B71D2" w:rsidRDefault="00A7431E" w:rsidP="001B4BD2">
      <w:pPr>
        <w:ind w:right="11"/>
        <w:rPr>
          <w:sz w:val="22"/>
          <w:szCs w:val="22"/>
          <w:lang w:val="el-GR"/>
        </w:rPr>
      </w:pPr>
      <w:r w:rsidRPr="009B71D2">
        <w:rPr>
          <w:sz w:val="22"/>
          <w:szCs w:val="22"/>
          <w:lang w:val="el-GR"/>
        </w:rPr>
        <w:t xml:space="preserve">Τα φυσίγγια </w:t>
      </w:r>
      <w:r w:rsidR="00291758" w:rsidRPr="009B71D2">
        <w:rPr>
          <w:sz w:val="22"/>
          <w:szCs w:val="22"/>
          <w:lang w:val="el-GR"/>
        </w:rPr>
        <w:t>σε χρήση</w:t>
      </w:r>
      <w:r w:rsidRPr="009B71D2">
        <w:rPr>
          <w:sz w:val="22"/>
          <w:szCs w:val="22"/>
          <w:lang w:val="el-GR"/>
        </w:rPr>
        <w:t xml:space="preserve"> μπορούν να διατηρηθούν</w:t>
      </w:r>
      <w:r w:rsidR="005041B6" w:rsidRPr="009B71D2">
        <w:rPr>
          <w:sz w:val="22"/>
          <w:szCs w:val="22"/>
          <w:lang w:val="el-GR"/>
        </w:rPr>
        <w:t xml:space="preserve"> μέχρι</w:t>
      </w:r>
      <w:r w:rsidRPr="009B71D2">
        <w:rPr>
          <w:sz w:val="22"/>
          <w:szCs w:val="22"/>
          <w:lang w:val="el-GR"/>
        </w:rPr>
        <w:t xml:space="preserve"> 28 ημέρες. Μετά την τοποθέτηση του φυσιγγίου στην πένα, τ</w:t>
      </w:r>
      <w:r w:rsidR="005041B6" w:rsidRPr="009B71D2">
        <w:rPr>
          <w:sz w:val="22"/>
          <w:szCs w:val="22"/>
          <w:lang w:val="el-GR"/>
        </w:rPr>
        <w:t>ο φυσίγγιο και η πένα</w:t>
      </w:r>
      <w:r w:rsidRPr="009B71D2">
        <w:rPr>
          <w:sz w:val="22"/>
          <w:szCs w:val="22"/>
          <w:lang w:val="el-GR"/>
        </w:rPr>
        <w:t xml:space="preserve"> θα πρέπει να φυλάσσονται σε θερμοκρασίες χαμηλότερες των 30</w:t>
      </w:r>
      <w:r w:rsidR="0062798A" w:rsidRPr="009B71D2">
        <w:rPr>
          <w:sz w:val="22"/>
          <w:szCs w:val="22"/>
          <w:lang w:val="el-GR"/>
        </w:rPr>
        <w:t>°</w:t>
      </w:r>
      <w:r w:rsidR="0062798A" w:rsidRPr="009B71D2">
        <w:rPr>
          <w:sz w:val="22"/>
          <w:szCs w:val="22"/>
          <w:lang w:val="en-US"/>
        </w:rPr>
        <w:t>C</w:t>
      </w:r>
      <w:r w:rsidRPr="009B71D2">
        <w:rPr>
          <w:sz w:val="22"/>
          <w:szCs w:val="22"/>
          <w:lang w:val="el-GR"/>
        </w:rPr>
        <w:t xml:space="preserve"> και να μην επαναψύχονται.</w:t>
      </w:r>
    </w:p>
    <w:p w14:paraId="6C0D23C9" w14:textId="77777777" w:rsidR="00A7431E" w:rsidRPr="009B71D2" w:rsidRDefault="00A7431E" w:rsidP="001B4BD2">
      <w:pPr>
        <w:rPr>
          <w:sz w:val="22"/>
          <w:szCs w:val="22"/>
          <w:lang w:val="el-GR"/>
        </w:rPr>
      </w:pPr>
    </w:p>
    <w:p w14:paraId="4F22D552" w14:textId="77777777" w:rsidR="00A7431E" w:rsidRPr="009B71D2" w:rsidRDefault="00A7431E" w:rsidP="001B4BD2">
      <w:pPr>
        <w:rPr>
          <w:sz w:val="22"/>
          <w:szCs w:val="22"/>
          <w:lang w:val="el-GR"/>
        </w:rPr>
      </w:pPr>
    </w:p>
    <w:p w14:paraId="065E9C02"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693BDCF" w14:textId="77777777" w:rsidR="00A7431E" w:rsidRPr="009B71D2" w:rsidRDefault="00A7431E" w:rsidP="001B4BD2">
      <w:pPr>
        <w:rPr>
          <w:sz w:val="22"/>
          <w:szCs w:val="22"/>
          <w:lang w:val="el-GR"/>
        </w:rPr>
      </w:pPr>
    </w:p>
    <w:p w14:paraId="1CE59A2C" w14:textId="77777777" w:rsidR="00A7431E" w:rsidRPr="009B71D2" w:rsidRDefault="00A7431E" w:rsidP="001B4BD2">
      <w:pPr>
        <w:rPr>
          <w:sz w:val="22"/>
          <w:szCs w:val="22"/>
          <w:lang w:val="el-GR"/>
        </w:rPr>
      </w:pPr>
    </w:p>
    <w:p w14:paraId="2F585A16"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6B84B822" w14:textId="77777777" w:rsidR="00A7431E" w:rsidRPr="009B71D2" w:rsidRDefault="00A7431E" w:rsidP="001B4BD2">
      <w:pPr>
        <w:rPr>
          <w:sz w:val="22"/>
          <w:szCs w:val="22"/>
          <w:lang w:val="el-GR"/>
        </w:rPr>
      </w:pPr>
    </w:p>
    <w:p w14:paraId="5D98EEC1" w14:textId="77777777" w:rsidR="00A7431E" w:rsidRPr="009B71D2" w:rsidRDefault="00A7431E" w:rsidP="001B4BD2">
      <w:pPr>
        <w:rPr>
          <w:sz w:val="22"/>
          <w:szCs w:val="22"/>
          <w:lang w:val="nl-NL"/>
        </w:rPr>
      </w:pPr>
      <w:r w:rsidRPr="009B71D2">
        <w:rPr>
          <w:sz w:val="22"/>
          <w:szCs w:val="22"/>
          <w:lang w:val="nl-NL"/>
        </w:rPr>
        <w:t>Eli Lilly Nederland B.V.</w:t>
      </w:r>
    </w:p>
    <w:p w14:paraId="4F0C4C70" w14:textId="7F47C52E" w:rsidR="00A7431E" w:rsidRPr="009B71D2" w:rsidRDefault="00963888" w:rsidP="001B4BD2">
      <w:pPr>
        <w:rPr>
          <w:sz w:val="22"/>
          <w:szCs w:val="22"/>
          <w:lang w:val="nl-NL"/>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25DD34DD" w14:textId="77777777" w:rsidR="00A7431E" w:rsidRPr="009B71D2" w:rsidRDefault="00A7431E" w:rsidP="001B4BD2">
      <w:pPr>
        <w:rPr>
          <w:sz w:val="22"/>
          <w:szCs w:val="22"/>
          <w:lang w:val="el-GR"/>
        </w:rPr>
      </w:pPr>
      <w:r w:rsidRPr="009B71D2">
        <w:rPr>
          <w:sz w:val="22"/>
          <w:szCs w:val="22"/>
          <w:lang w:val="el-GR"/>
        </w:rPr>
        <w:t>Ολλανδία</w:t>
      </w:r>
    </w:p>
    <w:p w14:paraId="3241C366" w14:textId="77777777" w:rsidR="00A7431E" w:rsidRPr="009B71D2" w:rsidRDefault="00A7431E" w:rsidP="001B4BD2">
      <w:pPr>
        <w:rPr>
          <w:sz w:val="22"/>
          <w:szCs w:val="22"/>
          <w:lang w:val="el-GR"/>
        </w:rPr>
      </w:pPr>
    </w:p>
    <w:p w14:paraId="1FF1F3FA" w14:textId="77777777" w:rsidR="00A7431E" w:rsidRPr="009B71D2" w:rsidRDefault="00A7431E" w:rsidP="001B4BD2">
      <w:pPr>
        <w:rPr>
          <w:sz w:val="22"/>
          <w:szCs w:val="22"/>
          <w:lang w:val="el-GR"/>
        </w:rPr>
      </w:pPr>
    </w:p>
    <w:p w14:paraId="20298215"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7370254F" w14:textId="77777777" w:rsidR="00A7431E" w:rsidRPr="009B71D2" w:rsidRDefault="00A7431E" w:rsidP="001B4BD2">
      <w:pPr>
        <w:rPr>
          <w:sz w:val="22"/>
          <w:szCs w:val="22"/>
          <w:lang w:val="el-GR"/>
        </w:rPr>
      </w:pPr>
    </w:p>
    <w:p w14:paraId="3054450E" w14:textId="77777777" w:rsidR="00A7431E" w:rsidRPr="009B71D2" w:rsidRDefault="00A7431E" w:rsidP="001B4BD2">
      <w:pPr>
        <w:rPr>
          <w:sz w:val="22"/>
          <w:szCs w:val="22"/>
          <w:lang w:val="el-GR"/>
        </w:rPr>
      </w:pPr>
      <w:r w:rsidRPr="009B71D2">
        <w:rPr>
          <w:sz w:val="22"/>
          <w:szCs w:val="22"/>
          <w:lang w:val="nl-NL"/>
        </w:rPr>
        <w:t>EU</w:t>
      </w:r>
      <w:r w:rsidRPr="009B71D2">
        <w:rPr>
          <w:sz w:val="22"/>
          <w:szCs w:val="22"/>
          <w:lang w:val="el-GR"/>
        </w:rPr>
        <w:t>/1/96/007/004</w:t>
      </w:r>
    </w:p>
    <w:p w14:paraId="2BE9FF95" w14:textId="77777777" w:rsidR="00A7431E" w:rsidRPr="009B71D2" w:rsidRDefault="006D68D7" w:rsidP="001B4BD2">
      <w:pPr>
        <w:rPr>
          <w:sz w:val="22"/>
          <w:szCs w:val="22"/>
          <w:lang w:val="el-GR"/>
        </w:rPr>
      </w:pPr>
      <w:r w:rsidRPr="00947169">
        <w:rPr>
          <w:sz w:val="22"/>
          <w:shd w:val="clear" w:color="auto" w:fill="A6A6A6" w:themeFill="background1" w:themeFillShade="A6"/>
        </w:rPr>
        <w:t>EU</w:t>
      </w:r>
      <w:r w:rsidRPr="00947169">
        <w:rPr>
          <w:sz w:val="22"/>
          <w:shd w:val="clear" w:color="auto" w:fill="A6A6A6" w:themeFill="background1" w:themeFillShade="A6"/>
          <w:lang w:val="el-GR"/>
        </w:rPr>
        <w:t>/1/96/007/023</w:t>
      </w:r>
    </w:p>
    <w:p w14:paraId="4AFEB445" w14:textId="77777777" w:rsidR="00A7431E" w:rsidRPr="009B71D2" w:rsidRDefault="00A7431E" w:rsidP="001B4BD2">
      <w:pPr>
        <w:rPr>
          <w:sz w:val="22"/>
          <w:szCs w:val="22"/>
          <w:lang w:val="el-GR"/>
        </w:rPr>
      </w:pPr>
    </w:p>
    <w:p w14:paraId="28569D4D" w14:textId="77777777" w:rsidR="006D68D7" w:rsidRPr="009B71D2" w:rsidRDefault="006D68D7" w:rsidP="001B4BD2">
      <w:pPr>
        <w:rPr>
          <w:sz w:val="22"/>
          <w:szCs w:val="22"/>
          <w:lang w:val="el-GR"/>
        </w:rPr>
      </w:pPr>
    </w:p>
    <w:p w14:paraId="1DDD4B79"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4DA512C9" w14:textId="77777777" w:rsidR="00A7431E" w:rsidRPr="009B71D2" w:rsidRDefault="00A7431E" w:rsidP="001B4BD2">
      <w:pPr>
        <w:rPr>
          <w:sz w:val="22"/>
          <w:szCs w:val="22"/>
          <w:lang w:val="el-GR"/>
        </w:rPr>
      </w:pPr>
    </w:p>
    <w:p w14:paraId="50CE7AD7" w14:textId="77777777" w:rsidR="00A7431E" w:rsidRPr="009B71D2" w:rsidRDefault="00A7431E" w:rsidP="001B4BD2">
      <w:pPr>
        <w:rPr>
          <w:sz w:val="22"/>
          <w:szCs w:val="22"/>
          <w:lang w:val="el-GR"/>
        </w:rPr>
      </w:pPr>
      <w:r w:rsidRPr="009B71D2">
        <w:rPr>
          <w:sz w:val="22"/>
          <w:szCs w:val="22"/>
          <w:lang w:val="el-GR"/>
        </w:rPr>
        <w:t xml:space="preserve">Παρτίδα </w:t>
      </w:r>
    </w:p>
    <w:p w14:paraId="1C4B716F" w14:textId="77777777" w:rsidR="00A7431E" w:rsidRPr="009B71D2" w:rsidRDefault="00A7431E" w:rsidP="001B4BD2">
      <w:pPr>
        <w:rPr>
          <w:sz w:val="22"/>
          <w:szCs w:val="22"/>
          <w:lang w:val="el-GR"/>
        </w:rPr>
      </w:pPr>
    </w:p>
    <w:p w14:paraId="154B754F" w14:textId="77777777" w:rsidR="00A7431E" w:rsidRPr="009B71D2" w:rsidRDefault="00A7431E" w:rsidP="001B4BD2">
      <w:pPr>
        <w:rPr>
          <w:sz w:val="22"/>
          <w:szCs w:val="22"/>
          <w:lang w:val="el-GR"/>
        </w:rPr>
      </w:pPr>
    </w:p>
    <w:p w14:paraId="0AE0243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53D9A3D3" w14:textId="77777777" w:rsidR="00A7431E" w:rsidRPr="009B71D2" w:rsidRDefault="00A7431E" w:rsidP="001B4BD2">
      <w:pPr>
        <w:rPr>
          <w:sz w:val="22"/>
          <w:szCs w:val="22"/>
          <w:lang w:val="el-GR"/>
        </w:rPr>
      </w:pPr>
    </w:p>
    <w:p w14:paraId="5F6EB3B0" w14:textId="77777777" w:rsidR="00A7431E" w:rsidRPr="009B71D2" w:rsidRDefault="00A7431E" w:rsidP="001B4BD2">
      <w:pPr>
        <w:rPr>
          <w:sz w:val="22"/>
          <w:szCs w:val="22"/>
          <w:lang w:val="el-GR"/>
        </w:rPr>
      </w:pPr>
    </w:p>
    <w:p w14:paraId="34F03F3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15.</w:t>
      </w:r>
      <w:r w:rsidRPr="009B71D2">
        <w:rPr>
          <w:b/>
          <w:sz w:val="22"/>
          <w:szCs w:val="22"/>
          <w:lang w:val="el-GR"/>
        </w:rPr>
        <w:tab/>
        <w:t>ΟΔΗΓΙΕΣ ΧΡΗΣΗΣ</w:t>
      </w:r>
    </w:p>
    <w:p w14:paraId="7FB586AD" w14:textId="77777777" w:rsidR="00A7431E" w:rsidRPr="009B71D2" w:rsidRDefault="00A7431E" w:rsidP="001B4BD2">
      <w:pPr>
        <w:rPr>
          <w:sz w:val="22"/>
          <w:szCs w:val="22"/>
          <w:lang w:val="el-GR"/>
        </w:rPr>
      </w:pPr>
    </w:p>
    <w:p w14:paraId="71FCA46A" w14:textId="77777777" w:rsidR="00A7431E" w:rsidRPr="009B71D2" w:rsidRDefault="00EF3B46" w:rsidP="001B4BD2">
      <w:pPr>
        <w:rPr>
          <w:sz w:val="22"/>
          <w:szCs w:val="22"/>
          <w:lang w:val="el-GR"/>
        </w:rPr>
      </w:pPr>
      <w:r w:rsidRPr="009B71D2">
        <w:rPr>
          <w:sz w:val="22"/>
          <w:szCs w:val="22"/>
          <w:lang w:val="el-GR"/>
        </w:rPr>
        <w:t>(Για να ανοίξει, ανασηκώστε εδώ και τραβήξτε)</w:t>
      </w:r>
    </w:p>
    <w:p w14:paraId="043C633C" w14:textId="77777777" w:rsidR="00A7431E" w:rsidRPr="009B71D2" w:rsidRDefault="00A7431E" w:rsidP="001B4BD2">
      <w:pPr>
        <w:pStyle w:val="EndnoteText"/>
        <w:tabs>
          <w:tab w:val="clear" w:pos="567"/>
        </w:tabs>
        <w:rPr>
          <w:szCs w:val="22"/>
          <w:lang w:val="el-GR"/>
        </w:rPr>
      </w:pPr>
      <w:r w:rsidRPr="009B71D2">
        <w:rPr>
          <w:szCs w:val="22"/>
          <w:lang w:val="el-GR"/>
        </w:rPr>
        <w:t>ΤΟ ΚΟΥΤΙ ΕΧΕΙ ΑΝΟΙΧ</w:t>
      </w:r>
      <w:r w:rsidR="00553507" w:rsidRPr="009B71D2">
        <w:rPr>
          <w:szCs w:val="22"/>
          <w:lang w:val="el-GR"/>
        </w:rPr>
        <w:t>Τ</w:t>
      </w:r>
      <w:r w:rsidRPr="009B71D2">
        <w:rPr>
          <w:szCs w:val="22"/>
          <w:lang w:val="el-GR"/>
        </w:rPr>
        <w:t>ΕΙ</w:t>
      </w:r>
    </w:p>
    <w:p w14:paraId="1BB7977E" w14:textId="77777777" w:rsidR="00A7431E" w:rsidRPr="009B71D2" w:rsidRDefault="00A7431E" w:rsidP="001B4BD2">
      <w:pPr>
        <w:pStyle w:val="EndnoteText"/>
        <w:tabs>
          <w:tab w:val="clear" w:pos="567"/>
        </w:tabs>
        <w:rPr>
          <w:szCs w:val="22"/>
          <w:lang w:val="el-GR"/>
        </w:rPr>
      </w:pPr>
    </w:p>
    <w:p w14:paraId="6D3B7411" w14:textId="77777777" w:rsidR="00A7431E" w:rsidRPr="009B71D2" w:rsidRDefault="00A7431E" w:rsidP="001B4BD2">
      <w:pPr>
        <w:pStyle w:val="EndnoteText"/>
        <w:tabs>
          <w:tab w:val="clear" w:pos="567"/>
        </w:tabs>
        <w:rPr>
          <w:szCs w:val="22"/>
          <w:lang w:val="el-GR"/>
        </w:rPr>
      </w:pPr>
    </w:p>
    <w:p w14:paraId="1CE0B25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16.</w:t>
      </w:r>
      <w:r w:rsidRPr="009B71D2">
        <w:rPr>
          <w:b/>
          <w:sz w:val="22"/>
          <w:szCs w:val="22"/>
          <w:lang w:val="el-GR"/>
        </w:rPr>
        <w:tab/>
      </w:r>
      <w:r w:rsidRPr="009B71D2">
        <w:rPr>
          <w:b/>
          <w:bCs/>
          <w:noProof/>
          <w:sz w:val="22"/>
          <w:szCs w:val="22"/>
          <w:lang w:val="el-GR"/>
        </w:rPr>
        <w:t xml:space="preserve">ΠΛΗΡΟΦΟΡΙΕΣ ΣΕ </w:t>
      </w:r>
      <w:r w:rsidRPr="009B71D2">
        <w:rPr>
          <w:b/>
          <w:bCs/>
          <w:noProof/>
          <w:sz w:val="22"/>
          <w:szCs w:val="22"/>
          <w:lang w:val="en-US"/>
        </w:rPr>
        <w:t>BRAILLE</w:t>
      </w:r>
    </w:p>
    <w:p w14:paraId="7326079F" w14:textId="77777777" w:rsidR="00175D10" w:rsidRPr="009B71D2" w:rsidRDefault="00175D10" w:rsidP="001B4BD2">
      <w:pPr>
        <w:pStyle w:val="EndnoteText"/>
        <w:tabs>
          <w:tab w:val="clear" w:pos="567"/>
        </w:tabs>
        <w:rPr>
          <w:rStyle w:val="CommentReference"/>
          <w:sz w:val="22"/>
          <w:szCs w:val="22"/>
          <w:lang w:val="el-GR"/>
        </w:rPr>
      </w:pPr>
    </w:p>
    <w:p w14:paraId="14FF4711" w14:textId="77777777" w:rsidR="00175D10" w:rsidRPr="009B71D2" w:rsidRDefault="00175D10" w:rsidP="001B4BD2">
      <w:pPr>
        <w:pStyle w:val="EndnoteText"/>
        <w:tabs>
          <w:tab w:val="clear" w:pos="567"/>
        </w:tabs>
        <w:rPr>
          <w:rStyle w:val="CommentReference"/>
          <w:sz w:val="22"/>
          <w:szCs w:val="22"/>
          <w:lang w:val="el-GR"/>
        </w:rPr>
      </w:pPr>
      <w:r w:rsidRPr="009B71D2">
        <w:rPr>
          <w:rStyle w:val="CommentReference"/>
          <w:sz w:val="22"/>
          <w:szCs w:val="22"/>
        </w:rPr>
        <w:t>Humalog</w:t>
      </w:r>
      <w:r w:rsidRPr="009B71D2">
        <w:rPr>
          <w:rStyle w:val="CommentReference"/>
          <w:sz w:val="22"/>
          <w:szCs w:val="22"/>
          <w:lang w:val="el-GR"/>
        </w:rPr>
        <w:t xml:space="preserve"> </w:t>
      </w:r>
    </w:p>
    <w:p w14:paraId="205604A9" w14:textId="77777777" w:rsidR="006D68D7" w:rsidRPr="009B71D2" w:rsidRDefault="006D68D7" w:rsidP="006D68D7">
      <w:pPr>
        <w:rPr>
          <w:sz w:val="22"/>
          <w:szCs w:val="22"/>
          <w:lang w:val="el-GR"/>
        </w:rPr>
      </w:pPr>
    </w:p>
    <w:p w14:paraId="1EFD84B0" w14:textId="77777777" w:rsidR="006D68D7" w:rsidRPr="009B71D2" w:rsidRDefault="006D68D7" w:rsidP="006D68D7">
      <w:pPr>
        <w:rPr>
          <w:sz w:val="22"/>
          <w:szCs w:val="22"/>
          <w:lang w:val="el-GR"/>
        </w:rPr>
      </w:pPr>
    </w:p>
    <w:p w14:paraId="7ED81DBD" w14:textId="77777777" w:rsidR="006D68D7" w:rsidRPr="009B71D2" w:rsidRDefault="006D68D7" w:rsidP="006D68D7">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43F9D8A4" w14:textId="77777777" w:rsidR="006D68D7" w:rsidRPr="009B71D2" w:rsidRDefault="006D68D7" w:rsidP="006D68D7">
      <w:pPr>
        <w:rPr>
          <w:sz w:val="22"/>
          <w:szCs w:val="22"/>
          <w:lang w:val="el-GR"/>
        </w:rPr>
      </w:pPr>
    </w:p>
    <w:p w14:paraId="62F8E484" w14:textId="77777777" w:rsidR="006D68D7" w:rsidRPr="009B71D2" w:rsidRDefault="006D68D7" w:rsidP="006D68D7">
      <w:pPr>
        <w:rPr>
          <w:sz w:val="22"/>
          <w:szCs w:val="22"/>
          <w:lang w:val="el-GR"/>
        </w:rPr>
      </w:pPr>
      <w:r w:rsidRPr="00947169">
        <w:rPr>
          <w:sz w:val="22"/>
          <w:shd w:val="clear" w:color="auto" w:fill="A6A6A6" w:themeFill="background1" w:themeFillShade="A6"/>
          <w:lang w:val="el-GR"/>
        </w:rPr>
        <w:t>Δισδιάστατος γραμμωτός κώδικας (2</w:t>
      </w:r>
      <w:r w:rsidRPr="00947169">
        <w:rPr>
          <w:sz w:val="22"/>
          <w:shd w:val="clear" w:color="auto" w:fill="A6A6A6" w:themeFill="background1" w:themeFillShade="A6"/>
        </w:rPr>
        <w:t>D</w:t>
      </w:r>
      <w:r w:rsidRPr="00947169">
        <w:rPr>
          <w:sz w:val="22"/>
          <w:shd w:val="clear" w:color="auto" w:fill="A6A6A6" w:themeFill="background1" w:themeFillShade="A6"/>
          <w:lang w:val="el-GR"/>
        </w:rPr>
        <w:t>) που φέρει τον περιληφθέντα μοναδικό αναγνωριστικό κωδικό.</w:t>
      </w:r>
    </w:p>
    <w:p w14:paraId="01638D19" w14:textId="77777777" w:rsidR="006D68D7" w:rsidRPr="009B71D2" w:rsidRDefault="006D68D7" w:rsidP="006D68D7">
      <w:pPr>
        <w:rPr>
          <w:sz w:val="22"/>
          <w:szCs w:val="22"/>
          <w:shd w:val="clear" w:color="auto" w:fill="CCCCCC"/>
          <w:lang w:val="el-GR"/>
        </w:rPr>
      </w:pPr>
    </w:p>
    <w:p w14:paraId="6328B632" w14:textId="77777777" w:rsidR="006D68D7" w:rsidRPr="009B71D2" w:rsidRDefault="006D68D7" w:rsidP="006D68D7">
      <w:pPr>
        <w:rPr>
          <w:sz w:val="22"/>
          <w:szCs w:val="22"/>
          <w:lang w:val="el-GR"/>
        </w:rPr>
      </w:pPr>
    </w:p>
    <w:p w14:paraId="2BE28C42" w14:textId="77777777" w:rsidR="006D68D7" w:rsidRPr="009B71D2" w:rsidRDefault="006D68D7" w:rsidP="00947169">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lastRenderedPageBreak/>
        <w:t>18.</w:t>
      </w:r>
      <w:r w:rsidRPr="009B71D2">
        <w:rPr>
          <w:b/>
          <w:sz w:val="22"/>
          <w:szCs w:val="22"/>
          <w:lang w:val="el-GR"/>
        </w:rPr>
        <w:tab/>
        <w:t>ΜΟΝΑΔΙΚΟΣ ΑΝΑΓΝΩΡΙΣΤΙΚΟΣ ΚΩΔΙΚΟΣ – ΔΕΔΟΜΕΝΑ ΑΝΑΓΝΩΣΙΜΑ ΑΠΟ ΤΟΝ ΑΝΘΡΩΠΟ</w:t>
      </w:r>
    </w:p>
    <w:p w14:paraId="2D2B9B17" w14:textId="77777777" w:rsidR="006D68D7" w:rsidRPr="009B71D2" w:rsidRDefault="006D68D7" w:rsidP="00947169">
      <w:pPr>
        <w:keepNext/>
        <w:rPr>
          <w:sz w:val="22"/>
          <w:szCs w:val="22"/>
          <w:lang w:val="el-GR"/>
        </w:rPr>
      </w:pPr>
    </w:p>
    <w:p w14:paraId="7CE99665" w14:textId="77777777" w:rsidR="006D68D7" w:rsidRPr="009B71D2" w:rsidRDefault="006D68D7" w:rsidP="00947169">
      <w:pPr>
        <w:keepNext/>
        <w:shd w:val="clear" w:color="auto" w:fill="FFFFFF"/>
        <w:rPr>
          <w:sz w:val="22"/>
          <w:szCs w:val="22"/>
          <w:lang w:val="el-GR"/>
        </w:rPr>
      </w:pPr>
      <w:r w:rsidRPr="009B71D2">
        <w:rPr>
          <w:sz w:val="22"/>
          <w:szCs w:val="22"/>
        </w:rPr>
        <w:t>PC</w:t>
      </w:r>
    </w:p>
    <w:p w14:paraId="283BA71D" w14:textId="77777777" w:rsidR="006D68D7" w:rsidRPr="009B71D2" w:rsidRDefault="006D68D7" w:rsidP="006D68D7">
      <w:pPr>
        <w:shd w:val="clear" w:color="auto" w:fill="FFFFFF"/>
        <w:rPr>
          <w:sz w:val="22"/>
          <w:szCs w:val="22"/>
          <w:lang w:val="el-GR"/>
        </w:rPr>
      </w:pPr>
      <w:r w:rsidRPr="009B71D2">
        <w:rPr>
          <w:sz w:val="22"/>
          <w:szCs w:val="22"/>
        </w:rPr>
        <w:t>SN</w:t>
      </w:r>
    </w:p>
    <w:p w14:paraId="1386D848" w14:textId="77777777" w:rsidR="006D68D7" w:rsidRPr="009B71D2" w:rsidRDefault="006D68D7" w:rsidP="006D68D7">
      <w:pPr>
        <w:shd w:val="clear" w:color="auto" w:fill="FFFFFF"/>
        <w:rPr>
          <w:sz w:val="22"/>
          <w:szCs w:val="22"/>
          <w:lang w:val="el-GR"/>
        </w:rPr>
      </w:pPr>
      <w:r w:rsidRPr="009B71D2">
        <w:rPr>
          <w:sz w:val="22"/>
          <w:szCs w:val="22"/>
        </w:rPr>
        <w:t>NN</w:t>
      </w:r>
    </w:p>
    <w:p w14:paraId="37240658" w14:textId="77777777" w:rsidR="006D68D7" w:rsidRPr="00153811" w:rsidRDefault="006D68D7" w:rsidP="001B4BD2">
      <w:pPr>
        <w:pStyle w:val="EndnoteText"/>
        <w:tabs>
          <w:tab w:val="clear" w:pos="567"/>
        </w:tabs>
        <w:rPr>
          <w:ins w:id="88" w:author="NK" w:date="2026-03-10T16:13:00Z"/>
          <w:rStyle w:val="CommentReference"/>
          <w:sz w:val="22"/>
          <w:szCs w:val="22"/>
          <w:lang w:val="el-GR"/>
        </w:rPr>
      </w:pPr>
    </w:p>
    <w:p w14:paraId="6FC5496C" w14:textId="77777777" w:rsidR="00E220FA" w:rsidRPr="00153811" w:rsidRDefault="00E220FA" w:rsidP="001B4BD2">
      <w:pPr>
        <w:pStyle w:val="EndnoteText"/>
        <w:tabs>
          <w:tab w:val="clear" w:pos="567"/>
        </w:tabs>
        <w:rPr>
          <w:rStyle w:val="CommentReference"/>
          <w:sz w:val="22"/>
          <w:szCs w:val="22"/>
          <w:lang w:val="el-GR"/>
        </w:rPr>
      </w:pPr>
    </w:p>
    <w:p w14:paraId="7C141CAE" w14:textId="77777777" w:rsidR="00053F22" w:rsidRDefault="00A7431E" w:rsidP="006933CD">
      <w:pPr>
        <w:pBdr>
          <w:top w:val="single" w:sz="4" w:space="1" w:color="auto"/>
          <w:left w:val="single" w:sz="4" w:space="4" w:color="auto"/>
          <w:bottom w:val="single" w:sz="4" w:space="1" w:color="auto"/>
          <w:right w:val="single" w:sz="4" w:space="4" w:color="auto"/>
        </w:pBdr>
        <w:rPr>
          <w:b/>
          <w:sz w:val="22"/>
          <w:szCs w:val="22"/>
          <w:lang w:val="el-GR"/>
        </w:rPr>
      </w:pPr>
      <w:r w:rsidRPr="009B71D2">
        <w:rPr>
          <w:i/>
          <w:sz w:val="22"/>
          <w:szCs w:val="22"/>
          <w:lang w:val="el-GR"/>
        </w:rPr>
        <w:br w:type="page"/>
      </w:r>
      <w:r w:rsidR="006933CD" w:rsidRPr="009B71D2">
        <w:rPr>
          <w:b/>
          <w:sz w:val="22"/>
          <w:szCs w:val="22"/>
          <w:lang w:val="el-GR"/>
        </w:rPr>
        <w:lastRenderedPageBreak/>
        <w:t xml:space="preserve">ΕΛΑΧΙΣΤΕΣ ΕΝΔΕΙΞΕΙΣ ΠΟΥ ΠΡΕΠΕΙ ΝΑ ΑΝΑΓΡΑΦΟΝΤΑΙ ΣΤΙΣ ΜΙΚΡΕΣ </w:t>
      </w:r>
    </w:p>
    <w:p w14:paraId="2A9D40B0" w14:textId="77777777" w:rsidR="006933CD" w:rsidRDefault="006933CD" w:rsidP="006933CD">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ΣΤΟΙΧΕΙΩΔΕΙΣ ΣΥΣΚΕΥΑΣΙΕΣ</w:t>
      </w:r>
    </w:p>
    <w:p w14:paraId="6DC774FB" w14:textId="77777777" w:rsidR="00053F22" w:rsidRDefault="00053F22" w:rsidP="006933CD">
      <w:pPr>
        <w:pBdr>
          <w:top w:val="single" w:sz="4" w:space="1" w:color="auto"/>
          <w:left w:val="single" w:sz="4" w:space="4" w:color="auto"/>
          <w:bottom w:val="single" w:sz="4" w:space="1" w:color="auto"/>
          <w:right w:val="single" w:sz="4" w:space="4" w:color="auto"/>
        </w:pBdr>
        <w:rPr>
          <w:b/>
          <w:sz w:val="22"/>
          <w:szCs w:val="22"/>
          <w:lang w:val="el-GR"/>
        </w:rPr>
      </w:pPr>
    </w:p>
    <w:p w14:paraId="17DFA13F" w14:textId="77777777" w:rsidR="00053F22" w:rsidRPr="009B71D2" w:rsidRDefault="00053F22" w:rsidP="00053F22">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ΕΠΙΣΗΜΑΝΣΗ ΣΤΗΝ ΕΤΙΚΕΤΑ</w:t>
      </w:r>
    </w:p>
    <w:p w14:paraId="79399C44" w14:textId="77777777" w:rsidR="006933CD" w:rsidRPr="009B71D2" w:rsidRDefault="006933CD" w:rsidP="001B4BD2">
      <w:pPr>
        <w:rPr>
          <w:sz w:val="22"/>
          <w:szCs w:val="22"/>
          <w:lang w:val="el-GR"/>
        </w:rPr>
      </w:pPr>
    </w:p>
    <w:p w14:paraId="322CC741" w14:textId="77777777" w:rsidR="00A7431E" w:rsidRPr="009B71D2" w:rsidRDefault="00A7431E" w:rsidP="001B4BD2">
      <w:pPr>
        <w:rPr>
          <w:sz w:val="22"/>
          <w:szCs w:val="22"/>
          <w:lang w:val="el-GR"/>
        </w:rPr>
      </w:pPr>
    </w:p>
    <w:p w14:paraId="7AE4C77A"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 ΧΟΡΗΓΗΣΗΣ</w:t>
      </w:r>
    </w:p>
    <w:p w14:paraId="35C57C5F" w14:textId="77777777" w:rsidR="00A7431E" w:rsidRPr="009B71D2" w:rsidRDefault="00A7431E" w:rsidP="001B4BD2">
      <w:pPr>
        <w:rPr>
          <w:sz w:val="22"/>
          <w:szCs w:val="22"/>
          <w:lang w:val="el-GR"/>
        </w:rPr>
      </w:pPr>
    </w:p>
    <w:p w14:paraId="74411576" w14:textId="77777777" w:rsidR="00A7431E" w:rsidRPr="009B71D2" w:rsidRDefault="00A7431E" w:rsidP="001B4BD2">
      <w:pPr>
        <w:rPr>
          <w:sz w:val="22"/>
          <w:szCs w:val="22"/>
          <w:lang w:val="el-GR"/>
        </w:rPr>
      </w:pPr>
      <w:r w:rsidRPr="009B71D2">
        <w:rPr>
          <w:sz w:val="22"/>
          <w:szCs w:val="22"/>
        </w:rPr>
        <w:t>Humalog</w:t>
      </w:r>
      <w:r w:rsidRPr="009B71D2">
        <w:rPr>
          <w:sz w:val="22"/>
          <w:szCs w:val="22"/>
          <w:lang w:val="el-GR"/>
        </w:rPr>
        <w:t xml:space="preserve"> 100</w:t>
      </w:r>
      <w:r w:rsidR="00817573" w:rsidRPr="009B71D2">
        <w:rPr>
          <w:sz w:val="22"/>
          <w:szCs w:val="22"/>
          <w:lang w:val="en-US"/>
        </w:rPr>
        <w:t> </w:t>
      </w:r>
      <w:r w:rsidR="00817573" w:rsidRPr="009B71D2">
        <w:rPr>
          <w:sz w:val="22"/>
          <w:szCs w:val="22"/>
          <w:lang w:val="el-GR"/>
        </w:rPr>
        <w:t>μονάδες</w:t>
      </w:r>
      <w:r w:rsidRPr="009B71D2">
        <w:rPr>
          <w:sz w:val="22"/>
          <w:szCs w:val="22"/>
          <w:lang w:val="el-GR"/>
        </w:rPr>
        <w:t>/</w:t>
      </w:r>
      <w:r w:rsidRPr="009B71D2">
        <w:rPr>
          <w:sz w:val="22"/>
          <w:szCs w:val="22"/>
        </w:rPr>
        <w:t>ml</w:t>
      </w:r>
      <w:r w:rsidRPr="009B71D2">
        <w:rPr>
          <w:sz w:val="22"/>
          <w:szCs w:val="22"/>
          <w:lang w:val="el-GR"/>
        </w:rPr>
        <w:t xml:space="preserve"> ενέσιμο διάλυμα σε φυσίγγιο</w:t>
      </w:r>
    </w:p>
    <w:p w14:paraId="7FE13E9C" w14:textId="77777777" w:rsidR="00A7431E" w:rsidRPr="009B71D2" w:rsidRDefault="00863AA6" w:rsidP="001B4BD2">
      <w:pPr>
        <w:ind w:right="11"/>
        <w:rPr>
          <w:sz w:val="22"/>
          <w:szCs w:val="22"/>
          <w:lang w:val="el-GR"/>
        </w:rPr>
      </w:pPr>
      <w:r w:rsidRPr="009B71D2">
        <w:rPr>
          <w:sz w:val="22"/>
          <w:szCs w:val="22"/>
          <w:lang w:val="el-GR"/>
        </w:rPr>
        <w:t>ι</w:t>
      </w:r>
      <w:r w:rsidR="00A7431E" w:rsidRPr="009B71D2">
        <w:rPr>
          <w:sz w:val="22"/>
          <w:szCs w:val="22"/>
          <w:lang w:val="el-GR"/>
        </w:rPr>
        <w:t xml:space="preserve">νσουλίνη lispro </w:t>
      </w:r>
    </w:p>
    <w:p w14:paraId="7F2BD27D" w14:textId="77777777" w:rsidR="00A7431E" w:rsidRPr="009B71D2" w:rsidRDefault="00A7431E" w:rsidP="001B4BD2">
      <w:pPr>
        <w:ind w:right="11"/>
        <w:rPr>
          <w:sz w:val="22"/>
          <w:szCs w:val="22"/>
          <w:lang w:val="el-GR"/>
        </w:rPr>
      </w:pPr>
      <w:r w:rsidRPr="009B71D2">
        <w:rPr>
          <w:sz w:val="22"/>
          <w:szCs w:val="22"/>
          <w:lang w:val="el-GR"/>
        </w:rPr>
        <w:t>Για υποδόρια χρήση</w:t>
      </w:r>
    </w:p>
    <w:p w14:paraId="4F37144C" w14:textId="77777777" w:rsidR="00A7431E" w:rsidRPr="009B71D2" w:rsidRDefault="00A7431E" w:rsidP="001B4BD2">
      <w:pPr>
        <w:rPr>
          <w:sz w:val="22"/>
          <w:szCs w:val="22"/>
          <w:lang w:val="el-GR"/>
        </w:rPr>
      </w:pPr>
    </w:p>
    <w:p w14:paraId="0F129070" w14:textId="77777777" w:rsidR="00A7431E" w:rsidRPr="009B71D2" w:rsidRDefault="00A7431E" w:rsidP="001B4BD2">
      <w:pPr>
        <w:rPr>
          <w:sz w:val="22"/>
          <w:szCs w:val="22"/>
          <w:lang w:val="el-GR"/>
        </w:rPr>
      </w:pPr>
    </w:p>
    <w:p w14:paraId="563BD095"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4FBDD14C" w14:textId="77777777" w:rsidR="00A7431E" w:rsidRPr="009B71D2" w:rsidRDefault="00A7431E" w:rsidP="001B4BD2">
      <w:pPr>
        <w:rPr>
          <w:sz w:val="22"/>
          <w:szCs w:val="22"/>
          <w:lang w:val="el-GR"/>
        </w:rPr>
      </w:pPr>
    </w:p>
    <w:p w14:paraId="40134366" w14:textId="77777777" w:rsidR="00A7431E" w:rsidRPr="009B71D2" w:rsidRDefault="00A7431E" w:rsidP="001B4BD2">
      <w:pPr>
        <w:rPr>
          <w:sz w:val="22"/>
          <w:szCs w:val="22"/>
          <w:lang w:val="el-GR"/>
        </w:rPr>
      </w:pPr>
    </w:p>
    <w:p w14:paraId="3E0D8462"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279C85C2" w14:textId="77777777" w:rsidR="00A7431E" w:rsidRPr="009B71D2" w:rsidRDefault="00A7431E" w:rsidP="001B4BD2">
      <w:pPr>
        <w:rPr>
          <w:sz w:val="22"/>
          <w:szCs w:val="22"/>
          <w:lang w:val="el-GR"/>
        </w:rPr>
      </w:pPr>
    </w:p>
    <w:p w14:paraId="3AC43B5E" w14:textId="77777777" w:rsidR="00A7431E" w:rsidRPr="009B71D2" w:rsidRDefault="00A7431E" w:rsidP="001B4BD2">
      <w:pPr>
        <w:rPr>
          <w:sz w:val="22"/>
          <w:szCs w:val="22"/>
          <w:lang w:val="el-GR"/>
        </w:rPr>
      </w:pPr>
      <w:r w:rsidRPr="009B71D2">
        <w:rPr>
          <w:sz w:val="22"/>
          <w:szCs w:val="22"/>
          <w:lang w:val="el-GR"/>
        </w:rPr>
        <w:t xml:space="preserve">ΛΗΞΗ </w:t>
      </w:r>
    </w:p>
    <w:p w14:paraId="15266177" w14:textId="77777777" w:rsidR="00A7431E" w:rsidRPr="009B71D2" w:rsidRDefault="00A7431E" w:rsidP="001B4BD2">
      <w:pPr>
        <w:rPr>
          <w:sz w:val="22"/>
          <w:szCs w:val="22"/>
          <w:lang w:val="el-GR"/>
        </w:rPr>
      </w:pPr>
    </w:p>
    <w:p w14:paraId="7C75BD50" w14:textId="77777777" w:rsidR="00A7431E" w:rsidRPr="009B71D2" w:rsidRDefault="00A7431E" w:rsidP="001B4BD2">
      <w:pPr>
        <w:rPr>
          <w:sz w:val="22"/>
          <w:szCs w:val="22"/>
          <w:lang w:val="el-GR"/>
        </w:rPr>
      </w:pPr>
    </w:p>
    <w:p w14:paraId="4BEC90E9"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4D801562" w14:textId="77777777" w:rsidR="00A7431E" w:rsidRPr="009B71D2" w:rsidRDefault="00A7431E" w:rsidP="001B4BD2">
      <w:pPr>
        <w:rPr>
          <w:sz w:val="22"/>
          <w:szCs w:val="22"/>
          <w:lang w:val="el-GR"/>
        </w:rPr>
      </w:pPr>
    </w:p>
    <w:p w14:paraId="45C1292B" w14:textId="77777777" w:rsidR="00A7431E" w:rsidRPr="009B71D2" w:rsidRDefault="00A7431E" w:rsidP="001B4BD2">
      <w:pPr>
        <w:rPr>
          <w:sz w:val="22"/>
          <w:szCs w:val="22"/>
          <w:lang w:val="el-GR"/>
        </w:rPr>
      </w:pPr>
      <w:r w:rsidRPr="009B71D2">
        <w:rPr>
          <w:sz w:val="22"/>
          <w:szCs w:val="22"/>
          <w:lang w:val="el-GR"/>
        </w:rPr>
        <w:t xml:space="preserve">Παρτίδα </w:t>
      </w:r>
    </w:p>
    <w:p w14:paraId="1E5524EC" w14:textId="77777777" w:rsidR="00A7431E" w:rsidRPr="009B71D2" w:rsidRDefault="00A7431E" w:rsidP="001B4BD2">
      <w:pPr>
        <w:rPr>
          <w:sz w:val="22"/>
          <w:szCs w:val="22"/>
          <w:lang w:val="el-GR"/>
        </w:rPr>
      </w:pPr>
    </w:p>
    <w:p w14:paraId="43764475" w14:textId="77777777" w:rsidR="00A7431E" w:rsidRPr="009B71D2" w:rsidRDefault="00A7431E" w:rsidP="001B4BD2">
      <w:pPr>
        <w:rPr>
          <w:sz w:val="22"/>
          <w:szCs w:val="22"/>
          <w:lang w:val="el-GR"/>
        </w:rPr>
      </w:pPr>
    </w:p>
    <w:p w14:paraId="2B2D045D"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790D1EAD" w14:textId="77777777" w:rsidR="00A7431E" w:rsidRPr="009B71D2" w:rsidRDefault="00A7431E" w:rsidP="001B4BD2">
      <w:pPr>
        <w:rPr>
          <w:sz w:val="22"/>
          <w:szCs w:val="22"/>
          <w:lang w:val="el-GR"/>
        </w:rPr>
      </w:pPr>
    </w:p>
    <w:p w14:paraId="075ECA36" w14:textId="77777777" w:rsidR="00A7431E" w:rsidRPr="009B71D2" w:rsidRDefault="00A7431E" w:rsidP="001B4BD2">
      <w:pPr>
        <w:pStyle w:val="BodyText"/>
        <w:rPr>
          <w:szCs w:val="22"/>
        </w:rPr>
      </w:pPr>
      <w:r w:rsidRPr="009B71D2">
        <w:rPr>
          <w:szCs w:val="22"/>
        </w:rPr>
        <w:t xml:space="preserve">3 </w:t>
      </w:r>
      <w:r w:rsidRPr="009B71D2">
        <w:rPr>
          <w:szCs w:val="22"/>
          <w:lang w:val="en-US"/>
        </w:rPr>
        <w:t>ml</w:t>
      </w:r>
      <w:r w:rsidRPr="009B71D2">
        <w:rPr>
          <w:szCs w:val="22"/>
        </w:rPr>
        <w:t xml:space="preserve"> (3,5 </w:t>
      </w:r>
      <w:r w:rsidRPr="009B71D2">
        <w:rPr>
          <w:szCs w:val="22"/>
          <w:lang w:val="en-US"/>
        </w:rPr>
        <w:t>mg</w:t>
      </w:r>
      <w:r w:rsidRPr="009B71D2">
        <w:rPr>
          <w:szCs w:val="22"/>
        </w:rPr>
        <w:t>/</w:t>
      </w:r>
      <w:r w:rsidRPr="009B71D2">
        <w:rPr>
          <w:szCs w:val="22"/>
          <w:lang w:val="en-US"/>
        </w:rPr>
        <w:t>ml</w:t>
      </w:r>
      <w:r w:rsidRPr="009B71D2">
        <w:rPr>
          <w:szCs w:val="22"/>
        </w:rPr>
        <w:t>)</w:t>
      </w:r>
    </w:p>
    <w:p w14:paraId="5A803ABB" w14:textId="77777777" w:rsidR="00A7431E" w:rsidRPr="009B71D2" w:rsidRDefault="00A7431E" w:rsidP="001B4BD2">
      <w:pPr>
        <w:pStyle w:val="BodyText"/>
        <w:rPr>
          <w:szCs w:val="22"/>
        </w:rPr>
      </w:pPr>
    </w:p>
    <w:p w14:paraId="0459EBDB" w14:textId="77777777" w:rsidR="00A7431E" w:rsidRPr="009B71D2" w:rsidRDefault="00A7431E" w:rsidP="001B4BD2">
      <w:pPr>
        <w:pStyle w:val="BodyText"/>
        <w:rPr>
          <w:szCs w:val="22"/>
        </w:rPr>
      </w:pPr>
    </w:p>
    <w:p w14:paraId="08B9F4D2"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Pr="009B71D2">
        <w:rPr>
          <w:b/>
          <w:noProof/>
          <w:sz w:val="22"/>
          <w:szCs w:val="22"/>
          <w:lang w:val="el-GR"/>
        </w:rPr>
        <w:tab/>
        <w:t>ΑΛΛΑ ΣΤΟΙΧΕΙΑ</w:t>
      </w:r>
    </w:p>
    <w:p w14:paraId="60F1E1F8" w14:textId="77777777" w:rsidR="00A7431E" w:rsidRPr="009B71D2" w:rsidRDefault="00A7431E" w:rsidP="001B4BD2">
      <w:pPr>
        <w:pStyle w:val="BodyText"/>
        <w:rPr>
          <w:szCs w:val="22"/>
        </w:rPr>
      </w:pPr>
    </w:p>
    <w:p w14:paraId="3A76E473" w14:textId="77777777" w:rsidR="00A7431E" w:rsidRPr="009B71D2" w:rsidRDefault="00A7431E" w:rsidP="001B4BD2">
      <w:pPr>
        <w:pStyle w:val="BodyText"/>
        <w:rPr>
          <w:szCs w:val="22"/>
        </w:rPr>
      </w:pPr>
    </w:p>
    <w:p w14:paraId="7E26E531"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sz w:val="22"/>
          <w:szCs w:val="22"/>
          <w:lang w:val="el-GR"/>
        </w:rPr>
        <w:br w:type="page"/>
      </w:r>
      <w:r w:rsidRPr="009B71D2">
        <w:rPr>
          <w:b/>
          <w:sz w:val="22"/>
          <w:szCs w:val="22"/>
          <w:lang w:val="el-GR"/>
        </w:rPr>
        <w:lastRenderedPageBreak/>
        <w:t>ΕΝΔΕΙΞΕΙΣ ΠΟΥ ΠΡΕΠΕΙ ΝΑ ΑΝΑΓΡΑΦΟΝΤΑΙ ΣΤΗΝ ΕΞΩΤΕΡΙΚΗ ΣΥΣΚΕΥΑΣΙΑ</w:t>
      </w:r>
    </w:p>
    <w:p w14:paraId="35338BB4" w14:textId="77777777" w:rsidR="006D68D7" w:rsidRPr="009B71D2" w:rsidRDefault="006D68D7" w:rsidP="001B4BD2">
      <w:pPr>
        <w:pBdr>
          <w:top w:val="single" w:sz="4" w:space="1" w:color="auto"/>
          <w:left w:val="single" w:sz="4" w:space="4" w:color="auto"/>
          <w:bottom w:val="single" w:sz="4" w:space="1" w:color="auto"/>
          <w:right w:val="single" w:sz="4" w:space="4" w:color="auto"/>
        </w:pBdr>
        <w:rPr>
          <w:b/>
          <w:sz w:val="22"/>
          <w:szCs w:val="22"/>
          <w:lang w:val="el-GR"/>
        </w:rPr>
      </w:pPr>
    </w:p>
    <w:p w14:paraId="15833875" w14:textId="77777777" w:rsidR="008D4E5C" w:rsidRPr="009B71D2" w:rsidRDefault="006D68D7" w:rsidP="001B4BD2">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ΕΞΩΤΕΡΙΚΟ ΚΟΥΤΙ – Φιαλίδιο. Συσκευασία του 1</w:t>
      </w:r>
    </w:p>
    <w:p w14:paraId="66199F97" w14:textId="77777777" w:rsidR="00A7431E" w:rsidRPr="009B71D2" w:rsidRDefault="00A7431E" w:rsidP="001B4BD2">
      <w:pPr>
        <w:rPr>
          <w:sz w:val="22"/>
          <w:szCs w:val="22"/>
          <w:lang w:val="el-GR"/>
        </w:rPr>
      </w:pPr>
    </w:p>
    <w:p w14:paraId="000C61D0"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761128FF" w14:textId="77777777" w:rsidR="00A7431E" w:rsidRPr="009B71D2" w:rsidRDefault="00A7431E" w:rsidP="001B4BD2">
      <w:pPr>
        <w:rPr>
          <w:sz w:val="22"/>
          <w:szCs w:val="22"/>
          <w:lang w:val="el-GR"/>
        </w:rPr>
      </w:pPr>
    </w:p>
    <w:p w14:paraId="0B5EC6F0" w14:textId="77777777" w:rsidR="00A7431E" w:rsidRPr="009B71D2" w:rsidRDefault="00A7431E" w:rsidP="001B4BD2">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Mix25 100</w:t>
      </w:r>
      <w:r w:rsidR="00817573" w:rsidRPr="009B71D2">
        <w:rPr>
          <w:sz w:val="22"/>
          <w:szCs w:val="22"/>
          <w:lang w:val="en-US"/>
        </w:rPr>
        <w:t> </w:t>
      </w:r>
      <w:r w:rsidR="00817573" w:rsidRPr="009B71D2">
        <w:rPr>
          <w:sz w:val="22"/>
          <w:szCs w:val="22"/>
          <w:lang w:val="el-GR"/>
        </w:rPr>
        <w:t>μονάδες</w:t>
      </w:r>
      <w:r w:rsidRPr="009B71D2">
        <w:rPr>
          <w:sz w:val="22"/>
          <w:szCs w:val="22"/>
          <w:lang w:val="el-GR"/>
        </w:rPr>
        <w:t>/ml ενέσιμο εναιώρημα σε φιαλίδιο</w:t>
      </w:r>
    </w:p>
    <w:p w14:paraId="4E028F85" w14:textId="77777777" w:rsidR="00A7431E" w:rsidRPr="009B71D2" w:rsidRDefault="00A7431E" w:rsidP="001B4BD2">
      <w:pPr>
        <w:rPr>
          <w:i/>
          <w:sz w:val="22"/>
          <w:szCs w:val="22"/>
          <w:lang w:val="el-GR"/>
        </w:rPr>
      </w:pPr>
      <w:r w:rsidRPr="009B71D2">
        <w:rPr>
          <w:sz w:val="22"/>
          <w:szCs w:val="22"/>
          <w:lang w:val="el-GR"/>
        </w:rPr>
        <w:t xml:space="preserve">25% ινσουλίνη lispro και 75% εναιώρημα πρωταμινικής ινσουλίνης lispro </w:t>
      </w:r>
    </w:p>
    <w:p w14:paraId="5348D335" w14:textId="77777777" w:rsidR="00A7431E" w:rsidRPr="009B71D2" w:rsidRDefault="00A7431E" w:rsidP="001B4BD2">
      <w:pPr>
        <w:rPr>
          <w:sz w:val="22"/>
          <w:szCs w:val="22"/>
          <w:lang w:val="el-GR"/>
        </w:rPr>
      </w:pPr>
    </w:p>
    <w:p w14:paraId="2BDB75B1" w14:textId="77777777" w:rsidR="00A7431E" w:rsidRPr="009B71D2" w:rsidRDefault="00A7431E" w:rsidP="001B4BD2">
      <w:pPr>
        <w:rPr>
          <w:sz w:val="22"/>
          <w:szCs w:val="22"/>
          <w:lang w:val="el-GR"/>
        </w:rPr>
      </w:pPr>
    </w:p>
    <w:p w14:paraId="1D3ECE2F" w14:textId="77777777" w:rsidR="00A7431E" w:rsidRPr="009B71D2" w:rsidRDefault="006D68D7"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r>
      <w:r w:rsidR="00A7431E" w:rsidRPr="009B71D2">
        <w:rPr>
          <w:b/>
          <w:sz w:val="22"/>
          <w:szCs w:val="22"/>
          <w:lang w:val="el-GR"/>
        </w:rPr>
        <w:t>ΣΥΝΘΕΣΗ ΣΕ ΔΡΑΣΤΙΚΗ(ΕΣ) ΟΥΣΙΑ(ΕΣ)</w:t>
      </w:r>
    </w:p>
    <w:p w14:paraId="0D78B479" w14:textId="77777777" w:rsidR="00A7431E" w:rsidRPr="009B71D2" w:rsidRDefault="00A7431E" w:rsidP="001B4BD2">
      <w:pPr>
        <w:rPr>
          <w:sz w:val="22"/>
          <w:szCs w:val="22"/>
          <w:lang w:val="el-GR"/>
        </w:rPr>
      </w:pPr>
    </w:p>
    <w:p w14:paraId="6AB03FCD" w14:textId="77777777" w:rsidR="00A7431E" w:rsidRPr="009B71D2" w:rsidRDefault="006D68D7"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w:t>
      </w:r>
      <w:r w:rsidR="00BA3B37" w:rsidRPr="009B71D2">
        <w:rPr>
          <w:sz w:val="22"/>
          <w:szCs w:val="22"/>
          <w:lang w:val="el-GR"/>
        </w:rPr>
        <w:t>εναιωρήματος</w:t>
      </w:r>
      <w:r w:rsidRPr="009B71D2">
        <w:rPr>
          <w:sz w:val="22"/>
          <w:szCs w:val="22"/>
          <w:lang w:val="el-GR"/>
        </w:rPr>
        <w:t xml:space="preserve">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r w:rsidR="006708FB" w:rsidRPr="009B71D2">
        <w:rPr>
          <w:sz w:val="22"/>
          <w:szCs w:val="22"/>
          <w:lang w:val="el-GR"/>
        </w:rPr>
        <w:t>.</w:t>
      </w:r>
    </w:p>
    <w:p w14:paraId="068C7E02" w14:textId="77777777" w:rsidR="00A7431E" w:rsidRPr="009B71D2" w:rsidRDefault="00A7431E" w:rsidP="001B4BD2">
      <w:pPr>
        <w:rPr>
          <w:sz w:val="22"/>
          <w:szCs w:val="22"/>
          <w:lang w:val="el-GR"/>
        </w:rPr>
      </w:pPr>
    </w:p>
    <w:p w14:paraId="56CAC0BB" w14:textId="77777777" w:rsidR="00A7431E" w:rsidRPr="009B71D2" w:rsidRDefault="00A7431E" w:rsidP="001B4BD2">
      <w:pPr>
        <w:rPr>
          <w:sz w:val="22"/>
          <w:szCs w:val="22"/>
          <w:lang w:val="el-GR"/>
        </w:rPr>
      </w:pPr>
    </w:p>
    <w:p w14:paraId="3B50B401" w14:textId="77777777" w:rsidR="00A7431E" w:rsidRPr="00A760DB" w:rsidRDefault="00A7431E" w:rsidP="001B4BD2">
      <w:pPr>
        <w:pBdr>
          <w:top w:val="single" w:sz="4" w:space="1" w:color="auto"/>
          <w:left w:val="single" w:sz="4" w:space="4" w:color="auto"/>
          <w:bottom w:val="single" w:sz="4" w:space="1" w:color="auto"/>
          <w:right w:val="single" w:sz="4" w:space="4" w:color="auto"/>
        </w:pBdr>
        <w:ind w:left="567" w:hanging="567"/>
        <w:rPr>
          <w:sz w:val="22"/>
          <w:lang w:val="el-GR"/>
        </w:rPr>
      </w:pPr>
      <w:r w:rsidRPr="009B71D2">
        <w:rPr>
          <w:b/>
          <w:sz w:val="22"/>
          <w:szCs w:val="22"/>
          <w:lang w:val="el-GR"/>
        </w:rPr>
        <w:t>3.</w:t>
      </w:r>
      <w:r w:rsidRPr="009B71D2">
        <w:rPr>
          <w:b/>
          <w:sz w:val="22"/>
          <w:szCs w:val="22"/>
          <w:lang w:val="el-GR"/>
        </w:rPr>
        <w:tab/>
        <w:t>ΚΑΤΑΛΟΓΟΣ ΕΚΔΟΧΩΝ</w:t>
      </w:r>
    </w:p>
    <w:p w14:paraId="22165DB0" w14:textId="77777777" w:rsidR="00A7431E" w:rsidRPr="009B71D2" w:rsidRDefault="00A7431E" w:rsidP="001B4BD2">
      <w:pPr>
        <w:rPr>
          <w:sz w:val="22"/>
          <w:szCs w:val="22"/>
          <w:lang w:val="el-GR"/>
        </w:rPr>
      </w:pPr>
    </w:p>
    <w:p w14:paraId="4F14DBD0" w14:textId="77777777" w:rsidR="008165F7" w:rsidRDefault="00A7431E" w:rsidP="001B4BD2">
      <w:pPr>
        <w:rPr>
          <w:sz w:val="22"/>
          <w:szCs w:val="22"/>
          <w:lang w:val="el-GR"/>
        </w:rPr>
      </w:pPr>
      <w:r w:rsidRPr="009B71D2">
        <w:rPr>
          <w:sz w:val="22"/>
          <w:szCs w:val="22"/>
          <w:lang w:val="el-GR"/>
        </w:rPr>
        <w:t>Περιέχει θειϊκή πρωταμίνη,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w:t>
      </w:r>
      <w:r w:rsidR="00CF0DD8" w:rsidRPr="009B71D2">
        <w:rPr>
          <w:sz w:val="22"/>
          <w:szCs w:val="22"/>
          <w:lang w:val="el-GR"/>
        </w:rPr>
        <w:t>μ</w:t>
      </w:r>
      <w:r w:rsidRPr="009B71D2">
        <w:rPr>
          <w:sz w:val="22"/>
          <w:szCs w:val="22"/>
          <w:lang w:val="el-GR"/>
        </w:rPr>
        <w:t>-κρεσόλη και φαινόλη ως συντηρητικά σε ύδωρ</w:t>
      </w:r>
      <w:r w:rsidR="00296297" w:rsidRPr="009B71D2">
        <w:rPr>
          <w:sz w:val="22"/>
          <w:szCs w:val="22"/>
          <w:lang w:val="el-GR"/>
        </w:rPr>
        <w:t xml:space="preserve"> για ενέσιμα</w:t>
      </w:r>
      <w:r w:rsidRPr="009B71D2">
        <w:rPr>
          <w:sz w:val="22"/>
          <w:szCs w:val="22"/>
          <w:lang w:val="el-GR"/>
        </w:rPr>
        <w:t xml:space="preserve">. </w:t>
      </w:r>
    </w:p>
    <w:p w14:paraId="6E41A136" w14:textId="77777777" w:rsidR="00A7431E" w:rsidRPr="009B71D2" w:rsidRDefault="00A7431E" w:rsidP="001B4BD2">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l-GR"/>
        </w:rPr>
        <w:t>pH</w:t>
      </w:r>
      <w:r w:rsidRPr="009B71D2">
        <w:rPr>
          <w:sz w:val="22"/>
          <w:szCs w:val="22"/>
          <w:lang w:val="el-GR"/>
        </w:rPr>
        <w:t>.</w:t>
      </w:r>
      <w:r w:rsidR="00296297" w:rsidRPr="009B71D2">
        <w:rPr>
          <w:lang w:val="el-GR"/>
        </w:rPr>
        <w:t xml:space="preserve"> </w:t>
      </w:r>
      <w:r w:rsidR="00296297" w:rsidRPr="001B504B">
        <w:rPr>
          <w:sz w:val="22"/>
          <w:szCs w:val="22"/>
          <w:shd w:val="clear" w:color="auto" w:fill="A6A6A6" w:themeFill="background1" w:themeFillShade="A6"/>
          <w:lang w:val="el-GR"/>
        </w:rPr>
        <w:t>Ανατρέξτε στο φύλλο οδηγιών για περισσότερες πληροφορίες.</w:t>
      </w:r>
    </w:p>
    <w:p w14:paraId="66D28EF9" w14:textId="77777777" w:rsidR="00A7431E" w:rsidRPr="009B71D2" w:rsidRDefault="00A7431E" w:rsidP="001B4BD2">
      <w:pPr>
        <w:rPr>
          <w:sz w:val="22"/>
          <w:szCs w:val="22"/>
          <w:lang w:val="el-GR"/>
        </w:rPr>
      </w:pPr>
    </w:p>
    <w:p w14:paraId="36C3D820" w14:textId="77777777" w:rsidR="00A7431E" w:rsidRPr="009B71D2" w:rsidRDefault="00A7431E" w:rsidP="001B4BD2">
      <w:pPr>
        <w:rPr>
          <w:sz w:val="22"/>
          <w:szCs w:val="22"/>
          <w:lang w:val="el-GR"/>
        </w:rPr>
      </w:pPr>
    </w:p>
    <w:p w14:paraId="12470C29" w14:textId="77777777" w:rsidR="00A7431E" w:rsidRPr="00A760DB" w:rsidRDefault="00A7431E" w:rsidP="001B4BD2">
      <w:pPr>
        <w:pBdr>
          <w:top w:val="single" w:sz="4" w:space="1" w:color="auto"/>
          <w:left w:val="single" w:sz="4" w:space="4" w:color="auto"/>
          <w:bottom w:val="single" w:sz="4" w:space="1" w:color="auto"/>
          <w:right w:val="single" w:sz="4" w:space="4" w:color="auto"/>
        </w:pBdr>
        <w:ind w:left="567" w:hanging="567"/>
        <w:rPr>
          <w:sz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4AAA2DC7" w14:textId="77777777" w:rsidR="00BA3B37" w:rsidRPr="009B71D2" w:rsidRDefault="00BA3B37" w:rsidP="001B4BD2">
      <w:pPr>
        <w:ind w:right="11"/>
        <w:rPr>
          <w:sz w:val="22"/>
          <w:szCs w:val="22"/>
          <w:lang w:val="el-GR"/>
        </w:rPr>
      </w:pPr>
    </w:p>
    <w:p w14:paraId="7DAAFD90" w14:textId="77777777" w:rsidR="00BA3B37" w:rsidRPr="009B71D2" w:rsidRDefault="00BA3B37" w:rsidP="001B4BD2">
      <w:pPr>
        <w:ind w:right="11"/>
        <w:rPr>
          <w:sz w:val="22"/>
          <w:szCs w:val="22"/>
          <w:lang w:val="el-GR"/>
        </w:rPr>
      </w:pPr>
      <w:r w:rsidRPr="001B504B">
        <w:rPr>
          <w:sz w:val="22"/>
          <w:szCs w:val="22"/>
          <w:shd w:val="clear" w:color="auto" w:fill="A6A6A6" w:themeFill="background1" w:themeFillShade="A6"/>
          <w:lang w:val="el-GR"/>
        </w:rPr>
        <w:t>Ενέσιμο εναιώρημα</w:t>
      </w:r>
    </w:p>
    <w:p w14:paraId="23CE6816" w14:textId="77777777" w:rsidR="00F6154B" w:rsidRPr="009B71D2" w:rsidRDefault="00F6154B" w:rsidP="001B4BD2">
      <w:pPr>
        <w:ind w:right="11"/>
        <w:rPr>
          <w:sz w:val="22"/>
          <w:szCs w:val="22"/>
          <w:lang w:val="el-GR"/>
        </w:rPr>
      </w:pPr>
    </w:p>
    <w:p w14:paraId="407BE7B0" w14:textId="77777777" w:rsidR="00A7431E" w:rsidRPr="009B71D2" w:rsidRDefault="00A7431E" w:rsidP="001B4BD2">
      <w:pPr>
        <w:ind w:right="11"/>
        <w:rPr>
          <w:sz w:val="22"/>
          <w:szCs w:val="22"/>
          <w:lang w:val="el-GR"/>
        </w:rPr>
      </w:pPr>
      <w:r w:rsidRPr="009B71D2">
        <w:rPr>
          <w:sz w:val="22"/>
          <w:szCs w:val="22"/>
          <w:lang w:val="el-GR"/>
        </w:rPr>
        <w:t xml:space="preserve">1 φιαλίδιο </w:t>
      </w:r>
      <w:r w:rsidR="00BA3B37" w:rsidRPr="009B71D2">
        <w:rPr>
          <w:sz w:val="22"/>
          <w:szCs w:val="22"/>
          <w:lang w:val="el-GR"/>
        </w:rPr>
        <w:t xml:space="preserve">των </w:t>
      </w:r>
      <w:r w:rsidRPr="009B71D2">
        <w:rPr>
          <w:sz w:val="22"/>
          <w:szCs w:val="22"/>
          <w:lang w:val="el-GR"/>
        </w:rPr>
        <w:t>10 ml</w:t>
      </w:r>
    </w:p>
    <w:p w14:paraId="6C7420A7" w14:textId="77777777" w:rsidR="00A7431E" w:rsidRPr="009B71D2" w:rsidRDefault="00A7431E" w:rsidP="001B4BD2">
      <w:pPr>
        <w:rPr>
          <w:sz w:val="22"/>
          <w:szCs w:val="22"/>
          <w:lang w:val="el-GR"/>
        </w:rPr>
      </w:pPr>
    </w:p>
    <w:p w14:paraId="3E159F14" w14:textId="77777777" w:rsidR="00A7431E" w:rsidRPr="009B71D2" w:rsidRDefault="00A7431E" w:rsidP="001B4BD2">
      <w:pPr>
        <w:rPr>
          <w:sz w:val="22"/>
          <w:szCs w:val="22"/>
          <w:lang w:val="el-GR"/>
        </w:rPr>
      </w:pPr>
    </w:p>
    <w:p w14:paraId="5E849835"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1FD01035" w14:textId="77777777" w:rsidR="00A7431E" w:rsidRPr="009B71D2" w:rsidRDefault="00A7431E" w:rsidP="001B4BD2">
      <w:pPr>
        <w:rPr>
          <w:sz w:val="22"/>
          <w:szCs w:val="22"/>
          <w:lang w:val="el-GR"/>
        </w:rPr>
      </w:pPr>
    </w:p>
    <w:p w14:paraId="0C0A8AC3" w14:textId="77777777" w:rsidR="00BA3B37" w:rsidRPr="009B71D2" w:rsidRDefault="00BA3B37" w:rsidP="00BA3B37">
      <w:pPr>
        <w:rPr>
          <w:sz w:val="22"/>
          <w:szCs w:val="22"/>
          <w:lang w:val="el-GR"/>
        </w:rPr>
      </w:pPr>
      <w:r w:rsidRPr="009B71D2">
        <w:rPr>
          <w:sz w:val="22"/>
          <w:szCs w:val="22"/>
          <w:lang w:val="el-GR"/>
        </w:rPr>
        <w:t>Διαβάστε το φύλλο οδηγιών χρήσης πριν από τη χρήση.</w:t>
      </w:r>
    </w:p>
    <w:p w14:paraId="0B7A1596" w14:textId="77777777" w:rsidR="00A7431E" w:rsidRPr="009B71D2" w:rsidRDefault="00A7431E" w:rsidP="001B4BD2">
      <w:pPr>
        <w:rPr>
          <w:sz w:val="22"/>
          <w:szCs w:val="22"/>
          <w:lang w:val="el-GR"/>
        </w:rPr>
      </w:pPr>
      <w:r w:rsidRPr="009B71D2">
        <w:rPr>
          <w:sz w:val="22"/>
          <w:szCs w:val="22"/>
          <w:lang w:val="el-GR"/>
        </w:rPr>
        <w:t>Για υποδόρια χρήση</w:t>
      </w:r>
    </w:p>
    <w:p w14:paraId="659ADE8D" w14:textId="77777777" w:rsidR="00A7431E" w:rsidRPr="009B71D2" w:rsidRDefault="00A7431E" w:rsidP="001B4BD2">
      <w:pPr>
        <w:rPr>
          <w:sz w:val="22"/>
          <w:szCs w:val="22"/>
          <w:lang w:val="el-GR"/>
        </w:rPr>
      </w:pPr>
    </w:p>
    <w:p w14:paraId="0158B6DF" w14:textId="77777777" w:rsidR="00A7431E" w:rsidRPr="009B71D2" w:rsidRDefault="00A7431E" w:rsidP="001B4BD2">
      <w:pPr>
        <w:rPr>
          <w:sz w:val="22"/>
          <w:szCs w:val="22"/>
          <w:lang w:val="el-GR"/>
        </w:rPr>
      </w:pPr>
    </w:p>
    <w:p w14:paraId="436C2EDA"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284E309F" w14:textId="77777777" w:rsidR="00A7431E" w:rsidRPr="009B71D2" w:rsidRDefault="00A7431E" w:rsidP="001B4BD2">
      <w:pPr>
        <w:rPr>
          <w:sz w:val="22"/>
          <w:szCs w:val="22"/>
          <w:lang w:val="el-GR"/>
        </w:rPr>
      </w:pPr>
    </w:p>
    <w:p w14:paraId="5AAC1761" w14:textId="77777777" w:rsidR="00A7431E" w:rsidRPr="009B71D2" w:rsidRDefault="00A7431E" w:rsidP="001B4BD2">
      <w:pPr>
        <w:rPr>
          <w:sz w:val="22"/>
          <w:szCs w:val="22"/>
          <w:lang w:val="el-GR"/>
        </w:rPr>
      </w:pPr>
      <w:r w:rsidRPr="009B71D2">
        <w:rPr>
          <w:sz w:val="22"/>
          <w:szCs w:val="22"/>
          <w:lang w:val="el-GR"/>
        </w:rPr>
        <w:t>Να φυλάσσεται σε θέση</w:t>
      </w:r>
      <w:r w:rsidR="00CF344D" w:rsidRPr="009B71D2">
        <w:rPr>
          <w:sz w:val="22"/>
          <w:szCs w:val="22"/>
          <w:lang w:val="el-GR"/>
        </w:rPr>
        <w:t>,</w:t>
      </w:r>
      <w:r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6708FB" w:rsidRPr="009B71D2">
        <w:rPr>
          <w:sz w:val="22"/>
          <w:szCs w:val="22"/>
          <w:lang w:val="el-GR"/>
        </w:rPr>
        <w:t>.</w:t>
      </w:r>
    </w:p>
    <w:p w14:paraId="1709D95B" w14:textId="77777777" w:rsidR="00A7431E" w:rsidRPr="009B71D2" w:rsidRDefault="00A7431E" w:rsidP="001B4BD2">
      <w:pPr>
        <w:rPr>
          <w:sz w:val="22"/>
          <w:szCs w:val="22"/>
          <w:lang w:val="el-GR"/>
        </w:rPr>
      </w:pPr>
    </w:p>
    <w:p w14:paraId="6FE427DC" w14:textId="77777777" w:rsidR="00A7431E" w:rsidRPr="009B71D2" w:rsidRDefault="00A7431E" w:rsidP="001B4BD2">
      <w:pPr>
        <w:rPr>
          <w:sz w:val="22"/>
          <w:szCs w:val="22"/>
          <w:lang w:val="el-GR"/>
        </w:rPr>
      </w:pPr>
    </w:p>
    <w:p w14:paraId="1EDA1EC8"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30DB9BE0" w14:textId="77777777" w:rsidR="00A7431E" w:rsidRPr="009B71D2" w:rsidRDefault="00A7431E" w:rsidP="001B4BD2">
      <w:pPr>
        <w:rPr>
          <w:sz w:val="22"/>
          <w:szCs w:val="22"/>
          <w:lang w:val="el-GR"/>
        </w:rPr>
      </w:pPr>
    </w:p>
    <w:p w14:paraId="73F7A335" w14:textId="77777777" w:rsidR="00A7431E" w:rsidRPr="009B71D2" w:rsidRDefault="00A7431E" w:rsidP="001B4BD2">
      <w:pPr>
        <w:rPr>
          <w:sz w:val="22"/>
          <w:szCs w:val="22"/>
          <w:lang w:val="el-GR"/>
        </w:rPr>
      </w:pPr>
      <w:r w:rsidRPr="009B71D2">
        <w:rPr>
          <w:sz w:val="22"/>
          <w:szCs w:val="22"/>
          <w:lang w:val="el-GR"/>
        </w:rPr>
        <w:t>Να γίνεται προσεκτική ανάμιξη. Βλέπε εσώκλειστες οδηγίες χρήσης.</w:t>
      </w:r>
    </w:p>
    <w:p w14:paraId="7E3D295A" w14:textId="77777777" w:rsidR="00A7431E" w:rsidRPr="009B71D2" w:rsidRDefault="00A7431E" w:rsidP="001B4BD2">
      <w:pPr>
        <w:rPr>
          <w:sz w:val="22"/>
          <w:szCs w:val="22"/>
          <w:lang w:val="el-GR"/>
        </w:rPr>
      </w:pPr>
    </w:p>
    <w:p w14:paraId="0B6860B4" w14:textId="77777777" w:rsidR="00A7431E" w:rsidRPr="009B71D2" w:rsidRDefault="00A7431E" w:rsidP="001B4BD2">
      <w:pPr>
        <w:rPr>
          <w:sz w:val="22"/>
          <w:szCs w:val="22"/>
          <w:lang w:val="el-GR"/>
        </w:rPr>
      </w:pPr>
    </w:p>
    <w:p w14:paraId="3E52885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7F467A14" w14:textId="77777777" w:rsidR="00A7431E" w:rsidRPr="009B71D2" w:rsidRDefault="00A7431E" w:rsidP="001B4BD2">
      <w:pPr>
        <w:rPr>
          <w:sz w:val="22"/>
          <w:szCs w:val="22"/>
          <w:lang w:val="el-GR"/>
        </w:rPr>
      </w:pPr>
    </w:p>
    <w:p w14:paraId="4DC63BBD" w14:textId="77777777" w:rsidR="00A7431E" w:rsidRPr="009B71D2" w:rsidRDefault="00A7431E" w:rsidP="001B4BD2">
      <w:pPr>
        <w:rPr>
          <w:sz w:val="22"/>
          <w:szCs w:val="22"/>
          <w:lang w:val="el-GR"/>
        </w:rPr>
      </w:pPr>
      <w:r w:rsidRPr="009B71D2">
        <w:rPr>
          <w:sz w:val="22"/>
          <w:szCs w:val="22"/>
          <w:lang w:val="el-GR"/>
        </w:rPr>
        <w:t xml:space="preserve">ΛΗΞΗ </w:t>
      </w:r>
    </w:p>
    <w:p w14:paraId="48EE9FD8" w14:textId="77777777" w:rsidR="00A7431E" w:rsidRPr="009B71D2" w:rsidRDefault="00A7431E" w:rsidP="001B4BD2">
      <w:pPr>
        <w:rPr>
          <w:sz w:val="22"/>
          <w:szCs w:val="22"/>
          <w:lang w:val="el-GR"/>
        </w:rPr>
      </w:pPr>
    </w:p>
    <w:p w14:paraId="057707AD" w14:textId="77777777" w:rsidR="00A7431E" w:rsidRPr="009B71D2" w:rsidRDefault="00A7431E" w:rsidP="001B4BD2">
      <w:pPr>
        <w:rPr>
          <w:sz w:val="22"/>
          <w:szCs w:val="22"/>
          <w:lang w:val="el-GR"/>
        </w:rPr>
      </w:pPr>
    </w:p>
    <w:p w14:paraId="426E2208" w14:textId="77777777" w:rsidR="00A7431E" w:rsidRPr="009B71D2" w:rsidRDefault="00A7431E" w:rsidP="008D4E5C">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161C70DD" w14:textId="77777777" w:rsidR="00A7431E" w:rsidRPr="009B71D2" w:rsidRDefault="00A7431E" w:rsidP="008D4E5C">
      <w:pPr>
        <w:keepNext/>
        <w:rPr>
          <w:sz w:val="22"/>
          <w:szCs w:val="22"/>
          <w:lang w:val="el-GR"/>
        </w:rPr>
      </w:pPr>
    </w:p>
    <w:p w14:paraId="5C228D99" w14:textId="77777777" w:rsidR="00A7431E" w:rsidRPr="009B71D2" w:rsidRDefault="00CF344D" w:rsidP="008D4E5C">
      <w:pPr>
        <w:keepNext/>
        <w:rPr>
          <w:sz w:val="22"/>
          <w:szCs w:val="22"/>
          <w:lang w:val="el-GR"/>
        </w:rPr>
      </w:pPr>
      <w:r w:rsidRPr="009B71D2">
        <w:rPr>
          <w:sz w:val="22"/>
          <w:szCs w:val="22"/>
          <w:lang w:val="el-GR"/>
        </w:rPr>
        <w:t>Φ</w:t>
      </w:r>
      <w:r w:rsidR="00A7431E" w:rsidRPr="009B71D2">
        <w:rPr>
          <w:sz w:val="22"/>
          <w:szCs w:val="22"/>
          <w:lang w:val="el-GR"/>
        </w:rPr>
        <w:t>υλάσσ</w:t>
      </w:r>
      <w:r w:rsidRPr="009B71D2">
        <w:rPr>
          <w:sz w:val="22"/>
          <w:szCs w:val="22"/>
          <w:lang w:val="el-GR"/>
        </w:rPr>
        <w:t>ετε</w:t>
      </w:r>
      <w:r w:rsidR="00A7431E" w:rsidRPr="009B71D2">
        <w:rPr>
          <w:sz w:val="22"/>
          <w:szCs w:val="22"/>
          <w:lang w:val="el-GR"/>
        </w:rPr>
        <w:t xml:space="preserve"> σ</w:t>
      </w:r>
      <w:r w:rsidRPr="009B71D2">
        <w:rPr>
          <w:sz w:val="22"/>
          <w:szCs w:val="22"/>
          <w:lang w:val="el-GR"/>
        </w:rPr>
        <w:t>ε</w:t>
      </w:r>
      <w:r w:rsidR="00A7431E" w:rsidRPr="009B71D2">
        <w:rPr>
          <w:sz w:val="22"/>
          <w:szCs w:val="22"/>
          <w:lang w:val="el-GR"/>
        </w:rPr>
        <w:t xml:space="preserve"> ψυγείο (2</w:t>
      </w:r>
      <w:r w:rsidR="00BA3B37" w:rsidRPr="009B71D2">
        <w:rPr>
          <w:sz w:val="22"/>
          <w:szCs w:val="22"/>
          <w:lang w:val="el-GR"/>
        </w:rPr>
        <w:t>°</w:t>
      </w:r>
      <w:r w:rsidR="00A7431E" w:rsidRPr="009B71D2">
        <w:rPr>
          <w:sz w:val="22"/>
          <w:szCs w:val="22"/>
          <w:lang w:val="el-GR"/>
        </w:rPr>
        <w:t>C - 8</w:t>
      </w:r>
      <w:r w:rsidR="0062798A" w:rsidRPr="009B71D2">
        <w:rPr>
          <w:sz w:val="22"/>
          <w:szCs w:val="22"/>
          <w:lang w:val="el-GR"/>
        </w:rPr>
        <w:t>°</w:t>
      </w:r>
      <w:r w:rsidR="0062798A" w:rsidRPr="009B71D2">
        <w:rPr>
          <w:sz w:val="22"/>
          <w:szCs w:val="22"/>
          <w:lang w:val="en-US"/>
        </w:rPr>
        <w:t>C</w:t>
      </w:r>
      <w:r w:rsidR="00A7431E" w:rsidRPr="009B71D2">
        <w:rPr>
          <w:sz w:val="22"/>
          <w:szCs w:val="22"/>
          <w:lang w:val="el-GR"/>
        </w:rPr>
        <w:t>)</w:t>
      </w:r>
    </w:p>
    <w:p w14:paraId="349F1314" w14:textId="77777777" w:rsidR="00A7431E" w:rsidRPr="009B71D2" w:rsidRDefault="00CF344D" w:rsidP="008D4E5C">
      <w:pPr>
        <w:keepNext/>
        <w:rPr>
          <w:sz w:val="22"/>
          <w:szCs w:val="22"/>
          <w:lang w:val="el-GR"/>
        </w:rPr>
      </w:pPr>
      <w:r w:rsidRPr="009B71D2">
        <w:rPr>
          <w:sz w:val="22"/>
          <w:szCs w:val="22"/>
          <w:lang w:val="el-GR"/>
        </w:rPr>
        <w:t>Μ</w:t>
      </w:r>
      <w:r w:rsidR="00A7431E" w:rsidRPr="009B71D2">
        <w:rPr>
          <w:sz w:val="22"/>
          <w:szCs w:val="22"/>
          <w:lang w:val="el-GR"/>
        </w:rPr>
        <w:t>ην καταψύχ</w:t>
      </w:r>
      <w:r w:rsidRPr="009B71D2">
        <w:rPr>
          <w:sz w:val="22"/>
          <w:szCs w:val="22"/>
          <w:lang w:val="el-GR"/>
        </w:rPr>
        <w:t>ετε</w:t>
      </w:r>
      <w:r w:rsidR="00A7431E" w:rsidRPr="009B71D2">
        <w:rPr>
          <w:sz w:val="22"/>
          <w:szCs w:val="22"/>
          <w:lang w:val="el-GR"/>
        </w:rPr>
        <w:t xml:space="preserve">. </w:t>
      </w:r>
      <w:r w:rsidRPr="009B71D2">
        <w:rPr>
          <w:sz w:val="22"/>
          <w:szCs w:val="22"/>
          <w:lang w:val="el-GR"/>
        </w:rPr>
        <w:t>Μ</w:t>
      </w:r>
      <w:r w:rsidR="00A7431E" w:rsidRPr="009B71D2">
        <w:rPr>
          <w:sz w:val="22"/>
          <w:szCs w:val="22"/>
          <w:lang w:val="el-GR"/>
        </w:rPr>
        <w:t xml:space="preserve">ην εκτίθενται σε υπερβολική θερμότητα ή άμεσο ηλιακό φως. </w:t>
      </w:r>
    </w:p>
    <w:p w14:paraId="55ABC0B4" w14:textId="77777777" w:rsidR="00A7431E" w:rsidRPr="009B71D2" w:rsidRDefault="00A7431E" w:rsidP="008D4E5C">
      <w:pPr>
        <w:keepNext/>
        <w:ind w:right="11"/>
        <w:rPr>
          <w:sz w:val="22"/>
          <w:szCs w:val="22"/>
          <w:lang w:val="el-GR"/>
        </w:rPr>
      </w:pPr>
      <w:r w:rsidRPr="009B71D2">
        <w:rPr>
          <w:sz w:val="22"/>
          <w:szCs w:val="22"/>
          <w:lang w:val="el-GR"/>
        </w:rPr>
        <w:t xml:space="preserve">Τα φιαλίδια </w:t>
      </w:r>
      <w:r w:rsidR="00291758" w:rsidRPr="009B71D2">
        <w:rPr>
          <w:sz w:val="22"/>
          <w:szCs w:val="22"/>
          <w:lang w:val="el-GR"/>
        </w:rPr>
        <w:t>σε χρήση</w:t>
      </w:r>
      <w:r w:rsidRPr="009B71D2">
        <w:rPr>
          <w:sz w:val="22"/>
          <w:szCs w:val="22"/>
          <w:lang w:val="el-GR"/>
        </w:rPr>
        <w:t xml:space="preserve"> μπορούν να διατηρηθούν μέχρι 28 ημέρες. Τα φιαλίδια που χρησιμοποιούνται πρέπει να φυλάσσονται σε θερμοκρασίες χαμηλότερες των 30</w:t>
      </w:r>
      <w:r w:rsidR="00BA3B37" w:rsidRPr="009B71D2">
        <w:rPr>
          <w:sz w:val="22"/>
          <w:szCs w:val="22"/>
          <w:lang w:val="el-GR"/>
        </w:rPr>
        <w:t>°</w:t>
      </w:r>
      <w:r w:rsidRPr="009B71D2">
        <w:rPr>
          <w:sz w:val="22"/>
          <w:szCs w:val="22"/>
          <w:lang w:val="el-GR"/>
        </w:rPr>
        <w:t>C.</w:t>
      </w:r>
    </w:p>
    <w:p w14:paraId="390C9C72" w14:textId="77777777" w:rsidR="00A7431E" w:rsidRPr="009B71D2" w:rsidRDefault="00A7431E" w:rsidP="001B4BD2">
      <w:pPr>
        <w:ind w:right="11"/>
        <w:rPr>
          <w:sz w:val="22"/>
          <w:szCs w:val="22"/>
          <w:lang w:val="el-GR"/>
        </w:rPr>
      </w:pPr>
    </w:p>
    <w:p w14:paraId="33DAA033" w14:textId="77777777" w:rsidR="00A7431E" w:rsidRPr="009B71D2" w:rsidRDefault="00A7431E" w:rsidP="001B4BD2">
      <w:pPr>
        <w:ind w:right="11"/>
        <w:rPr>
          <w:sz w:val="22"/>
          <w:szCs w:val="22"/>
          <w:lang w:val="el-GR"/>
        </w:rPr>
      </w:pPr>
    </w:p>
    <w:p w14:paraId="654095B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9BDBCB1" w14:textId="77777777" w:rsidR="00A7431E" w:rsidRPr="009B71D2" w:rsidRDefault="00A7431E" w:rsidP="001B4BD2">
      <w:pPr>
        <w:rPr>
          <w:sz w:val="22"/>
          <w:szCs w:val="22"/>
          <w:lang w:val="el-GR"/>
        </w:rPr>
      </w:pPr>
    </w:p>
    <w:p w14:paraId="7EFCB940" w14:textId="77777777" w:rsidR="00A7431E" w:rsidRPr="009B71D2" w:rsidRDefault="00A7431E" w:rsidP="001B4BD2">
      <w:pPr>
        <w:rPr>
          <w:sz w:val="22"/>
          <w:szCs w:val="22"/>
          <w:lang w:val="el-GR"/>
        </w:rPr>
      </w:pPr>
    </w:p>
    <w:p w14:paraId="405BBC45"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1A526BD3" w14:textId="77777777" w:rsidR="00A7431E" w:rsidRPr="009B71D2" w:rsidRDefault="00A7431E" w:rsidP="001B4BD2">
      <w:pPr>
        <w:rPr>
          <w:sz w:val="22"/>
          <w:szCs w:val="22"/>
          <w:lang w:val="el-GR"/>
        </w:rPr>
      </w:pPr>
    </w:p>
    <w:p w14:paraId="66FF3F70" w14:textId="77777777" w:rsidR="00A7431E" w:rsidRPr="009B71D2" w:rsidRDefault="00A7431E" w:rsidP="001B4BD2">
      <w:pPr>
        <w:rPr>
          <w:sz w:val="22"/>
          <w:szCs w:val="22"/>
          <w:lang w:val="nl-NL"/>
        </w:rPr>
      </w:pPr>
      <w:r w:rsidRPr="009B71D2">
        <w:rPr>
          <w:sz w:val="22"/>
          <w:szCs w:val="22"/>
          <w:lang w:val="nl-NL"/>
        </w:rPr>
        <w:t>Eli Lilly Nederland B.V.</w:t>
      </w:r>
    </w:p>
    <w:p w14:paraId="693197F5" w14:textId="7519B7F2" w:rsidR="00A7431E" w:rsidRPr="009B71D2" w:rsidRDefault="00963888" w:rsidP="001B4BD2">
      <w:pPr>
        <w:rPr>
          <w:sz w:val="22"/>
          <w:szCs w:val="22"/>
          <w:lang w:val="nl-NL"/>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2E9F7DE7" w14:textId="77777777" w:rsidR="00A7431E" w:rsidRPr="009B71D2" w:rsidRDefault="00A7431E" w:rsidP="001B4BD2">
      <w:pPr>
        <w:rPr>
          <w:sz w:val="22"/>
          <w:szCs w:val="22"/>
          <w:lang w:val="el-GR"/>
        </w:rPr>
      </w:pPr>
      <w:r w:rsidRPr="009B71D2">
        <w:rPr>
          <w:sz w:val="22"/>
          <w:szCs w:val="22"/>
          <w:lang w:val="el-GR"/>
        </w:rPr>
        <w:t>Ολλανδία</w:t>
      </w:r>
    </w:p>
    <w:p w14:paraId="37ADCFF9" w14:textId="77777777" w:rsidR="00A7431E" w:rsidRPr="009B71D2" w:rsidRDefault="00A7431E" w:rsidP="001B4BD2">
      <w:pPr>
        <w:rPr>
          <w:sz w:val="22"/>
          <w:szCs w:val="22"/>
          <w:lang w:val="el-GR"/>
        </w:rPr>
      </w:pPr>
    </w:p>
    <w:p w14:paraId="2210611F" w14:textId="77777777" w:rsidR="00A7431E" w:rsidRPr="009B71D2" w:rsidRDefault="00A7431E" w:rsidP="001B4BD2">
      <w:pPr>
        <w:rPr>
          <w:sz w:val="22"/>
          <w:szCs w:val="22"/>
          <w:lang w:val="el-GR"/>
        </w:rPr>
      </w:pPr>
    </w:p>
    <w:p w14:paraId="696A97A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394A01F8" w14:textId="77777777" w:rsidR="00A7431E" w:rsidRPr="009B71D2" w:rsidRDefault="00A7431E" w:rsidP="001B4BD2">
      <w:pPr>
        <w:rPr>
          <w:sz w:val="22"/>
          <w:szCs w:val="22"/>
          <w:lang w:val="el-GR"/>
        </w:rPr>
      </w:pPr>
    </w:p>
    <w:p w14:paraId="673A686C" w14:textId="77777777" w:rsidR="00A7431E" w:rsidRPr="009B71D2" w:rsidRDefault="00A7431E" w:rsidP="001B4BD2">
      <w:pPr>
        <w:rPr>
          <w:sz w:val="22"/>
          <w:szCs w:val="22"/>
          <w:lang w:val="el-GR"/>
        </w:rPr>
      </w:pPr>
      <w:r w:rsidRPr="009B71D2">
        <w:rPr>
          <w:sz w:val="22"/>
          <w:szCs w:val="22"/>
          <w:lang w:val="el-GR"/>
        </w:rPr>
        <w:t>EU/1/96/007/005</w:t>
      </w:r>
    </w:p>
    <w:p w14:paraId="46C4F590" w14:textId="77777777" w:rsidR="00A7431E" w:rsidRPr="009B71D2" w:rsidRDefault="00A7431E" w:rsidP="001B4BD2">
      <w:pPr>
        <w:rPr>
          <w:sz w:val="22"/>
          <w:szCs w:val="22"/>
          <w:lang w:val="el-GR"/>
        </w:rPr>
      </w:pPr>
    </w:p>
    <w:p w14:paraId="0D0D7899" w14:textId="77777777" w:rsidR="00A7431E" w:rsidRPr="009B71D2" w:rsidRDefault="00A7431E" w:rsidP="001B4BD2">
      <w:pPr>
        <w:rPr>
          <w:sz w:val="22"/>
          <w:szCs w:val="22"/>
          <w:lang w:val="el-GR"/>
        </w:rPr>
      </w:pPr>
    </w:p>
    <w:p w14:paraId="58D82C8B"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7831BBB7" w14:textId="77777777" w:rsidR="00A7431E" w:rsidRPr="009B71D2" w:rsidRDefault="00A7431E" w:rsidP="001B4BD2">
      <w:pPr>
        <w:rPr>
          <w:sz w:val="22"/>
          <w:szCs w:val="22"/>
          <w:lang w:val="el-GR"/>
        </w:rPr>
      </w:pPr>
    </w:p>
    <w:p w14:paraId="26FB58EA" w14:textId="77777777" w:rsidR="00A7431E" w:rsidRPr="009B71D2" w:rsidRDefault="00A7431E" w:rsidP="001B4BD2">
      <w:pPr>
        <w:rPr>
          <w:sz w:val="22"/>
          <w:szCs w:val="22"/>
          <w:lang w:val="el-GR"/>
        </w:rPr>
      </w:pPr>
      <w:r w:rsidRPr="009B71D2">
        <w:rPr>
          <w:sz w:val="22"/>
          <w:szCs w:val="22"/>
          <w:lang w:val="el-GR"/>
        </w:rPr>
        <w:t xml:space="preserve">Παρτίδα </w:t>
      </w:r>
    </w:p>
    <w:p w14:paraId="138EBF2F" w14:textId="77777777" w:rsidR="00A7431E" w:rsidRPr="009B71D2" w:rsidRDefault="00A7431E" w:rsidP="001B4BD2">
      <w:pPr>
        <w:rPr>
          <w:sz w:val="22"/>
          <w:szCs w:val="22"/>
          <w:lang w:val="el-GR"/>
        </w:rPr>
      </w:pPr>
    </w:p>
    <w:p w14:paraId="66492E10" w14:textId="77777777" w:rsidR="00A7431E" w:rsidRPr="009B71D2" w:rsidRDefault="00A7431E" w:rsidP="001B4BD2">
      <w:pPr>
        <w:rPr>
          <w:sz w:val="22"/>
          <w:szCs w:val="22"/>
          <w:lang w:val="el-GR"/>
        </w:rPr>
      </w:pPr>
    </w:p>
    <w:p w14:paraId="2078FA4D"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5C271152" w14:textId="77777777" w:rsidR="00A7431E" w:rsidRPr="009B71D2" w:rsidRDefault="00A7431E" w:rsidP="001B4BD2">
      <w:pPr>
        <w:rPr>
          <w:sz w:val="22"/>
          <w:szCs w:val="22"/>
          <w:lang w:val="el-GR"/>
        </w:rPr>
      </w:pPr>
    </w:p>
    <w:p w14:paraId="61D05D37" w14:textId="77777777" w:rsidR="00A7431E" w:rsidRPr="009B71D2" w:rsidRDefault="00A7431E" w:rsidP="001B4BD2">
      <w:pPr>
        <w:rPr>
          <w:sz w:val="22"/>
          <w:szCs w:val="22"/>
          <w:lang w:val="el-GR"/>
        </w:rPr>
      </w:pPr>
    </w:p>
    <w:p w14:paraId="1194EC70"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15.</w:t>
      </w:r>
      <w:r w:rsidRPr="009B71D2">
        <w:rPr>
          <w:b/>
          <w:sz w:val="22"/>
          <w:szCs w:val="22"/>
          <w:lang w:val="el-GR"/>
        </w:rPr>
        <w:tab/>
        <w:t>ΟΔΗΓΙΕΣ ΧΡΗΣΗΣ</w:t>
      </w:r>
    </w:p>
    <w:p w14:paraId="193F35EB" w14:textId="77777777" w:rsidR="007740C2" w:rsidRPr="009B71D2" w:rsidRDefault="007740C2" w:rsidP="001B4BD2">
      <w:pPr>
        <w:rPr>
          <w:sz w:val="22"/>
          <w:szCs w:val="22"/>
          <w:lang w:val="el-GR"/>
        </w:rPr>
      </w:pPr>
    </w:p>
    <w:p w14:paraId="290438D0" w14:textId="77777777" w:rsidR="007740C2" w:rsidRPr="009B71D2" w:rsidRDefault="007740C2" w:rsidP="001B4BD2">
      <w:pPr>
        <w:rPr>
          <w:sz w:val="22"/>
          <w:szCs w:val="22"/>
          <w:lang w:val="el-GR"/>
        </w:rPr>
      </w:pPr>
    </w:p>
    <w:p w14:paraId="22043F22" w14:textId="77777777" w:rsidR="007740C2" w:rsidRPr="009B71D2" w:rsidRDefault="007740C2" w:rsidP="007740C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16.</w:t>
      </w:r>
      <w:r w:rsidRPr="009B71D2">
        <w:rPr>
          <w:b/>
          <w:sz w:val="22"/>
          <w:szCs w:val="22"/>
          <w:lang w:val="el-GR"/>
        </w:rPr>
        <w:tab/>
      </w:r>
      <w:r w:rsidRPr="009B71D2">
        <w:rPr>
          <w:b/>
          <w:bCs/>
          <w:noProof/>
          <w:sz w:val="22"/>
          <w:szCs w:val="22"/>
          <w:lang w:val="el-GR"/>
        </w:rPr>
        <w:t xml:space="preserve">ΠΛΗΡΟΦΟΡΙΕΣ ΣΕ </w:t>
      </w:r>
      <w:r w:rsidRPr="009B71D2">
        <w:rPr>
          <w:b/>
          <w:bCs/>
          <w:noProof/>
          <w:sz w:val="22"/>
          <w:szCs w:val="22"/>
          <w:lang w:val="en-US"/>
        </w:rPr>
        <w:t>BRAILLE</w:t>
      </w:r>
    </w:p>
    <w:p w14:paraId="17F6BE57" w14:textId="77777777" w:rsidR="007740C2" w:rsidRPr="009B71D2" w:rsidRDefault="007740C2" w:rsidP="001B4BD2">
      <w:pPr>
        <w:rPr>
          <w:sz w:val="22"/>
          <w:szCs w:val="22"/>
          <w:lang w:val="el-GR"/>
        </w:rPr>
      </w:pPr>
    </w:p>
    <w:p w14:paraId="6FF0D1EA" w14:textId="77777777" w:rsidR="007740C2" w:rsidRPr="009B71D2" w:rsidRDefault="007740C2" w:rsidP="007740C2">
      <w:pPr>
        <w:rPr>
          <w:sz w:val="22"/>
          <w:szCs w:val="22"/>
          <w:lang w:val="el-GR"/>
        </w:rPr>
      </w:pPr>
    </w:p>
    <w:p w14:paraId="04B1F4B3" w14:textId="77777777" w:rsidR="007740C2" w:rsidRPr="009B71D2" w:rsidRDefault="007740C2" w:rsidP="007740C2">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3A051FB7" w14:textId="77777777" w:rsidR="007740C2" w:rsidRPr="009B71D2" w:rsidRDefault="007740C2" w:rsidP="007740C2">
      <w:pPr>
        <w:rPr>
          <w:sz w:val="22"/>
          <w:szCs w:val="22"/>
          <w:lang w:val="el-GR"/>
        </w:rPr>
      </w:pPr>
    </w:p>
    <w:p w14:paraId="719E7B28" w14:textId="77777777" w:rsidR="007740C2" w:rsidRPr="009B71D2" w:rsidRDefault="007740C2" w:rsidP="007740C2">
      <w:pPr>
        <w:rPr>
          <w:sz w:val="22"/>
          <w:szCs w:val="22"/>
          <w:lang w:val="el-GR"/>
        </w:rPr>
      </w:pPr>
      <w:r w:rsidRPr="001B504B">
        <w:rPr>
          <w:sz w:val="22"/>
          <w:shd w:val="clear" w:color="auto" w:fill="A6A6A6" w:themeFill="background1" w:themeFillShade="A6"/>
          <w:lang w:val="el-GR"/>
        </w:rPr>
        <w:t>Δισδιάστατος γραμμωτός κώδικας (2</w:t>
      </w:r>
      <w:r w:rsidRPr="001B504B">
        <w:rPr>
          <w:sz w:val="22"/>
          <w:shd w:val="clear" w:color="auto" w:fill="A6A6A6" w:themeFill="background1" w:themeFillShade="A6"/>
        </w:rPr>
        <w:t>D</w:t>
      </w:r>
      <w:r w:rsidRPr="001B504B">
        <w:rPr>
          <w:sz w:val="22"/>
          <w:shd w:val="clear" w:color="auto" w:fill="A6A6A6" w:themeFill="background1" w:themeFillShade="A6"/>
          <w:lang w:val="el-GR"/>
        </w:rPr>
        <w:t>) που φέρει τον περιληφθέντα μοναδικό αναγνωριστικό κωδικό.</w:t>
      </w:r>
    </w:p>
    <w:p w14:paraId="67E798E7" w14:textId="77777777" w:rsidR="007740C2" w:rsidRPr="009B71D2" w:rsidRDefault="007740C2" w:rsidP="007740C2">
      <w:pPr>
        <w:rPr>
          <w:sz w:val="22"/>
          <w:szCs w:val="22"/>
          <w:shd w:val="clear" w:color="auto" w:fill="CCCCCC"/>
          <w:lang w:val="el-GR"/>
        </w:rPr>
      </w:pPr>
    </w:p>
    <w:p w14:paraId="3AE1BAFF" w14:textId="77777777" w:rsidR="007740C2" w:rsidRPr="009B71D2" w:rsidRDefault="007740C2" w:rsidP="007740C2">
      <w:pPr>
        <w:rPr>
          <w:sz w:val="22"/>
          <w:szCs w:val="22"/>
          <w:lang w:val="el-GR"/>
        </w:rPr>
      </w:pPr>
    </w:p>
    <w:p w14:paraId="00CFA3C1" w14:textId="77777777" w:rsidR="007740C2" w:rsidRPr="009B71D2" w:rsidRDefault="007740C2" w:rsidP="007740C2">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38C9D1CB" w14:textId="77777777" w:rsidR="007740C2" w:rsidRPr="009B71D2" w:rsidRDefault="007740C2" w:rsidP="007740C2">
      <w:pPr>
        <w:rPr>
          <w:sz w:val="22"/>
          <w:szCs w:val="22"/>
          <w:lang w:val="el-GR"/>
        </w:rPr>
      </w:pPr>
    </w:p>
    <w:p w14:paraId="318238CE" w14:textId="77777777" w:rsidR="007740C2" w:rsidRPr="009B71D2" w:rsidRDefault="007740C2" w:rsidP="007740C2">
      <w:pPr>
        <w:shd w:val="clear" w:color="auto" w:fill="FFFFFF"/>
        <w:rPr>
          <w:sz w:val="22"/>
          <w:szCs w:val="22"/>
          <w:lang w:val="el-GR"/>
        </w:rPr>
      </w:pPr>
      <w:r w:rsidRPr="009B71D2">
        <w:rPr>
          <w:sz w:val="22"/>
          <w:szCs w:val="22"/>
        </w:rPr>
        <w:t>PC</w:t>
      </w:r>
    </w:p>
    <w:p w14:paraId="6BCA16E4" w14:textId="77777777" w:rsidR="007740C2" w:rsidRPr="009B71D2" w:rsidRDefault="007740C2" w:rsidP="007740C2">
      <w:pPr>
        <w:shd w:val="clear" w:color="auto" w:fill="FFFFFF"/>
        <w:rPr>
          <w:sz w:val="22"/>
          <w:szCs w:val="22"/>
          <w:lang w:val="el-GR"/>
        </w:rPr>
      </w:pPr>
      <w:r w:rsidRPr="009B71D2">
        <w:rPr>
          <w:sz w:val="22"/>
          <w:szCs w:val="22"/>
        </w:rPr>
        <w:t>SN</w:t>
      </w:r>
    </w:p>
    <w:p w14:paraId="42DD23C9" w14:textId="77777777" w:rsidR="007740C2" w:rsidRPr="00153811" w:rsidRDefault="007740C2" w:rsidP="007740C2">
      <w:pPr>
        <w:shd w:val="clear" w:color="auto" w:fill="FFFFFF"/>
        <w:rPr>
          <w:ins w:id="89" w:author="NK" w:date="2026-03-10T16:13:00Z"/>
          <w:sz w:val="22"/>
          <w:szCs w:val="22"/>
          <w:lang w:val="el-GR"/>
        </w:rPr>
      </w:pPr>
      <w:r w:rsidRPr="009B71D2">
        <w:rPr>
          <w:sz w:val="22"/>
          <w:szCs w:val="22"/>
        </w:rPr>
        <w:t>NN</w:t>
      </w:r>
    </w:p>
    <w:p w14:paraId="35253608" w14:textId="77777777" w:rsidR="00E220FA" w:rsidRPr="00153811" w:rsidRDefault="00E220FA" w:rsidP="007740C2">
      <w:pPr>
        <w:shd w:val="clear" w:color="auto" w:fill="FFFFFF"/>
        <w:rPr>
          <w:ins w:id="90" w:author="NK" w:date="2026-03-10T16:13:00Z"/>
          <w:sz w:val="22"/>
          <w:szCs w:val="22"/>
          <w:lang w:val="el-GR"/>
        </w:rPr>
      </w:pPr>
    </w:p>
    <w:p w14:paraId="72F2981B" w14:textId="77777777" w:rsidR="00E220FA" w:rsidRPr="009B71D2" w:rsidRDefault="00E220FA" w:rsidP="007740C2">
      <w:pPr>
        <w:shd w:val="clear" w:color="auto" w:fill="FFFFFF"/>
        <w:rPr>
          <w:sz w:val="22"/>
          <w:szCs w:val="22"/>
          <w:lang w:val="el-GR"/>
        </w:rPr>
      </w:pPr>
    </w:p>
    <w:p w14:paraId="38B2B2B5" w14:textId="77777777" w:rsidR="00A7431E" w:rsidRPr="009B71D2" w:rsidRDefault="007740C2" w:rsidP="001B4BD2">
      <w:pPr>
        <w:rPr>
          <w:sz w:val="22"/>
          <w:szCs w:val="22"/>
          <w:lang w:val="el-GR"/>
        </w:rPr>
      </w:pPr>
      <w:r w:rsidRPr="009B71D2">
        <w:rPr>
          <w:sz w:val="22"/>
          <w:szCs w:val="22"/>
          <w:lang w:val="el-GR"/>
        </w:rPr>
        <w:br w:type="page"/>
      </w:r>
    </w:p>
    <w:p w14:paraId="3A7E97AE" w14:textId="77777777" w:rsidR="00A7431E" w:rsidRDefault="00A7431E"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ΕΛΑΧΙΣΤΕΣ ΕΝΔΕΙΞΕΙΣ ΠΟΥ ΠΡΕΠΕΙ ΝΑ ΑΝΑΓΡΑΦΟΝΤΑΙ ΣΤΙΣ ΜΙΚΡΕΣ ΣΤΟΙΧΕΙΩΔΕΙΣ ΣΥΣΚΕΥΑΣΙΕΣ</w:t>
      </w:r>
    </w:p>
    <w:p w14:paraId="258DC475" w14:textId="77777777" w:rsidR="00D04E8E" w:rsidRDefault="00D04E8E" w:rsidP="001B4BD2">
      <w:pPr>
        <w:pBdr>
          <w:top w:val="single" w:sz="4" w:space="1" w:color="auto"/>
          <w:left w:val="single" w:sz="4" w:space="4" w:color="auto"/>
          <w:bottom w:val="single" w:sz="4" w:space="1" w:color="auto"/>
          <w:right w:val="single" w:sz="4" w:space="4" w:color="auto"/>
        </w:pBdr>
        <w:rPr>
          <w:b/>
          <w:sz w:val="22"/>
          <w:szCs w:val="22"/>
          <w:lang w:val="el-GR"/>
        </w:rPr>
      </w:pPr>
    </w:p>
    <w:p w14:paraId="4AB6729A" w14:textId="77777777" w:rsidR="00D04E8E" w:rsidRPr="009B71D2" w:rsidRDefault="00D04E8E" w:rsidP="001B4BD2">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ΕΠΙΣΗΜΑΝΣΗ ΣΤΗΝ ΕΤΙΚΕΤΑ</w:t>
      </w:r>
    </w:p>
    <w:p w14:paraId="54575D54" w14:textId="77777777" w:rsidR="00A7431E" w:rsidRPr="009B71D2" w:rsidRDefault="00A7431E" w:rsidP="001B4BD2">
      <w:pPr>
        <w:rPr>
          <w:sz w:val="22"/>
          <w:szCs w:val="22"/>
          <w:lang w:val="el-GR"/>
        </w:rPr>
      </w:pPr>
    </w:p>
    <w:p w14:paraId="36A4421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 ΧΟΡΗΓΗΣΗΣ</w:t>
      </w:r>
    </w:p>
    <w:p w14:paraId="56897A99" w14:textId="77777777" w:rsidR="00A7431E" w:rsidRPr="009B71D2" w:rsidRDefault="00A7431E" w:rsidP="001B4BD2">
      <w:pPr>
        <w:rPr>
          <w:sz w:val="22"/>
          <w:szCs w:val="22"/>
          <w:lang w:val="el-GR"/>
        </w:rPr>
      </w:pPr>
    </w:p>
    <w:p w14:paraId="73312987" w14:textId="77777777" w:rsidR="00A7431E" w:rsidRPr="009B71D2" w:rsidRDefault="00A7431E" w:rsidP="001B4BD2">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Mix25 100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/ml ενέσιμο εναιώρημα σε φιαλίδιο</w:t>
      </w:r>
    </w:p>
    <w:p w14:paraId="40131A1A" w14:textId="77777777" w:rsidR="00A7431E" w:rsidRPr="009B71D2" w:rsidRDefault="00A7431E" w:rsidP="001B4BD2">
      <w:pPr>
        <w:ind w:right="11"/>
        <w:rPr>
          <w:sz w:val="22"/>
          <w:szCs w:val="22"/>
          <w:lang w:val="el-GR"/>
        </w:rPr>
      </w:pPr>
      <w:r w:rsidRPr="009B71D2">
        <w:rPr>
          <w:sz w:val="22"/>
          <w:szCs w:val="22"/>
          <w:lang w:val="el-GR"/>
        </w:rPr>
        <w:t>25% ινσουλίνη lispro και 75% εναιώρημα πρωταμινικής ινσουλίνης lispro</w:t>
      </w:r>
    </w:p>
    <w:p w14:paraId="37DD2D3D" w14:textId="77777777" w:rsidR="00A7431E" w:rsidRPr="009B71D2" w:rsidRDefault="00A7431E" w:rsidP="001B4BD2">
      <w:pPr>
        <w:ind w:right="11"/>
        <w:rPr>
          <w:sz w:val="22"/>
          <w:szCs w:val="22"/>
          <w:lang w:val="el-GR"/>
        </w:rPr>
      </w:pPr>
      <w:r w:rsidRPr="009B71D2">
        <w:rPr>
          <w:sz w:val="22"/>
          <w:szCs w:val="22"/>
          <w:lang w:val="el-GR"/>
        </w:rPr>
        <w:t>Για υποδόρια χρήση</w:t>
      </w:r>
    </w:p>
    <w:p w14:paraId="3B1D562D" w14:textId="77777777" w:rsidR="00A7431E" w:rsidRPr="009B71D2" w:rsidRDefault="00A7431E" w:rsidP="001B4BD2">
      <w:pPr>
        <w:rPr>
          <w:sz w:val="22"/>
          <w:szCs w:val="22"/>
          <w:lang w:val="el-GR"/>
        </w:rPr>
      </w:pPr>
    </w:p>
    <w:p w14:paraId="6F7FCE18" w14:textId="77777777" w:rsidR="00A7431E" w:rsidRPr="009B71D2" w:rsidRDefault="00A7431E" w:rsidP="001B4BD2">
      <w:pPr>
        <w:rPr>
          <w:sz w:val="22"/>
          <w:szCs w:val="22"/>
          <w:lang w:val="el-GR"/>
        </w:rPr>
      </w:pPr>
    </w:p>
    <w:p w14:paraId="15124F1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7A707C84" w14:textId="77777777" w:rsidR="00A7431E" w:rsidRPr="009B71D2" w:rsidRDefault="00A7431E" w:rsidP="001B4BD2">
      <w:pPr>
        <w:rPr>
          <w:sz w:val="22"/>
          <w:szCs w:val="22"/>
          <w:lang w:val="el-GR"/>
        </w:rPr>
      </w:pPr>
    </w:p>
    <w:p w14:paraId="4865D461" w14:textId="77777777" w:rsidR="00A7431E" w:rsidRPr="009B71D2" w:rsidRDefault="00A7431E" w:rsidP="001B4BD2">
      <w:pPr>
        <w:rPr>
          <w:sz w:val="22"/>
          <w:szCs w:val="22"/>
          <w:lang w:val="el-GR"/>
        </w:rPr>
      </w:pPr>
    </w:p>
    <w:p w14:paraId="059173F8"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381AA5B2" w14:textId="77777777" w:rsidR="00A7431E" w:rsidRPr="009B71D2" w:rsidRDefault="00A7431E" w:rsidP="001B4BD2">
      <w:pPr>
        <w:rPr>
          <w:sz w:val="22"/>
          <w:szCs w:val="22"/>
          <w:lang w:val="el-GR"/>
        </w:rPr>
      </w:pPr>
    </w:p>
    <w:p w14:paraId="715364C5" w14:textId="77777777" w:rsidR="00A7431E" w:rsidRPr="009B71D2" w:rsidRDefault="00A7431E" w:rsidP="001B4BD2">
      <w:pPr>
        <w:rPr>
          <w:sz w:val="22"/>
          <w:szCs w:val="22"/>
          <w:lang w:val="el-GR"/>
        </w:rPr>
      </w:pPr>
      <w:r w:rsidRPr="009B71D2">
        <w:rPr>
          <w:sz w:val="22"/>
          <w:szCs w:val="22"/>
          <w:lang w:val="el-GR"/>
        </w:rPr>
        <w:t xml:space="preserve">ΛΗΞΗ </w:t>
      </w:r>
    </w:p>
    <w:p w14:paraId="274DC1DE" w14:textId="77777777" w:rsidR="00A7431E" w:rsidRPr="009B71D2" w:rsidRDefault="00A7431E" w:rsidP="001B4BD2">
      <w:pPr>
        <w:rPr>
          <w:sz w:val="22"/>
          <w:szCs w:val="22"/>
          <w:lang w:val="el-GR"/>
        </w:rPr>
      </w:pPr>
    </w:p>
    <w:p w14:paraId="6D13357E" w14:textId="77777777" w:rsidR="00A7431E" w:rsidRPr="009B71D2" w:rsidRDefault="00A7431E" w:rsidP="001B4BD2">
      <w:pPr>
        <w:rPr>
          <w:sz w:val="22"/>
          <w:szCs w:val="22"/>
          <w:lang w:val="el-GR"/>
        </w:rPr>
      </w:pPr>
    </w:p>
    <w:p w14:paraId="14F8066E"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0A1B73EB" w14:textId="77777777" w:rsidR="00A7431E" w:rsidRPr="009B71D2" w:rsidRDefault="00A7431E" w:rsidP="001B4BD2">
      <w:pPr>
        <w:rPr>
          <w:sz w:val="22"/>
          <w:szCs w:val="22"/>
          <w:lang w:val="el-GR"/>
        </w:rPr>
      </w:pPr>
    </w:p>
    <w:p w14:paraId="5A3ABC8F" w14:textId="77777777" w:rsidR="00A7431E" w:rsidRPr="009B71D2" w:rsidRDefault="00A7431E" w:rsidP="001B4BD2">
      <w:pPr>
        <w:rPr>
          <w:sz w:val="22"/>
          <w:szCs w:val="22"/>
          <w:lang w:val="el-GR"/>
        </w:rPr>
      </w:pPr>
      <w:r w:rsidRPr="009B71D2">
        <w:rPr>
          <w:sz w:val="22"/>
          <w:szCs w:val="22"/>
          <w:lang w:val="el-GR"/>
        </w:rPr>
        <w:t xml:space="preserve">Παρτίδα </w:t>
      </w:r>
    </w:p>
    <w:p w14:paraId="1A60B103" w14:textId="77777777" w:rsidR="00A7431E" w:rsidRPr="009B71D2" w:rsidRDefault="00A7431E" w:rsidP="001B4BD2">
      <w:pPr>
        <w:rPr>
          <w:sz w:val="22"/>
          <w:szCs w:val="22"/>
          <w:lang w:val="el-GR"/>
        </w:rPr>
      </w:pPr>
    </w:p>
    <w:p w14:paraId="0A738B9F" w14:textId="77777777" w:rsidR="00A7431E" w:rsidRPr="009B71D2" w:rsidRDefault="00A7431E" w:rsidP="001B4BD2">
      <w:pPr>
        <w:rPr>
          <w:sz w:val="22"/>
          <w:szCs w:val="22"/>
          <w:lang w:val="el-GR"/>
        </w:rPr>
      </w:pPr>
    </w:p>
    <w:p w14:paraId="0DC009D6"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1B461DA0" w14:textId="77777777" w:rsidR="00A7431E" w:rsidRPr="009B71D2" w:rsidRDefault="00A7431E" w:rsidP="001B4BD2">
      <w:pPr>
        <w:rPr>
          <w:sz w:val="22"/>
          <w:szCs w:val="22"/>
          <w:lang w:val="el-GR"/>
        </w:rPr>
      </w:pPr>
    </w:p>
    <w:p w14:paraId="6BEB5685" w14:textId="77777777" w:rsidR="00A7431E" w:rsidRPr="009B71D2" w:rsidRDefault="00A7431E" w:rsidP="001B4BD2">
      <w:pPr>
        <w:pStyle w:val="BodyText"/>
        <w:rPr>
          <w:szCs w:val="22"/>
          <w:lang w:val="sv-SE"/>
        </w:rPr>
      </w:pPr>
      <w:r w:rsidRPr="009B71D2">
        <w:rPr>
          <w:szCs w:val="22"/>
          <w:lang w:val="sv-SE"/>
        </w:rPr>
        <w:t>10 ml (3,5 mg/ml)</w:t>
      </w:r>
    </w:p>
    <w:p w14:paraId="3E630C86" w14:textId="77777777" w:rsidR="00A7431E" w:rsidRPr="009B71D2" w:rsidRDefault="00A7431E" w:rsidP="001B4BD2">
      <w:pPr>
        <w:ind w:right="11"/>
        <w:rPr>
          <w:sz w:val="22"/>
          <w:szCs w:val="22"/>
          <w:lang w:val="sv-SE"/>
        </w:rPr>
      </w:pPr>
    </w:p>
    <w:p w14:paraId="78E45335" w14:textId="77777777" w:rsidR="00A7431E" w:rsidRPr="009B71D2" w:rsidRDefault="00A7431E" w:rsidP="001B4BD2">
      <w:pPr>
        <w:ind w:right="11"/>
        <w:rPr>
          <w:sz w:val="22"/>
          <w:szCs w:val="22"/>
          <w:lang w:val="sv-SE"/>
        </w:rPr>
      </w:pPr>
    </w:p>
    <w:p w14:paraId="6A5912FC"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Pr="009B71D2">
        <w:rPr>
          <w:b/>
          <w:noProof/>
          <w:sz w:val="22"/>
          <w:szCs w:val="22"/>
          <w:lang w:val="el-GR"/>
        </w:rPr>
        <w:tab/>
        <w:t>ΑΛΛΑ ΣΤΟΙΧΕΙΑ</w:t>
      </w:r>
    </w:p>
    <w:p w14:paraId="763A3BC3" w14:textId="77777777" w:rsidR="00A7431E" w:rsidRPr="009B71D2" w:rsidRDefault="00A7431E" w:rsidP="001B4BD2">
      <w:pPr>
        <w:ind w:right="11"/>
        <w:rPr>
          <w:sz w:val="22"/>
          <w:szCs w:val="22"/>
          <w:lang w:val="el-GR"/>
        </w:rPr>
      </w:pPr>
      <w:r w:rsidRPr="009B71D2">
        <w:rPr>
          <w:sz w:val="22"/>
          <w:szCs w:val="22"/>
          <w:lang w:val="el-GR"/>
        </w:rPr>
        <w:br w:type="page"/>
      </w:r>
    </w:p>
    <w:p w14:paraId="3313AF76"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ΕΝΔΕΙΞΕΙΣ ΠΟΥ ΠΡΕΠΕΙ ΝΑ ΑΝΑΓΡΑΦΟΝΤΑΙ ΣΤΗΝ ΕΞΩΤΕΡΙΚΗ ΣΥΣΚΕΥΑΣΙΑ</w:t>
      </w:r>
    </w:p>
    <w:p w14:paraId="153F1304" w14:textId="77777777" w:rsidR="00073E50" w:rsidRPr="009B71D2" w:rsidRDefault="00073E50" w:rsidP="001B4BD2">
      <w:pPr>
        <w:pBdr>
          <w:top w:val="single" w:sz="4" w:space="1" w:color="auto"/>
          <w:left w:val="single" w:sz="4" w:space="4" w:color="auto"/>
          <w:bottom w:val="single" w:sz="4" w:space="1" w:color="auto"/>
          <w:right w:val="single" w:sz="4" w:space="4" w:color="auto"/>
        </w:pBdr>
        <w:rPr>
          <w:b/>
          <w:sz w:val="22"/>
          <w:szCs w:val="22"/>
          <w:lang w:val="el-GR"/>
        </w:rPr>
      </w:pPr>
    </w:p>
    <w:p w14:paraId="2FC94F6E" w14:textId="77777777" w:rsidR="00073E50" w:rsidRPr="009B71D2" w:rsidRDefault="00073E50"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ΕΞΩΤΕΡΙΚΟ ΚΟΥΤΙ – Φυσίγγια. Συσκευασία των 5 και 10</w:t>
      </w:r>
    </w:p>
    <w:p w14:paraId="58F8F3AB" w14:textId="77777777" w:rsidR="00073E50" w:rsidRPr="009B71D2" w:rsidRDefault="00073E50" w:rsidP="001B4BD2">
      <w:pPr>
        <w:pBdr>
          <w:top w:val="single" w:sz="4" w:space="1" w:color="auto"/>
          <w:left w:val="single" w:sz="4" w:space="4" w:color="auto"/>
          <w:bottom w:val="single" w:sz="4" w:space="1" w:color="auto"/>
          <w:right w:val="single" w:sz="4" w:space="4" w:color="auto"/>
        </w:pBdr>
        <w:rPr>
          <w:sz w:val="22"/>
          <w:szCs w:val="22"/>
          <w:lang w:val="el-GR"/>
        </w:rPr>
      </w:pPr>
    </w:p>
    <w:p w14:paraId="61A8D69D" w14:textId="77777777" w:rsidR="00A7431E" w:rsidRPr="009B71D2" w:rsidRDefault="00A7431E" w:rsidP="001B4BD2">
      <w:pPr>
        <w:rPr>
          <w:sz w:val="22"/>
          <w:szCs w:val="22"/>
          <w:lang w:val="el-GR"/>
        </w:rPr>
      </w:pPr>
    </w:p>
    <w:p w14:paraId="253E29AA"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5CD1366C" w14:textId="77777777" w:rsidR="00A7431E" w:rsidRPr="009B71D2" w:rsidRDefault="00A7431E" w:rsidP="001B4BD2">
      <w:pPr>
        <w:rPr>
          <w:sz w:val="22"/>
          <w:szCs w:val="22"/>
          <w:lang w:val="el-GR"/>
        </w:rPr>
      </w:pPr>
    </w:p>
    <w:p w14:paraId="6121BB01" w14:textId="77777777" w:rsidR="00A7431E" w:rsidRPr="009B71D2" w:rsidRDefault="00A7431E" w:rsidP="001B4BD2">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Mix25 100</w:t>
      </w:r>
      <w:r w:rsidR="00817573" w:rsidRPr="009B71D2">
        <w:rPr>
          <w:sz w:val="22"/>
          <w:szCs w:val="22"/>
          <w:lang w:val="en-US"/>
        </w:rPr>
        <w:t> </w:t>
      </w:r>
      <w:r w:rsidR="00817573" w:rsidRPr="009B71D2">
        <w:rPr>
          <w:sz w:val="22"/>
          <w:szCs w:val="22"/>
          <w:lang w:val="el-GR"/>
        </w:rPr>
        <w:t>μονάδες</w:t>
      </w:r>
      <w:r w:rsidRPr="009B71D2">
        <w:rPr>
          <w:sz w:val="22"/>
          <w:szCs w:val="22"/>
          <w:lang w:val="el-GR"/>
        </w:rPr>
        <w:t>/ml</w:t>
      </w:r>
      <w:r w:rsidR="00BF0AA9" w:rsidRPr="009B71D2">
        <w:rPr>
          <w:sz w:val="22"/>
          <w:szCs w:val="22"/>
          <w:lang w:val="el-GR"/>
        </w:rPr>
        <w:t xml:space="preserve"> ενέσιμο εναιώρημα σε φυσίγγιο</w:t>
      </w:r>
    </w:p>
    <w:p w14:paraId="660FF32C" w14:textId="77777777" w:rsidR="00A7431E" w:rsidRPr="009B71D2" w:rsidRDefault="00A7431E" w:rsidP="001B4BD2">
      <w:pPr>
        <w:rPr>
          <w:i/>
          <w:sz w:val="22"/>
          <w:szCs w:val="22"/>
          <w:lang w:val="el-GR"/>
        </w:rPr>
      </w:pPr>
      <w:r w:rsidRPr="009B71D2">
        <w:rPr>
          <w:sz w:val="22"/>
          <w:szCs w:val="22"/>
          <w:lang w:val="el-GR"/>
        </w:rPr>
        <w:t xml:space="preserve">25% ινσουλίνη lispro και 75% εναιώρημα πρωταμινικής ινσουλίνης lispro </w:t>
      </w:r>
    </w:p>
    <w:p w14:paraId="0CF0C8B6" w14:textId="77777777" w:rsidR="00A7431E" w:rsidRPr="009B71D2" w:rsidRDefault="00A7431E" w:rsidP="001B4BD2">
      <w:pPr>
        <w:rPr>
          <w:sz w:val="22"/>
          <w:szCs w:val="22"/>
          <w:lang w:val="el-GR"/>
        </w:rPr>
      </w:pPr>
    </w:p>
    <w:p w14:paraId="0C50ACE9" w14:textId="77777777" w:rsidR="00A7431E" w:rsidRPr="009B71D2" w:rsidRDefault="00A7431E" w:rsidP="001B4BD2">
      <w:pPr>
        <w:rPr>
          <w:sz w:val="22"/>
          <w:szCs w:val="22"/>
          <w:lang w:val="el-GR"/>
        </w:rPr>
      </w:pPr>
    </w:p>
    <w:p w14:paraId="0E06225E" w14:textId="77777777" w:rsidR="00A7431E" w:rsidRPr="009B71D2" w:rsidRDefault="006933CD"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r>
      <w:r w:rsidR="00A7431E" w:rsidRPr="009B71D2">
        <w:rPr>
          <w:b/>
          <w:sz w:val="22"/>
          <w:szCs w:val="22"/>
          <w:lang w:val="el-GR"/>
        </w:rPr>
        <w:t>ΣΥΝΘΕΣΗ ΣΕ ΔΡΑΣΤΙΚΗ(ΕΣ) ΟΥΣΙΑ(ΕΣ)</w:t>
      </w:r>
    </w:p>
    <w:p w14:paraId="1C611AB6" w14:textId="77777777" w:rsidR="00A7431E" w:rsidRPr="009B71D2" w:rsidRDefault="00A7431E" w:rsidP="001B4BD2">
      <w:pPr>
        <w:rPr>
          <w:sz w:val="22"/>
          <w:szCs w:val="22"/>
          <w:bdr w:val="single" w:sz="4" w:space="0" w:color="auto"/>
          <w:lang w:val="el-GR"/>
        </w:rPr>
      </w:pPr>
    </w:p>
    <w:p w14:paraId="544A7230" w14:textId="77777777" w:rsidR="00073E50" w:rsidRPr="009B71D2" w:rsidRDefault="00073E50"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w:t>
      </w:r>
      <w:r w:rsidR="00C54F97" w:rsidRPr="009B71D2">
        <w:rPr>
          <w:sz w:val="22"/>
          <w:szCs w:val="22"/>
          <w:lang w:val="el-GR"/>
        </w:rPr>
        <w:t>εναιωρήματος</w:t>
      </w:r>
      <w:r w:rsidRPr="009B71D2">
        <w:rPr>
          <w:sz w:val="22"/>
          <w:szCs w:val="22"/>
          <w:lang w:val="el-GR"/>
        </w:rPr>
        <w:t xml:space="preserve">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r w:rsidR="006708FB" w:rsidRPr="009B71D2">
        <w:rPr>
          <w:sz w:val="22"/>
          <w:szCs w:val="22"/>
          <w:lang w:val="el-GR"/>
        </w:rPr>
        <w:t>.</w:t>
      </w:r>
    </w:p>
    <w:p w14:paraId="470B6C83" w14:textId="77777777" w:rsidR="00073E50" w:rsidRPr="009B71D2" w:rsidRDefault="00073E50" w:rsidP="001B4BD2">
      <w:pPr>
        <w:rPr>
          <w:sz w:val="22"/>
          <w:szCs w:val="22"/>
          <w:lang w:val="el-GR"/>
        </w:rPr>
      </w:pPr>
    </w:p>
    <w:p w14:paraId="1C4EA599" w14:textId="77777777" w:rsidR="00073E50" w:rsidRPr="009B71D2" w:rsidRDefault="00073E50" w:rsidP="001B4BD2">
      <w:pPr>
        <w:rPr>
          <w:sz w:val="22"/>
          <w:szCs w:val="22"/>
          <w:lang w:val="el-GR"/>
        </w:rPr>
      </w:pPr>
    </w:p>
    <w:p w14:paraId="1033A76A" w14:textId="77777777" w:rsidR="00A7431E" w:rsidRPr="009B71D2" w:rsidRDefault="00A7431E" w:rsidP="001B4BD2">
      <w:pPr>
        <w:pBdr>
          <w:top w:val="single" w:sz="4" w:space="2"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28AA5644" w14:textId="77777777" w:rsidR="00A7431E" w:rsidRPr="009B71D2" w:rsidRDefault="00A7431E" w:rsidP="001B4BD2">
      <w:pPr>
        <w:rPr>
          <w:sz w:val="22"/>
          <w:szCs w:val="22"/>
          <w:lang w:val="el-GR"/>
        </w:rPr>
      </w:pPr>
    </w:p>
    <w:p w14:paraId="29BC307E" w14:textId="77777777" w:rsidR="00A7431E" w:rsidRPr="009B71D2" w:rsidRDefault="00A7431E" w:rsidP="001B4BD2">
      <w:pPr>
        <w:rPr>
          <w:sz w:val="22"/>
          <w:szCs w:val="22"/>
          <w:lang w:val="el-GR"/>
        </w:rPr>
      </w:pPr>
      <w:r w:rsidRPr="009B71D2">
        <w:rPr>
          <w:sz w:val="22"/>
          <w:szCs w:val="22"/>
          <w:lang w:val="el-GR"/>
        </w:rPr>
        <w:t>Περιέχει θειϊκή πρωταμίνη,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w:t>
      </w:r>
      <w:r w:rsidR="00CF0DD8" w:rsidRPr="009B71D2">
        <w:rPr>
          <w:sz w:val="22"/>
          <w:szCs w:val="22"/>
          <w:lang w:val="el-GR"/>
        </w:rPr>
        <w:t>μ</w:t>
      </w:r>
      <w:r w:rsidRPr="009B71D2">
        <w:rPr>
          <w:sz w:val="22"/>
          <w:szCs w:val="22"/>
          <w:lang w:val="el-GR"/>
        </w:rPr>
        <w:t>-κρεσόλη και φαινόλη ως συντηρητικά σε ύδωρ</w:t>
      </w:r>
      <w:r w:rsidR="00296297" w:rsidRPr="009B71D2">
        <w:rPr>
          <w:sz w:val="22"/>
          <w:szCs w:val="22"/>
          <w:lang w:val="el-GR"/>
        </w:rPr>
        <w:t xml:space="preserve"> για ενέσιμα</w:t>
      </w:r>
      <w:r w:rsidRPr="009B71D2">
        <w:rPr>
          <w:sz w:val="22"/>
          <w:szCs w:val="22"/>
          <w:lang w:val="el-GR"/>
        </w:rPr>
        <w:t xml:space="preserve">. </w:t>
      </w:r>
    </w:p>
    <w:p w14:paraId="339D17AF" w14:textId="77777777" w:rsidR="00296297" w:rsidRPr="009B71D2" w:rsidRDefault="00A7431E" w:rsidP="00296297">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l-GR"/>
        </w:rPr>
        <w:t>pH</w:t>
      </w:r>
      <w:r w:rsidRPr="009B71D2">
        <w:rPr>
          <w:sz w:val="22"/>
          <w:szCs w:val="22"/>
          <w:lang w:val="el-GR"/>
        </w:rPr>
        <w:t>.</w:t>
      </w:r>
      <w:r w:rsidR="00296297" w:rsidRPr="009B71D2">
        <w:rPr>
          <w:sz w:val="22"/>
          <w:szCs w:val="22"/>
          <w:lang w:val="el-GR"/>
        </w:rPr>
        <w:t xml:space="preserve"> </w:t>
      </w:r>
      <w:r w:rsidR="00296297" w:rsidRPr="00DA69A2">
        <w:rPr>
          <w:sz w:val="22"/>
          <w:szCs w:val="22"/>
          <w:shd w:val="clear" w:color="auto" w:fill="A6A6A6" w:themeFill="background1" w:themeFillShade="A6"/>
          <w:lang w:val="el-GR"/>
        </w:rPr>
        <w:t>Ανατρέξτε στο φύλλο οδηγιών για περισσότερες πληροφορίες.</w:t>
      </w:r>
    </w:p>
    <w:p w14:paraId="2CA25A1C" w14:textId="77777777" w:rsidR="00A7431E" w:rsidRPr="009B71D2" w:rsidRDefault="00A7431E" w:rsidP="001B4BD2">
      <w:pPr>
        <w:rPr>
          <w:sz w:val="22"/>
          <w:szCs w:val="22"/>
          <w:lang w:val="el-GR"/>
        </w:rPr>
      </w:pPr>
    </w:p>
    <w:p w14:paraId="6B67AD3A" w14:textId="77777777" w:rsidR="00A7431E" w:rsidRPr="009B71D2" w:rsidRDefault="00A7431E" w:rsidP="001B4BD2">
      <w:pPr>
        <w:rPr>
          <w:sz w:val="22"/>
          <w:szCs w:val="22"/>
          <w:lang w:val="el-GR"/>
        </w:rPr>
      </w:pPr>
    </w:p>
    <w:p w14:paraId="036D67BC"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17314CE0" w14:textId="77777777" w:rsidR="00A7431E" w:rsidRPr="009B71D2" w:rsidRDefault="00A7431E" w:rsidP="001B4BD2">
      <w:pPr>
        <w:rPr>
          <w:sz w:val="22"/>
          <w:szCs w:val="22"/>
          <w:lang w:val="el-GR"/>
        </w:rPr>
      </w:pPr>
    </w:p>
    <w:p w14:paraId="595EDBFB" w14:textId="77777777" w:rsidR="00073E50" w:rsidRPr="009B71D2" w:rsidRDefault="00A7431E" w:rsidP="001B4BD2">
      <w:pPr>
        <w:ind w:right="11"/>
        <w:rPr>
          <w:sz w:val="22"/>
          <w:szCs w:val="22"/>
          <w:lang w:val="el-GR"/>
        </w:rPr>
      </w:pPr>
      <w:r w:rsidRPr="00DA69A2">
        <w:rPr>
          <w:sz w:val="22"/>
          <w:szCs w:val="22"/>
          <w:shd w:val="clear" w:color="auto" w:fill="A6A6A6" w:themeFill="background1" w:themeFillShade="A6"/>
          <w:lang w:val="el-GR"/>
        </w:rPr>
        <w:t>Ενέσιμο εναιώρημα</w:t>
      </w:r>
      <w:r w:rsidRPr="009B71D2">
        <w:rPr>
          <w:sz w:val="22"/>
          <w:szCs w:val="22"/>
          <w:lang w:val="el-GR"/>
        </w:rPr>
        <w:t xml:space="preserve"> </w:t>
      </w:r>
    </w:p>
    <w:p w14:paraId="272A0546" w14:textId="77777777" w:rsidR="001B7FED" w:rsidRPr="009B71D2" w:rsidRDefault="001B7FED" w:rsidP="001B4BD2">
      <w:pPr>
        <w:ind w:right="11"/>
        <w:rPr>
          <w:sz w:val="22"/>
          <w:szCs w:val="22"/>
          <w:lang w:val="el-GR"/>
        </w:rPr>
      </w:pPr>
    </w:p>
    <w:p w14:paraId="12192726" w14:textId="77777777" w:rsidR="00A7431E" w:rsidRPr="009B71D2" w:rsidRDefault="00A7431E" w:rsidP="001B4BD2">
      <w:pPr>
        <w:ind w:right="11"/>
        <w:rPr>
          <w:sz w:val="22"/>
          <w:szCs w:val="22"/>
          <w:lang w:val="el-GR"/>
        </w:rPr>
      </w:pPr>
      <w:r w:rsidRPr="009B71D2">
        <w:rPr>
          <w:sz w:val="22"/>
          <w:szCs w:val="22"/>
          <w:lang w:val="el-GR"/>
        </w:rPr>
        <w:t xml:space="preserve">5 φυσίγγια </w:t>
      </w:r>
      <w:r w:rsidR="00073E50" w:rsidRPr="009B71D2">
        <w:rPr>
          <w:sz w:val="22"/>
          <w:szCs w:val="22"/>
          <w:lang w:val="el-GR"/>
        </w:rPr>
        <w:t xml:space="preserve">των </w:t>
      </w:r>
      <w:r w:rsidRPr="009B71D2">
        <w:rPr>
          <w:sz w:val="22"/>
          <w:szCs w:val="22"/>
          <w:lang w:val="el-GR"/>
        </w:rPr>
        <w:t>3 ml</w:t>
      </w:r>
    </w:p>
    <w:p w14:paraId="69FF92AD" w14:textId="77777777" w:rsidR="00073E50" w:rsidRPr="009B71D2" w:rsidRDefault="00073E50" w:rsidP="00073E50">
      <w:pPr>
        <w:ind w:right="11"/>
        <w:rPr>
          <w:sz w:val="22"/>
          <w:szCs w:val="22"/>
          <w:lang w:val="el-GR"/>
        </w:rPr>
      </w:pPr>
      <w:r w:rsidRPr="00DA69A2">
        <w:rPr>
          <w:sz w:val="22"/>
          <w:shd w:val="clear" w:color="auto" w:fill="A6A6A6" w:themeFill="background1" w:themeFillShade="A6"/>
          <w:lang w:val="el-GR"/>
        </w:rPr>
        <w:t>10 φυσίγγια των 3 ml</w:t>
      </w:r>
    </w:p>
    <w:p w14:paraId="0CAAE7B1" w14:textId="77777777" w:rsidR="00A7431E" w:rsidRPr="009B71D2" w:rsidRDefault="00A7431E" w:rsidP="001B4BD2">
      <w:pPr>
        <w:rPr>
          <w:sz w:val="22"/>
          <w:szCs w:val="22"/>
          <w:lang w:val="el-GR"/>
        </w:rPr>
      </w:pPr>
    </w:p>
    <w:p w14:paraId="138739E9" w14:textId="77777777" w:rsidR="00A7431E" w:rsidRPr="009B71D2" w:rsidRDefault="00A7431E" w:rsidP="001B4BD2">
      <w:pPr>
        <w:rPr>
          <w:sz w:val="22"/>
          <w:szCs w:val="22"/>
          <w:lang w:val="el-GR"/>
        </w:rPr>
      </w:pPr>
    </w:p>
    <w:p w14:paraId="45C5537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3E20FD4A" w14:textId="77777777" w:rsidR="00A7431E" w:rsidRPr="009B71D2" w:rsidRDefault="00A7431E" w:rsidP="001B4BD2">
      <w:pPr>
        <w:rPr>
          <w:sz w:val="22"/>
          <w:szCs w:val="22"/>
          <w:lang w:val="el-GR"/>
        </w:rPr>
      </w:pPr>
    </w:p>
    <w:p w14:paraId="12A1C4AC" w14:textId="77777777" w:rsidR="00553507" w:rsidRPr="009B71D2" w:rsidRDefault="00553507" w:rsidP="001B4BD2">
      <w:pPr>
        <w:rPr>
          <w:sz w:val="22"/>
          <w:szCs w:val="22"/>
          <w:lang w:val="el-GR"/>
        </w:rPr>
      </w:pPr>
      <w:r w:rsidRPr="009B71D2">
        <w:rPr>
          <w:sz w:val="22"/>
          <w:szCs w:val="22"/>
          <w:lang w:val="el-GR"/>
        </w:rPr>
        <w:t>Διαβάστε το φύλλο οδηγιών χρήσης πριν από τη χρήση.</w:t>
      </w:r>
    </w:p>
    <w:p w14:paraId="6302A438" w14:textId="77777777" w:rsidR="00A7431E" w:rsidRPr="009B71D2" w:rsidRDefault="00A7431E" w:rsidP="001B4BD2">
      <w:pPr>
        <w:rPr>
          <w:sz w:val="22"/>
          <w:szCs w:val="22"/>
          <w:lang w:val="el-GR"/>
        </w:rPr>
      </w:pPr>
      <w:r w:rsidRPr="009B71D2">
        <w:rPr>
          <w:sz w:val="22"/>
          <w:szCs w:val="22"/>
          <w:lang w:val="el-GR"/>
        </w:rPr>
        <w:t>Για υποδόρια χρήση</w:t>
      </w:r>
    </w:p>
    <w:p w14:paraId="7762D8D9" w14:textId="77777777" w:rsidR="00A7431E" w:rsidRPr="009B71D2" w:rsidRDefault="00A7431E" w:rsidP="001B4BD2">
      <w:pPr>
        <w:rPr>
          <w:sz w:val="22"/>
          <w:szCs w:val="22"/>
          <w:lang w:val="el-GR"/>
        </w:rPr>
      </w:pPr>
    </w:p>
    <w:p w14:paraId="2625FB3D" w14:textId="77777777" w:rsidR="00A7431E" w:rsidRPr="009B71D2" w:rsidRDefault="00A7431E" w:rsidP="001B4BD2">
      <w:pPr>
        <w:rPr>
          <w:sz w:val="22"/>
          <w:szCs w:val="22"/>
          <w:lang w:val="el-GR"/>
        </w:rPr>
      </w:pPr>
    </w:p>
    <w:p w14:paraId="1A24171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7597D06F" w14:textId="77777777" w:rsidR="00A7431E" w:rsidRPr="009B71D2" w:rsidRDefault="00A7431E" w:rsidP="001B4BD2">
      <w:pPr>
        <w:rPr>
          <w:sz w:val="22"/>
          <w:szCs w:val="22"/>
          <w:lang w:val="el-GR"/>
        </w:rPr>
      </w:pPr>
    </w:p>
    <w:p w14:paraId="5C2419CC" w14:textId="77777777" w:rsidR="00A7431E" w:rsidRPr="009B71D2" w:rsidRDefault="00A7431E" w:rsidP="001B4BD2">
      <w:pPr>
        <w:rPr>
          <w:sz w:val="22"/>
          <w:szCs w:val="22"/>
          <w:lang w:val="el-GR"/>
        </w:rPr>
      </w:pPr>
      <w:r w:rsidRPr="009B71D2">
        <w:rPr>
          <w:sz w:val="22"/>
          <w:szCs w:val="22"/>
          <w:lang w:val="el-GR"/>
        </w:rPr>
        <w:t>Να φυλάσσεται σε θέση</w:t>
      </w:r>
      <w:r w:rsidR="00CF344D" w:rsidRPr="009B71D2">
        <w:rPr>
          <w:sz w:val="22"/>
          <w:szCs w:val="22"/>
          <w:lang w:val="el-GR"/>
        </w:rPr>
        <w:t>,</w:t>
      </w:r>
      <w:r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F86838" w:rsidRPr="009B71D2">
        <w:rPr>
          <w:sz w:val="22"/>
          <w:szCs w:val="22"/>
          <w:lang w:val="el-GR"/>
        </w:rPr>
        <w:t>.</w:t>
      </w:r>
    </w:p>
    <w:p w14:paraId="6FFEA177" w14:textId="77777777" w:rsidR="00A7431E" w:rsidRPr="009B71D2" w:rsidRDefault="00A7431E" w:rsidP="001B4BD2">
      <w:pPr>
        <w:rPr>
          <w:sz w:val="22"/>
          <w:szCs w:val="22"/>
          <w:lang w:val="el-GR"/>
        </w:rPr>
      </w:pPr>
    </w:p>
    <w:p w14:paraId="168543D3" w14:textId="77777777" w:rsidR="00A7431E" w:rsidRPr="009B71D2" w:rsidRDefault="00A7431E" w:rsidP="001B4BD2">
      <w:pPr>
        <w:rPr>
          <w:sz w:val="22"/>
          <w:szCs w:val="22"/>
          <w:lang w:val="el-GR"/>
        </w:rPr>
      </w:pPr>
    </w:p>
    <w:p w14:paraId="1187B738"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1E8C9059" w14:textId="77777777" w:rsidR="00A7431E" w:rsidRPr="009B71D2" w:rsidRDefault="00A7431E" w:rsidP="001B4BD2">
      <w:pPr>
        <w:rPr>
          <w:sz w:val="22"/>
          <w:szCs w:val="22"/>
          <w:lang w:val="el-GR"/>
        </w:rPr>
      </w:pPr>
    </w:p>
    <w:p w14:paraId="118A783B" w14:textId="77777777" w:rsidR="00A7431E" w:rsidRPr="009B71D2" w:rsidRDefault="00A7431E" w:rsidP="001B4BD2">
      <w:pPr>
        <w:rPr>
          <w:sz w:val="22"/>
          <w:szCs w:val="22"/>
          <w:lang w:val="el-GR"/>
        </w:rPr>
      </w:pPr>
      <w:r w:rsidRPr="009B71D2">
        <w:rPr>
          <w:sz w:val="22"/>
          <w:szCs w:val="22"/>
          <w:lang w:val="el-GR"/>
        </w:rPr>
        <w:t>Να γίνεται προσεκτική ανάμιξη. Βλέπε εσώκλειστες οδηγίες χρήσης.</w:t>
      </w:r>
    </w:p>
    <w:p w14:paraId="0833375E" w14:textId="77777777" w:rsidR="00A7431E" w:rsidRPr="009B71D2" w:rsidRDefault="00A7431E" w:rsidP="001B4BD2">
      <w:pPr>
        <w:rPr>
          <w:sz w:val="22"/>
          <w:szCs w:val="22"/>
          <w:lang w:val="el-GR"/>
        </w:rPr>
      </w:pPr>
      <w:r w:rsidRPr="009B71D2">
        <w:rPr>
          <w:sz w:val="22"/>
          <w:szCs w:val="22"/>
          <w:lang w:val="el-GR"/>
        </w:rPr>
        <w:t xml:space="preserve">Τα φυσίγγια πρέπει να </w:t>
      </w:r>
      <w:r w:rsidR="00DE187A" w:rsidRPr="009B71D2">
        <w:rPr>
          <w:sz w:val="22"/>
          <w:szCs w:val="22"/>
          <w:lang w:val="el-GR"/>
        </w:rPr>
        <w:t xml:space="preserve">χρησιμοποιούνται </w:t>
      </w:r>
      <w:r w:rsidRPr="009B71D2">
        <w:rPr>
          <w:sz w:val="22"/>
          <w:szCs w:val="22"/>
          <w:lang w:val="el-GR"/>
        </w:rPr>
        <w:t>μόνο με πένα χορήγησης ινσουλίνης</w:t>
      </w:r>
      <w:r w:rsidR="00DE187A" w:rsidRPr="009B71D2">
        <w:rPr>
          <w:sz w:val="22"/>
          <w:szCs w:val="22"/>
          <w:lang w:val="el-GR"/>
        </w:rPr>
        <w:t xml:space="preserve"> των 3 ml της </w:t>
      </w:r>
      <w:r w:rsidR="00DE187A" w:rsidRPr="009B71D2">
        <w:rPr>
          <w:sz w:val="22"/>
          <w:szCs w:val="22"/>
          <w:lang w:val="en-US"/>
        </w:rPr>
        <w:t>Lilly</w:t>
      </w:r>
      <w:r w:rsidRPr="009B71D2">
        <w:rPr>
          <w:sz w:val="22"/>
          <w:szCs w:val="22"/>
          <w:lang w:val="el-GR"/>
        </w:rPr>
        <w:t>.</w:t>
      </w:r>
    </w:p>
    <w:p w14:paraId="2FDFD303" w14:textId="77777777" w:rsidR="00A7431E" w:rsidRPr="009B71D2" w:rsidRDefault="00A7431E" w:rsidP="001B4BD2">
      <w:pPr>
        <w:rPr>
          <w:sz w:val="22"/>
          <w:szCs w:val="22"/>
          <w:lang w:val="el-GR"/>
        </w:rPr>
      </w:pPr>
    </w:p>
    <w:p w14:paraId="38AEE6F8" w14:textId="77777777" w:rsidR="00A7431E" w:rsidRPr="009B71D2" w:rsidRDefault="00A7431E" w:rsidP="001B4BD2">
      <w:pPr>
        <w:rPr>
          <w:sz w:val="22"/>
          <w:szCs w:val="22"/>
          <w:lang w:val="el-GR"/>
        </w:rPr>
      </w:pPr>
    </w:p>
    <w:p w14:paraId="28DF7982" w14:textId="77777777" w:rsidR="00A7431E" w:rsidRPr="009B71D2" w:rsidRDefault="00A7431E" w:rsidP="00EE5A7B">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204539A9" w14:textId="77777777" w:rsidR="00A7431E" w:rsidRPr="009B71D2" w:rsidRDefault="00A7431E" w:rsidP="00EE5A7B">
      <w:pPr>
        <w:rPr>
          <w:sz w:val="22"/>
          <w:szCs w:val="22"/>
          <w:lang w:val="el-GR"/>
        </w:rPr>
      </w:pPr>
    </w:p>
    <w:p w14:paraId="1AC1BC2C" w14:textId="77777777" w:rsidR="00A7431E" w:rsidRPr="009B71D2" w:rsidRDefault="00A7431E" w:rsidP="00EE5A7B">
      <w:pPr>
        <w:rPr>
          <w:sz w:val="22"/>
          <w:szCs w:val="22"/>
          <w:lang w:val="el-GR"/>
        </w:rPr>
      </w:pPr>
      <w:r w:rsidRPr="009B71D2">
        <w:rPr>
          <w:sz w:val="22"/>
          <w:szCs w:val="22"/>
          <w:lang w:val="el-GR"/>
        </w:rPr>
        <w:t xml:space="preserve">ΛΗΞΗ </w:t>
      </w:r>
    </w:p>
    <w:p w14:paraId="155CAB2B" w14:textId="77777777" w:rsidR="00A7431E" w:rsidRPr="009B71D2" w:rsidRDefault="00A7431E" w:rsidP="00EE5A7B">
      <w:pPr>
        <w:rPr>
          <w:sz w:val="22"/>
          <w:szCs w:val="22"/>
          <w:lang w:val="el-GR"/>
        </w:rPr>
      </w:pPr>
    </w:p>
    <w:p w14:paraId="1F1F5987" w14:textId="77777777" w:rsidR="00A7431E" w:rsidRPr="009B71D2" w:rsidRDefault="00A7431E" w:rsidP="001B4BD2">
      <w:pPr>
        <w:rPr>
          <w:sz w:val="22"/>
          <w:szCs w:val="22"/>
          <w:lang w:val="el-GR"/>
        </w:rPr>
      </w:pPr>
    </w:p>
    <w:p w14:paraId="10BA5FC5"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58F8C63B" w14:textId="77777777" w:rsidR="00A7431E" w:rsidRPr="009B71D2" w:rsidRDefault="00A7431E" w:rsidP="001B4BD2">
      <w:pPr>
        <w:rPr>
          <w:sz w:val="22"/>
          <w:szCs w:val="22"/>
          <w:lang w:val="el-GR"/>
        </w:rPr>
      </w:pPr>
    </w:p>
    <w:p w14:paraId="5AD9B214" w14:textId="77777777" w:rsidR="00A7431E" w:rsidRPr="009B71D2" w:rsidRDefault="00F6419B" w:rsidP="001B4BD2">
      <w:pPr>
        <w:rPr>
          <w:sz w:val="22"/>
          <w:szCs w:val="22"/>
          <w:u w:val="single"/>
          <w:lang w:val="el-GR"/>
        </w:rPr>
      </w:pPr>
      <w:r w:rsidRPr="009B71D2">
        <w:rPr>
          <w:sz w:val="22"/>
          <w:szCs w:val="22"/>
          <w:lang w:val="el-GR"/>
        </w:rPr>
        <w:t>Φ</w:t>
      </w:r>
      <w:r w:rsidR="00A7431E" w:rsidRPr="009B71D2">
        <w:rPr>
          <w:sz w:val="22"/>
          <w:szCs w:val="22"/>
          <w:lang w:val="el-GR"/>
        </w:rPr>
        <w:t>υλάσσ</w:t>
      </w:r>
      <w:r w:rsidRPr="009B71D2">
        <w:rPr>
          <w:sz w:val="22"/>
          <w:szCs w:val="22"/>
          <w:lang w:val="el-GR"/>
        </w:rPr>
        <w:t>ετε</w:t>
      </w:r>
      <w:r w:rsidR="00A7431E" w:rsidRPr="009B71D2">
        <w:rPr>
          <w:sz w:val="22"/>
          <w:szCs w:val="22"/>
          <w:lang w:val="el-GR"/>
        </w:rPr>
        <w:t xml:space="preserve"> σ</w:t>
      </w:r>
      <w:r w:rsidRPr="009B71D2">
        <w:rPr>
          <w:sz w:val="22"/>
          <w:szCs w:val="22"/>
          <w:lang w:val="el-GR"/>
        </w:rPr>
        <w:t>ε</w:t>
      </w:r>
      <w:r w:rsidR="00A7431E" w:rsidRPr="009B71D2">
        <w:rPr>
          <w:sz w:val="22"/>
          <w:szCs w:val="22"/>
          <w:lang w:val="el-GR"/>
        </w:rPr>
        <w:t xml:space="preserve"> ψυγείο  (2</w:t>
      </w:r>
      <w:r w:rsidR="00A7431E" w:rsidRPr="009B71D2">
        <w:rPr>
          <w:sz w:val="22"/>
          <w:szCs w:val="22"/>
          <w:vertAlign w:val="superscript"/>
          <w:lang w:val="el-GR"/>
        </w:rPr>
        <w:t xml:space="preserve"> </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A7431E" w:rsidRPr="009B71D2">
        <w:rPr>
          <w:sz w:val="22"/>
          <w:szCs w:val="22"/>
          <w:lang w:val="el-GR"/>
        </w:rPr>
        <w:t>- 8</w:t>
      </w:r>
      <w:r w:rsidR="0062798A" w:rsidRPr="009B71D2">
        <w:rPr>
          <w:sz w:val="22"/>
          <w:szCs w:val="22"/>
          <w:lang w:val="el-GR"/>
        </w:rPr>
        <w:t>°</w:t>
      </w:r>
      <w:r w:rsidR="0062798A" w:rsidRPr="009B71D2">
        <w:rPr>
          <w:sz w:val="22"/>
          <w:szCs w:val="22"/>
          <w:lang w:val="en-US"/>
        </w:rPr>
        <w:t>C</w:t>
      </w:r>
      <w:r w:rsidR="00A7431E" w:rsidRPr="009B71D2">
        <w:rPr>
          <w:sz w:val="22"/>
          <w:szCs w:val="22"/>
          <w:lang w:val="el-GR"/>
        </w:rPr>
        <w:t>).</w:t>
      </w:r>
    </w:p>
    <w:p w14:paraId="6C9191A3" w14:textId="77777777" w:rsidR="00A7431E" w:rsidRPr="009B71D2" w:rsidRDefault="00F6419B" w:rsidP="001B4BD2">
      <w:pPr>
        <w:rPr>
          <w:sz w:val="22"/>
          <w:szCs w:val="22"/>
          <w:lang w:val="el-GR"/>
        </w:rPr>
      </w:pPr>
      <w:r w:rsidRPr="009B71D2">
        <w:rPr>
          <w:sz w:val="22"/>
          <w:szCs w:val="22"/>
          <w:lang w:val="el-GR"/>
        </w:rPr>
        <w:t>Μ</w:t>
      </w:r>
      <w:r w:rsidR="00A7431E" w:rsidRPr="009B71D2">
        <w:rPr>
          <w:sz w:val="22"/>
          <w:szCs w:val="22"/>
          <w:lang w:val="el-GR"/>
        </w:rPr>
        <w:t>ην καταψύχ</w:t>
      </w:r>
      <w:r w:rsidRPr="009B71D2">
        <w:rPr>
          <w:sz w:val="22"/>
          <w:szCs w:val="22"/>
          <w:lang w:val="el-GR"/>
        </w:rPr>
        <w:t>ετε</w:t>
      </w:r>
      <w:r w:rsidR="00A7431E" w:rsidRPr="009B71D2">
        <w:rPr>
          <w:sz w:val="22"/>
          <w:szCs w:val="22"/>
          <w:lang w:val="el-GR"/>
        </w:rPr>
        <w:t xml:space="preserve">. </w:t>
      </w:r>
      <w:r w:rsidRPr="009B71D2">
        <w:rPr>
          <w:sz w:val="22"/>
          <w:szCs w:val="22"/>
          <w:lang w:val="el-GR"/>
        </w:rPr>
        <w:t>Μ</w:t>
      </w:r>
      <w:r w:rsidR="00A7431E" w:rsidRPr="009B71D2">
        <w:rPr>
          <w:sz w:val="22"/>
          <w:szCs w:val="22"/>
          <w:lang w:val="el-GR"/>
        </w:rPr>
        <w:t>ην εκτίθενται σε υπερβολική θερμότητα ή άμεσο ηλιακό φως.</w:t>
      </w:r>
    </w:p>
    <w:p w14:paraId="278D1B65" w14:textId="77777777" w:rsidR="00A7431E" w:rsidRPr="009B71D2" w:rsidRDefault="00A7431E" w:rsidP="001B4BD2">
      <w:pPr>
        <w:rPr>
          <w:sz w:val="22"/>
          <w:szCs w:val="22"/>
          <w:lang w:val="el-GR"/>
        </w:rPr>
      </w:pPr>
      <w:r w:rsidRPr="009B71D2">
        <w:rPr>
          <w:sz w:val="22"/>
          <w:szCs w:val="22"/>
          <w:lang w:val="el-GR"/>
        </w:rPr>
        <w:t xml:space="preserve">Τα φυσίγγια </w:t>
      </w:r>
      <w:r w:rsidR="00291758" w:rsidRPr="009B71D2">
        <w:rPr>
          <w:sz w:val="22"/>
          <w:szCs w:val="22"/>
          <w:lang w:val="el-GR"/>
        </w:rPr>
        <w:t>σε χρήση</w:t>
      </w:r>
      <w:r w:rsidRPr="009B71D2">
        <w:rPr>
          <w:sz w:val="22"/>
          <w:szCs w:val="22"/>
          <w:lang w:val="el-GR"/>
        </w:rPr>
        <w:t xml:space="preserve"> μπορούν να διατηρηθούν μέχρι 28 ημέρες. Μετά </w:t>
      </w:r>
      <w:r w:rsidR="0096162E" w:rsidRPr="009B71D2">
        <w:rPr>
          <w:sz w:val="22"/>
          <w:szCs w:val="22"/>
          <w:lang w:val="el-GR"/>
        </w:rPr>
        <w:t xml:space="preserve">την τοποθέτηση </w:t>
      </w:r>
      <w:r w:rsidRPr="009B71D2">
        <w:rPr>
          <w:sz w:val="22"/>
          <w:szCs w:val="22"/>
          <w:lang w:val="el-GR"/>
        </w:rPr>
        <w:t>του φυσιγγίου στην πένα, το φυσίγγιο και η πένα πρέπει να φυλάσσονται σε θερμοκρασίες χαμηλότερες των 30</w:t>
      </w:r>
      <w:r w:rsidR="0062798A" w:rsidRPr="009B71D2">
        <w:rPr>
          <w:sz w:val="22"/>
          <w:szCs w:val="22"/>
          <w:lang w:val="el-GR"/>
        </w:rPr>
        <w:t>°</w:t>
      </w:r>
      <w:r w:rsidR="0062798A" w:rsidRPr="009B71D2">
        <w:rPr>
          <w:sz w:val="22"/>
          <w:szCs w:val="22"/>
          <w:lang w:val="en-US"/>
        </w:rPr>
        <w:t>C</w:t>
      </w:r>
      <w:r w:rsidRPr="009B71D2">
        <w:rPr>
          <w:sz w:val="22"/>
          <w:szCs w:val="22"/>
          <w:lang w:val="el-GR"/>
        </w:rPr>
        <w:t xml:space="preserve"> και να μην επαναψύχονται.</w:t>
      </w:r>
    </w:p>
    <w:p w14:paraId="6B60AADC" w14:textId="77777777" w:rsidR="00A7431E" w:rsidRPr="009B71D2" w:rsidRDefault="00A7431E" w:rsidP="001B4BD2">
      <w:pPr>
        <w:rPr>
          <w:sz w:val="22"/>
          <w:szCs w:val="22"/>
          <w:lang w:val="el-GR"/>
        </w:rPr>
      </w:pPr>
    </w:p>
    <w:p w14:paraId="7687AA76" w14:textId="77777777" w:rsidR="00553507" w:rsidRPr="009B71D2" w:rsidRDefault="00553507" w:rsidP="001B4BD2">
      <w:pPr>
        <w:rPr>
          <w:sz w:val="22"/>
          <w:szCs w:val="22"/>
          <w:lang w:val="el-GR"/>
        </w:rPr>
      </w:pPr>
    </w:p>
    <w:p w14:paraId="4DA36A7A"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1389CAB" w14:textId="77777777" w:rsidR="00A7431E" w:rsidRPr="009B71D2" w:rsidRDefault="00A7431E" w:rsidP="001B4BD2">
      <w:pPr>
        <w:rPr>
          <w:sz w:val="22"/>
          <w:szCs w:val="22"/>
          <w:lang w:val="el-GR"/>
        </w:rPr>
      </w:pPr>
    </w:p>
    <w:p w14:paraId="43DF1780" w14:textId="77777777" w:rsidR="00A7431E" w:rsidRPr="009B71D2" w:rsidRDefault="00A7431E" w:rsidP="001B4BD2">
      <w:pPr>
        <w:rPr>
          <w:sz w:val="22"/>
          <w:szCs w:val="22"/>
          <w:lang w:val="el-GR"/>
        </w:rPr>
      </w:pPr>
    </w:p>
    <w:p w14:paraId="609558F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5C84241F" w14:textId="77777777" w:rsidR="00A7431E" w:rsidRPr="009B71D2" w:rsidRDefault="00A7431E" w:rsidP="001B4BD2">
      <w:pPr>
        <w:rPr>
          <w:sz w:val="22"/>
          <w:szCs w:val="22"/>
          <w:lang w:val="el-GR"/>
        </w:rPr>
      </w:pPr>
    </w:p>
    <w:p w14:paraId="546AB245" w14:textId="77777777" w:rsidR="00A7431E" w:rsidRPr="009B71D2" w:rsidRDefault="00A7431E" w:rsidP="001B4BD2">
      <w:pPr>
        <w:rPr>
          <w:sz w:val="22"/>
          <w:szCs w:val="22"/>
          <w:lang w:val="nl-NL"/>
        </w:rPr>
      </w:pPr>
      <w:r w:rsidRPr="009B71D2">
        <w:rPr>
          <w:sz w:val="22"/>
          <w:szCs w:val="22"/>
          <w:lang w:val="nl-NL"/>
        </w:rPr>
        <w:t>Eli Lilly Nederland B.V.</w:t>
      </w:r>
    </w:p>
    <w:p w14:paraId="1C45E852" w14:textId="4102EA51" w:rsidR="00A7431E" w:rsidRPr="009B71D2" w:rsidRDefault="00DF332E" w:rsidP="001B4BD2">
      <w:pPr>
        <w:rPr>
          <w:sz w:val="22"/>
          <w:szCs w:val="22"/>
          <w:lang w:val="nl-NL"/>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40EE50CE" w14:textId="77777777" w:rsidR="00A7431E" w:rsidRPr="009B71D2" w:rsidRDefault="00A7431E" w:rsidP="001B4BD2">
      <w:pPr>
        <w:rPr>
          <w:sz w:val="22"/>
          <w:szCs w:val="22"/>
          <w:lang w:val="el-GR"/>
        </w:rPr>
      </w:pPr>
      <w:r w:rsidRPr="009B71D2">
        <w:rPr>
          <w:sz w:val="22"/>
          <w:szCs w:val="22"/>
          <w:lang w:val="el-GR"/>
        </w:rPr>
        <w:t>Ολλανδία</w:t>
      </w:r>
    </w:p>
    <w:p w14:paraId="119EBF76" w14:textId="77777777" w:rsidR="00A7431E" w:rsidRPr="009B71D2" w:rsidRDefault="00A7431E" w:rsidP="001B4BD2">
      <w:pPr>
        <w:rPr>
          <w:sz w:val="22"/>
          <w:szCs w:val="22"/>
          <w:lang w:val="el-GR"/>
        </w:rPr>
      </w:pPr>
    </w:p>
    <w:p w14:paraId="1223D66E" w14:textId="77777777" w:rsidR="00A7431E" w:rsidRPr="009B71D2" w:rsidRDefault="00A7431E" w:rsidP="001B4BD2">
      <w:pPr>
        <w:rPr>
          <w:sz w:val="22"/>
          <w:szCs w:val="22"/>
          <w:lang w:val="el-GR"/>
        </w:rPr>
      </w:pPr>
    </w:p>
    <w:p w14:paraId="03E5F529"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27FAC60A" w14:textId="77777777" w:rsidR="00A7431E" w:rsidRPr="009B71D2" w:rsidRDefault="00A7431E" w:rsidP="001B4BD2">
      <w:pPr>
        <w:rPr>
          <w:sz w:val="22"/>
          <w:szCs w:val="22"/>
          <w:lang w:val="el-GR"/>
        </w:rPr>
      </w:pPr>
    </w:p>
    <w:p w14:paraId="5A8C448C" w14:textId="77777777" w:rsidR="00A7431E" w:rsidRPr="009B71D2" w:rsidRDefault="00A7431E" w:rsidP="001B4BD2">
      <w:pPr>
        <w:rPr>
          <w:sz w:val="22"/>
          <w:szCs w:val="22"/>
          <w:lang w:val="el-GR"/>
        </w:rPr>
      </w:pPr>
      <w:r w:rsidRPr="009B71D2">
        <w:rPr>
          <w:sz w:val="22"/>
          <w:szCs w:val="22"/>
          <w:lang w:val="nl-NL"/>
        </w:rPr>
        <w:t>EU</w:t>
      </w:r>
      <w:r w:rsidRPr="009B71D2">
        <w:rPr>
          <w:sz w:val="22"/>
          <w:szCs w:val="22"/>
          <w:lang w:val="el-GR"/>
        </w:rPr>
        <w:t>/1/96/007/008</w:t>
      </w:r>
    </w:p>
    <w:p w14:paraId="522EA3AC" w14:textId="77777777" w:rsidR="00A7431E" w:rsidRPr="009B71D2" w:rsidRDefault="00553507" w:rsidP="001B4BD2">
      <w:pPr>
        <w:rPr>
          <w:sz w:val="22"/>
          <w:szCs w:val="22"/>
          <w:lang w:val="el-GR"/>
        </w:rPr>
      </w:pPr>
      <w:r w:rsidRPr="00DA69A2">
        <w:rPr>
          <w:sz w:val="22"/>
          <w:shd w:val="clear" w:color="auto" w:fill="A6A6A6" w:themeFill="background1" w:themeFillShade="A6"/>
        </w:rPr>
        <w:t>EU</w:t>
      </w:r>
      <w:r w:rsidRPr="00DA69A2">
        <w:rPr>
          <w:sz w:val="22"/>
          <w:shd w:val="clear" w:color="auto" w:fill="A6A6A6" w:themeFill="background1" w:themeFillShade="A6"/>
          <w:lang w:val="el-GR"/>
        </w:rPr>
        <w:t>/1/96/007/024</w:t>
      </w:r>
    </w:p>
    <w:p w14:paraId="6249DE24" w14:textId="77777777" w:rsidR="00553507" w:rsidRPr="009B71D2" w:rsidRDefault="00553507" w:rsidP="001B4BD2">
      <w:pPr>
        <w:rPr>
          <w:sz w:val="22"/>
          <w:szCs w:val="22"/>
          <w:lang w:val="el-GR"/>
        </w:rPr>
      </w:pPr>
    </w:p>
    <w:p w14:paraId="46DBF10E" w14:textId="77777777" w:rsidR="00A7431E" w:rsidRPr="009B71D2" w:rsidRDefault="00A7431E" w:rsidP="001B4BD2">
      <w:pPr>
        <w:rPr>
          <w:sz w:val="22"/>
          <w:szCs w:val="22"/>
          <w:lang w:val="el-GR"/>
        </w:rPr>
      </w:pPr>
    </w:p>
    <w:p w14:paraId="7EBB8817"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7B60CAAB" w14:textId="77777777" w:rsidR="00A7431E" w:rsidRPr="009B71D2" w:rsidRDefault="00A7431E" w:rsidP="001B4BD2">
      <w:pPr>
        <w:rPr>
          <w:sz w:val="22"/>
          <w:szCs w:val="22"/>
          <w:lang w:val="el-GR"/>
        </w:rPr>
      </w:pPr>
    </w:p>
    <w:p w14:paraId="4B4C0D1D" w14:textId="77777777" w:rsidR="00A7431E" w:rsidRPr="009B71D2" w:rsidRDefault="00A7431E" w:rsidP="001B4BD2">
      <w:pPr>
        <w:rPr>
          <w:sz w:val="22"/>
          <w:szCs w:val="22"/>
          <w:lang w:val="el-GR"/>
        </w:rPr>
      </w:pPr>
      <w:r w:rsidRPr="009B71D2">
        <w:rPr>
          <w:sz w:val="22"/>
          <w:szCs w:val="22"/>
          <w:lang w:val="el-GR"/>
        </w:rPr>
        <w:t xml:space="preserve">Παρτίδα </w:t>
      </w:r>
    </w:p>
    <w:p w14:paraId="3F9FE947" w14:textId="77777777" w:rsidR="00A7431E" w:rsidRPr="009B71D2" w:rsidRDefault="00A7431E" w:rsidP="001B4BD2">
      <w:pPr>
        <w:rPr>
          <w:sz w:val="22"/>
          <w:szCs w:val="22"/>
          <w:lang w:val="el-GR"/>
        </w:rPr>
      </w:pPr>
    </w:p>
    <w:p w14:paraId="74C5172A" w14:textId="77777777" w:rsidR="00A7431E" w:rsidRPr="009B71D2" w:rsidRDefault="00A7431E" w:rsidP="001B4BD2">
      <w:pPr>
        <w:rPr>
          <w:sz w:val="22"/>
          <w:szCs w:val="22"/>
          <w:lang w:val="el-GR"/>
        </w:rPr>
      </w:pPr>
    </w:p>
    <w:p w14:paraId="4816A64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27F70EE0" w14:textId="77777777" w:rsidR="00A7431E" w:rsidRPr="009B71D2" w:rsidRDefault="00A7431E" w:rsidP="001B4BD2">
      <w:pPr>
        <w:rPr>
          <w:sz w:val="22"/>
          <w:szCs w:val="22"/>
          <w:lang w:val="el-GR"/>
        </w:rPr>
      </w:pPr>
    </w:p>
    <w:p w14:paraId="4C02699C" w14:textId="77777777" w:rsidR="00A7431E" w:rsidRPr="009B71D2" w:rsidRDefault="00A7431E" w:rsidP="001B4BD2">
      <w:pPr>
        <w:rPr>
          <w:sz w:val="22"/>
          <w:szCs w:val="22"/>
          <w:lang w:val="el-GR"/>
        </w:rPr>
      </w:pPr>
    </w:p>
    <w:p w14:paraId="139A7565"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27965080" w14:textId="77777777" w:rsidR="00A7431E" w:rsidRPr="009B71D2" w:rsidRDefault="00A7431E" w:rsidP="001B4BD2">
      <w:pPr>
        <w:rPr>
          <w:sz w:val="22"/>
          <w:szCs w:val="22"/>
          <w:lang w:val="el-GR"/>
        </w:rPr>
      </w:pPr>
    </w:p>
    <w:p w14:paraId="4C9B09CD" w14:textId="77777777" w:rsidR="00A7431E" w:rsidRPr="009B71D2" w:rsidRDefault="00EF3B46" w:rsidP="001B4BD2">
      <w:pPr>
        <w:rPr>
          <w:sz w:val="22"/>
          <w:szCs w:val="22"/>
          <w:lang w:val="el-GR"/>
        </w:rPr>
      </w:pPr>
      <w:r w:rsidRPr="009B71D2">
        <w:rPr>
          <w:sz w:val="22"/>
          <w:szCs w:val="22"/>
          <w:lang w:val="el-GR"/>
        </w:rPr>
        <w:t>(Για να ανοίξει, ανασηκώστε εδώ και τραβήξτε.)</w:t>
      </w:r>
    </w:p>
    <w:p w14:paraId="72D3EC5D" w14:textId="77777777" w:rsidR="00A7431E" w:rsidRPr="009B71D2" w:rsidRDefault="00A7431E" w:rsidP="001B4BD2">
      <w:pPr>
        <w:rPr>
          <w:sz w:val="22"/>
          <w:szCs w:val="22"/>
          <w:lang w:val="el-GR"/>
        </w:rPr>
      </w:pPr>
      <w:r w:rsidRPr="009B71D2">
        <w:rPr>
          <w:sz w:val="22"/>
          <w:szCs w:val="22"/>
          <w:lang w:val="en-US"/>
        </w:rPr>
        <w:t>TO</w:t>
      </w:r>
      <w:r w:rsidRPr="009B71D2">
        <w:rPr>
          <w:sz w:val="22"/>
          <w:szCs w:val="22"/>
          <w:lang w:val="el-GR"/>
        </w:rPr>
        <w:t xml:space="preserve"> </w:t>
      </w:r>
      <w:r w:rsidRPr="009B71D2">
        <w:rPr>
          <w:sz w:val="22"/>
          <w:szCs w:val="22"/>
          <w:lang w:val="en-US"/>
        </w:rPr>
        <w:t>KOYTI</w:t>
      </w:r>
      <w:r w:rsidRPr="009B71D2">
        <w:rPr>
          <w:sz w:val="22"/>
          <w:szCs w:val="22"/>
          <w:lang w:val="el-GR"/>
        </w:rPr>
        <w:t xml:space="preserve"> </w:t>
      </w:r>
      <w:r w:rsidRPr="009B71D2">
        <w:rPr>
          <w:sz w:val="22"/>
          <w:szCs w:val="22"/>
          <w:lang w:val="en-US"/>
        </w:rPr>
        <w:t>EXEI</w:t>
      </w:r>
      <w:r w:rsidRPr="009B71D2">
        <w:rPr>
          <w:sz w:val="22"/>
          <w:szCs w:val="22"/>
          <w:lang w:val="el-GR"/>
        </w:rPr>
        <w:t xml:space="preserve"> </w:t>
      </w:r>
      <w:r w:rsidRPr="009B71D2">
        <w:rPr>
          <w:sz w:val="22"/>
          <w:szCs w:val="22"/>
          <w:lang w:val="en-US"/>
        </w:rPr>
        <w:t>AN</w:t>
      </w:r>
      <w:r w:rsidRPr="009B71D2">
        <w:rPr>
          <w:sz w:val="22"/>
          <w:szCs w:val="22"/>
          <w:lang w:val="el-GR"/>
        </w:rPr>
        <w:t>ΟΙΧ</w:t>
      </w:r>
      <w:r w:rsidR="007A0437" w:rsidRPr="009B71D2">
        <w:rPr>
          <w:sz w:val="22"/>
          <w:szCs w:val="22"/>
          <w:lang w:val="el-GR"/>
        </w:rPr>
        <w:t>Τ</w:t>
      </w:r>
      <w:r w:rsidRPr="009B71D2">
        <w:rPr>
          <w:sz w:val="22"/>
          <w:szCs w:val="22"/>
          <w:lang w:val="el-GR"/>
        </w:rPr>
        <w:t>ΕΙ</w:t>
      </w:r>
    </w:p>
    <w:p w14:paraId="471FA565" w14:textId="77777777" w:rsidR="00A7431E" w:rsidRPr="009B71D2" w:rsidRDefault="00A7431E" w:rsidP="001B4BD2">
      <w:pPr>
        <w:rPr>
          <w:sz w:val="22"/>
          <w:szCs w:val="22"/>
          <w:lang w:val="el-GR"/>
        </w:rPr>
      </w:pPr>
    </w:p>
    <w:p w14:paraId="2418E60A" w14:textId="77777777" w:rsidR="00A7431E" w:rsidRPr="009B71D2" w:rsidRDefault="00A7431E" w:rsidP="001B4BD2">
      <w:pPr>
        <w:rPr>
          <w:sz w:val="22"/>
          <w:szCs w:val="22"/>
          <w:lang w:val="el-GR"/>
        </w:rPr>
      </w:pPr>
    </w:p>
    <w:p w14:paraId="6A3DD902" w14:textId="77777777" w:rsidR="00A7431E" w:rsidRPr="009B71D2" w:rsidRDefault="00A7431E" w:rsidP="001B4BD2">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61BB1796" w14:textId="77777777" w:rsidR="000F612F" w:rsidRPr="009B71D2" w:rsidRDefault="000F612F" w:rsidP="001B4BD2">
      <w:pPr>
        <w:pStyle w:val="EndnoteText"/>
        <w:tabs>
          <w:tab w:val="clear" w:pos="567"/>
        </w:tabs>
        <w:rPr>
          <w:rStyle w:val="CommentReference"/>
          <w:sz w:val="22"/>
          <w:szCs w:val="22"/>
          <w:lang w:val="el-GR"/>
        </w:rPr>
      </w:pPr>
    </w:p>
    <w:p w14:paraId="6184CAFA" w14:textId="77777777" w:rsidR="000F612F" w:rsidRPr="009B71D2" w:rsidRDefault="000F612F" w:rsidP="001B4BD2">
      <w:pPr>
        <w:pStyle w:val="EndnoteText"/>
        <w:tabs>
          <w:tab w:val="clear" w:pos="567"/>
        </w:tabs>
        <w:rPr>
          <w:rStyle w:val="CommentReference"/>
          <w:sz w:val="22"/>
          <w:szCs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rStyle w:val="CommentReference"/>
          <w:sz w:val="22"/>
          <w:szCs w:val="22"/>
        </w:rPr>
        <w:t>Mix</w:t>
      </w:r>
      <w:r w:rsidRPr="009B71D2">
        <w:rPr>
          <w:rStyle w:val="CommentReference"/>
          <w:sz w:val="22"/>
          <w:szCs w:val="22"/>
          <w:lang w:val="el-GR"/>
        </w:rPr>
        <w:t>25</w:t>
      </w:r>
    </w:p>
    <w:p w14:paraId="3E6BD1D4" w14:textId="77777777" w:rsidR="007A0437" w:rsidRPr="009B71D2" w:rsidRDefault="007A0437" w:rsidP="007A0437">
      <w:pPr>
        <w:rPr>
          <w:sz w:val="22"/>
          <w:szCs w:val="22"/>
          <w:lang w:val="el-GR"/>
        </w:rPr>
      </w:pPr>
    </w:p>
    <w:p w14:paraId="495D9944" w14:textId="77777777" w:rsidR="007A0437" w:rsidRPr="009B71D2" w:rsidRDefault="007A0437" w:rsidP="007A0437">
      <w:pPr>
        <w:rPr>
          <w:sz w:val="22"/>
          <w:szCs w:val="22"/>
          <w:lang w:val="el-GR"/>
        </w:rPr>
      </w:pPr>
    </w:p>
    <w:p w14:paraId="26CDAB15" w14:textId="77777777" w:rsidR="007A0437" w:rsidRPr="009B71D2" w:rsidRDefault="007A0437" w:rsidP="007A0437">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3B291541" w14:textId="77777777" w:rsidR="007A0437" w:rsidRPr="009B71D2" w:rsidRDefault="007A0437" w:rsidP="007A0437">
      <w:pPr>
        <w:rPr>
          <w:sz w:val="22"/>
          <w:szCs w:val="22"/>
          <w:lang w:val="el-GR"/>
        </w:rPr>
      </w:pPr>
    </w:p>
    <w:p w14:paraId="3221232D" w14:textId="77777777" w:rsidR="007A0437" w:rsidRPr="009B71D2" w:rsidRDefault="007A0437" w:rsidP="00DA69A2">
      <w:pPr>
        <w:shd w:val="clear" w:color="auto" w:fill="A6A6A6" w:themeFill="background1" w:themeFillShade="A6"/>
        <w:rPr>
          <w:sz w:val="22"/>
          <w:szCs w:val="22"/>
          <w:lang w:val="el-GR"/>
        </w:rPr>
      </w:pPr>
      <w:r w:rsidRPr="00A760DB">
        <w:rPr>
          <w:sz w:val="22"/>
          <w:lang w:val="el-GR"/>
        </w:rPr>
        <w:t>Δισδιάστατος γραμμωτός κώδικας (2</w:t>
      </w:r>
      <w:r w:rsidRPr="00A760DB">
        <w:rPr>
          <w:sz w:val="22"/>
        </w:rPr>
        <w:t>D</w:t>
      </w:r>
      <w:r w:rsidRPr="00A760DB">
        <w:rPr>
          <w:sz w:val="22"/>
          <w:lang w:val="el-GR"/>
        </w:rPr>
        <w:t>) που φέρει τον περιληφθέντα μοναδικό αναγνωριστικό κωδικό.</w:t>
      </w:r>
    </w:p>
    <w:p w14:paraId="3C4F308B" w14:textId="77777777" w:rsidR="007A0437" w:rsidRPr="009B71D2" w:rsidRDefault="007A0437" w:rsidP="007A0437">
      <w:pPr>
        <w:rPr>
          <w:sz w:val="22"/>
          <w:szCs w:val="22"/>
          <w:shd w:val="clear" w:color="auto" w:fill="CCCCCC"/>
          <w:lang w:val="el-GR"/>
        </w:rPr>
      </w:pPr>
    </w:p>
    <w:p w14:paraId="45060B01" w14:textId="77777777" w:rsidR="007A0437" w:rsidRPr="009B71D2" w:rsidRDefault="007A0437" w:rsidP="007A0437">
      <w:pPr>
        <w:rPr>
          <w:sz w:val="22"/>
          <w:szCs w:val="22"/>
          <w:lang w:val="el-GR"/>
        </w:rPr>
      </w:pPr>
    </w:p>
    <w:p w14:paraId="13E0FC48" w14:textId="77777777" w:rsidR="007A0437" w:rsidRPr="009B71D2" w:rsidRDefault="007A0437" w:rsidP="00725B67">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lastRenderedPageBreak/>
        <w:t>18.</w:t>
      </w:r>
      <w:r w:rsidRPr="009B71D2">
        <w:rPr>
          <w:b/>
          <w:sz w:val="22"/>
          <w:szCs w:val="22"/>
          <w:lang w:val="el-GR"/>
        </w:rPr>
        <w:tab/>
        <w:t>ΜΟΝΑΔΙΚΟΣ ΑΝΑΓΝΩΡΙΣΤΙΚΟΣ ΚΩΔΙΚΟΣ – ΔΕΔΟΜΕΝΑ ΑΝΑΓΝΩΣΙΜΑ ΑΠΟ ΤΟΝ ΑΝΘΡΩΠΟ</w:t>
      </w:r>
    </w:p>
    <w:p w14:paraId="393B249B" w14:textId="77777777" w:rsidR="007A0437" w:rsidRPr="009B71D2" w:rsidRDefault="007A0437" w:rsidP="00725B67">
      <w:pPr>
        <w:keepNext/>
        <w:rPr>
          <w:sz w:val="22"/>
          <w:szCs w:val="22"/>
          <w:lang w:val="el-GR"/>
        </w:rPr>
      </w:pPr>
    </w:p>
    <w:p w14:paraId="2CF82EF8" w14:textId="77777777" w:rsidR="007A0437" w:rsidRPr="009B71D2" w:rsidRDefault="007A0437" w:rsidP="00725B67">
      <w:pPr>
        <w:keepNext/>
        <w:shd w:val="clear" w:color="auto" w:fill="FFFFFF"/>
        <w:rPr>
          <w:sz w:val="22"/>
          <w:szCs w:val="22"/>
          <w:lang w:val="el-GR"/>
        </w:rPr>
      </w:pPr>
      <w:r w:rsidRPr="009B71D2">
        <w:rPr>
          <w:sz w:val="22"/>
          <w:szCs w:val="22"/>
        </w:rPr>
        <w:t>PC</w:t>
      </w:r>
    </w:p>
    <w:p w14:paraId="482E9FB5" w14:textId="77777777" w:rsidR="007A0437" w:rsidRPr="009B71D2" w:rsidRDefault="007A0437" w:rsidP="00725B67">
      <w:pPr>
        <w:keepNext/>
        <w:shd w:val="clear" w:color="auto" w:fill="FFFFFF"/>
        <w:rPr>
          <w:sz w:val="22"/>
          <w:szCs w:val="22"/>
          <w:lang w:val="el-GR"/>
        </w:rPr>
      </w:pPr>
      <w:r w:rsidRPr="009B71D2">
        <w:rPr>
          <w:sz w:val="22"/>
          <w:szCs w:val="22"/>
        </w:rPr>
        <w:t>SN</w:t>
      </w:r>
    </w:p>
    <w:p w14:paraId="3FB1C4C3" w14:textId="77777777" w:rsidR="007A0437" w:rsidRPr="009B71D2" w:rsidRDefault="007A0437" w:rsidP="00725B67">
      <w:pPr>
        <w:keepNext/>
        <w:shd w:val="clear" w:color="auto" w:fill="FFFFFF"/>
        <w:rPr>
          <w:sz w:val="22"/>
          <w:szCs w:val="22"/>
          <w:lang w:val="el-GR"/>
        </w:rPr>
      </w:pPr>
      <w:r w:rsidRPr="009B71D2">
        <w:rPr>
          <w:sz w:val="22"/>
          <w:szCs w:val="22"/>
        </w:rPr>
        <w:t>NN</w:t>
      </w:r>
    </w:p>
    <w:p w14:paraId="21D636CC" w14:textId="77777777" w:rsidR="0026170B" w:rsidRPr="00A760DB" w:rsidRDefault="00A7431E" w:rsidP="0026170B">
      <w:pPr>
        <w:pBdr>
          <w:top w:val="single" w:sz="4" w:space="1" w:color="auto"/>
          <w:left w:val="single" w:sz="4" w:space="4" w:color="auto"/>
          <w:bottom w:val="single" w:sz="4" w:space="1" w:color="auto"/>
          <w:right w:val="single" w:sz="4" w:space="4" w:color="auto"/>
        </w:pBdr>
        <w:rPr>
          <w:b/>
          <w:sz w:val="22"/>
          <w:lang w:val="el-GR"/>
        </w:rPr>
      </w:pPr>
      <w:r w:rsidRPr="009B71D2">
        <w:rPr>
          <w:sz w:val="22"/>
          <w:szCs w:val="22"/>
          <w:lang w:val="el-GR"/>
        </w:rPr>
        <w:br w:type="page"/>
      </w:r>
      <w:r w:rsidR="0026170B" w:rsidRPr="009B71D2">
        <w:rPr>
          <w:b/>
          <w:sz w:val="22"/>
          <w:szCs w:val="22"/>
          <w:lang w:val="el-GR"/>
        </w:rPr>
        <w:lastRenderedPageBreak/>
        <w:t>ΕΛΑΧΙΣΤΕΣ ΕΝΔΕΙΞΕΙΣ ΠΟΥ ΠΡΕΠΕΙ ΝΑ ΑΝΑΓΡΑΦΟΝΤΑΙ ΣΤΙΣ ΜΙΚΡΕΣ ΣΤΟΙΧΕΙΩΔΕΙΣ ΣΥΣΚΕΥΑΣΙΕΣ</w:t>
      </w:r>
    </w:p>
    <w:p w14:paraId="3200EE4D" w14:textId="77777777" w:rsidR="00F6154B" w:rsidRPr="00A760DB" w:rsidRDefault="00F6154B" w:rsidP="00A760DB">
      <w:pPr>
        <w:pBdr>
          <w:top w:val="single" w:sz="4" w:space="1" w:color="auto"/>
          <w:left w:val="single" w:sz="4" w:space="4" w:color="auto"/>
          <w:bottom w:val="single" w:sz="4" w:space="1" w:color="auto"/>
          <w:right w:val="single" w:sz="4" w:space="4" w:color="auto"/>
        </w:pBdr>
        <w:rPr>
          <w:b/>
          <w:sz w:val="22"/>
          <w:lang w:val="el-GR"/>
        </w:rPr>
      </w:pPr>
    </w:p>
    <w:p w14:paraId="68C2D0AB" w14:textId="77777777" w:rsidR="00F6154B" w:rsidRPr="00A760DB" w:rsidRDefault="00F6154B" w:rsidP="0026170B">
      <w:pPr>
        <w:pBdr>
          <w:top w:val="single" w:sz="4" w:space="1" w:color="auto"/>
          <w:left w:val="single" w:sz="4" w:space="4" w:color="auto"/>
          <w:bottom w:val="single" w:sz="4" w:space="1" w:color="auto"/>
          <w:right w:val="single" w:sz="4" w:space="4" w:color="auto"/>
        </w:pBdr>
        <w:rPr>
          <w:b/>
          <w:sz w:val="22"/>
          <w:lang w:val="el-GR"/>
        </w:rPr>
      </w:pPr>
      <w:r w:rsidRPr="009B71D2">
        <w:rPr>
          <w:b/>
          <w:sz w:val="22"/>
          <w:szCs w:val="22"/>
          <w:lang w:val="el-GR"/>
        </w:rPr>
        <w:t>ΕΠΙΣΗΜΑΝΣΗ ΣΤΗΝ ΕΤΙΚΕΤΑ</w:t>
      </w:r>
    </w:p>
    <w:p w14:paraId="14CC2204" w14:textId="77777777" w:rsidR="00F6154B" w:rsidRPr="009B71D2" w:rsidRDefault="00F6154B" w:rsidP="001B4BD2">
      <w:pPr>
        <w:rPr>
          <w:sz w:val="22"/>
          <w:szCs w:val="22"/>
          <w:lang w:val="el-GR"/>
        </w:rPr>
      </w:pPr>
    </w:p>
    <w:p w14:paraId="7641AA86" w14:textId="77777777" w:rsidR="00A7431E" w:rsidRPr="009B71D2" w:rsidRDefault="00A7431E" w:rsidP="001B4BD2">
      <w:pPr>
        <w:rPr>
          <w:sz w:val="22"/>
          <w:szCs w:val="22"/>
          <w:lang w:val="el-GR"/>
        </w:rPr>
      </w:pPr>
    </w:p>
    <w:p w14:paraId="5037C3ED"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 ΧΟΡΗΓΗΣΗΣ</w:t>
      </w:r>
    </w:p>
    <w:p w14:paraId="06642EA6" w14:textId="77777777" w:rsidR="00A7431E" w:rsidRPr="009B71D2" w:rsidRDefault="00A7431E" w:rsidP="001B4BD2">
      <w:pPr>
        <w:rPr>
          <w:sz w:val="22"/>
          <w:szCs w:val="22"/>
          <w:lang w:val="el-GR"/>
        </w:rPr>
      </w:pPr>
    </w:p>
    <w:p w14:paraId="4C5E37B9" w14:textId="77777777" w:rsidR="00A7431E" w:rsidRPr="009B71D2" w:rsidRDefault="00A7431E" w:rsidP="001B4BD2">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Mix25 100</w:t>
      </w:r>
      <w:r w:rsidR="00817573" w:rsidRPr="009B71D2">
        <w:rPr>
          <w:sz w:val="22"/>
          <w:szCs w:val="22"/>
          <w:lang w:val="en-US"/>
        </w:rPr>
        <w:t> </w:t>
      </w:r>
      <w:r w:rsidR="00817573" w:rsidRPr="009B71D2">
        <w:rPr>
          <w:sz w:val="22"/>
          <w:szCs w:val="22"/>
          <w:lang w:val="el-GR"/>
        </w:rPr>
        <w:t>μονάδες</w:t>
      </w:r>
      <w:r w:rsidRPr="009B71D2">
        <w:rPr>
          <w:sz w:val="22"/>
          <w:szCs w:val="22"/>
          <w:lang w:val="el-GR"/>
        </w:rPr>
        <w:t>/ml ενέσιμο εναιώρημα σε φυσίγγιο</w:t>
      </w:r>
    </w:p>
    <w:p w14:paraId="558C8E7F" w14:textId="77777777" w:rsidR="00A7431E" w:rsidRPr="009B71D2" w:rsidRDefault="00A7431E" w:rsidP="001B4BD2">
      <w:pPr>
        <w:ind w:right="11"/>
        <w:rPr>
          <w:sz w:val="22"/>
          <w:szCs w:val="22"/>
          <w:lang w:val="el-GR"/>
        </w:rPr>
      </w:pPr>
      <w:r w:rsidRPr="009B71D2">
        <w:rPr>
          <w:sz w:val="22"/>
          <w:szCs w:val="22"/>
          <w:lang w:val="el-GR"/>
        </w:rPr>
        <w:t>25% ινσουλίνη lispro και 75% εναιώρημα πρωταμινικής ινσουλίνης lispro</w:t>
      </w:r>
    </w:p>
    <w:p w14:paraId="0C437342" w14:textId="77777777" w:rsidR="00A7431E" w:rsidRPr="009B71D2" w:rsidRDefault="00A7431E" w:rsidP="001B4BD2">
      <w:pPr>
        <w:ind w:right="11"/>
        <w:rPr>
          <w:sz w:val="22"/>
          <w:szCs w:val="22"/>
          <w:lang w:val="el-GR"/>
        </w:rPr>
      </w:pPr>
      <w:r w:rsidRPr="009B71D2">
        <w:rPr>
          <w:sz w:val="22"/>
          <w:szCs w:val="22"/>
          <w:lang w:val="el-GR"/>
        </w:rPr>
        <w:t>Για υποδόρια χρήση</w:t>
      </w:r>
    </w:p>
    <w:p w14:paraId="12A96BA5" w14:textId="77777777" w:rsidR="00A7431E" w:rsidRPr="009B71D2" w:rsidRDefault="00A7431E" w:rsidP="001B4BD2">
      <w:pPr>
        <w:rPr>
          <w:sz w:val="22"/>
          <w:szCs w:val="22"/>
          <w:lang w:val="el-GR"/>
        </w:rPr>
      </w:pPr>
    </w:p>
    <w:p w14:paraId="0893430E" w14:textId="77777777" w:rsidR="00A7431E" w:rsidRPr="009B71D2" w:rsidRDefault="00A7431E" w:rsidP="001B4BD2">
      <w:pPr>
        <w:rPr>
          <w:sz w:val="22"/>
          <w:szCs w:val="22"/>
          <w:lang w:val="el-GR"/>
        </w:rPr>
      </w:pPr>
    </w:p>
    <w:p w14:paraId="148026B6"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1359D78E" w14:textId="77777777" w:rsidR="00A7431E" w:rsidRPr="009B71D2" w:rsidRDefault="00A7431E" w:rsidP="001B4BD2">
      <w:pPr>
        <w:rPr>
          <w:sz w:val="22"/>
          <w:szCs w:val="22"/>
          <w:lang w:val="el-GR"/>
        </w:rPr>
      </w:pPr>
    </w:p>
    <w:p w14:paraId="78AF2857" w14:textId="77777777" w:rsidR="00A7431E" w:rsidRPr="009B71D2" w:rsidRDefault="00A7431E" w:rsidP="001B4BD2">
      <w:pPr>
        <w:rPr>
          <w:sz w:val="22"/>
          <w:szCs w:val="22"/>
          <w:lang w:val="el-GR"/>
        </w:rPr>
      </w:pPr>
    </w:p>
    <w:p w14:paraId="72AB95ED"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3BA39CE9" w14:textId="77777777" w:rsidR="00A7431E" w:rsidRPr="009B71D2" w:rsidRDefault="00A7431E" w:rsidP="001B4BD2">
      <w:pPr>
        <w:rPr>
          <w:sz w:val="22"/>
          <w:szCs w:val="22"/>
          <w:lang w:val="el-GR"/>
        </w:rPr>
      </w:pPr>
    </w:p>
    <w:p w14:paraId="0EC75B35" w14:textId="77777777" w:rsidR="00A7431E" w:rsidRPr="009B71D2" w:rsidRDefault="00A7431E" w:rsidP="001B4BD2">
      <w:pPr>
        <w:rPr>
          <w:sz w:val="22"/>
          <w:szCs w:val="22"/>
          <w:lang w:val="el-GR"/>
        </w:rPr>
      </w:pPr>
      <w:r w:rsidRPr="009B71D2">
        <w:rPr>
          <w:sz w:val="22"/>
          <w:szCs w:val="22"/>
          <w:lang w:val="el-GR"/>
        </w:rPr>
        <w:t xml:space="preserve">ΛΗΞΗ </w:t>
      </w:r>
    </w:p>
    <w:p w14:paraId="1102BB73" w14:textId="77777777" w:rsidR="00A7431E" w:rsidRPr="009B71D2" w:rsidRDefault="00A7431E" w:rsidP="001B4BD2">
      <w:pPr>
        <w:rPr>
          <w:sz w:val="22"/>
          <w:szCs w:val="22"/>
          <w:lang w:val="el-GR"/>
        </w:rPr>
      </w:pPr>
    </w:p>
    <w:p w14:paraId="30DDF149" w14:textId="77777777" w:rsidR="00A7431E" w:rsidRPr="009B71D2" w:rsidRDefault="00A7431E" w:rsidP="001B4BD2">
      <w:pPr>
        <w:rPr>
          <w:sz w:val="22"/>
          <w:szCs w:val="22"/>
          <w:lang w:val="el-GR"/>
        </w:rPr>
      </w:pPr>
    </w:p>
    <w:p w14:paraId="4D7E5470"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027A1B24" w14:textId="77777777" w:rsidR="00A7431E" w:rsidRPr="009B71D2" w:rsidRDefault="00A7431E" w:rsidP="001B4BD2">
      <w:pPr>
        <w:rPr>
          <w:sz w:val="22"/>
          <w:szCs w:val="22"/>
          <w:lang w:val="el-GR"/>
        </w:rPr>
      </w:pPr>
    </w:p>
    <w:p w14:paraId="216FEE60" w14:textId="77777777" w:rsidR="00A7431E" w:rsidRPr="009B71D2" w:rsidRDefault="00A7431E" w:rsidP="001B4BD2">
      <w:pPr>
        <w:rPr>
          <w:sz w:val="22"/>
          <w:szCs w:val="22"/>
          <w:lang w:val="el-GR"/>
        </w:rPr>
      </w:pPr>
      <w:r w:rsidRPr="009B71D2">
        <w:rPr>
          <w:sz w:val="22"/>
          <w:szCs w:val="22"/>
          <w:lang w:val="el-GR"/>
        </w:rPr>
        <w:t xml:space="preserve">Παρτίδα </w:t>
      </w:r>
    </w:p>
    <w:p w14:paraId="5E18987D" w14:textId="77777777" w:rsidR="00A7431E" w:rsidRPr="009B71D2" w:rsidRDefault="00A7431E" w:rsidP="001B4BD2">
      <w:pPr>
        <w:rPr>
          <w:sz w:val="22"/>
          <w:szCs w:val="22"/>
          <w:lang w:val="el-GR"/>
        </w:rPr>
      </w:pPr>
    </w:p>
    <w:p w14:paraId="709EEC6B" w14:textId="77777777" w:rsidR="00A7431E" w:rsidRPr="009B71D2" w:rsidRDefault="00A7431E" w:rsidP="001B4BD2">
      <w:pPr>
        <w:rPr>
          <w:sz w:val="22"/>
          <w:szCs w:val="22"/>
          <w:lang w:val="el-GR"/>
        </w:rPr>
      </w:pPr>
    </w:p>
    <w:p w14:paraId="1BE0AC20"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153806CB" w14:textId="77777777" w:rsidR="00A7431E" w:rsidRPr="009B71D2" w:rsidRDefault="00A7431E" w:rsidP="001B4BD2">
      <w:pPr>
        <w:rPr>
          <w:sz w:val="22"/>
          <w:szCs w:val="22"/>
          <w:lang w:val="el-GR"/>
        </w:rPr>
      </w:pPr>
    </w:p>
    <w:p w14:paraId="216951F2" w14:textId="77777777" w:rsidR="00A7431E" w:rsidRPr="009B71D2" w:rsidRDefault="00A7431E" w:rsidP="001B4BD2">
      <w:pPr>
        <w:pStyle w:val="BodyText"/>
        <w:rPr>
          <w:szCs w:val="22"/>
        </w:rPr>
      </w:pPr>
      <w:r w:rsidRPr="009B71D2">
        <w:rPr>
          <w:szCs w:val="22"/>
        </w:rPr>
        <w:t xml:space="preserve">3 </w:t>
      </w:r>
      <w:r w:rsidRPr="009B71D2">
        <w:rPr>
          <w:szCs w:val="22"/>
          <w:lang w:val="en-US"/>
        </w:rPr>
        <w:t>ml</w:t>
      </w:r>
      <w:r w:rsidRPr="009B71D2">
        <w:rPr>
          <w:szCs w:val="22"/>
        </w:rPr>
        <w:t xml:space="preserve"> (3,5 </w:t>
      </w:r>
      <w:r w:rsidRPr="009B71D2">
        <w:rPr>
          <w:szCs w:val="22"/>
          <w:lang w:val="en-US"/>
        </w:rPr>
        <w:t>mg</w:t>
      </w:r>
      <w:r w:rsidRPr="009B71D2">
        <w:rPr>
          <w:szCs w:val="22"/>
        </w:rPr>
        <w:t>/</w:t>
      </w:r>
      <w:r w:rsidRPr="009B71D2">
        <w:rPr>
          <w:szCs w:val="22"/>
          <w:lang w:val="en-US"/>
        </w:rPr>
        <w:t>ml</w:t>
      </w:r>
      <w:r w:rsidRPr="009B71D2">
        <w:rPr>
          <w:szCs w:val="22"/>
        </w:rPr>
        <w:t>)</w:t>
      </w:r>
    </w:p>
    <w:p w14:paraId="60796D3B" w14:textId="77777777" w:rsidR="00A7431E" w:rsidRPr="009B71D2" w:rsidRDefault="00A7431E" w:rsidP="001B4BD2">
      <w:pPr>
        <w:pStyle w:val="BodyText"/>
        <w:rPr>
          <w:szCs w:val="22"/>
        </w:rPr>
      </w:pPr>
    </w:p>
    <w:p w14:paraId="2D6052BE" w14:textId="77777777" w:rsidR="00A7431E" w:rsidRPr="009B71D2" w:rsidRDefault="00A7431E" w:rsidP="001B4BD2">
      <w:pPr>
        <w:pStyle w:val="BodyText"/>
        <w:rPr>
          <w:szCs w:val="22"/>
        </w:rPr>
      </w:pPr>
    </w:p>
    <w:p w14:paraId="6353027C"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Pr="009B71D2">
        <w:rPr>
          <w:b/>
          <w:noProof/>
          <w:sz w:val="22"/>
          <w:szCs w:val="22"/>
          <w:lang w:val="el-GR"/>
        </w:rPr>
        <w:tab/>
        <w:t>ΑΛΛΑ ΣΤΟΙΧΕΙΑ</w:t>
      </w:r>
    </w:p>
    <w:p w14:paraId="0293497C" w14:textId="77777777" w:rsidR="00A7431E" w:rsidRPr="009B71D2" w:rsidRDefault="00A7431E" w:rsidP="001B4BD2">
      <w:pPr>
        <w:rPr>
          <w:sz w:val="22"/>
          <w:szCs w:val="22"/>
          <w:lang w:val="el-GR"/>
        </w:rPr>
      </w:pPr>
      <w:r w:rsidRPr="009B71D2">
        <w:rPr>
          <w:sz w:val="22"/>
          <w:szCs w:val="22"/>
          <w:lang w:val="el-GR"/>
        </w:rPr>
        <w:br w:type="page"/>
      </w:r>
    </w:p>
    <w:p w14:paraId="6776C5E1" w14:textId="77777777" w:rsidR="00A7431E" w:rsidRPr="009B71D2" w:rsidRDefault="00A7431E"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ΕΝΔΕΙΞΕΙΣ ΠΟΥ ΠΡΕΠΕΙ ΝΑ ΑΝΑΓΡΑΦΟΝΤΑΙ ΣΤΗΝ ΕΞΩΤΕΡΙΚΗ ΣΥΣΚΕΥΑΣΙΑ</w:t>
      </w:r>
    </w:p>
    <w:p w14:paraId="52922C8B" w14:textId="77777777" w:rsidR="0026170B" w:rsidRPr="009B71D2" w:rsidRDefault="0026170B" w:rsidP="001B4BD2">
      <w:pPr>
        <w:pBdr>
          <w:top w:val="single" w:sz="4" w:space="1" w:color="auto"/>
          <w:left w:val="single" w:sz="4" w:space="4" w:color="auto"/>
          <w:bottom w:val="single" w:sz="4" w:space="1" w:color="auto"/>
          <w:right w:val="single" w:sz="4" w:space="4" w:color="auto"/>
        </w:pBdr>
        <w:rPr>
          <w:b/>
          <w:sz w:val="22"/>
          <w:szCs w:val="22"/>
          <w:lang w:val="el-GR"/>
        </w:rPr>
      </w:pPr>
    </w:p>
    <w:p w14:paraId="4CC3BF3D" w14:textId="77777777" w:rsidR="0026170B" w:rsidRPr="009B71D2" w:rsidRDefault="0026170B"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ΕΞΩΤΕΡΙΚΟ ΚΟΥΤΙ – Φυσίγγια. Συσκευασίας των 5 και 10</w:t>
      </w:r>
    </w:p>
    <w:p w14:paraId="0C8C72D6" w14:textId="77777777" w:rsidR="00DA0518" w:rsidRPr="009B71D2" w:rsidRDefault="00DA0518" w:rsidP="001B4BD2">
      <w:pPr>
        <w:pBdr>
          <w:top w:val="single" w:sz="4" w:space="1" w:color="auto"/>
          <w:left w:val="single" w:sz="4" w:space="4" w:color="auto"/>
          <w:bottom w:val="single" w:sz="4" w:space="1" w:color="auto"/>
          <w:right w:val="single" w:sz="4" w:space="4" w:color="auto"/>
        </w:pBdr>
        <w:rPr>
          <w:sz w:val="22"/>
          <w:szCs w:val="22"/>
          <w:lang w:val="el-GR"/>
        </w:rPr>
      </w:pPr>
    </w:p>
    <w:p w14:paraId="031E2FE5" w14:textId="77777777" w:rsidR="00A7431E" w:rsidRPr="009B71D2" w:rsidRDefault="00A7431E" w:rsidP="001B4BD2">
      <w:pPr>
        <w:rPr>
          <w:sz w:val="22"/>
          <w:szCs w:val="22"/>
          <w:lang w:val="el-GR"/>
        </w:rPr>
      </w:pPr>
    </w:p>
    <w:p w14:paraId="382027DA"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44A5B0DC" w14:textId="77777777" w:rsidR="00A7431E" w:rsidRPr="009B71D2" w:rsidRDefault="00A7431E" w:rsidP="001B4BD2">
      <w:pPr>
        <w:rPr>
          <w:sz w:val="22"/>
          <w:szCs w:val="22"/>
          <w:lang w:val="el-GR"/>
        </w:rPr>
      </w:pPr>
    </w:p>
    <w:p w14:paraId="237ED086" w14:textId="77777777" w:rsidR="00A7431E" w:rsidRPr="009B71D2" w:rsidRDefault="00A7431E" w:rsidP="001B4BD2">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Mix50 100</w:t>
      </w:r>
      <w:r w:rsidR="00817573" w:rsidRPr="009B71D2">
        <w:rPr>
          <w:sz w:val="22"/>
          <w:szCs w:val="22"/>
          <w:lang w:val="en-US"/>
        </w:rPr>
        <w:t> </w:t>
      </w:r>
      <w:r w:rsidR="00817573" w:rsidRPr="009B71D2">
        <w:rPr>
          <w:sz w:val="22"/>
          <w:szCs w:val="22"/>
          <w:lang w:val="el-GR"/>
        </w:rPr>
        <w:t>μονάδες</w:t>
      </w:r>
      <w:r w:rsidRPr="009B71D2">
        <w:rPr>
          <w:sz w:val="22"/>
          <w:szCs w:val="22"/>
          <w:lang w:val="el-GR"/>
        </w:rPr>
        <w:t>/ml ενέσιμο εναιώρημα σε φυσίγγιο</w:t>
      </w:r>
    </w:p>
    <w:p w14:paraId="53126E09" w14:textId="77777777" w:rsidR="00A7431E" w:rsidRPr="009B71D2" w:rsidRDefault="00A7431E" w:rsidP="001B4BD2">
      <w:pPr>
        <w:rPr>
          <w:sz w:val="22"/>
          <w:szCs w:val="22"/>
          <w:lang w:val="el-GR"/>
        </w:rPr>
      </w:pPr>
      <w:r w:rsidRPr="009B71D2">
        <w:rPr>
          <w:sz w:val="22"/>
          <w:szCs w:val="22"/>
          <w:lang w:val="el-GR"/>
        </w:rPr>
        <w:t xml:space="preserve">50% ινσουλίνη lispro και 50% εναιώρημα πρωταμινικής ινσουλίνης lispro </w:t>
      </w:r>
    </w:p>
    <w:p w14:paraId="05142272" w14:textId="77777777" w:rsidR="0026170B" w:rsidRPr="009B71D2" w:rsidRDefault="0026170B" w:rsidP="001B4BD2">
      <w:pPr>
        <w:rPr>
          <w:sz w:val="22"/>
          <w:szCs w:val="22"/>
          <w:lang w:val="el-GR"/>
        </w:rPr>
      </w:pPr>
    </w:p>
    <w:p w14:paraId="707A145A" w14:textId="77777777" w:rsidR="00A7431E" w:rsidRPr="009B71D2" w:rsidRDefault="00A7431E" w:rsidP="001B4BD2">
      <w:pPr>
        <w:rPr>
          <w:sz w:val="22"/>
          <w:szCs w:val="22"/>
          <w:lang w:val="el-GR"/>
        </w:rPr>
      </w:pPr>
    </w:p>
    <w:p w14:paraId="166BAF98" w14:textId="77777777" w:rsidR="00A7431E" w:rsidRPr="009B71D2" w:rsidRDefault="00264A1D"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r>
      <w:r w:rsidR="00A7431E" w:rsidRPr="009B71D2">
        <w:rPr>
          <w:b/>
          <w:sz w:val="22"/>
          <w:szCs w:val="22"/>
          <w:lang w:val="el-GR"/>
        </w:rPr>
        <w:t>ΣΥΝΘΕΣΗ ΣΕ ΔΡΑΣΤΙΚΗ(ΕΣ) ΟΥΣΙΑ(ΕΣ)</w:t>
      </w:r>
    </w:p>
    <w:p w14:paraId="3C3C071A" w14:textId="77777777" w:rsidR="00264A1D" w:rsidRPr="009B71D2" w:rsidRDefault="00264A1D" w:rsidP="001B4BD2">
      <w:pPr>
        <w:rPr>
          <w:sz w:val="22"/>
          <w:szCs w:val="22"/>
          <w:lang w:val="el-GR"/>
        </w:rPr>
      </w:pPr>
    </w:p>
    <w:p w14:paraId="65E942B7" w14:textId="77777777" w:rsidR="00A7431E" w:rsidRPr="009B71D2" w:rsidRDefault="00264A1D"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w:t>
      </w:r>
      <w:r w:rsidR="00C54F97" w:rsidRPr="009B71D2">
        <w:rPr>
          <w:sz w:val="22"/>
          <w:szCs w:val="22"/>
          <w:lang w:val="el-GR"/>
        </w:rPr>
        <w:t>εναιωρήματος</w:t>
      </w:r>
      <w:r w:rsidRPr="009B71D2">
        <w:rPr>
          <w:sz w:val="22"/>
          <w:szCs w:val="22"/>
          <w:lang w:val="el-GR"/>
        </w:rPr>
        <w:t xml:space="preserve">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40B15141" w14:textId="77777777" w:rsidR="00A7431E" w:rsidRPr="009B71D2" w:rsidRDefault="00A7431E" w:rsidP="001B4BD2">
      <w:pPr>
        <w:rPr>
          <w:sz w:val="22"/>
          <w:szCs w:val="22"/>
          <w:lang w:val="el-GR"/>
        </w:rPr>
      </w:pPr>
    </w:p>
    <w:p w14:paraId="6D86FE3B" w14:textId="77777777" w:rsidR="00264A1D" w:rsidRPr="009B71D2" w:rsidRDefault="00264A1D" w:rsidP="001B4BD2">
      <w:pPr>
        <w:rPr>
          <w:sz w:val="22"/>
          <w:szCs w:val="22"/>
          <w:lang w:val="el-GR"/>
        </w:rPr>
      </w:pPr>
    </w:p>
    <w:p w14:paraId="6ED4128B"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58D85B1A" w14:textId="77777777" w:rsidR="00A7431E" w:rsidRPr="009B71D2" w:rsidRDefault="00A7431E" w:rsidP="001B4BD2">
      <w:pPr>
        <w:rPr>
          <w:sz w:val="22"/>
          <w:szCs w:val="22"/>
          <w:lang w:val="el-GR"/>
        </w:rPr>
      </w:pPr>
    </w:p>
    <w:p w14:paraId="7F2BD0FA" w14:textId="77777777" w:rsidR="00115521" w:rsidRDefault="00A7431E" w:rsidP="00296297">
      <w:pPr>
        <w:rPr>
          <w:sz w:val="22"/>
          <w:szCs w:val="22"/>
          <w:lang w:val="el-GR"/>
        </w:rPr>
      </w:pPr>
      <w:r w:rsidRPr="009B71D2">
        <w:rPr>
          <w:sz w:val="22"/>
          <w:szCs w:val="22"/>
          <w:lang w:val="el-GR"/>
        </w:rPr>
        <w:t>Περιέχει θειϊκή πρωταμίνη,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w:t>
      </w:r>
      <w:r w:rsidR="00CF0DD8" w:rsidRPr="009B71D2">
        <w:rPr>
          <w:sz w:val="22"/>
          <w:szCs w:val="22"/>
          <w:lang w:val="el-GR"/>
        </w:rPr>
        <w:t>μ</w:t>
      </w:r>
      <w:r w:rsidRPr="009B71D2">
        <w:rPr>
          <w:sz w:val="22"/>
          <w:szCs w:val="22"/>
          <w:lang w:val="el-GR"/>
        </w:rPr>
        <w:t>-κρεσόλη και φαινόλη ως συντηρητικά σε ύδωρ</w:t>
      </w:r>
      <w:r w:rsidR="00296297" w:rsidRPr="009B71D2">
        <w:rPr>
          <w:sz w:val="22"/>
          <w:szCs w:val="22"/>
          <w:lang w:val="el-GR"/>
        </w:rPr>
        <w:t xml:space="preserve"> για ενέσιμα</w:t>
      </w:r>
      <w:r w:rsidRPr="009B71D2">
        <w:rPr>
          <w:sz w:val="22"/>
          <w:szCs w:val="22"/>
          <w:lang w:val="el-GR"/>
        </w:rPr>
        <w:t xml:space="preserve">. </w:t>
      </w:r>
    </w:p>
    <w:p w14:paraId="4EFD1389" w14:textId="77777777" w:rsidR="00296297" w:rsidRPr="009B71D2" w:rsidRDefault="00A7431E" w:rsidP="00296297">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l-GR"/>
        </w:rPr>
        <w:t>pH</w:t>
      </w:r>
      <w:r w:rsidRPr="009B71D2">
        <w:rPr>
          <w:sz w:val="22"/>
          <w:szCs w:val="22"/>
          <w:lang w:val="el-GR"/>
        </w:rPr>
        <w:t>.</w:t>
      </w:r>
      <w:r w:rsidR="00296297" w:rsidRPr="009B71D2">
        <w:rPr>
          <w:sz w:val="22"/>
          <w:szCs w:val="22"/>
          <w:lang w:val="el-GR"/>
        </w:rPr>
        <w:t xml:space="preserve"> </w:t>
      </w:r>
      <w:r w:rsidR="00296297" w:rsidRPr="00DA69A2">
        <w:rPr>
          <w:sz w:val="22"/>
          <w:szCs w:val="22"/>
          <w:shd w:val="clear" w:color="auto" w:fill="A6A6A6" w:themeFill="background1" w:themeFillShade="A6"/>
          <w:lang w:val="el-GR"/>
        </w:rPr>
        <w:t>Ανατρέξτε στο φύλλο οδηγιών για περισσότερες πληροφορίες.</w:t>
      </w:r>
    </w:p>
    <w:p w14:paraId="5DE34D67" w14:textId="77777777" w:rsidR="00A7431E" w:rsidRPr="009B71D2" w:rsidRDefault="00A7431E" w:rsidP="001B4BD2">
      <w:pPr>
        <w:rPr>
          <w:sz w:val="22"/>
          <w:szCs w:val="22"/>
          <w:lang w:val="el-GR"/>
        </w:rPr>
      </w:pPr>
    </w:p>
    <w:p w14:paraId="741D5210" w14:textId="77777777" w:rsidR="00A7431E" w:rsidRPr="009B71D2" w:rsidRDefault="00A7431E" w:rsidP="001B4BD2">
      <w:pPr>
        <w:rPr>
          <w:sz w:val="22"/>
          <w:szCs w:val="22"/>
          <w:lang w:val="el-GR"/>
        </w:rPr>
      </w:pPr>
    </w:p>
    <w:p w14:paraId="23E2345D"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37FF93B3" w14:textId="77777777" w:rsidR="00A7431E" w:rsidRPr="009B71D2" w:rsidRDefault="00A7431E" w:rsidP="001B4BD2">
      <w:pPr>
        <w:rPr>
          <w:sz w:val="22"/>
          <w:szCs w:val="22"/>
          <w:lang w:val="el-GR"/>
        </w:rPr>
      </w:pPr>
    </w:p>
    <w:p w14:paraId="62D2118B" w14:textId="77777777" w:rsidR="00264A1D" w:rsidRPr="009B71D2" w:rsidRDefault="00A7431E" w:rsidP="001B4BD2">
      <w:pPr>
        <w:ind w:right="11"/>
        <w:rPr>
          <w:sz w:val="22"/>
          <w:szCs w:val="22"/>
          <w:lang w:val="el-GR"/>
        </w:rPr>
      </w:pPr>
      <w:r w:rsidRPr="00DA69A2">
        <w:rPr>
          <w:sz w:val="22"/>
          <w:szCs w:val="22"/>
          <w:shd w:val="clear" w:color="auto" w:fill="A6A6A6" w:themeFill="background1" w:themeFillShade="A6"/>
          <w:lang w:val="el-GR"/>
        </w:rPr>
        <w:t>Ενέσιμο εναιώρημα</w:t>
      </w:r>
    </w:p>
    <w:p w14:paraId="2FF7E155" w14:textId="77777777" w:rsidR="00DF4550" w:rsidRPr="009B71D2" w:rsidRDefault="00DF4550" w:rsidP="001B4BD2">
      <w:pPr>
        <w:ind w:right="11"/>
        <w:rPr>
          <w:sz w:val="22"/>
          <w:szCs w:val="22"/>
          <w:lang w:val="el-GR"/>
        </w:rPr>
      </w:pPr>
    </w:p>
    <w:p w14:paraId="538C3991" w14:textId="77777777" w:rsidR="00A7431E" w:rsidRPr="009B71D2" w:rsidRDefault="00BF0AA9" w:rsidP="001B4BD2">
      <w:pPr>
        <w:ind w:right="11"/>
        <w:rPr>
          <w:sz w:val="22"/>
          <w:szCs w:val="22"/>
          <w:lang w:val="el-GR"/>
        </w:rPr>
      </w:pPr>
      <w:r w:rsidRPr="009B71D2">
        <w:rPr>
          <w:sz w:val="22"/>
          <w:szCs w:val="22"/>
          <w:lang w:val="el-GR"/>
        </w:rPr>
        <w:t>5 φυσίγγια</w:t>
      </w:r>
      <w:r w:rsidR="00A7431E" w:rsidRPr="009B71D2">
        <w:rPr>
          <w:sz w:val="22"/>
          <w:szCs w:val="22"/>
          <w:lang w:val="el-GR"/>
        </w:rPr>
        <w:t xml:space="preserve"> </w:t>
      </w:r>
      <w:r w:rsidR="00264A1D" w:rsidRPr="009B71D2">
        <w:rPr>
          <w:sz w:val="22"/>
          <w:szCs w:val="22"/>
          <w:lang w:val="el-GR"/>
        </w:rPr>
        <w:t xml:space="preserve">των </w:t>
      </w:r>
      <w:r w:rsidR="00A7431E" w:rsidRPr="009B71D2">
        <w:rPr>
          <w:sz w:val="22"/>
          <w:szCs w:val="22"/>
          <w:lang w:val="el-GR"/>
        </w:rPr>
        <w:t>3 ml</w:t>
      </w:r>
    </w:p>
    <w:p w14:paraId="458958A6" w14:textId="77777777" w:rsidR="00A7431E" w:rsidRPr="009B71D2" w:rsidRDefault="00264A1D" w:rsidP="001B4BD2">
      <w:pPr>
        <w:rPr>
          <w:sz w:val="22"/>
          <w:szCs w:val="22"/>
          <w:lang w:val="el-GR"/>
        </w:rPr>
      </w:pPr>
      <w:r w:rsidRPr="00DA69A2">
        <w:rPr>
          <w:sz w:val="22"/>
          <w:shd w:val="clear" w:color="auto" w:fill="A6A6A6" w:themeFill="background1" w:themeFillShade="A6"/>
          <w:lang w:val="el-GR"/>
        </w:rPr>
        <w:t>10 φυσίγγια των 3 ml</w:t>
      </w:r>
    </w:p>
    <w:p w14:paraId="411AC480" w14:textId="77777777" w:rsidR="00A7431E" w:rsidRPr="009B71D2" w:rsidRDefault="00A7431E" w:rsidP="001B4BD2">
      <w:pPr>
        <w:rPr>
          <w:sz w:val="22"/>
          <w:szCs w:val="22"/>
          <w:lang w:val="el-GR"/>
        </w:rPr>
      </w:pPr>
    </w:p>
    <w:p w14:paraId="3AF1476E" w14:textId="77777777" w:rsidR="00264A1D" w:rsidRPr="009B71D2" w:rsidRDefault="00264A1D" w:rsidP="001B4BD2">
      <w:pPr>
        <w:rPr>
          <w:sz w:val="22"/>
          <w:szCs w:val="22"/>
          <w:lang w:val="el-GR"/>
        </w:rPr>
      </w:pPr>
    </w:p>
    <w:p w14:paraId="554E1423"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2F676000" w14:textId="77777777" w:rsidR="00A7431E" w:rsidRPr="009B71D2" w:rsidRDefault="00A7431E" w:rsidP="001B4BD2">
      <w:pPr>
        <w:rPr>
          <w:sz w:val="22"/>
          <w:szCs w:val="22"/>
          <w:lang w:val="el-GR"/>
        </w:rPr>
      </w:pPr>
    </w:p>
    <w:p w14:paraId="2BDABF4F" w14:textId="77777777" w:rsidR="00264A1D" w:rsidRPr="009B71D2" w:rsidRDefault="00264A1D" w:rsidP="001B4BD2">
      <w:pPr>
        <w:rPr>
          <w:sz w:val="22"/>
          <w:szCs w:val="22"/>
          <w:lang w:val="el-GR"/>
        </w:rPr>
      </w:pPr>
      <w:r w:rsidRPr="009B71D2">
        <w:rPr>
          <w:sz w:val="22"/>
          <w:szCs w:val="22"/>
          <w:lang w:val="el-GR"/>
        </w:rPr>
        <w:t>Διαβάστε το φύλλο οδηγιών χρήσης πριν από τη χρήση.</w:t>
      </w:r>
    </w:p>
    <w:p w14:paraId="01EA1557" w14:textId="77777777" w:rsidR="00A7431E" w:rsidRPr="009B71D2" w:rsidRDefault="00A7431E" w:rsidP="001B4BD2">
      <w:pPr>
        <w:rPr>
          <w:sz w:val="22"/>
          <w:szCs w:val="22"/>
          <w:lang w:val="el-GR"/>
        </w:rPr>
      </w:pPr>
      <w:r w:rsidRPr="009B71D2">
        <w:rPr>
          <w:sz w:val="22"/>
          <w:szCs w:val="22"/>
          <w:lang w:val="el-GR"/>
        </w:rPr>
        <w:t>Για υποδόρια χρήση</w:t>
      </w:r>
    </w:p>
    <w:p w14:paraId="0C4163B4" w14:textId="77777777" w:rsidR="00A7431E" w:rsidRPr="009B71D2" w:rsidRDefault="00A7431E" w:rsidP="001B4BD2">
      <w:pPr>
        <w:rPr>
          <w:sz w:val="22"/>
          <w:szCs w:val="22"/>
          <w:lang w:val="el-GR"/>
        </w:rPr>
      </w:pPr>
    </w:p>
    <w:p w14:paraId="439AB39B" w14:textId="77777777" w:rsidR="00A7431E" w:rsidRPr="009B71D2" w:rsidRDefault="00A7431E" w:rsidP="001B4BD2">
      <w:pPr>
        <w:rPr>
          <w:sz w:val="22"/>
          <w:szCs w:val="22"/>
          <w:lang w:val="el-GR"/>
        </w:rPr>
      </w:pPr>
    </w:p>
    <w:p w14:paraId="20E90928"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7111581" w14:textId="77777777" w:rsidR="00A7431E" w:rsidRPr="009B71D2" w:rsidRDefault="00A7431E" w:rsidP="001B4BD2">
      <w:pPr>
        <w:rPr>
          <w:sz w:val="22"/>
          <w:szCs w:val="22"/>
          <w:lang w:val="el-GR"/>
        </w:rPr>
      </w:pPr>
    </w:p>
    <w:p w14:paraId="5572C4C3" w14:textId="77777777" w:rsidR="00A7431E" w:rsidRPr="009B71D2" w:rsidRDefault="00A7431E" w:rsidP="001B4BD2">
      <w:pPr>
        <w:rPr>
          <w:sz w:val="22"/>
          <w:szCs w:val="22"/>
          <w:lang w:val="el-GR"/>
        </w:rPr>
      </w:pPr>
      <w:r w:rsidRPr="009B71D2">
        <w:rPr>
          <w:sz w:val="22"/>
          <w:szCs w:val="22"/>
          <w:lang w:val="el-GR"/>
        </w:rPr>
        <w:t>Να φυλάσσεται σε θέση</w:t>
      </w:r>
      <w:r w:rsidR="00F6419B" w:rsidRPr="009B71D2">
        <w:rPr>
          <w:sz w:val="22"/>
          <w:szCs w:val="22"/>
          <w:lang w:val="el-GR"/>
        </w:rPr>
        <w:t>,</w:t>
      </w:r>
      <w:r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F86838" w:rsidRPr="009B71D2">
        <w:rPr>
          <w:sz w:val="22"/>
          <w:szCs w:val="22"/>
          <w:lang w:val="el-GR"/>
        </w:rPr>
        <w:t>.</w:t>
      </w:r>
    </w:p>
    <w:p w14:paraId="2EF350F2" w14:textId="77777777" w:rsidR="00A7431E" w:rsidRPr="009B71D2" w:rsidRDefault="00A7431E" w:rsidP="001B4BD2">
      <w:pPr>
        <w:rPr>
          <w:sz w:val="22"/>
          <w:szCs w:val="22"/>
          <w:lang w:val="el-GR"/>
        </w:rPr>
      </w:pPr>
    </w:p>
    <w:p w14:paraId="4775212A" w14:textId="77777777" w:rsidR="00A7431E" w:rsidRPr="009B71D2" w:rsidRDefault="00A7431E" w:rsidP="001B4BD2">
      <w:pPr>
        <w:rPr>
          <w:sz w:val="22"/>
          <w:szCs w:val="22"/>
          <w:lang w:val="el-GR"/>
        </w:rPr>
      </w:pPr>
    </w:p>
    <w:p w14:paraId="73862C82"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7D6678C6" w14:textId="77777777" w:rsidR="00A7431E" w:rsidRPr="009B71D2" w:rsidRDefault="00A7431E" w:rsidP="001B4BD2">
      <w:pPr>
        <w:rPr>
          <w:sz w:val="22"/>
          <w:szCs w:val="22"/>
          <w:lang w:val="el-GR"/>
        </w:rPr>
      </w:pPr>
    </w:p>
    <w:p w14:paraId="5F344661" w14:textId="77777777" w:rsidR="00A7431E" w:rsidRPr="009B71D2" w:rsidRDefault="00A7431E" w:rsidP="001B4BD2">
      <w:pPr>
        <w:rPr>
          <w:sz w:val="22"/>
          <w:szCs w:val="22"/>
          <w:lang w:val="el-GR"/>
        </w:rPr>
      </w:pPr>
      <w:r w:rsidRPr="009B71D2">
        <w:rPr>
          <w:sz w:val="22"/>
          <w:szCs w:val="22"/>
          <w:lang w:val="el-GR"/>
        </w:rPr>
        <w:t>Να γίνεται προσεκτική ανάμιξη. Βλέπε εσώκλειστες οδηγίες χρήσης.</w:t>
      </w:r>
    </w:p>
    <w:p w14:paraId="737CDA37" w14:textId="77777777" w:rsidR="00A7431E" w:rsidRPr="009B71D2" w:rsidRDefault="00A7431E" w:rsidP="001B4BD2">
      <w:pPr>
        <w:rPr>
          <w:sz w:val="22"/>
          <w:szCs w:val="22"/>
          <w:lang w:val="el-GR"/>
        </w:rPr>
      </w:pPr>
      <w:r w:rsidRPr="009B71D2">
        <w:rPr>
          <w:sz w:val="22"/>
          <w:szCs w:val="22"/>
          <w:lang w:val="el-GR"/>
        </w:rPr>
        <w:t xml:space="preserve">Τα φυσίγγια πρέπει να </w:t>
      </w:r>
      <w:r w:rsidR="00075713" w:rsidRPr="009B71D2">
        <w:rPr>
          <w:sz w:val="22"/>
          <w:szCs w:val="22"/>
          <w:lang w:val="el-GR"/>
        </w:rPr>
        <w:t xml:space="preserve">χρησιμοποιούνται </w:t>
      </w:r>
      <w:r w:rsidRPr="009B71D2">
        <w:rPr>
          <w:sz w:val="22"/>
          <w:szCs w:val="22"/>
          <w:lang w:val="el-GR"/>
        </w:rPr>
        <w:t>μόνο με πένα χορήγησης ινσουλίνης</w:t>
      </w:r>
      <w:r w:rsidR="00075713" w:rsidRPr="009B71D2">
        <w:rPr>
          <w:sz w:val="22"/>
          <w:szCs w:val="22"/>
          <w:lang w:val="el-GR"/>
        </w:rPr>
        <w:t xml:space="preserve"> των 3 ml της </w:t>
      </w:r>
      <w:r w:rsidR="00075713" w:rsidRPr="009B71D2">
        <w:rPr>
          <w:sz w:val="22"/>
          <w:szCs w:val="22"/>
          <w:lang w:val="en-US"/>
        </w:rPr>
        <w:t>Lilly</w:t>
      </w:r>
      <w:r w:rsidRPr="009B71D2">
        <w:rPr>
          <w:sz w:val="22"/>
          <w:szCs w:val="22"/>
          <w:lang w:val="el-GR"/>
        </w:rPr>
        <w:t>.</w:t>
      </w:r>
    </w:p>
    <w:p w14:paraId="17CC6E2A" w14:textId="77777777" w:rsidR="00A7431E" w:rsidRPr="009B71D2" w:rsidRDefault="00A7431E" w:rsidP="001B4BD2">
      <w:pPr>
        <w:rPr>
          <w:sz w:val="22"/>
          <w:szCs w:val="22"/>
          <w:lang w:val="el-GR"/>
        </w:rPr>
      </w:pPr>
    </w:p>
    <w:p w14:paraId="18AAF03E" w14:textId="77777777" w:rsidR="00A7431E" w:rsidRPr="009B71D2" w:rsidRDefault="00A7431E" w:rsidP="001B4BD2">
      <w:pPr>
        <w:rPr>
          <w:sz w:val="22"/>
          <w:szCs w:val="22"/>
          <w:lang w:val="el-GR"/>
        </w:rPr>
      </w:pPr>
    </w:p>
    <w:p w14:paraId="70CF29BA"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5680AF0B" w14:textId="77777777" w:rsidR="00A7431E" w:rsidRPr="009B71D2" w:rsidRDefault="00A7431E" w:rsidP="001B4BD2">
      <w:pPr>
        <w:rPr>
          <w:sz w:val="22"/>
          <w:szCs w:val="22"/>
          <w:lang w:val="el-GR"/>
        </w:rPr>
      </w:pPr>
    </w:p>
    <w:p w14:paraId="21C8172F" w14:textId="77777777" w:rsidR="00A7431E" w:rsidRPr="009B71D2" w:rsidRDefault="00A7431E" w:rsidP="001B4BD2">
      <w:pPr>
        <w:rPr>
          <w:sz w:val="22"/>
          <w:szCs w:val="22"/>
          <w:lang w:val="el-GR"/>
        </w:rPr>
      </w:pPr>
      <w:r w:rsidRPr="009B71D2">
        <w:rPr>
          <w:sz w:val="22"/>
          <w:szCs w:val="22"/>
          <w:lang w:val="el-GR"/>
        </w:rPr>
        <w:t xml:space="preserve">ΛΗΞΗ </w:t>
      </w:r>
    </w:p>
    <w:p w14:paraId="142E25EB" w14:textId="77777777" w:rsidR="00A7431E" w:rsidRPr="009B71D2" w:rsidRDefault="00A7431E" w:rsidP="001B4BD2">
      <w:pPr>
        <w:rPr>
          <w:sz w:val="22"/>
          <w:szCs w:val="22"/>
          <w:lang w:val="el-GR"/>
        </w:rPr>
      </w:pPr>
    </w:p>
    <w:p w14:paraId="4971528E" w14:textId="77777777" w:rsidR="00A7431E" w:rsidRPr="009B71D2" w:rsidRDefault="00A7431E" w:rsidP="001B4BD2">
      <w:pPr>
        <w:rPr>
          <w:sz w:val="22"/>
          <w:szCs w:val="22"/>
          <w:lang w:val="el-GR"/>
        </w:rPr>
      </w:pPr>
    </w:p>
    <w:p w14:paraId="1B78F58B"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0A7094D0" w14:textId="77777777" w:rsidR="00A7431E" w:rsidRPr="009B71D2" w:rsidRDefault="00A7431E" w:rsidP="001B4BD2">
      <w:pPr>
        <w:rPr>
          <w:sz w:val="22"/>
          <w:szCs w:val="22"/>
          <w:lang w:val="el-GR"/>
        </w:rPr>
      </w:pPr>
    </w:p>
    <w:p w14:paraId="1C09B5B3" w14:textId="77777777" w:rsidR="00A7431E" w:rsidRPr="009B71D2" w:rsidRDefault="00F6419B" w:rsidP="001B4BD2">
      <w:pPr>
        <w:rPr>
          <w:sz w:val="22"/>
          <w:szCs w:val="22"/>
          <w:u w:val="single"/>
          <w:lang w:val="el-GR"/>
        </w:rPr>
      </w:pPr>
      <w:r w:rsidRPr="009B71D2">
        <w:rPr>
          <w:sz w:val="22"/>
          <w:szCs w:val="22"/>
          <w:lang w:val="el-GR"/>
        </w:rPr>
        <w:t>Φ</w:t>
      </w:r>
      <w:r w:rsidR="00A7431E" w:rsidRPr="009B71D2">
        <w:rPr>
          <w:sz w:val="22"/>
          <w:szCs w:val="22"/>
          <w:lang w:val="el-GR"/>
        </w:rPr>
        <w:t>υλάσσ</w:t>
      </w:r>
      <w:r w:rsidRPr="009B71D2">
        <w:rPr>
          <w:sz w:val="22"/>
          <w:szCs w:val="22"/>
          <w:lang w:val="el-GR"/>
        </w:rPr>
        <w:t>ετε</w:t>
      </w:r>
      <w:r w:rsidR="00A7431E" w:rsidRPr="009B71D2">
        <w:rPr>
          <w:sz w:val="22"/>
          <w:szCs w:val="22"/>
          <w:lang w:val="el-GR"/>
        </w:rPr>
        <w:t xml:space="preserve"> σ</w:t>
      </w:r>
      <w:r w:rsidRPr="009B71D2">
        <w:rPr>
          <w:sz w:val="22"/>
          <w:szCs w:val="22"/>
          <w:lang w:val="el-GR"/>
        </w:rPr>
        <w:t>ε</w:t>
      </w:r>
      <w:r w:rsidR="00A7431E" w:rsidRPr="009B71D2">
        <w:rPr>
          <w:sz w:val="22"/>
          <w:szCs w:val="22"/>
          <w:lang w:val="el-GR"/>
        </w:rPr>
        <w:t xml:space="preserve">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A7431E" w:rsidRPr="009B71D2">
        <w:rPr>
          <w:sz w:val="22"/>
          <w:szCs w:val="22"/>
          <w:lang w:val="el-GR"/>
        </w:rPr>
        <w:t>- 8</w:t>
      </w:r>
      <w:r w:rsidR="0062798A" w:rsidRPr="009B71D2">
        <w:rPr>
          <w:sz w:val="22"/>
          <w:szCs w:val="22"/>
          <w:lang w:val="el-GR"/>
        </w:rPr>
        <w:t>°</w:t>
      </w:r>
      <w:r w:rsidR="0062798A" w:rsidRPr="009B71D2">
        <w:rPr>
          <w:sz w:val="22"/>
          <w:szCs w:val="22"/>
          <w:lang w:val="en-US"/>
        </w:rPr>
        <w:t>C</w:t>
      </w:r>
      <w:r w:rsidR="00A7431E" w:rsidRPr="009B71D2">
        <w:rPr>
          <w:sz w:val="22"/>
          <w:szCs w:val="22"/>
          <w:lang w:val="el-GR"/>
        </w:rPr>
        <w:t>).</w:t>
      </w:r>
    </w:p>
    <w:p w14:paraId="3B8C481A" w14:textId="77777777" w:rsidR="00A7431E" w:rsidRPr="009B71D2" w:rsidRDefault="00F6419B" w:rsidP="001B4BD2">
      <w:pPr>
        <w:rPr>
          <w:sz w:val="22"/>
          <w:szCs w:val="22"/>
          <w:lang w:val="el-GR"/>
        </w:rPr>
      </w:pPr>
      <w:r w:rsidRPr="009B71D2">
        <w:rPr>
          <w:sz w:val="22"/>
          <w:szCs w:val="22"/>
          <w:lang w:val="el-GR"/>
        </w:rPr>
        <w:t>Μ</w:t>
      </w:r>
      <w:r w:rsidR="00A7431E" w:rsidRPr="009B71D2">
        <w:rPr>
          <w:sz w:val="22"/>
          <w:szCs w:val="22"/>
          <w:lang w:val="el-GR"/>
        </w:rPr>
        <w:t>ην καταψύχ</w:t>
      </w:r>
      <w:r w:rsidRPr="009B71D2">
        <w:rPr>
          <w:sz w:val="22"/>
          <w:szCs w:val="22"/>
          <w:lang w:val="el-GR"/>
        </w:rPr>
        <w:t>ετε</w:t>
      </w:r>
      <w:r w:rsidR="00A7431E" w:rsidRPr="009B71D2">
        <w:rPr>
          <w:sz w:val="22"/>
          <w:szCs w:val="22"/>
          <w:lang w:val="el-GR"/>
        </w:rPr>
        <w:t xml:space="preserve">. </w:t>
      </w:r>
      <w:r w:rsidRPr="009B71D2">
        <w:rPr>
          <w:sz w:val="22"/>
          <w:szCs w:val="22"/>
          <w:lang w:val="el-GR"/>
        </w:rPr>
        <w:t>Μ</w:t>
      </w:r>
      <w:r w:rsidR="00A7431E" w:rsidRPr="009B71D2">
        <w:rPr>
          <w:sz w:val="22"/>
          <w:szCs w:val="22"/>
          <w:lang w:val="el-GR"/>
        </w:rPr>
        <w:t>ην εκτίθενται σε υπερβολική θερμότητα ή άμεσο ηλιακό φως.</w:t>
      </w:r>
    </w:p>
    <w:p w14:paraId="0FB6F081" w14:textId="77777777" w:rsidR="00A7431E" w:rsidRPr="009B71D2" w:rsidRDefault="00A7431E" w:rsidP="001B4BD2">
      <w:pPr>
        <w:rPr>
          <w:sz w:val="22"/>
          <w:szCs w:val="22"/>
          <w:lang w:val="el-GR"/>
        </w:rPr>
      </w:pPr>
      <w:r w:rsidRPr="009B71D2">
        <w:rPr>
          <w:sz w:val="22"/>
          <w:szCs w:val="22"/>
          <w:lang w:val="el-GR"/>
        </w:rPr>
        <w:t xml:space="preserve">Τα φυσίγγια </w:t>
      </w:r>
      <w:r w:rsidR="00291758" w:rsidRPr="009B71D2">
        <w:rPr>
          <w:sz w:val="22"/>
          <w:szCs w:val="22"/>
          <w:lang w:val="el-GR"/>
        </w:rPr>
        <w:t>σε χρήση</w:t>
      </w:r>
      <w:r w:rsidRPr="009B71D2">
        <w:rPr>
          <w:sz w:val="22"/>
          <w:szCs w:val="22"/>
          <w:lang w:val="el-GR"/>
        </w:rPr>
        <w:t xml:space="preserve"> μπορούν να διατηρηθούν μέχρι 28 ημέρες. Μετά </w:t>
      </w:r>
      <w:r w:rsidR="0096162E" w:rsidRPr="009B71D2">
        <w:rPr>
          <w:sz w:val="22"/>
          <w:szCs w:val="22"/>
          <w:lang w:val="el-GR"/>
        </w:rPr>
        <w:t xml:space="preserve">την τοποθέτηση </w:t>
      </w:r>
      <w:r w:rsidRPr="009B71D2">
        <w:rPr>
          <w:sz w:val="22"/>
          <w:szCs w:val="22"/>
          <w:lang w:val="el-GR"/>
        </w:rPr>
        <w:t>του φυσιγγίου στην πένα, το φυσίγγιο και η πένα πρέπει να φυλάσσονται σε θερμοκρασίες χαμηλότερες των 30</w:t>
      </w:r>
      <w:r w:rsidR="0062798A" w:rsidRPr="009B71D2">
        <w:rPr>
          <w:sz w:val="22"/>
          <w:szCs w:val="22"/>
          <w:lang w:val="el-GR"/>
        </w:rPr>
        <w:t>°</w:t>
      </w:r>
      <w:r w:rsidR="0062798A" w:rsidRPr="009B71D2">
        <w:rPr>
          <w:sz w:val="22"/>
          <w:szCs w:val="22"/>
          <w:lang w:val="en-US"/>
        </w:rPr>
        <w:t>C</w:t>
      </w:r>
      <w:r w:rsidRPr="009B71D2">
        <w:rPr>
          <w:sz w:val="22"/>
          <w:szCs w:val="22"/>
          <w:lang w:val="el-GR"/>
        </w:rPr>
        <w:t xml:space="preserve"> και να μην επαναψύχονται.</w:t>
      </w:r>
    </w:p>
    <w:p w14:paraId="78353D48" w14:textId="77777777" w:rsidR="00A7431E" w:rsidRPr="009B71D2" w:rsidRDefault="00A7431E" w:rsidP="001B4BD2">
      <w:pPr>
        <w:rPr>
          <w:sz w:val="22"/>
          <w:szCs w:val="22"/>
          <w:lang w:val="el-GR"/>
        </w:rPr>
      </w:pPr>
    </w:p>
    <w:p w14:paraId="2D7CEABE" w14:textId="77777777" w:rsidR="00A7431E" w:rsidRPr="009B71D2" w:rsidRDefault="00A7431E" w:rsidP="001B4BD2">
      <w:pPr>
        <w:rPr>
          <w:sz w:val="22"/>
          <w:szCs w:val="22"/>
          <w:lang w:val="el-GR"/>
        </w:rPr>
      </w:pPr>
    </w:p>
    <w:p w14:paraId="2C4650F8"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09CFAAF" w14:textId="77777777" w:rsidR="00A7431E" w:rsidRPr="009B71D2" w:rsidRDefault="00A7431E" w:rsidP="001B4BD2">
      <w:pPr>
        <w:rPr>
          <w:sz w:val="22"/>
          <w:szCs w:val="22"/>
          <w:lang w:val="el-GR"/>
        </w:rPr>
      </w:pPr>
    </w:p>
    <w:p w14:paraId="4149D514" w14:textId="77777777" w:rsidR="00A7431E" w:rsidRPr="009B71D2" w:rsidRDefault="00A7431E" w:rsidP="001B4BD2">
      <w:pPr>
        <w:rPr>
          <w:sz w:val="22"/>
          <w:szCs w:val="22"/>
          <w:lang w:val="el-GR"/>
        </w:rPr>
      </w:pPr>
    </w:p>
    <w:p w14:paraId="4880415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7B58C2EF" w14:textId="77777777" w:rsidR="00A7431E" w:rsidRPr="009B71D2" w:rsidRDefault="00A7431E" w:rsidP="001B4BD2">
      <w:pPr>
        <w:rPr>
          <w:sz w:val="22"/>
          <w:szCs w:val="22"/>
          <w:lang w:val="el-GR"/>
        </w:rPr>
      </w:pPr>
    </w:p>
    <w:p w14:paraId="173B3A78" w14:textId="77777777" w:rsidR="00A7431E" w:rsidRPr="009B71D2" w:rsidRDefault="00A7431E" w:rsidP="001B4BD2">
      <w:pPr>
        <w:rPr>
          <w:sz w:val="22"/>
          <w:szCs w:val="22"/>
          <w:lang w:val="nl-NL"/>
        </w:rPr>
      </w:pPr>
      <w:r w:rsidRPr="009B71D2">
        <w:rPr>
          <w:sz w:val="22"/>
          <w:szCs w:val="22"/>
          <w:lang w:val="nl-NL"/>
        </w:rPr>
        <w:t>Eli Lilly Nederland B.V.</w:t>
      </w:r>
    </w:p>
    <w:p w14:paraId="563ED9F2" w14:textId="27127432" w:rsidR="00A7431E" w:rsidRPr="009B71D2" w:rsidRDefault="00DF332E" w:rsidP="001B4BD2">
      <w:pPr>
        <w:rPr>
          <w:sz w:val="22"/>
          <w:szCs w:val="22"/>
          <w:lang w:val="nl-NL"/>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443BF646" w14:textId="77777777" w:rsidR="00A7431E" w:rsidRPr="009B71D2" w:rsidRDefault="00A7431E" w:rsidP="001B4BD2">
      <w:pPr>
        <w:rPr>
          <w:sz w:val="22"/>
          <w:szCs w:val="22"/>
          <w:lang w:val="el-GR"/>
        </w:rPr>
      </w:pPr>
      <w:r w:rsidRPr="009B71D2">
        <w:rPr>
          <w:sz w:val="22"/>
          <w:szCs w:val="22"/>
          <w:lang w:val="el-GR"/>
        </w:rPr>
        <w:t>Ολλανδία</w:t>
      </w:r>
    </w:p>
    <w:p w14:paraId="4B63C1B5" w14:textId="77777777" w:rsidR="00A7431E" w:rsidRPr="009B71D2" w:rsidRDefault="00A7431E" w:rsidP="001B4BD2">
      <w:pPr>
        <w:rPr>
          <w:sz w:val="22"/>
          <w:szCs w:val="22"/>
          <w:lang w:val="el-GR"/>
        </w:rPr>
      </w:pPr>
    </w:p>
    <w:p w14:paraId="4D0B1445" w14:textId="77777777" w:rsidR="00A7431E" w:rsidRPr="009B71D2" w:rsidRDefault="00A7431E" w:rsidP="001B4BD2">
      <w:pPr>
        <w:rPr>
          <w:sz w:val="22"/>
          <w:szCs w:val="22"/>
          <w:lang w:val="el-GR"/>
        </w:rPr>
      </w:pPr>
    </w:p>
    <w:p w14:paraId="3D157AE6"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7C18AF9B" w14:textId="77777777" w:rsidR="00A7431E" w:rsidRPr="009B71D2" w:rsidRDefault="00A7431E" w:rsidP="001B4BD2">
      <w:pPr>
        <w:rPr>
          <w:sz w:val="22"/>
          <w:szCs w:val="22"/>
          <w:lang w:val="el-GR"/>
        </w:rPr>
      </w:pPr>
    </w:p>
    <w:p w14:paraId="5A15B648" w14:textId="77777777" w:rsidR="00A7431E" w:rsidRPr="009B71D2" w:rsidRDefault="00A7431E" w:rsidP="001B4BD2">
      <w:pPr>
        <w:rPr>
          <w:sz w:val="22"/>
          <w:szCs w:val="22"/>
          <w:lang w:val="el-GR"/>
        </w:rPr>
      </w:pPr>
      <w:r w:rsidRPr="009B71D2">
        <w:rPr>
          <w:sz w:val="22"/>
          <w:szCs w:val="22"/>
          <w:lang w:val="nl-NL"/>
        </w:rPr>
        <w:t>EU</w:t>
      </w:r>
      <w:r w:rsidRPr="009B71D2">
        <w:rPr>
          <w:sz w:val="22"/>
          <w:szCs w:val="22"/>
          <w:lang w:val="el-GR"/>
        </w:rPr>
        <w:t>/1/96/007/006</w:t>
      </w:r>
    </w:p>
    <w:p w14:paraId="0DFED46E" w14:textId="77777777" w:rsidR="00264A1D" w:rsidRPr="009B71D2" w:rsidRDefault="00264A1D" w:rsidP="00264A1D">
      <w:pPr>
        <w:rPr>
          <w:sz w:val="22"/>
          <w:szCs w:val="22"/>
          <w:bdr w:val="single" w:sz="4" w:space="0" w:color="auto"/>
          <w:lang w:val="el-GR"/>
        </w:rPr>
      </w:pPr>
      <w:r w:rsidRPr="00DA69A2">
        <w:rPr>
          <w:sz w:val="22"/>
          <w:shd w:val="clear" w:color="auto" w:fill="A6A6A6" w:themeFill="background1" w:themeFillShade="A6"/>
        </w:rPr>
        <w:t>EU</w:t>
      </w:r>
      <w:r w:rsidRPr="00DA69A2">
        <w:rPr>
          <w:sz w:val="22"/>
          <w:shd w:val="clear" w:color="auto" w:fill="A6A6A6" w:themeFill="background1" w:themeFillShade="A6"/>
          <w:lang w:val="el-GR"/>
        </w:rPr>
        <w:t>/1/96/007/025</w:t>
      </w:r>
    </w:p>
    <w:p w14:paraId="04284580" w14:textId="77777777" w:rsidR="00A7431E" w:rsidRPr="009B71D2" w:rsidRDefault="00A7431E" w:rsidP="001B4BD2">
      <w:pPr>
        <w:rPr>
          <w:sz w:val="22"/>
          <w:szCs w:val="22"/>
          <w:lang w:val="el-GR"/>
        </w:rPr>
      </w:pPr>
    </w:p>
    <w:p w14:paraId="17FEE232" w14:textId="77777777" w:rsidR="00A7431E" w:rsidRPr="009B71D2" w:rsidRDefault="00A7431E" w:rsidP="001B4BD2">
      <w:pPr>
        <w:rPr>
          <w:sz w:val="22"/>
          <w:szCs w:val="22"/>
          <w:lang w:val="el-GR"/>
        </w:rPr>
      </w:pPr>
    </w:p>
    <w:p w14:paraId="28384F77"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134D3DA8" w14:textId="77777777" w:rsidR="00A7431E" w:rsidRPr="009B71D2" w:rsidRDefault="00A7431E" w:rsidP="001B4BD2">
      <w:pPr>
        <w:rPr>
          <w:sz w:val="22"/>
          <w:szCs w:val="22"/>
          <w:lang w:val="el-GR"/>
        </w:rPr>
      </w:pPr>
    </w:p>
    <w:p w14:paraId="15431D11" w14:textId="77777777" w:rsidR="00A7431E" w:rsidRPr="009B71D2" w:rsidRDefault="00A7431E" w:rsidP="001B4BD2">
      <w:pPr>
        <w:rPr>
          <w:sz w:val="22"/>
          <w:szCs w:val="22"/>
          <w:lang w:val="el-GR"/>
        </w:rPr>
      </w:pPr>
      <w:r w:rsidRPr="009B71D2">
        <w:rPr>
          <w:sz w:val="22"/>
          <w:szCs w:val="22"/>
          <w:lang w:val="el-GR"/>
        </w:rPr>
        <w:t xml:space="preserve">Παρτίδα </w:t>
      </w:r>
    </w:p>
    <w:p w14:paraId="4ABED025" w14:textId="77777777" w:rsidR="00A7431E" w:rsidRPr="009B71D2" w:rsidRDefault="00A7431E" w:rsidP="001B4BD2">
      <w:pPr>
        <w:rPr>
          <w:sz w:val="22"/>
          <w:szCs w:val="22"/>
          <w:lang w:val="el-GR"/>
        </w:rPr>
      </w:pPr>
    </w:p>
    <w:p w14:paraId="1543F369" w14:textId="77777777" w:rsidR="00A7431E" w:rsidRPr="009B71D2" w:rsidRDefault="00A7431E" w:rsidP="001B4BD2">
      <w:pPr>
        <w:rPr>
          <w:sz w:val="22"/>
          <w:szCs w:val="22"/>
          <w:lang w:val="el-GR"/>
        </w:rPr>
      </w:pPr>
    </w:p>
    <w:p w14:paraId="6ADDC00F"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581DF323" w14:textId="77777777" w:rsidR="00A7431E" w:rsidRPr="009B71D2" w:rsidRDefault="00A7431E" w:rsidP="001B4BD2">
      <w:pPr>
        <w:rPr>
          <w:sz w:val="22"/>
          <w:szCs w:val="22"/>
          <w:lang w:val="el-GR"/>
        </w:rPr>
      </w:pPr>
    </w:p>
    <w:p w14:paraId="100570F1" w14:textId="77777777" w:rsidR="00A7431E" w:rsidRPr="009B71D2" w:rsidRDefault="00A7431E" w:rsidP="001B4BD2">
      <w:pPr>
        <w:rPr>
          <w:sz w:val="22"/>
          <w:szCs w:val="22"/>
          <w:lang w:val="el-GR"/>
        </w:rPr>
      </w:pPr>
    </w:p>
    <w:p w14:paraId="3BCA7E41"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625A6000" w14:textId="77777777" w:rsidR="00A7431E" w:rsidRPr="009B71D2" w:rsidRDefault="00A7431E" w:rsidP="001B4BD2">
      <w:pPr>
        <w:rPr>
          <w:sz w:val="22"/>
          <w:szCs w:val="22"/>
          <w:lang w:val="el-GR"/>
        </w:rPr>
      </w:pPr>
    </w:p>
    <w:p w14:paraId="4021B86A" w14:textId="77777777" w:rsidR="00A7431E" w:rsidRPr="009B71D2" w:rsidRDefault="00EF3B46" w:rsidP="001B4BD2">
      <w:pPr>
        <w:rPr>
          <w:sz w:val="22"/>
          <w:szCs w:val="22"/>
          <w:lang w:val="el-GR"/>
        </w:rPr>
      </w:pPr>
      <w:r w:rsidRPr="009B71D2">
        <w:rPr>
          <w:sz w:val="22"/>
          <w:szCs w:val="22"/>
          <w:lang w:val="el-GR"/>
        </w:rPr>
        <w:t>(Για να ανοίξει, ανασηκώστε εδώ και τραβήξτε)</w:t>
      </w:r>
    </w:p>
    <w:p w14:paraId="68ACA13B" w14:textId="77777777" w:rsidR="00A7431E" w:rsidRPr="009B71D2" w:rsidRDefault="00A7431E" w:rsidP="001B4BD2">
      <w:pPr>
        <w:rPr>
          <w:sz w:val="22"/>
          <w:szCs w:val="22"/>
          <w:lang w:val="el-GR"/>
        </w:rPr>
      </w:pPr>
      <w:r w:rsidRPr="009B71D2">
        <w:rPr>
          <w:sz w:val="22"/>
          <w:szCs w:val="22"/>
          <w:lang w:val="en-US"/>
        </w:rPr>
        <w:t>TO</w:t>
      </w:r>
      <w:r w:rsidRPr="009B71D2">
        <w:rPr>
          <w:sz w:val="22"/>
          <w:szCs w:val="22"/>
          <w:lang w:val="el-GR"/>
        </w:rPr>
        <w:t xml:space="preserve"> </w:t>
      </w:r>
      <w:r w:rsidRPr="009B71D2">
        <w:rPr>
          <w:sz w:val="22"/>
          <w:szCs w:val="22"/>
          <w:lang w:val="en-US"/>
        </w:rPr>
        <w:t>KOYTI</w:t>
      </w:r>
      <w:r w:rsidRPr="009B71D2">
        <w:rPr>
          <w:sz w:val="22"/>
          <w:szCs w:val="22"/>
          <w:lang w:val="el-GR"/>
        </w:rPr>
        <w:t xml:space="preserve"> </w:t>
      </w:r>
      <w:r w:rsidRPr="009B71D2">
        <w:rPr>
          <w:sz w:val="22"/>
          <w:szCs w:val="22"/>
          <w:lang w:val="en-US"/>
        </w:rPr>
        <w:t>EXEI</w:t>
      </w:r>
      <w:r w:rsidRPr="009B71D2">
        <w:rPr>
          <w:sz w:val="22"/>
          <w:szCs w:val="22"/>
          <w:lang w:val="el-GR"/>
        </w:rPr>
        <w:t xml:space="preserve"> </w:t>
      </w:r>
      <w:r w:rsidRPr="009B71D2">
        <w:rPr>
          <w:sz w:val="22"/>
          <w:szCs w:val="22"/>
          <w:lang w:val="en-US"/>
        </w:rPr>
        <w:t>AN</w:t>
      </w:r>
      <w:r w:rsidRPr="009B71D2">
        <w:rPr>
          <w:sz w:val="22"/>
          <w:szCs w:val="22"/>
          <w:lang w:val="el-GR"/>
        </w:rPr>
        <w:t>ΟΙΧ</w:t>
      </w:r>
      <w:r w:rsidR="00264A1D" w:rsidRPr="009B71D2">
        <w:rPr>
          <w:sz w:val="22"/>
          <w:szCs w:val="22"/>
          <w:lang w:val="el-GR"/>
        </w:rPr>
        <w:t>Τ</w:t>
      </w:r>
      <w:r w:rsidRPr="009B71D2">
        <w:rPr>
          <w:sz w:val="22"/>
          <w:szCs w:val="22"/>
          <w:lang w:val="el-GR"/>
        </w:rPr>
        <w:t>ΕΙ</w:t>
      </w:r>
    </w:p>
    <w:p w14:paraId="41B255C3" w14:textId="77777777" w:rsidR="00A7431E" w:rsidRPr="009B71D2" w:rsidRDefault="00A7431E" w:rsidP="001B4BD2">
      <w:pPr>
        <w:rPr>
          <w:sz w:val="22"/>
          <w:szCs w:val="22"/>
          <w:lang w:val="el-GR"/>
        </w:rPr>
      </w:pPr>
    </w:p>
    <w:p w14:paraId="7190E0F2" w14:textId="77777777" w:rsidR="00A7431E" w:rsidRPr="009B71D2" w:rsidRDefault="00A7431E" w:rsidP="001B4BD2">
      <w:pPr>
        <w:rPr>
          <w:sz w:val="22"/>
          <w:szCs w:val="22"/>
          <w:lang w:val="el-GR"/>
        </w:rPr>
      </w:pPr>
    </w:p>
    <w:p w14:paraId="5E128C36" w14:textId="77777777" w:rsidR="00A7431E" w:rsidRPr="009B71D2" w:rsidRDefault="00A7431E" w:rsidP="001B4BD2">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0899EDD4" w14:textId="77777777" w:rsidR="00FC243C" w:rsidRPr="009B71D2" w:rsidRDefault="00FC243C" w:rsidP="001B4BD2">
      <w:pPr>
        <w:pStyle w:val="EndnoteText"/>
        <w:tabs>
          <w:tab w:val="clear" w:pos="567"/>
        </w:tabs>
        <w:rPr>
          <w:rStyle w:val="CommentReference"/>
          <w:sz w:val="22"/>
          <w:szCs w:val="22"/>
          <w:lang w:val="el-GR"/>
        </w:rPr>
      </w:pPr>
    </w:p>
    <w:p w14:paraId="14459B4F" w14:textId="77777777" w:rsidR="00FC243C" w:rsidRPr="009B71D2" w:rsidRDefault="00FC243C" w:rsidP="001B4BD2">
      <w:pPr>
        <w:pStyle w:val="EndnoteText"/>
        <w:tabs>
          <w:tab w:val="clear" w:pos="567"/>
        </w:tabs>
        <w:rPr>
          <w:rStyle w:val="CommentReference"/>
          <w:sz w:val="22"/>
          <w:szCs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rStyle w:val="CommentReference"/>
          <w:sz w:val="22"/>
          <w:szCs w:val="22"/>
        </w:rPr>
        <w:t>Mix</w:t>
      </w:r>
      <w:r w:rsidRPr="009B71D2">
        <w:rPr>
          <w:rStyle w:val="CommentReference"/>
          <w:sz w:val="22"/>
          <w:szCs w:val="22"/>
          <w:lang w:val="el-GR"/>
        </w:rPr>
        <w:t>50</w:t>
      </w:r>
    </w:p>
    <w:p w14:paraId="4D63EF81" w14:textId="77777777" w:rsidR="00264A1D" w:rsidRPr="009B71D2" w:rsidRDefault="00264A1D" w:rsidP="001B4BD2">
      <w:pPr>
        <w:pStyle w:val="EndnoteText"/>
        <w:tabs>
          <w:tab w:val="clear" w:pos="567"/>
        </w:tabs>
        <w:rPr>
          <w:rStyle w:val="CommentReference"/>
          <w:sz w:val="22"/>
          <w:szCs w:val="22"/>
          <w:lang w:val="el-GR"/>
        </w:rPr>
      </w:pPr>
    </w:p>
    <w:p w14:paraId="0DE7FE7C" w14:textId="77777777" w:rsidR="00264A1D" w:rsidRPr="009B71D2" w:rsidRDefault="00264A1D" w:rsidP="001B4BD2">
      <w:pPr>
        <w:pStyle w:val="EndnoteText"/>
        <w:tabs>
          <w:tab w:val="clear" w:pos="567"/>
        </w:tabs>
        <w:rPr>
          <w:rStyle w:val="CommentReference"/>
          <w:sz w:val="22"/>
          <w:szCs w:val="22"/>
          <w:lang w:val="el-GR"/>
        </w:rPr>
      </w:pPr>
    </w:p>
    <w:p w14:paraId="181A8DA0" w14:textId="77777777" w:rsidR="00264A1D" w:rsidRPr="009B71D2" w:rsidRDefault="00264A1D" w:rsidP="00264A1D">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4DB7FDE7" w14:textId="77777777" w:rsidR="00264A1D" w:rsidRPr="009B71D2" w:rsidRDefault="00264A1D" w:rsidP="00264A1D">
      <w:pPr>
        <w:rPr>
          <w:sz w:val="22"/>
          <w:szCs w:val="22"/>
          <w:lang w:val="el-GR"/>
        </w:rPr>
      </w:pPr>
    </w:p>
    <w:p w14:paraId="26946B66" w14:textId="77777777" w:rsidR="00264A1D" w:rsidRPr="009B71D2" w:rsidRDefault="00264A1D" w:rsidP="00DA69A2">
      <w:pPr>
        <w:shd w:val="clear" w:color="auto" w:fill="A6A6A6" w:themeFill="background1" w:themeFillShade="A6"/>
        <w:rPr>
          <w:sz w:val="22"/>
          <w:szCs w:val="22"/>
          <w:lang w:val="el-GR"/>
        </w:rPr>
      </w:pPr>
      <w:r w:rsidRPr="00A760DB">
        <w:rPr>
          <w:sz w:val="22"/>
          <w:lang w:val="el-GR"/>
        </w:rPr>
        <w:t>Δισδιάστατος γραμμωτός κώδικας (2</w:t>
      </w:r>
      <w:r w:rsidRPr="00A760DB">
        <w:rPr>
          <w:sz w:val="22"/>
        </w:rPr>
        <w:t>D</w:t>
      </w:r>
      <w:r w:rsidRPr="00A760DB">
        <w:rPr>
          <w:sz w:val="22"/>
          <w:lang w:val="el-GR"/>
        </w:rPr>
        <w:t>) που φέρει τον περιληφθέντα μοναδικό αναγνωριστικό κωδικό.</w:t>
      </w:r>
    </w:p>
    <w:p w14:paraId="26E8F1C9" w14:textId="77777777" w:rsidR="00264A1D" w:rsidRPr="009B71D2" w:rsidRDefault="00264A1D" w:rsidP="00264A1D">
      <w:pPr>
        <w:rPr>
          <w:sz w:val="22"/>
          <w:szCs w:val="22"/>
          <w:shd w:val="clear" w:color="auto" w:fill="CCCCCC"/>
          <w:lang w:val="el-GR"/>
        </w:rPr>
      </w:pPr>
    </w:p>
    <w:p w14:paraId="51907BAB" w14:textId="77777777" w:rsidR="00264A1D" w:rsidRPr="009B71D2" w:rsidRDefault="00264A1D" w:rsidP="00264A1D">
      <w:pPr>
        <w:rPr>
          <w:sz w:val="22"/>
          <w:szCs w:val="22"/>
          <w:lang w:val="el-GR"/>
        </w:rPr>
      </w:pPr>
    </w:p>
    <w:p w14:paraId="2EE52C2F" w14:textId="77777777" w:rsidR="00264A1D" w:rsidRPr="009B71D2" w:rsidRDefault="00264A1D" w:rsidP="00115521">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lastRenderedPageBreak/>
        <w:t>18.</w:t>
      </w:r>
      <w:r w:rsidRPr="009B71D2">
        <w:rPr>
          <w:b/>
          <w:sz w:val="22"/>
          <w:szCs w:val="22"/>
          <w:lang w:val="el-GR"/>
        </w:rPr>
        <w:tab/>
        <w:t>ΜΟΝΑΔΙΚΟΣ ΑΝΑΓΝΩΡΙΣΤΙΚΟΣ ΚΩΔΙΚΟΣ – ΔΕΔΟΜΕΝΑ ΑΝΑΓΝΩΣΙΜΑ ΑΠΟ ΤΟΝ ΑΝΘΡΩΠΟ</w:t>
      </w:r>
    </w:p>
    <w:p w14:paraId="28DCD17B" w14:textId="77777777" w:rsidR="00264A1D" w:rsidRPr="009B71D2" w:rsidRDefault="00264A1D" w:rsidP="00115521">
      <w:pPr>
        <w:keepNext/>
        <w:rPr>
          <w:sz w:val="22"/>
          <w:szCs w:val="22"/>
          <w:lang w:val="el-GR"/>
        </w:rPr>
      </w:pPr>
    </w:p>
    <w:p w14:paraId="3A5D1D52" w14:textId="77777777" w:rsidR="00264A1D" w:rsidRPr="009B71D2" w:rsidRDefault="00264A1D" w:rsidP="00115521">
      <w:pPr>
        <w:keepNext/>
        <w:shd w:val="clear" w:color="auto" w:fill="FFFFFF"/>
        <w:rPr>
          <w:sz w:val="22"/>
          <w:szCs w:val="22"/>
          <w:lang w:val="el-GR"/>
        </w:rPr>
      </w:pPr>
      <w:r w:rsidRPr="009B71D2">
        <w:rPr>
          <w:sz w:val="22"/>
          <w:szCs w:val="22"/>
        </w:rPr>
        <w:t>PC</w:t>
      </w:r>
    </w:p>
    <w:p w14:paraId="213AB120" w14:textId="77777777" w:rsidR="00264A1D" w:rsidRPr="009B71D2" w:rsidRDefault="00264A1D" w:rsidP="00115521">
      <w:pPr>
        <w:keepNext/>
        <w:shd w:val="clear" w:color="auto" w:fill="FFFFFF"/>
        <w:rPr>
          <w:sz w:val="22"/>
          <w:szCs w:val="22"/>
          <w:lang w:val="el-GR"/>
        </w:rPr>
      </w:pPr>
      <w:r w:rsidRPr="009B71D2">
        <w:rPr>
          <w:sz w:val="22"/>
          <w:szCs w:val="22"/>
        </w:rPr>
        <w:t>SN</w:t>
      </w:r>
    </w:p>
    <w:p w14:paraId="63A9E666" w14:textId="77777777" w:rsidR="00264A1D" w:rsidRPr="009B71D2" w:rsidRDefault="00264A1D" w:rsidP="00115521">
      <w:pPr>
        <w:pStyle w:val="EndnoteText"/>
        <w:keepNext/>
        <w:tabs>
          <w:tab w:val="clear" w:pos="567"/>
        </w:tabs>
        <w:rPr>
          <w:rStyle w:val="CommentReference"/>
          <w:sz w:val="22"/>
          <w:szCs w:val="22"/>
          <w:lang w:val="el-GR"/>
        </w:rPr>
      </w:pPr>
      <w:r w:rsidRPr="009B71D2">
        <w:rPr>
          <w:szCs w:val="22"/>
        </w:rPr>
        <w:t>NN</w:t>
      </w:r>
    </w:p>
    <w:p w14:paraId="07F8C5BA" w14:textId="77777777" w:rsidR="00264A1D" w:rsidRPr="00A760DB" w:rsidRDefault="00A7431E" w:rsidP="00264A1D">
      <w:pPr>
        <w:pBdr>
          <w:top w:val="single" w:sz="4" w:space="1" w:color="auto"/>
          <w:left w:val="single" w:sz="4" w:space="4" w:color="auto"/>
          <w:bottom w:val="single" w:sz="4" w:space="1" w:color="auto"/>
          <w:right w:val="single" w:sz="4" w:space="4" w:color="auto"/>
        </w:pBdr>
        <w:rPr>
          <w:b/>
          <w:sz w:val="22"/>
          <w:lang w:val="el-GR"/>
        </w:rPr>
      </w:pPr>
      <w:r w:rsidRPr="009B71D2">
        <w:rPr>
          <w:i/>
          <w:sz w:val="22"/>
          <w:szCs w:val="22"/>
          <w:lang w:val="el-GR"/>
        </w:rPr>
        <w:br w:type="page"/>
      </w:r>
      <w:r w:rsidR="00264A1D" w:rsidRPr="009B71D2">
        <w:rPr>
          <w:b/>
          <w:sz w:val="22"/>
          <w:szCs w:val="22"/>
          <w:lang w:val="el-GR"/>
        </w:rPr>
        <w:lastRenderedPageBreak/>
        <w:t>ΕΛΑΧΙΣΤΕΣ ΕΝΔΕΙΞΕΙΣ ΠΟΥ ΠΡΕΠΕΙ ΝΑ ΑΝΑΓΡΑΦΟΝΤΑΙ ΣΤΙΣ ΜΙΚΡΕΣ ΣΤΟΙΧΕΙΩΔΕΙΣ ΣΥΣΚΕΥΑΣΙΕΣ</w:t>
      </w:r>
      <w:r w:rsidR="00264A1D" w:rsidRPr="009B71D2" w:rsidDel="00264A1D">
        <w:rPr>
          <w:b/>
          <w:sz w:val="22"/>
          <w:szCs w:val="22"/>
          <w:lang w:val="el-GR"/>
        </w:rPr>
        <w:t xml:space="preserve"> </w:t>
      </w:r>
    </w:p>
    <w:p w14:paraId="6DC62EE8" w14:textId="77777777" w:rsidR="0072194E" w:rsidRPr="00A760DB" w:rsidRDefault="0072194E" w:rsidP="00A760DB">
      <w:pPr>
        <w:pBdr>
          <w:top w:val="single" w:sz="4" w:space="1" w:color="auto"/>
          <w:left w:val="single" w:sz="4" w:space="4" w:color="auto"/>
          <w:bottom w:val="single" w:sz="4" w:space="1" w:color="auto"/>
          <w:right w:val="single" w:sz="4" w:space="4" w:color="auto"/>
        </w:pBdr>
        <w:rPr>
          <w:b/>
          <w:sz w:val="22"/>
          <w:lang w:val="el-GR"/>
        </w:rPr>
      </w:pPr>
    </w:p>
    <w:p w14:paraId="67027F47" w14:textId="77777777" w:rsidR="0072194E" w:rsidRPr="00A760DB" w:rsidRDefault="0072194E" w:rsidP="00264A1D">
      <w:pPr>
        <w:pBdr>
          <w:top w:val="single" w:sz="4" w:space="1" w:color="auto"/>
          <w:left w:val="single" w:sz="4" w:space="4" w:color="auto"/>
          <w:bottom w:val="single" w:sz="4" w:space="1" w:color="auto"/>
          <w:right w:val="single" w:sz="4" w:space="4" w:color="auto"/>
        </w:pBdr>
        <w:rPr>
          <w:b/>
          <w:sz w:val="22"/>
          <w:lang w:val="el-GR"/>
        </w:rPr>
      </w:pPr>
      <w:r w:rsidRPr="009B71D2">
        <w:rPr>
          <w:b/>
          <w:sz w:val="22"/>
          <w:szCs w:val="22"/>
          <w:lang w:val="el-GR"/>
        </w:rPr>
        <w:t>ΕΠΙΣΗΜΑΝΣΗ ΣΤΗΝ ΕΤΙΚΕΤΑ</w:t>
      </w:r>
    </w:p>
    <w:p w14:paraId="65D9B084" w14:textId="77777777" w:rsidR="00264A1D" w:rsidRPr="009B71D2" w:rsidRDefault="00264A1D" w:rsidP="001B4BD2">
      <w:pPr>
        <w:rPr>
          <w:sz w:val="22"/>
          <w:szCs w:val="22"/>
          <w:lang w:val="el-GR"/>
        </w:rPr>
      </w:pPr>
    </w:p>
    <w:p w14:paraId="6B559D1B" w14:textId="77777777" w:rsidR="00A7431E" w:rsidRPr="009B71D2" w:rsidRDefault="00A7431E" w:rsidP="001B4BD2">
      <w:pPr>
        <w:rPr>
          <w:sz w:val="22"/>
          <w:szCs w:val="22"/>
          <w:lang w:val="el-GR"/>
        </w:rPr>
      </w:pPr>
    </w:p>
    <w:p w14:paraId="4E78F6E4"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 ΧΟΡΗΓΗΣΗΣ</w:t>
      </w:r>
    </w:p>
    <w:p w14:paraId="11A459D4" w14:textId="77777777" w:rsidR="00A7431E" w:rsidRPr="009B71D2" w:rsidRDefault="00A7431E" w:rsidP="001B4BD2">
      <w:pPr>
        <w:rPr>
          <w:sz w:val="22"/>
          <w:szCs w:val="22"/>
          <w:lang w:val="el-GR"/>
        </w:rPr>
      </w:pPr>
    </w:p>
    <w:p w14:paraId="6916DB0D" w14:textId="77777777" w:rsidR="00A7431E" w:rsidRPr="009B71D2" w:rsidRDefault="00A7431E" w:rsidP="001B4BD2">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Mix50 100</w:t>
      </w:r>
      <w:r w:rsidR="00817573" w:rsidRPr="009B71D2">
        <w:rPr>
          <w:sz w:val="22"/>
          <w:szCs w:val="22"/>
          <w:lang w:val="en-US"/>
        </w:rPr>
        <w:t> </w:t>
      </w:r>
      <w:r w:rsidR="00817573" w:rsidRPr="009B71D2">
        <w:rPr>
          <w:sz w:val="22"/>
          <w:szCs w:val="22"/>
          <w:lang w:val="el-GR"/>
        </w:rPr>
        <w:t>μονάδες</w:t>
      </w:r>
      <w:r w:rsidRPr="009B71D2">
        <w:rPr>
          <w:sz w:val="22"/>
          <w:szCs w:val="22"/>
          <w:lang w:val="el-GR"/>
        </w:rPr>
        <w:t>/ml ενέσιμο εναιώρημα σε φυσίγγιο</w:t>
      </w:r>
    </w:p>
    <w:p w14:paraId="2CDE750A" w14:textId="77777777" w:rsidR="00A7431E" w:rsidRPr="009B71D2" w:rsidRDefault="00A7431E" w:rsidP="001B4BD2">
      <w:pPr>
        <w:ind w:right="11"/>
        <w:rPr>
          <w:sz w:val="22"/>
          <w:szCs w:val="22"/>
          <w:lang w:val="el-GR"/>
        </w:rPr>
      </w:pPr>
      <w:r w:rsidRPr="009B71D2">
        <w:rPr>
          <w:sz w:val="22"/>
          <w:szCs w:val="22"/>
          <w:lang w:val="el-GR"/>
        </w:rPr>
        <w:t>50% ινσουλίνη lispro και 50% εναιώρημα πρωταμινικής ινσουλίνης lispro</w:t>
      </w:r>
    </w:p>
    <w:p w14:paraId="6D3CC903" w14:textId="77777777" w:rsidR="00A7431E" w:rsidRPr="009B71D2" w:rsidRDefault="00A7431E" w:rsidP="001B4BD2">
      <w:pPr>
        <w:ind w:right="11"/>
        <w:rPr>
          <w:sz w:val="22"/>
          <w:szCs w:val="22"/>
          <w:lang w:val="el-GR"/>
        </w:rPr>
      </w:pPr>
      <w:r w:rsidRPr="009B71D2">
        <w:rPr>
          <w:sz w:val="22"/>
          <w:szCs w:val="22"/>
          <w:lang w:val="el-GR"/>
        </w:rPr>
        <w:t>Για υποδόρια χρήση</w:t>
      </w:r>
    </w:p>
    <w:p w14:paraId="4FF863C3" w14:textId="77777777" w:rsidR="00A7431E" w:rsidRPr="009B71D2" w:rsidRDefault="00A7431E" w:rsidP="001B4BD2">
      <w:pPr>
        <w:rPr>
          <w:sz w:val="22"/>
          <w:szCs w:val="22"/>
          <w:lang w:val="el-GR"/>
        </w:rPr>
      </w:pPr>
    </w:p>
    <w:p w14:paraId="07180A6F" w14:textId="77777777" w:rsidR="00A7431E" w:rsidRPr="009B71D2" w:rsidRDefault="00A7431E" w:rsidP="001B4BD2">
      <w:pPr>
        <w:rPr>
          <w:sz w:val="22"/>
          <w:szCs w:val="22"/>
          <w:lang w:val="el-GR"/>
        </w:rPr>
      </w:pPr>
    </w:p>
    <w:p w14:paraId="4054E897"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146BBF67" w14:textId="77777777" w:rsidR="00A7431E" w:rsidRPr="009B71D2" w:rsidRDefault="00A7431E" w:rsidP="001B4BD2">
      <w:pPr>
        <w:rPr>
          <w:sz w:val="22"/>
          <w:szCs w:val="22"/>
          <w:lang w:val="el-GR"/>
        </w:rPr>
      </w:pPr>
    </w:p>
    <w:p w14:paraId="049A7E08" w14:textId="77777777" w:rsidR="00A7431E" w:rsidRPr="009B71D2" w:rsidRDefault="00A7431E" w:rsidP="001B4BD2">
      <w:pPr>
        <w:rPr>
          <w:sz w:val="22"/>
          <w:szCs w:val="22"/>
          <w:lang w:val="el-GR"/>
        </w:rPr>
      </w:pPr>
    </w:p>
    <w:p w14:paraId="35E1A172"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2BFB5028" w14:textId="77777777" w:rsidR="00A7431E" w:rsidRPr="009B71D2" w:rsidRDefault="00A7431E" w:rsidP="001B4BD2">
      <w:pPr>
        <w:rPr>
          <w:sz w:val="22"/>
          <w:szCs w:val="22"/>
          <w:lang w:val="el-GR"/>
        </w:rPr>
      </w:pPr>
    </w:p>
    <w:p w14:paraId="633EDBC8" w14:textId="77777777" w:rsidR="00A7431E" w:rsidRPr="009B71D2" w:rsidRDefault="00A7431E" w:rsidP="001B4BD2">
      <w:pPr>
        <w:rPr>
          <w:sz w:val="22"/>
          <w:szCs w:val="22"/>
          <w:lang w:val="el-GR"/>
        </w:rPr>
      </w:pPr>
      <w:r w:rsidRPr="009B71D2">
        <w:rPr>
          <w:sz w:val="22"/>
          <w:szCs w:val="22"/>
          <w:lang w:val="el-GR"/>
        </w:rPr>
        <w:t>ΛΗΞΗ</w:t>
      </w:r>
    </w:p>
    <w:p w14:paraId="7D826BE8" w14:textId="77777777" w:rsidR="00A7431E" w:rsidRPr="009B71D2" w:rsidRDefault="00A7431E" w:rsidP="001B4BD2">
      <w:pPr>
        <w:rPr>
          <w:sz w:val="22"/>
          <w:szCs w:val="22"/>
          <w:lang w:val="el-GR"/>
        </w:rPr>
      </w:pPr>
    </w:p>
    <w:p w14:paraId="0F72A4D6" w14:textId="77777777" w:rsidR="00A7431E" w:rsidRPr="009B71D2" w:rsidRDefault="00A7431E" w:rsidP="001B4BD2">
      <w:pPr>
        <w:rPr>
          <w:sz w:val="22"/>
          <w:szCs w:val="22"/>
          <w:lang w:val="el-GR"/>
        </w:rPr>
      </w:pPr>
    </w:p>
    <w:p w14:paraId="3C2A5B77"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4003C723" w14:textId="77777777" w:rsidR="00A7431E" w:rsidRPr="009B71D2" w:rsidRDefault="00A7431E" w:rsidP="001B4BD2">
      <w:pPr>
        <w:rPr>
          <w:sz w:val="22"/>
          <w:szCs w:val="22"/>
          <w:lang w:val="el-GR"/>
        </w:rPr>
      </w:pPr>
    </w:p>
    <w:p w14:paraId="6BFB5A8F" w14:textId="77777777" w:rsidR="00A7431E" w:rsidRPr="009B71D2" w:rsidRDefault="00A7431E" w:rsidP="001B4BD2">
      <w:pPr>
        <w:rPr>
          <w:sz w:val="22"/>
          <w:szCs w:val="22"/>
          <w:lang w:val="el-GR"/>
        </w:rPr>
      </w:pPr>
      <w:r w:rsidRPr="009B71D2">
        <w:rPr>
          <w:sz w:val="22"/>
          <w:szCs w:val="22"/>
          <w:lang w:val="el-GR"/>
        </w:rPr>
        <w:t>Παρτίδα</w:t>
      </w:r>
    </w:p>
    <w:p w14:paraId="24CE1FC7" w14:textId="77777777" w:rsidR="00A7431E" w:rsidRPr="009B71D2" w:rsidRDefault="00A7431E" w:rsidP="001B4BD2">
      <w:pPr>
        <w:rPr>
          <w:sz w:val="22"/>
          <w:szCs w:val="22"/>
          <w:lang w:val="el-GR"/>
        </w:rPr>
      </w:pPr>
    </w:p>
    <w:p w14:paraId="12A5EAA4" w14:textId="77777777" w:rsidR="00A7431E" w:rsidRPr="009B71D2" w:rsidRDefault="00A7431E" w:rsidP="001B4BD2">
      <w:pPr>
        <w:rPr>
          <w:sz w:val="22"/>
          <w:szCs w:val="22"/>
          <w:lang w:val="el-GR"/>
        </w:rPr>
      </w:pPr>
    </w:p>
    <w:p w14:paraId="022744C9" w14:textId="77777777" w:rsidR="00A7431E" w:rsidRPr="009B71D2" w:rsidRDefault="00A7431E"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37869721" w14:textId="77777777" w:rsidR="00A7431E" w:rsidRPr="009B71D2" w:rsidRDefault="00A7431E" w:rsidP="001B4BD2">
      <w:pPr>
        <w:rPr>
          <w:sz w:val="22"/>
          <w:szCs w:val="22"/>
          <w:lang w:val="el-GR"/>
        </w:rPr>
      </w:pPr>
    </w:p>
    <w:p w14:paraId="4160AB1A" w14:textId="77777777" w:rsidR="00A7431E" w:rsidRPr="009B71D2" w:rsidRDefault="00A7431E" w:rsidP="001B4BD2">
      <w:pPr>
        <w:pStyle w:val="BodyText"/>
        <w:rPr>
          <w:szCs w:val="22"/>
        </w:rPr>
      </w:pPr>
      <w:r w:rsidRPr="009B71D2">
        <w:rPr>
          <w:szCs w:val="22"/>
        </w:rPr>
        <w:t xml:space="preserve">3 </w:t>
      </w:r>
      <w:r w:rsidRPr="009B71D2">
        <w:rPr>
          <w:szCs w:val="22"/>
          <w:lang w:val="en-US"/>
        </w:rPr>
        <w:t>ml</w:t>
      </w:r>
      <w:r w:rsidRPr="009B71D2">
        <w:rPr>
          <w:szCs w:val="22"/>
        </w:rPr>
        <w:t xml:space="preserve"> (3,5 </w:t>
      </w:r>
      <w:r w:rsidRPr="009B71D2">
        <w:rPr>
          <w:szCs w:val="22"/>
          <w:lang w:val="en-US"/>
        </w:rPr>
        <w:t>mg</w:t>
      </w:r>
      <w:r w:rsidRPr="009B71D2">
        <w:rPr>
          <w:szCs w:val="22"/>
        </w:rPr>
        <w:t>/</w:t>
      </w:r>
      <w:r w:rsidRPr="009B71D2">
        <w:rPr>
          <w:szCs w:val="22"/>
          <w:lang w:val="en-US"/>
        </w:rPr>
        <w:t>ml</w:t>
      </w:r>
      <w:r w:rsidRPr="009B71D2">
        <w:rPr>
          <w:szCs w:val="22"/>
        </w:rPr>
        <w:t>)</w:t>
      </w:r>
    </w:p>
    <w:p w14:paraId="3490D452" w14:textId="77777777" w:rsidR="00A7431E" w:rsidRPr="009B71D2" w:rsidRDefault="00A7431E" w:rsidP="001B4BD2">
      <w:pPr>
        <w:pStyle w:val="BodyText"/>
        <w:rPr>
          <w:szCs w:val="22"/>
        </w:rPr>
      </w:pPr>
    </w:p>
    <w:p w14:paraId="332E1965" w14:textId="77777777" w:rsidR="00A7431E" w:rsidRPr="009B71D2" w:rsidRDefault="00A7431E" w:rsidP="001B4BD2">
      <w:pPr>
        <w:pStyle w:val="BodyText"/>
        <w:rPr>
          <w:szCs w:val="22"/>
        </w:rPr>
      </w:pPr>
    </w:p>
    <w:p w14:paraId="0A90F5BC" w14:textId="77777777" w:rsidR="00A7431E" w:rsidRPr="009B71D2" w:rsidRDefault="00264A1D" w:rsidP="001B4BD2">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00A7431E" w:rsidRPr="009B71D2">
        <w:rPr>
          <w:b/>
          <w:noProof/>
          <w:sz w:val="22"/>
          <w:szCs w:val="22"/>
          <w:lang w:val="el-GR"/>
        </w:rPr>
        <w:t>.</w:t>
      </w:r>
      <w:r w:rsidR="00A7431E" w:rsidRPr="009B71D2">
        <w:rPr>
          <w:b/>
          <w:noProof/>
          <w:sz w:val="22"/>
          <w:szCs w:val="22"/>
          <w:lang w:val="el-GR"/>
        </w:rPr>
        <w:tab/>
        <w:t>ΑΛΛΑ ΣΤΟΙΧΕΙΑ</w:t>
      </w:r>
    </w:p>
    <w:p w14:paraId="762FF00E" w14:textId="77777777" w:rsidR="00A7431E" w:rsidRPr="00153811" w:rsidRDefault="00A7431E" w:rsidP="001B4BD2">
      <w:pPr>
        <w:rPr>
          <w:ins w:id="91" w:author="NK" w:date="2026-03-10T16:14:00Z"/>
          <w:sz w:val="22"/>
          <w:szCs w:val="22"/>
          <w:lang w:val="el-GR"/>
        </w:rPr>
      </w:pPr>
    </w:p>
    <w:p w14:paraId="5210DD71" w14:textId="77777777" w:rsidR="00E220FA" w:rsidRPr="00153811" w:rsidRDefault="00E220FA" w:rsidP="001B4BD2">
      <w:pPr>
        <w:rPr>
          <w:sz w:val="22"/>
          <w:szCs w:val="22"/>
          <w:lang w:val="el-GR"/>
        </w:rPr>
      </w:pPr>
    </w:p>
    <w:p w14:paraId="28194339" w14:textId="77777777" w:rsidR="006A52AB" w:rsidRPr="009B71D2" w:rsidRDefault="00A7431E" w:rsidP="001B4BD2">
      <w:pPr>
        <w:ind w:right="11"/>
        <w:rPr>
          <w:sz w:val="22"/>
          <w:szCs w:val="22"/>
          <w:lang w:val="el-GR"/>
        </w:rPr>
      </w:pPr>
      <w:r w:rsidRPr="009B71D2">
        <w:rPr>
          <w:b/>
          <w:sz w:val="22"/>
          <w:szCs w:val="22"/>
          <w:u w:val="single"/>
          <w:lang w:val="el-GR"/>
        </w:rPr>
        <w:t xml:space="preserve"> </w:t>
      </w:r>
      <w:r w:rsidRPr="009B71D2">
        <w:rPr>
          <w:sz w:val="22"/>
          <w:szCs w:val="22"/>
          <w:lang w:val="el-GR"/>
        </w:rPr>
        <w:br w:type="page"/>
      </w:r>
    </w:p>
    <w:p w14:paraId="6C34982D" w14:textId="77777777" w:rsidR="006A52AB" w:rsidRPr="009B71D2" w:rsidRDefault="006A52AB"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ΕΝΔΕΙΞΕΙΣ ΠΟΥ ΠΡΕΠΕΙ ΝΑ ΑΝΑΓΡΑΦΟΝΤΑΙ ΣΤΗΝ ΕΞΩΤΕΡΙΚΗ ΣΥΣΚΕΥΑΣΙΑ</w:t>
      </w:r>
    </w:p>
    <w:p w14:paraId="38BEF893" w14:textId="77777777" w:rsidR="006708FB" w:rsidRPr="009B71D2" w:rsidRDefault="006708FB" w:rsidP="001B4BD2">
      <w:pPr>
        <w:pBdr>
          <w:top w:val="single" w:sz="4" w:space="1" w:color="auto"/>
          <w:left w:val="single" w:sz="4" w:space="4" w:color="auto"/>
          <w:bottom w:val="single" w:sz="4" w:space="1" w:color="auto"/>
          <w:right w:val="single" w:sz="4" w:space="4" w:color="auto"/>
        </w:pBdr>
        <w:rPr>
          <w:b/>
          <w:sz w:val="22"/>
          <w:szCs w:val="22"/>
          <w:lang w:val="el-GR"/>
        </w:rPr>
      </w:pPr>
    </w:p>
    <w:p w14:paraId="1152ED8E" w14:textId="77777777" w:rsidR="006708FB" w:rsidRPr="009B71D2" w:rsidRDefault="006708FB"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 xml:space="preserve">ΕΞΩΤΕΡΙΚΟ ΚΟΥΤΙ – </w:t>
      </w:r>
      <w:r w:rsidRPr="009B71D2">
        <w:rPr>
          <w:b/>
          <w:sz w:val="22"/>
          <w:szCs w:val="22"/>
          <w:lang w:val="en-US"/>
        </w:rPr>
        <w:t>KwikPen</w:t>
      </w:r>
      <w:r w:rsidRPr="009B71D2">
        <w:rPr>
          <w:b/>
          <w:sz w:val="22"/>
          <w:szCs w:val="22"/>
          <w:lang w:val="el-GR"/>
        </w:rPr>
        <w:t>. Συσκευασία των 5</w:t>
      </w:r>
    </w:p>
    <w:p w14:paraId="3570255F" w14:textId="77777777" w:rsidR="006708FB" w:rsidRPr="009B71D2" w:rsidRDefault="006708FB" w:rsidP="001B4BD2">
      <w:pPr>
        <w:pBdr>
          <w:top w:val="single" w:sz="4" w:space="1" w:color="auto"/>
          <w:left w:val="single" w:sz="4" w:space="4" w:color="auto"/>
          <w:bottom w:val="single" w:sz="4" w:space="1" w:color="auto"/>
          <w:right w:val="single" w:sz="4" w:space="4" w:color="auto"/>
        </w:pBdr>
        <w:rPr>
          <w:sz w:val="22"/>
          <w:szCs w:val="22"/>
          <w:lang w:val="el-GR"/>
        </w:rPr>
      </w:pPr>
    </w:p>
    <w:p w14:paraId="2A567D9D" w14:textId="77777777" w:rsidR="006A52AB" w:rsidRPr="009B71D2" w:rsidRDefault="006A52AB" w:rsidP="001B4BD2">
      <w:pPr>
        <w:rPr>
          <w:sz w:val="22"/>
          <w:szCs w:val="22"/>
          <w:lang w:val="el-GR"/>
        </w:rPr>
      </w:pPr>
    </w:p>
    <w:p w14:paraId="531DAA2E"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34167EC1" w14:textId="77777777" w:rsidR="006A52AB" w:rsidRPr="009B71D2" w:rsidRDefault="006A52AB" w:rsidP="001B4BD2">
      <w:pPr>
        <w:rPr>
          <w:sz w:val="22"/>
          <w:szCs w:val="22"/>
          <w:lang w:val="el-GR"/>
        </w:rPr>
      </w:pPr>
    </w:p>
    <w:p w14:paraId="5E0975FF" w14:textId="77777777" w:rsidR="006A52AB" w:rsidRPr="009B71D2" w:rsidRDefault="006A52AB" w:rsidP="001B4BD2">
      <w:pPr>
        <w:rPr>
          <w:sz w:val="22"/>
          <w:szCs w:val="22"/>
          <w:lang w:val="el-GR"/>
        </w:rPr>
      </w:pPr>
      <w:r w:rsidRPr="009B71D2">
        <w:rPr>
          <w:sz w:val="22"/>
          <w:szCs w:val="22"/>
          <w:lang w:val="el-GR"/>
        </w:rPr>
        <w:t xml:space="preserve">Humalog </w:t>
      </w:r>
      <w:r w:rsidR="007755DA" w:rsidRPr="009B71D2">
        <w:rPr>
          <w:sz w:val="22"/>
          <w:szCs w:val="22"/>
          <w:lang w:val="el-GR"/>
        </w:rPr>
        <w:t>100</w:t>
      </w:r>
      <w:r w:rsidR="00C70FBF" w:rsidRPr="009B71D2">
        <w:rPr>
          <w:sz w:val="22"/>
          <w:szCs w:val="22"/>
          <w:lang w:val="en-US"/>
        </w:rPr>
        <w:t> </w:t>
      </w:r>
      <w:r w:rsidR="00C70FBF" w:rsidRPr="009B71D2">
        <w:rPr>
          <w:sz w:val="22"/>
          <w:szCs w:val="22"/>
          <w:lang w:val="el-GR"/>
        </w:rPr>
        <w:t>μονάδες</w:t>
      </w:r>
      <w:r w:rsidR="007755DA" w:rsidRPr="009B71D2">
        <w:rPr>
          <w:sz w:val="22"/>
          <w:szCs w:val="22"/>
          <w:lang w:val="el-GR"/>
        </w:rPr>
        <w:t xml:space="preserve">/ml </w:t>
      </w:r>
      <w:r w:rsidR="004F25A0" w:rsidRPr="009B71D2">
        <w:rPr>
          <w:sz w:val="22"/>
          <w:szCs w:val="22"/>
          <w:lang w:val="en-US"/>
        </w:rPr>
        <w:t>Kwik</w:t>
      </w:r>
      <w:r w:rsidRPr="009B71D2">
        <w:rPr>
          <w:sz w:val="22"/>
          <w:szCs w:val="22"/>
          <w:lang w:val="el-GR"/>
        </w:rPr>
        <w:t>Pen</w:t>
      </w:r>
      <w:r w:rsidRPr="009B71D2">
        <w:rPr>
          <w:b/>
          <w:sz w:val="22"/>
          <w:szCs w:val="22"/>
          <w:lang w:val="el-GR"/>
        </w:rPr>
        <w:t xml:space="preserve"> </w:t>
      </w:r>
      <w:r w:rsidRPr="009B71D2">
        <w:rPr>
          <w:sz w:val="22"/>
          <w:szCs w:val="22"/>
          <w:lang w:val="el-GR"/>
        </w:rPr>
        <w:t>ενέσιμο διάλυμα</w:t>
      </w:r>
      <w:r w:rsidR="00A262D3" w:rsidRPr="009B71D2">
        <w:rPr>
          <w:sz w:val="22"/>
          <w:szCs w:val="22"/>
          <w:lang w:val="el-GR"/>
        </w:rPr>
        <w:t xml:space="preserve"> σε </w:t>
      </w:r>
      <w:r w:rsidR="002C422F" w:rsidRPr="009B71D2">
        <w:rPr>
          <w:sz w:val="22"/>
          <w:szCs w:val="22"/>
          <w:lang w:val="el-GR"/>
        </w:rPr>
        <w:t>προγεμισμένη συσκευή τύπου πένας</w:t>
      </w:r>
    </w:p>
    <w:p w14:paraId="2C00A735" w14:textId="77777777" w:rsidR="006A52AB" w:rsidRPr="009B71D2" w:rsidRDefault="00863AA6" w:rsidP="001B4BD2">
      <w:pPr>
        <w:rPr>
          <w:i/>
          <w:sz w:val="22"/>
          <w:szCs w:val="22"/>
          <w:lang w:val="el-GR"/>
        </w:rPr>
      </w:pPr>
      <w:r w:rsidRPr="009B71D2">
        <w:rPr>
          <w:sz w:val="22"/>
          <w:szCs w:val="22"/>
          <w:lang w:val="el-GR"/>
        </w:rPr>
        <w:t>ι</w:t>
      </w:r>
      <w:r w:rsidR="006A52AB" w:rsidRPr="009B71D2">
        <w:rPr>
          <w:sz w:val="22"/>
          <w:szCs w:val="22"/>
          <w:lang w:val="el-GR"/>
        </w:rPr>
        <w:t xml:space="preserve">νσουλίνη lispro </w:t>
      </w:r>
    </w:p>
    <w:p w14:paraId="301B617D" w14:textId="77777777" w:rsidR="006A52AB" w:rsidRPr="009B71D2" w:rsidRDefault="006A52AB" w:rsidP="001B4BD2">
      <w:pPr>
        <w:pStyle w:val="EndnoteText"/>
        <w:tabs>
          <w:tab w:val="clear" w:pos="567"/>
        </w:tabs>
        <w:rPr>
          <w:szCs w:val="22"/>
          <w:lang w:val="el-GR"/>
        </w:rPr>
      </w:pPr>
    </w:p>
    <w:p w14:paraId="2577CBF5" w14:textId="77777777" w:rsidR="006A52AB" w:rsidRPr="009B71D2" w:rsidRDefault="006A52AB" w:rsidP="001B4BD2">
      <w:pPr>
        <w:pStyle w:val="EndnoteText"/>
        <w:tabs>
          <w:tab w:val="clear" w:pos="567"/>
        </w:tabs>
        <w:rPr>
          <w:szCs w:val="22"/>
          <w:lang w:val="el-GR"/>
        </w:rPr>
      </w:pPr>
    </w:p>
    <w:p w14:paraId="7FD83DC8" w14:textId="77777777" w:rsidR="006A52AB" w:rsidRPr="009B71D2" w:rsidRDefault="006708FB"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r>
      <w:r w:rsidR="006A52AB" w:rsidRPr="009B71D2">
        <w:rPr>
          <w:b/>
          <w:sz w:val="22"/>
          <w:szCs w:val="22"/>
          <w:lang w:val="el-GR"/>
        </w:rPr>
        <w:t>ΣΥΝΘΕΣΗ ΣΕ ΔΡΑΣΤΙΚΗ(ΕΣ) ΟΥΣΙΑ(ΕΣ)</w:t>
      </w:r>
    </w:p>
    <w:p w14:paraId="25C7224F" w14:textId="77777777" w:rsidR="006708FB" w:rsidRPr="009B71D2" w:rsidRDefault="006708FB" w:rsidP="001B4BD2">
      <w:pPr>
        <w:rPr>
          <w:sz w:val="22"/>
          <w:szCs w:val="22"/>
          <w:lang w:val="el-GR"/>
        </w:rPr>
      </w:pPr>
    </w:p>
    <w:p w14:paraId="637C05E4" w14:textId="77777777" w:rsidR="006708FB" w:rsidRPr="009B71D2" w:rsidRDefault="006708FB"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27FAE9D3" w14:textId="77777777" w:rsidR="006A52AB" w:rsidRPr="009B71D2" w:rsidRDefault="006A52AB" w:rsidP="001B4BD2">
      <w:pPr>
        <w:rPr>
          <w:sz w:val="22"/>
          <w:szCs w:val="22"/>
          <w:lang w:val="el-GR"/>
        </w:rPr>
      </w:pPr>
    </w:p>
    <w:p w14:paraId="5FE91001" w14:textId="77777777" w:rsidR="006A52AB" w:rsidRPr="009B71D2" w:rsidRDefault="006A52AB" w:rsidP="001B4BD2">
      <w:pPr>
        <w:rPr>
          <w:sz w:val="22"/>
          <w:szCs w:val="22"/>
          <w:lang w:val="el-GR"/>
        </w:rPr>
      </w:pPr>
    </w:p>
    <w:p w14:paraId="0B17D3BA"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2C22467C" w14:textId="77777777" w:rsidR="006A52AB" w:rsidRPr="009B71D2" w:rsidRDefault="006A52AB" w:rsidP="001B4BD2">
      <w:pPr>
        <w:rPr>
          <w:sz w:val="22"/>
          <w:szCs w:val="22"/>
          <w:lang w:val="el-GR"/>
        </w:rPr>
      </w:pPr>
    </w:p>
    <w:p w14:paraId="39F6DA90" w14:textId="77777777" w:rsidR="0072194E" w:rsidRPr="009B71D2" w:rsidRDefault="006A52AB" w:rsidP="001B4BD2">
      <w:pPr>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w:t>
      </w:r>
      <w:r w:rsidR="00CF0DD8" w:rsidRPr="009B71D2">
        <w:rPr>
          <w:sz w:val="22"/>
          <w:szCs w:val="22"/>
          <w:lang w:val="el-GR"/>
        </w:rPr>
        <w:t>μ-κρεσόλη</w:t>
      </w:r>
      <w:r w:rsidRPr="009B71D2">
        <w:rPr>
          <w:sz w:val="22"/>
          <w:szCs w:val="22"/>
          <w:lang w:val="el-GR"/>
        </w:rPr>
        <w:t xml:space="preserve"> ως συντηρητικό σε ύδωρ</w:t>
      </w:r>
      <w:r w:rsidR="00B063A5" w:rsidRPr="009B71D2">
        <w:rPr>
          <w:sz w:val="22"/>
          <w:szCs w:val="22"/>
          <w:lang w:val="el-GR"/>
        </w:rPr>
        <w:t xml:space="preserve"> για ενέσιμα</w:t>
      </w:r>
      <w:r w:rsidRPr="009B71D2">
        <w:rPr>
          <w:sz w:val="22"/>
          <w:szCs w:val="22"/>
          <w:lang w:val="el-GR"/>
        </w:rPr>
        <w:t xml:space="preserve">. </w:t>
      </w:r>
    </w:p>
    <w:p w14:paraId="4E2BA625" w14:textId="77777777" w:rsidR="00B063A5" w:rsidRPr="009B71D2" w:rsidRDefault="006A52AB" w:rsidP="00B063A5">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l-GR"/>
        </w:rPr>
        <w:t>pH</w:t>
      </w:r>
      <w:r w:rsidRPr="009B71D2">
        <w:rPr>
          <w:sz w:val="22"/>
          <w:szCs w:val="22"/>
          <w:lang w:val="el-GR"/>
        </w:rPr>
        <w:t>.</w:t>
      </w:r>
      <w:r w:rsidR="00B063A5" w:rsidRPr="009B71D2">
        <w:rPr>
          <w:sz w:val="22"/>
          <w:szCs w:val="22"/>
          <w:lang w:val="el-GR"/>
        </w:rPr>
        <w:t xml:space="preserve"> </w:t>
      </w:r>
      <w:r w:rsidR="00B063A5" w:rsidRPr="00DA69A2">
        <w:rPr>
          <w:sz w:val="22"/>
          <w:szCs w:val="22"/>
          <w:shd w:val="clear" w:color="auto" w:fill="A6A6A6" w:themeFill="background1" w:themeFillShade="A6"/>
          <w:lang w:val="el-GR"/>
        </w:rPr>
        <w:t>Ανατρέξτε στο φύλλο οδηγιών για περισσότερες πληροφορίες.</w:t>
      </w:r>
    </w:p>
    <w:p w14:paraId="7B91BF7E" w14:textId="77777777" w:rsidR="006A52AB" w:rsidRPr="00A760DB" w:rsidRDefault="006A52AB" w:rsidP="00A760DB">
      <w:pPr>
        <w:rPr>
          <w:sz w:val="22"/>
          <w:lang w:val="el-GR"/>
        </w:rPr>
      </w:pPr>
    </w:p>
    <w:p w14:paraId="216C2DC0" w14:textId="77777777" w:rsidR="006A52AB" w:rsidRPr="009B71D2" w:rsidRDefault="006A52AB" w:rsidP="001B4BD2">
      <w:pPr>
        <w:pStyle w:val="EndnoteText"/>
        <w:tabs>
          <w:tab w:val="clear" w:pos="567"/>
        </w:tabs>
        <w:rPr>
          <w:szCs w:val="22"/>
          <w:lang w:val="el-GR"/>
        </w:rPr>
      </w:pPr>
    </w:p>
    <w:p w14:paraId="4E23E4A8"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5207ECED" w14:textId="77777777" w:rsidR="006A52AB" w:rsidRPr="009B71D2" w:rsidRDefault="006A52AB" w:rsidP="001B4BD2">
      <w:pPr>
        <w:rPr>
          <w:sz w:val="22"/>
          <w:szCs w:val="22"/>
          <w:lang w:val="el-GR"/>
        </w:rPr>
      </w:pPr>
    </w:p>
    <w:p w14:paraId="15192F85" w14:textId="77777777" w:rsidR="006708FB" w:rsidRPr="009B71D2" w:rsidRDefault="006A52AB" w:rsidP="001B4BD2">
      <w:pPr>
        <w:ind w:right="11"/>
        <w:rPr>
          <w:sz w:val="22"/>
          <w:szCs w:val="22"/>
          <w:lang w:val="el-GR"/>
        </w:rPr>
      </w:pPr>
      <w:r w:rsidRPr="00DA69A2">
        <w:rPr>
          <w:sz w:val="22"/>
          <w:szCs w:val="22"/>
          <w:shd w:val="clear" w:color="auto" w:fill="A6A6A6" w:themeFill="background1" w:themeFillShade="A6"/>
          <w:lang w:val="el-GR"/>
        </w:rPr>
        <w:t>Ενέσιμο διάλυμα</w:t>
      </w:r>
      <w:r w:rsidR="00DA0518" w:rsidRPr="009B71D2">
        <w:rPr>
          <w:sz w:val="22"/>
          <w:szCs w:val="22"/>
          <w:lang w:val="el-GR"/>
        </w:rPr>
        <w:t xml:space="preserve">. </w:t>
      </w:r>
    </w:p>
    <w:p w14:paraId="0240B89E" w14:textId="77777777" w:rsidR="006708FB" w:rsidRPr="009B71D2" w:rsidRDefault="006708FB" w:rsidP="001B4BD2">
      <w:pPr>
        <w:ind w:right="11"/>
        <w:rPr>
          <w:sz w:val="22"/>
          <w:szCs w:val="22"/>
          <w:lang w:val="el-GR"/>
        </w:rPr>
      </w:pPr>
    </w:p>
    <w:p w14:paraId="07F73AD3" w14:textId="77777777" w:rsidR="006A52AB" w:rsidRPr="009B71D2" w:rsidRDefault="004F25A0" w:rsidP="001B4BD2">
      <w:pPr>
        <w:ind w:right="11"/>
        <w:rPr>
          <w:sz w:val="22"/>
          <w:szCs w:val="22"/>
          <w:lang w:val="el-GR"/>
        </w:rPr>
      </w:pPr>
      <w:r w:rsidRPr="009B71D2">
        <w:rPr>
          <w:sz w:val="22"/>
          <w:szCs w:val="22"/>
          <w:lang w:val="el-GR"/>
        </w:rPr>
        <w:t>5</w:t>
      </w:r>
      <w:r w:rsidR="006A52AB" w:rsidRPr="009B71D2">
        <w:rPr>
          <w:sz w:val="22"/>
          <w:szCs w:val="22"/>
          <w:lang w:val="el-GR"/>
        </w:rPr>
        <w:t xml:space="preserve"> </w:t>
      </w:r>
      <w:r w:rsidR="007755DA" w:rsidRPr="009B71D2">
        <w:rPr>
          <w:sz w:val="22"/>
          <w:szCs w:val="22"/>
          <w:lang w:val="el-GR"/>
        </w:rPr>
        <w:t>πένες</w:t>
      </w:r>
      <w:r w:rsidR="006708FB" w:rsidRPr="009B71D2">
        <w:rPr>
          <w:sz w:val="22"/>
          <w:szCs w:val="22"/>
          <w:lang w:val="el-GR"/>
        </w:rPr>
        <w:t xml:space="preserve"> των 3 ml</w:t>
      </w:r>
    </w:p>
    <w:p w14:paraId="329877B0" w14:textId="77777777" w:rsidR="006A52AB" w:rsidRPr="009B71D2" w:rsidRDefault="006A52AB" w:rsidP="001B4BD2">
      <w:pPr>
        <w:rPr>
          <w:sz w:val="22"/>
          <w:szCs w:val="22"/>
          <w:lang w:val="el-GR"/>
        </w:rPr>
      </w:pPr>
    </w:p>
    <w:p w14:paraId="1E346CE7" w14:textId="77777777" w:rsidR="006A52AB" w:rsidRPr="009B71D2" w:rsidRDefault="006A52AB" w:rsidP="001B4BD2">
      <w:pPr>
        <w:rPr>
          <w:sz w:val="22"/>
          <w:szCs w:val="22"/>
          <w:lang w:val="el-GR"/>
        </w:rPr>
      </w:pPr>
    </w:p>
    <w:p w14:paraId="5C429991"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020A485A" w14:textId="77777777" w:rsidR="006A52AB" w:rsidRPr="009B71D2" w:rsidRDefault="006A52AB" w:rsidP="001B4BD2">
      <w:pPr>
        <w:rPr>
          <w:sz w:val="22"/>
          <w:szCs w:val="22"/>
          <w:lang w:val="el-GR"/>
        </w:rPr>
      </w:pPr>
    </w:p>
    <w:p w14:paraId="5F865971" w14:textId="77777777" w:rsidR="006708FB" w:rsidRPr="009B71D2" w:rsidRDefault="006708FB" w:rsidP="006708FB">
      <w:pPr>
        <w:rPr>
          <w:sz w:val="22"/>
          <w:szCs w:val="22"/>
          <w:lang w:val="el-GR"/>
        </w:rPr>
      </w:pPr>
      <w:r w:rsidRPr="009B71D2">
        <w:rPr>
          <w:sz w:val="22"/>
          <w:szCs w:val="22"/>
          <w:lang w:val="el-GR"/>
        </w:rPr>
        <w:t>Διαβάστε το φύλλο οδηγιών χρήσης πριν από τη χρήση.</w:t>
      </w:r>
    </w:p>
    <w:p w14:paraId="40223F76" w14:textId="77777777" w:rsidR="006A52AB" w:rsidRPr="009B71D2" w:rsidRDefault="006A52AB" w:rsidP="001B4BD2">
      <w:pPr>
        <w:rPr>
          <w:sz w:val="22"/>
          <w:szCs w:val="22"/>
          <w:lang w:val="el-GR"/>
        </w:rPr>
      </w:pPr>
      <w:r w:rsidRPr="009B71D2">
        <w:rPr>
          <w:sz w:val="22"/>
          <w:szCs w:val="22"/>
          <w:lang w:val="el-GR"/>
        </w:rPr>
        <w:t>Για υποδόρια χρήση</w:t>
      </w:r>
    </w:p>
    <w:p w14:paraId="7CE96290" w14:textId="77777777" w:rsidR="006A52AB" w:rsidRPr="009B71D2" w:rsidRDefault="006A52AB" w:rsidP="001B4BD2">
      <w:pPr>
        <w:rPr>
          <w:sz w:val="22"/>
          <w:szCs w:val="22"/>
          <w:lang w:val="el-GR"/>
        </w:rPr>
      </w:pPr>
    </w:p>
    <w:p w14:paraId="20772035" w14:textId="77777777" w:rsidR="006A52AB" w:rsidRPr="009B71D2" w:rsidRDefault="006A52AB" w:rsidP="001B4BD2">
      <w:pPr>
        <w:rPr>
          <w:sz w:val="22"/>
          <w:szCs w:val="22"/>
          <w:lang w:val="el-GR"/>
        </w:rPr>
      </w:pPr>
    </w:p>
    <w:p w14:paraId="151B4854"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w:t>
      </w:r>
      <w:r w:rsidR="00456192" w:rsidRPr="009B71D2">
        <w:rPr>
          <w:b/>
          <w:sz w:val="22"/>
          <w:szCs w:val="22"/>
          <w:lang w:val="el-GR"/>
        </w:rPr>
        <w:t>ΛΑΣΣΕΤΑΙ ΣΕ ΘΕΣΗ, ΤΗΝ ΟΠΟΙΑ ΔΕ</w:t>
      </w:r>
      <w:r w:rsidR="007C7A53" w:rsidRPr="009B71D2">
        <w:rPr>
          <w:b/>
          <w:sz w:val="22"/>
          <w:szCs w:val="22"/>
          <w:lang w:val="el-GR"/>
        </w:rPr>
        <w:t>Ν</w:t>
      </w:r>
      <w:r w:rsidR="00456192" w:rsidRPr="009B71D2">
        <w:rPr>
          <w:b/>
          <w:sz w:val="22"/>
          <w:szCs w:val="22"/>
          <w:lang w:val="el-GR"/>
        </w:rPr>
        <w:t xml:space="preserve"> </w:t>
      </w:r>
      <w:r w:rsidRPr="009B71D2">
        <w:rPr>
          <w:b/>
          <w:sz w:val="22"/>
          <w:szCs w:val="22"/>
          <w:lang w:val="el-GR"/>
        </w:rPr>
        <w:t>ΒΛΕΠΟΥΝ ΚΑΙ ΔΕΝ ΠΡΟΣΕΓΓΙΖΟΥΝ ΤΑ ΠΑΙΔΙΑ</w:t>
      </w:r>
    </w:p>
    <w:p w14:paraId="52B28566" w14:textId="77777777" w:rsidR="006A52AB" w:rsidRPr="009B71D2" w:rsidRDefault="006A52AB" w:rsidP="001B4BD2">
      <w:pPr>
        <w:rPr>
          <w:sz w:val="22"/>
          <w:szCs w:val="22"/>
          <w:lang w:val="el-GR"/>
        </w:rPr>
      </w:pPr>
    </w:p>
    <w:p w14:paraId="25B46D74" w14:textId="77777777" w:rsidR="006A52AB" w:rsidRPr="009B71D2" w:rsidRDefault="006A52AB" w:rsidP="001B4BD2">
      <w:pPr>
        <w:rPr>
          <w:sz w:val="22"/>
          <w:szCs w:val="22"/>
          <w:lang w:val="el-GR"/>
        </w:rPr>
      </w:pPr>
      <w:r w:rsidRPr="009B71D2">
        <w:rPr>
          <w:sz w:val="22"/>
          <w:szCs w:val="22"/>
          <w:lang w:val="el-GR"/>
        </w:rPr>
        <w:t xml:space="preserve">Να </w:t>
      </w:r>
      <w:r w:rsidR="004F25A0" w:rsidRPr="009B71D2">
        <w:rPr>
          <w:sz w:val="22"/>
          <w:szCs w:val="22"/>
          <w:lang w:val="el-GR"/>
        </w:rPr>
        <w:t>φυλάσσεται σε θέση</w:t>
      </w:r>
      <w:r w:rsidR="00453C23" w:rsidRPr="009B71D2">
        <w:rPr>
          <w:sz w:val="22"/>
          <w:szCs w:val="22"/>
          <w:lang w:val="el-GR"/>
        </w:rPr>
        <w:t>,</w:t>
      </w:r>
      <w:r w:rsidR="004F25A0"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p>
    <w:p w14:paraId="15D7B4FD" w14:textId="77777777" w:rsidR="006A52AB" w:rsidRPr="009B71D2" w:rsidRDefault="006A52AB" w:rsidP="001B4BD2">
      <w:pPr>
        <w:rPr>
          <w:sz w:val="22"/>
          <w:szCs w:val="22"/>
          <w:lang w:val="el-GR"/>
        </w:rPr>
      </w:pPr>
    </w:p>
    <w:p w14:paraId="0F470A15" w14:textId="77777777" w:rsidR="006A52AB" w:rsidRPr="009B71D2" w:rsidRDefault="006A52AB" w:rsidP="001B4BD2">
      <w:pPr>
        <w:rPr>
          <w:sz w:val="22"/>
          <w:szCs w:val="22"/>
          <w:lang w:val="el-GR"/>
        </w:rPr>
      </w:pPr>
    </w:p>
    <w:p w14:paraId="335A75A3"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305FB5EC" w14:textId="77777777" w:rsidR="006A52AB" w:rsidRPr="009B71D2" w:rsidRDefault="006A52AB" w:rsidP="001B4BD2">
      <w:pPr>
        <w:rPr>
          <w:sz w:val="22"/>
          <w:szCs w:val="22"/>
          <w:lang w:val="el-GR"/>
        </w:rPr>
      </w:pPr>
    </w:p>
    <w:p w14:paraId="62D2F20E" w14:textId="77777777" w:rsidR="006A52AB" w:rsidRPr="009B71D2" w:rsidRDefault="006A52AB" w:rsidP="001B4BD2">
      <w:pPr>
        <w:rPr>
          <w:sz w:val="22"/>
          <w:szCs w:val="22"/>
          <w:lang w:val="el-GR"/>
        </w:rPr>
      </w:pPr>
    </w:p>
    <w:p w14:paraId="519CDC53"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09BD42CF" w14:textId="77777777" w:rsidR="006A52AB" w:rsidRPr="009B71D2" w:rsidRDefault="006A52AB" w:rsidP="001B4BD2">
      <w:pPr>
        <w:rPr>
          <w:sz w:val="22"/>
          <w:szCs w:val="22"/>
          <w:lang w:val="el-GR"/>
        </w:rPr>
      </w:pPr>
    </w:p>
    <w:p w14:paraId="3CB8ACD5" w14:textId="77777777" w:rsidR="006A52AB" w:rsidRPr="009B71D2" w:rsidRDefault="006A52AB" w:rsidP="001B4BD2">
      <w:pPr>
        <w:rPr>
          <w:sz w:val="22"/>
          <w:szCs w:val="22"/>
          <w:lang w:val="el-GR"/>
        </w:rPr>
      </w:pPr>
      <w:r w:rsidRPr="009B71D2">
        <w:rPr>
          <w:sz w:val="22"/>
          <w:szCs w:val="22"/>
          <w:lang w:val="el-GR"/>
        </w:rPr>
        <w:t>ΛΗΞΗ</w:t>
      </w:r>
    </w:p>
    <w:p w14:paraId="13CB329C" w14:textId="77777777" w:rsidR="007755DA" w:rsidRPr="009B71D2" w:rsidRDefault="007755DA" w:rsidP="001B4BD2">
      <w:pPr>
        <w:rPr>
          <w:sz w:val="22"/>
          <w:szCs w:val="22"/>
          <w:lang w:val="el-GR"/>
        </w:rPr>
      </w:pPr>
    </w:p>
    <w:p w14:paraId="75614C3B" w14:textId="77777777" w:rsidR="00761667" w:rsidRPr="009B71D2" w:rsidRDefault="00761667" w:rsidP="00E220FA">
      <w:pPr>
        <w:rPr>
          <w:sz w:val="22"/>
          <w:szCs w:val="22"/>
          <w:lang w:val="el-GR"/>
        </w:rPr>
      </w:pPr>
    </w:p>
    <w:p w14:paraId="30B6712A" w14:textId="77777777" w:rsidR="006A52AB" w:rsidRPr="009B71D2" w:rsidRDefault="006A52AB" w:rsidP="00BE58CE">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62202A4D" w14:textId="77777777" w:rsidR="006A52AB" w:rsidRPr="009B71D2" w:rsidRDefault="006A52AB" w:rsidP="00BE58CE">
      <w:pPr>
        <w:keepNext/>
        <w:rPr>
          <w:sz w:val="22"/>
          <w:szCs w:val="22"/>
          <w:lang w:val="el-GR"/>
        </w:rPr>
      </w:pPr>
    </w:p>
    <w:p w14:paraId="0703C835" w14:textId="77777777" w:rsidR="006A52AB" w:rsidRPr="009B71D2" w:rsidRDefault="00453C23" w:rsidP="00BE58CE">
      <w:pPr>
        <w:keepNext/>
        <w:rPr>
          <w:sz w:val="22"/>
          <w:szCs w:val="22"/>
          <w:u w:val="single"/>
          <w:lang w:val="el-GR"/>
        </w:rPr>
      </w:pPr>
      <w:r w:rsidRPr="009B71D2">
        <w:rPr>
          <w:sz w:val="22"/>
          <w:szCs w:val="22"/>
          <w:lang w:val="el-GR"/>
        </w:rPr>
        <w:t>Φ</w:t>
      </w:r>
      <w:r w:rsidR="006A52AB" w:rsidRPr="009B71D2">
        <w:rPr>
          <w:sz w:val="22"/>
          <w:szCs w:val="22"/>
          <w:lang w:val="el-GR"/>
        </w:rPr>
        <w:t>υλάσσ</w:t>
      </w:r>
      <w:r w:rsidR="00B81C61" w:rsidRPr="009B71D2">
        <w:rPr>
          <w:sz w:val="22"/>
          <w:szCs w:val="22"/>
          <w:lang w:val="el-GR"/>
        </w:rPr>
        <w:t>ετε</w:t>
      </w:r>
      <w:r w:rsidR="006A52AB" w:rsidRPr="009B71D2">
        <w:rPr>
          <w:sz w:val="22"/>
          <w:szCs w:val="22"/>
          <w:lang w:val="el-GR"/>
        </w:rPr>
        <w:t xml:space="preserve"> σ</w:t>
      </w:r>
      <w:r w:rsidR="00B81C61" w:rsidRPr="009B71D2">
        <w:rPr>
          <w:sz w:val="22"/>
          <w:szCs w:val="22"/>
          <w:lang w:val="el-GR"/>
        </w:rPr>
        <w:t>ε</w:t>
      </w:r>
      <w:r w:rsidR="006A52AB" w:rsidRPr="009B71D2">
        <w:rPr>
          <w:sz w:val="22"/>
          <w:szCs w:val="22"/>
          <w:lang w:val="el-GR"/>
        </w:rPr>
        <w:t xml:space="preserve">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6A52AB" w:rsidRPr="009B71D2">
        <w:rPr>
          <w:sz w:val="22"/>
          <w:szCs w:val="22"/>
          <w:lang w:val="el-GR"/>
        </w:rPr>
        <w:t>- 8</w:t>
      </w:r>
      <w:r w:rsidR="0062798A" w:rsidRPr="009B71D2">
        <w:rPr>
          <w:sz w:val="22"/>
          <w:szCs w:val="22"/>
          <w:lang w:val="el-GR"/>
        </w:rPr>
        <w:t>°</w:t>
      </w:r>
      <w:r w:rsidR="0062798A" w:rsidRPr="009B71D2">
        <w:rPr>
          <w:sz w:val="22"/>
          <w:szCs w:val="22"/>
          <w:lang w:val="en-US"/>
        </w:rPr>
        <w:t>C</w:t>
      </w:r>
      <w:r w:rsidR="006A52AB" w:rsidRPr="009B71D2">
        <w:rPr>
          <w:sz w:val="22"/>
          <w:szCs w:val="22"/>
          <w:lang w:val="el-GR"/>
        </w:rPr>
        <w:t>).</w:t>
      </w:r>
    </w:p>
    <w:p w14:paraId="372452E0" w14:textId="77777777" w:rsidR="006A52AB" w:rsidRPr="009B71D2" w:rsidRDefault="00B81C61" w:rsidP="00BE58CE">
      <w:pPr>
        <w:keepNext/>
        <w:rPr>
          <w:sz w:val="22"/>
          <w:szCs w:val="22"/>
          <w:lang w:val="el-GR"/>
        </w:rPr>
      </w:pPr>
      <w:r w:rsidRPr="009B71D2">
        <w:rPr>
          <w:sz w:val="22"/>
          <w:szCs w:val="22"/>
          <w:lang w:val="el-GR"/>
        </w:rPr>
        <w:t>Μ</w:t>
      </w:r>
      <w:r w:rsidR="006A52AB" w:rsidRPr="009B71D2">
        <w:rPr>
          <w:sz w:val="22"/>
          <w:szCs w:val="22"/>
          <w:lang w:val="el-GR"/>
        </w:rPr>
        <w:t>ην καταψύχ</w:t>
      </w:r>
      <w:r w:rsidRPr="009B71D2">
        <w:rPr>
          <w:sz w:val="22"/>
          <w:szCs w:val="22"/>
          <w:lang w:val="el-GR"/>
        </w:rPr>
        <w:t>ετε</w:t>
      </w:r>
      <w:r w:rsidR="006A52AB" w:rsidRPr="009B71D2">
        <w:rPr>
          <w:sz w:val="22"/>
          <w:szCs w:val="22"/>
          <w:lang w:val="el-GR"/>
        </w:rPr>
        <w:t xml:space="preserve">. </w:t>
      </w:r>
      <w:r w:rsidRPr="009B71D2">
        <w:rPr>
          <w:sz w:val="22"/>
          <w:szCs w:val="22"/>
          <w:lang w:val="el-GR"/>
        </w:rPr>
        <w:t>Μ</w:t>
      </w:r>
      <w:r w:rsidR="006A52AB" w:rsidRPr="009B71D2">
        <w:rPr>
          <w:sz w:val="22"/>
          <w:szCs w:val="22"/>
          <w:lang w:val="el-GR"/>
        </w:rPr>
        <w:t>ην εκτίθενται σε υπερβολική θερμότητα ή άμεσο ηλιακό φως.</w:t>
      </w:r>
    </w:p>
    <w:p w14:paraId="078C2901" w14:textId="77777777" w:rsidR="006A52AB" w:rsidRPr="009B71D2" w:rsidRDefault="006A52AB" w:rsidP="00BE58CE">
      <w:pPr>
        <w:keepNext/>
        <w:ind w:right="11"/>
        <w:rPr>
          <w:sz w:val="22"/>
          <w:szCs w:val="22"/>
          <w:lang w:val="el-GR"/>
        </w:rPr>
      </w:pPr>
      <w:r w:rsidRPr="009B71D2">
        <w:rPr>
          <w:sz w:val="22"/>
          <w:szCs w:val="22"/>
          <w:lang w:val="el-GR"/>
        </w:rPr>
        <w:t xml:space="preserve">Οι πένες </w:t>
      </w:r>
      <w:r w:rsidR="00291758" w:rsidRPr="009B71D2">
        <w:rPr>
          <w:sz w:val="22"/>
          <w:szCs w:val="22"/>
          <w:lang w:val="el-GR"/>
        </w:rPr>
        <w:t xml:space="preserve">σε χρήση </w:t>
      </w:r>
      <w:r w:rsidRPr="009B71D2">
        <w:rPr>
          <w:sz w:val="22"/>
          <w:szCs w:val="22"/>
          <w:lang w:val="el-GR"/>
        </w:rPr>
        <w:t xml:space="preserve">μπορούν να διατηρηθούν για χρονικό διάστημα έως 28 ημέρες. </w:t>
      </w:r>
      <w:r w:rsidR="00DF4550" w:rsidRPr="009B71D2">
        <w:rPr>
          <w:sz w:val="22"/>
          <w:szCs w:val="22"/>
          <w:lang w:val="el-GR"/>
        </w:rPr>
        <w:t>Ο</w:t>
      </w:r>
      <w:r w:rsidRPr="009B71D2">
        <w:rPr>
          <w:sz w:val="22"/>
          <w:szCs w:val="22"/>
          <w:lang w:val="el-GR"/>
        </w:rPr>
        <w:t>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 xml:space="preserve">C και να μην </w:t>
      </w:r>
      <w:r w:rsidR="004E245C" w:rsidRPr="009B71D2">
        <w:rPr>
          <w:sz w:val="22"/>
          <w:szCs w:val="22"/>
          <w:lang w:val="el-GR"/>
        </w:rPr>
        <w:t>επαναψύχονται</w:t>
      </w:r>
      <w:r w:rsidRPr="009B71D2">
        <w:rPr>
          <w:sz w:val="22"/>
          <w:szCs w:val="22"/>
          <w:lang w:val="el-GR"/>
        </w:rPr>
        <w:t>.</w:t>
      </w:r>
    </w:p>
    <w:p w14:paraId="270DC5BC" w14:textId="77777777" w:rsidR="006A52AB" w:rsidRPr="009B71D2" w:rsidRDefault="006A52AB" w:rsidP="001B4BD2">
      <w:pPr>
        <w:ind w:right="11"/>
        <w:rPr>
          <w:sz w:val="22"/>
          <w:szCs w:val="22"/>
          <w:lang w:val="el-GR"/>
        </w:rPr>
      </w:pPr>
    </w:p>
    <w:p w14:paraId="566783E1" w14:textId="77777777" w:rsidR="006A52AB" w:rsidRPr="009B71D2" w:rsidRDefault="006A52AB" w:rsidP="001B4BD2">
      <w:pPr>
        <w:ind w:right="11"/>
        <w:rPr>
          <w:sz w:val="22"/>
          <w:szCs w:val="22"/>
          <w:lang w:val="el-GR"/>
        </w:rPr>
      </w:pPr>
    </w:p>
    <w:p w14:paraId="5C3B2C9F"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52BC074" w14:textId="77777777" w:rsidR="006A52AB" w:rsidRPr="009B71D2" w:rsidRDefault="006A52AB" w:rsidP="001B4BD2">
      <w:pPr>
        <w:rPr>
          <w:sz w:val="22"/>
          <w:szCs w:val="22"/>
          <w:lang w:val="el-GR"/>
        </w:rPr>
      </w:pPr>
    </w:p>
    <w:p w14:paraId="5A83032C" w14:textId="77777777" w:rsidR="006A52AB" w:rsidRPr="009B71D2" w:rsidRDefault="006A52AB" w:rsidP="001B4BD2">
      <w:pPr>
        <w:rPr>
          <w:sz w:val="22"/>
          <w:szCs w:val="22"/>
          <w:lang w:val="el-GR"/>
        </w:rPr>
      </w:pPr>
    </w:p>
    <w:p w14:paraId="6F1D9170"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5C616973" w14:textId="77777777" w:rsidR="006A52AB" w:rsidRPr="009B71D2" w:rsidRDefault="006A52AB" w:rsidP="001B4BD2">
      <w:pPr>
        <w:rPr>
          <w:sz w:val="22"/>
          <w:szCs w:val="22"/>
          <w:lang w:val="el-GR"/>
        </w:rPr>
      </w:pPr>
    </w:p>
    <w:p w14:paraId="2017530C" w14:textId="77777777" w:rsidR="006A52AB" w:rsidRPr="009B71D2" w:rsidRDefault="006A52AB" w:rsidP="001B4BD2">
      <w:pPr>
        <w:rPr>
          <w:sz w:val="22"/>
          <w:szCs w:val="22"/>
          <w:lang w:val="nl-NL"/>
        </w:rPr>
      </w:pPr>
      <w:r w:rsidRPr="009B71D2">
        <w:rPr>
          <w:sz w:val="22"/>
          <w:szCs w:val="22"/>
          <w:lang w:val="nl-NL"/>
        </w:rPr>
        <w:t>Eli Lilly Nederland B.V.</w:t>
      </w:r>
    </w:p>
    <w:p w14:paraId="39D9A6E9" w14:textId="2B665C38" w:rsidR="00CE1314" w:rsidRPr="00CC1E9F" w:rsidRDefault="00DF332E" w:rsidP="001B4BD2">
      <w:pPr>
        <w:rPr>
          <w:sz w:val="22"/>
          <w:lang w:val="de-DE"/>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6DE51148" w14:textId="77777777" w:rsidR="006A52AB" w:rsidRPr="009B71D2" w:rsidRDefault="006A52AB" w:rsidP="001B4BD2">
      <w:pPr>
        <w:rPr>
          <w:sz w:val="22"/>
          <w:szCs w:val="22"/>
          <w:lang w:val="el-GR"/>
        </w:rPr>
      </w:pPr>
      <w:r w:rsidRPr="009B71D2">
        <w:rPr>
          <w:sz w:val="22"/>
          <w:szCs w:val="22"/>
          <w:lang w:val="el-GR"/>
        </w:rPr>
        <w:t>Ολλανδία</w:t>
      </w:r>
    </w:p>
    <w:p w14:paraId="07D4F2CB" w14:textId="77777777" w:rsidR="006A52AB" w:rsidRPr="009B71D2" w:rsidRDefault="006A52AB" w:rsidP="001B4BD2">
      <w:pPr>
        <w:rPr>
          <w:sz w:val="22"/>
          <w:szCs w:val="22"/>
          <w:lang w:val="el-GR"/>
        </w:rPr>
      </w:pPr>
    </w:p>
    <w:p w14:paraId="0F72FE23" w14:textId="77777777" w:rsidR="006A52AB" w:rsidRPr="009B71D2" w:rsidRDefault="006A52AB" w:rsidP="001B4BD2">
      <w:pPr>
        <w:rPr>
          <w:sz w:val="22"/>
          <w:szCs w:val="22"/>
          <w:lang w:val="el-GR"/>
        </w:rPr>
      </w:pPr>
    </w:p>
    <w:p w14:paraId="498C3485"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22C7A7D0" w14:textId="77777777" w:rsidR="006A52AB" w:rsidRPr="009B71D2" w:rsidRDefault="006A52AB" w:rsidP="001B4BD2">
      <w:pPr>
        <w:rPr>
          <w:sz w:val="22"/>
          <w:szCs w:val="22"/>
          <w:lang w:val="el-GR"/>
        </w:rPr>
      </w:pPr>
    </w:p>
    <w:p w14:paraId="607D93B4" w14:textId="77777777" w:rsidR="006A52AB" w:rsidRPr="009B71D2" w:rsidRDefault="006A52AB" w:rsidP="001B4BD2">
      <w:pPr>
        <w:rPr>
          <w:sz w:val="22"/>
          <w:szCs w:val="22"/>
          <w:lang w:val="el-GR"/>
        </w:rPr>
      </w:pPr>
      <w:r w:rsidRPr="009B71D2">
        <w:rPr>
          <w:sz w:val="22"/>
          <w:szCs w:val="22"/>
          <w:lang w:val="nl-NL"/>
        </w:rPr>
        <w:t>EU</w:t>
      </w:r>
      <w:r w:rsidR="004F25A0" w:rsidRPr="009B71D2">
        <w:rPr>
          <w:sz w:val="22"/>
          <w:szCs w:val="22"/>
          <w:lang w:val="el-GR"/>
        </w:rPr>
        <w:t>/1/96/007/</w:t>
      </w:r>
      <w:r w:rsidR="000D08A0" w:rsidRPr="009B71D2">
        <w:rPr>
          <w:sz w:val="22"/>
          <w:szCs w:val="22"/>
          <w:lang w:val="nl-NL"/>
        </w:rPr>
        <w:t>031</w:t>
      </w:r>
    </w:p>
    <w:p w14:paraId="4C98429F" w14:textId="77777777" w:rsidR="006A52AB" w:rsidRPr="009B71D2" w:rsidRDefault="006A52AB" w:rsidP="001B4BD2">
      <w:pPr>
        <w:rPr>
          <w:sz w:val="22"/>
          <w:szCs w:val="22"/>
          <w:lang w:val="el-GR"/>
        </w:rPr>
      </w:pPr>
    </w:p>
    <w:p w14:paraId="0840ACA0" w14:textId="77777777" w:rsidR="006A52AB" w:rsidRPr="009B71D2" w:rsidRDefault="006A52AB" w:rsidP="001B4BD2">
      <w:pPr>
        <w:rPr>
          <w:sz w:val="22"/>
          <w:szCs w:val="22"/>
          <w:lang w:val="el-GR"/>
        </w:rPr>
      </w:pPr>
    </w:p>
    <w:p w14:paraId="342B27F4"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76A88D76" w14:textId="77777777" w:rsidR="006A52AB" w:rsidRPr="009B71D2" w:rsidRDefault="006A52AB" w:rsidP="001B4BD2">
      <w:pPr>
        <w:rPr>
          <w:sz w:val="22"/>
          <w:szCs w:val="22"/>
          <w:lang w:val="el-GR"/>
        </w:rPr>
      </w:pPr>
    </w:p>
    <w:p w14:paraId="3B47CF32" w14:textId="77777777" w:rsidR="006A52AB" w:rsidRPr="009B71D2" w:rsidRDefault="006A52AB" w:rsidP="001B4BD2">
      <w:pPr>
        <w:rPr>
          <w:sz w:val="22"/>
          <w:szCs w:val="22"/>
          <w:lang w:val="el-GR"/>
        </w:rPr>
      </w:pPr>
      <w:r w:rsidRPr="009B71D2">
        <w:rPr>
          <w:sz w:val="22"/>
          <w:szCs w:val="22"/>
          <w:lang w:val="el-GR"/>
        </w:rPr>
        <w:t xml:space="preserve">Παρτίδα </w:t>
      </w:r>
    </w:p>
    <w:p w14:paraId="4CE47739" w14:textId="77777777" w:rsidR="006A52AB" w:rsidRPr="009B71D2" w:rsidRDefault="006A52AB" w:rsidP="001B4BD2">
      <w:pPr>
        <w:rPr>
          <w:sz w:val="22"/>
          <w:szCs w:val="22"/>
          <w:lang w:val="el-GR"/>
        </w:rPr>
      </w:pPr>
    </w:p>
    <w:p w14:paraId="73BE992D" w14:textId="77777777" w:rsidR="006A52AB" w:rsidRPr="009B71D2" w:rsidRDefault="006A52AB" w:rsidP="001B4BD2">
      <w:pPr>
        <w:rPr>
          <w:sz w:val="22"/>
          <w:szCs w:val="22"/>
          <w:lang w:val="el-GR"/>
        </w:rPr>
      </w:pPr>
    </w:p>
    <w:p w14:paraId="72073A85"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1A5D052B" w14:textId="77777777" w:rsidR="006A52AB" w:rsidRPr="009B71D2" w:rsidRDefault="006A52AB" w:rsidP="001B4BD2">
      <w:pPr>
        <w:rPr>
          <w:sz w:val="22"/>
          <w:szCs w:val="22"/>
          <w:lang w:val="el-GR"/>
        </w:rPr>
      </w:pPr>
    </w:p>
    <w:p w14:paraId="7D9BF80B" w14:textId="77777777" w:rsidR="006A52AB" w:rsidRPr="009B71D2" w:rsidRDefault="006A52AB" w:rsidP="001B4BD2">
      <w:pPr>
        <w:rPr>
          <w:sz w:val="22"/>
          <w:szCs w:val="22"/>
          <w:lang w:val="el-GR"/>
        </w:rPr>
      </w:pPr>
    </w:p>
    <w:p w14:paraId="6387AB64"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66C6FCA8" w14:textId="77777777" w:rsidR="006A52AB" w:rsidRPr="009B71D2" w:rsidRDefault="006A52AB" w:rsidP="001B4BD2">
      <w:pPr>
        <w:rPr>
          <w:sz w:val="22"/>
          <w:szCs w:val="22"/>
          <w:lang w:val="el-GR"/>
        </w:rPr>
      </w:pPr>
    </w:p>
    <w:p w14:paraId="7AD7B75B" w14:textId="77777777" w:rsidR="006A52AB" w:rsidRPr="009B71D2" w:rsidRDefault="006A52AB" w:rsidP="001B4BD2">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40A227B4" w14:textId="77777777" w:rsidR="006A52AB" w:rsidRPr="009B71D2" w:rsidRDefault="006A52AB" w:rsidP="001B4BD2">
      <w:pPr>
        <w:rPr>
          <w:sz w:val="22"/>
          <w:szCs w:val="22"/>
          <w:lang w:val="el-GR"/>
        </w:rPr>
      </w:pPr>
    </w:p>
    <w:p w14:paraId="27D9F1CB" w14:textId="77777777" w:rsidR="006A52AB" w:rsidRPr="009B71D2" w:rsidRDefault="006A52AB" w:rsidP="001B4BD2">
      <w:pPr>
        <w:rPr>
          <w:sz w:val="22"/>
          <w:szCs w:val="22"/>
          <w:lang w:val="el-GR"/>
        </w:rPr>
      </w:pPr>
    </w:p>
    <w:p w14:paraId="6F1DC492" w14:textId="77777777" w:rsidR="006A52AB" w:rsidRPr="009B71D2" w:rsidRDefault="006A52AB" w:rsidP="001B4BD2">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640B0E59" w14:textId="77777777" w:rsidR="002566EB" w:rsidRPr="009B71D2" w:rsidRDefault="002566EB" w:rsidP="001B4BD2">
      <w:pPr>
        <w:pStyle w:val="EndnoteText"/>
        <w:tabs>
          <w:tab w:val="clear" w:pos="567"/>
        </w:tabs>
        <w:rPr>
          <w:rStyle w:val="CommentReference"/>
          <w:sz w:val="22"/>
          <w:szCs w:val="22"/>
          <w:lang w:val="el-GR"/>
        </w:rPr>
      </w:pPr>
    </w:p>
    <w:p w14:paraId="1732492C" w14:textId="77777777" w:rsidR="002566EB" w:rsidRPr="009B71D2" w:rsidRDefault="002566EB" w:rsidP="001B4BD2">
      <w:pPr>
        <w:pStyle w:val="EndnoteText"/>
        <w:tabs>
          <w:tab w:val="clear" w:pos="567"/>
        </w:tabs>
        <w:rPr>
          <w:rStyle w:val="CommentReference"/>
          <w:sz w:val="22"/>
          <w:szCs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rStyle w:val="CommentReference"/>
          <w:sz w:val="22"/>
          <w:szCs w:val="22"/>
        </w:rPr>
        <w:t>KwikPen</w:t>
      </w:r>
    </w:p>
    <w:p w14:paraId="7F2DD27B" w14:textId="77777777" w:rsidR="0074490B" w:rsidRPr="009B71D2" w:rsidRDefault="0074490B" w:rsidP="001B4BD2">
      <w:pPr>
        <w:pStyle w:val="EndnoteText"/>
        <w:tabs>
          <w:tab w:val="clear" w:pos="567"/>
        </w:tabs>
        <w:rPr>
          <w:rStyle w:val="CommentReference"/>
          <w:sz w:val="22"/>
          <w:szCs w:val="22"/>
          <w:lang w:val="el-GR"/>
        </w:rPr>
      </w:pPr>
    </w:p>
    <w:p w14:paraId="1BF0AD0D" w14:textId="77777777" w:rsidR="0074490B" w:rsidRPr="009B71D2" w:rsidRDefault="0074490B" w:rsidP="0074490B">
      <w:pPr>
        <w:rPr>
          <w:sz w:val="22"/>
          <w:szCs w:val="22"/>
          <w:lang w:val="el-GR"/>
        </w:rPr>
      </w:pPr>
    </w:p>
    <w:p w14:paraId="7B2B82A4" w14:textId="77777777" w:rsidR="0074490B" w:rsidRPr="009B71D2" w:rsidRDefault="0074490B" w:rsidP="0074490B">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4F3FD340" w14:textId="77777777" w:rsidR="0074490B" w:rsidRPr="009B71D2" w:rsidRDefault="0074490B" w:rsidP="0074490B">
      <w:pPr>
        <w:rPr>
          <w:sz w:val="22"/>
          <w:szCs w:val="22"/>
          <w:lang w:val="el-GR"/>
        </w:rPr>
      </w:pPr>
    </w:p>
    <w:p w14:paraId="5E9819E3" w14:textId="77777777" w:rsidR="0074490B" w:rsidRPr="009B71D2" w:rsidRDefault="0074490B" w:rsidP="0074490B">
      <w:pPr>
        <w:rPr>
          <w:sz w:val="22"/>
          <w:szCs w:val="22"/>
          <w:lang w:val="el-GR"/>
        </w:rPr>
      </w:pPr>
      <w:r w:rsidRPr="00DA69A2">
        <w:rPr>
          <w:sz w:val="22"/>
          <w:shd w:val="clear" w:color="auto" w:fill="A6A6A6" w:themeFill="background1" w:themeFillShade="A6"/>
          <w:lang w:val="el-GR"/>
        </w:rPr>
        <w:t>Δισδιάστατος γραμμωτός κώδικας (2</w:t>
      </w:r>
      <w:r w:rsidRPr="00DA69A2">
        <w:rPr>
          <w:sz w:val="22"/>
          <w:shd w:val="clear" w:color="auto" w:fill="A6A6A6" w:themeFill="background1" w:themeFillShade="A6"/>
        </w:rPr>
        <w:t>D</w:t>
      </w:r>
      <w:r w:rsidRPr="00DA69A2">
        <w:rPr>
          <w:sz w:val="22"/>
          <w:shd w:val="clear" w:color="auto" w:fill="A6A6A6" w:themeFill="background1" w:themeFillShade="A6"/>
          <w:lang w:val="el-GR"/>
        </w:rPr>
        <w:t>) που φέρει τον περιληφθέντα μοναδικό αναγνωριστικό κωδικό.</w:t>
      </w:r>
    </w:p>
    <w:p w14:paraId="0C25F8ED" w14:textId="77777777" w:rsidR="0074490B" w:rsidRPr="009B71D2" w:rsidRDefault="0074490B" w:rsidP="0074490B">
      <w:pPr>
        <w:rPr>
          <w:sz w:val="22"/>
          <w:szCs w:val="22"/>
          <w:shd w:val="clear" w:color="auto" w:fill="CCCCCC"/>
          <w:lang w:val="el-GR"/>
        </w:rPr>
      </w:pPr>
    </w:p>
    <w:p w14:paraId="27CB5F4F" w14:textId="77777777" w:rsidR="0074490B" w:rsidRPr="009B71D2" w:rsidRDefault="0074490B" w:rsidP="00E220FA">
      <w:pPr>
        <w:rPr>
          <w:sz w:val="22"/>
          <w:szCs w:val="22"/>
          <w:lang w:val="el-GR"/>
        </w:rPr>
      </w:pPr>
    </w:p>
    <w:p w14:paraId="401430EB" w14:textId="77777777" w:rsidR="0074490B" w:rsidRPr="009B71D2" w:rsidRDefault="0074490B" w:rsidP="00DA69A2">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lastRenderedPageBreak/>
        <w:t>18.</w:t>
      </w:r>
      <w:r w:rsidRPr="009B71D2">
        <w:rPr>
          <w:b/>
          <w:sz w:val="22"/>
          <w:szCs w:val="22"/>
          <w:lang w:val="el-GR"/>
        </w:rPr>
        <w:tab/>
        <w:t>ΜΟΝΑΔΙΚΟΣ ΑΝΑΓΝΩΡΙΣΤΙΚΟΣ ΚΩΔΙΚΟΣ – ΔΕΔΟΜΕΝΑ ΑΝΑΓΝΩΣΙΜΑ ΑΠΟ ΤΟΝ ΑΝΘΡΩΠΟ</w:t>
      </w:r>
    </w:p>
    <w:p w14:paraId="61A56B54" w14:textId="77777777" w:rsidR="0074490B" w:rsidRPr="009B71D2" w:rsidRDefault="0074490B" w:rsidP="00DA69A2">
      <w:pPr>
        <w:keepNext/>
        <w:rPr>
          <w:sz w:val="22"/>
          <w:szCs w:val="22"/>
          <w:lang w:val="el-GR"/>
        </w:rPr>
      </w:pPr>
    </w:p>
    <w:p w14:paraId="22136C0E" w14:textId="77777777" w:rsidR="0074490B" w:rsidRPr="009B71D2" w:rsidRDefault="0074490B" w:rsidP="00DA69A2">
      <w:pPr>
        <w:keepNext/>
        <w:shd w:val="clear" w:color="auto" w:fill="FFFFFF"/>
        <w:rPr>
          <w:sz w:val="22"/>
          <w:szCs w:val="22"/>
          <w:lang w:val="el-GR"/>
        </w:rPr>
      </w:pPr>
      <w:r w:rsidRPr="009B71D2">
        <w:rPr>
          <w:sz w:val="22"/>
          <w:szCs w:val="22"/>
        </w:rPr>
        <w:t>PC</w:t>
      </w:r>
    </w:p>
    <w:p w14:paraId="5E251632" w14:textId="77777777" w:rsidR="0074490B" w:rsidRPr="009B71D2" w:rsidRDefault="0074490B" w:rsidP="0074490B">
      <w:pPr>
        <w:shd w:val="clear" w:color="auto" w:fill="FFFFFF"/>
        <w:rPr>
          <w:sz w:val="22"/>
          <w:szCs w:val="22"/>
          <w:lang w:val="el-GR"/>
        </w:rPr>
      </w:pPr>
      <w:r w:rsidRPr="009B71D2">
        <w:rPr>
          <w:sz w:val="22"/>
          <w:szCs w:val="22"/>
        </w:rPr>
        <w:t>SN</w:t>
      </w:r>
    </w:p>
    <w:p w14:paraId="4FD17672" w14:textId="77777777" w:rsidR="0074490B" w:rsidRPr="009B71D2" w:rsidRDefault="0074490B" w:rsidP="0074490B">
      <w:pPr>
        <w:shd w:val="clear" w:color="auto" w:fill="FFFFFF"/>
        <w:rPr>
          <w:sz w:val="22"/>
          <w:szCs w:val="22"/>
          <w:lang w:val="el-GR"/>
        </w:rPr>
      </w:pPr>
      <w:r w:rsidRPr="009B71D2">
        <w:rPr>
          <w:sz w:val="22"/>
          <w:szCs w:val="22"/>
        </w:rPr>
        <w:t>NN</w:t>
      </w:r>
    </w:p>
    <w:p w14:paraId="31B9DE0A" w14:textId="77777777" w:rsidR="00B063A5" w:rsidRPr="009B71D2" w:rsidRDefault="0074490B" w:rsidP="00B063A5">
      <w:pPr>
        <w:pBdr>
          <w:top w:val="single" w:sz="4" w:space="1" w:color="auto"/>
          <w:left w:val="single" w:sz="4" w:space="4" w:color="auto"/>
          <w:bottom w:val="single" w:sz="4" w:space="1" w:color="auto"/>
          <w:right w:val="single" w:sz="4" w:space="4" w:color="auto"/>
        </w:pBdr>
        <w:rPr>
          <w:b/>
          <w:sz w:val="22"/>
          <w:szCs w:val="22"/>
          <w:lang w:val="el-GR"/>
        </w:rPr>
      </w:pPr>
      <w:r w:rsidRPr="009B71D2">
        <w:rPr>
          <w:rStyle w:val="CommentReference"/>
          <w:sz w:val="22"/>
          <w:szCs w:val="22"/>
          <w:lang w:val="el-GR"/>
        </w:rPr>
        <w:br w:type="page"/>
      </w:r>
      <w:r w:rsidR="00B063A5" w:rsidRPr="009B71D2">
        <w:rPr>
          <w:b/>
          <w:sz w:val="22"/>
          <w:szCs w:val="22"/>
          <w:lang w:val="el-GR"/>
        </w:rPr>
        <w:lastRenderedPageBreak/>
        <w:t>ΕΝΔΕΙΞΕΙΣ ΠΟΥ ΠΡΕΠΕΙ ΝΑ ΑΝΑΓΡΑΦΟΝΤΑΙ ΣΤΗΝ ΕΞΩΤΕΡΙΚΗ ΣΥΣΚΕΥΑΣΙΑ</w:t>
      </w:r>
    </w:p>
    <w:p w14:paraId="4287EB51" w14:textId="77777777" w:rsidR="00B063A5" w:rsidRPr="009B71D2" w:rsidRDefault="00B063A5" w:rsidP="00B063A5">
      <w:pPr>
        <w:pBdr>
          <w:top w:val="single" w:sz="4" w:space="1" w:color="auto"/>
          <w:left w:val="single" w:sz="4" w:space="4" w:color="auto"/>
          <w:bottom w:val="single" w:sz="4" w:space="1" w:color="auto"/>
          <w:right w:val="single" w:sz="4" w:space="4" w:color="auto"/>
        </w:pBdr>
        <w:rPr>
          <w:b/>
          <w:sz w:val="22"/>
          <w:szCs w:val="22"/>
          <w:lang w:val="el-GR"/>
        </w:rPr>
      </w:pPr>
    </w:p>
    <w:p w14:paraId="735B596A" w14:textId="77777777" w:rsidR="00B063A5" w:rsidRPr="00A760DB" w:rsidRDefault="00B063A5" w:rsidP="00B063A5">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 xml:space="preserve">ΕΞΩΤΕΡΙΚΟ ΚΟΥΤΙ (με </w:t>
      </w:r>
      <w:r w:rsidRPr="009B71D2">
        <w:rPr>
          <w:b/>
          <w:sz w:val="22"/>
          <w:szCs w:val="22"/>
          <w:lang w:val="en-US"/>
        </w:rPr>
        <w:t>blue</w:t>
      </w:r>
      <w:r w:rsidRPr="009B71D2">
        <w:rPr>
          <w:b/>
          <w:sz w:val="22"/>
          <w:szCs w:val="22"/>
          <w:lang w:val="el-GR"/>
        </w:rPr>
        <w:t xml:space="preserve"> </w:t>
      </w:r>
      <w:r w:rsidRPr="009B71D2">
        <w:rPr>
          <w:b/>
          <w:sz w:val="22"/>
          <w:szCs w:val="22"/>
          <w:lang w:val="en-US"/>
        </w:rPr>
        <w:t>box</w:t>
      </w:r>
      <w:r w:rsidRPr="009B71D2">
        <w:rPr>
          <w:b/>
          <w:sz w:val="22"/>
          <w:szCs w:val="22"/>
          <w:lang w:val="el-GR"/>
        </w:rPr>
        <w:t xml:space="preserve">) πολυσυσκευασία - </w:t>
      </w:r>
      <w:r w:rsidRPr="009B71D2">
        <w:rPr>
          <w:b/>
          <w:sz w:val="22"/>
          <w:szCs w:val="22"/>
          <w:lang w:val="en-US"/>
        </w:rPr>
        <w:t>KwikPen</w:t>
      </w:r>
      <w:r w:rsidRPr="009B71D2">
        <w:rPr>
          <w:b/>
          <w:sz w:val="22"/>
          <w:szCs w:val="22"/>
          <w:lang w:val="el-GR"/>
        </w:rPr>
        <w:t xml:space="preserve"> </w:t>
      </w:r>
    </w:p>
    <w:p w14:paraId="1282334B" w14:textId="77777777" w:rsidR="00B063A5" w:rsidRPr="009B71D2" w:rsidRDefault="00B063A5" w:rsidP="00B063A5">
      <w:pPr>
        <w:rPr>
          <w:sz w:val="22"/>
          <w:szCs w:val="22"/>
          <w:lang w:val="el-GR"/>
        </w:rPr>
      </w:pPr>
    </w:p>
    <w:p w14:paraId="27F67A6C" w14:textId="77777777" w:rsidR="00B063A5" w:rsidRPr="009B71D2" w:rsidRDefault="00B063A5" w:rsidP="00B063A5">
      <w:pPr>
        <w:rPr>
          <w:sz w:val="22"/>
          <w:szCs w:val="22"/>
          <w:lang w:val="el-GR"/>
        </w:rPr>
      </w:pPr>
    </w:p>
    <w:p w14:paraId="35C34139"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1EAA0632" w14:textId="77777777" w:rsidR="00B063A5" w:rsidRPr="009B71D2" w:rsidRDefault="00B063A5" w:rsidP="00B063A5">
      <w:pPr>
        <w:rPr>
          <w:sz w:val="22"/>
          <w:szCs w:val="22"/>
          <w:lang w:val="el-GR"/>
        </w:rPr>
      </w:pPr>
    </w:p>
    <w:p w14:paraId="7BBC6182" w14:textId="77777777" w:rsidR="00B063A5" w:rsidRPr="009B71D2" w:rsidRDefault="00B063A5" w:rsidP="00B063A5">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100</w:t>
      </w:r>
      <w:r w:rsidRPr="009B71D2">
        <w:rPr>
          <w:sz w:val="22"/>
          <w:szCs w:val="22"/>
          <w:lang w:val="en-US"/>
        </w:rPr>
        <w:t> </w:t>
      </w:r>
      <w:r w:rsidRPr="009B71D2">
        <w:rPr>
          <w:sz w:val="22"/>
          <w:szCs w:val="22"/>
          <w:lang w:val="el-GR"/>
        </w:rPr>
        <w:t xml:space="preserve">μονάδες/ml </w:t>
      </w:r>
      <w:r w:rsidRPr="009B71D2">
        <w:rPr>
          <w:sz w:val="22"/>
          <w:szCs w:val="22"/>
          <w:lang w:val="en-US"/>
        </w:rPr>
        <w:t>Kwik</w:t>
      </w:r>
      <w:r w:rsidRPr="009B71D2">
        <w:rPr>
          <w:sz w:val="22"/>
          <w:szCs w:val="22"/>
          <w:lang w:val="el-GR"/>
        </w:rPr>
        <w:t>Pen</w:t>
      </w:r>
      <w:r w:rsidRPr="009B71D2">
        <w:rPr>
          <w:b/>
          <w:sz w:val="22"/>
          <w:szCs w:val="22"/>
          <w:lang w:val="el-GR"/>
        </w:rPr>
        <w:t xml:space="preserve"> </w:t>
      </w:r>
      <w:r w:rsidRPr="009B71D2">
        <w:rPr>
          <w:sz w:val="22"/>
          <w:szCs w:val="22"/>
          <w:lang w:val="el-GR"/>
        </w:rPr>
        <w:t>ενέσιμο διάλυμα σε προγεμισμένη συσκευή τύπου πένας</w:t>
      </w:r>
    </w:p>
    <w:p w14:paraId="04F5C505" w14:textId="77777777" w:rsidR="00B063A5" w:rsidRPr="009B71D2" w:rsidRDefault="00B063A5" w:rsidP="00B063A5">
      <w:pPr>
        <w:rPr>
          <w:i/>
          <w:sz w:val="22"/>
          <w:szCs w:val="22"/>
          <w:lang w:val="el-GR"/>
        </w:rPr>
      </w:pPr>
      <w:r w:rsidRPr="009B71D2">
        <w:rPr>
          <w:sz w:val="22"/>
          <w:szCs w:val="22"/>
          <w:lang w:val="el-GR"/>
        </w:rPr>
        <w:t>ινσουλίνη lispro</w:t>
      </w:r>
    </w:p>
    <w:p w14:paraId="63940FFB" w14:textId="77777777" w:rsidR="00B063A5" w:rsidRPr="009B71D2" w:rsidRDefault="00B063A5" w:rsidP="00B063A5">
      <w:pPr>
        <w:pStyle w:val="EndnoteText"/>
        <w:tabs>
          <w:tab w:val="clear" w:pos="567"/>
        </w:tabs>
        <w:rPr>
          <w:szCs w:val="22"/>
          <w:lang w:val="el-GR"/>
        </w:rPr>
      </w:pPr>
    </w:p>
    <w:p w14:paraId="4235EEBE" w14:textId="77777777" w:rsidR="00B063A5" w:rsidRPr="009B71D2" w:rsidRDefault="00B063A5" w:rsidP="00B063A5">
      <w:pPr>
        <w:pStyle w:val="EndnoteText"/>
        <w:tabs>
          <w:tab w:val="clear" w:pos="567"/>
        </w:tabs>
        <w:rPr>
          <w:szCs w:val="22"/>
          <w:lang w:val="el-GR"/>
        </w:rPr>
      </w:pPr>
    </w:p>
    <w:p w14:paraId="2A14D1B5" w14:textId="77777777" w:rsidR="00B063A5" w:rsidRPr="009B71D2" w:rsidRDefault="00B063A5" w:rsidP="00B063A5">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7BBDC8B1" w14:textId="77777777" w:rsidR="00B063A5" w:rsidRPr="009B71D2" w:rsidRDefault="00B063A5" w:rsidP="00B063A5">
      <w:pPr>
        <w:rPr>
          <w:sz w:val="22"/>
          <w:szCs w:val="22"/>
          <w:lang w:val="el-GR"/>
        </w:rPr>
      </w:pPr>
    </w:p>
    <w:p w14:paraId="3AC93A7E" w14:textId="77777777" w:rsidR="00B063A5" w:rsidRPr="009B71D2" w:rsidRDefault="00B063A5" w:rsidP="00B063A5">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54D5C7EB" w14:textId="77777777" w:rsidR="00B063A5" w:rsidRPr="009B71D2" w:rsidRDefault="00B063A5" w:rsidP="00B063A5">
      <w:pPr>
        <w:rPr>
          <w:sz w:val="22"/>
          <w:szCs w:val="22"/>
          <w:lang w:val="el-GR"/>
        </w:rPr>
      </w:pPr>
    </w:p>
    <w:p w14:paraId="28635B8A" w14:textId="77777777" w:rsidR="00B063A5" w:rsidRPr="009B71D2" w:rsidRDefault="00B063A5" w:rsidP="00B063A5">
      <w:pPr>
        <w:rPr>
          <w:sz w:val="22"/>
          <w:szCs w:val="22"/>
          <w:lang w:val="el-GR"/>
        </w:rPr>
      </w:pPr>
    </w:p>
    <w:p w14:paraId="06BB7675"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60BC1841" w14:textId="77777777" w:rsidR="00B063A5" w:rsidRPr="009B71D2" w:rsidRDefault="00B063A5" w:rsidP="00B063A5">
      <w:pPr>
        <w:rPr>
          <w:sz w:val="22"/>
          <w:szCs w:val="22"/>
          <w:lang w:val="el-GR"/>
        </w:rPr>
      </w:pPr>
    </w:p>
    <w:p w14:paraId="2AFB66D5" w14:textId="77777777" w:rsidR="0072194E" w:rsidRPr="009B71D2" w:rsidRDefault="00B063A5" w:rsidP="00B063A5">
      <w:pPr>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μ-κρεσόλη ως συντηρητικό σε ύδωρ για ενέσιμα. </w:t>
      </w:r>
    </w:p>
    <w:p w14:paraId="09A4BE77" w14:textId="77777777" w:rsidR="00B063A5" w:rsidRPr="009B71D2" w:rsidRDefault="00B063A5" w:rsidP="00B063A5">
      <w:pPr>
        <w:rPr>
          <w:sz w:val="22"/>
          <w:szCs w:val="22"/>
          <w:lang w:val="el-GR"/>
        </w:rPr>
      </w:pPr>
      <w:r w:rsidRPr="009B71D2">
        <w:rPr>
          <w:sz w:val="22"/>
          <w:szCs w:val="22"/>
          <w:lang w:val="el-GR"/>
        </w:rPr>
        <w:t>Υδροξείδιο του νατρίου και/ή υδροχλωρικό οξύ μπορεί να έχουν προστεθεί για τη ρύθμιση του pH.</w:t>
      </w:r>
      <w:r w:rsidR="00A07B41" w:rsidRPr="009B71D2">
        <w:rPr>
          <w:sz w:val="22"/>
          <w:szCs w:val="22"/>
          <w:lang w:val="el-GR"/>
        </w:rPr>
        <w:t xml:space="preserve"> </w:t>
      </w:r>
      <w:r w:rsidRPr="00D00F40">
        <w:rPr>
          <w:sz w:val="22"/>
          <w:szCs w:val="22"/>
          <w:shd w:val="clear" w:color="auto" w:fill="A6A6A6" w:themeFill="background1" w:themeFillShade="A6"/>
          <w:lang w:val="el-GR"/>
        </w:rPr>
        <w:t>Ανατρέξτε στο φύλλο οδηγιών για περισσότερες πληροφορίες.</w:t>
      </w:r>
    </w:p>
    <w:p w14:paraId="102BA0D8" w14:textId="77777777" w:rsidR="00B063A5" w:rsidRPr="009B71D2" w:rsidRDefault="00B063A5" w:rsidP="00B063A5">
      <w:pPr>
        <w:pStyle w:val="EndnoteText"/>
        <w:tabs>
          <w:tab w:val="clear" w:pos="567"/>
        </w:tabs>
        <w:rPr>
          <w:szCs w:val="22"/>
          <w:lang w:val="el-GR"/>
        </w:rPr>
      </w:pPr>
    </w:p>
    <w:p w14:paraId="74C62820" w14:textId="77777777" w:rsidR="00B063A5" w:rsidRPr="009B71D2" w:rsidRDefault="00B063A5" w:rsidP="00B063A5">
      <w:pPr>
        <w:pStyle w:val="EndnoteText"/>
        <w:tabs>
          <w:tab w:val="clear" w:pos="567"/>
        </w:tabs>
        <w:rPr>
          <w:szCs w:val="22"/>
          <w:lang w:val="el-GR"/>
        </w:rPr>
      </w:pPr>
    </w:p>
    <w:p w14:paraId="70FE5386"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67D73E47" w14:textId="77777777" w:rsidR="00B063A5" w:rsidRPr="009B71D2" w:rsidRDefault="00B063A5" w:rsidP="00B063A5">
      <w:pPr>
        <w:rPr>
          <w:sz w:val="22"/>
          <w:szCs w:val="22"/>
          <w:lang w:val="el-GR"/>
        </w:rPr>
      </w:pPr>
    </w:p>
    <w:p w14:paraId="477D1AB6" w14:textId="77777777" w:rsidR="00B063A5" w:rsidRPr="009B71D2" w:rsidRDefault="00B063A5" w:rsidP="00B063A5">
      <w:pPr>
        <w:rPr>
          <w:sz w:val="22"/>
          <w:szCs w:val="22"/>
          <w:lang w:val="el-GR"/>
        </w:rPr>
      </w:pPr>
      <w:r w:rsidRPr="00D00F40">
        <w:rPr>
          <w:sz w:val="22"/>
          <w:szCs w:val="22"/>
          <w:shd w:val="clear" w:color="auto" w:fill="A6A6A6" w:themeFill="background1" w:themeFillShade="A6"/>
          <w:lang w:val="el-GR"/>
        </w:rPr>
        <w:t>Ενέσιμο διάλυμα</w:t>
      </w:r>
      <w:r w:rsidRPr="009B71D2">
        <w:rPr>
          <w:sz w:val="22"/>
          <w:szCs w:val="22"/>
          <w:lang w:val="el-GR"/>
        </w:rPr>
        <w:t xml:space="preserve">. </w:t>
      </w:r>
    </w:p>
    <w:p w14:paraId="257687B1" w14:textId="77777777" w:rsidR="00B063A5" w:rsidRPr="009B71D2" w:rsidRDefault="00B063A5" w:rsidP="00B063A5">
      <w:pPr>
        <w:rPr>
          <w:sz w:val="22"/>
          <w:szCs w:val="22"/>
          <w:lang w:val="el-GR"/>
        </w:rPr>
      </w:pPr>
    </w:p>
    <w:p w14:paraId="4F406765" w14:textId="77777777" w:rsidR="00B063A5" w:rsidRPr="009B71D2" w:rsidRDefault="00B063A5" w:rsidP="00B063A5">
      <w:pPr>
        <w:rPr>
          <w:sz w:val="22"/>
          <w:szCs w:val="22"/>
          <w:lang w:val="el-GR"/>
        </w:rPr>
      </w:pPr>
      <w:r w:rsidRPr="009B71D2">
        <w:rPr>
          <w:sz w:val="22"/>
          <w:szCs w:val="22"/>
          <w:lang w:val="el-GR"/>
        </w:rPr>
        <w:t xml:space="preserve">Πολυσυσκευασία: 10 (2 συσκευασίες των 5) πένες των 3 </w:t>
      </w:r>
      <w:r w:rsidRPr="009B71D2">
        <w:rPr>
          <w:sz w:val="22"/>
          <w:szCs w:val="22"/>
          <w:lang w:val="en-US"/>
        </w:rPr>
        <w:t>ml</w:t>
      </w:r>
      <w:r w:rsidRPr="009B71D2">
        <w:rPr>
          <w:sz w:val="22"/>
          <w:szCs w:val="22"/>
          <w:lang w:val="el-GR"/>
        </w:rPr>
        <w:t xml:space="preserve">. </w:t>
      </w:r>
    </w:p>
    <w:p w14:paraId="74CB5C37" w14:textId="77777777" w:rsidR="00B063A5" w:rsidRPr="009B71D2" w:rsidRDefault="00B063A5" w:rsidP="00B063A5">
      <w:pPr>
        <w:ind w:right="11"/>
        <w:rPr>
          <w:sz w:val="22"/>
          <w:szCs w:val="22"/>
          <w:lang w:val="el-GR"/>
        </w:rPr>
      </w:pPr>
      <w:r w:rsidRPr="009B71D2">
        <w:rPr>
          <w:sz w:val="22"/>
          <w:szCs w:val="22"/>
          <w:lang w:val="el-GR"/>
        </w:rPr>
        <w:t xml:space="preserve"> </w:t>
      </w:r>
    </w:p>
    <w:p w14:paraId="389D919B" w14:textId="77777777" w:rsidR="00B063A5" w:rsidRPr="009B71D2" w:rsidRDefault="00B063A5" w:rsidP="00B063A5">
      <w:pPr>
        <w:ind w:right="11"/>
        <w:rPr>
          <w:sz w:val="22"/>
          <w:szCs w:val="22"/>
          <w:lang w:val="el-GR"/>
        </w:rPr>
      </w:pPr>
    </w:p>
    <w:p w14:paraId="0FE7C93E"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4A201282" w14:textId="77777777" w:rsidR="00B063A5" w:rsidRPr="009B71D2" w:rsidRDefault="00B063A5" w:rsidP="00B063A5">
      <w:pPr>
        <w:rPr>
          <w:sz w:val="22"/>
          <w:szCs w:val="22"/>
          <w:lang w:val="el-GR"/>
        </w:rPr>
      </w:pPr>
    </w:p>
    <w:p w14:paraId="4B72EDE7" w14:textId="77777777" w:rsidR="00B063A5" w:rsidRPr="009B71D2" w:rsidRDefault="00B063A5" w:rsidP="00B063A5">
      <w:pPr>
        <w:rPr>
          <w:sz w:val="22"/>
          <w:szCs w:val="22"/>
          <w:lang w:val="el-GR"/>
        </w:rPr>
      </w:pPr>
      <w:r w:rsidRPr="009B71D2">
        <w:rPr>
          <w:sz w:val="22"/>
          <w:szCs w:val="22"/>
          <w:lang w:val="el-GR"/>
        </w:rPr>
        <w:t>Διαβάστε το φύλλο οδηγιών χρήσης πριν από τη χρήση.</w:t>
      </w:r>
    </w:p>
    <w:p w14:paraId="131D873F" w14:textId="77777777" w:rsidR="00B063A5" w:rsidRPr="009B71D2" w:rsidRDefault="00B063A5" w:rsidP="00B063A5">
      <w:pPr>
        <w:rPr>
          <w:sz w:val="22"/>
          <w:szCs w:val="22"/>
          <w:lang w:val="el-GR"/>
        </w:rPr>
      </w:pPr>
      <w:r w:rsidRPr="009B71D2">
        <w:rPr>
          <w:sz w:val="22"/>
          <w:szCs w:val="22"/>
          <w:lang w:val="el-GR"/>
        </w:rPr>
        <w:t>Για υποδόρια χρήση</w:t>
      </w:r>
    </w:p>
    <w:p w14:paraId="6EDA2492" w14:textId="77777777" w:rsidR="00B063A5" w:rsidRPr="009B71D2" w:rsidRDefault="00B063A5" w:rsidP="00B063A5">
      <w:pPr>
        <w:rPr>
          <w:sz w:val="22"/>
          <w:szCs w:val="22"/>
          <w:lang w:val="el-GR"/>
        </w:rPr>
      </w:pPr>
    </w:p>
    <w:p w14:paraId="41B9E715" w14:textId="77777777" w:rsidR="00B063A5" w:rsidRPr="009B71D2" w:rsidRDefault="00B063A5" w:rsidP="00B063A5">
      <w:pPr>
        <w:rPr>
          <w:sz w:val="22"/>
          <w:szCs w:val="22"/>
          <w:lang w:val="el-GR"/>
        </w:rPr>
      </w:pPr>
    </w:p>
    <w:p w14:paraId="13E2D5CA"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03072F7" w14:textId="77777777" w:rsidR="00B063A5" w:rsidRPr="009B71D2" w:rsidRDefault="00B063A5" w:rsidP="00B063A5">
      <w:pPr>
        <w:rPr>
          <w:sz w:val="22"/>
          <w:szCs w:val="22"/>
          <w:lang w:val="el-GR"/>
        </w:rPr>
      </w:pPr>
    </w:p>
    <w:p w14:paraId="5DB71345" w14:textId="77777777" w:rsidR="00B063A5" w:rsidRPr="009B71D2" w:rsidRDefault="00B063A5" w:rsidP="00B063A5">
      <w:pPr>
        <w:rPr>
          <w:sz w:val="22"/>
          <w:szCs w:val="22"/>
          <w:lang w:val="el-GR"/>
        </w:rPr>
      </w:pPr>
      <w:r w:rsidRPr="009B71D2">
        <w:rPr>
          <w:sz w:val="22"/>
          <w:szCs w:val="22"/>
          <w:lang w:val="el-GR"/>
        </w:rPr>
        <w:t>Να φυλάσσεται σε θέση</w:t>
      </w:r>
      <w:r w:rsidR="00B81C61"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536B17FB" w14:textId="77777777" w:rsidR="00B063A5" w:rsidRPr="009B71D2" w:rsidRDefault="00B063A5" w:rsidP="00B063A5">
      <w:pPr>
        <w:rPr>
          <w:sz w:val="22"/>
          <w:szCs w:val="22"/>
          <w:lang w:val="el-GR"/>
        </w:rPr>
      </w:pPr>
    </w:p>
    <w:p w14:paraId="4E83DF36" w14:textId="77777777" w:rsidR="00B063A5" w:rsidRPr="009B71D2" w:rsidRDefault="00B063A5" w:rsidP="00B063A5">
      <w:pPr>
        <w:rPr>
          <w:sz w:val="22"/>
          <w:szCs w:val="22"/>
          <w:lang w:val="el-GR"/>
        </w:rPr>
      </w:pPr>
    </w:p>
    <w:p w14:paraId="3416EB17"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6E45AE57" w14:textId="77777777" w:rsidR="00B063A5" w:rsidRPr="009B71D2" w:rsidRDefault="00B063A5" w:rsidP="00B063A5">
      <w:pPr>
        <w:rPr>
          <w:sz w:val="22"/>
          <w:szCs w:val="22"/>
          <w:lang w:val="el-GR"/>
        </w:rPr>
      </w:pPr>
    </w:p>
    <w:p w14:paraId="023E2969" w14:textId="77777777" w:rsidR="00B063A5" w:rsidRPr="009B71D2" w:rsidRDefault="00B063A5" w:rsidP="00B063A5">
      <w:pPr>
        <w:rPr>
          <w:sz w:val="22"/>
          <w:szCs w:val="22"/>
          <w:lang w:val="el-GR"/>
        </w:rPr>
      </w:pPr>
    </w:p>
    <w:p w14:paraId="25C7408B"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6803CC18" w14:textId="77777777" w:rsidR="00B063A5" w:rsidRPr="009B71D2" w:rsidRDefault="00B063A5" w:rsidP="00B063A5">
      <w:pPr>
        <w:rPr>
          <w:sz w:val="22"/>
          <w:szCs w:val="22"/>
          <w:lang w:val="el-GR"/>
        </w:rPr>
      </w:pPr>
    </w:p>
    <w:p w14:paraId="74B99D04" w14:textId="77777777" w:rsidR="00B063A5" w:rsidRPr="009B71D2" w:rsidRDefault="00B063A5" w:rsidP="00B063A5">
      <w:pPr>
        <w:rPr>
          <w:sz w:val="22"/>
          <w:szCs w:val="22"/>
          <w:lang w:val="el-GR"/>
        </w:rPr>
      </w:pPr>
      <w:r w:rsidRPr="009B71D2">
        <w:rPr>
          <w:sz w:val="22"/>
          <w:szCs w:val="22"/>
          <w:lang w:val="el-GR"/>
        </w:rPr>
        <w:t>ΛΗΞΗ</w:t>
      </w:r>
    </w:p>
    <w:p w14:paraId="0FC99CAA" w14:textId="77777777" w:rsidR="00B063A5" w:rsidRPr="009B71D2" w:rsidRDefault="00B063A5" w:rsidP="00B063A5">
      <w:pPr>
        <w:rPr>
          <w:sz w:val="22"/>
          <w:szCs w:val="22"/>
          <w:lang w:val="el-GR"/>
        </w:rPr>
      </w:pPr>
    </w:p>
    <w:p w14:paraId="448BE320" w14:textId="77777777" w:rsidR="00B063A5" w:rsidRPr="009B71D2" w:rsidRDefault="00B063A5" w:rsidP="00B063A5">
      <w:pPr>
        <w:rPr>
          <w:sz w:val="22"/>
          <w:szCs w:val="22"/>
          <w:lang w:val="el-GR"/>
        </w:rPr>
      </w:pPr>
    </w:p>
    <w:p w14:paraId="45951366"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0316028E" w14:textId="77777777" w:rsidR="00B063A5" w:rsidRPr="009B71D2" w:rsidRDefault="00B063A5" w:rsidP="00B063A5">
      <w:pPr>
        <w:rPr>
          <w:sz w:val="22"/>
          <w:szCs w:val="22"/>
          <w:lang w:val="el-GR"/>
        </w:rPr>
      </w:pPr>
    </w:p>
    <w:p w14:paraId="7E6CB489" w14:textId="77777777" w:rsidR="00B063A5" w:rsidRPr="009B71D2" w:rsidRDefault="00B81C61" w:rsidP="00B063A5">
      <w:pPr>
        <w:rPr>
          <w:sz w:val="22"/>
          <w:szCs w:val="22"/>
          <w:u w:val="single"/>
          <w:lang w:val="el-GR"/>
        </w:rPr>
      </w:pPr>
      <w:r w:rsidRPr="009B71D2">
        <w:rPr>
          <w:sz w:val="22"/>
          <w:szCs w:val="22"/>
          <w:lang w:val="el-GR"/>
        </w:rPr>
        <w:t>Φ</w:t>
      </w:r>
      <w:r w:rsidR="00B063A5" w:rsidRPr="009B71D2">
        <w:rPr>
          <w:sz w:val="22"/>
          <w:szCs w:val="22"/>
          <w:lang w:val="el-GR"/>
        </w:rPr>
        <w:t>υλάσσ</w:t>
      </w:r>
      <w:r w:rsidRPr="009B71D2">
        <w:rPr>
          <w:sz w:val="22"/>
          <w:szCs w:val="22"/>
          <w:lang w:val="el-GR"/>
        </w:rPr>
        <w:t>ετε</w:t>
      </w:r>
      <w:r w:rsidR="00B063A5" w:rsidRPr="009B71D2">
        <w:rPr>
          <w:sz w:val="22"/>
          <w:szCs w:val="22"/>
          <w:lang w:val="el-GR"/>
        </w:rPr>
        <w:t xml:space="preserve"> σ</w:t>
      </w:r>
      <w:r w:rsidRPr="009B71D2">
        <w:rPr>
          <w:sz w:val="22"/>
          <w:szCs w:val="22"/>
          <w:lang w:val="el-GR"/>
        </w:rPr>
        <w:t>ε</w:t>
      </w:r>
      <w:r w:rsidR="00B063A5" w:rsidRPr="009B71D2">
        <w:rPr>
          <w:sz w:val="22"/>
          <w:szCs w:val="22"/>
          <w:lang w:val="el-GR"/>
        </w:rPr>
        <w:t xml:space="preserve"> ψυγείο (2°</w:t>
      </w:r>
      <w:r w:rsidR="00B063A5" w:rsidRPr="009B71D2">
        <w:rPr>
          <w:sz w:val="22"/>
          <w:szCs w:val="22"/>
          <w:lang w:val="en-US"/>
        </w:rPr>
        <w:t>C</w:t>
      </w:r>
      <w:r w:rsidR="00B063A5" w:rsidRPr="009B71D2" w:rsidDel="0062798A">
        <w:rPr>
          <w:sz w:val="22"/>
          <w:szCs w:val="22"/>
          <w:vertAlign w:val="superscript"/>
          <w:lang w:val="el-GR"/>
        </w:rPr>
        <w:t xml:space="preserve"> </w:t>
      </w:r>
      <w:r w:rsidR="00B063A5" w:rsidRPr="009B71D2">
        <w:rPr>
          <w:sz w:val="22"/>
          <w:szCs w:val="22"/>
          <w:lang w:val="el-GR"/>
        </w:rPr>
        <w:t>- 8°</w:t>
      </w:r>
      <w:r w:rsidR="00B063A5" w:rsidRPr="009B71D2">
        <w:rPr>
          <w:sz w:val="22"/>
          <w:szCs w:val="22"/>
          <w:lang w:val="en-US"/>
        </w:rPr>
        <w:t>C</w:t>
      </w:r>
      <w:r w:rsidR="00B063A5" w:rsidRPr="009B71D2">
        <w:rPr>
          <w:sz w:val="22"/>
          <w:szCs w:val="22"/>
          <w:lang w:val="el-GR"/>
        </w:rPr>
        <w:t>).</w:t>
      </w:r>
    </w:p>
    <w:p w14:paraId="2B56D965" w14:textId="77777777" w:rsidR="00B063A5" w:rsidRPr="009B71D2" w:rsidRDefault="00B81C61" w:rsidP="00B063A5">
      <w:pPr>
        <w:rPr>
          <w:sz w:val="22"/>
          <w:szCs w:val="22"/>
          <w:lang w:val="el-GR"/>
        </w:rPr>
      </w:pPr>
      <w:r w:rsidRPr="009B71D2">
        <w:rPr>
          <w:sz w:val="22"/>
          <w:szCs w:val="22"/>
          <w:lang w:val="el-GR"/>
        </w:rPr>
        <w:lastRenderedPageBreak/>
        <w:t>Μ</w:t>
      </w:r>
      <w:r w:rsidR="00B063A5" w:rsidRPr="009B71D2">
        <w:rPr>
          <w:sz w:val="22"/>
          <w:szCs w:val="22"/>
          <w:lang w:val="el-GR"/>
        </w:rPr>
        <w:t>ην καταψύχ</w:t>
      </w:r>
      <w:r w:rsidRPr="009B71D2">
        <w:rPr>
          <w:sz w:val="22"/>
          <w:szCs w:val="22"/>
          <w:lang w:val="el-GR"/>
        </w:rPr>
        <w:t>ετε</w:t>
      </w:r>
      <w:r w:rsidR="00B063A5" w:rsidRPr="009B71D2">
        <w:rPr>
          <w:sz w:val="22"/>
          <w:szCs w:val="22"/>
          <w:lang w:val="el-GR"/>
        </w:rPr>
        <w:t xml:space="preserve">. </w:t>
      </w:r>
      <w:r w:rsidRPr="009B71D2">
        <w:rPr>
          <w:sz w:val="22"/>
          <w:szCs w:val="22"/>
          <w:lang w:val="el-GR"/>
        </w:rPr>
        <w:t>Μ</w:t>
      </w:r>
      <w:r w:rsidR="00B063A5" w:rsidRPr="009B71D2">
        <w:rPr>
          <w:sz w:val="22"/>
          <w:szCs w:val="22"/>
          <w:lang w:val="el-GR"/>
        </w:rPr>
        <w:t>ην εκτίθενται σε υπερβολική θερμότητα ή άμεσο ηλιακό φως.</w:t>
      </w:r>
    </w:p>
    <w:p w14:paraId="3DDEB835" w14:textId="77777777" w:rsidR="00B063A5" w:rsidRPr="009B71D2" w:rsidRDefault="00B063A5" w:rsidP="00B063A5">
      <w:pPr>
        <w:ind w:right="11"/>
        <w:rPr>
          <w:sz w:val="22"/>
          <w:szCs w:val="22"/>
          <w:lang w:val="el-GR"/>
        </w:rPr>
      </w:pPr>
      <w:r w:rsidRPr="009B71D2">
        <w:rPr>
          <w:sz w:val="22"/>
          <w:szCs w:val="22"/>
          <w:lang w:val="el-GR"/>
        </w:rPr>
        <w:t xml:space="preserve">Οι πένες σε χρήση μπορούν να διατηρηθούν μέχρι 28 ημέρες. </w:t>
      </w:r>
      <w:r w:rsidR="00B81C61" w:rsidRPr="009B71D2">
        <w:rPr>
          <w:sz w:val="22"/>
          <w:szCs w:val="22"/>
          <w:lang w:val="el-GR"/>
        </w:rPr>
        <w:t>Ο</w:t>
      </w:r>
      <w:r w:rsidRPr="009B71D2">
        <w:rPr>
          <w:sz w:val="22"/>
          <w:szCs w:val="22"/>
          <w:lang w:val="el-GR"/>
        </w:rPr>
        <w:t>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C και να μην επαναψύχονται.</w:t>
      </w:r>
    </w:p>
    <w:p w14:paraId="244D8BCB" w14:textId="77777777" w:rsidR="00B063A5" w:rsidRPr="009B71D2" w:rsidRDefault="00B063A5" w:rsidP="00B063A5">
      <w:pPr>
        <w:ind w:right="11"/>
        <w:rPr>
          <w:sz w:val="22"/>
          <w:szCs w:val="22"/>
          <w:lang w:val="el-GR"/>
        </w:rPr>
      </w:pPr>
    </w:p>
    <w:p w14:paraId="4DF8A99C" w14:textId="77777777" w:rsidR="00B063A5" w:rsidRPr="009B71D2" w:rsidRDefault="00B063A5" w:rsidP="00B063A5">
      <w:pPr>
        <w:ind w:right="11"/>
        <w:rPr>
          <w:sz w:val="22"/>
          <w:szCs w:val="22"/>
          <w:lang w:val="el-GR"/>
        </w:rPr>
      </w:pPr>
    </w:p>
    <w:p w14:paraId="578FAEB8"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E2EBC02" w14:textId="77777777" w:rsidR="00B063A5" w:rsidRPr="009B71D2" w:rsidRDefault="00B063A5" w:rsidP="00B063A5">
      <w:pPr>
        <w:rPr>
          <w:sz w:val="22"/>
          <w:szCs w:val="22"/>
          <w:lang w:val="el-GR"/>
        </w:rPr>
      </w:pPr>
    </w:p>
    <w:p w14:paraId="21EF7989" w14:textId="77777777" w:rsidR="00B063A5" w:rsidRPr="009B71D2" w:rsidRDefault="00B063A5" w:rsidP="00B063A5">
      <w:pPr>
        <w:rPr>
          <w:sz w:val="22"/>
          <w:szCs w:val="22"/>
          <w:lang w:val="el-GR"/>
        </w:rPr>
      </w:pPr>
    </w:p>
    <w:p w14:paraId="7B164A51"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212E058E" w14:textId="77777777" w:rsidR="00B063A5" w:rsidRPr="009B71D2" w:rsidRDefault="00B063A5" w:rsidP="00B063A5">
      <w:pPr>
        <w:rPr>
          <w:sz w:val="22"/>
          <w:szCs w:val="22"/>
          <w:lang w:val="el-GR"/>
        </w:rPr>
      </w:pPr>
    </w:p>
    <w:p w14:paraId="7D97E370" w14:textId="77777777" w:rsidR="00B063A5" w:rsidRPr="009B71D2" w:rsidRDefault="00B063A5" w:rsidP="00B063A5">
      <w:pPr>
        <w:rPr>
          <w:sz w:val="22"/>
          <w:szCs w:val="22"/>
          <w:lang w:val="nl-NL"/>
        </w:rPr>
      </w:pPr>
      <w:r w:rsidRPr="009B71D2">
        <w:rPr>
          <w:sz w:val="22"/>
          <w:szCs w:val="22"/>
          <w:lang w:val="nl-NL"/>
        </w:rPr>
        <w:t>Eli Lilly Nederland B.V.</w:t>
      </w:r>
    </w:p>
    <w:p w14:paraId="46FD2B22" w14:textId="73051587" w:rsidR="00B063A5" w:rsidRPr="00CC1E9F" w:rsidRDefault="00DF332E" w:rsidP="00B063A5">
      <w:pPr>
        <w:rPr>
          <w:sz w:val="22"/>
          <w:lang w:val="de-DE"/>
        </w:rPr>
      </w:pPr>
      <w:r w:rsidRPr="00CC1E9F">
        <w:rPr>
          <w:sz w:val="22"/>
          <w:lang w:val="de-DE"/>
        </w:rPr>
        <w:t>Orteliuslaan 1000</w:t>
      </w:r>
      <w:r w:rsidR="00B063A5" w:rsidRPr="00CC1E9F">
        <w:rPr>
          <w:sz w:val="22"/>
          <w:lang w:val="de-DE"/>
        </w:rPr>
        <w:t>, 3528 B</w:t>
      </w:r>
      <w:r w:rsidRPr="00CC1E9F">
        <w:rPr>
          <w:sz w:val="22"/>
          <w:lang w:val="de-DE"/>
        </w:rPr>
        <w:t>D</w:t>
      </w:r>
      <w:r w:rsidR="00B063A5" w:rsidRPr="00CC1E9F">
        <w:rPr>
          <w:sz w:val="22"/>
          <w:lang w:val="de-DE"/>
        </w:rPr>
        <w:t xml:space="preserve"> Utrecht</w:t>
      </w:r>
    </w:p>
    <w:p w14:paraId="796CA378" w14:textId="77777777" w:rsidR="00B063A5" w:rsidRPr="009B71D2" w:rsidRDefault="00B063A5" w:rsidP="00B063A5">
      <w:pPr>
        <w:rPr>
          <w:sz w:val="22"/>
          <w:szCs w:val="22"/>
          <w:lang w:val="el-GR"/>
        </w:rPr>
      </w:pPr>
      <w:r w:rsidRPr="009B71D2">
        <w:rPr>
          <w:sz w:val="22"/>
          <w:szCs w:val="22"/>
          <w:lang w:val="el-GR"/>
        </w:rPr>
        <w:t>Ολλανδία</w:t>
      </w:r>
    </w:p>
    <w:p w14:paraId="57C836EA" w14:textId="77777777" w:rsidR="00B063A5" w:rsidRPr="009B71D2" w:rsidRDefault="00B063A5" w:rsidP="00B063A5">
      <w:pPr>
        <w:rPr>
          <w:sz w:val="22"/>
          <w:szCs w:val="22"/>
          <w:lang w:val="el-GR"/>
        </w:rPr>
      </w:pPr>
    </w:p>
    <w:p w14:paraId="36EFA6D2" w14:textId="77777777" w:rsidR="00B063A5" w:rsidRPr="009B71D2" w:rsidRDefault="00B063A5" w:rsidP="00B063A5">
      <w:pPr>
        <w:rPr>
          <w:sz w:val="22"/>
          <w:szCs w:val="22"/>
          <w:lang w:val="el-GR"/>
        </w:rPr>
      </w:pPr>
    </w:p>
    <w:p w14:paraId="22DF8AC7"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74DBA884" w14:textId="77777777" w:rsidR="00B063A5" w:rsidRPr="009B71D2" w:rsidRDefault="00B063A5" w:rsidP="00B063A5">
      <w:pPr>
        <w:rPr>
          <w:sz w:val="22"/>
          <w:szCs w:val="22"/>
          <w:lang w:val="el-GR"/>
        </w:rPr>
      </w:pPr>
    </w:p>
    <w:p w14:paraId="29DCC0F2" w14:textId="77777777" w:rsidR="00B063A5" w:rsidRPr="009B71D2" w:rsidRDefault="00B063A5" w:rsidP="00B063A5">
      <w:pPr>
        <w:rPr>
          <w:sz w:val="22"/>
          <w:szCs w:val="22"/>
          <w:lang w:val="el-GR"/>
        </w:rPr>
      </w:pPr>
      <w:r w:rsidRPr="009B71D2">
        <w:rPr>
          <w:sz w:val="22"/>
          <w:szCs w:val="22"/>
          <w:lang w:val="nl-NL"/>
        </w:rPr>
        <w:t>EU</w:t>
      </w:r>
      <w:r w:rsidRPr="009B71D2">
        <w:rPr>
          <w:sz w:val="22"/>
          <w:szCs w:val="22"/>
          <w:lang w:val="el-GR"/>
        </w:rPr>
        <w:t>/1/96/007/</w:t>
      </w:r>
      <w:r w:rsidRPr="009B71D2">
        <w:rPr>
          <w:sz w:val="22"/>
          <w:szCs w:val="22"/>
          <w:lang w:val="nl-NL"/>
        </w:rPr>
        <w:t>032</w:t>
      </w:r>
      <w:r w:rsidRPr="009B71D2">
        <w:rPr>
          <w:sz w:val="22"/>
          <w:szCs w:val="22"/>
          <w:lang w:val="el-GR"/>
        </w:rPr>
        <w:tab/>
      </w:r>
    </w:p>
    <w:p w14:paraId="14E2DA76" w14:textId="77777777" w:rsidR="00B063A5" w:rsidRPr="009B71D2" w:rsidRDefault="00B063A5" w:rsidP="00B063A5">
      <w:pPr>
        <w:rPr>
          <w:sz w:val="22"/>
          <w:szCs w:val="22"/>
          <w:lang w:val="el-GR"/>
        </w:rPr>
      </w:pPr>
    </w:p>
    <w:p w14:paraId="5DE38C79" w14:textId="77777777" w:rsidR="00B063A5" w:rsidRPr="009B71D2" w:rsidRDefault="00B063A5" w:rsidP="00B063A5">
      <w:pPr>
        <w:rPr>
          <w:sz w:val="22"/>
          <w:szCs w:val="22"/>
          <w:lang w:val="el-GR"/>
        </w:rPr>
      </w:pPr>
    </w:p>
    <w:p w14:paraId="7D90F337"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3CCF8F73" w14:textId="77777777" w:rsidR="00B063A5" w:rsidRPr="009B71D2" w:rsidRDefault="00B063A5" w:rsidP="00B063A5">
      <w:pPr>
        <w:rPr>
          <w:sz w:val="22"/>
          <w:szCs w:val="22"/>
          <w:lang w:val="el-GR"/>
        </w:rPr>
      </w:pPr>
    </w:p>
    <w:p w14:paraId="01BEFC08" w14:textId="77777777" w:rsidR="00B063A5" w:rsidRPr="009B71D2" w:rsidRDefault="00B063A5" w:rsidP="00B063A5">
      <w:pPr>
        <w:rPr>
          <w:sz w:val="22"/>
          <w:szCs w:val="22"/>
          <w:lang w:val="el-GR"/>
        </w:rPr>
      </w:pPr>
      <w:r w:rsidRPr="009B71D2">
        <w:rPr>
          <w:sz w:val="22"/>
          <w:szCs w:val="22"/>
          <w:lang w:val="el-GR"/>
        </w:rPr>
        <w:t>Παρτίδα</w:t>
      </w:r>
    </w:p>
    <w:p w14:paraId="16D77CCD" w14:textId="77777777" w:rsidR="00B063A5" w:rsidRPr="009B71D2" w:rsidRDefault="00B063A5" w:rsidP="00B063A5">
      <w:pPr>
        <w:rPr>
          <w:sz w:val="22"/>
          <w:szCs w:val="22"/>
          <w:lang w:val="el-GR"/>
        </w:rPr>
      </w:pPr>
    </w:p>
    <w:p w14:paraId="63DB794C" w14:textId="77777777" w:rsidR="00B063A5" w:rsidRPr="009B71D2" w:rsidRDefault="00B063A5" w:rsidP="00B063A5">
      <w:pPr>
        <w:rPr>
          <w:sz w:val="22"/>
          <w:szCs w:val="22"/>
          <w:lang w:val="el-GR"/>
        </w:rPr>
      </w:pPr>
    </w:p>
    <w:p w14:paraId="75C94B9F"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46670BFF" w14:textId="77777777" w:rsidR="00B063A5" w:rsidRPr="009B71D2" w:rsidRDefault="00B063A5" w:rsidP="00B063A5">
      <w:pPr>
        <w:rPr>
          <w:sz w:val="22"/>
          <w:szCs w:val="22"/>
          <w:lang w:val="el-GR"/>
        </w:rPr>
      </w:pPr>
    </w:p>
    <w:p w14:paraId="7A440B94" w14:textId="77777777" w:rsidR="00B063A5" w:rsidRPr="009B71D2" w:rsidRDefault="00B063A5" w:rsidP="00B063A5">
      <w:pPr>
        <w:rPr>
          <w:sz w:val="22"/>
          <w:szCs w:val="22"/>
          <w:lang w:val="el-GR"/>
        </w:rPr>
      </w:pPr>
    </w:p>
    <w:p w14:paraId="1F7D13B8" w14:textId="77777777" w:rsidR="00B063A5" w:rsidRPr="009B71D2" w:rsidRDefault="00B063A5" w:rsidP="00B063A5">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1C6A4380" w14:textId="77777777" w:rsidR="00B063A5" w:rsidRPr="009B71D2" w:rsidRDefault="00B063A5" w:rsidP="00B063A5">
      <w:pPr>
        <w:rPr>
          <w:sz w:val="22"/>
          <w:szCs w:val="22"/>
          <w:lang w:val="el-GR"/>
        </w:rPr>
      </w:pPr>
    </w:p>
    <w:p w14:paraId="33AC4E2E" w14:textId="77777777" w:rsidR="00B063A5" w:rsidRPr="009B71D2" w:rsidRDefault="00B063A5" w:rsidP="00B063A5">
      <w:pPr>
        <w:rPr>
          <w:sz w:val="22"/>
          <w:szCs w:val="22"/>
          <w:lang w:val="el-GR"/>
        </w:rPr>
      </w:pPr>
    </w:p>
    <w:p w14:paraId="74401BE4" w14:textId="77777777" w:rsidR="00B063A5" w:rsidRPr="009B71D2" w:rsidRDefault="00B063A5" w:rsidP="00B063A5">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5A7AEA38" w14:textId="77777777" w:rsidR="00B063A5" w:rsidRPr="009B71D2" w:rsidRDefault="00B063A5" w:rsidP="00B063A5">
      <w:pPr>
        <w:pStyle w:val="EndnoteText"/>
        <w:tabs>
          <w:tab w:val="clear" w:pos="567"/>
        </w:tabs>
        <w:rPr>
          <w:rStyle w:val="CommentReference"/>
          <w:sz w:val="22"/>
          <w:szCs w:val="22"/>
          <w:lang w:val="el-GR"/>
        </w:rPr>
      </w:pPr>
    </w:p>
    <w:p w14:paraId="387851DE" w14:textId="77777777" w:rsidR="00B063A5" w:rsidRPr="009B71D2" w:rsidRDefault="00B063A5" w:rsidP="00B063A5">
      <w:pPr>
        <w:pStyle w:val="EndnoteText"/>
        <w:tabs>
          <w:tab w:val="clear" w:pos="567"/>
        </w:tabs>
        <w:rPr>
          <w:rStyle w:val="CommentReference"/>
          <w:sz w:val="22"/>
          <w:szCs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rStyle w:val="CommentReference"/>
          <w:sz w:val="22"/>
          <w:szCs w:val="22"/>
        </w:rPr>
        <w:t>KwikPen</w:t>
      </w:r>
    </w:p>
    <w:p w14:paraId="7AE97E39" w14:textId="77777777" w:rsidR="00B063A5" w:rsidRPr="009B71D2" w:rsidRDefault="00B063A5" w:rsidP="00B063A5">
      <w:pPr>
        <w:pStyle w:val="EndnoteText"/>
        <w:tabs>
          <w:tab w:val="clear" w:pos="567"/>
        </w:tabs>
        <w:rPr>
          <w:rStyle w:val="CommentReference"/>
          <w:sz w:val="22"/>
          <w:szCs w:val="22"/>
          <w:lang w:val="el-GR"/>
        </w:rPr>
      </w:pPr>
    </w:p>
    <w:p w14:paraId="6A9C42F8" w14:textId="77777777" w:rsidR="00B063A5" w:rsidRPr="009B71D2" w:rsidRDefault="00B063A5" w:rsidP="00B063A5">
      <w:pPr>
        <w:rPr>
          <w:sz w:val="22"/>
          <w:szCs w:val="22"/>
          <w:lang w:val="el-GR"/>
        </w:rPr>
      </w:pPr>
    </w:p>
    <w:p w14:paraId="07C22473" w14:textId="77777777" w:rsidR="00B063A5" w:rsidRPr="009B71D2" w:rsidRDefault="00B063A5" w:rsidP="00B063A5">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3DFD0906" w14:textId="77777777" w:rsidR="00B063A5" w:rsidRPr="009B71D2" w:rsidRDefault="00B063A5" w:rsidP="00B063A5">
      <w:pPr>
        <w:rPr>
          <w:sz w:val="22"/>
          <w:szCs w:val="22"/>
          <w:lang w:val="el-GR"/>
        </w:rPr>
      </w:pPr>
    </w:p>
    <w:p w14:paraId="2F4FFC54" w14:textId="77777777" w:rsidR="00B063A5" w:rsidRPr="009B71D2" w:rsidRDefault="00B063A5" w:rsidP="00B063A5">
      <w:pPr>
        <w:rPr>
          <w:sz w:val="22"/>
          <w:szCs w:val="22"/>
          <w:lang w:val="el-GR"/>
        </w:rPr>
      </w:pPr>
      <w:r w:rsidRPr="00D00F40">
        <w:rPr>
          <w:sz w:val="22"/>
          <w:shd w:val="clear" w:color="auto" w:fill="A6A6A6" w:themeFill="background1" w:themeFillShade="A6"/>
          <w:lang w:val="el-GR"/>
        </w:rPr>
        <w:t>Δισδιάστατος γραμμωτός κώδικας (2</w:t>
      </w:r>
      <w:r w:rsidRPr="00D00F40">
        <w:rPr>
          <w:sz w:val="22"/>
          <w:shd w:val="clear" w:color="auto" w:fill="A6A6A6" w:themeFill="background1" w:themeFillShade="A6"/>
        </w:rPr>
        <w:t>D</w:t>
      </w:r>
      <w:r w:rsidRPr="00D00F40">
        <w:rPr>
          <w:sz w:val="22"/>
          <w:shd w:val="clear" w:color="auto" w:fill="A6A6A6" w:themeFill="background1" w:themeFillShade="A6"/>
          <w:lang w:val="el-GR"/>
        </w:rPr>
        <w:t>) που φέρει τον περιληφθέντα μοναδικό αναγνωριστικό κωδικό</w:t>
      </w:r>
      <w:r w:rsidRPr="00A760DB">
        <w:rPr>
          <w:sz w:val="22"/>
          <w:lang w:val="el-GR"/>
        </w:rPr>
        <w:t>.</w:t>
      </w:r>
    </w:p>
    <w:p w14:paraId="2A8FF17E" w14:textId="77777777" w:rsidR="00B063A5" w:rsidRPr="009B71D2" w:rsidRDefault="00B063A5" w:rsidP="00B063A5">
      <w:pPr>
        <w:rPr>
          <w:sz w:val="22"/>
          <w:szCs w:val="22"/>
          <w:shd w:val="clear" w:color="auto" w:fill="CCCCCC"/>
          <w:lang w:val="el-GR"/>
        </w:rPr>
      </w:pPr>
    </w:p>
    <w:p w14:paraId="6F30337B" w14:textId="77777777" w:rsidR="00B063A5" w:rsidRPr="009B71D2" w:rsidRDefault="00B063A5" w:rsidP="00B063A5">
      <w:pPr>
        <w:rPr>
          <w:sz w:val="22"/>
          <w:szCs w:val="22"/>
          <w:lang w:val="el-GR"/>
        </w:rPr>
      </w:pPr>
    </w:p>
    <w:p w14:paraId="2733E52E" w14:textId="77777777" w:rsidR="00B063A5" w:rsidRPr="009B71D2" w:rsidRDefault="00B063A5" w:rsidP="00B063A5">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0CEBD3FB" w14:textId="77777777" w:rsidR="00B063A5" w:rsidRPr="009B71D2" w:rsidRDefault="00B063A5" w:rsidP="00B063A5">
      <w:pPr>
        <w:rPr>
          <w:sz w:val="22"/>
          <w:szCs w:val="22"/>
          <w:lang w:val="el-GR"/>
        </w:rPr>
      </w:pPr>
    </w:p>
    <w:p w14:paraId="4E2FF57C" w14:textId="77777777" w:rsidR="00B063A5" w:rsidRPr="009B71D2" w:rsidRDefault="00B063A5" w:rsidP="00B063A5">
      <w:pPr>
        <w:shd w:val="clear" w:color="auto" w:fill="FFFFFF"/>
        <w:rPr>
          <w:sz w:val="22"/>
          <w:szCs w:val="22"/>
          <w:lang w:val="el-GR"/>
        </w:rPr>
      </w:pPr>
      <w:r w:rsidRPr="009B71D2">
        <w:rPr>
          <w:sz w:val="22"/>
          <w:szCs w:val="22"/>
        </w:rPr>
        <w:t>PC</w:t>
      </w:r>
    </w:p>
    <w:p w14:paraId="20E983D2" w14:textId="77777777" w:rsidR="00B063A5" w:rsidRPr="009B71D2" w:rsidRDefault="00B063A5" w:rsidP="00B063A5">
      <w:pPr>
        <w:shd w:val="clear" w:color="auto" w:fill="FFFFFF"/>
        <w:rPr>
          <w:sz w:val="22"/>
          <w:szCs w:val="22"/>
          <w:lang w:val="el-GR"/>
        </w:rPr>
      </w:pPr>
      <w:r w:rsidRPr="009B71D2">
        <w:rPr>
          <w:sz w:val="22"/>
          <w:szCs w:val="22"/>
        </w:rPr>
        <w:t>SN</w:t>
      </w:r>
      <w:r w:rsidRPr="009B71D2">
        <w:rPr>
          <w:sz w:val="22"/>
          <w:szCs w:val="22"/>
          <w:lang w:val="el-GR"/>
        </w:rPr>
        <w:t xml:space="preserve"> </w:t>
      </w:r>
    </w:p>
    <w:p w14:paraId="3972C6BD" w14:textId="77777777" w:rsidR="006A52AB" w:rsidRPr="009B71D2" w:rsidRDefault="00B063A5" w:rsidP="00B063A5">
      <w:pPr>
        <w:pStyle w:val="EndnoteText"/>
        <w:tabs>
          <w:tab w:val="clear" w:pos="567"/>
        </w:tabs>
        <w:rPr>
          <w:rStyle w:val="CommentReference"/>
          <w:sz w:val="22"/>
          <w:szCs w:val="22"/>
          <w:lang w:val="el-GR"/>
        </w:rPr>
      </w:pPr>
      <w:r w:rsidRPr="009B71D2">
        <w:rPr>
          <w:szCs w:val="22"/>
        </w:rPr>
        <w:t>NN</w:t>
      </w:r>
    </w:p>
    <w:p w14:paraId="033F0406" w14:textId="77777777" w:rsidR="00B063A5" w:rsidRPr="00153811" w:rsidRDefault="00B063A5" w:rsidP="0074490B">
      <w:pPr>
        <w:pStyle w:val="EndnoteText"/>
        <w:tabs>
          <w:tab w:val="clear" w:pos="567"/>
        </w:tabs>
        <w:rPr>
          <w:ins w:id="92" w:author="NK" w:date="2026-03-10T16:15:00Z"/>
          <w:rStyle w:val="CommentReference"/>
          <w:sz w:val="22"/>
          <w:szCs w:val="22"/>
          <w:lang w:val="el-GR"/>
        </w:rPr>
      </w:pPr>
    </w:p>
    <w:p w14:paraId="7B376107" w14:textId="77777777" w:rsidR="00E220FA" w:rsidRPr="00153811" w:rsidRDefault="00E220FA" w:rsidP="0074490B">
      <w:pPr>
        <w:pStyle w:val="EndnoteText"/>
        <w:tabs>
          <w:tab w:val="clear" w:pos="567"/>
        </w:tabs>
        <w:rPr>
          <w:rStyle w:val="CommentReference"/>
          <w:sz w:val="22"/>
          <w:szCs w:val="22"/>
          <w:lang w:val="el-GR"/>
        </w:rPr>
      </w:pPr>
    </w:p>
    <w:p w14:paraId="5727ABDC" w14:textId="7B54BD12" w:rsidR="00B063A5" w:rsidRPr="00153811" w:rsidDel="00E220FA" w:rsidRDefault="00E220FA" w:rsidP="00E220FA">
      <w:pPr>
        <w:rPr>
          <w:del w:id="93" w:author="NK" w:date="2026-03-10T16:14:00Z"/>
          <w:rStyle w:val="CommentReference"/>
          <w:sz w:val="22"/>
          <w:szCs w:val="22"/>
          <w:lang w:val="el-GR"/>
        </w:rPr>
      </w:pPr>
      <w:ins w:id="94" w:author="NK" w:date="2026-03-10T16:14:00Z">
        <w:r>
          <w:rPr>
            <w:rStyle w:val="CommentReference"/>
            <w:sz w:val="22"/>
            <w:szCs w:val="22"/>
            <w:lang w:val="el-GR"/>
          </w:rPr>
          <w:br w:type="page"/>
        </w:r>
      </w:ins>
    </w:p>
    <w:p w14:paraId="03ECC42E" w14:textId="77777777" w:rsidR="00A07B41" w:rsidRPr="009B71D2" w:rsidDel="00E220FA" w:rsidRDefault="00A07B41" w:rsidP="00E220FA">
      <w:pPr>
        <w:rPr>
          <w:del w:id="95" w:author="NK" w:date="2026-03-10T16:14:00Z"/>
          <w:rStyle w:val="CommentReference"/>
          <w:sz w:val="22"/>
          <w:szCs w:val="22"/>
          <w:lang w:val="el-GR"/>
        </w:rPr>
      </w:pPr>
    </w:p>
    <w:p w14:paraId="2D2EDA46" w14:textId="77777777" w:rsidR="00B063A5" w:rsidRPr="009B71D2" w:rsidDel="00E220FA" w:rsidRDefault="00B063A5" w:rsidP="00E220FA">
      <w:pPr>
        <w:rPr>
          <w:del w:id="96" w:author="NK" w:date="2026-03-10T16:14:00Z"/>
          <w:rStyle w:val="CommentReference"/>
          <w:sz w:val="22"/>
          <w:szCs w:val="22"/>
          <w:lang w:val="el-GR"/>
        </w:rPr>
      </w:pPr>
    </w:p>
    <w:p w14:paraId="797886CB" w14:textId="78C913EA" w:rsidR="00B063A5" w:rsidRPr="00153811" w:rsidDel="00153811" w:rsidRDefault="00B063A5" w:rsidP="00E220FA">
      <w:pPr>
        <w:rPr>
          <w:del w:id="97" w:author="NK" w:date="2026-03-17T10:12:00Z"/>
          <w:szCs w:val="22"/>
          <w:lang w:val="el-GR"/>
        </w:rPr>
      </w:pPr>
    </w:p>
    <w:p w14:paraId="1FD81202" w14:textId="77777777" w:rsidR="0074490B" w:rsidRPr="009B71D2" w:rsidRDefault="0074490B" w:rsidP="0074490B">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ΕΝΔΕΙΞΕΙΣ ΠΟΥ ΠΡΕΠΕΙ ΝΑ ΑΝΑΓΡΑΦΟΝΤΑΙ ΣΤΗΝ ΕΞΩΤΕΡΙΚΗ ΣΥΣΚΕΥΑΣΙΑ</w:t>
      </w:r>
    </w:p>
    <w:p w14:paraId="3F379EBC" w14:textId="77777777" w:rsidR="0074490B" w:rsidRPr="009B71D2" w:rsidRDefault="0074490B" w:rsidP="0074490B">
      <w:pPr>
        <w:pBdr>
          <w:top w:val="single" w:sz="4" w:space="1" w:color="auto"/>
          <w:left w:val="single" w:sz="4" w:space="4" w:color="auto"/>
          <w:bottom w:val="single" w:sz="4" w:space="1" w:color="auto"/>
          <w:right w:val="single" w:sz="4" w:space="4" w:color="auto"/>
        </w:pBdr>
        <w:rPr>
          <w:b/>
          <w:sz w:val="22"/>
          <w:szCs w:val="22"/>
          <w:lang w:val="el-GR"/>
        </w:rPr>
      </w:pPr>
    </w:p>
    <w:p w14:paraId="53D15B20" w14:textId="77777777" w:rsidR="0074490B" w:rsidRPr="009B71D2" w:rsidRDefault="0074490B" w:rsidP="0074490B">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 xml:space="preserve">ΕΝΔΙΑΜΕΣΟ ΚΟΥΤΙ (χωρίς </w:t>
      </w:r>
      <w:r w:rsidRPr="009B71D2">
        <w:rPr>
          <w:b/>
          <w:sz w:val="22"/>
          <w:szCs w:val="22"/>
          <w:lang w:val="en-US"/>
        </w:rPr>
        <w:t>blue</w:t>
      </w:r>
      <w:r w:rsidR="00DA0518" w:rsidRPr="009B71D2">
        <w:rPr>
          <w:b/>
          <w:sz w:val="22"/>
          <w:szCs w:val="22"/>
          <w:lang w:val="el-GR"/>
        </w:rPr>
        <w:t xml:space="preserve"> </w:t>
      </w:r>
      <w:r w:rsidRPr="009B71D2">
        <w:rPr>
          <w:b/>
          <w:sz w:val="22"/>
          <w:szCs w:val="22"/>
          <w:lang w:val="en-US"/>
        </w:rPr>
        <w:t>box</w:t>
      </w:r>
      <w:r w:rsidRPr="009B71D2">
        <w:rPr>
          <w:b/>
          <w:sz w:val="22"/>
          <w:szCs w:val="22"/>
          <w:lang w:val="el-GR"/>
        </w:rPr>
        <w:t xml:space="preserve">) μέρος πολυσυσκευασίας - </w:t>
      </w:r>
      <w:r w:rsidRPr="009B71D2">
        <w:rPr>
          <w:b/>
          <w:sz w:val="22"/>
          <w:szCs w:val="22"/>
          <w:lang w:val="en-US"/>
        </w:rPr>
        <w:t>KwikPen</w:t>
      </w:r>
      <w:r w:rsidRPr="009B71D2">
        <w:rPr>
          <w:b/>
          <w:sz w:val="22"/>
          <w:szCs w:val="22"/>
          <w:lang w:val="el-GR"/>
        </w:rPr>
        <w:t xml:space="preserve"> </w:t>
      </w:r>
    </w:p>
    <w:p w14:paraId="21A1C9BF" w14:textId="77777777" w:rsidR="0074490B" w:rsidRPr="009B71D2" w:rsidRDefault="0074490B" w:rsidP="0074490B">
      <w:pPr>
        <w:pBdr>
          <w:top w:val="single" w:sz="4" w:space="1" w:color="auto"/>
          <w:left w:val="single" w:sz="4" w:space="4" w:color="auto"/>
          <w:bottom w:val="single" w:sz="4" w:space="1" w:color="auto"/>
          <w:right w:val="single" w:sz="4" w:space="4" w:color="auto"/>
        </w:pBdr>
        <w:rPr>
          <w:sz w:val="22"/>
          <w:szCs w:val="22"/>
          <w:lang w:val="el-GR"/>
        </w:rPr>
      </w:pPr>
    </w:p>
    <w:p w14:paraId="56C5662C" w14:textId="77777777" w:rsidR="0074490B" w:rsidRPr="009B71D2" w:rsidRDefault="0074490B" w:rsidP="001B4BD2">
      <w:pPr>
        <w:rPr>
          <w:sz w:val="22"/>
          <w:szCs w:val="22"/>
          <w:lang w:val="el-GR"/>
        </w:rPr>
      </w:pPr>
    </w:p>
    <w:p w14:paraId="6DED9241" w14:textId="77777777" w:rsidR="006A52AB" w:rsidRPr="009B71D2" w:rsidRDefault="006A52AB" w:rsidP="001B4BD2">
      <w:pPr>
        <w:rPr>
          <w:sz w:val="22"/>
          <w:szCs w:val="22"/>
          <w:lang w:val="el-GR"/>
        </w:rPr>
      </w:pPr>
    </w:p>
    <w:p w14:paraId="4E10B382"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71C371A4" w14:textId="77777777" w:rsidR="006A52AB" w:rsidRPr="009B71D2" w:rsidRDefault="006A52AB" w:rsidP="001B4BD2">
      <w:pPr>
        <w:rPr>
          <w:sz w:val="22"/>
          <w:szCs w:val="22"/>
          <w:lang w:val="el-GR"/>
        </w:rPr>
      </w:pPr>
    </w:p>
    <w:p w14:paraId="71EBA499" w14:textId="77777777" w:rsidR="006A52AB" w:rsidRPr="009B71D2" w:rsidRDefault="006A52AB" w:rsidP="001B4BD2">
      <w:pPr>
        <w:rPr>
          <w:sz w:val="22"/>
          <w:szCs w:val="22"/>
          <w:lang w:val="el-GR"/>
        </w:rPr>
      </w:pPr>
      <w:r w:rsidRPr="009B71D2">
        <w:rPr>
          <w:sz w:val="22"/>
          <w:szCs w:val="22"/>
          <w:lang w:val="el-GR"/>
        </w:rPr>
        <w:t>Humalog</w:t>
      </w:r>
      <w:r w:rsidRPr="009B71D2">
        <w:rPr>
          <w:b/>
          <w:sz w:val="22"/>
          <w:szCs w:val="22"/>
          <w:lang w:val="el-GR"/>
        </w:rPr>
        <w:t xml:space="preserve"> </w:t>
      </w:r>
      <w:r w:rsidR="007755DA" w:rsidRPr="009B71D2">
        <w:rPr>
          <w:sz w:val="22"/>
          <w:szCs w:val="22"/>
          <w:lang w:val="el-GR"/>
        </w:rPr>
        <w:t>100</w:t>
      </w:r>
      <w:r w:rsidR="00C70FBF" w:rsidRPr="009B71D2">
        <w:rPr>
          <w:sz w:val="22"/>
          <w:szCs w:val="22"/>
          <w:lang w:val="en-US"/>
        </w:rPr>
        <w:t> </w:t>
      </w:r>
      <w:r w:rsidR="00C70FBF" w:rsidRPr="009B71D2">
        <w:rPr>
          <w:sz w:val="22"/>
          <w:szCs w:val="22"/>
          <w:lang w:val="el-GR"/>
        </w:rPr>
        <w:t>μονάδες</w:t>
      </w:r>
      <w:r w:rsidR="007755DA" w:rsidRPr="009B71D2">
        <w:rPr>
          <w:sz w:val="22"/>
          <w:szCs w:val="22"/>
          <w:lang w:val="el-GR"/>
        </w:rPr>
        <w:t xml:space="preserve">/ml </w:t>
      </w:r>
      <w:r w:rsidR="004F25A0" w:rsidRPr="009B71D2">
        <w:rPr>
          <w:sz w:val="22"/>
          <w:szCs w:val="22"/>
          <w:lang w:val="en-US"/>
        </w:rPr>
        <w:t>Kwik</w:t>
      </w:r>
      <w:r w:rsidRPr="009B71D2">
        <w:rPr>
          <w:sz w:val="22"/>
          <w:szCs w:val="22"/>
          <w:lang w:val="el-GR"/>
        </w:rPr>
        <w:t>Pen</w:t>
      </w:r>
      <w:r w:rsidRPr="009B71D2">
        <w:rPr>
          <w:b/>
          <w:sz w:val="22"/>
          <w:szCs w:val="22"/>
          <w:lang w:val="el-GR"/>
        </w:rPr>
        <w:t xml:space="preserve"> </w:t>
      </w:r>
      <w:r w:rsidRPr="009B71D2">
        <w:rPr>
          <w:sz w:val="22"/>
          <w:szCs w:val="22"/>
          <w:lang w:val="el-GR"/>
        </w:rPr>
        <w:t>ενέσιμο διάλυμα</w:t>
      </w:r>
      <w:r w:rsidR="00A262D3" w:rsidRPr="009B71D2">
        <w:rPr>
          <w:sz w:val="22"/>
          <w:szCs w:val="22"/>
          <w:lang w:val="el-GR"/>
        </w:rPr>
        <w:t xml:space="preserve"> σε </w:t>
      </w:r>
      <w:r w:rsidR="002C422F" w:rsidRPr="009B71D2">
        <w:rPr>
          <w:sz w:val="22"/>
          <w:szCs w:val="22"/>
          <w:lang w:val="el-GR"/>
        </w:rPr>
        <w:t>προγεμισμένη συσκευή τύπου πένας</w:t>
      </w:r>
    </w:p>
    <w:p w14:paraId="781683E1" w14:textId="77777777" w:rsidR="006A52AB" w:rsidRPr="009B71D2" w:rsidRDefault="00863AA6" w:rsidP="001B4BD2">
      <w:pPr>
        <w:rPr>
          <w:i/>
          <w:sz w:val="22"/>
          <w:szCs w:val="22"/>
          <w:lang w:val="el-GR"/>
        </w:rPr>
      </w:pPr>
      <w:r w:rsidRPr="009B71D2">
        <w:rPr>
          <w:sz w:val="22"/>
          <w:szCs w:val="22"/>
          <w:lang w:val="el-GR"/>
        </w:rPr>
        <w:t>ι</w:t>
      </w:r>
      <w:r w:rsidR="006A52AB" w:rsidRPr="009B71D2">
        <w:rPr>
          <w:sz w:val="22"/>
          <w:szCs w:val="22"/>
          <w:lang w:val="el-GR"/>
        </w:rPr>
        <w:t>νσουλίνη lispro</w:t>
      </w:r>
    </w:p>
    <w:p w14:paraId="12CE4A26" w14:textId="77777777" w:rsidR="006A52AB" w:rsidRPr="009B71D2" w:rsidRDefault="006A52AB" w:rsidP="001B4BD2">
      <w:pPr>
        <w:pStyle w:val="EndnoteText"/>
        <w:tabs>
          <w:tab w:val="clear" w:pos="567"/>
        </w:tabs>
        <w:rPr>
          <w:szCs w:val="22"/>
          <w:lang w:val="el-GR"/>
        </w:rPr>
      </w:pPr>
    </w:p>
    <w:p w14:paraId="0EFF4D94" w14:textId="77777777" w:rsidR="006A52AB" w:rsidRPr="009B71D2" w:rsidRDefault="006A52AB" w:rsidP="001B4BD2">
      <w:pPr>
        <w:pStyle w:val="EndnoteText"/>
        <w:tabs>
          <w:tab w:val="clear" w:pos="567"/>
        </w:tabs>
        <w:rPr>
          <w:szCs w:val="22"/>
          <w:lang w:val="el-GR"/>
        </w:rPr>
      </w:pPr>
    </w:p>
    <w:p w14:paraId="734FDBF6" w14:textId="77777777" w:rsidR="006A52AB" w:rsidRPr="009B71D2" w:rsidRDefault="0074490B"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r>
      <w:r w:rsidR="006A52AB" w:rsidRPr="009B71D2">
        <w:rPr>
          <w:b/>
          <w:sz w:val="22"/>
          <w:szCs w:val="22"/>
          <w:lang w:val="el-GR"/>
        </w:rPr>
        <w:t>ΣΥΝΘΕΣΗ ΣΕ ΔΡΑΣΤΙΚΗ(ΕΣ) ΟΥΣΙΑ(ΕΣ)</w:t>
      </w:r>
    </w:p>
    <w:p w14:paraId="59B66B38" w14:textId="77777777" w:rsidR="0074490B" w:rsidRPr="009B71D2" w:rsidRDefault="0074490B" w:rsidP="001B4BD2">
      <w:pPr>
        <w:rPr>
          <w:sz w:val="22"/>
          <w:szCs w:val="22"/>
          <w:lang w:val="el-GR"/>
        </w:rPr>
      </w:pPr>
    </w:p>
    <w:p w14:paraId="463C311D" w14:textId="77777777" w:rsidR="0074490B" w:rsidRPr="009B71D2" w:rsidRDefault="0074490B"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r w:rsidR="00A93813" w:rsidRPr="009B71D2">
        <w:rPr>
          <w:sz w:val="22"/>
          <w:szCs w:val="22"/>
          <w:lang w:val="el-GR"/>
        </w:rPr>
        <w:t>.</w:t>
      </w:r>
    </w:p>
    <w:p w14:paraId="0E350359" w14:textId="77777777" w:rsidR="006A52AB" w:rsidRPr="009B71D2" w:rsidRDefault="006A52AB" w:rsidP="001B4BD2">
      <w:pPr>
        <w:rPr>
          <w:sz w:val="22"/>
          <w:szCs w:val="22"/>
          <w:lang w:val="el-GR"/>
        </w:rPr>
      </w:pPr>
    </w:p>
    <w:p w14:paraId="22CE30B2" w14:textId="77777777" w:rsidR="006A52AB" w:rsidRPr="009B71D2" w:rsidRDefault="006A52AB" w:rsidP="001B4BD2">
      <w:pPr>
        <w:rPr>
          <w:sz w:val="22"/>
          <w:szCs w:val="22"/>
          <w:lang w:val="el-GR"/>
        </w:rPr>
      </w:pPr>
    </w:p>
    <w:p w14:paraId="5B2EDB74"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2FA5D339" w14:textId="77777777" w:rsidR="006A52AB" w:rsidRPr="009B71D2" w:rsidRDefault="006A52AB" w:rsidP="001B4BD2">
      <w:pPr>
        <w:rPr>
          <w:sz w:val="22"/>
          <w:szCs w:val="22"/>
          <w:lang w:val="el-GR"/>
        </w:rPr>
      </w:pPr>
    </w:p>
    <w:p w14:paraId="07A502A2" w14:textId="77777777" w:rsidR="0072194E" w:rsidRPr="009B71D2" w:rsidRDefault="006A52AB" w:rsidP="001B4BD2">
      <w:pPr>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w:t>
      </w:r>
      <w:r w:rsidR="00CF0DD8" w:rsidRPr="009B71D2">
        <w:rPr>
          <w:sz w:val="22"/>
          <w:szCs w:val="22"/>
          <w:lang w:val="el-GR"/>
        </w:rPr>
        <w:t>μ-κρεσόλη</w:t>
      </w:r>
      <w:r w:rsidRPr="009B71D2">
        <w:rPr>
          <w:sz w:val="22"/>
          <w:szCs w:val="22"/>
          <w:lang w:val="el-GR"/>
        </w:rPr>
        <w:t xml:space="preserve"> ως συντηρητικό σε ύδωρ</w:t>
      </w:r>
      <w:r w:rsidR="00B063A5" w:rsidRPr="009B71D2">
        <w:rPr>
          <w:sz w:val="22"/>
          <w:szCs w:val="22"/>
          <w:lang w:val="el-GR"/>
        </w:rPr>
        <w:t xml:space="preserve"> για ενέσιμα</w:t>
      </w:r>
      <w:r w:rsidRPr="009B71D2">
        <w:rPr>
          <w:sz w:val="22"/>
          <w:szCs w:val="22"/>
          <w:lang w:val="el-GR"/>
        </w:rPr>
        <w:t xml:space="preserve">. </w:t>
      </w:r>
    </w:p>
    <w:p w14:paraId="6062BAEB" w14:textId="77777777" w:rsidR="00B063A5" w:rsidRPr="009B71D2" w:rsidRDefault="006A52AB" w:rsidP="00B063A5">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l-GR"/>
        </w:rPr>
        <w:t>pH</w:t>
      </w:r>
      <w:r w:rsidRPr="009B71D2">
        <w:rPr>
          <w:sz w:val="22"/>
          <w:szCs w:val="22"/>
          <w:lang w:val="el-GR"/>
        </w:rPr>
        <w:t>.</w:t>
      </w:r>
      <w:r w:rsidR="00B063A5" w:rsidRPr="009B71D2">
        <w:rPr>
          <w:sz w:val="22"/>
          <w:szCs w:val="22"/>
          <w:lang w:val="el-GR"/>
        </w:rPr>
        <w:t xml:space="preserve"> </w:t>
      </w:r>
      <w:r w:rsidR="00B063A5" w:rsidRPr="00D00F40">
        <w:rPr>
          <w:sz w:val="22"/>
          <w:szCs w:val="22"/>
          <w:shd w:val="clear" w:color="auto" w:fill="A6A6A6" w:themeFill="background1" w:themeFillShade="A6"/>
          <w:lang w:val="el-GR"/>
        </w:rPr>
        <w:t>Ανατρέξτε στο φύλλο οδηγιών για περισσότερες πληροφορίες</w:t>
      </w:r>
      <w:r w:rsidR="00B063A5" w:rsidRPr="009B71D2">
        <w:rPr>
          <w:sz w:val="22"/>
          <w:szCs w:val="22"/>
          <w:lang w:val="el-GR"/>
        </w:rPr>
        <w:t>.</w:t>
      </w:r>
    </w:p>
    <w:p w14:paraId="46A9C0CF" w14:textId="77777777" w:rsidR="006A52AB" w:rsidRPr="00A760DB" w:rsidRDefault="006A52AB" w:rsidP="00A760DB">
      <w:pPr>
        <w:rPr>
          <w:sz w:val="22"/>
          <w:lang w:val="el-GR"/>
        </w:rPr>
      </w:pPr>
    </w:p>
    <w:p w14:paraId="79568D34" w14:textId="77777777" w:rsidR="006A52AB" w:rsidRPr="009B71D2" w:rsidRDefault="006A52AB" w:rsidP="001B4BD2">
      <w:pPr>
        <w:pStyle w:val="EndnoteText"/>
        <w:tabs>
          <w:tab w:val="clear" w:pos="567"/>
        </w:tabs>
        <w:rPr>
          <w:szCs w:val="22"/>
          <w:lang w:val="el-GR"/>
        </w:rPr>
      </w:pPr>
    </w:p>
    <w:p w14:paraId="0873F317"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63415BBF" w14:textId="77777777" w:rsidR="006A52AB" w:rsidRPr="009B71D2" w:rsidRDefault="006A52AB" w:rsidP="001B4BD2">
      <w:pPr>
        <w:rPr>
          <w:sz w:val="22"/>
          <w:szCs w:val="22"/>
          <w:lang w:val="el-GR"/>
        </w:rPr>
      </w:pPr>
    </w:p>
    <w:p w14:paraId="5D699689" w14:textId="77777777" w:rsidR="001F2CEE" w:rsidRPr="009B71D2" w:rsidRDefault="006A52AB" w:rsidP="001B4BD2">
      <w:pPr>
        <w:rPr>
          <w:sz w:val="22"/>
          <w:szCs w:val="22"/>
          <w:lang w:val="el-GR"/>
        </w:rPr>
      </w:pPr>
      <w:r w:rsidRPr="00D00F40">
        <w:rPr>
          <w:sz w:val="22"/>
          <w:szCs w:val="22"/>
          <w:shd w:val="clear" w:color="auto" w:fill="A6A6A6" w:themeFill="background1" w:themeFillShade="A6"/>
          <w:lang w:val="el-GR"/>
        </w:rPr>
        <w:t>Ενέσιμο διάλυμα</w:t>
      </w:r>
      <w:r w:rsidR="001F2CEE" w:rsidRPr="009B71D2">
        <w:rPr>
          <w:sz w:val="22"/>
          <w:szCs w:val="22"/>
          <w:lang w:val="el-GR"/>
        </w:rPr>
        <w:t xml:space="preserve">. </w:t>
      </w:r>
    </w:p>
    <w:p w14:paraId="36C0F20B" w14:textId="77777777" w:rsidR="001F2CEE" w:rsidRPr="009B71D2" w:rsidRDefault="001F2CEE" w:rsidP="001B4BD2">
      <w:pPr>
        <w:rPr>
          <w:sz w:val="22"/>
          <w:szCs w:val="22"/>
          <w:lang w:val="el-GR"/>
        </w:rPr>
      </w:pPr>
    </w:p>
    <w:p w14:paraId="23125588" w14:textId="77777777" w:rsidR="006A52AB" w:rsidRPr="009B71D2" w:rsidRDefault="001F2CEE" w:rsidP="001B4BD2">
      <w:pPr>
        <w:rPr>
          <w:sz w:val="22"/>
          <w:szCs w:val="22"/>
          <w:lang w:val="el-GR"/>
        </w:rPr>
      </w:pPr>
      <w:r w:rsidRPr="009B71D2">
        <w:rPr>
          <w:sz w:val="22"/>
          <w:szCs w:val="22"/>
          <w:lang w:val="el-GR"/>
        </w:rPr>
        <w:t xml:space="preserve">5 πένες </w:t>
      </w:r>
      <w:r w:rsidR="006A52AB" w:rsidRPr="009B71D2">
        <w:rPr>
          <w:sz w:val="22"/>
          <w:szCs w:val="22"/>
          <w:lang w:val="el-GR"/>
        </w:rPr>
        <w:t xml:space="preserve">των 3 </w:t>
      </w:r>
      <w:r w:rsidR="006A52AB" w:rsidRPr="009B71D2">
        <w:rPr>
          <w:sz w:val="22"/>
          <w:szCs w:val="22"/>
          <w:lang w:val="en-US"/>
        </w:rPr>
        <w:t>ml</w:t>
      </w:r>
      <w:r w:rsidR="006A52AB" w:rsidRPr="009B71D2">
        <w:rPr>
          <w:sz w:val="22"/>
          <w:szCs w:val="22"/>
          <w:lang w:val="el-GR"/>
        </w:rPr>
        <w:t xml:space="preserve">. </w:t>
      </w:r>
      <w:r w:rsidRPr="009B71D2">
        <w:rPr>
          <w:sz w:val="22"/>
          <w:szCs w:val="22"/>
          <w:lang w:val="el-GR"/>
        </w:rPr>
        <w:t>Μέρος πολυσυσκευασίας, δεν μπορεί να</w:t>
      </w:r>
      <w:r w:rsidR="006A52AB" w:rsidRPr="009B71D2">
        <w:rPr>
          <w:sz w:val="22"/>
          <w:szCs w:val="22"/>
          <w:lang w:val="el-GR"/>
        </w:rPr>
        <w:t xml:space="preserve"> διατ</w:t>
      </w:r>
      <w:r w:rsidRPr="009B71D2">
        <w:rPr>
          <w:sz w:val="22"/>
          <w:szCs w:val="22"/>
          <w:lang w:val="el-GR"/>
        </w:rPr>
        <w:t>εθεί</w:t>
      </w:r>
      <w:r w:rsidR="006A52AB" w:rsidRPr="009B71D2">
        <w:rPr>
          <w:sz w:val="22"/>
          <w:szCs w:val="22"/>
          <w:lang w:val="el-GR"/>
        </w:rPr>
        <w:t xml:space="preserve"> χωριστά. </w:t>
      </w:r>
    </w:p>
    <w:p w14:paraId="11680B77" w14:textId="77777777" w:rsidR="006A52AB" w:rsidRPr="00153811" w:rsidRDefault="006A52AB" w:rsidP="001B4BD2">
      <w:pPr>
        <w:ind w:right="11"/>
        <w:rPr>
          <w:sz w:val="22"/>
          <w:szCs w:val="22"/>
          <w:lang w:val="el-GR"/>
        </w:rPr>
      </w:pPr>
      <w:del w:id="98" w:author="NK" w:date="2026-03-10T16:15:00Z">
        <w:r w:rsidRPr="009B71D2" w:rsidDel="00E220FA">
          <w:rPr>
            <w:sz w:val="22"/>
            <w:szCs w:val="22"/>
            <w:lang w:val="el-GR"/>
          </w:rPr>
          <w:delText xml:space="preserve"> </w:delText>
        </w:r>
      </w:del>
    </w:p>
    <w:p w14:paraId="5F8C8B87" w14:textId="77777777" w:rsidR="006A52AB" w:rsidRPr="009B71D2" w:rsidRDefault="006A52AB" w:rsidP="001B4BD2">
      <w:pPr>
        <w:ind w:right="11"/>
        <w:rPr>
          <w:sz w:val="22"/>
          <w:szCs w:val="22"/>
          <w:lang w:val="el-GR"/>
        </w:rPr>
      </w:pPr>
    </w:p>
    <w:p w14:paraId="2DD195D5"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5C6DD369" w14:textId="77777777" w:rsidR="006A52AB" w:rsidRPr="009B71D2" w:rsidRDefault="006A52AB" w:rsidP="001B4BD2">
      <w:pPr>
        <w:rPr>
          <w:sz w:val="22"/>
          <w:szCs w:val="22"/>
          <w:lang w:val="el-GR"/>
        </w:rPr>
      </w:pPr>
    </w:p>
    <w:p w14:paraId="7C544479" w14:textId="77777777" w:rsidR="001F2CEE" w:rsidRPr="009B71D2" w:rsidRDefault="001F2CEE" w:rsidP="001B4BD2">
      <w:pPr>
        <w:rPr>
          <w:sz w:val="22"/>
          <w:szCs w:val="22"/>
          <w:lang w:val="el-GR"/>
        </w:rPr>
      </w:pPr>
      <w:r w:rsidRPr="009B71D2">
        <w:rPr>
          <w:sz w:val="22"/>
          <w:szCs w:val="22"/>
          <w:lang w:val="el-GR"/>
        </w:rPr>
        <w:t>Διαβάστε το φύλλο οδηγιών χρήσης πριν από τη χρήση.</w:t>
      </w:r>
    </w:p>
    <w:p w14:paraId="47D3D449" w14:textId="77777777" w:rsidR="006A52AB" w:rsidRPr="009B71D2" w:rsidRDefault="006A52AB" w:rsidP="001B4BD2">
      <w:pPr>
        <w:rPr>
          <w:sz w:val="22"/>
          <w:szCs w:val="22"/>
          <w:lang w:val="el-GR"/>
        </w:rPr>
      </w:pPr>
      <w:r w:rsidRPr="009B71D2">
        <w:rPr>
          <w:sz w:val="22"/>
          <w:szCs w:val="22"/>
          <w:lang w:val="el-GR"/>
        </w:rPr>
        <w:t>Για υποδόρια χρήση</w:t>
      </w:r>
    </w:p>
    <w:p w14:paraId="2483D7F4" w14:textId="77777777" w:rsidR="006A52AB" w:rsidRPr="009B71D2" w:rsidRDefault="006A52AB" w:rsidP="001B4BD2">
      <w:pPr>
        <w:rPr>
          <w:sz w:val="22"/>
          <w:szCs w:val="22"/>
          <w:lang w:val="el-GR"/>
        </w:rPr>
      </w:pPr>
    </w:p>
    <w:p w14:paraId="7100608A" w14:textId="77777777" w:rsidR="006A52AB" w:rsidRPr="009B71D2" w:rsidRDefault="006A52AB" w:rsidP="001B4BD2">
      <w:pPr>
        <w:rPr>
          <w:sz w:val="22"/>
          <w:szCs w:val="22"/>
          <w:lang w:val="el-GR"/>
        </w:rPr>
      </w:pPr>
    </w:p>
    <w:p w14:paraId="3684711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11F43D6E" w14:textId="77777777" w:rsidR="006A52AB" w:rsidRPr="009B71D2" w:rsidRDefault="006A52AB" w:rsidP="001B4BD2">
      <w:pPr>
        <w:rPr>
          <w:sz w:val="22"/>
          <w:szCs w:val="22"/>
          <w:lang w:val="el-GR"/>
        </w:rPr>
      </w:pPr>
    </w:p>
    <w:p w14:paraId="61E55AE8" w14:textId="77777777" w:rsidR="006A52AB" w:rsidRPr="009B71D2" w:rsidRDefault="006A52AB" w:rsidP="001B4BD2">
      <w:pPr>
        <w:rPr>
          <w:sz w:val="22"/>
          <w:szCs w:val="22"/>
          <w:lang w:val="el-GR"/>
        </w:rPr>
      </w:pPr>
      <w:r w:rsidRPr="009B71D2">
        <w:rPr>
          <w:sz w:val="22"/>
          <w:szCs w:val="22"/>
          <w:lang w:val="el-GR"/>
        </w:rPr>
        <w:t xml:space="preserve">Να </w:t>
      </w:r>
      <w:r w:rsidR="004F25A0" w:rsidRPr="009B71D2">
        <w:rPr>
          <w:sz w:val="22"/>
          <w:szCs w:val="22"/>
          <w:lang w:val="el-GR"/>
        </w:rPr>
        <w:t>φυλάσσεται σε θέση</w:t>
      </w:r>
      <w:r w:rsidR="00DF4550" w:rsidRPr="009B71D2">
        <w:rPr>
          <w:sz w:val="22"/>
          <w:szCs w:val="22"/>
          <w:lang w:val="el-GR"/>
        </w:rPr>
        <w:t>,</w:t>
      </w:r>
      <w:r w:rsidR="004F25A0"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A73D6E" w:rsidRPr="009B71D2">
        <w:rPr>
          <w:sz w:val="22"/>
          <w:szCs w:val="22"/>
          <w:lang w:val="el-GR"/>
        </w:rPr>
        <w:t>.</w:t>
      </w:r>
    </w:p>
    <w:p w14:paraId="36DD6E18" w14:textId="77777777" w:rsidR="006A52AB" w:rsidRPr="009B71D2" w:rsidRDefault="006A52AB" w:rsidP="001B4BD2">
      <w:pPr>
        <w:rPr>
          <w:sz w:val="22"/>
          <w:szCs w:val="22"/>
          <w:lang w:val="el-GR"/>
        </w:rPr>
      </w:pPr>
    </w:p>
    <w:p w14:paraId="67D55333" w14:textId="77777777" w:rsidR="006A52AB" w:rsidRPr="009B71D2" w:rsidRDefault="006A52AB" w:rsidP="001B4BD2">
      <w:pPr>
        <w:rPr>
          <w:sz w:val="22"/>
          <w:szCs w:val="22"/>
          <w:lang w:val="el-GR"/>
        </w:rPr>
      </w:pPr>
    </w:p>
    <w:p w14:paraId="7DE5CC7A"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73E2554F" w14:textId="77777777" w:rsidR="006A52AB" w:rsidRPr="009B71D2" w:rsidRDefault="006A52AB" w:rsidP="001B4BD2">
      <w:pPr>
        <w:rPr>
          <w:sz w:val="22"/>
          <w:szCs w:val="22"/>
          <w:lang w:val="el-GR"/>
        </w:rPr>
      </w:pPr>
    </w:p>
    <w:p w14:paraId="4CEFB49B" w14:textId="77777777" w:rsidR="006A52AB" w:rsidRPr="009B71D2" w:rsidRDefault="006A52AB" w:rsidP="001B4BD2">
      <w:pPr>
        <w:rPr>
          <w:sz w:val="22"/>
          <w:szCs w:val="22"/>
          <w:lang w:val="el-GR"/>
        </w:rPr>
      </w:pPr>
    </w:p>
    <w:p w14:paraId="22F0705B"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7D1328EC" w14:textId="77777777" w:rsidR="006A52AB" w:rsidRPr="009B71D2" w:rsidRDefault="006A52AB" w:rsidP="001B4BD2">
      <w:pPr>
        <w:rPr>
          <w:sz w:val="22"/>
          <w:szCs w:val="22"/>
          <w:lang w:val="el-GR"/>
        </w:rPr>
      </w:pPr>
    </w:p>
    <w:p w14:paraId="6315EC14" w14:textId="77777777" w:rsidR="006A52AB" w:rsidRPr="009B71D2" w:rsidRDefault="006A52AB" w:rsidP="001B4BD2">
      <w:pPr>
        <w:rPr>
          <w:sz w:val="22"/>
          <w:szCs w:val="22"/>
          <w:lang w:val="el-GR"/>
        </w:rPr>
      </w:pPr>
      <w:r w:rsidRPr="009B71D2">
        <w:rPr>
          <w:sz w:val="22"/>
          <w:szCs w:val="22"/>
          <w:lang w:val="el-GR"/>
        </w:rPr>
        <w:t>ΛΗΞΗ</w:t>
      </w:r>
    </w:p>
    <w:p w14:paraId="5B0EAF54" w14:textId="77777777" w:rsidR="0045156E" w:rsidRPr="009B71D2" w:rsidRDefault="0045156E" w:rsidP="001B4BD2">
      <w:pPr>
        <w:rPr>
          <w:sz w:val="22"/>
          <w:szCs w:val="22"/>
          <w:lang w:val="el-GR"/>
        </w:rPr>
      </w:pPr>
    </w:p>
    <w:p w14:paraId="5D691137" w14:textId="77777777" w:rsidR="00761667" w:rsidRPr="009B71D2" w:rsidRDefault="00761667" w:rsidP="001B4BD2">
      <w:pPr>
        <w:rPr>
          <w:sz w:val="22"/>
          <w:szCs w:val="22"/>
          <w:lang w:val="el-GR"/>
        </w:rPr>
      </w:pPr>
    </w:p>
    <w:p w14:paraId="22C653CF" w14:textId="77777777" w:rsidR="006A52AB" w:rsidRPr="009B71D2" w:rsidRDefault="006A52AB" w:rsidP="00D00F40">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2D89E419" w14:textId="77777777" w:rsidR="006A52AB" w:rsidRPr="009B71D2" w:rsidRDefault="006A52AB" w:rsidP="00D00F40">
      <w:pPr>
        <w:keepNext/>
        <w:rPr>
          <w:sz w:val="22"/>
          <w:szCs w:val="22"/>
          <w:lang w:val="el-GR"/>
        </w:rPr>
      </w:pPr>
    </w:p>
    <w:p w14:paraId="1E0059E4" w14:textId="77777777" w:rsidR="006A52AB" w:rsidRPr="009B71D2" w:rsidRDefault="00DF4550" w:rsidP="00D00F40">
      <w:pPr>
        <w:keepNext/>
        <w:rPr>
          <w:sz w:val="22"/>
          <w:szCs w:val="22"/>
          <w:u w:val="single"/>
          <w:lang w:val="el-GR"/>
        </w:rPr>
      </w:pPr>
      <w:r w:rsidRPr="009B71D2">
        <w:rPr>
          <w:sz w:val="22"/>
          <w:szCs w:val="22"/>
          <w:lang w:val="el-GR"/>
        </w:rPr>
        <w:t>Φ</w:t>
      </w:r>
      <w:r w:rsidR="006A52AB" w:rsidRPr="009B71D2">
        <w:rPr>
          <w:sz w:val="22"/>
          <w:szCs w:val="22"/>
          <w:lang w:val="el-GR"/>
        </w:rPr>
        <w:t>υλάσσ</w:t>
      </w:r>
      <w:r w:rsidRPr="009B71D2">
        <w:rPr>
          <w:sz w:val="22"/>
          <w:szCs w:val="22"/>
          <w:lang w:val="el-GR"/>
        </w:rPr>
        <w:t>ετε</w:t>
      </w:r>
      <w:r w:rsidR="006A52AB" w:rsidRPr="009B71D2">
        <w:rPr>
          <w:sz w:val="22"/>
          <w:szCs w:val="22"/>
          <w:lang w:val="el-GR"/>
        </w:rPr>
        <w:t xml:space="preserve"> σ</w:t>
      </w:r>
      <w:r w:rsidRPr="009B71D2">
        <w:rPr>
          <w:sz w:val="22"/>
          <w:szCs w:val="22"/>
          <w:lang w:val="el-GR"/>
        </w:rPr>
        <w:t>ε</w:t>
      </w:r>
      <w:r w:rsidR="006A52AB" w:rsidRPr="009B71D2">
        <w:rPr>
          <w:sz w:val="22"/>
          <w:szCs w:val="22"/>
          <w:lang w:val="el-GR"/>
        </w:rPr>
        <w:t xml:space="preserve">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6A52AB" w:rsidRPr="009B71D2">
        <w:rPr>
          <w:sz w:val="22"/>
          <w:szCs w:val="22"/>
          <w:lang w:val="el-GR"/>
        </w:rPr>
        <w:t>- 8</w:t>
      </w:r>
      <w:r w:rsidR="0062798A" w:rsidRPr="009B71D2">
        <w:rPr>
          <w:sz w:val="22"/>
          <w:szCs w:val="22"/>
          <w:lang w:val="el-GR"/>
        </w:rPr>
        <w:t>°</w:t>
      </w:r>
      <w:r w:rsidR="0062798A" w:rsidRPr="009B71D2">
        <w:rPr>
          <w:sz w:val="22"/>
          <w:szCs w:val="22"/>
          <w:lang w:val="en-US"/>
        </w:rPr>
        <w:t>C</w:t>
      </w:r>
      <w:r w:rsidR="006A52AB" w:rsidRPr="009B71D2">
        <w:rPr>
          <w:sz w:val="22"/>
          <w:szCs w:val="22"/>
          <w:lang w:val="el-GR"/>
        </w:rPr>
        <w:t>).</w:t>
      </w:r>
    </w:p>
    <w:p w14:paraId="0E854C42" w14:textId="77777777" w:rsidR="006A52AB" w:rsidRPr="009B71D2" w:rsidRDefault="00DF4550" w:rsidP="001B4BD2">
      <w:pPr>
        <w:rPr>
          <w:sz w:val="22"/>
          <w:szCs w:val="22"/>
          <w:lang w:val="el-GR"/>
        </w:rPr>
      </w:pPr>
      <w:r w:rsidRPr="009B71D2">
        <w:rPr>
          <w:sz w:val="22"/>
          <w:szCs w:val="22"/>
          <w:lang w:val="el-GR"/>
        </w:rPr>
        <w:t>Μ</w:t>
      </w:r>
      <w:r w:rsidR="006A52AB" w:rsidRPr="009B71D2">
        <w:rPr>
          <w:sz w:val="22"/>
          <w:szCs w:val="22"/>
          <w:lang w:val="el-GR"/>
        </w:rPr>
        <w:t>ην καταψύχ</w:t>
      </w:r>
      <w:r w:rsidRPr="009B71D2">
        <w:rPr>
          <w:sz w:val="22"/>
          <w:szCs w:val="22"/>
          <w:lang w:val="el-GR"/>
        </w:rPr>
        <w:t>ετε</w:t>
      </w:r>
      <w:r w:rsidR="006A52AB" w:rsidRPr="009B71D2">
        <w:rPr>
          <w:sz w:val="22"/>
          <w:szCs w:val="22"/>
          <w:lang w:val="el-GR"/>
        </w:rPr>
        <w:t xml:space="preserve">. </w:t>
      </w:r>
      <w:r w:rsidRPr="009B71D2">
        <w:rPr>
          <w:sz w:val="22"/>
          <w:szCs w:val="22"/>
          <w:lang w:val="el-GR"/>
        </w:rPr>
        <w:t>Μ</w:t>
      </w:r>
      <w:r w:rsidR="006A52AB" w:rsidRPr="009B71D2">
        <w:rPr>
          <w:sz w:val="22"/>
          <w:szCs w:val="22"/>
          <w:lang w:val="el-GR"/>
        </w:rPr>
        <w:t>ην εκτίθενται σε υπερβολική θερμότητα ή άμεσο ηλιακό φως.</w:t>
      </w:r>
    </w:p>
    <w:p w14:paraId="2ACB3DF2" w14:textId="77777777" w:rsidR="006A52AB" w:rsidRPr="009B71D2" w:rsidRDefault="006A52AB" w:rsidP="001B4BD2">
      <w:pPr>
        <w:ind w:right="11"/>
        <w:rPr>
          <w:sz w:val="22"/>
          <w:szCs w:val="22"/>
          <w:lang w:val="el-GR"/>
        </w:rPr>
      </w:pPr>
      <w:r w:rsidRPr="009B71D2">
        <w:rPr>
          <w:sz w:val="22"/>
          <w:szCs w:val="22"/>
          <w:lang w:val="el-GR"/>
        </w:rPr>
        <w:t xml:space="preserve">Οι πένες </w:t>
      </w:r>
      <w:r w:rsidR="00291758" w:rsidRPr="009B71D2">
        <w:rPr>
          <w:sz w:val="22"/>
          <w:szCs w:val="22"/>
          <w:lang w:val="el-GR"/>
        </w:rPr>
        <w:t xml:space="preserve">σε χρήση </w:t>
      </w:r>
      <w:r w:rsidR="00E7037A" w:rsidRPr="009B71D2">
        <w:rPr>
          <w:sz w:val="22"/>
          <w:szCs w:val="22"/>
          <w:lang w:val="el-GR"/>
        </w:rPr>
        <w:t>μπορούν να διατηρηθούν μέχρι</w:t>
      </w:r>
      <w:r w:rsidRPr="009B71D2">
        <w:rPr>
          <w:sz w:val="22"/>
          <w:szCs w:val="22"/>
          <w:lang w:val="el-GR"/>
        </w:rPr>
        <w:t xml:space="preserve"> 28 ημέρες. </w:t>
      </w:r>
      <w:r w:rsidR="00DF4550" w:rsidRPr="009B71D2">
        <w:rPr>
          <w:sz w:val="22"/>
          <w:szCs w:val="22"/>
          <w:lang w:val="el-GR"/>
        </w:rPr>
        <w:t>Ο</w:t>
      </w:r>
      <w:r w:rsidRPr="009B71D2">
        <w:rPr>
          <w:sz w:val="22"/>
          <w:szCs w:val="22"/>
          <w:lang w:val="el-GR"/>
        </w:rPr>
        <w:t>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C και να μην επανα</w:t>
      </w:r>
      <w:r w:rsidR="001F2CEE" w:rsidRPr="009B71D2">
        <w:rPr>
          <w:sz w:val="22"/>
          <w:szCs w:val="22"/>
          <w:lang w:val="el-GR"/>
        </w:rPr>
        <w:t>ψύχο</w:t>
      </w:r>
      <w:r w:rsidRPr="009B71D2">
        <w:rPr>
          <w:sz w:val="22"/>
          <w:szCs w:val="22"/>
          <w:lang w:val="el-GR"/>
        </w:rPr>
        <w:t>νται.</w:t>
      </w:r>
    </w:p>
    <w:p w14:paraId="521428B5" w14:textId="77777777" w:rsidR="006A52AB" w:rsidRPr="009B71D2" w:rsidRDefault="006A52AB" w:rsidP="001B4BD2">
      <w:pPr>
        <w:ind w:right="11"/>
        <w:rPr>
          <w:sz w:val="22"/>
          <w:szCs w:val="22"/>
          <w:lang w:val="el-GR"/>
        </w:rPr>
      </w:pPr>
    </w:p>
    <w:p w14:paraId="6A6A7FA4" w14:textId="77777777" w:rsidR="006A52AB" w:rsidRPr="009B71D2" w:rsidRDefault="006A52AB" w:rsidP="001B4BD2">
      <w:pPr>
        <w:ind w:right="11"/>
        <w:rPr>
          <w:sz w:val="22"/>
          <w:szCs w:val="22"/>
          <w:lang w:val="el-GR"/>
        </w:rPr>
      </w:pPr>
    </w:p>
    <w:p w14:paraId="12AFB942"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A62C40F" w14:textId="77777777" w:rsidR="006A52AB" w:rsidRPr="009B71D2" w:rsidRDefault="006A52AB" w:rsidP="001B4BD2">
      <w:pPr>
        <w:rPr>
          <w:sz w:val="22"/>
          <w:szCs w:val="22"/>
          <w:lang w:val="el-GR"/>
        </w:rPr>
      </w:pPr>
    </w:p>
    <w:p w14:paraId="3A085E4C" w14:textId="77777777" w:rsidR="006A52AB" w:rsidRPr="009B71D2" w:rsidRDefault="006A52AB" w:rsidP="001B4BD2">
      <w:pPr>
        <w:rPr>
          <w:sz w:val="22"/>
          <w:szCs w:val="22"/>
          <w:lang w:val="el-GR"/>
        </w:rPr>
      </w:pPr>
    </w:p>
    <w:p w14:paraId="6E166458"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6C1482E5" w14:textId="77777777" w:rsidR="006A52AB" w:rsidRPr="009B71D2" w:rsidRDefault="006A52AB" w:rsidP="001B4BD2">
      <w:pPr>
        <w:rPr>
          <w:sz w:val="22"/>
          <w:szCs w:val="22"/>
          <w:lang w:val="el-GR"/>
        </w:rPr>
      </w:pPr>
    </w:p>
    <w:p w14:paraId="69EE8001" w14:textId="77777777" w:rsidR="006A52AB" w:rsidRPr="009B71D2" w:rsidRDefault="006A52AB" w:rsidP="001B4BD2">
      <w:pPr>
        <w:rPr>
          <w:sz w:val="22"/>
          <w:szCs w:val="22"/>
          <w:lang w:val="nl-NL"/>
        </w:rPr>
      </w:pPr>
      <w:r w:rsidRPr="009B71D2">
        <w:rPr>
          <w:sz w:val="22"/>
          <w:szCs w:val="22"/>
          <w:lang w:val="nl-NL"/>
        </w:rPr>
        <w:t>Eli Lilly Nederland B.V.</w:t>
      </w:r>
    </w:p>
    <w:p w14:paraId="7DB18718" w14:textId="0F5629FF" w:rsidR="00CE1314" w:rsidRPr="00CC1E9F" w:rsidRDefault="00DF332E" w:rsidP="001B4BD2">
      <w:pPr>
        <w:rPr>
          <w:sz w:val="22"/>
          <w:lang w:val="de-DE"/>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1E9890AB" w14:textId="77777777" w:rsidR="006A52AB" w:rsidRPr="009B71D2" w:rsidRDefault="006A52AB" w:rsidP="001B4BD2">
      <w:pPr>
        <w:rPr>
          <w:sz w:val="22"/>
          <w:szCs w:val="22"/>
          <w:lang w:val="el-GR"/>
        </w:rPr>
      </w:pPr>
      <w:r w:rsidRPr="009B71D2">
        <w:rPr>
          <w:sz w:val="22"/>
          <w:szCs w:val="22"/>
          <w:lang w:val="el-GR"/>
        </w:rPr>
        <w:t>Ολλανδία</w:t>
      </w:r>
    </w:p>
    <w:p w14:paraId="5DF2A7CB" w14:textId="77777777" w:rsidR="006A52AB" w:rsidRPr="009B71D2" w:rsidRDefault="006A52AB" w:rsidP="001B4BD2">
      <w:pPr>
        <w:rPr>
          <w:sz w:val="22"/>
          <w:szCs w:val="22"/>
          <w:lang w:val="el-GR"/>
        </w:rPr>
      </w:pPr>
    </w:p>
    <w:p w14:paraId="411BEF03" w14:textId="77777777" w:rsidR="006A52AB" w:rsidRPr="009B71D2" w:rsidRDefault="006A52AB" w:rsidP="001B4BD2">
      <w:pPr>
        <w:rPr>
          <w:sz w:val="22"/>
          <w:szCs w:val="22"/>
          <w:lang w:val="el-GR"/>
        </w:rPr>
      </w:pPr>
    </w:p>
    <w:p w14:paraId="67AD1EE1"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778680F1" w14:textId="77777777" w:rsidR="006A52AB" w:rsidRPr="009B71D2" w:rsidRDefault="006A52AB" w:rsidP="001B4BD2">
      <w:pPr>
        <w:rPr>
          <w:sz w:val="22"/>
          <w:szCs w:val="22"/>
          <w:lang w:val="el-GR"/>
        </w:rPr>
      </w:pPr>
    </w:p>
    <w:p w14:paraId="7E0D8A45" w14:textId="77777777" w:rsidR="006A52AB" w:rsidRPr="009B71D2" w:rsidRDefault="006A52AB" w:rsidP="001B4BD2">
      <w:pPr>
        <w:rPr>
          <w:sz w:val="22"/>
          <w:szCs w:val="22"/>
          <w:lang w:val="el-GR"/>
        </w:rPr>
      </w:pPr>
      <w:r w:rsidRPr="009B71D2">
        <w:rPr>
          <w:sz w:val="22"/>
          <w:szCs w:val="22"/>
          <w:lang w:val="nl-NL"/>
        </w:rPr>
        <w:t>EU</w:t>
      </w:r>
      <w:r w:rsidR="004F25A0" w:rsidRPr="009B71D2">
        <w:rPr>
          <w:sz w:val="22"/>
          <w:szCs w:val="22"/>
          <w:lang w:val="el-GR"/>
        </w:rPr>
        <w:t>/1/96/007/</w:t>
      </w:r>
      <w:r w:rsidR="000D08A0" w:rsidRPr="009B71D2">
        <w:rPr>
          <w:sz w:val="22"/>
          <w:szCs w:val="22"/>
          <w:lang w:val="nl-NL"/>
        </w:rPr>
        <w:t>032</w:t>
      </w:r>
      <w:r w:rsidRPr="009B71D2">
        <w:rPr>
          <w:sz w:val="22"/>
          <w:szCs w:val="22"/>
          <w:lang w:val="el-GR"/>
        </w:rPr>
        <w:tab/>
      </w:r>
    </w:p>
    <w:p w14:paraId="687E687C" w14:textId="77777777" w:rsidR="006A52AB" w:rsidRPr="009B71D2" w:rsidRDefault="006A52AB" w:rsidP="001B4BD2">
      <w:pPr>
        <w:rPr>
          <w:sz w:val="22"/>
          <w:szCs w:val="22"/>
          <w:lang w:val="el-GR"/>
        </w:rPr>
      </w:pPr>
    </w:p>
    <w:p w14:paraId="547B3AC8" w14:textId="77777777" w:rsidR="006A52AB" w:rsidRPr="009B71D2" w:rsidRDefault="006A52AB" w:rsidP="001B4BD2">
      <w:pPr>
        <w:rPr>
          <w:sz w:val="22"/>
          <w:szCs w:val="22"/>
          <w:lang w:val="el-GR"/>
        </w:rPr>
      </w:pPr>
    </w:p>
    <w:p w14:paraId="168AED6A"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6AC2BE6B" w14:textId="77777777" w:rsidR="006A52AB" w:rsidRPr="009B71D2" w:rsidRDefault="006A52AB" w:rsidP="001B4BD2">
      <w:pPr>
        <w:rPr>
          <w:sz w:val="22"/>
          <w:szCs w:val="22"/>
          <w:lang w:val="el-GR"/>
        </w:rPr>
      </w:pPr>
    </w:p>
    <w:p w14:paraId="4C0FF094" w14:textId="77777777" w:rsidR="006A52AB" w:rsidRPr="009B71D2" w:rsidRDefault="006A52AB" w:rsidP="001B4BD2">
      <w:pPr>
        <w:rPr>
          <w:sz w:val="22"/>
          <w:szCs w:val="22"/>
          <w:lang w:val="el-GR"/>
        </w:rPr>
      </w:pPr>
      <w:r w:rsidRPr="009B71D2">
        <w:rPr>
          <w:sz w:val="22"/>
          <w:szCs w:val="22"/>
          <w:lang w:val="el-GR"/>
        </w:rPr>
        <w:t>Παρτίδα</w:t>
      </w:r>
    </w:p>
    <w:p w14:paraId="1A8D3236" w14:textId="77777777" w:rsidR="006A52AB" w:rsidRPr="009B71D2" w:rsidRDefault="006A52AB" w:rsidP="001B4BD2">
      <w:pPr>
        <w:rPr>
          <w:sz w:val="22"/>
          <w:szCs w:val="22"/>
          <w:lang w:val="el-GR"/>
        </w:rPr>
      </w:pPr>
    </w:p>
    <w:p w14:paraId="35CC104B" w14:textId="77777777" w:rsidR="006A52AB" w:rsidRPr="009B71D2" w:rsidRDefault="006A52AB" w:rsidP="001B4BD2">
      <w:pPr>
        <w:rPr>
          <w:sz w:val="22"/>
          <w:szCs w:val="22"/>
          <w:lang w:val="el-GR"/>
        </w:rPr>
      </w:pPr>
    </w:p>
    <w:p w14:paraId="7099DC71"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59AADB07" w14:textId="77777777" w:rsidR="006A52AB" w:rsidRPr="009B71D2" w:rsidRDefault="006A52AB" w:rsidP="001B4BD2">
      <w:pPr>
        <w:rPr>
          <w:sz w:val="22"/>
          <w:szCs w:val="22"/>
          <w:lang w:val="el-GR"/>
        </w:rPr>
      </w:pPr>
    </w:p>
    <w:p w14:paraId="0AA17EAD" w14:textId="77777777" w:rsidR="006A52AB" w:rsidRPr="009B71D2" w:rsidRDefault="006A52AB" w:rsidP="001B4BD2">
      <w:pPr>
        <w:rPr>
          <w:sz w:val="22"/>
          <w:szCs w:val="22"/>
          <w:lang w:val="el-GR"/>
        </w:rPr>
      </w:pPr>
    </w:p>
    <w:p w14:paraId="7085723C"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4A7C5B43" w14:textId="77777777" w:rsidR="006A52AB" w:rsidRPr="009B71D2" w:rsidRDefault="006A52AB" w:rsidP="001B4BD2">
      <w:pPr>
        <w:rPr>
          <w:sz w:val="22"/>
          <w:szCs w:val="22"/>
          <w:lang w:val="el-GR"/>
        </w:rPr>
      </w:pPr>
    </w:p>
    <w:p w14:paraId="1FC5EFBC" w14:textId="77777777" w:rsidR="006A52AB" w:rsidRPr="009B71D2" w:rsidRDefault="006A52AB" w:rsidP="001B4BD2">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078AC356" w14:textId="77777777" w:rsidR="006A52AB" w:rsidRPr="009B71D2" w:rsidRDefault="006A52AB" w:rsidP="001B4BD2">
      <w:pPr>
        <w:rPr>
          <w:sz w:val="22"/>
          <w:szCs w:val="22"/>
          <w:lang w:val="el-GR"/>
        </w:rPr>
      </w:pPr>
    </w:p>
    <w:p w14:paraId="71746B05" w14:textId="77777777" w:rsidR="006A52AB" w:rsidRPr="009B71D2" w:rsidRDefault="006A52AB" w:rsidP="001B4BD2">
      <w:pPr>
        <w:rPr>
          <w:sz w:val="22"/>
          <w:szCs w:val="22"/>
          <w:lang w:val="el-GR"/>
        </w:rPr>
      </w:pPr>
    </w:p>
    <w:p w14:paraId="1A3A822D" w14:textId="77777777" w:rsidR="006A52AB" w:rsidRPr="009B71D2" w:rsidRDefault="006A52AB" w:rsidP="001B4BD2">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51A0A66E" w14:textId="77777777" w:rsidR="002566EB" w:rsidRPr="009B71D2" w:rsidRDefault="002566EB" w:rsidP="001B4BD2">
      <w:pPr>
        <w:pStyle w:val="EndnoteText"/>
        <w:tabs>
          <w:tab w:val="clear" w:pos="567"/>
        </w:tabs>
        <w:rPr>
          <w:rStyle w:val="CommentReference"/>
          <w:sz w:val="22"/>
          <w:szCs w:val="22"/>
          <w:lang w:val="el-GR"/>
        </w:rPr>
      </w:pPr>
    </w:p>
    <w:p w14:paraId="1B1D98A3" w14:textId="77777777" w:rsidR="002566EB" w:rsidRPr="00A760DB" w:rsidRDefault="002566EB" w:rsidP="001B4BD2">
      <w:pPr>
        <w:pStyle w:val="EndnoteText"/>
        <w:tabs>
          <w:tab w:val="clear" w:pos="567"/>
        </w:tabs>
        <w:rPr>
          <w:rStyle w:val="CommentReference"/>
          <w:sz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rStyle w:val="CommentReference"/>
          <w:sz w:val="22"/>
          <w:szCs w:val="22"/>
        </w:rPr>
        <w:t>KwikPen</w:t>
      </w:r>
    </w:p>
    <w:p w14:paraId="5975746A" w14:textId="77777777" w:rsidR="00B063A5" w:rsidRPr="00A760DB" w:rsidRDefault="00B063A5" w:rsidP="001B4BD2">
      <w:pPr>
        <w:pStyle w:val="EndnoteText"/>
        <w:tabs>
          <w:tab w:val="clear" w:pos="567"/>
        </w:tabs>
        <w:rPr>
          <w:rStyle w:val="CommentReference"/>
          <w:sz w:val="22"/>
          <w:lang w:val="el-GR"/>
        </w:rPr>
      </w:pPr>
    </w:p>
    <w:p w14:paraId="09FFE020" w14:textId="77777777" w:rsidR="00B063A5" w:rsidRPr="00A760DB" w:rsidRDefault="00B063A5" w:rsidP="001B4BD2">
      <w:pPr>
        <w:pStyle w:val="EndnoteText"/>
        <w:tabs>
          <w:tab w:val="clear" w:pos="567"/>
        </w:tabs>
        <w:rPr>
          <w:rStyle w:val="CommentReference"/>
          <w:sz w:val="22"/>
          <w:szCs w:val="22"/>
          <w:lang w:val="el-GR"/>
        </w:rPr>
      </w:pPr>
    </w:p>
    <w:p w14:paraId="3845E865" w14:textId="77777777" w:rsidR="00B063A5" w:rsidRPr="009B71D2" w:rsidRDefault="00B063A5" w:rsidP="00B063A5">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6CF12A14" w14:textId="77777777" w:rsidR="00B063A5" w:rsidRPr="009B71D2" w:rsidRDefault="00B063A5" w:rsidP="00B063A5">
      <w:pPr>
        <w:rPr>
          <w:sz w:val="22"/>
          <w:szCs w:val="22"/>
          <w:lang w:val="el-GR"/>
        </w:rPr>
      </w:pPr>
    </w:p>
    <w:p w14:paraId="7AE834BA" w14:textId="77777777" w:rsidR="00B063A5" w:rsidRPr="009B71D2" w:rsidRDefault="00B063A5" w:rsidP="00B063A5">
      <w:pPr>
        <w:keepNext/>
        <w:rPr>
          <w:sz w:val="22"/>
          <w:szCs w:val="22"/>
          <w:lang w:val="el-GR"/>
        </w:rPr>
      </w:pPr>
    </w:p>
    <w:p w14:paraId="393BC054" w14:textId="77777777" w:rsidR="00B063A5" w:rsidRPr="009B71D2" w:rsidRDefault="00B063A5" w:rsidP="00B063A5">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444E1AA0" w14:textId="77777777" w:rsidR="00B063A5" w:rsidRPr="009B71D2" w:rsidRDefault="00B063A5" w:rsidP="00B063A5">
      <w:pPr>
        <w:keepNext/>
        <w:rPr>
          <w:sz w:val="22"/>
          <w:szCs w:val="22"/>
          <w:lang w:val="el-GR"/>
        </w:rPr>
      </w:pPr>
    </w:p>
    <w:p w14:paraId="03604A3D" w14:textId="77777777" w:rsidR="00F31D0F" w:rsidRDefault="00F31D0F">
      <w:pPr>
        <w:rPr>
          <w:rStyle w:val="CommentReference"/>
          <w:sz w:val="22"/>
          <w:szCs w:val="22"/>
          <w:lang w:val="el-GR"/>
        </w:rPr>
      </w:pPr>
      <w:r>
        <w:rPr>
          <w:rStyle w:val="CommentReference"/>
          <w:sz w:val="22"/>
          <w:szCs w:val="22"/>
          <w:lang w:val="el-GR"/>
        </w:rPr>
        <w:br w:type="page"/>
      </w:r>
    </w:p>
    <w:p w14:paraId="200CBF08" w14:textId="6E23114B" w:rsidR="00B063A5" w:rsidRPr="009B71D2" w:rsidDel="00153811" w:rsidRDefault="00B063A5" w:rsidP="001B4BD2">
      <w:pPr>
        <w:pStyle w:val="EndnoteText"/>
        <w:tabs>
          <w:tab w:val="clear" w:pos="567"/>
        </w:tabs>
        <w:rPr>
          <w:del w:id="99" w:author="NK" w:date="2026-03-17T10:12:00Z"/>
          <w:rStyle w:val="CommentReference"/>
          <w:sz w:val="22"/>
          <w:szCs w:val="22"/>
          <w:lang w:val="el-GR"/>
        </w:rPr>
      </w:pPr>
    </w:p>
    <w:p w14:paraId="24096A94" w14:textId="77777777" w:rsidR="006A52AB" w:rsidRPr="00A760DB" w:rsidRDefault="006A52AB" w:rsidP="001B4BD2">
      <w:pPr>
        <w:pBdr>
          <w:top w:val="single" w:sz="4" w:space="1" w:color="auto"/>
          <w:left w:val="single" w:sz="4" w:space="4" w:color="auto"/>
          <w:bottom w:val="single" w:sz="4" w:space="1" w:color="auto"/>
          <w:right w:val="single" w:sz="4" w:space="4" w:color="auto"/>
        </w:pBdr>
        <w:rPr>
          <w:b/>
          <w:sz w:val="22"/>
          <w:lang w:val="el-GR"/>
        </w:rPr>
      </w:pPr>
      <w:r w:rsidRPr="009B71D2">
        <w:rPr>
          <w:b/>
          <w:sz w:val="22"/>
          <w:szCs w:val="22"/>
          <w:lang w:val="el-GR"/>
        </w:rPr>
        <w:t>ΕΛΑΧΙΣΤΕΣ ΕΝΔΕΙΞΕΙΣ ΠΟΥ ΠΡΕΠΕΙ ΝΑ ΑΝΑΓΡΑΦΟΝΤΑΙ ΣΤΙΣ ΜΙΚΡΕΣ ΣΤΟΙΧΕΙΩΔΕΙΣ ΣΥΣΚΕΥΑΣΙΕΣ</w:t>
      </w:r>
    </w:p>
    <w:p w14:paraId="184A6CFC" w14:textId="77777777" w:rsidR="0072194E" w:rsidRPr="00A760DB" w:rsidRDefault="0072194E" w:rsidP="00A760DB">
      <w:pPr>
        <w:pBdr>
          <w:top w:val="single" w:sz="4" w:space="1" w:color="auto"/>
          <w:left w:val="single" w:sz="4" w:space="4" w:color="auto"/>
          <w:bottom w:val="single" w:sz="4" w:space="1" w:color="auto"/>
          <w:right w:val="single" w:sz="4" w:space="4" w:color="auto"/>
        </w:pBdr>
        <w:rPr>
          <w:b/>
          <w:sz w:val="22"/>
          <w:lang w:val="el-GR"/>
        </w:rPr>
      </w:pPr>
    </w:p>
    <w:p w14:paraId="7A43C261" w14:textId="77777777" w:rsidR="0072194E" w:rsidRPr="009B71D2" w:rsidRDefault="0072194E" w:rsidP="001B4BD2">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ΕΠΙΣΗΜΑΝΣΗ ΣΤΗΝ ΕΤΙΚΕΤΑ</w:t>
      </w:r>
    </w:p>
    <w:p w14:paraId="14850458" w14:textId="77777777" w:rsidR="006A52AB" w:rsidRPr="009B71D2" w:rsidRDefault="006A52AB" w:rsidP="001B4BD2">
      <w:pPr>
        <w:rPr>
          <w:sz w:val="22"/>
          <w:szCs w:val="22"/>
          <w:lang w:val="el-GR"/>
        </w:rPr>
      </w:pPr>
    </w:p>
    <w:p w14:paraId="4E04563F" w14:textId="77777777" w:rsidR="006A52AB" w:rsidRPr="009B71D2" w:rsidRDefault="006A52AB" w:rsidP="001B4BD2">
      <w:pPr>
        <w:rPr>
          <w:sz w:val="22"/>
          <w:szCs w:val="22"/>
          <w:lang w:val="el-GR"/>
        </w:rPr>
      </w:pPr>
    </w:p>
    <w:p w14:paraId="176D8428"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 ΧΟΡΗΓΗΣΗΣ</w:t>
      </w:r>
    </w:p>
    <w:p w14:paraId="5F73C121" w14:textId="77777777" w:rsidR="006A52AB" w:rsidRPr="009B71D2" w:rsidRDefault="006A52AB" w:rsidP="001B4BD2">
      <w:pPr>
        <w:rPr>
          <w:sz w:val="22"/>
          <w:szCs w:val="22"/>
          <w:lang w:val="el-GR"/>
        </w:rPr>
      </w:pPr>
    </w:p>
    <w:p w14:paraId="76C4FD94" w14:textId="77777777" w:rsidR="006A52AB" w:rsidRPr="009B71D2" w:rsidRDefault="006A52AB" w:rsidP="001B4BD2">
      <w:pPr>
        <w:rPr>
          <w:sz w:val="22"/>
          <w:szCs w:val="22"/>
          <w:lang w:val="el-GR"/>
        </w:rPr>
      </w:pPr>
      <w:r w:rsidRPr="009B71D2">
        <w:rPr>
          <w:sz w:val="22"/>
          <w:szCs w:val="22"/>
          <w:lang w:val="el-GR"/>
        </w:rPr>
        <w:t xml:space="preserve">Humalog </w:t>
      </w:r>
      <w:r w:rsidR="007755DA" w:rsidRPr="009B71D2">
        <w:rPr>
          <w:sz w:val="22"/>
          <w:szCs w:val="22"/>
          <w:lang w:val="el-GR"/>
        </w:rPr>
        <w:t>100</w:t>
      </w:r>
      <w:r w:rsidR="00C70FBF" w:rsidRPr="009B71D2">
        <w:rPr>
          <w:sz w:val="22"/>
          <w:szCs w:val="22"/>
          <w:lang w:val="en-US"/>
        </w:rPr>
        <w:t> </w:t>
      </w:r>
      <w:r w:rsidR="00C70FBF" w:rsidRPr="009B71D2">
        <w:rPr>
          <w:sz w:val="22"/>
          <w:szCs w:val="22"/>
          <w:lang w:val="el-GR"/>
        </w:rPr>
        <w:t>μονάδες</w:t>
      </w:r>
      <w:r w:rsidR="007755DA" w:rsidRPr="009B71D2">
        <w:rPr>
          <w:sz w:val="22"/>
          <w:szCs w:val="22"/>
          <w:lang w:val="el-GR"/>
        </w:rPr>
        <w:t xml:space="preserve">/ml </w:t>
      </w:r>
      <w:r w:rsidR="000D2BBE" w:rsidRPr="009B71D2">
        <w:rPr>
          <w:sz w:val="22"/>
          <w:szCs w:val="22"/>
          <w:lang w:val="en-US"/>
        </w:rPr>
        <w:t>Kwik</w:t>
      </w:r>
      <w:r w:rsidRPr="009B71D2">
        <w:rPr>
          <w:sz w:val="22"/>
          <w:szCs w:val="22"/>
          <w:lang w:val="el-GR"/>
        </w:rPr>
        <w:t>Pen</w:t>
      </w:r>
      <w:r w:rsidR="001942F2" w:rsidRPr="009B71D2">
        <w:rPr>
          <w:sz w:val="22"/>
          <w:szCs w:val="22"/>
          <w:lang w:val="el-GR"/>
        </w:rPr>
        <w:t xml:space="preserve"> ενέσιμο διάλυμα</w:t>
      </w:r>
    </w:p>
    <w:p w14:paraId="7E411ADC" w14:textId="77777777" w:rsidR="006A52AB" w:rsidRPr="009B71D2" w:rsidRDefault="00863AA6" w:rsidP="001B4BD2">
      <w:pPr>
        <w:ind w:right="11"/>
        <w:rPr>
          <w:sz w:val="22"/>
          <w:szCs w:val="22"/>
          <w:lang w:val="el-GR"/>
        </w:rPr>
      </w:pPr>
      <w:r w:rsidRPr="009B71D2">
        <w:rPr>
          <w:sz w:val="22"/>
          <w:szCs w:val="22"/>
          <w:lang w:val="el-GR"/>
        </w:rPr>
        <w:t>ι</w:t>
      </w:r>
      <w:r w:rsidR="007755DA" w:rsidRPr="009B71D2">
        <w:rPr>
          <w:sz w:val="22"/>
          <w:szCs w:val="22"/>
          <w:lang w:val="el-GR"/>
        </w:rPr>
        <w:t>νσουλίνη lispro</w:t>
      </w:r>
    </w:p>
    <w:p w14:paraId="22B0731E" w14:textId="77777777" w:rsidR="006A52AB" w:rsidRPr="009B71D2" w:rsidRDefault="006A52AB" w:rsidP="001B4BD2">
      <w:pPr>
        <w:ind w:right="11"/>
        <w:rPr>
          <w:sz w:val="22"/>
          <w:szCs w:val="22"/>
          <w:lang w:val="el-GR"/>
        </w:rPr>
      </w:pPr>
      <w:r w:rsidRPr="009B71D2">
        <w:rPr>
          <w:sz w:val="22"/>
          <w:szCs w:val="22"/>
          <w:lang w:val="el-GR"/>
        </w:rPr>
        <w:t>Για υποδόρια χρήση</w:t>
      </w:r>
    </w:p>
    <w:p w14:paraId="663D0FDA" w14:textId="77777777" w:rsidR="006A52AB" w:rsidRPr="009B71D2" w:rsidRDefault="006A52AB" w:rsidP="001B4BD2">
      <w:pPr>
        <w:rPr>
          <w:sz w:val="22"/>
          <w:szCs w:val="22"/>
          <w:lang w:val="el-GR"/>
        </w:rPr>
      </w:pPr>
    </w:p>
    <w:p w14:paraId="4F9602C0" w14:textId="77777777" w:rsidR="006A52AB" w:rsidRPr="009B71D2" w:rsidRDefault="006A52AB" w:rsidP="001B4BD2">
      <w:pPr>
        <w:rPr>
          <w:sz w:val="22"/>
          <w:szCs w:val="22"/>
          <w:lang w:val="el-GR"/>
        </w:rPr>
      </w:pPr>
    </w:p>
    <w:p w14:paraId="48F45073"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5FBF174E" w14:textId="77777777" w:rsidR="006A52AB" w:rsidRPr="009B71D2" w:rsidRDefault="006A52AB" w:rsidP="001B4BD2">
      <w:pPr>
        <w:rPr>
          <w:sz w:val="22"/>
          <w:szCs w:val="22"/>
          <w:lang w:val="el-GR"/>
        </w:rPr>
      </w:pPr>
    </w:p>
    <w:p w14:paraId="40EDE8C6" w14:textId="77777777" w:rsidR="006A52AB" w:rsidRPr="009B71D2" w:rsidRDefault="006A52AB" w:rsidP="001B4BD2">
      <w:pPr>
        <w:rPr>
          <w:sz w:val="22"/>
          <w:szCs w:val="22"/>
          <w:lang w:val="el-GR"/>
        </w:rPr>
      </w:pPr>
    </w:p>
    <w:p w14:paraId="0207BAD1"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7D9690F4" w14:textId="77777777" w:rsidR="006A52AB" w:rsidRPr="009B71D2" w:rsidRDefault="006A52AB" w:rsidP="001B4BD2">
      <w:pPr>
        <w:rPr>
          <w:sz w:val="22"/>
          <w:szCs w:val="22"/>
          <w:lang w:val="el-GR"/>
        </w:rPr>
      </w:pPr>
    </w:p>
    <w:p w14:paraId="1443E738" w14:textId="77777777" w:rsidR="006A52AB" w:rsidRPr="009B71D2" w:rsidRDefault="006A52AB" w:rsidP="001B4BD2">
      <w:pPr>
        <w:rPr>
          <w:sz w:val="22"/>
          <w:szCs w:val="22"/>
          <w:lang w:val="el-GR"/>
        </w:rPr>
      </w:pPr>
      <w:r w:rsidRPr="009B71D2">
        <w:rPr>
          <w:sz w:val="22"/>
          <w:szCs w:val="22"/>
          <w:lang w:val="el-GR"/>
        </w:rPr>
        <w:t>ΛΗΞΗ</w:t>
      </w:r>
    </w:p>
    <w:p w14:paraId="0C09FC3B" w14:textId="77777777" w:rsidR="006A52AB" w:rsidRPr="009B71D2" w:rsidRDefault="006A52AB" w:rsidP="001B4BD2">
      <w:pPr>
        <w:rPr>
          <w:sz w:val="22"/>
          <w:szCs w:val="22"/>
          <w:lang w:val="el-GR"/>
        </w:rPr>
      </w:pPr>
    </w:p>
    <w:p w14:paraId="761E0F57" w14:textId="77777777" w:rsidR="006A52AB" w:rsidRPr="009B71D2" w:rsidRDefault="006A52AB" w:rsidP="001B4BD2">
      <w:pPr>
        <w:rPr>
          <w:sz w:val="22"/>
          <w:szCs w:val="22"/>
          <w:lang w:val="el-GR"/>
        </w:rPr>
      </w:pPr>
    </w:p>
    <w:p w14:paraId="7A3F6760"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6D6DC7EE" w14:textId="77777777" w:rsidR="006A52AB" w:rsidRPr="009B71D2" w:rsidRDefault="006A52AB" w:rsidP="001B4BD2">
      <w:pPr>
        <w:rPr>
          <w:sz w:val="22"/>
          <w:szCs w:val="22"/>
          <w:lang w:val="el-GR"/>
        </w:rPr>
      </w:pPr>
    </w:p>
    <w:p w14:paraId="279BF19E" w14:textId="77777777" w:rsidR="006A52AB" w:rsidRPr="009B71D2" w:rsidRDefault="006A52AB" w:rsidP="001B4BD2">
      <w:pPr>
        <w:rPr>
          <w:sz w:val="22"/>
          <w:szCs w:val="22"/>
          <w:lang w:val="el-GR"/>
        </w:rPr>
      </w:pPr>
      <w:r w:rsidRPr="009B71D2">
        <w:rPr>
          <w:sz w:val="22"/>
          <w:szCs w:val="22"/>
          <w:lang w:val="el-GR"/>
        </w:rPr>
        <w:t>Παρτίδα</w:t>
      </w:r>
    </w:p>
    <w:p w14:paraId="2491137D" w14:textId="77777777" w:rsidR="006A52AB" w:rsidRPr="009B71D2" w:rsidRDefault="006A52AB" w:rsidP="001B4BD2">
      <w:pPr>
        <w:rPr>
          <w:sz w:val="22"/>
          <w:szCs w:val="22"/>
          <w:lang w:val="el-GR"/>
        </w:rPr>
      </w:pPr>
    </w:p>
    <w:p w14:paraId="6CA57B1F" w14:textId="77777777" w:rsidR="006A52AB" w:rsidRPr="009B71D2" w:rsidRDefault="006A52AB" w:rsidP="001B4BD2">
      <w:pPr>
        <w:rPr>
          <w:sz w:val="22"/>
          <w:szCs w:val="22"/>
          <w:lang w:val="el-GR"/>
        </w:rPr>
      </w:pPr>
    </w:p>
    <w:p w14:paraId="237156D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4E1E26D7" w14:textId="77777777" w:rsidR="006A52AB" w:rsidRPr="009B71D2" w:rsidRDefault="006A52AB" w:rsidP="001B4BD2">
      <w:pPr>
        <w:rPr>
          <w:sz w:val="22"/>
          <w:szCs w:val="22"/>
          <w:lang w:val="el-GR"/>
        </w:rPr>
      </w:pPr>
    </w:p>
    <w:p w14:paraId="75C4D5AD" w14:textId="77777777" w:rsidR="006A52AB" w:rsidRPr="009B71D2" w:rsidRDefault="006A52AB" w:rsidP="001B4BD2">
      <w:pPr>
        <w:pStyle w:val="BodyText"/>
        <w:rPr>
          <w:szCs w:val="22"/>
        </w:rPr>
      </w:pPr>
      <w:r w:rsidRPr="009B71D2">
        <w:rPr>
          <w:szCs w:val="22"/>
        </w:rPr>
        <w:t xml:space="preserve">3 </w:t>
      </w:r>
      <w:r w:rsidRPr="009B71D2">
        <w:rPr>
          <w:szCs w:val="22"/>
          <w:lang w:val="en-US"/>
        </w:rPr>
        <w:t>ml</w:t>
      </w:r>
      <w:r w:rsidRPr="009B71D2">
        <w:rPr>
          <w:szCs w:val="22"/>
        </w:rPr>
        <w:t xml:space="preserve"> (3,5 </w:t>
      </w:r>
      <w:r w:rsidRPr="009B71D2">
        <w:rPr>
          <w:szCs w:val="22"/>
          <w:lang w:val="en-US"/>
        </w:rPr>
        <w:t>mg</w:t>
      </w:r>
      <w:r w:rsidRPr="009B71D2">
        <w:rPr>
          <w:szCs w:val="22"/>
        </w:rPr>
        <w:t>/</w:t>
      </w:r>
      <w:r w:rsidRPr="009B71D2">
        <w:rPr>
          <w:szCs w:val="22"/>
          <w:lang w:val="en-US"/>
        </w:rPr>
        <w:t>ml</w:t>
      </w:r>
      <w:r w:rsidRPr="009B71D2">
        <w:rPr>
          <w:szCs w:val="22"/>
        </w:rPr>
        <w:t>)</w:t>
      </w:r>
    </w:p>
    <w:p w14:paraId="1B464A4E" w14:textId="77777777" w:rsidR="006A52AB" w:rsidRPr="009B71D2" w:rsidRDefault="006A52AB" w:rsidP="001B4BD2">
      <w:pPr>
        <w:pStyle w:val="BodyText"/>
        <w:rPr>
          <w:szCs w:val="22"/>
        </w:rPr>
      </w:pPr>
    </w:p>
    <w:p w14:paraId="729D60EF" w14:textId="77777777" w:rsidR="006A52AB" w:rsidRPr="009B71D2" w:rsidRDefault="006A52AB" w:rsidP="001B4BD2">
      <w:pPr>
        <w:rPr>
          <w:sz w:val="22"/>
          <w:szCs w:val="22"/>
          <w:lang w:val="el-GR"/>
        </w:rPr>
      </w:pPr>
    </w:p>
    <w:p w14:paraId="1A9C9F6C" w14:textId="77777777" w:rsidR="006A52AB" w:rsidRPr="009B71D2" w:rsidRDefault="006A52AB" w:rsidP="001B4BD2">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Pr="009B71D2">
        <w:rPr>
          <w:b/>
          <w:noProof/>
          <w:sz w:val="22"/>
          <w:szCs w:val="22"/>
          <w:lang w:val="el-GR"/>
        </w:rPr>
        <w:tab/>
        <w:t>ΑΛΛΑ ΣΤΟΙΧΕΙΑ</w:t>
      </w:r>
    </w:p>
    <w:p w14:paraId="059CA99C" w14:textId="77777777" w:rsidR="006A52AB" w:rsidRPr="009B71D2" w:rsidRDefault="006A52AB" w:rsidP="001B4BD2">
      <w:pPr>
        <w:ind w:right="11"/>
        <w:rPr>
          <w:sz w:val="22"/>
          <w:szCs w:val="22"/>
          <w:lang w:val="el-GR"/>
        </w:rPr>
      </w:pPr>
      <w:r w:rsidRPr="009B71D2">
        <w:rPr>
          <w:b/>
          <w:sz w:val="22"/>
          <w:szCs w:val="22"/>
          <w:lang w:val="el-GR"/>
        </w:rPr>
        <w:br w:type="page"/>
      </w:r>
    </w:p>
    <w:p w14:paraId="66238210" w14:textId="77777777" w:rsidR="006A52AB" w:rsidRPr="009B71D2" w:rsidRDefault="006A52AB"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ΕΝΔΕΙΞΕΙΣ ΠΟΥ ΠΡΕΠΕΙ ΝΑ ΑΝΑΓΡΑΦΟΝΤΑΙ ΣΤΗΝ ΕΞΩΤΕΡΙΚΗ ΣΥΣΚΕΥΑΣΙΑ</w:t>
      </w:r>
    </w:p>
    <w:p w14:paraId="7B418915" w14:textId="77777777" w:rsidR="008E6460" w:rsidRPr="009B71D2" w:rsidRDefault="008E6460" w:rsidP="001B4BD2">
      <w:pPr>
        <w:pBdr>
          <w:top w:val="single" w:sz="4" w:space="1" w:color="auto"/>
          <w:left w:val="single" w:sz="4" w:space="4" w:color="auto"/>
          <w:bottom w:val="single" w:sz="4" w:space="1" w:color="auto"/>
          <w:right w:val="single" w:sz="4" w:space="4" w:color="auto"/>
        </w:pBdr>
        <w:rPr>
          <w:b/>
          <w:sz w:val="22"/>
          <w:szCs w:val="22"/>
          <w:lang w:val="el-GR"/>
        </w:rPr>
      </w:pPr>
    </w:p>
    <w:p w14:paraId="1C34F2B4" w14:textId="77777777" w:rsidR="008E6460" w:rsidRPr="009B71D2" w:rsidRDefault="008E6460"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 xml:space="preserve">ΕΞΩΤΕΡΙΚΟ ΚΟΥΤΙ – </w:t>
      </w:r>
      <w:r w:rsidRPr="009B71D2">
        <w:rPr>
          <w:b/>
          <w:sz w:val="22"/>
          <w:szCs w:val="22"/>
          <w:lang w:val="en-US"/>
        </w:rPr>
        <w:t>KwikPen</w:t>
      </w:r>
      <w:r w:rsidRPr="009B71D2">
        <w:rPr>
          <w:b/>
          <w:sz w:val="22"/>
          <w:szCs w:val="22"/>
          <w:lang w:val="el-GR"/>
        </w:rPr>
        <w:t>. Συσκευασία των 5</w:t>
      </w:r>
    </w:p>
    <w:p w14:paraId="364F9179" w14:textId="77777777" w:rsidR="00C54F97" w:rsidRPr="009B71D2" w:rsidRDefault="00C54F97" w:rsidP="001B4BD2">
      <w:pPr>
        <w:pBdr>
          <w:top w:val="single" w:sz="4" w:space="1" w:color="auto"/>
          <w:left w:val="single" w:sz="4" w:space="4" w:color="auto"/>
          <w:bottom w:val="single" w:sz="4" w:space="1" w:color="auto"/>
          <w:right w:val="single" w:sz="4" w:space="4" w:color="auto"/>
        </w:pBdr>
        <w:rPr>
          <w:sz w:val="22"/>
          <w:szCs w:val="22"/>
          <w:lang w:val="el-GR"/>
        </w:rPr>
      </w:pPr>
    </w:p>
    <w:p w14:paraId="258C9DA2" w14:textId="77777777" w:rsidR="006A52AB" w:rsidRPr="009B71D2" w:rsidRDefault="006A52AB" w:rsidP="001B4BD2">
      <w:pPr>
        <w:rPr>
          <w:sz w:val="22"/>
          <w:szCs w:val="22"/>
          <w:lang w:val="el-GR"/>
        </w:rPr>
      </w:pPr>
    </w:p>
    <w:p w14:paraId="1E881F0E" w14:textId="77777777" w:rsidR="006A52AB" w:rsidRPr="00153811" w:rsidRDefault="006A52AB" w:rsidP="001B4BD2">
      <w:pPr>
        <w:rPr>
          <w:sz w:val="22"/>
          <w:szCs w:val="22"/>
          <w:lang w:val="el-GR"/>
        </w:rPr>
      </w:pPr>
    </w:p>
    <w:p w14:paraId="671C0F56"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3A85395F" w14:textId="77777777" w:rsidR="006A52AB" w:rsidRPr="009B71D2" w:rsidRDefault="006A52AB" w:rsidP="001B4BD2">
      <w:pPr>
        <w:rPr>
          <w:sz w:val="22"/>
          <w:szCs w:val="22"/>
          <w:lang w:val="el-GR"/>
        </w:rPr>
      </w:pPr>
    </w:p>
    <w:p w14:paraId="23F6D744" w14:textId="77777777" w:rsidR="006A52AB" w:rsidRPr="009B71D2" w:rsidRDefault="006A52AB" w:rsidP="001B4BD2">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Mix25 100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 xml:space="preserve">/ml </w:t>
      </w:r>
      <w:r w:rsidR="000D2BBE" w:rsidRPr="009B71D2">
        <w:rPr>
          <w:sz w:val="22"/>
          <w:szCs w:val="22"/>
          <w:lang w:val="en-US"/>
        </w:rPr>
        <w:t>Kwik</w:t>
      </w:r>
      <w:r w:rsidRPr="009B71D2">
        <w:rPr>
          <w:sz w:val="22"/>
          <w:szCs w:val="22"/>
          <w:lang w:val="en-US"/>
        </w:rPr>
        <w:t>Pen</w:t>
      </w:r>
      <w:r w:rsidRPr="009B71D2">
        <w:rPr>
          <w:sz w:val="22"/>
          <w:szCs w:val="22"/>
          <w:lang w:val="el-GR"/>
        </w:rPr>
        <w:t xml:space="preserve"> ενέσιμο εναιώρημα</w:t>
      </w:r>
      <w:r w:rsidR="0058165D" w:rsidRPr="009B71D2">
        <w:rPr>
          <w:sz w:val="22"/>
          <w:szCs w:val="22"/>
          <w:lang w:val="el-GR"/>
        </w:rPr>
        <w:t xml:space="preserve"> σε </w:t>
      </w:r>
      <w:r w:rsidR="002C422F" w:rsidRPr="009B71D2">
        <w:rPr>
          <w:sz w:val="22"/>
          <w:szCs w:val="22"/>
          <w:lang w:val="el-GR"/>
        </w:rPr>
        <w:t>προγεμισμένη συσκευή τύπου πένας</w:t>
      </w:r>
    </w:p>
    <w:p w14:paraId="4FAD18CE" w14:textId="77777777" w:rsidR="006A52AB" w:rsidRPr="009B71D2" w:rsidRDefault="006A52AB" w:rsidP="001B4BD2">
      <w:pPr>
        <w:rPr>
          <w:sz w:val="22"/>
          <w:szCs w:val="22"/>
          <w:lang w:val="el-GR"/>
        </w:rPr>
      </w:pPr>
      <w:r w:rsidRPr="009B71D2">
        <w:rPr>
          <w:sz w:val="22"/>
          <w:szCs w:val="22"/>
          <w:lang w:val="el-GR"/>
        </w:rPr>
        <w:t>25% ινσουλίνη lispro και 75% εναιώρημα πρωταμινικής ινσουλίνης lispro</w:t>
      </w:r>
    </w:p>
    <w:p w14:paraId="3E9D6D27" w14:textId="77777777" w:rsidR="008E6460" w:rsidRPr="009B71D2" w:rsidRDefault="008E6460" w:rsidP="001B4BD2">
      <w:pPr>
        <w:rPr>
          <w:sz w:val="22"/>
          <w:szCs w:val="22"/>
          <w:lang w:val="el-GR"/>
        </w:rPr>
      </w:pPr>
    </w:p>
    <w:p w14:paraId="38715499" w14:textId="77777777" w:rsidR="006A52AB" w:rsidRPr="009B71D2" w:rsidRDefault="006A52AB" w:rsidP="001B4BD2">
      <w:pPr>
        <w:rPr>
          <w:sz w:val="22"/>
          <w:szCs w:val="22"/>
          <w:lang w:val="el-GR"/>
        </w:rPr>
      </w:pPr>
    </w:p>
    <w:p w14:paraId="6EC74CD8" w14:textId="77777777" w:rsidR="006A52AB" w:rsidRPr="009B71D2" w:rsidRDefault="008E6460"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r>
      <w:r w:rsidR="006A52AB" w:rsidRPr="009B71D2">
        <w:rPr>
          <w:b/>
          <w:sz w:val="22"/>
          <w:szCs w:val="22"/>
          <w:lang w:val="el-GR"/>
        </w:rPr>
        <w:t>ΣΥΝΘΕΣΗ ΣΕ ΔΡΑΣΤΙΚΗ(ΕΣ) ΟΥΣΙΑ(ΕΣ)</w:t>
      </w:r>
    </w:p>
    <w:p w14:paraId="6EDBDD72" w14:textId="77777777" w:rsidR="005C040A" w:rsidRPr="009B71D2" w:rsidRDefault="005C040A" w:rsidP="001B4BD2">
      <w:pPr>
        <w:rPr>
          <w:sz w:val="22"/>
          <w:szCs w:val="22"/>
          <w:lang w:val="el-GR"/>
        </w:rPr>
      </w:pPr>
    </w:p>
    <w:p w14:paraId="03CB5CAC" w14:textId="77777777" w:rsidR="005C040A" w:rsidRPr="009B71D2" w:rsidRDefault="005C040A"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w:t>
      </w:r>
      <w:r w:rsidR="00741F9F" w:rsidRPr="009B71D2">
        <w:rPr>
          <w:sz w:val="22"/>
          <w:szCs w:val="22"/>
          <w:lang w:val="el-GR"/>
        </w:rPr>
        <w:t>εναιωρήματος</w:t>
      </w:r>
      <w:r w:rsidRPr="009B71D2">
        <w:rPr>
          <w:sz w:val="22"/>
          <w:szCs w:val="22"/>
          <w:lang w:val="el-GR"/>
        </w:rPr>
        <w:t xml:space="preserve">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2BAEE882" w14:textId="77777777" w:rsidR="006A52AB" w:rsidRPr="009B71D2" w:rsidRDefault="006A52AB" w:rsidP="001B4BD2">
      <w:pPr>
        <w:rPr>
          <w:sz w:val="22"/>
          <w:szCs w:val="22"/>
          <w:lang w:val="el-GR"/>
        </w:rPr>
      </w:pPr>
    </w:p>
    <w:p w14:paraId="701A9BA4" w14:textId="77777777" w:rsidR="006A52AB" w:rsidRPr="009B71D2" w:rsidRDefault="006A52AB" w:rsidP="001B4BD2">
      <w:pPr>
        <w:rPr>
          <w:sz w:val="22"/>
          <w:szCs w:val="22"/>
          <w:lang w:val="el-GR"/>
        </w:rPr>
      </w:pPr>
    </w:p>
    <w:p w14:paraId="47D1C94E"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5624905F" w14:textId="77777777" w:rsidR="006A52AB" w:rsidRPr="009B71D2" w:rsidRDefault="006A52AB" w:rsidP="001B4BD2">
      <w:pPr>
        <w:rPr>
          <w:sz w:val="22"/>
          <w:szCs w:val="22"/>
          <w:lang w:val="el-GR"/>
        </w:rPr>
      </w:pPr>
    </w:p>
    <w:p w14:paraId="53C380F3" w14:textId="77777777" w:rsidR="00770A04" w:rsidRPr="009B71D2" w:rsidRDefault="006A52AB" w:rsidP="001B4BD2">
      <w:pPr>
        <w:ind w:right="-180"/>
        <w:rPr>
          <w:sz w:val="22"/>
          <w:szCs w:val="22"/>
          <w:lang w:val="el-GR"/>
        </w:rPr>
      </w:pPr>
      <w:r w:rsidRPr="009B71D2">
        <w:rPr>
          <w:sz w:val="22"/>
          <w:szCs w:val="22"/>
          <w:lang w:val="el-GR"/>
        </w:rPr>
        <w:t>Περιέχει θειϊκή πρωταμίνη,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w:t>
      </w:r>
      <w:r w:rsidR="00CF0DD8" w:rsidRPr="009B71D2">
        <w:rPr>
          <w:sz w:val="22"/>
          <w:szCs w:val="22"/>
          <w:lang w:val="el-GR"/>
        </w:rPr>
        <w:t>μ-κρεσόλη</w:t>
      </w:r>
      <w:r w:rsidRPr="009B71D2">
        <w:rPr>
          <w:sz w:val="22"/>
          <w:szCs w:val="22"/>
          <w:lang w:val="el-GR"/>
        </w:rPr>
        <w:t xml:space="preserve"> και φαινόλη ως συντηρητικά σε ύδωρ</w:t>
      </w:r>
      <w:r w:rsidR="00F5695C" w:rsidRPr="009B71D2">
        <w:rPr>
          <w:sz w:val="22"/>
          <w:szCs w:val="22"/>
          <w:lang w:val="el-GR"/>
        </w:rPr>
        <w:t xml:space="preserve"> για ενέσιμα</w:t>
      </w:r>
      <w:r w:rsidRPr="009B71D2">
        <w:rPr>
          <w:sz w:val="22"/>
          <w:szCs w:val="22"/>
          <w:lang w:val="el-GR"/>
        </w:rPr>
        <w:t xml:space="preserve">. </w:t>
      </w:r>
    </w:p>
    <w:p w14:paraId="0E36CE76" w14:textId="77777777" w:rsidR="006A52AB" w:rsidRPr="009B71D2" w:rsidRDefault="006A52AB" w:rsidP="001B4BD2">
      <w:pPr>
        <w:ind w:right="-180"/>
        <w:rPr>
          <w:sz w:val="22"/>
          <w:szCs w:val="22"/>
          <w:lang w:val="el-GR"/>
        </w:rPr>
      </w:pPr>
      <w:r w:rsidRPr="009B71D2">
        <w:rPr>
          <w:sz w:val="22"/>
          <w:szCs w:val="22"/>
          <w:lang w:val="el-GR"/>
        </w:rPr>
        <w:t>Υδροξείδιο του νατρίου και/ή υδροχλωρικό οξύ μπορεί να έχου</w:t>
      </w:r>
      <w:r w:rsidR="0059569A" w:rsidRPr="009B71D2">
        <w:rPr>
          <w:sz w:val="22"/>
          <w:szCs w:val="22"/>
          <w:lang w:val="el-GR"/>
        </w:rPr>
        <w:t xml:space="preserve">ν προστεθεί για τη ρύθμιση του </w:t>
      </w:r>
      <w:r w:rsidR="0059569A" w:rsidRPr="009B71D2">
        <w:rPr>
          <w:sz w:val="22"/>
          <w:szCs w:val="22"/>
          <w:lang w:val="en-US"/>
        </w:rPr>
        <w:t>p</w:t>
      </w:r>
      <w:r w:rsidRPr="009B71D2">
        <w:rPr>
          <w:sz w:val="22"/>
          <w:szCs w:val="22"/>
          <w:lang w:val="el-GR"/>
        </w:rPr>
        <w:t>Η.</w:t>
      </w:r>
    </w:p>
    <w:p w14:paraId="679B32B9" w14:textId="77777777" w:rsidR="006A52AB" w:rsidRPr="009B71D2" w:rsidRDefault="00F5695C" w:rsidP="001B4BD2">
      <w:pPr>
        <w:pStyle w:val="EndnoteText"/>
        <w:tabs>
          <w:tab w:val="clear" w:pos="567"/>
        </w:tabs>
        <w:rPr>
          <w:szCs w:val="22"/>
          <w:lang w:val="el-GR"/>
        </w:rPr>
      </w:pPr>
      <w:r w:rsidRPr="00D00F40">
        <w:rPr>
          <w:szCs w:val="22"/>
          <w:shd w:val="clear" w:color="auto" w:fill="A6A6A6" w:themeFill="background1" w:themeFillShade="A6"/>
          <w:lang w:val="el-GR"/>
        </w:rPr>
        <w:t>Ανατρέξτε στο φύλλο οδηγιών για περισσότερες πληροφορίες.</w:t>
      </w:r>
    </w:p>
    <w:p w14:paraId="47F5C357" w14:textId="77777777" w:rsidR="00F5695C" w:rsidRPr="009B71D2" w:rsidRDefault="00F5695C" w:rsidP="001B4BD2">
      <w:pPr>
        <w:pStyle w:val="EndnoteText"/>
        <w:tabs>
          <w:tab w:val="clear" w:pos="567"/>
        </w:tabs>
        <w:rPr>
          <w:szCs w:val="22"/>
          <w:lang w:val="el-GR"/>
        </w:rPr>
      </w:pPr>
    </w:p>
    <w:p w14:paraId="3A53BC2B" w14:textId="77777777" w:rsidR="006A52AB" w:rsidRPr="009B71D2" w:rsidRDefault="006A52AB" w:rsidP="001B4BD2">
      <w:pPr>
        <w:pStyle w:val="EndnoteText"/>
        <w:tabs>
          <w:tab w:val="clear" w:pos="567"/>
        </w:tabs>
        <w:rPr>
          <w:szCs w:val="22"/>
          <w:lang w:val="el-GR"/>
        </w:rPr>
      </w:pPr>
    </w:p>
    <w:p w14:paraId="3966961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2F999DDE" w14:textId="77777777" w:rsidR="006A52AB" w:rsidRPr="009B71D2" w:rsidRDefault="006A52AB" w:rsidP="001B4BD2">
      <w:pPr>
        <w:rPr>
          <w:sz w:val="22"/>
          <w:szCs w:val="22"/>
          <w:lang w:val="el-GR"/>
        </w:rPr>
      </w:pPr>
    </w:p>
    <w:p w14:paraId="334A247E" w14:textId="77777777" w:rsidR="005C040A" w:rsidRPr="009B71D2" w:rsidRDefault="006A52AB" w:rsidP="001B4BD2">
      <w:pPr>
        <w:ind w:right="11"/>
        <w:rPr>
          <w:sz w:val="22"/>
          <w:szCs w:val="22"/>
          <w:lang w:val="el-GR"/>
        </w:rPr>
      </w:pPr>
      <w:r w:rsidRPr="00D00F40">
        <w:rPr>
          <w:sz w:val="22"/>
          <w:szCs w:val="22"/>
          <w:shd w:val="clear" w:color="auto" w:fill="A6A6A6" w:themeFill="background1" w:themeFillShade="A6"/>
          <w:lang w:val="el-GR"/>
        </w:rPr>
        <w:t>Ενέσιμο εναιώρημα</w:t>
      </w:r>
      <w:r w:rsidRPr="009B71D2">
        <w:rPr>
          <w:sz w:val="22"/>
          <w:szCs w:val="22"/>
          <w:lang w:val="el-GR"/>
        </w:rPr>
        <w:t xml:space="preserve"> </w:t>
      </w:r>
    </w:p>
    <w:p w14:paraId="3E66BD41" w14:textId="77777777" w:rsidR="00897A0A" w:rsidRPr="009B71D2" w:rsidRDefault="00897A0A" w:rsidP="001B4BD2">
      <w:pPr>
        <w:ind w:right="11"/>
        <w:rPr>
          <w:sz w:val="22"/>
          <w:szCs w:val="22"/>
          <w:lang w:val="el-GR"/>
        </w:rPr>
      </w:pPr>
    </w:p>
    <w:p w14:paraId="06774B65" w14:textId="77777777" w:rsidR="006A52AB" w:rsidRPr="009B71D2" w:rsidRDefault="006A52AB" w:rsidP="001B4BD2">
      <w:pPr>
        <w:ind w:right="11"/>
        <w:rPr>
          <w:sz w:val="22"/>
          <w:szCs w:val="22"/>
          <w:lang w:val="el-GR"/>
        </w:rPr>
      </w:pPr>
      <w:r w:rsidRPr="009B71D2">
        <w:rPr>
          <w:sz w:val="22"/>
          <w:szCs w:val="22"/>
          <w:lang w:val="el-GR"/>
        </w:rPr>
        <w:t xml:space="preserve">5 </w:t>
      </w:r>
      <w:r w:rsidR="007755DA" w:rsidRPr="009B71D2">
        <w:rPr>
          <w:sz w:val="22"/>
          <w:szCs w:val="22"/>
          <w:lang w:val="el-GR"/>
        </w:rPr>
        <w:t>πένες</w:t>
      </w:r>
      <w:r w:rsidR="005C040A" w:rsidRPr="009B71D2">
        <w:rPr>
          <w:sz w:val="22"/>
          <w:szCs w:val="22"/>
          <w:lang w:val="el-GR"/>
        </w:rPr>
        <w:t xml:space="preserve"> των 3 ml</w:t>
      </w:r>
    </w:p>
    <w:p w14:paraId="299420EF" w14:textId="77777777" w:rsidR="006A52AB" w:rsidRPr="009B71D2" w:rsidRDefault="006A52AB" w:rsidP="001B4BD2">
      <w:pPr>
        <w:rPr>
          <w:sz w:val="22"/>
          <w:szCs w:val="22"/>
          <w:lang w:val="el-GR"/>
        </w:rPr>
      </w:pPr>
    </w:p>
    <w:p w14:paraId="32C02FFD" w14:textId="77777777" w:rsidR="006A52AB" w:rsidRPr="009B71D2" w:rsidRDefault="006A52AB" w:rsidP="001B4BD2">
      <w:pPr>
        <w:rPr>
          <w:sz w:val="22"/>
          <w:szCs w:val="22"/>
          <w:lang w:val="el-GR"/>
        </w:rPr>
      </w:pPr>
    </w:p>
    <w:p w14:paraId="11FDDB79" w14:textId="77777777" w:rsidR="006A52AB" w:rsidRPr="00A760DB" w:rsidRDefault="006A52AB" w:rsidP="001B4BD2">
      <w:pPr>
        <w:pBdr>
          <w:top w:val="single" w:sz="4" w:space="1" w:color="auto"/>
          <w:left w:val="single" w:sz="4" w:space="4" w:color="auto"/>
          <w:bottom w:val="single" w:sz="4" w:space="1" w:color="auto"/>
          <w:right w:val="single" w:sz="4" w:space="4" w:color="auto"/>
        </w:pBdr>
        <w:ind w:left="567" w:hanging="567"/>
        <w:rPr>
          <w:sz w:val="22"/>
          <w:lang w:val="el-GR"/>
        </w:rPr>
      </w:pPr>
      <w:r w:rsidRPr="009B71D2">
        <w:rPr>
          <w:b/>
          <w:sz w:val="22"/>
          <w:szCs w:val="22"/>
          <w:lang w:val="el-GR"/>
        </w:rPr>
        <w:t>5.</w:t>
      </w:r>
      <w:r w:rsidRPr="009B71D2">
        <w:rPr>
          <w:b/>
          <w:sz w:val="22"/>
          <w:szCs w:val="22"/>
          <w:lang w:val="el-GR"/>
        </w:rPr>
        <w:tab/>
        <w:t>ΤΡΟΠΟΣ ΚΑΙ ΟΔΟΣ(ΟΙ) ΧΟΡΗΓΗΣΗΣ</w:t>
      </w:r>
    </w:p>
    <w:p w14:paraId="52D96D46" w14:textId="77777777" w:rsidR="006A52AB" w:rsidRPr="009B71D2" w:rsidRDefault="006A52AB" w:rsidP="001B4BD2">
      <w:pPr>
        <w:rPr>
          <w:sz w:val="22"/>
          <w:szCs w:val="22"/>
          <w:lang w:val="el-GR"/>
        </w:rPr>
      </w:pPr>
    </w:p>
    <w:p w14:paraId="7A41F8BB" w14:textId="77777777" w:rsidR="005C040A" w:rsidRPr="009B71D2" w:rsidRDefault="005C040A" w:rsidP="001B4BD2">
      <w:pPr>
        <w:rPr>
          <w:sz w:val="22"/>
          <w:szCs w:val="22"/>
          <w:lang w:val="el-GR"/>
        </w:rPr>
      </w:pPr>
      <w:r w:rsidRPr="009B71D2">
        <w:rPr>
          <w:sz w:val="22"/>
          <w:szCs w:val="22"/>
          <w:lang w:val="el-GR"/>
        </w:rPr>
        <w:t>Διαβάστε το φύλλο οδηγιών χρήσης πριν από τη χρήση.</w:t>
      </w:r>
    </w:p>
    <w:p w14:paraId="4FF02A20" w14:textId="77777777" w:rsidR="006A52AB" w:rsidRPr="009B71D2" w:rsidRDefault="006A52AB" w:rsidP="001B4BD2">
      <w:pPr>
        <w:rPr>
          <w:sz w:val="22"/>
          <w:szCs w:val="22"/>
          <w:lang w:val="el-GR"/>
        </w:rPr>
      </w:pPr>
      <w:r w:rsidRPr="009B71D2">
        <w:rPr>
          <w:sz w:val="22"/>
          <w:szCs w:val="22"/>
          <w:lang w:val="el-GR"/>
        </w:rPr>
        <w:t>Για υποδόρια χρήση</w:t>
      </w:r>
    </w:p>
    <w:p w14:paraId="4B8CE1C5" w14:textId="77777777" w:rsidR="006A52AB" w:rsidRPr="009B71D2" w:rsidRDefault="006A52AB" w:rsidP="001B4BD2">
      <w:pPr>
        <w:rPr>
          <w:sz w:val="22"/>
          <w:szCs w:val="22"/>
          <w:lang w:val="el-GR"/>
        </w:rPr>
      </w:pPr>
    </w:p>
    <w:p w14:paraId="76BE1BBA" w14:textId="77777777" w:rsidR="006A52AB" w:rsidRPr="009B71D2" w:rsidRDefault="006A52AB" w:rsidP="001B4BD2">
      <w:pPr>
        <w:rPr>
          <w:sz w:val="22"/>
          <w:szCs w:val="22"/>
          <w:lang w:val="el-GR"/>
        </w:rPr>
      </w:pPr>
    </w:p>
    <w:p w14:paraId="763AB49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452FE997" w14:textId="77777777" w:rsidR="006A52AB" w:rsidRPr="009B71D2" w:rsidRDefault="006A52AB" w:rsidP="001B4BD2">
      <w:pPr>
        <w:rPr>
          <w:sz w:val="22"/>
          <w:szCs w:val="22"/>
          <w:lang w:val="el-GR"/>
        </w:rPr>
      </w:pPr>
    </w:p>
    <w:p w14:paraId="5A2117C0" w14:textId="77777777" w:rsidR="006A52AB" w:rsidRPr="009B71D2" w:rsidRDefault="006A52AB" w:rsidP="001B4BD2">
      <w:pPr>
        <w:rPr>
          <w:sz w:val="22"/>
          <w:szCs w:val="22"/>
          <w:lang w:val="el-GR"/>
        </w:rPr>
      </w:pPr>
      <w:r w:rsidRPr="009B71D2">
        <w:rPr>
          <w:sz w:val="22"/>
          <w:szCs w:val="22"/>
          <w:lang w:val="el-GR"/>
        </w:rPr>
        <w:t xml:space="preserve">Να </w:t>
      </w:r>
      <w:r w:rsidR="00C56D0F" w:rsidRPr="009B71D2">
        <w:rPr>
          <w:sz w:val="22"/>
          <w:szCs w:val="22"/>
          <w:lang w:val="el-GR"/>
        </w:rPr>
        <w:t>φυλάσσεται σε θέση</w:t>
      </w:r>
      <w:r w:rsidR="00897A0A" w:rsidRPr="009B71D2">
        <w:rPr>
          <w:sz w:val="22"/>
          <w:szCs w:val="22"/>
          <w:lang w:val="el-GR"/>
        </w:rPr>
        <w:t>,</w:t>
      </w:r>
      <w:r w:rsidR="00C56D0F"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A73D6E" w:rsidRPr="009B71D2">
        <w:rPr>
          <w:sz w:val="22"/>
          <w:szCs w:val="22"/>
          <w:lang w:val="el-GR"/>
        </w:rPr>
        <w:t>.</w:t>
      </w:r>
    </w:p>
    <w:p w14:paraId="42990F0B" w14:textId="77777777" w:rsidR="006A52AB" w:rsidRPr="009B71D2" w:rsidRDefault="006A52AB" w:rsidP="001B4BD2">
      <w:pPr>
        <w:rPr>
          <w:sz w:val="22"/>
          <w:szCs w:val="22"/>
          <w:lang w:val="el-GR"/>
        </w:rPr>
      </w:pPr>
    </w:p>
    <w:p w14:paraId="04E3013A" w14:textId="77777777" w:rsidR="006A52AB" w:rsidRPr="009B71D2" w:rsidRDefault="006A52AB" w:rsidP="001B4BD2">
      <w:pPr>
        <w:rPr>
          <w:sz w:val="22"/>
          <w:szCs w:val="22"/>
          <w:lang w:val="el-GR"/>
        </w:rPr>
      </w:pPr>
    </w:p>
    <w:p w14:paraId="13B2B496"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49C69FE8" w14:textId="77777777" w:rsidR="006A52AB" w:rsidRPr="009B71D2" w:rsidRDefault="006A52AB" w:rsidP="001B4BD2">
      <w:pPr>
        <w:rPr>
          <w:sz w:val="22"/>
          <w:szCs w:val="22"/>
          <w:lang w:val="el-GR"/>
        </w:rPr>
      </w:pPr>
    </w:p>
    <w:p w14:paraId="63F150B6" w14:textId="77777777" w:rsidR="006A52AB" w:rsidRPr="009B71D2" w:rsidRDefault="006A52AB" w:rsidP="001B4BD2">
      <w:pPr>
        <w:rPr>
          <w:sz w:val="22"/>
          <w:szCs w:val="22"/>
          <w:lang w:val="el-GR"/>
        </w:rPr>
      </w:pPr>
      <w:r w:rsidRPr="009B71D2">
        <w:rPr>
          <w:sz w:val="22"/>
          <w:szCs w:val="22"/>
          <w:lang w:val="el-GR"/>
        </w:rPr>
        <w:t>Να γίνεται προσεκτική ανάμιξη. Βλέπε εσώκλειστες οδηγίες χρήσης.</w:t>
      </w:r>
    </w:p>
    <w:p w14:paraId="3BB23042" w14:textId="77777777" w:rsidR="006A52AB" w:rsidRPr="009B71D2" w:rsidRDefault="006A52AB" w:rsidP="001B4BD2">
      <w:pPr>
        <w:rPr>
          <w:sz w:val="22"/>
          <w:szCs w:val="22"/>
          <w:lang w:val="el-GR"/>
        </w:rPr>
      </w:pPr>
    </w:p>
    <w:p w14:paraId="3DF21B29" w14:textId="77777777" w:rsidR="006A52AB" w:rsidRPr="009B71D2" w:rsidRDefault="006A52AB" w:rsidP="001B4BD2">
      <w:pPr>
        <w:rPr>
          <w:sz w:val="22"/>
          <w:szCs w:val="22"/>
          <w:lang w:val="el-GR"/>
        </w:rPr>
      </w:pPr>
    </w:p>
    <w:p w14:paraId="0C08BCCE"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463FD432" w14:textId="77777777" w:rsidR="006A52AB" w:rsidRPr="009B71D2" w:rsidRDefault="006A52AB" w:rsidP="001B4BD2">
      <w:pPr>
        <w:rPr>
          <w:sz w:val="22"/>
          <w:szCs w:val="22"/>
          <w:lang w:val="el-GR"/>
        </w:rPr>
      </w:pPr>
    </w:p>
    <w:p w14:paraId="19BC6632" w14:textId="77777777" w:rsidR="006A52AB" w:rsidRPr="009B71D2" w:rsidRDefault="006A52AB" w:rsidP="001B4BD2">
      <w:pPr>
        <w:rPr>
          <w:sz w:val="22"/>
          <w:szCs w:val="22"/>
          <w:lang w:val="el-GR"/>
        </w:rPr>
      </w:pPr>
      <w:r w:rsidRPr="009B71D2">
        <w:rPr>
          <w:sz w:val="22"/>
          <w:szCs w:val="22"/>
          <w:lang w:val="el-GR"/>
        </w:rPr>
        <w:t>ΛΗΞΗ</w:t>
      </w:r>
    </w:p>
    <w:p w14:paraId="6BA95272" w14:textId="77777777" w:rsidR="006A52AB" w:rsidRPr="009B71D2" w:rsidRDefault="006A52AB" w:rsidP="001B4BD2">
      <w:pPr>
        <w:rPr>
          <w:sz w:val="22"/>
          <w:szCs w:val="22"/>
          <w:lang w:val="el-GR"/>
        </w:rPr>
      </w:pPr>
    </w:p>
    <w:p w14:paraId="59CCC7CA" w14:textId="77777777" w:rsidR="006A52AB" w:rsidRPr="009B71D2" w:rsidRDefault="006A52AB" w:rsidP="001B4BD2">
      <w:pPr>
        <w:rPr>
          <w:sz w:val="22"/>
          <w:szCs w:val="22"/>
          <w:lang w:val="el-GR"/>
        </w:rPr>
      </w:pPr>
    </w:p>
    <w:p w14:paraId="20196B46" w14:textId="77777777" w:rsidR="00456192" w:rsidRPr="009B71D2" w:rsidRDefault="00456192"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0A351C92" w14:textId="77777777" w:rsidR="006A52AB" w:rsidRPr="009B71D2" w:rsidRDefault="006A52AB" w:rsidP="001B4BD2">
      <w:pPr>
        <w:ind w:left="567" w:hanging="567"/>
        <w:rPr>
          <w:sz w:val="22"/>
          <w:szCs w:val="22"/>
          <w:lang w:val="el-GR"/>
        </w:rPr>
      </w:pPr>
    </w:p>
    <w:p w14:paraId="3295D319" w14:textId="77777777" w:rsidR="006A52AB" w:rsidRPr="009B71D2" w:rsidRDefault="00897A0A" w:rsidP="001B4BD2">
      <w:pPr>
        <w:rPr>
          <w:sz w:val="22"/>
          <w:szCs w:val="22"/>
          <w:u w:val="single"/>
          <w:lang w:val="el-GR"/>
        </w:rPr>
      </w:pPr>
      <w:r w:rsidRPr="009B71D2">
        <w:rPr>
          <w:sz w:val="22"/>
          <w:szCs w:val="22"/>
          <w:lang w:val="el-GR"/>
        </w:rPr>
        <w:t>Φ</w:t>
      </w:r>
      <w:r w:rsidR="006A52AB" w:rsidRPr="009B71D2">
        <w:rPr>
          <w:sz w:val="22"/>
          <w:szCs w:val="22"/>
          <w:lang w:val="el-GR"/>
        </w:rPr>
        <w:t>υλάσσ</w:t>
      </w:r>
      <w:r w:rsidRPr="009B71D2">
        <w:rPr>
          <w:sz w:val="22"/>
          <w:szCs w:val="22"/>
          <w:lang w:val="el-GR"/>
        </w:rPr>
        <w:t>ετε</w:t>
      </w:r>
      <w:r w:rsidR="006A52AB" w:rsidRPr="009B71D2">
        <w:rPr>
          <w:sz w:val="22"/>
          <w:szCs w:val="22"/>
          <w:lang w:val="el-GR"/>
        </w:rPr>
        <w:t xml:space="preserve"> σ</w:t>
      </w:r>
      <w:r w:rsidRPr="009B71D2">
        <w:rPr>
          <w:sz w:val="22"/>
          <w:szCs w:val="22"/>
          <w:lang w:val="el-GR"/>
        </w:rPr>
        <w:t>ε</w:t>
      </w:r>
      <w:r w:rsidR="006A52AB" w:rsidRPr="009B71D2">
        <w:rPr>
          <w:sz w:val="22"/>
          <w:szCs w:val="22"/>
          <w:lang w:val="el-GR"/>
        </w:rPr>
        <w:t xml:space="preserve">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6A52AB" w:rsidRPr="009B71D2">
        <w:rPr>
          <w:sz w:val="22"/>
          <w:szCs w:val="22"/>
          <w:lang w:val="el-GR"/>
        </w:rPr>
        <w:t>- 8</w:t>
      </w:r>
      <w:r w:rsidR="0062798A" w:rsidRPr="009B71D2">
        <w:rPr>
          <w:sz w:val="22"/>
          <w:szCs w:val="22"/>
          <w:lang w:val="el-GR"/>
        </w:rPr>
        <w:t>°</w:t>
      </w:r>
      <w:r w:rsidR="0062798A" w:rsidRPr="009B71D2">
        <w:rPr>
          <w:sz w:val="22"/>
          <w:szCs w:val="22"/>
          <w:lang w:val="en-US"/>
        </w:rPr>
        <w:t>C</w:t>
      </w:r>
      <w:r w:rsidR="006A52AB" w:rsidRPr="009B71D2">
        <w:rPr>
          <w:sz w:val="22"/>
          <w:szCs w:val="22"/>
          <w:lang w:val="el-GR"/>
        </w:rPr>
        <w:t>).</w:t>
      </w:r>
    </w:p>
    <w:p w14:paraId="38D0398E" w14:textId="77777777" w:rsidR="006A52AB" w:rsidRPr="009B71D2" w:rsidRDefault="00897A0A" w:rsidP="001B4BD2">
      <w:pPr>
        <w:rPr>
          <w:sz w:val="22"/>
          <w:szCs w:val="22"/>
          <w:lang w:val="el-GR"/>
        </w:rPr>
      </w:pPr>
      <w:r w:rsidRPr="009B71D2">
        <w:rPr>
          <w:sz w:val="22"/>
          <w:szCs w:val="22"/>
          <w:lang w:val="el-GR"/>
        </w:rPr>
        <w:t>Μ</w:t>
      </w:r>
      <w:r w:rsidR="006A52AB" w:rsidRPr="009B71D2">
        <w:rPr>
          <w:sz w:val="22"/>
          <w:szCs w:val="22"/>
          <w:lang w:val="el-GR"/>
        </w:rPr>
        <w:t>ην καταψύχ</w:t>
      </w:r>
      <w:r w:rsidRPr="009B71D2">
        <w:rPr>
          <w:sz w:val="22"/>
          <w:szCs w:val="22"/>
          <w:lang w:val="el-GR"/>
        </w:rPr>
        <w:t>ετε</w:t>
      </w:r>
      <w:r w:rsidR="006A52AB" w:rsidRPr="009B71D2">
        <w:rPr>
          <w:sz w:val="22"/>
          <w:szCs w:val="22"/>
          <w:lang w:val="el-GR"/>
        </w:rPr>
        <w:t xml:space="preserve">. </w:t>
      </w:r>
      <w:r w:rsidRPr="009B71D2">
        <w:rPr>
          <w:sz w:val="22"/>
          <w:szCs w:val="22"/>
          <w:lang w:val="el-GR"/>
        </w:rPr>
        <w:t>Μ</w:t>
      </w:r>
      <w:r w:rsidR="006A52AB" w:rsidRPr="009B71D2">
        <w:rPr>
          <w:sz w:val="22"/>
          <w:szCs w:val="22"/>
          <w:lang w:val="el-GR"/>
        </w:rPr>
        <w:t>ην εκτίθενται σε υπερβολική θερμότητα ή άμεσο ηλιακό φως.</w:t>
      </w:r>
    </w:p>
    <w:p w14:paraId="273CBD67" w14:textId="77777777" w:rsidR="006A52AB" w:rsidRPr="009B71D2" w:rsidRDefault="006A52AB" w:rsidP="001B4BD2">
      <w:pPr>
        <w:ind w:right="11"/>
        <w:rPr>
          <w:sz w:val="22"/>
          <w:szCs w:val="22"/>
          <w:lang w:val="el-GR"/>
        </w:rPr>
      </w:pPr>
      <w:r w:rsidRPr="009B71D2">
        <w:rPr>
          <w:sz w:val="22"/>
          <w:szCs w:val="22"/>
          <w:lang w:val="el-GR"/>
        </w:rPr>
        <w:t xml:space="preserve">Οι πένες </w:t>
      </w:r>
      <w:r w:rsidR="00291758" w:rsidRPr="009B71D2">
        <w:rPr>
          <w:sz w:val="22"/>
          <w:szCs w:val="22"/>
          <w:lang w:val="el-GR"/>
        </w:rPr>
        <w:t>σε χρήση</w:t>
      </w:r>
      <w:r w:rsidRPr="009B71D2">
        <w:rPr>
          <w:sz w:val="22"/>
          <w:szCs w:val="22"/>
          <w:lang w:val="el-GR"/>
        </w:rPr>
        <w:t xml:space="preserve"> μπορούν να διατηρηθούν μέχρι 28 ημέρες. </w:t>
      </w:r>
      <w:r w:rsidR="00897A0A" w:rsidRPr="009B71D2">
        <w:rPr>
          <w:sz w:val="22"/>
          <w:szCs w:val="22"/>
          <w:lang w:val="el-GR"/>
        </w:rPr>
        <w:t>Ο</w:t>
      </w:r>
      <w:r w:rsidRPr="009B71D2">
        <w:rPr>
          <w:sz w:val="22"/>
          <w:szCs w:val="22"/>
          <w:lang w:val="el-GR"/>
        </w:rPr>
        <w:t>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C και να μην επανα</w:t>
      </w:r>
      <w:r w:rsidR="005C040A" w:rsidRPr="009B71D2">
        <w:rPr>
          <w:sz w:val="22"/>
          <w:szCs w:val="22"/>
          <w:lang w:val="el-GR"/>
        </w:rPr>
        <w:t>ψύχο</w:t>
      </w:r>
      <w:r w:rsidRPr="009B71D2">
        <w:rPr>
          <w:sz w:val="22"/>
          <w:szCs w:val="22"/>
          <w:lang w:val="el-GR"/>
        </w:rPr>
        <w:t>νται.</w:t>
      </w:r>
    </w:p>
    <w:p w14:paraId="603AD076" w14:textId="77777777" w:rsidR="006A52AB" w:rsidRPr="009B71D2" w:rsidRDefault="006A52AB" w:rsidP="001B4BD2">
      <w:pPr>
        <w:rPr>
          <w:sz w:val="22"/>
          <w:szCs w:val="22"/>
          <w:lang w:val="el-GR"/>
        </w:rPr>
      </w:pPr>
    </w:p>
    <w:p w14:paraId="4B5C39F9" w14:textId="77777777" w:rsidR="006A52AB" w:rsidRPr="009B71D2" w:rsidRDefault="006A52AB" w:rsidP="001B4BD2">
      <w:pPr>
        <w:ind w:right="11"/>
        <w:rPr>
          <w:sz w:val="22"/>
          <w:szCs w:val="22"/>
          <w:lang w:val="el-GR"/>
        </w:rPr>
      </w:pPr>
    </w:p>
    <w:p w14:paraId="2C28F002"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98C3B71" w14:textId="77777777" w:rsidR="006A52AB" w:rsidRPr="009B71D2" w:rsidRDefault="006A52AB" w:rsidP="001B4BD2">
      <w:pPr>
        <w:rPr>
          <w:sz w:val="22"/>
          <w:szCs w:val="22"/>
          <w:lang w:val="el-GR"/>
        </w:rPr>
      </w:pPr>
    </w:p>
    <w:p w14:paraId="53D1392A" w14:textId="77777777" w:rsidR="006A52AB" w:rsidRPr="009B71D2" w:rsidRDefault="006A52AB" w:rsidP="001B4BD2">
      <w:pPr>
        <w:rPr>
          <w:sz w:val="22"/>
          <w:szCs w:val="22"/>
          <w:lang w:val="el-GR"/>
        </w:rPr>
      </w:pPr>
    </w:p>
    <w:p w14:paraId="1C8AD54E"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1525CB09" w14:textId="77777777" w:rsidR="006A52AB" w:rsidRPr="009B71D2" w:rsidRDefault="006A52AB" w:rsidP="001B4BD2">
      <w:pPr>
        <w:rPr>
          <w:sz w:val="22"/>
          <w:szCs w:val="22"/>
          <w:lang w:val="el-GR"/>
        </w:rPr>
      </w:pPr>
    </w:p>
    <w:p w14:paraId="65EAC680" w14:textId="77777777" w:rsidR="006A52AB" w:rsidRPr="009B71D2" w:rsidRDefault="006A52AB" w:rsidP="001B4BD2">
      <w:pPr>
        <w:rPr>
          <w:sz w:val="22"/>
          <w:szCs w:val="22"/>
          <w:lang w:val="nl-NL"/>
        </w:rPr>
      </w:pPr>
      <w:r w:rsidRPr="009B71D2">
        <w:rPr>
          <w:sz w:val="22"/>
          <w:szCs w:val="22"/>
          <w:lang w:val="nl-NL"/>
        </w:rPr>
        <w:t>Eli Lilly Nederland B.V.</w:t>
      </w:r>
    </w:p>
    <w:p w14:paraId="7ACDF91C" w14:textId="1D0136AD" w:rsidR="00CE1314" w:rsidRPr="00CC1E9F" w:rsidRDefault="00DF332E" w:rsidP="001B4BD2">
      <w:pPr>
        <w:rPr>
          <w:sz w:val="22"/>
          <w:lang w:val="de-DE"/>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4ADA947E" w14:textId="77777777" w:rsidR="006A52AB" w:rsidRPr="009B71D2" w:rsidRDefault="006A52AB" w:rsidP="001B4BD2">
      <w:pPr>
        <w:rPr>
          <w:sz w:val="22"/>
          <w:szCs w:val="22"/>
          <w:lang w:val="el-GR"/>
        </w:rPr>
      </w:pPr>
      <w:r w:rsidRPr="009B71D2">
        <w:rPr>
          <w:sz w:val="22"/>
          <w:szCs w:val="22"/>
          <w:lang w:val="el-GR"/>
        </w:rPr>
        <w:t>Ολλανδία</w:t>
      </w:r>
    </w:p>
    <w:p w14:paraId="3E7F8036" w14:textId="77777777" w:rsidR="006A52AB" w:rsidRPr="009B71D2" w:rsidRDefault="006A52AB" w:rsidP="001B4BD2">
      <w:pPr>
        <w:rPr>
          <w:sz w:val="22"/>
          <w:szCs w:val="22"/>
          <w:lang w:val="el-GR"/>
        </w:rPr>
      </w:pPr>
    </w:p>
    <w:p w14:paraId="3C667AAC" w14:textId="77777777" w:rsidR="006A52AB" w:rsidRPr="009B71D2" w:rsidRDefault="006A52AB" w:rsidP="001B4BD2">
      <w:pPr>
        <w:rPr>
          <w:sz w:val="22"/>
          <w:szCs w:val="22"/>
          <w:lang w:val="el-GR"/>
        </w:rPr>
      </w:pPr>
    </w:p>
    <w:p w14:paraId="427CF745"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4F26E34A" w14:textId="77777777" w:rsidR="006A52AB" w:rsidRPr="009B71D2" w:rsidRDefault="006A52AB" w:rsidP="001B4BD2">
      <w:pPr>
        <w:rPr>
          <w:sz w:val="22"/>
          <w:szCs w:val="22"/>
          <w:lang w:val="el-GR"/>
        </w:rPr>
      </w:pPr>
    </w:p>
    <w:p w14:paraId="21EA63D4" w14:textId="77777777" w:rsidR="006A52AB" w:rsidRPr="009B71D2" w:rsidRDefault="006A52AB" w:rsidP="001B4BD2">
      <w:pPr>
        <w:rPr>
          <w:sz w:val="22"/>
          <w:szCs w:val="22"/>
          <w:lang w:val="el-GR"/>
        </w:rPr>
      </w:pPr>
      <w:r w:rsidRPr="009B71D2">
        <w:rPr>
          <w:sz w:val="22"/>
          <w:szCs w:val="22"/>
          <w:lang w:val="nl-NL"/>
        </w:rPr>
        <w:t>EU</w:t>
      </w:r>
      <w:r w:rsidR="00C56D0F" w:rsidRPr="009B71D2">
        <w:rPr>
          <w:sz w:val="22"/>
          <w:szCs w:val="22"/>
          <w:lang w:val="el-GR"/>
        </w:rPr>
        <w:t>/1/96/007/</w:t>
      </w:r>
      <w:r w:rsidR="000D08A0" w:rsidRPr="009B71D2">
        <w:rPr>
          <w:sz w:val="22"/>
          <w:szCs w:val="22"/>
          <w:lang w:val="nl-NL"/>
        </w:rPr>
        <w:t>033</w:t>
      </w:r>
    </w:p>
    <w:p w14:paraId="38047C9B" w14:textId="77777777" w:rsidR="006A52AB" w:rsidRPr="00CC1E9F" w:rsidRDefault="006A52AB" w:rsidP="001B4BD2">
      <w:pPr>
        <w:rPr>
          <w:sz w:val="22"/>
          <w:szCs w:val="22"/>
          <w:lang w:val="el-GR"/>
        </w:rPr>
      </w:pPr>
    </w:p>
    <w:p w14:paraId="1F2D0FD1" w14:textId="77777777" w:rsidR="000D08A0" w:rsidRPr="00CC1E9F" w:rsidRDefault="000D08A0" w:rsidP="001B4BD2">
      <w:pPr>
        <w:rPr>
          <w:sz w:val="22"/>
          <w:szCs w:val="22"/>
          <w:lang w:val="el-GR"/>
        </w:rPr>
      </w:pPr>
    </w:p>
    <w:p w14:paraId="1EC47FAC"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7362AC8B" w14:textId="77777777" w:rsidR="006A52AB" w:rsidRPr="009B71D2" w:rsidRDefault="006A52AB" w:rsidP="001B4BD2">
      <w:pPr>
        <w:rPr>
          <w:sz w:val="22"/>
          <w:szCs w:val="22"/>
          <w:lang w:val="el-GR"/>
        </w:rPr>
      </w:pPr>
    </w:p>
    <w:p w14:paraId="2B824024" w14:textId="77777777" w:rsidR="006A52AB" w:rsidRPr="009B71D2" w:rsidRDefault="006A52AB" w:rsidP="001B4BD2">
      <w:pPr>
        <w:rPr>
          <w:sz w:val="22"/>
          <w:szCs w:val="22"/>
          <w:lang w:val="el-GR"/>
        </w:rPr>
      </w:pPr>
      <w:r w:rsidRPr="009B71D2">
        <w:rPr>
          <w:sz w:val="22"/>
          <w:szCs w:val="22"/>
          <w:lang w:val="el-GR"/>
        </w:rPr>
        <w:t>Παρτίδα</w:t>
      </w:r>
    </w:p>
    <w:p w14:paraId="3EE3716E" w14:textId="77777777" w:rsidR="006A52AB" w:rsidRPr="009B71D2" w:rsidRDefault="006A52AB" w:rsidP="001B4BD2">
      <w:pPr>
        <w:rPr>
          <w:sz w:val="22"/>
          <w:szCs w:val="22"/>
          <w:lang w:val="el-GR"/>
        </w:rPr>
      </w:pPr>
    </w:p>
    <w:p w14:paraId="36836653" w14:textId="77777777" w:rsidR="006A52AB" w:rsidRPr="009B71D2" w:rsidRDefault="006A52AB" w:rsidP="001B4BD2">
      <w:pPr>
        <w:rPr>
          <w:sz w:val="22"/>
          <w:szCs w:val="22"/>
          <w:lang w:val="el-GR"/>
        </w:rPr>
      </w:pPr>
    </w:p>
    <w:p w14:paraId="69F93E10"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19CEE9B2" w14:textId="77777777" w:rsidR="006A52AB" w:rsidRPr="009B71D2" w:rsidRDefault="006A52AB" w:rsidP="001B4BD2">
      <w:pPr>
        <w:rPr>
          <w:sz w:val="22"/>
          <w:szCs w:val="22"/>
          <w:lang w:val="el-GR"/>
        </w:rPr>
      </w:pPr>
    </w:p>
    <w:p w14:paraId="31E80B23" w14:textId="77777777" w:rsidR="006A52AB" w:rsidRPr="009B71D2" w:rsidRDefault="006A52AB" w:rsidP="001B4BD2">
      <w:pPr>
        <w:rPr>
          <w:sz w:val="22"/>
          <w:szCs w:val="22"/>
          <w:lang w:val="el-GR"/>
        </w:rPr>
      </w:pPr>
    </w:p>
    <w:p w14:paraId="2DFFFD68"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50A94164" w14:textId="77777777" w:rsidR="006A52AB" w:rsidRPr="009B71D2" w:rsidRDefault="006A52AB" w:rsidP="001B4BD2">
      <w:pPr>
        <w:rPr>
          <w:sz w:val="22"/>
          <w:szCs w:val="22"/>
          <w:lang w:val="el-GR"/>
        </w:rPr>
      </w:pPr>
    </w:p>
    <w:p w14:paraId="083E8587" w14:textId="77777777" w:rsidR="006A52AB" w:rsidRPr="009B71D2" w:rsidRDefault="006A52AB" w:rsidP="001B4BD2">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61954A9B" w14:textId="77777777" w:rsidR="006A52AB" w:rsidRPr="009B71D2" w:rsidRDefault="006A52AB" w:rsidP="001B4BD2">
      <w:pPr>
        <w:rPr>
          <w:sz w:val="22"/>
          <w:szCs w:val="22"/>
          <w:lang w:val="el-GR"/>
        </w:rPr>
      </w:pPr>
    </w:p>
    <w:p w14:paraId="375C0FD9" w14:textId="77777777" w:rsidR="006A52AB" w:rsidRPr="009B71D2" w:rsidRDefault="006A52AB" w:rsidP="001B4BD2">
      <w:pPr>
        <w:rPr>
          <w:iCs/>
          <w:sz w:val="22"/>
          <w:szCs w:val="22"/>
          <w:lang w:val="el-GR"/>
        </w:rPr>
      </w:pPr>
    </w:p>
    <w:p w14:paraId="61D8D51E" w14:textId="77777777" w:rsidR="006A52AB" w:rsidRPr="00642366" w:rsidRDefault="006A52AB" w:rsidP="001B4BD2">
      <w:pPr>
        <w:pBdr>
          <w:top w:val="single" w:sz="4" w:space="1" w:color="auto"/>
          <w:left w:val="single" w:sz="4" w:space="4" w:color="auto"/>
          <w:bottom w:val="single" w:sz="4" w:space="1" w:color="auto"/>
          <w:right w:val="single" w:sz="4" w:space="4" w:color="auto"/>
        </w:pBdr>
        <w:rPr>
          <w:noProof/>
          <w:sz w:val="22"/>
          <w:szCs w:val="22"/>
          <w:lang w:val="el-GR"/>
        </w:rPr>
      </w:pPr>
      <w:r w:rsidRPr="00642366">
        <w:rPr>
          <w:b/>
          <w:bCs/>
          <w:noProof/>
          <w:sz w:val="22"/>
          <w:szCs w:val="22"/>
          <w:lang w:val="el-GR"/>
        </w:rPr>
        <w:t>16.</w:t>
      </w:r>
      <w:r w:rsidRPr="00642366">
        <w:rPr>
          <w:b/>
          <w:bCs/>
          <w:noProof/>
          <w:sz w:val="22"/>
          <w:szCs w:val="22"/>
          <w:lang w:val="el-GR"/>
        </w:rPr>
        <w:tab/>
      </w:r>
      <w:r w:rsidRPr="009B71D2">
        <w:rPr>
          <w:b/>
          <w:bCs/>
          <w:noProof/>
          <w:sz w:val="22"/>
          <w:szCs w:val="22"/>
          <w:lang w:val="el-GR"/>
        </w:rPr>
        <w:t>ΠΛΗΡΟΦΟΡΙΕΣ</w:t>
      </w:r>
      <w:r w:rsidRPr="00642366">
        <w:rPr>
          <w:b/>
          <w:bCs/>
          <w:noProof/>
          <w:sz w:val="22"/>
          <w:szCs w:val="22"/>
          <w:lang w:val="el-GR"/>
        </w:rPr>
        <w:t xml:space="preserve"> </w:t>
      </w:r>
      <w:r w:rsidRPr="009B71D2">
        <w:rPr>
          <w:b/>
          <w:bCs/>
          <w:noProof/>
          <w:sz w:val="22"/>
          <w:szCs w:val="22"/>
          <w:lang w:val="el-GR"/>
        </w:rPr>
        <w:t>ΣΕ</w:t>
      </w:r>
      <w:r w:rsidRPr="00642366">
        <w:rPr>
          <w:b/>
          <w:bCs/>
          <w:noProof/>
          <w:sz w:val="22"/>
          <w:szCs w:val="22"/>
          <w:lang w:val="el-GR"/>
        </w:rPr>
        <w:t xml:space="preserve"> </w:t>
      </w:r>
      <w:r w:rsidRPr="009B71D2">
        <w:rPr>
          <w:b/>
          <w:bCs/>
          <w:noProof/>
          <w:sz w:val="22"/>
          <w:szCs w:val="22"/>
          <w:lang w:val="en-US"/>
        </w:rPr>
        <w:t>BRAILLE</w:t>
      </w:r>
    </w:p>
    <w:p w14:paraId="5674BF35" w14:textId="77777777" w:rsidR="002566EB" w:rsidRPr="00642366" w:rsidRDefault="002566EB" w:rsidP="001B4BD2">
      <w:pPr>
        <w:pStyle w:val="EndnoteText"/>
        <w:tabs>
          <w:tab w:val="clear" w:pos="567"/>
        </w:tabs>
        <w:rPr>
          <w:rStyle w:val="CommentReference"/>
          <w:sz w:val="22"/>
          <w:szCs w:val="22"/>
          <w:lang w:val="el-GR"/>
        </w:rPr>
      </w:pPr>
    </w:p>
    <w:p w14:paraId="57D82FE4" w14:textId="77777777" w:rsidR="002566EB" w:rsidRPr="00642366" w:rsidRDefault="002566EB" w:rsidP="001B4BD2">
      <w:pPr>
        <w:pStyle w:val="EndnoteText"/>
        <w:tabs>
          <w:tab w:val="clear" w:pos="567"/>
        </w:tabs>
        <w:rPr>
          <w:rStyle w:val="CommentReference"/>
          <w:sz w:val="22"/>
          <w:szCs w:val="22"/>
          <w:lang w:val="el-GR"/>
        </w:rPr>
      </w:pPr>
      <w:r w:rsidRPr="009B71D2">
        <w:rPr>
          <w:rStyle w:val="CommentReference"/>
          <w:sz w:val="22"/>
          <w:szCs w:val="22"/>
        </w:rPr>
        <w:t>Humalog</w:t>
      </w:r>
      <w:r w:rsidRPr="00642366">
        <w:rPr>
          <w:rStyle w:val="CommentReference"/>
          <w:sz w:val="22"/>
          <w:szCs w:val="22"/>
          <w:lang w:val="el-GR"/>
        </w:rPr>
        <w:t xml:space="preserve"> </w:t>
      </w:r>
      <w:r w:rsidRPr="009B71D2">
        <w:rPr>
          <w:rStyle w:val="CommentReference"/>
          <w:sz w:val="22"/>
          <w:szCs w:val="22"/>
        </w:rPr>
        <w:t>Mix</w:t>
      </w:r>
      <w:r w:rsidRPr="00642366">
        <w:rPr>
          <w:rStyle w:val="CommentReference"/>
          <w:sz w:val="22"/>
          <w:szCs w:val="22"/>
          <w:lang w:val="el-GR"/>
        </w:rPr>
        <w:t xml:space="preserve">25 </w:t>
      </w:r>
      <w:r w:rsidRPr="009B71D2">
        <w:rPr>
          <w:rStyle w:val="CommentReference"/>
          <w:sz w:val="22"/>
          <w:szCs w:val="22"/>
        </w:rPr>
        <w:t>KwikPen</w:t>
      </w:r>
      <w:r w:rsidRPr="00642366">
        <w:rPr>
          <w:rStyle w:val="CommentReference"/>
          <w:sz w:val="22"/>
          <w:szCs w:val="22"/>
          <w:lang w:val="el-GR"/>
        </w:rPr>
        <w:t xml:space="preserve"> </w:t>
      </w:r>
    </w:p>
    <w:p w14:paraId="1BB21D4A" w14:textId="77777777" w:rsidR="005C040A" w:rsidRPr="00642366" w:rsidRDefault="005C040A" w:rsidP="001B4BD2">
      <w:pPr>
        <w:pStyle w:val="EndnoteText"/>
        <w:tabs>
          <w:tab w:val="clear" w:pos="567"/>
        </w:tabs>
        <w:rPr>
          <w:rStyle w:val="CommentReference"/>
          <w:sz w:val="22"/>
          <w:szCs w:val="22"/>
          <w:lang w:val="el-GR"/>
        </w:rPr>
      </w:pPr>
    </w:p>
    <w:p w14:paraId="1B1A6319" w14:textId="77777777" w:rsidR="005C040A" w:rsidRPr="00642366" w:rsidRDefault="005C040A" w:rsidP="005C040A">
      <w:pPr>
        <w:rPr>
          <w:sz w:val="22"/>
          <w:szCs w:val="22"/>
          <w:lang w:val="el-GR"/>
        </w:rPr>
      </w:pPr>
    </w:p>
    <w:p w14:paraId="5E5866EF" w14:textId="77777777" w:rsidR="005C040A" w:rsidRPr="009B71D2" w:rsidRDefault="005C040A" w:rsidP="005C040A">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0071C927" w14:textId="77777777" w:rsidR="005C040A" w:rsidRPr="009B71D2" w:rsidRDefault="005C040A" w:rsidP="005C040A">
      <w:pPr>
        <w:rPr>
          <w:sz w:val="22"/>
          <w:szCs w:val="22"/>
          <w:lang w:val="el-GR"/>
        </w:rPr>
      </w:pPr>
    </w:p>
    <w:p w14:paraId="283E86FB" w14:textId="77777777" w:rsidR="005C040A" w:rsidRPr="009B71D2" w:rsidRDefault="005C040A" w:rsidP="005C040A">
      <w:pPr>
        <w:rPr>
          <w:sz w:val="22"/>
          <w:szCs w:val="22"/>
          <w:lang w:val="el-GR"/>
        </w:rPr>
      </w:pPr>
      <w:r w:rsidRPr="00D00F40">
        <w:rPr>
          <w:sz w:val="22"/>
          <w:shd w:val="clear" w:color="auto" w:fill="A6A6A6" w:themeFill="background1" w:themeFillShade="A6"/>
          <w:lang w:val="el-GR"/>
        </w:rPr>
        <w:t>Δισδιάστατος γραμμωτός κώδικας (2</w:t>
      </w:r>
      <w:r w:rsidRPr="00D00F40">
        <w:rPr>
          <w:sz w:val="22"/>
          <w:shd w:val="clear" w:color="auto" w:fill="A6A6A6" w:themeFill="background1" w:themeFillShade="A6"/>
        </w:rPr>
        <w:t>D</w:t>
      </w:r>
      <w:r w:rsidRPr="00D00F40">
        <w:rPr>
          <w:sz w:val="22"/>
          <w:shd w:val="clear" w:color="auto" w:fill="A6A6A6" w:themeFill="background1" w:themeFillShade="A6"/>
          <w:lang w:val="el-GR"/>
        </w:rPr>
        <w:t>) που φέρει τον περιληφθέντα μοναδικό αναγνωριστικό κωδικό</w:t>
      </w:r>
      <w:r w:rsidRPr="00A760DB">
        <w:rPr>
          <w:sz w:val="22"/>
          <w:lang w:val="el-GR"/>
        </w:rPr>
        <w:t>.</w:t>
      </w:r>
    </w:p>
    <w:p w14:paraId="01CD0C4D" w14:textId="77777777" w:rsidR="005C040A" w:rsidRPr="009B71D2" w:rsidRDefault="005C040A" w:rsidP="005C040A">
      <w:pPr>
        <w:rPr>
          <w:sz w:val="22"/>
          <w:szCs w:val="22"/>
          <w:shd w:val="clear" w:color="auto" w:fill="CCCCCC"/>
          <w:lang w:val="el-GR"/>
        </w:rPr>
      </w:pPr>
    </w:p>
    <w:p w14:paraId="325D9F08" w14:textId="77777777" w:rsidR="005C040A" w:rsidRPr="009B71D2" w:rsidRDefault="005C040A" w:rsidP="00E220FA">
      <w:pPr>
        <w:rPr>
          <w:sz w:val="22"/>
          <w:szCs w:val="22"/>
          <w:lang w:val="el-GR"/>
        </w:rPr>
      </w:pPr>
    </w:p>
    <w:p w14:paraId="4CAAC8D1" w14:textId="77777777" w:rsidR="005C040A" w:rsidRPr="009B71D2" w:rsidRDefault="005C040A" w:rsidP="0058165D">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lastRenderedPageBreak/>
        <w:t>18.</w:t>
      </w:r>
      <w:r w:rsidRPr="009B71D2">
        <w:rPr>
          <w:b/>
          <w:sz w:val="22"/>
          <w:szCs w:val="22"/>
          <w:lang w:val="el-GR"/>
        </w:rPr>
        <w:tab/>
        <w:t>ΜΟΝΑΔΙΚΟΣ ΑΝΑΓΝΩΡΙΣΤΙΚΟΣ ΚΩΔΙΚΟΣ – ΔΕΔΟΜΕΝΑ ΑΝΑΓΝΩΣΙΜΑ ΑΠΟ ΤΟΝ ΑΝΘΡΩΠΟ</w:t>
      </w:r>
    </w:p>
    <w:p w14:paraId="4EE6D706" w14:textId="77777777" w:rsidR="005C040A" w:rsidRPr="009B71D2" w:rsidRDefault="005C040A" w:rsidP="0058165D">
      <w:pPr>
        <w:keepNext/>
        <w:rPr>
          <w:sz w:val="22"/>
          <w:szCs w:val="22"/>
          <w:lang w:val="el-GR"/>
        </w:rPr>
      </w:pPr>
    </w:p>
    <w:p w14:paraId="08D3E24A" w14:textId="77777777" w:rsidR="005C040A" w:rsidRPr="009B71D2" w:rsidRDefault="005C040A" w:rsidP="0058165D">
      <w:pPr>
        <w:keepNext/>
        <w:shd w:val="clear" w:color="auto" w:fill="FFFFFF"/>
        <w:rPr>
          <w:sz w:val="22"/>
          <w:szCs w:val="22"/>
          <w:lang w:val="el-GR"/>
        </w:rPr>
      </w:pPr>
      <w:r w:rsidRPr="009B71D2">
        <w:rPr>
          <w:sz w:val="22"/>
          <w:szCs w:val="22"/>
        </w:rPr>
        <w:t>PC</w:t>
      </w:r>
    </w:p>
    <w:p w14:paraId="439CF3F2" w14:textId="77777777" w:rsidR="005C040A" w:rsidRPr="009B71D2" w:rsidRDefault="005C040A" w:rsidP="0058165D">
      <w:pPr>
        <w:keepNext/>
        <w:shd w:val="clear" w:color="auto" w:fill="FFFFFF"/>
        <w:rPr>
          <w:sz w:val="22"/>
          <w:szCs w:val="22"/>
          <w:lang w:val="el-GR"/>
        </w:rPr>
      </w:pPr>
      <w:r w:rsidRPr="009B71D2">
        <w:rPr>
          <w:sz w:val="22"/>
          <w:szCs w:val="22"/>
        </w:rPr>
        <w:t>SN</w:t>
      </w:r>
    </w:p>
    <w:p w14:paraId="77475431" w14:textId="77777777" w:rsidR="005C040A" w:rsidRPr="00A760DB" w:rsidRDefault="005C040A" w:rsidP="0058165D">
      <w:pPr>
        <w:keepNext/>
        <w:shd w:val="clear" w:color="auto" w:fill="FFFFFF"/>
        <w:rPr>
          <w:sz w:val="22"/>
          <w:lang w:val="el-GR"/>
        </w:rPr>
      </w:pPr>
      <w:r w:rsidRPr="009B71D2">
        <w:rPr>
          <w:sz w:val="22"/>
          <w:szCs w:val="22"/>
        </w:rPr>
        <w:t>NN</w:t>
      </w:r>
    </w:p>
    <w:p w14:paraId="0675CE5F" w14:textId="77777777" w:rsidR="00F5695C" w:rsidRPr="00A760DB" w:rsidRDefault="00F5695C" w:rsidP="0058165D">
      <w:pPr>
        <w:keepNext/>
        <w:shd w:val="clear" w:color="auto" w:fill="FFFFFF"/>
        <w:rPr>
          <w:sz w:val="22"/>
          <w:szCs w:val="22"/>
          <w:lang w:val="el-GR"/>
        </w:rPr>
      </w:pPr>
    </w:p>
    <w:p w14:paraId="707ABBA5" w14:textId="77777777" w:rsidR="00F5695C" w:rsidRPr="00A760DB" w:rsidRDefault="00F5695C" w:rsidP="0058165D">
      <w:pPr>
        <w:keepNext/>
        <w:shd w:val="clear" w:color="auto" w:fill="FFFFFF"/>
        <w:rPr>
          <w:sz w:val="22"/>
          <w:szCs w:val="22"/>
          <w:lang w:val="el-GR"/>
        </w:rPr>
      </w:pPr>
    </w:p>
    <w:p w14:paraId="2F7D9E6E" w14:textId="6D054962" w:rsidR="00E220FA" w:rsidRDefault="00E220FA">
      <w:pPr>
        <w:rPr>
          <w:ins w:id="100" w:author="NK" w:date="2026-03-10T16:16:00Z"/>
          <w:sz w:val="22"/>
          <w:szCs w:val="22"/>
          <w:lang w:val="el-GR"/>
        </w:rPr>
      </w:pPr>
      <w:ins w:id="101" w:author="NK" w:date="2026-03-10T16:16:00Z">
        <w:r>
          <w:rPr>
            <w:sz w:val="22"/>
            <w:szCs w:val="22"/>
            <w:lang w:val="el-GR"/>
          </w:rPr>
          <w:br w:type="page"/>
        </w:r>
      </w:ins>
    </w:p>
    <w:p w14:paraId="7EDD1FAC" w14:textId="1B85FF15" w:rsidR="00F5695C" w:rsidRPr="00A760DB" w:rsidDel="00E220FA" w:rsidRDefault="00F5695C" w:rsidP="0058165D">
      <w:pPr>
        <w:keepNext/>
        <w:shd w:val="clear" w:color="auto" w:fill="FFFFFF"/>
        <w:rPr>
          <w:del w:id="102" w:author="NK" w:date="2026-03-10T16:16:00Z"/>
          <w:sz w:val="22"/>
          <w:szCs w:val="22"/>
          <w:lang w:val="el-GR"/>
        </w:rPr>
      </w:pPr>
    </w:p>
    <w:p w14:paraId="0133B49C" w14:textId="7E979B0C" w:rsidR="00F5695C" w:rsidRPr="00A760DB" w:rsidDel="00E220FA" w:rsidRDefault="00F5695C" w:rsidP="0058165D">
      <w:pPr>
        <w:keepNext/>
        <w:shd w:val="clear" w:color="auto" w:fill="FFFFFF"/>
        <w:rPr>
          <w:del w:id="103" w:author="NK" w:date="2026-03-10T16:16:00Z"/>
          <w:sz w:val="22"/>
          <w:szCs w:val="22"/>
          <w:lang w:val="el-GR"/>
        </w:rPr>
      </w:pPr>
    </w:p>
    <w:p w14:paraId="37A48590" w14:textId="19241412" w:rsidR="00F5695C" w:rsidRPr="00A760DB" w:rsidDel="00E220FA" w:rsidRDefault="00F5695C" w:rsidP="0058165D">
      <w:pPr>
        <w:keepNext/>
        <w:shd w:val="clear" w:color="auto" w:fill="FFFFFF"/>
        <w:rPr>
          <w:del w:id="104" w:author="NK" w:date="2026-03-10T16:16:00Z"/>
          <w:sz w:val="22"/>
          <w:szCs w:val="22"/>
          <w:lang w:val="el-GR"/>
        </w:rPr>
      </w:pPr>
    </w:p>
    <w:p w14:paraId="3DA4A454" w14:textId="1822C1FF" w:rsidR="00F5695C" w:rsidRPr="00A760DB" w:rsidDel="00E220FA" w:rsidRDefault="00F5695C" w:rsidP="0058165D">
      <w:pPr>
        <w:keepNext/>
        <w:shd w:val="clear" w:color="auto" w:fill="FFFFFF"/>
        <w:rPr>
          <w:del w:id="105" w:author="NK" w:date="2026-03-10T16:16:00Z"/>
          <w:sz w:val="22"/>
          <w:szCs w:val="22"/>
          <w:lang w:val="el-GR"/>
        </w:rPr>
      </w:pPr>
    </w:p>
    <w:p w14:paraId="7041069A" w14:textId="087903BF" w:rsidR="00F5695C" w:rsidRPr="00A760DB" w:rsidDel="00E220FA" w:rsidRDefault="00F5695C" w:rsidP="0058165D">
      <w:pPr>
        <w:keepNext/>
        <w:shd w:val="clear" w:color="auto" w:fill="FFFFFF"/>
        <w:rPr>
          <w:del w:id="106" w:author="NK" w:date="2026-03-10T16:16:00Z"/>
          <w:sz w:val="22"/>
          <w:szCs w:val="22"/>
          <w:lang w:val="el-GR"/>
        </w:rPr>
      </w:pPr>
    </w:p>
    <w:p w14:paraId="09A724DB" w14:textId="25915B07" w:rsidR="00F5695C" w:rsidRPr="00A760DB" w:rsidDel="00E220FA" w:rsidRDefault="00F5695C" w:rsidP="0058165D">
      <w:pPr>
        <w:keepNext/>
        <w:shd w:val="clear" w:color="auto" w:fill="FFFFFF"/>
        <w:rPr>
          <w:del w:id="107" w:author="NK" w:date="2026-03-10T16:16:00Z"/>
          <w:sz w:val="22"/>
          <w:szCs w:val="22"/>
          <w:lang w:val="el-GR"/>
        </w:rPr>
      </w:pPr>
    </w:p>
    <w:p w14:paraId="6C3D900A" w14:textId="545DEE90" w:rsidR="00F5695C" w:rsidRPr="00A760DB" w:rsidDel="00E220FA" w:rsidRDefault="00F5695C" w:rsidP="0058165D">
      <w:pPr>
        <w:keepNext/>
        <w:shd w:val="clear" w:color="auto" w:fill="FFFFFF"/>
        <w:rPr>
          <w:del w:id="108" w:author="NK" w:date="2026-03-10T16:16:00Z"/>
          <w:sz w:val="22"/>
          <w:szCs w:val="22"/>
          <w:lang w:val="el-GR"/>
        </w:rPr>
      </w:pPr>
    </w:p>
    <w:p w14:paraId="10CBCF77" w14:textId="3295EE0B" w:rsidR="00F5695C" w:rsidRPr="00A760DB" w:rsidDel="00E220FA" w:rsidRDefault="00F5695C" w:rsidP="0058165D">
      <w:pPr>
        <w:keepNext/>
        <w:shd w:val="clear" w:color="auto" w:fill="FFFFFF"/>
        <w:rPr>
          <w:del w:id="109" w:author="NK" w:date="2026-03-10T16:16:00Z"/>
          <w:sz w:val="22"/>
          <w:szCs w:val="22"/>
          <w:lang w:val="el-GR"/>
        </w:rPr>
      </w:pPr>
    </w:p>
    <w:p w14:paraId="75E2B735" w14:textId="3CD9ECC5" w:rsidR="00F5695C" w:rsidRPr="00A760DB" w:rsidDel="00E220FA" w:rsidRDefault="00F5695C" w:rsidP="0058165D">
      <w:pPr>
        <w:keepNext/>
        <w:shd w:val="clear" w:color="auto" w:fill="FFFFFF"/>
        <w:rPr>
          <w:del w:id="110" w:author="NK" w:date="2026-03-10T16:16:00Z"/>
          <w:sz w:val="22"/>
          <w:szCs w:val="22"/>
          <w:lang w:val="el-GR"/>
        </w:rPr>
      </w:pPr>
    </w:p>
    <w:p w14:paraId="159B6830" w14:textId="0F5D1411" w:rsidR="00F5695C" w:rsidRPr="00A760DB" w:rsidDel="00E220FA" w:rsidRDefault="00F5695C" w:rsidP="0058165D">
      <w:pPr>
        <w:keepNext/>
        <w:shd w:val="clear" w:color="auto" w:fill="FFFFFF"/>
        <w:rPr>
          <w:del w:id="111" w:author="NK" w:date="2026-03-10T16:16:00Z"/>
          <w:sz w:val="22"/>
          <w:szCs w:val="22"/>
          <w:lang w:val="el-GR"/>
        </w:rPr>
      </w:pPr>
    </w:p>
    <w:p w14:paraId="05F8BDB3" w14:textId="00D78322" w:rsidR="00F5695C" w:rsidRPr="00A760DB" w:rsidDel="00E220FA" w:rsidRDefault="00F5695C" w:rsidP="0058165D">
      <w:pPr>
        <w:keepNext/>
        <w:shd w:val="clear" w:color="auto" w:fill="FFFFFF"/>
        <w:rPr>
          <w:del w:id="112" w:author="NK" w:date="2026-03-10T16:16:00Z"/>
          <w:sz w:val="22"/>
          <w:szCs w:val="22"/>
          <w:lang w:val="el-GR"/>
        </w:rPr>
      </w:pPr>
    </w:p>
    <w:p w14:paraId="329241B6" w14:textId="66CE503E" w:rsidR="00F5695C" w:rsidRPr="00A760DB" w:rsidDel="00E220FA" w:rsidRDefault="00F5695C" w:rsidP="0058165D">
      <w:pPr>
        <w:keepNext/>
        <w:shd w:val="clear" w:color="auto" w:fill="FFFFFF"/>
        <w:rPr>
          <w:del w:id="113" w:author="NK" w:date="2026-03-10T16:16:00Z"/>
          <w:sz w:val="22"/>
          <w:szCs w:val="22"/>
          <w:lang w:val="el-GR"/>
        </w:rPr>
      </w:pPr>
    </w:p>
    <w:p w14:paraId="2FEFBA1C" w14:textId="13E950C4" w:rsidR="00F5695C" w:rsidRPr="00A760DB" w:rsidDel="00E220FA" w:rsidRDefault="00F5695C" w:rsidP="0058165D">
      <w:pPr>
        <w:keepNext/>
        <w:shd w:val="clear" w:color="auto" w:fill="FFFFFF"/>
        <w:rPr>
          <w:del w:id="114" w:author="NK" w:date="2026-03-10T16:16:00Z"/>
          <w:sz w:val="22"/>
          <w:szCs w:val="22"/>
          <w:lang w:val="el-GR"/>
        </w:rPr>
      </w:pPr>
    </w:p>
    <w:p w14:paraId="1AC39998" w14:textId="78CC1FE7" w:rsidR="00F5695C" w:rsidRPr="00A760DB" w:rsidDel="00E220FA" w:rsidRDefault="00F5695C" w:rsidP="0058165D">
      <w:pPr>
        <w:keepNext/>
        <w:shd w:val="clear" w:color="auto" w:fill="FFFFFF"/>
        <w:rPr>
          <w:del w:id="115" w:author="NK" w:date="2026-03-10T16:16:00Z"/>
          <w:sz w:val="22"/>
          <w:szCs w:val="22"/>
          <w:lang w:val="el-GR"/>
        </w:rPr>
      </w:pPr>
    </w:p>
    <w:p w14:paraId="5CE81264" w14:textId="49F0E3AB" w:rsidR="00F5695C" w:rsidRPr="00A760DB" w:rsidDel="00E220FA" w:rsidRDefault="00F5695C" w:rsidP="0058165D">
      <w:pPr>
        <w:keepNext/>
        <w:shd w:val="clear" w:color="auto" w:fill="FFFFFF"/>
        <w:rPr>
          <w:del w:id="116" w:author="NK" w:date="2026-03-10T16:16:00Z"/>
          <w:sz w:val="22"/>
          <w:szCs w:val="22"/>
          <w:lang w:val="el-GR"/>
        </w:rPr>
      </w:pPr>
    </w:p>
    <w:p w14:paraId="4E166CAE" w14:textId="395AEF9D" w:rsidR="00F5695C" w:rsidRPr="00A760DB" w:rsidDel="00E220FA" w:rsidRDefault="00F5695C" w:rsidP="0058165D">
      <w:pPr>
        <w:keepNext/>
        <w:shd w:val="clear" w:color="auto" w:fill="FFFFFF"/>
        <w:rPr>
          <w:del w:id="117" w:author="NK" w:date="2026-03-10T16:16:00Z"/>
          <w:sz w:val="22"/>
          <w:szCs w:val="22"/>
          <w:lang w:val="el-GR"/>
        </w:rPr>
      </w:pPr>
    </w:p>
    <w:p w14:paraId="4D542DB2" w14:textId="70A7215D" w:rsidR="00F5695C" w:rsidRPr="00A760DB" w:rsidDel="00E220FA" w:rsidRDefault="00F5695C" w:rsidP="0058165D">
      <w:pPr>
        <w:keepNext/>
        <w:shd w:val="clear" w:color="auto" w:fill="FFFFFF"/>
        <w:rPr>
          <w:del w:id="118" w:author="NK" w:date="2026-03-10T16:16:00Z"/>
          <w:sz w:val="22"/>
          <w:szCs w:val="22"/>
          <w:lang w:val="el-GR"/>
        </w:rPr>
      </w:pPr>
    </w:p>
    <w:p w14:paraId="3169E161" w14:textId="56B7E9FD" w:rsidR="00F5695C" w:rsidRPr="00A760DB" w:rsidDel="00E220FA" w:rsidRDefault="00F5695C" w:rsidP="0058165D">
      <w:pPr>
        <w:keepNext/>
        <w:shd w:val="clear" w:color="auto" w:fill="FFFFFF"/>
        <w:rPr>
          <w:del w:id="119" w:author="NK" w:date="2026-03-10T16:16:00Z"/>
          <w:sz w:val="22"/>
          <w:szCs w:val="22"/>
          <w:lang w:val="el-GR"/>
        </w:rPr>
      </w:pPr>
    </w:p>
    <w:p w14:paraId="45F8064D" w14:textId="68987CD4" w:rsidR="00F5695C" w:rsidRPr="00A760DB" w:rsidDel="00E220FA" w:rsidRDefault="00F5695C" w:rsidP="0058165D">
      <w:pPr>
        <w:keepNext/>
        <w:shd w:val="clear" w:color="auto" w:fill="FFFFFF"/>
        <w:rPr>
          <w:del w:id="120" w:author="NK" w:date="2026-03-10T16:16:00Z"/>
          <w:sz w:val="22"/>
          <w:szCs w:val="22"/>
          <w:lang w:val="el-GR"/>
        </w:rPr>
      </w:pPr>
    </w:p>
    <w:p w14:paraId="57169D6D" w14:textId="3CF9BCC3" w:rsidR="00F5695C" w:rsidRPr="00A760DB" w:rsidDel="00E220FA" w:rsidRDefault="00F5695C" w:rsidP="0058165D">
      <w:pPr>
        <w:keepNext/>
        <w:shd w:val="clear" w:color="auto" w:fill="FFFFFF"/>
        <w:rPr>
          <w:del w:id="121" w:author="NK" w:date="2026-03-10T16:16:00Z"/>
          <w:sz w:val="22"/>
          <w:szCs w:val="22"/>
          <w:lang w:val="el-GR"/>
        </w:rPr>
      </w:pPr>
    </w:p>
    <w:p w14:paraId="19A23631" w14:textId="53CB6652" w:rsidR="00F5695C" w:rsidRPr="00A760DB" w:rsidDel="00E220FA" w:rsidRDefault="00F5695C" w:rsidP="0058165D">
      <w:pPr>
        <w:keepNext/>
        <w:shd w:val="clear" w:color="auto" w:fill="FFFFFF"/>
        <w:rPr>
          <w:del w:id="122" w:author="NK" w:date="2026-03-10T16:16:00Z"/>
          <w:sz w:val="22"/>
          <w:szCs w:val="22"/>
          <w:lang w:val="el-GR"/>
        </w:rPr>
      </w:pPr>
    </w:p>
    <w:p w14:paraId="7F05B63C" w14:textId="3D213DB1" w:rsidR="00F5695C" w:rsidRPr="00A760DB" w:rsidDel="00E220FA" w:rsidRDefault="00F5695C" w:rsidP="0058165D">
      <w:pPr>
        <w:keepNext/>
        <w:shd w:val="clear" w:color="auto" w:fill="FFFFFF"/>
        <w:rPr>
          <w:del w:id="123" w:author="NK" w:date="2026-03-10T16:16:00Z"/>
          <w:sz w:val="22"/>
          <w:szCs w:val="22"/>
          <w:lang w:val="el-GR"/>
        </w:rPr>
      </w:pPr>
    </w:p>
    <w:p w14:paraId="192D2418" w14:textId="3F488A57" w:rsidR="00F5695C" w:rsidRPr="00A760DB" w:rsidDel="00E220FA" w:rsidRDefault="00F5695C" w:rsidP="0058165D">
      <w:pPr>
        <w:keepNext/>
        <w:shd w:val="clear" w:color="auto" w:fill="FFFFFF"/>
        <w:rPr>
          <w:del w:id="124" w:author="NK" w:date="2026-03-10T16:16:00Z"/>
          <w:sz w:val="22"/>
          <w:szCs w:val="22"/>
          <w:lang w:val="el-GR"/>
        </w:rPr>
      </w:pPr>
    </w:p>
    <w:p w14:paraId="73CE6FC7" w14:textId="5CEFF9AE" w:rsidR="00F5695C" w:rsidRPr="00A760DB" w:rsidDel="00E220FA" w:rsidRDefault="00F5695C" w:rsidP="0058165D">
      <w:pPr>
        <w:keepNext/>
        <w:shd w:val="clear" w:color="auto" w:fill="FFFFFF"/>
        <w:rPr>
          <w:del w:id="125" w:author="NK" w:date="2026-03-10T16:16:00Z"/>
          <w:sz w:val="22"/>
          <w:szCs w:val="22"/>
          <w:lang w:val="el-GR"/>
        </w:rPr>
      </w:pPr>
    </w:p>
    <w:p w14:paraId="51A314EF" w14:textId="7D4A6C63" w:rsidR="00F5695C" w:rsidRPr="00A760DB" w:rsidDel="00E220FA" w:rsidRDefault="00F5695C" w:rsidP="0058165D">
      <w:pPr>
        <w:keepNext/>
        <w:shd w:val="clear" w:color="auto" w:fill="FFFFFF"/>
        <w:rPr>
          <w:del w:id="126" w:author="NK" w:date="2026-03-10T16:16:00Z"/>
          <w:sz w:val="22"/>
          <w:szCs w:val="22"/>
          <w:lang w:val="el-GR"/>
        </w:rPr>
      </w:pPr>
    </w:p>
    <w:p w14:paraId="78670789" w14:textId="2B2D0C8D" w:rsidR="00F5695C" w:rsidRPr="00A760DB" w:rsidDel="00E220FA" w:rsidRDefault="00F5695C" w:rsidP="0058165D">
      <w:pPr>
        <w:keepNext/>
        <w:shd w:val="clear" w:color="auto" w:fill="FFFFFF"/>
        <w:rPr>
          <w:del w:id="127" w:author="NK" w:date="2026-03-10T16:16:00Z"/>
          <w:sz w:val="22"/>
          <w:szCs w:val="22"/>
          <w:lang w:val="el-GR"/>
        </w:rPr>
      </w:pPr>
    </w:p>
    <w:p w14:paraId="2399167F" w14:textId="7A4736FD" w:rsidR="00F5695C" w:rsidRPr="00A760DB" w:rsidDel="00E220FA" w:rsidRDefault="00F5695C" w:rsidP="0058165D">
      <w:pPr>
        <w:keepNext/>
        <w:shd w:val="clear" w:color="auto" w:fill="FFFFFF"/>
        <w:rPr>
          <w:del w:id="128" w:author="NK" w:date="2026-03-10T16:16:00Z"/>
          <w:sz w:val="22"/>
          <w:szCs w:val="22"/>
          <w:lang w:val="el-GR"/>
        </w:rPr>
      </w:pPr>
    </w:p>
    <w:p w14:paraId="4300C633" w14:textId="250C9455" w:rsidR="00F5695C" w:rsidRPr="00A760DB" w:rsidDel="00E220FA" w:rsidRDefault="00F5695C" w:rsidP="0058165D">
      <w:pPr>
        <w:keepNext/>
        <w:shd w:val="clear" w:color="auto" w:fill="FFFFFF"/>
        <w:rPr>
          <w:del w:id="129" w:author="NK" w:date="2026-03-10T16:16:00Z"/>
          <w:sz w:val="22"/>
          <w:szCs w:val="22"/>
          <w:lang w:val="el-GR"/>
        </w:rPr>
      </w:pPr>
    </w:p>
    <w:p w14:paraId="0FC077FC" w14:textId="6EA335ED" w:rsidR="00F5695C" w:rsidRPr="00A760DB" w:rsidDel="00E220FA" w:rsidRDefault="00F5695C" w:rsidP="0058165D">
      <w:pPr>
        <w:keepNext/>
        <w:shd w:val="clear" w:color="auto" w:fill="FFFFFF"/>
        <w:rPr>
          <w:del w:id="130" w:author="NK" w:date="2026-03-10T16:16:00Z"/>
          <w:sz w:val="22"/>
          <w:szCs w:val="22"/>
          <w:lang w:val="el-GR"/>
        </w:rPr>
      </w:pPr>
    </w:p>
    <w:p w14:paraId="65C7AFC6" w14:textId="0658B605" w:rsidR="00F5695C" w:rsidRPr="00A760DB" w:rsidDel="00E220FA" w:rsidRDefault="00F5695C" w:rsidP="0058165D">
      <w:pPr>
        <w:keepNext/>
        <w:shd w:val="clear" w:color="auto" w:fill="FFFFFF"/>
        <w:rPr>
          <w:del w:id="131" w:author="NK" w:date="2026-03-10T16:16:00Z"/>
          <w:sz w:val="22"/>
          <w:szCs w:val="22"/>
          <w:lang w:val="el-GR"/>
        </w:rPr>
      </w:pPr>
    </w:p>
    <w:p w14:paraId="38AF25BB" w14:textId="144B871B" w:rsidR="00F5695C" w:rsidRPr="00A760DB" w:rsidDel="00E220FA" w:rsidRDefault="00F5695C" w:rsidP="0058165D">
      <w:pPr>
        <w:keepNext/>
        <w:shd w:val="clear" w:color="auto" w:fill="FFFFFF"/>
        <w:rPr>
          <w:del w:id="132" w:author="NK" w:date="2026-03-10T16:16:00Z"/>
          <w:sz w:val="22"/>
          <w:szCs w:val="22"/>
          <w:lang w:val="el-GR"/>
        </w:rPr>
      </w:pPr>
    </w:p>
    <w:p w14:paraId="324758DE" w14:textId="308ACD82" w:rsidR="00F5695C" w:rsidRPr="00A760DB" w:rsidDel="00E220FA" w:rsidRDefault="00F5695C" w:rsidP="0058165D">
      <w:pPr>
        <w:keepNext/>
        <w:shd w:val="clear" w:color="auto" w:fill="FFFFFF"/>
        <w:rPr>
          <w:del w:id="133" w:author="NK" w:date="2026-03-10T16:16:00Z"/>
          <w:sz w:val="22"/>
          <w:szCs w:val="22"/>
          <w:lang w:val="el-GR"/>
        </w:rPr>
      </w:pPr>
    </w:p>
    <w:p w14:paraId="7628FFA2" w14:textId="57FABEA1" w:rsidR="00F5695C" w:rsidRPr="00A760DB" w:rsidDel="00E220FA" w:rsidRDefault="00F5695C" w:rsidP="0058165D">
      <w:pPr>
        <w:keepNext/>
        <w:shd w:val="clear" w:color="auto" w:fill="FFFFFF"/>
        <w:rPr>
          <w:del w:id="134" w:author="NK" w:date="2026-03-10T16:16:00Z"/>
          <w:sz w:val="22"/>
          <w:szCs w:val="22"/>
          <w:lang w:val="el-GR"/>
        </w:rPr>
      </w:pPr>
    </w:p>
    <w:p w14:paraId="1DE3D287" w14:textId="49700E7D" w:rsidR="00F5695C" w:rsidRPr="00A760DB" w:rsidDel="00E220FA" w:rsidRDefault="00F5695C" w:rsidP="0058165D">
      <w:pPr>
        <w:keepNext/>
        <w:shd w:val="clear" w:color="auto" w:fill="FFFFFF"/>
        <w:rPr>
          <w:del w:id="135" w:author="NK" w:date="2026-03-10T16:16:00Z"/>
          <w:sz w:val="22"/>
          <w:szCs w:val="22"/>
          <w:lang w:val="el-GR"/>
        </w:rPr>
      </w:pPr>
    </w:p>
    <w:p w14:paraId="48105571" w14:textId="6AE8AFBE" w:rsidR="00F5695C" w:rsidRPr="00A760DB" w:rsidDel="00E220FA" w:rsidRDefault="00F5695C" w:rsidP="0058165D">
      <w:pPr>
        <w:keepNext/>
        <w:shd w:val="clear" w:color="auto" w:fill="FFFFFF"/>
        <w:rPr>
          <w:del w:id="136" w:author="NK" w:date="2026-03-10T16:16:00Z"/>
          <w:sz w:val="22"/>
          <w:szCs w:val="22"/>
          <w:lang w:val="el-GR"/>
        </w:rPr>
      </w:pPr>
    </w:p>
    <w:p w14:paraId="35AAA612" w14:textId="7BAB0029" w:rsidR="00F5695C" w:rsidRPr="00A760DB" w:rsidDel="00E220FA" w:rsidRDefault="00F5695C" w:rsidP="0058165D">
      <w:pPr>
        <w:keepNext/>
        <w:shd w:val="clear" w:color="auto" w:fill="FFFFFF"/>
        <w:rPr>
          <w:del w:id="137" w:author="NK" w:date="2026-03-10T16:16:00Z"/>
          <w:sz w:val="22"/>
          <w:szCs w:val="22"/>
          <w:lang w:val="el-GR"/>
        </w:rPr>
      </w:pPr>
    </w:p>
    <w:p w14:paraId="6EB1C818" w14:textId="6A3213B6" w:rsidR="00F5695C" w:rsidRPr="00A760DB" w:rsidDel="00E220FA" w:rsidRDefault="00F5695C" w:rsidP="0058165D">
      <w:pPr>
        <w:keepNext/>
        <w:shd w:val="clear" w:color="auto" w:fill="FFFFFF"/>
        <w:rPr>
          <w:del w:id="138" w:author="NK" w:date="2026-03-10T16:16:00Z"/>
          <w:sz w:val="22"/>
          <w:szCs w:val="22"/>
          <w:lang w:val="el-GR"/>
        </w:rPr>
      </w:pPr>
    </w:p>
    <w:p w14:paraId="35562C77" w14:textId="1E2B1FD6" w:rsidR="00F5695C" w:rsidRPr="00A760DB" w:rsidDel="00E220FA" w:rsidRDefault="00F5695C" w:rsidP="0058165D">
      <w:pPr>
        <w:keepNext/>
        <w:shd w:val="clear" w:color="auto" w:fill="FFFFFF"/>
        <w:rPr>
          <w:del w:id="139" w:author="NK" w:date="2026-03-10T16:16:00Z"/>
          <w:sz w:val="22"/>
          <w:szCs w:val="22"/>
          <w:lang w:val="el-GR"/>
        </w:rPr>
      </w:pPr>
    </w:p>
    <w:p w14:paraId="45F4B2DD" w14:textId="77710BBD" w:rsidR="00F5695C" w:rsidRPr="00A760DB" w:rsidDel="00E220FA" w:rsidRDefault="00F5695C" w:rsidP="0058165D">
      <w:pPr>
        <w:keepNext/>
        <w:shd w:val="clear" w:color="auto" w:fill="FFFFFF"/>
        <w:rPr>
          <w:del w:id="140" w:author="NK" w:date="2026-03-10T16:16:00Z"/>
          <w:sz w:val="22"/>
          <w:szCs w:val="22"/>
          <w:lang w:val="el-GR"/>
        </w:rPr>
      </w:pPr>
    </w:p>
    <w:p w14:paraId="577E95C3" w14:textId="46DC37F0" w:rsidR="00F5695C" w:rsidRPr="00A760DB" w:rsidDel="00E220FA" w:rsidRDefault="00F5695C" w:rsidP="0058165D">
      <w:pPr>
        <w:keepNext/>
        <w:shd w:val="clear" w:color="auto" w:fill="FFFFFF"/>
        <w:rPr>
          <w:del w:id="141" w:author="NK" w:date="2026-03-10T16:16:00Z"/>
          <w:sz w:val="22"/>
          <w:szCs w:val="22"/>
          <w:lang w:val="el-GR"/>
        </w:rPr>
      </w:pPr>
    </w:p>
    <w:p w14:paraId="2E442CA3" w14:textId="095AC9C8" w:rsidR="00F5695C" w:rsidRPr="00A760DB" w:rsidDel="00E220FA" w:rsidRDefault="00F5695C" w:rsidP="0058165D">
      <w:pPr>
        <w:keepNext/>
        <w:shd w:val="clear" w:color="auto" w:fill="FFFFFF"/>
        <w:rPr>
          <w:del w:id="142" w:author="NK" w:date="2026-03-10T16:16:00Z"/>
          <w:sz w:val="22"/>
          <w:szCs w:val="22"/>
          <w:lang w:val="el-GR"/>
        </w:rPr>
      </w:pPr>
    </w:p>
    <w:p w14:paraId="0871380B" w14:textId="7AFBBE17" w:rsidR="00F5695C" w:rsidRPr="00A760DB" w:rsidDel="00E220FA" w:rsidRDefault="00F5695C" w:rsidP="0058165D">
      <w:pPr>
        <w:keepNext/>
        <w:shd w:val="clear" w:color="auto" w:fill="FFFFFF"/>
        <w:rPr>
          <w:del w:id="143" w:author="NK" w:date="2026-03-10T16:16:00Z"/>
          <w:sz w:val="22"/>
          <w:szCs w:val="22"/>
          <w:lang w:val="el-GR"/>
        </w:rPr>
      </w:pPr>
    </w:p>
    <w:p w14:paraId="7A7FB4C4" w14:textId="26B880A7" w:rsidR="00F5695C" w:rsidRPr="00A760DB" w:rsidDel="00E220FA" w:rsidRDefault="00F5695C" w:rsidP="0058165D">
      <w:pPr>
        <w:keepNext/>
        <w:shd w:val="clear" w:color="auto" w:fill="FFFFFF"/>
        <w:rPr>
          <w:del w:id="144" w:author="NK" w:date="2026-03-10T16:16:00Z"/>
          <w:sz w:val="22"/>
          <w:szCs w:val="22"/>
          <w:lang w:val="el-GR"/>
        </w:rPr>
      </w:pPr>
    </w:p>
    <w:p w14:paraId="1046BAF1" w14:textId="0F2C49BB" w:rsidR="00F5695C" w:rsidRPr="00A760DB" w:rsidDel="00E220FA" w:rsidRDefault="00F5695C" w:rsidP="0058165D">
      <w:pPr>
        <w:keepNext/>
        <w:shd w:val="clear" w:color="auto" w:fill="FFFFFF"/>
        <w:rPr>
          <w:del w:id="145" w:author="NK" w:date="2026-03-10T16:16:00Z"/>
          <w:sz w:val="22"/>
          <w:szCs w:val="22"/>
          <w:lang w:val="el-GR"/>
        </w:rPr>
      </w:pPr>
    </w:p>
    <w:p w14:paraId="047E6D39" w14:textId="31155437" w:rsidR="00F5695C" w:rsidRPr="00A760DB" w:rsidDel="00E220FA" w:rsidRDefault="00F5695C" w:rsidP="0058165D">
      <w:pPr>
        <w:keepNext/>
        <w:shd w:val="clear" w:color="auto" w:fill="FFFFFF"/>
        <w:rPr>
          <w:del w:id="146" w:author="NK" w:date="2026-03-10T16:16:00Z"/>
          <w:sz w:val="22"/>
          <w:szCs w:val="22"/>
          <w:lang w:val="el-GR"/>
        </w:rPr>
      </w:pPr>
    </w:p>
    <w:p w14:paraId="0130C3A1" w14:textId="1A4C8E2F" w:rsidR="00F5695C" w:rsidRPr="00A760DB" w:rsidDel="00E220FA" w:rsidRDefault="00F5695C" w:rsidP="0058165D">
      <w:pPr>
        <w:keepNext/>
        <w:shd w:val="clear" w:color="auto" w:fill="FFFFFF"/>
        <w:rPr>
          <w:del w:id="147" w:author="NK" w:date="2026-03-10T16:16:00Z"/>
          <w:sz w:val="22"/>
          <w:szCs w:val="22"/>
          <w:lang w:val="el-GR"/>
        </w:rPr>
      </w:pPr>
    </w:p>
    <w:p w14:paraId="46CDB980" w14:textId="05F77081" w:rsidR="00F5695C" w:rsidRPr="00A760DB" w:rsidDel="00E220FA" w:rsidRDefault="00F5695C" w:rsidP="0058165D">
      <w:pPr>
        <w:keepNext/>
        <w:shd w:val="clear" w:color="auto" w:fill="FFFFFF"/>
        <w:rPr>
          <w:del w:id="148" w:author="NK" w:date="2026-03-10T16:16:00Z"/>
          <w:sz w:val="22"/>
          <w:szCs w:val="22"/>
          <w:lang w:val="el-GR"/>
        </w:rPr>
      </w:pPr>
    </w:p>
    <w:p w14:paraId="5D523E50" w14:textId="00A3A6A9" w:rsidR="00F5695C" w:rsidRPr="00A760DB" w:rsidDel="00E220FA" w:rsidRDefault="00F5695C" w:rsidP="0058165D">
      <w:pPr>
        <w:keepNext/>
        <w:shd w:val="clear" w:color="auto" w:fill="FFFFFF"/>
        <w:rPr>
          <w:del w:id="149" w:author="NK" w:date="2026-03-10T16:16:00Z"/>
          <w:sz w:val="22"/>
          <w:szCs w:val="22"/>
          <w:lang w:val="el-GR"/>
        </w:rPr>
      </w:pPr>
    </w:p>
    <w:p w14:paraId="372D6E10" w14:textId="213D51CD" w:rsidR="00F5695C" w:rsidRPr="00A760DB" w:rsidDel="00E220FA" w:rsidRDefault="00F5695C" w:rsidP="0058165D">
      <w:pPr>
        <w:keepNext/>
        <w:shd w:val="clear" w:color="auto" w:fill="FFFFFF"/>
        <w:rPr>
          <w:del w:id="150" w:author="NK" w:date="2026-03-10T16:16:00Z"/>
          <w:sz w:val="22"/>
          <w:szCs w:val="22"/>
          <w:lang w:val="el-GR"/>
        </w:rPr>
      </w:pPr>
    </w:p>
    <w:p w14:paraId="64E41DF9" w14:textId="77777777" w:rsidR="00F5695C" w:rsidRPr="009B71D2" w:rsidRDefault="00F5695C" w:rsidP="00F5695C">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ΕΝΔΕΙΞΕΙΣ ΠΟΥ ΠΡΕΠΕΙ ΝΑ ΑΝΑΓΡΑΦΟΝΤΑΙ ΣΤΗΝ ΕΞΩΤΕΡΙΚΗ ΣΥΣΚΕΥΑΣΙΑ</w:t>
      </w:r>
    </w:p>
    <w:p w14:paraId="1E5EC236" w14:textId="77777777" w:rsidR="00F5695C" w:rsidRPr="009B71D2" w:rsidRDefault="00F5695C" w:rsidP="00F5695C">
      <w:pPr>
        <w:pBdr>
          <w:top w:val="single" w:sz="4" w:space="1" w:color="auto"/>
          <w:left w:val="single" w:sz="4" w:space="4" w:color="auto"/>
          <w:bottom w:val="single" w:sz="4" w:space="1" w:color="auto"/>
          <w:right w:val="single" w:sz="4" w:space="4" w:color="auto"/>
        </w:pBdr>
        <w:rPr>
          <w:b/>
          <w:sz w:val="22"/>
          <w:szCs w:val="22"/>
          <w:lang w:val="el-GR"/>
        </w:rPr>
      </w:pPr>
    </w:p>
    <w:p w14:paraId="344D428C" w14:textId="77777777" w:rsidR="00F5695C" w:rsidRPr="009B71D2" w:rsidRDefault="00F5695C" w:rsidP="00F5695C">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 xml:space="preserve">ΕΞΩΤΕΡΙΚΟ ΚΟΥΤΙ (με </w:t>
      </w:r>
      <w:r w:rsidRPr="009B71D2">
        <w:rPr>
          <w:b/>
          <w:sz w:val="22"/>
          <w:szCs w:val="22"/>
          <w:lang w:val="en-US"/>
        </w:rPr>
        <w:t>blue</w:t>
      </w:r>
      <w:r w:rsidRPr="009B71D2">
        <w:rPr>
          <w:b/>
          <w:sz w:val="22"/>
          <w:szCs w:val="22"/>
          <w:lang w:val="el-GR"/>
        </w:rPr>
        <w:t xml:space="preserve"> </w:t>
      </w:r>
      <w:r w:rsidRPr="009B71D2">
        <w:rPr>
          <w:b/>
          <w:sz w:val="22"/>
          <w:szCs w:val="22"/>
          <w:lang w:val="en-US"/>
        </w:rPr>
        <w:t>box</w:t>
      </w:r>
      <w:r w:rsidRPr="009B71D2">
        <w:rPr>
          <w:b/>
          <w:sz w:val="22"/>
          <w:szCs w:val="22"/>
          <w:lang w:val="el-GR"/>
        </w:rPr>
        <w:t xml:space="preserve">) πολυσυσκευασία - </w:t>
      </w:r>
      <w:r w:rsidRPr="009B71D2">
        <w:rPr>
          <w:b/>
          <w:sz w:val="22"/>
          <w:szCs w:val="22"/>
          <w:lang w:val="en-US"/>
        </w:rPr>
        <w:t>KwikPen</w:t>
      </w:r>
    </w:p>
    <w:p w14:paraId="12FEBFCA" w14:textId="77777777" w:rsidR="00F5695C" w:rsidRPr="009B71D2" w:rsidRDefault="00F5695C" w:rsidP="00F5695C">
      <w:pPr>
        <w:rPr>
          <w:sz w:val="22"/>
          <w:szCs w:val="22"/>
          <w:lang w:val="el-GR"/>
        </w:rPr>
      </w:pPr>
    </w:p>
    <w:p w14:paraId="5210746F" w14:textId="77777777" w:rsidR="00F5695C" w:rsidRPr="009B71D2" w:rsidRDefault="00F5695C" w:rsidP="00F5695C">
      <w:pPr>
        <w:rPr>
          <w:sz w:val="22"/>
          <w:szCs w:val="22"/>
          <w:lang w:val="el-GR"/>
        </w:rPr>
      </w:pPr>
    </w:p>
    <w:p w14:paraId="5C4FAE2C"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77D9C4BE" w14:textId="77777777" w:rsidR="00F5695C" w:rsidRPr="009B71D2" w:rsidRDefault="00F5695C" w:rsidP="00F5695C">
      <w:pPr>
        <w:rPr>
          <w:sz w:val="22"/>
          <w:szCs w:val="22"/>
          <w:lang w:val="el-GR"/>
        </w:rPr>
      </w:pPr>
    </w:p>
    <w:p w14:paraId="785DA967" w14:textId="77777777" w:rsidR="00F5695C" w:rsidRPr="00A760DB" w:rsidRDefault="00F5695C" w:rsidP="00F5695C">
      <w:pPr>
        <w:rPr>
          <w:lang w:val="el-GR"/>
        </w:rPr>
      </w:pPr>
      <w:r w:rsidRPr="009B71D2">
        <w:rPr>
          <w:sz w:val="22"/>
          <w:szCs w:val="22"/>
          <w:lang w:val="el-GR"/>
        </w:rPr>
        <w:lastRenderedPageBreak/>
        <w:t>Humalog</w:t>
      </w:r>
      <w:r w:rsidRPr="009B71D2">
        <w:rPr>
          <w:b/>
          <w:sz w:val="22"/>
          <w:szCs w:val="22"/>
          <w:lang w:val="el-GR"/>
        </w:rPr>
        <w:t xml:space="preserve"> </w:t>
      </w:r>
      <w:r w:rsidRPr="009B71D2">
        <w:rPr>
          <w:sz w:val="22"/>
          <w:szCs w:val="22"/>
          <w:lang w:val="el-GR"/>
        </w:rPr>
        <w:t>Mix25 100</w:t>
      </w:r>
      <w:r w:rsidRPr="009B71D2">
        <w:rPr>
          <w:sz w:val="22"/>
          <w:szCs w:val="22"/>
          <w:lang w:val="en-US"/>
        </w:rPr>
        <w:t> </w:t>
      </w:r>
      <w:r w:rsidRPr="009B71D2">
        <w:rPr>
          <w:sz w:val="22"/>
          <w:szCs w:val="22"/>
          <w:lang w:val="el-GR"/>
        </w:rPr>
        <w:t xml:space="preserve">μονάδες/ml </w:t>
      </w:r>
      <w:r w:rsidRPr="009B71D2">
        <w:rPr>
          <w:sz w:val="22"/>
          <w:szCs w:val="22"/>
          <w:lang w:val="en-US"/>
        </w:rPr>
        <w:t>KwikPen</w:t>
      </w:r>
      <w:r w:rsidRPr="009B71D2">
        <w:rPr>
          <w:sz w:val="22"/>
          <w:szCs w:val="22"/>
          <w:lang w:val="el-GR"/>
        </w:rPr>
        <w:t xml:space="preserve"> ενέσιμο εναιώρημα σε προγεμισμένη συσκευή τύπου πένας</w:t>
      </w:r>
    </w:p>
    <w:p w14:paraId="3C38C257" w14:textId="77777777" w:rsidR="00F5695C" w:rsidRPr="009B71D2" w:rsidRDefault="00F5695C" w:rsidP="00F5695C">
      <w:pPr>
        <w:rPr>
          <w:sz w:val="22"/>
          <w:szCs w:val="22"/>
          <w:lang w:val="el-GR"/>
        </w:rPr>
      </w:pPr>
      <w:r w:rsidRPr="009B71D2">
        <w:rPr>
          <w:sz w:val="22"/>
          <w:szCs w:val="22"/>
          <w:lang w:val="el-GR"/>
        </w:rPr>
        <w:t>25% ινσουλίνη lispro και 75% εναιώρημα πρωταμινικής ινσουλίνης lispro</w:t>
      </w:r>
    </w:p>
    <w:p w14:paraId="68844910" w14:textId="77777777" w:rsidR="00F5695C" w:rsidRPr="009B71D2" w:rsidRDefault="00F5695C" w:rsidP="00F5695C">
      <w:pPr>
        <w:rPr>
          <w:sz w:val="22"/>
          <w:szCs w:val="22"/>
          <w:lang w:val="el-GR"/>
        </w:rPr>
      </w:pPr>
    </w:p>
    <w:p w14:paraId="35F3D343" w14:textId="77777777" w:rsidR="00F5695C" w:rsidRPr="009B71D2" w:rsidRDefault="00F5695C" w:rsidP="00F5695C">
      <w:pPr>
        <w:rPr>
          <w:sz w:val="22"/>
          <w:szCs w:val="22"/>
          <w:lang w:val="el-GR"/>
        </w:rPr>
      </w:pPr>
    </w:p>
    <w:p w14:paraId="65FC931F" w14:textId="77777777" w:rsidR="00F5695C" w:rsidRPr="009B71D2" w:rsidRDefault="00F5695C" w:rsidP="00F5695C">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25A4E7AD" w14:textId="77777777" w:rsidR="00F5695C" w:rsidRPr="009B71D2" w:rsidRDefault="00F5695C" w:rsidP="00F5695C">
      <w:pPr>
        <w:rPr>
          <w:sz w:val="22"/>
          <w:szCs w:val="22"/>
          <w:lang w:val="el-GR"/>
        </w:rPr>
      </w:pPr>
    </w:p>
    <w:p w14:paraId="4258A267" w14:textId="77777777" w:rsidR="00F5695C" w:rsidRPr="009B71D2" w:rsidRDefault="00F5695C" w:rsidP="00F5695C">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εναιωρήματος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5D5B18FE" w14:textId="77777777" w:rsidR="00F5695C" w:rsidRPr="009B71D2" w:rsidRDefault="00F5695C" w:rsidP="00F5695C">
      <w:pPr>
        <w:rPr>
          <w:sz w:val="22"/>
          <w:szCs w:val="22"/>
          <w:lang w:val="el-GR"/>
        </w:rPr>
      </w:pPr>
    </w:p>
    <w:p w14:paraId="0ADA9E5F" w14:textId="77777777" w:rsidR="00F5695C" w:rsidRPr="009B71D2" w:rsidRDefault="00F5695C" w:rsidP="00F5695C">
      <w:pPr>
        <w:rPr>
          <w:sz w:val="22"/>
          <w:szCs w:val="22"/>
          <w:lang w:val="el-GR"/>
        </w:rPr>
      </w:pPr>
    </w:p>
    <w:p w14:paraId="7FFA4AAB"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400F901C" w14:textId="77777777" w:rsidR="00F5695C" w:rsidRPr="009B71D2" w:rsidRDefault="00F5695C" w:rsidP="00F5695C">
      <w:pPr>
        <w:rPr>
          <w:sz w:val="22"/>
          <w:szCs w:val="22"/>
          <w:lang w:val="el-GR"/>
        </w:rPr>
      </w:pPr>
    </w:p>
    <w:p w14:paraId="3018641B" w14:textId="77777777" w:rsidR="00F5695C" w:rsidRPr="009B71D2" w:rsidRDefault="00F5695C" w:rsidP="00F5695C">
      <w:pPr>
        <w:ind w:right="-180"/>
        <w:rPr>
          <w:sz w:val="22"/>
          <w:szCs w:val="22"/>
          <w:lang w:val="el-GR"/>
        </w:rPr>
      </w:pPr>
      <w:r w:rsidRPr="009B71D2">
        <w:rPr>
          <w:sz w:val="22"/>
          <w:szCs w:val="22"/>
          <w:lang w:val="el-GR"/>
        </w:rPr>
        <w:t>Περιέχει θειϊκή πρωταμίνη,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μ-κρεσόλη και φαινόλη ως συντηρητικά σε ύδωρ για ενέσιμα. </w:t>
      </w:r>
    </w:p>
    <w:p w14:paraId="32C522CC" w14:textId="77777777" w:rsidR="00F5695C" w:rsidRPr="009B71D2" w:rsidRDefault="00F5695C" w:rsidP="00F5695C">
      <w:pPr>
        <w:ind w:right="-180"/>
        <w:rPr>
          <w:sz w:val="22"/>
          <w:szCs w:val="22"/>
          <w:lang w:val="el-GR"/>
        </w:rPr>
      </w:pPr>
      <w:r w:rsidRPr="009B71D2">
        <w:rPr>
          <w:sz w:val="22"/>
          <w:szCs w:val="22"/>
          <w:lang w:val="el-GR"/>
        </w:rPr>
        <w:t>Υδροξείδιο του νατρίου και/ή υδροχλωρικό οξύ μπορεί να έχουν προστεθεί για τη ρύθμιση του pH.</w:t>
      </w:r>
    </w:p>
    <w:p w14:paraId="4FD4AE6C" w14:textId="77777777" w:rsidR="00F5695C" w:rsidRPr="009B71D2" w:rsidRDefault="00F5695C" w:rsidP="00F5695C">
      <w:pPr>
        <w:pStyle w:val="EndnoteText"/>
        <w:tabs>
          <w:tab w:val="clear" w:pos="567"/>
        </w:tabs>
        <w:rPr>
          <w:szCs w:val="22"/>
          <w:lang w:val="el-GR"/>
        </w:rPr>
      </w:pPr>
      <w:r w:rsidRPr="00D00F40">
        <w:rPr>
          <w:szCs w:val="22"/>
          <w:shd w:val="clear" w:color="auto" w:fill="A6A6A6" w:themeFill="background1" w:themeFillShade="A6"/>
          <w:lang w:val="el-GR"/>
        </w:rPr>
        <w:t>Ανατρέξτε στο φύλλο οδηγιών για περισσότερες πληροφορίες</w:t>
      </w:r>
      <w:r w:rsidRPr="009B71D2">
        <w:rPr>
          <w:szCs w:val="22"/>
          <w:lang w:val="el-GR"/>
        </w:rPr>
        <w:t>.</w:t>
      </w:r>
    </w:p>
    <w:p w14:paraId="2D34358F" w14:textId="77777777" w:rsidR="00F5695C" w:rsidRPr="009B71D2" w:rsidRDefault="00F5695C" w:rsidP="00F5695C">
      <w:pPr>
        <w:pStyle w:val="EndnoteText"/>
        <w:tabs>
          <w:tab w:val="clear" w:pos="567"/>
        </w:tabs>
        <w:rPr>
          <w:szCs w:val="22"/>
          <w:lang w:val="el-GR"/>
        </w:rPr>
      </w:pPr>
    </w:p>
    <w:p w14:paraId="46F77E00" w14:textId="77777777" w:rsidR="00F5695C" w:rsidRPr="009B71D2" w:rsidRDefault="00F5695C" w:rsidP="00F5695C">
      <w:pPr>
        <w:pStyle w:val="EndnoteText"/>
        <w:tabs>
          <w:tab w:val="clear" w:pos="567"/>
        </w:tabs>
        <w:rPr>
          <w:szCs w:val="22"/>
          <w:lang w:val="el-GR"/>
        </w:rPr>
      </w:pPr>
    </w:p>
    <w:p w14:paraId="1FA991AE"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47468538" w14:textId="77777777" w:rsidR="00F5695C" w:rsidRPr="009B71D2" w:rsidRDefault="00F5695C" w:rsidP="00F5695C">
      <w:pPr>
        <w:rPr>
          <w:sz w:val="22"/>
          <w:szCs w:val="22"/>
          <w:lang w:val="el-GR"/>
        </w:rPr>
      </w:pPr>
    </w:p>
    <w:p w14:paraId="77719A58" w14:textId="77777777" w:rsidR="00F5695C" w:rsidRPr="009B71D2" w:rsidRDefault="00F5695C" w:rsidP="00F5695C">
      <w:pPr>
        <w:rPr>
          <w:sz w:val="22"/>
          <w:szCs w:val="22"/>
          <w:lang w:val="el-GR"/>
        </w:rPr>
      </w:pPr>
      <w:r w:rsidRPr="00D00F40">
        <w:rPr>
          <w:sz w:val="22"/>
          <w:szCs w:val="22"/>
          <w:shd w:val="clear" w:color="auto" w:fill="A6A6A6" w:themeFill="background1" w:themeFillShade="A6"/>
          <w:lang w:val="el-GR"/>
        </w:rPr>
        <w:t>Ενέσιμο εναιώρημα</w:t>
      </w:r>
    </w:p>
    <w:p w14:paraId="5C3B1C7A" w14:textId="77777777" w:rsidR="00F5695C" w:rsidRPr="009B71D2" w:rsidRDefault="00F5695C" w:rsidP="00F5695C">
      <w:pPr>
        <w:rPr>
          <w:sz w:val="22"/>
          <w:szCs w:val="22"/>
          <w:lang w:val="el-GR"/>
        </w:rPr>
      </w:pPr>
    </w:p>
    <w:p w14:paraId="62C04D8F" w14:textId="77777777" w:rsidR="00F5695C" w:rsidRPr="009B71D2" w:rsidRDefault="00F5695C" w:rsidP="00F5695C">
      <w:pPr>
        <w:rPr>
          <w:sz w:val="22"/>
          <w:szCs w:val="22"/>
          <w:lang w:val="el-GR"/>
        </w:rPr>
      </w:pPr>
      <w:r w:rsidRPr="009B71D2">
        <w:rPr>
          <w:sz w:val="22"/>
          <w:szCs w:val="22"/>
          <w:lang w:val="el-GR"/>
        </w:rPr>
        <w:t xml:space="preserve">Πολυσυσκευασία: 10 (2 συσκευασίες των 5) πένες των 3 </w:t>
      </w:r>
      <w:r w:rsidRPr="009B71D2">
        <w:rPr>
          <w:sz w:val="22"/>
          <w:szCs w:val="22"/>
          <w:lang w:val="en-US"/>
        </w:rPr>
        <w:t>ml</w:t>
      </w:r>
      <w:r w:rsidRPr="009B71D2">
        <w:rPr>
          <w:sz w:val="22"/>
          <w:szCs w:val="22"/>
          <w:lang w:val="el-GR"/>
        </w:rPr>
        <w:t>.</w:t>
      </w:r>
    </w:p>
    <w:p w14:paraId="066C4D9B" w14:textId="77777777" w:rsidR="00F5695C" w:rsidRPr="009B71D2" w:rsidRDefault="00F5695C" w:rsidP="00F5695C">
      <w:pPr>
        <w:rPr>
          <w:sz w:val="22"/>
          <w:szCs w:val="22"/>
          <w:lang w:val="el-GR"/>
        </w:rPr>
      </w:pPr>
      <w:r w:rsidRPr="009B71D2">
        <w:rPr>
          <w:sz w:val="22"/>
          <w:szCs w:val="22"/>
          <w:lang w:val="el-GR"/>
        </w:rPr>
        <w:t xml:space="preserve"> </w:t>
      </w:r>
    </w:p>
    <w:p w14:paraId="03E9E0F2" w14:textId="77777777" w:rsidR="00F5695C" w:rsidRPr="009B71D2" w:rsidRDefault="00F5695C" w:rsidP="00F5695C">
      <w:pPr>
        <w:rPr>
          <w:sz w:val="22"/>
          <w:szCs w:val="22"/>
          <w:lang w:val="el-GR"/>
        </w:rPr>
      </w:pPr>
    </w:p>
    <w:p w14:paraId="3E6748C7" w14:textId="77777777" w:rsidR="00F5695C" w:rsidRPr="00A760DB" w:rsidRDefault="00F5695C" w:rsidP="00F5695C">
      <w:pPr>
        <w:pBdr>
          <w:top w:val="single" w:sz="4" w:space="1" w:color="auto"/>
          <w:left w:val="single" w:sz="4" w:space="4" w:color="auto"/>
          <w:bottom w:val="single" w:sz="4" w:space="1" w:color="auto"/>
          <w:right w:val="single" w:sz="4" w:space="4" w:color="auto"/>
        </w:pBdr>
        <w:ind w:left="567" w:hanging="567"/>
        <w:rPr>
          <w:sz w:val="22"/>
          <w:lang w:val="el-GR"/>
        </w:rPr>
      </w:pPr>
      <w:r w:rsidRPr="009B71D2">
        <w:rPr>
          <w:b/>
          <w:sz w:val="22"/>
          <w:szCs w:val="22"/>
          <w:lang w:val="el-GR"/>
        </w:rPr>
        <w:t>5.</w:t>
      </w:r>
      <w:r w:rsidRPr="009B71D2">
        <w:rPr>
          <w:b/>
          <w:sz w:val="22"/>
          <w:szCs w:val="22"/>
          <w:lang w:val="el-GR"/>
        </w:rPr>
        <w:tab/>
        <w:t>ΤΡΟΠΟΣ ΚΑΙ ΟΔΟΣ(ΟΙ) ΧΟΡΗΓΗΣΗΣ</w:t>
      </w:r>
    </w:p>
    <w:p w14:paraId="1B5FE239" w14:textId="77777777" w:rsidR="00F5695C" w:rsidRPr="009B71D2" w:rsidRDefault="00F5695C" w:rsidP="00F5695C">
      <w:pPr>
        <w:rPr>
          <w:sz w:val="22"/>
          <w:szCs w:val="22"/>
          <w:lang w:val="el-GR"/>
        </w:rPr>
      </w:pPr>
    </w:p>
    <w:p w14:paraId="487655B6" w14:textId="77777777" w:rsidR="00F5695C" w:rsidRPr="009B71D2" w:rsidRDefault="00F5695C" w:rsidP="00F5695C">
      <w:pPr>
        <w:rPr>
          <w:sz w:val="22"/>
          <w:szCs w:val="22"/>
          <w:lang w:val="el-GR"/>
        </w:rPr>
      </w:pPr>
      <w:r w:rsidRPr="009B71D2">
        <w:rPr>
          <w:sz w:val="22"/>
          <w:szCs w:val="22"/>
          <w:lang w:val="el-GR"/>
        </w:rPr>
        <w:t>Διαβάστε το φύλλο οδηγιών χρήσης πριν από τη χρήση.</w:t>
      </w:r>
    </w:p>
    <w:p w14:paraId="7EC2F903" w14:textId="77777777" w:rsidR="00F5695C" w:rsidRPr="009B71D2" w:rsidRDefault="00F5695C" w:rsidP="00F5695C">
      <w:pPr>
        <w:rPr>
          <w:sz w:val="22"/>
          <w:szCs w:val="22"/>
          <w:lang w:val="el-GR"/>
        </w:rPr>
      </w:pPr>
      <w:r w:rsidRPr="009B71D2">
        <w:rPr>
          <w:sz w:val="22"/>
          <w:szCs w:val="22"/>
          <w:lang w:val="el-GR"/>
        </w:rPr>
        <w:t>Για υποδόρια χρήση</w:t>
      </w:r>
    </w:p>
    <w:p w14:paraId="18D7D663" w14:textId="77777777" w:rsidR="00F5695C" w:rsidRPr="009B71D2" w:rsidRDefault="00F5695C" w:rsidP="00F5695C">
      <w:pPr>
        <w:rPr>
          <w:sz w:val="22"/>
          <w:szCs w:val="22"/>
          <w:lang w:val="el-GR"/>
        </w:rPr>
      </w:pPr>
    </w:p>
    <w:p w14:paraId="2B4855D4" w14:textId="77777777" w:rsidR="00F5695C" w:rsidRPr="009B71D2" w:rsidRDefault="00F5695C" w:rsidP="00F5695C">
      <w:pPr>
        <w:rPr>
          <w:sz w:val="22"/>
          <w:szCs w:val="22"/>
          <w:lang w:val="el-GR"/>
        </w:rPr>
      </w:pPr>
    </w:p>
    <w:p w14:paraId="111172E5"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5717C9A" w14:textId="77777777" w:rsidR="00F5695C" w:rsidRPr="009B71D2" w:rsidRDefault="00F5695C" w:rsidP="00F5695C">
      <w:pPr>
        <w:rPr>
          <w:sz w:val="22"/>
          <w:szCs w:val="22"/>
          <w:lang w:val="el-GR"/>
        </w:rPr>
      </w:pPr>
    </w:p>
    <w:p w14:paraId="4DC60FBD" w14:textId="77777777" w:rsidR="00F5695C" w:rsidRPr="009B71D2" w:rsidRDefault="00F5695C" w:rsidP="00F5695C">
      <w:pPr>
        <w:rPr>
          <w:sz w:val="22"/>
          <w:szCs w:val="22"/>
          <w:lang w:val="el-GR"/>
        </w:rPr>
      </w:pPr>
      <w:r w:rsidRPr="009B71D2">
        <w:rPr>
          <w:sz w:val="22"/>
          <w:szCs w:val="22"/>
          <w:lang w:val="el-GR"/>
        </w:rPr>
        <w:t>Να φυλάσσεται σε θέση</w:t>
      </w:r>
      <w:r w:rsidR="0046721C"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42569FCD" w14:textId="77777777" w:rsidR="00F5695C" w:rsidRPr="009B71D2" w:rsidRDefault="00F5695C" w:rsidP="00F5695C">
      <w:pPr>
        <w:rPr>
          <w:sz w:val="22"/>
          <w:szCs w:val="22"/>
          <w:lang w:val="el-GR"/>
        </w:rPr>
      </w:pPr>
    </w:p>
    <w:p w14:paraId="103D42A8" w14:textId="77777777" w:rsidR="00F5695C" w:rsidRPr="009B71D2" w:rsidRDefault="00F5695C" w:rsidP="00F5695C">
      <w:pPr>
        <w:rPr>
          <w:sz w:val="22"/>
          <w:szCs w:val="22"/>
          <w:lang w:val="el-GR"/>
        </w:rPr>
      </w:pPr>
    </w:p>
    <w:p w14:paraId="1932EFF0"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522B99E9" w14:textId="77777777" w:rsidR="00F5695C" w:rsidRPr="009B71D2" w:rsidRDefault="00F5695C" w:rsidP="00F5695C">
      <w:pPr>
        <w:rPr>
          <w:sz w:val="22"/>
          <w:szCs w:val="22"/>
          <w:lang w:val="el-GR"/>
        </w:rPr>
      </w:pPr>
    </w:p>
    <w:p w14:paraId="6DBC63AC" w14:textId="77777777" w:rsidR="00F5695C" w:rsidRPr="009B71D2" w:rsidRDefault="00F5695C" w:rsidP="00F5695C">
      <w:pPr>
        <w:rPr>
          <w:sz w:val="22"/>
          <w:szCs w:val="22"/>
          <w:lang w:val="el-GR"/>
        </w:rPr>
      </w:pPr>
      <w:r w:rsidRPr="009B71D2">
        <w:rPr>
          <w:sz w:val="22"/>
          <w:szCs w:val="22"/>
          <w:lang w:val="el-GR"/>
        </w:rPr>
        <w:t>Να γίνεται προσεκτική ανάμιξη. Βλέπε εσώκλειστες οδηγίες χρήσης.</w:t>
      </w:r>
    </w:p>
    <w:p w14:paraId="6F48AA21" w14:textId="77777777" w:rsidR="00F5695C" w:rsidRPr="009B71D2" w:rsidRDefault="00F5695C" w:rsidP="00F5695C">
      <w:pPr>
        <w:rPr>
          <w:sz w:val="22"/>
          <w:szCs w:val="22"/>
          <w:lang w:val="el-GR"/>
        </w:rPr>
      </w:pPr>
    </w:p>
    <w:p w14:paraId="51B39C83" w14:textId="77777777" w:rsidR="00F5695C" w:rsidRPr="009B71D2" w:rsidRDefault="00F5695C" w:rsidP="00F5695C">
      <w:pPr>
        <w:rPr>
          <w:sz w:val="22"/>
          <w:szCs w:val="22"/>
          <w:lang w:val="el-GR"/>
        </w:rPr>
      </w:pPr>
    </w:p>
    <w:p w14:paraId="72883669"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6E9C5EC4" w14:textId="77777777" w:rsidR="00F5695C" w:rsidRPr="009B71D2" w:rsidRDefault="00F5695C" w:rsidP="00F5695C">
      <w:pPr>
        <w:rPr>
          <w:sz w:val="22"/>
          <w:szCs w:val="22"/>
          <w:lang w:val="el-GR"/>
        </w:rPr>
      </w:pPr>
    </w:p>
    <w:p w14:paraId="7FEC7285" w14:textId="77777777" w:rsidR="00F5695C" w:rsidRPr="009B71D2" w:rsidRDefault="00F5695C" w:rsidP="00F5695C">
      <w:pPr>
        <w:rPr>
          <w:sz w:val="22"/>
          <w:szCs w:val="22"/>
          <w:lang w:val="el-GR"/>
        </w:rPr>
      </w:pPr>
      <w:r w:rsidRPr="009B71D2">
        <w:rPr>
          <w:sz w:val="22"/>
          <w:szCs w:val="22"/>
          <w:lang w:val="el-GR"/>
        </w:rPr>
        <w:t xml:space="preserve">ΛΗΞΗ </w:t>
      </w:r>
    </w:p>
    <w:p w14:paraId="2CF2591F" w14:textId="77777777" w:rsidR="00F5695C" w:rsidRPr="009B71D2" w:rsidRDefault="00F5695C" w:rsidP="00F5695C">
      <w:pPr>
        <w:rPr>
          <w:sz w:val="22"/>
          <w:szCs w:val="22"/>
          <w:lang w:val="el-GR"/>
        </w:rPr>
      </w:pPr>
    </w:p>
    <w:p w14:paraId="6851B707" w14:textId="77777777" w:rsidR="00F5695C" w:rsidRPr="009B71D2" w:rsidRDefault="00F5695C" w:rsidP="00F5695C">
      <w:pPr>
        <w:rPr>
          <w:sz w:val="22"/>
          <w:szCs w:val="22"/>
          <w:lang w:val="el-GR"/>
        </w:rPr>
      </w:pPr>
    </w:p>
    <w:p w14:paraId="21E76D4C" w14:textId="77777777" w:rsidR="00F5695C" w:rsidRPr="009B71D2" w:rsidRDefault="00F5695C" w:rsidP="00F5695C">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4658C9B6" w14:textId="77777777" w:rsidR="00F5695C" w:rsidRPr="009B71D2" w:rsidRDefault="00F5695C" w:rsidP="00F5695C">
      <w:pPr>
        <w:keepNext/>
        <w:rPr>
          <w:sz w:val="22"/>
          <w:szCs w:val="22"/>
          <w:lang w:val="el-GR"/>
        </w:rPr>
      </w:pPr>
    </w:p>
    <w:p w14:paraId="573F216F" w14:textId="77777777" w:rsidR="00F5695C" w:rsidRPr="009B71D2" w:rsidRDefault="0046721C" w:rsidP="00F5695C">
      <w:pPr>
        <w:keepNext/>
        <w:rPr>
          <w:sz w:val="22"/>
          <w:szCs w:val="22"/>
          <w:u w:val="single"/>
          <w:lang w:val="el-GR"/>
        </w:rPr>
      </w:pPr>
      <w:r w:rsidRPr="009B71D2">
        <w:rPr>
          <w:sz w:val="22"/>
          <w:szCs w:val="22"/>
          <w:lang w:val="el-GR"/>
        </w:rPr>
        <w:t>Φ</w:t>
      </w:r>
      <w:r w:rsidR="00F5695C" w:rsidRPr="009B71D2">
        <w:rPr>
          <w:sz w:val="22"/>
          <w:szCs w:val="22"/>
          <w:lang w:val="el-GR"/>
        </w:rPr>
        <w:t>υλάσσ</w:t>
      </w:r>
      <w:r w:rsidRPr="009B71D2">
        <w:rPr>
          <w:sz w:val="22"/>
          <w:szCs w:val="22"/>
          <w:lang w:val="el-GR"/>
        </w:rPr>
        <w:t>ετε</w:t>
      </w:r>
      <w:r w:rsidR="00F5695C" w:rsidRPr="009B71D2">
        <w:rPr>
          <w:sz w:val="22"/>
          <w:szCs w:val="22"/>
          <w:lang w:val="el-GR"/>
        </w:rPr>
        <w:t xml:space="preserve"> σ</w:t>
      </w:r>
      <w:r w:rsidRPr="009B71D2">
        <w:rPr>
          <w:sz w:val="22"/>
          <w:szCs w:val="22"/>
          <w:lang w:val="el-GR"/>
        </w:rPr>
        <w:t>ε</w:t>
      </w:r>
      <w:r w:rsidR="00F5695C" w:rsidRPr="009B71D2">
        <w:rPr>
          <w:sz w:val="22"/>
          <w:szCs w:val="22"/>
          <w:lang w:val="el-GR"/>
        </w:rPr>
        <w:t xml:space="preserve"> ψυγείο (2°</w:t>
      </w:r>
      <w:r w:rsidR="00F5695C" w:rsidRPr="009B71D2">
        <w:rPr>
          <w:sz w:val="22"/>
          <w:szCs w:val="22"/>
          <w:lang w:val="en-US"/>
        </w:rPr>
        <w:t>C</w:t>
      </w:r>
      <w:r w:rsidR="00F5695C" w:rsidRPr="009B71D2" w:rsidDel="0062798A">
        <w:rPr>
          <w:sz w:val="22"/>
          <w:szCs w:val="22"/>
          <w:vertAlign w:val="superscript"/>
          <w:lang w:val="el-GR"/>
        </w:rPr>
        <w:t xml:space="preserve"> </w:t>
      </w:r>
      <w:r w:rsidR="00F5695C" w:rsidRPr="009B71D2">
        <w:rPr>
          <w:sz w:val="22"/>
          <w:szCs w:val="22"/>
          <w:lang w:val="el-GR"/>
        </w:rPr>
        <w:t>- 8°</w:t>
      </w:r>
      <w:r w:rsidR="00F5695C" w:rsidRPr="009B71D2">
        <w:rPr>
          <w:sz w:val="22"/>
          <w:szCs w:val="22"/>
          <w:lang w:val="en-US"/>
        </w:rPr>
        <w:t>C</w:t>
      </w:r>
      <w:r w:rsidR="00F5695C" w:rsidRPr="009B71D2">
        <w:rPr>
          <w:sz w:val="22"/>
          <w:szCs w:val="22"/>
          <w:lang w:val="el-GR"/>
        </w:rPr>
        <w:t>).</w:t>
      </w:r>
    </w:p>
    <w:p w14:paraId="2BF282C1" w14:textId="77777777" w:rsidR="00F5695C" w:rsidRPr="009B71D2" w:rsidRDefault="0046721C" w:rsidP="00F5695C">
      <w:pPr>
        <w:keepNext/>
        <w:rPr>
          <w:sz w:val="22"/>
          <w:szCs w:val="22"/>
          <w:lang w:val="el-GR"/>
        </w:rPr>
      </w:pPr>
      <w:r w:rsidRPr="009B71D2">
        <w:rPr>
          <w:sz w:val="22"/>
          <w:szCs w:val="22"/>
          <w:lang w:val="el-GR"/>
        </w:rPr>
        <w:t>Μ</w:t>
      </w:r>
      <w:r w:rsidR="00F5695C" w:rsidRPr="009B71D2">
        <w:rPr>
          <w:sz w:val="22"/>
          <w:szCs w:val="22"/>
          <w:lang w:val="el-GR"/>
        </w:rPr>
        <w:t>ην καταψύχ</w:t>
      </w:r>
      <w:r w:rsidRPr="009B71D2">
        <w:rPr>
          <w:sz w:val="22"/>
          <w:szCs w:val="22"/>
          <w:lang w:val="el-GR"/>
        </w:rPr>
        <w:t>ετε</w:t>
      </w:r>
      <w:r w:rsidR="00F5695C" w:rsidRPr="009B71D2">
        <w:rPr>
          <w:sz w:val="22"/>
          <w:szCs w:val="22"/>
          <w:lang w:val="el-GR"/>
        </w:rPr>
        <w:t xml:space="preserve">. </w:t>
      </w:r>
      <w:r w:rsidRPr="009B71D2">
        <w:rPr>
          <w:sz w:val="22"/>
          <w:szCs w:val="22"/>
          <w:lang w:val="el-GR"/>
        </w:rPr>
        <w:t>Μ</w:t>
      </w:r>
      <w:r w:rsidR="00F5695C" w:rsidRPr="009B71D2">
        <w:rPr>
          <w:sz w:val="22"/>
          <w:szCs w:val="22"/>
          <w:lang w:val="el-GR"/>
        </w:rPr>
        <w:t>ην εκτίθενται σε υπερβολική θερμότητα ή άμεσο ηλιακό φως.</w:t>
      </w:r>
    </w:p>
    <w:p w14:paraId="118F0161" w14:textId="77777777" w:rsidR="00F5695C" w:rsidRPr="009B71D2" w:rsidRDefault="00F5695C" w:rsidP="00F5695C">
      <w:pPr>
        <w:keepNext/>
        <w:ind w:right="11"/>
        <w:rPr>
          <w:sz w:val="22"/>
          <w:szCs w:val="22"/>
          <w:lang w:val="el-GR"/>
        </w:rPr>
      </w:pPr>
      <w:r w:rsidRPr="009B71D2">
        <w:rPr>
          <w:sz w:val="22"/>
          <w:szCs w:val="22"/>
          <w:lang w:val="el-GR"/>
        </w:rPr>
        <w:t xml:space="preserve">Οι πένες σε χρήση μπορούν να διατηρηθούν μέχρι 28 ημέρες. </w:t>
      </w:r>
      <w:r w:rsidR="0046721C" w:rsidRPr="009B71D2">
        <w:rPr>
          <w:sz w:val="22"/>
          <w:szCs w:val="22"/>
          <w:lang w:val="el-GR"/>
        </w:rPr>
        <w:t>Ο</w:t>
      </w:r>
      <w:r w:rsidRPr="009B71D2">
        <w:rPr>
          <w:sz w:val="22"/>
          <w:szCs w:val="22"/>
          <w:lang w:val="el-GR"/>
        </w:rPr>
        <w:t>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C και να μην επαναψύχονται.</w:t>
      </w:r>
    </w:p>
    <w:p w14:paraId="3634A2DB" w14:textId="77777777" w:rsidR="00F5695C" w:rsidRPr="009B71D2" w:rsidRDefault="00F5695C" w:rsidP="00F5695C">
      <w:pPr>
        <w:keepNext/>
        <w:rPr>
          <w:sz w:val="22"/>
          <w:szCs w:val="22"/>
          <w:lang w:val="el-GR"/>
        </w:rPr>
      </w:pPr>
    </w:p>
    <w:p w14:paraId="1C588361" w14:textId="77777777" w:rsidR="00F5695C" w:rsidRPr="009B71D2" w:rsidRDefault="00F5695C" w:rsidP="00A760DB">
      <w:pPr>
        <w:keepNext/>
        <w:ind w:right="11"/>
        <w:rPr>
          <w:sz w:val="22"/>
          <w:szCs w:val="22"/>
          <w:lang w:val="el-GR"/>
        </w:rPr>
      </w:pPr>
    </w:p>
    <w:p w14:paraId="0AB4CF39"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57E6CE9" w14:textId="77777777" w:rsidR="00F5695C" w:rsidRPr="009B71D2" w:rsidRDefault="00F5695C" w:rsidP="00F5695C">
      <w:pPr>
        <w:rPr>
          <w:sz w:val="22"/>
          <w:szCs w:val="22"/>
          <w:lang w:val="el-GR"/>
        </w:rPr>
      </w:pPr>
    </w:p>
    <w:p w14:paraId="6E25111D" w14:textId="77777777" w:rsidR="00F5695C" w:rsidRPr="009B71D2" w:rsidRDefault="00F5695C" w:rsidP="00F5695C">
      <w:pPr>
        <w:rPr>
          <w:sz w:val="22"/>
          <w:szCs w:val="22"/>
          <w:lang w:val="el-GR"/>
        </w:rPr>
      </w:pPr>
    </w:p>
    <w:p w14:paraId="1F0E8A03"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0BD14DF7" w14:textId="77777777" w:rsidR="00F5695C" w:rsidRPr="009B71D2" w:rsidRDefault="00F5695C" w:rsidP="00F5695C">
      <w:pPr>
        <w:rPr>
          <w:sz w:val="22"/>
          <w:szCs w:val="22"/>
          <w:lang w:val="el-GR"/>
        </w:rPr>
      </w:pPr>
    </w:p>
    <w:p w14:paraId="77A8AB08" w14:textId="77777777" w:rsidR="00F5695C" w:rsidRPr="009B71D2" w:rsidRDefault="00F5695C" w:rsidP="00F5695C">
      <w:pPr>
        <w:rPr>
          <w:sz w:val="22"/>
          <w:szCs w:val="22"/>
          <w:lang w:val="nl-NL"/>
        </w:rPr>
      </w:pPr>
      <w:r w:rsidRPr="009B71D2">
        <w:rPr>
          <w:sz w:val="22"/>
          <w:szCs w:val="22"/>
          <w:lang w:val="nl-NL"/>
        </w:rPr>
        <w:t>Eli Lilly Nederland B.V.</w:t>
      </w:r>
    </w:p>
    <w:p w14:paraId="1CB65BDA" w14:textId="3063FC08" w:rsidR="00F5695C" w:rsidRPr="00CC1E9F" w:rsidRDefault="00DF332E" w:rsidP="00F5695C">
      <w:pPr>
        <w:rPr>
          <w:sz w:val="22"/>
          <w:lang w:val="de-DE"/>
        </w:rPr>
      </w:pPr>
      <w:r w:rsidRPr="00CC1E9F">
        <w:rPr>
          <w:sz w:val="22"/>
          <w:lang w:val="de-DE"/>
        </w:rPr>
        <w:t>Orteliuslaan 1000</w:t>
      </w:r>
      <w:r w:rsidR="00F5695C" w:rsidRPr="00CC1E9F">
        <w:rPr>
          <w:sz w:val="22"/>
          <w:lang w:val="de-DE"/>
        </w:rPr>
        <w:t>, 3528 B</w:t>
      </w:r>
      <w:r w:rsidRPr="00CC1E9F">
        <w:rPr>
          <w:sz w:val="22"/>
          <w:lang w:val="de-DE"/>
        </w:rPr>
        <w:t>D</w:t>
      </w:r>
      <w:r w:rsidR="00F5695C" w:rsidRPr="00CC1E9F">
        <w:rPr>
          <w:sz w:val="22"/>
          <w:lang w:val="de-DE"/>
        </w:rPr>
        <w:t xml:space="preserve"> Utrecht</w:t>
      </w:r>
    </w:p>
    <w:p w14:paraId="1AEE7D1C" w14:textId="77777777" w:rsidR="00F5695C" w:rsidRPr="009B71D2" w:rsidRDefault="00F5695C" w:rsidP="00F5695C">
      <w:pPr>
        <w:rPr>
          <w:sz w:val="22"/>
          <w:szCs w:val="22"/>
          <w:lang w:val="el-GR"/>
        </w:rPr>
      </w:pPr>
      <w:r w:rsidRPr="009B71D2">
        <w:rPr>
          <w:sz w:val="22"/>
          <w:szCs w:val="22"/>
          <w:lang w:val="el-GR"/>
        </w:rPr>
        <w:t>Ολλανδία</w:t>
      </w:r>
    </w:p>
    <w:p w14:paraId="4A425684" w14:textId="77777777" w:rsidR="00F5695C" w:rsidRPr="009B71D2" w:rsidRDefault="00F5695C" w:rsidP="00F5695C">
      <w:pPr>
        <w:rPr>
          <w:sz w:val="22"/>
          <w:szCs w:val="22"/>
          <w:lang w:val="el-GR"/>
        </w:rPr>
      </w:pPr>
    </w:p>
    <w:p w14:paraId="6DFDDA65" w14:textId="77777777" w:rsidR="00F5695C" w:rsidRPr="009B71D2" w:rsidRDefault="00F5695C" w:rsidP="00F5695C">
      <w:pPr>
        <w:rPr>
          <w:sz w:val="22"/>
          <w:szCs w:val="22"/>
          <w:lang w:val="el-GR"/>
        </w:rPr>
      </w:pPr>
    </w:p>
    <w:p w14:paraId="3EB049BB"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0C095A49" w14:textId="77777777" w:rsidR="00F5695C" w:rsidRPr="009B71D2" w:rsidRDefault="00F5695C" w:rsidP="00F5695C">
      <w:pPr>
        <w:rPr>
          <w:sz w:val="22"/>
          <w:szCs w:val="22"/>
          <w:lang w:val="el-GR"/>
        </w:rPr>
      </w:pPr>
    </w:p>
    <w:p w14:paraId="5DD963B5" w14:textId="77777777" w:rsidR="00F5695C" w:rsidRPr="009B71D2" w:rsidRDefault="00F5695C" w:rsidP="00F5695C">
      <w:pPr>
        <w:rPr>
          <w:sz w:val="22"/>
          <w:szCs w:val="22"/>
          <w:lang w:val="el-GR"/>
        </w:rPr>
      </w:pPr>
      <w:r w:rsidRPr="009B71D2">
        <w:rPr>
          <w:sz w:val="22"/>
          <w:szCs w:val="22"/>
          <w:lang w:val="nl-NL"/>
        </w:rPr>
        <w:t>EU</w:t>
      </w:r>
      <w:r w:rsidRPr="009B71D2">
        <w:rPr>
          <w:sz w:val="22"/>
          <w:szCs w:val="22"/>
          <w:lang w:val="el-GR"/>
        </w:rPr>
        <w:t>/1/96/007/</w:t>
      </w:r>
      <w:r w:rsidRPr="009B71D2">
        <w:rPr>
          <w:sz w:val="22"/>
          <w:szCs w:val="22"/>
          <w:lang w:val="nl-NL"/>
        </w:rPr>
        <w:t>034</w:t>
      </w:r>
    </w:p>
    <w:p w14:paraId="77D2F1A4" w14:textId="77777777" w:rsidR="00F5695C" w:rsidRPr="009B71D2" w:rsidRDefault="00F5695C" w:rsidP="00F5695C">
      <w:pPr>
        <w:rPr>
          <w:sz w:val="22"/>
          <w:szCs w:val="22"/>
          <w:lang w:val="el-GR"/>
        </w:rPr>
      </w:pPr>
    </w:p>
    <w:p w14:paraId="728D0714" w14:textId="77777777" w:rsidR="00F5695C" w:rsidRPr="009B71D2" w:rsidRDefault="00F5695C" w:rsidP="00F5695C">
      <w:pPr>
        <w:rPr>
          <w:sz w:val="22"/>
          <w:szCs w:val="22"/>
          <w:lang w:val="el-GR"/>
        </w:rPr>
      </w:pPr>
    </w:p>
    <w:p w14:paraId="275576B0"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14B7117C" w14:textId="77777777" w:rsidR="00F5695C" w:rsidRPr="009B71D2" w:rsidRDefault="00F5695C" w:rsidP="00F5695C">
      <w:pPr>
        <w:rPr>
          <w:sz w:val="22"/>
          <w:szCs w:val="22"/>
          <w:lang w:val="el-GR"/>
        </w:rPr>
      </w:pPr>
    </w:p>
    <w:p w14:paraId="4E2689D4" w14:textId="77777777" w:rsidR="00F5695C" w:rsidRPr="009B71D2" w:rsidRDefault="00F5695C" w:rsidP="00F5695C">
      <w:pPr>
        <w:rPr>
          <w:sz w:val="22"/>
          <w:szCs w:val="22"/>
          <w:lang w:val="el-GR"/>
        </w:rPr>
      </w:pPr>
      <w:r w:rsidRPr="009B71D2">
        <w:rPr>
          <w:sz w:val="22"/>
          <w:szCs w:val="22"/>
          <w:lang w:val="el-GR"/>
        </w:rPr>
        <w:t xml:space="preserve">Παρτίδα </w:t>
      </w:r>
    </w:p>
    <w:p w14:paraId="3782644E" w14:textId="77777777" w:rsidR="00F5695C" w:rsidRPr="009B71D2" w:rsidRDefault="00F5695C" w:rsidP="00F5695C">
      <w:pPr>
        <w:rPr>
          <w:sz w:val="22"/>
          <w:szCs w:val="22"/>
          <w:lang w:val="el-GR"/>
        </w:rPr>
      </w:pPr>
    </w:p>
    <w:p w14:paraId="204ED975" w14:textId="77777777" w:rsidR="00F5695C" w:rsidRPr="009B71D2" w:rsidRDefault="00F5695C" w:rsidP="00F5695C">
      <w:pPr>
        <w:rPr>
          <w:sz w:val="22"/>
          <w:szCs w:val="22"/>
          <w:lang w:val="el-GR"/>
        </w:rPr>
      </w:pPr>
    </w:p>
    <w:p w14:paraId="0BF91E2C"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6F072817" w14:textId="77777777" w:rsidR="00F5695C" w:rsidRPr="009B71D2" w:rsidRDefault="00F5695C" w:rsidP="00F5695C">
      <w:pPr>
        <w:rPr>
          <w:sz w:val="22"/>
          <w:szCs w:val="22"/>
          <w:lang w:val="el-GR"/>
        </w:rPr>
      </w:pPr>
    </w:p>
    <w:p w14:paraId="0099FDB5" w14:textId="77777777" w:rsidR="00F5695C" w:rsidRPr="009B71D2" w:rsidRDefault="00F5695C" w:rsidP="00F5695C">
      <w:pPr>
        <w:rPr>
          <w:sz w:val="22"/>
          <w:szCs w:val="22"/>
          <w:lang w:val="el-GR"/>
        </w:rPr>
      </w:pPr>
    </w:p>
    <w:p w14:paraId="2EA6CC44" w14:textId="77777777" w:rsidR="00F5695C" w:rsidRPr="009B71D2" w:rsidRDefault="00F5695C" w:rsidP="00F5695C">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4FF7196E" w14:textId="77777777" w:rsidR="00F5695C" w:rsidRPr="009B71D2" w:rsidRDefault="00F5695C" w:rsidP="00F5695C">
      <w:pPr>
        <w:rPr>
          <w:sz w:val="22"/>
          <w:szCs w:val="22"/>
          <w:lang w:val="el-GR"/>
        </w:rPr>
      </w:pPr>
    </w:p>
    <w:p w14:paraId="5597764D" w14:textId="77777777" w:rsidR="00F5695C" w:rsidRPr="009B71D2" w:rsidRDefault="00F5695C" w:rsidP="00F5695C">
      <w:pPr>
        <w:rPr>
          <w:iCs/>
          <w:sz w:val="22"/>
          <w:szCs w:val="22"/>
          <w:lang w:val="el-GR"/>
        </w:rPr>
      </w:pPr>
    </w:p>
    <w:p w14:paraId="2EA24855" w14:textId="77777777" w:rsidR="00F5695C" w:rsidRPr="009B71D2" w:rsidRDefault="00F5695C" w:rsidP="00F5695C">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22BDAEFC" w14:textId="77777777" w:rsidR="00F5695C" w:rsidRPr="009B71D2" w:rsidRDefault="00F5695C" w:rsidP="00F5695C">
      <w:pPr>
        <w:pStyle w:val="EndnoteText"/>
        <w:tabs>
          <w:tab w:val="clear" w:pos="567"/>
        </w:tabs>
        <w:rPr>
          <w:rStyle w:val="CommentReference"/>
          <w:sz w:val="22"/>
          <w:szCs w:val="22"/>
          <w:lang w:val="el-GR"/>
        </w:rPr>
      </w:pPr>
    </w:p>
    <w:p w14:paraId="61EEC5AC" w14:textId="77777777" w:rsidR="00F5695C" w:rsidRPr="009B71D2" w:rsidRDefault="00F5695C" w:rsidP="00F5695C">
      <w:pPr>
        <w:pStyle w:val="EndnoteText"/>
        <w:tabs>
          <w:tab w:val="clear" w:pos="567"/>
        </w:tabs>
        <w:rPr>
          <w:rStyle w:val="CommentReference"/>
          <w:sz w:val="22"/>
          <w:szCs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rStyle w:val="CommentReference"/>
          <w:sz w:val="22"/>
          <w:szCs w:val="22"/>
        </w:rPr>
        <w:t>Mix</w:t>
      </w:r>
      <w:r w:rsidRPr="009B71D2">
        <w:rPr>
          <w:rStyle w:val="CommentReference"/>
          <w:sz w:val="22"/>
          <w:szCs w:val="22"/>
          <w:lang w:val="el-GR"/>
        </w:rPr>
        <w:t xml:space="preserve">25 </w:t>
      </w:r>
      <w:r w:rsidRPr="009B71D2">
        <w:rPr>
          <w:rStyle w:val="CommentReference"/>
          <w:sz w:val="22"/>
          <w:szCs w:val="22"/>
        </w:rPr>
        <w:t>KwikPen</w:t>
      </w:r>
      <w:r w:rsidRPr="009B71D2">
        <w:rPr>
          <w:rStyle w:val="CommentReference"/>
          <w:sz w:val="22"/>
          <w:szCs w:val="22"/>
          <w:lang w:val="el-GR"/>
        </w:rPr>
        <w:t xml:space="preserve"> </w:t>
      </w:r>
    </w:p>
    <w:p w14:paraId="2022464E" w14:textId="77777777" w:rsidR="00F5695C" w:rsidRPr="009B71D2" w:rsidRDefault="00F5695C" w:rsidP="00F5695C">
      <w:pPr>
        <w:pStyle w:val="EndnoteText"/>
        <w:tabs>
          <w:tab w:val="clear" w:pos="567"/>
        </w:tabs>
        <w:rPr>
          <w:rStyle w:val="CommentReference"/>
          <w:sz w:val="22"/>
          <w:szCs w:val="22"/>
          <w:lang w:val="el-GR"/>
        </w:rPr>
      </w:pPr>
    </w:p>
    <w:p w14:paraId="5DEFEA9D" w14:textId="77777777" w:rsidR="00F5695C" w:rsidRPr="009B71D2" w:rsidRDefault="00F5695C" w:rsidP="00F5695C">
      <w:pPr>
        <w:rPr>
          <w:sz w:val="22"/>
          <w:szCs w:val="22"/>
          <w:lang w:val="el-GR"/>
        </w:rPr>
      </w:pPr>
    </w:p>
    <w:p w14:paraId="58085F6D" w14:textId="77777777" w:rsidR="00F5695C" w:rsidRPr="009B71D2" w:rsidRDefault="00F5695C" w:rsidP="00F5695C">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5441C2FF" w14:textId="77777777" w:rsidR="00F5695C" w:rsidRPr="009B71D2" w:rsidRDefault="00F5695C" w:rsidP="00F5695C">
      <w:pPr>
        <w:rPr>
          <w:sz w:val="22"/>
          <w:szCs w:val="22"/>
          <w:lang w:val="el-GR"/>
        </w:rPr>
      </w:pPr>
    </w:p>
    <w:p w14:paraId="79E287C6" w14:textId="77777777" w:rsidR="00F5695C" w:rsidRPr="009B71D2" w:rsidRDefault="00F5695C" w:rsidP="00F5695C">
      <w:pPr>
        <w:rPr>
          <w:sz w:val="22"/>
          <w:szCs w:val="22"/>
          <w:lang w:val="el-GR"/>
        </w:rPr>
      </w:pPr>
      <w:r w:rsidRPr="00D00F40">
        <w:rPr>
          <w:sz w:val="22"/>
          <w:shd w:val="clear" w:color="auto" w:fill="A6A6A6" w:themeFill="background1" w:themeFillShade="A6"/>
          <w:lang w:val="el-GR"/>
        </w:rPr>
        <w:t>Δισδιάστατος γραμμωτός κώδικας (2</w:t>
      </w:r>
      <w:r w:rsidRPr="00D00F40">
        <w:rPr>
          <w:sz w:val="22"/>
          <w:shd w:val="clear" w:color="auto" w:fill="A6A6A6" w:themeFill="background1" w:themeFillShade="A6"/>
        </w:rPr>
        <w:t>D</w:t>
      </w:r>
      <w:r w:rsidRPr="00D00F40">
        <w:rPr>
          <w:sz w:val="22"/>
          <w:shd w:val="clear" w:color="auto" w:fill="A6A6A6" w:themeFill="background1" w:themeFillShade="A6"/>
          <w:lang w:val="el-GR"/>
        </w:rPr>
        <w:t>) που φέρει τον περιληφθέντα μοναδικό αναγνωριστικό κωδικό</w:t>
      </w:r>
      <w:r w:rsidRPr="00A760DB">
        <w:rPr>
          <w:sz w:val="22"/>
          <w:lang w:val="el-GR"/>
        </w:rPr>
        <w:t>.</w:t>
      </w:r>
    </w:p>
    <w:p w14:paraId="027FC0A7" w14:textId="77777777" w:rsidR="00F5695C" w:rsidRPr="009B71D2" w:rsidRDefault="00F5695C" w:rsidP="00F5695C">
      <w:pPr>
        <w:rPr>
          <w:sz w:val="22"/>
          <w:szCs w:val="22"/>
          <w:shd w:val="clear" w:color="auto" w:fill="CCCCCC"/>
          <w:lang w:val="el-GR"/>
        </w:rPr>
      </w:pPr>
    </w:p>
    <w:p w14:paraId="7A0E74BF" w14:textId="77777777" w:rsidR="00F5695C" w:rsidRPr="009B71D2" w:rsidRDefault="00F5695C" w:rsidP="00F5695C">
      <w:pPr>
        <w:rPr>
          <w:sz w:val="22"/>
          <w:szCs w:val="22"/>
          <w:lang w:val="el-GR"/>
        </w:rPr>
      </w:pPr>
    </w:p>
    <w:p w14:paraId="17A1B86E" w14:textId="77777777" w:rsidR="00F5695C" w:rsidRPr="009B71D2" w:rsidRDefault="00F5695C" w:rsidP="00F5695C">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322D13E0" w14:textId="77777777" w:rsidR="00F5695C" w:rsidRPr="009B71D2" w:rsidRDefault="00F5695C" w:rsidP="00F5695C">
      <w:pPr>
        <w:rPr>
          <w:sz w:val="22"/>
          <w:szCs w:val="22"/>
          <w:lang w:val="el-GR"/>
        </w:rPr>
      </w:pPr>
    </w:p>
    <w:p w14:paraId="06604FE5" w14:textId="77777777" w:rsidR="00F5695C" w:rsidRPr="009B71D2" w:rsidRDefault="00F5695C" w:rsidP="00F5695C">
      <w:pPr>
        <w:shd w:val="clear" w:color="auto" w:fill="FFFFFF"/>
        <w:rPr>
          <w:sz w:val="22"/>
          <w:szCs w:val="22"/>
          <w:lang w:val="el-GR"/>
        </w:rPr>
      </w:pPr>
      <w:r w:rsidRPr="009B71D2">
        <w:rPr>
          <w:sz w:val="22"/>
          <w:szCs w:val="22"/>
        </w:rPr>
        <w:t>PC</w:t>
      </w:r>
    </w:p>
    <w:p w14:paraId="37E5BDAA" w14:textId="77777777" w:rsidR="00F5695C" w:rsidRPr="009B71D2" w:rsidRDefault="00F5695C" w:rsidP="00F5695C">
      <w:pPr>
        <w:shd w:val="clear" w:color="auto" w:fill="FFFFFF"/>
        <w:rPr>
          <w:sz w:val="22"/>
          <w:szCs w:val="22"/>
          <w:lang w:val="el-GR"/>
        </w:rPr>
      </w:pPr>
      <w:r w:rsidRPr="009B71D2">
        <w:rPr>
          <w:sz w:val="22"/>
          <w:szCs w:val="22"/>
        </w:rPr>
        <w:t>SN</w:t>
      </w:r>
    </w:p>
    <w:p w14:paraId="03A9E273" w14:textId="77777777" w:rsidR="00F5695C" w:rsidRPr="00A760DB" w:rsidRDefault="00F5695C" w:rsidP="00F5695C">
      <w:pPr>
        <w:pStyle w:val="EndnoteText"/>
        <w:tabs>
          <w:tab w:val="clear" w:pos="567"/>
        </w:tabs>
        <w:rPr>
          <w:szCs w:val="22"/>
          <w:lang w:val="el-GR"/>
        </w:rPr>
      </w:pPr>
      <w:r w:rsidRPr="009B71D2">
        <w:rPr>
          <w:szCs w:val="22"/>
        </w:rPr>
        <w:t>NN</w:t>
      </w:r>
    </w:p>
    <w:p w14:paraId="27611864" w14:textId="77777777" w:rsidR="00F5695C" w:rsidRPr="009B71D2" w:rsidRDefault="00F5695C" w:rsidP="00F5695C">
      <w:pPr>
        <w:pStyle w:val="EndnoteText"/>
        <w:tabs>
          <w:tab w:val="clear" w:pos="567"/>
        </w:tabs>
        <w:rPr>
          <w:rStyle w:val="CommentReference"/>
          <w:sz w:val="22"/>
          <w:szCs w:val="22"/>
          <w:lang w:val="el-GR"/>
        </w:rPr>
      </w:pPr>
    </w:p>
    <w:p w14:paraId="52F17A29" w14:textId="77777777" w:rsidR="006A52AB" w:rsidRPr="009B71D2" w:rsidRDefault="006A52AB"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iCs/>
          <w:sz w:val="22"/>
          <w:szCs w:val="22"/>
          <w:lang w:val="el-GR"/>
        </w:rPr>
        <w:br w:type="page"/>
      </w:r>
      <w:r w:rsidRPr="009B71D2">
        <w:rPr>
          <w:b/>
          <w:sz w:val="22"/>
          <w:szCs w:val="22"/>
          <w:lang w:val="el-GR"/>
        </w:rPr>
        <w:lastRenderedPageBreak/>
        <w:t>ΕΝΔΕΙΞΕΙΣ ΠΟΥ ΠΡΕΠΕΙ ΝΑ ΑΝΑΓΡΑΦΟΝΤΑΙ ΣΤΗΝ ΕΞΩΤΕΡΙΚΗ ΣΥΣΚΕΥΑΣΙΑ</w:t>
      </w:r>
    </w:p>
    <w:p w14:paraId="14E85BD3" w14:textId="77777777" w:rsidR="005C040A" w:rsidRPr="009B71D2" w:rsidRDefault="005C040A" w:rsidP="001B4BD2">
      <w:pPr>
        <w:pBdr>
          <w:top w:val="single" w:sz="4" w:space="1" w:color="auto"/>
          <w:left w:val="single" w:sz="4" w:space="4" w:color="auto"/>
          <w:bottom w:val="single" w:sz="4" w:space="1" w:color="auto"/>
          <w:right w:val="single" w:sz="4" w:space="4" w:color="auto"/>
        </w:pBdr>
        <w:rPr>
          <w:b/>
          <w:sz w:val="22"/>
          <w:szCs w:val="22"/>
          <w:lang w:val="el-GR"/>
        </w:rPr>
      </w:pPr>
    </w:p>
    <w:p w14:paraId="31177AD4" w14:textId="77777777" w:rsidR="005C040A" w:rsidRPr="009B71D2" w:rsidRDefault="005C040A"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 xml:space="preserve">ΕΝΔΙΑΜΕΣΟ ΚΟΥΤΙ (χωρίς </w:t>
      </w:r>
      <w:r w:rsidRPr="009B71D2">
        <w:rPr>
          <w:b/>
          <w:sz w:val="22"/>
          <w:szCs w:val="22"/>
          <w:lang w:val="en-US"/>
        </w:rPr>
        <w:t>blue</w:t>
      </w:r>
      <w:r w:rsidR="00C54F97" w:rsidRPr="009B71D2">
        <w:rPr>
          <w:b/>
          <w:sz w:val="22"/>
          <w:szCs w:val="22"/>
          <w:lang w:val="el-GR"/>
        </w:rPr>
        <w:t xml:space="preserve"> </w:t>
      </w:r>
      <w:r w:rsidRPr="009B71D2">
        <w:rPr>
          <w:b/>
          <w:sz w:val="22"/>
          <w:szCs w:val="22"/>
          <w:lang w:val="en-US"/>
        </w:rPr>
        <w:t>box</w:t>
      </w:r>
      <w:r w:rsidRPr="009B71D2">
        <w:rPr>
          <w:b/>
          <w:sz w:val="22"/>
          <w:szCs w:val="22"/>
          <w:lang w:val="el-GR"/>
        </w:rPr>
        <w:t xml:space="preserve">) μέρος πολυσυσκευασίας </w:t>
      </w:r>
      <w:r w:rsidR="00C54F97" w:rsidRPr="009B71D2">
        <w:rPr>
          <w:b/>
          <w:sz w:val="22"/>
          <w:szCs w:val="22"/>
          <w:lang w:val="el-GR"/>
        </w:rPr>
        <w:t>–</w:t>
      </w:r>
      <w:r w:rsidRPr="009B71D2">
        <w:rPr>
          <w:b/>
          <w:sz w:val="22"/>
          <w:szCs w:val="22"/>
          <w:lang w:val="el-GR"/>
        </w:rPr>
        <w:t xml:space="preserve"> </w:t>
      </w:r>
      <w:r w:rsidRPr="009B71D2">
        <w:rPr>
          <w:b/>
          <w:sz w:val="22"/>
          <w:szCs w:val="22"/>
          <w:lang w:val="en-US"/>
        </w:rPr>
        <w:t>KwikPen</w:t>
      </w:r>
    </w:p>
    <w:p w14:paraId="6CCFF44D" w14:textId="77777777" w:rsidR="00C54F97" w:rsidRPr="009B71D2" w:rsidRDefault="00C54F97" w:rsidP="001B4BD2">
      <w:pPr>
        <w:pBdr>
          <w:top w:val="single" w:sz="4" w:space="1" w:color="auto"/>
          <w:left w:val="single" w:sz="4" w:space="4" w:color="auto"/>
          <w:bottom w:val="single" w:sz="4" w:space="1" w:color="auto"/>
          <w:right w:val="single" w:sz="4" w:space="4" w:color="auto"/>
        </w:pBdr>
        <w:rPr>
          <w:sz w:val="22"/>
          <w:szCs w:val="22"/>
          <w:lang w:val="el-GR"/>
        </w:rPr>
      </w:pPr>
    </w:p>
    <w:p w14:paraId="00DC0D49" w14:textId="77777777" w:rsidR="006A52AB" w:rsidRPr="009B71D2" w:rsidRDefault="006A52AB" w:rsidP="001B4BD2">
      <w:pPr>
        <w:rPr>
          <w:sz w:val="22"/>
          <w:szCs w:val="22"/>
          <w:lang w:val="el-GR"/>
        </w:rPr>
      </w:pPr>
    </w:p>
    <w:p w14:paraId="14F65ECC" w14:textId="77777777" w:rsidR="006A52AB" w:rsidRPr="009B71D2" w:rsidRDefault="006A52AB" w:rsidP="001B4BD2">
      <w:pPr>
        <w:rPr>
          <w:sz w:val="22"/>
          <w:szCs w:val="22"/>
          <w:lang w:val="el-GR"/>
        </w:rPr>
      </w:pPr>
    </w:p>
    <w:p w14:paraId="4A9F7135"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61C6CCF7" w14:textId="77777777" w:rsidR="006A52AB" w:rsidRPr="009B71D2" w:rsidRDefault="006A52AB" w:rsidP="001B4BD2">
      <w:pPr>
        <w:rPr>
          <w:sz w:val="22"/>
          <w:szCs w:val="22"/>
          <w:lang w:val="el-GR"/>
        </w:rPr>
      </w:pPr>
    </w:p>
    <w:p w14:paraId="22B205A3" w14:textId="77777777" w:rsidR="006A52AB" w:rsidRPr="00A760DB" w:rsidRDefault="006A52AB" w:rsidP="001B4BD2">
      <w:pPr>
        <w:rPr>
          <w:sz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Mix25 100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 xml:space="preserve">/ml </w:t>
      </w:r>
      <w:r w:rsidR="006E3D79" w:rsidRPr="009B71D2">
        <w:rPr>
          <w:sz w:val="22"/>
          <w:szCs w:val="22"/>
          <w:lang w:val="en-US"/>
        </w:rPr>
        <w:t>Kwik</w:t>
      </w:r>
      <w:r w:rsidRPr="009B71D2">
        <w:rPr>
          <w:sz w:val="22"/>
          <w:szCs w:val="22"/>
          <w:lang w:val="en-US"/>
        </w:rPr>
        <w:t>Pen</w:t>
      </w:r>
      <w:r w:rsidRPr="009B71D2">
        <w:rPr>
          <w:sz w:val="22"/>
          <w:szCs w:val="22"/>
          <w:lang w:val="el-GR"/>
        </w:rPr>
        <w:t xml:space="preserve"> ενέσιμο εναιώρημα</w:t>
      </w:r>
      <w:r w:rsidR="0058165D" w:rsidRPr="009B71D2">
        <w:rPr>
          <w:sz w:val="22"/>
          <w:szCs w:val="22"/>
          <w:lang w:val="el-GR"/>
        </w:rPr>
        <w:t xml:space="preserve"> σε </w:t>
      </w:r>
      <w:r w:rsidR="002C422F" w:rsidRPr="009B71D2">
        <w:rPr>
          <w:sz w:val="22"/>
          <w:szCs w:val="22"/>
          <w:lang w:val="el-GR"/>
        </w:rPr>
        <w:t>προγεμισμένη συσκευή τύπου πένας</w:t>
      </w:r>
    </w:p>
    <w:p w14:paraId="228EF2E4" w14:textId="77777777" w:rsidR="006A52AB" w:rsidRPr="009B71D2" w:rsidRDefault="006A52AB" w:rsidP="001B4BD2">
      <w:pPr>
        <w:rPr>
          <w:sz w:val="22"/>
          <w:szCs w:val="22"/>
          <w:lang w:val="el-GR"/>
        </w:rPr>
      </w:pPr>
      <w:r w:rsidRPr="009B71D2">
        <w:rPr>
          <w:sz w:val="22"/>
          <w:szCs w:val="22"/>
          <w:lang w:val="el-GR"/>
        </w:rPr>
        <w:t>25% ινσουλίνη lispro και 75% εναιώρημα πρωταμινικής ινσουλίνης lispro</w:t>
      </w:r>
    </w:p>
    <w:p w14:paraId="6108E2E7" w14:textId="77777777" w:rsidR="005C040A" w:rsidRPr="009B71D2" w:rsidRDefault="005C040A" w:rsidP="001B4BD2">
      <w:pPr>
        <w:rPr>
          <w:sz w:val="22"/>
          <w:szCs w:val="22"/>
          <w:lang w:val="el-GR"/>
        </w:rPr>
      </w:pPr>
    </w:p>
    <w:p w14:paraId="2CF59C19" w14:textId="77777777" w:rsidR="006A52AB" w:rsidRPr="009B71D2" w:rsidRDefault="006A52AB" w:rsidP="001B4BD2">
      <w:pPr>
        <w:rPr>
          <w:sz w:val="22"/>
          <w:szCs w:val="22"/>
          <w:lang w:val="el-GR"/>
        </w:rPr>
      </w:pPr>
    </w:p>
    <w:p w14:paraId="65723F4D" w14:textId="77777777" w:rsidR="006A52AB" w:rsidRPr="009B71D2" w:rsidRDefault="005C040A"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r>
      <w:r w:rsidR="006A52AB" w:rsidRPr="009B71D2">
        <w:rPr>
          <w:b/>
          <w:sz w:val="22"/>
          <w:szCs w:val="22"/>
          <w:lang w:val="el-GR"/>
        </w:rPr>
        <w:t>ΣΥΝΘΕΣΗ ΣΕ ΔΡΑΣΤΙΚΗ(ΕΣ) ΟΥΣΙΑ(ΕΣ)</w:t>
      </w:r>
    </w:p>
    <w:p w14:paraId="6AF34D1A" w14:textId="77777777" w:rsidR="005C040A" w:rsidRPr="009B71D2" w:rsidRDefault="005C040A" w:rsidP="001B4BD2">
      <w:pPr>
        <w:rPr>
          <w:sz w:val="22"/>
          <w:szCs w:val="22"/>
          <w:lang w:val="el-GR"/>
        </w:rPr>
      </w:pPr>
    </w:p>
    <w:p w14:paraId="12E1E060" w14:textId="77777777" w:rsidR="006A52AB" w:rsidRPr="009B71D2" w:rsidRDefault="005C040A"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w:t>
      </w:r>
      <w:r w:rsidR="00C54F97" w:rsidRPr="009B71D2">
        <w:rPr>
          <w:sz w:val="22"/>
          <w:szCs w:val="22"/>
          <w:lang w:val="el-GR"/>
        </w:rPr>
        <w:t>εναιωρήματος</w:t>
      </w:r>
      <w:r w:rsidRPr="009B71D2">
        <w:rPr>
          <w:sz w:val="22"/>
          <w:szCs w:val="22"/>
          <w:lang w:val="el-GR"/>
        </w:rPr>
        <w:t xml:space="preserve">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7E697526" w14:textId="77777777" w:rsidR="006A52AB" w:rsidRPr="009B71D2" w:rsidRDefault="006A52AB" w:rsidP="001B4BD2">
      <w:pPr>
        <w:rPr>
          <w:sz w:val="22"/>
          <w:szCs w:val="22"/>
          <w:lang w:val="el-GR"/>
        </w:rPr>
      </w:pPr>
    </w:p>
    <w:p w14:paraId="2EC02E70" w14:textId="77777777" w:rsidR="006A52AB" w:rsidRPr="009B71D2" w:rsidRDefault="006A52AB" w:rsidP="001B4BD2">
      <w:pPr>
        <w:rPr>
          <w:sz w:val="22"/>
          <w:szCs w:val="22"/>
          <w:lang w:val="el-GR"/>
        </w:rPr>
      </w:pPr>
    </w:p>
    <w:p w14:paraId="1DC24D71"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422197DB" w14:textId="77777777" w:rsidR="006A52AB" w:rsidRPr="009B71D2" w:rsidRDefault="006A52AB" w:rsidP="001B4BD2">
      <w:pPr>
        <w:rPr>
          <w:sz w:val="22"/>
          <w:szCs w:val="22"/>
          <w:lang w:val="el-GR"/>
        </w:rPr>
      </w:pPr>
    </w:p>
    <w:p w14:paraId="1DCB820E" w14:textId="77777777" w:rsidR="006A52AB" w:rsidRPr="009B71D2" w:rsidRDefault="006A52AB" w:rsidP="001B4BD2">
      <w:pPr>
        <w:ind w:right="-180"/>
        <w:rPr>
          <w:sz w:val="22"/>
          <w:szCs w:val="22"/>
          <w:lang w:val="el-GR"/>
        </w:rPr>
      </w:pPr>
      <w:r w:rsidRPr="009B71D2">
        <w:rPr>
          <w:sz w:val="22"/>
          <w:szCs w:val="22"/>
          <w:lang w:val="el-GR"/>
        </w:rPr>
        <w:t>Περιέχει θειϊκή πρωταμίνη,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w:t>
      </w:r>
      <w:r w:rsidR="00CF0DD8" w:rsidRPr="009B71D2">
        <w:rPr>
          <w:sz w:val="22"/>
          <w:szCs w:val="22"/>
          <w:lang w:val="el-GR"/>
        </w:rPr>
        <w:t>μ-κρεσόλη</w:t>
      </w:r>
      <w:r w:rsidRPr="009B71D2">
        <w:rPr>
          <w:sz w:val="22"/>
          <w:szCs w:val="22"/>
          <w:lang w:val="el-GR"/>
        </w:rPr>
        <w:t xml:space="preserve"> και φαινόλη ως συντηρητικά σε ύδωρ</w:t>
      </w:r>
      <w:r w:rsidR="00A52479" w:rsidRPr="009B71D2">
        <w:rPr>
          <w:sz w:val="22"/>
          <w:szCs w:val="22"/>
          <w:lang w:val="el-GR"/>
        </w:rPr>
        <w:t xml:space="preserve"> για ενέσιμα</w:t>
      </w:r>
      <w:r w:rsidRPr="009B71D2">
        <w:rPr>
          <w:sz w:val="22"/>
          <w:szCs w:val="22"/>
          <w:lang w:val="el-GR"/>
        </w:rPr>
        <w:t xml:space="preserve">. </w:t>
      </w:r>
    </w:p>
    <w:p w14:paraId="2349103B" w14:textId="77777777" w:rsidR="006A52AB" w:rsidRPr="009B71D2" w:rsidRDefault="006A52AB" w:rsidP="001B4BD2">
      <w:pPr>
        <w:ind w:right="-180"/>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l-GR"/>
        </w:rPr>
        <w:t>pH</w:t>
      </w:r>
      <w:r w:rsidRPr="009B71D2">
        <w:rPr>
          <w:sz w:val="22"/>
          <w:szCs w:val="22"/>
          <w:lang w:val="el-GR"/>
        </w:rPr>
        <w:t>.</w:t>
      </w:r>
    </w:p>
    <w:p w14:paraId="4500634D" w14:textId="77777777" w:rsidR="00A52479" w:rsidRPr="009B71D2" w:rsidRDefault="00A52479" w:rsidP="00A52479">
      <w:pPr>
        <w:pStyle w:val="EndnoteText"/>
        <w:tabs>
          <w:tab w:val="clear" w:pos="567"/>
        </w:tabs>
        <w:rPr>
          <w:szCs w:val="22"/>
          <w:lang w:val="el-GR"/>
        </w:rPr>
      </w:pPr>
      <w:r w:rsidRPr="00D00F40">
        <w:rPr>
          <w:szCs w:val="22"/>
          <w:shd w:val="clear" w:color="auto" w:fill="A6A6A6" w:themeFill="background1" w:themeFillShade="A6"/>
          <w:lang w:val="el-GR"/>
        </w:rPr>
        <w:t>Ανατρέξτε στο φύλλο οδηγιών για περισσότερες πληροφορίες.</w:t>
      </w:r>
    </w:p>
    <w:p w14:paraId="3AEE5FD5" w14:textId="77777777" w:rsidR="006A52AB" w:rsidRPr="009B71D2" w:rsidRDefault="006A52AB" w:rsidP="001B4BD2">
      <w:pPr>
        <w:pStyle w:val="EndnoteText"/>
        <w:tabs>
          <w:tab w:val="clear" w:pos="567"/>
        </w:tabs>
        <w:rPr>
          <w:szCs w:val="22"/>
          <w:lang w:val="el-GR"/>
        </w:rPr>
      </w:pPr>
    </w:p>
    <w:p w14:paraId="65DF4691" w14:textId="77777777" w:rsidR="006A52AB" w:rsidRPr="009B71D2" w:rsidRDefault="006A52AB" w:rsidP="001B4BD2">
      <w:pPr>
        <w:pStyle w:val="EndnoteText"/>
        <w:tabs>
          <w:tab w:val="clear" w:pos="567"/>
        </w:tabs>
        <w:rPr>
          <w:szCs w:val="22"/>
          <w:lang w:val="el-GR"/>
        </w:rPr>
      </w:pPr>
    </w:p>
    <w:p w14:paraId="41A320DC"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2A307F40" w14:textId="77777777" w:rsidR="006A52AB" w:rsidRPr="009B71D2" w:rsidRDefault="006A52AB" w:rsidP="00A760DB">
      <w:pPr>
        <w:rPr>
          <w:sz w:val="22"/>
          <w:szCs w:val="22"/>
          <w:lang w:val="el-GR"/>
        </w:rPr>
      </w:pPr>
    </w:p>
    <w:p w14:paraId="218E803C" w14:textId="77777777" w:rsidR="00931F50" w:rsidRPr="009B71D2" w:rsidRDefault="006A52AB" w:rsidP="001B4BD2">
      <w:pPr>
        <w:rPr>
          <w:sz w:val="22"/>
          <w:szCs w:val="22"/>
          <w:lang w:val="el-GR"/>
        </w:rPr>
      </w:pPr>
      <w:r w:rsidRPr="008D03F6">
        <w:rPr>
          <w:sz w:val="22"/>
          <w:szCs w:val="22"/>
          <w:shd w:val="clear" w:color="auto" w:fill="A6A6A6" w:themeFill="background1" w:themeFillShade="A6"/>
          <w:lang w:val="el-GR"/>
        </w:rPr>
        <w:t>Ενέσιμο εναιώρημα</w:t>
      </w:r>
      <w:r w:rsidR="006B798F" w:rsidRPr="009B71D2">
        <w:rPr>
          <w:sz w:val="22"/>
          <w:szCs w:val="22"/>
          <w:lang w:val="el-GR"/>
        </w:rPr>
        <w:t>.</w:t>
      </w:r>
    </w:p>
    <w:p w14:paraId="72DA4A4C" w14:textId="77777777" w:rsidR="006B798F" w:rsidRPr="009B71D2" w:rsidRDefault="006B798F" w:rsidP="001B4BD2">
      <w:pPr>
        <w:rPr>
          <w:sz w:val="22"/>
          <w:szCs w:val="22"/>
          <w:lang w:val="el-GR"/>
        </w:rPr>
      </w:pPr>
    </w:p>
    <w:p w14:paraId="3B6130E8" w14:textId="77777777" w:rsidR="006A52AB" w:rsidRPr="009B71D2" w:rsidRDefault="00931F50" w:rsidP="001B4BD2">
      <w:pPr>
        <w:rPr>
          <w:sz w:val="22"/>
          <w:szCs w:val="22"/>
          <w:lang w:val="el-GR"/>
        </w:rPr>
      </w:pPr>
      <w:r w:rsidRPr="009B71D2">
        <w:rPr>
          <w:sz w:val="22"/>
          <w:szCs w:val="22"/>
          <w:lang w:val="el-GR"/>
        </w:rPr>
        <w:t>5 πένες</w:t>
      </w:r>
      <w:r w:rsidR="006A52AB" w:rsidRPr="009B71D2">
        <w:rPr>
          <w:sz w:val="22"/>
          <w:szCs w:val="22"/>
          <w:lang w:val="el-GR"/>
        </w:rPr>
        <w:t xml:space="preserve"> των 3 </w:t>
      </w:r>
      <w:r w:rsidR="006A52AB" w:rsidRPr="009B71D2">
        <w:rPr>
          <w:sz w:val="22"/>
          <w:szCs w:val="22"/>
          <w:lang w:val="en-US"/>
        </w:rPr>
        <w:t>ml</w:t>
      </w:r>
      <w:r w:rsidRPr="009B71D2">
        <w:rPr>
          <w:sz w:val="22"/>
          <w:szCs w:val="22"/>
          <w:lang w:val="el-GR"/>
        </w:rPr>
        <w:t>. Μέρος πολυσυσκευασίας, δεν μπορεί να διατεθεί χωριστά.</w:t>
      </w:r>
    </w:p>
    <w:p w14:paraId="1A9E1252" w14:textId="77777777" w:rsidR="006A52AB" w:rsidRPr="009B71D2" w:rsidRDefault="006A52AB" w:rsidP="001B4BD2">
      <w:pPr>
        <w:rPr>
          <w:sz w:val="22"/>
          <w:szCs w:val="22"/>
          <w:lang w:val="el-GR"/>
        </w:rPr>
      </w:pPr>
    </w:p>
    <w:p w14:paraId="3D3185B1" w14:textId="77777777" w:rsidR="006A52AB" w:rsidRPr="009B71D2" w:rsidRDefault="006A52AB" w:rsidP="001B4BD2">
      <w:pPr>
        <w:rPr>
          <w:sz w:val="22"/>
          <w:szCs w:val="22"/>
          <w:lang w:val="el-GR"/>
        </w:rPr>
      </w:pPr>
    </w:p>
    <w:p w14:paraId="2FE2B018" w14:textId="77777777" w:rsidR="006A52AB" w:rsidRPr="00A760DB" w:rsidRDefault="006A52AB" w:rsidP="001B4BD2">
      <w:pPr>
        <w:pBdr>
          <w:top w:val="single" w:sz="4" w:space="1" w:color="auto"/>
          <w:left w:val="single" w:sz="4" w:space="4" w:color="auto"/>
          <w:bottom w:val="single" w:sz="4" w:space="1" w:color="auto"/>
          <w:right w:val="single" w:sz="4" w:space="4" w:color="auto"/>
        </w:pBdr>
        <w:ind w:left="567" w:hanging="567"/>
        <w:rPr>
          <w:sz w:val="22"/>
          <w:lang w:val="el-GR"/>
        </w:rPr>
      </w:pPr>
      <w:r w:rsidRPr="009B71D2">
        <w:rPr>
          <w:b/>
          <w:sz w:val="22"/>
          <w:szCs w:val="22"/>
          <w:lang w:val="el-GR"/>
        </w:rPr>
        <w:t>5.</w:t>
      </w:r>
      <w:r w:rsidRPr="009B71D2">
        <w:rPr>
          <w:b/>
          <w:sz w:val="22"/>
          <w:szCs w:val="22"/>
          <w:lang w:val="el-GR"/>
        </w:rPr>
        <w:tab/>
        <w:t>ΤΡΟΠΟΣ ΚΑΙ ΟΔΟΣ(ΟΙ) ΧΟΡΗΓΗΣΗΣ</w:t>
      </w:r>
    </w:p>
    <w:p w14:paraId="268A4590" w14:textId="77777777" w:rsidR="006A52AB" w:rsidRPr="009B71D2" w:rsidRDefault="006A52AB" w:rsidP="001B4BD2">
      <w:pPr>
        <w:rPr>
          <w:sz w:val="22"/>
          <w:szCs w:val="22"/>
          <w:lang w:val="el-GR"/>
        </w:rPr>
      </w:pPr>
    </w:p>
    <w:p w14:paraId="219B6BAC" w14:textId="77777777" w:rsidR="00931F50" w:rsidRPr="009B71D2" w:rsidRDefault="00931F50" w:rsidP="00931F50">
      <w:pPr>
        <w:rPr>
          <w:sz w:val="22"/>
          <w:szCs w:val="22"/>
          <w:lang w:val="el-GR"/>
        </w:rPr>
      </w:pPr>
      <w:r w:rsidRPr="009B71D2">
        <w:rPr>
          <w:sz w:val="22"/>
          <w:szCs w:val="22"/>
          <w:lang w:val="el-GR"/>
        </w:rPr>
        <w:t>Διαβάστε το φύλλο οδηγιών χρήσης πριν από τη χρήση.</w:t>
      </w:r>
    </w:p>
    <w:p w14:paraId="627E6E76" w14:textId="77777777" w:rsidR="006A52AB" w:rsidRPr="009B71D2" w:rsidRDefault="006A52AB" w:rsidP="001B4BD2">
      <w:pPr>
        <w:rPr>
          <w:sz w:val="22"/>
          <w:szCs w:val="22"/>
          <w:lang w:val="el-GR"/>
        </w:rPr>
      </w:pPr>
      <w:r w:rsidRPr="009B71D2">
        <w:rPr>
          <w:sz w:val="22"/>
          <w:szCs w:val="22"/>
          <w:lang w:val="el-GR"/>
        </w:rPr>
        <w:t>Για υποδόρια χρήση</w:t>
      </w:r>
    </w:p>
    <w:p w14:paraId="2760A1ED" w14:textId="77777777" w:rsidR="006A52AB" w:rsidRPr="009B71D2" w:rsidRDefault="006A52AB" w:rsidP="001B4BD2">
      <w:pPr>
        <w:rPr>
          <w:sz w:val="22"/>
          <w:szCs w:val="22"/>
          <w:lang w:val="el-GR"/>
        </w:rPr>
      </w:pPr>
    </w:p>
    <w:p w14:paraId="4130BAA5" w14:textId="77777777" w:rsidR="006A52AB" w:rsidRPr="009B71D2" w:rsidRDefault="006A52AB" w:rsidP="001B4BD2">
      <w:pPr>
        <w:rPr>
          <w:sz w:val="22"/>
          <w:szCs w:val="22"/>
          <w:lang w:val="el-GR"/>
        </w:rPr>
      </w:pPr>
    </w:p>
    <w:p w14:paraId="0575129A"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77575C6F" w14:textId="77777777" w:rsidR="006A52AB" w:rsidRPr="009B71D2" w:rsidRDefault="006A52AB" w:rsidP="001B4BD2">
      <w:pPr>
        <w:rPr>
          <w:sz w:val="22"/>
          <w:szCs w:val="22"/>
          <w:lang w:val="el-GR"/>
        </w:rPr>
      </w:pPr>
    </w:p>
    <w:p w14:paraId="6D81FAE5" w14:textId="77777777" w:rsidR="006A52AB" w:rsidRPr="009B71D2" w:rsidRDefault="006A52AB" w:rsidP="001B4BD2">
      <w:pPr>
        <w:rPr>
          <w:sz w:val="22"/>
          <w:szCs w:val="22"/>
          <w:lang w:val="el-GR"/>
        </w:rPr>
      </w:pPr>
      <w:r w:rsidRPr="009B71D2">
        <w:rPr>
          <w:sz w:val="22"/>
          <w:szCs w:val="22"/>
          <w:lang w:val="el-GR"/>
        </w:rPr>
        <w:t xml:space="preserve">Να </w:t>
      </w:r>
      <w:r w:rsidR="006E3D79" w:rsidRPr="009B71D2">
        <w:rPr>
          <w:sz w:val="22"/>
          <w:szCs w:val="22"/>
          <w:lang w:val="el-GR"/>
        </w:rPr>
        <w:t>φυλάσσεται σε θέση</w:t>
      </w:r>
      <w:r w:rsidR="006B798F" w:rsidRPr="009B71D2">
        <w:rPr>
          <w:sz w:val="22"/>
          <w:szCs w:val="22"/>
          <w:lang w:val="el-GR"/>
        </w:rPr>
        <w:t>,</w:t>
      </w:r>
      <w:r w:rsidR="006E3D79"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A73D6E" w:rsidRPr="009B71D2">
        <w:rPr>
          <w:sz w:val="22"/>
          <w:szCs w:val="22"/>
          <w:lang w:val="el-GR"/>
        </w:rPr>
        <w:t>.</w:t>
      </w:r>
    </w:p>
    <w:p w14:paraId="2E8304AD" w14:textId="77777777" w:rsidR="006A52AB" w:rsidRPr="009B71D2" w:rsidRDefault="006A52AB" w:rsidP="001B4BD2">
      <w:pPr>
        <w:rPr>
          <w:sz w:val="22"/>
          <w:szCs w:val="22"/>
          <w:lang w:val="el-GR"/>
        </w:rPr>
      </w:pPr>
    </w:p>
    <w:p w14:paraId="73572075" w14:textId="77777777" w:rsidR="006A52AB" w:rsidRPr="009B71D2" w:rsidRDefault="006A52AB" w:rsidP="001B4BD2">
      <w:pPr>
        <w:rPr>
          <w:sz w:val="22"/>
          <w:szCs w:val="22"/>
          <w:lang w:val="el-GR"/>
        </w:rPr>
      </w:pPr>
    </w:p>
    <w:p w14:paraId="708530DF"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40B0CB54" w14:textId="77777777" w:rsidR="006A52AB" w:rsidRPr="009B71D2" w:rsidRDefault="006A52AB" w:rsidP="001B4BD2">
      <w:pPr>
        <w:rPr>
          <w:sz w:val="22"/>
          <w:szCs w:val="22"/>
          <w:lang w:val="el-GR"/>
        </w:rPr>
      </w:pPr>
    </w:p>
    <w:p w14:paraId="59753A25" w14:textId="77777777" w:rsidR="006A52AB" w:rsidRPr="009B71D2" w:rsidRDefault="006A52AB" w:rsidP="001B4BD2">
      <w:pPr>
        <w:rPr>
          <w:sz w:val="22"/>
          <w:szCs w:val="22"/>
          <w:lang w:val="el-GR"/>
        </w:rPr>
      </w:pPr>
      <w:r w:rsidRPr="009B71D2">
        <w:rPr>
          <w:sz w:val="22"/>
          <w:szCs w:val="22"/>
          <w:lang w:val="el-GR"/>
        </w:rPr>
        <w:t>Να γίνεται προσεκτική ανάμιξη. Βλέπε εσώκλειστες οδηγίες χρήσης.</w:t>
      </w:r>
    </w:p>
    <w:p w14:paraId="0144751D" w14:textId="77777777" w:rsidR="006A52AB" w:rsidRPr="009B71D2" w:rsidRDefault="006A52AB" w:rsidP="001B4BD2">
      <w:pPr>
        <w:rPr>
          <w:sz w:val="22"/>
          <w:szCs w:val="22"/>
          <w:lang w:val="el-GR"/>
        </w:rPr>
      </w:pPr>
    </w:p>
    <w:p w14:paraId="3A4D7A94" w14:textId="77777777" w:rsidR="006A52AB" w:rsidRPr="009B71D2" w:rsidRDefault="006A52AB" w:rsidP="001B4BD2">
      <w:pPr>
        <w:rPr>
          <w:sz w:val="22"/>
          <w:szCs w:val="22"/>
          <w:lang w:val="el-GR"/>
        </w:rPr>
      </w:pPr>
    </w:p>
    <w:p w14:paraId="49645D94"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2A66C598" w14:textId="77777777" w:rsidR="006A52AB" w:rsidRPr="009B71D2" w:rsidRDefault="006A52AB" w:rsidP="001B4BD2">
      <w:pPr>
        <w:rPr>
          <w:sz w:val="22"/>
          <w:szCs w:val="22"/>
          <w:lang w:val="el-GR"/>
        </w:rPr>
      </w:pPr>
    </w:p>
    <w:p w14:paraId="43B70EFE" w14:textId="77777777" w:rsidR="006A52AB" w:rsidRPr="009B71D2" w:rsidRDefault="006A52AB" w:rsidP="001B4BD2">
      <w:pPr>
        <w:rPr>
          <w:sz w:val="22"/>
          <w:szCs w:val="22"/>
          <w:lang w:val="el-GR"/>
        </w:rPr>
      </w:pPr>
      <w:r w:rsidRPr="009B71D2">
        <w:rPr>
          <w:sz w:val="22"/>
          <w:szCs w:val="22"/>
          <w:lang w:val="el-GR"/>
        </w:rPr>
        <w:t xml:space="preserve">ΛΗΞΗ </w:t>
      </w:r>
    </w:p>
    <w:p w14:paraId="60C6F7A5" w14:textId="77777777" w:rsidR="006A52AB" w:rsidRPr="009B71D2" w:rsidRDefault="006A52AB" w:rsidP="00931F50">
      <w:pPr>
        <w:keepNext/>
        <w:rPr>
          <w:sz w:val="22"/>
          <w:szCs w:val="22"/>
          <w:lang w:val="el-GR"/>
        </w:rPr>
      </w:pPr>
    </w:p>
    <w:p w14:paraId="4C1758D2" w14:textId="77777777" w:rsidR="006A52AB" w:rsidRPr="009B71D2" w:rsidRDefault="006A52AB" w:rsidP="00931F50">
      <w:pPr>
        <w:keepNext/>
        <w:rPr>
          <w:sz w:val="22"/>
          <w:szCs w:val="22"/>
          <w:lang w:val="el-GR"/>
        </w:rPr>
      </w:pPr>
    </w:p>
    <w:p w14:paraId="36B74F00" w14:textId="77777777" w:rsidR="00456192" w:rsidRPr="009B71D2" w:rsidRDefault="00456192" w:rsidP="00931F50">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315E7D41" w14:textId="77777777" w:rsidR="006A52AB" w:rsidRPr="009B71D2" w:rsidRDefault="006A52AB" w:rsidP="00931F50">
      <w:pPr>
        <w:keepNext/>
        <w:rPr>
          <w:sz w:val="22"/>
          <w:szCs w:val="22"/>
          <w:lang w:val="el-GR"/>
        </w:rPr>
      </w:pPr>
    </w:p>
    <w:p w14:paraId="10F800AE" w14:textId="77777777" w:rsidR="006A52AB" w:rsidRPr="009B71D2" w:rsidRDefault="006B798F" w:rsidP="00931F50">
      <w:pPr>
        <w:keepNext/>
        <w:rPr>
          <w:sz w:val="22"/>
          <w:szCs w:val="22"/>
          <w:u w:val="single"/>
          <w:lang w:val="el-GR"/>
        </w:rPr>
      </w:pPr>
      <w:r w:rsidRPr="009B71D2">
        <w:rPr>
          <w:sz w:val="22"/>
          <w:szCs w:val="22"/>
          <w:lang w:val="el-GR"/>
        </w:rPr>
        <w:t>Φ</w:t>
      </w:r>
      <w:r w:rsidR="006A52AB" w:rsidRPr="009B71D2">
        <w:rPr>
          <w:sz w:val="22"/>
          <w:szCs w:val="22"/>
          <w:lang w:val="el-GR"/>
        </w:rPr>
        <w:t>υλάσσ</w:t>
      </w:r>
      <w:r w:rsidRPr="009B71D2">
        <w:rPr>
          <w:sz w:val="22"/>
          <w:szCs w:val="22"/>
          <w:lang w:val="el-GR"/>
        </w:rPr>
        <w:t>ετε</w:t>
      </w:r>
      <w:r w:rsidR="006A52AB" w:rsidRPr="009B71D2">
        <w:rPr>
          <w:sz w:val="22"/>
          <w:szCs w:val="22"/>
          <w:lang w:val="el-GR"/>
        </w:rPr>
        <w:t xml:space="preserve"> σ</w:t>
      </w:r>
      <w:r w:rsidRPr="009B71D2">
        <w:rPr>
          <w:sz w:val="22"/>
          <w:szCs w:val="22"/>
          <w:lang w:val="el-GR"/>
        </w:rPr>
        <w:t>ε</w:t>
      </w:r>
      <w:r w:rsidR="006A52AB" w:rsidRPr="009B71D2">
        <w:rPr>
          <w:sz w:val="22"/>
          <w:szCs w:val="22"/>
          <w:lang w:val="el-GR"/>
        </w:rPr>
        <w:t xml:space="preserve">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6A52AB" w:rsidRPr="009B71D2">
        <w:rPr>
          <w:sz w:val="22"/>
          <w:szCs w:val="22"/>
          <w:lang w:val="el-GR"/>
        </w:rPr>
        <w:t>- 8</w:t>
      </w:r>
      <w:r w:rsidR="0062798A" w:rsidRPr="009B71D2">
        <w:rPr>
          <w:sz w:val="22"/>
          <w:szCs w:val="22"/>
          <w:lang w:val="el-GR"/>
        </w:rPr>
        <w:t>°</w:t>
      </w:r>
      <w:r w:rsidR="0062798A" w:rsidRPr="009B71D2">
        <w:rPr>
          <w:sz w:val="22"/>
          <w:szCs w:val="22"/>
          <w:lang w:val="en-US"/>
        </w:rPr>
        <w:t>C</w:t>
      </w:r>
      <w:r w:rsidR="006A52AB" w:rsidRPr="009B71D2">
        <w:rPr>
          <w:sz w:val="22"/>
          <w:szCs w:val="22"/>
          <w:lang w:val="el-GR"/>
        </w:rPr>
        <w:t>).</w:t>
      </w:r>
    </w:p>
    <w:p w14:paraId="153ED36D" w14:textId="77777777" w:rsidR="006A52AB" w:rsidRPr="009B71D2" w:rsidRDefault="006B798F" w:rsidP="00931F50">
      <w:pPr>
        <w:keepNext/>
        <w:rPr>
          <w:sz w:val="22"/>
          <w:szCs w:val="22"/>
          <w:lang w:val="el-GR"/>
        </w:rPr>
      </w:pPr>
      <w:r w:rsidRPr="009B71D2">
        <w:rPr>
          <w:sz w:val="22"/>
          <w:szCs w:val="22"/>
          <w:lang w:val="el-GR"/>
        </w:rPr>
        <w:t>Μ</w:t>
      </w:r>
      <w:r w:rsidR="006A52AB" w:rsidRPr="009B71D2">
        <w:rPr>
          <w:sz w:val="22"/>
          <w:szCs w:val="22"/>
          <w:lang w:val="el-GR"/>
        </w:rPr>
        <w:t>ην καταψύχ</w:t>
      </w:r>
      <w:r w:rsidRPr="009B71D2">
        <w:rPr>
          <w:sz w:val="22"/>
          <w:szCs w:val="22"/>
          <w:lang w:val="el-GR"/>
        </w:rPr>
        <w:t>ετε</w:t>
      </w:r>
      <w:r w:rsidR="006A52AB" w:rsidRPr="009B71D2">
        <w:rPr>
          <w:sz w:val="22"/>
          <w:szCs w:val="22"/>
          <w:lang w:val="el-GR"/>
        </w:rPr>
        <w:t xml:space="preserve">. </w:t>
      </w:r>
      <w:r w:rsidRPr="009B71D2">
        <w:rPr>
          <w:sz w:val="22"/>
          <w:szCs w:val="22"/>
          <w:lang w:val="el-GR"/>
        </w:rPr>
        <w:t>Μ</w:t>
      </w:r>
      <w:r w:rsidR="006A52AB" w:rsidRPr="009B71D2">
        <w:rPr>
          <w:sz w:val="22"/>
          <w:szCs w:val="22"/>
          <w:lang w:val="el-GR"/>
        </w:rPr>
        <w:t>ην εκτίθενται σε υπερβολική θερμότητα ή άμεσο ηλιακό φως.</w:t>
      </w:r>
    </w:p>
    <w:p w14:paraId="2641C9A0" w14:textId="77777777" w:rsidR="006A52AB" w:rsidRPr="009B71D2" w:rsidRDefault="006A52AB" w:rsidP="00931F50">
      <w:pPr>
        <w:keepNext/>
        <w:ind w:right="11"/>
        <w:rPr>
          <w:sz w:val="22"/>
          <w:szCs w:val="22"/>
          <w:lang w:val="el-GR"/>
        </w:rPr>
      </w:pPr>
      <w:r w:rsidRPr="009B71D2">
        <w:rPr>
          <w:sz w:val="22"/>
          <w:szCs w:val="22"/>
          <w:lang w:val="el-GR"/>
        </w:rPr>
        <w:t xml:space="preserve">Οι πένες </w:t>
      </w:r>
      <w:r w:rsidR="00291758" w:rsidRPr="009B71D2">
        <w:rPr>
          <w:sz w:val="22"/>
          <w:szCs w:val="22"/>
          <w:lang w:val="el-GR"/>
        </w:rPr>
        <w:t>σε χρήση</w:t>
      </w:r>
      <w:r w:rsidR="001A67EB" w:rsidRPr="009B71D2">
        <w:rPr>
          <w:sz w:val="22"/>
          <w:szCs w:val="22"/>
          <w:lang w:val="el-GR"/>
        </w:rPr>
        <w:t xml:space="preserve"> </w:t>
      </w:r>
      <w:r w:rsidRPr="009B71D2">
        <w:rPr>
          <w:sz w:val="22"/>
          <w:szCs w:val="22"/>
          <w:lang w:val="el-GR"/>
        </w:rPr>
        <w:t xml:space="preserve">μπορούν να διατηρηθούν μέχρι 28 ημέρες. </w:t>
      </w:r>
      <w:r w:rsidR="006B798F" w:rsidRPr="009B71D2">
        <w:rPr>
          <w:sz w:val="22"/>
          <w:szCs w:val="22"/>
          <w:lang w:val="el-GR"/>
        </w:rPr>
        <w:t>Ο</w:t>
      </w:r>
      <w:r w:rsidRPr="009B71D2">
        <w:rPr>
          <w:sz w:val="22"/>
          <w:szCs w:val="22"/>
          <w:lang w:val="el-GR"/>
        </w:rPr>
        <w:t>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C και να μην επανα</w:t>
      </w:r>
      <w:r w:rsidR="00985E8F" w:rsidRPr="009B71D2">
        <w:rPr>
          <w:sz w:val="22"/>
          <w:szCs w:val="22"/>
          <w:lang w:val="el-GR"/>
        </w:rPr>
        <w:t>ψύχο</w:t>
      </w:r>
      <w:r w:rsidRPr="009B71D2">
        <w:rPr>
          <w:sz w:val="22"/>
          <w:szCs w:val="22"/>
          <w:lang w:val="el-GR"/>
        </w:rPr>
        <w:t>νται.</w:t>
      </w:r>
    </w:p>
    <w:p w14:paraId="44E0CE79" w14:textId="77777777" w:rsidR="006A52AB" w:rsidRPr="009B71D2" w:rsidRDefault="006A52AB" w:rsidP="00931F50">
      <w:pPr>
        <w:keepNext/>
        <w:rPr>
          <w:sz w:val="22"/>
          <w:szCs w:val="22"/>
          <w:lang w:val="el-GR"/>
        </w:rPr>
      </w:pPr>
    </w:p>
    <w:p w14:paraId="7F5DDF81" w14:textId="77777777" w:rsidR="006A52AB" w:rsidRPr="009B71D2" w:rsidRDefault="006A52AB" w:rsidP="00A760DB">
      <w:pPr>
        <w:ind w:right="11"/>
        <w:rPr>
          <w:sz w:val="22"/>
          <w:szCs w:val="22"/>
          <w:lang w:val="el-GR"/>
        </w:rPr>
      </w:pPr>
    </w:p>
    <w:p w14:paraId="4F54591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1EB941C" w14:textId="77777777" w:rsidR="006A52AB" w:rsidRPr="009B71D2" w:rsidRDefault="006A52AB" w:rsidP="001B4BD2">
      <w:pPr>
        <w:rPr>
          <w:sz w:val="22"/>
          <w:szCs w:val="22"/>
          <w:lang w:val="el-GR"/>
        </w:rPr>
      </w:pPr>
    </w:p>
    <w:p w14:paraId="759DE98F" w14:textId="77777777" w:rsidR="006A52AB" w:rsidRPr="009B71D2" w:rsidRDefault="006A52AB" w:rsidP="001B4BD2">
      <w:pPr>
        <w:rPr>
          <w:sz w:val="22"/>
          <w:szCs w:val="22"/>
          <w:lang w:val="el-GR"/>
        </w:rPr>
      </w:pPr>
    </w:p>
    <w:p w14:paraId="461608A9"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56572305" w14:textId="77777777" w:rsidR="006A52AB" w:rsidRPr="009B71D2" w:rsidRDefault="006A52AB" w:rsidP="001B4BD2">
      <w:pPr>
        <w:rPr>
          <w:sz w:val="22"/>
          <w:szCs w:val="22"/>
          <w:lang w:val="el-GR"/>
        </w:rPr>
      </w:pPr>
    </w:p>
    <w:p w14:paraId="67E758AC" w14:textId="77777777" w:rsidR="006A52AB" w:rsidRPr="009B71D2" w:rsidRDefault="006A52AB" w:rsidP="001B4BD2">
      <w:pPr>
        <w:rPr>
          <w:sz w:val="22"/>
          <w:szCs w:val="22"/>
          <w:lang w:val="nl-NL"/>
        </w:rPr>
      </w:pPr>
      <w:r w:rsidRPr="009B71D2">
        <w:rPr>
          <w:sz w:val="22"/>
          <w:szCs w:val="22"/>
          <w:lang w:val="nl-NL"/>
        </w:rPr>
        <w:t>Eli Lilly Nederland B.V.</w:t>
      </w:r>
    </w:p>
    <w:p w14:paraId="3141A0DE" w14:textId="6FCCB5B5" w:rsidR="00CE1314" w:rsidRPr="00CC1E9F" w:rsidRDefault="00DF332E" w:rsidP="001B4BD2">
      <w:pPr>
        <w:rPr>
          <w:sz w:val="22"/>
          <w:lang w:val="de-DE"/>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3DC52B15" w14:textId="77777777" w:rsidR="006A52AB" w:rsidRPr="009B71D2" w:rsidRDefault="006A52AB" w:rsidP="001B4BD2">
      <w:pPr>
        <w:rPr>
          <w:sz w:val="22"/>
          <w:szCs w:val="22"/>
          <w:lang w:val="el-GR"/>
        </w:rPr>
      </w:pPr>
      <w:r w:rsidRPr="009B71D2">
        <w:rPr>
          <w:sz w:val="22"/>
          <w:szCs w:val="22"/>
          <w:lang w:val="el-GR"/>
        </w:rPr>
        <w:t>Ολλανδία</w:t>
      </w:r>
    </w:p>
    <w:p w14:paraId="50129494" w14:textId="77777777" w:rsidR="006A52AB" w:rsidRPr="009B71D2" w:rsidRDefault="006A52AB" w:rsidP="001B4BD2">
      <w:pPr>
        <w:rPr>
          <w:sz w:val="22"/>
          <w:szCs w:val="22"/>
          <w:lang w:val="el-GR"/>
        </w:rPr>
      </w:pPr>
    </w:p>
    <w:p w14:paraId="73DAC455" w14:textId="77777777" w:rsidR="006A52AB" w:rsidRPr="009B71D2" w:rsidRDefault="006A52AB" w:rsidP="001B4BD2">
      <w:pPr>
        <w:rPr>
          <w:sz w:val="22"/>
          <w:szCs w:val="22"/>
          <w:lang w:val="el-GR"/>
        </w:rPr>
      </w:pPr>
    </w:p>
    <w:p w14:paraId="2AAAF787"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7BE6B940" w14:textId="77777777" w:rsidR="006A52AB" w:rsidRPr="009B71D2" w:rsidRDefault="006A52AB" w:rsidP="001B4BD2">
      <w:pPr>
        <w:rPr>
          <w:sz w:val="22"/>
          <w:szCs w:val="22"/>
          <w:lang w:val="el-GR"/>
        </w:rPr>
      </w:pPr>
    </w:p>
    <w:p w14:paraId="5D5DC9D4" w14:textId="77777777" w:rsidR="006A52AB" w:rsidRPr="009B71D2" w:rsidRDefault="006A52AB" w:rsidP="001B4BD2">
      <w:pPr>
        <w:rPr>
          <w:sz w:val="22"/>
          <w:szCs w:val="22"/>
          <w:lang w:val="el-GR"/>
        </w:rPr>
      </w:pPr>
      <w:r w:rsidRPr="009B71D2">
        <w:rPr>
          <w:sz w:val="22"/>
          <w:szCs w:val="22"/>
          <w:lang w:val="nl-NL"/>
        </w:rPr>
        <w:t>EU</w:t>
      </w:r>
      <w:r w:rsidR="006E3D79" w:rsidRPr="009B71D2">
        <w:rPr>
          <w:sz w:val="22"/>
          <w:szCs w:val="22"/>
          <w:lang w:val="el-GR"/>
        </w:rPr>
        <w:t>/1/96/007/</w:t>
      </w:r>
      <w:r w:rsidR="000D08A0" w:rsidRPr="009B71D2">
        <w:rPr>
          <w:sz w:val="22"/>
          <w:szCs w:val="22"/>
          <w:lang w:val="nl-NL"/>
        </w:rPr>
        <w:t>034</w:t>
      </w:r>
    </w:p>
    <w:p w14:paraId="7214B456" w14:textId="77777777" w:rsidR="006A52AB" w:rsidRPr="009B71D2" w:rsidRDefault="006A52AB" w:rsidP="001B4BD2">
      <w:pPr>
        <w:rPr>
          <w:sz w:val="22"/>
          <w:szCs w:val="22"/>
          <w:lang w:val="el-GR"/>
        </w:rPr>
      </w:pPr>
    </w:p>
    <w:p w14:paraId="1F573DC8" w14:textId="77777777" w:rsidR="006A52AB" w:rsidRPr="009B71D2" w:rsidRDefault="006A52AB" w:rsidP="001B4BD2">
      <w:pPr>
        <w:rPr>
          <w:sz w:val="22"/>
          <w:szCs w:val="22"/>
          <w:lang w:val="el-GR"/>
        </w:rPr>
      </w:pPr>
    </w:p>
    <w:p w14:paraId="70E9E2EB"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57B3333A" w14:textId="77777777" w:rsidR="006A52AB" w:rsidRPr="009B71D2" w:rsidRDefault="006A52AB" w:rsidP="001B4BD2">
      <w:pPr>
        <w:rPr>
          <w:sz w:val="22"/>
          <w:szCs w:val="22"/>
          <w:lang w:val="el-GR"/>
        </w:rPr>
      </w:pPr>
    </w:p>
    <w:p w14:paraId="10C11A9B" w14:textId="77777777" w:rsidR="006A52AB" w:rsidRPr="009B71D2" w:rsidRDefault="006A52AB" w:rsidP="001B4BD2">
      <w:pPr>
        <w:rPr>
          <w:sz w:val="22"/>
          <w:szCs w:val="22"/>
          <w:lang w:val="el-GR"/>
        </w:rPr>
      </w:pPr>
      <w:r w:rsidRPr="009B71D2">
        <w:rPr>
          <w:sz w:val="22"/>
          <w:szCs w:val="22"/>
          <w:lang w:val="el-GR"/>
        </w:rPr>
        <w:t xml:space="preserve">Παρτίδα </w:t>
      </w:r>
    </w:p>
    <w:p w14:paraId="5B265A50" w14:textId="77777777" w:rsidR="006A52AB" w:rsidRPr="009B71D2" w:rsidRDefault="006A52AB" w:rsidP="001B4BD2">
      <w:pPr>
        <w:rPr>
          <w:sz w:val="22"/>
          <w:szCs w:val="22"/>
          <w:lang w:val="el-GR"/>
        </w:rPr>
      </w:pPr>
    </w:p>
    <w:p w14:paraId="69639D21" w14:textId="77777777" w:rsidR="006A52AB" w:rsidRPr="009B71D2" w:rsidRDefault="006A52AB" w:rsidP="001B4BD2">
      <w:pPr>
        <w:rPr>
          <w:sz w:val="22"/>
          <w:szCs w:val="22"/>
          <w:lang w:val="el-GR"/>
        </w:rPr>
      </w:pPr>
    </w:p>
    <w:p w14:paraId="2D8FF4AC"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06AA43BA" w14:textId="77777777" w:rsidR="006A52AB" w:rsidRPr="009B71D2" w:rsidRDefault="006A52AB" w:rsidP="001B4BD2">
      <w:pPr>
        <w:rPr>
          <w:sz w:val="22"/>
          <w:szCs w:val="22"/>
          <w:lang w:val="el-GR"/>
        </w:rPr>
      </w:pPr>
    </w:p>
    <w:p w14:paraId="4CF4F6DC" w14:textId="77777777" w:rsidR="006A52AB" w:rsidRPr="009B71D2" w:rsidRDefault="006A52AB" w:rsidP="001B4BD2">
      <w:pPr>
        <w:rPr>
          <w:sz w:val="22"/>
          <w:szCs w:val="22"/>
          <w:lang w:val="el-GR"/>
        </w:rPr>
      </w:pPr>
    </w:p>
    <w:p w14:paraId="6CAF29EA"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16E7E79A" w14:textId="77777777" w:rsidR="006A52AB" w:rsidRPr="009B71D2" w:rsidRDefault="006A52AB" w:rsidP="001B4BD2">
      <w:pPr>
        <w:rPr>
          <w:sz w:val="22"/>
          <w:szCs w:val="22"/>
          <w:lang w:val="el-GR"/>
        </w:rPr>
      </w:pPr>
    </w:p>
    <w:p w14:paraId="59ACC082" w14:textId="77777777" w:rsidR="006A52AB" w:rsidRPr="009B71D2" w:rsidRDefault="006A52AB" w:rsidP="001B4BD2">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53621298" w14:textId="77777777" w:rsidR="006A52AB" w:rsidRPr="009B71D2" w:rsidRDefault="006A52AB" w:rsidP="001B4BD2">
      <w:pPr>
        <w:rPr>
          <w:sz w:val="22"/>
          <w:szCs w:val="22"/>
          <w:lang w:val="el-GR"/>
        </w:rPr>
      </w:pPr>
    </w:p>
    <w:p w14:paraId="7470231D" w14:textId="77777777" w:rsidR="006A52AB" w:rsidRPr="009B71D2" w:rsidRDefault="006A52AB" w:rsidP="001B4BD2">
      <w:pPr>
        <w:rPr>
          <w:iCs/>
          <w:sz w:val="22"/>
          <w:szCs w:val="22"/>
          <w:lang w:val="el-GR"/>
        </w:rPr>
      </w:pPr>
    </w:p>
    <w:p w14:paraId="0CFFFDD5" w14:textId="77777777" w:rsidR="006A52AB" w:rsidRPr="00642366" w:rsidRDefault="006A52AB" w:rsidP="001B4BD2">
      <w:pPr>
        <w:pBdr>
          <w:top w:val="single" w:sz="4" w:space="1" w:color="auto"/>
          <w:left w:val="single" w:sz="4" w:space="4" w:color="auto"/>
          <w:bottom w:val="single" w:sz="4" w:space="1" w:color="auto"/>
          <w:right w:val="single" w:sz="4" w:space="4" w:color="auto"/>
        </w:pBdr>
        <w:rPr>
          <w:noProof/>
          <w:sz w:val="22"/>
          <w:szCs w:val="22"/>
          <w:lang w:val="el-GR"/>
        </w:rPr>
      </w:pPr>
      <w:r w:rsidRPr="00642366">
        <w:rPr>
          <w:b/>
          <w:bCs/>
          <w:noProof/>
          <w:sz w:val="22"/>
          <w:szCs w:val="22"/>
          <w:lang w:val="el-GR"/>
        </w:rPr>
        <w:t>16.</w:t>
      </w:r>
      <w:r w:rsidRPr="00642366">
        <w:rPr>
          <w:b/>
          <w:bCs/>
          <w:noProof/>
          <w:sz w:val="22"/>
          <w:szCs w:val="22"/>
          <w:lang w:val="el-GR"/>
        </w:rPr>
        <w:tab/>
      </w:r>
      <w:r w:rsidRPr="009B71D2">
        <w:rPr>
          <w:b/>
          <w:bCs/>
          <w:noProof/>
          <w:sz w:val="22"/>
          <w:szCs w:val="22"/>
          <w:lang w:val="el-GR"/>
        </w:rPr>
        <w:t>ΠΛΗΡΟΦΟΡΙΕΣ</w:t>
      </w:r>
      <w:r w:rsidRPr="00642366">
        <w:rPr>
          <w:b/>
          <w:bCs/>
          <w:noProof/>
          <w:sz w:val="22"/>
          <w:szCs w:val="22"/>
          <w:lang w:val="el-GR"/>
        </w:rPr>
        <w:t xml:space="preserve"> </w:t>
      </w:r>
      <w:r w:rsidRPr="009B71D2">
        <w:rPr>
          <w:b/>
          <w:bCs/>
          <w:noProof/>
          <w:sz w:val="22"/>
          <w:szCs w:val="22"/>
          <w:lang w:val="el-GR"/>
        </w:rPr>
        <w:t>ΣΕ</w:t>
      </w:r>
      <w:r w:rsidRPr="00642366">
        <w:rPr>
          <w:b/>
          <w:bCs/>
          <w:noProof/>
          <w:sz w:val="22"/>
          <w:szCs w:val="22"/>
          <w:lang w:val="el-GR"/>
        </w:rPr>
        <w:t xml:space="preserve"> </w:t>
      </w:r>
      <w:r w:rsidRPr="009B71D2">
        <w:rPr>
          <w:b/>
          <w:bCs/>
          <w:noProof/>
          <w:sz w:val="22"/>
          <w:szCs w:val="22"/>
          <w:lang w:val="en-US"/>
        </w:rPr>
        <w:t>BRAILLE</w:t>
      </w:r>
    </w:p>
    <w:p w14:paraId="53B9963D" w14:textId="77777777" w:rsidR="002566EB" w:rsidRPr="00642366" w:rsidRDefault="002566EB" w:rsidP="001B4BD2">
      <w:pPr>
        <w:pStyle w:val="EndnoteText"/>
        <w:tabs>
          <w:tab w:val="clear" w:pos="567"/>
        </w:tabs>
        <w:rPr>
          <w:rStyle w:val="CommentReference"/>
          <w:sz w:val="22"/>
          <w:szCs w:val="22"/>
          <w:lang w:val="el-GR"/>
        </w:rPr>
      </w:pPr>
    </w:p>
    <w:p w14:paraId="11C59567" w14:textId="77777777" w:rsidR="00931F50" w:rsidRPr="00642366" w:rsidRDefault="002566EB" w:rsidP="001B4BD2">
      <w:pPr>
        <w:pStyle w:val="EndnoteText"/>
        <w:tabs>
          <w:tab w:val="clear" w:pos="567"/>
        </w:tabs>
        <w:rPr>
          <w:rStyle w:val="CommentReference"/>
          <w:sz w:val="22"/>
          <w:szCs w:val="22"/>
          <w:lang w:val="el-GR"/>
        </w:rPr>
      </w:pPr>
      <w:r w:rsidRPr="009B71D2">
        <w:rPr>
          <w:rStyle w:val="CommentReference"/>
          <w:sz w:val="22"/>
          <w:szCs w:val="22"/>
        </w:rPr>
        <w:t>Humalog</w:t>
      </w:r>
      <w:r w:rsidRPr="00642366">
        <w:rPr>
          <w:rStyle w:val="CommentReference"/>
          <w:sz w:val="22"/>
          <w:szCs w:val="22"/>
          <w:lang w:val="el-GR"/>
        </w:rPr>
        <w:t xml:space="preserve"> </w:t>
      </w:r>
      <w:r w:rsidRPr="009B71D2">
        <w:rPr>
          <w:rStyle w:val="CommentReference"/>
          <w:sz w:val="22"/>
          <w:szCs w:val="22"/>
        </w:rPr>
        <w:t>Mix</w:t>
      </w:r>
      <w:r w:rsidRPr="00642366">
        <w:rPr>
          <w:rStyle w:val="CommentReference"/>
          <w:sz w:val="22"/>
          <w:szCs w:val="22"/>
          <w:lang w:val="el-GR"/>
        </w:rPr>
        <w:t xml:space="preserve">25 </w:t>
      </w:r>
      <w:r w:rsidRPr="009B71D2">
        <w:rPr>
          <w:rStyle w:val="CommentReference"/>
          <w:sz w:val="22"/>
          <w:szCs w:val="22"/>
        </w:rPr>
        <w:t>KwikPen</w:t>
      </w:r>
    </w:p>
    <w:p w14:paraId="640151D4" w14:textId="77777777" w:rsidR="00931F50" w:rsidRPr="00642366" w:rsidRDefault="00931F50" w:rsidP="001B4BD2">
      <w:pPr>
        <w:pStyle w:val="EndnoteText"/>
        <w:tabs>
          <w:tab w:val="clear" w:pos="567"/>
        </w:tabs>
        <w:rPr>
          <w:rStyle w:val="CommentReference"/>
          <w:sz w:val="22"/>
          <w:szCs w:val="22"/>
          <w:lang w:val="el-GR"/>
        </w:rPr>
      </w:pPr>
    </w:p>
    <w:p w14:paraId="21AD21D0" w14:textId="77777777" w:rsidR="00A52479" w:rsidRPr="00642366" w:rsidRDefault="00A52479" w:rsidP="001B4BD2">
      <w:pPr>
        <w:pStyle w:val="EndnoteText"/>
        <w:tabs>
          <w:tab w:val="clear" w:pos="567"/>
        </w:tabs>
        <w:rPr>
          <w:rStyle w:val="CommentReference"/>
          <w:sz w:val="22"/>
          <w:szCs w:val="22"/>
          <w:lang w:val="el-GR"/>
        </w:rPr>
      </w:pPr>
    </w:p>
    <w:p w14:paraId="09F6DC57" w14:textId="77777777" w:rsidR="00A52479" w:rsidRPr="009B71D2" w:rsidRDefault="00A52479" w:rsidP="00A52479">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5E6FBCC9" w14:textId="77777777" w:rsidR="00A52479" w:rsidRPr="009B71D2" w:rsidRDefault="00A52479" w:rsidP="00A52479">
      <w:pPr>
        <w:rPr>
          <w:sz w:val="22"/>
          <w:szCs w:val="22"/>
          <w:lang w:val="el-GR"/>
        </w:rPr>
      </w:pPr>
    </w:p>
    <w:p w14:paraId="7FAA5A49" w14:textId="77777777" w:rsidR="00A52479" w:rsidRPr="009B71D2" w:rsidRDefault="00A52479" w:rsidP="00A52479">
      <w:pPr>
        <w:keepNext/>
        <w:rPr>
          <w:sz w:val="22"/>
          <w:szCs w:val="22"/>
          <w:lang w:val="el-GR"/>
        </w:rPr>
      </w:pPr>
    </w:p>
    <w:p w14:paraId="4556989B" w14:textId="77777777" w:rsidR="00A52479" w:rsidRPr="009B71D2" w:rsidRDefault="00A52479" w:rsidP="00A52479">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26295657" w14:textId="77777777" w:rsidR="00A52479" w:rsidRPr="00A760DB" w:rsidRDefault="00A52479" w:rsidP="001B4BD2">
      <w:pPr>
        <w:pStyle w:val="EndnoteText"/>
        <w:tabs>
          <w:tab w:val="clear" w:pos="567"/>
        </w:tabs>
        <w:rPr>
          <w:rStyle w:val="CommentReference"/>
          <w:sz w:val="22"/>
          <w:szCs w:val="22"/>
          <w:lang w:val="el-GR"/>
        </w:rPr>
      </w:pPr>
    </w:p>
    <w:p w14:paraId="1AE20DE4" w14:textId="77777777" w:rsidR="00A52479" w:rsidRPr="00A760DB" w:rsidRDefault="00A52479" w:rsidP="001B4BD2">
      <w:pPr>
        <w:pStyle w:val="EndnoteText"/>
        <w:tabs>
          <w:tab w:val="clear" w:pos="567"/>
        </w:tabs>
        <w:rPr>
          <w:rStyle w:val="CommentReference"/>
          <w:sz w:val="22"/>
          <w:szCs w:val="22"/>
          <w:lang w:val="el-GR"/>
        </w:rPr>
      </w:pPr>
    </w:p>
    <w:p w14:paraId="6D3BA5D6" w14:textId="77777777" w:rsidR="00A52479" w:rsidRPr="00A760DB" w:rsidRDefault="00A52479" w:rsidP="001B4BD2">
      <w:pPr>
        <w:pStyle w:val="EndnoteText"/>
        <w:tabs>
          <w:tab w:val="clear" w:pos="567"/>
        </w:tabs>
        <w:rPr>
          <w:rStyle w:val="CommentReference"/>
          <w:sz w:val="22"/>
          <w:szCs w:val="22"/>
          <w:lang w:val="el-GR"/>
        </w:rPr>
      </w:pPr>
    </w:p>
    <w:p w14:paraId="245603EC" w14:textId="77777777" w:rsidR="00A52479" w:rsidRPr="00A760DB" w:rsidRDefault="00A52479" w:rsidP="00A52479">
      <w:pPr>
        <w:pBdr>
          <w:top w:val="single" w:sz="4" w:space="1" w:color="auto"/>
          <w:left w:val="single" w:sz="4" w:space="4" w:color="auto"/>
          <w:bottom w:val="single" w:sz="4" w:space="1" w:color="auto"/>
          <w:right w:val="single" w:sz="4" w:space="4" w:color="auto"/>
        </w:pBdr>
        <w:rPr>
          <w:b/>
          <w:sz w:val="22"/>
          <w:lang w:val="el-GR"/>
        </w:rPr>
      </w:pPr>
      <w:r w:rsidRPr="009B71D2">
        <w:rPr>
          <w:b/>
          <w:sz w:val="22"/>
          <w:szCs w:val="22"/>
          <w:lang w:val="el-GR"/>
        </w:rPr>
        <w:lastRenderedPageBreak/>
        <w:t>ΕΛΑΧΙΣΤΕΣ ΕΝΔΕΙΞΕΙΣ ΠΟΥ ΠΡΕΠΕΙ ΝΑ ΑΝΑΓΡΑΦΟΝΤΑΙ ΣΤΙΣ ΜΙΚΡΕΣ ΣΤΟΙΧΕΙΩΔΕΙΣ ΣΥΣΚΕΥΑΣΙΕΣ</w:t>
      </w:r>
    </w:p>
    <w:p w14:paraId="12E12DE8" w14:textId="77777777" w:rsidR="00A06A07" w:rsidRPr="00A760DB" w:rsidRDefault="00A06A07" w:rsidP="00A760DB">
      <w:pPr>
        <w:pBdr>
          <w:top w:val="single" w:sz="4" w:space="1" w:color="auto"/>
          <w:left w:val="single" w:sz="4" w:space="4" w:color="auto"/>
          <w:bottom w:val="single" w:sz="4" w:space="1" w:color="auto"/>
          <w:right w:val="single" w:sz="4" w:space="4" w:color="auto"/>
        </w:pBdr>
        <w:rPr>
          <w:b/>
          <w:sz w:val="22"/>
          <w:lang w:val="el-GR"/>
        </w:rPr>
      </w:pPr>
    </w:p>
    <w:p w14:paraId="63AAE775" w14:textId="77777777" w:rsidR="00A06A07" w:rsidRPr="00A760DB" w:rsidRDefault="00A06A07" w:rsidP="00A52479">
      <w:pPr>
        <w:pBdr>
          <w:top w:val="single" w:sz="4" w:space="1" w:color="auto"/>
          <w:left w:val="single" w:sz="4" w:space="4" w:color="auto"/>
          <w:bottom w:val="single" w:sz="4" w:space="1" w:color="auto"/>
          <w:right w:val="single" w:sz="4" w:space="4" w:color="auto"/>
        </w:pBdr>
        <w:rPr>
          <w:b/>
          <w:sz w:val="22"/>
          <w:lang w:val="el-GR"/>
        </w:rPr>
      </w:pPr>
      <w:r w:rsidRPr="009B71D2">
        <w:rPr>
          <w:b/>
          <w:sz w:val="22"/>
          <w:szCs w:val="22"/>
          <w:lang w:val="el-GR"/>
        </w:rPr>
        <w:t>ΕΠΙΣΗΜΑΝΣΗ ΣΤΗΝ ΕΤΙΚΕΤΑ</w:t>
      </w:r>
    </w:p>
    <w:p w14:paraId="2E7E6CF7" w14:textId="77777777" w:rsidR="00A52479" w:rsidRPr="009B71D2" w:rsidRDefault="00A52479" w:rsidP="00A52479">
      <w:pPr>
        <w:rPr>
          <w:sz w:val="22"/>
          <w:szCs w:val="22"/>
          <w:lang w:val="el-GR"/>
        </w:rPr>
      </w:pPr>
    </w:p>
    <w:p w14:paraId="43270411" w14:textId="77777777" w:rsidR="00A52479" w:rsidRPr="009B71D2" w:rsidRDefault="00A52479" w:rsidP="00A52479">
      <w:pPr>
        <w:rPr>
          <w:sz w:val="22"/>
          <w:szCs w:val="22"/>
          <w:lang w:val="el-GR"/>
        </w:rPr>
      </w:pPr>
    </w:p>
    <w:p w14:paraId="4AD3CCD4" w14:textId="77777777" w:rsidR="00A52479" w:rsidRPr="009B71D2" w:rsidRDefault="00A52479" w:rsidP="00A5247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ΟΔΟΣ(ΟΙ) ΧΟΡΗΓΗΣΗΣ</w:t>
      </w:r>
    </w:p>
    <w:p w14:paraId="3A65B3E3" w14:textId="77777777" w:rsidR="00A52479" w:rsidRPr="009B71D2" w:rsidRDefault="00A52479" w:rsidP="00A52479">
      <w:pPr>
        <w:rPr>
          <w:sz w:val="22"/>
          <w:szCs w:val="22"/>
          <w:lang w:val="el-GR"/>
        </w:rPr>
      </w:pPr>
    </w:p>
    <w:p w14:paraId="6AB2E141" w14:textId="77777777" w:rsidR="00A52479" w:rsidRPr="009B71D2" w:rsidRDefault="00A52479" w:rsidP="00A52479">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Mix25 100</w:t>
      </w:r>
      <w:r w:rsidRPr="009B71D2">
        <w:rPr>
          <w:sz w:val="22"/>
          <w:szCs w:val="22"/>
          <w:lang w:val="en-US"/>
        </w:rPr>
        <w:t> </w:t>
      </w:r>
      <w:r w:rsidRPr="009B71D2">
        <w:rPr>
          <w:sz w:val="22"/>
          <w:szCs w:val="22"/>
          <w:lang w:val="el-GR"/>
        </w:rPr>
        <w:t>μονάδες/ml Κ</w:t>
      </w:r>
      <w:r w:rsidRPr="009B71D2">
        <w:rPr>
          <w:sz w:val="22"/>
          <w:szCs w:val="22"/>
          <w:lang w:val="en-US"/>
        </w:rPr>
        <w:t>wikPen</w:t>
      </w:r>
      <w:r w:rsidRPr="009B71D2">
        <w:rPr>
          <w:sz w:val="22"/>
          <w:szCs w:val="22"/>
          <w:lang w:val="el-GR"/>
        </w:rPr>
        <w:t>, ενέσιμο εναιώρημα</w:t>
      </w:r>
    </w:p>
    <w:p w14:paraId="6B7879FD" w14:textId="77777777" w:rsidR="00A52479" w:rsidRPr="009B71D2" w:rsidRDefault="00A52479" w:rsidP="00A52479">
      <w:pPr>
        <w:ind w:right="11"/>
        <w:rPr>
          <w:sz w:val="22"/>
          <w:szCs w:val="22"/>
          <w:lang w:val="el-GR"/>
        </w:rPr>
      </w:pPr>
      <w:r w:rsidRPr="009B71D2">
        <w:rPr>
          <w:sz w:val="22"/>
          <w:szCs w:val="22"/>
          <w:lang w:val="el-GR"/>
        </w:rPr>
        <w:t>25% ινσουλίνη lispro και 75% εναιώρημα πρωταμινικής ινσουλίνης lispro</w:t>
      </w:r>
    </w:p>
    <w:p w14:paraId="07ECD706" w14:textId="77777777" w:rsidR="00A52479" w:rsidRPr="009B71D2" w:rsidRDefault="00A52479" w:rsidP="00A52479">
      <w:pPr>
        <w:ind w:right="11"/>
        <w:rPr>
          <w:sz w:val="22"/>
          <w:szCs w:val="22"/>
          <w:lang w:val="el-GR"/>
        </w:rPr>
      </w:pPr>
      <w:r w:rsidRPr="009B71D2">
        <w:rPr>
          <w:sz w:val="22"/>
          <w:szCs w:val="22"/>
          <w:lang w:val="el-GR"/>
        </w:rPr>
        <w:t>Για υποδόρια χρήση</w:t>
      </w:r>
    </w:p>
    <w:p w14:paraId="2401BB40" w14:textId="77777777" w:rsidR="00A52479" w:rsidRPr="009B71D2" w:rsidRDefault="00A52479" w:rsidP="00A52479">
      <w:pPr>
        <w:rPr>
          <w:sz w:val="22"/>
          <w:szCs w:val="22"/>
          <w:lang w:val="el-GR"/>
        </w:rPr>
      </w:pPr>
    </w:p>
    <w:p w14:paraId="71795752" w14:textId="77777777" w:rsidR="00A52479" w:rsidRPr="009B71D2" w:rsidRDefault="00A52479" w:rsidP="00A52479">
      <w:pPr>
        <w:rPr>
          <w:sz w:val="22"/>
          <w:szCs w:val="22"/>
          <w:lang w:val="el-GR"/>
        </w:rPr>
      </w:pPr>
    </w:p>
    <w:p w14:paraId="5717D328" w14:textId="77777777" w:rsidR="00A52479" w:rsidRPr="009B71D2" w:rsidRDefault="00A52479" w:rsidP="00A5247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480C94CD" w14:textId="77777777" w:rsidR="00A52479" w:rsidRPr="009B71D2" w:rsidRDefault="00A52479" w:rsidP="00A52479">
      <w:pPr>
        <w:rPr>
          <w:sz w:val="22"/>
          <w:szCs w:val="22"/>
          <w:lang w:val="el-GR"/>
        </w:rPr>
      </w:pPr>
    </w:p>
    <w:p w14:paraId="25B54C33" w14:textId="77777777" w:rsidR="00A52479" w:rsidRPr="009B71D2" w:rsidRDefault="00A52479" w:rsidP="00A52479">
      <w:pPr>
        <w:rPr>
          <w:sz w:val="22"/>
          <w:szCs w:val="22"/>
          <w:lang w:val="el-GR"/>
        </w:rPr>
      </w:pPr>
    </w:p>
    <w:p w14:paraId="3738FE32" w14:textId="77777777" w:rsidR="00A52479" w:rsidRPr="009B71D2" w:rsidRDefault="00A52479" w:rsidP="00A5247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207C8A73" w14:textId="77777777" w:rsidR="00A52479" w:rsidRPr="009B71D2" w:rsidRDefault="00A52479" w:rsidP="00A52479">
      <w:pPr>
        <w:rPr>
          <w:sz w:val="22"/>
          <w:szCs w:val="22"/>
          <w:lang w:val="el-GR"/>
        </w:rPr>
      </w:pPr>
    </w:p>
    <w:p w14:paraId="64D81FCA" w14:textId="77777777" w:rsidR="00A52479" w:rsidRPr="009B71D2" w:rsidRDefault="00A52479" w:rsidP="00A52479">
      <w:pPr>
        <w:rPr>
          <w:sz w:val="22"/>
          <w:szCs w:val="22"/>
          <w:lang w:val="el-GR"/>
        </w:rPr>
      </w:pPr>
      <w:r w:rsidRPr="009B71D2">
        <w:rPr>
          <w:sz w:val="22"/>
          <w:szCs w:val="22"/>
          <w:lang w:val="el-GR"/>
        </w:rPr>
        <w:t>ΛΗΞΗ</w:t>
      </w:r>
    </w:p>
    <w:p w14:paraId="52486332" w14:textId="77777777" w:rsidR="00A52479" w:rsidRPr="009B71D2" w:rsidRDefault="00A52479" w:rsidP="00A52479">
      <w:pPr>
        <w:rPr>
          <w:sz w:val="22"/>
          <w:szCs w:val="22"/>
          <w:lang w:val="el-GR"/>
        </w:rPr>
      </w:pPr>
    </w:p>
    <w:p w14:paraId="3E1254B3" w14:textId="77777777" w:rsidR="00A52479" w:rsidRPr="009B71D2" w:rsidRDefault="00A52479" w:rsidP="00A52479">
      <w:pPr>
        <w:rPr>
          <w:sz w:val="22"/>
          <w:szCs w:val="22"/>
          <w:lang w:val="el-GR"/>
        </w:rPr>
      </w:pPr>
    </w:p>
    <w:p w14:paraId="60482134" w14:textId="77777777" w:rsidR="00A52479" w:rsidRPr="009B71D2" w:rsidRDefault="00A52479" w:rsidP="00A5247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4A2EC159" w14:textId="77777777" w:rsidR="00A52479" w:rsidRPr="009B71D2" w:rsidRDefault="00A52479" w:rsidP="00A52479">
      <w:pPr>
        <w:rPr>
          <w:sz w:val="22"/>
          <w:szCs w:val="22"/>
          <w:lang w:val="el-GR"/>
        </w:rPr>
      </w:pPr>
    </w:p>
    <w:p w14:paraId="7EBC5E07" w14:textId="77777777" w:rsidR="00A52479" w:rsidRPr="009B71D2" w:rsidRDefault="00A52479" w:rsidP="00A52479">
      <w:pPr>
        <w:rPr>
          <w:sz w:val="22"/>
          <w:szCs w:val="22"/>
          <w:lang w:val="el-GR"/>
        </w:rPr>
      </w:pPr>
      <w:r w:rsidRPr="009B71D2">
        <w:rPr>
          <w:sz w:val="22"/>
          <w:szCs w:val="22"/>
          <w:lang w:val="el-GR"/>
        </w:rPr>
        <w:t>Παρτίδα</w:t>
      </w:r>
    </w:p>
    <w:p w14:paraId="1B70258F" w14:textId="77777777" w:rsidR="00A52479" w:rsidRPr="009B71D2" w:rsidRDefault="00A52479" w:rsidP="00A52479">
      <w:pPr>
        <w:rPr>
          <w:sz w:val="22"/>
          <w:szCs w:val="22"/>
          <w:lang w:val="el-GR"/>
        </w:rPr>
      </w:pPr>
    </w:p>
    <w:p w14:paraId="385DB1E5" w14:textId="77777777" w:rsidR="00A52479" w:rsidRPr="009B71D2" w:rsidRDefault="00A52479" w:rsidP="00A52479">
      <w:pPr>
        <w:rPr>
          <w:sz w:val="22"/>
          <w:szCs w:val="22"/>
          <w:lang w:val="el-GR"/>
        </w:rPr>
      </w:pPr>
    </w:p>
    <w:p w14:paraId="7D7E7AF3" w14:textId="77777777" w:rsidR="00A52479" w:rsidRPr="009B71D2" w:rsidRDefault="00A52479" w:rsidP="00A5247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783FB788" w14:textId="77777777" w:rsidR="00A52479" w:rsidRPr="009B71D2" w:rsidRDefault="00A52479" w:rsidP="00A52479">
      <w:pPr>
        <w:rPr>
          <w:sz w:val="22"/>
          <w:szCs w:val="22"/>
          <w:lang w:val="el-GR"/>
        </w:rPr>
      </w:pPr>
    </w:p>
    <w:p w14:paraId="3F70D4F7" w14:textId="77777777" w:rsidR="00A52479" w:rsidRPr="009B71D2" w:rsidRDefault="00A52479" w:rsidP="00A52479">
      <w:pPr>
        <w:pStyle w:val="BodyText"/>
        <w:rPr>
          <w:szCs w:val="22"/>
        </w:rPr>
      </w:pPr>
      <w:r w:rsidRPr="009B71D2">
        <w:rPr>
          <w:szCs w:val="22"/>
        </w:rPr>
        <w:t xml:space="preserve">3 </w:t>
      </w:r>
      <w:r w:rsidRPr="009B71D2">
        <w:rPr>
          <w:szCs w:val="22"/>
          <w:lang w:val="en-US"/>
        </w:rPr>
        <w:t>ml</w:t>
      </w:r>
      <w:r w:rsidRPr="009B71D2">
        <w:rPr>
          <w:szCs w:val="22"/>
        </w:rPr>
        <w:t xml:space="preserve"> (3,5 </w:t>
      </w:r>
      <w:r w:rsidRPr="009B71D2">
        <w:rPr>
          <w:szCs w:val="22"/>
          <w:lang w:val="en-US"/>
        </w:rPr>
        <w:t>mg</w:t>
      </w:r>
      <w:r w:rsidRPr="009B71D2">
        <w:rPr>
          <w:szCs w:val="22"/>
        </w:rPr>
        <w:t>/</w:t>
      </w:r>
      <w:r w:rsidRPr="009B71D2">
        <w:rPr>
          <w:szCs w:val="22"/>
          <w:lang w:val="en-US"/>
        </w:rPr>
        <w:t>ml</w:t>
      </w:r>
      <w:r w:rsidRPr="009B71D2">
        <w:rPr>
          <w:szCs w:val="22"/>
        </w:rPr>
        <w:t>)</w:t>
      </w:r>
    </w:p>
    <w:p w14:paraId="66A6EB9C" w14:textId="77777777" w:rsidR="00A52479" w:rsidRPr="009B71D2" w:rsidRDefault="00A52479" w:rsidP="00A52479">
      <w:pPr>
        <w:pStyle w:val="BodyText"/>
        <w:rPr>
          <w:szCs w:val="22"/>
        </w:rPr>
      </w:pPr>
    </w:p>
    <w:p w14:paraId="2CA99E62" w14:textId="77777777" w:rsidR="00A52479" w:rsidRPr="009B71D2" w:rsidRDefault="00A52479" w:rsidP="00A52479">
      <w:pPr>
        <w:pStyle w:val="BodyText"/>
        <w:rPr>
          <w:szCs w:val="22"/>
        </w:rPr>
      </w:pPr>
    </w:p>
    <w:p w14:paraId="022DDFDC" w14:textId="77777777" w:rsidR="00A52479" w:rsidRPr="009B71D2" w:rsidRDefault="00A52479" w:rsidP="00A52479">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Pr="009B71D2">
        <w:rPr>
          <w:b/>
          <w:noProof/>
          <w:sz w:val="22"/>
          <w:szCs w:val="22"/>
          <w:lang w:val="el-GR"/>
        </w:rPr>
        <w:tab/>
        <w:t>ΑΛΛΑ ΣΤΟΙΧΕΙΑ</w:t>
      </w:r>
    </w:p>
    <w:p w14:paraId="34F1AEA0" w14:textId="77777777" w:rsidR="00A52479" w:rsidRPr="00A760DB" w:rsidRDefault="00A52479" w:rsidP="00A760DB">
      <w:pPr>
        <w:pStyle w:val="EndnoteText"/>
        <w:tabs>
          <w:tab w:val="clear" w:pos="567"/>
        </w:tabs>
        <w:rPr>
          <w:rStyle w:val="CommentReference"/>
          <w:sz w:val="22"/>
          <w:lang w:val="el-GR"/>
        </w:rPr>
      </w:pPr>
    </w:p>
    <w:p w14:paraId="36C4F057" w14:textId="77777777" w:rsidR="00A52479" w:rsidRPr="009B71D2" w:rsidRDefault="00A52479" w:rsidP="001B4BD2">
      <w:pPr>
        <w:pStyle w:val="EndnoteText"/>
        <w:tabs>
          <w:tab w:val="clear" w:pos="567"/>
        </w:tabs>
        <w:rPr>
          <w:rStyle w:val="CommentReference"/>
          <w:sz w:val="22"/>
          <w:szCs w:val="22"/>
          <w:lang w:val="el-GR"/>
        </w:rPr>
      </w:pPr>
    </w:p>
    <w:p w14:paraId="3C451DA3" w14:textId="494098D3" w:rsidR="00E220FA" w:rsidRDefault="00E220FA">
      <w:pPr>
        <w:rPr>
          <w:ins w:id="151" w:author="NK" w:date="2026-03-10T16:16:00Z"/>
          <w:rStyle w:val="CommentReference"/>
          <w:sz w:val="22"/>
          <w:szCs w:val="22"/>
          <w:lang w:val="el-GR"/>
        </w:rPr>
      </w:pPr>
      <w:ins w:id="152" w:author="NK" w:date="2026-03-10T16:16:00Z">
        <w:r>
          <w:rPr>
            <w:rStyle w:val="CommentReference"/>
            <w:sz w:val="22"/>
            <w:szCs w:val="22"/>
            <w:lang w:val="el-GR"/>
          </w:rPr>
          <w:br w:type="page"/>
        </w:r>
      </w:ins>
    </w:p>
    <w:p w14:paraId="4E33C4B9" w14:textId="379E4E41" w:rsidR="00A52479" w:rsidRPr="009B71D2" w:rsidDel="00E220FA" w:rsidRDefault="00A52479" w:rsidP="001B4BD2">
      <w:pPr>
        <w:pStyle w:val="EndnoteText"/>
        <w:tabs>
          <w:tab w:val="clear" w:pos="567"/>
        </w:tabs>
        <w:rPr>
          <w:del w:id="153" w:author="NK" w:date="2026-03-10T16:16:00Z"/>
          <w:rStyle w:val="CommentReference"/>
          <w:sz w:val="22"/>
          <w:szCs w:val="22"/>
          <w:lang w:val="el-GR"/>
        </w:rPr>
      </w:pPr>
    </w:p>
    <w:p w14:paraId="428EBC7F" w14:textId="4F2CEAFB" w:rsidR="00A52479" w:rsidRPr="009B71D2" w:rsidDel="00E220FA" w:rsidRDefault="00A52479" w:rsidP="001B4BD2">
      <w:pPr>
        <w:pStyle w:val="EndnoteText"/>
        <w:tabs>
          <w:tab w:val="clear" w:pos="567"/>
        </w:tabs>
        <w:rPr>
          <w:del w:id="154" w:author="NK" w:date="2026-03-10T16:16:00Z"/>
          <w:rStyle w:val="CommentReference"/>
          <w:sz w:val="22"/>
          <w:szCs w:val="22"/>
          <w:lang w:val="el-GR"/>
        </w:rPr>
      </w:pPr>
    </w:p>
    <w:p w14:paraId="78E23C82" w14:textId="093F7115" w:rsidR="00A52479" w:rsidRPr="009B71D2" w:rsidDel="00E220FA" w:rsidRDefault="00A52479" w:rsidP="001B4BD2">
      <w:pPr>
        <w:pStyle w:val="EndnoteText"/>
        <w:tabs>
          <w:tab w:val="clear" w:pos="567"/>
        </w:tabs>
        <w:rPr>
          <w:del w:id="155" w:author="NK" w:date="2026-03-10T16:16:00Z"/>
          <w:rStyle w:val="CommentReference"/>
          <w:sz w:val="22"/>
          <w:szCs w:val="22"/>
          <w:lang w:val="el-GR"/>
        </w:rPr>
      </w:pPr>
    </w:p>
    <w:p w14:paraId="1A384868" w14:textId="61E1FA8F" w:rsidR="00A52479" w:rsidRPr="009B71D2" w:rsidDel="00E220FA" w:rsidRDefault="00A52479" w:rsidP="001B4BD2">
      <w:pPr>
        <w:pStyle w:val="EndnoteText"/>
        <w:tabs>
          <w:tab w:val="clear" w:pos="567"/>
        </w:tabs>
        <w:rPr>
          <w:del w:id="156" w:author="NK" w:date="2026-03-10T16:16:00Z"/>
          <w:rStyle w:val="CommentReference"/>
          <w:sz w:val="22"/>
          <w:szCs w:val="22"/>
          <w:lang w:val="el-GR"/>
        </w:rPr>
      </w:pPr>
    </w:p>
    <w:p w14:paraId="7C3E76F3" w14:textId="3556282D" w:rsidR="00A52479" w:rsidRPr="009B71D2" w:rsidDel="00E220FA" w:rsidRDefault="00A52479" w:rsidP="001B4BD2">
      <w:pPr>
        <w:pStyle w:val="EndnoteText"/>
        <w:tabs>
          <w:tab w:val="clear" w:pos="567"/>
        </w:tabs>
        <w:rPr>
          <w:del w:id="157" w:author="NK" w:date="2026-03-10T16:16:00Z"/>
          <w:rStyle w:val="CommentReference"/>
          <w:sz w:val="22"/>
          <w:szCs w:val="22"/>
          <w:lang w:val="el-GR"/>
        </w:rPr>
      </w:pPr>
    </w:p>
    <w:p w14:paraId="036638D3" w14:textId="45501339" w:rsidR="00A52479" w:rsidRPr="009B71D2" w:rsidDel="00E220FA" w:rsidRDefault="00A52479" w:rsidP="001B4BD2">
      <w:pPr>
        <w:pStyle w:val="EndnoteText"/>
        <w:tabs>
          <w:tab w:val="clear" w:pos="567"/>
        </w:tabs>
        <w:rPr>
          <w:del w:id="158" w:author="NK" w:date="2026-03-10T16:16:00Z"/>
          <w:rStyle w:val="CommentReference"/>
          <w:sz w:val="22"/>
          <w:szCs w:val="22"/>
          <w:lang w:val="el-GR"/>
        </w:rPr>
      </w:pPr>
    </w:p>
    <w:p w14:paraId="039EA38A" w14:textId="2BFE597C" w:rsidR="00A52479" w:rsidRPr="009B71D2" w:rsidDel="00E220FA" w:rsidRDefault="00A52479" w:rsidP="001B4BD2">
      <w:pPr>
        <w:pStyle w:val="EndnoteText"/>
        <w:tabs>
          <w:tab w:val="clear" w:pos="567"/>
        </w:tabs>
        <w:rPr>
          <w:del w:id="159" w:author="NK" w:date="2026-03-10T16:16:00Z"/>
          <w:rStyle w:val="CommentReference"/>
          <w:sz w:val="22"/>
          <w:szCs w:val="22"/>
          <w:lang w:val="el-GR"/>
        </w:rPr>
      </w:pPr>
    </w:p>
    <w:p w14:paraId="77F4910A" w14:textId="57BBB37A" w:rsidR="00A52479" w:rsidRPr="009B71D2" w:rsidDel="00E220FA" w:rsidRDefault="00A52479" w:rsidP="001B4BD2">
      <w:pPr>
        <w:pStyle w:val="EndnoteText"/>
        <w:tabs>
          <w:tab w:val="clear" w:pos="567"/>
        </w:tabs>
        <w:rPr>
          <w:del w:id="160" w:author="NK" w:date="2026-03-10T16:16:00Z"/>
          <w:rStyle w:val="CommentReference"/>
          <w:sz w:val="22"/>
          <w:szCs w:val="22"/>
          <w:lang w:val="el-GR"/>
        </w:rPr>
      </w:pPr>
    </w:p>
    <w:p w14:paraId="7C6D1767" w14:textId="56E12975" w:rsidR="00A52479" w:rsidRPr="009B71D2" w:rsidDel="00E220FA" w:rsidRDefault="00A52479" w:rsidP="001B4BD2">
      <w:pPr>
        <w:pStyle w:val="EndnoteText"/>
        <w:tabs>
          <w:tab w:val="clear" w:pos="567"/>
        </w:tabs>
        <w:rPr>
          <w:del w:id="161" w:author="NK" w:date="2026-03-10T16:16:00Z"/>
          <w:rStyle w:val="CommentReference"/>
          <w:sz w:val="22"/>
          <w:szCs w:val="22"/>
          <w:lang w:val="el-GR"/>
        </w:rPr>
      </w:pPr>
    </w:p>
    <w:p w14:paraId="0027C47B" w14:textId="17005B0D" w:rsidR="00A52479" w:rsidRPr="009B71D2" w:rsidDel="00E220FA" w:rsidRDefault="00A52479" w:rsidP="001B4BD2">
      <w:pPr>
        <w:pStyle w:val="EndnoteText"/>
        <w:tabs>
          <w:tab w:val="clear" w:pos="567"/>
        </w:tabs>
        <w:rPr>
          <w:del w:id="162" w:author="NK" w:date="2026-03-10T16:16:00Z"/>
          <w:rStyle w:val="CommentReference"/>
          <w:sz w:val="22"/>
          <w:szCs w:val="22"/>
          <w:lang w:val="el-GR"/>
        </w:rPr>
      </w:pPr>
    </w:p>
    <w:p w14:paraId="10A9521E" w14:textId="03B1CAA2" w:rsidR="00A52479" w:rsidRPr="009B71D2" w:rsidDel="00E220FA" w:rsidRDefault="00A52479" w:rsidP="001B4BD2">
      <w:pPr>
        <w:pStyle w:val="EndnoteText"/>
        <w:tabs>
          <w:tab w:val="clear" w:pos="567"/>
        </w:tabs>
        <w:rPr>
          <w:del w:id="163" w:author="NK" w:date="2026-03-10T16:16:00Z"/>
          <w:rStyle w:val="CommentReference"/>
          <w:sz w:val="22"/>
          <w:szCs w:val="22"/>
          <w:lang w:val="el-GR"/>
        </w:rPr>
      </w:pPr>
    </w:p>
    <w:p w14:paraId="4ABFFB8D" w14:textId="56B75236" w:rsidR="00A52479" w:rsidRPr="009B71D2" w:rsidDel="00E220FA" w:rsidRDefault="00A52479" w:rsidP="001B4BD2">
      <w:pPr>
        <w:pStyle w:val="EndnoteText"/>
        <w:tabs>
          <w:tab w:val="clear" w:pos="567"/>
        </w:tabs>
        <w:rPr>
          <w:del w:id="164" w:author="NK" w:date="2026-03-10T16:16:00Z"/>
          <w:rStyle w:val="CommentReference"/>
          <w:sz w:val="22"/>
          <w:szCs w:val="22"/>
          <w:lang w:val="el-GR"/>
        </w:rPr>
      </w:pPr>
    </w:p>
    <w:p w14:paraId="42223056" w14:textId="51D9C5A5" w:rsidR="00A52479" w:rsidRPr="009B71D2" w:rsidDel="00E220FA" w:rsidRDefault="00A52479" w:rsidP="001B4BD2">
      <w:pPr>
        <w:pStyle w:val="EndnoteText"/>
        <w:tabs>
          <w:tab w:val="clear" w:pos="567"/>
        </w:tabs>
        <w:rPr>
          <w:del w:id="165" w:author="NK" w:date="2026-03-10T16:16:00Z"/>
          <w:rStyle w:val="CommentReference"/>
          <w:sz w:val="22"/>
          <w:szCs w:val="22"/>
          <w:lang w:val="el-GR"/>
        </w:rPr>
      </w:pPr>
    </w:p>
    <w:p w14:paraId="34A536AC" w14:textId="2A803797" w:rsidR="00A52479" w:rsidRPr="009B71D2" w:rsidDel="00E220FA" w:rsidRDefault="00A52479" w:rsidP="001B4BD2">
      <w:pPr>
        <w:pStyle w:val="EndnoteText"/>
        <w:tabs>
          <w:tab w:val="clear" w:pos="567"/>
        </w:tabs>
        <w:rPr>
          <w:del w:id="166" w:author="NK" w:date="2026-03-10T16:16:00Z"/>
          <w:rStyle w:val="CommentReference"/>
          <w:sz w:val="22"/>
          <w:szCs w:val="22"/>
          <w:lang w:val="el-GR"/>
        </w:rPr>
      </w:pPr>
    </w:p>
    <w:p w14:paraId="412F3FBF" w14:textId="13E15DDF" w:rsidR="00A52479" w:rsidRPr="009B71D2" w:rsidDel="00E220FA" w:rsidRDefault="00A52479" w:rsidP="001B4BD2">
      <w:pPr>
        <w:pStyle w:val="EndnoteText"/>
        <w:tabs>
          <w:tab w:val="clear" w:pos="567"/>
        </w:tabs>
        <w:rPr>
          <w:del w:id="167" w:author="NK" w:date="2026-03-10T16:16:00Z"/>
          <w:rStyle w:val="CommentReference"/>
          <w:sz w:val="22"/>
          <w:szCs w:val="22"/>
          <w:lang w:val="el-GR"/>
        </w:rPr>
      </w:pPr>
    </w:p>
    <w:p w14:paraId="4CAD655E" w14:textId="47DAE876" w:rsidR="00A52479" w:rsidRPr="009B71D2" w:rsidDel="00E220FA" w:rsidRDefault="00A52479" w:rsidP="001B4BD2">
      <w:pPr>
        <w:pStyle w:val="EndnoteText"/>
        <w:tabs>
          <w:tab w:val="clear" w:pos="567"/>
        </w:tabs>
        <w:rPr>
          <w:del w:id="168" w:author="NK" w:date="2026-03-10T16:16:00Z"/>
          <w:rStyle w:val="CommentReference"/>
          <w:sz w:val="22"/>
          <w:szCs w:val="22"/>
          <w:lang w:val="el-GR"/>
        </w:rPr>
      </w:pPr>
    </w:p>
    <w:p w14:paraId="33169EF7" w14:textId="3414D667" w:rsidR="00A52479" w:rsidRPr="009B71D2" w:rsidDel="00E220FA" w:rsidRDefault="00A52479" w:rsidP="001B4BD2">
      <w:pPr>
        <w:pStyle w:val="EndnoteText"/>
        <w:tabs>
          <w:tab w:val="clear" w:pos="567"/>
        </w:tabs>
        <w:rPr>
          <w:del w:id="169" w:author="NK" w:date="2026-03-10T16:16:00Z"/>
          <w:rStyle w:val="CommentReference"/>
          <w:sz w:val="22"/>
          <w:szCs w:val="22"/>
          <w:lang w:val="el-GR"/>
        </w:rPr>
      </w:pPr>
    </w:p>
    <w:p w14:paraId="05DD3F14" w14:textId="1E71F799" w:rsidR="00A52479" w:rsidRPr="009B71D2" w:rsidDel="00E220FA" w:rsidRDefault="00A52479" w:rsidP="001B4BD2">
      <w:pPr>
        <w:pStyle w:val="EndnoteText"/>
        <w:tabs>
          <w:tab w:val="clear" w:pos="567"/>
        </w:tabs>
        <w:rPr>
          <w:del w:id="170" w:author="NK" w:date="2026-03-10T16:16:00Z"/>
          <w:rStyle w:val="CommentReference"/>
          <w:sz w:val="22"/>
          <w:szCs w:val="22"/>
          <w:lang w:val="el-GR"/>
        </w:rPr>
      </w:pPr>
    </w:p>
    <w:p w14:paraId="13C99179" w14:textId="15347BAE" w:rsidR="00A52479" w:rsidRPr="009B71D2" w:rsidDel="00E220FA" w:rsidRDefault="00A52479" w:rsidP="001B4BD2">
      <w:pPr>
        <w:pStyle w:val="EndnoteText"/>
        <w:tabs>
          <w:tab w:val="clear" w:pos="567"/>
        </w:tabs>
        <w:rPr>
          <w:del w:id="171" w:author="NK" w:date="2026-03-10T16:16:00Z"/>
          <w:rStyle w:val="CommentReference"/>
          <w:sz w:val="22"/>
          <w:szCs w:val="22"/>
          <w:lang w:val="el-GR"/>
        </w:rPr>
      </w:pPr>
    </w:p>
    <w:p w14:paraId="36DE9311" w14:textId="1979868C" w:rsidR="00A52479" w:rsidRPr="009B71D2" w:rsidDel="00E220FA" w:rsidRDefault="00A52479" w:rsidP="001B4BD2">
      <w:pPr>
        <w:pStyle w:val="EndnoteText"/>
        <w:tabs>
          <w:tab w:val="clear" w:pos="567"/>
        </w:tabs>
        <w:rPr>
          <w:del w:id="172" w:author="NK" w:date="2026-03-10T16:16:00Z"/>
          <w:rStyle w:val="CommentReference"/>
          <w:sz w:val="22"/>
          <w:szCs w:val="22"/>
          <w:lang w:val="el-GR"/>
        </w:rPr>
      </w:pPr>
    </w:p>
    <w:p w14:paraId="13BCD14A" w14:textId="662B7582" w:rsidR="006A52AB" w:rsidRPr="009B71D2" w:rsidDel="00E220FA" w:rsidRDefault="006A52AB" w:rsidP="00A760DB">
      <w:pPr>
        <w:rPr>
          <w:del w:id="173" w:author="NK" w:date="2026-03-10T16:16:00Z"/>
          <w:sz w:val="22"/>
          <w:szCs w:val="22"/>
          <w:lang w:val="el-GR"/>
        </w:rPr>
      </w:pPr>
    </w:p>
    <w:p w14:paraId="4DB5BCC1" w14:textId="77777777" w:rsidR="00A52479" w:rsidRPr="009B71D2" w:rsidRDefault="00A52479" w:rsidP="00A760DB">
      <w:pPr>
        <w:pBdr>
          <w:top w:val="single" w:sz="4" w:space="1" w:color="auto"/>
          <w:left w:val="single" w:sz="4" w:space="0" w:color="auto"/>
          <w:bottom w:val="single" w:sz="4" w:space="0" w:color="auto"/>
          <w:right w:val="single" w:sz="4" w:space="4" w:color="auto"/>
        </w:pBdr>
        <w:shd w:val="clear" w:color="000000" w:fill="FFFFFF"/>
        <w:ind w:left="-90" w:firstLine="90"/>
        <w:rPr>
          <w:b/>
          <w:sz w:val="22"/>
          <w:lang w:val="el-GR"/>
        </w:rPr>
      </w:pPr>
      <w:r w:rsidRPr="009B71D2">
        <w:rPr>
          <w:b/>
          <w:sz w:val="22"/>
          <w:lang w:val="el-GR"/>
        </w:rPr>
        <w:t>ΕΝΔΕΙΞΕΙΣ ΠΟΥ ΠΡΕΠΕΙ ΝΑ ΑΝΑΓΡΑΦΟΝΤΑΙ ΣΤΗΝ ΕΞΩΤΕΡΙΚΗ ΣΥΣΚΕΥΑΣΙΑ</w:t>
      </w:r>
    </w:p>
    <w:p w14:paraId="50170CC8" w14:textId="77777777" w:rsidR="00A52479" w:rsidRPr="009B71D2" w:rsidRDefault="00A52479" w:rsidP="00A760DB">
      <w:pPr>
        <w:pBdr>
          <w:top w:val="single" w:sz="4" w:space="1" w:color="auto"/>
          <w:left w:val="single" w:sz="4" w:space="0" w:color="auto"/>
          <w:bottom w:val="single" w:sz="4" w:space="0" w:color="auto"/>
          <w:right w:val="single" w:sz="4" w:space="4" w:color="auto"/>
        </w:pBdr>
        <w:shd w:val="clear" w:color="000000" w:fill="FFFFFF"/>
        <w:ind w:left="-90" w:firstLine="90"/>
        <w:rPr>
          <w:b/>
          <w:sz w:val="22"/>
          <w:lang w:val="el-GR"/>
        </w:rPr>
      </w:pPr>
    </w:p>
    <w:p w14:paraId="1F52383D" w14:textId="77777777" w:rsidR="00A52479" w:rsidRPr="00A760DB" w:rsidRDefault="00A52479" w:rsidP="00A760DB">
      <w:pPr>
        <w:pBdr>
          <w:top w:val="single" w:sz="4" w:space="1" w:color="auto"/>
          <w:left w:val="single" w:sz="4" w:space="0" w:color="auto"/>
          <w:bottom w:val="single" w:sz="4" w:space="0" w:color="auto"/>
          <w:right w:val="single" w:sz="4" w:space="4" w:color="auto"/>
        </w:pBdr>
        <w:shd w:val="clear" w:color="000000" w:fill="FFFFFF"/>
        <w:ind w:left="-90" w:firstLine="90"/>
        <w:rPr>
          <w:b/>
          <w:sz w:val="22"/>
          <w:lang w:val="el-GR"/>
        </w:rPr>
      </w:pPr>
      <w:r w:rsidRPr="009B71D2">
        <w:rPr>
          <w:b/>
          <w:sz w:val="22"/>
          <w:lang w:val="el-GR"/>
        </w:rPr>
        <w:t xml:space="preserve">ΕΞΩΤΕΡΙΚΟ ΚΟΥΤΙ – </w:t>
      </w:r>
      <w:r w:rsidRPr="00A760DB">
        <w:rPr>
          <w:b/>
          <w:sz w:val="22"/>
        </w:rPr>
        <w:t>KwikPen</w:t>
      </w:r>
      <w:r w:rsidRPr="009B71D2">
        <w:rPr>
          <w:b/>
          <w:sz w:val="22"/>
          <w:lang w:val="el-GR"/>
        </w:rPr>
        <w:t>. Συσκευασία των 5</w:t>
      </w:r>
    </w:p>
    <w:p w14:paraId="30443EFF" w14:textId="77777777" w:rsidR="00A52479" w:rsidRPr="009B71D2" w:rsidRDefault="00A52479" w:rsidP="001B4BD2">
      <w:pPr>
        <w:rPr>
          <w:sz w:val="22"/>
          <w:szCs w:val="22"/>
          <w:lang w:val="el-GR"/>
        </w:rPr>
      </w:pPr>
    </w:p>
    <w:p w14:paraId="45319760" w14:textId="77777777" w:rsidR="006A52AB" w:rsidRPr="009B71D2" w:rsidRDefault="006A52AB" w:rsidP="001B4BD2">
      <w:pPr>
        <w:pBdr>
          <w:top w:val="single" w:sz="4" w:space="0"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1A891671" w14:textId="77777777" w:rsidR="006A52AB" w:rsidRPr="009B71D2" w:rsidRDefault="006A52AB" w:rsidP="001B4BD2">
      <w:pPr>
        <w:rPr>
          <w:sz w:val="22"/>
          <w:szCs w:val="22"/>
          <w:lang w:val="el-GR"/>
        </w:rPr>
      </w:pPr>
    </w:p>
    <w:p w14:paraId="182EBB5B" w14:textId="77777777" w:rsidR="006A52AB" w:rsidRPr="009B71D2" w:rsidRDefault="006A52AB" w:rsidP="001B4BD2">
      <w:pPr>
        <w:rPr>
          <w:sz w:val="22"/>
          <w:szCs w:val="22"/>
          <w:lang w:val="el-GR"/>
        </w:rPr>
      </w:pPr>
      <w:r w:rsidRPr="009B71D2">
        <w:rPr>
          <w:sz w:val="22"/>
          <w:szCs w:val="22"/>
        </w:rPr>
        <w:t>Humalog</w:t>
      </w:r>
      <w:r w:rsidRPr="009B71D2">
        <w:rPr>
          <w:b/>
          <w:sz w:val="22"/>
          <w:szCs w:val="22"/>
          <w:lang w:val="el-GR"/>
        </w:rPr>
        <w:t xml:space="preserve"> </w:t>
      </w:r>
      <w:r w:rsidRPr="009B71D2">
        <w:rPr>
          <w:sz w:val="22"/>
          <w:szCs w:val="22"/>
        </w:rPr>
        <w:t>Mix</w:t>
      </w:r>
      <w:r w:rsidRPr="009B71D2">
        <w:rPr>
          <w:sz w:val="22"/>
          <w:szCs w:val="22"/>
          <w:lang w:val="el-GR"/>
        </w:rPr>
        <w:t>50 100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w:t>
      </w:r>
      <w:r w:rsidR="007B22D1" w:rsidRPr="009B71D2">
        <w:rPr>
          <w:sz w:val="22"/>
          <w:szCs w:val="22"/>
          <w:lang w:val="en-US"/>
        </w:rPr>
        <w:t>Kwik</w:t>
      </w:r>
      <w:r w:rsidRPr="009B71D2">
        <w:rPr>
          <w:sz w:val="22"/>
          <w:szCs w:val="22"/>
          <w:lang w:val="en-US"/>
        </w:rPr>
        <w:t>Pen</w:t>
      </w:r>
      <w:r w:rsidR="00BD2D78" w:rsidRPr="009B71D2">
        <w:rPr>
          <w:sz w:val="22"/>
          <w:szCs w:val="22"/>
          <w:lang w:val="el-GR"/>
        </w:rPr>
        <w:t>,</w:t>
      </w:r>
      <w:r w:rsidRPr="009B71D2">
        <w:rPr>
          <w:sz w:val="22"/>
          <w:szCs w:val="22"/>
          <w:lang w:val="el-GR"/>
        </w:rPr>
        <w:t xml:space="preserve"> ενέσιμο εναιώρημα</w:t>
      </w:r>
      <w:r w:rsidR="0058165D" w:rsidRPr="009B71D2">
        <w:rPr>
          <w:sz w:val="22"/>
          <w:szCs w:val="22"/>
          <w:lang w:val="el-GR"/>
        </w:rPr>
        <w:t xml:space="preserve"> σε </w:t>
      </w:r>
      <w:r w:rsidR="002C422F" w:rsidRPr="009B71D2">
        <w:rPr>
          <w:sz w:val="22"/>
          <w:szCs w:val="22"/>
          <w:lang w:val="el-GR"/>
        </w:rPr>
        <w:t>προγεμισμένη συσκευή τύπου πένας</w:t>
      </w:r>
    </w:p>
    <w:p w14:paraId="53D63E6A" w14:textId="77777777" w:rsidR="006A52AB" w:rsidRPr="009B71D2" w:rsidRDefault="006A52AB" w:rsidP="001B4BD2">
      <w:pPr>
        <w:rPr>
          <w:i/>
          <w:sz w:val="22"/>
          <w:szCs w:val="22"/>
          <w:lang w:val="el-GR"/>
        </w:rPr>
      </w:pPr>
      <w:r w:rsidRPr="009B71D2">
        <w:rPr>
          <w:sz w:val="22"/>
          <w:szCs w:val="22"/>
          <w:lang w:val="el-GR"/>
        </w:rPr>
        <w:t>50% ινσουλίνη lispro και 50% εναιώρημα πρωταμινικής ινσουλίνης lispro</w:t>
      </w:r>
    </w:p>
    <w:p w14:paraId="5D2556BA" w14:textId="77777777" w:rsidR="006A52AB" w:rsidRPr="009B71D2" w:rsidRDefault="006A52AB" w:rsidP="001B4BD2">
      <w:pPr>
        <w:rPr>
          <w:sz w:val="22"/>
          <w:szCs w:val="22"/>
          <w:lang w:val="el-GR"/>
        </w:rPr>
      </w:pPr>
    </w:p>
    <w:p w14:paraId="7C7CFED3" w14:textId="77777777" w:rsidR="006A52AB" w:rsidRPr="009B71D2" w:rsidRDefault="006A52AB" w:rsidP="001B4BD2">
      <w:pPr>
        <w:rPr>
          <w:sz w:val="22"/>
          <w:szCs w:val="22"/>
          <w:lang w:val="el-GR"/>
        </w:rPr>
      </w:pPr>
    </w:p>
    <w:p w14:paraId="6248DC03" w14:textId="77777777" w:rsidR="006A52AB" w:rsidRPr="009B71D2" w:rsidRDefault="0094337C"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r>
      <w:r w:rsidR="006A52AB" w:rsidRPr="009B71D2">
        <w:rPr>
          <w:b/>
          <w:sz w:val="22"/>
          <w:szCs w:val="22"/>
          <w:lang w:val="el-GR"/>
        </w:rPr>
        <w:t>ΣΥΝΘΕΣΗ ΣΕ ΔΡΑΣΤΙΚΗ(ΕΣ) ΟΥΣΙΑ(ΕΣ)</w:t>
      </w:r>
    </w:p>
    <w:p w14:paraId="202D4691" w14:textId="77777777" w:rsidR="0094337C" w:rsidRPr="009B71D2" w:rsidRDefault="0094337C" w:rsidP="0094337C">
      <w:pPr>
        <w:rPr>
          <w:sz w:val="22"/>
          <w:szCs w:val="22"/>
          <w:lang w:val="el-GR"/>
        </w:rPr>
      </w:pPr>
    </w:p>
    <w:p w14:paraId="03F8FC99" w14:textId="77777777" w:rsidR="0094337C" w:rsidRPr="009B71D2" w:rsidRDefault="0094337C" w:rsidP="0094337C">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w:t>
      </w:r>
      <w:r w:rsidR="00741F9F" w:rsidRPr="009B71D2">
        <w:rPr>
          <w:sz w:val="22"/>
          <w:szCs w:val="22"/>
          <w:lang w:val="el-GR"/>
        </w:rPr>
        <w:t>εναιωρήματος</w:t>
      </w:r>
      <w:r w:rsidRPr="009B71D2">
        <w:rPr>
          <w:sz w:val="22"/>
          <w:szCs w:val="22"/>
          <w:lang w:val="el-GR"/>
        </w:rPr>
        <w:t xml:space="preserve">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01FF3DD9" w14:textId="77777777" w:rsidR="006A52AB" w:rsidRPr="009B71D2" w:rsidRDefault="006A52AB" w:rsidP="001B4BD2">
      <w:pPr>
        <w:rPr>
          <w:sz w:val="22"/>
          <w:szCs w:val="22"/>
          <w:lang w:val="el-GR"/>
        </w:rPr>
      </w:pPr>
      <w:r w:rsidRPr="009B71D2">
        <w:rPr>
          <w:sz w:val="22"/>
          <w:szCs w:val="22"/>
          <w:lang w:val="el-GR"/>
        </w:rPr>
        <w:tab/>
      </w:r>
      <w:r w:rsidRPr="009B71D2">
        <w:rPr>
          <w:sz w:val="22"/>
          <w:szCs w:val="22"/>
          <w:lang w:val="el-GR"/>
        </w:rPr>
        <w:tab/>
      </w:r>
    </w:p>
    <w:p w14:paraId="37F44D27" w14:textId="77777777" w:rsidR="006A52AB" w:rsidRPr="009B71D2" w:rsidRDefault="006A52AB" w:rsidP="001B4BD2">
      <w:pPr>
        <w:rPr>
          <w:sz w:val="22"/>
          <w:szCs w:val="22"/>
          <w:lang w:val="el-GR"/>
        </w:rPr>
      </w:pPr>
    </w:p>
    <w:p w14:paraId="3240A82A"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75801950" w14:textId="77777777" w:rsidR="006A52AB" w:rsidRPr="009B71D2" w:rsidRDefault="006A52AB" w:rsidP="001B4BD2">
      <w:pPr>
        <w:rPr>
          <w:sz w:val="22"/>
          <w:szCs w:val="22"/>
          <w:lang w:val="el-GR"/>
        </w:rPr>
      </w:pPr>
    </w:p>
    <w:p w14:paraId="4E580BE5" w14:textId="77777777" w:rsidR="006A52AB" w:rsidRPr="009B71D2" w:rsidRDefault="006A52AB" w:rsidP="001B4BD2">
      <w:pPr>
        <w:rPr>
          <w:sz w:val="22"/>
          <w:szCs w:val="22"/>
          <w:lang w:val="el-GR"/>
        </w:rPr>
      </w:pPr>
      <w:r w:rsidRPr="009B71D2">
        <w:rPr>
          <w:sz w:val="22"/>
          <w:szCs w:val="22"/>
          <w:lang w:val="el-GR"/>
        </w:rPr>
        <w:t>Περιέχει θειϊκή πρωταμίνη,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w:t>
      </w:r>
      <w:bookmarkStart w:id="174" w:name="_Hlk45893308"/>
      <w:r w:rsidRPr="009B71D2">
        <w:rPr>
          <w:sz w:val="22"/>
          <w:szCs w:val="22"/>
          <w:lang w:val="el-GR"/>
        </w:rPr>
        <w:t xml:space="preserve">με </w:t>
      </w:r>
      <w:r w:rsidR="00CF0DD8" w:rsidRPr="009B71D2">
        <w:rPr>
          <w:sz w:val="22"/>
          <w:szCs w:val="22"/>
          <w:lang w:val="el-GR"/>
        </w:rPr>
        <w:t>μ-κρεσόλη</w:t>
      </w:r>
      <w:r w:rsidRPr="009B71D2">
        <w:rPr>
          <w:sz w:val="22"/>
          <w:szCs w:val="22"/>
          <w:lang w:val="el-GR"/>
        </w:rPr>
        <w:t xml:space="preserve"> και φαινόλη ως συντηρητικά σε ύδωρ</w:t>
      </w:r>
      <w:r w:rsidR="005A5FBB">
        <w:rPr>
          <w:sz w:val="22"/>
          <w:szCs w:val="22"/>
          <w:lang w:val="el-GR"/>
        </w:rPr>
        <w:t xml:space="preserve"> για ενέσιμα</w:t>
      </w:r>
      <w:r w:rsidRPr="009B71D2">
        <w:rPr>
          <w:sz w:val="22"/>
          <w:szCs w:val="22"/>
          <w:lang w:val="el-GR"/>
        </w:rPr>
        <w:t xml:space="preserve">. </w:t>
      </w:r>
    </w:p>
    <w:bookmarkEnd w:id="174"/>
    <w:p w14:paraId="22CD3785" w14:textId="77777777" w:rsidR="006A52AB" w:rsidRPr="009B71D2" w:rsidRDefault="006A52AB" w:rsidP="001B4BD2">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009635AE" w:rsidRPr="009B71D2">
        <w:rPr>
          <w:sz w:val="22"/>
          <w:szCs w:val="22"/>
          <w:lang w:val="el-GR"/>
        </w:rPr>
        <w:t>pH</w:t>
      </w:r>
      <w:r w:rsidRPr="009B71D2">
        <w:rPr>
          <w:sz w:val="22"/>
          <w:szCs w:val="22"/>
          <w:lang w:val="el-GR"/>
        </w:rPr>
        <w:t>.</w:t>
      </w:r>
    </w:p>
    <w:p w14:paraId="35D7AF4D" w14:textId="77777777" w:rsidR="00A52479" w:rsidRPr="009B71D2" w:rsidRDefault="00A52479" w:rsidP="00A52479">
      <w:pPr>
        <w:pStyle w:val="EndnoteText"/>
        <w:tabs>
          <w:tab w:val="clear" w:pos="567"/>
        </w:tabs>
        <w:rPr>
          <w:szCs w:val="22"/>
          <w:lang w:val="el-GR"/>
        </w:rPr>
      </w:pPr>
      <w:bookmarkStart w:id="175" w:name="_Hlk45469469"/>
      <w:r w:rsidRPr="008D03F6">
        <w:rPr>
          <w:szCs w:val="22"/>
          <w:shd w:val="clear" w:color="auto" w:fill="A6A6A6" w:themeFill="background1" w:themeFillShade="A6"/>
          <w:lang w:val="el-GR"/>
        </w:rPr>
        <w:t>Ανατρέξτε στο φύλλο οδηγιών για περισσότερες πληροφορίες.</w:t>
      </w:r>
      <w:bookmarkEnd w:id="175"/>
    </w:p>
    <w:p w14:paraId="2E6CE97A" w14:textId="77777777" w:rsidR="006A52AB" w:rsidRPr="009B71D2" w:rsidRDefault="006A52AB" w:rsidP="001B4BD2">
      <w:pPr>
        <w:rPr>
          <w:sz w:val="22"/>
          <w:szCs w:val="22"/>
          <w:lang w:val="el-GR"/>
        </w:rPr>
      </w:pPr>
    </w:p>
    <w:p w14:paraId="2345B242" w14:textId="77777777" w:rsidR="006A52AB" w:rsidRPr="009B71D2" w:rsidRDefault="006A52AB" w:rsidP="001B4BD2">
      <w:pPr>
        <w:rPr>
          <w:sz w:val="22"/>
          <w:szCs w:val="22"/>
          <w:lang w:val="el-GR"/>
        </w:rPr>
      </w:pPr>
    </w:p>
    <w:p w14:paraId="43D445A6"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4180C992" w14:textId="77777777" w:rsidR="006A52AB" w:rsidRPr="009B71D2" w:rsidRDefault="006A52AB" w:rsidP="001B4BD2">
      <w:pPr>
        <w:rPr>
          <w:sz w:val="22"/>
          <w:szCs w:val="22"/>
          <w:lang w:val="el-GR"/>
        </w:rPr>
      </w:pPr>
    </w:p>
    <w:p w14:paraId="04C1BED5" w14:textId="77777777" w:rsidR="0094337C" w:rsidRPr="009B71D2" w:rsidRDefault="006A52AB" w:rsidP="001B4BD2">
      <w:pPr>
        <w:ind w:right="11"/>
        <w:rPr>
          <w:sz w:val="22"/>
          <w:szCs w:val="22"/>
          <w:lang w:val="el-GR"/>
        </w:rPr>
      </w:pPr>
      <w:r w:rsidRPr="008D03F6">
        <w:rPr>
          <w:sz w:val="22"/>
          <w:szCs w:val="22"/>
          <w:shd w:val="clear" w:color="auto" w:fill="A6A6A6" w:themeFill="background1" w:themeFillShade="A6"/>
          <w:lang w:val="el-GR"/>
        </w:rPr>
        <w:t>Ενέσιμο εναιώρημα</w:t>
      </w:r>
      <w:r w:rsidR="00BE1D23" w:rsidRPr="009B71D2">
        <w:rPr>
          <w:sz w:val="22"/>
          <w:szCs w:val="22"/>
          <w:lang w:val="el-GR"/>
        </w:rPr>
        <w:t>.</w:t>
      </w:r>
    </w:p>
    <w:p w14:paraId="17C2AE39" w14:textId="77777777" w:rsidR="00BE1D23" w:rsidRPr="009B71D2" w:rsidRDefault="00BE1D23" w:rsidP="001B4BD2">
      <w:pPr>
        <w:ind w:right="11"/>
        <w:rPr>
          <w:sz w:val="22"/>
          <w:szCs w:val="22"/>
          <w:lang w:val="el-GR"/>
        </w:rPr>
      </w:pPr>
    </w:p>
    <w:p w14:paraId="22A28711" w14:textId="77777777" w:rsidR="006A52AB" w:rsidRPr="009B71D2" w:rsidRDefault="006A52AB" w:rsidP="001B4BD2">
      <w:pPr>
        <w:ind w:right="11"/>
        <w:rPr>
          <w:sz w:val="22"/>
          <w:szCs w:val="22"/>
          <w:lang w:val="el-GR"/>
        </w:rPr>
      </w:pPr>
      <w:r w:rsidRPr="009B71D2">
        <w:rPr>
          <w:sz w:val="22"/>
          <w:szCs w:val="22"/>
          <w:lang w:val="el-GR"/>
        </w:rPr>
        <w:t xml:space="preserve">5 </w:t>
      </w:r>
      <w:r w:rsidR="0094337C" w:rsidRPr="009B71D2">
        <w:rPr>
          <w:sz w:val="22"/>
          <w:szCs w:val="22"/>
          <w:lang w:val="el-GR"/>
        </w:rPr>
        <w:t xml:space="preserve">πένες των </w:t>
      </w:r>
      <w:r w:rsidRPr="009B71D2">
        <w:rPr>
          <w:sz w:val="22"/>
          <w:szCs w:val="22"/>
          <w:lang w:val="el-GR"/>
        </w:rPr>
        <w:t>3 ml</w:t>
      </w:r>
      <w:r w:rsidR="007B22D1" w:rsidRPr="009B71D2">
        <w:rPr>
          <w:sz w:val="22"/>
          <w:szCs w:val="22"/>
          <w:lang w:val="el-GR"/>
        </w:rPr>
        <w:t xml:space="preserve"> </w:t>
      </w:r>
    </w:p>
    <w:p w14:paraId="50246028" w14:textId="77777777" w:rsidR="006A52AB" w:rsidRPr="009B71D2" w:rsidRDefault="006A52AB" w:rsidP="001B4BD2">
      <w:pPr>
        <w:rPr>
          <w:sz w:val="22"/>
          <w:szCs w:val="22"/>
          <w:lang w:val="el-GR"/>
        </w:rPr>
      </w:pPr>
    </w:p>
    <w:p w14:paraId="1E89B53A" w14:textId="77777777" w:rsidR="006A52AB" w:rsidRPr="009B71D2" w:rsidRDefault="006A52AB" w:rsidP="001B4BD2">
      <w:pPr>
        <w:rPr>
          <w:sz w:val="22"/>
          <w:szCs w:val="22"/>
          <w:lang w:val="el-GR"/>
        </w:rPr>
      </w:pPr>
    </w:p>
    <w:p w14:paraId="23FA2B9E" w14:textId="77777777" w:rsidR="006A52AB" w:rsidRPr="00A760DB" w:rsidRDefault="006A52AB" w:rsidP="001B4BD2">
      <w:pPr>
        <w:pBdr>
          <w:top w:val="single" w:sz="4" w:space="1" w:color="auto"/>
          <w:left w:val="single" w:sz="4" w:space="4" w:color="auto"/>
          <w:bottom w:val="single" w:sz="4" w:space="1" w:color="auto"/>
          <w:right w:val="single" w:sz="4" w:space="4" w:color="auto"/>
        </w:pBdr>
        <w:ind w:left="567" w:hanging="567"/>
        <w:rPr>
          <w:sz w:val="22"/>
          <w:lang w:val="el-GR"/>
        </w:rPr>
      </w:pPr>
      <w:r w:rsidRPr="009B71D2">
        <w:rPr>
          <w:b/>
          <w:sz w:val="22"/>
          <w:szCs w:val="22"/>
          <w:lang w:val="el-GR"/>
        </w:rPr>
        <w:t>5.</w:t>
      </w:r>
      <w:r w:rsidRPr="009B71D2">
        <w:rPr>
          <w:b/>
          <w:sz w:val="22"/>
          <w:szCs w:val="22"/>
          <w:lang w:val="el-GR"/>
        </w:rPr>
        <w:tab/>
        <w:t>ΤΡΟΠΟΣ ΚΑΙ ΟΔΟΣ(ΟΙ) ΧΟΡΗΓΗΣΗΣ</w:t>
      </w:r>
    </w:p>
    <w:p w14:paraId="4F68130E" w14:textId="77777777" w:rsidR="006A52AB" w:rsidRPr="009B71D2" w:rsidRDefault="006A52AB" w:rsidP="001B4BD2">
      <w:pPr>
        <w:rPr>
          <w:sz w:val="22"/>
          <w:szCs w:val="22"/>
          <w:lang w:val="el-GR"/>
        </w:rPr>
      </w:pPr>
    </w:p>
    <w:p w14:paraId="66AFE4F0" w14:textId="77777777" w:rsidR="0094337C" w:rsidRPr="009B71D2" w:rsidRDefault="0094337C" w:rsidP="001B4BD2">
      <w:pPr>
        <w:rPr>
          <w:sz w:val="22"/>
          <w:szCs w:val="22"/>
          <w:lang w:val="el-GR"/>
        </w:rPr>
      </w:pPr>
      <w:r w:rsidRPr="009B71D2">
        <w:rPr>
          <w:sz w:val="22"/>
          <w:szCs w:val="22"/>
          <w:lang w:val="el-GR"/>
        </w:rPr>
        <w:t>Διαβάστε το φύλλο οδηγιών χρήσης πριν από τη χρήση.</w:t>
      </w:r>
    </w:p>
    <w:p w14:paraId="04EEB7C3" w14:textId="77777777" w:rsidR="006A52AB" w:rsidRPr="009B71D2" w:rsidRDefault="006A52AB" w:rsidP="001B4BD2">
      <w:pPr>
        <w:rPr>
          <w:sz w:val="22"/>
          <w:szCs w:val="22"/>
          <w:lang w:val="el-GR"/>
        </w:rPr>
      </w:pPr>
      <w:r w:rsidRPr="009B71D2">
        <w:rPr>
          <w:sz w:val="22"/>
          <w:szCs w:val="22"/>
          <w:lang w:val="el-GR"/>
        </w:rPr>
        <w:t>Για υποδόρια χρήση</w:t>
      </w:r>
    </w:p>
    <w:p w14:paraId="550C6EE2" w14:textId="77777777" w:rsidR="006A52AB" w:rsidRPr="009B71D2" w:rsidRDefault="006A52AB" w:rsidP="001B4BD2">
      <w:pPr>
        <w:rPr>
          <w:sz w:val="22"/>
          <w:szCs w:val="22"/>
          <w:lang w:val="el-GR"/>
        </w:rPr>
      </w:pPr>
    </w:p>
    <w:p w14:paraId="5906B309" w14:textId="77777777" w:rsidR="006A52AB" w:rsidRPr="009B71D2" w:rsidRDefault="006A52AB" w:rsidP="001B4BD2">
      <w:pPr>
        <w:rPr>
          <w:sz w:val="22"/>
          <w:szCs w:val="22"/>
          <w:lang w:val="el-GR"/>
        </w:rPr>
      </w:pPr>
    </w:p>
    <w:p w14:paraId="710F3F6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71012CA9" w14:textId="77777777" w:rsidR="006A52AB" w:rsidRPr="009B71D2" w:rsidRDefault="006A52AB" w:rsidP="001B4BD2">
      <w:pPr>
        <w:rPr>
          <w:sz w:val="22"/>
          <w:szCs w:val="22"/>
          <w:lang w:val="el-GR"/>
        </w:rPr>
      </w:pPr>
    </w:p>
    <w:p w14:paraId="551B372B" w14:textId="77777777" w:rsidR="006A52AB" w:rsidRPr="009B71D2" w:rsidRDefault="006A52AB" w:rsidP="001B4BD2">
      <w:pPr>
        <w:rPr>
          <w:sz w:val="22"/>
          <w:szCs w:val="22"/>
          <w:lang w:val="el-GR"/>
        </w:rPr>
      </w:pPr>
      <w:r w:rsidRPr="009B71D2">
        <w:rPr>
          <w:sz w:val="22"/>
          <w:szCs w:val="22"/>
          <w:lang w:val="el-GR"/>
        </w:rPr>
        <w:t xml:space="preserve">Να </w:t>
      </w:r>
      <w:r w:rsidR="007B22D1" w:rsidRPr="009B71D2">
        <w:rPr>
          <w:sz w:val="22"/>
          <w:szCs w:val="22"/>
          <w:lang w:val="el-GR"/>
        </w:rPr>
        <w:t>φυλάσσεται σε θέση</w:t>
      </w:r>
      <w:r w:rsidR="00BE1D23" w:rsidRPr="009B71D2">
        <w:rPr>
          <w:sz w:val="22"/>
          <w:szCs w:val="22"/>
          <w:lang w:val="el-GR"/>
        </w:rPr>
        <w:t>,</w:t>
      </w:r>
      <w:r w:rsidR="007B22D1" w:rsidRPr="009B71D2">
        <w:rPr>
          <w:sz w:val="22"/>
          <w:szCs w:val="22"/>
          <w:lang w:val="el-GR"/>
        </w:rPr>
        <w:t xml:space="preserve">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A73D6E" w:rsidRPr="009B71D2">
        <w:rPr>
          <w:sz w:val="22"/>
          <w:szCs w:val="22"/>
          <w:lang w:val="el-GR"/>
        </w:rPr>
        <w:t>.</w:t>
      </w:r>
    </w:p>
    <w:p w14:paraId="10205C7E" w14:textId="77777777" w:rsidR="006A52AB" w:rsidRPr="009B71D2" w:rsidRDefault="006A52AB" w:rsidP="001B4BD2">
      <w:pPr>
        <w:rPr>
          <w:sz w:val="22"/>
          <w:szCs w:val="22"/>
          <w:lang w:val="el-GR"/>
        </w:rPr>
      </w:pPr>
    </w:p>
    <w:p w14:paraId="44890884" w14:textId="77777777" w:rsidR="006A52AB" w:rsidRPr="009B71D2" w:rsidRDefault="006A52AB" w:rsidP="001B4BD2">
      <w:pPr>
        <w:rPr>
          <w:sz w:val="22"/>
          <w:szCs w:val="22"/>
          <w:lang w:val="el-GR"/>
        </w:rPr>
      </w:pPr>
    </w:p>
    <w:p w14:paraId="58189960"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42C0E785" w14:textId="77777777" w:rsidR="006A52AB" w:rsidRPr="009B71D2" w:rsidRDefault="006A52AB" w:rsidP="001B4BD2">
      <w:pPr>
        <w:rPr>
          <w:sz w:val="22"/>
          <w:szCs w:val="22"/>
          <w:lang w:val="el-GR"/>
        </w:rPr>
      </w:pPr>
    </w:p>
    <w:p w14:paraId="7D7EA584" w14:textId="77777777" w:rsidR="006A52AB" w:rsidRPr="009B71D2" w:rsidRDefault="006A52AB" w:rsidP="001B4BD2">
      <w:pPr>
        <w:rPr>
          <w:sz w:val="22"/>
          <w:szCs w:val="22"/>
          <w:lang w:val="el-GR"/>
        </w:rPr>
      </w:pPr>
      <w:r w:rsidRPr="009B71D2">
        <w:rPr>
          <w:sz w:val="22"/>
          <w:szCs w:val="22"/>
          <w:lang w:val="el-GR"/>
        </w:rPr>
        <w:t>Να γίνεται προσεκτική ανάμιξη. Βλέπε εσώκλειστες οδηγίες χρήσης.</w:t>
      </w:r>
    </w:p>
    <w:p w14:paraId="7EA0AEBD" w14:textId="77777777" w:rsidR="006A52AB" w:rsidRPr="009B71D2" w:rsidRDefault="006A52AB" w:rsidP="001B4BD2">
      <w:pPr>
        <w:rPr>
          <w:sz w:val="22"/>
          <w:szCs w:val="22"/>
          <w:lang w:val="el-GR"/>
        </w:rPr>
      </w:pPr>
    </w:p>
    <w:p w14:paraId="755C772D" w14:textId="77777777" w:rsidR="006A52AB" w:rsidRPr="009B71D2" w:rsidRDefault="006A52AB" w:rsidP="001B4BD2">
      <w:pPr>
        <w:rPr>
          <w:sz w:val="22"/>
          <w:szCs w:val="22"/>
          <w:lang w:val="el-GR"/>
        </w:rPr>
      </w:pPr>
    </w:p>
    <w:p w14:paraId="7754F68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11836D25" w14:textId="77777777" w:rsidR="006A52AB" w:rsidRPr="009B71D2" w:rsidRDefault="006A52AB" w:rsidP="001B4BD2">
      <w:pPr>
        <w:rPr>
          <w:sz w:val="22"/>
          <w:szCs w:val="22"/>
          <w:lang w:val="el-GR"/>
        </w:rPr>
      </w:pPr>
    </w:p>
    <w:p w14:paraId="79FEE9E6" w14:textId="77777777" w:rsidR="006A52AB" w:rsidRPr="009B71D2" w:rsidRDefault="006A52AB" w:rsidP="001B4BD2">
      <w:pPr>
        <w:rPr>
          <w:sz w:val="22"/>
          <w:szCs w:val="22"/>
          <w:lang w:val="el-GR"/>
        </w:rPr>
      </w:pPr>
      <w:r w:rsidRPr="009B71D2">
        <w:rPr>
          <w:sz w:val="22"/>
          <w:szCs w:val="22"/>
          <w:lang w:val="el-GR"/>
        </w:rPr>
        <w:t>ΛΗΞΗ</w:t>
      </w:r>
    </w:p>
    <w:p w14:paraId="43600501" w14:textId="77777777" w:rsidR="006A52AB" w:rsidRPr="009B71D2" w:rsidRDefault="006A52AB" w:rsidP="001B4BD2">
      <w:pPr>
        <w:rPr>
          <w:sz w:val="22"/>
          <w:szCs w:val="22"/>
          <w:lang w:val="el-GR"/>
        </w:rPr>
      </w:pPr>
    </w:p>
    <w:p w14:paraId="55ACD94B" w14:textId="77777777" w:rsidR="006A52AB" w:rsidRPr="009B71D2" w:rsidRDefault="006A52AB" w:rsidP="001B4BD2">
      <w:pPr>
        <w:rPr>
          <w:sz w:val="22"/>
          <w:szCs w:val="22"/>
          <w:lang w:val="el-GR"/>
        </w:rPr>
      </w:pPr>
    </w:p>
    <w:p w14:paraId="6318FB98" w14:textId="77777777" w:rsidR="006A52AB" w:rsidRPr="009B71D2" w:rsidRDefault="006A52AB" w:rsidP="0094337C">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5078DEE5" w14:textId="77777777" w:rsidR="006A52AB" w:rsidRPr="009B71D2" w:rsidRDefault="006A52AB" w:rsidP="0094337C">
      <w:pPr>
        <w:keepNext/>
        <w:rPr>
          <w:sz w:val="22"/>
          <w:szCs w:val="22"/>
          <w:lang w:val="el-GR"/>
        </w:rPr>
      </w:pPr>
    </w:p>
    <w:p w14:paraId="480BC784" w14:textId="77777777" w:rsidR="006A52AB" w:rsidRPr="009B71D2" w:rsidRDefault="00BE1D23" w:rsidP="0094337C">
      <w:pPr>
        <w:keepNext/>
        <w:rPr>
          <w:sz w:val="22"/>
          <w:szCs w:val="22"/>
          <w:u w:val="single"/>
          <w:lang w:val="el-GR"/>
        </w:rPr>
      </w:pPr>
      <w:r w:rsidRPr="009B71D2">
        <w:rPr>
          <w:sz w:val="22"/>
          <w:szCs w:val="22"/>
          <w:lang w:val="el-GR"/>
        </w:rPr>
        <w:t>Φ</w:t>
      </w:r>
      <w:r w:rsidR="006A52AB" w:rsidRPr="009B71D2">
        <w:rPr>
          <w:sz w:val="22"/>
          <w:szCs w:val="22"/>
          <w:lang w:val="el-GR"/>
        </w:rPr>
        <w:t>υλάσσ</w:t>
      </w:r>
      <w:r w:rsidRPr="009B71D2">
        <w:rPr>
          <w:sz w:val="22"/>
          <w:szCs w:val="22"/>
          <w:lang w:val="el-GR"/>
        </w:rPr>
        <w:t>ετε</w:t>
      </w:r>
      <w:r w:rsidR="006A52AB" w:rsidRPr="009B71D2">
        <w:rPr>
          <w:sz w:val="22"/>
          <w:szCs w:val="22"/>
          <w:lang w:val="el-GR"/>
        </w:rPr>
        <w:t xml:space="preserve"> σ</w:t>
      </w:r>
      <w:r w:rsidRPr="009B71D2">
        <w:rPr>
          <w:sz w:val="22"/>
          <w:szCs w:val="22"/>
          <w:lang w:val="el-GR"/>
        </w:rPr>
        <w:t>ε</w:t>
      </w:r>
      <w:r w:rsidR="006A52AB" w:rsidRPr="009B71D2">
        <w:rPr>
          <w:sz w:val="22"/>
          <w:szCs w:val="22"/>
          <w:lang w:val="el-GR"/>
        </w:rPr>
        <w:t xml:space="preserve"> ψυγείο (2</w:t>
      </w:r>
      <w:r w:rsidR="0062798A" w:rsidRPr="009B71D2">
        <w:rPr>
          <w:sz w:val="22"/>
          <w:szCs w:val="22"/>
          <w:lang w:val="el-GR"/>
        </w:rPr>
        <w:t>°</w:t>
      </w:r>
      <w:r w:rsidR="0062798A" w:rsidRPr="009B71D2">
        <w:rPr>
          <w:sz w:val="22"/>
          <w:szCs w:val="22"/>
          <w:lang w:val="en-US"/>
        </w:rPr>
        <w:t>C</w:t>
      </w:r>
      <w:r w:rsidR="0062798A" w:rsidRPr="009B71D2" w:rsidDel="0062798A">
        <w:rPr>
          <w:sz w:val="22"/>
          <w:szCs w:val="22"/>
          <w:vertAlign w:val="superscript"/>
          <w:lang w:val="el-GR"/>
        </w:rPr>
        <w:t xml:space="preserve"> </w:t>
      </w:r>
      <w:r w:rsidR="006A52AB" w:rsidRPr="009B71D2">
        <w:rPr>
          <w:sz w:val="22"/>
          <w:szCs w:val="22"/>
          <w:lang w:val="el-GR"/>
        </w:rPr>
        <w:t>- 8</w:t>
      </w:r>
      <w:r w:rsidR="0062798A" w:rsidRPr="009B71D2">
        <w:rPr>
          <w:sz w:val="22"/>
          <w:szCs w:val="22"/>
          <w:lang w:val="el-GR"/>
        </w:rPr>
        <w:t>°</w:t>
      </w:r>
      <w:r w:rsidR="0062798A" w:rsidRPr="009B71D2">
        <w:rPr>
          <w:sz w:val="22"/>
          <w:szCs w:val="22"/>
          <w:lang w:val="en-US"/>
        </w:rPr>
        <w:t>C</w:t>
      </w:r>
      <w:r w:rsidR="006A52AB" w:rsidRPr="009B71D2">
        <w:rPr>
          <w:sz w:val="22"/>
          <w:szCs w:val="22"/>
          <w:lang w:val="el-GR"/>
        </w:rPr>
        <w:t>).</w:t>
      </w:r>
    </w:p>
    <w:p w14:paraId="06F1E202" w14:textId="77777777" w:rsidR="006A52AB" w:rsidRPr="009B71D2" w:rsidRDefault="00BE1D23" w:rsidP="0094337C">
      <w:pPr>
        <w:keepNext/>
        <w:rPr>
          <w:sz w:val="22"/>
          <w:szCs w:val="22"/>
          <w:lang w:val="el-GR"/>
        </w:rPr>
      </w:pPr>
      <w:r w:rsidRPr="009B71D2">
        <w:rPr>
          <w:sz w:val="22"/>
          <w:szCs w:val="22"/>
          <w:lang w:val="el-GR"/>
        </w:rPr>
        <w:t>Μ</w:t>
      </w:r>
      <w:r w:rsidR="006A52AB" w:rsidRPr="009B71D2">
        <w:rPr>
          <w:sz w:val="22"/>
          <w:szCs w:val="22"/>
          <w:lang w:val="el-GR"/>
        </w:rPr>
        <w:t>ην καταψύχ</w:t>
      </w:r>
      <w:r w:rsidRPr="009B71D2">
        <w:rPr>
          <w:sz w:val="22"/>
          <w:szCs w:val="22"/>
          <w:lang w:val="el-GR"/>
        </w:rPr>
        <w:t>ετε</w:t>
      </w:r>
      <w:r w:rsidR="006A52AB" w:rsidRPr="009B71D2">
        <w:rPr>
          <w:sz w:val="22"/>
          <w:szCs w:val="22"/>
          <w:lang w:val="el-GR"/>
        </w:rPr>
        <w:t xml:space="preserve">. </w:t>
      </w:r>
      <w:r w:rsidRPr="009B71D2">
        <w:rPr>
          <w:sz w:val="22"/>
          <w:szCs w:val="22"/>
          <w:lang w:val="el-GR"/>
        </w:rPr>
        <w:t>Μ</w:t>
      </w:r>
      <w:r w:rsidR="006A52AB" w:rsidRPr="009B71D2">
        <w:rPr>
          <w:sz w:val="22"/>
          <w:szCs w:val="22"/>
          <w:lang w:val="el-GR"/>
        </w:rPr>
        <w:t>ην εκτίθενται σε υπερβολική θερμότητα ή άμεσο ηλιακό φως.</w:t>
      </w:r>
    </w:p>
    <w:p w14:paraId="08780C0B" w14:textId="77777777" w:rsidR="006A52AB" w:rsidRPr="009B71D2" w:rsidRDefault="006A52AB" w:rsidP="0094337C">
      <w:pPr>
        <w:keepNext/>
        <w:ind w:right="11"/>
        <w:rPr>
          <w:sz w:val="22"/>
          <w:szCs w:val="22"/>
          <w:lang w:val="el-GR"/>
        </w:rPr>
      </w:pPr>
      <w:r w:rsidRPr="009B71D2">
        <w:rPr>
          <w:sz w:val="22"/>
          <w:szCs w:val="22"/>
          <w:lang w:val="el-GR"/>
        </w:rPr>
        <w:t xml:space="preserve">Οι πένες </w:t>
      </w:r>
      <w:r w:rsidR="00291758" w:rsidRPr="009B71D2">
        <w:rPr>
          <w:sz w:val="22"/>
          <w:szCs w:val="22"/>
          <w:lang w:val="el-GR"/>
        </w:rPr>
        <w:t>σε χρήση</w:t>
      </w:r>
      <w:r w:rsidRPr="009B71D2">
        <w:rPr>
          <w:sz w:val="22"/>
          <w:szCs w:val="22"/>
          <w:lang w:val="el-GR"/>
        </w:rPr>
        <w:t xml:space="preserve"> μπορούν να διατηρηθούν μέχρι 28 ημέρες. </w:t>
      </w:r>
      <w:r w:rsidR="00BE1D23" w:rsidRPr="009B71D2">
        <w:rPr>
          <w:sz w:val="22"/>
          <w:szCs w:val="22"/>
          <w:lang w:val="el-GR"/>
        </w:rPr>
        <w:t>Ο</w:t>
      </w:r>
      <w:r w:rsidRPr="009B71D2">
        <w:rPr>
          <w:sz w:val="22"/>
          <w:szCs w:val="22"/>
          <w:lang w:val="el-GR"/>
        </w:rPr>
        <w:t>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C και να μην επανα</w:t>
      </w:r>
      <w:r w:rsidR="0094337C" w:rsidRPr="009B71D2">
        <w:rPr>
          <w:sz w:val="22"/>
          <w:szCs w:val="22"/>
          <w:lang w:val="el-GR"/>
        </w:rPr>
        <w:t>ψύχο</w:t>
      </w:r>
      <w:r w:rsidRPr="009B71D2">
        <w:rPr>
          <w:sz w:val="22"/>
          <w:szCs w:val="22"/>
          <w:lang w:val="el-GR"/>
        </w:rPr>
        <w:t>νται.</w:t>
      </w:r>
    </w:p>
    <w:p w14:paraId="0072C702" w14:textId="77777777" w:rsidR="006A52AB" w:rsidRPr="009B71D2" w:rsidRDefault="006A52AB" w:rsidP="0094337C">
      <w:pPr>
        <w:keepNext/>
        <w:rPr>
          <w:sz w:val="22"/>
          <w:szCs w:val="22"/>
          <w:lang w:val="el-GR"/>
        </w:rPr>
      </w:pPr>
    </w:p>
    <w:p w14:paraId="4E49565E" w14:textId="77777777" w:rsidR="006A52AB" w:rsidRPr="009B71D2" w:rsidRDefault="006A52AB" w:rsidP="0094337C">
      <w:pPr>
        <w:keepNext/>
        <w:rPr>
          <w:sz w:val="22"/>
          <w:szCs w:val="22"/>
          <w:lang w:val="el-GR"/>
        </w:rPr>
      </w:pPr>
    </w:p>
    <w:p w14:paraId="6E83284B"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8ADA9E0" w14:textId="77777777" w:rsidR="006A52AB" w:rsidRPr="009B71D2" w:rsidRDefault="006A52AB" w:rsidP="001B4BD2">
      <w:pPr>
        <w:rPr>
          <w:sz w:val="22"/>
          <w:szCs w:val="22"/>
          <w:lang w:val="el-GR"/>
        </w:rPr>
      </w:pPr>
    </w:p>
    <w:p w14:paraId="795ACE1D" w14:textId="77777777" w:rsidR="006A52AB" w:rsidRPr="009B71D2" w:rsidRDefault="006A52AB" w:rsidP="001B4BD2">
      <w:pPr>
        <w:rPr>
          <w:sz w:val="22"/>
          <w:szCs w:val="22"/>
          <w:lang w:val="el-GR"/>
        </w:rPr>
      </w:pPr>
    </w:p>
    <w:p w14:paraId="2BA22346"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06300E46" w14:textId="77777777" w:rsidR="006A52AB" w:rsidRPr="009B71D2" w:rsidRDefault="006A52AB" w:rsidP="001B4BD2">
      <w:pPr>
        <w:rPr>
          <w:sz w:val="22"/>
          <w:szCs w:val="22"/>
          <w:lang w:val="el-GR"/>
        </w:rPr>
      </w:pPr>
    </w:p>
    <w:p w14:paraId="7CA03EBC" w14:textId="77777777" w:rsidR="006A52AB" w:rsidRPr="009B71D2" w:rsidRDefault="006A52AB" w:rsidP="001B4BD2">
      <w:pPr>
        <w:rPr>
          <w:sz w:val="22"/>
          <w:szCs w:val="22"/>
          <w:lang w:val="nl-NL"/>
        </w:rPr>
      </w:pPr>
      <w:r w:rsidRPr="009B71D2">
        <w:rPr>
          <w:sz w:val="22"/>
          <w:szCs w:val="22"/>
          <w:lang w:val="nl-NL"/>
        </w:rPr>
        <w:t>Eli Lilly Nederland B.V.</w:t>
      </w:r>
    </w:p>
    <w:p w14:paraId="2A93B20D" w14:textId="694CD090" w:rsidR="00CE1314" w:rsidRPr="00CC1E9F" w:rsidRDefault="00DF332E" w:rsidP="001B4BD2">
      <w:pPr>
        <w:rPr>
          <w:sz w:val="22"/>
          <w:lang w:val="de-DE"/>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7F226B05" w14:textId="77777777" w:rsidR="006A52AB" w:rsidRPr="009B71D2" w:rsidRDefault="006A52AB" w:rsidP="001B4BD2">
      <w:pPr>
        <w:rPr>
          <w:sz w:val="22"/>
          <w:szCs w:val="22"/>
          <w:lang w:val="el-GR"/>
        </w:rPr>
      </w:pPr>
      <w:r w:rsidRPr="009B71D2">
        <w:rPr>
          <w:sz w:val="22"/>
          <w:szCs w:val="22"/>
          <w:lang w:val="el-GR"/>
        </w:rPr>
        <w:t>Ολλανδία</w:t>
      </w:r>
    </w:p>
    <w:p w14:paraId="667097E6" w14:textId="77777777" w:rsidR="006A52AB" w:rsidRPr="009B71D2" w:rsidRDefault="006A52AB" w:rsidP="001B4BD2">
      <w:pPr>
        <w:rPr>
          <w:sz w:val="22"/>
          <w:szCs w:val="22"/>
          <w:lang w:val="el-GR"/>
        </w:rPr>
      </w:pPr>
    </w:p>
    <w:p w14:paraId="088040C7" w14:textId="77777777" w:rsidR="006A52AB" w:rsidRPr="009B71D2" w:rsidRDefault="006A52AB" w:rsidP="001B4BD2">
      <w:pPr>
        <w:rPr>
          <w:sz w:val="22"/>
          <w:szCs w:val="22"/>
          <w:lang w:val="el-GR"/>
        </w:rPr>
      </w:pPr>
    </w:p>
    <w:p w14:paraId="3B41CD30"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66697B6F" w14:textId="77777777" w:rsidR="006A52AB" w:rsidRPr="009B71D2" w:rsidRDefault="006A52AB" w:rsidP="001B4BD2">
      <w:pPr>
        <w:rPr>
          <w:sz w:val="22"/>
          <w:szCs w:val="22"/>
          <w:lang w:val="el-GR"/>
        </w:rPr>
      </w:pPr>
    </w:p>
    <w:p w14:paraId="77B138B9" w14:textId="77777777" w:rsidR="006A52AB" w:rsidRPr="009B71D2" w:rsidRDefault="006A52AB" w:rsidP="001B4BD2">
      <w:pPr>
        <w:rPr>
          <w:sz w:val="22"/>
          <w:szCs w:val="22"/>
          <w:lang w:val="el-GR"/>
        </w:rPr>
      </w:pPr>
      <w:r w:rsidRPr="009B71D2">
        <w:rPr>
          <w:sz w:val="22"/>
          <w:szCs w:val="22"/>
          <w:lang w:val="nl-NL"/>
        </w:rPr>
        <w:t>EU</w:t>
      </w:r>
      <w:r w:rsidR="007B22D1" w:rsidRPr="009B71D2">
        <w:rPr>
          <w:sz w:val="22"/>
          <w:szCs w:val="22"/>
          <w:lang w:val="el-GR"/>
        </w:rPr>
        <w:t>/1/96/007/</w:t>
      </w:r>
      <w:r w:rsidR="000D08A0" w:rsidRPr="009B71D2">
        <w:rPr>
          <w:sz w:val="22"/>
          <w:szCs w:val="22"/>
          <w:lang w:val="nl-NL"/>
        </w:rPr>
        <w:t>035</w:t>
      </w:r>
    </w:p>
    <w:p w14:paraId="64DA0485" w14:textId="77777777" w:rsidR="006A52AB" w:rsidRPr="00CC1E9F" w:rsidRDefault="006A52AB" w:rsidP="001B4BD2">
      <w:pPr>
        <w:rPr>
          <w:sz w:val="22"/>
          <w:szCs w:val="22"/>
          <w:lang w:val="el-GR"/>
        </w:rPr>
      </w:pPr>
    </w:p>
    <w:p w14:paraId="1AEC5123" w14:textId="77777777" w:rsidR="000D08A0" w:rsidRPr="00CC1E9F" w:rsidRDefault="000D08A0" w:rsidP="001B4BD2">
      <w:pPr>
        <w:rPr>
          <w:sz w:val="22"/>
          <w:szCs w:val="22"/>
          <w:lang w:val="el-GR"/>
        </w:rPr>
      </w:pPr>
    </w:p>
    <w:p w14:paraId="76F177F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289521AB" w14:textId="77777777" w:rsidR="006A52AB" w:rsidRPr="009B71D2" w:rsidRDefault="006A52AB" w:rsidP="001B4BD2">
      <w:pPr>
        <w:rPr>
          <w:sz w:val="22"/>
          <w:szCs w:val="22"/>
          <w:lang w:val="el-GR"/>
        </w:rPr>
      </w:pPr>
    </w:p>
    <w:p w14:paraId="7C39613A" w14:textId="77777777" w:rsidR="006A52AB" w:rsidRPr="009B71D2" w:rsidRDefault="006A52AB" w:rsidP="001B4BD2">
      <w:pPr>
        <w:rPr>
          <w:sz w:val="22"/>
          <w:szCs w:val="22"/>
          <w:lang w:val="el-GR"/>
        </w:rPr>
      </w:pPr>
      <w:r w:rsidRPr="009B71D2">
        <w:rPr>
          <w:sz w:val="22"/>
          <w:szCs w:val="22"/>
          <w:lang w:val="el-GR"/>
        </w:rPr>
        <w:t>Παρτίδα</w:t>
      </w:r>
    </w:p>
    <w:p w14:paraId="4053F28B" w14:textId="77777777" w:rsidR="006A52AB" w:rsidRPr="009B71D2" w:rsidRDefault="006A52AB" w:rsidP="001B4BD2">
      <w:pPr>
        <w:rPr>
          <w:sz w:val="22"/>
          <w:szCs w:val="22"/>
          <w:lang w:val="el-GR"/>
        </w:rPr>
      </w:pPr>
    </w:p>
    <w:p w14:paraId="6F8C9DBA" w14:textId="77777777" w:rsidR="006A52AB" w:rsidRPr="009B71D2" w:rsidRDefault="006A52AB" w:rsidP="001B4BD2">
      <w:pPr>
        <w:rPr>
          <w:sz w:val="22"/>
          <w:szCs w:val="22"/>
          <w:lang w:val="el-GR"/>
        </w:rPr>
      </w:pPr>
    </w:p>
    <w:p w14:paraId="008BE39B"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11A76EAE" w14:textId="77777777" w:rsidR="006A52AB" w:rsidRPr="009B71D2" w:rsidRDefault="006A52AB" w:rsidP="001B4BD2">
      <w:pPr>
        <w:rPr>
          <w:sz w:val="22"/>
          <w:szCs w:val="22"/>
          <w:lang w:val="el-GR"/>
        </w:rPr>
      </w:pPr>
    </w:p>
    <w:p w14:paraId="5F4DB39F" w14:textId="77777777" w:rsidR="006A52AB" w:rsidRPr="009B71D2" w:rsidRDefault="006A52AB" w:rsidP="001B4BD2">
      <w:pPr>
        <w:rPr>
          <w:sz w:val="22"/>
          <w:szCs w:val="22"/>
          <w:lang w:val="el-GR"/>
        </w:rPr>
      </w:pPr>
    </w:p>
    <w:p w14:paraId="42F0B8C2"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27ECD27B" w14:textId="77777777" w:rsidR="006A52AB" w:rsidRPr="009B71D2" w:rsidRDefault="006A52AB" w:rsidP="001B4BD2">
      <w:pPr>
        <w:rPr>
          <w:sz w:val="22"/>
          <w:szCs w:val="22"/>
          <w:lang w:val="el-GR"/>
        </w:rPr>
      </w:pPr>
    </w:p>
    <w:p w14:paraId="435370A8" w14:textId="77777777" w:rsidR="006A52AB" w:rsidRPr="009B71D2" w:rsidRDefault="006A52AB" w:rsidP="001B4BD2">
      <w:pPr>
        <w:rPr>
          <w:sz w:val="22"/>
          <w:szCs w:val="22"/>
          <w:lang w:val="el-GR"/>
        </w:rPr>
      </w:pPr>
      <w:r w:rsidRPr="009B71D2">
        <w:rPr>
          <w:sz w:val="22"/>
          <w:szCs w:val="22"/>
          <w:lang w:val="el-GR"/>
        </w:rPr>
        <w:lastRenderedPageBreak/>
        <w:t>Εάν η αυτοκόλλητη προστατευτική ταινία στο κουτί έχει καταστραφεί, πριν την πρώτη χρήση, επικοινωνήστε με το φαρμακοποιό σας.</w:t>
      </w:r>
    </w:p>
    <w:p w14:paraId="7315AACE" w14:textId="77777777" w:rsidR="006A52AB" w:rsidRPr="009B71D2" w:rsidRDefault="006A52AB" w:rsidP="001B4BD2">
      <w:pPr>
        <w:rPr>
          <w:sz w:val="22"/>
          <w:szCs w:val="22"/>
          <w:lang w:val="el-GR"/>
        </w:rPr>
      </w:pPr>
    </w:p>
    <w:p w14:paraId="21468F82" w14:textId="77777777" w:rsidR="006A52AB" w:rsidRPr="009B71D2" w:rsidRDefault="006A52AB" w:rsidP="001B4BD2">
      <w:pPr>
        <w:rPr>
          <w:sz w:val="22"/>
          <w:szCs w:val="22"/>
          <w:lang w:val="el-GR"/>
        </w:rPr>
      </w:pPr>
    </w:p>
    <w:p w14:paraId="2AFC2CA5" w14:textId="77777777" w:rsidR="006A52AB" w:rsidRPr="00642366" w:rsidRDefault="006A52AB" w:rsidP="001B4BD2">
      <w:pPr>
        <w:pBdr>
          <w:top w:val="single" w:sz="4" w:space="1" w:color="auto"/>
          <w:left w:val="single" w:sz="4" w:space="4" w:color="auto"/>
          <w:bottom w:val="single" w:sz="4" w:space="1" w:color="auto"/>
          <w:right w:val="single" w:sz="4" w:space="4" w:color="auto"/>
        </w:pBdr>
        <w:rPr>
          <w:noProof/>
          <w:sz w:val="22"/>
          <w:szCs w:val="22"/>
          <w:lang w:val="el-GR"/>
        </w:rPr>
      </w:pPr>
      <w:r w:rsidRPr="00642366">
        <w:rPr>
          <w:b/>
          <w:bCs/>
          <w:noProof/>
          <w:sz w:val="22"/>
          <w:szCs w:val="22"/>
          <w:lang w:val="el-GR"/>
        </w:rPr>
        <w:t>16.</w:t>
      </w:r>
      <w:r w:rsidRPr="00642366">
        <w:rPr>
          <w:b/>
          <w:bCs/>
          <w:noProof/>
          <w:sz w:val="22"/>
          <w:szCs w:val="22"/>
          <w:lang w:val="el-GR"/>
        </w:rPr>
        <w:tab/>
      </w:r>
      <w:r w:rsidRPr="009B71D2">
        <w:rPr>
          <w:b/>
          <w:bCs/>
          <w:noProof/>
          <w:sz w:val="22"/>
          <w:szCs w:val="22"/>
          <w:lang w:val="el-GR"/>
        </w:rPr>
        <w:t>ΠΛΗΡΟΦΟΡΙΕΣ</w:t>
      </w:r>
      <w:r w:rsidRPr="00642366">
        <w:rPr>
          <w:b/>
          <w:bCs/>
          <w:noProof/>
          <w:sz w:val="22"/>
          <w:szCs w:val="22"/>
          <w:lang w:val="el-GR"/>
        </w:rPr>
        <w:t xml:space="preserve"> </w:t>
      </w:r>
      <w:r w:rsidRPr="009B71D2">
        <w:rPr>
          <w:b/>
          <w:bCs/>
          <w:noProof/>
          <w:sz w:val="22"/>
          <w:szCs w:val="22"/>
          <w:lang w:val="el-GR"/>
        </w:rPr>
        <w:t>ΣΕ</w:t>
      </w:r>
      <w:r w:rsidRPr="00642366">
        <w:rPr>
          <w:b/>
          <w:bCs/>
          <w:noProof/>
          <w:sz w:val="22"/>
          <w:szCs w:val="22"/>
          <w:lang w:val="el-GR"/>
        </w:rPr>
        <w:t xml:space="preserve"> </w:t>
      </w:r>
      <w:r w:rsidRPr="009B71D2">
        <w:rPr>
          <w:b/>
          <w:bCs/>
          <w:noProof/>
          <w:sz w:val="22"/>
          <w:szCs w:val="22"/>
          <w:lang w:val="en-US"/>
        </w:rPr>
        <w:t>BRAILLE</w:t>
      </w:r>
    </w:p>
    <w:p w14:paraId="2749752F" w14:textId="77777777" w:rsidR="002566EB" w:rsidRPr="00642366" w:rsidRDefault="002566EB" w:rsidP="001B4BD2">
      <w:pPr>
        <w:pStyle w:val="EndnoteText"/>
        <w:tabs>
          <w:tab w:val="clear" w:pos="567"/>
        </w:tabs>
        <w:rPr>
          <w:rStyle w:val="CommentReference"/>
          <w:sz w:val="22"/>
          <w:szCs w:val="22"/>
          <w:lang w:val="el-GR"/>
        </w:rPr>
      </w:pPr>
    </w:p>
    <w:p w14:paraId="48214B3D" w14:textId="77777777" w:rsidR="002566EB" w:rsidRPr="00642366" w:rsidRDefault="002566EB" w:rsidP="001B4BD2">
      <w:pPr>
        <w:pStyle w:val="EndnoteText"/>
        <w:tabs>
          <w:tab w:val="clear" w:pos="567"/>
        </w:tabs>
        <w:rPr>
          <w:rStyle w:val="CommentReference"/>
          <w:sz w:val="22"/>
          <w:szCs w:val="22"/>
          <w:lang w:val="el-GR"/>
        </w:rPr>
      </w:pPr>
      <w:r w:rsidRPr="009B71D2">
        <w:rPr>
          <w:rStyle w:val="CommentReference"/>
          <w:sz w:val="22"/>
          <w:szCs w:val="22"/>
        </w:rPr>
        <w:t>Humalog</w:t>
      </w:r>
      <w:r w:rsidRPr="00642366">
        <w:rPr>
          <w:rStyle w:val="CommentReference"/>
          <w:sz w:val="22"/>
          <w:szCs w:val="22"/>
          <w:lang w:val="el-GR"/>
        </w:rPr>
        <w:t xml:space="preserve"> </w:t>
      </w:r>
      <w:r w:rsidRPr="009B71D2">
        <w:rPr>
          <w:rStyle w:val="CommentReference"/>
          <w:sz w:val="22"/>
          <w:szCs w:val="22"/>
        </w:rPr>
        <w:t>Mix</w:t>
      </w:r>
      <w:r w:rsidRPr="00642366">
        <w:rPr>
          <w:rStyle w:val="CommentReference"/>
          <w:sz w:val="22"/>
          <w:szCs w:val="22"/>
          <w:lang w:val="el-GR"/>
        </w:rPr>
        <w:t xml:space="preserve">50 </w:t>
      </w:r>
      <w:r w:rsidRPr="009B71D2">
        <w:rPr>
          <w:rStyle w:val="CommentReference"/>
          <w:sz w:val="22"/>
          <w:szCs w:val="22"/>
        </w:rPr>
        <w:t>KwikPen</w:t>
      </w:r>
    </w:p>
    <w:p w14:paraId="405041B8" w14:textId="77777777" w:rsidR="0094337C" w:rsidRPr="00642366" w:rsidRDefault="0094337C" w:rsidP="001B4BD2">
      <w:pPr>
        <w:pStyle w:val="EndnoteText"/>
        <w:tabs>
          <w:tab w:val="clear" w:pos="567"/>
        </w:tabs>
        <w:rPr>
          <w:rStyle w:val="CommentReference"/>
          <w:sz w:val="22"/>
          <w:szCs w:val="22"/>
          <w:lang w:val="el-GR"/>
        </w:rPr>
      </w:pPr>
    </w:p>
    <w:p w14:paraId="61F61286" w14:textId="77777777" w:rsidR="0094337C" w:rsidRPr="00642366" w:rsidRDefault="0094337C" w:rsidP="0094337C">
      <w:pPr>
        <w:rPr>
          <w:sz w:val="22"/>
          <w:szCs w:val="22"/>
          <w:lang w:val="el-GR"/>
        </w:rPr>
      </w:pPr>
    </w:p>
    <w:p w14:paraId="383180FD" w14:textId="77777777" w:rsidR="0094337C" w:rsidRPr="009B71D2" w:rsidRDefault="0094337C" w:rsidP="0094337C">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5E2E295F" w14:textId="77777777" w:rsidR="0094337C" w:rsidRPr="009B71D2" w:rsidRDefault="0094337C" w:rsidP="0094337C">
      <w:pPr>
        <w:rPr>
          <w:sz w:val="22"/>
          <w:szCs w:val="22"/>
          <w:lang w:val="el-GR"/>
        </w:rPr>
      </w:pPr>
    </w:p>
    <w:p w14:paraId="2BF61BF2" w14:textId="77777777" w:rsidR="0094337C" w:rsidRPr="009B71D2" w:rsidRDefault="0094337C" w:rsidP="0094337C">
      <w:pPr>
        <w:rPr>
          <w:sz w:val="22"/>
          <w:szCs w:val="22"/>
          <w:lang w:val="el-GR"/>
        </w:rPr>
      </w:pPr>
      <w:r w:rsidRPr="008D03F6">
        <w:rPr>
          <w:sz w:val="22"/>
          <w:shd w:val="clear" w:color="auto" w:fill="A6A6A6" w:themeFill="background1" w:themeFillShade="A6"/>
          <w:lang w:val="el-GR"/>
        </w:rPr>
        <w:t>Δισδιάστατος γραμμωτός κώδικας (2</w:t>
      </w:r>
      <w:r w:rsidRPr="008D03F6">
        <w:rPr>
          <w:sz w:val="22"/>
          <w:shd w:val="clear" w:color="auto" w:fill="A6A6A6" w:themeFill="background1" w:themeFillShade="A6"/>
        </w:rPr>
        <w:t>D</w:t>
      </w:r>
      <w:r w:rsidRPr="008D03F6">
        <w:rPr>
          <w:sz w:val="22"/>
          <w:shd w:val="clear" w:color="auto" w:fill="A6A6A6" w:themeFill="background1" w:themeFillShade="A6"/>
          <w:lang w:val="el-GR"/>
        </w:rPr>
        <w:t>) που φέρει τον περιληφθέντα μοναδικό αναγνωριστικό κωδικό</w:t>
      </w:r>
      <w:r w:rsidRPr="00A760DB">
        <w:rPr>
          <w:sz w:val="22"/>
          <w:lang w:val="el-GR"/>
        </w:rPr>
        <w:t>.</w:t>
      </w:r>
    </w:p>
    <w:p w14:paraId="1B9AE51D" w14:textId="77777777" w:rsidR="0094337C" w:rsidRPr="009B71D2" w:rsidRDefault="0094337C" w:rsidP="0094337C">
      <w:pPr>
        <w:rPr>
          <w:sz w:val="22"/>
          <w:szCs w:val="22"/>
          <w:shd w:val="clear" w:color="auto" w:fill="CCCCCC"/>
          <w:lang w:val="el-GR"/>
        </w:rPr>
      </w:pPr>
    </w:p>
    <w:p w14:paraId="205446FB" w14:textId="77777777" w:rsidR="0094337C" w:rsidRPr="009B71D2" w:rsidRDefault="0094337C" w:rsidP="00E220FA">
      <w:pPr>
        <w:rPr>
          <w:sz w:val="22"/>
          <w:szCs w:val="22"/>
          <w:lang w:val="el-GR"/>
        </w:rPr>
      </w:pPr>
    </w:p>
    <w:p w14:paraId="5C33BC8F" w14:textId="77777777" w:rsidR="0094337C" w:rsidRPr="009B71D2" w:rsidRDefault="0094337C" w:rsidP="0058165D">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47D5AEB0" w14:textId="77777777" w:rsidR="0094337C" w:rsidRPr="009B71D2" w:rsidRDefault="0094337C" w:rsidP="0058165D">
      <w:pPr>
        <w:keepNext/>
        <w:rPr>
          <w:sz w:val="22"/>
          <w:szCs w:val="22"/>
          <w:lang w:val="el-GR"/>
        </w:rPr>
      </w:pPr>
    </w:p>
    <w:p w14:paraId="6B9B6FA0" w14:textId="77777777" w:rsidR="0094337C" w:rsidRPr="009B71D2" w:rsidRDefault="0094337C" w:rsidP="0058165D">
      <w:pPr>
        <w:keepNext/>
        <w:shd w:val="clear" w:color="auto" w:fill="FFFFFF"/>
        <w:rPr>
          <w:sz w:val="22"/>
          <w:szCs w:val="22"/>
          <w:lang w:val="el-GR"/>
        </w:rPr>
      </w:pPr>
      <w:r w:rsidRPr="009B71D2">
        <w:rPr>
          <w:sz w:val="22"/>
          <w:szCs w:val="22"/>
        </w:rPr>
        <w:t>PC</w:t>
      </w:r>
    </w:p>
    <w:p w14:paraId="45163739" w14:textId="77777777" w:rsidR="0094337C" w:rsidRPr="009B71D2" w:rsidRDefault="0094337C" w:rsidP="0058165D">
      <w:pPr>
        <w:keepNext/>
        <w:shd w:val="clear" w:color="auto" w:fill="FFFFFF"/>
        <w:rPr>
          <w:sz w:val="22"/>
          <w:szCs w:val="22"/>
          <w:lang w:val="el-GR"/>
        </w:rPr>
      </w:pPr>
      <w:r w:rsidRPr="009B71D2">
        <w:rPr>
          <w:sz w:val="22"/>
          <w:szCs w:val="22"/>
        </w:rPr>
        <w:t>SN</w:t>
      </w:r>
    </w:p>
    <w:p w14:paraId="00516758" w14:textId="77777777" w:rsidR="0094337C" w:rsidRPr="009B71D2" w:rsidRDefault="0094337C" w:rsidP="0058165D">
      <w:pPr>
        <w:keepNext/>
        <w:shd w:val="clear" w:color="auto" w:fill="FFFFFF"/>
        <w:rPr>
          <w:sz w:val="22"/>
          <w:szCs w:val="22"/>
          <w:lang w:val="el-GR"/>
        </w:rPr>
      </w:pPr>
      <w:r w:rsidRPr="009B71D2">
        <w:rPr>
          <w:sz w:val="22"/>
          <w:szCs w:val="22"/>
        </w:rPr>
        <w:t>NN</w:t>
      </w:r>
    </w:p>
    <w:p w14:paraId="4DF64215" w14:textId="77777777" w:rsidR="0094337C" w:rsidRPr="00A760DB" w:rsidRDefault="0094337C" w:rsidP="001B4BD2">
      <w:pPr>
        <w:pStyle w:val="EndnoteText"/>
        <w:tabs>
          <w:tab w:val="clear" w:pos="567"/>
        </w:tabs>
        <w:rPr>
          <w:rStyle w:val="CommentReference"/>
          <w:sz w:val="22"/>
          <w:lang w:val="el-GR"/>
        </w:rPr>
      </w:pPr>
      <w:r w:rsidRPr="00A760DB">
        <w:rPr>
          <w:rStyle w:val="CommentReference"/>
          <w:sz w:val="22"/>
          <w:lang w:val="el-GR"/>
        </w:rPr>
        <w:br w:type="page"/>
      </w:r>
    </w:p>
    <w:p w14:paraId="7B51F26C" w14:textId="77777777" w:rsidR="000B04F7" w:rsidRPr="009B71D2" w:rsidRDefault="000B04F7" w:rsidP="00A760DB">
      <w:pPr>
        <w:pBdr>
          <w:top w:val="single" w:sz="4" w:space="0"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ΕΝΔΕΙΞΕΙΣ ΠΟΥ ΠΡΕΠΕΙ ΝΑ ΑΝΑΓΡΑΦΟΝΤΑΙ ΣΤΗΝ ΕΞΩΤΕΡΙΚΗ ΣΥΣΚΕΥΑΣΙΑ</w:t>
      </w:r>
    </w:p>
    <w:p w14:paraId="11CE1CD0" w14:textId="77777777" w:rsidR="000B04F7" w:rsidRPr="009B71D2" w:rsidRDefault="000B04F7" w:rsidP="00A760DB">
      <w:pPr>
        <w:pBdr>
          <w:top w:val="single" w:sz="4" w:space="0" w:color="auto"/>
          <w:left w:val="single" w:sz="4" w:space="4" w:color="auto"/>
          <w:bottom w:val="single" w:sz="4" w:space="1" w:color="auto"/>
          <w:right w:val="single" w:sz="4" w:space="4" w:color="auto"/>
        </w:pBdr>
        <w:rPr>
          <w:b/>
          <w:sz w:val="22"/>
          <w:szCs w:val="22"/>
          <w:lang w:val="el-GR"/>
        </w:rPr>
      </w:pPr>
    </w:p>
    <w:p w14:paraId="2B34098B" w14:textId="77777777" w:rsidR="000B04F7" w:rsidRPr="009B71D2" w:rsidRDefault="000B04F7" w:rsidP="00A760DB">
      <w:pPr>
        <w:pBdr>
          <w:top w:val="single" w:sz="4" w:space="0" w:color="auto"/>
          <w:left w:val="single" w:sz="4" w:space="4" w:color="auto"/>
          <w:bottom w:val="single" w:sz="4" w:space="1" w:color="auto"/>
          <w:right w:val="single" w:sz="4" w:space="4" w:color="auto"/>
        </w:pBdr>
        <w:rPr>
          <w:sz w:val="22"/>
          <w:szCs w:val="22"/>
          <w:lang w:val="el-GR"/>
        </w:rPr>
      </w:pPr>
      <w:r w:rsidRPr="009B71D2">
        <w:rPr>
          <w:b/>
          <w:sz w:val="22"/>
          <w:szCs w:val="22"/>
          <w:lang w:val="el-GR"/>
        </w:rPr>
        <w:t xml:space="preserve">ΕΞΩΤΕΡΙΚΟ ΚΟΥΤΙ (με </w:t>
      </w:r>
      <w:r w:rsidRPr="009B71D2">
        <w:rPr>
          <w:b/>
          <w:sz w:val="22"/>
          <w:szCs w:val="22"/>
          <w:lang w:val="en-US"/>
        </w:rPr>
        <w:t>blue</w:t>
      </w:r>
      <w:r w:rsidRPr="009B71D2">
        <w:rPr>
          <w:b/>
          <w:sz w:val="22"/>
          <w:szCs w:val="22"/>
          <w:lang w:val="el-GR"/>
        </w:rPr>
        <w:t xml:space="preserve"> </w:t>
      </w:r>
      <w:r w:rsidRPr="009B71D2">
        <w:rPr>
          <w:b/>
          <w:sz w:val="22"/>
          <w:szCs w:val="22"/>
          <w:lang w:val="en-US"/>
        </w:rPr>
        <w:t>box</w:t>
      </w:r>
      <w:r w:rsidRPr="009B71D2">
        <w:rPr>
          <w:b/>
          <w:sz w:val="22"/>
          <w:szCs w:val="22"/>
          <w:lang w:val="el-GR"/>
        </w:rPr>
        <w:t xml:space="preserve">) πολυσυσκευασία - </w:t>
      </w:r>
      <w:r w:rsidRPr="009B71D2">
        <w:rPr>
          <w:b/>
          <w:sz w:val="22"/>
          <w:szCs w:val="22"/>
          <w:lang w:val="en-US"/>
        </w:rPr>
        <w:t>KwikPen</w:t>
      </w:r>
    </w:p>
    <w:p w14:paraId="065ED2E5" w14:textId="77777777" w:rsidR="000B04F7" w:rsidRPr="009B71D2" w:rsidRDefault="000B04F7" w:rsidP="000B04F7">
      <w:pPr>
        <w:rPr>
          <w:sz w:val="22"/>
          <w:szCs w:val="22"/>
          <w:lang w:val="el-GR"/>
        </w:rPr>
      </w:pPr>
    </w:p>
    <w:p w14:paraId="7ECD53E9" w14:textId="77777777" w:rsidR="00A06A07" w:rsidRPr="009B71D2" w:rsidRDefault="00A06A07" w:rsidP="000B04F7">
      <w:pPr>
        <w:rPr>
          <w:sz w:val="22"/>
          <w:szCs w:val="22"/>
          <w:lang w:val="el-GR"/>
        </w:rPr>
      </w:pPr>
    </w:p>
    <w:p w14:paraId="2618FEBE"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27F1847C" w14:textId="77777777" w:rsidR="000B04F7" w:rsidRPr="009B71D2" w:rsidRDefault="000B04F7" w:rsidP="000B04F7">
      <w:pPr>
        <w:rPr>
          <w:sz w:val="22"/>
          <w:szCs w:val="22"/>
          <w:lang w:val="el-GR"/>
        </w:rPr>
      </w:pPr>
    </w:p>
    <w:p w14:paraId="77744B21" w14:textId="77777777" w:rsidR="000B04F7" w:rsidRPr="009B71D2" w:rsidRDefault="000B04F7" w:rsidP="000B04F7">
      <w:pPr>
        <w:rPr>
          <w:sz w:val="22"/>
          <w:szCs w:val="22"/>
          <w:lang w:val="el-GR"/>
        </w:rPr>
      </w:pPr>
      <w:r w:rsidRPr="009B71D2">
        <w:rPr>
          <w:sz w:val="22"/>
          <w:szCs w:val="22"/>
        </w:rPr>
        <w:t>Humalog</w:t>
      </w:r>
      <w:r w:rsidRPr="009B71D2">
        <w:rPr>
          <w:b/>
          <w:sz w:val="22"/>
          <w:szCs w:val="22"/>
          <w:lang w:val="el-GR"/>
        </w:rPr>
        <w:t xml:space="preserve"> </w:t>
      </w:r>
      <w:r w:rsidRPr="009B71D2">
        <w:rPr>
          <w:sz w:val="22"/>
          <w:szCs w:val="22"/>
        </w:rPr>
        <w:t>Mix</w:t>
      </w:r>
      <w:r w:rsidRPr="009B71D2">
        <w:rPr>
          <w:sz w:val="22"/>
          <w:szCs w:val="22"/>
          <w:lang w:val="el-GR"/>
        </w:rPr>
        <w:t>50 100</w:t>
      </w:r>
      <w:r w:rsidRPr="009B71D2">
        <w:rPr>
          <w:sz w:val="22"/>
          <w:szCs w:val="22"/>
          <w:lang w:val="en-US"/>
        </w:rPr>
        <w:t> </w:t>
      </w:r>
      <w:r w:rsidRPr="009B71D2">
        <w:rPr>
          <w:sz w:val="22"/>
          <w:szCs w:val="22"/>
          <w:lang w:val="el-GR"/>
        </w:rPr>
        <w:t>μονάδες/</w:t>
      </w:r>
      <w:r w:rsidRPr="009B71D2">
        <w:rPr>
          <w:sz w:val="22"/>
          <w:szCs w:val="22"/>
          <w:lang w:val="en-US"/>
        </w:rPr>
        <w:t>ml</w:t>
      </w:r>
      <w:r w:rsidRPr="009B71D2">
        <w:rPr>
          <w:sz w:val="22"/>
          <w:szCs w:val="22"/>
          <w:lang w:val="el-GR"/>
        </w:rPr>
        <w:t xml:space="preserve"> </w:t>
      </w:r>
      <w:r w:rsidRPr="009B71D2">
        <w:rPr>
          <w:sz w:val="22"/>
          <w:szCs w:val="22"/>
          <w:lang w:val="en-US"/>
        </w:rPr>
        <w:t>KwikPen</w:t>
      </w:r>
      <w:r w:rsidRPr="009B71D2">
        <w:rPr>
          <w:sz w:val="22"/>
          <w:szCs w:val="22"/>
          <w:lang w:val="el-GR"/>
        </w:rPr>
        <w:t>, ενέσιμο εναιώρημα σε προγεμισμένη συσκευή τύπου πένας</w:t>
      </w:r>
    </w:p>
    <w:p w14:paraId="43733922" w14:textId="77777777" w:rsidR="000B04F7" w:rsidRPr="009B71D2" w:rsidRDefault="000B04F7" w:rsidP="000B04F7">
      <w:pPr>
        <w:rPr>
          <w:sz w:val="22"/>
          <w:szCs w:val="22"/>
          <w:lang w:val="el-GR"/>
        </w:rPr>
      </w:pPr>
      <w:r w:rsidRPr="009B71D2">
        <w:rPr>
          <w:sz w:val="22"/>
          <w:szCs w:val="22"/>
          <w:lang w:val="el-GR"/>
        </w:rPr>
        <w:t>50% ινσουλίνη lispro και 50% εναιώρημα πρωταμινικής ινσουλίνης lispro</w:t>
      </w:r>
    </w:p>
    <w:p w14:paraId="3663A8D7" w14:textId="77777777" w:rsidR="000B04F7" w:rsidRPr="009B71D2" w:rsidRDefault="000B04F7" w:rsidP="000B04F7">
      <w:pPr>
        <w:rPr>
          <w:sz w:val="22"/>
          <w:szCs w:val="22"/>
          <w:lang w:val="el-GR"/>
        </w:rPr>
      </w:pPr>
    </w:p>
    <w:p w14:paraId="285111A1" w14:textId="77777777" w:rsidR="000B04F7" w:rsidRPr="009B71D2" w:rsidRDefault="000B04F7" w:rsidP="000B04F7">
      <w:pPr>
        <w:rPr>
          <w:sz w:val="22"/>
          <w:szCs w:val="22"/>
          <w:lang w:val="el-GR"/>
        </w:rPr>
      </w:pPr>
    </w:p>
    <w:p w14:paraId="491E18F1" w14:textId="77777777" w:rsidR="000B04F7" w:rsidRPr="009B71D2" w:rsidRDefault="000B04F7" w:rsidP="000B04F7">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22AFAC05" w14:textId="77777777" w:rsidR="000B04F7" w:rsidRPr="009B71D2" w:rsidRDefault="000B04F7" w:rsidP="000B04F7">
      <w:pPr>
        <w:rPr>
          <w:sz w:val="22"/>
          <w:szCs w:val="22"/>
          <w:lang w:val="el-GR"/>
        </w:rPr>
      </w:pPr>
    </w:p>
    <w:p w14:paraId="486706D2" w14:textId="77777777" w:rsidR="000B04F7" w:rsidRPr="009B71D2" w:rsidRDefault="000B04F7" w:rsidP="000B04F7">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εναιωρήματος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337D7950" w14:textId="77777777" w:rsidR="000B04F7" w:rsidRPr="009B71D2" w:rsidRDefault="000B04F7" w:rsidP="000B04F7">
      <w:pPr>
        <w:rPr>
          <w:sz w:val="22"/>
          <w:szCs w:val="22"/>
          <w:lang w:val="el-GR"/>
        </w:rPr>
      </w:pPr>
    </w:p>
    <w:p w14:paraId="6FA3AF6D" w14:textId="77777777" w:rsidR="000B04F7" w:rsidRPr="009B71D2" w:rsidRDefault="000B04F7" w:rsidP="000B04F7">
      <w:pPr>
        <w:rPr>
          <w:sz w:val="22"/>
          <w:szCs w:val="22"/>
          <w:lang w:val="el-GR"/>
        </w:rPr>
      </w:pPr>
    </w:p>
    <w:p w14:paraId="758DDFBB"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5ECD01F1" w14:textId="77777777" w:rsidR="000B04F7" w:rsidRPr="009B71D2" w:rsidRDefault="000B04F7" w:rsidP="000B04F7">
      <w:pPr>
        <w:rPr>
          <w:sz w:val="22"/>
          <w:szCs w:val="22"/>
          <w:lang w:val="el-GR"/>
        </w:rPr>
      </w:pPr>
    </w:p>
    <w:p w14:paraId="79D061E0" w14:textId="77777777" w:rsidR="000B04F7" w:rsidRPr="009B71D2" w:rsidRDefault="000B04F7" w:rsidP="000B04F7">
      <w:pPr>
        <w:rPr>
          <w:sz w:val="22"/>
          <w:szCs w:val="22"/>
          <w:lang w:val="el-GR"/>
        </w:rPr>
      </w:pPr>
      <w:r w:rsidRPr="009B71D2">
        <w:rPr>
          <w:sz w:val="22"/>
          <w:szCs w:val="22"/>
          <w:lang w:val="el-GR"/>
        </w:rPr>
        <w:t>Περιέχει θειϊκή πρωταμίνη,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μ-κρεσόλη και φαινόλη ως συντηρητικά σε ύδωρ για ενέσιμα. </w:t>
      </w:r>
    </w:p>
    <w:p w14:paraId="4A47BAB9" w14:textId="77777777" w:rsidR="000B04F7" w:rsidRPr="009B71D2" w:rsidRDefault="000B04F7" w:rsidP="000B04F7">
      <w:pPr>
        <w:rPr>
          <w:sz w:val="22"/>
          <w:szCs w:val="22"/>
          <w:lang w:val="el-GR"/>
        </w:rPr>
      </w:pPr>
      <w:r w:rsidRPr="009B71D2">
        <w:rPr>
          <w:sz w:val="22"/>
          <w:szCs w:val="22"/>
          <w:lang w:val="el-GR"/>
        </w:rPr>
        <w:t xml:space="preserve">Υδροξείδιο του νατρίου και/ή υδροχλωρικό οξύ μπορεί να έχουν προστεθεί για τη ρύθμιση του </w:t>
      </w:r>
      <w:r w:rsidRPr="009B71D2">
        <w:rPr>
          <w:sz w:val="22"/>
          <w:szCs w:val="22"/>
          <w:lang w:val="en-US"/>
        </w:rPr>
        <w:t>p</w:t>
      </w:r>
      <w:r w:rsidRPr="009B71D2">
        <w:rPr>
          <w:sz w:val="22"/>
          <w:szCs w:val="22"/>
          <w:lang w:val="el-GR"/>
        </w:rPr>
        <w:t>Η.</w:t>
      </w:r>
    </w:p>
    <w:p w14:paraId="3CD317DC" w14:textId="77777777" w:rsidR="000B04F7" w:rsidRPr="009B71D2" w:rsidRDefault="000B04F7" w:rsidP="000B04F7">
      <w:pPr>
        <w:rPr>
          <w:sz w:val="22"/>
          <w:szCs w:val="22"/>
          <w:lang w:val="el-GR"/>
        </w:rPr>
      </w:pPr>
      <w:r w:rsidRPr="008D03F6">
        <w:rPr>
          <w:sz w:val="22"/>
          <w:szCs w:val="22"/>
          <w:shd w:val="clear" w:color="auto" w:fill="A6A6A6" w:themeFill="background1" w:themeFillShade="A6"/>
          <w:lang w:val="el-GR"/>
        </w:rPr>
        <w:t>Ανατρέξτε στο φύλλο οδηγιών για περισσότερες πληροφορίες</w:t>
      </w:r>
      <w:r w:rsidRPr="009B71D2">
        <w:rPr>
          <w:sz w:val="22"/>
          <w:szCs w:val="22"/>
          <w:lang w:val="el-GR"/>
        </w:rPr>
        <w:t>.</w:t>
      </w:r>
    </w:p>
    <w:p w14:paraId="094725CC" w14:textId="77777777" w:rsidR="000B04F7" w:rsidRPr="009B71D2" w:rsidRDefault="000B04F7" w:rsidP="000B04F7">
      <w:pPr>
        <w:rPr>
          <w:sz w:val="22"/>
          <w:szCs w:val="22"/>
          <w:lang w:val="el-GR"/>
        </w:rPr>
      </w:pPr>
    </w:p>
    <w:p w14:paraId="0981B28B" w14:textId="77777777" w:rsidR="000B04F7" w:rsidRPr="009B71D2" w:rsidRDefault="000B04F7" w:rsidP="000B04F7">
      <w:pPr>
        <w:rPr>
          <w:sz w:val="22"/>
          <w:szCs w:val="22"/>
          <w:lang w:val="el-GR"/>
        </w:rPr>
      </w:pPr>
    </w:p>
    <w:p w14:paraId="4FAB3126"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7589508C" w14:textId="77777777" w:rsidR="000B04F7" w:rsidRPr="009B71D2" w:rsidRDefault="000B04F7" w:rsidP="000B04F7">
      <w:pPr>
        <w:rPr>
          <w:sz w:val="22"/>
          <w:szCs w:val="22"/>
          <w:lang w:val="el-GR"/>
        </w:rPr>
      </w:pPr>
    </w:p>
    <w:p w14:paraId="2FE41195" w14:textId="77777777" w:rsidR="000B04F7" w:rsidRPr="009B71D2" w:rsidRDefault="000B04F7" w:rsidP="000B04F7">
      <w:pPr>
        <w:rPr>
          <w:sz w:val="22"/>
          <w:szCs w:val="22"/>
          <w:lang w:val="el-GR"/>
        </w:rPr>
      </w:pPr>
      <w:r w:rsidRPr="008D03F6">
        <w:rPr>
          <w:sz w:val="22"/>
          <w:szCs w:val="22"/>
          <w:shd w:val="clear" w:color="auto" w:fill="A6A6A6" w:themeFill="background1" w:themeFillShade="A6"/>
          <w:lang w:val="el-GR"/>
        </w:rPr>
        <w:t>Ενέσιμο εναιώρημα</w:t>
      </w:r>
    </w:p>
    <w:p w14:paraId="5B834B62" w14:textId="77777777" w:rsidR="000B04F7" w:rsidRPr="009B71D2" w:rsidRDefault="000B04F7" w:rsidP="00A760DB">
      <w:pPr>
        <w:rPr>
          <w:sz w:val="22"/>
          <w:szCs w:val="22"/>
          <w:lang w:val="el-GR"/>
        </w:rPr>
      </w:pPr>
    </w:p>
    <w:p w14:paraId="56EFC8AA" w14:textId="77777777" w:rsidR="000B04F7" w:rsidRPr="009B71D2" w:rsidRDefault="000B04F7" w:rsidP="000B04F7">
      <w:pPr>
        <w:rPr>
          <w:sz w:val="22"/>
          <w:szCs w:val="22"/>
          <w:lang w:val="el-GR"/>
        </w:rPr>
      </w:pPr>
      <w:r w:rsidRPr="009B71D2">
        <w:rPr>
          <w:sz w:val="22"/>
          <w:szCs w:val="22"/>
          <w:lang w:val="el-GR"/>
        </w:rPr>
        <w:t>Πολυσυσκευασία: 10 (2 συσκευασίες των 5) πένες των</w:t>
      </w:r>
      <w:r w:rsidRPr="00A760DB">
        <w:rPr>
          <w:sz w:val="22"/>
          <w:lang w:val="el-GR"/>
        </w:rPr>
        <w:t xml:space="preserve"> 3 </w:t>
      </w:r>
      <w:r w:rsidRPr="00A760DB">
        <w:rPr>
          <w:sz w:val="22"/>
          <w:lang w:val="en-US"/>
        </w:rPr>
        <w:t>ml</w:t>
      </w:r>
      <w:r w:rsidRPr="009B71D2">
        <w:rPr>
          <w:sz w:val="22"/>
          <w:szCs w:val="22"/>
          <w:lang w:val="el-GR"/>
        </w:rPr>
        <w:t>.</w:t>
      </w:r>
    </w:p>
    <w:p w14:paraId="47F20856" w14:textId="77777777" w:rsidR="000B04F7" w:rsidRPr="009B71D2" w:rsidRDefault="000B04F7" w:rsidP="00A760DB">
      <w:pPr>
        <w:ind w:right="11"/>
        <w:rPr>
          <w:sz w:val="22"/>
          <w:szCs w:val="22"/>
          <w:lang w:val="el-GR"/>
        </w:rPr>
      </w:pPr>
    </w:p>
    <w:p w14:paraId="2B369845" w14:textId="77777777" w:rsidR="000B04F7" w:rsidRPr="009B71D2" w:rsidRDefault="000B04F7" w:rsidP="000B04F7">
      <w:pPr>
        <w:rPr>
          <w:sz w:val="22"/>
          <w:szCs w:val="22"/>
          <w:lang w:val="el-GR"/>
        </w:rPr>
      </w:pPr>
    </w:p>
    <w:p w14:paraId="687C5E6A"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063EF010" w14:textId="77777777" w:rsidR="000B04F7" w:rsidRPr="009B71D2" w:rsidRDefault="000B04F7" w:rsidP="000B04F7">
      <w:pPr>
        <w:rPr>
          <w:sz w:val="22"/>
          <w:szCs w:val="22"/>
          <w:lang w:val="el-GR"/>
        </w:rPr>
      </w:pPr>
    </w:p>
    <w:p w14:paraId="378C4A57" w14:textId="77777777" w:rsidR="000B04F7" w:rsidRPr="009B71D2" w:rsidRDefault="000B04F7" w:rsidP="000B04F7">
      <w:pPr>
        <w:rPr>
          <w:sz w:val="22"/>
          <w:szCs w:val="22"/>
          <w:lang w:val="el-GR"/>
        </w:rPr>
      </w:pPr>
      <w:r w:rsidRPr="009B71D2">
        <w:rPr>
          <w:sz w:val="22"/>
          <w:szCs w:val="22"/>
          <w:lang w:val="el-GR"/>
        </w:rPr>
        <w:t>Διαβάστε το φύλλο οδηγιών χρήσης πριν από τη χρήση.</w:t>
      </w:r>
    </w:p>
    <w:p w14:paraId="1C0CABBF" w14:textId="77777777" w:rsidR="000B04F7" w:rsidRPr="009B71D2" w:rsidRDefault="000B04F7" w:rsidP="000B04F7">
      <w:pPr>
        <w:rPr>
          <w:sz w:val="22"/>
          <w:szCs w:val="22"/>
          <w:lang w:val="el-GR"/>
        </w:rPr>
      </w:pPr>
      <w:r w:rsidRPr="009B71D2">
        <w:rPr>
          <w:sz w:val="22"/>
          <w:szCs w:val="22"/>
          <w:lang w:val="el-GR"/>
        </w:rPr>
        <w:t>Για υποδόρια χρήση</w:t>
      </w:r>
    </w:p>
    <w:p w14:paraId="2D258472" w14:textId="77777777" w:rsidR="000B04F7" w:rsidRPr="009B71D2" w:rsidRDefault="000B04F7" w:rsidP="000B04F7">
      <w:pPr>
        <w:rPr>
          <w:sz w:val="22"/>
          <w:szCs w:val="22"/>
          <w:lang w:val="el-GR"/>
        </w:rPr>
      </w:pPr>
    </w:p>
    <w:p w14:paraId="1356DCE3" w14:textId="77777777" w:rsidR="000B04F7" w:rsidRPr="009B71D2" w:rsidRDefault="000B04F7" w:rsidP="000B04F7">
      <w:pPr>
        <w:rPr>
          <w:sz w:val="22"/>
          <w:szCs w:val="22"/>
          <w:lang w:val="el-GR"/>
        </w:rPr>
      </w:pPr>
    </w:p>
    <w:p w14:paraId="0664B148"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FF1CF33" w14:textId="77777777" w:rsidR="000B04F7" w:rsidRPr="009B71D2" w:rsidRDefault="000B04F7" w:rsidP="000B04F7">
      <w:pPr>
        <w:rPr>
          <w:sz w:val="22"/>
          <w:szCs w:val="22"/>
          <w:lang w:val="el-GR"/>
        </w:rPr>
      </w:pPr>
    </w:p>
    <w:p w14:paraId="5AA6D2A2" w14:textId="77777777" w:rsidR="000B04F7" w:rsidRPr="009B71D2" w:rsidRDefault="000B04F7" w:rsidP="000B04F7">
      <w:pPr>
        <w:rPr>
          <w:sz w:val="22"/>
          <w:szCs w:val="22"/>
          <w:lang w:val="el-GR"/>
        </w:rPr>
      </w:pPr>
      <w:r w:rsidRPr="009B71D2">
        <w:rPr>
          <w:sz w:val="22"/>
          <w:szCs w:val="22"/>
          <w:lang w:val="el-GR"/>
        </w:rPr>
        <w:t>Να φυλάσσεται σε θέση</w:t>
      </w:r>
      <w:r w:rsidR="005E7DD4"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4CEB7B66" w14:textId="77777777" w:rsidR="000B04F7" w:rsidRPr="009B71D2" w:rsidRDefault="000B04F7" w:rsidP="000B04F7">
      <w:pPr>
        <w:rPr>
          <w:sz w:val="22"/>
          <w:szCs w:val="22"/>
          <w:lang w:val="el-GR"/>
        </w:rPr>
      </w:pPr>
    </w:p>
    <w:p w14:paraId="00E9DD23" w14:textId="77777777" w:rsidR="000B04F7" w:rsidRPr="009B71D2" w:rsidRDefault="000B04F7" w:rsidP="000B04F7">
      <w:pPr>
        <w:rPr>
          <w:sz w:val="22"/>
          <w:szCs w:val="22"/>
          <w:lang w:val="el-GR"/>
        </w:rPr>
      </w:pPr>
    </w:p>
    <w:p w14:paraId="26D53C77"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5D7D7646" w14:textId="77777777" w:rsidR="000B04F7" w:rsidRPr="009B71D2" w:rsidRDefault="000B04F7" w:rsidP="000B04F7">
      <w:pPr>
        <w:rPr>
          <w:sz w:val="22"/>
          <w:szCs w:val="22"/>
          <w:lang w:val="el-GR"/>
        </w:rPr>
      </w:pPr>
    </w:p>
    <w:p w14:paraId="312F46FE" w14:textId="77777777" w:rsidR="000B04F7" w:rsidRPr="009B71D2" w:rsidRDefault="000B04F7" w:rsidP="000B04F7">
      <w:pPr>
        <w:rPr>
          <w:sz w:val="22"/>
          <w:szCs w:val="22"/>
          <w:lang w:val="el-GR"/>
        </w:rPr>
      </w:pPr>
      <w:r w:rsidRPr="009B71D2">
        <w:rPr>
          <w:sz w:val="22"/>
          <w:szCs w:val="22"/>
          <w:lang w:val="el-GR"/>
        </w:rPr>
        <w:t>Να γίνεται προσεκτική ανάμιξη. Βλέπε εσώκλειστες οδηγίες χρήσης.</w:t>
      </w:r>
    </w:p>
    <w:p w14:paraId="7DC33B1D" w14:textId="77777777" w:rsidR="000B04F7" w:rsidRPr="009B71D2" w:rsidRDefault="000B04F7" w:rsidP="000B04F7">
      <w:pPr>
        <w:rPr>
          <w:sz w:val="22"/>
          <w:szCs w:val="22"/>
          <w:lang w:val="el-GR"/>
        </w:rPr>
      </w:pPr>
    </w:p>
    <w:p w14:paraId="45BFB442" w14:textId="77777777" w:rsidR="000B04F7" w:rsidRPr="009B71D2" w:rsidRDefault="000B04F7" w:rsidP="000B04F7">
      <w:pPr>
        <w:rPr>
          <w:sz w:val="22"/>
          <w:szCs w:val="22"/>
          <w:lang w:val="el-GR"/>
        </w:rPr>
      </w:pPr>
    </w:p>
    <w:p w14:paraId="66731108"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67613D91" w14:textId="77777777" w:rsidR="000B04F7" w:rsidRPr="009B71D2" w:rsidRDefault="000B04F7" w:rsidP="000B04F7">
      <w:pPr>
        <w:rPr>
          <w:sz w:val="22"/>
          <w:szCs w:val="22"/>
          <w:lang w:val="el-GR"/>
        </w:rPr>
      </w:pPr>
    </w:p>
    <w:p w14:paraId="1883BF77" w14:textId="77777777" w:rsidR="000B04F7" w:rsidRPr="009B71D2" w:rsidRDefault="000B04F7" w:rsidP="000B04F7">
      <w:pPr>
        <w:rPr>
          <w:sz w:val="22"/>
          <w:szCs w:val="22"/>
          <w:lang w:val="el-GR"/>
        </w:rPr>
      </w:pPr>
      <w:r w:rsidRPr="009B71D2">
        <w:rPr>
          <w:sz w:val="22"/>
          <w:szCs w:val="22"/>
          <w:lang w:val="el-GR"/>
        </w:rPr>
        <w:t>ΛΗΞΗ</w:t>
      </w:r>
    </w:p>
    <w:p w14:paraId="1154FF44" w14:textId="77777777" w:rsidR="000B04F7" w:rsidRPr="009B71D2" w:rsidRDefault="000B04F7" w:rsidP="000B04F7">
      <w:pPr>
        <w:rPr>
          <w:sz w:val="22"/>
          <w:szCs w:val="22"/>
          <w:lang w:val="el-GR"/>
        </w:rPr>
      </w:pPr>
    </w:p>
    <w:p w14:paraId="04D18EAD" w14:textId="77777777" w:rsidR="000B04F7" w:rsidRPr="009B71D2" w:rsidRDefault="000B04F7" w:rsidP="000B04F7">
      <w:pPr>
        <w:rPr>
          <w:sz w:val="22"/>
          <w:szCs w:val="22"/>
          <w:lang w:val="el-GR"/>
        </w:rPr>
      </w:pPr>
    </w:p>
    <w:p w14:paraId="765B3472" w14:textId="77777777" w:rsidR="000B04F7" w:rsidRPr="009B71D2" w:rsidRDefault="000B04F7" w:rsidP="000B04F7">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23F8030F" w14:textId="77777777" w:rsidR="000B04F7" w:rsidRPr="009B71D2" w:rsidRDefault="000B04F7" w:rsidP="000B04F7">
      <w:pPr>
        <w:keepNext/>
        <w:rPr>
          <w:sz w:val="22"/>
          <w:szCs w:val="22"/>
          <w:lang w:val="el-GR"/>
        </w:rPr>
      </w:pPr>
    </w:p>
    <w:p w14:paraId="7C9A23D9" w14:textId="77777777" w:rsidR="000B04F7" w:rsidRPr="009B71D2" w:rsidRDefault="005E7DD4" w:rsidP="000B04F7">
      <w:pPr>
        <w:keepNext/>
        <w:rPr>
          <w:sz w:val="22"/>
          <w:szCs w:val="22"/>
          <w:u w:val="single"/>
          <w:lang w:val="el-GR"/>
        </w:rPr>
      </w:pPr>
      <w:r w:rsidRPr="009B71D2">
        <w:rPr>
          <w:sz w:val="22"/>
          <w:szCs w:val="22"/>
          <w:lang w:val="el-GR"/>
        </w:rPr>
        <w:t>Φ</w:t>
      </w:r>
      <w:r w:rsidR="000B04F7" w:rsidRPr="009B71D2">
        <w:rPr>
          <w:sz w:val="22"/>
          <w:szCs w:val="22"/>
          <w:lang w:val="el-GR"/>
        </w:rPr>
        <w:t>υλάσσ</w:t>
      </w:r>
      <w:r w:rsidRPr="009B71D2">
        <w:rPr>
          <w:sz w:val="22"/>
          <w:szCs w:val="22"/>
          <w:lang w:val="el-GR"/>
        </w:rPr>
        <w:t>ετε</w:t>
      </w:r>
      <w:r w:rsidR="000B04F7" w:rsidRPr="009B71D2">
        <w:rPr>
          <w:sz w:val="22"/>
          <w:szCs w:val="22"/>
          <w:lang w:val="el-GR"/>
        </w:rPr>
        <w:t xml:space="preserve"> σ</w:t>
      </w:r>
      <w:r w:rsidRPr="009B71D2">
        <w:rPr>
          <w:sz w:val="22"/>
          <w:szCs w:val="22"/>
          <w:lang w:val="el-GR"/>
        </w:rPr>
        <w:t>ε</w:t>
      </w:r>
      <w:r w:rsidR="000B04F7" w:rsidRPr="009B71D2">
        <w:rPr>
          <w:sz w:val="22"/>
          <w:szCs w:val="22"/>
          <w:lang w:val="el-GR"/>
        </w:rPr>
        <w:t xml:space="preserve"> ψυγείο (2°</w:t>
      </w:r>
      <w:r w:rsidR="000B04F7" w:rsidRPr="009B71D2">
        <w:rPr>
          <w:sz w:val="22"/>
          <w:szCs w:val="22"/>
          <w:lang w:val="en-US"/>
        </w:rPr>
        <w:t>C</w:t>
      </w:r>
      <w:r w:rsidR="000B04F7" w:rsidRPr="009B71D2" w:rsidDel="007A06EB">
        <w:rPr>
          <w:sz w:val="22"/>
          <w:szCs w:val="22"/>
          <w:vertAlign w:val="superscript"/>
          <w:lang w:val="el-GR"/>
        </w:rPr>
        <w:t xml:space="preserve"> </w:t>
      </w:r>
      <w:r w:rsidR="000B04F7" w:rsidRPr="009B71D2">
        <w:rPr>
          <w:sz w:val="22"/>
          <w:szCs w:val="22"/>
          <w:lang w:val="el-GR"/>
        </w:rPr>
        <w:t>- 8°</w:t>
      </w:r>
      <w:r w:rsidR="000B04F7" w:rsidRPr="009B71D2">
        <w:rPr>
          <w:sz w:val="22"/>
          <w:szCs w:val="22"/>
          <w:lang w:val="en-US"/>
        </w:rPr>
        <w:t>C</w:t>
      </w:r>
      <w:r w:rsidR="000B04F7" w:rsidRPr="009B71D2">
        <w:rPr>
          <w:sz w:val="22"/>
          <w:szCs w:val="22"/>
          <w:lang w:val="el-GR"/>
        </w:rPr>
        <w:t>).</w:t>
      </w:r>
    </w:p>
    <w:p w14:paraId="405E2E06" w14:textId="77777777" w:rsidR="000B04F7" w:rsidRPr="009B71D2" w:rsidRDefault="005E7DD4" w:rsidP="000B04F7">
      <w:pPr>
        <w:keepNext/>
        <w:rPr>
          <w:sz w:val="22"/>
          <w:szCs w:val="22"/>
          <w:lang w:val="el-GR"/>
        </w:rPr>
      </w:pPr>
      <w:r w:rsidRPr="009B71D2">
        <w:rPr>
          <w:sz w:val="22"/>
          <w:szCs w:val="22"/>
          <w:lang w:val="el-GR"/>
        </w:rPr>
        <w:t>Μ</w:t>
      </w:r>
      <w:r w:rsidR="000B04F7" w:rsidRPr="009B71D2">
        <w:rPr>
          <w:sz w:val="22"/>
          <w:szCs w:val="22"/>
          <w:lang w:val="el-GR"/>
        </w:rPr>
        <w:t>ην καταψύχ</w:t>
      </w:r>
      <w:r w:rsidRPr="009B71D2">
        <w:rPr>
          <w:sz w:val="22"/>
          <w:szCs w:val="22"/>
          <w:lang w:val="el-GR"/>
        </w:rPr>
        <w:t>ετε</w:t>
      </w:r>
      <w:r w:rsidR="000B04F7" w:rsidRPr="009B71D2">
        <w:rPr>
          <w:sz w:val="22"/>
          <w:szCs w:val="22"/>
          <w:lang w:val="el-GR"/>
        </w:rPr>
        <w:t xml:space="preserve">. </w:t>
      </w:r>
      <w:r w:rsidRPr="009B71D2">
        <w:rPr>
          <w:sz w:val="22"/>
          <w:szCs w:val="22"/>
          <w:lang w:val="el-GR"/>
        </w:rPr>
        <w:t>Μ</w:t>
      </w:r>
      <w:r w:rsidR="000B04F7" w:rsidRPr="009B71D2">
        <w:rPr>
          <w:sz w:val="22"/>
          <w:szCs w:val="22"/>
          <w:lang w:val="el-GR"/>
        </w:rPr>
        <w:t>ην εκτίθενται σε υπερβολική θερμότητα ή άμεσο ηλιακό φως.</w:t>
      </w:r>
    </w:p>
    <w:p w14:paraId="78186F1F" w14:textId="77777777" w:rsidR="000B04F7" w:rsidRPr="009B71D2" w:rsidRDefault="000B04F7" w:rsidP="000B04F7">
      <w:pPr>
        <w:keepNext/>
        <w:ind w:right="11"/>
        <w:rPr>
          <w:sz w:val="22"/>
          <w:szCs w:val="22"/>
          <w:lang w:val="el-GR"/>
        </w:rPr>
      </w:pPr>
      <w:r w:rsidRPr="009B71D2">
        <w:rPr>
          <w:sz w:val="22"/>
          <w:szCs w:val="22"/>
          <w:lang w:val="el-GR"/>
        </w:rPr>
        <w:t xml:space="preserve">Οι πένες σε χρήση μπορούν να διατηρηθούν μέχρι 28 ημέρες. </w:t>
      </w:r>
      <w:r w:rsidR="005E7DD4" w:rsidRPr="009B71D2">
        <w:rPr>
          <w:sz w:val="22"/>
          <w:szCs w:val="22"/>
          <w:lang w:val="el-GR"/>
        </w:rPr>
        <w:t>Ο</w:t>
      </w:r>
      <w:r w:rsidRPr="009B71D2">
        <w:rPr>
          <w:sz w:val="22"/>
          <w:szCs w:val="22"/>
          <w:lang w:val="el-GR"/>
        </w:rPr>
        <w:t>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C και να μην επαναψύχονται.</w:t>
      </w:r>
    </w:p>
    <w:p w14:paraId="5C6BFB63" w14:textId="77777777" w:rsidR="000B04F7" w:rsidRPr="009B71D2" w:rsidRDefault="000B04F7" w:rsidP="000B04F7">
      <w:pPr>
        <w:keepNext/>
        <w:rPr>
          <w:sz w:val="22"/>
          <w:szCs w:val="22"/>
          <w:lang w:val="el-GR"/>
        </w:rPr>
      </w:pPr>
    </w:p>
    <w:p w14:paraId="3597DA02" w14:textId="77777777" w:rsidR="000B04F7" w:rsidRPr="009B71D2" w:rsidRDefault="000B04F7" w:rsidP="000B04F7">
      <w:pPr>
        <w:rPr>
          <w:sz w:val="22"/>
          <w:szCs w:val="22"/>
          <w:lang w:val="el-GR"/>
        </w:rPr>
      </w:pPr>
    </w:p>
    <w:p w14:paraId="1D935EC9"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9A8199D" w14:textId="77777777" w:rsidR="000B04F7" w:rsidRPr="009B71D2" w:rsidRDefault="000B04F7" w:rsidP="000B04F7">
      <w:pPr>
        <w:rPr>
          <w:sz w:val="22"/>
          <w:szCs w:val="22"/>
          <w:lang w:val="el-GR"/>
        </w:rPr>
      </w:pPr>
    </w:p>
    <w:p w14:paraId="00EB78A7" w14:textId="77777777" w:rsidR="000B04F7" w:rsidRPr="009B71D2" w:rsidRDefault="000B04F7" w:rsidP="000B04F7">
      <w:pPr>
        <w:rPr>
          <w:sz w:val="22"/>
          <w:szCs w:val="22"/>
          <w:lang w:val="el-GR"/>
        </w:rPr>
      </w:pPr>
    </w:p>
    <w:p w14:paraId="64803F43"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2707C7B5" w14:textId="77777777" w:rsidR="000B04F7" w:rsidRPr="009B71D2" w:rsidRDefault="000B04F7" w:rsidP="000B04F7">
      <w:pPr>
        <w:rPr>
          <w:sz w:val="22"/>
          <w:szCs w:val="22"/>
          <w:lang w:val="el-GR"/>
        </w:rPr>
      </w:pPr>
    </w:p>
    <w:p w14:paraId="70852BF0" w14:textId="77777777" w:rsidR="000B04F7" w:rsidRPr="009B71D2" w:rsidRDefault="000B04F7" w:rsidP="000B04F7">
      <w:pPr>
        <w:rPr>
          <w:sz w:val="22"/>
          <w:szCs w:val="22"/>
          <w:lang w:val="nl-NL"/>
        </w:rPr>
      </w:pPr>
      <w:r w:rsidRPr="009B71D2">
        <w:rPr>
          <w:sz w:val="22"/>
          <w:szCs w:val="22"/>
          <w:lang w:val="nl-NL"/>
        </w:rPr>
        <w:t>Eli Lilly Nederland B.V.</w:t>
      </w:r>
    </w:p>
    <w:p w14:paraId="3FF39770" w14:textId="545A5B1A" w:rsidR="000B04F7" w:rsidRPr="00CC1E9F" w:rsidRDefault="00DF332E" w:rsidP="000B04F7">
      <w:pPr>
        <w:rPr>
          <w:sz w:val="22"/>
          <w:lang w:val="de-DE"/>
        </w:rPr>
      </w:pPr>
      <w:r w:rsidRPr="00CC1E9F">
        <w:rPr>
          <w:sz w:val="22"/>
          <w:lang w:val="de-DE"/>
        </w:rPr>
        <w:t>Orteliuslaan 1000</w:t>
      </w:r>
      <w:r w:rsidR="000B04F7" w:rsidRPr="00CC1E9F">
        <w:rPr>
          <w:sz w:val="22"/>
          <w:lang w:val="de-DE"/>
        </w:rPr>
        <w:t>, 3528 B</w:t>
      </w:r>
      <w:r w:rsidRPr="00CC1E9F">
        <w:rPr>
          <w:sz w:val="22"/>
          <w:lang w:val="de-DE"/>
        </w:rPr>
        <w:t>D</w:t>
      </w:r>
      <w:r w:rsidR="000B04F7" w:rsidRPr="00CC1E9F">
        <w:rPr>
          <w:sz w:val="22"/>
          <w:lang w:val="de-DE"/>
        </w:rPr>
        <w:t xml:space="preserve"> Utrecht</w:t>
      </w:r>
    </w:p>
    <w:p w14:paraId="7F058A43" w14:textId="77777777" w:rsidR="000B04F7" w:rsidRPr="009B71D2" w:rsidRDefault="000B04F7" w:rsidP="000B04F7">
      <w:pPr>
        <w:rPr>
          <w:sz w:val="22"/>
          <w:szCs w:val="22"/>
          <w:lang w:val="el-GR"/>
        </w:rPr>
      </w:pPr>
      <w:r w:rsidRPr="009B71D2">
        <w:rPr>
          <w:sz w:val="22"/>
          <w:szCs w:val="22"/>
          <w:lang w:val="el-GR"/>
        </w:rPr>
        <w:t>Ολλανδία</w:t>
      </w:r>
    </w:p>
    <w:p w14:paraId="12961FBC" w14:textId="77777777" w:rsidR="000B04F7" w:rsidRPr="009B71D2" w:rsidRDefault="000B04F7" w:rsidP="000B04F7">
      <w:pPr>
        <w:rPr>
          <w:sz w:val="22"/>
          <w:szCs w:val="22"/>
          <w:lang w:val="el-GR"/>
        </w:rPr>
      </w:pPr>
    </w:p>
    <w:p w14:paraId="244C1849" w14:textId="77777777" w:rsidR="000B04F7" w:rsidRPr="009B71D2" w:rsidRDefault="000B04F7" w:rsidP="000B04F7">
      <w:pPr>
        <w:rPr>
          <w:sz w:val="22"/>
          <w:szCs w:val="22"/>
          <w:lang w:val="el-GR"/>
        </w:rPr>
      </w:pPr>
    </w:p>
    <w:p w14:paraId="164C69B6"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0C801FA5" w14:textId="77777777" w:rsidR="000B04F7" w:rsidRPr="009B71D2" w:rsidRDefault="000B04F7" w:rsidP="000B04F7">
      <w:pPr>
        <w:rPr>
          <w:sz w:val="22"/>
          <w:szCs w:val="22"/>
          <w:lang w:val="el-GR"/>
        </w:rPr>
      </w:pPr>
    </w:p>
    <w:p w14:paraId="2A4ABD15" w14:textId="77777777" w:rsidR="000B04F7" w:rsidRPr="009B71D2" w:rsidRDefault="000B04F7" w:rsidP="000B04F7">
      <w:pPr>
        <w:rPr>
          <w:sz w:val="22"/>
          <w:szCs w:val="22"/>
          <w:lang w:val="el-GR"/>
        </w:rPr>
      </w:pPr>
      <w:r w:rsidRPr="009B71D2">
        <w:rPr>
          <w:sz w:val="22"/>
          <w:szCs w:val="22"/>
          <w:lang w:val="nl-NL"/>
        </w:rPr>
        <w:t>EU</w:t>
      </w:r>
      <w:r w:rsidRPr="009B71D2">
        <w:rPr>
          <w:sz w:val="22"/>
          <w:szCs w:val="22"/>
          <w:lang w:val="el-GR"/>
        </w:rPr>
        <w:t>/1/96/007/</w:t>
      </w:r>
      <w:r w:rsidRPr="009B71D2">
        <w:rPr>
          <w:sz w:val="22"/>
          <w:szCs w:val="22"/>
          <w:lang w:val="nl-NL"/>
        </w:rPr>
        <w:t>036</w:t>
      </w:r>
    </w:p>
    <w:p w14:paraId="104494B1" w14:textId="77777777" w:rsidR="000B04F7" w:rsidRPr="009B71D2" w:rsidRDefault="000B04F7" w:rsidP="000B04F7">
      <w:pPr>
        <w:rPr>
          <w:sz w:val="22"/>
          <w:szCs w:val="22"/>
          <w:lang w:val="el-GR"/>
        </w:rPr>
      </w:pPr>
    </w:p>
    <w:p w14:paraId="3208F769" w14:textId="77777777" w:rsidR="000B04F7" w:rsidRPr="009B71D2" w:rsidRDefault="000B04F7" w:rsidP="000B04F7">
      <w:pPr>
        <w:rPr>
          <w:sz w:val="22"/>
          <w:szCs w:val="22"/>
          <w:lang w:val="el-GR"/>
        </w:rPr>
      </w:pPr>
    </w:p>
    <w:p w14:paraId="1D0837F6"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5F579069" w14:textId="77777777" w:rsidR="000B04F7" w:rsidRPr="009B71D2" w:rsidRDefault="000B04F7" w:rsidP="000B04F7">
      <w:pPr>
        <w:rPr>
          <w:sz w:val="22"/>
          <w:szCs w:val="22"/>
          <w:lang w:val="el-GR"/>
        </w:rPr>
      </w:pPr>
    </w:p>
    <w:p w14:paraId="3D4C0741" w14:textId="77777777" w:rsidR="000B04F7" w:rsidRPr="009B71D2" w:rsidRDefault="000B04F7" w:rsidP="000B04F7">
      <w:pPr>
        <w:rPr>
          <w:sz w:val="22"/>
          <w:szCs w:val="22"/>
          <w:lang w:val="el-GR"/>
        </w:rPr>
      </w:pPr>
      <w:r w:rsidRPr="009B71D2">
        <w:rPr>
          <w:sz w:val="22"/>
          <w:szCs w:val="22"/>
          <w:lang w:val="el-GR"/>
        </w:rPr>
        <w:t>Παρτίδα</w:t>
      </w:r>
    </w:p>
    <w:p w14:paraId="28BF0CCD" w14:textId="77777777" w:rsidR="000B04F7" w:rsidRPr="009B71D2" w:rsidRDefault="000B04F7" w:rsidP="000B04F7">
      <w:pPr>
        <w:rPr>
          <w:sz w:val="22"/>
          <w:szCs w:val="22"/>
          <w:lang w:val="el-GR"/>
        </w:rPr>
      </w:pPr>
    </w:p>
    <w:p w14:paraId="445AD330" w14:textId="77777777" w:rsidR="000B04F7" w:rsidRPr="009B71D2" w:rsidRDefault="000B04F7" w:rsidP="000B04F7">
      <w:pPr>
        <w:rPr>
          <w:sz w:val="22"/>
          <w:szCs w:val="22"/>
          <w:lang w:val="el-GR"/>
        </w:rPr>
      </w:pPr>
    </w:p>
    <w:p w14:paraId="6B64B38C"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1148FD45" w14:textId="77777777" w:rsidR="000B04F7" w:rsidRPr="009B71D2" w:rsidRDefault="000B04F7" w:rsidP="000B04F7">
      <w:pPr>
        <w:rPr>
          <w:sz w:val="22"/>
          <w:szCs w:val="22"/>
          <w:lang w:val="el-GR"/>
        </w:rPr>
      </w:pPr>
    </w:p>
    <w:p w14:paraId="3828F9D6" w14:textId="77777777" w:rsidR="000B04F7" w:rsidRPr="009B71D2" w:rsidRDefault="000B04F7" w:rsidP="000B04F7">
      <w:pPr>
        <w:rPr>
          <w:sz w:val="22"/>
          <w:szCs w:val="22"/>
          <w:lang w:val="el-GR"/>
        </w:rPr>
      </w:pPr>
    </w:p>
    <w:p w14:paraId="1705624F" w14:textId="77777777" w:rsidR="000B04F7" w:rsidRPr="009B71D2" w:rsidRDefault="000B04F7" w:rsidP="000B04F7">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449922D4" w14:textId="77777777" w:rsidR="000B04F7" w:rsidRPr="009B71D2" w:rsidRDefault="000B04F7" w:rsidP="000B04F7">
      <w:pPr>
        <w:rPr>
          <w:sz w:val="22"/>
          <w:szCs w:val="22"/>
          <w:lang w:val="el-GR"/>
        </w:rPr>
      </w:pPr>
    </w:p>
    <w:p w14:paraId="41D9E659" w14:textId="77777777" w:rsidR="000B04F7" w:rsidRPr="009B71D2" w:rsidRDefault="000B04F7" w:rsidP="000B04F7">
      <w:pPr>
        <w:rPr>
          <w:sz w:val="22"/>
          <w:szCs w:val="22"/>
          <w:lang w:val="el-GR"/>
        </w:rPr>
      </w:pPr>
    </w:p>
    <w:p w14:paraId="5F66BB2C" w14:textId="77777777" w:rsidR="000B04F7" w:rsidRPr="009B71D2" w:rsidRDefault="000B04F7" w:rsidP="000B04F7">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032774D5" w14:textId="77777777" w:rsidR="000B04F7" w:rsidRPr="009B71D2" w:rsidRDefault="000B04F7" w:rsidP="000B04F7">
      <w:pPr>
        <w:pStyle w:val="EndnoteText"/>
        <w:tabs>
          <w:tab w:val="clear" w:pos="567"/>
        </w:tabs>
        <w:rPr>
          <w:rStyle w:val="CommentReference"/>
          <w:sz w:val="22"/>
          <w:szCs w:val="22"/>
          <w:lang w:val="el-GR"/>
        </w:rPr>
      </w:pPr>
    </w:p>
    <w:p w14:paraId="1BB9CDCC" w14:textId="77777777" w:rsidR="000B04F7" w:rsidRPr="009B71D2" w:rsidRDefault="000B04F7" w:rsidP="000B04F7">
      <w:pPr>
        <w:pStyle w:val="EndnoteText"/>
        <w:tabs>
          <w:tab w:val="clear" w:pos="567"/>
        </w:tabs>
        <w:rPr>
          <w:rStyle w:val="CommentReference"/>
          <w:sz w:val="22"/>
          <w:szCs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rStyle w:val="CommentReference"/>
          <w:sz w:val="22"/>
          <w:szCs w:val="22"/>
        </w:rPr>
        <w:t>Mix</w:t>
      </w:r>
      <w:r w:rsidRPr="009B71D2">
        <w:rPr>
          <w:rStyle w:val="CommentReference"/>
          <w:sz w:val="22"/>
          <w:szCs w:val="22"/>
          <w:lang w:val="el-GR"/>
        </w:rPr>
        <w:t xml:space="preserve">50 </w:t>
      </w:r>
      <w:r w:rsidRPr="009B71D2">
        <w:rPr>
          <w:rStyle w:val="CommentReference"/>
          <w:sz w:val="22"/>
          <w:szCs w:val="22"/>
        </w:rPr>
        <w:t>KwikPen</w:t>
      </w:r>
    </w:p>
    <w:p w14:paraId="4218CA5A" w14:textId="77777777" w:rsidR="000B04F7" w:rsidRPr="009B71D2" w:rsidRDefault="000B04F7" w:rsidP="000B04F7">
      <w:pPr>
        <w:pStyle w:val="EndnoteText"/>
        <w:tabs>
          <w:tab w:val="clear" w:pos="567"/>
        </w:tabs>
        <w:rPr>
          <w:rStyle w:val="CommentReference"/>
          <w:sz w:val="22"/>
          <w:szCs w:val="22"/>
          <w:lang w:val="el-GR"/>
        </w:rPr>
      </w:pPr>
    </w:p>
    <w:p w14:paraId="4C17B4DD" w14:textId="77777777" w:rsidR="000B04F7" w:rsidRPr="009B71D2" w:rsidRDefault="000B04F7" w:rsidP="000B04F7">
      <w:pPr>
        <w:rPr>
          <w:sz w:val="22"/>
          <w:szCs w:val="22"/>
          <w:lang w:val="el-GR"/>
        </w:rPr>
      </w:pPr>
    </w:p>
    <w:p w14:paraId="448257C7" w14:textId="77777777" w:rsidR="000B04F7" w:rsidRPr="009B71D2" w:rsidRDefault="000B04F7" w:rsidP="000B04F7">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576E50CC" w14:textId="77777777" w:rsidR="000B04F7" w:rsidRPr="009B71D2" w:rsidRDefault="000B04F7" w:rsidP="000B04F7">
      <w:pPr>
        <w:rPr>
          <w:sz w:val="22"/>
          <w:szCs w:val="22"/>
          <w:lang w:val="el-GR"/>
        </w:rPr>
      </w:pPr>
    </w:p>
    <w:p w14:paraId="3E1E8457" w14:textId="77777777" w:rsidR="000B04F7" w:rsidRPr="009B71D2" w:rsidRDefault="000B04F7" w:rsidP="000B04F7">
      <w:pPr>
        <w:rPr>
          <w:sz w:val="22"/>
          <w:szCs w:val="22"/>
          <w:lang w:val="el-GR"/>
        </w:rPr>
      </w:pPr>
      <w:r w:rsidRPr="008D03F6">
        <w:rPr>
          <w:sz w:val="22"/>
          <w:shd w:val="clear" w:color="auto" w:fill="A6A6A6" w:themeFill="background1" w:themeFillShade="A6"/>
          <w:lang w:val="el-GR"/>
        </w:rPr>
        <w:t>Δισδιάστατος γραμμωτός κώδικας (2</w:t>
      </w:r>
      <w:r w:rsidRPr="008D03F6">
        <w:rPr>
          <w:sz w:val="22"/>
          <w:shd w:val="clear" w:color="auto" w:fill="A6A6A6" w:themeFill="background1" w:themeFillShade="A6"/>
        </w:rPr>
        <w:t>D</w:t>
      </w:r>
      <w:r w:rsidRPr="008D03F6">
        <w:rPr>
          <w:sz w:val="22"/>
          <w:shd w:val="clear" w:color="auto" w:fill="A6A6A6" w:themeFill="background1" w:themeFillShade="A6"/>
          <w:lang w:val="el-GR"/>
        </w:rPr>
        <w:t>) που φέρει τον περιληφθέντα μοναδικό αναγνωριστικό κωδικό</w:t>
      </w:r>
      <w:r w:rsidRPr="00A760DB">
        <w:rPr>
          <w:sz w:val="22"/>
          <w:lang w:val="el-GR"/>
        </w:rPr>
        <w:t>.</w:t>
      </w:r>
    </w:p>
    <w:p w14:paraId="33C7DC77" w14:textId="77777777" w:rsidR="000B04F7" w:rsidRPr="009B71D2" w:rsidRDefault="000B04F7" w:rsidP="000B04F7">
      <w:pPr>
        <w:rPr>
          <w:sz w:val="22"/>
          <w:szCs w:val="22"/>
          <w:shd w:val="clear" w:color="auto" w:fill="CCCCCC"/>
          <w:lang w:val="el-GR"/>
        </w:rPr>
      </w:pPr>
    </w:p>
    <w:p w14:paraId="1561996D" w14:textId="77777777" w:rsidR="000B04F7" w:rsidRPr="009B71D2" w:rsidRDefault="000B04F7" w:rsidP="000B04F7">
      <w:pPr>
        <w:keepNext/>
        <w:rPr>
          <w:sz w:val="22"/>
          <w:szCs w:val="22"/>
          <w:lang w:val="el-GR"/>
        </w:rPr>
      </w:pPr>
    </w:p>
    <w:p w14:paraId="5C47960E" w14:textId="77777777" w:rsidR="000B04F7" w:rsidRPr="009B71D2" w:rsidRDefault="000B04F7" w:rsidP="000B04F7">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41547E6A" w14:textId="77777777" w:rsidR="000B04F7" w:rsidRPr="009B71D2" w:rsidRDefault="000B04F7" w:rsidP="000B04F7">
      <w:pPr>
        <w:keepNext/>
        <w:rPr>
          <w:sz w:val="22"/>
          <w:szCs w:val="22"/>
          <w:lang w:val="el-GR"/>
        </w:rPr>
      </w:pPr>
    </w:p>
    <w:p w14:paraId="61826E7D" w14:textId="77777777" w:rsidR="000B04F7" w:rsidRPr="009B71D2" w:rsidRDefault="000B04F7" w:rsidP="000B04F7">
      <w:pPr>
        <w:keepNext/>
        <w:shd w:val="clear" w:color="auto" w:fill="FFFFFF"/>
        <w:rPr>
          <w:sz w:val="22"/>
          <w:szCs w:val="22"/>
          <w:lang w:val="el-GR"/>
        </w:rPr>
      </w:pPr>
      <w:r w:rsidRPr="009B71D2">
        <w:rPr>
          <w:sz w:val="22"/>
          <w:szCs w:val="22"/>
        </w:rPr>
        <w:t>PC</w:t>
      </w:r>
    </w:p>
    <w:p w14:paraId="63D5A446" w14:textId="77777777" w:rsidR="000B04F7" w:rsidRPr="009B71D2" w:rsidRDefault="000B04F7" w:rsidP="000B04F7">
      <w:pPr>
        <w:keepNext/>
        <w:shd w:val="clear" w:color="auto" w:fill="FFFFFF"/>
        <w:rPr>
          <w:sz w:val="22"/>
          <w:szCs w:val="22"/>
          <w:lang w:val="el-GR"/>
        </w:rPr>
      </w:pPr>
      <w:r w:rsidRPr="009B71D2">
        <w:rPr>
          <w:sz w:val="22"/>
          <w:szCs w:val="22"/>
        </w:rPr>
        <w:t>SN</w:t>
      </w:r>
    </w:p>
    <w:p w14:paraId="160BFCBB" w14:textId="77777777" w:rsidR="000B04F7" w:rsidRPr="009B71D2" w:rsidRDefault="000B04F7" w:rsidP="000B04F7">
      <w:pPr>
        <w:keepNext/>
        <w:shd w:val="clear" w:color="auto" w:fill="FFFFFF"/>
        <w:rPr>
          <w:sz w:val="22"/>
          <w:szCs w:val="22"/>
          <w:lang w:val="el-GR"/>
        </w:rPr>
      </w:pPr>
      <w:r w:rsidRPr="009B71D2">
        <w:rPr>
          <w:sz w:val="22"/>
          <w:szCs w:val="22"/>
        </w:rPr>
        <w:t>NN</w:t>
      </w:r>
    </w:p>
    <w:p w14:paraId="64EB499A" w14:textId="77777777" w:rsidR="00A52479" w:rsidRPr="009B71D2" w:rsidRDefault="00A52479" w:rsidP="001B4BD2">
      <w:pPr>
        <w:pStyle w:val="EndnoteText"/>
        <w:tabs>
          <w:tab w:val="clear" w:pos="567"/>
        </w:tabs>
        <w:rPr>
          <w:rStyle w:val="CommentReference"/>
          <w:sz w:val="22"/>
          <w:szCs w:val="22"/>
          <w:lang w:val="el-GR"/>
        </w:rPr>
      </w:pPr>
    </w:p>
    <w:p w14:paraId="1F5EB847" w14:textId="37E96E94" w:rsidR="000B04F7" w:rsidRPr="00E220FA" w:rsidRDefault="00E220FA" w:rsidP="00E220FA">
      <w:pPr>
        <w:rPr>
          <w:rStyle w:val="CommentReference"/>
          <w:sz w:val="22"/>
          <w:szCs w:val="22"/>
          <w:lang w:val="en-US"/>
        </w:rPr>
      </w:pPr>
      <w:ins w:id="176" w:author="NK" w:date="2026-03-10T16:17:00Z">
        <w:r>
          <w:rPr>
            <w:rStyle w:val="CommentReference"/>
            <w:sz w:val="22"/>
            <w:szCs w:val="22"/>
            <w:lang w:val="el-GR"/>
          </w:rPr>
          <w:br w:type="page"/>
        </w:r>
      </w:ins>
    </w:p>
    <w:p w14:paraId="3A8ABB31" w14:textId="792F035F" w:rsidR="000B04F7" w:rsidRPr="009B71D2" w:rsidDel="00E220FA" w:rsidRDefault="000B04F7" w:rsidP="001B4BD2">
      <w:pPr>
        <w:pStyle w:val="EndnoteText"/>
        <w:tabs>
          <w:tab w:val="clear" w:pos="567"/>
        </w:tabs>
        <w:rPr>
          <w:del w:id="177" w:author="NK" w:date="2026-03-10T16:17:00Z"/>
          <w:rStyle w:val="CommentReference"/>
          <w:sz w:val="22"/>
          <w:szCs w:val="22"/>
          <w:lang w:val="el-GR"/>
        </w:rPr>
      </w:pPr>
    </w:p>
    <w:p w14:paraId="773C2A01" w14:textId="77777777" w:rsidR="006A52AB" w:rsidRPr="009B71D2" w:rsidRDefault="006A52AB"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ΕΝΔΕΙΞΕΙΣ ΠΟΥ ΠΡΕΠΕΙ ΝΑ ΑΝΑΓΡΑΦΟΝΤΑΙ ΣΤΗΝ ΕΞΩΤΕΡΙΚΗ ΣΥΣΚΕΥΑΣΙΑ</w:t>
      </w:r>
    </w:p>
    <w:p w14:paraId="5A245515" w14:textId="77777777" w:rsidR="0094337C" w:rsidRPr="009B71D2" w:rsidRDefault="0094337C" w:rsidP="001B4BD2">
      <w:pPr>
        <w:pBdr>
          <w:top w:val="single" w:sz="4" w:space="1" w:color="auto"/>
          <w:left w:val="single" w:sz="4" w:space="4" w:color="auto"/>
          <w:bottom w:val="single" w:sz="4" w:space="1" w:color="auto"/>
          <w:right w:val="single" w:sz="4" w:space="4" w:color="auto"/>
        </w:pBdr>
        <w:rPr>
          <w:b/>
          <w:sz w:val="22"/>
          <w:szCs w:val="22"/>
          <w:lang w:val="el-GR"/>
        </w:rPr>
      </w:pPr>
    </w:p>
    <w:p w14:paraId="3EE0F60C" w14:textId="77777777" w:rsidR="0094337C" w:rsidRPr="009B71D2" w:rsidRDefault="0094337C"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 xml:space="preserve">ΕΝΔΙΑΜΕΣΟ ΚΟΥΤΙ (χωρίς </w:t>
      </w:r>
      <w:r w:rsidRPr="009B71D2">
        <w:rPr>
          <w:b/>
          <w:sz w:val="22"/>
          <w:szCs w:val="22"/>
          <w:lang w:val="en-US"/>
        </w:rPr>
        <w:t>blue</w:t>
      </w:r>
      <w:r w:rsidRPr="009B71D2">
        <w:rPr>
          <w:b/>
          <w:sz w:val="22"/>
          <w:szCs w:val="22"/>
          <w:lang w:val="el-GR"/>
        </w:rPr>
        <w:t xml:space="preserve"> </w:t>
      </w:r>
      <w:r w:rsidRPr="009B71D2">
        <w:rPr>
          <w:b/>
          <w:sz w:val="22"/>
          <w:szCs w:val="22"/>
          <w:lang w:val="en-US"/>
        </w:rPr>
        <w:t>box</w:t>
      </w:r>
      <w:r w:rsidRPr="009B71D2">
        <w:rPr>
          <w:b/>
          <w:sz w:val="22"/>
          <w:szCs w:val="22"/>
          <w:lang w:val="el-GR"/>
        </w:rPr>
        <w:t>) μέρος πο</w:t>
      </w:r>
      <w:r w:rsidR="00E46804" w:rsidRPr="009B71D2">
        <w:rPr>
          <w:b/>
          <w:sz w:val="22"/>
          <w:szCs w:val="22"/>
          <w:lang w:val="el-GR"/>
        </w:rPr>
        <w:t>λ</w:t>
      </w:r>
      <w:r w:rsidRPr="009B71D2">
        <w:rPr>
          <w:b/>
          <w:sz w:val="22"/>
          <w:szCs w:val="22"/>
          <w:lang w:val="el-GR"/>
        </w:rPr>
        <w:t xml:space="preserve">υσυσκευασίας </w:t>
      </w:r>
      <w:r w:rsidR="00BE7F14" w:rsidRPr="009B71D2">
        <w:rPr>
          <w:b/>
          <w:sz w:val="22"/>
          <w:szCs w:val="22"/>
          <w:lang w:val="el-GR"/>
        </w:rPr>
        <w:t>–</w:t>
      </w:r>
      <w:r w:rsidRPr="009B71D2">
        <w:rPr>
          <w:b/>
          <w:sz w:val="22"/>
          <w:szCs w:val="22"/>
          <w:lang w:val="el-GR"/>
        </w:rPr>
        <w:t xml:space="preserve"> </w:t>
      </w:r>
      <w:r w:rsidRPr="009B71D2">
        <w:rPr>
          <w:b/>
          <w:sz w:val="22"/>
          <w:szCs w:val="22"/>
          <w:lang w:val="en-US"/>
        </w:rPr>
        <w:t>KwikPen</w:t>
      </w:r>
    </w:p>
    <w:p w14:paraId="574C0805" w14:textId="77777777" w:rsidR="00BE7F14" w:rsidRPr="009B71D2" w:rsidRDefault="00BE7F14" w:rsidP="001B4BD2">
      <w:pPr>
        <w:pBdr>
          <w:top w:val="single" w:sz="4" w:space="1" w:color="auto"/>
          <w:left w:val="single" w:sz="4" w:space="4" w:color="auto"/>
          <w:bottom w:val="single" w:sz="4" w:space="1" w:color="auto"/>
          <w:right w:val="single" w:sz="4" w:space="4" w:color="auto"/>
        </w:pBdr>
        <w:rPr>
          <w:sz w:val="22"/>
          <w:szCs w:val="22"/>
          <w:lang w:val="el-GR"/>
        </w:rPr>
      </w:pPr>
    </w:p>
    <w:p w14:paraId="1ADC839B" w14:textId="77777777" w:rsidR="006A52AB" w:rsidRPr="009B71D2" w:rsidRDefault="006A52AB" w:rsidP="001B4BD2">
      <w:pPr>
        <w:rPr>
          <w:sz w:val="22"/>
          <w:szCs w:val="22"/>
          <w:lang w:val="el-GR"/>
        </w:rPr>
      </w:pPr>
    </w:p>
    <w:p w14:paraId="18B19858"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702E22EF" w14:textId="77777777" w:rsidR="006A52AB" w:rsidRPr="009B71D2" w:rsidRDefault="006A52AB" w:rsidP="001B4BD2">
      <w:pPr>
        <w:rPr>
          <w:sz w:val="22"/>
          <w:szCs w:val="22"/>
          <w:lang w:val="el-GR"/>
        </w:rPr>
      </w:pPr>
    </w:p>
    <w:p w14:paraId="34FF2928" w14:textId="77777777" w:rsidR="006A52AB" w:rsidRPr="009B71D2" w:rsidRDefault="006A52AB" w:rsidP="001B4BD2">
      <w:pPr>
        <w:rPr>
          <w:sz w:val="22"/>
          <w:szCs w:val="22"/>
          <w:lang w:val="el-GR"/>
        </w:rPr>
      </w:pPr>
      <w:r w:rsidRPr="009B71D2">
        <w:rPr>
          <w:sz w:val="22"/>
          <w:szCs w:val="22"/>
        </w:rPr>
        <w:t>Humalog</w:t>
      </w:r>
      <w:r w:rsidRPr="009B71D2">
        <w:rPr>
          <w:b/>
          <w:sz w:val="22"/>
          <w:szCs w:val="22"/>
          <w:lang w:val="el-GR"/>
        </w:rPr>
        <w:t xml:space="preserve"> </w:t>
      </w:r>
      <w:r w:rsidRPr="009B71D2">
        <w:rPr>
          <w:sz w:val="22"/>
          <w:szCs w:val="22"/>
        </w:rPr>
        <w:t>Mix</w:t>
      </w:r>
      <w:r w:rsidRPr="009B71D2">
        <w:rPr>
          <w:sz w:val="22"/>
          <w:szCs w:val="22"/>
          <w:lang w:val="el-GR"/>
        </w:rPr>
        <w:t>50 100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w:t>
      </w:r>
      <w:r w:rsidR="007B22D1" w:rsidRPr="009B71D2">
        <w:rPr>
          <w:sz w:val="22"/>
          <w:szCs w:val="22"/>
          <w:lang w:val="en-US"/>
        </w:rPr>
        <w:t>Kwik</w:t>
      </w:r>
      <w:r w:rsidRPr="009B71D2">
        <w:rPr>
          <w:sz w:val="22"/>
          <w:szCs w:val="22"/>
          <w:lang w:val="en-US"/>
        </w:rPr>
        <w:t>Pen</w:t>
      </w:r>
      <w:r w:rsidRPr="009B71D2">
        <w:rPr>
          <w:sz w:val="22"/>
          <w:szCs w:val="22"/>
          <w:lang w:val="el-GR"/>
        </w:rPr>
        <w:t xml:space="preserve"> ενέσιμο εναιώρημα</w:t>
      </w:r>
      <w:r w:rsidR="0058165D" w:rsidRPr="009B71D2">
        <w:rPr>
          <w:sz w:val="22"/>
          <w:szCs w:val="22"/>
          <w:lang w:val="el-GR"/>
        </w:rPr>
        <w:t xml:space="preserve"> σε </w:t>
      </w:r>
      <w:r w:rsidR="002C422F" w:rsidRPr="009B71D2">
        <w:rPr>
          <w:sz w:val="22"/>
          <w:szCs w:val="22"/>
          <w:lang w:val="el-GR"/>
        </w:rPr>
        <w:t>προγεμισμένη συσκευή τύπου πένας</w:t>
      </w:r>
    </w:p>
    <w:p w14:paraId="3BDAA099" w14:textId="77777777" w:rsidR="006A52AB" w:rsidRPr="009B71D2" w:rsidRDefault="006A52AB" w:rsidP="001B4BD2">
      <w:pPr>
        <w:rPr>
          <w:sz w:val="22"/>
          <w:szCs w:val="22"/>
          <w:lang w:val="el-GR"/>
        </w:rPr>
      </w:pPr>
      <w:r w:rsidRPr="009B71D2">
        <w:rPr>
          <w:sz w:val="22"/>
          <w:szCs w:val="22"/>
          <w:lang w:val="el-GR"/>
        </w:rPr>
        <w:t>50% ινσουλίνη lispro και 50% εναιώρημα πρωταμινικής ινσουλίνης lispro</w:t>
      </w:r>
    </w:p>
    <w:p w14:paraId="4D4FE8D8" w14:textId="77777777" w:rsidR="0094337C" w:rsidRPr="009B71D2" w:rsidRDefault="0094337C" w:rsidP="001B4BD2">
      <w:pPr>
        <w:rPr>
          <w:sz w:val="22"/>
          <w:szCs w:val="22"/>
          <w:lang w:val="el-GR"/>
        </w:rPr>
      </w:pPr>
    </w:p>
    <w:p w14:paraId="0DA48974" w14:textId="77777777" w:rsidR="006A52AB" w:rsidRPr="009B71D2" w:rsidRDefault="006A52AB" w:rsidP="001B4BD2">
      <w:pPr>
        <w:rPr>
          <w:sz w:val="22"/>
          <w:szCs w:val="22"/>
          <w:lang w:val="el-GR"/>
        </w:rPr>
      </w:pPr>
    </w:p>
    <w:p w14:paraId="7C39D897" w14:textId="77777777" w:rsidR="006A52AB" w:rsidRPr="009B71D2" w:rsidRDefault="0094337C"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r>
      <w:r w:rsidR="006A52AB" w:rsidRPr="009B71D2">
        <w:rPr>
          <w:b/>
          <w:sz w:val="22"/>
          <w:szCs w:val="22"/>
          <w:lang w:val="el-GR"/>
        </w:rPr>
        <w:t>ΣΥΝΘΕΣΗ ΣΕ ΔΡΑΣΤΙΚΗ(ΕΣ) ΟΥΣΙΑ(ΕΣ)</w:t>
      </w:r>
    </w:p>
    <w:p w14:paraId="52371490" w14:textId="77777777" w:rsidR="0094337C" w:rsidRPr="009B71D2" w:rsidRDefault="0094337C" w:rsidP="0094337C">
      <w:pPr>
        <w:rPr>
          <w:sz w:val="22"/>
          <w:szCs w:val="22"/>
          <w:lang w:val="el-GR"/>
        </w:rPr>
      </w:pPr>
    </w:p>
    <w:p w14:paraId="261CADF5" w14:textId="77777777" w:rsidR="0094337C" w:rsidRPr="009B71D2" w:rsidRDefault="0094337C" w:rsidP="0094337C">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w:t>
      </w:r>
      <w:r w:rsidR="00741F9F" w:rsidRPr="009B71D2">
        <w:rPr>
          <w:sz w:val="22"/>
          <w:szCs w:val="22"/>
          <w:lang w:val="el-GR"/>
        </w:rPr>
        <w:t>εναιωρήματος</w:t>
      </w:r>
      <w:r w:rsidRPr="009B71D2">
        <w:rPr>
          <w:sz w:val="22"/>
          <w:szCs w:val="22"/>
          <w:lang w:val="el-GR"/>
        </w:rPr>
        <w:t xml:space="preserve">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354A5B15" w14:textId="77777777" w:rsidR="0094337C" w:rsidRPr="009B71D2" w:rsidRDefault="0094337C" w:rsidP="001B4BD2">
      <w:pPr>
        <w:rPr>
          <w:sz w:val="22"/>
          <w:szCs w:val="22"/>
          <w:lang w:val="el-GR"/>
        </w:rPr>
      </w:pPr>
    </w:p>
    <w:p w14:paraId="00950E9F" w14:textId="77777777" w:rsidR="006A52AB" w:rsidRPr="009B71D2" w:rsidRDefault="006A52AB" w:rsidP="001B4BD2">
      <w:pPr>
        <w:rPr>
          <w:sz w:val="22"/>
          <w:szCs w:val="22"/>
          <w:lang w:val="el-GR"/>
        </w:rPr>
      </w:pPr>
    </w:p>
    <w:p w14:paraId="715EA301"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56A054E0" w14:textId="77777777" w:rsidR="006A52AB" w:rsidRPr="009B71D2" w:rsidRDefault="006A52AB" w:rsidP="001B4BD2">
      <w:pPr>
        <w:rPr>
          <w:sz w:val="22"/>
          <w:szCs w:val="22"/>
          <w:lang w:val="el-GR"/>
        </w:rPr>
      </w:pPr>
    </w:p>
    <w:p w14:paraId="5FE4EFF6" w14:textId="77777777" w:rsidR="006A52AB" w:rsidRPr="009B71D2" w:rsidRDefault="006A52AB" w:rsidP="001B4BD2">
      <w:pPr>
        <w:rPr>
          <w:sz w:val="22"/>
          <w:szCs w:val="22"/>
          <w:lang w:val="el-GR"/>
        </w:rPr>
      </w:pPr>
      <w:r w:rsidRPr="009B71D2">
        <w:rPr>
          <w:sz w:val="22"/>
          <w:szCs w:val="22"/>
          <w:lang w:val="el-GR"/>
        </w:rPr>
        <w:t>Περιέχει θειϊκή πρωταμίνη,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 xml:space="preserve">Ο με </w:t>
      </w:r>
      <w:r w:rsidR="00CF0DD8" w:rsidRPr="009B71D2">
        <w:rPr>
          <w:sz w:val="22"/>
          <w:szCs w:val="22"/>
          <w:lang w:val="el-GR"/>
        </w:rPr>
        <w:t>μ-κρεσόλη</w:t>
      </w:r>
      <w:r w:rsidRPr="009B71D2">
        <w:rPr>
          <w:sz w:val="22"/>
          <w:szCs w:val="22"/>
          <w:lang w:val="el-GR"/>
        </w:rPr>
        <w:t xml:space="preserve"> και φαινόλη ως συντηρητικά σε ύδωρ</w:t>
      </w:r>
      <w:r w:rsidR="000B04F7" w:rsidRPr="009B71D2">
        <w:rPr>
          <w:sz w:val="22"/>
          <w:szCs w:val="22"/>
          <w:lang w:val="el-GR"/>
        </w:rPr>
        <w:t xml:space="preserve"> για ενέσιμα</w:t>
      </w:r>
      <w:r w:rsidRPr="009B71D2">
        <w:rPr>
          <w:sz w:val="22"/>
          <w:szCs w:val="22"/>
          <w:lang w:val="el-GR"/>
        </w:rPr>
        <w:t xml:space="preserve">. </w:t>
      </w:r>
    </w:p>
    <w:p w14:paraId="6CD6A15B" w14:textId="77777777" w:rsidR="006A52AB" w:rsidRPr="009B71D2" w:rsidRDefault="006A52AB" w:rsidP="001B4BD2">
      <w:pPr>
        <w:rPr>
          <w:sz w:val="22"/>
          <w:szCs w:val="22"/>
          <w:lang w:val="el-GR"/>
        </w:rPr>
      </w:pPr>
      <w:r w:rsidRPr="009B71D2">
        <w:rPr>
          <w:sz w:val="22"/>
          <w:szCs w:val="22"/>
          <w:lang w:val="el-GR"/>
        </w:rPr>
        <w:t>Υδροξείδιο του νατρίου και/ή υδροχλωρικό οξύ μπορεί να έχου</w:t>
      </w:r>
      <w:r w:rsidR="0059569A" w:rsidRPr="009B71D2">
        <w:rPr>
          <w:sz w:val="22"/>
          <w:szCs w:val="22"/>
          <w:lang w:val="el-GR"/>
        </w:rPr>
        <w:t xml:space="preserve">ν προστεθεί για τη ρύθμιση του </w:t>
      </w:r>
      <w:r w:rsidR="0059569A" w:rsidRPr="009B71D2">
        <w:rPr>
          <w:sz w:val="22"/>
          <w:szCs w:val="22"/>
          <w:lang w:val="en-US"/>
        </w:rPr>
        <w:t>p</w:t>
      </w:r>
      <w:r w:rsidRPr="009B71D2">
        <w:rPr>
          <w:sz w:val="22"/>
          <w:szCs w:val="22"/>
          <w:lang w:val="el-GR"/>
        </w:rPr>
        <w:t>Η.</w:t>
      </w:r>
    </w:p>
    <w:p w14:paraId="00F91CF8" w14:textId="77777777" w:rsidR="006A52AB" w:rsidRPr="009B71D2" w:rsidRDefault="000B04F7" w:rsidP="001B4BD2">
      <w:pPr>
        <w:rPr>
          <w:sz w:val="22"/>
          <w:szCs w:val="22"/>
          <w:lang w:val="el-GR"/>
        </w:rPr>
      </w:pPr>
      <w:r w:rsidRPr="006E1424">
        <w:rPr>
          <w:sz w:val="22"/>
          <w:szCs w:val="22"/>
          <w:shd w:val="clear" w:color="auto" w:fill="A6A6A6" w:themeFill="background1" w:themeFillShade="A6"/>
          <w:lang w:val="el-GR"/>
        </w:rPr>
        <w:t>Ανατρέξτε στο φύλλο οδηγιών για περισσότερες πληροφορίες</w:t>
      </w:r>
      <w:r w:rsidRPr="009B71D2">
        <w:rPr>
          <w:sz w:val="22"/>
          <w:szCs w:val="22"/>
          <w:lang w:val="el-GR"/>
        </w:rPr>
        <w:t>.</w:t>
      </w:r>
    </w:p>
    <w:p w14:paraId="6FD901C6" w14:textId="77777777" w:rsidR="000B04F7" w:rsidRPr="009B71D2" w:rsidRDefault="000B04F7" w:rsidP="001B4BD2">
      <w:pPr>
        <w:rPr>
          <w:sz w:val="22"/>
          <w:szCs w:val="22"/>
          <w:lang w:val="el-GR"/>
        </w:rPr>
      </w:pPr>
    </w:p>
    <w:p w14:paraId="73260529" w14:textId="77777777" w:rsidR="006A52AB" w:rsidRPr="009B71D2" w:rsidRDefault="006A52AB" w:rsidP="001B4BD2">
      <w:pPr>
        <w:rPr>
          <w:sz w:val="22"/>
          <w:szCs w:val="22"/>
          <w:lang w:val="el-GR"/>
        </w:rPr>
      </w:pPr>
    </w:p>
    <w:p w14:paraId="14A0E16B"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7AF49285" w14:textId="77777777" w:rsidR="006A52AB" w:rsidRPr="009B71D2" w:rsidRDefault="006A52AB" w:rsidP="001B4BD2">
      <w:pPr>
        <w:rPr>
          <w:sz w:val="22"/>
          <w:szCs w:val="22"/>
          <w:lang w:val="el-GR"/>
        </w:rPr>
      </w:pPr>
    </w:p>
    <w:p w14:paraId="13A5F18E" w14:textId="77777777" w:rsidR="00E46804" w:rsidRPr="009B71D2" w:rsidRDefault="006A52AB" w:rsidP="001B4BD2">
      <w:pPr>
        <w:rPr>
          <w:sz w:val="22"/>
          <w:szCs w:val="22"/>
          <w:lang w:val="el-GR"/>
        </w:rPr>
      </w:pPr>
      <w:r w:rsidRPr="006E1424">
        <w:rPr>
          <w:sz w:val="22"/>
          <w:szCs w:val="22"/>
          <w:shd w:val="clear" w:color="auto" w:fill="A6A6A6" w:themeFill="background1" w:themeFillShade="A6"/>
          <w:lang w:val="el-GR"/>
        </w:rPr>
        <w:t>Ενέσιμο εναιώρημα</w:t>
      </w:r>
      <w:r w:rsidR="00760F31" w:rsidRPr="009B71D2">
        <w:rPr>
          <w:sz w:val="22"/>
          <w:szCs w:val="22"/>
          <w:lang w:val="el-GR"/>
        </w:rPr>
        <w:t>.</w:t>
      </w:r>
    </w:p>
    <w:p w14:paraId="6030842A" w14:textId="77777777" w:rsidR="00760F31" w:rsidRPr="009B71D2" w:rsidRDefault="00760F31" w:rsidP="001B4BD2">
      <w:pPr>
        <w:rPr>
          <w:sz w:val="22"/>
          <w:szCs w:val="22"/>
          <w:lang w:val="el-GR"/>
        </w:rPr>
      </w:pPr>
    </w:p>
    <w:p w14:paraId="404B2636" w14:textId="77777777" w:rsidR="006A52AB" w:rsidRPr="009B71D2" w:rsidRDefault="00E46804" w:rsidP="001B4BD2">
      <w:pPr>
        <w:rPr>
          <w:sz w:val="22"/>
          <w:szCs w:val="22"/>
          <w:lang w:val="el-GR"/>
        </w:rPr>
      </w:pPr>
      <w:r w:rsidRPr="009B71D2">
        <w:rPr>
          <w:sz w:val="22"/>
          <w:szCs w:val="22"/>
          <w:lang w:val="el-GR"/>
        </w:rPr>
        <w:t>Πολυ</w:t>
      </w:r>
      <w:r w:rsidR="006A52AB" w:rsidRPr="009B71D2">
        <w:rPr>
          <w:sz w:val="22"/>
          <w:szCs w:val="22"/>
          <w:lang w:val="el-GR"/>
        </w:rPr>
        <w:t>συσκευασία</w:t>
      </w:r>
      <w:r w:rsidRPr="009B71D2">
        <w:rPr>
          <w:sz w:val="22"/>
          <w:szCs w:val="22"/>
          <w:lang w:val="el-GR"/>
        </w:rPr>
        <w:t>:</w:t>
      </w:r>
      <w:r w:rsidR="006A52AB" w:rsidRPr="009B71D2">
        <w:rPr>
          <w:sz w:val="22"/>
          <w:szCs w:val="22"/>
          <w:lang w:val="el-GR"/>
        </w:rPr>
        <w:t xml:space="preserve"> </w:t>
      </w:r>
      <w:r w:rsidRPr="009B71D2">
        <w:rPr>
          <w:sz w:val="22"/>
          <w:szCs w:val="22"/>
          <w:lang w:val="el-GR"/>
        </w:rPr>
        <w:t xml:space="preserve">5 πένες </w:t>
      </w:r>
      <w:r w:rsidR="006A52AB" w:rsidRPr="009B71D2">
        <w:rPr>
          <w:sz w:val="22"/>
          <w:szCs w:val="22"/>
          <w:lang w:val="el-GR"/>
        </w:rPr>
        <w:t xml:space="preserve">των 3 </w:t>
      </w:r>
      <w:r w:rsidR="006A52AB" w:rsidRPr="009B71D2">
        <w:rPr>
          <w:sz w:val="22"/>
          <w:szCs w:val="22"/>
          <w:lang w:val="en-US"/>
        </w:rPr>
        <w:t>ml</w:t>
      </w:r>
      <w:r w:rsidR="007755DA" w:rsidRPr="009B71D2">
        <w:rPr>
          <w:sz w:val="22"/>
          <w:szCs w:val="22"/>
          <w:lang w:val="el-GR"/>
        </w:rPr>
        <w:t>.</w:t>
      </w:r>
      <w:r w:rsidRPr="009B71D2">
        <w:rPr>
          <w:sz w:val="22"/>
          <w:szCs w:val="22"/>
          <w:lang w:val="el-GR"/>
        </w:rPr>
        <w:t xml:space="preserve"> Μέρος πολυσυσκευασίας, δεν μπορεί να διατεθεί χωριστά.</w:t>
      </w:r>
    </w:p>
    <w:p w14:paraId="1E05AF20" w14:textId="77777777" w:rsidR="006A52AB" w:rsidRPr="009B71D2" w:rsidRDefault="006A52AB" w:rsidP="001B4BD2">
      <w:pPr>
        <w:ind w:right="11"/>
        <w:rPr>
          <w:sz w:val="22"/>
          <w:szCs w:val="22"/>
          <w:lang w:val="el-GR"/>
        </w:rPr>
      </w:pPr>
    </w:p>
    <w:p w14:paraId="5B1C195E" w14:textId="77777777" w:rsidR="006A52AB" w:rsidRPr="009B71D2" w:rsidRDefault="006A52AB" w:rsidP="001B4BD2">
      <w:pPr>
        <w:rPr>
          <w:sz w:val="22"/>
          <w:szCs w:val="22"/>
          <w:lang w:val="el-GR"/>
        </w:rPr>
      </w:pPr>
    </w:p>
    <w:p w14:paraId="60061492" w14:textId="77777777" w:rsidR="006A52AB" w:rsidRPr="00A760DB" w:rsidRDefault="006A52AB" w:rsidP="001B4BD2">
      <w:pPr>
        <w:pBdr>
          <w:top w:val="single" w:sz="4" w:space="1" w:color="auto"/>
          <w:left w:val="single" w:sz="4" w:space="4" w:color="auto"/>
          <w:bottom w:val="single" w:sz="4" w:space="1" w:color="auto"/>
          <w:right w:val="single" w:sz="4" w:space="4" w:color="auto"/>
        </w:pBdr>
        <w:ind w:left="567" w:hanging="567"/>
        <w:rPr>
          <w:sz w:val="22"/>
          <w:lang w:val="el-GR"/>
        </w:rPr>
      </w:pPr>
      <w:r w:rsidRPr="009B71D2">
        <w:rPr>
          <w:b/>
          <w:sz w:val="22"/>
          <w:szCs w:val="22"/>
          <w:lang w:val="el-GR"/>
        </w:rPr>
        <w:t>5.</w:t>
      </w:r>
      <w:r w:rsidRPr="009B71D2">
        <w:rPr>
          <w:b/>
          <w:sz w:val="22"/>
          <w:szCs w:val="22"/>
          <w:lang w:val="el-GR"/>
        </w:rPr>
        <w:tab/>
        <w:t>ΤΡΟΠΟΣ ΚΑΙ ΟΔΟΣ(ΟΙ) ΧΟΡΗΓΗΣΗΣ</w:t>
      </w:r>
    </w:p>
    <w:p w14:paraId="645014AE" w14:textId="77777777" w:rsidR="006A52AB" w:rsidRPr="009B71D2" w:rsidRDefault="006A52AB" w:rsidP="001B4BD2">
      <w:pPr>
        <w:rPr>
          <w:sz w:val="22"/>
          <w:szCs w:val="22"/>
          <w:lang w:val="el-GR"/>
        </w:rPr>
      </w:pPr>
    </w:p>
    <w:p w14:paraId="6F3649C6" w14:textId="77777777" w:rsidR="00E46804" w:rsidRPr="009B71D2" w:rsidRDefault="00E46804" w:rsidP="001B4BD2">
      <w:pPr>
        <w:rPr>
          <w:sz w:val="22"/>
          <w:szCs w:val="22"/>
          <w:lang w:val="el-GR"/>
        </w:rPr>
      </w:pPr>
      <w:r w:rsidRPr="009B71D2">
        <w:rPr>
          <w:sz w:val="22"/>
          <w:szCs w:val="22"/>
          <w:lang w:val="el-GR"/>
        </w:rPr>
        <w:t>Διαβάστε το φύλλο οδηγιών χρήσης πριν από τη χρήση.</w:t>
      </w:r>
    </w:p>
    <w:p w14:paraId="10B926B8" w14:textId="77777777" w:rsidR="006A52AB" w:rsidRPr="009B71D2" w:rsidRDefault="006A52AB" w:rsidP="001B4BD2">
      <w:pPr>
        <w:rPr>
          <w:sz w:val="22"/>
          <w:szCs w:val="22"/>
          <w:lang w:val="el-GR"/>
        </w:rPr>
      </w:pPr>
      <w:r w:rsidRPr="009B71D2">
        <w:rPr>
          <w:sz w:val="22"/>
          <w:szCs w:val="22"/>
          <w:lang w:val="el-GR"/>
        </w:rPr>
        <w:t>Για υποδόρια χρήση</w:t>
      </w:r>
    </w:p>
    <w:p w14:paraId="2A0F2900" w14:textId="77777777" w:rsidR="006A52AB" w:rsidRPr="009B71D2" w:rsidRDefault="006A52AB" w:rsidP="001B4BD2">
      <w:pPr>
        <w:rPr>
          <w:sz w:val="22"/>
          <w:szCs w:val="22"/>
          <w:lang w:val="el-GR"/>
        </w:rPr>
      </w:pPr>
    </w:p>
    <w:p w14:paraId="22A4BBC5" w14:textId="77777777" w:rsidR="006A52AB" w:rsidRPr="009B71D2" w:rsidRDefault="006A52AB" w:rsidP="001B4BD2">
      <w:pPr>
        <w:rPr>
          <w:sz w:val="22"/>
          <w:szCs w:val="22"/>
          <w:lang w:val="el-GR"/>
        </w:rPr>
      </w:pPr>
    </w:p>
    <w:p w14:paraId="24C43515"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w:t>
      </w:r>
      <w:r w:rsidR="00456192" w:rsidRPr="009B71D2">
        <w:rPr>
          <w:b/>
          <w:sz w:val="22"/>
          <w:szCs w:val="22"/>
          <w:lang w:val="el-GR"/>
        </w:rPr>
        <w:t>ΥΛΑΣΣΕΤΑΙ ΣΕ ΘΕΣΗ, ΤΗΝ ΟΠΟΙΑ ΔΕ</w:t>
      </w:r>
      <w:r w:rsidR="007C7A53" w:rsidRPr="009B71D2">
        <w:rPr>
          <w:b/>
          <w:sz w:val="22"/>
          <w:szCs w:val="22"/>
          <w:lang w:val="el-GR"/>
        </w:rPr>
        <w:t>Ν</w:t>
      </w:r>
      <w:r w:rsidRPr="009B71D2">
        <w:rPr>
          <w:b/>
          <w:sz w:val="22"/>
          <w:szCs w:val="22"/>
          <w:lang w:val="el-GR"/>
        </w:rPr>
        <w:t xml:space="preserve"> ΒΛΕΠΟΥΝ ΚΑΙ ΔΕΝ ΠΡΟΣΕΓΓΙΖΟΥΝ ΤΑ ΠΑΙΔΙΑ</w:t>
      </w:r>
    </w:p>
    <w:p w14:paraId="1635292B" w14:textId="77777777" w:rsidR="006A52AB" w:rsidRPr="009B71D2" w:rsidRDefault="006A52AB" w:rsidP="001B4BD2">
      <w:pPr>
        <w:rPr>
          <w:sz w:val="22"/>
          <w:szCs w:val="22"/>
          <w:lang w:val="el-GR"/>
        </w:rPr>
      </w:pPr>
    </w:p>
    <w:p w14:paraId="1079157D" w14:textId="77777777" w:rsidR="006A52AB" w:rsidRPr="009B71D2" w:rsidRDefault="006A52AB" w:rsidP="001B4BD2">
      <w:pPr>
        <w:rPr>
          <w:sz w:val="22"/>
          <w:szCs w:val="22"/>
          <w:lang w:val="el-GR"/>
        </w:rPr>
      </w:pPr>
      <w:r w:rsidRPr="009B71D2">
        <w:rPr>
          <w:sz w:val="22"/>
          <w:szCs w:val="22"/>
          <w:lang w:val="el-GR"/>
        </w:rPr>
        <w:t xml:space="preserve">Να </w:t>
      </w:r>
      <w:r w:rsidR="007B22D1" w:rsidRPr="009B71D2">
        <w:rPr>
          <w:sz w:val="22"/>
          <w:szCs w:val="22"/>
          <w:lang w:val="el-GR"/>
        </w:rPr>
        <w:t>φυλάσσεται σε θέση την οποία δε</w:t>
      </w:r>
      <w:r w:rsidR="007C7A53" w:rsidRPr="009B71D2">
        <w:rPr>
          <w:sz w:val="22"/>
          <w:szCs w:val="22"/>
          <w:lang w:val="el-GR"/>
        </w:rPr>
        <w:t>ν</w:t>
      </w:r>
      <w:r w:rsidRPr="009B71D2">
        <w:rPr>
          <w:sz w:val="22"/>
          <w:szCs w:val="22"/>
          <w:lang w:val="el-GR"/>
        </w:rPr>
        <w:t xml:space="preserve"> βλέπουν και δεν προσεγγίζουν τα παιδιά</w:t>
      </w:r>
      <w:r w:rsidR="00A73D6E" w:rsidRPr="009B71D2">
        <w:rPr>
          <w:sz w:val="22"/>
          <w:szCs w:val="22"/>
          <w:lang w:val="el-GR"/>
        </w:rPr>
        <w:t>.</w:t>
      </w:r>
    </w:p>
    <w:p w14:paraId="103A1F19" w14:textId="77777777" w:rsidR="006A52AB" w:rsidRPr="009B71D2" w:rsidRDefault="006A52AB" w:rsidP="001B4BD2">
      <w:pPr>
        <w:rPr>
          <w:sz w:val="22"/>
          <w:szCs w:val="22"/>
          <w:lang w:val="el-GR"/>
        </w:rPr>
      </w:pPr>
    </w:p>
    <w:p w14:paraId="20C7CEE3" w14:textId="77777777" w:rsidR="006A52AB" w:rsidRPr="009B71D2" w:rsidRDefault="006A52AB" w:rsidP="001B4BD2">
      <w:pPr>
        <w:rPr>
          <w:sz w:val="22"/>
          <w:szCs w:val="22"/>
          <w:lang w:val="el-GR"/>
        </w:rPr>
      </w:pPr>
    </w:p>
    <w:p w14:paraId="2C5894E9"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5D557C32" w14:textId="77777777" w:rsidR="006A52AB" w:rsidRPr="009B71D2" w:rsidRDefault="006A52AB" w:rsidP="001B4BD2">
      <w:pPr>
        <w:rPr>
          <w:sz w:val="22"/>
          <w:szCs w:val="22"/>
          <w:lang w:val="el-GR"/>
        </w:rPr>
      </w:pPr>
    </w:p>
    <w:p w14:paraId="338A63EE" w14:textId="77777777" w:rsidR="006A52AB" w:rsidRPr="009B71D2" w:rsidRDefault="006A52AB" w:rsidP="001B4BD2">
      <w:pPr>
        <w:rPr>
          <w:sz w:val="22"/>
          <w:szCs w:val="22"/>
          <w:lang w:val="el-GR"/>
        </w:rPr>
      </w:pPr>
      <w:r w:rsidRPr="009B71D2">
        <w:rPr>
          <w:sz w:val="22"/>
          <w:szCs w:val="22"/>
          <w:lang w:val="el-GR"/>
        </w:rPr>
        <w:t>Να γίνεται προσεκτική ανάμιξη. Βλέπε εσώκλειστες οδηγίες χρήσης.</w:t>
      </w:r>
    </w:p>
    <w:p w14:paraId="5F286C2A" w14:textId="77777777" w:rsidR="006A52AB" w:rsidRPr="009B71D2" w:rsidRDefault="006A52AB" w:rsidP="001B4BD2">
      <w:pPr>
        <w:rPr>
          <w:sz w:val="22"/>
          <w:szCs w:val="22"/>
          <w:lang w:val="el-GR"/>
        </w:rPr>
      </w:pPr>
    </w:p>
    <w:p w14:paraId="2CCA64C5" w14:textId="77777777" w:rsidR="00761667" w:rsidRPr="009B71D2" w:rsidRDefault="00761667" w:rsidP="001B4BD2">
      <w:pPr>
        <w:rPr>
          <w:sz w:val="22"/>
          <w:szCs w:val="22"/>
          <w:lang w:val="el-GR"/>
        </w:rPr>
      </w:pPr>
    </w:p>
    <w:p w14:paraId="6B88A76A"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748B8324" w14:textId="77777777" w:rsidR="006A52AB" w:rsidRPr="009B71D2" w:rsidRDefault="006A52AB" w:rsidP="001B4BD2">
      <w:pPr>
        <w:rPr>
          <w:sz w:val="22"/>
          <w:szCs w:val="22"/>
          <w:lang w:val="el-GR"/>
        </w:rPr>
      </w:pPr>
    </w:p>
    <w:p w14:paraId="2733032D" w14:textId="77777777" w:rsidR="006A52AB" w:rsidRPr="009B71D2" w:rsidRDefault="006A52AB" w:rsidP="001B4BD2">
      <w:pPr>
        <w:rPr>
          <w:sz w:val="22"/>
          <w:szCs w:val="22"/>
          <w:lang w:val="el-GR"/>
        </w:rPr>
      </w:pPr>
      <w:r w:rsidRPr="009B71D2">
        <w:rPr>
          <w:sz w:val="22"/>
          <w:szCs w:val="22"/>
          <w:lang w:val="el-GR"/>
        </w:rPr>
        <w:t>ΛΗΞΗ</w:t>
      </w:r>
    </w:p>
    <w:p w14:paraId="6B0D9C01" w14:textId="77777777" w:rsidR="006A52AB" w:rsidRPr="009B71D2" w:rsidRDefault="006A52AB" w:rsidP="001B4BD2">
      <w:pPr>
        <w:rPr>
          <w:sz w:val="22"/>
          <w:szCs w:val="22"/>
          <w:lang w:val="el-GR"/>
        </w:rPr>
      </w:pPr>
    </w:p>
    <w:p w14:paraId="0426B739" w14:textId="77777777" w:rsidR="006A52AB" w:rsidRPr="009B71D2" w:rsidRDefault="006A52AB" w:rsidP="001B4BD2">
      <w:pPr>
        <w:rPr>
          <w:sz w:val="22"/>
          <w:szCs w:val="22"/>
          <w:lang w:val="el-GR"/>
        </w:rPr>
      </w:pPr>
    </w:p>
    <w:p w14:paraId="5C4FA5B3" w14:textId="77777777" w:rsidR="006A52AB" w:rsidRPr="009B71D2" w:rsidRDefault="006A52AB" w:rsidP="00E46804">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7694B35E" w14:textId="77777777" w:rsidR="006A52AB" w:rsidRPr="009B71D2" w:rsidRDefault="006A52AB" w:rsidP="00E46804">
      <w:pPr>
        <w:keepNext/>
        <w:rPr>
          <w:sz w:val="22"/>
          <w:szCs w:val="22"/>
          <w:lang w:val="el-GR"/>
        </w:rPr>
      </w:pPr>
    </w:p>
    <w:p w14:paraId="41B21A34" w14:textId="77777777" w:rsidR="006A52AB" w:rsidRPr="009B71D2" w:rsidRDefault="00760F31" w:rsidP="00E46804">
      <w:pPr>
        <w:keepNext/>
        <w:rPr>
          <w:sz w:val="22"/>
          <w:szCs w:val="22"/>
          <w:u w:val="single"/>
          <w:lang w:val="el-GR"/>
        </w:rPr>
      </w:pPr>
      <w:r w:rsidRPr="009B71D2">
        <w:rPr>
          <w:sz w:val="22"/>
          <w:szCs w:val="22"/>
          <w:lang w:val="el-GR"/>
        </w:rPr>
        <w:t>Φ</w:t>
      </w:r>
      <w:r w:rsidR="006A52AB" w:rsidRPr="009B71D2">
        <w:rPr>
          <w:sz w:val="22"/>
          <w:szCs w:val="22"/>
          <w:lang w:val="el-GR"/>
        </w:rPr>
        <w:t>υλάσσ</w:t>
      </w:r>
      <w:r w:rsidRPr="009B71D2">
        <w:rPr>
          <w:sz w:val="22"/>
          <w:szCs w:val="22"/>
          <w:lang w:val="el-GR"/>
        </w:rPr>
        <w:t>ετε</w:t>
      </w:r>
      <w:r w:rsidR="006A52AB" w:rsidRPr="009B71D2">
        <w:rPr>
          <w:sz w:val="22"/>
          <w:szCs w:val="22"/>
          <w:lang w:val="el-GR"/>
        </w:rPr>
        <w:t xml:space="preserve"> σ</w:t>
      </w:r>
      <w:r w:rsidRPr="009B71D2">
        <w:rPr>
          <w:sz w:val="22"/>
          <w:szCs w:val="22"/>
          <w:lang w:val="el-GR"/>
        </w:rPr>
        <w:t>ε</w:t>
      </w:r>
      <w:r w:rsidR="006A52AB" w:rsidRPr="009B71D2">
        <w:rPr>
          <w:sz w:val="22"/>
          <w:szCs w:val="22"/>
          <w:lang w:val="el-GR"/>
        </w:rPr>
        <w:t xml:space="preserve"> ψυγείο (2</w:t>
      </w:r>
      <w:r w:rsidR="007A06EB" w:rsidRPr="009B71D2">
        <w:rPr>
          <w:sz w:val="22"/>
          <w:szCs w:val="22"/>
          <w:lang w:val="el-GR"/>
        </w:rPr>
        <w:t>°</w:t>
      </w:r>
      <w:r w:rsidR="007A06EB" w:rsidRPr="009B71D2">
        <w:rPr>
          <w:sz w:val="22"/>
          <w:szCs w:val="22"/>
          <w:lang w:val="en-US"/>
        </w:rPr>
        <w:t>C</w:t>
      </w:r>
      <w:r w:rsidR="007A06EB" w:rsidRPr="009B71D2" w:rsidDel="007A06EB">
        <w:rPr>
          <w:sz w:val="22"/>
          <w:szCs w:val="22"/>
          <w:vertAlign w:val="superscript"/>
          <w:lang w:val="el-GR"/>
        </w:rPr>
        <w:t xml:space="preserve"> </w:t>
      </w:r>
      <w:r w:rsidR="006A52AB" w:rsidRPr="009B71D2">
        <w:rPr>
          <w:sz w:val="22"/>
          <w:szCs w:val="22"/>
          <w:lang w:val="el-GR"/>
        </w:rPr>
        <w:t>- 8</w:t>
      </w:r>
      <w:r w:rsidR="007A06EB" w:rsidRPr="009B71D2">
        <w:rPr>
          <w:sz w:val="22"/>
          <w:szCs w:val="22"/>
          <w:lang w:val="el-GR"/>
        </w:rPr>
        <w:t>°</w:t>
      </w:r>
      <w:r w:rsidR="007A06EB" w:rsidRPr="009B71D2">
        <w:rPr>
          <w:sz w:val="22"/>
          <w:szCs w:val="22"/>
          <w:lang w:val="en-US"/>
        </w:rPr>
        <w:t>C</w:t>
      </w:r>
      <w:r w:rsidR="006A52AB" w:rsidRPr="009B71D2">
        <w:rPr>
          <w:sz w:val="22"/>
          <w:szCs w:val="22"/>
          <w:lang w:val="el-GR"/>
        </w:rPr>
        <w:t>).</w:t>
      </w:r>
    </w:p>
    <w:p w14:paraId="68A41CDF" w14:textId="77777777" w:rsidR="006A52AB" w:rsidRPr="009B71D2" w:rsidRDefault="00760F31" w:rsidP="00E46804">
      <w:pPr>
        <w:keepNext/>
        <w:rPr>
          <w:sz w:val="22"/>
          <w:szCs w:val="22"/>
          <w:lang w:val="el-GR"/>
        </w:rPr>
      </w:pPr>
      <w:r w:rsidRPr="009B71D2">
        <w:rPr>
          <w:sz w:val="22"/>
          <w:szCs w:val="22"/>
          <w:lang w:val="el-GR"/>
        </w:rPr>
        <w:t>Μ</w:t>
      </w:r>
      <w:r w:rsidR="006A52AB" w:rsidRPr="009B71D2">
        <w:rPr>
          <w:sz w:val="22"/>
          <w:szCs w:val="22"/>
          <w:lang w:val="el-GR"/>
        </w:rPr>
        <w:t>ην καταψύχ</w:t>
      </w:r>
      <w:r w:rsidRPr="009B71D2">
        <w:rPr>
          <w:sz w:val="22"/>
          <w:szCs w:val="22"/>
          <w:lang w:val="el-GR"/>
        </w:rPr>
        <w:t>ετε</w:t>
      </w:r>
      <w:r w:rsidR="006A52AB" w:rsidRPr="009B71D2">
        <w:rPr>
          <w:sz w:val="22"/>
          <w:szCs w:val="22"/>
          <w:lang w:val="el-GR"/>
        </w:rPr>
        <w:t xml:space="preserve">. </w:t>
      </w:r>
      <w:r w:rsidRPr="009B71D2">
        <w:rPr>
          <w:sz w:val="22"/>
          <w:szCs w:val="22"/>
          <w:lang w:val="el-GR"/>
        </w:rPr>
        <w:t>Μ</w:t>
      </w:r>
      <w:r w:rsidR="006A52AB" w:rsidRPr="009B71D2">
        <w:rPr>
          <w:sz w:val="22"/>
          <w:szCs w:val="22"/>
          <w:lang w:val="el-GR"/>
        </w:rPr>
        <w:t>ην εκτίθενται σε υπερβολική θερμότητα ή άμεσο ηλιακό φως.</w:t>
      </w:r>
    </w:p>
    <w:p w14:paraId="7AF48AFF" w14:textId="77777777" w:rsidR="006A52AB" w:rsidRPr="009B71D2" w:rsidRDefault="006A52AB" w:rsidP="00E46804">
      <w:pPr>
        <w:keepNext/>
        <w:ind w:right="11"/>
        <w:rPr>
          <w:sz w:val="22"/>
          <w:szCs w:val="22"/>
          <w:lang w:val="el-GR"/>
        </w:rPr>
      </w:pPr>
      <w:r w:rsidRPr="009B71D2">
        <w:rPr>
          <w:sz w:val="22"/>
          <w:szCs w:val="22"/>
          <w:lang w:val="el-GR"/>
        </w:rPr>
        <w:t xml:space="preserve">Οι πένες </w:t>
      </w:r>
      <w:r w:rsidR="00611CAB" w:rsidRPr="009B71D2">
        <w:rPr>
          <w:sz w:val="22"/>
          <w:szCs w:val="22"/>
          <w:lang w:val="el-GR"/>
        </w:rPr>
        <w:t>σε χρήση</w:t>
      </w:r>
      <w:r w:rsidRPr="009B71D2">
        <w:rPr>
          <w:sz w:val="22"/>
          <w:szCs w:val="22"/>
          <w:lang w:val="el-GR"/>
        </w:rPr>
        <w:t xml:space="preserve"> μπορούν να διατηρηθούν μέχρι 28 ημέρες. </w:t>
      </w:r>
      <w:r w:rsidR="00760F31" w:rsidRPr="009B71D2">
        <w:rPr>
          <w:sz w:val="22"/>
          <w:szCs w:val="22"/>
          <w:lang w:val="el-GR"/>
        </w:rPr>
        <w:t>Ο</w:t>
      </w:r>
      <w:r w:rsidRPr="009B71D2">
        <w:rPr>
          <w:sz w:val="22"/>
          <w:szCs w:val="22"/>
          <w:lang w:val="el-GR"/>
        </w:rPr>
        <w:t>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C και να μην επανα</w:t>
      </w:r>
      <w:r w:rsidR="00E46804" w:rsidRPr="009B71D2">
        <w:rPr>
          <w:sz w:val="22"/>
          <w:szCs w:val="22"/>
          <w:lang w:val="el-GR"/>
        </w:rPr>
        <w:t>ψύχο</w:t>
      </w:r>
      <w:r w:rsidRPr="009B71D2">
        <w:rPr>
          <w:sz w:val="22"/>
          <w:szCs w:val="22"/>
          <w:lang w:val="el-GR"/>
        </w:rPr>
        <w:t>νται.</w:t>
      </w:r>
    </w:p>
    <w:p w14:paraId="12855FBC" w14:textId="77777777" w:rsidR="006A52AB" w:rsidRPr="009B71D2" w:rsidRDefault="006A52AB" w:rsidP="00E46804">
      <w:pPr>
        <w:keepNext/>
        <w:rPr>
          <w:sz w:val="22"/>
          <w:szCs w:val="22"/>
          <w:lang w:val="el-GR"/>
        </w:rPr>
      </w:pPr>
    </w:p>
    <w:p w14:paraId="21B675F5" w14:textId="77777777" w:rsidR="006A52AB" w:rsidRPr="009B71D2" w:rsidRDefault="006A52AB" w:rsidP="001B4BD2">
      <w:pPr>
        <w:rPr>
          <w:sz w:val="22"/>
          <w:szCs w:val="22"/>
          <w:lang w:val="el-GR"/>
        </w:rPr>
      </w:pPr>
    </w:p>
    <w:p w14:paraId="6FD7F67E"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B182C58" w14:textId="77777777" w:rsidR="006A52AB" w:rsidRPr="009B71D2" w:rsidRDefault="006A52AB" w:rsidP="001B4BD2">
      <w:pPr>
        <w:rPr>
          <w:sz w:val="22"/>
          <w:szCs w:val="22"/>
          <w:lang w:val="el-GR"/>
        </w:rPr>
      </w:pPr>
    </w:p>
    <w:p w14:paraId="796A0D73" w14:textId="77777777" w:rsidR="006A52AB" w:rsidRPr="009B71D2" w:rsidRDefault="006A52AB" w:rsidP="001B4BD2">
      <w:pPr>
        <w:rPr>
          <w:sz w:val="22"/>
          <w:szCs w:val="22"/>
          <w:lang w:val="el-GR"/>
        </w:rPr>
      </w:pPr>
    </w:p>
    <w:p w14:paraId="7492DAA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40DC2040" w14:textId="77777777" w:rsidR="006A52AB" w:rsidRPr="009B71D2" w:rsidRDefault="006A52AB" w:rsidP="001B4BD2">
      <w:pPr>
        <w:rPr>
          <w:sz w:val="22"/>
          <w:szCs w:val="22"/>
          <w:lang w:val="el-GR"/>
        </w:rPr>
      </w:pPr>
    </w:p>
    <w:p w14:paraId="57CE0566" w14:textId="77777777" w:rsidR="006A52AB" w:rsidRPr="009B71D2" w:rsidRDefault="006A52AB" w:rsidP="001B4BD2">
      <w:pPr>
        <w:rPr>
          <w:sz w:val="22"/>
          <w:szCs w:val="22"/>
          <w:lang w:val="nl-NL"/>
        </w:rPr>
      </w:pPr>
      <w:r w:rsidRPr="009B71D2">
        <w:rPr>
          <w:sz w:val="22"/>
          <w:szCs w:val="22"/>
          <w:lang w:val="nl-NL"/>
        </w:rPr>
        <w:t>Eli Lilly Nederland B.V.</w:t>
      </w:r>
    </w:p>
    <w:p w14:paraId="15B20534" w14:textId="04C0451E" w:rsidR="00CE1314" w:rsidRPr="00CC1E9F" w:rsidRDefault="00DF332E" w:rsidP="001B4BD2">
      <w:pPr>
        <w:rPr>
          <w:sz w:val="22"/>
          <w:lang w:val="de-DE"/>
        </w:rPr>
      </w:pPr>
      <w:r w:rsidRPr="00CC1E9F">
        <w:rPr>
          <w:sz w:val="22"/>
          <w:lang w:val="de-DE"/>
        </w:rPr>
        <w:t>Orteliuslaan 1000</w:t>
      </w:r>
      <w:r w:rsidR="00CE1314" w:rsidRPr="00CC1E9F">
        <w:rPr>
          <w:sz w:val="22"/>
          <w:lang w:val="de-DE"/>
        </w:rPr>
        <w:t>, 3528 B</w:t>
      </w:r>
      <w:r w:rsidRPr="00CC1E9F">
        <w:rPr>
          <w:sz w:val="22"/>
          <w:lang w:val="de-DE"/>
        </w:rPr>
        <w:t>D</w:t>
      </w:r>
      <w:r w:rsidR="00CE1314" w:rsidRPr="00CC1E9F">
        <w:rPr>
          <w:sz w:val="22"/>
          <w:lang w:val="de-DE"/>
        </w:rPr>
        <w:t xml:space="preserve"> Utrecht</w:t>
      </w:r>
    </w:p>
    <w:p w14:paraId="697E6BFD" w14:textId="77777777" w:rsidR="006A52AB" w:rsidRPr="009B71D2" w:rsidRDefault="006A52AB" w:rsidP="001B4BD2">
      <w:pPr>
        <w:rPr>
          <w:sz w:val="22"/>
          <w:szCs w:val="22"/>
          <w:lang w:val="el-GR"/>
        </w:rPr>
      </w:pPr>
      <w:r w:rsidRPr="009B71D2">
        <w:rPr>
          <w:sz w:val="22"/>
          <w:szCs w:val="22"/>
          <w:lang w:val="el-GR"/>
        </w:rPr>
        <w:t>Ολλανδία</w:t>
      </w:r>
    </w:p>
    <w:p w14:paraId="3201A96B" w14:textId="77777777" w:rsidR="006A52AB" w:rsidRPr="009B71D2" w:rsidRDefault="006A52AB" w:rsidP="001B4BD2">
      <w:pPr>
        <w:rPr>
          <w:sz w:val="22"/>
          <w:szCs w:val="22"/>
          <w:lang w:val="el-GR"/>
        </w:rPr>
      </w:pPr>
    </w:p>
    <w:p w14:paraId="04CD45EA" w14:textId="77777777" w:rsidR="006A52AB" w:rsidRPr="009B71D2" w:rsidRDefault="006A52AB" w:rsidP="001B4BD2">
      <w:pPr>
        <w:rPr>
          <w:sz w:val="22"/>
          <w:szCs w:val="22"/>
          <w:lang w:val="el-GR"/>
        </w:rPr>
      </w:pPr>
    </w:p>
    <w:p w14:paraId="51FFE5E4"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61234B65" w14:textId="77777777" w:rsidR="006A52AB" w:rsidRPr="009B71D2" w:rsidRDefault="006A52AB" w:rsidP="001B4BD2">
      <w:pPr>
        <w:rPr>
          <w:sz w:val="22"/>
          <w:szCs w:val="22"/>
          <w:lang w:val="el-GR"/>
        </w:rPr>
      </w:pPr>
    </w:p>
    <w:p w14:paraId="22104D4A" w14:textId="77777777" w:rsidR="006A52AB" w:rsidRPr="009B71D2" w:rsidRDefault="006A52AB" w:rsidP="001B4BD2">
      <w:pPr>
        <w:rPr>
          <w:sz w:val="22"/>
          <w:szCs w:val="22"/>
          <w:lang w:val="el-GR"/>
        </w:rPr>
      </w:pPr>
      <w:r w:rsidRPr="009B71D2">
        <w:rPr>
          <w:sz w:val="22"/>
          <w:szCs w:val="22"/>
          <w:lang w:val="nl-NL"/>
        </w:rPr>
        <w:t>EU</w:t>
      </w:r>
      <w:r w:rsidR="007B22D1" w:rsidRPr="009B71D2">
        <w:rPr>
          <w:sz w:val="22"/>
          <w:szCs w:val="22"/>
          <w:lang w:val="el-GR"/>
        </w:rPr>
        <w:t>/1/96/007/</w:t>
      </w:r>
      <w:r w:rsidR="000D08A0" w:rsidRPr="009B71D2">
        <w:rPr>
          <w:sz w:val="22"/>
          <w:szCs w:val="22"/>
          <w:lang w:val="nl-NL"/>
        </w:rPr>
        <w:t>036</w:t>
      </w:r>
    </w:p>
    <w:p w14:paraId="6671E36D" w14:textId="77777777" w:rsidR="006A52AB" w:rsidRPr="009B71D2" w:rsidRDefault="006A52AB" w:rsidP="001B4BD2">
      <w:pPr>
        <w:rPr>
          <w:sz w:val="22"/>
          <w:szCs w:val="22"/>
          <w:lang w:val="el-GR"/>
        </w:rPr>
      </w:pPr>
    </w:p>
    <w:p w14:paraId="3A2EBABE" w14:textId="77777777" w:rsidR="006A52AB" w:rsidRPr="009B71D2" w:rsidRDefault="006A52AB" w:rsidP="001B4BD2">
      <w:pPr>
        <w:rPr>
          <w:sz w:val="22"/>
          <w:szCs w:val="22"/>
          <w:lang w:val="el-GR"/>
        </w:rPr>
      </w:pPr>
    </w:p>
    <w:p w14:paraId="2DBEE550"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0F70032F" w14:textId="77777777" w:rsidR="006A52AB" w:rsidRPr="009B71D2" w:rsidRDefault="006A52AB" w:rsidP="001B4BD2">
      <w:pPr>
        <w:rPr>
          <w:sz w:val="22"/>
          <w:szCs w:val="22"/>
          <w:lang w:val="el-GR"/>
        </w:rPr>
      </w:pPr>
    </w:p>
    <w:p w14:paraId="5736E2BC" w14:textId="77777777" w:rsidR="006A52AB" w:rsidRPr="009B71D2" w:rsidRDefault="006A52AB" w:rsidP="001B4BD2">
      <w:pPr>
        <w:rPr>
          <w:sz w:val="22"/>
          <w:szCs w:val="22"/>
          <w:lang w:val="el-GR"/>
        </w:rPr>
      </w:pPr>
      <w:r w:rsidRPr="009B71D2">
        <w:rPr>
          <w:sz w:val="22"/>
          <w:szCs w:val="22"/>
          <w:lang w:val="el-GR"/>
        </w:rPr>
        <w:t>Παρτίδα</w:t>
      </w:r>
    </w:p>
    <w:p w14:paraId="6FA53D21" w14:textId="77777777" w:rsidR="006A52AB" w:rsidRPr="009B71D2" w:rsidRDefault="006A52AB" w:rsidP="001B4BD2">
      <w:pPr>
        <w:rPr>
          <w:sz w:val="22"/>
          <w:szCs w:val="22"/>
          <w:lang w:val="el-GR"/>
        </w:rPr>
      </w:pPr>
    </w:p>
    <w:p w14:paraId="31271E57" w14:textId="77777777" w:rsidR="006A52AB" w:rsidRPr="009B71D2" w:rsidRDefault="006A52AB" w:rsidP="001B4BD2">
      <w:pPr>
        <w:rPr>
          <w:sz w:val="22"/>
          <w:szCs w:val="22"/>
          <w:lang w:val="el-GR"/>
        </w:rPr>
      </w:pPr>
    </w:p>
    <w:p w14:paraId="44C3B31E"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22BB52A1" w14:textId="77777777" w:rsidR="006A52AB" w:rsidRPr="009B71D2" w:rsidRDefault="006A52AB" w:rsidP="001B4BD2">
      <w:pPr>
        <w:rPr>
          <w:sz w:val="22"/>
          <w:szCs w:val="22"/>
          <w:lang w:val="el-GR"/>
        </w:rPr>
      </w:pPr>
    </w:p>
    <w:p w14:paraId="075D9DF8" w14:textId="77777777" w:rsidR="006A52AB" w:rsidRPr="009B71D2" w:rsidRDefault="006A52AB" w:rsidP="001B4BD2">
      <w:pPr>
        <w:rPr>
          <w:sz w:val="22"/>
          <w:szCs w:val="22"/>
          <w:lang w:val="el-GR"/>
        </w:rPr>
      </w:pPr>
    </w:p>
    <w:p w14:paraId="2D81DE67"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6A3DEECE" w14:textId="77777777" w:rsidR="006A52AB" w:rsidRPr="009B71D2" w:rsidRDefault="006A52AB" w:rsidP="001B4BD2">
      <w:pPr>
        <w:rPr>
          <w:sz w:val="22"/>
          <w:szCs w:val="22"/>
          <w:lang w:val="el-GR"/>
        </w:rPr>
      </w:pPr>
    </w:p>
    <w:p w14:paraId="64FF496C" w14:textId="77777777" w:rsidR="006A52AB" w:rsidRPr="009B71D2" w:rsidRDefault="006A52AB" w:rsidP="001B4BD2">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30B0A65A" w14:textId="77777777" w:rsidR="006A52AB" w:rsidRPr="009B71D2" w:rsidRDefault="006A52AB" w:rsidP="001B4BD2">
      <w:pPr>
        <w:rPr>
          <w:sz w:val="22"/>
          <w:szCs w:val="22"/>
          <w:lang w:val="el-GR"/>
        </w:rPr>
      </w:pPr>
    </w:p>
    <w:p w14:paraId="03EA96AD" w14:textId="77777777" w:rsidR="006A52AB" w:rsidRPr="009B71D2" w:rsidRDefault="006A52AB" w:rsidP="001B4BD2">
      <w:pPr>
        <w:rPr>
          <w:sz w:val="22"/>
          <w:szCs w:val="22"/>
          <w:lang w:val="el-GR"/>
        </w:rPr>
      </w:pPr>
    </w:p>
    <w:p w14:paraId="59A3255E" w14:textId="77777777" w:rsidR="006A52AB" w:rsidRPr="00A527DF" w:rsidRDefault="006A52AB" w:rsidP="001B4BD2">
      <w:pPr>
        <w:pBdr>
          <w:top w:val="single" w:sz="4" w:space="1" w:color="auto"/>
          <w:left w:val="single" w:sz="4" w:space="4" w:color="auto"/>
          <w:bottom w:val="single" w:sz="4" w:space="1" w:color="auto"/>
          <w:right w:val="single" w:sz="4" w:space="4" w:color="auto"/>
        </w:pBdr>
        <w:rPr>
          <w:noProof/>
          <w:sz w:val="22"/>
          <w:szCs w:val="22"/>
          <w:lang w:val="el-GR"/>
        </w:rPr>
      </w:pPr>
      <w:r w:rsidRPr="00A527DF">
        <w:rPr>
          <w:b/>
          <w:bCs/>
          <w:noProof/>
          <w:sz w:val="22"/>
          <w:szCs w:val="22"/>
          <w:lang w:val="el-GR"/>
        </w:rPr>
        <w:t>16.</w:t>
      </w:r>
      <w:r w:rsidRPr="00A527DF">
        <w:rPr>
          <w:b/>
          <w:bCs/>
          <w:noProof/>
          <w:sz w:val="22"/>
          <w:szCs w:val="22"/>
          <w:lang w:val="el-GR"/>
        </w:rPr>
        <w:tab/>
      </w:r>
      <w:r w:rsidRPr="009B71D2">
        <w:rPr>
          <w:b/>
          <w:bCs/>
          <w:noProof/>
          <w:sz w:val="22"/>
          <w:szCs w:val="22"/>
          <w:lang w:val="el-GR"/>
        </w:rPr>
        <w:t>ΠΛΗΡΟΦΟΡΙΕΣ</w:t>
      </w:r>
      <w:r w:rsidRPr="00A527DF">
        <w:rPr>
          <w:b/>
          <w:bCs/>
          <w:noProof/>
          <w:sz w:val="22"/>
          <w:szCs w:val="22"/>
          <w:lang w:val="el-GR"/>
        </w:rPr>
        <w:t xml:space="preserve"> </w:t>
      </w:r>
      <w:r w:rsidRPr="009B71D2">
        <w:rPr>
          <w:b/>
          <w:bCs/>
          <w:noProof/>
          <w:sz w:val="22"/>
          <w:szCs w:val="22"/>
          <w:lang w:val="el-GR"/>
        </w:rPr>
        <w:t>ΣΕ</w:t>
      </w:r>
      <w:r w:rsidRPr="00A527DF">
        <w:rPr>
          <w:b/>
          <w:bCs/>
          <w:noProof/>
          <w:sz w:val="22"/>
          <w:szCs w:val="22"/>
          <w:lang w:val="el-GR"/>
        </w:rPr>
        <w:t xml:space="preserve"> </w:t>
      </w:r>
      <w:r w:rsidRPr="009B71D2">
        <w:rPr>
          <w:b/>
          <w:bCs/>
          <w:noProof/>
          <w:sz w:val="22"/>
          <w:szCs w:val="22"/>
          <w:lang w:val="en-US"/>
        </w:rPr>
        <w:t>BRAILLE</w:t>
      </w:r>
    </w:p>
    <w:p w14:paraId="62DD5BAA" w14:textId="77777777" w:rsidR="002566EB" w:rsidRPr="00A527DF" w:rsidRDefault="002566EB" w:rsidP="001B4BD2">
      <w:pPr>
        <w:pStyle w:val="EndnoteText"/>
        <w:tabs>
          <w:tab w:val="clear" w:pos="567"/>
        </w:tabs>
        <w:rPr>
          <w:rStyle w:val="CommentReference"/>
          <w:sz w:val="22"/>
          <w:szCs w:val="22"/>
          <w:lang w:val="el-GR"/>
        </w:rPr>
      </w:pPr>
    </w:p>
    <w:p w14:paraId="611284C3" w14:textId="77777777" w:rsidR="002566EB" w:rsidRPr="00A527DF" w:rsidRDefault="002566EB" w:rsidP="001B4BD2">
      <w:pPr>
        <w:pStyle w:val="EndnoteText"/>
        <w:tabs>
          <w:tab w:val="clear" w:pos="567"/>
        </w:tabs>
        <w:rPr>
          <w:rStyle w:val="CommentReference"/>
          <w:sz w:val="22"/>
          <w:lang w:val="el-GR"/>
        </w:rPr>
      </w:pPr>
      <w:r w:rsidRPr="009B71D2">
        <w:rPr>
          <w:rStyle w:val="CommentReference"/>
          <w:sz w:val="22"/>
          <w:szCs w:val="22"/>
        </w:rPr>
        <w:t>Humalog</w:t>
      </w:r>
      <w:r w:rsidRPr="00A527DF">
        <w:rPr>
          <w:rStyle w:val="CommentReference"/>
          <w:sz w:val="22"/>
          <w:szCs w:val="22"/>
          <w:lang w:val="el-GR"/>
        </w:rPr>
        <w:t xml:space="preserve"> </w:t>
      </w:r>
      <w:r w:rsidRPr="009B71D2">
        <w:rPr>
          <w:rStyle w:val="CommentReference"/>
          <w:sz w:val="22"/>
          <w:szCs w:val="22"/>
        </w:rPr>
        <w:t>Mix</w:t>
      </w:r>
      <w:r w:rsidRPr="00A527DF">
        <w:rPr>
          <w:rStyle w:val="CommentReference"/>
          <w:sz w:val="22"/>
          <w:szCs w:val="22"/>
          <w:lang w:val="el-GR"/>
        </w:rPr>
        <w:t xml:space="preserve">50 </w:t>
      </w:r>
      <w:r w:rsidRPr="009B71D2">
        <w:rPr>
          <w:rStyle w:val="CommentReference"/>
          <w:sz w:val="22"/>
          <w:szCs w:val="22"/>
        </w:rPr>
        <w:t>KwikPen</w:t>
      </w:r>
    </w:p>
    <w:p w14:paraId="1E7C1E49" w14:textId="77777777" w:rsidR="000B04F7" w:rsidRPr="00A527DF" w:rsidRDefault="000B04F7" w:rsidP="001B4BD2">
      <w:pPr>
        <w:pStyle w:val="EndnoteText"/>
        <w:tabs>
          <w:tab w:val="clear" w:pos="567"/>
        </w:tabs>
        <w:rPr>
          <w:rStyle w:val="CommentReference"/>
          <w:sz w:val="22"/>
          <w:lang w:val="el-GR"/>
        </w:rPr>
      </w:pPr>
    </w:p>
    <w:p w14:paraId="1AA28A26" w14:textId="77777777" w:rsidR="000B04F7" w:rsidRPr="00A527DF" w:rsidRDefault="000B04F7" w:rsidP="001B4BD2">
      <w:pPr>
        <w:pStyle w:val="EndnoteText"/>
        <w:tabs>
          <w:tab w:val="clear" w:pos="567"/>
        </w:tabs>
        <w:rPr>
          <w:rStyle w:val="CommentReference"/>
          <w:sz w:val="22"/>
          <w:szCs w:val="22"/>
          <w:lang w:val="el-GR"/>
        </w:rPr>
      </w:pPr>
    </w:p>
    <w:p w14:paraId="689A8D0C" w14:textId="77777777" w:rsidR="000B04F7" w:rsidRPr="009B71D2" w:rsidRDefault="000B04F7" w:rsidP="000B04F7">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0C21FCE0" w14:textId="77777777" w:rsidR="000B04F7" w:rsidRPr="009B71D2" w:rsidRDefault="000B04F7" w:rsidP="000B04F7">
      <w:pPr>
        <w:rPr>
          <w:sz w:val="22"/>
          <w:szCs w:val="22"/>
          <w:shd w:val="clear" w:color="auto" w:fill="CCCCCC"/>
          <w:lang w:val="el-GR"/>
        </w:rPr>
      </w:pPr>
    </w:p>
    <w:p w14:paraId="0EEEC5FD" w14:textId="77777777" w:rsidR="000B04F7" w:rsidRPr="009B71D2" w:rsidRDefault="000B04F7" w:rsidP="000B04F7">
      <w:pPr>
        <w:rPr>
          <w:sz w:val="22"/>
          <w:szCs w:val="22"/>
          <w:lang w:val="el-GR"/>
        </w:rPr>
      </w:pPr>
    </w:p>
    <w:p w14:paraId="792E3F9E" w14:textId="77777777" w:rsidR="000B04F7" w:rsidRPr="009B71D2" w:rsidRDefault="000B04F7" w:rsidP="000B04F7">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7E4B7FE3" w14:textId="77777777" w:rsidR="000B04F7" w:rsidRPr="009B71D2" w:rsidRDefault="000B04F7" w:rsidP="000B04F7">
      <w:pPr>
        <w:rPr>
          <w:sz w:val="22"/>
          <w:szCs w:val="22"/>
          <w:lang w:val="el-GR"/>
        </w:rPr>
      </w:pPr>
    </w:p>
    <w:p w14:paraId="31763275" w14:textId="77777777" w:rsidR="000B04F7" w:rsidRPr="009B71D2" w:rsidDel="00C9134F" w:rsidRDefault="000B04F7" w:rsidP="000B04F7">
      <w:pPr>
        <w:pStyle w:val="EndnoteText"/>
        <w:tabs>
          <w:tab w:val="clear" w:pos="567"/>
        </w:tabs>
        <w:rPr>
          <w:del w:id="178" w:author="NK" w:date="2026-03-10T15:58:00Z"/>
          <w:rStyle w:val="CommentReference"/>
          <w:sz w:val="22"/>
          <w:szCs w:val="22"/>
          <w:lang w:val="el-GR"/>
        </w:rPr>
      </w:pPr>
    </w:p>
    <w:p w14:paraId="1E7A8A3F" w14:textId="77777777" w:rsidR="000B04F7" w:rsidRPr="00A760DB" w:rsidDel="00C9134F" w:rsidRDefault="000B04F7" w:rsidP="001B4BD2">
      <w:pPr>
        <w:pStyle w:val="EndnoteText"/>
        <w:tabs>
          <w:tab w:val="clear" w:pos="567"/>
        </w:tabs>
        <w:rPr>
          <w:del w:id="179" w:author="NK" w:date="2026-03-10T15:58:00Z"/>
          <w:rStyle w:val="CommentReference"/>
          <w:sz w:val="22"/>
          <w:szCs w:val="22"/>
          <w:lang w:val="el-GR"/>
        </w:rPr>
      </w:pPr>
    </w:p>
    <w:p w14:paraId="2802BDB2" w14:textId="048A26DA" w:rsidR="00E46804" w:rsidRPr="00153811" w:rsidDel="00C9134F" w:rsidRDefault="00C9134F" w:rsidP="001B4BD2">
      <w:pPr>
        <w:pStyle w:val="EndnoteText"/>
        <w:tabs>
          <w:tab w:val="clear" w:pos="567"/>
        </w:tabs>
        <w:rPr>
          <w:del w:id="180" w:author="NK" w:date="2026-03-10T15:59:00Z"/>
          <w:rStyle w:val="CommentReference"/>
          <w:i/>
          <w:sz w:val="22"/>
          <w:szCs w:val="22"/>
          <w:lang w:val="el-GR"/>
        </w:rPr>
      </w:pPr>
      <w:ins w:id="181" w:author="NK" w:date="2026-03-10T15:59:00Z">
        <w:r w:rsidRPr="00153811">
          <w:rPr>
            <w:i/>
            <w:szCs w:val="22"/>
            <w:lang w:val="el-GR"/>
          </w:rPr>
          <w:br w:type="page"/>
        </w:r>
      </w:ins>
    </w:p>
    <w:p w14:paraId="1B9E2108" w14:textId="553D130F" w:rsidR="006A52AB" w:rsidRPr="00153811" w:rsidDel="00153811" w:rsidRDefault="006A52AB" w:rsidP="001B4BD2">
      <w:pPr>
        <w:rPr>
          <w:del w:id="182" w:author="NK" w:date="2026-03-17T10:13:00Z"/>
          <w:i/>
          <w:sz w:val="22"/>
          <w:szCs w:val="22"/>
          <w:lang w:val="el-GR"/>
        </w:rPr>
      </w:pPr>
    </w:p>
    <w:p w14:paraId="1C65F3A5" w14:textId="77777777" w:rsidR="006A52AB" w:rsidRPr="00A760DB" w:rsidRDefault="006A52AB" w:rsidP="001B4BD2">
      <w:pPr>
        <w:pBdr>
          <w:top w:val="single" w:sz="4" w:space="1" w:color="auto"/>
          <w:left w:val="single" w:sz="4" w:space="4" w:color="auto"/>
          <w:bottom w:val="single" w:sz="4" w:space="1" w:color="auto"/>
          <w:right w:val="single" w:sz="4" w:space="4" w:color="auto"/>
        </w:pBdr>
        <w:rPr>
          <w:b/>
          <w:sz w:val="22"/>
          <w:lang w:val="el-GR"/>
        </w:rPr>
      </w:pPr>
      <w:r w:rsidRPr="009B71D2">
        <w:rPr>
          <w:b/>
          <w:sz w:val="22"/>
          <w:szCs w:val="22"/>
          <w:lang w:val="el-GR"/>
        </w:rPr>
        <w:t>ΕΛΑΧΙΣΤΕΣ ΕΝΔΕΙΞΕΙΣ ΠΟΥ ΠΡΕΠΕΙ ΝΑ ΑΝΑΓΡΑΦΟΝΤΑΙ ΣΤΙΣ ΜΙΚΡΕΣ ΣΤΟΙΧΕΙΩΔΕΙΣ ΣΥΣΚΕΥΑΣΙΕΣ</w:t>
      </w:r>
    </w:p>
    <w:p w14:paraId="0E40BC37" w14:textId="77777777" w:rsidR="008773EF" w:rsidRPr="00A760DB" w:rsidRDefault="008773EF" w:rsidP="00A760DB">
      <w:pPr>
        <w:pBdr>
          <w:top w:val="single" w:sz="4" w:space="1" w:color="auto"/>
          <w:left w:val="single" w:sz="4" w:space="4" w:color="auto"/>
          <w:bottom w:val="single" w:sz="4" w:space="1" w:color="auto"/>
          <w:right w:val="single" w:sz="4" w:space="4" w:color="auto"/>
        </w:pBdr>
        <w:rPr>
          <w:b/>
          <w:sz w:val="22"/>
          <w:lang w:val="el-GR"/>
        </w:rPr>
      </w:pPr>
    </w:p>
    <w:p w14:paraId="64813117" w14:textId="77777777" w:rsidR="008773EF" w:rsidRPr="00A760DB" w:rsidRDefault="008773EF" w:rsidP="001B4BD2">
      <w:pPr>
        <w:pBdr>
          <w:top w:val="single" w:sz="4" w:space="1" w:color="auto"/>
          <w:left w:val="single" w:sz="4" w:space="4" w:color="auto"/>
          <w:bottom w:val="single" w:sz="4" w:space="1" w:color="auto"/>
          <w:right w:val="single" w:sz="4" w:space="4" w:color="auto"/>
        </w:pBdr>
        <w:rPr>
          <w:b/>
          <w:sz w:val="22"/>
          <w:lang w:val="el-GR"/>
        </w:rPr>
      </w:pPr>
      <w:r w:rsidRPr="009B71D2">
        <w:rPr>
          <w:b/>
          <w:sz w:val="22"/>
          <w:szCs w:val="22"/>
          <w:lang w:val="el-GR"/>
        </w:rPr>
        <w:t>ΕΠΙΣΗΜΑΝΣΗ ΣΤΗΝ ΕΤΙΚΕΤΑ</w:t>
      </w:r>
    </w:p>
    <w:p w14:paraId="4B453884" w14:textId="77777777" w:rsidR="006A52AB" w:rsidRPr="009B71D2" w:rsidRDefault="006A52AB" w:rsidP="001B4BD2">
      <w:pPr>
        <w:rPr>
          <w:sz w:val="22"/>
          <w:szCs w:val="22"/>
          <w:lang w:val="el-GR"/>
        </w:rPr>
      </w:pPr>
    </w:p>
    <w:p w14:paraId="3995EEC7" w14:textId="77777777" w:rsidR="006A52AB" w:rsidRPr="009B71D2" w:rsidRDefault="006A52AB" w:rsidP="001B4BD2">
      <w:pPr>
        <w:rPr>
          <w:sz w:val="22"/>
          <w:szCs w:val="22"/>
          <w:lang w:val="el-GR"/>
        </w:rPr>
      </w:pPr>
    </w:p>
    <w:p w14:paraId="47F6256E"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ΟΔΟΣ(ΟΙ) ΧΟΡΗΓΗΣΗΣ</w:t>
      </w:r>
    </w:p>
    <w:p w14:paraId="4906BE55" w14:textId="77777777" w:rsidR="006A52AB" w:rsidRPr="009B71D2" w:rsidRDefault="006A52AB" w:rsidP="001B4BD2">
      <w:pPr>
        <w:rPr>
          <w:sz w:val="22"/>
          <w:szCs w:val="22"/>
          <w:lang w:val="el-GR"/>
        </w:rPr>
      </w:pPr>
    </w:p>
    <w:p w14:paraId="22C0A6C3" w14:textId="77777777" w:rsidR="006A52AB" w:rsidRPr="009B71D2" w:rsidRDefault="006A52AB" w:rsidP="001B4BD2">
      <w:pPr>
        <w:rPr>
          <w:sz w:val="22"/>
          <w:szCs w:val="22"/>
          <w:lang w:val="el-GR"/>
        </w:rPr>
      </w:pPr>
      <w:r w:rsidRPr="009B71D2">
        <w:rPr>
          <w:sz w:val="22"/>
          <w:szCs w:val="22"/>
          <w:lang w:val="el-GR"/>
        </w:rPr>
        <w:t>Humalog</w:t>
      </w:r>
      <w:r w:rsidRPr="009B71D2">
        <w:rPr>
          <w:b/>
          <w:sz w:val="22"/>
          <w:szCs w:val="22"/>
          <w:lang w:val="el-GR"/>
        </w:rPr>
        <w:t xml:space="preserve"> </w:t>
      </w:r>
      <w:r w:rsidRPr="009B71D2">
        <w:rPr>
          <w:sz w:val="22"/>
          <w:szCs w:val="22"/>
          <w:lang w:val="el-GR"/>
        </w:rPr>
        <w:t>Mix50 100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 xml:space="preserve">/ml </w:t>
      </w:r>
      <w:r w:rsidR="007B22D1" w:rsidRPr="009B71D2">
        <w:rPr>
          <w:sz w:val="22"/>
          <w:szCs w:val="22"/>
          <w:lang w:val="en-US"/>
        </w:rPr>
        <w:t>Kwik</w:t>
      </w:r>
      <w:r w:rsidRPr="009B71D2">
        <w:rPr>
          <w:sz w:val="22"/>
          <w:szCs w:val="22"/>
          <w:lang w:val="en-US"/>
        </w:rPr>
        <w:t>Pen</w:t>
      </w:r>
      <w:r w:rsidRPr="009B71D2">
        <w:rPr>
          <w:sz w:val="22"/>
          <w:szCs w:val="22"/>
          <w:lang w:val="el-GR"/>
        </w:rPr>
        <w:t xml:space="preserve"> ενέσιμ</w:t>
      </w:r>
      <w:r w:rsidR="001942F2" w:rsidRPr="009B71D2">
        <w:rPr>
          <w:sz w:val="22"/>
          <w:szCs w:val="22"/>
          <w:lang w:val="el-GR"/>
        </w:rPr>
        <w:t>ο εναιώρημα</w:t>
      </w:r>
    </w:p>
    <w:p w14:paraId="53CA3F2F" w14:textId="77777777" w:rsidR="006A52AB" w:rsidRPr="009B71D2" w:rsidRDefault="006A52AB" w:rsidP="001B4BD2">
      <w:pPr>
        <w:ind w:right="11"/>
        <w:rPr>
          <w:sz w:val="22"/>
          <w:szCs w:val="22"/>
          <w:lang w:val="el-GR"/>
        </w:rPr>
      </w:pPr>
      <w:r w:rsidRPr="009B71D2">
        <w:rPr>
          <w:sz w:val="22"/>
          <w:szCs w:val="22"/>
          <w:lang w:val="el-GR"/>
        </w:rPr>
        <w:t>50% ινσουλίνη lispro και 50% εναιώρημα</w:t>
      </w:r>
      <w:r w:rsidR="001942F2" w:rsidRPr="009B71D2">
        <w:rPr>
          <w:sz w:val="22"/>
          <w:szCs w:val="22"/>
          <w:lang w:val="el-GR"/>
        </w:rPr>
        <w:t xml:space="preserve"> πρωταμινικής ινσουλίνης lispro</w:t>
      </w:r>
    </w:p>
    <w:p w14:paraId="10E6DEB2" w14:textId="77777777" w:rsidR="006A52AB" w:rsidRPr="009B71D2" w:rsidRDefault="001942F2" w:rsidP="001B4BD2">
      <w:pPr>
        <w:ind w:right="11"/>
        <w:rPr>
          <w:sz w:val="22"/>
          <w:szCs w:val="22"/>
          <w:lang w:val="el-GR"/>
        </w:rPr>
      </w:pPr>
      <w:r w:rsidRPr="009B71D2">
        <w:rPr>
          <w:sz w:val="22"/>
          <w:szCs w:val="22"/>
          <w:lang w:val="el-GR"/>
        </w:rPr>
        <w:t>Για υποδόρια χρήση</w:t>
      </w:r>
    </w:p>
    <w:p w14:paraId="03FA065E" w14:textId="77777777" w:rsidR="006A52AB" w:rsidRPr="009B71D2" w:rsidRDefault="006A52AB" w:rsidP="001B4BD2">
      <w:pPr>
        <w:rPr>
          <w:sz w:val="22"/>
          <w:szCs w:val="22"/>
          <w:lang w:val="el-GR"/>
        </w:rPr>
      </w:pPr>
    </w:p>
    <w:p w14:paraId="29D3045D" w14:textId="77777777" w:rsidR="006A52AB" w:rsidRPr="009B71D2" w:rsidRDefault="006A52AB" w:rsidP="001B4BD2">
      <w:pPr>
        <w:rPr>
          <w:sz w:val="22"/>
          <w:szCs w:val="22"/>
          <w:lang w:val="el-GR"/>
        </w:rPr>
      </w:pPr>
    </w:p>
    <w:p w14:paraId="1F5B30D0"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086C6AEA" w14:textId="77777777" w:rsidR="006A52AB" w:rsidRPr="009B71D2" w:rsidRDefault="006A52AB" w:rsidP="001B4BD2">
      <w:pPr>
        <w:rPr>
          <w:sz w:val="22"/>
          <w:szCs w:val="22"/>
          <w:lang w:val="el-GR"/>
        </w:rPr>
      </w:pPr>
    </w:p>
    <w:p w14:paraId="424E5432" w14:textId="77777777" w:rsidR="006A52AB" w:rsidRPr="009B71D2" w:rsidRDefault="006A52AB" w:rsidP="001B4BD2">
      <w:pPr>
        <w:rPr>
          <w:sz w:val="22"/>
          <w:szCs w:val="22"/>
          <w:lang w:val="el-GR"/>
        </w:rPr>
      </w:pPr>
    </w:p>
    <w:p w14:paraId="5200DD0D"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062D223A" w14:textId="77777777" w:rsidR="006A52AB" w:rsidRPr="009B71D2" w:rsidRDefault="006A52AB" w:rsidP="001B4BD2">
      <w:pPr>
        <w:rPr>
          <w:sz w:val="22"/>
          <w:szCs w:val="22"/>
          <w:lang w:val="el-GR"/>
        </w:rPr>
      </w:pPr>
    </w:p>
    <w:p w14:paraId="0C86D122" w14:textId="77777777" w:rsidR="006A52AB" w:rsidRPr="009B71D2" w:rsidRDefault="006A52AB" w:rsidP="001B4BD2">
      <w:pPr>
        <w:rPr>
          <w:sz w:val="22"/>
          <w:szCs w:val="22"/>
          <w:lang w:val="el-GR"/>
        </w:rPr>
      </w:pPr>
      <w:r w:rsidRPr="009B71D2">
        <w:rPr>
          <w:sz w:val="22"/>
          <w:szCs w:val="22"/>
          <w:lang w:val="el-GR"/>
        </w:rPr>
        <w:t>ΛΗΞΗ</w:t>
      </w:r>
    </w:p>
    <w:p w14:paraId="2B11B276" w14:textId="77777777" w:rsidR="006A52AB" w:rsidRPr="009B71D2" w:rsidRDefault="006A52AB" w:rsidP="001B4BD2">
      <w:pPr>
        <w:rPr>
          <w:sz w:val="22"/>
          <w:szCs w:val="22"/>
          <w:lang w:val="el-GR"/>
        </w:rPr>
      </w:pPr>
    </w:p>
    <w:p w14:paraId="60F819AE" w14:textId="77777777" w:rsidR="006A52AB" w:rsidRPr="009B71D2" w:rsidRDefault="006A52AB" w:rsidP="001B4BD2">
      <w:pPr>
        <w:rPr>
          <w:sz w:val="22"/>
          <w:szCs w:val="22"/>
          <w:lang w:val="el-GR"/>
        </w:rPr>
      </w:pPr>
    </w:p>
    <w:p w14:paraId="28FE069F"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3450D682" w14:textId="77777777" w:rsidR="006A52AB" w:rsidRPr="009B71D2" w:rsidRDefault="006A52AB" w:rsidP="001B4BD2">
      <w:pPr>
        <w:rPr>
          <w:sz w:val="22"/>
          <w:szCs w:val="22"/>
          <w:lang w:val="el-GR"/>
        </w:rPr>
      </w:pPr>
    </w:p>
    <w:p w14:paraId="1C41FD6A" w14:textId="77777777" w:rsidR="006A52AB" w:rsidRPr="009B71D2" w:rsidRDefault="006A52AB" w:rsidP="001B4BD2">
      <w:pPr>
        <w:rPr>
          <w:sz w:val="22"/>
          <w:szCs w:val="22"/>
          <w:lang w:val="el-GR"/>
        </w:rPr>
      </w:pPr>
      <w:r w:rsidRPr="009B71D2">
        <w:rPr>
          <w:sz w:val="22"/>
          <w:szCs w:val="22"/>
          <w:lang w:val="el-GR"/>
        </w:rPr>
        <w:t>Παρτίδα</w:t>
      </w:r>
    </w:p>
    <w:p w14:paraId="2AA38A39" w14:textId="77777777" w:rsidR="006A52AB" w:rsidRPr="009B71D2" w:rsidRDefault="006A52AB" w:rsidP="001B4BD2">
      <w:pPr>
        <w:rPr>
          <w:sz w:val="22"/>
          <w:szCs w:val="22"/>
          <w:lang w:val="el-GR"/>
        </w:rPr>
      </w:pPr>
    </w:p>
    <w:p w14:paraId="5EFA87D1" w14:textId="77777777" w:rsidR="006A52AB" w:rsidRPr="009B71D2" w:rsidRDefault="006A52AB" w:rsidP="001B4BD2">
      <w:pPr>
        <w:rPr>
          <w:sz w:val="22"/>
          <w:szCs w:val="22"/>
          <w:lang w:val="el-GR"/>
        </w:rPr>
      </w:pPr>
    </w:p>
    <w:p w14:paraId="4C395855" w14:textId="77777777" w:rsidR="006A52AB" w:rsidRPr="009B71D2" w:rsidRDefault="006A52AB"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4EFE94F0" w14:textId="77777777" w:rsidR="006A52AB" w:rsidRPr="009B71D2" w:rsidRDefault="006A52AB" w:rsidP="001B4BD2">
      <w:pPr>
        <w:rPr>
          <w:sz w:val="22"/>
          <w:szCs w:val="22"/>
          <w:lang w:val="el-GR"/>
        </w:rPr>
      </w:pPr>
    </w:p>
    <w:p w14:paraId="17A48FC9" w14:textId="77777777" w:rsidR="006A52AB" w:rsidRPr="009B71D2" w:rsidRDefault="006A52AB" w:rsidP="001B4BD2">
      <w:pPr>
        <w:pStyle w:val="BodyText"/>
        <w:rPr>
          <w:szCs w:val="22"/>
        </w:rPr>
      </w:pPr>
      <w:r w:rsidRPr="009B71D2">
        <w:rPr>
          <w:szCs w:val="22"/>
        </w:rPr>
        <w:t xml:space="preserve">3 </w:t>
      </w:r>
      <w:r w:rsidRPr="009B71D2">
        <w:rPr>
          <w:szCs w:val="22"/>
          <w:lang w:val="en-US"/>
        </w:rPr>
        <w:t>ml</w:t>
      </w:r>
      <w:r w:rsidRPr="009B71D2">
        <w:rPr>
          <w:szCs w:val="22"/>
        </w:rPr>
        <w:t xml:space="preserve"> (3,5 </w:t>
      </w:r>
      <w:r w:rsidRPr="009B71D2">
        <w:rPr>
          <w:szCs w:val="22"/>
          <w:lang w:val="en-US"/>
        </w:rPr>
        <w:t>mg</w:t>
      </w:r>
      <w:r w:rsidRPr="009B71D2">
        <w:rPr>
          <w:szCs w:val="22"/>
        </w:rPr>
        <w:t>/</w:t>
      </w:r>
      <w:r w:rsidRPr="009B71D2">
        <w:rPr>
          <w:szCs w:val="22"/>
          <w:lang w:val="en-US"/>
        </w:rPr>
        <w:t>ml</w:t>
      </w:r>
      <w:r w:rsidRPr="009B71D2">
        <w:rPr>
          <w:szCs w:val="22"/>
        </w:rPr>
        <w:t>)</w:t>
      </w:r>
    </w:p>
    <w:p w14:paraId="1F2CC845" w14:textId="77777777" w:rsidR="006A52AB" w:rsidRPr="009B71D2" w:rsidRDefault="006A52AB" w:rsidP="001B4BD2">
      <w:pPr>
        <w:pStyle w:val="BodyText"/>
        <w:rPr>
          <w:szCs w:val="22"/>
        </w:rPr>
      </w:pPr>
    </w:p>
    <w:p w14:paraId="140BC607" w14:textId="77777777" w:rsidR="006A52AB" w:rsidRPr="009B71D2" w:rsidRDefault="006A52AB" w:rsidP="001B4BD2">
      <w:pPr>
        <w:pStyle w:val="BodyText"/>
        <w:rPr>
          <w:szCs w:val="22"/>
        </w:rPr>
      </w:pPr>
    </w:p>
    <w:p w14:paraId="22B8AE8C" w14:textId="77777777" w:rsidR="006A52AB" w:rsidRPr="009B71D2" w:rsidRDefault="006A52AB" w:rsidP="001B4BD2">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Pr="009B71D2">
        <w:rPr>
          <w:b/>
          <w:noProof/>
          <w:sz w:val="22"/>
          <w:szCs w:val="22"/>
          <w:lang w:val="el-GR"/>
        </w:rPr>
        <w:tab/>
        <w:t>ΑΛΛΑ ΣΤΟΙΧΕΙΑ</w:t>
      </w:r>
    </w:p>
    <w:p w14:paraId="220CE696" w14:textId="77777777" w:rsidR="006A52AB" w:rsidRPr="009B71D2" w:rsidRDefault="006A52AB" w:rsidP="001B4BD2">
      <w:pPr>
        <w:rPr>
          <w:sz w:val="22"/>
          <w:szCs w:val="22"/>
          <w:lang w:val="el-GR"/>
        </w:rPr>
      </w:pPr>
    </w:p>
    <w:p w14:paraId="63F6C508" w14:textId="77777777" w:rsidR="006A52AB" w:rsidRPr="009B71D2" w:rsidRDefault="006A52AB" w:rsidP="001B4BD2">
      <w:pPr>
        <w:rPr>
          <w:sz w:val="22"/>
          <w:szCs w:val="22"/>
          <w:lang w:val="el-GR"/>
        </w:rPr>
      </w:pPr>
    </w:p>
    <w:p w14:paraId="0CF1BB1F" w14:textId="77777777" w:rsidR="008711A3" w:rsidRPr="009B71D2" w:rsidRDefault="006A52AB" w:rsidP="006D3B0A">
      <w:pPr>
        <w:rPr>
          <w:sz w:val="22"/>
          <w:szCs w:val="22"/>
          <w:lang w:val="el-GR"/>
        </w:rPr>
      </w:pPr>
      <w:r w:rsidRPr="009B71D2">
        <w:rPr>
          <w:sz w:val="22"/>
          <w:szCs w:val="22"/>
          <w:lang w:val="el-GR"/>
        </w:rPr>
        <w:br w:type="page"/>
      </w:r>
    </w:p>
    <w:p w14:paraId="30A4475D" w14:textId="77777777" w:rsidR="008711A3" w:rsidRPr="009B71D2" w:rsidRDefault="008711A3"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ΕΝΔΕΙΞΕΙΣ ΠΟΥ ΠΡΕΠΕΙ ΝΑ ΑΝΑΓΡΑΦΟΝΤΑΙ ΣΤΗΝ ΕΞΩΤΕΡΙΚΗ ΣΥΣΚΕΥΑΣΙΑ</w:t>
      </w:r>
    </w:p>
    <w:p w14:paraId="29528FFB" w14:textId="77777777" w:rsidR="008711A3" w:rsidRPr="009B71D2" w:rsidRDefault="008711A3" w:rsidP="001B4BD2">
      <w:pPr>
        <w:pBdr>
          <w:top w:val="single" w:sz="4" w:space="1" w:color="auto"/>
          <w:left w:val="single" w:sz="4" w:space="4" w:color="auto"/>
          <w:bottom w:val="single" w:sz="4" w:space="1" w:color="auto"/>
          <w:right w:val="single" w:sz="4" w:space="4" w:color="auto"/>
        </w:pBdr>
        <w:rPr>
          <w:b/>
          <w:sz w:val="22"/>
          <w:szCs w:val="22"/>
          <w:lang w:val="el-GR"/>
        </w:rPr>
      </w:pPr>
    </w:p>
    <w:p w14:paraId="5F6A57D0" w14:textId="77777777" w:rsidR="008711A3" w:rsidRPr="009B71D2" w:rsidRDefault="008711A3" w:rsidP="001B4BD2">
      <w:pPr>
        <w:pBdr>
          <w:top w:val="single" w:sz="4" w:space="1" w:color="auto"/>
          <w:left w:val="single" w:sz="4" w:space="4" w:color="auto"/>
          <w:bottom w:val="single" w:sz="4" w:space="1" w:color="auto"/>
          <w:right w:val="single" w:sz="4" w:space="4" w:color="auto"/>
        </w:pBdr>
        <w:contextualSpacing/>
        <w:rPr>
          <w:sz w:val="22"/>
          <w:szCs w:val="22"/>
          <w:lang w:val="el-GR"/>
        </w:rPr>
      </w:pPr>
      <w:r w:rsidRPr="009B71D2">
        <w:rPr>
          <w:rFonts w:eastAsia="TimesNewRomanPS-BoldMT"/>
          <w:b/>
          <w:bCs/>
          <w:sz w:val="22"/>
          <w:szCs w:val="22"/>
          <w:lang w:val="el-GR"/>
        </w:rPr>
        <w:t xml:space="preserve">ΕΞΩΤΕΡΙΚΟ ΚΟΥΤΙ – </w:t>
      </w:r>
      <w:r w:rsidRPr="009B71D2">
        <w:rPr>
          <w:rFonts w:eastAsia="TimesNewRomanPS-BoldMT"/>
          <w:b/>
          <w:bCs/>
          <w:sz w:val="22"/>
          <w:szCs w:val="22"/>
          <w:lang w:val="en-US"/>
        </w:rPr>
        <w:t>KwikPen</w:t>
      </w:r>
      <w:r w:rsidRPr="009B71D2">
        <w:rPr>
          <w:rFonts w:eastAsia="TimesNewRomanPS-BoldMT"/>
          <w:b/>
          <w:bCs/>
          <w:sz w:val="22"/>
          <w:szCs w:val="22"/>
          <w:lang w:val="el-GR"/>
        </w:rPr>
        <w:t xml:space="preserve">. Συσκευασία των 1, 2 και 5 </w:t>
      </w:r>
    </w:p>
    <w:p w14:paraId="0DB7B948" w14:textId="77777777" w:rsidR="008711A3" w:rsidRPr="009B71D2" w:rsidRDefault="008711A3" w:rsidP="001B4BD2">
      <w:pPr>
        <w:rPr>
          <w:sz w:val="22"/>
          <w:szCs w:val="22"/>
          <w:lang w:val="el-GR"/>
        </w:rPr>
      </w:pPr>
    </w:p>
    <w:p w14:paraId="5C4BB627"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5F97DC72" w14:textId="77777777" w:rsidR="008711A3" w:rsidRPr="009B71D2" w:rsidRDefault="008711A3" w:rsidP="001B4BD2">
      <w:pPr>
        <w:rPr>
          <w:sz w:val="22"/>
          <w:szCs w:val="22"/>
          <w:lang w:val="el-GR"/>
        </w:rPr>
      </w:pPr>
    </w:p>
    <w:p w14:paraId="5FF0D8EE" w14:textId="77777777" w:rsidR="008711A3" w:rsidRPr="009B71D2" w:rsidRDefault="008711A3" w:rsidP="001B4BD2">
      <w:pPr>
        <w:rPr>
          <w:sz w:val="22"/>
          <w:szCs w:val="22"/>
          <w:lang w:val="el-GR"/>
        </w:rPr>
      </w:pPr>
      <w:r w:rsidRPr="009B71D2">
        <w:rPr>
          <w:sz w:val="22"/>
          <w:szCs w:val="22"/>
          <w:lang w:val="el-GR"/>
        </w:rPr>
        <w:t>Humalog 200 μονάδες/ml</w:t>
      </w:r>
      <w:r w:rsidRPr="009B71D2">
        <w:rPr>
          <w:b/>
          <w:sz w:val="22"/>
          <w:szCs w:val="22"/>
          <w:lang w:val="el-GR"/>
        </w:rPr>
        <w:t xml:space="preserve"> </w:t>
      </w:r>
      <w:r w:rsidR="008C1EF0" w:rsidRPr="009B71D2">
        <w:rPr>
          <w:sz w:val="22"/>
          <w:szCs w:val="22"/>
          <w:lang w:val="en-US"/>
        </w:rPr>
        <w:t>KwikPen</w:t>
      </w:r>
      <w:r w:rsidR="008C1EF0" w:rsidRPr="009B71D2">
        <w:rPr>
          <w:sz w:val="22"/>
          <w:szCs w:val="22"/>
          <w:lang w:val="el-GR"/>
        </w:rPr>
        <w:t xml:space="preserve"> </w:t>
      </w:r>
      <w:r w:rsidRPr="009B71D2">
        <w:rPr>
          <w:sz w:val="22"/>
          <w:szCs w:val="22"/>
          <w:lang w:val="el-GR"/>
        </w:rPr>
        <w:t xml:space="preserve">ενέσιμο διάλυμα σε </w:t>
      </w:r>
      <w:r w:rsidR="002C422F" w:rsidRPr="009B71D2">
        <w:rPr>
          <w:sz w:val="22"/>
          <w:szCs w:val="22"/>
          <w:lang w:val="el-GR"/>
        </w:rPr>
        <w:t>προγεμισμένη συσκευή τύπου πένας</w:t>
      </w:r>
    </w:p>
    <w:p w14:paraId="35BF024C" w14:textId="77777777" w:rsidR="008711A3" w:rsidRPr="009B71D2" w:rsidRDefault="00863AA6" w:rsidP="001B4BD2">
      <w:pPr>
        <w:rPr>
          <w:i/>
          <w:sz w:val="22"/>
          <w:szCs w:val="22"/>
          <w:lang w:val="el-GR"/>
        </w:rPr>
      </w:pPr>
      <w:r w:rsidRPr="009B71D2">
        <w:rPr>
          <w:sz w:val="22"/>
          <w:szCs w:val="22"/>
          <w:lang w:val="el-GR"/>
        </w:rPr>
        <w:t>ι</w:t>
      </w:r>
      <w:r w:rsidR="008711A3" w:rsidRPr="009B71D2">
        <w:rPr>
          <w:sz w:val="22"/>
          <w:szCs w:val="22"/>
          <w:lang w:val="el-GR"/>
        </w:rPr>
        <w:t>νσουλίνη lispro</w:t>
      </w:r>
    </w:p>
    <w:p w14:paraId="7BC7DD4C" w14:textId="77777777" w:rsidR="008711A3" w:rsidRPr="009B71D2" w:rsidRDefault="008711A3" w:rsidP="001B4BD2">
      <w:pPr>
        <w:pStyle w:val="EndnoteText"/>
        <w:tabs>
          <w:tab w:val="clear" w:pos="567"/>
        </w:tabs>
        <w:rPr>
          <w:szCs w:val="22"/>
          <w:lang w:val="el-GR"/>
        </w:rPr>
      </w:pPr>
    </w:p>
    <w:p w14:paraId="3D819596" w14:textId="77777777" w:rsidR="008711A3" w:rsidRPr="009B71D2" w:rsidRDefault="008711A3" w:rsidP="001B4BD2">
      <w:pPr>
        <w:pStyle w:val="EndnoteText"/>
        <w:tabs>
          <w:tab w:val="clear" w:pos="567"/>
        </w:tabs>
        <w:rPr>
          <w:szCs w:val="22"/>
          <w:lang w:val="el-GR"/>
        </w:rPr>
      </w:pPr>
    </w:p>
    <w:p w14:paraId="2F546167" w14:textId="77777777" w:rsidR="008711A3" w:rsidRPr="009B71D2" w:rsidRDefault="008711A3"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532971F3" w14:textId="77777777" w:rsidR="008711A3" w:rsidRPr="009B71D2" w:rsidRDefault="008711A3" w:rsidP="001B4BD2">
      <w:pPr>
        <w:rPr>
          <w:sz w:val="22"/>
          <w:szCs w:val="22"/>
          <w:lang w:val="el-GR"/>
        </w:rPr>
      </w:pPr>
    </w:p>
    <w:p w14:paraId="780566B1" w14:textId="77777777" w:rsidR="008711A3" w:rsidRPr="009B71D2" w:rsidRDefault="008711A3"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200 μονάδες ινσουλίνη lispro (που αντιστοιχούν σε 6,9 </w:t>
      </w:r>
      <w:r w:rsidRPr="009B71D2">
        <w:rPr>
          <w:sz w:val="22"/>
          <w:szCs w:val="22"/>
          <w:lang w:val="en-US"/>
        </w:rPr>
        <w:t>mg</w:t>
      </w:r>
      <w:r w:rsidRPr="009B71D2">
        <w:rPr>
          <w:sz w:val="22"/>
          <w:szCs w:val="22"/>
          <w:lang w:val="el-GR"/>
        </w:rPr>
        <w:t xml:space="preserve">) </w:t>
      </w:r>
    </w:p>
    <w:p w14:paraId="02419854" w14:textId="77777777" w:rsidR="008711A3" w:rsidRPr="009B71D2" w:rsidRDefault="008711A3" w:rsidP="001B4BD2">
      <w:pPr>
        <w:rPr>
          <w:sz w:val="22"/>
          <w:szCs w:val="22"/>
          <w:lang w:val="el-GR"/>
        </w:rPr>
      </w:pPr>
    </w:p>
    <w:p w14:paraId="297D8417" w14:textId="77777777" w:rsidR="008711A3" w:rsidRPr="009B71D2" w:rsidRDefault="008711A3" w:rsidP="001B4BD2">
      <w:pPr>
        <w:rPr>
          <w:sz w:val="22"/>
          <w:szCs w:val="22"/>
          <w:lang w:val="el-GR"/>
        </w:rPr>
      </w:pPr>
    </w:p>
    <w:p w14:paraId="4F413B53"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148DCF3F" w14:textId="77777777" w:rsidR="008711A3" w:rsidRPr="009B71D2" w:rsidRDefault="008711A3" w:rsidP="001B4BD2">
      <w:pPr>
        <w:rPr>
          <w:sz w:val="22"/>
          <w:szCs w:val="22"/>
          <w:lang w:val="el-GR"/>
        </w:rPr>
      </w:pPr>
    </w:p>
    <w:p w14:paraId="1F54738A" w14:textId="77777777" w:rsidR="008711A3" w:rsidRPr="009B71D2" w:rsidRDefault="008711A3" w:rsidP="001B4BD2">
      <w:pPr>
        <w:rPr>
          <w:sz w:val="22"/>
          <w:szCs w:val="22"/>
          <w:lang w:val="el-GR"/>
        </w:rPr>
      </w:pPr>
      <w:r w:rsidRPr="009B71D2">
        <w:rPr>
          <w:sz w:val="22"/>
          <w:szCs w:val="22"/>
          <w:lang w:val="el-GR"/>
        </w:rPr>
        <w:t>Περιέχει γλυκερόλη, οξείδιο ψευδαργύρου, τρομεταμόλη, μ</w:t>
      </w:r>
      <w:r w:rsidR="00F70A7A">
        <w:rPr>
          <w:sz w:val="22"/>
          <w:szCs w:val="22"/>
          <w:lang w:val="el-GR"/>
        </w:rPr>
        <w:t>-κρεσόλη</w:t>
      </w:r>
      <w:r w:rsidRPr="009B71D2">
        <w:rPr>
          <w:sz w:val="22"/>
          <w:szCs w:val="22"/>
          <w:lang w:val="el-GR"/>
        </w:rPr>
        <w:t xml:space="preserve"> και ύδωρ</w:t>
      </w:r>
      <w:r w:rsidR="000B04F7" w:rsidRPr="009B71D2">
        <w:rPr>
          <w:sz w:val="22"/>
          <w:szCs w:val="22"/>
          <w:lang w:val="el-GR"/>
        </w:rPr>
        <w:t xml:space="preserve"> για ενέσιμα</w:t>
      </w:r>
      <w:r w:rsidRPr="009B71D2">
        <w:rPr>
          <w:sz w:val="22"/>
          <w:szCs w:val="22"/>
          <w:lang w:val="el-GR"/>
        </w:rPr>
        <w:t xml:space="preserve">. </w:t>
      </w:r>
    </w:p>
    <w:p w14:paraId="05E12BD6" w14:textId="77777777" w:rsidR="008711A3" w:rsidRPr="009B71D2" w:rsidRDefault="008711A3" w:rsidP="001B4BD2">
      <w:pPr>
        <w:rPr>
          <w:sz w:val="22"/>
          <w:szCs w:val="22"/>
          <w:lang w:val="el-GR"/>
        </w:rPr>
      </w:pPr>
      <w:r w:rsidRPr="009B71D2">
        <w:rPr>
          <w:sz w:val="22"/>
          <w:szCs w:val="22"/>
          <w:lang w:val="el-GR"/>
        </w:rPr>
        <w:t>Υδροξείδιο του νατρίου και/ή υδροχλωρικό οξύ μπορεί να έχουν προστεθεί για τη ρύθμιση του pH.</w:t>
      </w:r>
    </w:p>
    <w:p w14:paraId="2A5B54C9" w14:textId="77777777" w:rsidR="008711A3" w:rsidRPr="009B71D2" w:rsidRDefault="000B04F7" w:rsidP="001B4BD2">
      <w:pPr>
        <w:pStyle w:val="EndnoteText"/>
        <w:tabs>
          <w:tab w:val="clear" w:pos="567"/>
        </w:tabs>
        <w:rPr>
          <w:szCs w:val="22"/>
          <w:lang w:val="el-GR"/>
        </w:rPr>
      </w:pPr>
      <w:r w:rsidRPr="006E1424">
        <w:rPr>
          <w:szCs w:val="22"/>
          <w:shd w:val="clear" w:color="auto" w:fill="A6A6A6" w:themeFill="background1" w:themeFillShade="A6"/>
          <w:lang w:val="el-GR"/>
        </w:rPr>
        <w:t>Ανατρέξτε στο φύλλο οδηγιών για περισσότερες πληροφορίες</w:t>
      </w:r>
      <w:r w:rsidRPr="009B71D2">
        <w:rPr>
          <w:szCs w:val="22"/>
          <w:lang w:val="el-GR"/>
        </w:rPr>
        <w:t>.</w:t>
      </w:r>
    </w:p>
    <w:p w14:paraId="0CD064A9" w14:textId="77777777" w:rsidR="000B04F7" w:rsidRPr="009B71D2" w:rsidRDefault="000B04F7" w:rsidP="001B4BD2">
      <w:pPr>
        <w:pStyle w:val="EndnoteText"/>
        <w:tabs>
          <w:tab w:val="clear" w:pos="567"/>
        </w:tabs>
        <w:rPr>
          <w:szCs w:val="22"/>
          <w:lang w:val="el-GR"/>
        </w:rPr>
      </w:pPr>
    </w:p>
    <w:p w14:paraId="31B25F5E" w14:textId="77777777" w:rsidR="008711A3" w:rsidRPr="009B71D2" w:rsidRDefault="008711A3" w:rsidP="001B4BD2">
      <w:pPr>
        <w:pStyle w:val="EndnoteText"/>
        <w:tabs>
          <w:tab w:val="clear" w:pos="567"/>
        </w:tabs>
        <w:rPr>
          <w:szCs w:val="22"/>
          <w:lang w:val="el-GR"/>
        </w:rPr>
      </w:pPr>
    </w:p>
    <w:p w14:paraId="230166ED"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07D65A68" w14:textId="77777777" w:rsidR="008711A3" w:rsidRPr="009B71D2" w:rsidRDefault="008711A3" w:rsidP="00A760DB">
      <w:pPr>
        <w:ind w:right="11"/>
        <w:rPr>
          <w:sz w:val="22"/>
          <w:szCs w:val="22"/>
          <w:lang w:val="el-GR"/>
        </w:rPr>
      </w:pPr>
    </w:p>
    <w:p w14:paraId="4557061F" w14:textId="77777777" w:rsidR="008711A3" w:rsidRPr="009B71D2" w:rsidRDefault="008711A3" w:rsidP="001B4BD2">
      <w:pPr>
        <w:ind w:right="11"/>
        <w:rPr>
          <w:sz w:val="22"/>
          <w:szCs w:val="22"/>
          <w:lang w:val="el-GR"/>
        </w:rPr>
      </w:pPr>
      <w:r w:rsidRPr="006E1424">
        <w:rPr>
          <w:sz w:val="22"/>
          <w:szCs w:val="22"/>
          <w:shd w:val="clear" w:color="auto" w:fill="A6A6A6" w:themeFill="background1" w:themeFillShade="A6"/>
          <w:lang w:val="el-GR"/>
        </w:rPr>
        <w:t>Ενέσιμο διάλυμα</w:t>
      </w:r>
      <w:r w:rsidR="00760F31" w:rsidRPr="009B71D2">
        <w:rPr>
          <w:sz w:val="22"/>
          <w:szCs w:val="22"/>
          <w:lang w:val="el-GR"/>
        </w:rPr>
        <w:t>.</w:t>
      </w:r>
    </w:p>
    <w:p w14:paraId="3692B1E6" w14:textId="77777777" w:rsidR="008711A3" w:rsidRPr="009B71D2" w:rsidRDefault="008711A3" w:rsidP="001B4BD2">
      <w:pPr>
        <w:ind w:right="11"/>
        <w:rPr>
          <w:sz w:val="22"/>
          <w:szCs w:val="22"/>
          <w:lang w:val="el-GR"/>
        </w:rPr>
      </w:pPr>
    </w:p>
    <w:p w14:paraId="34BF87D7" w14:textId="77777777" w:rsidR="008711A3" w:rsidRPr="009B71D2" w:rsidRDefault="008711A3" w:rsidP="001B4BD2">
      <w:pPr>
        <w:ind w:right="11"/>
        <w:rPr>
          <w:sz w:val="22"/>
          <w:szCs w:val="22"/>
          <w:lang w:val="el-GR"/>
        </w:rPr>
      </w:pPr>
      <w:r w:rsidRPr="009B71D2">
        <w:rPr>
          <w:sz w:val="22"/>
          <w:szCs w:val="22"/>
          <w:lang w:val="el-GR"/>
        </w:rPr>
        <w:t>1 πένα των 3 ml</w:t>
      </w:r>
      <w:r w:rsidR="00760F31" w:rsidRPr="009B71D2">
        <w:rPr>
          <w:sz w:val="22"/>
          <w:szCs w:val="22"/>
          <w:lang w:val="el-GR"/>
        </w:rPr>
        <w:t>.</w:t>
      </w:r>
    </w:p>
    <w:p w14:paraId="32CB214B" w14:textId="77777777" w:rsidR="008711A3" w:rsidRPr="00A760DB" w:rsidRDefault="008711A3" w:rsidP="001B4BD2">
      <w:pPr>
        <w:ind w:right="11"/>
        <w:rPr>
          <w:sz w:val="22"/>
          <w:lang w:val="el-GR"/>
        </w:rPr>
      </w:pPr>
      <w:r w:rsidRPr="006E1424">
        <w:rPr>
          <w:sz w:val="22"/>
          <w:shd w:val="clear" w:color="auto" w:fill="A6A6A6" w:themeFill="background1" w:themeFillShade="A6"/>
          <w:lang w:val="el-GR"/>
        </w:rPr>
        <w:t>2 πένες των 3 ml</w:t>
      </w:r>
      <w:r w:rsidR="00760F31" w:rsidRPr="009B71D2">
        <w:rPr>
          <w:sz w:val="22"/>
          <w:szCs w:val="22"/>
          <w:lang w:val="el-GR"/>
        </w:rPr>
        <w:t>.</w:t>
      </w:r>
    </w:p>
    <w:p w14:paraId="35C8FA16" w14:textId="77777777" w:rsidR="008711A3" w:rsidRPr="009B71D2" w:rsidRDefault="008711A3" w:rsidP="001B4BD2">
      <w:pPr>
        <w:ind w:right="11"/>
        <w:rPr>
          <w:sz w:val="22"/>
          <w:szCs w:val="22"/>
          <w:lang w:val="el-GR"/>
        </w:rPr>
      </w:pPr>
      <w:r w:rsidRPr="006E1424">
        <w:rPr>
          <w:sz w:val="22"/>
          <w:shd w:val="clear" w:color="auto" w:fill="A6A6A6" w:themeFill="background1" w:themeFillShade="A6"/>
          <w:lang w:val="el-GR"/>
        </w:rPr>
        <w:t>5 πένες των 3 ml</w:t>
      </w:r>
      <w:r w:rsidR="00760F31" w:rsidRPr="009B71D2">
        <w:rPr>
          <w:sz w:val="22"/>
          <w:szCs w:val="22"/>
          <w:lang w:val="el-GR"/>
        </w:rPr>
        <w:t>.</w:t>
      </w:r>
    </w:p>
    <w:p w14:paraId="7A2EEE89" w14:textId="77777777" w:rsidR="008711A3" w:rsidRPr="009B71D2" w:rsidRDefault="008711A3" w:rsidP="001B4BD2">
      <w:pPr>
        <w:rPr>
          <w:sz w:val="22"/>
          <w:szCs w:val="22"/>
          <w:lang w:val="el-GR"/>
        </w:rPr>
      </w:pPr>
    </w:p>
    <w:p w14:paraId="75820816" w14:textId="77777777" w:rsidR="008711A3" w:rsidRPr="009B71D2" w:rsidRDefault="008711A3" w:rsidP="001B4BD2">
      <w:pPr>
        <w:rPr>
          <w:sz w:val="22"/>
          <w:szCs w:val="22"/>
          <w:lang w:val="el-GR"/>
        </w:rPr>
      </w:pPr>
    </w:p>
    <w:p w14:paraId="187D19D3"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12546170" w14:textId="77777777" w:rsidR="008711A3" w:rsidRPr="009B71D2" w:rsidRDefault="008711A3" w:rsidP="001B4BD2">
      <w:pPr>
        <w:rPr>
          <w:sz w:val="22"/>
          <w:szCs w:val="22"/>
          <w:lang w:val="el-GR"/>
        </w:rPr>
      </w:pPr>
    </w:p>
    <w:p w14:paraId="4A2AB87D" w14:textId="77777777" w:rsidR="008711A3" w:rsidRPr="009B71D2" w:rsidRDefault="008711A3" w:rsidP="001B4BD2">
      <w:pPr>
        <w:rPr>
          <w:sz w:val="22"/>
          <w:szCs w:val="22"/>
          <w:lang w:val="el-GR"/>
        </w:rPr>
      </w:pPr>
      <w:r w:rsidRPr="009B71D2">
        <w:rPr>
          <w:sz w:val="22"/>
          <w:szCs w:val="22"/>
          <w:lang w:val="el-GR"/>
        </w:rPr>
        <w:t xml:space="preserve">Διαβάστε το φύλλο οδηγιών χρήσης πριν από τη </w:t>
      </w:r>
      <w:r w:rsidR="005E1004" w:rsidRPr="009B71D2">
        <w:rPr>
          <w:sz w:val="22"/>
          <w:szCs w:val="22"/>
          <w:lang w:val="el-GR"/>
        </w:rPr>
        <w:t>χρήση.</w:t>
      </w:r>
    </w:p>
    <w:p w14:paraId="63F47317" w14:textId="77777777" w:rsidR="008711A3" w:rsidRPr="009B71D2" w:rsidRDefault="008711A3" w:rsidP="001B4BD2">
      <w:pPr>
        <w:rPr>
          <w:sz w:val="22"/>
          <w:szCs w:val="22"/>
          <w:lang w:val="el-GR"/>
        </w:rPr>
      </w:pPr>
      <w:r w:rsidRPr="009B71D2">
        <w:rPr>
          <w:sz w:val="22"/>
          <w:szCs w:val="22"/>
          <w:lang w:val="el-GR"/>
        </w:rPr>
        <w:t>Για υποδόρια χρήση</w:t>
      </w:r>
    </w:p>
    <w:p w14:paraId="33F037D6" w14:textId="77777777" w:rsidR="008711A3" w:rsidRPr="009B71D2" w:rsidRDefault="008711A3" w:rsidP="001B4BD2">
      <w:pPr>
        <w:rPr>
          <w:sz w:val="22"/>
          <w:szCs w:val="22"/>
          <w:lang w:val="el-GR"/>
        </w:rPr>
      </w:pPr>
    </w:p>
    <w:p w14:paraId="219AD799" w14:textId="77777777" w:rsidR="008711A3" w:rsidRPr="009B71D2" w:rsidRDefault="008711A3" w:rsidP="001B4BD2">
      <w:pPr>
        <w:rPr>
          <w:sz w:val="22"/>
          <w:szCs w:val="22"/>
          <w:lang w:val="el-GR"/>
        </w:rPr>
      </w:pPr>
    </w:p>
    <w:p w14:paraId="4C4DCDAA"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FD7DEBA" w14:textId="77777777" w:rsidR="008711A3" w:rsidRPr="009B71D2" w:rsidRDefault="008711A3" w:rsidP="001B4BD2">
      <w:pPr>
        <w:rPr>
          <w:sz w:val="22"/>
          <w:szCs w:val="22"/>
          <w:lang w:val="el-GR"/>
        </w:rPr>
      </w:pPr>
    </w:p>
    <w:p w14:paraId="77887BF4" w14:textId="77777777" w:rsidR="008711A3" w:rsidRPr="009B71D2" w:rsidRDefault="008711A3" w:rsidP="001B4BD2">
      <w:pPr>
        <w:rPr>
          <w:sz w:val="22"/>
          <w:szCs w:val="22"/>
          <w:lang w:val="el-GR"/>
        </w:rPr>
      </w:pPr>
      <w:r w:rsidRPr="009B71D2">
        <w:rPr>
          <w:sz w:val="22"/>
          <w:szCs w:val="22"/>
          <w:lang w:val="el-GR"/>
        </w:rPr>
        <w:t>Να φυλάσσεται σε θέση</w:t>
      </w:r>
      <w:r w:rsidR="00760F31"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4A083F8B" w14:textId="77777777" w:rsidR="008711A3" w:rsidRPr="009B71D2" w:rsidRDefault="008711A3" w:rsidP="001B4BD2">
      <w:pPr>
        <w:rPr>
          <w:sz w:val="22"/>
          <w:szCs w:val="22"/>
          <w:lang w:val="el-GR"/>
        </w:rPr>
      </w:pPr>
    </w:p>
    <w:p w14:paraId="397A93BC" w14:textId="77777777" w:rsidR="008711A3" w:rsidRPr="009B71D2" w:rsidRDefault="008711A3" w:rsidP="001B4BD2">
      <w:pPr>
        <w:rPr>
          <w:sz w:val="22"/>
          <w:szCs w:val="22"/>
          <w:lang w:val="el-GR"/>
        </w:rPr>
      </w:pPr>
    </w:p>
    <w:p w14:paraId="2E825DC7"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5A5463E6" w14:textId="77777777" w:rsidR="008711A3" w:rsidRPr="009B71D2" w:rsidRDefault="008711A3" w:rsidP="001B4BD2">
      <w:pPr>
        <w:rPr>
          <w:sz w:val="22"/>
          <w:szCs w:val="22"/>
          <w:lang w:val="el-GR"/>
        </w:rPr>
      </w:pPr>
    </w:p>
    <w:p w14:paraId="728948C4" w14:textId="77777777" w:rsidR="008711A3" w:rsidRPr="009B71D2" w:rsidRDefault="008711A3" w:rsidP="001B4BD2">
      <w:pPr>
        <w:rPr>
          <w:b/>
          <w:sz w:val="22"/>
          <w:szCs w:val="22"/>
          <w:lang w:val="el-GR"/>
        </w:rPr>
      </w:pPr>
      <w:r w:rsidRPr="009B71D2">
        <w:rPr>
          <w:b/>
          <w:sz w:val="22"/>
          <w:szCs w:val="22"/>
          <w:lang w:val="el-GR"/>
        </w:rPr>
        <w:t xml:space="preserve">Χρήση μόνο </w:t>
      </w:r>
      <w:r w:rsidR="0093559C" w:rsidRPr="009B71D2">
        <w:rPr>
          <w:b/>
          <w:sz w:val="22"/>
          <w:szCs w:val="22"/>
          <w:lang w:val="el-GR"/>
        </w:rPr>
        <w:t>με</w:t>
      </w:r>
      <w:r w:rsidRPr="009B71D2">
        <w:rPr>
          <w:b/>
          <w:sz w:val="22"/>
          <w:szCs w:val="22"/>
          <w:lang w:val="el-GR"/>
        </w:rPr>
        <w:t xml:space="preserve"> αυτή την πένα, </w:t>
      </w:r>
      <w:r w:rsidR="0093559C" w:rsidRPr="009B71D2">
        <w:rPr>
          <w:b/>
          <w:sz w:val="22"/>
          <w:szCs w:val="22"/>
          <w:lang w:val="el-GR"/>
        </w:rPr>
        <w:t xml:space="preserve">για αποφυγή </w:t>
      </w:r>
      <w:r w:rsidRPr="009B71D2">
        <w:rPr>
          <w:b/>
          <w:sz w:val="22"/>
          <w:szCs w:val="22"/>
          <w:lang w:val="el-GR"/>
        </w:rPr>
        <w:t>σοβαρή</w:t>
      </w:r>
      <w:r w:rsidR="0093559C" w:rsidRPr="009B71D2">
        <w:rPr>
          <w:b/>
          <w:sz w:val="22"/>
          <w:szCs w:val="22"/>
          <w:lang w:val="el-GR"/>
        </w:rPr>
        <w:t>ς</w:t>
      </w:r>
      <w:r w:rsidRPr="009B71D2">
        <w:rPr>
          <w:b/>
          <w:sz w:val="22"/>
          <w:szCs w:val="22"/>
          <w:lang w:val="el-GR"/>
        </w:rPr>
        <w:t xml:space="preserve"> υπερδοσολ</w:t>
      </w:r>
      <w:r w:rsidR="0093559C" w:rsidRPr="009B71D2">
        <w:rPr>
          <w:b/>
          <w:sz w:val="22"/>
          <w:szCs w:val="22"/>
          <w:lang w:val="el-GR"/>
        </w:rPr>
        <w:t>όγησης</w:t>
      </w:r>
      <w:r w:rsidRPr="009B71D2">
        <w:rPr>
          <w:b/>
          <w:sz w:val="22"/>
          <w:szCs w:val="22"/>
          <w:lang w:val="el-GR"/>
        </w:rPr>
        <w:t>.</w:t>
      </w:r>
    </w:p>
    <w:p w14:paraId="17B97BB8" w14:textId="77777777" w:rsidR="008711A3" w:rsidRPr="009B71D2" w:rsidRDefault="008711A3" w:rsidP="001B4BD2">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41CC06B4" w14:textId="77777777" w:rsidR="008711A3" w:rsidRPr="009B71D2" w:rsidRDefault="008711A3" w:rsidP="001B4BD2">
      <w:pPr>
        <w:rPr>
          <w:sz w:val="22"/>
          <w:szCs w:val="22"/>
          <w:lang w:val="el-GR"/>
        </w:rPr>
      </w:pPr>
    </w:p>
    <w:p w14:paraId="4B29FE75" w14:textId="77777777" w:rsidR="008711A3" w:rsidRPr="009B71D2" w:rsidRDefault="008711A3" w:rsidP="00C9134F">
      <w:pPr>
        <w:rPr>
          <w:sz w:val="22"/>
          <w:szCs w:val="22"/>
          <w:lang w:val="el-GR"/>
        </w:rPr>
      </w:pPr>
    </w:p>
    <w:p w14:paraId="2513AAE4" w14:textId="77777777" w:rsidR="008711A3" w:rsidRPr="009B71D2" w:rsidRDefault="008711A3" w:rsidP="005E1004">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8.</w:t>
      </w:r>
      <w:r w:rsidRPr="009B71D2">
        <w:rPr>
          <w:b/>
          <w:sz w:val="22"/>
          <w:szCs w:val="22"/>
          <w:lang w:val="el-GR"/>
        </w:rPr>
        <w:tab/>
        <w:t>ΗΜΕΡΟΜΗΝΙΑ ΛΗΞΗΣ</w:t>
      </w:r>
    </w:p>
    <w:p w14:paraId="7E8FC53D" w14:textId="77777777" w:rsidR="008711A3" w:rsidRPr="009B71D2" w:rsidRDefault="008711A3" w:rsidP="005E1004">
      <w:pPr>
        <w:keepNext/>
        <w:rPr>
          <w:sz w:val="22"/>
          <w:szCs w:val="22"/>
          <w:lang w:val="el-GR"/>
        </w:rPr>
      </w:pPr>
    </w:p>
    <w:p w14:paraId="6C8EC23F" w14:textId="77777777" w:rsidR="008711A3" w:rsidRPr="009B71D2" w:rsidRDefault="008711A3" w:rsidP="005E1004">
      <w:pPr>
        <w:keepNext/>
        <w:rPr>
          <w:sz w:val="22"/>
          <w:szCs w:val="22"/>
          <w:lang w:val="el-GR"/>
        </w:rPr>
      </w:pPr>
      <w:r w:rsidRPr="009B71D2">
        <w:rPr>
          <w:sz w:val="22"/>
          <w:szCs w:val="22"/>
          <w:lang w:val="el-GR"/>
        </w:rPr>
        <w:t>ΛΗΞΗ</w:t>
      </w:r>
    </w:p>
    <w:p w14:paraId="3BBEEC4A" w14:textId="77777777" w:rsidR="008711A3" w:rsidRPr="009B71D2" w:rsidRDefault="008711A3" w:rsidP="005E1004">
      <w:pPr>
        <w:keepNext/>
        <w:rPr>
          <w:sz w:val="22"/>
          <w:szCs w:val="22"/>
          <w:lang w:val="el-GR"/>
        </w:rPr>
      </w:pPr>
    </w:p>
    <w:p w14:paraId="267BA109" w14:textId="77777777" w:rsidR="008711A3" w:rsidRPr="009B71D2" w:rsidRDefault="008711A3" w:rsidP="005E1004">
      <w:pPr>
        <w:keepNext/>
        <w:rPr>
          <w:sz w:val="22"/>
          <w:szCs w:val="22"/>
          <w:lang w:val="el-GR"/>
        </w:rPr>
      </w:pPr>
    </w:p>
    <w:p w14:paraId="6FDD9B0D"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23923830" w14:textId="77777777" w:rsidR="008711A3" w:rsidRPr="009B71D2" w:rsidRDefault="008711A3" w:rsidP="001B4BD2">
      <w:pPr>
        <w:rPr>
          <w:sz w:val="22"/>
          <w:szCs w:val="22"/>
          <w:lang w:val="el-GR"/>
        </w:rPr>
      </w:pPr>
    </w:p>
    <w:p w14:paraId="3B8243A8" w14:textId="77777777" w:rsidR="008711A3" w:rsidRPr="009B71D2" w:rsidRDefault="00760F31" w:rsidP="001B4BD2">
      <w:pPr>
        <w:rPr>
          <w:sz w:val="22"/>
          <w:szCs w:val="22"/>
          <w:u w:val="single"/>
          <w:lang w:val="el-GR"/>
        </w:rPr>
      </w:pPr>
      <w:r w:rsidRPr="009B71D2">
        <w:rPr>
          <w:sz w:val="22"/>
          <w:szCs w:val="22"/>
          <w:lang w:val="el-GR"/>
        </w:rPr>
        <w:t>Φ</w:t>
      </w:r>
      <w:r w:rsidR="008711A3" w:rsidRPr="009B71D2">
        <w:rPr>
          <w:sz w:val="22"/>
          <w:szCs w:val="22"/>
          <w:lang w:val="el-GR"/>
        </w:rPr>
        <w:t>υλάσσ</w:t>
      </w:r>
      <w:r w:rsidRPr="009B71D2">
        <w:rPr>
          <w:sz w:val="22"/>
          <w:szCs w:val="22"/>
          <w:lang w:val="el-GR"/>
        </w:rPr>
        <w:t>ετε</w:t>
      </w:r>
      <w:r w:rsidR="008711A3" w:rsidRPr="009B71D2">
        <w:rPr>
          <w:sz w:val="22"/>
          <w:szCs w:val="22"/>
          <w:lang w:val="el-GR"/>
        </w:rPr>
        <w:t xml:space="preserve"> σ</w:t>
      </w:r>
      <w:r w:rsidRPr="009B71D2">
        <w:rPr>
          <w:sz w:val="22"/>
          <w:szCs w:val="22"/>
          <w:lang w:val="el-GR"/>
        </w:rPr>
        <w:t>ε</w:t>
      </w:r>
      <w:r w:rsidR="008711A3" w:rsidRPr="009B71D2">
        <w:rPr>
          <w:sz w:val="22"/>
          <w:szCs w:val="22"/>
          <w:lang w:val="el-GR"/>
        </w:rPr>
        <w:t xml:space="preserve"> ψυγείο (2</w:t>
      </w:r>
      <w:r w:rsidR="007A06EB" w:rsidRPr="009B71D2">
        <w:rPr>
          <w:sz w:val="22"/>
          <w:szCs w:val="22"/>
          <w:lang w:val="el-GR"/>
        </w:rPr>
        <w:t>°</w:t>
      </w:r>
      <w:r w:rsidR="007A06EB" w:rsidRPr="009B71D2">
        <w:rPr>
          <w:sz w:val="22"/>
          <w:szCs w:val="22"/>
          <w:lang w:val="en-US"/>
        </w:rPr>
        <w:t>C</w:t>
      </w:r>
      <w:r w:rsidR="007A06EB" w:rsidRPr="009B71D2" w:rsidDel="007A06EB">
        <w:rPr>
          <w:sz w:val="22"/>
          <w:szCs w:val="22"/>
          <w:lang w:val="el-GR"/>
        </w:rPr>
        <w:t xml:space="preserve"> </w:t>
      </w:r>
      <w:r w:rsidR="008711A3" w:rsidRPr="009B71D2">
        <w:rPr>
          <w:sz w:val="22"/>
          <w:szCs w:val="22"/>
          <w:lang w:val="el-GR"/>
        </w:rPr>
        <w:t>- 8</w:t>
      </w:r>
      <w:r w:rsidR="007A06EB" w:rsidRPr="009B71D2">
        <w:rPr>
          <w:sz w:val="22"/>
          <w:szCs w:val="22"/>
          <w:lang w:val="el-GR"/>
        </w:rPr>
        <w:t>°</w:t>
      </w:r>
      <w:r w:rsidR="007A06EB" w:rsidRPr="009B71D2">
        <w:rPr>
          <w:sz w:val="22"/>
          <w:szCs w:val="22"/>
          <w:lang w:val="en-US"/>
        </w:rPr>
        <w:t>C</w:t>
      </w:r>
      <w:r w:rsidR="008711A3" w:rsidRPr="009B71D2">
        <w:rPr>
          <w:sz w:val="22"/>
          <w:szCs w:val="22"/>
          <w:lang w:val="el-GR"/>
        </w:rPr>
        <w:t>).</w:t>
      </w:r>
    </w:p>
    <w:p w14:paraId="0F6A630B" w14:textId="77777777" w:rsidR="008711A3" w:rsidRPr="009B71D2" w:rsidRDefault="00760F31" w:rsidP="001B4BD2">
      <w:pPr>
        <w:rPr>
          <w:sz w:val="22"/>
          <w:szCs w:val="22"/>
          <w:lang w:val="el-GR"/>
        </w:rPr>
      </w:pPr>
      <w:r w:rsidRPr="009B71D2">
        <w:rPr>
          <w:sz w:val="22"/>
          <w:szCs w:val="22"/>
          <w:lang w:val="el-GR"/>
        </w:rPr>
        <w:t>Μ</w:t>
      </w:r>
      <w:r w:rsidR="008711A3" w:rsidRPr="009B71D2">
        <w:rPr>
          <w:sz w:val="22"/>
          <w:szCs w:val="22"/>
          <w:lang w:val="el-GR"/>
        </w:rPr>
        <w:t>ην καταψύχ</w:t>
      </w:r>
      <w:r w:rsidRPr="009B71D2">
        <w:rPr>
          <w:sz w:val="22"/>
          <w:szCs w:val="22"/>
          <w:lang w:val="el-GR"/>
        </w:rPr>
        <w:t>ετε</w:t>
      </w:r>
      <w:r w:rsidR="008711A3" w:rsidRPr="009B71D2">
        <w:rPr>
          <w:sz w:val="22"/>
          <w:szCs w:val="22"/>
          <w:lang w:val="el-GR"/>
        </w:rPr>
        <w:t xml:space="preserve">. </w:t>
      </w:r>
      <w:r w:rsidRPr="009B71D2">
        <w:rPr>
          <w:sz w:val="22"/>
          <w:szCs w:val="22"/>
          <w:lang w:val="el-GR"/>
        </w:rPr>
        <w:t>Μ</w:t>
      </w:r>
      <w:r w:rsidR="008711A3" w:rsidRPr="009B71D2">
        <w:rPr>
          <w:sz w:val="22"/>
          <w:szCs w:val="22"/>
          <w:lang w:val="el-GR"/>
        </w:rPr>
        <w:t>ην εκτίθενται σε υπερβολική θερμότητα ή άμεσο ηλιακό φως.</w:t>
      </w:r>
    </w:p>
    <w:p w14:paraId="7F665CC2" w14:textId="77777777" w:rsidR="008711A3" w:rsidRPr="009B71D2" w:rsidRDefault="008711A3" w:rsidP="001B4BD2">
      <w:pPr>
        <w:ind w:right="11"/>
        <w:rPr>
          <w:sz w:val="22"/>
          <w:szCs w:val="22"/>
          <w:lang w:val="el-GR"/>
        </w:rPr>
      </w:pPr>
      <w:r w:rsidRPr="009B71D2">
        <w:rPr>
          <w:sz w:val="22"/>
          <w:szCs w:val="22"/>
          <w:lang w:val="el-GR"/>
        </w:rPr>
        <w:t xml:space="preserve">Οι πένες </w:t>
      </w:r>
      <w:r w:rsidR="00611CAB" w:rsidRPr="009B71D2">
        <w:rPr>
          <w:sz w:val="22"/>
          <w:szCs w:val="22"/>
          <w:lang w:val="el-GR"/>
        </w:rPr>
        <w:t>σε χρήση</w:t>
      </w:r>
      <w:r w:rsidRPr="009B71D2">
        <w:rPr>
          <w:sz w:val="22"/>
          <w:szCs w:val="22"/>
          <w:lang w:val="el-GR"/>
        </w:rPr>
        <w:t xml:space="preserve"> μπορούν να διατηρηθούν για χρονικό διάστημα έως 28 ημέρες. Οι πένες που χρησιμοποιούνται θα πρέπει να διατηρούνται σε θερμοκρασίες χαμηλότερες των 30</w:t>
      </w:r>
      <w:r w:rsidR="007A06EB" w:rsidRPr="009B71D2">
        <w:rPr>
          <w:sz w:val="22"/>
          <w:szCs w:val="22"/>
          <w:lang w:val="el-GR"/>
        </w:rPr>
        <w:t>°</w:t>
      </w:r>
      <w:r w:rsidR="007A06EB" w:rsidRPr="009B71D2">
        <w:rPr>
          <w:sz w:val="22"/>
          <w:szCs w:val="22"/>
          <w:lang w:val="en-US"/>
        </w:rPr>
        <w:t>C</w:t>
      </w:r>
      <w:r w:rsidRPr="009B71D2">
        <w:rPr>
          <w:sz w:val="22"/>
          <w:szCs w:val="22"/>
          <w:lang w:val="el-GR"/>
        </w:rPr>
        <w:t xml:space="preserve"> και να μην </w:t>
      </w:r>
      <w:r w:rsidR="008E260A" w:rsidRPr="009B71D2">
        <w:rPr>
          <w:sz w:val="22"/>
          <w:szCs w:val="22"/>
          <w:lang w:val="el-GR"/>
        </w:rPr>
        <w:t>επαναψύχονται</w:t>
      </w:r>
      <w:r w:rsidRPr="009B71D2">
        <w:rPr>
          <w:sz w:val="22"/>
          <w:szCs w:val="22"/>
          <w:lang w:val="el-GR"/>
        </w:rPr>
        <w:t>.</w:t>
      </w:r>
    </w:p>
    <w:p w14:paraId="15016E6C" w14:textId="77777777" w:rsidR="008711A3" w:rsidRPr="009B71D2" w:rsidRDefault="008711A3" w:rsidP="001B4BD2">
      <w:pPr>
        <w:ind w:right="11"/>
        <w:rPr>
          <w:sz w:val="22"/>
          <w:szCs w:val="22"/>
          <w:lang w:val="el-GR"/>
        </w:rPr>
      </w:pPr>
    </w:p>
    <w:p w14:paraId="72F5E718" w14:textId="77777777" w:rsidR="008711A3" w:rsidRPr="009B71D2" w:rsidRDefault="008711A3" w:rsidP="001B4BD2">
      <w:pPr>
        <w:ind w:right="11"/>
        <w:rPr>
          <w:sz w:val="22"/>
          <w:szCs w:val="22"/>
          <w:lang w:val="el-GR"/>
        </w:rPr>
      </w:pPr>
    </w:p>
    <w:p w14:paraId="5EAF76F5"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C737CEF" w14:textId="77777777" w:rsidR="008711A3" w:rsidRPr="009B71D2" w:rsidRDefault="008711A3" w:rsidP="001B4BD2">
      <w:pPr>
        <w:rPr>
          <w:sz w:val="22"/>
          <w:szCs w:val="22"/>
          <w:lang w:val="el-GR"/>
        </w:rPr>
      </w:pPr>
    </w:p>
    <w:p w14:paraId="458C8DD4" w14:textId="77777777" w:rsidR="008711A3" w:rsidRPr="009B71D2" w:rsidRDefault="008711A3" w:rsidP="001B4BD2">
      <w:pPr>
        <w:rPr>
          <w:sz w:val="22"/>
          <w:szCs w:val="22"/>
          <w:lang w:val="el-GR"/>
        </w:rPr>
      </w:pPr>
    </w:p>
    <w:p w14:paraId="3C29CFEA" w14:textId="77777777" w:rsidR="008711A3" w:rsidRPr="009B71D2" w:rsidRDefault="008711A3" w:rsidP="00A760DB">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2B1A0BF1" w14:textId="77777777" w:rsidR="008711A3" w:rsidRPr="009B71D2" w:rsidRDefault="008711A3" w:rsidP="001B4BD2">
      <w:pPr>
        <w:rPr>
          <w:sz w:val="22"/>
          <w:szCs w:val="22"/>
          <w:lang w:val="el-GR"/>
        </w:rPr>
      </w:pPr>
    </w:p>
    <w:p w14:paraId="2148DE6A" w14:textId="77777777" w:rsidR="008711A3" w:rsidRPr="009B71D2" w:rsidRDefault="008711A3" w:rsidP="001B4BD2">
      <w:pPr>
        <w:rPr>
          <w:sz w:val="22"/>
          <w:szCs w:val="22"/>
          <w:lang w:val="nl-NL"/>
        </w:rPr>
      </w:pPr>
      <w:r w:rsidRPr="009B71D2">
        <w:rPr>
          <w:sz w:val="22"/>
          <w:szCs w:val="22"/>
          <w:lang w:val="nl-NL"/>
        </w:rPr>
        <w:t>Eli Lilly Nederland B.V.</w:t>
      </w:r>
    </w:p>
    <w:p w14:paraId="03895563" w14:textId="124E81D0" w:rsidR="00CE1314" w:rsidRPr="00B26475" w:rsidRDefault="00DF332E" w:rsidP="001B4BD2">
      <w:pPr>
        <w:rPr>
          <w:sz w:val="22"/>
          <w:szCs w:val="22"/>
          <w:lang w:val="de-DE"/>
        </w:rPr>
      </w:pPr>
      <w:r w:rsidRPr="00B26475">
        <w:rPr>
          <w:sz w:val="22"/>
          <w:lang w:val="de-DE"/>
        </w:rPr>
        <w:t>Orteliuslaan 1000</w:t>
      </w:r>
      <w:r w:rsidR="00CE1314" w:rsidRPr="00B26475">
        <w:rPr>
          <w:sz w:val="22"/>
          <w:lang w:val="de-DE"/>
        </w:rPr>
        <w:t>, 3528 B</w:t>
      </w:r>
      <w:r w:rsidRPr="00B26475">
        <w:rPr>
          <w:sz w:val="22"/>
          <w:lang w:val="de-DE"/>
        </w:rPr>
        <w:t>D</w:t>
      </w:r>
      <w:r w:rsidR="00CE1314" w:rsidRPr="00B26475">
        <w:rPr>
          <w:sz w:val="22"/>
          <w:lang w:val="de-DE"/>
        </w:rPr>
        <w:t xml:space="preserve"> Utrecht</w:t>
      </w:r>
    </w:p>
    <w:p w14:paraId="469D7861" w14:textId="77777777" w:rsidR="008711A3" w:rsidRPr="009B71D2" w:rsidRDefault="008711A3" w:rsidP="001B4BD2">
      <w:pPr>
        <w:rPr>
          <w:sz w:val="22"/>
          <w:szCs w:val="22"/>
          <w:lang w:val="el-GR"/>
        </w:rPr>
      </w:pPr>
      <w:r w:rsidRPr="009B71D2">
        <w:rPr>
          <w:sz w:val="22"/>
          <w:szCs w:val="22"/>
          <w:lang w:val="el-GR"/>
        </w:rPr>
        <w:t>Ολλανδία</w:t>
      </w:r>
    </w:p>
    <w:p w14:paraId="221FEAAC" w14:textId="77777777" w:rsidR="008711A3" w:rsidRPr="009B71D2" w:rsidRDefault="008711A3" w:rsidP="001B4BD2">
      <w:pPr>
        <w:rPr>
          <w:sz w:val="22"/>
          <w:szCs w:val="22"/>
          <w:lang w:val="el-GR"/>
        </w:rPr>
      </w:pPr>
    </w:p>
    <w:p w14:paraId="3D7A7C43" w14:textId="77777777" w:rsidR="008711A3" w:rsidRPr="009B71D2" w:rsidRDefault="008711A3" w:rsidP="001B4BD2">
      <w:pPr>
        <w:rPr>
          <w:sz w:val="22"/>
          <w:szCs w:val="22"/>
          <w:lang w:val="el-GR"/>
        </w:rPr>
      </w:pPr>
    </w:p>
    <w:p w14:paraId="1EFDDD86"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0C282697" w14:textId="77777777" w:rsidR="008711A3" w:rsidRPr="009B71D2" w:rsidRDefault="008711A3" w:rsidP="001B4BD2">
      <w:pPr>
        <w:rPr>
          <w:sz w:val="22"/>
          <w:szCs w:val="22"/>
          <w:lang w:val="el-GR"/>
        </w:rPr>
      </w:pPr>
    </w:p>
    <w:p w14:paraId="7B5D1836" w14:textId="77777777" w:rsidR="008711A3" w:rsidRPr="00A760DB" w:rsidRDefault="008711A3" w:rsidP="001B4BD2">
      <w:pPr>
        <w:ind w:right="11"/>
        <w:rPr>
          <w:sz w:val="22"/>
          <w:lang w:val="el-GR"/>
        </w:rPr>
      </w:pPr>
      <w:r w:rsidRPr="009B71D2">
        <w:rPr>
          <w:sz w:val="22"/>
          <w:szCs w:val="22"/>
          <w:lang w:val="en-US"/>
        </w:rPr>
        <w:t>EU</w:t>
      </w:r>
      <w:r w:rsidRPr="009B71D2">
        <w:rPr>
          <w:sz w:val="22"/>
          <w:szCs w:val="22"/>
          <w:lang w:val="el-GR"/>
        </w:rPr>
        <w:t>/1/96/007/</w:t>
      </w:r>
      <w:r w:rsidRPr="009B71D2">
        <w:rPr>
          <w:sz w:val="22"/>
          <w:szCs w:val="22"/>
          <w:lang w:val="es-ES"/>
        </w:rPr>
        <w:t>039</w:t>
      </w:r>
      <w:r w:rsidRPr="009B71D2">
        <w:rPr>
          <w:sz w:val="22"/>
          <w:szCs w:val="22"/>
          <w:lang w:val="el-GR"/>
        </w:rPr>
        <w:tab/>
      </w:r>
      <w:r w:rsidRPr="009B71D2">
        <w:rPr>
          <w:sz w:val="22"/>
          <w:szCs w:val="22"/>
          <w:lang w:val="el-GR"/>
        </w:rPr>
        <w:tab/>
        <w:t xml:space="preserve"> </w:t>
      </w:r>
      <w:r w:rsidRPr="006E1424">
        <w:rPr>
          <w:sz w:val="22"/>
          <w:shd w:val="clear" w:color="auto" w:fill="A6A6A6" w:themeFill="background1" w:themeFillShade="A6"/>
          <w:lang w:val="el-GR"/>
        </w:rPr>
        <w:t>1 πένα</w:t>
      </w:r>
    </w:p>
    <w:p w14:paraId="3D76DA03" w14:textId="77777777" w:rsidR="008711A3" w:rsidRPr="00A760DB" w:rsidRDefault="008711A3" w:rsidP="001B4BD2">
      <w:pPr>
        <w:ind w:right="11"/>
        <w:rPr>
          <w:sz w:val="22"/>
          <w:lang w:val="el-GR"/>
        </w:rPr>
      </w:pPr>
      <w:r w:rsidRPr="006E1424">
        <w:rPr>
          <w:sz w:val="22"/>
          <w:shd w:val="clear" w:color="auto" w:fill="A6A6A6" w:themeFill="background1" w:themeFillShade="A6"/>
          <w:lang w:val="en-US"/>
        </w:rPr>
        <w:t>EU</w:t>
      </w:r>
      <w:r w:rsidRPr="006E1424">
        <w:rPr>
          <w:sz w:val="22"/>
          <w:shd w:val="clear" w:color="auto" w:fill="A6A6A6" w:themeFill="background1" w:themeFillShade="A6"/>
          <w:lang w:val="el-GR"/>
        </w:rPr>
        <w:t>/1/96/007/</w:t>
      </w:r>
      <w:r w:rsidRPr="006E1424">
        <w:rPr>
          <w:sz w:val="22"/>
          <w:shd w:val="clear" w:color="auto" w:fill="A6A6A6" w:themeFill="background1" w:themeFillShade="A6"/>
          <w:lang w:val="es-ES"/>
        </w:rPr>
        <w:t>040</w:t>
      </w:r>
      <w:r w:rsidRPr="006E1424">
        <w:rPr>
          <w:sz w:val="22"/>
          <w:shd w:val="clear" w:color="auto" w:fill="A6A6A6" w:themeFill="background1" w:themeFillShade="A6"/>
          <w:lang w:val="el-GR"/>
        </w:rPr>
        <w:tab/>
      </w:r>
      <w:r w:rsidRPr="006E1424">
        <w:rPr>
          <w:sz w:val="22"/>
          <w:shd w:val="clear" w:color="auto" w:fill="A6A6A6" w:themeFill="background1" w:themeFillShade="A6"/>
          <w:lang w:val="el-GR"/>
        </w:rPr>
        <w:tab/>
        <w:t xml:space="preserve"> 2 πένες</w:t>
      </w:r>
    </w:p>
    <w:p w14:paraId="13966B73" w14:textId="77777777" w:rsidR="008711A3" w:rsidRPr="009B71D2" w:rsidRDefault="008711A3" w:rsidP="001B4BD2">
      <w:pPr>
        <w:ind w:right="11"/>
        <w:rPr>
          <w:sz w:val="22"/>
          <w:szCs w:val="22"/>
          <w:lang w:val="el-GR"/>
        </w:rPr>
      </w:pPr>
      <w:r w:rsidRPr="006E1424">
        <w:rPr>
          <w:sz w:val="22"/>
          <w:shd w:val="clear" w:color="auto" w:fill="A6A6A6" w:themeFill="background1" w:themeFillShade="A6"/>
          <w:lang w:val="en-US"/>
        </w:rPr>
        <w:t>EU</w:t>
      </w:r>
      <w:r w:rsidRPr="006E1424">
        <w:rPr>
          <w:sz w:val="22"/>
          <w:shd w:val="clear" w:color="auto" w:fill="A6A6A6" w:themeFill="background1" w:themeFillShade="A6"/>
          <w:lang w:val="el-GR"/>
        </w:rPr>
        <w:t>/1/96/007/</w:t>
      </w:r>
      <w:r w:rsidRPr="006E1424">
        <w:rPr>
          <w:sz w:val="22"/>
          <w:shd w:val="clear" w:color="auto" w:fill="A6A6A6" w:themeFill="background1" w:themeFillShade="A6"/>
          <w:lang w:val="es-ES"/>
        </w:rPr>
        <w:t>041</w:t>
      </w:r>
      <w:r w:rsidRPr="006E1424">
        <w:rPr>
          <w:sz w:val="22"/>
          <w:shd w:val="clear" w:color="auto" w:fill="A6A6A6" w:themeFill="background1" w:themeFillShade="A6"/>
          <w:lang w:val="el-GR"/>
        </w:rPr>
        <w:tab/>
      </w:r>
      <w:r w:rsidRPr="006E1424">
        <w:rPr>
          <w:sz w:val="22"/>
          <w:shd w:val="clear" w:color="auto" w:fill="A6A6A6" w:themeFill="background1" w:themeFillShade="A6"/>
          <w:lang w:val="el-GR"/>
        </w:rPr>
        <w:tab/>
        <w:t xml:space="preserve"> 5 πένες</w:t>
      </w:r>
    </w:p>
    <w:p w14:paraId="0CA4E3C3" w14:textId="77777777" w:rsidR="008711A3" w:rsidRPr="009B71D2" w:rsidRDefault="008711A3" w:rsidP="001B4BD2">
      <w:pPr>
        <w:rPr>
          <w:sz w:val="22"/>
          <w:szCs w:val="22"/>
          <w:lang w:val="el-GR"/>
        </w:rPr>
      </w:pPr>
    </w:p>
    <w:p w14:paraId="2CC2602C" w14:textId="77777777" w:rsidR="008711A3" w:rsidRPr="009B71D2" w:rsidRDefault="008711A3" w:rsidP="001B4BD2">
      <w:pPr>
        <w:rPr>
          <w:sz w:val="22"/>
          <w:szCs w:val="22"/>
          <w:lang w:val="el-GR"/>
        </w:rPr>
      </w:pPr>
    </w:p>
    <w:p w14:paraId="37F03188"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14A8F511" w14:textId="77777777" w:rsidR="008711A3" w:rsidRPr="009B71D2" w:rsidRDefault="008711A3" w:rsidP="001B4BD2">
      <w:pPr>
        <w:rPr>
          <w:sz w:val="22"/>
          <w:szCs w:val="22"/>
          <w:lang w:val="el-GR"/>
        </w:rPr>
      </w:pPr>
    </w:p>
    <w:p w14:paraId="30CE4BAB" w14:textId="77777777" w:rsidR="008711A3" w:rsidRPr="009B71D2" w:rsidRDefault="008711A3" w:rsidP="001B4BD2">
      <w:pPr>
        <w:rPr>
          <w:sz w:val="22"/>
          <w:szCs w:val="22"/>
          <w:lang w:val="el-GR"/>
        </w:rPr>
      </w:pPr>
      <w:r w:rsidRPr="009B71D2">
        <w:rPr>
          <w:sz w:val="22"/>
          <w:szCs w:val="22"/>
          <w:lang w:val="el-GR"/>
        </w:rPr>
        <w:t xml:space="preserve">Παρτίδα </w:t>
      </w:r>
    </w:p>
    <w:p w14:paraId="7539A553" w14:textId="77777777" w:rsidR="008711A3" w:rsidRPr="009B71D2" w:rsidRDefault="008711A3" w:rsidP="001B4BD2">
      <w:pPr>
        <w:rPr>
          <w:sz w:val="22"/>
          <w:szCs w:val="22"/>
          <w:lang w:val="el-GR"/>
        </w:rPr>
      </w:pPr>
    </w:p>
    <w:p w14:paraId="3F8868EC" w14:textId="77777777" w:rsidR="008711A3" w:rsidRPr="009B71D2" w:rsidRDefault="008711A3" w:rsidP="001B4BD2">
      <w:pPr>
        <w:rPr>
          <w:sz w:val="22"/>
          <w:szCs w:val="22"/>
          <w:lang w:val="el-GR"/>
        </w:rPr>
      </w:pPr>
    </w:p>
    <w:p w14:paraId="6F2E04AA"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5375F347" w14:textId="77777777" w:rsidR="008711A3" w:rsidRPr="009B71D2" w:rsidRDefault="008711A3" w:rsidP="001B4BD2">
      <w:pPr>
        <w:rPr>
          <w:sz w:val="22"/>
          <w:szCs w:val="22"/>
          <w:lang w:val="el-GR"/>
        </w:rPr>
      </w:pPr>
    </w:p>
    <w:p w14:paraId="6F02DF01" w14:textId="77777777" w:rsidR="008711A3" w:rsidRPr="009B71D2" w:rsidRDefault="008711A3" w:rsidP="001B4BD2">
      <w:pPr>
        <w:rPr>
          <w:sz w:val="22"/>
          <w:szCs w:val="22"/>
          <w:lang w:val="el-GR"/>
        </w:rPr>
      </w:pPr>
    </w:p>
    <w:p w14:paraId="5C321F00"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09DC23BC" w14:textId="77777777" w:rsidR="008711A3" w:rsidRPr="009B71D2" w:rsidRDefault="008711A3" w:rsidP="001B4BD2">
      <w:pPr>
        <w:rPr>
          <w:sz w:val="22"/>
          <w:szCs w:val="22"/>
          <w:lang w:val="el-GR"/>
        </w:rPr>
      </w:pPr>
    </w:p>
    <w:p w14:paraId="5D53A9E1" w14:textId="77777777" w:rsidR="008711A3" w:rsidRPr="009B71D2" w:rsidRDefault="008711A3" w:rsidP="001B4BD2">
      <w:pPr>
        <w:rPr>
          <w:sz w:val="22"/>
          <w:szCs w:val="22"/>
          <w:lang w:val="el-GR"/>
        </w:rPr>
      </w:pPr>
    </w:p>
    <w:p w14:paraId="6DA8FA9F" w14:textId="77777777" w:rsidR="008711A3" w:rsidRPr="009B71D2" w:rsidRDefault="008711A3" w:rsidP="001B4BD2">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06A39675" w14:textId="77777777" w:rsidR="008711A3" w:rsidRPr="009B71D2" w:rsidRDefault="008711A3" w:rsidP="001B4BD2">
      <w:pPr>
        <w:pStyle w:val="EndnoteText"/>
        <w:tabs>
          <w:tab w:val="clear" w:pos="567"/>
        </w:tabs>
        <w:rPr>
          <w:rStyle w:val="CommentReference"/>
          <w:sz w:val="22"/>
          <w:szCs w:val="22"/>
          <w:lang w:val="el-GR"/>
        </w:rPr>
      </w:pPr>
    </w:p>
    <w:p w14:paraId="4CCFC12C" w14:textId="77777777" w:rsidR="008711A3" w:rsidRPr="009B71D2" w:rsidRDefault="008711A3" w:rsidP="001B4BD2">
      <w:pPr>
        <w:pStyle w:val="EndnoteText"/>
        <w:tabs>
          <w:tab w:val="clear" w:pos="567"/>
        </w:tabs>
        <w:rPr>
          <w:szCs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szCs w:val="22"/>
          <w:lang w:val="el-GR"/>
        </w:rPr>
        <w:t>200 μονάδες/</w:t>
      </w:r>
      <w:r w:rsidRPr="009B71D2">
        <w:rPr>
          <w:szCs w:val="22"/>
          <w:lang w:val="en-US"/>
        </w:rPr>
        <w:t>ml</w:t>
      </w:r>
    </w:p>
    <w:p w14:paraId="59329770" w14:textId="77777777" w:rsidR="008E260A" w:rsidRPr="009B71D2" w:rsidRDefault="008E260A" w:rsidP="001B4BD2">
      <w:pPr>
        <w:pStyle w:val="EndnoteText"/>
        <w:tabs>
          <w:tab w:val="clear" w:pos="567"/>
        </w:tabs>
        <w:rPr>
          <w:szCs w:val="22"/>
          <w:lang w:val="el-GR"/>
        </w:rPr>
      </w:pPr>
    </w:p>
    <w:p w14:paraId="04E89775" w14:textId="77777777" w:rsidR="008E260A" w:rsidRPr="009B71D2" w:rsidRDefault="008E260A" w:rsidP="008C1EF0">
      <w:pPr>
        <w:keepNext/>
        <w:rPr>
          <w:sz w:val="22"/>
          <w:szCs w:val="22"/>
          <w:lang w:val="el-GR"/>
        </w:rPr>
      </w:pPr>
    </w:p>
    <w:p w14:paraId="6A0708F7" w14:textId="77777777" w:rsidR="008E260A" w:rsidRPr="009B71D2" w:rsidRDefault="008E260A" w:rsidP="008C1EF0">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2AEFE50A" w14:textId="77777777" w:rsidR="008E260A" w:rsidRPr="009B71D2" w:rsidRDefault="008E260A" w:rsidP="008C1EF0">
      <w:pPr>
        <w:keepNext/>
        <w:rPr>
          <w:sz w:val="22"/>
          <w:szCs w:val="22"/>
          <w:lang w:val="el-GR"/>
        </w:rPr>
      </w:pPr>
    </w:p>
    <w:p w14:paraId="50328D65" w14:textId="77777777" w:rsidR="008E260A" w:rsidRPr="009B71D2" w:rsidRDefault="008E260A" w:rsidP="008C1EF0">
      <w:pPr>
        <w:keepNext/>
        <w:rPr>
          <w:sz w:val="22"/>
          <w:szCs w:val="22"/>
          <w:lang w:val="el-GR"/>
        </w:rPr>
      </w:pPr>
      <w:r w:rsidRPr="006E1424">
        <w:rPr>
          <w:sz w:val="22"/>
          <w:shd w:val="clear" w:color="auto" w:fill="A6A6A6" w:themeFill="background1" w:themeFillShade="A6"/>
          <w:lang w:val="el-GR"/>
        </w:rPr>
        <w:t>Δισδιάστατος γραμμωτός κώδικας (2</w:t>
      </w:r>
      <w:r w:rsidRPr="006E1424">
        <w:rPr>
          <w:sz w:val="22"/>
          <w:shd w:val="clear" w:color="auto" w:fill="A6A6A6" w:themeFill="background1" w:themeFillShade="A6"/>
        </w:rPr>
        <w:t>D</w:t>
      </w:r>
      <w:r w:rsidRPr="006E1424">
        <w:rPr>
          <w:sz w:val="22"/>
          <w:shd w:val="clear" w:color="auto" w:fill="A6A6A6" w:themeFill="background1" w:themeFillShade="A6"/>
          <w:lang w:val="el-GR"/>
        </w:rPr>
        <w:t>) που φέρει τον περιληφθέντα μοναδικό αναγνωριστικό κωδικό.</w:t>
      </w:r>
    </w:p>
    <w:p w14:paraId="3E673096" w14:textId="77777777" w:rsidR="008E260A" w:rsidRPr="009B71D2" w:rsidRDefault="008E260A" w:rsidP="008E260A">
      <w:pPr>
        <w:rPr>
          <w:sz w:val="22"/>
          <w:szCs w:val="22"/>
          <w:shd w:val="clear" w:color="auto" w:fill="CCCCCC"/>
          <w:lang w:val="el-GR"/>
        </w:rPr>
      </w:pPr>
    </w:p>
    <w:p w14:paraId="17BFBC9E" w14:textId="77777777" w:rsidR="008E260A" w:rsidRPr="009B71D2" w:rsidRDefault="008E260A" w:rsidP="008E260A">
      <w:pPr>
        <w:rPr>
          <w:sz w:val="22"/>
          <w:szCs w:val="22"/>
          <w:lang w:val="el-GR"/>
        </w:rPr>
      </w:pPr>
    </w:p>
    <w:p w14:paraId="31B3AFDF" w14:textId="77777777" w:rsidR="008E260A" w:rsidRPr="009B71D2" w:rsidRDefault="008E260A" w:rsidP="008E260A">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lastRenderedPageBreak/>
        <w:t>18.</w:t>
      </w:r>
      <w:r w:rsidRPr="009B71D2">
        <w:rPr>
          <w:b/>
          <w:sz w:val="22"/>
          <w:szCs w:val="22"/>
          <w:lang w:val="el-GR"/>
        </w:rPr>
        <w:tab/>
        <w:t>ΜΟΝΑΔΙΚΟΣ ΑΝΑΓΝΩΡΙΣΤΙΚΟΣ ΚΩΔΙΚΟΣ – ΔΕΔΟΜΕΝΑ ΑΝΑΓΝΩΣΙΜΑ ΑΠΟ ΤΟΝ ΑΝΘΡΩΠΟ</w:t>
      </w:r>
    </w:p>
    <w:p w14:paraId="556ED9DF" w14:textId="77777777" w:rsidR="008E260A" w:rsidRPr="009B71D2" w:rsidRDefault="008E260A" w:rsidP="008E260A">
      <w:pPr>
        <w:rPr>
          <w:sz w:val="22"/>
          <w:szCs w:val="22"/>
          <w:lang w:val="el-GR"/>
        </w:rPr>
      </w:pPr>
    </w:p>
    <w:p w14:paraId="18A93461" w14:textId="77777777" w:rsidR="008E260A" w:rsidRPr="009B71D2" w:rsidRDefault="008E260A" w:rsidP="008E260A">
      <w:pPr>
        <w:shd w:val="clear" w:color="auto" w:fill="FFFFFF"/>
        <w:rPr>
          <w:sz w:val="22"/>
          <w:szCs w:val="22"/>
          <w:lang w:val="el-GR"/>
        </w:rPr>
      </w:pPr>
      <w:r w:rsidRPr="009B71D2">
        <w:rPr>
          <w:sz w:val="22"/>
          <w:szCs w:val="22"/>
        </w:rPr>
        <w:t>PC</w:t>
      </w:r>
    </w:p>
    <w:p w14:paraId="2E4B2416" w14:textId="77777777" w:rsidR="008E260A" w:rsidRPr="009B71D2" w:rsidRDefault="008E260A" w:rsidP="008E260A">
      <w:pPr>
        <w:shd w:val="clear" w:color="auto" w:fill="FFFFFF"/>
        <w:rPr>
          <w:sz w:val="22"/>
          <w:szCs w:val="22"/>
          <w:lang w:val="el-GR"/>
        </w:rPr>
      </w:pPr>
      <w:r w:rsidRPr="009B71D2">
        <w:rPr>
          <w:sz w:val="22"/>
          <w:szCs w:val="22"/>
        </w:rPr>
        <w:t>SN</w:t>
      </w:r>
    </w:p>
    <w:p w14:paraId="13B43856" w14:textId="77777777" w:rsidR="008E260A" w:rsidRPr="009B71D2" w:rsidRDefault="008E260A" w:rsidP="008E260A">
      <w:pPr>
        <w:shd w:val="clear" w:color="auto" w:fill="FFFFFF"/>
        <w:rPr>
          <w:sz w:val="22"/>
          <w:szCs w:val="22"/>
          <w:lang w:val="el-GR"/>
        </w:rPr>
      </w:pPr>
      <w:r w:rsidRPr="009B71D2">
        <w:rPr>
          <w:sz w:val="22"/>
          <w:szCs w:val="22"/>
        </w:rPr>
        <w:t>NN</w:t>
      </w:r>
    </w:p>
    <w:p w14:paraId="03E1F4A4" w14:textId="77777777" w:rsidR="008E260A" w:rsidRPr="009B71D2" w:rsidRDefault="008E260A" w:rsidP="001B4BD2">
      <w:pPr>
        <w:pStyle w:val="EndnoteText"/>
        <w:tabs>
          <w:tab w:val="clear" w:pos="567"/>
        </w:tabs>
        <w:rPr>
          <w:rStyle w:val="CommentReference"/>
          <w:sz w:val="22"/>
          <w:szCs w:val="22"/>
          <w:lang w:val="el-GR"/>
        </w:rPr>
      </w:pPr>
    </w:p>
    <w:p w14:paraId="0E72F04D" w14:textId="77777777" w:rsidR="008822FE" w:rsidRPr="009B71D2" w:rsidRDefault="008711A3" w:rsidP="008822FE">
      <w:pPr>
        <w:pBdr>
          <w:top w:val="single" w:sz="4" w:space="1" w:color="auto"/>
          <w:left w:val="single" w:sz="4" w:space="4" w:color="auto"/>
          <w:bottom w:val="single" w:sz="4" w:space="1" w:color="auto"/>
          <w:right w:val="single" w:sz="4" w:space="4" w:color="auto"/>
        </w:pBdr>
        <w:rPr>
          <w:b/>
          <w:sz w:val="22"/>
          <w:szCs w:val="22"/>
          <w:lang w:val="el-GR"/>
        </w:rPr>
      </w:pPr>
      <w:r w:rsidRPr="009B71D2">
        <w:rPr>
          <w:i/>
          <w:sz w:val="22"/>
          <w:szCs w:val="22"/>
          <w:lang w:val="el-GR"/>
        </w:rPr>
        <w:br w:type="page"/>
      </w:r>
      <w:del w:id="183" w:author="NK" w:date="2026-03-10T16:00:00Z">
        <w:r w:rsidRPr="009B71D2" w:rsidDel="00C9134F">
          <w:rPr>
            <w:b/>
            <w:sz w:val="22"/>
            <w:szCs w:val="22"/>
            <w:lang w:val="el-GR"/>
          </w:rPr>
          <w:lastRenderedPageBreak/>
          <w:delText xml:space="preserve"> </w:delText>
        </w:r>
      </w:del>
      <w:r w:rsidR="008822FE" w:rsidRPr="009B71D2">
        <w:rPr>
          <w:b/>
          <w:sz w:val="22"/>
          <w:szCs w:val="22"/>
          <w:lang w:val="el-GR"/>
        </w:rPr>
        <w:t>ΕΝΔΕΙΞΕΙΣ ΠΟΥ ΠΡΕΠΕΙ ΝΑ ΑΝΑΓΡΑΦΟΝΤΑΙ ΣΤΗΝ ΕΞΩΤΕΡΙΚΗ ΣΥΣΚΕΥΑΣΙΑ</w:t>
      </w:r>
    </w:p>
    <w:p w14:paraId="6A7980B4" w14:textId="77777777" w:rsidR="008822FE" w:rsidRPr="009B71D2" w:rsidRDefault="008822FE" w:rsidP="008822FE">
      <w:pPr>
        <w:pBdr>
          <w:top w:val="single" w:sz="4" w:space="1" w:color="auto"/>
          <w:left w:val="single" w:sz="4" w:space="4" w:color="auto"/>
          <w:bottom w:val="single" w:sz="4" w:space="1" w:color="auto"/>
          <w:right w:val="single" w:sz="4" w:space="4" w:color="auto"/>
        </w:pBdr>
        <w:rPr>
          <w:b/>
          <w:sz w:val="22"/>
          <w:szCs w:val="22"/>
          <w:lang w:val="el-GR"/>
        </w:rPr>
      </w:pPr>
    </w:p>
    <w:p w14:paraId="524B6536" w14:textId="77777777" w:rsidR="008822FE" w:rsidRPr="009B71D2" w:rsidRDefault="008822FE" w:rsidP="008822FE">
      <w:pPr>
        <w:pBdr>
          <w:top w:val="single" w:sz="4" w:space="1" w:color="auto"/>
          <w:left w:val="single" w:sz="4" w:space="4" w:color="auto"/>
          <w:bottom w:val="single" w:sz="4" w:space="1" w:color="auto"/>
          <w:right w:val="single" w:sz="4" w:space="4" w:color="auto"/>
        </w:pBdr>
        <w:contextualSpacing/>
        <w:rPr>
          <w:sz w:val="22"/>
          <w:lang w:val="el-GR"/>
        </w:rPr>
      </w:pPr>
      <w:r w:rsidRPr="009B71D2">
        <w:rPr>
          <w:rFonts w:eastAsia="TimesNewRomanPS-BoldMT"/>
          <w:b/>
          <w:bCs/>
          <w:sz w:val="22"/>
          <w:lang w:val="el-GR"/>
        </w:rPr>
        <w:t xml:space="preserve">ΕΞΩΤΕΡΙΚΟ ΚΟΥΤΙ (με </w:t>
      </w:r>
      <w:r w:rsidRPr="009B71D2">
        <w:rPr>
          <w:rFonts w:eastAsia="TimesNewRomanPS-BoldMT"/>
          <w:b/>
          <w:bCs/>
          <w:sz w:val="22"/>
          <w:lang w:val="en-US"/>
        </w:rPr>
        <w:t>blue</w:t>
      </w:r>
      <w:r w:rsidRPr="009B71D2">
        <w:rPr>
          <w:rFonts w:eastAsia="TimesNewRomanPS-BoldMT"/>
          <w:b/>
          <w:bCs/>
          <w:sz w:val="22"/>
          <w:lang w:val="el-GR"/>
        </w:rPr>
        <w:t xml:space="preserve"> </w:t>
      </w:r>
      <w:r w:rsidRPr="009B71D2">
        <w:rPr>
          <w:rFonts w:eastAsia="TimesNewRomanPS-BoldMT"/>
          <w:b/>
          <w:bCs/>
          <w:sz w:val="22"/>
          <w:lang w:val="en-US"/>
        </w:rPr>
        <w:t>box</w:t>
      </w:r>
      <w:r w:rsidRPr="009B71D2">
        <w:rPr>
          <w:rFonts w:eastAsia="TimesNewRomanPS-BoldMT"/>
          <w:b/>
          <w:bCs/>
          <w:sz w:val="22"/>
          <w:lang w:val="el-GR"/>
        </w:rPr>
        <w:t xml:space="preserve">) πολυσυσκευασία – </w:t>
      </w:r>
      <w:r w:rsidRPr="009B71D2">
        <w:rPr>
          <w:rFonts w:eastAsia="TimesNewRomanPS-BoldMT"/>
          <w:b/>
          <w:bCs/>
          <w:sz w:val="22"/>
          <w:lang w:val="en-US"/>
        </w:rPr>
        <w:t>KwikPen</w:t>
      </w:r>
      <w:r w:rsidRPr="009B71D2">
        <w:rPr>
          <w:rFonts w:eastAsia="TimesNewRomanPS-BoldMT"/>
          <w:b/>
          <w:bCs/>
          <w:sz w:val="22"/>
          <w:lang w:val="el-GR"/>
        </w:rPr>
        <w:t xml:space="preserve"> </w:t>
      </w:r>
    </w:p>
    <w:p w14:paraId="3176B112" w14:textId="77777777" w:rsidR="008822FE" w:rsidRPr="009B71D2" w:rsidRDefault="008822FE" w:rsidP="008822FE">
      <w:pPr>
        <w:rPr>
          <w:sz w:val="22"/>
          <w:szCs w:val="22"/>
          <w:lang w:val="el-GR"/>
        </w:rPr>
      </w:pPr>
    </w:p>
    <w:p w14:paraId="3173BAF5" w14:textId="77777777" w:rsidR="008822FE" w:rsidRPr="009B71D2" w:rsidRDefault="008822FE" w:rsidP="008822FE">
      <w:pPr>
        <w:rPr>
          <w:sz w:val="22"/>
          <w:szCs w:val="22"/>
          <w:lang w:val="el-GR"/>
        </w:rPr>
      </w:pPr>
    </w:p>
    <w:p w14:paraId="3FD8246B"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61F9E76C" w14:textId="77777777" w:rsidR="008822FE" w:rsidRPr="009B71D2" w:rsidRDefault="008822FE" w:rsidP="008822FE">
      <w:pPr>
        <w:rPr>
          <w:sz w:val="22"/>
          <w:szCs w:val="22"/>
          <w:lang w:val="el-GR"/>
        </w:rPr>
      </w:pPr>
    </w:p>
    <w:p w14:paraId="4B30102C" w14:textId="77777777" w:rsidR="008822FE" w:rsidRPr="009B71D2" w:rsidRDefault="008822FE" w:rsidP="008822FE">
      <w:pPr>
        <w:rPr>
          <w:sz w:val="22"/>
          <w:szCs w:val="22"/>
          <w:lang w:val="el-GR"/>
        </w:rPr>
      </w:pPr>
      <w:r w:rsidRPr="009B71D2">
        <w:rPr>
          <w:sz w:val="22"/>
          <w:szCs w:val="22"/>
          <w:lang w:val="el-GR"/>
        </w:rPr>
        <w:t xml:space="preserve">Humalog 200 μονάδες/ml </w:t>
      </w:r>
      <w:r w:rsidRPr="009B71D2">
        <w:rPr>
          <w:sz w:val="22"/>
          <w:szCs w:val="22"/>
          <w:lang w:val="en-US"/>
        </w:rPr>
        <w:t>KwikPen</w:t>
      </w:r>
      <w:r w:rsidRPr="009B71D2">
        <w:rPr>
          <w:sz w:val="22"/>
          <w:szCs w:val="22"/>
          <w:lang w:val="el-GR"/>
        </w:rPr>
        <w:t xml:space="preserve"> ενέσιμο διάλυμα σε προγεμισμένη συσκευή τύπου πένας</w:t>
      </w:r>
    </w:p>
    <w:p w14:paraId="0DE93E15" w14:textId="77777777" w:rsidR="008822FE" w:rsidRPr="009B71D2" w:rsidRDefault="008822FE" w:rsidP="008822FE">
      <w:pPr>
        <w:rPr>
          <w:i/>
          <w:sz w:val="22"/>
          <w:szCs w:val="22"/>
          <w:lang w:val="el-GR"/>
        </w:rPr>
      </w:pPr>
      <w:r w:rsidRPr="009B71D2">
        <w:rPr>
          <w:sz w:val="22"/>
          <w:szCs w:val="22"/>
          <w:lang w:val="el-GR"/>
        </w:rPr>
        <w:t>ινσουλίνη lispro</w:t>
      </w:r>
    </w:p>
    <w:p w14:paraId="47FF53CA" w14:textId="77777777" w:rsidR="008822FE" w:rsidRPr="009B71D2" w:rsidRDefault="008822FE" w:rsidP="008822FE">
      <w:pPr>
        <w:pStyle w:val="EndnoteText"/>
        <w:tabs>
          <w:tab w:val="clear" w:pos="567"/>
        </w:tabs>
        <w:rPr>
          <w:szCs w:val="22"/>
          <w:lang w:val="el-GR"/>
        </w:rPr>
      </w:pPr>
    </w:p>
    <w:p w14:paraId="293E5403" w14:textId="77777777" w:rsidR="008822FE" w:rsidRPr="009B71D2" w:rsidRDefault="008822FE" w:rsidP="008822FE">
      <w:pPr>
        <w:pStyle w:val="EndnoteText"/>
        <w:tabs>
          <w:tab w:val="clear" w:pos="567"/>
        </w:tabs>
        <w:rPr>
          <w:szCs w:val="22"/>
          <w:lang w:val="el-GR"/>
        </w:rPr>
      </w:pPr>
    </w:p>
    <w:p w14:paraId="5729B295" w14:textId="77777777" w:rsidR="008822FE" w:rsidRPr="009B71D2" w:rsidRDefault="008822FE" w:rsidP="008822FE">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75B4E082" w14:textId="77777777" w:rsidR="008822FE" w:rsidRPr="009B71D2" w:rsidRDefault="008822FE" w:rsidP="008822FE">
      <w:pPr>
        <w:rPr>
          <w:sz w:val="22"/>
          <w:szCs w:val="22"/>
          <w:lang w:val="el-GR"/>
        </w:rPr>
      </w:pPr>
    </w:p>
    <w:p w14:paraId="3715C806" w14:textId="77777777" w:rsidR="008822FE" w:rsidRPr="009B71D2" w:rsidRDefault="008822FE" w:rsidP="008822FE">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200 μονάδες/</w:t>
      </w:r>
      <w:r w:rsidRPr="009B71D2">
        <w:rPr>
          <w:sz w:val="22"/>
          <w:szCs w:val="22"/>
          <w:lang w:val="en-US"/>
        </w:rPr>
        <w:t>ml</w:t>
      </w:r>
      <w:r w:rsidRPr="009B71D2">
        <w:rPr>
          <w:sz w:val="22"/>
          <w:szCs w:val="22"/>
          <w:lang w:val="el-GR"/>
        </w:rPr>
        <w:t xml:space="preserve"> ινσουλίνη lispro (που αντιστοιχούν σε 6,9 </w:t>
      </w:r>
      <w:r w:rsidRPr="009B71D2">
        <w:rPr>
          <w:sz w:val="22"/>
          <w:szCs w:val="22"/>
          <w:lang w:val="en-US"/>
        </w:rPr>
        <w:t>mg</w:t>
      </w:r>
      <w:r w:rsidRPr="009B71D2">
        <w:rPr>
          <w:sz w:val="22"/>
          <w:szCs w:val="22"/>
          <w:lang w:val="el-GR"/>
        </w:rPr>
        <w:t xml:space="preserve">) </w:t>
      </w:r>
    </w:p>
    <w:p w14:paraId="59A75E20" w14:textId="77777777" w:rsidR="008822FE" w:rsidRPr="009B71D2" w:rsidRDefault="008822FE" w:rsidP="008822FE">
      <w:pPr>
        <w:rPr>
          <w:sz w:val="22"/>
          <w:szCs w:val="22"/>
          <w:lang w:val="el-GR"/>
        </w:rPr>
      </w:pPr>
    </w:p>
    <w:p w14:paraId="04D2EA90" w14:textId="77777777" w:rsidR="008822FE" w:rsidRPr="009B71D2" w:rsidRDefault="008822FE" w:rsidP="008822FE">
      <w:pPr>
        <w:rPr>
          <w:sz w:val="22"/>
          <w:szCs w:val="22"/>
          <w:lang w:val="el-GR"/>
        </w:rPr>
      </w:pPr>
    </w:p>
    <w:p w14:paraId="2A7D503C"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247BD0EF" w14:textId="77777777" w:rsidR="008822FE" w:rsidRPr="009B71D2" w:rsidRDefault="008822FE" w:rsidP="008822FE">
      <w:pPr>
        <w:rPr>
          <w:sz w:val="22"/>
          <w:szCs w:val="22"/>
          <w:lang w:val="el-GR"/>
        </w:rPr>
      </w:pPr>
    </w:p>
    <w:p w14:paraId="3D0B3113" w14:textId="77777777" w:rsidR="008822FE" w:rsidRPr="009B71D2" w:rsidRDefault="008822FE" w:rsidP="008822FE">
      <w:pPr>
        <w:rPr>
          <w:sz w:val="22"/>
          <w:szCs w:val="22"/>
          <w:lang w:val="el-GR"/>
        </w:rPr>
      </w:pPr>
      <w:r w:rsidRPr="009B71D2">
        <w:rPr>
          <w:sz w:val="22"/>
          <w:szCs w:val="22"/>
          <w:lang w:val="el-GR"/>
        </w:rPr>
        <w:t>Περιέχει γλυκερόλη, οξείδιο ψευδαργύρου, τρομεταμόλη, μ</w:t>
      </w:r>
      <w:r w:rsidR="00F70A7A">
        <w:rPr>
          <w:sz w:val="22"/>
          <w:szCs w:val="22"/>
          <w:lang w:val="el-GR"/>
        </w:rPr>
        <w:t>-</w:t>
      </w:r>
      <w:r w:rsidRPr="009B71D2">
        <w:rPr>
          <w:sz w:val="22"/>
          <w:szCs w:val="22"/>
          <w:lang w:val="el-GR"/>
        </w:rPr>
        <w:t xml:space="preserve">κρεσόλη και ύδωρ για ενέσιμα. </w:t>
      </w:r>
    </w:p>
    <w:p w14:paraId="71666DFB" w14:textId="77777777" w:rsidR="008822FE" w:rsidRPr="009B71D2" w:rsidRDefault="008822FE" w:rsidP="008822FE">
      <w:pPr>
        <w:rPr>
          <w:sz w:val="22"/>
          <w:szCs w:val="22"/>
          <w:lang w:val="el-GR"/>
        </w:rPr>
      </w:pPr>
      <w:r w:rsidRPr="009B71D2">
        <w:rPr>
          <w:sz w:val="22"/>
          <w:szCs w:val="22"/>
          <w:lang w:val="el-GR"/>
        </w:rPr>
        <w:t>Υδροξείδιο του νατρίου και/ή υδροχλωρικό οξύ μπορεί να έχουν προστεθεί για τη ρύθμιση του pH.</w:t>
      </w:r>
    </w:p>
    <w:p w14:paraId="01962C5A" w14:textId="77777777" w:rsidR="008822FE" w:rsidRPr="009B71D2" w:rsidRDefault="008822FE" w:rsidP="008822FE">
      <w:pPr>
        <w:pStyle w:val="EndnoteText"/>
        <w:tabs>
          <w:tab w:val="clear" w:pos="567"/>
        </w:tabs>
        <w:rPr>
          <w:szCs w:val="22"/>
          <w:lang w:val="el-GR"/>
        </w:rPr>
      </w:pPr>
      <w:r w:rsidRPr="00EF7152">
        <w:rPr>
          <w:szCs w:val="22"/>
          <w:shd w:val="clear" w:color="auto" w:fill="A6A6A6" w:themeFill="background1" w:themeFillShade="A6"/>
          <w:lang w:val="el-GR"/>
        </w:rPr>
        <w:t>Ανατρέξτε στο φύλλο οδηγιών για περισσότερες πληροφορίες.</w:t>
      </w:r>
    </w:p>
    <w:p w14:paraId="7930170A" w14:textId="77777777" w:rsidR="008822FE" w:rsidRPr="00A760DB" w:rsidRDefault="008822FE" w:rsidP="00A760DB">
      <w:pPr>
        <w:pStyle w:val="EndnoteText"/>
        <w:tabs>
          <w:tab w:val="clear" w:pos="567"/>
        </w:tabs>
        <w:rPr>
          <w:lang w:val="el-GR"/>
        </w:rPr>
      </w:pPr>
    </w:p>
    <w:p w14:paraId="44F0CA21" w14:textId="77777777" w:rsidR="008822FE" w:rsidRPr="00A760DB" w:rsidRDefault="008822FE" w:rsidP="00A760DB">
      <w:pPr>
        <w:pStyle w:val="EndnoteText"/>
        <w:tabs>
          <w:tab w:val="clear" w:pos="567"/>
        </w:tabs>
        <w:rPr>
          <w:lang w:val="el-GR"/>
        </w:rPr>
      </w:pPr>
    </w:p>
    <w:p w14:paraId="64871DCA"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2E8ECB5D" w14:textId="77777777" w:rsidR="008822FE" w:rsidRPr="009B71D2" w:rsidRDefault="008822FE" w:rsidP="00A760DB">
      <w:pPr>
        <w:ind w:right="11"/>
        <w:rPr>
          <w:sz w:val="22"/>
          <w:szCs w:val="22"/>
          <w:lang w:val="el-GR"/>
        </w:rPr>
      </w:pPr>
    </w:p>
    <w:p w14:paraId="371C87BA" w14:textId="77777777" w:rsidR="008822FE" w:rsidRPr="009B71D2" w:rsidRDefault="008822FE" w:rsidP="008822FE">
      <w:pPr>
        <w:ind w:right="11"/>
        <w:rPr>
          <w:sz w:val="22"/>
          <w:szCs w:val="22"/>
          <w:lang w:val="el-GR"/>
        </w:rPr>
      </w:pPr>
      <w:r w:rsidRPr="00EF7152">
        <w:rPr>
          <w:sz w:val="22"/>
          <w:szCs w:val="22"/>
          <w:shd w:val="clear" w:color="auto" w:fill="A6A6A6" w:themeFill="background1" w:themeFillShade="A6"/>
          <w:lang w:val="el-GR"/>
        </w:rPr>
        <w:t>Ενέσιμο διάλυμα</w:t>
      </w:r>
      <w:r w:rsidR="00401939" w:rsidRPr="009B71D2">
        <w:rPr>
          <w:sz w:val="22"/>
          <w:szCs w:val="22"/>
          <w:lang w:val="el-GR"/>
        </w:rPr>
        <w:t>.</w:t>
      </w:r>
    </w:p>
    <w:p w14:paraId="5C8FB559" w14:textId="77777777" w:rsidR="008822FE" w:rsidRPr="009B71D2" w:rsidRDefault="008822FE" w:rsidP="008822FE">
      <w:pPr>
        <w:ind w:right="11"/>
        <w:rPr>
          <w:sz w:val="22"/>
          <w:szCs w:val="22"/>
          <w:lang w:val="el-GR"/>
        </w:rPr>
      </w:pPr>
    </w:p>
    <w:p w14:paraId="102CFBD0" w14:textId="77777777" w:rsidR="008822FE" w:rsidRPr="009B71D2" w:rsidRDefault="008822FE" w:rsidP="008822FE">
      <w:pPr>
        <w:ind w:right="11"/>
        <w:rPr>
          <w:sz w:val="22"/>
          <w:szCs w:val="22"/>
          <w:lang w:val="el-GR"/>
        </w:rPr>
      </w:pPr>
      <w:r w:rsidRPr="009B71D2">
        <w:rPr>
          <w:sz w:val="22"/>
          <w:szCs w:val="22"/>
          <w:lang w:val="el-GR"/>
        </w:rPr>
        <w:t>Πολυσυσκευασία: 10 (2 συσκευασίες των 5) πένες των</w:t>
      </w:r>
      <w:r w:rsidRPr="009B71D2">
        <w:rPr>
          <w:sz w:val="22"/>
          <w:szCs w:val="22"/>
          <w:lang w:val="es-ES"/>
        </w:rPr>
        <w:t xml:space="preserve"> 3 ml</w:t>
      </w:r>
      <w:r w:rsidRPr="009B71D2">
        <w:rPr>
          <w:sz w:val="22"/>
          <w:szCs w:val="22"/>
          <w:lang w:val="el-GR"/>
        </w:rPr>
        <w:t>.</w:t>
      </w:r>
    </w:p>
    <w:p w14:paraId="28C5244B" w14:textId="77777777" w:rsidR="008822FE" w:rsidRPr="009B71D2" w:rsidRDefault="008822FE" w:rsidP="008822FE">
      <w:pPr>
        <w:rPr>
          <w:sz w:val="22"/>
          <w:szCs w:val="22"/>
          <w:lang w:val="el-GR"/>
        </w:rPr>
      </w:pPr>
    </w:p>
    <w:p w14:paraId="2E0E20E5" w14:textId="77777777" w:rsidR="008822FE" w:rsidRPr="009B71D2" w:rsidRDefault="008822FE" w:rsidP="008822FE">
      <w:pPr>
        <w:rPr>
          <w:sz w:val="22"/>
          <w:szCs w:val="22"/>
          <w:lang w:val="el-GR"/>
        </w:rPr>
      </w:pPr>
    </w:p>
    <w:p w14:paraId="6F10CE40"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72C55E04" w14:textId="77777777" w:rsidR="008822FE" w:rsidRPr="009B71D2" w:rsidRDefault="008822FE" w:rsidP="008822FE">
      <w:pPr>
        <w:rPr>
          <w:sz w:val="22"/>
          <w:szCs w:val="22"/>
          <w:lang w:val="el-GR"/>
        </w:rPr>
      </w:pPr>
    </w:p>
    <w:p w14:paraId="18B4A788" w14:textId="77777777" w:rsidR="008822FE" w:rsidRPr="009B71D2" w:rsidRDefault="008822FE" w:rsidP="008822FE">
      <w:pPr>
        <w:rPr>
          <w:sz w:val="22"/>
          <w:szCs w:val="22"/>
          <w:lang w:val="el-GR"/>
        </w:rPr>
      </w:pPr>
      <w:r w:rsidRPr="009B71D2">
        <w:rPr>
          <w:sz w:val="22"/>
          <w:szCs w:val="22"/>
          <w:lang w:val="el-GR"/>
        </w:rPr>
        <w:t>Διαβάστε το φύλλο οδηγιών χρήσης πριν από τη χρήση</w:t>
      </w:r>
    </w:p>
    <w:p w14:paraId="658BCB6B" w14:textId="77777777" w:rsidR="008822FE" w:rsidRPr="009B71D2" w:rsidRDefault="008822FE" w:rsidP="008822FE">
      <w:pPr>
        <w:rPr>
          <w:sz w:val="22"/>
          <w:szCs w:val="22"/>
          <w:lang w:val="el-GR"/>
        </w:rPr>
      </w:pPr>
      <w:r w:rsidRPr="009B71D2">
        <w:rPr>
          <w:sz w:val="22"/>
          <w:szCs w:val="22"/>
          <w:lang w:val="el-GR"/>
        </w:rPr>
        <w:t>Για υποδόρια χρήση.</w:t>
      </w:r>
    </w:p>
    <w:p w14:paraId="3F07BEDC" w14:textId="77777777" w:rsidR="008822FE" w:rsidRPr="009B71D2" w:rsidRDefault="008822FE" w:rsidP="008822FE">
      <w:pPr>
        <w:rPr>
          <w:sz w:val="22"/>
          <w:szCs w:val="22"/>
          <w:lang w:val="el-GR"/>
        </w:rPr>
      </w:pPr>
    </w:p>
    <w:p w14:paraId="2731C27C" w14:textId="77777777" w:rsidR="008822FE" w:rsidRPr="009B71D2" w:rsidRDefault="008822FE" w:rsidP="008822FE">
      <w:pPr>
        <w:rPr>
          <w:sz w:val="22"/>
          <w:szCs w:val="22"/>
          <w:lang w:val="el-GR"/>
        </w:rPr>
      </w:pPr>
    </w:p>
    <w:p w14:paraId="3AFECA3E"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BA17308" w14:textId="77777777" w:rsidR="008822FE" w:rsidRPr="009B71D2" w:rsidRDefault="008822FE" w:rsidP="008822FE">
      <w:pPr>
        <w:rPr>
          <w:sz w:val="22"/>
          <w:szCs w:val="22"/>
          <w:lang w:val="el-GR"/>
        </w:rPr>
      </w:pPr>
    </w:p>
    <w:p w14:paraId="5BC6D0D2" w14:textId="77777777" w:rsidR="008822FE" w:rsidRPr="009B71D2" w:rsidRDefault="008822FE" w:rsidP="008822FE">
      <w:pPr>
        <w:rPr>
          <w:sz w:val="22"/>
          <w:szCs w:val="22"/>
          <w:lang w:val="el-GR"/>
        </w:rPr>
      </w:pPr>
      <w:r w:rsidRPr="009B71D2">
        <w:rPr>
          <w:sz w:val="22"/>
          <w:szCs w:val="22"/>
          <w:lang w:val="el-GR"/>
        </w:rPr>
        <w:t>Να φυλάσσεται σε θέση</w:t>
      </w:r>
      <w:r w:rsidR="00401939"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7545FD19" w14:textId="77777777" w:rsidR="008822FE" w:rsidRPr="009B71D2" w:rsidRDefault="008822FE" w:rsidP="008822FE">
      <w:pPr>
        <w:rPr>
          <w:sz w:val="22"/>
          <w:szCs w:val="22"/>
          <w:lang w:val="el-GR"/>
        </w:rPr>
      </w:pPr>
    </w:p>
    <w:p w14:paraId="190BAF1B" w14:textId="77777777" w:rsidR="008822FE" w:rsidRPr="009B71D2" w:rsidRDefault="008822FE" w:rsidP="008822FE">
      <w:pPr>
        <w:rPr>
          <w:sz w:val="22"/>
          <w:szCs w:val="22"/>
          <w:lang w:val="el-GR"/>
        </w:rPr>
      </w:pPr>
    </w:p>
    <w:p w14:paraId="70495E92"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49BDF6FB" w14:textId="77777777" w:rsidR="008822FE" w:rsidRPr="009B71D2" w:rsidRDefault="008822FE" w:rsidP="008822FE">
      <w:pPr>
        <w:rPr>
          <w:sz w:val="22"/>
          <w:szCs w:val="22"/>
          <w:lang w:val="el-GR"/>
        </w:rPr>
      </w:pPr>
    </w:p>
    <w:p w14:paraId="17B8E369" w14:textId="77777777" w:rsidR="008822FE" w:rsidRPr="009B71D2" w:rsidRDefault="008822FE" w:rsidP="008822FE">
      <w:pPr>
        <w:rPr>
          <w:b/>
          <w:sz w:val="22"/>
          <w:szCs w:val="22"/>
          <w:lang w:val="el-GR"/>
        </w:rPr>
      </w:pPr>
      <w:r w:rsidRPr="009B71D2">
        <w:rPr>
          <w:b/>
          <w:sz w:val="22"/>
          <w:szCs w:val="22"/>
          <w:lang w:val="el-GR"/>
        </w:rPr>
        <w:t>Χρήση μόνο με αυτή την πένα, για αποφυγή σοβαρής υπερδοσολόγησης.</w:t>
      </w:r>
    </w:p>
    <w:p w14:paraId="2AF90006" w14:textId="77777777" w:rsidR="008822FE" w:rsidRPr="009B71D2" w:rsidRDefault="008822FE" w:rsidP="008822FE">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2D82A798" w14:textId="77777777" w:rsidR="008822FE" w:rsidRPr="009B71D2" w:rsidRDefault="008822FE" w:rsidP="008822FE">
      <w:pPr>
        <w:rPr>
          <w:sz w:val="22"/>
          <w:szCs w:val="22"/>
          <w:lang w:val="el-GR"/>
        </w:rPr>
      </w:pPr>
    </w:p>
    <w:p w14:paraId="08643BA7" w14:textId="77777777" w:rsidR="008822FE" w:rsidRPr="009B71D2" w:rsidRDefault="008822FE" w:rsidP="008822FE">
      <w:pPr>
        <w:rPr>
          <w:sz w:val="22"/>
          <w:szCs w:val="22"/>
          <w:lang w:val="el-GR"/>
        </w:rPr>
      </w:pPr>
    </w:p>
    <w:p w14:paraId="08512972" w14:textId="77777777" w:rsidR="008822FE" w:rsidRPr="009B71D2" w:rsidRDefault="008822FE" w:rsidP="00A760DB">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2CAFC199" w14:textId="77777777" w:rsidR="008822FE" w:rsidRPr="009B71D2" w:rsidRDefault="008822FE" w:rsidP="00A760DB">
      <w:pPr>
        <w:rPr>
          <w:sz w:val="22"/>
          <w:szCs w:val="22"/>
          <w:lang w:val="el-GR"/>
        </w:rPr>
      </w:pPr>
    </w:p>
    <w:p w14:paraId="6DA2D37C" w14:textId="77777777" w:rsidR="008822FE" w:rsidRPr="009B71D2" w:rsidRDefault="008822FE" w:rsidP="00A760DB">
      <w:pPr>
        <w:rPr>
          <w:sz w:val="22"/>
          <w:szCs w:val="22"/>
          <w:lang w:val="el-GR"/>
        </w:rPr>
      </w:pPr>
      <w:r w:rsidRPr="009B71D2">
        <w:rPr>
          <w:sz w:val="22"/>
          <w:szCs w:val="22"/>
          <w:lang w:val="el-GR"/>
        </w:rPr>
        <w:t>ΛΗΞΗ</w:t>
      </w:r>
    </w:p>
    <w:p w14:paraId="1A983223" w14:textId="77777777" w:rsidR="008822FE" w:rsidRPr="009B71D2" w:rsidRDefault="008822FE" w:rsidP="008822FE">
      <w:pPr>
        <w:rPr>
          <w:sz w:val="22"/>
          <w:szCs w:val="22"/>
          <w:lang w:val="el-GR"/>
        </w:rPr>
      </w:pPr>
    </w:p>
    <w:p w14:paraId="5BC82661" w14:textId="77777777" w:rsidR="008822FE" w:rsidRPr="009B71D2" w:rsidRDefault="008822FE" w:rsidP="008822FE">
      <w:pPr>
        <w:rPr>
          <w:sz w:val="22"/>
          <w:szCs w:val="22"/>
          <w:lang w:val="el-GR"/>
        </w:rPr>
      </w:pPr>
    </w:p>
    <w:p w14:paraId="287543E3"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35BA1D7A" w14:textId="77777777" w:rsidR="008822FE" w:rsidRPr="009B71D2" w:rsidRDefault="008822FE" w:rsidP="008822FE">
      <w:pPr>
        <w:rPr>
          <w:sz w:val="22"/>
          <w:szCs w:val="22"/>
          <w:lang w:val="el-GR"/>
        </w:rPr>
      </w:pPr>
    </w:p>
    <w:p w14:paraId="4009AC22" w14:textId="77777777" w:rsidR="008822FE" w:rsidRPr="009B71D2" w:rsidRDefault="00401939" w:rsidP="008822FE">
      <w:pPr>
        <w:rPr>
          <w:sz w:val="22"/>
          <w:szCs w:val="22"/>
          <w:u w:val="single"/>
          <w:lang w:val="el-GR"/>
        </w:rPr>
      </w:pPr>
      <w:r w:rsidRPr="009B71D2">
        <w:rPr>
          <w:sz w:val="22"/>
          <w:szCs w:val="22"/>
          <w:lang w:val="el-GR"/>
        </w:rPr>
        <w:t>Φ</w:t>
      </w:r>
      <w:r w:rsidR="008822FE" w:rsidRPr="009B71D2">
        <w:rPr>
          <w:sz w:val="22"/>
          <w:szCs w:val="22"/>
          <w:lang w:val="el-GR"/>
        </w:rPr>
        <w:t>υλάσσ</w:t>
      </w:r>
      <w:r w:rsidRPr="009B71D2">
        <w:rPr>
          <w:sz w:val="22"/>
          <w:szCs w:val="22"/>
          <w:lang w:val="el-GR"/>
        </w:rPr>
        <w:t>ετε</w:t>
      </w:r>
      <w:r w:rsidR="008822FE" w:rsidRPr="009B71D2">
        <w:rPr>
          <w:sz w:val="22"/>
          <w:szCs w:val="22"/>
          <w:lang w:val="el-GR"/>
        </w:rPr>
        <w:t xml:space="preserve"> σ</w:t>
      </w:r>
      <w:r w:rsidRPr="009B71D2">
        <w:rPr>
          <w:sz w:val="22"/>
          <w:szCs w:val="22"/>
          <w:lang w:val="el-GR"/>
        </w:rPr>
        <w:t>ε</w:t>
      </w:r>
      <w:r w:rsidR="008822FE" w:rsidRPr="009B71D2">
        <w:rPr>
          <w:sz w:val="22"/>
          <w:szCs w:val="22"/>
          <w:lang w:val="el-GR"/>
        </w:rPr>
        <w:t xml:space="preserve"> ψυγείο (2°</w:t>
      </w:r>
      <w:r w:rsidR="008822FE" w:rsidRPr="009B71D2">
        <w:rPr>
          <w:sz w:val="22"/>
          <w:szCs w:val="22"/>
          <w:lang w:val="en-US"/>
        </w:rPr>
        <w:t>C</w:t>
      </w:r>
      <w:r w:rsidR="008822FE" w:rsidRPr="009B71D2" w:rsidDel="007A06EB">
        <w:rPr>
          <w:sz w:val="22"/>
          <w:szCs w:val="22"/>
          <w:lang w:val="el-GR"/>
        </w:rPr>
        <w:t xml:space="preserve"> </w:t>
      </w:r>
      <w:r w:rsidR="008822FE" w:rsidRPr="009B71D2">
        <w:rPr>
          <w:sz w:val="22"/>
          <w:szCs w:val="22"/>
          <w:lang w:val="el-GR"/>
        </w:rPr>
        <w:t>- 8°</w:t>
      </w:r>
      <w:r w:rsidR="008822FE" w:rsidRPr="009B71D2">
        <w:rPr>
          <w:sz w:val="22"/>
          <w:szCs w:val="22"/>
          <w:lang w:val="en-US"/>
        </w:rPr>
        <w:t>C</w:t>
      </w:r>
      <w:r w:rsidR="008822FE" w:rsidRPr="009B71D2">
        <w:rPr>
          <w:sz w:val="22"/>
          <w:szCs w:val="22"/>
          <w:lang w:val="el-GR"/>
        </w:rPr>
        <w:t>).</w:t>
      </w:r>
    </w:p>
    <w:p w14:paraId="4E1D73E2" w14:textId="77777777" w:rsidR="008822FE" w:rsidRPr="009B71D2" w:rsidRDefault="00401939" w:rsidP="008822FE">
      <w:pPr>
        <w:rPr>
          <w:sz w:val="22"/>
          <w:szCs w:val="22"/>
          <w:lang w:val="el-GR"/>
        </w:rPr>
      </w:pPr>
      <w:r w:rsidRPr="009B71D2">
        <w:rPr>
          <w:sz w:val="22"/>
          <w:szCs w:val="22"/>
          <w:lang w:val="el-GR"/>
        </w:rPr>
        <w:t>Μ</w:t>
      </w:r>
      <w:r w:rsidR="008822FE" w:rsidRPr="009B71D2">
        <w:rPr>
          <w:sz w:val="22"/>
          <w:szCs w:val="22"/>
          <w:lang w:val="el-GR"/>
        </w:rPr>
        <w:t>ην καταψύχ</w:t>
      </w:r>
      <w:r w:rsidRPr="009B71D2">
        <w:rPr>
          <w:sz w:val="22"/>
          <w:szCs w:val="22"/>
          <w:lang w:val="el-GR"/>
        </w:rPr>
        <w:t>ετε</w:t>
      </w:r>
      <w:r w:rsidR="008822FE" w:rsidRPr="009B71D2">
        <w:rPr>
          <w:sz w:val="22"/>
          <w:szCs w:val="22"/>
          <w:lang w:val="el-GR"/>
        </w:rPr>
        <w:t xml:space="preserve">. </w:t>
      </w:r>
      <w:r w:rsidRPr="009B71D2">
        <w:rPr>
          <w:sz w:val="22"/>
          <w:szCs w:val="22"/>
          <w:lang w:val="el-GR"/>
        </w:rPr>
        <w:t>Μ</w:t>
      </w:r>
      <w:r w:rsidR="008822FE" w:rsidRPr="009B71D2">
        <w:rPr>
          <w:sz w:val="22"/>
          <w:szCs w:val="22"/>
          <w:lang w:val="el-GR"/>
        </w:rPr>
        <w:t>ην εκτίθενται σε υπερβολική θερμότητα ή άμεσο ηλιακό φως.</w:t>
      </w:r>
    </w:p>
    <w:p w14:paraId="5AF395A4" w14:textId="77777777" w:rsidR="008822FE" w:rsidRPr="009B71D2" w:rsidRDefault="008822FE" w:rsidP="008822FE">
      <w:pPr>
        <w:ind w:right="11"/>
        <w:rPr>
          <w:sz w:val="22"/>
          <w:szCs w:val="22"/>
          <w:lang w:val="el-GR"/>
        </w:rPr>
      </w:pPr>
      <w:r w:rsidRPr="009B71D2">
        <w:rPr>
          <w:sz w:val="22"/>
          <w:szCs w:val="22"/>
          <w:lang w:val="el-GR"/>
        </w:rPr>
        <w:t>Οι πένες σε χρήση μπορούν να διατηρηθούν για χρονικό διάστημα έως 28 ημέρες. Οι πένες που χρησιμοποιούνται θα πρέπει να διατηρούνται σε θερμοκρασίες χαμηλότερες των 30°</w:t>
      </w:r>
      <w:r w:rsidRPr="009B71D2">
        <w:rPr>
          <w:sz w:val="22"/>
          <w:szCs w:val="22"/>
          <w:lang w:val="en-US"/>
        </w:rPr>
        <w:t>C</w:t>
      </w:r>
      <w:r w:rsidRPr="009B71D2">
        <w:rPr>
          <w:sz w:val="22"/>
          <w:szCs w:val="22"/>
          <w:lang w:val="el-GR"/>
        </w:rPr>
        <w:t xml:space="preserve"> και να μην επαναψύχονται.</w:t>
      </w:r>
    </w:p>
    <w:p w14:paraId="4DC0AE09" w14:textId="77777777" w:rsidR="008822FE" w:rsidRPr="009B71D2" w:rsidRDefault="008822FE" w:rsidP="008822FE">
      <w:pPr>
        <w:ind w:right="11"/>
        <w:rPr>
          <w:sz w:val="22"/>
          <w:szCs w:val="22"/>
          <w:lang w:val="el-GR"/>
        </w:rPr>
      </w:pPr>
    </w:p>
    <w:p w14:paraId="73E179F7" w14:textId="77777777" w:rsidR="008822FE" w:rsidRPr="009B71D2" w:rsidRDefault="008822FE" w:rsidP="008822FE">
      <w:pPr>
        <w:ind w:right="11"/>
        <w:rPr>
          <w:sz w:val="22"/>
          <w:szCs w:val="22"/>
          <w:lang w:val="el-GR"/>
        </w:rPr>
      </w:pPr>
    </w:p>
    <w:p w14:paraId="2C10EBBF"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030D156" w14:textId="77777777" w:rsidR="008822FE" w:rsidRPr="009B71D2" w:rsidRDefault="008822FE" w:rsidP="008822FE">
      <w:pPr>
        <w:rPr>
          <w:sz w:val="22"/>
          <w:szCs w:val="22"/>
          <w:lang w:val="el-GR"/>
        </w:rPr>
      </w:pPr>
    </w:p>
    <w:p w14:paraId="0BDB86A5" w14:textId="77777777" w:rsidR="008822FE" w:rsidRPr="009B71D2" w:rsidRDefault="008822FE" w:rsidP="008822FE">
      <w:pPr>
        <w:rPr>
          <w:sz w:val="22"/>
          <w:szCs w:val="22"/>
          <w:lang w:val="el-GR"/>
        </w:rPr>
      </w:pPr>
    </w:p>
    <w:p w14:paraId="7FC91678"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606FF214" w14:textId="77777777" w:rsidR="008822FE" w:rsidRPr="009B71D2" w:rsidRDefault="008822FE" w:rsidP="008822FE">
      <w:pPr>
        <w:rPr>
          <w:sz w:val="22"/>
          <w:szCs w:val="22"/>
          <w:lang w:val="el-GR"/>
        </w:rPr>
      </w:pPr>
    </w:p>
    <w:p w14:paraId="41A6C61A" w14:textId="77777777" w:rsidR="008822FE" w:rsidRPr="009B71D2" w:rsidRDefault="008822FE" w:rsidP="008822FE">
      <w:pPr>
        <w:rPr>
          <w:sz w:val="22"/>
          <w:szCs w:val="22"/>
          <w:lang w:val="nl-NL"/>
        </w:rPr>
      </w:pPr>
      <w:r w:rsidRPr="009B71D2">
        <w:rPr>
          <w:sz w:val="22"/>
          <w:szCs w:val="22"/>
          <w:lang w:val="nl-NL"/>
        </w:rPr>
        <w:t>Eli Lilly Nederland B.V.</w:t>
      </w:r>
    </w:p>
    <w:p w14:paraId="360AAF4F" w14:textId="3A65267E" w:rsidR="008822FE" w:rsidRPr="00B26475" w:rsidRDefault="00DF332E" w:rsidP="008822FE">
      <w:pPr>
        <w:rPr>
          <w:sz w:val="22"/>
          <w:lang w:val="de-DE"/>
        </w:rPr>
      </w:pPr>
      <w:r w:rsidRPr="00B26475">
        <w:rPr>
          <w:sz w:val="22"/>
          <w:lang w:val="de-DE"/>
        </w:rPr>
        <w:t>Orteliuslaan 1000</w:t>
      </w:r>
      <w:r w:rsidR="008822FE" w:rsidRPr="00B26475">
        <w:rPr>
          <w:sz w:val="22"/>
          <w:lang w:val="de-DE"/>
        </w:rPr>
        <w:t>, 3528 B</w:t>
      </w:r>
      <w:r w:rsidRPr="00B26475">
        <w:rPr>
          <w:sz w:val="22"/>
          <w:lang w:val="de-DE"/>
        </w:rPr>
        <w:t>D</w:t>
      </w:r>
      <w:r w:rsidR="008822FE" w:rsidRPr="00B26475">
        <w:rPr>
          <w:sz w:val="22"/>
          <w:lang w:val="de-DE"/>
        </w:rPr>
        <w:t xml:space="preserve"> Utrecht</w:t>
      </w:r>
    </w:p>
    <w:p w14:paraId="52F437B3" w14:textId="77777777" w:rsidR="008822FE" w:rsidRPr="009B71D2" w:rsidRDefault="008822FE" w:rsidP="008822FE">
      <w:pPr>
        <w:rPr>
          <w:sz w:val="22"/>
          <w:szCs w:val="22"/>
          <w:lang w:val="el-GR"/>
        </w:rPr>
      </w:pPr>
      <w:r w:rsidRPr="009B71D2">
        <w:rPr>
          <w:sz w:val="22"/>
          <w:szCs w:val="22"/>
          <w:lang w:val="el-GR"/>
        </w:rPr>
        <w:t>Ολλανδία</w:t>
      </w:r>
    </w:p>
    <w:p w14:paraId="7E09AB3C" w14:textId="77777777" w:rsidR="008822FE" w:rsidRPr="009B71D2" w:rsidRDefault="008822FE" w:rsidP="008822FE">
      <w:pPr>
        <w:rPr>
          <w:sz w:val="22"/>
          <w:szCs w:val="22"/>
          <w:lang w:val="el-GR"/>
        </w:rPr>
      </w:pPr>
    </w:p>
    <w:p w14:paraId="53FB1B80" w14:textId="77777777" w:rsidR="008822FE" w:rsidRPr="009B71D2" w:rsidRDefault="008822FE" w:rsidP="008822FE">
      <w:pPr>
        <w:rPr>
          <w:sz w:val="22"/>
          <w:szCs w:val="22"/>
          <w:lang w:val="el-GR"/>
        </w:rPr>
      </w:pPr>
    </w:p>
    <w:p w14:paraId="635ADD55"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2FE9EBEF" w14:textId="77777777" w:rsidR="008822FE" w:rsidRPr="009B71D2" w:rsidRDefault="008822FE" w:rsidP="008822FE">
      <w:pPr>
        <w:ind w:right="11"/>
        <w:rPr>
          <w:sz w:val="22"/>
          <w:szCs w:val="22"/>
          <w:lang w:val="el-GR"/>
        </w:rPr>
      </w:pPr>
    </w:p>
    <w:p w14:paraId="3C0CF270" w14:textId="77777777" w:rsidR="008822FE" w:rsidRPr="009B71D2" w:rsidRDefault="008822FE" w:rsidP="008822FE">
      <w:pPr>
        <w:ind w:right="11"/>
        <w:rPr>
          <w:sz w:val="22"/>
          <w:szCs w:val="22"/>
          <w:lang w:val="el-GR"/>
        </w:rPr>
      </w:pPr>
      <w:r w:rsidRPr="009B71D2">
        <w:rPr>
          <w:sz w:val="22"/>
          <w:szCs w:val="22"/>
          <w:lang w:val="en-US"/>
        </w:rPr>
        <w:t>EU</w:t>
      </w:r>
      <w:r w:rsidRPr="009B71D2">
        <w:rPr>
          <w:sz w:val="22"/>
          <w:szCs w:val="22"/>
          <w:lang w:val="el-GR"/>
        </w:rPr>
        <w:t>/1/96/007/042</w:t>
      </w:r>
    </w:p>
    <w:p w14:paraId="57BD7885" w14:textId="77777777" w:rsidR="008822FE" w:rsidRPr="009B71D2" w:rsidRDefault="008822FE" w:rsidP="00A760DB">
      <w:pPr>
        <w:ind w:right="11"/>
        <w:rPr>
          <w:sz w:val="22"/>
          <w:szCs w:val="22"/>
          <w:lang w:val="el-GR"/>
        </w:rPr>
      </w:pPr>
    </w:p>
    <w:p w14:paraId="1AC56B3F" w14:textId="77777777" w:rsidR="008822FE" w:rsidRPr="009B71D2" w:rsidRDefault="008822FE" w:rsidP="008822FE">
      <w:pPr>
        <w:rPr>
          <w:sz w:val="22"/>
          <w:szCs w:val="22"/>
          <w:lang w:val="el-GR"/>
        </w:rPr>
      </w:pPr>
    </w:p>
    <w:p w14:paraId="22B01D11"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5957CC19" w14:textId="77777777" w:rsidR="008822FE" w:rsidRPr="009B71D2" w:rsidRDefault="008822FE" w:rsidP="008822FE">
      <w:pPr>
        <w:rPr>
          <w:sz w:val="22"/>
          <w:szCs w:val="22"/>
          <w:lang w:val="el-GR"/>
        </w:rPr>
      </w:pPr>
    </w:p>
    <w:p w14:paraId="183DBA65" w14:textId="77777777" w:rsidR="008822FE" w:rsidRPr="009B71D2" w:rsidRDefault="008822FE" w:rsidP="008822FE">
      <w:pPr>
        <w:rPr>
          <w:sz w:val="22"/>
          <w:szCs w:val="22"/>
          <w:lang w:val="el-GR"/>
        </w:rPr>
      </w:pPr>
      <w:r w:rsidRPr="009B71D2">
        <w:rPr>
          <w:sz w:val="22"/>
          <w:szCs w:val="22"/>
          <w:lang w:val="el-GR"/>
        </w:rPr>
        <w:t xml:space="preserve">Παρτίδα </w:t>
      </w:r>
    </w:p>
    <w:p w14:paraId="132469F8" w14:textId="77777777" w:rsidR="008822FE" w:rsidRPr="009B71D2" w:rsidRDefault="008822FE" w:rsidP="008822FE">
      <w:pPr>
        <w:rPr>
          <w:sz w:val="22"/>
          <w:szCs w:val="22"/>
          <w:lang w:val="el-GR"/>
        </w:rPr>
      </w:pPr>
    </w:p>
    <w:p w14:paraId="77020830" w14:textId="77777777" w:rsidR="008822FE" w:rsidRPr="009B71D2" w:rsidRDefault="008822FE" w:rsidP="008822FE">
      <w:pPr>
        <w:rPr>
          <w:sz w:val="22"/>
          <w:szCs w:val="22"/>
          <w:lang w:val="el-GR"/>
        </w:rPr>
      </w:pPr>
    </w:p>
    <w:p w14:paraId="24010303"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55DD6161" w14:textId="77777777" w:rsidR="008822FE" w:rsidRPr="009B71D2" w:rsidRDefault="008822FE" w:rsidP="008822FE">
      <w:pPr>
        <w:rPr>
          <w:sz w:val="22"/>
          <w:szCs w:val="22"/>
          <w:lang w:val="el-GR"/>
        </w:rPr>
      </w:pPr>
    </w:p>
    <w:p w14:paraId="28EDB788" w14:textId="77777777" w:rsidR="008822FE" w:rsidRPr="009B71D2" w:rsidRDefault="008822FE" w:rsidP="008822FE">
      <w:pPr>
        <w:rPr>
          <w:sz w:val="22"/>
          <w:szCs w:val="22"/>
          <w:lang w:val="el-GR"/>
        </w:rPr>
      </w:pPr>
    </w:p>
    <w:p w14:paraId="42A6A875"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0E99785C" w14:textId="77777777" w:rsidR="008822FE" w:rsidRPr="009B71D2" w:rsidRDefault="008822FE" w:rsidP="008822FE">
      <w:pPr>
        <w:rPr>
          <w:sz w:val="22"/>
          <w:szCs w:val="22"/>
          <w:lang w:val="el-GR"/>
        </w:rPr>
      </w:pPr>
    </w:p>
    <w:p w14:paraId="30AB0B75" w14:textId="77777777" w:rsidR="008822FE" w:rsidRPr="009B71D2" w:rsidRDefault="008822FE" w:rsidP="008822FE">
      <w:pPr>
        <w:rPr>
          <w:sz w:val="22"/>
          <w:szCs w:val="22"/>
          <w:lang w:val="el-GR"/>
        </w:rPr>
      </w:pPr>
    </w:p>
    <w:p w14:paraId="2CE35D86" w14:textId="77777777" w:rsidR="008822FE" w:rsidRPr="009B71D2" w:rsidRDefault="008822FE" w:rsidP="008822FE">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2987A53D" w14:textId="77777777" w:rsidR="008822FE" w:rsidRPr="009B71D2" w:rsidRDefault="008822FE" w:rsidP="008822FE">
      <w:pPr>
        <w:pStyle w:val="EndnoteText"/>
        <w:tabs>
          <w:tab w:val="clear" w:pos="567"/>
        </w:tabs>
        <w:rPr>
          <w:rStyle w:val="CommentReference"/>
          <w:sz w:val="22"/>
          <w:szCs w:val="22"/>
          <w:lang w:val="el-GR"/>
        </w:rPr>
      </w:pPr>
    </w:p>
    <w:p w14:paraId="53DADA8B" w14:textId="77777777" w:rsidR="008822FE" w:rsidRPr="00A760DB" w:rsidRDefault="008822FE" w:rsidP="008822FE">
      <w:pPr>
        <w:pStyle w:val="EndnoteText"/>
        <w:tabs>
          <w:tab w:val="clear" w:pos="567"/>
        </w:tabs>
        <w:rPr>
          <w:lang w:val="el-GR"/>
        </w:rPr>
      </w:pPr>
      <w:r w:rsidRPr="009B71D2">
        <w:rPr>
          <w:rStyle w:val="CommentReference"/>
          <w:sz w:val="22"/>
          <w:szCs w:val="22"/>
        </w:rPr>
        <w:t>Humalog</w:t>
      </w:r>
      <w:r w:rsidRPr="009B71D2">
        <w:rPr>
          <w:rStyle w:val="CommentReference"/>
          <w:sz w:val="22"/>
          <w:szCs w:val="22"/>
          <w:lang w:val="el-GR"/>
        </w:rPr>
        <w:t xml:space="preserve"> </w:t>
      </w:r>
      <w:r w:rsidRPr="009B71D2">
        <w:rPr>
          <w:szCs w:val="22"/>
          <w:lang w:val="el-GR"/>
        </w:rPr>
        <w:t>200 μονάδες/</w:t>
      </w:r>
      <w:r w:rsidRPr="009B71D2">
        <w:rPr>
          <w:szCs w:val="22"/>
          <w:lang w:val="en-US"/>
        </w:rPr>
        <w:t>ml</w:t>
      </w:r>
    </w:p>
    <w:p w14:paraId="0DFEE7FB" w14:textId="77777777" w:rsidR="008822FE" w:rsidRPr="009B71D2" w:rsidRDefault="008822FE" w:rsidP="008822FE">
      <w:pPr>
        <w:pStyle w:val="EndnoteText"/>
        <w:tabs>
          <w:tab w:val="clear" w:pos="567"/>
        </w:tabs>
        <w:rPr>
          <w:szCs w:val="22"/>
          <w:lang w:val="el-GR"/>
        </w:rPr>
      </w:pPr>
    </w:p>
    <w:p w14:paraId="071647BA" w14:textId="77777777" w:rsidR="008822FE" w:rsidRPr="009B71D2" w:rsidRDefault="008822FE" w:rsidP="008822FE">
      <w:pPr>
        <w:rPr>
          <w:sz w:val="22"/>
          <w:szCs w:val="22"/>
          <w:lang w:val="el-GR"/>
        </w:rPr>
      </w:pPr>
    </w:p>
    <w:p w14:paraId="7CCA5F3E" w14:textId="77777777" w:rsidR="008822FE" w:rsidRPr="009B71D2" w:rsidRDefault="008822FE" w:rsidP="008822FE">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7AB4C1F5" w14:textId="77777777" w:rsidR="008822FE" w:rsidRPr="009B71D2" w:rsidRDefault="008822FE" w:rsidP="008822FE">
      <w:pPr>
        <w:rPr>
          <w:sz w:val="22"/>
          <w:szCs w:val="22"/>
          <w:lang w:val="el-GR"/>
        </w:rPr>
      </w:pPr>
    </w:p>
    <w:p w14:paraId="0381DEB3" w14:textId="77777777" w:rsidR="008822FE" w:rsidRPr="009B71D2" w:rsidRDefault="008822FE" w:rsidP="008822FE">
      <w:pPr>
        <w:rPr>
          <w:sz w:val="22"/>
          <w:szCs w:val="22"/>
          <w:lang w:val="el-GR"/>
        </w:rPr>
      </w:pPr>
      <w:r w:rsidRPr="00EF7152">
        <w:rPr>
          <w:sz w:val="22"/>
          <w:szCs w:val="22"/>
          <w:shd w:val="clear" w:color="auto" w:fill="A6A6A6" w:themeFill="background1" w:themeFillShade="A6"/>
          <w:lang w:val="el-GR"/>
        </w:rPr>
        <w:t>Δισδιάστατος γραμμωτός κώδικας (2</w:t>
      </w:r>
      <w:r w:rsidRPr="00EF7152">
        <w:rPr>
          <w:sz w:val="22"/>
          <w:szCs w:val="22"/>
          <w:shd w:val="clear" w:color="auto" w:fill="A6A6A6" w:themeFill="background1" w:themeFillShade="A6"/>
        </w:rPr>
        <w:t>D</w:t>
      </w:r>
      <w:r w:rsidRPr="00EF7152">
        <w:rPr>
          <w:sz w:val="22"/>
          <w:szCs w:val="22"/>
          <w:shd w:val="clear" w:color="auto" w:fill="A6A6A6" w:themeFill="background1" w:themeFillShade="A6"/>
          <w:lang w:val="el-GR"/>
        </w:rPr>
        <w:t>) που φέρει τον περιληφθέντα μοναδικό αναγνωριστικό κωδικό</w:t>
      </w:r>
      <w:r w:rsidRPr="009B71D2">
        <w:rPr>
          <w:sz w:val="22"/>
          <w:szCs w:val="22"/>
          <w:lang w:val="el-GR"/>
        </w:rPr>
        <w:t>.</w:t>
      </w:r>
    </w:p>
    <w:p w14:paraId="284934E6" w14:textId="77777777" w:rsidR="008822FE" w:rsidRPr="009B71D2" w:rsidRDefault="008822FE" w:rsidP="008822FE">
      <w:pPr>
        <w:rPr>
          <w:sz w:val="22"/>
          <w:szCs w:val="22"/>
          <w:shd w:val="clear" w:color="auto" w:fill="CCCCCC"/>
          <w:lang w:val="el-GR"/>
        </w:rPr>
      </w:pPr>
    </w:p>
    <w:p w14:paraId="1B7F140E" w14:textId="77777777" w:rsidR="008822FE" w:rsidRPr="009B71D2" w:rsidRDefault="008822FE" w:rsidP="008822FE">
      <w:pPr>
        <w:rPr>
          <w:sz w:val="22"/>
          <w:szCs w:val="22"/>
          <w:lang w:val="el-GR"/>
        </w:rPr>
      </w:pPr>
    </w:p>
    <w:p w14:paraId="75310EE9" w14:textId="77777777" w:rsidR="008822FE" w:rsidRPr="009B71D2" w:rsidRDefault="008822FE" w:rsidP="008822FE">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7615F8D4" w14:textId="77777777" w:rsidR="008822FE" w:rsidRPr="009B71D2" w:rsidRDefault="008822FE" w:rsidP="008822FE">
      <w:pPr>
        <w:keepNext/>
        <w:rPr>
          <w:sz w:val="22"/>
          <w:szCs w:val="22"/>
          <w:lang w:val="el-GR"/>
        </w:rPr>
      </w:pPr>
    </w:p>
    <w:p w14:paraId="43F7C458" w14:textId="77777777" w:rsidR="008822FE" w:rsidRPr="009B71D2" w:rsidRDefault="008822FE" w:rsidP="008822FE">
      <w:pPr>
        <w:keepNext/>
        <w:shd w:val="clear" w:color="auto" w:fill="FFFFFF"/>
        <w:rPr>
          <w:sz w:val="22"/>
          <w:szCs w:val="22"/>
          <w:lang w:val="el-GR"/>
        </w:rPr>
      </w:pPr>
      <w:r w:rsidRPr="009B71D2">
        <w:rPr>
          <w:sz w:val="22"/>
          <w:szCs w:val="22"/>
        </w:rPr>
        <w:t>PC</w:t>
      </w:r>
    </w:p>
    <w:p w14:paraId="13342A08" w14:textId="77777777" w:rsidR="008822FE" w:rsidRPr="009B71D2" w:rsidRDefault="008822FE" w:rsidP="008822FE">
      <w:pPr>
        <w:keepNext/>
        <w:shd w:val="clear" w:color="auto" w:fill="FFFFFF"/>
        <w:rPr>
          <w:sz w:val="22"/>
          <w:szCs w:val="22"/>
          <w:lang w:val="el-GR"/>
        </w:rPr>
      </w:pPr>
      <w:r w:rsidRPr="009B71D2">
        <w:rPr>
          <w:sz w:val="22"/>
          <w:szCs w:val="22"/>
        </w:rPr>
        <w:t>SN</w:t>
      </w:r>
    </w:p>
    <w:p w14:paraId="533D2203" w14:textId="77777777" w:rsidR="008822FE" w:rsidRPr="009B71D2" w:rsidRDefault="008822FE" w:rsidP="008822FE">
      <w:pPr>
        <w:keepNext/>
        <w:shd w:val="clear" w:color="auto" w:fill="FFFFFF"/>
        <w:rPr>
          <w:sz w:val="22"/>
          <w:szCs w:val="22"/>
          <w:lang w:val="el-GR"/>
        </w:rPr>
      </w:pPr>
      <w:r w:rsidRPr="009B71D2">
        <w:rPr>
          <w:sz w:val="22"/>
          <w:szCs w:val="22"/>
        </w:rPr>
        <w:t>NN</w:t>
      </w:r>
    </w:p>
    <w:p w14:paraId="41152E83" w14:textId="78395FD5" w:rsidR="008711A3" w:rsidRPr="00C9134F" w:rsidRDefault="00C9134F" w:rsidP="001B4BD2">
      <w:pPr>
        <w:rPr>
          <w:b/>
          <w:sz w:val="22"/>
          <w:szCs w:val="22"/>
          <w:lang w:val="en-US"/>
        </w:rPr>
      </w:pPr>
      <w:ins w:id="184" w:author="NK" w:date="2026-03-10T16:01:00Z">
        <w:r>
          <w:rPr>
            <w:b/>
            <w:sz w:val="22"/>
            <w:szCs w:val="22"/>
            <w:lang w:val="el-GR"/>
          </w:rPr>
          <w:br w:type="page"/>
        </w:r>
      </w:ins>
    </w:p>
    <w:p w14:paraId="4566731D" w14:textId="5C41EA47" w:rsidR="000B04F7" w:rsidRPr="009B71D2" w:rsidDel="00C9134F" w:rsidRDefault="000B04F7" w:rsidP="001B4BD2">
      <w:pPr>
        <w:rPr>
          <w:del w:id="185" w:author="NK" w:date="2026-03-10T16:01:00Z"/>
          <w:sz w:val="22"/>
          <w:szCs w:val="22"/>
          <w:lang w:val="el-GR"/>
        </w:rPr>
      </w:pPr>
    </w:p>
    <w:p w14:paraId="065AF448" w14:textId="77777777" w:rsidR="008711A3" w:rsidRPr="009B71D2" w:rsidRDefault="008711A3"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ΕΝΔΕΙΞΕΙΣ ΠΟΥ ΠΡΕΠΕΙ ΝΑ ΑΝΑΓΡΑΦΟΝΤΑΙ ΣΤΗΝ ΕΞΩΤΕΡΙΚΗ ΣΥΣΚΕΥΑΣΙΑ</w:t>
      </w:r>
    </w:p>
    <w:p w14:paraId="6A5A3257" w14:textId="77777777" w:rsidR="008711A3" w:rsidRPr="009B71D2" w:rsidRDefault="008711A3" w:rsidP="001B4BD2">
      <w:pPr>
        <w:pBdr>
          <w:top w:val="single" w:sz="4" w:space="1" w:color="auto"/>
          <w:left w:val="single" w:sz="4" w:space="4" w:color="auto"/>
          <w:bottom w:val="single" w:sz="4" w:space="1" w:color="auto"/>
          <w:right w:val="single" w:sz="4" w:space="4" w:color="auto"/>
        </w:pBdr>
        <w:rPr>
          <w:b/>
          <w:sz w:val="22"/>
          <w:szCs w:val="22"/>
          <w:lang w:val="el-GR"/>
        </w:rPr>
      </w:pPr>
    </w:p>
    <w:p w14:paraId="214A18B0" w14:textId="77777777" w:rsidR="008711A3" w:rsidRPr="009B71D2" w:rsidRDefault="008711A3" w:rsidP="001B4BD2">
      <w:pPr>
        <w:pBdr>
          <w:top w:val="single" w:sz="4" w:space="1" w:color="auto"/>
          <w:left w:val="single" w:sz="4" w:space="4" w:color="auto"/>
          <w:bottom w:val="single" w:sz="4" w:space="1" w:color="auto"/>
          <w:right w:val="single" w:sz="4" w:space="4" w:color="auto"/>
        </w:pBdr>
        <w:contextualSpacing/>
        <w:rPr>
          <w:sz w:val="22"/>
          <w:lang w:val="el-GR"/>
        </w:rPr>
      </w:pPr>
      <w:r w:rsidRPr="009B71D2">
        <w:rPr>
          <w:rFonts w:eastAsia="TimesNewRomanPS-BoldMT"/>
          <w:b/>
          <w:bCs/>
          <w:sz w:val="22"/>
          <w:lang w:val="el-GR"/>
        </w:rPr>
        <w:t xml:space="preserve">ΕΝΔΙΑΜΕΣΟ ΚΟΥΤΙ (χωρίς </w:t>
      </w:r>
      <w:r w:rsidRPr="009B71D2">
        <w:rPr>
          <w:rFonts w:eastAsia="TimesNewRomanPS-BoldMT"/>
          <w:b/>
          <w:bCs/>
          <w:sz w:val="22"/>
          <w:lang w:val="en-US"/>
        </w:rPr>
        <w:t>blue</w:t>
      </w:r>
      <w:r w:rsidRPr="009B71D2">
        <w:rPr>
          <w:rFonts w:eastAsia="TimesNewRomanPS-BoldMT"/>
          <w:b/>
          <w:bCs/>
          <w:sz w:val="22"/>
          <w:lang w:val="el-GR"/>
        </w:rPr>
        <w:t xml:space="preserve"> </w:t>
      </w:r>
      <w:r w:rsidRPr="009B71D2">
        <w:rPr>
          <w:rFonts w:eastAsia="TimesNewRomanPS-BoldMT"/>
          <w:b/>
          <w:bCs/>
          <w:sz w:val="22"/>
          <w:lang w:val="en-US"/>
        </w:rPr>
        <w:t>box</w:t>
      </w:r>
      <w:r w:rsidRPr="009B71D2">
        <w:rPr>
          <w:rFonts w:eastAsia="TimesNewRomanPS-BoldMT"/>
          <w:b/>
          <w:bCs/>
          <w:sz w:val="22"/>
          <w:lang w:val="el-GR"/>
        </w:rPr>
        <w:t xml:space="preserve">) μέρος πολυσυσκευασίας – </w:t>
      </w:r>
      <w:r w:rsidRPr="009B71D2">
        <w:rPr>
          <w:rFonts w:eastAsia="TimesNewRomanPS-BoldMT"/>
          <w:b/>
          <w:bCs/>
          <w:sz w:val="22"/>
          <w:lang w:val="en-US"/>
        </w:rPr>
        <w:t>KwikPen</w:t>
      </w:r>
      <w:r w:rsidRPr="009B71D2">
        <w:rPr>
          <w:rFonts w:eastAsia="TimesNewRomanPS-BoldMT"/>
          <w:b/>
          <w:bCs/>
          <w:sz w:val="22"/>
          <w:lang w:val="el-GR"/>
        </w:rPr>
        <w:t xml:space="preserve"> </w:t>
      </w:r>
    </w:p>
    <w:p w14:paraId="32A1CCB0" w14:textId="77777777" w:rsidR="008711A3" w:rsidRPr="009B71D2" w:rsidRDefault="008711A3" w:rsidP="001B4BD2">
      <w:pPr>
        <w:rPr>
          <w:sz w:val="22"/>
          <w:szCs w:val="22"/>
          <w:lang w:val="el-GR"/>
        </w:rPr>
      </w:pPr>
    </w:p>
    <w:p w14:paraId="043650FC"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32CD8D3E" w14:textId="77777777" w:rsidR="008711A3" w:rsidRPr="009B71D2" w:rsidRDefault="008711A3" w:rsidP="001B4BD2">
      <w:pPr>
        <w:rPr>
          <w:sz w:val="22"/>
          <w:szCs w:val="22"/>
          <w:lang w:val="el-GR"/>
        </w:rPr>
      </w:pPr>
    </w:p>
    <w:p w14:paraId="12B0581F" w14:textId="77777777" w:rsidR="008711A3" w:rsidRPr="009B71D2" w:rsidRDefault="008711A3" w:rsidP="001B4BD2">
      <w:pPr>
        <w:rPr>
          <w:sz w:val="22"/>
          <w:szCs w:val="22"/>
          <w:lang w:val="el-GR"/>
        </w:rPr>
      </w:pPr>
      <w:r w:rsidRPr="009B71D2">
        <w:rPr>
          <w:sz w:val="22"/>
          <w:szCs w:val="22"/>
          <w:lang w:val="el-GR"/>
        </w:rPr>
        <w:t xml:space="preserve">Humalog 200 μονάδες/ml </w:t>
      </w:r>
      <w:r w:rsidR="008C1EF0" w:rsidRPr="009B71D2">
        <w:rPr>
          <w:sz w:val="22"/>
          <w:szCs w:val="22"/>
          <w:lang w:val="en-US"/>
        </w:rPr>
        <w:t>KwikPen</w:t>
      </w:r>
      <w:r w:rsidR="008C1EF0" w:rsidRPr="009B71D2">
        <w:rPr>
          <w:sz w:val="22"/>
          <w:szCs w:val="22"/>
          <w:lang w:val="el-GR"/>
        </w:rPr>
        <w:t xml:space="preserve"> </w:t>
      </w:r>
      <w:r w:rsidRPr="009B71D2">
        <w:rPr>
          <w:sz w:val="22"/>
          <w:szCs w:val="22"/>
          <w:lang w:val="el-GR"/>
        </w:rPr>
        <w:t xml:space="preserve">ενέσιμο διάλυμα σε </w:t>
      </w:r>
      <w:r w:rsidR="002C422F" w:rsidRPr="009B71D2">
        <w:rPr>
          <w:sz w:val="22"/>
          <w:szCs w:val="22"/>
          <w:lang w:val="el-GR"/>
        </w:rPr>
        <w:t>προγεμισμένη συσκευή τύπου πένας</w:t>
      </w:r>
    </w:p>
    <w:p w14:paraId="12315383" w14:textId="77777777" w:rsidR="008711A3" w:rsidRPr="009B71D2" w:rsidRDefault="00863AA6" w:rsidP="001B4BD2">
      <w:pPr>
        <w:rPr>
          <w:i/>
          <w:sz w:val="22"/>
          <w:szCs w:val="22"/>
          <w:lang w:val="el-GR"/>
        </w:rPr>
      </w:pPr>
      <w:r w:rsidRPr="009B71D2">
        <w:rPr>
          <w:sz w:val="22"/>
          <w:szCs w:val="22"/>
          <w:lang w:val="el-GR"/>
        </w:rPr>
        <w:t>ι</w:t>
      </w:r>
      <w:r w:rsidR="008711A3" w:rsidRPr="009B71D2">
        <w:rPr>
          <w:sz w:val="22"/>
          <w:szCs w:val="22"/>
          <w:lang w:val="el-GR"/>
        </w:rPr>
        <w:t>νσουλίνη lispro</w:t>
      </w:r>
    </w:p>
    <w:p w14:paraId="095D8F8D" w14:textId="77777777" w:rsidR="008711A3" w:rsidRPr="009B71D2" w:rsidRDefault="008711A3" w:rsidP="001B4BD2">
      <w:pPr>
        <w:pStyle w:val="EndnoteText"/>
        <w:tabs>
          <w:tab w:val="clear" w:pos="567"/>
        </w:tabs>
        <w:rPr>
          <w:szCs w:val="22"/>
          <w:lang w:val="el-GR"/>
        </w:rPr>
      </w:pPr>
    </w:p>
    <w:p w14:paraId="6558C839" w14:textId="77777777" w:rsidR="008711A3" w:rsidRPr="009B71D2" w:rsidRDefault="008711A3" w:rsidP="001B4BD2">
      <w:pPr>
        <w:pStyle w:val="EndnoteText"/>
        <w:tabs>
          <w:tab w:val="clear" w:pos="567"/>
        </w:tabs>
        <w:rPr>
          <w:szCs w:val="22"/>
          <w:lang w:val="el-GR"/>
        </w:rPr>
      </w:pPr>
    </w:p>
    <w:p w14:paraId="1A060ECC" w14:textId="77777777" w:rsidR="008711A3" w:rsidRPr="009B71D2" w:rsidRDefault="008711A3"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757264A6" w14:textId="77777777" w:rsidR="008711A3" w:rsidRPr="009B71D2" w:rsidRDefault="008711A3" w:rsidP="001B4BD2">
      <w:pPr>
        <w:rPr>
          <w:sz w:val="22"/>
          <w:szCs w:val="22"/>
          <w:lang w:val="el-GR"/>
        </w:rPr>
      </w:pPr>
    </w:p>
    <w:p w14:paraId="408C2B84" w14:textId="77777777" w:rsidR="008711A3" w:rsidRPr="009B71D2" w:rsidRDefault="008711A3" w:rsidP="001B4BD2">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200 μονάδες/</w:t>
      </w:r>
      <w:r w:rsidRPr="009B71D2">
        <w:rPr>
          <w:sz w:val="22"/>
          <w:szCs w:val="22"/>
          <w:lang w:val="en-US"/>
        </w:rPr>
        <w:t>ml</w:t>
      </w:r>
      <w:r w:rsidRPr="009B71D2">
        <w:rPr>
          <w:sz w:val="22"/>
          <w:szCs w:val="22"/>
          <w:lang w:val="el-GR"/>
        </w:rPr>
        <w:t xml:space="preserve"> ινσουλίνη lispro (που αντιστοιχούν σε 6,9 </w:t>
      </w:r>
      <w:r w:rsidRPr="009B71D2">
        <w:rPr>
          <w:sz w:val="22"/>
          <w:szCs w:val="22"/>
          <w:lang w:val="en-US"/>
        </w:rPr>
        <w:t>mg</w:t>
      </w:r>
      <w:r w:rsidRPr="009B71D2">
        <w:rPr>
          <w:sz w:val="22"/>
          <w:szCs w:val="22"/>
          <w:lang w:val="el-GR"/>
        </w:rPr>
        <w:t xml:space="preserve">) </w:t>
      </w:r>
    </w:p>
    <w:p w14:paraId="5C6E407E" w14:textId="77777777" w:rsidR="008711A3" w:rsidRPr="009B71D2" w:rsidRDefault="008711A3" w:rsidP="001B4BD2">
      <w:pPr>
        <w:rPr>
          <w:sz w:val="22"/>
          <w:szCs w:val="22"/>
          <w:lang w:val="el-GR"/>
        </w:rPr>
      </w:pPr>
    </w:p>
    <w:p w14:paraId="0CACFDF0" w14:textId="77777777" w:rsidR="008711A3" w:rsidRPr="009B71D2" w:rsidRDefault="008711A3" w:rsidP="001B4BD2">
      <w:pPr>
        <w:rPr>
          <w:sz w:val="22"/>
          <w:szCs w:val="22"/>
          <w:lang w:val="el-GR"/>
        </w:rPr>
      </w:pPr>
    </w:p>
    <w:p w14:paraId="6396A3B2"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2512D6C2" w14:textId="77777777" w:rsidR="008711A3" w:rsidRPr="009B71D2" w:rsidRDefault="008711A3" w:rsidP="001B4BD2">
      <w:pPr>
        <w:rPr>
          <w:sz w:val="22"/>
          <w:szCs w:val="22"/>
          <w:lang w:val="el-GR"/>
        </w:rPr>
      </w:pPr>
    </w:p>
    <w:p w14:paraId="5EC583F3" w14:textId="77777777" w:rsidR="008711A3" w:rsidRPr="009B71D2" w:rsidRDefault="008711A3" w:rsidP="001B4BD2">
      <w:pPr>
        <w:rPr>
          <w:sz w:val="22"/>
          <w:szCs w:val="22"/>
          <w:lang w:val="el-GR"/>
        </w:rPr>
      </w:pPr>
      <w:r w:rsidRPr="009B71D2">
        <w:rPr>
          <w:sz w:val="22"/>
          <w:szCs w:val="22"/>
          <w:lang w:val="el-GR"/>
        </w:rPr>
        <w:t>Περιέχει γλυκερόλη, οξείδιο ψευδαργύρου, τρομεταμόλη, μ</w:t>
      </w:r>
      <w:r w:rsidR="00F70A7A">
        <w:rPr>
          <w:sz w:val="22"/>
          <w:szCs w:val="22"/>
          <w:lang w:val="el-GR"/>
        </w:rPr>
        <w:t>-</w:t>
      </w:r>
      <w:r w:rsidRPr="009B71D2">
        <w:rPr>
          <w:sz w:val="22"/>
          <w:szCs w:val="22"/>
          <w:lang w:val="el-GR"/>
        </w:rPr>
        <w:t>κρεσόλη και ύδωρ</w:t>
      </w:r>
      <w:r w:rsidR="008822FE" w:rsidRPr="009B71D2">
        <w:rPr>
          <w:sz w:val="22"/>
          <w:szCs w:val="22"/>
          <w:lang w:val="el-GR"/>
        </w:rPr>
        <w:t xml:space="preserve"> για ενέσιμα</w:t>
      </w:r>
      <w:r w:rsidRPr="009B71D2">
        <w:rPr>
          <w:sz w:val="22"/>
          <w:szCs w:val="22"/>
          <w:lang w:val="el-GR"/>
        </w:rPr>
        <w:t xml:space="preserve">. </w:t>
      </w:r>
    </w:p>
    <w:p w14:paraId="5A63F950" w14:textId="77777777" w:rsidR="008711A3" w:rsidRPr="009B71D2" w:rsidRDefault="008711A3" w:rsidP="001B4BD2">
      <w:pPr>
        <w:rPr>
          <w:sz w:val="22"/>
          <w:szCs w:val="22"/>
          <w:lang w:val="el-GR"/>
        </w:rPr>
      </w:pPr>
      <w:r w:rsidRPr="009B71D2">
        <w:rPr>
          <w:sz w:val="22"/>
          <w:szCs w:val="22"/>
          <w:lang w:val="el-GR"/>
        </w:rPr>
        <w:t>Υδροξείδιο του νατρίου και/ή υδροχλωρικό οξύ μπορεί να έχουν προστεθεί για τη ρύθμιση του pH.</w:t>
      </w:r>
    </w:p>
    <w:p w14:paraId="48604B74" w14:textId="77777777" w:rsidR="008822FE" w:rsidRPr="009B71D2" w:rsidRDefault="008822FE" w:rsidP="008822FE">
      <w:pPr>
        <w:pStyle w:val="EndnoteText"/>
        <w:tabs>
          <w:tab w:val="clear" w:pos="567"/>
        </w:tabs>
        <w:rPr>
          <w:szCs w:val="22"/>
          <w:lang w:val="el-GR"/>
        </w:rPr>
      </w:pPr>
      <w:r w:rsidRPr="00B633AE">
        <w:rPr>
          <w:szCs w:val="22"/>
          <w:shd w:val="clear" w:color="auto" w:fill="A6A6A6" w:themeFill="background1" w:themeFillShade="A6"/>
          <w:lang w:val="el-GR"/>
        </w:rPr>
        <w:t>Ανατρέξτε στο φύλλο οδηγιών για περισσότερες πληροφορίες</w:t>
      </w:r>
      <w:r w:rsidRPr="009B71D2">
        <w:rPr>
          <w:szCs w:val="22"/>
          <w:lang w:val="el-GR"/>
        </w:rPr>
        <w:t>.</w:t>
      </w:r>
    </w:p>
    <w:p w14:paraId="313B6F5E" w14:textId="77777777" w:rsidR="008711A3" w:rsidRPr="009B71D2" w:rsidRDefault="008711A3" w:rsidP="001B4BD2">
      <w:pPr>
        <w:pStyle w:val="EndnoteText"/>
        <w:tabs>
          <w:tab w:val="clear" w:pos="567"/>
        </w:tabs>
        <w:rPr>
          <w:szCs w:val="22"/>
          <w:lang w:val="el-GR"/>
        </w:rPr>
      </w:pPr>
    </w:p>
    <w:p w14:paraId="502C34E6" w14:textId="77777777" w:rsidR="008711A3" w:rsidRPr="009B71D2" w:rsidRDefault="008711A3" w:rsidP="001B4BD2">
      <w:pPr>
        <w:pStyle w:val="EndnoteText"/>
        <w:tabs>
          <w:tab w:val="clear" w:pos="567"/>
        </w:tabs>
        <w:rPr>
          <w:szCs w:val="22"/>
          <w:lang w:val="el-GR"/>
        </w:rPr>
      </w:pPr>
    </w:p>
    <w:p w14:paraId="4AF64DE5"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66172B12" w14:textId="77777777" w:rsidR="008711A3" w:rsidRPr="009B71D2" w:rsidRDefault="008711A3" w:rsidP="001B4BD2">
      <w:pPr>
        <w:ind w:right="11"/>
        <w:rPr>
          <w:sz w:val="22"/>
          <w:szCs w:val="22"/>
          <w:lang w:val="el-GR"/>
        </w:rPr>
      </w:pPr>
    </w:p>
    <w:p w14:paraId="21DC4C6C" w14:textId="77777777" w:rsidR="008711A3" w:rsidRPr="009B71D2" w:rsidRDefault="008711A3" w:rsidP="001B4BD2">
      <w:pPr>
        <w:ind w:right="11"/>
        <w:rPr>
          <w:sz w:val="22"/>
          <w:szCs w:val="22"/>
          <w:lang w:val="el-GR"/>
        </w:rPr>
      </w:pPr>
      <w:r w:rsidRPr="00B633AE">
        <w:rPr>
          <w:sz w:val="22"/>
          <w:szCs w:val="22"/>
          <w:shd w:val="clear" w:color="auto" w:fill="A6A6A6" w:themeFill="background1" w:themeFillShade="A6"/>
          <w:lang w:val="el-GR"/>
        </w:rPr>
        <w:t>Ενέσιμο διάλυμα</w:t>
      </w:r>
      <w:r w:rsidR="00401939" w:rsidRPr="009B71D2">
        <w:rPr>
          <w:sz w:val="22"/>
          <w:szCs w:val="22"/>
          <w:lang w:val="el-GR"/>
        </w:rPr>
        <w:t>.</w:t>
      </w:r>
    </w:p>
    <w:p w14:paraId="1B6CA0E1" w14:textId="77777777" w:rsidR="008711A3" w:rsidRPr="009B71D2" w:rsidRDefault="008711A3" w:rsidP="001B4BD2">
      <w:pPr>
        <w:ind w:right="11"/>
        <w:rPr>
          <w:sz w:val="22"/>
          <w:szCs w:val="22"/>
          <w:lang w:val="el-GR"/>
        </w:rPr>
      </w:pPr>
    </w:p>
    <w:p w14:paraId="3164A2D1" w14:textId="77777777" w:rsidR="008711A3" w:rsidRPr="009B71D2" w:rsidRDefault="008711A3" w:rsidP="001B4BD2">
      <w:pPr>
        <w:ind w:right="11"/>
        <w:rPr>
          <w:sz w:val="22"/>
          <w:szCs w:val="22"/>
          <w:lang w:val="el-GR"/>
        </w:rPr>
      </w:pPr>
      <w:r w:rsidRPr="009B71D2">
        <w:rPr>
          <w:sz w:val="22"/>
          <w:szCs w:val="22"/>
          <w:lang w:val="el-GR"/>
        </w:rPr>
        <w:t>Πολυσυσκευασία: 5 πένες των</w:t>
      </w:r>
      <w:r w:rsidRPr="009B71D2">
        <w:rPr>
          <w:sz w:val="22"/>
          <w:szCs w:val="22"/>
          <w:lang w:val="es-ES"/>
        </w:rPr>
        <w:t xml:space="preserve"> 3 ml</w:t>
      </w:r>
      <w:r w:rsidRPr="009B71D2">
        <w:rPr>
          <w:sz w:val="22"/>
          <w:szCs w:val="22"/>
          <w:lang w:val="el-GR"/>
        </w:rPr>
        <w:t xml:space="preserve">. Μέρος πολυσυσκευασίας δεν πρέπει να </w:t>
      </w:r>
      <w:r w:rsidR="00A4414B" w:rsidRPr="009B71D2">
        <w:rPr>
          <w:sz w:val="22"/>
          <w:szCs w:val="22"/>
          <w:lang w:val="el-GR"/>
        </w:rPr>
        <w:t>διατεθεί χωριστά</w:t>
      </w:r>
      <w:r w:rsidRPr="009B71D2">
        <w:rPr>
          <w:sz w:val="22"/>
          <w:szCs w:val="22"/>
          <w:lang w:val="el-GR"/>
        </w:rPr>
        <w:t>.</w:t>
      </w:r>
    </w:p>
    <w:p w14:paraId="7CC705E9" w14:textId="77777777" w:rsidR="008711A3" w:rsidRPr="009B71D2" w:rsidRDefault="008711A3" w:rsidP="001B4BD2">
      <w:pPr>
        <w:rPr>
          <w:sz w:val="22"/>
          <w:szCs w:val="22"/>
          <w:lang w:val="el-GR"/>
        </w:rPr>
      </w:pPr>
    </w:p>
    <w:p w14:paraId="7A3AC19D" w14:textId="77777777" w:rsidR="008711A3" w:rsidRPr="009B71D2" w:rsidRDefault="008711A3" w:rsidP="001B4BD2">
      <w:pPr>
        <w:rPr>
          <w:sz w:val="22"/>
          <w:szCs w:val="22"/>
          <w:lang w:val="el-GR"/>
        </w:rPr>
      </w:pPr>
    </w:p>
    <w:p w14:paraId="3B229B8C"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39B618E9" w14:textId="77777777" w:rsidR="008711A3" w:rsidRPr="009B71D2" w:rsidRDefault="008711A3" w:rsidP="001B4BD2">
      <w:pPr>
        <w:rPr>
          <w:sz w:val="22"/>
          <w:szCs w:val="22"/>
          <w:lang w:val="el-GR"/>
        </w:rPr>
      </w:pPr>
    </w:p>
    <w:p w14:paraId="19E66E53" w14:textId="77777777" w:rsidR="008711A3" w:rsidRPr="009B71D2" w:rsidRDefault="008711A3" w:rsidP="001B4BD2">
      <w:pPr>
        <w:rPr>
          <w:sz w:val="22"/>
          <w:szCs w:val="22"/>
          <w:lang w:val="el-GR"/>
        </w:rPr>
      </w:pPr>
      <w:r w:rsidRPr="009B71D2">
        <w:rPr>
          <w:sz w:val="22"/>
          <w:szCs w:val="22"/>
          <w:lang w:val="el-GR"/>
        </w:rPr>
        <w:t xml:space="preserve">Διαβάστε το φύλλο οδηγιών χρήσης πριν από τη </w:t>
      </w:r>
      <w:r w:rsidR="00CE08A8" w:rsidRPr="009B71D2">
        <w:rPr>
          <w:sz w:val="22"/>
          <w:szCs w:val="22"/>
          <w:lang w:val="el-GR"/>
        </w:rPr>
        <w:t>χρήση</w:t>
      </w:r>
    </w:p>
    <w:p w14:paraId="38232B29" w14:textId="77777777" w:rsidR="008711A3" w:rsidRPr="009B71D2" w:rsidRDefault="008711A3" w:rsidP="001B4BD2">
      <w:pPr>
        <w:rPr>
          <w:sz w:val="22"/>
          <w:szCs w:val="22"/>
          <w:lang w:val="el-GR"/>
        </w:rPr>
      </w:pPr>
      <w:r w:rsidRPr="009B71D2">
        <w:rPr>
          <w:sz w:val="22"/>
          <w:szCs w:val="22"/>
          <w:lang w:val="el-GR"/>
        </w:rPr>
        <w:t>Για υποδόρια χρήση.</w:t>
      </w:r>
    </w:p>
    <w:p w14:paraId="383BA8E6" w14:textId="77777777" w:rsidR="008711A3" w:rsidRPr="009B71D2" w:rsidRDefault="008711A3" w:rsidP="001B4BD2">
      <w:pPr>
        <w:rPr>
          <w:sz w:val="22"/>
          <w:szCs w:val="22"/>
          <w:lang w:val="el-GR"/>
        </w:rPr>
      </w:pPr>
    </w:p>
    <w:p w14:paraId="63CB53B3" w14:textId="77777777" w:rsidR="008711A3" w:rsidRPr="009B71D2" w:rsidRDefault="008711A3" w:rsidP="001B4BD2">
      <w:pPr>
        <w:rPr>
          <w:sz w:val="22"/>
          <w:szCs w:val="22"/>
          <w:lang w:val="el-GR"/>
        </w:rPr>
      </w:pPr>
    </w:p>
    <w:p w14:paraId="0A56D332"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FF0DE7C" w14:textId="77777777" w:rsidR="008711A3" w:rsidRPr="009B71D2" w:rsidRDefault="008711A3" w:rsidP="001B4BD2">
      <w:pPr>
        <w:rPr>
          <w:sz w:val="22"/>
          <w:szCs w:val="22"/>
          <w:lang w:val="el-GR"/>
        </w:rPr>
      </w:pPr>
    </w:p>
    <w:p w14:paraId="1694132A" w14:textId="77777777" w:rsidR="008711A3" w:rsidRPr="009B71D2" w:rsidRDefault="008711A3" w:rsidP="001B4BD2">
      <w:pPr>
        <w:rPr>
          <w:sz w:val="22"/>
          <w:szCs w:val="22"/>
          <w:lang w:val="el-GR"/>
        </w:rPr>
      </w:pPr>
      <w:r w:rsidRPr="009B71D2">
        <w:rPr>
          <w:sz w:val="22"/>
          <w:szCs w:val="22"/>
          <w:lang w:val="el-GR"/>
        </w:rPr>
        <w:t>Να φυλάσσεται σε θέση</w:t>
      </w:r>
      <w:r w:rsidR="00401939"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49AFFD1C" w14:textId="77777777" w:rsidR="008711A3" w:rsidRPr="009B71D2" w:rsidRDefault="008711A3" w:rsidP="001B4BD2">
      <w:pPr>
        <w:rPr>
          <w:sz w:val="22"/>
          <w:szCs w:val="22"/>
          <w:lang w:val="el-GR"/>
        </w:rPr>
      </w:pPr>
    </w:p>
    <w:p w14:paraId="7F8E069E" w14:textId="77777777" w:rsidR="008711A3" w:rsidRPr="009B71D2" w:rsidRDefault="008711A3" w:rsidP="001B4BD2">
      <w:pPr>
        <w:rPr>
          <w:sz w:val="22"/>
          <w:szCs w:val="22"/>
          <w:lang w:val="el-GR"/>
        </w:rPr>
      </w:pPr>
    </w:p>
    <w:p w14:paraId="06A0C760"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610D579C" w14:textId="77777777" w:rsidR="008711A3" w:rsidRPr="009B71D2" w:rsidRDefault="008711A3" w:rsidP="001B4BD2">
      <w:pPr>
        <w:rPr>
          <w:sz w:val="22"/>
          <w:szCs w:val="22"/>
          <w:lang w:val="el-GR"/>
        </w:rPr>
      </w:pPr>
    </w:p>
    <w:p w14:paraId="57E6DC2E" w14:textId="77777777" w:rsidR="008711A3" w:rsidRPr="009B71D2" w:rsidRDefault="008711A3" w:rsidP="001B4BD2">
      <w:pPr>
        <w:rPr>
          <w:b/>
          <w:sz w:val="22"/>
          <w:szCs w:val="22"/>
          <w:lang w:val="el-GR"/>
        </w:rPr>
      </w:pPr>
      <w:r w:rsidRPr="009B71D2">
        <w:rPr>
          <w:b/>
          <w:sz w:val="22"/>
          <w:szCs w:val="22"/>
          <w:lang w:val="el-GR"/>
        </w:rPr>
        <w:t xml:space="preserve">Χρήση μόνο </w:t>
      </w:r>
      <w:r w:rsidR="0093559C" w:rsidRPr="009B71D2">
        <w:rPr>
          <w:b/>
          <w:sz w:val="22"/>
          <w:szCs w:val="22"/>
          <w:lang w:val="el-GR"/>
        </w:rPr>
        <w:t xml:space="preserve">με </w:t>
      </w:r>
      <w:r w:rsidRPr="009B71D2">
        <w:rPr>
          <w:b/>
          <w:sz w:val="22"/>
          <w:szCs w:val="22"/>
          <w:lang w:val="el-GR"/>
        </w:rPr>
        <w:t xml:space="preserve">αυτή την πένα, </w:t>
      </w:r>
      <w:r w:rsidR="0093559C" w:rsidRPr="009B71D2">
        <w:rPr>
          <w:b/>
          <w:sz w:val="22"/>
          <w:szCs w:val="22"/>
          <w:lang w:val="el-GR"/>
        </w:rPr>
        <w:t>για αποφυγή</w:t>
      </w:r>
      <w:r w:rsidRPr="009B71D2">
        <w:rPr>
          <w:b/>
          <w:sz w:val="22"/>
          <w:szCs w:val="22"/>
          <w:lang w:val="el-GR"/>
        </w:rPr>
        <w:t xml:space="preserve"> σοβαρή</w:t>
      </w:r>
      <w:r w:rsidR="0093559C" w:rsidRPr="009B71D2">
        <w:rPr>
          <w:b/>
          <w:sz w:val="22"/>
          <w:szCs w:val="22"/>
          <w:lang w:val="el-GR"/>
        </w:rPr>
        <w:t>ς</w:t>
      </w:r>
      <w:r w:rsidRPr="009B71D2">
        <w:rPr>
          <w:b/>
          <w:sz w:val="22"/>
          <w:szCs w:val="22"/>
          <w:lang w:val="el-GR"/>
        </w:rPr>
        <w:t xml:space="preserve"> υπερδοσολ</w:t>
      </w:r>
      <w:r w:rsidR="0093559C" w:rsidRPr="009B71D2">
        <w:rPr>
          <w:b/>
          <w:sz w:val="22"/>
          <w:szCs w:val="22"/>
          <w:lang w:val="el-GR"/>
        </w:rPr>
        <w:t>όγησης</w:t>
      </w:r>
      <w:r w:rsidRPr="009B71D2">
        <w:rPr>
          <w:b/>
          <w:sz w:val="22"/>
          <w:szCs w:val="22"/>
          <w:lang w:val="el-GR"/>
        </w:rPr>
        <w:t>.</w:t>
      </w:r>
    </w:p>
    <w:p w14:paraId="4E99A8C0" w14:textId="77777777" w:rsidR="008711A3" w:rsidRPr="009B71D2" w:rsidRDefault="008711A3" w:rsidP="001B4BD2">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77EBB7FF" w14:textId="77777777" w:rsidR="008711A3" w:rsidRPr="009B71D2" w:rsidRDefault="008711A3" w:rsidP="001B4BD2">
      <w:pPr>
        <w:rPr>
          <w:sz w:val="22"/>
          <w:szCs w:val="22"/>
          <w:lang w:val="el-GR"/>
        </w:rPr>
      </w:pPr>
    </w:p>
    <w:p w14:paraId="28FEA135" w14:textId="77777777" w:rsidR="008711A3" w:rsidRPr="009B71D2" w:rsidRDefault="008711A3" w:rsidP="001B4BD2">
      <w:pPr>
        <w:rPr>
          <w:sz w:val="22"/>
          <w:szCs w:val="22"/>
          <w:lang w:val="el-GR"/>
        </w:rPr>
      </w:pPr>
    </w:p>
    <w:p w14:paraId="4B7B3390" w14:textId="77777777" w:rsidR="008711A3" w:rsidRPr="009B71D2" w:rsidRDefault="008711A3" w:rsidP="00A760DB">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5075F5D3" w14:textId="77777777" w:rsidR="008711A3" w:rsidRPr="009B71D2" w:rsidRDefault="008711A3" w:rsidP="00A760DB">
      <w:pPr>
        <w:keepNext/>
        <w:rPr>
          <w:sz w:val="22"/>
          <w:szCs w:val="22"/>
          <w:lang w:val="el-GR"/>
        </w:rPr>
      </w:pPr>
    </w:p>
    <w:p w14:paraId="586489AD" w14:textId="77777777" w:rsidR="008711A3" w:rsidRPr="009B71D2" w:rsidRDefault="008711A3" w:rsidP="00A760DB">
      <w:pPr>
        <w:keepNext/>
        <w:rPr>
          <w:sz w:val="22"/>
          <w:szCs w:val="22"/>
          <w:lang w:val="el-GR"/>
        </w:rPr>
      </w:pPr>
      <w:r w:rsidRPr="009B71D2">
        <w:rPr>
          <w:sz w:val="22"/>
          <w:szCs w:val="22"/>
          <w:lang w:val="el-GR"/>
        </w:rPr>
        <w:t>ΛΗΞΗ</w:t>
      </w:r>
    </w:p>
    <w:p w14:paraId="24028C83" w14:textId="77777777" w:rsidR="008711A3" w:rsidRPr="009B71D2" w:rsidRDefault="008711A3" w:rsidP="001B4BD2">
      <w:pPr>
        <w:rPr>
          <w:sz w:val="22"/>
          <w:szCs w:val="22"/>
          <w:lang w:val="el-GR"/>
        </w:rPr>
      </w:pPr>
    </w:p>
    <w:p w14:paraId="10D54F31" w14:textId="77777777" w:rsidR="008711A3" w:rsidRPr="009B71D2" w:rsidRDefault="008711A3" w:rsidP="001B4BD2">
      <w:pPr>
        <w:rPr>
          <w:sz w:val="22"/>
          <w:szCs w:val="22"/>
          <w:lang w:val="el-GR"/>
        </w:rPr>
      </w:pPr>
    </w:p>
    <w:p w14:paraId="624BB6DB" w14:textId="77777777" w:rsidR="008711A3" w:rsidRPr="009B71D2" w:rsidRDefault="008711A3" w:rsidP="00C9134F">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0DB2E845" w14:textId="77777777" w:rsidR="008711A3" w:rsidRPr="009B71D2" w:rsidRDefault="008711A3" w:rsidP="00C9134F">
      <w:pPr>
        <w:keepNext/>
        <w:rPr>
          <w:sz w:val="22"/>
          <w:szCs w:val="22"/>
          <w:lang w:val="el-GR"/>
        </w:rPr>
      </w:pPr>
    </w:p>
    <w:p w14:paraId="23856A72" w14:textId="77777777" w:rsidR="008711A3" w:rsidRPr="009B71D2" w:rsidRDefault="00401939" w:rsidP="00C9134F">
      <w:pPr>
        <w:keepNext/>
        <w:rPr>
          <w:sz w:val="22"/>
          <w:szCs w:val="22"/>
          <w:u w:val="single"/>
          <w:lang w:val="el-GR"/>
        </w:rPr>
      </w:pPr>
      <w:r w:rsidRPr="009B71D2">
        <w:rPr>
          <w:sz w:val="22"/>
          <w:szCs w:val="22"/>
          <w:lang w:val="el-GR"/>
        </w:rPr>
        <w:t>Φ</w:t>
      </w:r>
      <w:r w:rsidR="008711A3" w:rsidRPr="009B71D2">
        <w:rPr>
          <w:sz w:val="22"/>
          <w:szCs w:val="22"/>
          <w:lang w:val="el-GR"/>
        </w:rPr>
        <w:t>υλάσσ</w:t>
      </w:r>
      <w:r w:rsidRPr="009B71D2">
        <w:rPr>
          <w:sz w:val="22"/>
          <w:szCs w:val="22"/>
          <w:lang w:val="el-GR"/>
        </w:rPr>
        <w:t>ετε</w:t>
      </w:r>
      <w:r w:rsidR="008711A3" w:rsidRPr="009B71D2">
        <w:rPr>
          <w:sz w:val="22"/>
          <w:szCs w:val="22"/>
          <w:lang w:val="el-GR"/>
        </w:rPr>
        <w:t xml:space="preserve"> σ</w:t>
      </w:r>
      <w:r w:rsidRPr="009B71D2">
        <w:rPr>
          <w:sz w:val="22"/>
          <w:szCs w:val="22"/>
          <w:lang w:val="el-GR"/>
        </w:rPr>
        <w:t>ε</w:t>
      </w:r>
      <w:r w:rsidR="008711A3" w:rsidRPr="009B71D2">
        <w:rPr>
          <w:sz w:val="22"/>
          <w:szCs w:val="22"/>
          <w:lang w:val="el-GR"/>
        </w:rPr>
        <w:t xml:space="preserve"> ψυγείο (2</w:t>
      </w:r>
      <w:r w:rsidR="007A06EB" w:rsidRPr="009B71D2">
        <w:rPr>
          <w:sz w:val="22"/>
          <w:szCs w:val="22"/>
          <w:lang w:val="el-GR"/>
        </w:rPr>
        <w:t>°</w:t>
      </w:r>
      <w:r w:rsidR="007A06EB" w:rsidRPr="009B71D2">
        <w:rPr>
          <w:sz w:val="22"/>
          <w:szCs w:val="22"/>
          <w:lang w:val="en-US"/>
        </w:rPr>
        <w:t>C</w:t>
      </w:r>
      <w:r w:rsidR="007A06EB" w:rsidRPr="009B71D2" w:rsidDel="007A06EB">
        <w:rPr>
          <w:sz w:val="22"/>
          <w:szCs w:val="22"/>
          <w:lang w:val="el-GR"/>
        </w:rPr>
        <w:t xml:space="preserve"> </w:t>
      </w:r>
      <w:r w:rsidR="008711A3" w:rsidRPr="009B71D2">
        <w:rPr>
          <w:sz w:val="22"/>
          <w:szCs w:val="22"/>
          <w:lang w:val="el-GR"/>
        </w:rPr>
        <w:t>- 8</w:t>
      </w:r>
      <w:r w:rsidR="007A06EB" w:rsidRPr="009B71D2">
        <w:rPr>
          <w:sz w:val="22"/>
          <w:szCs w:val="22"/>
          <w:lang w:val="el-GR"/>
        </w:rPr>
        <w:t>°</w:t>
      </w:r>
      <w:r w:rsidR="007A06EB" w:rsidRPr="009B71D2">
        <w:rPr>
          <w:sz w:val="22"/>
          <w:szCs w:val="22"/>
          <w:lang w:val="en-US"/>
        </w:rPr>
        <w:t>C</w:t>
      </w:r>
      <w:r w:rsidR="008711A3" w:rsidRPr="009B71D2">
        <w:rPr>
          <w:sz w:val="22"/>
          <w:szCs w:val="22"/>
          <w:lang w:val="el-GR"/>
        </w:rPr>
        <w:t>).</w:t>
      </w:r>
    </w:p>
    <w:p w14:paraId="505166EA" w14:textId="77777777" w:rsidR="008711A3" w:rsidRPr="009B71D2" w:rsidRDefault="00401939" w:rsidP="001B4BD2">
      <w:pPr>
        <w:rPr>
          <w:sz w:val="22"/>
          <w:szCs w:val="22"/>
          <w:lang w:val="el-GR"/>
        </w:rPr>
      </w:pPr>
      <w:r w:rsidRPr="009B71D2">
        <w:rPr>
          <w:sz w:val="22"/>
          <w:szCs w:val="22"/>
          <w:lang w:val="el-GR"/>
        </w:rPr>
        <w:t>Μ</w:t>
      </w:r>
      <w:r w:rsidR="008711A3" w:rsidRPr="009B71D2">
        <w:rPr>
          <w:sz w:val="22"/>
          <w:szCs w:val="22"/>
          <w:lang w:val="el-GR"/>
        </w:rPr>
        <w:t>ην καταψύχ</w:t>
      </w:r>
      <w:r w:rsidRPr="009B71D2">
        <w:rPr>
          <w:sz w:val="22"/>
          <w:szCs w:val="22"/>
          <w:lang w:val="el-GR"/>
        </w:rPr>
        <w:t>ετε</w:t>
      </w:r>
      <w:r w:rsidR="008711A3" w:rsidRPr="009B71D2">
        <w:rPr>
          <w:sz w:val="22"/>
          <w:szCs w:val="22"/>
          <w:lang w:val="el-GR"/>
        </w:rPr>
        <w:t xml:space="preserve">. </w:t>
      </w:r>
      <w:r w:rsidRPr="009B71D2">
        <w:rPr>
          <w:sz w:val="22"/>
          <w:szCs w:val="22"/>
          <w:lang w:val="el-GR"/>
        </w:rPr>
        <w:t>Μ</w:t>
      </w:r>
      <w:r w:rsidR="008711A3" w:rsidRPr="009B71D2">
        <w:rPr>
          <w:sz w:val="22"/>
          <w:szCs w:val="22"/>
          <w:lang w:val="el-GR"/>
        </w:rPr>
        <w:t>ην εκτίθενται σε υπερβολική θερμότητα ή άμεσο ηλιακό φως.</w:t>
      </w:r>
    </w:p>
    <w:p w14:paraId="5DE5EE21" w14:textId="77777777" w:rsidR="008711A3" w:rsidRPr="009B71D2" w:rsidRDefault="008711A3" w:rsidP="001B4BD2">
      <w:pPr>
        <w:ind w:right="11"/>
        <w:rPr>
          <w:sz w:val="22"/>
          <w:szCs w:val="22"/>
          <w:lang w:val="el-GR"/>
        </w:rPr>
      </w:pPr>
      <w:r w:rsidRPr="009B71D2">
        <w:rPr>
          <w:sz w:val="22"/>
          <w:szCs w:val="22"/>
          <w:lang w:val="el-GR"/>
        </w:rPr>
        <w:t xml:space="preserve">Οι πένες </w:t>
      </w:r>
      <w:r w:rsidR="00611CAB" w:rsidRPr="009B71D2">
        <w:rPr>
          <w:sz w:val="22"/>
          <w:szCs w:val="22"/>
          <w:lang w:val="el-GR"/>
        </w:rPr>
        <w:t xml:space="preserve">σε χρήση </w:t>
      </w:r>
      <w:r w:rsidRPr="009B71D2">
        <w:rPr>
          <w:sz w:val="22"/>
          <w:szCs w:val="22"/>
          <w:lang w:val="el-GR"/>
        </w:rPr>
        <w:t>μπορούν να διατηρηθούν για χρονικό διάστημα έως 28 ημέρες. Οι πένες που χρησιμοποιούνται θα πρέπει να διατηρούνται σε θερμοκρασίες χαμηλότερες των 30</w:t>
      </w:r>
      <w:r w:rsidR="007A06EB" w:rsidRPr="009B71D2">
        <w:rPr>
          <w:sz w:val="22"/>
          <w:szCs w:val="22"/>
          <w:lang w:val="el-GR"/>
        </w:rPr>
        <w:t>°</w:t>
      </w:r>
      <w:r w:rsidR="007A06EB" w:rsidRPr="009B71D2">
        <w:rPr>
          <w:sz w:val="22"/>
          <w:szCs w:val="22"/>
          <w:lang w:val="en-US"/>
        </w:rPr>
        <w:t>C</w:t>
      </w:r>
      <w:r w:rsidRPr="009B71D2">
        <w:rPr>
          <w:sz w:val="22"/>
          <w:szCs w:val="22"/>
          <w:lang w:val="el-GR"/>
        </w:rPr>
        <w:t xml:space="preserve"> και να μην επανα</w:t>
      </w:r>
      <w:r w:rsidR="00A4414B" w:rsidRPr="009B71D2">
        <w:rPr>
          <w:sz w:val="22"/>
          <w:szCs w:val="22"/>
          <w:lang w:val="el-GR"/>
        </w:rPr>
        <w:t>ψύχο</w:t>
      </w:r>
      <w:r w:rsidRPr="009B71D2">
        <w:rPr>
          <w:sz w:val="22"/>
          <w:szCs w:val="22"/>
          <w:lang w:val="el-GR"/>
        </w:rPr>
        <w:t>νται.</w:t>
      </w:r>
    </w:p>
    <w:p w14:paraId="58ED60FF" w14:textId="77777777" w:rsidR="008711A3" w:rsidRPr="009B71D2" w:rsidRDefault="008711A3" w:rsidP="001B4BD2">
      <w:pPr>
        <w:ind w:right="11"/>
        <w:rPr>
          <w:sz w:val="22"/>
          <w:szCs w:val="22"/>
          <w:lang w:val="el-GR"/>
        </w:rPr>
      </w:pPr>
    </w:p>
    <w:p w14:paraId="25AEFDE4" w14:textId="77777777" w:rsidR="008711A3" w:rsidRPr="009B71D2" w:rsidRDefault="008711A3" w:rsidP="001B4BD2">
      <w:pPr>
        <w:ind w:right="11"/>
        <w:rPr>
          <w:sz w:val="22"/>
          <w:szCs w:val="22"/>
          <w:lang w:val="el-GR"/>
        </w:rPr>
      </w:pPr>
    </w:p>
    <w:p w14:paraId="454ED2D8"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BFB7917" w14:textId="77777777" w:rsidR="008711A3" w:rsidRPr="009B71D2" w:rsidRDefault="008711A3" w:rsidP="001B4BD2">
      <w:pPr>
        <w:rPr>
          <w:sz w:val="22"/>
          <w:szCs w:val="22"/>
          <w:lang w:val="el-GR"/>
        </w:rPr>
      </w:pPr>
    </w:p>
    <w:p w14:paraId="79615246" w14:textId="77777777" w:rsidR="008711A3" w:rsidRPr="009B71D2" w:rsidRDefault="008711A3" w:rsidP="001B4BD2">
      <w:pPr>
        <w:rPr>
          <w:sz w:val="22"/>
          <w:szCs w:val="22"/>
          <w:lang w:val="el-GR"/>
        </w:rPr>
      </w:pPr>
    </w:p>
    <w:p w14:paraId="259E4F6D"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4559D626" w14:textId="77777777" w:rsidR="008711A3" w:rsidRPr="009B71D2" w:rsidRDefault="008711A3" w:rsidP="001B4BD2">
      <w:pPr>
        <w:rPr>
          <w:sz w:val="22"/>
          <w:szCs w:val="22"/>
          <w:lang w:val="el-GR"/>
        </w:rPr>
      </w:pPr>
    </w:p>
    <w:p w14:paraId="22794992" w14:textId="77777777" w:rsidR="008711A3" w:rsidRPr="009B71D2" w:rsidRDefault="008711A3" w:rsidP="001B4BD2">
      <w:pPr>
        <w:rPr>
          <w:sz w:val="22"/>
          <w:szCs w:val="22"/>
          <w:lang w:val="nl-NL"/>
        </w:rPr>
      </w:pPr>
      <w:r w:rsidRPr="009B71D2">
        <w:rPr>
          <w:sz w:val="22"/>
          <w:szCs w:val="22"/>
          <w:lang w:val="nl-NL"/>
        </w:rPr>
        <w:t>Eli Lilly Nederland B.V.</w:t>
      </w:r>
    </w:p>
    <w:p w14:paraId="220830BF" w14:textId="15D047EF" w:rsidR="00CE1314" w:rsidRPr="00B26475" w:rsidRDefault="00DF332E" w:rsidP="001B4BD2">
      <w:pPr>
        <w:rPr>
          <w:sz w:val="22"/>
          <w:lang w:val="de-DE"/>
        </w:rPr>
      </w:pPr>
      <w:r w:rsidRPr="00B26475">
        <w:rPr>
          <w:sz w:val="22"/>
          <w:lang w:val="de-DE"/>
        </w:rPr>
        <w:t>Orteliuslaan 1000</w:t>
      </w:r>
      <w:r w:rsidR="00CE1314" w:rsidRPr="00B26475">
        <w:rPr>
          <w:sz w:val="22"/>
          <w:lang w:val="de-DE"/>
        </w:rPr>
        <w:t>, 3528 B</w:t>
      </w:r>
      <w:r w:rsidRPr="00B26475">
        <w:rPr>
          <w:sz w:val="22"/>
          <w:lang w:val="de-DE"/>
        </w:rPr>
        <w:t>D</w:t>
      </w:r>
      <w:r w:rsidR="00CE1314" w:rsidRPr="00B26475">
        <w:rPr>
          <w:sz w:val="22"/>
          <w:lang w:val="de-DE"/>
        </w:rPr>
        <w:t xml:space="preserve"> Utrecht</w:t>
      </w:r>
    </w:p>
    <w:p w14:paraId="2F42C689" w14:textId="77777777" w:rsidR="008711A3" w:rsidRPr="009B71D2" w:rsidRDefault="008711A3" w:rsidP="001B4BD2">
      <w:pPr>
        <w:rPr>
          <w:sz w:val="22"/>
          <w:szCs w:val="22"/>
          <w:lang w:val="el-GR"/>
        </w:rPr>
      </w:pPr>
      <w:r w:rsidRPr="009B71D2">
        <w:rPr>
          <w:sz w:val="22"/>
          <w:szCs w:val="22"/>
          <w:lang w:val="el-GR"/>
        </w:rPr>
        <w:t>Ολλανδία</w:t>
      </w:r>
    </w:p>
    <w:p w14:paraId="2FC7439F" w14:textId="77777777" w:rsidR="008711A3" w:rsidRPr="009B71D2" w:rsidRDefault="008711A3" w:rsidP="001B4BD2">
      <w:pPr>
        <w:rPr>
          <w:sz w:val="22"/>
          <w:szCs w:val="22"/>
          <w:lang w:val="el-GR"/>
        </w:rPr>
      </w:pPr>
    </w:p>
    <w:p w14:paraId="0A79FA0A" w14:textId="77777777" w:rsidR="008711A3" w:rsidRPr="009B71D2" w:rsidRDefault="008711A3" w:rsidP="001B4BD2">
      <w:pPr>
        <w:rPr>
          <w:sz w:val="22"/>
          <w:szCs w:val="22"/>
          <w:lang w:val="el-GR"/>
        </w:rPr>
      </w:pPr>
    </w:p>
    <w:p w14:paraId="047A0BDB"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59258934" w14:textId="77777777" w:rsidR="008711A3" w:rsidRPr="009B71D2" w:rsidRDefault="008711A3" w:rsidP="001B4BD2">
      <w:pPr>
        <w:ind w:right="11"/>
        <w:rPr>
          <w:sz w:val="22"/>
          <w:szCs w:val="22"/>
          <w:lang w:val="el-GR"/>
        </w:rPr>
      </w:pPr>
    </w:p>
    <w:p w14:paraId="100D7605" w14:textId="77777777" w:rsidR="008711A3" w:rsidRPr="009B71D2" w:rsidRDefault="008711A3" w:rsidP="001B4BD2">
      <w:pPr>
        <w:ind w:right="11"/>
        <w:rPr>
          <w:sz w:val="22"/>
          <w:szCs w:val="22"/>
          <w:lang w:val="el-GR"/>
        </w:rPr>
      </w:pPr>
      <w:r w:rsidRPr="009B71D2">
        <w:rPr>
          <w:sz w:val="22"/>
          <w:szCs w:val="22"/>
          <w:lang w:val="en-US"/>
        </w:rPr>
        <w:t>EU</w:t>
      </w:r>
      <w:r w:rsidRPr="009B71D2">
        <w:rPr>
          <w:sz w:val="22"/>
          <w:szCs w:val="22"/>
          <w:lang w:val="el-GR"/>
        </w:rPr>
        <w:t>/1/96/007/042</w:t>
      </w:r>
    </w:p>
    <w:p w14:paraId="6F756765" w14:textId="77777777" w:rsidR="008711A3" w:rsidRPr="009B71D2" w:rsidRDefault="008711A3" w:rsidP="001B4BD2">
      <w:pPr>
        <w:rPr>
          <w:sz w:val="22"/>
          <w:szCs w:val="22"/>
          <w:lang w:val="el-GR"/>
        </w:rPr>
      </w:pPr>
    </w:p>
    <w:p w14:paraId="060C75C5" w14:textId="77777777" w:rsidR="008711A3" w:rsidRPr="009B71D2" w:rsidRDefault="008711A3" w:rsidP="001B4BD2">
      <w:pPr>
        <w:rPr>
          <w:sz w:val="22"/>
          <w:szCs w:val="22"/>
          <w:lang w:val="el-GR"/>
        </w:rPr>
      </w:pPr>
    </w:p>
    <w:p w14:paraId="270EC595"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7CBEB5C0" w14:textId="77777777" w:rsidR="008711A3" w:rsidRPr="009B71D2" w:rsidRDefault="008711A3" w:rsidP="001B4BD2">
      <w:pPr>
        <w:rPr>
          <w:sz w:val="22"/>
          <w:szCs w:val="22"/>
          <w:lang w:val="el-GR"/>
        </w:rPr>
      </w:pPr>
    </w:p>
    <w:p w14:paraId="3B4F71AC" w14:textId="77777777" w:rsidR="008711A3" w:rsidRPr="009B71D2" w:rsidRDefault="008711A3" w:rsidP="001B4BD2">
      <w:pPr>
        <w:rPr>
          <w:sz w:val="22"/>
          <w:szCs w:val="22"/>
          <w:lang w:val="el-GR"/>
        </w:rPr>
      </w:pPr>
      <w:r w:rsidRPr="009B71D2">
        <w:rPr>
          <w:sz w:val="22"/>
          <w:szCs w:val="22"/>
          <w:lang w:val="el-GR"/>
        </w:rPr>
        <w:t xml:space="preserve">Παρτίδα </w:t>
      </w:r>
    </w:p>
    <w:p w14:paraId="71C8B51D" w14:textId="77777777" w:rsidR="008711A3" w:rsidRPr="009B71D2" w:rsidRDefault="008711A3" w:rsidP="001B4BD2">
      <w:pPr>
        <w:rPr>
          <w:sz w:val="22"/>
          <w:szCs w:val="22"/>
          <w:lang w:val="el-GR"/>
        </w:rPr>
      </w:pPr>
    </w:p>
    <w:p w14:paraId="3BD90D60" w14:textId="77777777" w:rsidR="008711A3" w:rsidRPr="009B71D2" w:rsidRDefault="008711A3" w:rsidP="001B4BD2">
      <w:pPr>
        <w:rPr>
          <w:sz w:val="22"/>
          <w:szCs w:val="22"/>
          <w:lang w:val="el-GR"/>
        </w:rPr>
      </w:pPr>
    </w:p>
    <w:p w14:paraId="10E2EED3"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6CF0CB0C" w14:textId="77777777" w:rsidR="008711A3" w:rsidRPr="009B71D2" w:rsidRDefault="008711A3" w:rsidP="001B4BD2">
      <w:pPr>
        <w:rPr>
          <w:sz w:val="22"/>
          <w:szCs w:val="22"/>
          <w:lang w:val="el-GR"/>
        </w:rPr>
      </w:pPr>
    </w:p>
    <w:p w14:paraId="6CAA869D" w14:textId="77777777" w:rsidR="008711A3" w:rsidRPr="009B71D2" w:rsidRDefault="008711A3" w:rsidP="001B4BD2">
      <w:pPr>
        <w:rPr>
          <w:sz w:val="22"/>
          <w:szCs w:val="22"/>
          <w:lang w:val="el-GR"/>
        </w:rPr>
      </w:pPr>
    </w:p>
    <w:p w14:paraId="64FB2D98"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1311041A" w14:textId="77777777" w:rsidR="008711A3" w:rsidRPr="009B71D2" w:rsidRDefault="008711A3" w:rsidP="001B4BD2">
      <w:pPr>
        <w:rPr>
          <w:sz w:val="22"/>
          <w:szCs w:val="22"/>
          <w:lang w:val="el-GR"/>
        </w:rPr>
      </w:pPr>
    </w:p>
    <w:p w14:paraId="0ED711CB" w14:textId="77777777" w:rsidR="008711A3" w:rsidRPr="009B71D2" w:rsidRDefault="008711A3" w:rsidP="001B4BD2">
      <w:pPr>
        <w:rPr>
          <w:sz w:val="22"/>
          <w:szCs w:val="22"/>
          <w:lang w:val="el-GR"/>
        </w:rPr>
      </w:pPr>
    </w:p>
    <w:p w14:paraId="6BD262FF" w14:textId="77777777" w:rsidR="008711A3" w:rsidRPr="009B71D2" w:rsidRDefault="008711A3" w:rsidP="001B4BD2">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012CD111" w14:textId="77777777" w:rsidR="008711A3" w:rsidRPr="009B71D2" w:rsidRDefault="008711A3" w:rsidP="001B4BD2">
      <w:pPr>
        <w:pStyle w:val="EndnoteText"/>
        <w:tabs>
          <w:tab w:val="clear" w:pos="567"/>
        </w:tabs>
        <w:rPr>
          <w:rStyle w:val="CommentReference"/>
          <w:sz w:val="22"/>
          <w:szCs w:val="22"/>
          <w:lang w:val="el-GR"/>
        </w:rPr>
      </w:pPr>
    </w:p>
    <w:p w14:paraId="2F5D398A" w14:textId="77777777" w:rsidR="008711A3" w:rsidRPr="00A760DB" w:rsidRDefault="008711A3" w:rsidP="001B4BD2">
      <w:pPr>
        <w:pStyle w:val="EndnoteText"/>
        <w:tabs>
          <w:tab w:val="clear" w:pos="567"/>
        </w:tabs>
        <w:rPr>
          <w:szCs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szCs w:val="22"/>
          <w:lang w:val="el-GR"/>
        </w:rPr>
        <w:t>200 μονάδες/</w:t>
      </w:r>
      <w:r w:rsidRPr="009B71D2">
        <w:rPr>
          <w:szCs w:val="22"/>
          <w:lang w:val="en-US"/>
        </w:rPr>
        <w:t>ml</w:t>
      </w:r>
    </w:p>
    <w:p w14:paraId="26753E19" w14:textId="77777777" w:rsidR="008822FE" w:rsidRPr="00A760DB" w:rsidRDefault="008822FE" w:rsidP="001B4BD2">
      <w:pPr>
        <w:pStyle w:val="EndnoteText"/>
        <w:tabs>
          <w:tab w:val="clear" w:pos="567"/>
        </w:tabs>
        <w:rPr>
          <w:szCs w:val="22"/>
          <w:lang w:val="el-GR"/>
        </w:rPr>
      </w:pPr>
    </w:p>
    <w:p w14:paraId="7ADC17B0" w14:textId="77777777" w:rsidR="008822FE" w:rsidRPr="00A760DB" w:rsidRDefault="008822FE" w:rsidP="001B4BD2">
      <w:pPr>
        <w:pStyle w:val="EndnoteText"/>
        <w:tabs>
          <w:tab w:val="clear" w:pos="567"/>
        </w:tabs>
        <w:rPr>
          <w:szCs w:val="22"/>
          <w:lang w:val="el-GR"/>
        </w:rPr>
      </w:pPr>
    </w:p>
    <w:p w14:paraId="6885B1E2" w14:textId="77777777" w:rsidR="008822FE" w:rsidRPr="009B71D2" w:rsidRDefault="008822FE" w:rsidP="008822FE">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6C0625C2" w14:textId="77777777" w:rsidR="008822FE" w:rsidRPr="009B71D2" w:rsidRDefault="008822FE" w:rsidP="008822FE">
      <w:pPr>
        <w:keepNext/>
        <w:rPr>
          <w:sz w:val="22"/>
          <w:szCs w:val="22"/>
          <w:shd w:val="clear" w:color="auto" w:fill="CCCCCC"/>
          <w:lang w:val="el-GR"/>
        </w:rPr>
      </w:pPr>
    </w:p>
    <w:p w14:paraId="42E36A94" w14:textId="77777777" w:rsidR="008822FE" w:rsidRPr="009B71D2" w:rsidRDefault="008822FE" w:rsidP="008822FE">
      <w:pPr>
        <w:rPr>
          <w:sz w:val="22"/>
          <w:szCs w:val="22"/>
          <w:lang w:val="el-GR"/>
        </w:rPr>
      </w:pPr>
    </w:p>
    <w:p w14:paraId="297C8735" w14:textId="77777777" w:rsidR="008822FE" w:rsidRPr="009B71D2" w:rsidRDefault="008822FE" w:rsidP="008822FE">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295BD51F" w14:textId="77777777" w:rsidR="008822FE" w:rsidRPr="009B71D2" w:rsidRDefault="008822FE" w:rsidP="008822FE">
      <w:pPr>
        <w:rPr>
          <w:sz w:val="22"/>
          <w:szCs w:val="22"/>
          <w:lang w:val="el-GR"/>
        </w:rPr>
      </w:pPr>
    </w:p>
    <w:p w14:paraId="430BCA12" w14:textId="77777777" w:rsidR="008822FE" w:rsidRPr="00A760DB" w:rsidDel="00E220FA" w:rsidRDefault="008822FE" w:rsidP="00A760DB">
      <w:pPr>
        <w:pStyle w:val="EndnoteText"/>
        <w:tabs>
          <w:tab w:val="clear" w:pos="567"/>
        </w:tabs>
        <w:rPr>
          <w:del w:id="186" w:author="NK" w:date="2026-03-10T16:18:00Z"/>
          <w:rStyle w:val="CommentReference"/>
          <w:sz w:val="22"/>
          <w:lang w:val="el-GR"/>
        </w:rPr>
      </w:pPr>
    </w:p>
    <w:p w14:paraId="3653FD24" w14:textId="77777777" w:rsidR="00A4414B" w:rsidRPr="00153811" w:rsidRDefault="00A4414B" w:rsidP="00A760DB">
      <w:pPr>
        <w:rPr>
          <w:lang w:val="el-GR"/>
        </w:rPr>
      </w:pPr>
    </w:p>
    <w:p w14:paraId="4F23176F" w14:textId="77777777" w:rsidR="008711A3" w:rsidRPr="009B71D2" w:rsidRDefault="008711A3" w:rsidP="001B4BD2">
      <w:pPr>
        <w:pStyle w:val="EndnoteText"/>
        <w:tabs>
          <w:tab w:val="clear" w:pos="567"/>
        </w:tabs>
        <w:rPr>
          <w:rStyle w:val="CommentReference"/>
          <w:sz w:val="22"/>
          <w:szCs w:val="22"/>
          <w:lang w:val="el-GR"/>
        </w:rPr>
      </w:pPr>
      <w:r w:rsidRPr="009B71D2">
        <w:rPr>
          <w:szCs w:val="22"/>
          <w:lang w:val="el-GR"/>
        </w:rPr>
        <w:br w:type="page"/>
      </w:r>
    </w:p>
    <w:p w14:paraId="1046D07F" w14:textId="77777777" w:rsidR="008711A3" w:rsidRPr="009B71D2" w:rsidRDefault="008711A3" w:rsidP="001B4BD2">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ΕΛΑΧΙΣΤΕΣ ΕΝΔΕΙΞΕΙΣ ΠΟΥ ΠΡΕΠΕΙ ΝΑ ΑΝΑΓΡΑΦΟΝΤΑΙ ΣΤΙΣ ΜΙΚΡΕΣ ΣΤΟΙΧΕΙΩΔΕΙΣ ΣΥΣΚΕΥΑΣΙΕΣ</w:t>
      </w:r>
    </w:p>
    <w:p w14:paraId="07B96372" w14:textId="77777777" w:rsidR="008711A3" w:rsidRPr="009B71D2" w:rsidRDefault="008711A3" w:rsidP="001B4BD2">
      <w:pPr>
        <w:pBdr>
          <w:top w:val="single" w:sz="4" w:space="1" w:color="auto"/>
          <w:left w:val="single" w:sz="4" w:space="4" w:color="auto"/>
          <w:bottom w:val="single" w:sz="4" w:space="1" w:color="auto"/>
          <w:right w:val="single" w:sz="4" w:space="4" w:color="auto"/>
        </w:pBdr>
        <w:rPr>
          <w:b/>
          <w:sz w:val="22"/>
          <w:szCs w:val="22"/>
          <w:lang w:val="el-GR"/>
        </w:rPr>
      </w:pPr>
    </w:p>
    <w:p w14:paraId="6E28AE94" w14:textId="77777777" w:rsidR="008711A3" w:rsidRPr="009B71D2" w:rsidRDefault="008711A3" w:rsidP="001B4BD2">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ΕΠΙΣΗΜΑΝΣΗ ΣΤΗΝ ΕΤΙΚΕΤΑ</w:t>
      </w:r>
    </w:p>
    <w:p w14:paraId="29BE5D60" w14:textId="77777777" w:rsidR="008711A3" w:rsidRPr="009B71D2" w:rsidRDefault="008711A3" w:rsidP="001B4BD2">
      <w:pPr>
        <w:rPr>
          <w:sz w:val="22"/>
          <w:szCs w:val="22"/>
          <w:lang w:val="el-GR"/>
        </w:rPr>
      </w:pPr>
    </w:p>
    <w:p w14:paraId="0710FE3A"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w:t>
      </w:r>
      <w:r w:rsidR="00BB5865" w:rsidRPr="009B71D2">
        <w:rPr>
          <w:b/>
          <w:sz w:val="22"/>
          <w:szCs w:val="22"/>
          <w:lang w:val="el-GR"/>
        </w:rPr>
        <w:t xml:space="preserve"> </w:t>
      </w:r>
      <w:r w:rsidRPr="009B71D2">
        <w:rPr>
          <w:b/>
          <w:sz w:val="22"/>
          <w:szCs w:val="22"/>
          <w:lang w:val="el-GR"/>
        </w:rPr>
        <w:t>ΧΟΡΗΓΗΣΗΣ</w:t>
      </w:r>
    </w:p>
    <w:p w14:paraId="31F59C16" w14:textId="77777777" w:rsidR="008711A3" w:rsidRPr="009B71D2" w:rsidRDefault="008711A3" w:rsidP="001B4BD2">
      <w:pPr>
        <w:rPr>
          <w:sz w:val="22"/>
          <w:szCs w:val="22"/>
          <w:lang w:val="el-GR"/>
        </w:rPr>
      </w:pPr>
    </w:p>
    <w:p w14:paraId="3671C77E" w14:textId="77777777" w:rsidR="008711A3" w:rsidRPr="009B71D2" w:rsidRDefault="008711A3" w:rsidP="001B4BD2">
      <w:pPr>
        <w:rPr>
          <w:sz w:val="22"/>
          <w:szCs w:val="22"/>
          <w:lang w:val="el-GR"/>
        </w:rPr>
      </w:pPr>
      <w:r w:rsidRPr="009B71D2">
        <w:rPr>
          <w:sz w:val="22"/>
          <w:szCs w:val="22"/>
          <w:lang w:val="el-GR"/>
        </w:rPr>
        <w:t xml:space="preserve">Humalog 200 μονάδες/ml </w:t>
      </w:r>
      <w:r w:rsidRPr="009B71D2">
        <w:rPr>
          <w:sz w:val="22"/>
          <w:szCs w:val="22"/>
          <w:lang w:val="en-US"/>
        </w:rPr>
        <w:t>Kwik</w:t>
      </w:r>
      <w:r w:rsidRPr="009B71D2">
        <w:rPr>
          <w:sz w:val="22"/>
          <w:szCs w:val="22"/>
          <w:lang w:val="el-GR"/>
        </w:rPr>
        <w:t xml:space="preserve">Pen, ενέσιμο διάλυμα </w:t>
      </w:r>
    </w:p>
    <w:p w14:paraId="45FEFBE6" w14:textId="77777777" w:rsidR="008711A3" w:rsidRPr="009B71D2" w:rsidRDefault="00863AA6" w:rsidP="001B4BD2">
      <w:pPr>
        <w:ind w:right="11"/>
        <w:rPr>
          <w:sz w:val="22"/>
          <w:szCs w:val="22"/>
          <w:lang w:val="el-GR"/>
        </w:rPr>
      </w:pPr>
      <w:r w:rsidRPr="009B71D2">
        <w:rPr>
          <w:sz w:val="22"/>
          <w:szCs w:val="22"/>
          <w:lang w:val="el-GR"/>
        </w:rPr>
        <w:t>ι</w:t>
      </w:r>
      <w:r w:rsidR="008711A3" w:rsidRPr="009B71D2">
        <w:rPr>
          <w:sz w:val="22"/>
          <w:szCs w:val="22"/>
          <w:lang w:val="el-GR"/>
        </w:rPr>
        <w:t>νσουλίνη lispro</w:t>
      </w:r>
    </w:p>
    <w:p w14:paraId="62127933" w14:textId="77777777" w:rsidR="008711A3" w:rsidRPr="009B71D2" w:rsidRDefault="008711A3" w:rsidP="001B4BD2">
      <w:pPr>
        <w:ind w:right="11"/>
        <w:rPr>
          <w:sz w:val="22"/>
          <w:szCs w:val="22"/>
          <w:lang w:val="el-GR"/>
        </w:rPr>
      </w:pPr>
      <w:r w:rsidRPr="009B71D2">
        <w:rPr>
          <w:sz w:val="22"/>
          <w:szCs w:val="22"/>
          <w:lang w:val="el-GR"/>
        </w:rPr>
        <w:t>Για υποδόρια χρήση</w:t>
      </w:r>
    </w:p>
    <w:p w14:paraId="79C080C6" w14:textId="77777777" w:rsidR="008711A3" w:rsidRPr="009B71D2" w:rsidRDefault="008711A3" w:rsidP="001B4BD2">
      <w:pPr>
        <w:rPr>
          <w:sz w:val="22"/>
          <w:szCs w:val="22"/>
          <w:lang w:val="el-GR"/>
        </w:rPr>
      </w:pPr>
    </w:p>
    <w:p w14:paraId="691937AB" w14:textId="77777777" w:rsidR="008711A3" w:rsidRPr="009B71D2" w:rsidRDefault="008711A3" w:rsidP="001B4BD2">
      <w:pPr>
        <w:rPr>
          <w:sz w:val="22"/>
          <w:szCs w:val="22"/>
          <w:lang w:val="el-GR"/>
        </w:rPr>
      </w:pPr>
    </w:p>
    <w:p w14:paraId="07799230"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5DE9E09A" w14:textId="77777777" w:rsidR="008711A3" w:rsidRPr="009B71D2" w:rsidRDefault="008711A3" w:rsidP="001B4BD2">
      <w:pPr>
        <w:rPr>
          <w:sz w:val="22"/>
          <w:szCs w:val="22"/>
          <w:lang w:val="el-GR"/>
        </w:rPr>
      </w:pPr>
    </w:p>
    <w:p w14:paraId="705A5161" w14:textId="77777777" w:rsidR="008711A3" w:rsidRPr="009B71D2" w:rsidRDefault="008711A3" w:rsidP="001B4BD2">
      <w:pPr>
        <w:rPr>
          <w:sz w:val="22"/>
          <w:szCs w:val="22"/>
          <w:lang w:val="el-GR"/>
        </w:rPr>
      </w:pPr>
    </w:p>
    <w:p w14:paraId="53F0E37C"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5B53DF97" w14:textId="77777777" w:rsidR="008711A3" w:rsidRPr="009B71D2" w:rsidRDefault="008711A3" w:rsidP="001B4BD2">
      <w:pPr>
        <w:rPr>
          <w:sz w:val="22"/>
          <w:szCs w:val="22"/>
          <w:lang w:val="el-GR"/>
        </w:rPr>
      </w:pPr>
    </w:p>
    <w:p w14:paraId="3BB59200" w14:textId="77777777" w:rsidR="008711A3" w:rsidRPr="009B71D2" w:rsidRDefault="008711A3" w:rsidP="001B4BD2">
      <w:pPr>
        <w:rPr>
          <w:sz w:val="22"/>
          <w:szCs w:val="22"/>
          <w:lang w:val="el-GR"/>
        </w:rPr>
      </w:pPr>
      <w:r w:rsidRPr="009B71D2">
        <w:rPr>
          <w:sz w:val="22"/>
          <w:szCs w:val="22"/>
          <w:lang w:val="el-GR"/>
        </w:rPr>
        <w:t xml:space="preserve">ΛΗΞΗ </w:t>
      </w:r>
    </w:p>
    <w:p w14:paraId="3FAEE44A" w14:textId="77777777" w:rsidR="008711A3" w:rsidRPr="009B71D2" w:rsidRDefault="008711A3" w:rsidP="001B4BD2">
      <w:pPr>
        <w:rPr>
          <w:sz w:val="22"/>
          <w:szCs w:val="22"/>
          <w:lang w:val="el-GR"/>
        </w:rPr>
      </w:pPr>
    </w:p>
    <w:p w14:paraId="3378C001" w14:textId="77777777" w:rsidR="008711A3" w:rsidRPr="009B71D2" w:rsidRDefault="008711A3" w:rsidP="001B4BD2">
      <w:pPr>
        <w:rPr>
          <w:sz w:val="22"/>
          <w:szCs w:val="22"/>
          <w:lang w:val="el-GR"/>
        </w:rPr>
      </w:pPr>
    </w:p>
    <w:p w14:paraId="3A6AA707"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28968805" w14:textId="77777777" w:rsidR="008711A3" w:rsidRPr="009B71D2" w:rsidRDefault="008711A3" w:rsidP="001B4BD2">
      <w:pPr>
        <w:rPr>
          <w:sz w:val="22"/>
          <w:szCs w:val="22"/>
          <w:lang w:val="el-GR"/>
        </w:rPr>
      </w:pPr>
    </w:p>
    <w:p w14:paraId="31ECDE71" w14:textId="77777777" w:rsidR="008711A3" w:rsidRPr="009B71D2" w:rsidRDefault="008711A3" w:rsidP="001B4BD2">
      <w:pPr>
        <w:rPr>
          <w:sz w:val="22"/>
          <w:szCs w:val="22"/>
          <w:lang w:val="el-GR"/>
        </w:rPr>
      </w:pPr>
      <w:r w:rsidRPr="009B71D2">
        <w:rPr>
          <w:sz w:val="22"/>
          <w:szCs w:val="22"/>
          <w:lang w:val="el-GR"/>
        </w:rPr>
        <w:t>Παρτίδα</w:t>
      </w:r>
    </w:p>
    <w:p w14:paraId="671E587C" w14:textId="77777777" w:rsidR="008711A3" w:rsidRPr="009B71D2" w:rsidRDefault="008711A3" w:rsidP="001B4BD2">
      <w:pPr>
        <w:rPr>
          <w:sz w:val="22"/>
          <w:szCs w:val="22"/>
          <w:lang w:val="el-GR"/>
        </w:rPr>
      </w:pPr>
    </w:p>
    <w:p w14:paraId="1235792C" w14:textId="77777777" w:rsidR="008711A3" w:rsidRPr="009B71D2" w:rsidRDefault="008711A3" w:rsidP="001B4BD2">
      <w:pPr>
        <w:rPr>
          <w:sz w:val="22"/>
          <w:szCs w:val="22"/>
          <w:lang w:val="el-GR"/>
        </w:rPr>
      </w:pPr>
    </w:p>
    <w:p w14:paraId="28764495" w14:textId="77777777" w:rsidR="008711A3" w:rsidRPr="009B71D2" w:rsidRDefault="008711A3" w:rsidP="001B4BD2">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5C31D96D" w14:textId="77777777" w:rsidR="008711A3" w:rsidRPr="009B71D2" w:rsidRDefault="008711A3" w:rsidP="001B4BD2">
      <w:pPr>
        <w:rPr>
          <w:sz w:val="22"/>
          <w:szCs w:val="22"/>
          <w:lang w:val="el-GR"/>
        </w:rPr>
      </w:pPr>
    </w:p>
    <w:p w14:paraId="7F6F0781" w14:textId="77777777" w:rsidR="008711A3" w:rsidRPr="009B71D2" w:rsidRDefault="008711A3" w:rsidP="001B4BD2">
      <w:pPr>
        <w:pStyle w:val="BodyText"/>
        <w:rPr>
          <w:szCs w:val="22"/>
        </w:rPr>
      </w:pPr>
      <w:r w:rsidRPr="009B71D2">
        <w:rPr>
          <w:szCs w:val="22"/>
        </w:rPr>
        <w:t xml:space="preserve">3 </w:t>
      </w:r>
      <w:r w:rsidRPr="009B71D2">
        <w:rPr>
          <w:szCs w:val="22"/>
          <w:lang w:val="en-US"/>
        </w:rPr>
        <w:t>ml</w:t>
      </w:r>
    </w:p>
    <w:p w14:paraId="617FE90E" w14:textId="77777777" w:rsidR="008711A3" w:rsidRPr="009B71D2" w:rsidRDefault="008711A3" w:rsidP="001B4BD2">
      <w:pPr>
        <w:pStyle w:val="BodyText"/>
        <w:rPr>
          <w:szCs w:val="22"/>
        </w:rPr>
      </w:pPr>
    </w:p>
    <w:p w14:paraId="031CAE68" w14:textId="77777777" w:rsidR="008711A3" w:rsidRPr="009B71D2" w:rsidRDefault="008711A3" w:rsidP="001B4BD2">
      <w:pPr>
        <w:rPr>
          <w:sz w:val="22"/>
          <w:szCs w:val="22"/>
          <w:lang w:val="el-GR"/>
        </w:rPr>
      </w:pPr>
    </w:p>
    <w:p w14:paraId="7E5B89F8" w14:textId="77777777" w:rsidR="008711A3" w:rsidRPr="009B71D2" w:rsidRDefault="008711A3" w:rsidP="001B4BD2">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Pr="009B71D2">
        <w:rPr>
          <w:b/>
          <w:noProof/>
          <w:sz w:val="22"/>
          <w:szCs w:val="22"/>
          <w:lang w:val="el-GR"/>
        </w:rPr>
        <w:tab/>
        <w:t>ΑΛΛΑ ΣΤΟΙΧΕΙΑ</w:t>
      </w:r>
    </w:p>
    <w:p w14:paraId="18C8E629" w14:textId="77777777" w:rsidR="008711A3" w:rsidRPr="009B71D2" w:rsidRDefault="008711A3" w:rsidP="001B4BD2">
      <w:pPr>
        <w:rPr>
          <w:sz w:val="22"/>
          <w:szCs w:val="22"/>
          <w:lang w:val="el-GR"/>
        </w:rPr>
      </w:pPr>
    </w:p>
    <w:p w14:paraId="6E326F0F" w14:textId="77777777" w:rsidR="008711A3" w:rsidRPr="009B71D2" w:rsidRDefault="008711A3" w:rsidP="001B4BD2">
      <w:pPr>
        <w:rPr>
          <w:b/>
          <w:sz w:val="22"/>
          <w:szCs w:val="22"/>
          <w:lang w:val="el-GR"/>
        </w:rPr>
      </w:pPr>
      <w:r w:rsidRPr="009B71D2">
        <w:rPr>
          <w:b/>
          <w:sz w:val="22"/>
          <w:szCs w:val="22"/>
          <w:lang w:val="el-GR"/>
        </w:rPr>
        <w:t xml:space="preserve">ΧΡΗΣΗ ΜΟΝΟ </w:t>
      </w:r>
      <w:r w:rsidR="00A27687" w:rsidRPr="009B71D2">
        <w:rPr>
          <w:b/>
          <w:sz w:val="22"/>
          <w:szCs w:val="22"/>
          <w:lang w:val="el-GR"/>
        </w:rPr>
        <w:t>ΜΕ</w:t>
      </w:r>
      <w:r w:rsidRPr="009B71D2">
        <w:rPr>
          <w:b/>
          <w:sz w:val="22"/>
          <w:szCs w:val="22"/>
          <w:lang w:val="el-GR"/>
        </w:rPr>
        <w:t xml:space="preserve"> ΑΥΤΗ ΤΗΝ ΠΕΝΑ, </w:t>
      </w:r>
      <w:r w:rsidR="00A27687" w:rsidRPr="009B71D2">
        <w:rPr>
          <w:b/>
          <w:sz w:val="22"/>
          <w:szCs w:val="22"/>
          <w:lang w:val="el-GR"/>
        </w:rPr>
        <w:t xml:space="preserve">ΓΙΑ ΑΠΟΦΥΓΗ </w:t>
      </w:r>
      <w:r w:rsidRPr="009B71D2">
        <w:rPr>
          <w:b/>
          <w:sz w:val="22"/>
          <w:szCs w:val="22"/>
          <w:lang w:val="el-GR"/>
        </w:rPr>
        <w:t>ΣΟΒΑΡΗ</w:t>
      </w:r>
      <w:r w:rsidR="00A27687" w:rsidRPr="009B71D2">
        <w:rPr>
          <w:b/>
          <w:sz w:val="22"/>
          <w:szCs w:val="22"/>
          <w:lang w:val="el-GR"/>
        </w:rPr>
        <w:t>Σ</w:t>
      </w:r>
      <w:r w:rsidRPr="009B71D2">
        <w:rPr>
          <w:b/>
          <w:sz w:val="22"/>
          <w:szCs w:val="22"/>
          <w:lang w:val="el-GR"/>
        </w:rPr>
        <w:t xml:space="preserve"> ΥΠΕΡΔΟΣΟΛΟ</w:t>
      </w:r>
      <w:r w:rsidR="00A27687" w:rsidRPr="009B71D2">
        <w:rPr>
          <w:b/>
          <w:sz w:val="22"/>
          <w:szCs w:val="22"/>
          <w:lang w:val="el-GR"/>
        </w:rPr>
        <w:t>ΓΗΣΗΣ</w:t>
      </w:r>
      <w:r w:rsidRPr="009B71D2">
        <w:rPr>
          <w:b/>
          <w:sz w:val="22"/>
          <w:szCs w:val="22"/>
          <w:lang w:val="el-GR"/>
        </w:rPr>
        <w:t xml:space="preserve">. </w:t>
      </w:r>
    </w:p>
    <w:p w14:paraId="1FDB8D2F" w14:textId="77777777" w:rsidR="008711A3" w:rsidRPr="009B71D2" w:rsidRDefault="008711A3" w:rsidP="001B4BD2">
      <w:pPr>
        <w:ind w:right="11"/>
        <w:rPr>
          <w:sz w:val="22"/>
          <w:szCs w:val="22"/>
          <w:lang w:val="el-GR"/>
        </w:rPr>
      </w:pPr>
    </w:p>
    <w:p w14:paraId="44C40BEE" w14:textId="77777777" w:rsidR="008711A3" w:rsidRPr="009B71D2" w:rsidDel="00E220FA" w:rsidRDefault="008711A3" w:rsidP="001B4BD2">
      <w:pPr>
        <w:ind w:right="11"/>
        <w:rPr>
          <w:del w:id="187" w:author="NK" w:date="2026-03-10T16:18:00Z"/>
          <w:b/>
          <w:sz w:val="22"/>
          <w:szCs w:val="22"/>
          <w:lang w:val="el-GR"/>
        </w:rPr>
      </w:pPr>
    </w:p>
    <w:p w14:paraId="300A8AB8" w14:textId="77777777" w:rsidR="008711A3" w:rsidRPr="00153811" w:rsidRDefault="008711A3" w:rsidP="001B4BD2">
      <w:pPr>
        <w:ind w:right="11"/>
        <w:rPr>
          <w:b/>
          <w:sz w:val="22"/>
          <w:szCs w:val="22"/>
          <w:lang w:val="el-GR"/>
        </w:rPr>
      </w:pPr>
    </w:p>
    <w:p w14:paraId="1F7885D8" w14:textId="77777777" w:rsidR="00064CCF" w:rsidRPr="009B71D2" w:rsidRDefault="008711A3" w:rsidP="00064CCF">
      <w:pPr>
        <w:rPr>
          <w:sz w:val="22"/>
          <w:szCs w:val="22"/>
          <w:lang w:val="el-GR"/>
        </w:rPr>
      </w:pPr>
      <w:r w:rsidRPr="009B71D2">
        <w:rPr>
          <w:b/>
          <w:sz w:val="22"/>
          <w:szCs w:val="22"/>
          <w:lang w:val="el-GR"/>
        </w:rPr>
        <w:br w:type="page"/>
      </w:r>
    </w:p>
    <w:p w14:paraId="6DB37081" w14:textId="77777777" w:rsidR="00064CCF" w:rsidRPr="009B71D2" w:rsidRDefault="00064CCF" w:rsidP="00064CCF">
      <w:pPr>
        <w:pBdr>
          <w:top w:val="single" w:sz="4" w:space="1" w:color="auto"/>
          <w:left w:val="single" w:sz="4" w:space="4" w:color="auto"/>
          <w:bottom w:val="single" w:sz="4" w:space="1" w:color="auto"/>
          <w:right w:val="single" w:sz="4" w:space="4" w:color="auto"/>
        </w:pBdr>
        <w:rPr>
          <w:b/>
          <w:sz w:val="22"/>
          <w:szCs w:val="22"/>
          <w:lang w:val="el-GR"/>
        </w:rPr>
      </w:pPr>
      <w:bookmarkStart w:id="188" w:name="_Hlk45485370"/>
      <w:r w:rsidRPr="009B71D2">
        <w:rPr>
          <w:b/>
          <w:sz w:val="22"/>
          <w:szCs w:val="22"/>
          <w:lang w:val="el-GR"/>
        </w:rPr>
        <w:lastRenderedPageBreak/>
        <w:t>ΕΝΔΕΙΞΕΙΣ ΠΟΥ ΠΡΕΠΕΙ ΝΑ ΑΝΑΓΡΑΦΟΝΤΑΙ ΣΤΗΝ ΕΞΩΤΕΡΙΚΗ ΣΥΣΚΕΥΑΣΙΑ</w:t>
      </w:r>
    </w:p>
    <w:p w14:paraId="17EFF82E" w14:textId="77777777" w:rsidR="00064CCF" w:rsidRPr="009B71D2" w:rsidRDefault="00064CCF" w:rsidP="00064CCF">
      <w:pPr>
        <w:pBdr>
          <w:top w:val="single" w:sz="4" w:space="1" w:color="auto"/>
          <w:left w:val="single" w:sz="4" w:space="4" w:color="auto"/>
          <w:bottom w:val="single" w:sz="4" w:space="1" w:color="auto"/>
          <w:right w:val="single" w:sz="4" w:space="4" w:color="auto"/>
        </w:pBdr>
        <w:rPr>
          <w:b/>
          <w:sz w:val="22"/>
          <w:szCs w:val="22"/>
          <w:lang w:val="el-GR"/>
        </w:rPr>
      </w:pPr>
    </w:p>
    <w:p w14:paraId="6C10C52A" w14:textId="77777777" w:rsidR="00064CCF" w:rsidRPr="009B71D2" w:rsidDel="00C9134F" w:rsidRDefault="00064CCF" w:rsidP="00064CCF">
      <w:pPr>
        <w:pBdr>
          <w:top w:val="single" w:sz="4" w:space="1" w:color="auto"/>
          <w:left w:val="single" w:sz="4" w:space="4" w:color="auto"/>
          <w:bottom w:val="single" w:sz="4" w:space="1" w:color="auto"/>
          <w:right w:val="single" w:sz="4" w:space="4" w:color="auto"/>
        </w:pBdr>
        <w:contextualSpacing/>
        <w:rPr>
          <w:del w:id="189" w:author="NK" w:date="2026-03-10T16:02:00Z"/>
          <w:sz w:val="22"/>
          <w:szCs w:val="22"/>
          <w:lang w:val="el-GR"/>
        </w:rPr>
      </w:pPr>
      <w:r w:rsidRPr="009B71D2">
        <w:rPr>
          <w:rFonts w:eastAsia="TimesNewRomanPS-BoldMT"/>
          <w:b/>
          <w:bCs/>
          <w:sz w:val="22"/>
          <w:szCs w:val="22"/>
          <w:lang w:val="el-GR"/>
        </w:rPr>
        <w:t xml:space="preserve">ΕΞΩΤΕΡΙΚΟ ΚΟΥΤΙ – </w:t>
      </w:r>
      <w:r w:rsidR="00D742D3" w:rsidRPr="009B71D2">
        <w:rPr>
          <w:rFonts w:eastAsia="TimesNewRomanPS-BoldMT"/>
          <w:b/>
          <w:bCs/>
          <w:sz w:val="22"/>
          <w:szCs w:val="22"/>
          <w:lang w:val="en-US"/>
        </w:rPr>
        <w:t>Junior</w:t>
      </w:r>
      <w:r w:rsidR="00D742D3" w:rsidRPr="009B71D2">
        <w:rPr>
          <w:rFonts w:eastAsia="TimesNewRomanPS-BoldMT"/>
          <w:b/>
          <w:bCs/>
          <w:sz w:val="22"/>
          <w:szCs w:val="22"/>
          <w:lang w:val="el-GR"/>
        </w:rPr>
        <w:t xml:space="preserve"> </w:t>
      </w:r>
      <w:r w:rsidRPr="009B71D2">
        <w:rPr>
          <w:rFonts w:eastAsia="TimesNewRomanPS-BoldMT"/>
          <w:b/>
          <w:bCs/>
          <w:sz w:val="22"/>
          <w:szCs w:val="22"/>
          <w:lang w:val="en-US"/>
        </w:rPr>
        <w:t>KwikPen</w:t>
      </w:r>
      <w:r w:rsidRPr="009B71D2">
        <w:rPr>
          <w:rFonts w:eastAsia="TimesNewRomanPS-BoldMT"/>
          <w:b/>
          <w:bCs/>
          <w:sz w:val="22"/>
          <w:szCs w:val="22"/>
          <w:lang w:val="el-GR"/>
        </w:rPr>
        <w:t xml:space="preserve">. Συσκευασία των 1 και 5 </w:t>
      </w:r>
    </w:p>
    <w:p w14:paraId="5A68CEE6" w14:textId="77777777" w:rsidR="00064CCF" w:rsidRPr="00153811" w:rsidRDefault="00064CCF" w:rsidP="00064CCF">
      <w:pPr>
        <w:pBdr>
          <w:top w:val="single" w:sz="4" w:space="1" w:color="auto"/>
          <w:left w:val="single" w:sz="4" w:space="4" w:color="auto"/>
          <w:bottom w:val="single" w:sz="4" w:space="1" w:color="auto"/>
          <w:right w:val="single" w:sz="4" w:space="4" w:color="auto"/>
        </w:pBdr>
        <w:contextualSpacing/>
        <w:rPr>
          <w:sz w:val="22"/>
          <w:szCs w:val="22"/>
          <w:lang w:val="el-GR"/>
        </w:rPr>
      </w:pPr>
    </w:p>
    <w:p w14:paraId="01D6241A" w14:textId="77777777" w:rsidR="00064CCF" w:rsidRPr="009B71D2" w:rsidRDefault="00064CCF" w:rsidP="00064CCF">
      <w:pPr>
        <w:rPr>
          <w:sz w:val="22"/>
          <w:szCs w:val="22"/>
          <w:lang w:val="el-GR"/>
        </w:rPr>
      </w:pPr>
    </w:p>
    <w:p w14:paraId="0F33A50F"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4B4FD8FD" w14:textId="77777777" w:rsidR="00064CCF" w:rsidRPr="009B71D2" w:rsidRDefault="00064CCF" w:rsidP="00064CCF">
      <w:pPr>
        <w:rPr>
          <w:sz w:val="22"/>
          <w:szCs w:val="22"/>
          <w:lang w:val="el-GR"/>
        </w:rPr>
      </w:pPr>
    </w:p>
    <w:p w14:paraId="514436A7" w14:textId="77777777" w:rsidR="00064CCF" w:rsidRPr="009B71D2" w:rsidRDefault="00064CCF" w:rsidP="00064CCF">
      <w:pPr>
        <w:rPr>
          <w:sz w:val="22"/>
          <w:szCs w:val="22"/>
          <w:lang w:val="el-GR"/>
        </w:rPr>
      </w:pPr>
      <w:r w:rsidRPr="009B71D2">
        <w:rPr>
          <w:sz w:val="22"/>
          <w:szCs w:val="22"/>
          <w:lang w:val="el-GR"/>
        </w:rPr>
        <w:t xml:space="preserve">Humalog 100 μονάδες/ml </w:t>
      </w:r>
      <w:r w:rsidR="0072067B" w:rsidRPr="009B71D2">
        <w:rPr>
          <w:sz w:val="22"/>
          <w:szCs w:val="22"/>
          <w:lang w:val="en-US"/>
        </w:rPr>
        <w:t>Junior</w:t>
      </w:r>
      <w:r w:rsidR="0072067B" w:rsidRPr="009B71D2">
        <w:rPr>
          <w:sz w:val="22"/>
          <w:szCs w:val="22"/>
          <w:lang w:val="el-GR"/>
        </w:rPr>
        <w:t xml:space="preserve"> </w:t>
      </w:r>
      <w:r w:rsidR="0072067B" w:rsidRPr="009B71D2">
        <w:rPr>
          <w:sz w:val="22"/>
          <w:szCs w:val="22"/>
          <w:lang w:val="en-US"/>
        </w:rPr>
        <w:t>KwikPen</w:t>
      </w:r>
      <w:r w:rsidR="009E67D6" w:rsidRPr="009B71D2">
        <w:rPr>
          <w:sz w:val="22"/>
          <w:szCs w:val="22"/>
          <w:lang w:val="el-GR"/>
        </w:rPr>
        <w:t>,</w:t>
      </w:r>
      <w:r w:rsidR="0072067B" w:rsidRPr="009B71D2">
        <w:rPr>
          <w:sz w:val="22"/>
          <w:szCs w:val="22"/>
          <w:lang w:val="el-GR"/>
        </w:rPr>
        <w:t xml:space="preserve"> </w:t>
      </w:r>
      <w:r w:rsidRPr="009B71D2">
        <w:rPr>
          <w:sz w:val="22"/>
          <w:szCs w:val="22"/>
          <w:lang w:val="el-GR"/>
        </w:rPr>
        <w:t xml:space="preserve">ενέσιμο διάλυμα σε </w:t>
      </w:r>
      <w:r w:rsidR="002C422F" w:rsidRPr="009B71D2">
        <w:rPr>
          <w:sz w:val="22"/>
          <w:szCs w:val="22"/>
          <w:lang w:val="el-GR"/>
        </w:rPr>
        <w:t>προγεμισμένη συσκευή τύπου πένας</w:t>
      </w:r>
    </w:p>
    <w:p w14:paraId="40F18F37" w14:textId="77777777" w:rsidR="00064CCF" w:rsidRPr="00A760DB" w:rsidRDefault="00863AA6" w:rsidP="00064CCF">
      <w:pPr>
        <w:rPr>
          <w:i/>
          <w:sz w:val="22"/>
          <w:lang w:val="el-GR"/>
        </w:rPr>
      </w:pPr>
      <w:r w:rsidRPr="00A760DB">
        <w:rPr>
          <w:sz w:val="22"/>
          <w:lang w:val="el-GR"/>
        </w:rPr>
        <w:t>ι</w:t>
      </w:r>
      <w:r w:rsidR="00064CCF" w:rsidRPr="00A760DB">
        <w:rPr>
          <w:sz w:val="22"/>
          <w:lang w:val="el-GR"/>
        </w:rPr>
        <w:t>νσουλίνη lispro</w:t>
      </w:r>
    </w:p>
    <w:p w14:paraId="0E101610" w14:textId="77777777" w:rsidR="00064CCF" w:rsidRPr="009B71D2" w:rsidRDefault="00064CCF" w:rsidP="00064CCF">
      <w:pPr>
        <w:pStyle w:val="EndnoteText"/>
        <w:tabs>
          <w:tab w:val="clear" w:pos="567"/>
        </w:tabs>
        <w:rPr>
          <w:szCs w:val="22"/>
          <w:lang w:val="el-GR"/>
        </w:rPr>
      </w:pPr>
    </w:p>
    <w:p w14:paraId="1A2B1891" w14:textId="77777777" w:rsidR="00064CCF" w:rsidRPr="009B71D2" w:rsidRDefault="00064CCF" w:rsidP="00064CCF">
      <w:pPr>
        <w:pStyle w:val="EndnoteText"/>
        <w:tabs>
          <w:tab w:val="clear" w:pos="567"/>
        </w:tabs>
        <w:rPr>
          <w:szCs w:val="22"/>
          <w:lang w:val="el-GR"/>
        </w:rPr>
      </w:pPr>
    </w:p>
    <w:p w14:paraId="025A215C" w14:textId="77777777" w:rsidR="00064CCF" w:rsidRPr="009B71D2" w:rsidRDefault="00064CCF" w:rsidP="00064CCF">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56BE801E" w14:textId="77777777" w:rsidR="00064CCF" w:rsidRPr="009B71D2" w:rsidRDefault="00064CCF" w:rsidP="00064CCF">
      <w:pPr>
        <w:rPr>
          <w:sz w:val="22"/>
          <w:szCs w:val="22"/>
          <w:lang w:val="el-GR"/>
        </w:rPr>
      </w:pPr>
    </w:p>
    <w:p w14:paraId="6545D37E" w14:textId="77777777" w:rsidR="00064CCF" w:rsidRPr="009B71D2" w:rsidRDefault="00064CCF" w:rsidP="00064CCF">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 ινσουλίνη lispro (που αντιστοιχούν σε 3,5 </w:t>
      </w:r>
      <w:r w:rsidRPr="009B71D2">
        <w:rPr>
          <w:sz w:val="22"/>
          <w:szCs w:val="22"/>
          <w:lang w:val="en-US"/>
        </w:rPr>
        <w:t>mg</w:t>
      </w:r>
      <w:r w:rsidRPr="009B71D2">
        <w:rPr>
          <w:sz w:val="22"/>
          <w:szCs w:val="22"/>
          <w:lang w:val="el-GR"/>
        </w:rPr>
        <w:t xml:space="preserve">) </w:t>
      </w:r>
    </w:p>
    <w:p w14:paraId="42CF7C63" w14:textId="77777777" w:rsidR="00064CCF" w:rsidRPr="009B71D2" w:rsidRDefault="00064CCF" w:rsidP="00064CCF">
      <w:pPr>
        <w:rPr>
          <w:sz w:val="22"/>
          <w:szCs w:val="22"/>
          <w:lang w:val="el-GR"/>
        </w:rPr>
      </w:pPr>
    </w:p>
    <w:p w14:paraId="2CE3C638" w14:textId="77777777" w:rsidR="00064CCF" w:rsidRPr="009B71D2" w:rsidRDefault="00064CCF" w:rsidP="00064CCF">
      <w:pPr>
        <w:rPr>
          <w:sz w:val="22"/>
          <w:szCs w:val="22"/>
          <w:lang w:val="el-GR"/>
        </w:rPr>
      </w:pPr>
    </w:p>
    <w:p w14:paraId="39382D88"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3B37966B" w14:textId="77777777" w:rsidR="00064CCF" w:rsidRPr="009B71D2" w:rsidRDefault="00064CCF" w:rsidP="00064CCF">
      <w:pPr>
        <w:rPr>
          <w:sz w:val="22"/>
          <w:szCs w:val="22"/>
          <w:lang w:val="el-GR"/>
        </w:rPr>
      </w:pPr>
    </w:p>
    <w:p w14:paraId="5E9262CE" w14:textId="77777777" w:rsidR="00BF7B15" w:rsidRPr="009B71D2" w:rsidRDefault="00BF7B15" w:rsidP="00BF7B15">
      <w:pPr>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Ο, μ</w:t>
      </w:r>
      <w:r w:rsidR="00F70A7A">
        <w:rPr>
          <w:sz w:val="22"/>
          <w:szCs w:val="22"/>
          <w:lang w:val="el-GR"/>
        </w:rPr>
        <w:t>-</w:t>
      </w:r>
      <w:r w:rsidRPr="009B71D2">
        <w:rPr>
          <w:sz w:val="22"/>
          <w:szCs w:val="22"/>
          <w:lang w:val="el-GR"/>
        </w:rPr>
        <w:t>κρεσόλη και ύδωρ</w:t>
      </w:r>
      <w:r w:rsidR="008822FE" w:rsidRPr="009B71D2">
        <w:rPr>
          <w:sz w:val="22"/>
          <w:szCs w:val="22"/>
          <w:lang w:val="el-GR"/>
        </w:rPr>
        <w:t xml:space="preserve"> για ενέσιμα</w:t>
      </w:r>
      <w:r w:rsidRPr="009B71D2">
        <w:rPr>
          <w:sz w:val="22"/>
          <w:szCs w:val="22"/>
          <w:lang w:val="el-GR"/>
        </w:rPr>
        <w:t xml:space="preserve">. </w:t>
      </w:r>
    </w:p>
    <w:p w14:paraId="30E5742B" w14:textId="77777777" w:rsidR="00064CCF" w:rsidRPr="009B71D2" w:rsidRDefault="00BF7B15" w:rsidP="00BF7B15">
      <w:pPr>
        <w:rPr>
          <w:sz w:val="22"/>
          <w:szCs w:val="22"/>
          <w:lang w:val="el-GR"/>
        </w:rPr>
      </w:pPr>
      <w:r w:rsidRPr="009B71D2">
        <w:rPr>
          <w:sz w:val="22"/>
          <w:szCs w:val="22"/>
          <w:lang w:val="el-GR"/>
        </w:rPr>
        <w:t>Υδροξείδιο του νατρίου και/ή υδροχλωρικό οξύ μπορεί να έχουν προστεθεί για τη ρύθμιση του pH.</w:t>
      </w:r>
    </w:p>
    <w:p w14:paraId="6DA66EB5" w14:textId="77777777" w:rsidR="008822FE" w:rsidRPr="009B71D2" w:rsidRDefault="008822FE" w:rsidP="008822FE">
      <w:pPr>
        <w:pStyle w:val="EndnoteText"/>
        <w:tabs>
          <w:tab w:val="clear" w:pos="567"/>
        </w:tabs>
        <w:rPr>
          <w:szCs w:val="22"/>
          <w:lang w:val="el-GR"/>
        </w:rPr>
      </w:pPr>
      <w:r w:rsidRPr="001C1A20">
        <w:rPr>
          <w:szCs w:val="22"/>
          <w:shd w:val="clear" w:color="auto" w:fill="A6A6A6" w:themeFill="background1" w:themeFillShade="A6"/>
          <w:lang w:val="el-GR"/>
        </w:rPr>
        <w:t>Ανατρέξτε στο φύλλο οδηγιών για περισσότερες πληροφορίες</w:t>
      </w:r>
      <w:r w:rsidRPr="009B71D2">
        <w:rPr>
          <w:szCs w:val="22"/>
          <w:lang w:val="el-GR"/>
        </w:rPr>
        <w:t>.</w:t>
      </w:r>
    </w:p>
    <w:p w14:paraId="24F214D6" w14:textId="77777777" w:rsidR="00064CCF" w:rsidRPr="00A760DB" w:rsidRDefault="00064CCF" w:rsidP="00A760DB">
      <w:pPr>
        <w:pStyle w:val="EndnoteText"/>
        <w:tabs>
          <w:tab w:val="clear" w:pos="567"/>
        </w:tabs>
        <w:rPr>
          <w:lang w:val="el-GR"/>
        </w:rPr>
      </w:pPr>
    </w:p>
    <w:p w14:paraId="76160B9D" w14:textId="77777777" w:rsidR="00064CCF" w:rsidRPr="00A760DB" w:rsidRDefault="00064CCF" w:rsidP="00A760DB">
      <w:pPr>
        <w:pStyle w:val="EndnoteText"/>
        <w:tabs>
          <w:tab w:val="clear" w:pos="567"/>
        </w:tabs>
        <w:rPr>
          <w:lang w:val="el-GR"/>
        </w:rPr>
      </w:pPr>
    </w:p>
    <w:p w14:paraId="46C876E1"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13855E7F" w14:textId="77777777" w:rsidR="00064CCF" w:rsidRPr="009B71D2" w:rsidRDefault="00064CCF" w:rsidP="00A760DB">
      <w:pPr>
        <w:ind w:right="11"/>
        <w:rPr>
          <w:sz w:val="22"/>
          <w:szCs w:val="22"/>
          <w:lang w:val="el-GR"/>
        </w:rPr>
      </w:pPr>
    </w:p>
    <w:p w14:paraId="7E86EFEC" w14:textId="77777777" w:rsidR="00064CCF" w:rsidRPr="009B71D2" w:rsidRDefault="00064CCF" w:rsidP="00064CCF">
      <w:pPr>
        <w:ind w:right="11"/>
        <w:rPr>
          <w:sz w:val="22"/>
          <w:szCs w:val="22"/>
          <w:lang w:val="el-GR"/>
        </w:rPr>
      </w:pPr>
      <w:r w:rsidRPr="001C1A20">
        <w:rPr>
          <w:sz w:val="22"/>
          <w:szCs w:val="22"/>
          <w:shd w:val="clear" w:color="auto" w:fill="A6A6A6" w:themeFill="background1" w:themeFillShade="A6"/>
          <w:lang w:val="el-GR"/>
        </w:rPr>
        <w:t>Ενέσιμο διάλυμα</w:t>
      </w:r>
      <w:r w:rsidR="00401939" w:rsidRPr="009B71D2">
        <w:rPr>
          <w:sz w:val="22"/>
          <w:szCs w:val="22"/>
          <w:lang w:val="el-GR"/>
        </w:rPr>
        <w:t>.</w:t>
      </w:r>
    </w:p>
    <w:p w14:paraId="19AF1D02" w14:textId="77777777" w:rsidR="00064CCF" w:rsidRPr="009B71D2" w:rsidRDefault="00064CCF" w:rsidP="00064CCF">
      <w:pPr>
        <w:ind w:right="11"/>
        <w:rPr>
          <w:sz w:val="22"/>
          <w:szCs w:val="22"/>
          <w:lang w:val="el-GR"/>
        </w:rPr>
      </w:pPr>
    </w:p>
    <w:p w14:paraId="6DF89B55" w14:textId="77777777" w:rsidR="00064CCF" w:rsidRPr="009B71D2" w:rsidRDefault="00064CCF" w:rsidP="00064CCF">
      <w:pPr>
        <w:ind w:right="11"/>
        <w:rPr>
          <w:sz w:val="22"/>
          <w:szCs w:val="22"/>
          <w:lang w:val="el-GR"/>
        </w:rPr>
      </w:pPr>
      <w:r w:rsidRPr="009B71D2">
        <w:rPr>
          <w:sz w:val="22"/>
          <w:szCs w:val="22"/>
          <w:lang w:val="el-GR"/>
        </w:rPr>
        <w:t>1 πένα των 3 ml</w:t>
      </w:r>
    </w:p>
    <w:p w14:paraId="756C0243" w14:textId="77777777" w:rsidR="00064CCF" w:rsidRPr="009B71D2" w:rsidRDefault="00064CCF" w:rsidP="00064CCF">
      <w:pPr>
        <w:ind w:right="11"/>
        <w:rPr>
          <w:sz w:val="22"/>
          <w:szCs w:val="22"/>
          <w:lang w:val="el-GR"/>
        </w:rPr>
      </w:pPr>
      <w:r w:rsidRPr="001C1A20">
        <w:rPr>
          <w:sz w:val="22"/>
          <w:shd w:val="clear" w:color="auto" w:fill="A6A6A6" w:themeFill="background1" w:themeFillShade="A6"/>
          <w:lang w:val="el-GR"/>
        </w:rPr>
        <w:t>5 πένες των 3 ml</w:t>
      </w:r>
    </w:p>
    <w:p w14:paraId="4B9FC43E" w14:textId="77777777" w:rsidR="00064CCF" w:rsidRPr="009B71D2" w:rsidRDefault="00064CCF" w:rsidP="00064CCF">
      <w:pPr>
        <w:rPr>
          <w:sz w:val="22"/>
          <w:szCs w:val="22"/>
          <w:lang w:val="el-GR"/>
        </w:rPr>
      </w:pPr>
    </w:p>
    <w:p w14:paraId="4B385AC3" w14:textId="77777777" w:rsidR="00064CCF" w:rsidRPr="009B71D2" w:rsidRDefault="00064CCF" w:rsidP="00064CCF">
      <w:pPr>
        <w:rPr>
          <w:sz w:val="22"/>
          <w:szCs w:val="22"/>
          <w:lang w:val="el-GR"/>
        </w:rPr>
      </w:pPr>
    </w:p>
    <w:p w14:paraId="4BFEB551"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057ED366" w14:textId="77777777" w:rsidR="00064CCF" w:rsidRPr="009B71D2" w:rsidRDefault="00064CCF" w:rsidP="00064CCF">
      <w:pPr>
        <w:rPr>
          <w:sz w:val="22"/>
          <w:szCs w:val="22"/>
          <w:lang w:val="el-GR"/>
        </w:rPr>
      </w:pPr>
    </w:p>
    <w:p w14:paraId="6D80A3E7" w14:textId="77777777" w:rsidR="00064CCF" w:rsidRPr="009B71D2" w:rsidRDefault="00064CCF" w:rsidP="00064CCF">
      <w:pPr>
        <w:rPr>
          <w:sz w:val="22"/>
          <w:szCs w:val="22"/>
          <w:lang w:val="el-GR"/>
        </w:rPr>
      </w:pPr>
      <w:r w:rsidRPr="009B71D2">
        <w:rPr>
          <w:sz w:val="22"/>
          <w:szCs w:val="22"/>
          <w:lang w:val="el-GR"/>
        </w:rPr>
        <w:t>Διαβάστε το φύλλο οδηγιών χρήσης πριν από τη χρήση.</w:t>
      </w:r>
    </w:p>
    <w:p w14:paraId="7B1CC96E" w14:textId="77777777" w:rsidR="00064CCF" w:rsidRPr="00A760DB" w:rsidRDefault="00064CCF" w:rsidP="00064CCF">
      <w:pPr>
        <w:rPr>
          <w:b/>
          <w:sz w:val="22"/>
          <w:szCs w:val="22"/>
          <w:lang w:val="el-GR"/>
        </w:rPr>
      </w:pPr>
      <w:r w:rsidRPr="009B71D2">
        <w:rPr>
          <w:b/>
          <w:sz w:val="22"/>
          <w:szCs w:val="22"/>
          <w:lang w:val="el-GR"/>
        </w:rPr>
        <w:t>Για υποδόρια χρήση</w:t>
      </w:r>
      <w:r w:rsidR="008665F3" w:rsidRPr="00A760DB">
        <w:rPr>
          <w:b/>
          <w:sz w:val="22"/>
          <w:szCs w:val="22"/>
          <w:lang w:val="el-GR"/>
        </w:rPr>
        <w:t>.</w:t>
      </w:r>
    </w:p>
    <w:p w14:paraId="1A686C30" w14:textId="77777777" w:rsidR="00064CCF" w:rsidRPr="009B71D2" w:rsidRDefault="00064CCF" w:rsidP="00064CCF">
      <w:pPr>
        <w:rPr>
          <w:sz w:val="22"/>
          <w:szCs w:val="22"/>
          <w:lang w:val="el-GR"/>
        </w:rPr>
      </w:pPr>
    </w:p>
    <w:p w14:paraId="330B1E38" w14:textId="77777777" w:rsidR="00064CCF" w:rsidRPr="009B71D2" w:rsidRDefault="00064CCF" w:rsidP="00064CCF">
      <w:pPr>
        <w:rPr>
          <w:sz w:val="22"/>
          <w:szCs w:val="22"/>
          <w:lang w:val="el-GR"/>
        </w:rPr>
      </w:pPr>
    </w:p>
    <w:p w14:paraId="4C930756"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F8D4289" w14:textId="77777777" w:rsidR="00064CCF" w:rsidRPr="009B71D2" w:rsidRDefault="00064CCF" w:rsidP="00064CCF">
      <w:pPr>
        <w:rPr>
          <w:sz w:val="22"/>
          <w:szCs w:val="22"/>
          <w:lang w:val="el-GR"/>
        </w:rPr>
      </w:pPr>
    </w:p>
    <w:p w14:paraId="293E68DF" w14:textId="77777777" w:rsidR="00064CCF" w:rsidRPr="009B71D2" w:rsidRDefault="00064CCF" w:rsidP="00064CCF">
      <w:pPr>
        <w:rPr>
          <w:sz w:val="22"/>
          <w:szCs w:val="22"/>
          <w:lang w:val="el-GR"/>
        </w:rPr>
      </w:pPr>
      <w:r w:rsidRPr="009B71D2">
        <w:rPr>
          <w:sz w:val="22"/>
          <w:szCs w:val="22"/>
          <w:lang w:val="el-GR"/>
        </w:rPr>
        <w:t>Να φυλάσσεται σε θέση</w:t>
      </w:r>
      <w:r w:rsidR="00401939"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5A4A0A74" w14:textId="77777777" w:rsidR="00064CCF" w:rsidRPr="009B71D2" w:rsidRDefault="00064CCF" w:rsidP="00064CCF">
      <w:pPr>
        <w:rPr>
          <w:sz w:val="22"/>
          <w:szCs w:val="22"/>
          <w:lang w:val="el-GR"/>
        </w:rPr>
      </w:pPr>
    </w:p>
    <w:p w14:paraId="657FDD01" w14:textId="77777777" w:rsidR="00064CCF" w:rsidRPr="009B71D2" w:rsidRDefault="00064CCF" w:rsidP="00064CCF">
      <w:pPr>
        <w:rPr>
          <w:sz w:val="22"/>
          <w:szCs w:val="22"/>
          <w:lang w:val="el-GR"/>
        </w:rPr>
      </w:pPr>
    </w:p>
    <w:p w14:paraId="754E5989"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59CDC55E" w14:textId="77777777" w:rsidR="00064CCF" w:rsidRPr="009B71D2" w:rsidRDefault="00064CCF" w:rsidP="00064CCF">
      <w:pPr>
        <w:rPr>
          <w:sz w:val="22"/>
          <w:szCs w:val="22"/>
          <w:lang w:val="el-GR"/>
        </w:rPr>
      </w:pPr>
    </w:p>
    <w:p w14:paraId="461996DE" w14:textId="77777777" w:rsidR="0072067B" w:rsidRPr="009B71D2" w:rsidRDefault="0072067B" w:rsidP="0072067B">
      <w:pPr>
        <w:ind w:right="11"/>
        <w:rPr>
          <w:b/>
          <w:noProof/>
          <w:sz w:val="22"/>
          <w:szCs w:val="22"/>
          <w:lang w:val="el-GR"/>
        </w:rPr>
      </w:pPr>
      <w:r w:rsidRPr="009B71D2">
        <w:rPr>
          <w:b/>
          <w:noProof/>
          <w:sz w:val="22"/>
          <w:szCs w:val="22"/>
          <w:lang w:val="el-GR"/>
        </w:rPr>
        <w:t>Η πένα χορηγεί 0,5 – 30 μονάδες</w:t>
      </w:r>
      <w:r w:rsidR="006543FE" w:rsidRPr="009B71D2">
        <w:rPr>
          <w:b/>
          <w:noProof/>
          <w:sz w:val="22"/>
          <w:szCs w:val="22"/>
          <w:lang w:val="el-GR"/>
        </w:rPr>
        <w:t>,</w:t>
      </w:r>
      <w:r w:rsidRPr="009B71D2">
        <w:rPr>
          <w:b/>
          <w:noProof/>
          <w:sz w:val="22"/>
          <w:szCs w:val="22"/>
          <w:lang w:val="el-GR"/>
        </w:rPr>
        <w:t xml:space="preserve"> με διαβαθμίσεις </w:t>
      </w:r>
      <w:r w:rsidR="006543FE" w:rsidRPr="009B71D2">
        <w:rPr>
          <w:b/>
          <w:noProof/>
          <w:sz w:val="22"/>
          <w:szCs w:val="22"/>
          <w:lang w:val="el-GR"/>
        </w:rPr>
        <w:t xml:space="preserve">της </w:t>
      </w:r>
      <w:r w:rsidRPr="009B71D2">
        <w:rPr>
          <w:b/>
          <w:noProof/>
          <w:sz w:val="22"/>
          <w:szCs w:val="22"/>
          <w:lang w:val="el-GR"/>
        </w:rPr>
        <w:t>0,5</w:t>
      </w:r>
      <w:r w:rsidR="00BA733E" w:rsidRPr="009B71D2">
        <w:rPr>
          <w:b/>
          <w:noProof/>
          <w:sz w:val="22"/>
          <w:szCs w:val="22"/>
          <w:lang w:val="el-GR"/>
        </w:rPr>
        <w:t xml:space="preserve"> μονάδ</w:t>
      </w:r>
      <w:r w:rsidR="006543FE" w:rsidRPr="009B71D2">
        <w:rPr>
          <w:b/>
          <w:noProof/>
          <w:sz w:val="22"/>
          <w:szCs w:val="22"/>
          <w:lang w:val="el-GR"/>
        </w:rPr>
        <w:t>ας</w:t>
      </w:r>
      <w:r w:rsidRPr="009B71D2">
        <w:rPr>
          <w:b/>
          <w:noProof/>
          <w:sz w:val="22"/>
          <w:szCs w:val="22"/>
          <w:lang w:val="el-GR"/>
        </w:rPr>
        <w:t>.</w:t>
      </w:r>
    </w:p>
    <w:p w14:paraId="5EBD95D1" w14:textId="77777777" w:rsidR="0072067B" w:rsidRPr="009B71D2" w:rsidRDefault="0072067B" w:rsidP="00064CCF">
      <w:pPr>
        <w:rPr>
          <w:sz w:val="22"/>
          <w:szCs w:val="22"/>
          <w:lang w:val="el-GR"/>
        </w:rPr>
      </w:pPr>
    </w:p>
    <w:p w14:paraId="2A296498" w14:textId="77777777" w:rsidR="00064CCF" w:rsidRPr="009B71D2" w:rsidRDefault="00064CCF" w:rsidP="00064CCF">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1104E3C1" w14:textId="77777777" w:rsidR="00064CCF" w:rsidRPr="009B71D2" w:rsidRDefault="00064CCF" w:rsidP="00064CCF">
      <w:pPr>
        <w:rPr>
          <w:sz w:val="22"/>
          <w:szCs w:val="22"/>
          <w:lang w:val="el-GR"/>
        </w:rPr>
      </w:pPr>
    </w:p>
    <w:p w14:paraId="03A21000" w14:textId="77777777" w:rsidR="00064CCF" w:rsidRPr="009B71D2" w:rsidRDefault="00064CCF" w:rsidP="00E220FA">
      <w:pPr>
        <w:rPr>
          <w:sz w:val="22"/>
          <w:szCs w:val="22"/>
          <w:lang w:val="el-GR"/>
        </w:rPr>
      </w:pPr>
    </w:p>
    <w:p w14:paraId="7B4C7BE8" w14:textId="77777777" w:rsidR="00064CCF" w:rsidRPr="009B71D2" w:rsidRDefault="00064CCF" w:rsidP="00064CCF">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8.</w:t>
      </w:r>
      <w:r w:rsidRPr="009B71D2">
        <w:rPr>
          <w:b/>
          <w:sz w:val="22"/>
          <w:szCs w:val="22"/>
          <w:lang w:val="el-GR"/>
        </w:rPr>
        <w:tab/>
        <w:t>ΗΜΕΡΟΜΗΝΙΑ ΛΗΞΗΣ</w:t>
      </w:r>
    </w:p>
    <w:p w14:paraId="403A5E0E" w14:textId="77777777" w:rsidR="00064CCF" w:rsidRPr="009B71D2" w:rsidRDefault="00064CCF" w:rsidP="00064CCF">
      <w:pPr>
        <w:keepNext/>
        <w:rPr>
          <w:sz w:val="22"/>
          <w:szCs w:val="22"/>
          <w:lang w:val="el-GR"/>
        </w:rPr>
      </w:pPr>
    </w:p>
    <w:p w14:paraId="1A3712C9" w14:textId="77777777" w:rsidR="00064CCF" w:rsidRPr="009B71D2" w:rsidRDefault="00064CCF" w:rsidP="00064CCF">
      <w:pPr>
        <w:keepNext/>
        <w:rPr>
          <w:sz w:val="22"/>
          <w:szCs w:val="22"/>
          <w:lang w:val="el-GR"/>
        </w:rPr>
      </w:pPr>
      <w:r w:rsidRPr="009B71D2">
        <w:rPr>
          <w:sz w:val="22"/>
          <w:szCs w:val="22"/>
          <w:lang w:val="el-GR"/>
        </w:rPr>
        <w:t>ΛΗΞΗ</w:t>
      </w:r>
    </w:p>
    <w:p w14:paraId="4DD85860" w14:textId="77777777" w:rsidR="00064CCF" w:rsidRPr="009B71D2" w:rsidRDefault="00064CCF" w:rsidP="00064CCF">
      <w:pPr>
        <w:keepNext/>
        <w:rPr>
          <w:sz w:val="22"/>
          <w:szCs w:val="22"/>
          <w:lang w:val="el-GR"/>
        </w:rPr>
      </w:pPr>
    </w:p>
    <w:p w14:paraId="7FC32CEB" w14:textId="77777777" w:rsidR="00064CCF" w:rsidRPr="009B71D2" w:rsidRDefault="00064CCF" w:rsidP="00064CCF">
      <w:pPr>
        <w:keepNext/>
        <w:rPr>
          <w:sz w:val="22"/>
          <w:szCs w:val="22"/>
          <w:lang w:val="el-GR"/>
        </w:rPr>
      </w:pPr>
    </w:p>
    <w:p w14:paraId="7D9F2F99"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5EF20714" w14:textId="77777777" w:rsidR="00064CCF" w:rsidRPr="009B71D2" w:rsidRDefault="00064CCF" w:rsidP="00064CCF">
      <w:pPr>
        <w:rPr>
          <w:sz w:val="22"/>
          <w:szCs w:val="22"/>
          <w:lang w:val="el-GR"/>
        </w:rPr>
      </w:pPr>
    </w:p>
    <w:p w14:paraId="060665E8" w14:textId="77777777" w:rsidR="00064CCF" w:rsidRPr="009B71D2" w:rsidRDefault="00401939" w:rsidP="00064CCF">
      <w:pPr>
        <w:rPr>
          <w:sz w:val="22"/>
          <w:szCs w:val="22"/>
          <w:u w:val="single"/>
          <w:lang w:val="el-GR"/>
        </w:rPr>
      </w:pPr>
      <w:r w:rsidRPr="009B71D2">
        <w:rPr>
          <w:sz w:val="22"/>
          <w:szCs w:val="22"/>
          <w:lang w:val="el-GR"/>
        </w:rPr>
        <w:t>Φ</w:t>
      </w:r>
      <w:r w:rsidR="00BF7B15" w:rsidRPr="009B71D2">
        <w:rPr>
          <w:sz w:val="22"/>
          <w:szCs w:val="22"/>
          <w:lang w:val="el-GR"/>
        </w:rPr>
        <w:t>υλάσσε</w:t>
      </w:r>
      <w:r w:rsidR="00064CCF" w:rsidRPr="009B71D2">
        <w:rPr>
          <w:sz w:val="22"/>
          <w:szCs w:val="22"/>
          <w:lang w:val="el-GR"/>
        </w:rPr>
        <w:t>τ</w:t>
      </w:r>
      <w:r w:rsidRPr="009B71D2">
        <w:rPr>
          <w:sz w:val="22"/>
          <w:szCs w:val="22"/>
          <w:lang w:val="el-GR"/>
        </w:rPr>
        <w:t>ε</w:t>
      </w:r>
      <w:r w:rsidR="00064CCF" w:rsidRPr="009B71D2">
        <w:rPr>
          <w:sz w:val="22"/>
          <w:szCs w:val="22"/>
          <w:lang w:val="el-GR"/>
        </w:rPr>
        <w:t xml:space="preserve"> σ</w:t>
      </w:r>
      <w:r w:rsidRPr="009B71D2">
        <w:rPr>
          <w:sz w:val="22"/>
          <w:szCs w:val="22"/>
          <w:lang w:val="el-GR"/>
        </w:rPr>
        <w:t>ε</w:t>
      </w:r>
      <w:r w:rsidR="00064CCF" w:rsidRPr="009B71D2">
        <w:rPr>
          <w:sz w:val="22"/>
          <w:szCs w:val="22"/>
          <w:lang w:val="el-GR"/>
        </w:rPr>
        <w:t xml:space="preserve"> ψυγείο (2°</w:t>
      </w:r>
      <w:r w:rsidR="00064CCF" w:rsidRPr="009B71D2">
        <w:rPr>
          <w:sz w:val="22"/>
          <w:szCs w:val="22"/>
          <w:lang w:val="en-US"/>
        </w:rPr>
        <w:t>C</w:t>
      </w:r>
      <w:r w:rsidR="00064CCF" w:rsidRPr="009B71D2" w:rsidDel="007A06EB">
        <w:rPr>
          <w:sz w:val="22"/>
          <w:szCs w:val="22"/>
          <w:lang w:val="el-GR"/>
        </w:rPr>
        <w:t xml:space="preserve"> </w:t>
      </w:r>
      <w:r w:rsidR="00064CCF" w:rsidRPr="009B71D2">
        <w:rPr>
          <w:sz w:val="22"/>
          <w:szCs w:val="22"/>
          <w:lang w:val="el-GR"/>
        </w:rPr>
        <w:t>- 8°</w:t>
      </w:r>
      <w:r w:rsidR="00064CCF" w:rsidRPr="009B71D2">
        <w:rPr>
          <w:sz w:val="22"/>
          <w:szCs w:val="22"/>
          <w:lang w:val="en-US"/>
        </w:rPr>
        <w:t>C</w:t>
      </w:r>
      <w:r w:rsidR="00064CCF" w:rsidRPr="009B71D2">
        <w:rPr>
          <w:sz w:val="22"/>
          <w:szCs w:val="22"/>
          <w:lang w:val="el-GR"/>
        </w:rPr>
        <w:t>).</w:t>
      </w:r>
    </w:p>
    <w:p w14:paraId="3E802E61" w14:textId="77777777" w:rsidR="00064CCF" w:rsidRPr="009B71D2" w:rsidRDefault="00401939" w:rsidP="00064CCF">
      <w:pPr>
        <w:rPr>
          <w:sz w:val="22"/>
          <w:szCs w:val="22"/>
          <w:lang w:val="el-GR"/>
        </w:rPr>
      </w:pPr>
      <w:r w:rsidRPr="009B71D2">
        <w:rPr>
          <w:sz w:val="22"/>
          <w:szCs w:val="22"/>
          <w:lang w:val="el-GR"/>
        </w:rPr>
        <w:t>Μ</w:t>
      </w:r>
      <w:r w:rsidR="00BF7B15" w:rsidRPr="009B71D2">
        <w:rPr>
          <w:sz w:val="22"/>
          <w:szCs w:val="22"/>
          <w:lang w:val="el-GR"/>
        </w:rPr>
        <w:t>ην καταψύχετ</w:t>
      </w:r>
      <w:r w:rsidRPr="009B71D2">
        <w:rPr>
          <w:sz w:val="22"/>
          <w:szCs w:val="22"/>
          <w:lang w:val="el-GR"/>
        </w:rPr>
        <w:t>ε</w:t>
      </w:r>
      <w:r w:rsidR="00BF7B15" w:rsidRPr="009B71D2">
        <w:rPr>
          <w:sz w:val="22"/>
          <w:szCs w:val="22"/>
          <w:lang w:val="el-GR"/>
        </w:rPr>
        <w:t xml:space="preserve">. </w:t>
      </w:r>
      <w:r w:rsidRPr="009B71D2">
        <w:rPr>
          <w:sz w:val="22"/>
          <w:szCs w:val="22"/>
          <w:lang w:val="el-GR"/>
        </w:rPr>
        <w:t>Μ</w:t>
      </w:r>
      <w:r w:rsidR="00BF7B15" w:rsidRPr="009B71D2">
        <w:rPr>
          <w:sz w:val="22"/>
          <w:szCs w:val="22"/>
          <w:lang w:val="el-GR"/>
        </w:rPr>
        <w:t>ην εκτίθε</w:t>
      </w:r>
      <w:r w:rsidRPr="009B71D2">
        <w:rPr>
          <w:sz w:val="22"/>
          <w:szCs w:val="22"/>
          <w:lang w:val="el-GR"/>
        </w:rPr>
        <w:t>ν</w:t>
      </w:r>
      <w:r w:rsidR="00064CCF" w:rsidRPr="009B71D2">
        <w:rPr>
          <w:sz w:val="22"/>
          <w:szCs w:val="22"/>
          <w:lang w:val="el-GR"/>
        </w:rPr>
        <w:t>ται σε υπερβολική θερμότητα ή άμεσο ηλιακό φως.</w:t>
      </w:r>
    </w:p>
    <w:p w14:paraId="56800273" w14:textId="77777777" w:rsidR="00064CCF" w:rsidRPr="009B71D2" w:rsidRDefault="00064CCF" w:rsidP="00064CCF">
      <w:pPr>
        <w:ind w:right="11"/>
        <w:rPr>
          <w:sz w:val="22"/>
          <w:szCs w:val="22"/>
          <w:lang w:val="el-GR"/>
        </w:rPr>
      </w:pPr>
      <w:r w:rsidRPr="009B71D2">
        <w:rPr>
          <w:sz w:val="22"/>
          <w:szCs w:val="22"/>
          <w:lang w:val="el-GR"/>
        </w:rPr>
        <w:t xml:space="preserve">Οι πένες σε χρήση μπορούν να διατηρηθούν για χρονικό διάστημα έως 28 ημέρες. </w:t>
      </w:r>
      <w:r w:rsidR="00BF7B15" w:rsidRPr="009B71D2">
        <w:rPr>
          <w:sz w:val="22"/>
          <w:szCs w:val="22"/>
          <w:lang w:val="el-GR"/>
        </w:rPr>
        <w:t xml:space="preserve">Να απορρίπτεται μετά από 28 ημέρες, ακόμα και εάν υπάρχει </w:t>
      </w:r>
      <w:r w:rsidR="005C0F82" w:rsidRPr="009B71D2">
        <w:rPr>
          <w:sz w:val="22"/>
          <w:szCs w:val="22"/>
          <w:lang w:val="el-GR"/>
        </w:rPr>
        <w:t>υπόλειμμα διαλύματος</w:t>
      </w:r>
      <w:r w:rsidR="00BF7B15" w:rsidRPr="009B71D2">
        <w:rPr>
          <w:sz w:val="22"/>
          <w:szCs w:val="22"/>
          <w:lang w:val="el-GR"/>
        </w:rPr>
        <w:t xml:space="preserve">. </w:t>
      </w:r>
      <w:r w:rsidRPr="009B71D2">
        <w:rPr>
          <w:sz w:val="22"/>
          <w:szCs w:val="22"/>
          <w:lang w:val="el-GR"/>
        </w:rPr>
        <w:t>Οι πένες που χρησιμοποιούνται θα πρέπει να διατηρούνται σε θερμοκρασίες χαμηλότερες των 30°</w:t>
      </w:r>
      <w:r w:rsidRPr="009B71D2">
        <w:rPr>
          <w:sz w:val="22"/>
          <w:szCs w:val="22"/>
          <w:lang w:val="en-US"/>
        </w:rPr>
        <w:t>C</w:t>
      </w:r>
      <w:r w:rsidRPr="009B71D2">
        <w:rPr>
          <w:sz w:val="22"/>
          <w:szCs w:val="22"/>
          <w:lang w:val="el-GR"/>
        </w:rPr>
        <w:t xml:space="preserve"> και να μην επανα</w:t>
      </w:r>
      <w:r w:rsidR="00217EA9" w:rsidRPr="009B71D2">
        <w:rPr>
          <w:sz w:val="22"/>
          <w:szCs w:val="22"/>
          <w:lang w:val="el-GR"/>
        </w:rPr>
        <w:t>ψύχον</w:t>
      </w:r>
      <w:r w:rsidRPr="009B71D2">
        <w:rPr>
          <w:sz w:val="22"/>
          <w:szCs w:val="22"/>
          <w:lang w:val="el-GR"/>
        </w:rPr>
        <w:t>ται.</w:t>
      </w:r>
    </w:p>
    <w:p w14:paraId="07EACCFF" w14:textId="77777777" w:rsidR="00064CCF" w:rsidRPr="009B71D2" w:rsidRDefault="00064CCF" w:rsidP="00064CCF">
      <w:pPr>
        <w:ind w:right="11"/>
        <w:rPr>
          <w:sz w:val="22"/>
          <w:szCs w:val="22"/>
          <w:lang w:val="el-GR"/>
        </w:rPr>
      </w:pPr>
    </w:p>
    <w:p w14:paraId="55C71698" w14:textId="77777777" w:rsidR="00064CCF" w:rsidRPr="009B71D2" w:rsidRDefault="00064CCF" w:rsidP="00064CCF">
      <w:pPr>
        <w:ind w:right="11"/>
        <w:rPr>
          <w:sz w:val="22"/>
          <w:szCs w:val="22"/>
          <w:lang w:val="el-GR"/>
        </w:rPr>
      </w:pPr>
    </w:p>
    <w:p w14:paraId="51BABBC1"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3C1C298" w14:textId="77777777" w:rsidR="00064CCF" w:rsidRPr="009B71D2" w:rsidRDefault="00064CCF" w:rsidP="00064CCF">
      <w:pPr>
        <w:rPr>
          <w:sz w:val="22"/>
          <w:szCs w:val="22"/>
          <w:lang w:val="el-GR"/>
        </w:rPr>
      </w:pPr>
    </w:p>
    <w:p w14:paraId="3B52EEC7" w14:textId="77777777" w:rsidR="00064CCF" w:rsidRPr="009B71D2" w:rsidRDefault="00064CCF" w:rsidP="00064CCF">
      <w:pPr>
        <w:rPr>
          <w:sz w:val="22"/>
          <w:szCs w:val="22"/>
          <w:lang w:val="el-GR"/>
        </w:rPr>
      </w:pPr>
    </w:p>
    <w:p w14:paraId="779F0C8D"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2BB16945" w14:textId="77777777" w:rsidR="00064CCF" w:rsidRPr="009B71D2" w:rsidRDefault="00064CCF" w:rsidP="00064CCF">
      <w:pPr>
        <w:rPr>
          <w:sz w:val="22"/>
          <w:szCs w:val="22"/>
          <w:lang w:val="el-GR"/>
        </w:rPr>
      </w:pPr>
    </w:p>
    <w:p w14:paraId="50205335" w14:textId="77777777" w:rsidR="00064CCF" w:rsidRPr="009B71D2" w:rsidRDefault="00064CCF" w:rsidP="00064CCF">
      <w:pPr>
        <w:rPr>
          <w:sz w:val="22"/>
          <w:szCs w:val="22"/>
          <w:lang w:val="nl-NL"/>
        </w:rPr>
      </w:pPr>
      <w:r w:rsidRPr="009B71D2">
        <w:rPr>
          <w:sz w:val="22"/>
          <w:szCs w:val="22"/>
          <w:lang w:val="nl-NL"/>
        </w:rPr>
        <w:t>Eli Lilly Nederland B.V.</w:t>
      </w:r>
    </w:p>
    <w:p w14:paraId="0324FB9D" w14:textId="0DE8A145" w:rsidR="00064CCF" w:rsidRPr="00B26475" w:rsidRDefault="00DF332E" w:rsidP="00064CCF">
      <w:pPr>
        <w:rPr>
          <w:sz w:val="22"/>
          <w:szCs w:val="22"/>
          <w:lang w:val="de-DE"/>
        </w:rPr>
      </w:pPr>
      <w:r w:rsidRPr="00B26475">
        <w:rPr>
          <w:sz w:val="22"/>
          <w:lang w:val="de-DE"/>
        </w:rPr>
        <w:t>Orteliuslaan 1000</w:t>
      </w:r>
      <w:r w:rsidR="00064CCF" w:rsidRPr="00B26475">
        <w:rPr>
          <w:sz w:val="22"/>
          <w:lang w:val="de-DE"/>
        </w:rPr>
        <w:t>, 3528 B</w:t>
      </w:r>
      <w:r w:rsidRPr="00B26475">
        <w:rPr>
          <w:sz w:val="22"/>
          <w:lang w:val="de-DE"/>
        </w:rPr>
        <w:t>D</w:t>
      </w:r>
      <w:r w:rsidR="00064CCF" w:rsidRPr="00B26475">
        <w:rPr>
          <w:sz w:val="22"/>
          <w:lang w:val="de-DE"/>
        </w:rPr>
        <w:t xml:space="preserve"> Utrecht</w:t>
      </w:r>
    </w:p>
    <w:p w14:paraId="3CD563F7" w14:textId="77777777" w:rsidR="00064CCF" w:rsidRPr="009B71D2" w:rsidRDefault="00064CCF" w:rsidP="00064CCF">
      <w:pPr>
        <w:rPr>
          <w:sz w:val="22"/>
          <w:szCs w:val="22"/>
          <w:lang w:val="el-GR"/>
        </w:rPr>
      </w:pPr>
      <w:r w:rsidRPr="009B71D2">
        <w:rPr>
          <w:sz w:val="22"/>
          <w:szCs w:val="22"/>
          <w:lang w:val="el-GR"/>
        </w:rPr>
        <w:t>Ολλανδία</w:t>
      </w:r>
    </w:p>
    <w:p w14:paraId="6168E1D5" w14:textId="77777777" w:rsidR="00064CCF" w:rsidRPr="009B71D2" w:rsidRDefault="00064CCF" w:rsidP="00064CCF">
      <w:pPr>
        <w:rPr>
          <w:sz w:val="22"/>
          <w:szCs w:val="22"/>
          <w:lang w:val="el-GR"/>
        </w:rPr>
      </w:pPr>
    </w:p>
    <w:p w14:paraId="0FAC96D4" w14:textId="77777777" w:rsidR="00064CCF" w:rsidRPr="009B71D2" w:rsidRDefault="00064CCF" w:rsidP="00064CCF">
      <w:pPr>
        <w:rPr>
          <w:sz w:val="22"/>
          <w:szCs w:val="22"/>
          <w:lang w:val="el-GR"/>
        </w:rPr>
      </w:pPr>
    </w:p>
    <w:p w14:paraId="6B22EC73"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35D5E2C7" w14:textId="77777777" w:rsidR="00064CCF" w:rsidRPr="009B71D2" w:rsidRDefault="00064CCF" w:rsidP="00064CCF">
      <w:pPr>
        <w:rPr>
          <w:sz w:val="22"/>
          <w:szCs w:val="22"/>
          <w:lang w:val="el-GR"/>
        </w:rPr>
      </w:pPr>
    </w:p>
    <w:p w14:paraId="6969AE74" w14:textId="77777777" w:rsidR="00064CCF" w:rsidRPr="00A760DB" w:rsidRDefault="00064CCF" w:rsidP="00064CCF">
      <w:pPr>
        <w:ind w:right="11"/>
        <w:rPr>
          <w:sz w:val="22"/>
          <w:lang w:val="el-GR"/>
        </w:rPr>
      </w:pPr>
      <w:r w:rsidRPr="009B71D2">
        <w:rPr>
          <w:sz w:val="22"/>
          <w:szCs w:val="22"/>
          <w:lang w:val="en-US"/>
        </w:rPr>
        <w:t>EU</w:t>
      </w:r>
      <w:r w:rsidRPr="009B71D2">
        <w:rPr>
          <w:sz w:val="22"/>
          <w:szCs w:val="22"/>
          <w:lang w:val="el-GR"/>
        </w:rPr>
        <w:t>/1/96/007/</w:t>
      </w:r>
      <w:r w:rsidR="00BF7B15" w:rsidRPr="009B71D2">
        <w:rPr>
          <w:sz w:val="22"/>
          <w:szCs w:val="22"/>
          <w:lang w:val="es-ES"/>
        </w:rPr>
        <w:t>043</w:t>
      </w:r>
      <w:r w:rsidRPr="009B71D2">
        <w:rPr>
          <w:sz w:val="22"/>
          <w:szCs w:val="22"/>
          <w:lang w:val="el-GR"/>
        </w:rPr>
        <w:tab/>
      </w:r>
      <w:r w:rsidRPr="009B71D2">
        <w:rPr>
          <w:sz w:val="22"/>
          <w:szCs w:val="22"/>
          <w:lang w:val="el-GR"/>
        </w:rPr>
        <w:tab/>
        <w:t xml:space="preserve"> </w:t>
      </w:r>
      <w:r w:rsidRPr="001C1A20">
        <w:rPr>
          <w:sz w:val="22"/>
          <w:shd w:val="clear" w:color="auto" w:fill="A6A6A6" w:themeFill="background1" w:themeFillShade="A6"/>
          <w:lang w:val="el-GR"/>
        </w:rPr>
        <w:t>1 πένα</w:t>
      </w:r>
    </w:p>
    <w:p w14:paraId="165680E5" w14:textId="77777777" w:rsidR="00064CCF" w:rsidRPr="009B71D2" w:rsidRDefault="00064CCF" w:rsidP="00064CCF">
      <w:pPr>
        <w:ind w:right="11"/>
        <w:rPr>
          <w:sz w:val="22"/>
          <w:szCs w:val="22"/>
          <w:lang w:val="el-GR"/>
        </w:rPr>
      </w:pPr>
      <w:r w:rsidRPr="001C1A20">
        <w:rPr>
          <w:sz w:val="22"/>
          <w:shd w:val="clear" w:color="auto" w:fill="A6A6A6" w:themeFill="background1" w:themeFillShade="A6"/>
          <w:lang w:val="en-US"/>
        </w:rPr>
        <w:t>EU</w:t>
      </w:r>
      <w:r w:rsidRPr="001C1A20">
        <w:rPr>
          <w:sz w:val="22"/>
          <w:shd w:val="clear" w:color="auto" w:fill="A6A6A6" w:themeFill="background1" w:themeFillShade="A6"/>
          <w:lang w:val="el-GR"/>
        </w:rPr>
        <w:t>/1/96/007/</w:t>
      </w:r>
      <w:r w:rsidR="00BF7B15" w:rsidRPr="001C1A20">
        <w:rPr>
          <w:sz w:val="22"/>
          <w:shd w:val="clear" w:color="auto" w:fill="A6A6A6" w:themeFill="background1" w:themeFillShade="A6"/>
          <w:lang w:val="es-ES"/>
        </w:rPr>
        <w:t>044</w:t>
      </w:r>
      <w:r w:rsidRPr="001C1A20">
        <w:rPr>
          <w:sz w:val="22"/>
          <w:shd w:val="clear" w:color="auto" w:fill="A6A6A6" w:themeFill="background1" w:themeFillShade="A6"/>
          <w:lang w:val="el-GR"/>
        </w:rPr>
        <w:tab/>
      </w:r>
      <w:r w:rsidRPr="001C1A20">
        <w:rPr>
          <w:sz w:val="22"/>
          <w:shd w:val="clear" w:color="auto" w:fill="A6A6A6" w:themeFill="background1" w:themeFillShade="A6"/>
          <w:lang w:val="el-GR"/>
        </w:rPr>
        <w:tab/>
        <w:t xml:space="preserve"> 5 πένες</w:t>
      </w:r>
    </w:p>
    <w:p w14:paraId="0F9B821F" w14:textId="77777777" w:rsidR="00064CCF" w:rsidRPr="009B71D2" w:rsidRDefault="00064CCF" w:rsidP="00064CCF">
      <w:pPr>
        <w:rPr>
          <w:sz w:val="22"/>
          <w:szCs w:val="22"/>
          <w:lang w:val="el-GR"/>
        </w:rPr>
      </w:pPr>
    </w:p>
    <w:p w14:paraId="5BDBAA30" w14:textId="77777777" w:rsidR="00064CCF" w:rsidRPr="009B71D2" w:rsidRDefault="00064CCF" w:rsidP="00064CCF">
      <w:pPr>
        <w:rPr>
          <w:sz w:val="22"/>
          <w:szCs w:val="22"/>
          <w:lang w:val="el-GR"/>
        </w:rPr>
      </w:pPr>
    </w:p>
    <w:p w14:paraId="151CE5DB"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10AAC40D" w14:textId="77777777" w:rsidR="00064CCF" w:rsidRPr="009B71D2" w:rsidRDefault="00064CCF" w:rsidP="00064CCF">
      <w:pPr>
        <w:rPr>
          <w:sz w:val="22"/>
          <w:szCs w:val="22"/>
          <w:lang w:val="el-GR"/>
        </w:rPr>
      </w:pPr>
    </w:p>
    <w:p w14:paraId="022FD0C3" w14:textId="77777777" w:rsidR="00064CCF" w:rsidRPr="009B71D2" w:rsidRDefault="00064CCF" w:rsidP="00064CCF">
      <w:pPr>
        <w:rPr>
          <w:sz w:val="22"/>
          <w:szCs w:val="22"/>
          <w:lang w:val="el-GR"/>
        </w:rPr>
      </w:pPr>
      <w:r w:rsidRPr="009B71D2">
        <w:rPr>
          <w:sz w:val="22"/>
          <w:szCs w:val="22"/>
          <w:lang w:val="el-GR"/>
        </w:rPr>
        <w:t xml:space="preserve">Παρτίδα </w:t>
      </w:r>
    </w:p>
    <w:p w14:paraId="7F68787E" w14:textId="77777777" w:rsidR="00064CCF" w:rsidRPr="009B71D2" w:rsidRDefault="00064CCF" w:rsidP="00064CCF">
      <w:pPr>
        <w:rPr>
          <w:sz w:val="22"/>
          <w:szCs w:val="22"/>
          <w:lang w:val="el-GR"/>
        </w:rPr>
      </w:pPr>
    </w:p>
    <w:p w14:paraId="65E367B2" w14:textId="77777777" w:rsidR="00064CCF" w:rsidRPr="009B71D2" w:rsidRDefault="00064CCF" w:rsidP="00064CCF">
      <w:pPr>
        <w:rPr>
          <w:sz w:val="22"/>
          <w:szCs w:val="22"/>
          <w:lang w:val="el-GR"/>
        </w:rPr>
      </w:pPr>
    </w:p>
    <w:p w14:paraId="600DF40D"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12586F24" w14:textId="77777777" w:rsidR="00064CCF" w:rsidRPr="009B71D2" w:rsidRDefault="00064CCF" w:rsidP="00064CCF">
      <w:pPr>
        <w:rPr>
          <w:sz w:val="22"/>
          <w:szCs w:val="22"/>
          <w:lang w:val="el-GR"/>
        </w:rPr>
      </w:pPr>
    </w:p>
    <w:p w14:paraId="65AC7871" w14:textId="77777777" w:rsidR="00064CCF" w:rsidRPr="009B71D2" w:rsidRDefault="00064CCF" w:rsidP="00064CCF">
      <w:pPr>
        <w:rPr>
          <w:sz w:val="22"/>
          <w:szCs w:val="22"/>
          <w:lang w:val="el-GR"/>
        </w:rPr>
      </w:pPr>
    </w:p>
    <w:p w14:paraId="24956204" w14:textId="77777777" w:rsidR="00064CCF" w:rsidRPr="009B71D2" w:rsidRDefault="00064CCF" w:rsidP="00064CCF">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11DDFA90" w14:textId="77777777" w:rsidR="00064CCF" w:rsidRPr="009B71D2" w:rsidRDefault="00064CCF" w:rsidP="00064CCF">
      <w:pPr>
        <w:rPr>
          <w:sz w:val="22"/>
          <w:szCs w:val="22"/>
          <w:lang w:val="el-GR"/>
        </w:rPr>
      </w:pPr>
    </w:p>
    <w:p w14:paraId="0BE22841" w14:textId="77777777" w:rsidR="00D742D3" w:rsidRPr="009B71D2" w:rsidRDefault="00D742D3" w:rsidP="00064CCF">
      <w:pPr>
        <w:rPr>
          <w:sz w:val="22"/>
          <w:szCs w:val="22"/>
          <w:lang w:val="el-GR"/>
        </w:rPr>
      </w:pPr>
    </w:p>
    <w:p w14:paraId="7E2EF317" w14:textId="77777777" w:rsidR="00064CCF" w:rsidRPr="009B71D2" w:rsidRDefault="00064CCF" w:rsidP="00064CCF">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6A30C35F" w14:textId="77777777" w:rsidR="00064CCF" w:rsidRPr="009B71D2" w:rsidRDefault="00064CCF" w:rsidP="00064CCF">
      <w:pPr>
        <w:pStyle w:val="EndnoteText"/>
        <w:tabs>
          <w:tab w:val="clear" w:pos="567"/>
        </w:tabs>
        <w:rPr>
          <w:rStyle w:val="CommentReference"/>
          <w:sz w:val="22"/>
          <w:szCs w:val="22"/>
          <w:lang w:val="el-GR"/>
        </w:rPr>
      </w:pPr>
    </w:p>
    <w:p w14:paraId="6BC403D4" w14:textId="77777777" w:rsidR="00064CCF" w:rsidRPr="009B71D2" w:rsidRDefault="00064CCF" w:rsidP="00064CCF">
      <w:pPr>
        <w:pStyle w:val="EndnoteText"/>
        <w:tabs>
          <w:tab w:val="clear" w:pos="567"/>
        </w:tabs>
        <w:rPr>
          <w:szCs w:val="22"/>
          <w:lang w:val="el-GR"/>
        </w:rPr>
      </w:pPr>
      <w:r w:rsidRPr="009B71D2">
        <w:rPr>
          <w:rStyle w:val="CommentReference"/>
          <w:sz w:val="22"/>
          <w:szCs w:val="22"/>
        </w:rPr>
        <w:t>Humalog</w:t>
      </w:r>
      <w:r w:rsidRPr="009B71D2">
        <w:rPr>
          <w:rStyle w:val="CommentReference"/>
          <w:sz w:val="22"/>
          <w:szCs w:val="22"/>
          <w:lang w:val="el-GR"/>
        </w:rPr>
        <w:t xml:space="preserve"> </w:t>
      </w:r>
      <w:r w:rsidR="0072067B" w:rsidRPr="009B71D2">
        <w:rPr>
          <w:szCs w:val="22"/>
          <w:lang w:val="el-GR"/>
        </w:rPr>
        <w:t>100 μονάδες/</w:t>
      </w:r>
      <w:r w:rsidR="0072067B" w:rsidRPr="009B71D2">
        <w:rPr>
          <w:szCs w:val="22"/>
          <w:lang w:val="en-US"/>
        </w:rPr>
        <w:t>ml</w:t>
      </w:r>
      <w:r w:rsidR="0072067B" w:rsidRPr="009B71D2">
        <w:rPr>
          <w:rStyle w:val="CommentReference"/>
          <w:sz w:val="22"/>
          <w:szCs w:val="22"/>
          <w:lang w:val="el-GR"/>
        </w:rPr>
        <w:t xml:space="preserve"> </w:t>
      </w:r>
      <w:r w:rsidR="00BF7B15" w:rsidRPr="009B71D2">
        <w:rPr>
          <w:rStyle w:val="CommentReference"/>
          <w:sz w:val="22"/>
          <w:szCs w:val="22"/>
          <w:lang w:val="en-US"/>
        </w:rPr>
        <w:t>Junior</w:t>
      </w:r>
      <w:r w:rsidR="00BF7B15" w:rsidRPr="009B71D2">
        <w:rPr>
          <w:rStyle w:val="CommentReference"/>
          <w:sz w:val="22"/>
          <w:szCs w:val="22"/>
          <w:lang w:val="el-GR"/>
        </w:rPr>
        <w:t xml:space="preserve"> </w:t>
      </w:r>
      <w:r w:rsidR="00BF7B15" w:rsidRPr="009B71D2">
        <w:rPr>
          <w:rStyle w:val="CommentReference"/>
          <w:sz w:val="22"/>
          <w:szCs w:val="22"/>
          <w:lang w:val="en-US"/>
        </w:rPr>
        <w:t>KwikPen</w:t>
      </w:r>
      <w:r w:rsidR="00BF7B15" w:rsidRPr="009B71D2">
        <w:rPr>
          <w:rStyle w:val="CommentReference"/>
          <w:sz w:val="22"/>
          <w:szCs w:val="22"/>
          <w:lang w:val="el-GR"/>
        </w:rPr>
        <w:t xml:space="preserve"> </w:t>
      </w:r>
    </w:p>
    <w:p w14:paraId="59D3C091" w14:textId="77777777" w:rsidR="00064CCF" w:rsidRPr="009B71D2" w:rsidRDefault="00064CCF" w:rsidP="00064CCF">
      <w:pPr>
        <w:pStyle w:val="EndnoteText"/>
        <w:tabs>
          <w:tab w:val="clear" w:pos="567"/>
        </w:tabs>
        <w:rPr>
          <w:szCs w:val="22"/>
          <w:lang w:val="el-GR"/>
        </w:rPr>
      </w:pPr>
    </w:p>
    <w:p w14:paraId="2B8F71E3" w14:textId="77777777" w:rsidR="00064CCF" w:rsidRPr="009B71D2" w:rsidRDefault="00064CCF" w:rsidP="0072067B">
      <w:pPr>
        <w:keepNext/>
        <w:rPr>
          <w:sz w:val="22"/>
          <w:szCs w:val="22"/>
          <w:lang w:val="el-GR"/>
        </w:rPr>
      </w:pPr>
    </w:p>
    <w:p w14:paraId="3910EAEE" w14:textId="77777777" w:rsidR="00064CCF" w:rsidRPr="009B71D2" w:rsidRDefault="00064CCF" w:rsidP="0072067B">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591181A7" w14:textId="77777777" w:rsidR="00064CCF" w:rsidRPr="009B71D2" w:rsidRDefault="00064CCF" w:rsidP="0072067B">
      <w:pPr>
        <w:keepNext/>
        <w:rPr>
          <w:sz w:val="22"/>
          <w:szCs w:val="22"/>
          <w:lang w:val="el-GR"/>
        </w:rPr>
      </w:pPr>
    </w:p>
    <w:p w14:paraId="0FA7D1AA" w14:textId="77777777" w:rsidR="00064CCF" w:rsidRPr="009B71D2" w:rsidRDefault="00064CCF" w:rsidP="0072067B">
      <w:pPr>
        <w:keepNext/>
        <w:rPr>
          <w:sz w:val="22"/>
          <w:szCs w:val="22"/>
          <w:lang w:val="el-GR"/>
        </w:rPr>
      </w:pPr>
      <w:r w:rsidRPr="001C1A20">
        <w:rPr>
          <w:sz w:val="22"/>
          <w:shd w:val="clear" w:color="auto" w:fill="A6A6A6" w:themeFill="background1" w:themeFillShade="A6"/>
          <w:lang w:val="el-GR"/>
        </w:rPr>
        <w:t>Δισδιάστατος γραμμωτός κώδικας (2</w:t>
      </w:r>
      <w:r w:rsidRPr="001C1A20">
        <w:rPr>
          <w:sz w:val="22"/>
          <w:shd w:val="clear" w:color="auto" w:fill="A6A6A6" w:themeFill="background1" w:themeFillShade="A6"/>
        </w:rPr>
        <w:t>D</w:t>
      </w:r>
      <w:r w:rsidRPr="001C1A20">
        <w:rPr>
          <w:sz w:val="22"/>
          <w:shd w:val="clear" w:color="auto" w:fill="A6A6A6" w:themeFill="background1" w:themeFillShade="A6"/>
          <w:lang w:val="el-GR"/>
        </w:rPr>
        <w:t>) που φέρει τον περιληφθέντα μοναδικό αναγνωριστικό κωδικό</w:t>
      </w:r>
      <w:r w:rsidRPr="00A760DB">
        <w:rPr>
          <w:sz w:val="22"/>
          <w:lang w:val="el-GR"/>
        </w:rPr>
        <w:t>.</w:t>
      </w:r>
    </w:p>
    <w:p w14:paraId="3423331C" w14:textId="77777777" w:rsidR="00064CCF" w:rsidRPr="009B71D2" w:rsidRDefault="00064CCF" w:rsidP="0072067B">
      <w:pPr>
        <w:keepNext/>
        <w:rPr>
          <w:sz w:val="22"/>
          <w:szCs w:val="22"/>
          <w:shd w:val="clear" w:color="auto" w:fill="CCCCCC"/>
          <w:lang w:val="el-GR"/>
        </w:rPr>
      </w:pPr>
    </w:p>
    <w:p w14:paraId="456C9688" w14:textId="77777777" w:rsidR="00064CCF" w:rsidRPr="009B71D2" w:rsidRDefault="00064CCF" w:rsidP="00064CCF">
      <w:pPr>
        <w:rPr>
          <w:sz w:val="22"/>
          <w:szCs w:val="22"/>
          <w:lang w:val="el-GR"/>
        </w:rPr>
      </w:pPr>
    </w:p>
    <w:p w14:paraId="71D7C5AE" w14:textId="77777777" w:rsidR="00064CCF" w:rsidRPr="009B71D2" w:rsidRDefault="00064CCF" w:rsidP="00064CCF">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lastRenderedPageBreak/>
        <w:t>18.</w:t>
      </w:r>
      <w:r w:rsidRPr="009B71D2">
        <w:rPr>
          <w:b/>
          <w:sz w:val="22"/>
          <w:szCs w:val="22"/>
          <w:lang w:val="el-GR"/>
        </w:rPr>
        <w:tab/>
        <w:t>ΜΟΝΑΔΙΚΟΣ ΑΝΑΓΝΩΡΙΣΤΙΚΟΣ ΚΩΔΙΚΟΣ – ΔΕΔΟΜΕΝΑ ΑΝΑΓΝΩΣΙΜΑ ΑΠΟ ΤΟΝ ΑΝΘΡΩΠΟ</w:t>
      </w:r>
    </w:p>
    <w:p w14:paraId="7DC7A216" w14:textId="77777777" w:rsidR="00064CCF" w:rsidRPr="009B71D2" w:rsidRDefault="00064CCF" w:rsidP="00064CCF">
      <w:pPr>
        <w:rPr>
          <w:sz w:val="22"/>
          <w:szCs w:val="22"/>
          <w:lang w:val="el-GR"/>
        </w:rPr>
      </w:pPr>
    </w:p>
    <w:p w14:paraId="6EA22C30" w14:textId="77777777" w:rsidR="00064CCF" w:rsidRPr="009B71D2" w:rsidRDefault="00064CCF" w:rsidP="00064CCF">
      <w:pPr>
        <w:shd w:val="clear" w:color="auto" w:fill="FFFFFF"/>
        <w:rPr>
          <w:sz w:val="22"/>
          <w:szCs w:val="22"/>
          <w:lang w:val="el-GR"/>
        </w:rPr>
      </w:pPr>
      <w:r w:rsidRPr="009B71D2">
        <w:rPr>
          <w:sz w:val="22"/>
          <w:szCs w:val="22"/>
        </w:rPr>
        <w:t>PC</w:t>
      </w:r>
    </w:p>
    <w:p w14:paraId="5E861390" w14:textId="77777777" w:rsidR="00064CCF" w:rsidRPr="009B71D2" w:rsidRDefault="00064CCF" w:rsidP="00064CCF">
      <w:pPr>
        <w:shd w:val="clear" w:color="auto" w:fill="FFFFFF"/>
        <w:rPr>
          <w:sz w:val="22"/>
          <w:szCs w:val="22"/>
          <w:lang w:val="el-GR"/>
        </w:rPr>
      </w:pPr>
      <w:r w:rsidRPr="009B71D2">
        <w:rPr>
          <w:sz w:val="22"/>
          <w:szCs w:val="22"/>
        </w:rPr>
        <w:t>SN</w:t>
      </w:r>
    </w:p>
    <w:p w14:paraId="58A96B54" w14:textId="77777777" w:rsidR="00064CCF" w:rsidRPr="009B71D2" w:rsidRDefault="00064CCF" w:rsidP="00064CCF">
      <w:pPr>
        <w:shd w:val="clear" w:color="auto" w:fill="FFFFFF"/>
        <w:rPr>
          <w:sz w:val="22"/>
          <w:szCs w:val="22"/>
          <w:lang w:val="el-GR"/>
        </w:rPr>
      </w:pPr>
      <w:r w:rsidRPr="009B71D2">
        <w:rPr>
          <w:sz w:val="22"/>
          <w:szCs w:val="22"/>
        </w:rPr>
        <w:t>NN</w:t>
      </w:r>
    </w:p>
    <w:p w14:paraId="7687648E" w14:textId="77777777" w:rsidR="008822FE" w:rsidRPr="009B71D2" w:rsidRDefault="00064CCF" w:rsidP="008822FE">
      <w:pPr>
        <w:pBdr>
          <w:top w:val="single" w:sz="4" w:space="1" w:color="auto"/>
          <w:left w:val="single" w:sz="4" w:space="4" w:color="auto"/>
          <w:bottom w:val="single" w:sz="4" w:space="1" w:color="auto"/>
          <w:right w:val="single" w:sz="4" w:space="4" w:color="auto"/>
        </w:pBdr>
        <w:rPr>
          <w:b/>
          <w:sz w:val="22"/>
          <w:szCs w:val="22"/>
          <w:lang w:val="el-GR"/>
        </w:rPr>
      </w:pPr>
      <w:r w:rsidRPr="009B71D2">
        <w:rPr>
          <w:b/>
          <w:szCs w:val="22"/>
          <w:lang w:val="el-GR"/>
        </w:rPr>
        <w:br w:type="page"/>
      </w:r>
      <w:bookmarkEnd w:id="188"/>
      <w:r w:rsidR="008822FE" w:rsidRPr="009B71D2">
        <w:rPr>
          <w:b/>
          <w:sz w:val="22"/>
          <w:szCs w:val="22"/>
          <w:lang w:val="el-GR"/>
        </w:rPr>
        <w:lastRenderedPageBreak/>
        <w:t>ΕΝΔΕΙΞΕΙΣ ΠΟΥ ΠΡΕΠΕΙ ΝΑ ΑΝΑΓΡΑΦΟΝΤΑΙ ΣΤΗΝ ΕΞΩΤΕΡΙΚΗ ΣΥΣΚΕΥΑΣΙΑ</w:t>
      </w:r>
    </w:p>
    <w:p w14:paraId="4329A322" w14:textId="77777777" w:rsidR="008822FE" w:rsidRPr="009B71D2" w:rsidRDefault="008822FE" w:rsidP="008822FE">
      <w:pPr>
        <w:pBdr>
          <w:top w:val="single" w:sz="4" w:space="1" w:color="auto"/>
          <w:left w:val="single" w:sz="4" w:space="4" w:color="auto"/>
          <w:bottom w:val="single" w:sz="4" w:space="1" w:color="auto"/>
          <w:right w:val="single" w:sz="4" w:space="4" w:color="auto"/>
        </w:pBdr>
        <w:rPr>
          <w:b/>
          <w:sz w:val="22"/>
          <w:szCs w:val="22"/>
          <w:lang w:val="el-GR"/>
        </w:rPr>
      </w:pPr>
    </w:p>
    <w:p w14:paraId="2F641975" w14:textId="77777777" w:rsidR="008822FE" w:rsidRPr="009B71D2" w:rsidRDefault="008822FE" w:rsidP="008822FE">
      <w:pPr>
        <w:pBdr>
          <w:top w:val="single" w:sz="4" w:space="1" w:color="auto"/>
          <w:left w:val="single" w:sz="4" w:space="4" w:color="auto"/>
          <w:bottom w:val="single" w:sz="4" w:space="1" w:color="auto"/>
          <w:right w:val="single" w:sz="4" w:space="4" w:color="auto"/>
        </w:pBdr>
        <w:contextualSpacing/>
        <w:rPr>
          <w:sz w:val="22"/>
          <w:lang w:val="el-GR"/>
        </w:rPr>
      </w:pPr>
      <w:r w:rsidRPr="009B71D2">
        <w:rPr>
          <w:rFonts w:eastAsia="TimesNewRomanPS-BoldMT"/>
          <w:b/>
          <w:bCs/>
          <w:sz w:val="22"/>
          <w:lang w:val="el-GR"/>
        </w:rPr>
        <w:t>ΕΞΩΤΕΡΙΚΟ ΚΟΥΤΙ</w:t>
      </w:r>
      <w:r w:rsidR="00372DF3" w:rsidRPr="009B71D2">
        <w:rPr>
          <w:rFonts w:eastAsia="TimesNewRomanPS-BoldMT"/>
          <w:b/>
          <w:bCs/>
          <w:sz w:val="22"/>
          <w:lang w:val="el-GR"/>
        </w:rPr>
        <w:t xml:space="preserve"> </w:t>
      </w:r>
      <w:r w:rsidRPr="009B71D2">
        <w:rPr>
          <w:rFonts w:eastAsia="TimesNewRomanPS-BoldMT"/>
          <w:b/>
          <w:bCs/>
          <w:sz w:val="22"/>
          <w:lang w:val="el-GR"/>
        </w:rPr>
        <w:t xml:space="preserve">(με </w:t>
      </w:r>
      <w:r w:rsidRPr="009B71D2">
        <w:rPr>
          <w:rFonts w:eastAsia="TimesNewRomanPS-BoldMT"/>
          <w:b/>
          <w:bCs/>
          <w:sz w:val="22"/>
          <w:lang w:val="en-US"/>
        </w:rPr>
        <w:t>blue</w:t>
      </w:r>
      <w:r w:rsidRPr="009B71D2">
        <w:rPr>
          <w:rFonts w:eastAsia="TimesNewRomanPS-BoldMT"/>
          <w:b/>
          <w:bCs/>
          <w:sz w:val="22"/>
          <w:lang w:val="el-GR"/>
        </w:rPr>
        <w:t xml:space="preserve"> </w:t>
      </w:r>
      <w:r w:rsidRPr="009B71D2">
        <w:rPr>
          <w:rFonts w:eastAsia="TimesNewRomanPS-BoldMT"/>
          <w:b/>
          <w:bCs/>
          <w:sz w:val="22"/>
          <w:lang w:val="en-US"/>
        </w:rPr>
        <w:t>box</w:t>
      </w:r>
      <w:r w:rsidRPr="009B71D2">
        <w:rPr>
          <w:rFonts w:eastAsia="TimesNewRomanPS-BoldMT"/>
          <w:b/>
          <w:bCs/>
          <w:sz w:val="22"/>
          <w:lang w:val="el-GR"/>
        </w:rPr>
        <w:t xml:space="preserve">) πολυσυσκευασία – </w:t>
      </w:r>
      <w:r w:rsidRPr="009B71D2">
        <w:rPr>
          <w:rFonts w:eastAsia="TimesNewRomanPS-BoldMT"/>
          <w:b/>
          <w:bCs/>
          <w:sz w:val="22"/>
          <w:lang w:val="en-US"/>
        </w:rPr>
        <w:t>Junior</w:t>
      </w:r>
      <w:r w:rsidRPr="009B71D2">
        <w:rPr>
          <w:rFonts w:eastAsia="TimesNewRomanPS-BoldMT"/>
          <w:b/>
          <w:bCs/>
          <w:sz w:val="22"/>
          <w:lang w:val="el-GR"/>
        </w:rPr>
        <w:t xml:space="preserve"> </w:t>
      </w:r>
      <w:r w:rsidRPr="009B71D2">
        <w:rPr>
          <w:rFonts w:eastAsia="TimesNewRomanPS-BoldMT"/>
          <w:b/>
          <w:bCs/>
          <w:sz w:val="22"/>
          <w:lang w:val="en-US"/>
        </w:rPr>
        <w:t>KwikPen</w:t>
      </w:r>
      <w:r w:rsidRPr="009B71D2">
        <w:rPr>
          <w:rFonts w:eastAsia="TimesNewRomanPS-BoldMT"/>
          <w:b/>
          <w:bCs/>
          <w:sz w:val="22"/>
          <w:lang w:val="el-GR"/>
        </w:rPr>
        <w:t xml:space="preserve"> </w:t>
      </w:r>
    </w:p>
    <w:p w14:paraId="2E3169A2" w14:textId="77777777" w:rsidR="008822FE" w:rsidRPr="009B71D2" w:rsidRDefault="008822FE" w:rsidP="008822FE">
      <w:pPr>
        <w:rPr>
          <w:sz w:val="22"/>
          <w:szCs w:val="22"/>
          <w:lang w:val="el-GR"/>
        </w:rPr>
      </w:pPr>
    </w:p>
    <w:p w14:paraId="38AE344F" w14:textId="77777777" w:rsidR="008773EF" w:rsidRPr="009B71D2" w:rsidRDefault="008773EF" w:rsidP="008822FE">
      <w:pPr>
        <w:rPr>
          <w:sz w:val="22"/>
          <w:szCs w:val="22"/>
          <w:lang w:val="el-GR"/>
        </w:rPr>
      </w:pPr>
    </w:p>
    <w:p w14:paraId="0E1986FB"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045BFB37" w14:textId="77777777" w:rsidR="008822FE" w:rsidRPr="009B71D2" w:rsidRDefault="008822FE" w:rsidP="008822FE">
      <w:pPr>
        <w:rPr>
          <w:sz w:val="22"/>
          <w:szCs w:val="22"/>
          <w:lang w:val="el-GR"/>
        </w:rPr>
      </w:pPr>
    </w:p>
    <w:p w14:paraId="57C13104" w14:textId="77777777" w:rsidR="008822FE" w:rsidRPr="009B71D2" w:rsidRDefault="008822FE" w:rsidP="008822FE">
      <w:pPr>
        <w:rPr>
          <w:sz w:val="22"/>
          <w:szCs w:val="22"/>
          <w:lang w:val="el-GR"/>
        </w:rPr>
      </w:pPr>
      <w:r w:rsidRPr="009B71D2">
        <w:rPr>
          <w:sz w:val="22"/>
          <w:szCs w:val="22"/>
          <w:lang w:val="el-GR"/>
        </w:rPr>
        <w:t xml:space="preserve">Humalog 100 μονάδες/ml </w:t>
      </w: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ενέσιμο διάλυμα σε προγεμισμένη συσκευή τύπου πένας</w:t>
      </w:r>
    </w:p>
    <w:p w14:paraId="29823D99" w14:textId="77777777" w:rsidR="008822FE" w:rsidRPr="009B71D2" w:rsidRDefault="008822FE" w:rsidP="008822FE">
      <w:pPr>
        <w:rPr>
          <w:bCs/>
          <w:i/>
          <w:sz w:val="22"/>
          <w:szCs w:val="22"/>
          <w:lang w:val="el-GR"/>
        </w:rPr>
      </w:pPr>
      <w:r w:rsidRPr="009B71D2">
        <w:rPr>
          <w:bCs/>
          <w:sz w:val="22"/>
          <w:szCs w:val="22"/>
          <w:lang w:val="el-GR"/>
        </w:rPr>
        <w:t>ινσουλίνη lispro</w:t>
      </w:r>
    </w:p>
    <w:p w14:paraId="0481D394" w14:textId="77777777" w:rsidR="008822FE" w:rsidRPr="009B71D2" w:rsidRDefault="008822FE" w:rsidP="008822FE">
      <w:pPr>
        <w:pStyle w:val="EndnoteText"/>
        <w:tabs>
          <w:tab w:val="clear" w:pos="567"/>
        </w:tabs>
        <w:rPr>
          <w:szCs w:val="22"/>
          <w:lang w:val="el-GR"/>
        </w:rPr>
      </w:pPr>
    </w:p>
    <w:p w14:paraId="039E82B3" w14:textId="77777777" w:rsidR="008822FE" w:rsidRPr="009B71D2" w:rsidRDefault="008822FE" w:rsidP="008822FE">
      <w:pPr>
        <w:pStyle w:val="EndnoteText"/>
        <w:tabs>
          <w:tab w:val="clear" w:pos="567"/>
        </w:tabs>
        <w:rPr>
          <w:szCs w:val="22"/>
          <w:lang w:val="el-GR"/>
        </w:rPr>
      </w:pPr>
    </w:p>
    <w:p w14:paraId="7308CDC3" w14:textId="77777777" w:rsidR="008822FE" w:rsidRPr="009B71D2" w:rsidRDefault="008822FE" w:rsidP="008822FE">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33CAAFA5" w14:textId="77777777" w:rsidR="008822FE" w:rsidRPr="009B71D2" w:rsidRDefault="008822FE" w:rsidP="008822FE">
      <w:pPr>
        <w:rPr>
          <w:sz w:val="22"/>
          <w:szCs w:val="22"/>
          <w:lang w:val="el-GR"/>
        </w:rPr>
      </w:pPr>
    </w:p>
    <w:p w14:paraId="01C125E3" w14:textId="77777777" w:rsidR="008822FE" w:rsidRPr="009B71D2" w:rsidRDefault="008822FE" w:rsidP="008822FE">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w:t>
      </w:r>
      <w:r w:rsidRPr="009B71D2">
        <w:rPr>
          <w:sz w:val="22"/>
          <w:szCs w:val="22"/>
          <w:lang w:val="en-US"/>
        </w:rPr>
        <w:t>ml</w:t>
      </w:r>
      <w:r w:rsidRPr="009B71D2">
        <w:rPr>
          <w:sz w:val="22"/>
          <w:szCs w:val="22"/>
          <w:lang w:val="el-GR"/>
        </w:rPr>
        <w:t xml:space="preserve"> ινσουλίνη lispro (που αντιστοιχούν σε 3,5 </w:t>
      </w:r>
      <w:r w:rsidRPr="009B71D2">
        <w:rPr>
          <w:sz w:val="22"/>
          <w:szCs w:val="22"/>
          <w:lang w:val="en-US"/>
        </w:rPr>
        <w:t>mg</w:t>
      </w:r>
      <w:r w:rsidRPr="009B71D2">
        <w:rPr>
          <w:sz w:val="22"/>
          <w:szCs w:val="22"/>
          <w:lang w:val="el-GR"/>
        </w:rPr>
        <w:t>)</w:t>
      </w:r>
      <w:r w:rsidR="008773EF" w:rsidRPr="009B71D2">
        <w:rPr>
          <w:sz w:val="22"/>
          <w:szCs w:val="22"/>
          <w:lang w:val="el-GR"/>
        </w:rPr>
        <w:t>.</w:t>
      </w:r>
    </w:p>
    <w:p w14:paraId="69D719E1" w14:textId="77777777" w:rsidR="008822FE" w:rsidRPr="009B71D2" w:rsidRDefault="008822FE" w:rsidP="008822FE">
      <w:pPr>
        <w:rPr>
          <w:sz w:val="22"/>
          <w:szCs w:val="22"/>
          <w:lang w:val="el-GR"/>
        </w:rPr>
      </w:pPr>
    </w:p>
    <w:p w14:paraId="7C08B137" w14:textId="77777777" w:rsidR="008822FE" w:rsidRPr="009B71D2" w:rsidRDefault="008822FE" w:rsidP="008822FE">
      <w:pPr>
        <w:rPr>
          <w:sz w:val="22"/>
          <w:szCs w:val="22"/>
          <w:lang w:val="el-GR"/>
        </w:rPr>
      </w:pPr>
    </w:p>
    <w:p w14:paraId="74839213"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7687CFEC" w14:textId="77777777" w:rsidR="008822FE" w:rsidRPr="009B71D2" w:rsidRDefault="008822FE" w:rsidP="008822FE">
      <w:pPr>
        <w:rPr>
          <w:sz w:val="22"/>
          <w:szCs w:val="22"/>
          <w:lang w:val="el-GR"/>
        </w:rPr>
      </w:pPr>
    </w:p>
    <w:p w14:paraId="534075A9" w14:textId="77777777" w:rsidR="008822FE" w:rsidRPr="009B71D2" w:rsidRDefault="008822FE" w:rsidP="008822FE">
      <w:pPr>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Ο, μ</w:t>
      </w:r>
      <w:r w:rsidR="00F70A7A">
        <w:rPr>
          <w:sz w:val="22"/>
          <w:szCs w:val="22"/>
          <w:lang w:val="el-GR"/>
        </w:rPr>
        <w:t>-</w:t>
      </w:r>
      <w:r w:rsidRPr="009B71D2">
        <w:rPr>
          <w:sz w:val="22"/>
          <w:szCs w:val="22"/>
          <w:lang w:val="el-GR"/>
        </w:rPr>
        <w:t>κρεσόλη και ύδωρ</w:t>
      </w:r>
      <w:r w:rsidR="00372DF3" w:rsidRPr="009B71D2">
        <w:rPr>
          <w:sz w:val="22"/>
          <w:szCs w:val="22"/>
          <w:lang w:val="el-GR"/>
        </w:rPr>
        <w:t xml:space="preserve"> για ενέσιμα</w:t>
      </w:r>
      <w:r w:rsidRPr="009B71D2">
        <w:rPr>
          <w:sz w:val="22"/>
          <w:szCs w:val="22"/>
          <w:lang w:val="el-GR"/>
        </w:rPr>
        <w:t xml:space="preserve">. </w:t>
      </w:r>
    </w:p>
    <w:p w14:paraId="6AEEC802" w14:textId="77777777" w:rsidR="008822FE" w:rsidRPr="009B71D2" w:rsidRDefault="008822FE" w:rsidP="008822FE">
      <w:pPr>
        <w:rPr>
          <w:sz w:val="22"/>
          <w:szCs w:val="22"/>
          <w:lang w:val="el-GR"/>
        </w:rPr>
      </w:pPr>
      <w:r w:rsidRPr="009B71D2">
        <w:rPr>
          <w:sz w:val="22"/>
          <w:szCs w:val="22"/>
          <w:lang w:val="el-GR"/>
        </w:rPr>
        <w:t>Υδροξείδιο του νατρίου και/ή υδροχλωρικό οξύ μπορεί να έχουν προστεθεί για τη ρύθμιση του pH.</w:t>
      </w:r>
    </w:p>
    <w:p w14:paraId="657BD8FB" w14:textId="77777777" w:rsidR="008822FE" w:rsidRPr="009B71D2" w:rsidRDefault="00372DF3" w:rsidP="008822FE">
      <w:pPr>
        <w:pStyle w:val="EndnoteText"/>
        <w:tabs>
          <w:tab w:val="clear" w:pos="567"/>
        </w:tabs>
        <w:rPr>
          <w:szCs w:val="22"/>
          <w:lang w:val="el-GR"/>
        </w:rPr>
      </w:pPr>
      <w:r w:rsidRPr="001C1A20">
        <w:rPr>
          <w:szCs w:val="22"/>
          <w:shd w:val="clear" w:color="auto" w:fill="A6A6A6" w:themeFill="background1" w:themeFillShade="A6"/>
          <w:lang w:val="el-GR"/>
        </w:rPr>
        <w:t>Ανατρέξτε στο φύλλο οδηγιών για περισσότερες πληροφορίες</w:t>
      </w:r>
      <w:r w:rsidRPr="009B71D2">
        <w:rPr>
          <w:szCs w:val="22"/>
          <w:lang w:val="el-GR"/>
        </w:rPr>
        <w:t>.</w:t>
      </w:r>
    </w:p>
    <w:p w14:paraId="5B3FF085" w14:textId="77777777" w:rsidR="008822FE" w:rsidRPr="009B71D2" w:rsidRDefault="008822FE" w:rsidP="008822FE">
      <w:pPr>
        <w:pStyle w:val="EndnoteText"/>
        <w:tabs>
          <w:tab w:val="clear" w:pos="567"/>
        </w:tabs>
        <w:rPr>
          <w:szCs w:val="22"/>
          <w:lang w:val="el-GR"/>
        </w:rPr>
      </w:pPr>
    </w:p>
    <w:p w14:paraId="3EFB0844" w14:textId="77777777" w:rsidR="00E30999" w:rsidRPr="009B71D2" w:rsidRDefault="00E30999" w:rsidP="008822FE">
      <w:pPr>
        <w:pStyle w:val="EndnoteText"/>
        <w:tabs>
          <w:tab w:val="clear" w:pos="567"/>
        </w:tabs>
        <w:rPr>
          <w:szCs w:val="22"/>
          <w:lang w:val="el-GR"/>
        </w:rPr>
      </w:pPr>
    </w:p>
    <w:p w14:paraId="3F78EC66"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1D11DAC6" w14:textId="77777777" w:rsidR="008822FE" w:rsidRPr="009B71D2" w:rsidRDefault="008822FE" w:rsidP="008822FE">
      <w:pPr>
        <w:ind w:right="11"/>
        <w:rPr>
          <w:sz w:val="22"/>
          <w:szCs w:val="22"/>
          <w:lang w:val="el-GR"/>
        </w:rPr>
      </w:pPr>
    </w:p>
    <w:p w14:paraId="5102AFFA" w14:textId="77777777" w:rsidR="008822FE" w:rsidRPr="009B71D2" w:rsidRDefault="008822FE" w:rsidP="008822FE">
      <w:pPr>
        <w:ind w:right="11"/>
        <w:rPr>
          <w:sz w:val="22"/>
          <w:szCs w:val="22"/>
          <w:lang w:val="el-GR"/>
        </w:rPr>
      </w:pPr>
      <w:r w:rsidRPr="001C1A20">
        <w:rPr>
          <w:sz w:val="22"/>
          <w:szCs w:val="22"/>
          <w:shd w:val="clear" w:color="auto" w:fill="A6A6A6" w:themeFill="background1" w:themeFillShade="A6"/>
          <w:lang w:val="el-GR"/>
        </w:rPr>
        <w:t>Ενέσιμο διάλυμα</w:t>
      </w:r>
      <w:r w:rsidR="00081CAA" w:rsidRPr="009B71D2">
        <w:rPr>
          <w:sz w:val="22"/>
          <w:szCs w:val="22"/>
          <w:lang w:val="el-GR"/>
        </w:rPr>
        <w:t>.</w:t>
      </w:r>
    </w:p>
    <w:p w14:paraId="6F25DFB0" w14:textId="77777777" w:rsidR="008822FE" w:rsidRPr="009B71D2" w:rsidRDefault="008822FE" w:rsidP="00A760DB">
      <w:pPr>
        <w:ind w:right="11"/>
        <w:rPr>
          <w:sz w:val="22"/>
          <w:szCs w:val="22"/>
          <w:lang w:val="el-GR"/>
        </w:rPr>
      </w:pPr>
    </w:p>
    <w:p w14:paraId="1B0342EC" w14:textId="77777777" w:rsidR="008822FE" w:rsidRPr="009B71D2" w:rsidRDefault="008822FE" w:rsidP="008822FE">
      <w:pPr>
        <w:rPr>
          <w:sz w:val="22"/>
          <w:szCs w:val="22"/>
          <w:lang w:val="el-GR"/>
        </w:rPr>
      </w:pPr>
      <w:r w:rsidRPr="009B71D2">
        <w:rPr>
          <w:sz w:val="22"/>
          <w:szCs w:val="22"/>
          <w:lang w:val="el-GR"/>
        </w:rPr>
        <w:t>Πολυσυσκευασία: 10 (2 συσκευασίες των 5) πένες των</w:t>
      </w:r>
      <w:r w:rsidRPr="00A760DB">
        <w:rPr>
          <w:sz w:val="22"/>
          <w:lang w:val="es-ES"/>
        </w:rPr>
        <w:t xml:space="preserve"> 3 ml</w:t>
      </w:r>
      <w:r w:rsidRPr="009B71D2">
        <w:rPr>
          <w:sz w:val="22"/>
          <w:szCs w:val="22"/>
          <w:lang w:val="el-GR"/>
        </w:rPr>
        <w:t>.</w:t>
      </w:r>
    </w:p>
    <w:p w14:paraId="672B256F" w14:textId="77777777" w:rsidR="008822FE" w:rsidRPr="009B71D2" w:rsidRDefault="008822FE" w:rsidP="00A760DB">
      <w:pPr>
        <w:rPr>
          <w:sz w:val="22"/>
          <w:szCs w:val="22"/>
          <w:lang w:val="el-GR"/>
        </w:rPr>
      </w:pPr>
    </w:p>
    <w:p w14:paraId="7D47FB06" w14:textId="77777777" w:rsidR="008822FE" w:rsidRPr="009B71D2" w:rsidRDefault="008822FE" w:rsidP="008822FE">
      <w:pPr>
        <w:rPr>
          <w:sz w:val="22"/>
          <w:szCs w:val="22"/>
          <w:lang w:val="el-GR"/>
        </w:rPr>
      </w:pPr>
    </w:p>
    <w:p w14:paraId="4D75FE01" w14:textId="77777777" w:rsidR="008822FE" w:rsidRPr="00A760DB" w:rsidRDefault="008822FE" w:rsidP="008822FE">
      <w:pPr>
        <w:pBdr>
          <w:top w:val="single" w:sz="4" w:space="1" w:color="auto"/>
          <w:left w:val="single" w:sz="4" w:space="4" w:color="auto"/>
          <w:bottom w:val="single" w:sz="4" w:space="1" w:color="auto"/>
          <w:right w:val="single" w:sz="4" w:space="4" w:color="auto"/>
        </w:pBdr>
        <w:ind w:left="567" w:hanging="567"/>
        <w:rPr>
          <w:sz w:val="22"/>
          <w:lang w:val="el-GR"/>
        </w:rPr>
      </w:pPr>
      <w:r w:rsidRPr="009B71D2">
        <w:rPr>
          <w:b/>
          <w:sz w:val="22"/>
          <w:szCs w:val="22"/>
          <w:lang w:val="el-GR"/>
        </w:rPr>
        <w:t>5.</w:t>
      </w:r>
      <w:r w:rsidRPr="009B71D2">
        <w:rPr>
          <w:b/>
          <w:sz w:val="22"/>
          <w:szCs w:val="22"/>
          <w:lang w:val="el-GR"/>
        </w:rPr>
        <w:tab/>
        <w:t>ΤΡΟΠΟΣ ΚΑΙ ΟΔΟΣ(ΟΙ) ΧΟΡΗΓΗΣΗΣ</w:t>
      </w:r>
    </w:p>
    <w:p w14:paraId="429E4AB3" w14:textId="77777777" w:rsidR="008822FE" w:rsidRPr="009B71D2" w:rsidRDefault="008822FE" w:rsidP="008822FE">
      <w:pPr>
        <w:rPr>
          <w:sz w:val="22"/>
          <w:szCs w:val="22"/>
          <w:lang w:val="el-GR"/>
        </w:rPr>
      </w:pPr>
    </w:p>
    <w:p w14:paraId="4DA482CD" w14:textId="77777777" w:rsidR="008822FE" w:rsidRPr="009B71D2" w:rsidRDefault="008822FE" w:rsidP="008822FE">
      <w:pPr>
        <w:rPr>
          <w:sz w:val="22"/>
          <w:szCs w:val="22"/>
          <w:lang w:val="el-GR"/>
        </w:rPr>
      </w:pPr>
      <w:r w:rsidRPr="009B71D2">
        <w:rPr>
          <w:sz w:val="22"/>
          <w:szCs w:val="22"/>
          <w:lang w:val="el-GR"/>
        </w:rPr>
        <w:t>Διαβάστε το φύλλο οδηγιών χρήσης πριν από τη χρήση</w:t>
      </w:r>
      <w:r w:rsidR="00372DF3" w:rsidRPr="009B71D2">
        <w:rPr>
          <w:sz w:val="22"/>
          <w:szCs w:val="22"/>
          <w:lang w:val="el-GR"/>
        </w:rPr>
        <w:t>.</w:t>
      </w:r>
    </w:p>
    <w:p w14:paraId="3B3AE124" w14:textId="77777777" w:rsidR="008822FE" w:rsidRPr="009B71D2" w:rsidRDefault="008822FE" w:rsidP="008822FE">
      <w:pPr>
        <w:rPr>
          <w:b/>
          <w:sz w:val="22"/>
          <w:szCs w:val="22"/>
          <w:lang w:val="el-GR"/>
        </w:rPr>
      </w:pPr>
      <w:r w:rsidRPr="00A760DB">
        <w:rPr>
          <w:b/>
          <w:sz w:val="22"/>
          <w:lang w:val="el-GR"/>
        </w:rPr>
        <w:t>Για υποδόρια χρήση</w:t>
      </w:r>
      <w:r w:rsidR="00372DF3" w:rsidRPr="009B71D2">
        <w:rPr>
          <w:b/>
          <w:sz w:val="22"/>
          <w:szCs w:val="22"/>
          <w:lang w:val="el-GR"/>
        </w:rPr>
        <w:t>.</w:t>
      </w:r>
    </w:p>
    <w:p w14:paraId="5CDC06C8" w14:textId="77777777" w:rsidR="008822FE" w:rsidRPr="009B71D2" w:rsidRDefault="008822FE" w:rsidP="008822FE">
      <w:pPr>
        <w:rPr>
          <w:sz w:val="22"/>
          <w:szCs w:val="22"/>
          <w:lang w:val="el-GR"/>
        </w:rPr>
      </w:pPr>
    </w:p>
    <w:p w14:paraId="7FFD0549" w14:textId="77777777" w:rsidR="008822FE" w:rsidRPr="009B71D2" w:rsidRDefault="008822FE" w:rsidP="008822FE">
      <w:pPr>
        <w:rPr>
          <w:sz w:val="22"/>
          <w:szCs w:val="22"/>
          <w:lang w:val="el-GR"/>
        </w:rPr>
      </w:pPr>
    </w:p>
    <w:p w14:paraId="28C0D189"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8332CBF" w14:textId="77777777" w:rsidR="008822FE" w:rsidRPr="009B71D2" w:rsidRDefault="008822FE" w:rsidP="008822FE">
      <w:pPr>
        <w:rPr>
          <w:sz w:val="22"/>
          <w:szCs w:val="22"/>
          <w:lang w:val="el-GR"/>
        </w:rPr>
      </w:pPr>
    </w:p>
    <w:p w14:paraId="2E4842CD" w14:textId="77777777" w:rsidR="008822FE" w:rsidRPr="009B71D2" w:rsidRDefault="008822FE" w:rsidP="008822FE">
      <w:pPr>
        <w:rPr>
          <w:sz w:val="22"/>
          <w:szCs w:val="22"/>
          <w:lang w:val="el-GR"/>
        </w:rPr>
      </w:pPr>
      <w:r w:rsidRPr="009B71D2">
        <w:rPr>
          <w:sz w:val="22"/>
          <w:szCs w:val="22"/>
          <w:lang w:val="el-GR"/>
        </w:rPr>
        <w:t>Να φυλάσσεται σε θέση</w:t>
      </w:r>
      <w:r w:rsidR="00081CAA"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25377AC8" w14:textId="77777777" w:rsidR="008822FE" w:rsidRPr="009B71D2" w:rsidRDefault="008822FE" w:rsidP="008822FE">
      <w:pPr>
        <w:rPr>
          <w:sz w:val="22"/>
          <w:szCs w:val="22"/>
          <w:lang w:val="el-GR"/>
        </w:rPr>
      </w:pPr>
    </w:p>
    <w:p w14:paraId="5C6E08FF" w14:textId="77777777" w:rsidR="008822FE" w:rsidRPr="009B71D2" w:rsidRDefault="008822FE" w:rsidP="008822FE">
      <w:pPr>
        <w:rPr>
          <w:sz w:val="22"/>
          <w:szCs w:val="22"/>
          <w:lang w:val="el-GR"/>
        </w:rPr>
      </w:pPr>
    </w:p>
    <w:p w14:paraId="045BFD46"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581029B7" w14:textId="77777777" w:rsidR="008822FE" w:rsidRPr="009B71D2" w:rsidRDefault="008822FE" w:rsidP="008822FE">
      <w:pPr>
        <w:rPr>
          <w:sz w:val="22"/>
          <w:szCs w:val="22"/>
          <w:lang w:val="el-GR"/>
        </w:rPr>
      </w:pPr>
    </w:p>
    <w:p w14:paraId="7F1D2FA9" w14:textId="77777777" w:rsidR="008822FE" w:rsidRPr="009B71D2" w:rsidRDefault="008822FE" w:rsidP="008822FE">
      <w:pPr>
        <w:ind w:right="11"/>
        <w:rPr>
          <w:b/>
          <w:noProof/>
          <w:sz w:val="22"/>
          <w:szCs w:val="22"/>
          <w:lang w:val="el-GR"/>
        </w:rPr>
      </w:pPr>
      <w:r w:rsidRPr="009B71D2">
        <w:rPr>
          <w:b/>
          <w:noProof/>
          <w:sz w:val="22"/>
          <w:szCs w:val="22"/>
          <w:lang w:val="el-GR"/>
        </w:rPr>
        <w:t>Η πένα χορηγεί 0,5 – 30 μονάδες, με διαβαθμίσεις της 0,5 μονάδας.</w:t>
      </w:r>
    </w:p>
    <w:p w14:paraId="1DBA72F6" w14:textId="77777777" w:rsidR="008822FE" w:rsidRPr="009B71D2" w:rsidRDefault="008822FE" w:rsidP="008822FE">
      <w:pPr>
        <w:rPr>
          <w:sz w:val="22"/>
          <w:szCs w:val="22"/>
          <w:lang w:val="el-GR"/>
        </w:rPr>
      </w:pPr>
    </w:p>
    <w:p w14:paraId="14D917EB" w14:textId="77777777" w:rsidR="008822FE" w:rsidRPr="009B71D2" w:rsidRDefault="008822FE" w:rsidP="008822FE">
      <w:pPr>
        <w:rPr>
          <w:sz w:val="22"/>
          <w:szCs w:val="22"/>
          <w:lang w:val="el-GR"/>
        </w:rPr>
      </w:pPr>
    </w:p>
    <w:p w14:paraId="67774FF6"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6743760B" w14:textId="77777777" w:rsidR="008822FE" w:rsidRPr="009B71D2" w:rsidRDefault="008822FE" w:rsidP="008822FE">
      <w:pPr>
        <w:rPr>
          <w:sz w:val="22"/>
          <w:szCs w:val="22"/>
          <w:lang w:val="el-GR"/>
        </w:rPr>
      </w:pPr>
    </w:p>
    <w:p w14:paraId="2214707F" w14:textId="77777777" w:rsidR="008822FE" w:rsidRPr="009B71D2" w:rsidRDefault="008822FE" w:rsidP="008822FE">
      <w:pPr>
        <w:rPr>
          <w:sz w:val="22"/>
          <w:szCs w:val="22"/>
          <w:lang w:val="el-GR"/>
        </w:rPr>
      </w:pPr>
      <w:r w:rsidRPr="009B71D2">
        <w:rPr>
          <w:sz w:val="22"/>
          <w:szCs w:val="22"/>
          <w:lang w:val="el-GR"/>
        </w:rPr>
        <w:t>ΛΗΞΗ</w:t>
      </w:r>
    </w:p>
    <w:p w14:paraId="052C6C37" w14:textId="77777777" w:rsidR="008822FE" w:rsidRPr="009B71D2" w:rsidRDefault="008822FE" w:rsidP="008822FE">
      <w:pPr>
        <w:rPr>
          <w:sz w:val="22"/>
          <w:szCs w:val="22"/>
          <w:lang w:val="el-GR"/>
        </w:rPr>
      </w:pPr>
    </w:p>
    <w:p w14:paraId="144036AD" w14:textId="77777777" w:rsidR="008822FE" w:rsidRPr="009B71D2" w:rsidRDefault="00081CAA" w:rsidP="008822FE">
      <w:pPr>
        <w:rPr>
          <w:sz w:val="22"/>
          <w:szCs w:val="22"/>
          <w:lang w:val="el-GR"/>
        </w:rPr>
      </w:pPr>
      <w:r w:rsidRPr="009B71D2">
        <w:rPr>
          <w:sz w:val="22"/>
          <w:szCs w:val="22"/>
          <w:lang w:val="el-GR"/>
        </w:rPr>
        <w:br w:type="page"/>
      </w:r>
    </w:p>
    <w:p w14:paraId="7E7E4344"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lastRenderedPageBreak/>
        <w:t>9.</w:t>
      </w:r>
      <w:r w:rsidRPr="009B71D2">
        <w:rPr>
          <w:b/>
          <w:sz w:val="22"/>
          <w:szCs w:val="22"/>
          <w:lang w:val="el-GR"/>
        </w:rPr>
        <w:tab/>
        <w:t>ΕΙΔΙΚΕΣ ΣΥΝΘΗΚΕΣ ΦΥΛΑΞΗΣ</w:t>
      </w:r>
    </w:p>
    <w:p w14:paraId="4CE77F4A" w14:textId="77777777" w:rsidR="008822FE" w:rsidRPr="009B71D2" w:rsidRDefault="008822FE" w:rsidP="008822FE">
      <w:pPr>
        <w:rPr>
          <w:sz w:val="22"/>
          <w:szCs w:val="22"/>
          <w:lang w:val="el-GR"/>
        </w:rPr>
      </w:pPr>
    </w:p>
    <w:p w14:paraId="680B0FD3" w14:textId="77777777" w:rsidR="008822FE" w:rsidRPr="009B71D2" w:rsidRDefault="00081CAA" w:rsidP="008822FE">
      <w:pPr>
        <w:rPr>
          <w:sz w:val="22"/>
          <w:szCs w:val="22"/>
          <w:u w:val="single"/>
          <w:lang w:val="el-GR"/>
        </w:rPr>
      </w:pPr>
      <w:r w:rsidRPr="009B71D2">
        <w:rPr>
          <w:sz w:val="22"/>
          <w:szCs w:val="22"/>
          <w:lang w:val="el-GR"/>
        </w:rPr>
        <w:t>Φ</w:t>
      </w:r>
      <w:r w:rsidR="008822FE" w:rsidRPr="009B71D2">
        <w:rPr>
          <w:sz w:val="22"/>
          <w:szCs w:val="22"/>
          <w:lang w:val="el-GR"/>
        </w:rPr>
        <w:t>υλάσσετ</w:t>
      </w:r>
      <w:r w:rsidRPr="009B71D2">
        <w:rPr>
          <w:sz w:val="22"/>
          <w:szCs w:val="22"/>
          <w:lang w:val="el-GR"/>
        </w:rPr>
        <w:t>ε</w:t>
      </w:r>
      <w:r w:rsidR="008822FE" w:rsidRPr="009B71D2">
        <w:rPr>
          <w:sz w:val="22"/>
          <w:szCs w:val="22"/>
          <w:lang w:val="el-GR"/>
        </w:rPr>
        <w:t xml:space="preserve"> σ</w:t>
      </w:r>
      <w:r w:rsidRPr="009B71D2">
        <w:rPr>
          <w:sz w:val="22"/>
          <w:szCs w:val="22"/>
          <w:lang w:val="el-GR"/>
        </w:rPr>
        <w:t>ε</w:t>
      </w:r>
      <w:r w:rsidR="008822FE" w:rsidRPr="009B71D2">
        <w:rPr>
          <w:sz w:val="22"/>
          <w:szCs w:val="22"/>
          <w:lang w:val="el-GR"/>
        </w:rPr>
        <w:t xml:space="preserve"> ψυγείο (2°</w:t>
      </w:r>
      <w:r w:rsidR="008822FE" w:rsidRPr="009B71D2">
        <w:rPr>
          <w:sz w:val="22"/>
          <w:szCs w:val="22"/>
          <w:lang w:val="en-US"/>
        </w:rPr>
        <w:t>C</w:t>
      </w:r>
      <w:r w:rsidR="008822FE" w:rsidRPr="009B71D2" w:rsidDel="007A06EB">
        <w:rPr>
          <w:sz w:val="22"/>
          <w:szCs w:val="22"/>
          <w:lang w:val="el-GR"/>
        </w:rPr>
        <w:t xml:space="preserve"> </w:t>
      </w:r>
      <w:r w:rsidR="008822FE" w:rsidRPr="009B71D2">
        <w:rPr>
          <w:sz w:val="22"/>
          <w:szCs w:val="22"/>
          <w:lang w:val="el-GR"/>
        </w:rPr>
        <w:t>- 8°</w:t>
      </w:r>
      <w:r w:rsidR="008822FE" w:rsidRPr="009B71D2">
        <w:rPr>
          <w:sz w:val="22"/>
          <w:szCs w:val="22"/>
          <w:lang w:val="en-US"/>
        </w:rPr>
        <w:t>C</w:t>
      </w:r>
      <w:r w:rsidR="008822FE" w:rsidRPr="009B71D2">
        <w:rPr>
          <w:sz w:val="22"/>
          <w:szCs w:val="22"/>
          <w:lang w:val="el-GR"/>
        </w:rPr>
        <w:t>).</w:t>
      </w:r>
    </w:p>
    <w:p w14:paraId="0B6AF89B" w14:textId="77777777" w:rsidR="008822FE" w:rsidRPr="009B71D2" w:rsidRDefault="00081CAA" w:rsidP="008822FE">
      <w:pPr>
        <w:rPr>
          <w:sz w:val="22"/>
          <w:szCs w:val="22"/>
          <w:lang w:val="el-GR"/>
        </w:rPr>
      </w:pPr>
      <w:r w:rsidRPr="009B71D2">
        <w:rPr>
          <w:sz w:val="22"/>
          <w:szCs w:val="22"/>
          <w:lang w:val="el-GR"/>
        </w:rPr>
        <w:t>Μ</w:t>
      </w:r>
      <w:r w:rsidR="008822FE" w:rsidRPr="009B71D2">
        <w:rPr>
          <w:sz w:val="22"/>
          <w:szCs w:val="22"/>
          <w:lang w:val="el-GR"/>
        </w:rPr>
        <w:t>ην καταψύχετ</w:t>
      </w:r>
      <w:r w:rsidRPr="009B71D2">
        <w:rPr>
          <w:sz w:val="22"/>
          <w:szCs w:val="22"/>
          <w:lang w:val="el-GR"/>
        </w:rPr>
        <w:t>ε</w:t>
      </w:r>
      <w:r w:rsidR="008822FE" w:rsidRPr="009B71D2">
        <w:rPr>
          <w:sz w:val="22"/>
          <w:szCs w:val="22"/>
          <w:lang w:val="el-GR"/>
        </w:rPr>
        <w:t xml:space="preserve">. </w:t>
      </w:r>
      <w:r w:rsidRPr="009B71D2">
        <w:rPr>
          <w:sz w:val="22"/>
          <w:szCs w:val="22"/>
          <w:lang w:val="el-GR"/>
        </w:rPr>
        <w:t>Μ</w:t>
      </w:r>
      <w:r w:rsidR="008822FE" w:rsidRPr="009B71D2">
        <w:rPr>
          <w:sz w:val="22"/>
          <w:szCs w:val="22"/>
          <w:lang w:val="el-GR"/>
        </w:rPr>
        <w:t>ην εκτίθε</w:t>
      </w:r>
      <w:r w:rsidRPr="009B71D2">
        <w:rPr>
          <w:sz w:val="22"/>
          <w:szCs w:val="22"/>
          <w:lang w:val="el-GR"/>
        </w:rPr>
        <w:t>ν</w:t>
      </w:r>
      <w:r w:rsidR="008822FE" w:rsidRPr="009B71D2">
        <w:rPr>
          <w:sz w:val="22"/>
          <w:szCs w:val="22"/>
          <w:lang w:val="el-GR"/>
        </w:rPr>
        <w:t>ται σε υπερβολική θερμότητα ή άμεσο ηλιακό φως.</w:t>
      </w:r>
    </w:p>
    <w:p w14:paraId="21D01BD1" w14:textId="77777777" w:rsidR="008822FE" w:rsidRPr="009B71D2" w:rsidRDefault="008822FE" w:rsidP="008822FE">
      <w:pPr>
        <w:ind w:right="11"/>
        <w:rPr>
          <w:sz w:val="22"/>
          <w:szCs w:val="22"/>
          <w:lang w:val="el-GR"/>
        </w:rPr>
      </w:pPr>
      <w:r w:rsidRPr="009B71D2">
        <w:rPr>
          <w:sz w:val="22"/>
          <w:szCs w:val="22"/>
          <w:lang w:val="el-GR"/>
        </w:rPr>
        <w:t>Οι πένες σε χρήση μπορούν να διατηρηθούν για χρονικό διάστημα έως 28 ημέρες. Να απορρίπτεται μετά από 28 ημέρες, ακόμα και εάν υπάρχει υπόλειμμα διαλύματος. Οι πένες που χρησιμοποιούνται θα πρέπει να διατηρούνται σε θερμοκρασίες χαμηλότερες των 30°</w:t>
      </w:r>
      <w:r w:rsidRPr="009B71D2">
        <w:rPr>
          <w:sz w:val="22"/>
          <w:szCs w:val="22"/>
          <w:lang w:val="en-US"/>
        </w:rPr>
        <w:t>C</w:t>
      </w:r>
      <w:r w:rsidRPr="009B71D2">
        <w:rPr>
          <w:sz w:val="22"/>
          <w:szCs w:val="22"/>
          <w:lang w:val="el-GR"/>
        </w:rPr>
        <w:t xml:space="preserve"> και να μην επαναψύχονται.</w:t>
      </w:r>
    </w:p>
    <w:p w14:paraId="47C7DBAB" w14:textId="77777777" w:rsidR="008822FE" w:rsidRPr="009B71D2" w:rsidRDefault="008822FE" w:rsidP="008822FE">
      <w:pPr>
        <w:ind w:right="11"/>
        <w:rPr>
          <w:sz w:val="22"/>
          <w:szCs w:val="22"/>
          <w:lang w:val="el-GR"/>
        </w:rPr>
      </w:pPr>
    </w:p>
    <w:p w14:paraId="5943188B" w14:textId="77777777" w:rsidR="008822FE" w:rsidRPr="009B71D2" w:rsidRDefault="008822FE" w:rsidP="008822FE">
      <w:pPr>
        <w:ind w:right="11"/>
        <w:rPr>
          <w:sz w:val="22"/>
          <w:szCs w:val="22"/>
          <w:lang w:val="el-GR"/>
        </w:rPr>
      </w:pPr>
    </w:p>
    <w:p w14:paraId="7E117C23"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FD43D47" w14:textId="77777777" w:rsidR="008822FE" w:rsidRPr="009B71D2" w:rsidRDefault="008822FE" w:rsidP="008822FE">
      <w:pPr>
        <w:rPr>
          <w:sz w:val="22"/>
          <w:szCs w:val="22"/>
          <w:lang w:val="el-GR"/>
        </w:rPr>
      </w:pPr>
    </w:p>
    <w:p w14:paraId="0C3FC2A9" w14:textId="77777777" w:rsidR="008822FE" w:rsidRPr="009B71D2" w:rsidRDefault="008822FE" w:rsidP="008822FE">
      <w:pPr>
        <w:rPr>
          <w:sz w:val="22"/>
          <w:szCs w:val="22"/>
          <w:lang w:val="el-GR"/>
        </w:rPr>
      </w:pPr>
    </w:p>
    <w:p w14:paraId="051B763C"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09938F0D" w14:textId="77777777" w:rsidR="008822FE" w:rsidRPr="009B71D2" w:rsidRDefault="008822FE" w:rsidP="008822FE">
      <w:pPr>
        <w:rPr>
          <w:sz w:val="22"/>
          <w:szCs w:val="22"/>
          <w:lang w:val="el-GR"/>
        </w:rPr>
      </w:pPr>
    </w:p>
    <w:p w14:paraId="7CE3A27C" w14:textId="77777777" w:rsidR="008822FE" w:rsidRPr="009B71D2" w:rsidRDefault="008822FE" w:rsidP="008822FE">
      <w:pPr>
        <w:rPr>
          <w:sz w:val="22"/>
          <w:szCs w:val="22"/>
          <w:lang w:val="nl-NL"/>
        </w:rPr>
      </w:pPr>
      <w:r w:rsidRPr="009B71D2">
        <w:rPr>
          <w:sz w:val="22"/>
          <w:szCs w:val="22"/>
          <w:lang w:val="nl-NL"/>
        </w:rPr>
        <w:t>Eli Lilly Nederland B.V.</w:t>
      </w:r>
    </w:p>
    <w:p w14:paraId="43DD7B2A" w14:textId="6F2CF1DD" w:rsidR="008822FE" w:rsidRPr="00B26475" w:rsidRDefault="00DF332E" w:rsidP="008822FE">
      <w:pPr>
        <w:rPr>
          <w:sz w:val="22"/>
          <w:lang w:val="de-DE"/>
        </w:rPr>
      </w:pPr>
      <w:r w:rsidRPr="00B26475">
        <w:rPr>
          <w:sz w:val="22"/>
          <w:lang w:val="de-DE"/>
        </w:rPr>
        <w:t>Orteliuslaan 1000</w:t>
      </w:r>
      <w:r w:rsidR="008822FE" w:rsidRPr="00B26475">
        <w:rPr>
          <w:sz w:val="22"/>
          <w:lang w:val="de-DE"/>
        </w:rPr>
        <w:t>, 3528 B</w:t>
      </w:r>
      <w:r w:rsidRPr="00B26475">
        <w:rPr>
          <w:sz w:val="22"/>
          <w:lang w:val="de-DE"/>
        </w:rPr>
        <w:t>D</w:t>
      </w:r>
      <w:r w:rsidR="008822FE" w:rsidRPr="00B26475">
        <w:rPr>
          <w:sz w:val="22"/>
          <w:lang w:val="de-DE"/>
        </w:rPr>
        <w:t xml:space="preserve"> Utrecht</w:t>
      </w:r>
    </w:p>
    <w:p w14:paraId="22CAC783" w14:textId="77777777" w:rsidR="008822FE" w:rsidRPr="009B71D2" w:rsidRDefault="008822FE" w:rsidP="008822FE">
      <w:pPr>
        <w:rPr>
          <w:sz w:val="22"/>
          <w:szCs w:val="22"/>
          <w:lang w:val="el-GR"/>
        </w:rPr>
      </w:pPr>
      <w:r w:rsidRPr="009B71D2">
        <w:rPr>
          <w:sz w:val="22"/>
          <w:szCs w:val="22"/>
          <w:lang w:val="el-GR"/>
        </w:rPr>
        <w:t>Ολλανδία</w:t>
      </w:r>
    </w:p>
    <w:p w14:paraId="5854AA7B" w14:textId="77777777" w:rsidR="008822FE" w:rsidRPr="009B71D2" w:rsidRDefault="008822FE" w:rsidP="008822FE">
      <w:pPr>
        <w:rPr>
          <w:sz w:val="22"/>
          <w:szCs w:val="22"/>
          <w:lang w:val="el-GR"/>
        </w:rPr>
      </w:pPr>
    </w:p>
    <w:p w14:paraId="431D0BDF" w14:textId="77777777" w:rsidR="008822FE" w:rsidRPr="009B71D2" w:rsidRDefault="008822FE" w:rsidP="008822FE">
      <w:pPr>
        <w:rPr>
          <w:sz w:val="22"/>
          <w:szCs w:val="22"/>
          <w:lang w:val="el-GR"/>
        </w:rPr>
      </w:pPr>
    </w:p>
    <w:p w14:paraId="4C5D4606"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3154301E" w14:textId="77777777" w:rsidR="008822FE" w:rsidRPr="009B71D2" w:rsidRDefault="008822FE" w:rsidP="008822FE">
      <w:pPr>
        <w:ind w:right="11"/>
        <w:rPr>
          <w:sz w:val="22"/>
          <w:szCs w:val="22"/>
          <w:lang w:val="el-GR"/>
        </w:rPr>
      </w:pPr>
    </w:p>
    <w:p w14:paraId="05C6C3DF" w14:textId="77777777" w:rsidR="008822FE" w:rsidRPr="009B71D2" w:rsidRDefault="008822FE" w:rsidP="008822FE">
      <w:pPr>
        <w:ind w:right="11"/>
        <w:rPr>
          <w:sz w:val="22"/>
          <w:szCs w:val="22"/>
          <w:lang w:val="el-GR"/>
        </w:rPr>
      </w:pPr>
      <w:r w:rsidRPr="009B71D2">
        <w:rPr>
          <w:sz w:val="22"/>
          <w:szCs w:val="22"/>
          <w:lang w:val="en-US"/>
        </w:rPr>
        <w:t>EU</w:t>
      </w:r>
      <w:r w:rsidRPr="009B71D2">
        <w:rPr>
          <w:sz w:val="22"/>
          <w:szCs w:val="22"/>
          <w:lang w:val="el-GR"/>
        </w:rPr>
        <w:t>/1/96/007/</w:t>
      </w:r>
      <w:r w:rsidRPr="009B71D2">
        <w:rPr>
          <w:sz w:val="22"/>
          <w:szCs w:val="22"/>
          <w:lang w:val="es-ES"/>
        </w:rPr>
        <w:t>04</w:t>
      </w:r>
      <w:r w:rsidRPr="009B71D2">
        <w:rPr>
          <w:sz w:val="22"/>
          <w:szCs w:val="22"/>
          <w:lang w:val="el-GR"/>
        </w:rPr>
        <w:t>5</w:t>
      </w:r>
    </w:p>
    <w:p w14:paraId="3554F4BD" w14:textId="77777777" w:rsidR="008822FE" w:rsidRPr="009B71D2" w:rsidRDefault="008822FE" w:rsidP="008822FE">
      <w:pPr>
        <w:ind w:right="11"/>
        <w:rPr>
          <w:sz w:val="22"/>
          <w:szCs w:val="22"/>
          <w:lang w:val="el-GR"/>
        </w:rPr>
      </w:pPr>
    </w:p>
    <w:p w14:paraId="173DCF61" w14:textId="77777777" w:rsidR="008822FE" w:rsidRPr="009B71D2" w:rsidRDefault="008822FE" w:rsidP="008822FE">
      <w:pPr>
        <w:rPr>
          <w:sz w:val="22"/>
          <w:szCs w:val="22"/>
          <w:lang w:val="el-GR"/>
        </w:rPr>
      </w:pPr>
    </w:p>
    <w:p w14:paraId="3949721D"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51AB8D03" w14:textId="77777777" w:rsidR="008822FE" w:rsidRPr="009B71D2" w:rsidRDefault="008822FE" w:rsidP="008822FE">
      <w:pPr>
        <w:rPr>
          <w:sz w:val="22"/>
          <w:szCs w:val="22"/>
          <w:lang w:val="el-GR"/>
        </w:rPr>
      </w:pPr>
    </w:p>
    <w:p w14:paraId="3D4D9B0F" w14:textId="77777777" w:rsidR="008822FE" w:rsidRPr="009B71D2" w:rsidRDefault="008822FE" w:rsidP="008822FE">
      <w:pPr>
        <w:rPr>
          <w:sz w:val="22"/>
          <w:szCs w:val="22"/>
          <w:lang w:val="el-GR"/>
        </w:rPr>
      </w:pPr>
      <w:r w:rsidRPr="009B71D2">
        <w:rPr>
          <w:sz w:val="22"/>
          <w:szCs w:val="22"/>
          <w:lang w:val="el-GR"/>
        </w:rPr>
        <w:t xml:space="preserve">Παρτίδα </w:t>
      </w:r>
    </w:p>
    <w:p w14:paraId="654268A9" w14:textId="77777777" w:rsidR="008822FE" w:rsidRPr="009B71D2" w:rsidRDefault="008822FE" w:rsidP="008822FE">
      <w:pPr>
        <w:rPr>
          <w:sz w:val="22"/>
          <w:szCs w:val="22"/>
          <w:lang w:val="el-GR"/>
        </w:rPr>
      </w:pPr>
    </w:p>
    <w:p w14:paraId="3FB60FE9" w14:textId="77777777" w:rsidR="008822FE" w:rsidRPr="009B71D2" w:rsidRDefault="008822FE" w:rsidP="008822FE">
      <w:pPr>
        <w:rPr>
          <w:sz w:val="22"/>
          <w:szCs w:val="22"/>
          <w:lang w:val="el-GR"/>
        </w:rPr>
      </w:pPr>
    </w:p>
    <w:p w14:paraId="468D226E"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2F6EA610" w14:textId="77777777" w:rsidR="008822FE" w:rsidRPr="009B71D2" w:rsidRDefault="008822FE" w:rsidP="008822FE">
      <w:pPr>
        <w:rPr>
          <w:sz w:val="22"/>
          <w:szCs w:val="22"/>
          <w:lang w:val="el-GR"/>
        </w:rPr>
      </w:pPr>
    </w:p>
    <w:p w14:paraId="42E56DF5" w14:textId="77777777" w:rsidR="008822FE" w:rsidRPr="009B71D2" w:rsidRDefault="008822FE" w:rsidP="008822FE">
      <w:pPr>
        <w:rPr>
          <w:sz w:val="22"/>
          <w:szCs w:val="22"/>
          <w:lang w:val="el-GR"/>
        </w:rPr>
      </w:pPr>
    </w:p>
    <w:p w14:paraId="76B8280B" w14:textId="77777777" w:rsidR="008822FE" w:rsidRPr="009B71D2" w:rsidRDefault="008822FE" w:rsidP="008822FE">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11E5183F" w14:textId="77777777" w:rsidR="008822FE" w:rsidRPr="009B71D2" w:rsidRDefault="008822FE" w:rsidP="008822FE">
      <w:pPr>
        <w:rPr>
          <w:sz w:val="22"/>
          <w:szCs w:val="22"/>
          <w:lang w:val="el-GR"/>
        </w:rPr>
      </w:pPr>
    </w:p>
    <w:p w14:paraId="1CDFF23E" w14:textId="77777777" w:rsidR="008822FE" w:rsidRPr="009B71D2" w:rsidRDefault="008822FE" w:rsidP="008822FE">
      <w:pPr>
        <w:rPr>
          <w:sz w:val="22"/>
          <w:szCs w:val="22"/>
          <w:lang w:val="el-GR"/>
        </w:rPr>
      </w:pPr>
    </w:p>
    <w:p w14:paraId="565D07B1" w14:textId="77777777" w:rsidR="008822FE" w:rsidRPr="009B71D2" w:rsidRDefault="008822FE" w:rsidP="008822FE">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49FD02F7" w14:textId="77777777" w:rsidR="008822FE" w:rsidRPr="009B71D2" w:rsidRDefault="008822FE" w:rsidP="008822FE">
      <w:pPr>
        <w:pStyle w:val="EndnoteText"/>
        <w:tabs>
          <w:tab w:val="clear" w:pos="567"/>
        </w:tabs>
        <w:rPr>
          <w:rStyle w:val="CommentReference"/>
          <w:sz w:val="22"/>
          <w:szCs w:val="22"/>
          <w:lang w:val="el-GR"/>
        </w:rPr>
      </w:pPr>
    </w:p>
    <w:p w14:paraId="0A67ACA1" w14:textId="77777777" w:rsidR="008822FE" w:rsidRPr="009B71D2" w:rsidRDefault="008822FE" w:rsidP="008822FE">
      <w:pPr>
        <w:pStyle w:val="EndnoteText"/>
        <w:tabs>
          <w:tab w:val="clear" w:pos="567"/>
        </w:tabs>
        <w:rPr>
          <w:rStyle w:val="CommentReference"/>
          <w:sz w:val="22"/>
          <w:szCs w:val="22"/>
          <w:lang w:val="el-GR"/>
        </w:rPr>
      </w:pPr>
      <w:r w:rsidRPr="009B71D2">
        <w:rPr>
          <w:rStyle w:val="CommentReference"/>
          <w:sz w:val="22"/>
          <w:szCs w:val="22"/>
        </w:rPr>
        <w:t>Humalog</w:t>
      </w:r>
      <w:r w:rsidRPr="009B71D2">
        <w:rPr>
          <w:rStyle w:val="CommentReference"/>
          <w:sz w:val="22"/>
          <w:szCs w:val="22"/>
          <w:lang w:val="el-GR"/>
        </w:rPr>
        <w:t xml:space="preserve"> </w:t>
      </w:r>
      <w:r w:rsidRPr="009B71D2">
        <w:rPr>
          <w:szCs w:val="22"/>
          <w:lang w:val="el-GR"/>
        </w:rPr>
        <w:t>100 μονάδες/</w:t>
      </w:r>
      <w:r w:rsidRPr="009B71D2">
        <w:rPr>
          <w:szCs w:val="22"/>
          <w:lang w:val="en-US"/>
        </w:rPr>
        <w:t>ml</w:t>
      </w:r>
      <w:r w:rsidRPr="009B71D2">
        <w:rPr>
          <w:rStyle w:val="CommentReference"/>
          <w:sz w:val="22"/>
          <w:szCs w:val="22"/>
          <w:lang w:val="el-GR"/>
        </w:rPr>
        <w:t xml:space="preserve"> </w:t>
      </w:r>
      <w:r w:rsidRPr="009B71D2">
        <w:rPr>
          <w:rStyle w:val="CommentReference"/>
          <w:sz w:val="22"/>
          <w:szCs w:val="22"/>
          <w:lang w:val="en-US"/>
        </w:rPr>
        <w:t>Junior</w:t>
      </w:r>
      <w:r w:rsidRPr="009B71D2">
        <w:rPr>
          <w:rStyle w:val="CommentReference"/>
          <w:sz w:val="22"/>
          <w:szCs w:val="22"/>
          <w:lang w:val="el-GR"/>
        </w:rPr>
        <w:t xml:space="preserve"> </w:t>
      </w:r>
      <w:r w:rsidRPr="009B71D2">
        <w:rPr>
          <w:rStyle w:val="CommentReference"/>
          <w:sz w:val="22"/>
          <w:szCs w:val="22"/>
        </w:rPr>
        <w:t>KwikPen</w:t>
      </w:r>
      <w:r w:rsidRPr="009B71D2">
        <w:rPr>
          <w:rStyle w:val="CommentReference"/>
          <w:sz w:val="22"/>
          <w:szCs w:val="22"/>
          <w:lang w:val="el-GR"/>
        </w:rPr>
        <w:t xml:space="preserve"> </w:t>
      </w:r>
    </w:p>
    <w:p w14:paraId="4656495F" w14:textId="77777777" w:rsidR="008822FE" w:rsidRPr="009B71D2" w:rsidRDefault="008822FE" w:rsidP="008822FE">
      <w:pPr>
        <w:pStyle w:val="EndnoteText"/>
        <w:tabs>
          <w:tab w:val="clear" w:pos="567"/>
        </w:tabs>
        <w:rPr>
          <w:szCs w:val="22"/>
          <w:lang w:val="el-GR"/>
        </w:rPr>
      </w:pPr>
    </w:p>
    <w:p w14:paraId="774993C8" w14:textId="77777777" w:rsidR="008822FE" w:rsidRPr="009B71D2" w:rsidRDefault="008822FE" w:rsidP="008822FE">
      <w:pPr>
        <w:rPr>
          <w:sz w:val="22"/>
          <w:szCs w:val="22"/>
          <w:lang w:val="el-GR"/>
        </w:rPr>
      </w:pPr>
    </w:p>
    <w:p w14:paraId="5CB74A6D" w14:textId="77777777" w:rsidR="008822FE" w:rsidRPr="009B71D2" w:rsidRDefault="008822FE" w:rsidP="008822FE">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7EAF31A7" w14:textId="77777777" w:rsidR="008822FE" w:rsidRPr="009B71D2" w:rsidRDefault="008822FE" w:rsidP="008822FE">
      <w:pPr>
        <w:rPr>
          <w:sz w:val="22"/>
          <w:szCs w:val="22"/>
          <w:lang w:val="el-GR"/>
        </w:rPr>
      </w:pPr>
    </w:p>
    <w:p w14:paraId="2210CFC0" w14:textId="77777777" w:rsidR="008822FE" w:rsidRPr="009B71D2" w:rsidRDefault="008822FE" w:rsidP="008822FE">
      <w:pPr>
        <w:rPr>
          <w:sz w:val="22"/>
          <w:szCs w:val="22"/>
          <w:lang w:val="el-GR"/>
        </w:rPr>
      </w:pPr>
      <w:r w:rsidRPr="001C1A20">
        <w:rPr>
          <w:sz w:val="22"/>
          <w:shd w:val="clear" w:color="auto" w:fill="A6A6A6" w:themeFill="background1" w:themeFillShade="A6"/>
          <w:lang w:val="el-GR"/>
        </w:rPr>
        <w:t>Δισδιάστατος γραμμωτός κώδικας (2</w:t>
      </w:r>
      <w:r w:rsidRPr="001C1A20">
        <w:rPr>
          <w:sz w:val="22"/>
          <w:shd w:val="clear" w:color="auto" w:fill="A6A6A6" w:themeFill="background1" w:themeFillShade="A6"/>
        </w:rPr>
        <w:t>D</w:t>
      </w:r>
      <w:r w:rsidRPr="001C1A20">
        <w:rPr>
          <w:sz w:val="22"/>
          <w:shd w:val="clear" w:color="auto" w:fill="A6A6A6" w:themeFill="background1" w:themeFillShade="A6"/>
          <w:lang w:val="el-GR"/>
        </w:rPr>
        <w:t>) που φέρει τον περιληφθέντα μοναδικό αναγνωριστικό κωδικό</w:t>
      </w:r>
      <w:r w:rsidRPr="00A760DB">
        <w:rPr>
          <w:sz w:val="22"/>
          <w:lang w:val="el-GR"/>
        </w:rPr>
        <w:t>.</w:t>
      </w:r>
    </w:p>
    <w:p w14:paraId="79FECACB" w14:textId="77777777" w:rsidR="008822FE" w:rsidRPr="009B71D2" w:rsidRDefault="008822FE" w:rsidP="008822FE">
      <w:pPr>
        <w:rPr>
          <w:sz w:val="22"/>
          <w:szCs w:val="22"/>
          <w:shd w:val="clear" w:color="auto" w:fill="CCCCCC"/>
          <w:lang w:val="el-GR"/>
        </w:rPr>
      </w:pPr>
    </w:p>
    <w:p w14:paraId="3EB6C9FA" w14:textId="77777777" w:rsidR="008822FE" w:rsidRPr="009B71D2" w:rsidRDefault="008822FE" w:rsidP="008822FE">
      <w:pPr>
        <w:rPr>
          <w:sz w:val="22"/>
          <w:szCs w:val="22"/>
          <w:lang w:val="el-GR"/>
        </w:rPr>
      </w:pPr>
    </w:p>
    <w:p w14:paraId="056F5BF5" w14:textId="77777777" w:rsidR="008822FE" w:rsidRPr="009B71D2" w:rsidRDefault="008822FE" w:rsidP="008822FE">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18.</w:t>
      </w:r>
      <w:r w:rsidRPr="009B71D2">
        <w:rPr>
          <w:b/>
          <w:sz w:val="22"/>
          <w:szCs w:val="22"/>
          <w:lang w:val="el-GR"/>
        </w:rPr>
        <w:tab/>
        <w:t>ΜΟΝΑΔΙΚΟΣ ΑΝΑΓΝΩΡΙΣΤΙΚΟΣ ΚΩΔΙΚΟΣ – ΔΕΔΟΜΕΝΑ ΑΝΑΓΝΩΣΙΜΑ ΑΠΟ ΤΟΝ ΑΝΘΡΩΠΟ</w:t>
      </w:r>
    </w:p>
    <w:p w14:paraId="1C277B35" w14:textId="77777777" w:rsidR="008822FE" w:rsidRPr="009B71D2" w:rsidRDefault="008822FE" w:rsidP="008822FE">
      <w:pPr>
        <w:keepNext/>
        <w:rPr>
          <w:sz w:val="22"/>
          <w:szCs w:val="22"/>
          <w:lang w:val="el-GR"/>
        </w:rPr>
      </w:pPr>
    </w:p>
    <w:p w14:paraId="31AE5262" w14:textId="77777777" w:rsidR="008822FE" w:rsidRPr="009B71D2" w:rsidRDefault="008822FE" w:rsidP="008822FE">
      <w:pPr>
        <w:keepNext/>
        <w:shd w:val="clear" w:color="auto" w:fill="FFFFFF"/>
        <w:rPr>
          <w:sz w:val="22"/>
          <w:szCs w:val="22"/>
          <w:lang w:val="el-GR"/>
        </w:rPr>
      </w:pPr>
      <w:r w:rsidRPr="009B71D2">
        <w:rPr>
          <w:sz w:val="22"/>
          <w:szCs w:val="22"/>
        </w:rPr>
        <w:t>PC</w:t>
      </w:r>
    </w:p>
    <w:p w14:paraId="079B40F0" w14:textId="77777777" w:rsidR="008822FE" w:rsidRPr="009B71D2" w:rsidRDefault="008822FE" w:rsidP="008822FE">
      <w:pPr>
        <w:keepNext/>
        <w:shd w:val="clear" w:color="auto" w:fill="FFFFFF"/>
        <w:rPr>
          <w:sz w:val="22"/>
          <w:szCs w:val="22"/>
          <w:lang w:val="el-GR"/>
        </w:rPr>
      </w:pPr>
      <w:r w:rsidRPr="009B71D2">
        <w:rPr>
          <w:sz w:val="22"/>
          <w:szCs w:val="22"/>
        </w:rPr>
        <w:t>SN</w:t>
      </w:r>
      <w:r w:rsidRPr="009B71D2">
        <w:rPr>
          <w:sz w:val="22"/>
          <w:szCs w:val="22"/>
          <w:lang w:val="el-GR"/>
        </w:rPr>
        <w:t xml:space="preserve"> </w:t>
      </w:r>
    </w:p>
    <w:p w14:paraId="6A16E7AA" w14:textId="77777777" w:rsidR="008822FE" w:rsidRPr="009B71D2" w:rsidRDefault="008822FE" w:rsidP="008822FE">
      <w:pPr>
        <w:keepNext/>
        <w:shd w:val="clear" w:color="auto" w:fill="FFFFFF"/>
        <w:rPr>
          <w:sz w:val="22"/>
          <w:szCs w:val="22"/>
          <w:lang w:val="el-GR"/>
        </w:rPr>
      </w:pPr>
      <w:r w:rsidRPr="009B71D2">
        <w:rPr>
          <w:sz w:val="22"/>
          <w:szCs w:val="22"/>
        </w:rPr>
        <w:t>NN</w:t>
      </w:r>
    </w:p>
    <w:p w14:paraId="0BC2529B" w14:textId="77777777" w:rsidR="008822FE" w:rsidRPr="009B71D2" w:rsidDel="00E220FA" w:rsidRDefault="00081CAA" w:rsidP="00D742D3">
      <w:pPr>
        <w:pStyle w:val="EndnoteText"/>
        <w:tabs>
          <w:tab w:val="clear" w:pos="567"/>
        </w:tabs>
        <w:rPr>
          <w:del w:id="190" w:author="NK" w:date="2026-03-10T16:19:00Z"/>
          <w:b/>
          <w:szCs w:val="22"/>
          <w:lang w:val="el-GR"/>
        </w:rPr>
      </w:pPr>
      <w:r w:rsidRPr="009B71D2">
        <w:rPr>
          <w:b/>
          <w:szCs w:val="22"/>
          <w:lang w:val="el-GR"/>
        </w:rPr>
        <w:br w:type="page"/>
      </w:r>
    </w:p>
    <w:p w14:paraId="38E7C2BA" w14:textId="518240FA" w:rsidR="008822FE" w:rsidRPr="00153811" w:rsidDel="00153811" w:rsidRDefault="008822FE" w:rsidP="00D742D3">
      <w:pPr>
        <w:pStyle w:val="EndnoteText"/>
        <w:tabs>
          <w:tab w:val="clear" w:pos="567"/>
        </w:tabs>
        <w:rPr>
          <w:del w:id="191" w:author="NK" w:date="2026-03-17T10:13:00Z"/>
          <w:szCs w:val="22"/>
          <w:lang w:val="el-GR"/>
        </w:rPr>
      </w:pPr>
    </w:p>
    <w:p w14:paraId="2E2618D0" w14:textId="77777777" w:rsidR="00D742D3" w:rsidRPr="009B71D2" w:rsidRDefault="00D742D3" w:rsidP="00D742D3">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ΕΝΔΕΙΞΕΙΣ ΠΟΥ ΠΡΕΠΕΙ ΝΑ ΑΝΑΓΡΑΦΟΝΤΑΙ ΣΤΗΝ ΕΞΩΤΕΡΙΚΗ ΣΥΣΚΕΥΑΣΙΑ</w:t>
      </w:r>
    </w:p>
    <w:p w14:paraId="0692A2BB" w14:textId="77777777" w:rsidR="00D742D3" w:rsidRPr="009B71D2" w:rsidRDefault="00D742D3" w:rsidP="00D742D3">
      <w:pPr>
        <w:pBdr>
          <w:top w:val="single" w:sz="4" w:space="1" w:color="auto"/>
          <w:left w:val="single" w:sz="4" w:space="4" w:color="auto"/>
          <w:bottom w:val="single" w:sz="4" w:space="1" w:color="auto"/>
          <w:right w:val="single" w:sz="4" w:space="4" w:color="auto"/>
        </w:pBdr>
        <w:rPr>
          <w:b/>
          <w:sz w:val="22"/>
          <w:szCs w:val="22"/>
          <w:lang w:val="el-GR"/>
        </w:rPr>
      </w:pPr>
    </w:p>
    <w:p w14:paraId="42799821" w14:textId="77777777" w:rsidR="00D742D3" w:rsidRPr="009B71D2" w:rsidRDefault="00D742D3" w:rsidP="00D742D3">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 xml:space="preserve">ΕΝΔΙΑΜΕΣΟ ΚΟΥΤΙ (χωρίς </w:t>
      </w:r>
      <w:r w:rsidRPr="009B71D2">
        <w:rPr>
          <w:b/>
          <w:sz w:val="22"/>
          <w:szCs w:val="22"/>
          <w:lang w:val="en-US"/>
        </w:rPr>
        <w:t>blue</w:t>
      </w:r>
      <w:r w:rsidRPr="009B71D2">
        <w:rPr>
          <w:b/>
          <w:sz w:val="22"/>
          <w:szCs w:val="22"/>
          <w:lang w:val="el-GR"/>
        </w:rPr>
        <w:t xml:space="preserve"> </w:t>
      </w:r>
      <w:r w:rsidRPr="009B71D2">
        <w:rPr>
          <w:b/>
          <w:sz w:val="22"/>
          <w:szCs w:val="22"/>
          <w:lang w:val="en-US"/>
        </w:rPr>
        <w:t>box</w:t>
      </w:r>
      <w:r w:rsidRPr="009B71D2">
        <w:rPr>
          <w:b/>
          <w:sz w:val="22"/>
          <w:szCs w:val="22"/>
          <w:lang w:val="el-GR"/>
        </w:rPr>
        <w:t xml:space="preserve">) μέρος πολυσυσκευασίας – </w:t>
      </w:r>
      <w:r w:rsidRPr="009B71D2">
        <w:rPr>
          <w:b/>
          <w:sz w:val="22"/>
          <w:szCs w:val="22"/>
          <w:lang w:val="en-US"/>
        </w:rPr>
        <w:t>Junior</w:t>
      </w:r>
      <w:r w:rsidRPr="009B71D2">
        <w:rPr>
          <w:b/>
          <w:sz w:val="22"/>
          <w:szCs w:val="22"/>
          <w:lang w:val="el-GR"/>
        </w:rPr>
        <w:t xml:space="preserve"> </w:t>
      </w:r>
      <w:r w:rsidRPr="009B71D2">
        <w:rPr>
          <w:b/>
          <w:sz w:val="22"/>
          <w:szCs w:val="22"/>
          <w:lang w:val="en-US"/>
        </w:rPr>
        <w:t>KwikPen</w:t>
      </w:r>
      <w:r w:rsidRPr="009B71D2">
        <w:rPr>
          <w:b/>
          <w:sz w:val="22"/>
          <w:szCs w:val="22"/>
          <w:lang w:val="el-GR"/>
        </w:rPr>
        <w:t xml:space="preserve"> </w:t>
      </w:r>
    </w:p>
    <w:p w14:paraId="4DCE0CAB" w14:textId="77777777" w:rsidR="00D742D3" w:rsidRPr="009B71D2" w:rsidRDefault="00D742D3" w:rsidP="00D742D3">
      <w:pPr>
        <w:rPr>
          <w:sz w:val="22"/>
          <w:szCs w:val="22"/>
          <w:lang w:val="el-GR"/>
        </w:rPr>
      </w:pPr>
    </w:p>
    <w:p w14:paraId="74C8DE6D" w14:textId="77777777" w:rsidR="00D742D3" w:rsidRPr="009B71D2" w:rsidRDefault="00D742D3" w:rsidP="00D742D3">
      <w:pPr>
        <w:rPr>
          <w:sz w:val="22"/>
          <w:szCs w:val="22"/>
          <w:lang w:val="el-GR"/>
        </w:rPr>
      </w:pPr>
    </w:p>
    <w:p w14:paraId="5909E16D"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w:t>
      </w:r>
    </w:p>
    <w:p w14:paraId="6B19E6BD" w14:textId="77777777" w:rsidR="00D742D3" w:rsidRPr="009B71D2" w:rsidRDefault="00D742D3" w:rsidP="00D742D3">
      <w:pPr>
        <w:rPr>
          <w:sz w:val="22"/>
          <w:szCs w:val="22"/>
          <w:lang w:val="el-GR"/>
        </w:rPr>
      </w:pPr>
    </w:p>
    <w:p w14:paraId="5BB5E030" w14:textId="77777777" w:rsidR="00D742D3" w:rsidRPr="009B71D2" w:rsidRDefault="00D742D3" w:rsidP="00D742D3">
      <w:pPr>
        <w:rPr>
          <w:sz w:val="22"/>
          <w:szCs w:val="22"/>
          <w:lang w:val="el-GR"/>
        </w:rPr>
      </w:pPr>
      <w:r w:rsidRPr="009B71D2">
        <w:rPr>
          <w:sz w:val="22"/>
          <w:szCs w:val="22"/>
          <w:lang w:val="el-GR"/>
        </w:rPr>
        <w:t xml:space="preserve">Humalog 100 μονάδες/ml </w:t>
      </w:r>
      <w:r w:rsidR="009E67D6" w:rsidRPr="009B71D2">
        <w:rPr>
          <w:sz w:val="22"/>
          <w:szCs w:val="22"/>
          <w:lang w:val="en-US"/>
        </w:rPr>
        <w:t>Junior</w:t>
      </w:r>
      <w:r w:rsidR="009E67D6" w:rsidRPr="009B71D2">
        <w:rPr>
          <w:sz w:val="22"/>
          <w:szCs w:val="22"/>
          <w:lang w:val="el-GR"/>
        </w:rPr>
        <w:t xml:space="preserve"> </w:t>
      </w:r>
      <w:r w:rsidR="009E67D6" w:rsidRPr="009B71D2">
        <w:rPr>
          <w:sz w:val="22"/>
          <w:szCs w:val="22"/>
          <w:lang w:val="en-US"/>
        </w:rPr>
        <w:t>KwikPen</w:t>
      </w:r>
      <w:r w:rsidR="009E67D6" w:rsidRPr="009B71D2">
        <w:rPr>
          <w:sz w:val="22"/>
          <w:szCs w:val="22"/>
          <w:lang w:val="el-GR"/>
        </w:rPr>
        <w:t xml:space="preserve"> </w:t>
      </w:r>
      <w:r w:rsidRPr="009B71D2">
        <w:rPr>
          <w:sz w:val="22"/>
          <w:szCs w:val="22"/>
          <w:lang w:val="el-GR"/>
        </w:rPr>
        <w:t xml:space="preserve">ενέσιμο διάλυμα σε </w:t>
      </w:r>
      <w:r w:rsidR="002C422F" w:rsidRPr="009B71D2">
        <w:rPr>
          <w:sz w:val="22"/>
          <w:szCs w:val="22"/>
          <w:lang w:val="el-GR"/>
        </w:rPr>
        <w:t>προγεμισμένη συσκευή τύπου πένας</w:t>
      </w:r>
    </w:p>
    <w:p w14:paraId="6B667145" w14:textId="77777777" w:rsidR="00D742D3" w:rsidRPr="00A760DB" w:rsidRDefault="00863AA6" w:rsidP="00D742D3">
      <w:pPr>
        <w:pStyle w:val="EndnoteText"/>
        <w:tabs>
          <w:tab w:val="clear" w:pos="567"/>
        </w:tabs>
        <w:rPr>
          <w:lang w:val="el-GR"/>
        </w:rPr>
      </w:pPr>
      <w:r w:rsidRPr="00A760DB">
        <w:rPr>
          <w:lang w:val="el-GR"/>
        </w:rPr>
        <w:t>ι</w:t>
      </w:r>
      <w:r w:rsidR="00D742D3" w:rsidRPr="00A760DB">
        <w:rPr>
          <w:lang w:val="el-GR"/>
        </w:rPr>
        <w:t>νσουλίνη lispro</w:t>
      </w:r>
    </w:p>
    <w:p w14:paraId="54144A1E" w14:textId="77777777" w:rsidR="00D742D3" w:rsidRPr="00A760DB" w:rsidRDefault="00D742D3" w:rsidP="00D742D3">
      <w:pPr>
        <w:pStyle w:val="EndnoteText"/>
        <w:tabs>
          <w:tab w:val="clear" w:pos="567"/>
        </w:tabs>
        <w:rPr>
          <w:lang w:val="el-GR"/>
        </w:rPr>
      </w:pPr>
    </w:p>
    <w:p w14:paraId="296C4A06" w14:textId="77777777" w:rsidR="00D742D3" w:rsidRPr="009B71D2" w:rsidRDefault="00D742D3" w:rsidP="00D742D3">
      <w:pPr>
        <w:pStyle w:val="EndnoteText"/>
        <w:tabs>
          <w:tab w:val="clear" w:pos="567"/>
        </w:tabs>
        <w:rPr>
          <w:szCs w:val="22"/>
          <w:lang w:val="el-GR"/>
        </w:rPr>
      </w:pPr>
    </w:p>
    <w:p w14:paraId="3A609BF3" w14:textId="77777777" w:rsidR="00D742D3" w:rsidRPr="009B71D2" w:rsidRDefault="00D742D3" w:rsidP="00D742D3">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t>2.</w:t>
      </w:r>
      <w:r w:rsidRPr="009B71D2">
        <w:rPr>
          <w:b/>
          <w:sz w:val="22"/>
          <w:szCs w:val="22"/>
          <w:lang w:val="el-GR"/>
        </w:rPr>
        <w:tab/>
        <w:t>ΣΥΝΘΕΣΗ ΣΕ ΔΡΑΣΤΙΚΗ(ΕΣ) ΟΥΣΙΑ(ΕΣ)</w:t>
      </w:r>
    </w:p>
    <w:p w14:paraId="274B95F7" w14:textId="77777777" w:rsidR="00D742D3" w:rsidRPr="009B71D2" w:rsidRDefault="00D742D3" w:rsidP="00D742D3">
      <w:pPr>
        <w:rPr>
          <w:sz w:val="22"/>
          <w:szCs w:val="22"/>
          <w:lang w:val="el-GR"/>
        </w:rPr>
      </w:pPr>
    </w:p>
    <w:p w14:paraId="19C4F2A9" w14:textId="77777777" w:rsidR="00D742D3" w:rsidRPr="009B71D2" w:rsidRDefault="00D742D3" w:rsidP="00D742D3">
      <w:pPr>
        <w:rPr>
          <w:sz w:val="22"/>
          <w:szCs w:val="22"/>
          <w:lang w:val="el-GR"/>
        </w:rPr>
      </w:pPr>
      <w:r w:rsidRPr="009B71D2">
        <w:rPr>
          <w:sz w:val="22"/>
          <w:szCs w:val="22"/>
          <w:lang w:val="el-GR"/>
        </w:rPr>
        <w:t xml:space="preserve">Ένα </w:t>
      </w:r>
      <w:r w:rsidRPr="009B71D2">
        <w:rPr>
          <w:sz w:val="22"/>
          <w:szCs w:val="22"/>
          <w:lang w:val="en-US"/>
        </w:rPr>
        <w:t>ml</w:t>
      </w:r>
      <w:r w:rsidRPr="009B71D2">
        <w:rPr>
          <w:sz w:val="22"/>
          <w:szCs w:val="22"/>
          <w:lang w:val="el-GR"/>
        </w:rPr>
        <w:t xml:space="preserve"> διαλύματος περιέχει 100 μονάδες ινσουλίνης </w:t>
      </w:r>
      <w:r w:rsidRPr="009B71D2">
        <w:rPr>
          <w:sz w:val="22"/>
          <w:szCs w:val="22"/>
          <w:lang w:val="en-US"/>
        </w:rPr>
        <w:t>lispro</w:t>
      </w:r>
      <w:r w:rsidRPr="009B71D2">
        <w:rPr>
          <w:sz w:val="22"/>
          <w:szCs w:val="22"/>
          <w:lang w:val="el-GR"/>
        </w:rPr>
        <w:t xml:space="preserve"> (ισοδύναμο με 3,5</w:t>
      </w:r>
      <w:r w:rsidRPr="009B71D2">
        <w:rPr>
          <w:sz w:val="22"/>
          <w:szCs w:val="22"/>
          <w:lang w:val="en-US"/>
        </w:rPr>
        <w:t>mg</w:t>
      </w:r>
      <w:r w:rsidRPr="009B71D2">
        <w:rPr>
          <w:sz w:val="22"/>
          <w:szCs w:val="22"/>
          <w:lang w:val="el-GR"/>
        </w:rPr>
        <w:t>).</w:t>
      </w:r>
    </w:p>
    <w:p w14:paraId="339DED46" w14:textId="77777777" w:rsidR="00D742D3" w:rsidRPr="009B71D2" w:rsidRDefault="00D742D3" w:rsidP="00D742D3">
      <w:pPr>
        <w:rPr>
          <w:sz w:val="22"/>
          <w:szCs w:val="22"/>
          <w:lang w:val="el-GR"/>
        </w:rPr>
      </w:pPr>
    </w:p>
    <w:p w14:paraId="4CA472E4" w14:textId="77777777" w:rsidR="00D742D3" w:rsidRPr="009B71D2" w:rsidRDefault="00D742D3" w:rsidP="00D742D3">
      <w:pPr>
        <w:rPr>
          <w:sz w:val="22"/>
          <w:szCs w:val="22"/>
          <w:lang w:val="el-GR"/>
        </w:rPr>
      </w:pPr>
    </w:p>
    <w:p w14:paraId="5BD87436"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ΚΑΤΑΛΟΓΟΣ ΕΚΔΟΧΩΝ</w:t>
      </w:r>
    </w:p>
    <w:p w14:paraId="19EF1E3A" w14:textId="77777777" w:rsidR="00D742D3" w:rsidRPr="009B71D2" w:rsidRDefault="00D742D3" w:rsidP="00D742D3">
      <w:pPr>
        <w:rPr>
          <w:sz w:val="22"/>
          <w:szCs w:val="22"/>
          <w:lang w:val="el-GR"/>
        </w:rPr>
      </w:pPr>
    </w:p>
    <w:p w14:paraId="05674C0C" w14:textId="77777777" w:rsidR="00D742D3" w:rsidRPr="009B71D2" w:rsidRDefault="00D742D3" w:rsidP="00D742D3">
      <w:pPr>
        <w:rPr>
          <w:sz w:val="22"/>
          <w:szCs w:val="22"/>
          <w:lang w:val="el-GR"/>
        </w:rPr>
      </w:pPr>
      <w:r w:rsidRPr="009B71D2">
        <w:rPr>
          <w:sz w:val="22"/>
          <w:szCs w:val="22"/>
          <w:lang w:val="el-GR"/>
        </w:rPr>
        <w:t>Περιέχει γλυκερόλη, οξείδιο ψευδαργύρου, διβασικό φωσφορικό νάτριο 7Η</w:t>
      </w:r>
      <w:r w:rsidRPr="009B71D2">
        <w:rPr>
          <w:sz w:val="22"/>
          <w:szCs w:val="22"/>
          <w:vertAlign w:val="subscript"/>
          <w:lang w:val="el-GR"/>
        </w:rPr>
        <w:t>2</w:t>
      </w:r>
      <w:r w:rsidRPr="009B71D2">
        <w:rPr>
          <w:sz w:val="22"/>
          <w:szCs w:val="22"/>
          <w:lang w:val="el-GR"/>
        </w:rPr>
        <w:t>Ο, μ</w:t>
      </w:r>
      <w:r w:rsidR="00F70A7A">
        <w:rPr>
          <w:sz w:val="22"/>
          <w:szCs w:val="22"/>
          <w:lang w:val="el-GR"/>
        </w:rPr>
        <w:t>-</w:t>
      </w:r>
      <w:r w:rsidRPr="009B71D2">
        <w:rPr>
          <w:sz w:val="22"/>
          <w:szCs w:val="22"/>
          <w:lang w:val="el-GR"/>
        </w:rPr>
        <w:t>κρεσόλη και ύδωρ</w:t>
      </w:r>
      <w:r w:rsidR="00033ED7" w:rsidRPr="009B71D2">
        <w:rPr>
          <w:sz w:val="22"/>
          <w:szCs w:val="22"/>
          <w:lang w:val="el-GR"/>
        </w:rPr>
        <w:t xml:space="preserve"> για ενέσιμα</w:t>
      </w:r>
      <w:r w:rsidRPr="009B71D2">
        <w:rPr>
          <w:sz w:val="22"/>
          <w:szCs w:val="22"/>
          <w:lang w:val="el-GR"/>
        </w:rPr>
        <w:t xml:space="preserve">. </w:t>
      </w:r>
    </w:p>
    <w:p w14:paraId="66DD2BF1" w14:textId="77777777" w:rsidR="00D742D3" w:rsidRPr="009B71D2" w:rsidRDefault="00D742D3" w:rsidP="00D742D3">
      <w:pPr>
        <w:rPr>
          <w:sz w:val="22"/>
          <w:szCs w:val="22"/>
          <w:lang w:val="el-GR"/>
        </w:rPr>
      </w:pPr>
      <w:r w:rsidRPr="009B71D2">
        <w:rPr>
          <w:sz w:val="22"/>
          <w:szCs w:val="22"/>
          <w:lang w:val="el-GR"/>
        </w:rPr>
        <w:t>Υδροξείδιο του νατρίου και/ή υδροχλωρικό οξύ μπορεί να έχουν προστεθεί για τη ρύθμιση του pH.</w:t>
      </w:r>
    </w:p>
    <w:p w14:paraId="4DEBB69C" w14:textId="77777777" w:rsidR="00D742D3" w:rsidRPr="009B71D2" w:rsidRDefault="00033ED7" w:rsidP="00D742D3">
      <w:pPr>
        <w:pStyle w:val="EndnoteText"/>
        <w:tabs>
          <w:tab w:val="clear" w:pos="567"/>
        </w:tabs>
        <w:rPr>
          <w:szCs w:val="22"/>
          <w:lang w:val="el-GR"/>
        </w:rPr>
      </w:pPr>
      <w:r w:rsidRPr="001C1A20">
        <w:rPr>
          <w:szCs w:val="22"/>
          <w:shd w:val="clear" w:color="auto" w:fill="A6A6A6" w:themeFill="background1" w:themeFillShade="A6"/>
          <w:lang w:val="el-GR"/>
        </w:rPr>
        <w:t>Ανατρέξτε στο φύλλο οδηγιών για περισσότερες πληροφορίες.</w:t>
      </w:r>
    </w:p>
    <w:p w14:paraId="66C95463" w14:textId="77777777" w:rsidR="00033ED7" w:rsidRPr="009B71D2" w:rsidRDefault="00033ED7" w:rsidP="00D742D3">
      <w:pPr>
        <w:pStyle w:val="EndnoteText"/>
        <w:tabs>
          <w:tab w:val="clear" w:pos="567"/>
        </w:tabs>
        <w:rPr>
          <w:szCs w:val="22"/>
          <w:lang w:val="el-GR"/>
        </w:rPr>
      </w:pPr>
    </w:p>
    <w:p w14:paraId="54B75260" w14:textId="77777777" w:rsidR="00D742D3" w:rsidRPr="009B71D2" w:rsidRDefault="00D742D3" w:rsidP="00D742D3">
      <w:pPr>
        <w:pStyle w:val="EndnoteText"/>
        <w:tabs>
          <w:tab w:val="clear" w:pos="567"/>
        </w:tabs>
        <w:rPr>
          <w:szCs w:val="22"/>
          <w:lang w:val="el-GR"/>
        </w:rPr>
      </w:pPr>
    </w:p>
    <w:p w14:paraId="17E002BF"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ΦΑΡΜΑΚΟΤΕΧΝΙΚΗ ΜΟΡΦΗ ΚΑΙ ΠΕΡΙΕΧΟΜΕΝΟ</w:t>
      </w:r>
    </w:p>
    <w:p w14:paraId="07D61303" w14:textId="77777777" w:rsidR="00D742D3" w:rsidRPr="009B71D2" w:rsidRDefault="00D742D3" w:rsidP="00A760DB">
      <w:pPr>
        <w:rPr>
          <w:sz w:val="22"/>
          <w:szCs w:val="22"/>
          <w:lang w:val="el-GR"/>
        </w:rPr>
      </w:pPr>
    </w:p>
    <w:p w14:paraId="3AA4015A" w14:textId="77777777" w:rsidR="00D742D3" w:rsidRPr="00A760DB" w:rsidRDefault="00D742D3" w:rsidP="00D742D3">
      <w:pPr>
        <w:rPr>
          <w:sz w:val="22"/>
          <w:szCs w:val="22"/>
          <w:lang w:val="el-GR"/>
        </w:rPr>
      </w:pPr>
      <w:r w:rsidRPr="001C1A20">
        <w:rPr>
          <w:sz w:val="22"/>
          <w:szCs w:val="22"/>
          <w:shd w:val="clear" w:color="auto" w:fill="A6A6A6" w:themeFill="background1" w:themeFillShade="A6"/>
          <w:lang w:val="el-GR"/>
        </w:rPr>
        <w:t>Ενέσιμο διάλυμα</w:t>
      </w:r>
      <w:r w:rsidR="008B3AF0" w:rsidRPr="00A760DB">
        <w:rPr>
          <w:sz w:val="22"/>
          <w:szCs w:val="22"/>
          <w:lang w:val="el-GR"/>
        </w:rPr>
        <w:t>.</w:t>
      </w:r>
    </w:p>
    <w:p w14:paraId="40D4BA6E" w14:textId="77777777" w:rsidR="00D742D3" w:rsidRPr="009B71D2" w:rsidRDefault="00D742D3" w:rsidP="00D742D3">
      <w:pPr>
        <w:rPr>
          <w:sz w:val="22"/>
          <w:szCs w:val="22"/>
          <w:lang w:val="el-GR"/>
        </w:rPr>
      </w:pPr>
    </w:p>
    <w:p w14:paraId="3C00D48B" w14:textId="77777777" w:rsidR="00D742D3" w:rsidRPr="009B71D2" w:rsidRDefault="00D742D3" w:rsidP="00D742D3">
      <w:pPr>
        <w:rPr>
          <w:sz w:val="22"/>
          <w:szCs w:val="22"/>
          <w:lang w:val="el-GR"/>
        </w:rPr>
      </w:pPr>
      <w:r w:rsidRPr="009B71D2">
        <w:rPr>
          <w:sz w:val="22"/>
          <w:szCs w:val="22"/>
          <w:lang w:val="el-GR"/>
        </w:rPr>
        <w:t xml:space="preserve">Πολυσυσκευασία: 5 πένες των 3 </w:t>
      </w:r>
      <w:r w:rsidRPr="009B71D2">
        <w:rPr>
          <w:sz w:val="22"/>
          <w:szCs w:val="22"/>
          <w:lang w:val="en-US"/>
        </w:rPr>
        <w:t>ml</w:t>
      </w:r>
      <w:r w:rsidRPr="009B71D2">
        <w:rPr>
          <w:sz w:val="22"/>
          <w:szCs w:val="22"/>
          <w:lang w:val="el-GR"/>
        </w:rPr>
        <w:t xml:space="preserve">. Μέρος πολυσυσκευασίας, δεν μπορεί να διατεθεί χωριστά. </w:t>
      </w:r>
    </w:p>
    <w:p w14:paraId="06E6B663" w14:textId="77777777" w:rsidR="00D742D3" w:rsidRPr="00153811" w:rsidRDefault="00D742D3" w:rsidP="00D742D3">
      <w:pPr>
        <w:ind w:right="11"/>
        <w:rPr>
          <w:sz w:val="22"/>
          <w:szCs w:val="22"/>
          <w:lang w:val="el-GR"/>
        </w:rPr>
      </w:pPr>
      <w:r w:rsidRPr="009B71D2">
        <w:rPr>
          <w:sz w:val="22"/>
          <w:szCs w:val="22"/>
          <w:lang w:val="el-GR"/>
        </w:rPr>
        <w:t xml:space="preserve"> </w:t>
      </w:r>
    </w:p>
    <w:p w14:paraId="5BEF97EE" w14:textId="77777777" w:rsidR="00D742D3" w:rsidRPr="009B71D2" w:rsidRDefault="00D742D3" w:rsidP="00D742D3">
      <w:pPr>
        <w:ind w:right="11"/>
        <w:rPr>
          <w:sz w:val="22"/>
          <w:szCs w:val="22"/>
          <w:lang w:val="el-GR"/>
        </w:rPr>
      </w:pPr>
    </w:p>
    <w:p w14:paraId="11A4667F"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ΤΡΟΠΟΣ ΚΑΙ ΟΔΟΣ(ΟΙ) ΧΟΡΗΓΗΣΗΣ</w:t>
      </w:r>
    </w:p>
    <w:p w14:paraId="6AFCD23A" w14:textId="77777777" w:rsidR="00D742D3" w:rsidRPr="009B71D2" w:rsidRDefault="00D742D3" w:rsidP="00D742D3">
      <w:pPr>
        <w:rPr>
          <w:sz w:val="22"/>
          <w:szCs w:val="22"/>
          <w:lang w:val="el-GR"/>
        </w:rPr>
      </w:pPr>
    </w:p>
    <w:p w14:paraId="0019EED7" w14:textId="77777777" w:rsidR="00D742D3" w:rsidRPr="009B71D2" w:rsidRDefault="00D742D3" w:rsidP="00D742D3">
      <w:pPr>
        <w:rPr>
          <w:sz w:val="22"/>
          <w:szCs w:val="22"/>
          <w:lang w:val="el-GR"/>
        </w:rPr>
      </w:pPr>
      <w:r w:rsidRPr="009B71D2">
        <w:rPr>
          <w:sz w:val="22"/>
          <w:szCs w:val="22"/>
          <w:lang w:val="el-GR"/>
        </w:rPr>
        <w:t>Διαβάστε το φύλλο οδηγιών χρήσης πριν από τη χρήση.</w:t>
      </w:r>
    </w:p>
    <w:p w14:paraId="7DEC53A4" w14:textId="77777777" w:rsidR="00D742D3" w:rsidRPr="009B71D2" w:rsidRDefault="00D742D3" w:rsidP="00D742D3">
      <w:pPr>
        <w:rPr>
          <w:b/>
          <w:sz w:val="22"/>
          <w:szCs w:val="22"/>
          <w:lang w:val="el-GR"/>
        </w:rPr>
      </w:pPr>
      <w:r w:rsidRPr="009B71D2">
        <w:rPr>
          <w:b/>
          <w:sz w:val="22"/>
          <w:szCs w:val="22"/>
          <w:lang w:val="el-GR"/>
        </w:rPr>
        <w:t>Για υποδόρια χρήση</w:t>
      </w:r>
      <w:r w:rsidR="00033ED7" w:rsidRPr="009B71D2">
        <w:rPr>
          <w:b/>
          <w:sz w:val="22"/>
          <w:szCs w:val="22"/>
          <w:lang w:val="el-GR"/>
        </w:rPr>
        <w:t>.</w:t>
      </w:r>
    </w:p>
    <w:p w14:paraId="6E51BADB" w14:textId="77777777" w:rsidR="00D742D3" w:rsidRPr="009B71D2" w:rsidRDefault="00D742D3" w:rsidP="00D742D3">
      <w:pPr>
        <w:rPr>
          <w:sz w:val="22"/>
          <w:szCs w:val="22"/>
          <w:lang w:val="el-GR"/>
        </w:rPr>
      </w:pPr>
    </w:p>
    <w:p w14:paraId="507A49FC" w14:textId="77777777" w:rsidR="00D742D3" w:rsidRPr="009B71D2" w:rsidRDefault="00D742D3" w:rsidP="00D742D3">
      <w:pPr>
        <w:rPr>
          <w:sz w:val="22"/>
          <w:szCs w:val="22"/>
          <w:lang w:val="el-GR"/>
        </w:rPr>
      </w:pPr>
    </w:p>
    <w:p w14:paraId="7E752E12"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6.</w:t>
      </w:r>
      <w:r w:rsidRPr="009B71D2">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0756D76" w14:textId="77777777" w:rsidR="00D742D3" w:rsidRPr="009B71D2" w:rsidRDefault="00D742D3" w:rsidP="00D742D3">
      <w:pPr>
        <w:rPr>
          <w:sz w:val="22"/>
          <w:szCs w:val="22"/>
          <w:lang w:val="el-GR"/>
        </w:rPr>
      </w:pPr>
    </w:p>
    <w:p w14:paraId="63F52AB2" w14:textId="77777777" w:rsidR="00D742D3" w:rsidRPr="009B71D2" w:rsidRDefault="00D742D3" w:rsidP="00D742D3">
      <w:pPr>
        <w:rPr>
          <w:sz w:val="22"/>
          <w:szCs w:val="22"/>
          <w:lang w:val="el-GR"/>
        </w:rPr>
      </w:pPr>
      <w:r w:rsidRPr="009B71D2">
        <w:rPr>
          <w:sz w:val="22"/>
          <w:szCs w:val="22"/>
          <w:lang w:val="el-GR"/>
        </w:rPr>
        <w:t>Να φυλάσσεται σε θέση</w:t>
      </w:r>
      <w:r w:rsidR="008B3AF0" w:rsidRPr="009B71D2">
        <w:rPr>
          <w:sz w:val="22"/>
          <w:szCs w:val="22"/>
          <w:lang w:val="el-GR"/>
        </w:rPr>
        <w:t>,</w:t>
      </w:r>
      <w:r w:rsidRPr="009B71D2">
        <w:rPr>
          <w:sz w:val="22"/>
          <w:szCs w:val="22"/>
          <w:lang w:val="el-GR"/>
        </w:rPr>
        <w:t xml:space="preserve"> την οποία δεν βλέπουν και δεν προσεγγίζουν τα παιδιά.</w:t>
      </w:r>
    </w:p>
    <w:p w14:paraId="4F73DEFB" w14:textId="77777777" w:rsidR="00D742D3" w:rsidRPr="009B71D2" w:rsidRDefault="00D742D3" w:rsidP="00D742D3">
      <w:pPr>
        <w:rPr>
          <w:sz w:val="22"/>
          <w:szCs w:val="22"/>
          <w:lang w:val="el-GR"/>
        </w:rPr>
      </w:pPr>
    </w:p>
    <w:p w14:paraId="2B3E27BD" w14:textId="77777777" w:rsidR="00D742D3" w:rsidRPr="009B71D2" w:rsidRDefault="00D742D3" w:rsidP="00D742D3">
      <w:pPr>
        <w:rPr>
          <w:sz w:val="22"/>
          <w:szCs w:val="22"/>
          <w:lang w:val="el-GR"/>
        </w:rPr>
      </w:pPr>
    </w:p>
    <w:p w14:paraId="0A874E5D"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7.</w:t>
      </w:r>
      <w:r w:rsidRPr="009B71D2">
        <w:rPr>
          <w:b/>
          <w:sz w:val="22"/>
          <w:szCs w:val="22"/>
          <w:lang w:val="el-GR"/>
        </w:rPr>
        <w:tab/>
        <w:t>ΑΛΛΗ(ΕΣ) ΕΙΔΙΚΗ(ΕΣ) ΠΡΟΕΙΔΟΠΟΙΗΣΗ(ΕΙΣ), ΕΑΝ ΕΙΝΑΙ ΑΠΑΡΑΙΤΗΤΗ(ΕΣ)</w:t>
      </w:r>
    </w:p>
    <w:p w14:paraId="03D5EAF4" w14:textId="77777777" w:rsidR="00D742D3" w:rsidRPr="009B71D2" w:rsidRDefault="00D742D3" w:rsidP="00D742D3">
      <w:pPr>
        <w:rPr>
          <w:sz w:val="22"/>
          <w:szCs w:val="22"/>
          <w:lang w:val="el-GR"/>
        </w:rPr>
      </w:pPr>
    </w:p>
    <w:p w14:paraId="40A349B7" w14:textId="77777777" w:rsidR="009E67D6" w:rsidRPr="009B71D2" w:rsidRDefault="009E67D6" w:rsidP="009E67D6">
      <w:pPr>
        <w:ind w:right="11"/>
        <w:rPr>
          <w:b/>
          <w:noProof/>
          <w:sz w:val="22"/>
          <w:szCs w:val="22"/>
          <w:lang w:val="el-GR"/>
        </w:rPr>
      </w:pPr>
      <w:r w:rsidRPr="009B71D2">
        <w:rPr>
          <w:b/>
          <w:noProof/>
          <w:sz w:val="22"/>
          <w:szCs w:val="22"/>
          <w:lang w:val="el-GR"/>
        </w:rPr>
        <w:t>Η πένα χορηγεί 0,5 – 30 μονάδες</w:t>
      </w:r>
      <w:r w:rsidR="006543FE" w:rsidRPr="009B71D2">
        <w:rPr>
          <w:b/>
          <w:noProof/>
          <w:sz w:val="22"/>
          <w:szCs w:val="22"/>
          <w:lang w:val="el-GR"/>
        </w:rPr>
        <w:t>,</w:t>
      </w:r>
      <w:r w:rsidRPr="009B71D2">
        <w:rPr>
          <w:b/>
          <w:noProof/>
          <w:sz w:val="22"/>
          <w:szCs w:val="22"/>
          <w:lang w:val="el-GR"/>
        </w:rPr>
        <w:t xml:space="preserve"> με διαβαθμίσεις </w:t>
      </w:r>
      <w:r w:rsidR="006543FE" w:rsidRPr="009B71D2">
        <w:rPr>
          <w:b/>
          <w:noProof/>
          <w:sz w:val="22"/>
          <w:szCs w:val="22"/>
          <w:lang w:val="el-GR"/>
        </w:rPr>
        <w:t xml:space="preserve">της </w:t>
      </w:r>
      <w:r w:rsidRPr="009B71D2">
        <w:rPr>
          <w:b/>
          <w:noProof/>
          <w:sz w:val="22"/>
          <w:szCs w:val="22"/>
          <w:lang w:val="el-GR"/>
        </w:rPr>
        <w:t>0,5</w:t>
      </w:r>
      <w:r w:rsidR="006543FE" w:rsidRPr="009B71D2">
        <w:rPr>
          <w:b/>
          <w:noProof/>
          <w:sz w:val="22"/>
          <w:szCs w:val="22"/>
          <w:lang w:val="el-GR"/>
        </w:rPr>
        <w:t xml:space="preserve"> μονάδας</w:t>
      </w:r>
      <w:r w:rsidRPr="009B71D2">
        <w:rPr>
          <w:b/>
          <w:noProof/>
          <w:sz w:val="22"/>
          <w:szCs w:val="22"/>
          <w:lang w:val="el-GR"/>
        </w:rPr>
        <w:t>.</w:t>
      </w:r>
    </w:p>
    <w:p w14:paraId="534FB85D" w14:textId="77777777" w:rsidR="009E67D6" w:rsidRPr="009B71D2" w:rsidRDefault="009E67D6" w:rsidP="00D742D3">
      <w:pPr>
        <w:rPr>
          <w:sz w:val="22"/>
          <w:szCs w:val="22"/>
          <w:lang w:val="el-GR"/>
        </w:rPr>
      </w:pPr>
    </w:p>
    <w:p w14:paraId="34609B2E" w14:textId="77777777" w:rsidR="00D742D3" w:rsidRPr="009B71D2" w:rsidRDefault="00D742D3" w:rsidP="00D742D3">
      <w:pPr>
        <w:rPr>
          <w:sz w:val="22"/>
          <w:szCs w:val="22"/>
          <w:lang w:val="el-GR"/>
        </w:rPr>
      </w:pPr>
      <w:r w:rsidRPr="009B71D2">
        <w:rPr>
          <w:sz w:val="22"/>
          <w:szCs w:val="22"/>
          <w:lang w:val="el-GR"/>
        </w:rPr>
        <w:t>Εάν η αυτοκόλλητη προστατευτική ταινία στο κουτί έχει καταστραφεί πριν την πρώτη χρήση, επικοινωνήστε με το φαρμακοποιό σας.</w:t>
      </w:r>
    </w:p>
    <w:p w14:paraId="792E13EA" w14:textId="77777777" w:rsidR="00D742D3" w:rsidRPr="009B71D2" w:rsidRDefault="00D742D3" w:rsidP="00D742D3">
      <w:pPr>
        <w:rPr>
          <w:sz w:val="22"/>
          <w:szCs w:val="22"/>
          <w:lang w:val="el-GR"/>
        </w:rPr>
      </w:pPr>
    </w:p>
    <w:p w14:paraId="77BF00E6" w14:textId="77777777" w:rsidR="00D742D3" w:rsidRPr="009B71D2" w:rsidRDefault="00D742D3" w:rsidP="009E67D6">
      <w:pPr>
        <w:keepNext/>
        <w:rPr>
          <w:sz w:val="22"/>
          <w:szCs w:val="22"/>
          <w:lang w:val="el-GR"/>
        </w:rPr>
      </w:pPr>
    </w:p>
    <w:p w14:paraId="7592725C" w14:textId="77777777" w:rsidR="00D742D3" w:rsidRPr="009B71D2" w:rsidRDefault="00D742D3" w:rsidP="009E67D6">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8.</w:t>
      </w:r>
      <w:r w:rsidRPr="009B71D2">
        <w:rPr>
          <w:b/>
          <w:sz w:val="22"/>
          <w:szCs w:val="22"/>
          <w:lang w:val="el-GR"/>
        </w:rPr>
        <w:tab/>
        <w:t>ΗΜΕΡΟΜΗΝΙΑ ΛΗΞΗΣ</w:t>
      </w:r>
    </w:p>
    <w:p w14:paraId="0E3A288A" w14:textId="77777777" w:rsidR="00D742D3" w:rsidRPr="009B71D2" w:rsidRDefault="00D742D3" w:rsidP="009E67D6">
      <w:pPr>
        <w:keepNext/>
        <w:rPr>
          <w:sz w:val="22"/>
          <w:szCs w:val="22"/>
          <w:lang w:val="el-GR"/>
        </w:rPr>
      </w:pPr>
    </w:p>
    <w:p w14:paraId="6831E603" w14:textId="77777777" w:rsidR="00D742D3" w:rsidRPr="009B71D2" w:rsidRDefault="00D742D3" w:rsidP="009E67D6">
      <w:pPr>
        <w:keepNext/>
        <w:rPr>
          <w:sz w:val="22"/>
          <w:szCs w:val="22"/>
          <w:lang w:val="el-GR"/>
        </w:rPr>
      </w:pPr>
      <w:r w:rsidRPr="009B71D2">
        <w:rPr>
          <w:sz w:val="22"/>
          <w:szCs w:val="22"/>
          <w:lang w:val="el-GR"/>
        </w:rPr>
        <w:t>ΛΗΞΗ</w:t>
      </w:r>
    </w:p>
    <w:p w14:paraId="5D51DD8D" w14:textId="77777777" w:rsidR="00D742D3" w:rsidRPr="009B71D2" w:rsidRDefault="00D742D3" w:rsidP="009E67D6">
      <w:pPr>
        <w:keepNext/>
        <w:rPr>
          <w:sz w:val="22"/>
          <w:szCs w:val="22"/>
          <w:lang w:val="el-GR"/>
        </w:rPr>
      </w:pPr>
    </w:p>
    <w:p w14:paraId="28AD499C" w14:textId="77777777" w:rsidR="00D742D3" w:rsidRPr="009B71D2" w:rsidRDefault="00D742D3" w:rsidP="00D742D3">
      <w:pPr>
        <w:rPr>
          <w:sz w:val="22"/>
          <w:szCs w:val="22"/>
          <w:lang w:val="el-GR"/>
        </w:rPr>
      </w:pPr>
    </w:p>
    <w:p w14:paraId="1AEDA1EB"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9.</w:t>
      </w:r>
      <w:r w:rsidRPr="009B71D2">
        <w:rPr>
          <w:b/>
          <w:sz w:val="22"/>
          <w:szCs w:val="22"/>
          <w:lang w:val="el-GR"/>
        </w:rPr>
        <w:tab/>
        <w:t>ΕΙΔΙΚΕΣ ΣΥΝΘΗΚΕΣ ΦΥΛΑΞΗΣ</w:t>
      </w:r>
    </w:p>
    <w:p w14:paraId="29696959" w14:textId="77777777" w:rsidR="00D742D3" w:rsidRPr="009B71D2" w:rsidRDefault="00D742D3" w:rsidP="00D742D3">
      <w:pPr>
        <w:rPr>
          <w:sz w:val="22"/>
          <w:szCs w:val="22"/>
          <w:lang w:val="el-GR"/>
        </w:rPr>
      </w:pPr>
    </w:p>
    <w:p w14:paraId="4BFB3EEB" w14:textId="77777777" w:rsidR="00D742D3" w:rsidRPr="009B71D2" w:rsidRDefault="00216227" w:rsidP="00D742D3">
      <w:pPr>
        <w:rPr>
          <w:sz w:val="22"/>
          <w:szCs w:val="22"/>
          <w:u w:val="single"/>
          <w:lang w:val="el-GR"/>
        </w:rPr>
      </w:pPr>
      <w:r w:rsidRPr="009B71D2">
        <w:rPr>
          <w:sz w:val="22"/>
          <w:szCs w:val="22"/>
          <w:lang w:val="el-GR"/>
        </w:rPr>
        <w:t>Φ</w:t>
      </w:r>
      <w:r w:rsidR="00D742D3" w:rsidRPr="009B71D2">
        <w:rPr>
          <w:sz w:val="22"/>
          <w:szCs w:val="22"/>
          <w:lang w:val="el-GR"/>
        </w:rPr>
        <w:t>υλάσσετ</w:t>
      </w:r>
      <w:r w:rsidRPr="009B71D2">
        <w:rPr>
          <w:sz w:val="22"/>
          <w:szCs w:val="22"/>
          <w:lang w:val="el-GR"/>
        </w:rPr>
        <w:t>ε</w:t>
      </w:r>
      <w:r w:rsidR="00D742D3" w:rsidRPr="009B71D2">
        <w:rPr>
          <w:sz w:val="22"/>
          <w:szCs w:val="22"/>
          <w:lang w:val="el-GR"/>
        </w:rPr>
        <w:t xml:space="preserve"> σ</w:t>
      </w:r>
      <w:r w:rsidRPr="009B71D2">
        <w:rPr>
          <w:sz w:val="22"/>
          <w:szCs w:val="22"/>
          <w:lang w:val="el-GR"/>
        </w:rPr>
        <w:t>ε</w:t>
      </w:r>
      <w:r w:rsidR="00D742D3" w:rsidRPr="009B71D2">
        <w:rPr>
          <w:sz w:val="22"/>
          <w:szCs w:val="22"/>
          <w:lang w:val="el-GR"/>
        </w:rPr>
        <w:t xml:space="preserve"> ψυγείο (2°</w:t>
      </w:r>
      <w:r w:rsidR="00D742D3" w:rsidRPr="009B71D2">
        <w:rPr>
          <w:sz w:val="22"/>
          <w:szCs w:val="22"/>
          <w:lang w:val="en-US"/>
        </w:rPr>
        <w:t>C</w:t>
      </w:r>
      <w:r w:rsidR="00D742D3" w:rsidRPr="009B71D2" w:rsidDel="0062798A">
        <w:rPr>
          <w:sz w:val="22"/>
          <w:szCs w:val="22"/>
          <w:vertAlign w:val="superscript"/>
          <w:lang w:val="el-GR"/>
        </w:rPr>
        <w:t xml:space="preserve"> </w:t>
      </w:r>
      <w:r w:rsidR="00D742D3" w:rsidRPr="009B71D2">
        <w:rPr>
          <w:sz w:val="22"/>
          <w:szCs w:val="22"/>
          <w:lang w:val="el-GR"/>
        </w:rPr>
        <w:t>- 8°</w:t>
      </w:r>
      <w:r w:rsidR="00D742D3" w:rsidRPr="009B71D2">
        <w:rPr>
          <w:sz w:val="22"/>
          <w:szCs w:val="22"/>
          <w:lang w:val="en-US"/>
        </w:rPr>
        <w:t>C</w:t>
      </w:r>
      <w:r w:rsidR="00D742D3" w:rsidRPr="009B71D2">
        <w:rPr>
          <w:sz w:val="22"/>
          <w:szCs w:val="22"/>
          <w:lang w:val="el-GR"/>
        </w:rPr>
        <w:t>).</w:t>
      </w:r>
    </w:p>
    <w:p w14:paraId="00A99112" w14:textId="77777777" w:rsidR="00D742D3" w:rsidRPr="009B71D2" w:rsidRDefault="00216227" w:rsidP="00D742D3">
      <w:pPr>
        <w:rPr>
          <w:sz w:val="22"/>
          <w:szCs w:val="22"/>
          <w:lang w:val="el-GR"/>
        </w:rPr>
      </w:pPr>
      <w:r w:rsidRPr="009B71D2">
        <w:rPr>
          <w:sz w:val="22"/>
          <w:szCs w:val="22"/>
          <w:lang w:val="el-GR"/>
        </w:rPr>
        <w:t>Μ</w:t>
      </w:r>
      <w:r w:rsidR="00D742D3" w:rsidRPr="009B71D2">
        <w:rPr>
          <w:sz w:val="22"/>
          <w:szCs w:val="22"/>
          <w:lang w:val="el-GR"/>
        </w:rPr>
        <w:t>ην καταψύχετ</w:t>
      </w:r>
      <w:r w:rsidRPr="009B71D2">
        <w:rPr>
          <w:sz w:val="22"/>
          <w:szCs w:val="22"/>
          <w:lang w:val="el-GR"/>
        </w:rPr>
        <w:t>ε</w:t>
      </w:r>
      <w:r w:rsidR="00D742D3" w:rsidRPr="009B71D2">
        <w:rPr>
          <w:sz w:val="22"/>
          <w:szCs w:val="22"/>
          <w:lang w:val="el-GR"/>
        </w:rPr>
        <w:t xml:space="preserve">. </w:t>
      </w:r>
      <w:r w:rsidRPr="009B71D2">
        <w:rPr>
          <w:sz w:val="22"/>
          <w:szCs w:val="22"/>
          <w:lang w:val="el-GR"/>
        </w:rPr>
        <w:t>Μ</w:t>
      </w:r>
      <w:r w:rsidR="00D742D3" w:rsidRPr="009B71D2">
        <w:rPr>
          <w:sz w:val="22"/>
          <w:szCs w:val="22"/>
          <w:lang w:val="el-GR"/>
        </w:rPr>
        <w:t>ην εκτίθε</w:t>
      </w:r>
      <w:r w:rsidRPr="009B71D2">
        <w:rPr>
          <w:sz w:val="22"/>
          <w:szCs w:val="22"/>
          <w:lang w:val="el-GR"/>
        </w:rPr>
        <w:t>ν</w:t>
      </w:r>
      <w:r w:rsidR="00D742D3" w:rsidRPr="009B71D2">
        <w:rPr>
          <w:sz w:val="22"/>
          <w:szCs w:val="22"/>
          <w:lang w:val="el-GR"/>
        </w:rPr>
        <w:t>ται σε υπερβολική θερμότητα ή άμεσο ηλιακό φως.</w:t>
      </w:r>
    </w:p>
    <w:p w14:paraId="042F0EE6" w14:textId="77777777" w:rsidR="00D742D3" w:rsidRPr="009B71D2" w:rsidRDefault="00D742D3" w:rsidP="00D742D3">
      <w:pPr>
        <w:ind w:right="11"/>
        <w:rPr>
          <w:sz w:val="22"/>
          <w:szCs w:val="22"/>
          <w:lang w:val="el-GR"/>
        </w:rPr>
      </w:pPr>
      <w:r w:rsidRPr="009B71D2">
        <w:rPr>
          <w:sz w:val="22"/>
          <w:szCs w:val="22"/>
          <w:lang w:val="el-GR"/>
        </w:rPr>
        <w:t xml:space="preserve">Οι πένες σε χρήση μπορούν να διατηρηθούν μέχρι 28 ημέρες. Να απορρίπτεται μετά από 28 ημέρες, ακόμα και εάν υπάρχει </w:t>
      </w:r>
      <w:r w:rsidR="005C0F82" w:rsidRPr="009B71D2">
        <w:rPr>
          <w:sz w:val="22"/>
          <w:szCs w:val="22"/>
          <w:lang w:val="el-GR"/>
        </w:rPr>
        <w:t>υπόλειμμα διαλύματος</w:t>
      </w:r>
      <w:r w:rsidRPr="009B71D2">
        <w:rPr>
          <w:sz w:val="22"/>
          <w:szCs w:val="22"/>
          <w:lang w:val="el-GR"/>
        </w:rPr>
        <w:t>. Οι πένες που χρησιμοποιούνται θα πρέπει να διατηρούνται σε θερμοκρασίες χαμηλότερες των 30</w:t>
      </w:r>
      <w:r w:rsidRPr="009B71D2">
        <w:rPr>
          <w:sz w:val="22"/>
          <w:szCs w:val="22"/>
          <w:lang w:val="el-GR"/>
        </w:rPr>
        <w:sym w:font="Symbol" w:char="F0B0"/>
      </w:r>
      <w:r w:rsidRPr="009B71D2">
        <w:rPr>
          <w:sz w:val="22"/>
          <w:szCs w:val="22"/>
          <w:lang w:val="el-GR"/>
        </w:rPr>
        <w:t>C και να μην επανα</w:t>
      </w:r>
      <w:r w:rsidR="00217EA9" w:rsidRPr="009B71D2">
        <w:rPr>
          <w:sz w:val="22"/>
          <w:szCs w:val="22"/>
          <w:lang w:val="el-GR"/>
        </w:rPr>
        <w:t>ψύχον</w:t>
      </w:r>
      <w:r w:rsidRPr="009B71D2">
        <w:rPr>
          <w:sz w:val="22"/>
          <w:szCs w:val="22"/>
          <w:lang w:val="el-GR"/>
        </w:rPr>
        <w:t>ται.</w:t>
      </w:r>
    </w:p>
    <w:p w14:paraId="1C5B393E" w14:textId="77777777" w:rsidR="00D742D3" w:rsidRPr="009B71D2" w:rsidRDefault="00D742D3" w:rsidP="00D742D3">
      <w:pPr>
        <w:ind w:right="11"/>
        <w:rPr>
          <w:sz w:val="22"/>
          <w:szCs w:val="22"/>
          <w:lang w:val="el-GR"/>
        </w:rPr>
      </w:pPr>
    </w:p>
    <w:p w14:paraId="72AFBA86" w14:textId="77777777" w:rsidR="00D742D3" w:rsidRPr="009B71D2" w:rsidRDefault="00D742D3" w:rsidP="00D742D3">
      <w:pPr>
        <w:ind w:right="11"/>
        <w:rPr>
          <w:sz w:val="22"/>
          <w:szCs w:val="22"/>
          <w:lang w:val="el-GR"/>
        </w:rPr>
      </w:pPr>
    </w:p>
    <w:p w14:paraId="5A938DAB"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10.</w:t>
      </w:r>
      <w:r w:rsidRPr="009B71D2">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9AEB967" w14:textId="77777777" w:rsidR="00D742D3" w:rsidRPr="009B71D2" w:rsidRDefault="00D742D3" w:rsidP="00D742D3">
      <w:pPr>
        <w:rPr>
          <w:sz w:val="22"/>
          <w:szCs w:val="22"/>
          <w:lang w:val="el-GR"/>
        </w:rPr>
      </w:pPr>
    </w:p>
    <w:p w14:paraId="6F0B8DEA" w14:textId="77777777" w:rsidR="00D742D3" w:rsidRPr="009B71D2" w:rsidRDefault="00D742D3" w:rsidP="00D742D3">
      <w:pPr>
        <w:rPr>
          <w:sz w:val="22"/>
          <w:szCs w:val="22"/>
          <w:lang w:val="el-GR"/>
        </w:rPr>
      </w:pPr>
    </w:p>
    <w:p w14:paraId="2950409F"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11.</w:t>
      </w:r>
      <w:r w:rsidRPr="009B71D2">
        <w:rPr>
          <w:b/>
          <w:sz w:val="22"/>
          <w:szCs w:val="22"/>
          <w:lang w:val="el-GR"/>
        </w:rPr>
        <w:tab/>
        <w:t>ΟΝΟΜΑ ΚΑΙ ΔΙΕΥΘΥΝΣΗ ΚΑΤΟΧΟΥ ΤΗΣ ΑΔΕΙΑΣ ΚΥΚΛΟΦΟΡΙΑΣ</w:t>
      </w:r>
    </w:p>
    <w:p w14:paraId="06CBDBEC" w14:textId="77777777" w:rsidR="00D742D3" w:rsidRPr="009B71D2" w:rsidRDefault="00D742D3" w:rsidP="00D742D3">
      <w:pPr>
        <w:rPr>
          <w:sz w:val="22"/>
          <w:szCs w:val="22"/>
          <w:lang w:val="el-GR"/>
        </w:rPr>
      </w:pPr>
    </w:p>
    <w:p w14:paraId="55C09D23" w14:textId="77777777" w:rsidR="00D742D3" w:rsidRPr="009B71D2" w:rsidRDefault="00D742D3" w:rsidP="00D742D3">
      <w:pPr>
        <w:rPr>
          <w:sz w:val="22"/>
          <w:szCs w:val="22"/>
          <w:lang w:val="nl-NL"/>
        </w:rPr>
      </w:pPr>
      <w:r w:rsidRPr="009B71D2">
        <w:rPr>
          <w:sz w:val="22"/>
          <w:szCs w:val="22"/>
          <w:lang w:val="nl-NL"/>
        </w:rPr>
        <w:t>Eli Lilly Nederland B.V.</w:t>
      </w:r>
    </w:p>
    <w:p w14:paraId="59592E97" w14:textId="71C4DAB0" w:rsidR="00D742D3" w:rsidRPr="00B26475" w:rsidRDefault="00DF332E" w:rsidP="00D742D3">
      <w:pPr>
        <w:rPr>
          <w:sz w:val="22"/>
          <w:lang w:val="de-DE"/>
        </w:rPr>
      </w:pPr>
      <w:r w:rsidRPr="00B26475">
        <w:rPr>
          <w:sz w:val="22"/>
          <w:lang w:val="de-DE"/>
        </w:rPr>
        <w:t>Orteliuslaan 1000</w:t>
      </w:r>
      <w:r w:rsidR="00D742D3" w:rsidRPr="00B26475">
        <w:rPr>
          <w:sz w:val="22"/>
          <w:lang w:val="de-DE"/>
        </w:rPr>
        <w:t>, 3528 B</w:t>
      </w:r>
      <w:r w:rsidRPr="00B26475">
        <w:rPr>
          <w:sz w:val="22"/>
          <w:lang w:val="de-DE"/>
        </w:rPr>
        <w:t>D</w:t>
      </w:r>
      <w:r w:rsidR="00D742D3" w:rsidRPr="00B26475">
        <w:rPr>
          <w:sz w:val="22"/>
          <w:lang w:val="de-DE"/>
        </w:rPr>
        <w:t xml:space="preserve"> Utrecht</w:t>
      </w:r>
    </w:p>
    <w:p w14:paraId="4D5D3FC1" w14:textId="77777777" w:rsidR="00D742D3" w:rsidRPr="009B71D2" w:rsidRDefault="00D742D3" w:rsidP="00D742D3">
      <w:pPr>
        <w:rPr>
          <w:sz w:val="22"/>
          <w:szCs w:val="22"/>
          <w:lang w:val="el-GR"/>
        </w:rPr>
      </w:pPr>
      <w:r w:rsidRPr="009B71D2">
        <w:rPr>
          <w:sz w:val="22"/>
          <w:szCs w:val="22"/>
          <w:lang w:val="el-GR"/>
        </w:rPr>
        <w:t>Ολλανδία</w:t>
      </w:r>
    </w:p>
    <w:p w14:paraId="0D63B458" w14:textId="77777777" w:rsidR="00D742D3" w:rsidRPr="009B71D2" w:rsidRDefault="00D742D3" w:rsidP="00D742D3">
      <w:pPr>
        <w:rPr>
          <w:sz w:val="22"/>
          <w:szCs w:val="22"/>
          <w:lang w:val="el-GR"/>
        </w:rPr>
      </w:pPr>
    </w:p>
    <w:p w14:paraId="450A56A8" w14:textId="77777777" w:rsidR="00D742D3" w:rsidRPr="009B71D2" w:rsidRDefault="00D742D3" w:rsidP="00D742D3">
      <w:pPr>
        <w:rPr>
          <w:sz w:val="22"/>
          <w:szCs w:val="22"/>
          <w:lang w:val="el-GR"/>
        </w:rPr>
      </w:pPr>
    </w:p>
    <w:p w14:paraId="38AB37D5"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12.</w:t>
      </w:r>
      <w:r w:rsidRPr="009B71D2">
        <w:rPr>
          <w:b/>
          <w:sz w:val="22"/>
          <w:szCs w:val="22"/>
          <w:lang w:val="el-GR"/>
        </w:rPr>
        <w:tab/>
        <w:t>ΑΡΙΘΜΟΣ(ΟΙ) ΑΔΕΙΑΣ ΚΥΚΛΟΦΟΡΙΑΣ</w:t>
      </w:r>
    </w:p>
    <w:p w14:paraId="1B89C730" w14:textId="77777777" w:rsidR="00D742D3" w:rsidRPr="009B71D2" w:rsidRDefault="00D742D3" w:rsidP="00D742D3">
      <w:pPr>
        <w:rPr>
          <w:sz w:val="22"/>
          <w:szCs w:val="22"/>
          <w:lang w:val="el-GR"/>
        </w:rPr>
      </w:pPr>
    </w:p>
    <w:p w14:paraId="0FAB49FE" w14:textId="77777777" w:rsidR="00D742D3" w:rsidRPr="009B71D2" w:rsidRDefault="00D742D3" w:rsidP="00D742D3">
      <w:pPr>
        <w:rPr>
          <w:sz w:val="22"/>
          <w:szCs w:val="22"/>
          <w:lang w:val="el-GR"/>
        </w:rPr>
      </w:pPr>
      <w:r w:rsidRPr="009B71D2">
        <w:rPr>
          <w:sz w:val="22"/>
          <w:szCs w:val="22"/>
          <w:lang w:val="nl-NL"/>
        </w:rPr>
        <w:t>EU</w:t>
      </w:r>
      <w:r w:rsidRPr="009B71D2">
        <w:rPr>
          <w:sz w:val="22"/>
          <w:szCs w:val="22"/>
          <w:lang w:val="el-GR"/>
        </w:rPr>
        <w:t>/1/96/007/</w:t>
      </w:r>
      <w:r w:rsidRPr="009B71D2">
        <w:rPr>
          <w:sz w:val="22"/>
          <w:szCs w:val="22"/>
          <w:lang w:val="nl-NL"/>
        </w:rPr>
        <w:t>045</w:t>
      </w:r>
      <w:r w:rsidRPr="009B71D2">
        <w:rPr>
          <w:sz w:val="22"/>
          <w:szCs w:val="22"/>
          <w:lang w:val="el-GR"/>
        </w:rPr>
        <w:tab/>
      </w:r>
    </w:p>
    <w:p w14:paraId="394248AD" w14:textId="77777777" w:rsidR="00D742D3" w:rsidRPr="009B71D2" w:rsidRDefault="00D742D3" w:rsidP="00D742D3">
      <w:pPr>
        <w:rPr>
          <w:sz w:val="22"/>
          <w:szCs w:val="22"/>
          <w:lang w:val="el-GR"/>
        </w:rPr>
      </w:pPr>
    </w:p>
    <w:p w14:paraId="3EEADF8D" w14:textId="77777777" w:rsidR="00D742D3" w:rsidRPr="009B71D2" w:rsidRDefault="00D742D3" w:rsidP="00D742D3">
      <w:pPr>
        <w:rPr>
          <w:sz w:val="22"/>
          <w:szCs w:val="22"/>
          <w:lang w:val="el-GR"/>
        </w:rPr>
      </w:pPr>
    </w:p>
    <w:p w14:paraId="538F01BB"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13.</w:t>
      </w:r>
      <w:r w:rsidRPr="009B71D2">
        <w:rPr>
          <w:b/>
          <w:sz w:val="22"/>
          <w:szCs w:val="22"/>
          <w:lang w:val="el-GR"/>
        </w:rPr>
        <w:tab/>
        <w:t xml:space="preserve">ΑΡΙΘΜΟΣ ΠΑΡΤΙΔΑΣ </w:t>
      </w:r>
    </w:p>
    <w:p w14:paraId="30425726" w14:textId="77777777" w:rsidR="00D742D3" w:rsidRPr="009B71D2" w:rsidRDefault="00D742D3" w:rsidP="00D742D3">
      <w:pPr>
        <w:rPr>
          <w:sz w:val="22"/>
          <w:szCs w:val="22"/>
          <w:lang w:val="el-GR"/>
        </w:rPr>
      </w:pPr>
    </w:p>
    <w:p w14:paraId="7C161C13" w14:textId="77777777" w:rsidR="00D742D3" w:rsidRPr="009B71D2" w:rsidRDefault="00D742D3" w:rsidP="00D742D3">
      <w:pPr>
        <w:rPr>
          <w:sz w:val="22"/>
          <w:szCs w:val="22"/>
          <w:lang w:val="el-GR"/>
        </w:rPr>
      </w:pPr>
      <w:r w:rsidRPr="009B71D2">
        <w:rPr>
          <w:sz w:val="22"/>
          <w:szCs w:val="22"/>
          <w:lang w:val="el-GR"/>
        </w:rPr>
        <w:t>Παρτίδα</w:t>
      </w:r>
    </w:p>
    <w:p w14:paraId="77400BD8" w14:textId="77777777" w:rsidR="00D742D3" w:rsidRPr="009B71D2" w:rsidRDefault="00D742D3" w:rsidP="00D742D3">
      <w:pPr>
        <w:rPr>
          <w:sz w:val="22"/>
          <w:szCs w:val="22"/>
          <w:lang w:val="el-GR"/>
        </w:rPr>
      </w:pPr>
    </w:p>
    <w:p w14:paraId="6F1362EA" w14:textId="77777777" w:rsidR="00D742D3" w:rsidRPr="009B71D2" w:rsidRDefault="00D742D3" w:rsidP="00D742D3">
      <w:pPr>
        <w:rPr>
          <w:sz w:val="22"/>
          <w:szCs w:val="22"/>
          <w:lang w:val="el-GR"/>
        </w:rPr>
      </w:pPr>
    </w:p>
    <w:p w14:paraId="55C6982D"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14.</w:t>
      </w:r>
      <w:r w:rsidRPr="009B71D2">
        <w:rPr>
          <w:b/>
          <w:sz w:val="22"/>
          <w:szCs w:val="22"/>
          <w:lang w:val="el-GR"/>
        </w:rPr>
        <w:tab/>
        <w:t>ΓΕΝΙΚΗ ΚΑΤΑΤΑΞΗ ΓΙΑ ΤΗ ΔΙΑΘΕΣΗ</w:t>
      </w:r>
    </w:p>
    <w:p w14:paraId="3EC8E937" w14:textId="77777777" w:rsidR="00D742D3" w:rsidRPr="009B71D2" w:rsidRDefault="00D742D3" w:rsidP="00D742D3">
      <w:pPr>
        <w:rPr>
          <w:sz w:val="22"/>
          <w:szCs w:val="22"/>
          <w:lang w:val="el-GR"/>
        </w:rPr>
      </w:pPr>
    </w:p>
    <w:p w14:paraId="3CA7A7EA" w14:textId="77777777" w:rsidR="00D742D3" w:rsidRPr="009B71D2" w:rsidRDefault="00D742D3" w:rsidP="00D742D3">
      <w:pPr>
        <w:rPr>
          <w:sz w:val="22"/>
          <w:szCs w:val="22"/>
          <w:lang w:val="el-GR"/>
        </w:rPr>
      </w:pPr>
    </w:p>
    <w:p w14:paraId="06E19A0C" w14:textId="77777777" w:rsidR="00D742D3" w:rsidRPr="009B71D2" w:rsidRDefault="00D742D3" w:rsidP="00D742D3">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9B71D2">
        <w:rPr>
          <w:b/>
          <w:sz w:val="22"/>
          <w:szCs w:val="22"/>
          <w:lang w:val="el-GR"/>
        </w:rPr>
        <w:t>15.</w:t>
      </w:r>
      <w:r w:rsidRPr="009B71D2">
        <w:rPr>
          <w:b/>
          <w:sz w:val="22"/>
          <w:szCs w:val="22"/>
          <w:lang w:val="el-GR"/>
        </w:rPr>
        <w:tab/>
        <w:t>ΟΔΗΓΙΕΣ ΧΡΗΣΗΣ</w:t>
      </w:r>
    </w:p>
    <w:p w14:paraId="17DF7044" w14:textId="77777777" w:rsidR="00D742D3" w:rsidRPr="009B71D2" w:rsidRDefault="00D742D3" w:rsidP="00D742D3">
      <w:pPr>
        <w:rPr>
          <w:sz w:val="22"/>
          <w:szCs w:val="22"/>
          <w:lang w:val="el-GR"/>
        </w:rPr>
      </w:pPr>
    </w:p>
    <w:p w14:paraId="71E29321" w14:textId="77777777" w:rsidR="00D742D3" w:rsidRPr="009B71D2" w:rsidRDefault="00D742D3" w:rsidP="00D742D3">
      <w:pPr>
        <w:rPr>
          <w:sz w:val="22"/>
          <w:szCs w:val="22"/>
          <w:lang w:val="el-GR"/>
        </w:rPr>
      </w:pPr>
    </w:p>
    <w:p w14:paraId="1C333C32" w14:textId="77777777" w:rsidR="00D742D3" w:rsidRPr="009B71D2" w:rsidRDefault="00D742D3" w:rsidP="00D742D3">
      <w:pPr>
        <w:pBdr>
          <w:top w:val="single" w:sz="4" w:space="1" w:color="auto"/>
          <w:left w:val="single" w:sz="4" w:space="4" w:color="auto"/>
          <w:bottom w:val="single" w:sz="4" w:space="1" w:color="auto"/>
          <w:right w:val="single" w:sz="4" w:space="4" w:color="auto"/>
        </w:pBdr>
        <w:rPr>
          <w:noProof/>
          <w:sz w:val="22"/>
          <w:szCs w:val="22"/>
          <w:lang w:val="el-GR"/>
        </w:rPr>
      </w:pPr>
      <w:r w:rsidRPr="009B71D2">
        <w:rPr>
          <w:b/>
          <w:bCs/>
          <w:noProof/>
          <w:sz w:val="22"/>
          <w:szCs w:val="22"/>
          <w:lang w:val="el-GR"/>
        </w:rPr>
        <w:t>16.</w:t>
      </w:r>
      <w:r w:rsidRPr="009B71D2">
        <w:rPr>
          <w:b/>
          <w:bCs/>
          <w:noProof/>
          <w:sz w:val="22"/>
          <w:szCs w:val="22"/>
          <w:lang w:val="el-GR"/>
        </w:rPr>
        <w:tab/>
        <w:t xml:space="preserve">ΠΛΗΡΟΦΟΡΙΕΣ ΣΕ </w:t>
      </w:r>
      <w:r w:rsidRPr="009B71D2">
        <w:rPr>
          <w:b/>
          <w:bCs/>
          <w:noProof/>
          <w:sz w:val="22"/>
          <w:szCs w:val="22"/>
          <w:lang w:val="en-US"/>
        </w:rPr>
        <w:t>BRAILLE</w:t>
      </w:r>
    </w:p>
    <w:p w14:paraId="74991085" w14:textId="77777777" w:rsidR="00D742D3" w:rsidRPr="009B71D2" w:rsidRDefault="00D742D3" w:rsidP="00D742D3">
      <w:pPr>
        <w:pStyle w:val="EndnoteText"/>
        <w:tabs>
          <w:tab w:val="clear" w:pos="567"/>
        </w:tabs>
        <w:rPr>
          <w:rStyle w:val="CommentReference"/>
          <w:sz w:val="22"/>
          <w:szCs w:val="22"/>
          <w:lang w:val="el-GR"/>
        </w:rPr>
      </w:pPr>
    </w:p>
    <w:p w14:paraId="2F1BADA9" w14:textId="77777777" w:rsidR="00D742D3" w:rsidRPr="009B71D2" w:rsidRDefault="00D742D3" w:rsidP="00D742D3">
      <w:pPr>
        <w:pStyle w:val="EndnoteText"/>
        <w:tabs>
          <w:tab w:val="clear" w:pos="567"/>
        </w:tabs>
        <w:rPr>
          <w:rStyle w:val="CommentReference"/>
          <w:sz w:val="22"/>
          <w:szCs w:val="22"/>
          <w:lang w:val="el-GR"/>
        </w:rPr>
      </w:pPr>
      <w:r w:rsidRPr="009B71D2">
        <w:rPr>
          <w:rStyle w:val="CommentReference"/>
          <w:sz w:val="22"/>
          <w:szCs w:val="22"/>
        </w:rPr>
        <w:t>Humalog</w:t>
      </w:r>
      <w:r w:rsidRPr="009B71D2">
        <w:rPr>
          <w:rStyle w:val="CommentReference"/>
          <w:sz w:val="22"/>
          <w:szCs w:val="22"/>
          <w:lang w:val="el-GR"/>
        </w:rPr>
        <w:t xml:space="preserve"> </w:t>
      </w:r>
      <w:r w:rsidR="009E67D6" w:rsidRPr="009B71D2">
        <w:rPr>
          <w:szCs w:val="22"/>
          <w:lang w:val="el-GR"/>
        </w:rPr>
        <w:t>100 μονάδες/</w:t>
      </w:r>
      <w:r w:rsidR="009E67D6" w:rsidRPr="009B71D2">
        <w:rPr>
          <w:szCs w:val="22"/>
          <w:lang w:val="en-US"/>
        </w:rPr>
        <w:t>ml</w:t>
      </w:r>
      <w:r w:rsidR="009E67D6" w:rsidRPr="009B71D2">
        <w:rPr>
          <w:rStyle w:val="CommentReference"/>
          <w:sz w:val="22"/>
          <w:szCs w:val="22"/>
          <w:lang w:val="el-GR"/>
        </w:rPr>
        <w:t xml:space="preserve"> </w:t>
      </w:r>
      <w:r w:rsidRPr="009B71D2">
        <w:rPr>
          <w:rStyle w:val="CommentReference"/>
          <w:sz w:val="22"/>
          <w:szCs w:val="22"/>
          <w:lang w:val="en-US"/>
        </w:rPr>
        <w:t>Junior</w:t>
      </w:r>
      <w:r w:rsidRPr="009B71D2">
        <w:rPr>
          <w:rStyle w:val="CommentReference"/>
          <w:sz w:val="22"/>
          <w:szCs w:val="22"/>
          <w:lang w:val="el-GR"/>
        </w:rPr>
        <w:t xml:space="preserve"> </w:t>
      </w:r>
      <w:r w:rsidRPr="009B71D2">
        <w:rPr>
          <w:rStyle w:val="CommentReference"/>
          <w:sz w:val="22"/>
          <w:szCs w:val="22"/>
        </w:rPr>
        <w:t>KwikPen</w:t>
      </w:r>
      <w:r w:rsidRPr="009B71D2">
        <w:rPr>
          <w:rStyle w:val="CommentReference"/>
          <w:sz w:val="22"/>
          <w:szCs w:val="22"/>
          <w:lang w:val="el-GR"/>
        </w:rPr>
        <w:t xml:space="preserve"> </w:t>
      </w:r>
    </w:p>
    <w:p w14:paraId="53E2033C" w14:textId="77777777" w:rsidR="00033ED7" w:rsidRPr="009B71D2" w:rsidRDefault="00033ED7" w:rsidP="00D742D3">
      <w:pPr>
        <w:pStyle w:val="EndnoteText"/>
        <w:tabs>
          <w:tab w:val="clear" w:pos="567"/>
        </w:tabs>
        <w:rPr>
          <w:rStyle w:val="CommentReference"/>
          <w:sz w:val="22"/>
          <w:szCs w:val="22"/>
          <w:lang w:val="el-GR"/>
        </w:rPr>
      </w:pPr>
    </w:p>
    <w:p w14:paraId="20A302A5" w14:textId="77777777" w:rsidR="00033ED7" w:rsidRPr="009B71D2" w:rsidRDefault="00033ED7" w:rsidP="00D742D3">
      <w:pPr>
        <w:pStyle w:val="EndnoteText"/>
        <w:tabs>
          <w:tab w:val="clear" w:pos="567"/>
        </w:tabs>
        <w:rPr>
          <w:rStyle w:val="CommentReference"/>
          <w:sz w:val="22"/>
          <w:szCs w:val="22"/>
          <w:lang w:val="el-GR"/>
        </w:rPr>
      </w:pPr>
    </w:p>
    <w:p w14:paraId="28A9325C" w14:textId="77777777" w:rsidR="00033ED7" w:rsidRPr="009B71D2" w:rsidRDefault="00033ED7" w:rsidP="00033ED7">
      <w:pPr>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t>17.</w:t>
      </w:r>
      <w:r w:rsidRPr="009B71D2">
        <w:rPr>
          <w:b/>
          <w:sz w:val="22"/>
          <w:szCs w:val="22"/>
          <w:lang w:val="el-GR"/>
        </w:rPr>
        <w:tab/>
        <w:t>ΜΟΝΑΔΙΚΟΣ ΑΝΑΓΝΩΡΙΣΤΙΚΟΣ ΚΩΔΙΚΟΣ – ΔΙΣΔΙΑΣΤΑΤΟΣ ΓΡΑΜΜΩΤΟΣ ΚΩΔΙΚΑΣ (2</w:t>
      </w:r>
      <w:r w:rsidRPr="009B71D2">
        <w:rPr>
          <w:b/>
          <w:sz w:val="22"/>
          <w:szCs w:val="22"/>
        </w:rPr>
        <w:t>D</w:t>
      </w:r>
      <w:r w:rsidRPr="009B71D2">
        <w:rPr>
          <w:b/>
          <w:sz w:val="22"/>
          <w:szCs w:val="22"/>
          <w:lang w:val="el-GR"/>
        </w:rPr>
        <w:t>)</w:t>
      </w:r>
    </w:p>
    <w:p w14:paraId="7DFDB2A8" w14:textId="77777777" w:rsidR="00033ED7" w:rsidRPr="009B71D2" w:rsidRDefault="00033ED7" w:rsidP="00033ED7">
      <w:pPr>
        <w:rPr>
          <w:sz w:val="22"/>
          <w:szCs w:val="22"/>
          <w:lang w:val="el-GR"/>
        </w:rPr>
      </w:pPr>
    </w:p>
    <w:p w14:paraId="08BBE2ED" w14:textId="77777777" w:rsidR="00033ED7" w:rsidRPr="009B71D2" w:rsidDel="00C9134F" w:rsidRDefault="00033ED7" w:rsidP="00033ED7">
      <w:pPr>
        <w:rPr>
          <w:del w:id="192" w:author="NK" w:date="2026-03-10T16:02:00Z"/>
          <w:sz w:val="22"/>
          <w:szCs w:val="22"/>
          <w:shd w:val="clear" w:color="auto" w:fill="CCCCCC"/>
          <w:lang w:val="el-GR"/>
        </w:rPr>
      </w:pPr>
    </w:p>
    <w:p w14:paraId="2AFD565F" w14:textId="77777777" w:rsidR="00033ED7" w:rsidRPr="00153811" w:rsidRDefault="00033ED7" w:rsidP="00033ED7">
      <w:pPr>
        <w:rPr>
          <w:sz w:val="22"/>
          <w:szCs w:val="22"/>
          <w:lang w:val="el-GR"/>
        </w:rPr>
      </w:pPr>
    </w:p>
    <w:p w14:paraId="53E73DCC" w14:textId="77777777" w:rsidR="00033ED7" w:rsidRPr="009B71D2" w:rsidRDefault="00033ED7" w:rsidP="00033ED7">
      <w:pPr>
        <w:keepNext/>
        <w:pBdr>
          <w:top w:val="single" w:sz="4" w:space="1" w:color="auto"/>
          <w:left w:val="single" w:sz="4" w:space="4" w:color="auto"/>
          <w:bottom w:val="single" w:sz="4" w:space="0" w:color="auto"/>
          <w:right w:val="single" w:sz="4" w:space="4" w:color="auto"/>
        </w:pBdr>
        <w:ind w:left="567" w:hanging="567"/>
        <w:rPr>
          <w:i/>
          <w:sz w:val="22"/>
          <w:szCs w:val="22"/>
          <w:lang w:val="el-GR"/>
        </w:rPr>
      </w:pPr>
      <w:r w:rsidRPr="009B71D2">
        <w:rPr>
          <w:b/>
          <w:sz w:val="22"/>
          <w:szCs w:val="22"/>
          <w:lang w:val="el-GR"/>
        </w:rPr>
        <w:lastRenderedPageBreak/>
        <w:t>18.</w:t>
      </w:r>
      <w:r w:rsidRPr="009B71D2">
        <w:rPr>
          <w:b/>
          <w:sz w:val="22"/>
          <w:szCs w:val="22"/>
          <w:lang w:val="el-GR"/>
        </w:rPr>
        <w:tab/>
        <w:t>ΜΟΝΑΔΙΚΟΣ ΑΝΑΓΝΩΡΙΣΤΙΚΟΣ ΚΩΔΙΚΟΣ – ΔΕΔΟΜΕΝΑ ΑΝΑΓΝΩΣΙΜΑ ΑΠΟ ΤΟΝ ΑΝΘΡΩΠΟ</w:t>
      </w:r>
    </w:p>
    <w:p w14:paraId="693A994B" w14:textId="77777777" w:rsidR="00033ED7" w:rsidRPr="009B71D2" w:rsidRDefault="00033ED7" w:rsidP="00033ED7">
      <w:pPr>
        <w:keepNext/>
        <w:rPr>
          <w:sz w:val="22"/>
          <w:szCs w:val="22"/>
          <w:lang w:val="el-GR"/>
        </w:rPr>
      </w:pPr>
    </w:p>
    <w:p w14:paraId="0817B874" w14:textId="77777777" w:rsidR="00033ED7" w:rsidRPr="00153811" w:rsidDel="00C9134F" w:rsidRDefault="00033ED7" w:rsidP="00033ED7">
      <w:pPr>
        <w:keepNext/>
        <w:shd w:val="clear" w:color="auto" w:fill="FFFFFF"/>
        <w:rPr>
          <w:del w:id="193" w:author="NK" w:date="2026-03-10T16:03:00Z"/>
          <w:sz w:val="22"/>
          <w:szCs w:val="22"/>
          <w:lang w:val="el-GR"/>
        </w:rPr>
      </w:pPr>
    </w:p>
    <w:p w14:paraId="110BE454" w14:textId="77777777" w:rsidR="00033ED7" w:rsidRPr="00A760DB" w:rsidDel="00C9134F" w:rsidRDefault="00033ED7" w:rsidP="00A760DB">
      <w:pPr>
        <w:pStyle w:val="EndnoteText"/>
        <w:tabs>
          <w:tab w:val="clear" w:pos="567"/>
        </w:tabs>
        <w:rPr>
          <w:del w:id="194" w:author="NK" w:date="2026-03-10T16:03:00Z"/>
          <w:rStyle w:val="CommentReference"/>
          <w:sz w:val="22"/>
          <w:lang w:val="el-GR"/>
        </w:rPr>
      </w:pPr>
    </w:p>
    <w:p w14:paraId="1043281C" w14:textId="77777777" w:rsidR="00D742D3" w:rsidRPr="00153811" w:rsidRDefault="00D742D3" w:rsidP="00D742D3">
      <w:pPr>
        <w:pStyle w:val="EndnoteText"/>
        <w:tabs>
          <w:tab w:val="clear" w:pos="567"/>
        </w:tabs>
        <w:rPr>
          <w:rStyle w:val="CommentReference"/>
          <w:sz w:val="22"/>
          <w:lang w:val="el-GR"/>
        </w:rPr>
      </w:pPr>
    </w:p>
    <w:p w14:paraId="7B66797C" w14:textId="77777777" w:rsidR="002A4CF9" w:rsidRPr="009B71D2" w:rsidRDefault="00D742D3" w:rsidP="00A760DB">
      <w:pPr>
        <w:rPr>
          <w:rStyle w:val="CommentReference"/>
          <w:sz w:val="22"/>
          <w:szCs w:val="22"/>
          <w:lang w:val="el-GR"/>
        </w:rPr>
      </w:pPr>
      <w:r w:rsidRPr="00A760DB">
        <w:rPr>
          <w:rStyle w:val="CommentReference"/>
          <w:sz w:val="22"/>
          <w:lang w:val="el-GR"/>
        </w:rPr>
        <w:br w:type="page"/>
      </w:r>
    </w:p>
    <w:p w14:paraId="254F768C" w14:textId="77777777" w:rsidR="002A4CF9" w:rsidRPr="009B71D2" w:rsidRDefault="002A4CF9" w:rsidP="002A4CF9">
      <w:pPr>
        <w:pBdr>
          <w:top w:val="single" w:sz="4" w:space="1" w:color="auto"/>
          <w:left w:val="single" w:sz="4" w:space="4" w:color="auto"/>
          <w:bottom w:val="single" w:sz="4" w:space="1" w:color="auto"/>
          <w:right w:val="single" w:sz="4" w:space="4" w:color="auto"/>
        </w:pBdr>
        <w:rPr>
          <w:b/>
          <w:sz w:val="22"/>
          <w:szCs w:val="22"/>
          <w:lang w:val="el-GR"/>
        </w:rPr>
      </w:pPr>
      <w:r w:rsidRPr="009B71D2">
        <w:rPr>
          <w:b/>
          <w:sz w:val="22"/>
          <w:szCs w:val="22"/>
          <w:lang w:val="el-GR"/>
        </w:rPr>
        <w:lastRenderedPageBreak/>
        <w:t>ΕΛΑΧΙΣΤΕΣ ΕΝΔΕΙΞΕΙΣ ΠΟΥ ΠΡΕΠΕΙ ΝΑ ΑΝΑΓΡΑΦΟΝΤΑΙ ΣΤΙΣ ΜΙΚΡΕΣ ΣΤΟΙΧΕΙΩΔΕΙΣ ΣΥΣΚΕΥΑΣΙΕΣ</w:t>
      </w:r>
    </w:p>
    <w:p w14:paraId="74838CEF" w14:textId="77777777" w:rsidR="002A4CF9" w:rsidRPr="009B71D2" w:rsidRDefault="002A4CF9" w:rsidP="002A4CF9">
      <w:pPr>
        <w:pBdr>
          <w:top w:val="single" w:sz="4" w:space="1" w:color="auto"/>
          <w:left w:val="single" w:sz="4" w:space="4" w:color="auto"/>
          <w:bottom w:val="single" w:sz="4" w:space="1" w:color="auto"/>
          <w:right w:val="single" w:sz="4" w:space="4" w:color="auto"/>
        </w:pBdr>
        <w:rPr>
          <w:b/>
          <w:sz w:val="22"/>
          <w:szCs w:val="22"/>
          <w:lang w:val="el-GR"/>
        </w:rPr>
      </w:pPr>
    </w:p>
    <w:p w14:paraId="75C28FE0" w14:textId="77777777" w:rsidR="002A4CF9" w:rsidRPr="009B71D2" w:rsidRDefault="002A4CF9" w:rsidP="002A4CF9">
      <w:pPr>
        <w:pBdr>
          <w:top w:val="single" w:sz="4" w:space="1" w:color="auto"/>
          <w:left w:val="single" w:sz="4" w:space="4" w:color="auto"/>
          <w:bottom w:val="single" w:sz="4" w:space="1" w:color="auto"/>
          <w:right w:val="single" w:sz="4" w:space="4" w:color="auto"/>
        </w:pBdr>
        <w:rPr>
          <w:sz w:val="22"/>
          <w:szCs w:val="22"/>
          <w:lang w:val="el-GR"/>
        </w:rPr>
      </w:pPr>
      <w:r w:rsidRPr="009B71D2">
        <w:rPr>
          <w:b/>
          <w:sz w:val="22"/>
          <w:szCs w:val="22"/>
          <w:lang w:val="el-GR"/>
        </w:rPr>
        <w:t>ΕΠΙΣΗΜΑΝΣΗ ΣΤΗΝ ΕΤΙΚΕΤΑ</w:t>
      </w:r>
    </w:p>
    <w:p w14:paraId="441689AC" w14:textId="77777777" w:rsidR="002A4CF9" w:rsidRPr="009B71D2" w:rsidRDefault="002A4CF9" w:rsidP="002A4CF9">
      <w:pPr>
        <w:rPr>
          <w:sz w:val="22"/>
          <w:szCs w:val="22"/>
          <w:lang w:val="el-GR"/>
        </w:rPr>
      </w:pPr>
    </w:p>
    <w:p w14:paraId="2FAC6AB8" w14:textId="77777777" w:rsidR="002A4CF9" w:rsidRPr="009B71D2" w:rsidRDefault="002A4CF9" w:rsidP="002A4CF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1.</w:t>
      </w:r>
      <w:r w:rsidRPr="009B71D2">
        <w:rPr>
          <w:b/>
          <w:sz w:val="22"/>
          <w:szCs w:val="22"/>
          <w:lang w:val="el-GR"/>
        </w:rPr>
        <w:tab/>
        <w:t>ΟΝΟΜΑΣΙΑ ΤΟΥ ΦΑΡΜΑΚΕΥΤΙΚΟΥ ΠΡΟΪΟΝΤΟΣ ΚΑΙ ΟΔΟΣ ΧΟΡΗΓΗΣΗΣ</w:t>
      </w:r>
    </w:p>
    <w:p w14:paraId="0486E984" w14:textId="77777777" w:rsidR="002A4CF9" w:rsidRPr="009B71D2" w:rsidRDefault="002A4CF9" w:rsidP="002A4CF9">
      <w:pPr>
        <w:rPr>
          <w:sz w:val="22"/>
          <w:szCs w:val="22"/>
          <w:lang w:val="el-GR"/>
        </w:rPr>
      </w:pPr>
    </w:p>
    <w:p w14:paraId="46B92A2B" w14:textId="77777777" w:rsidR="002A4CF9" w:rsidRPr="009B71D2" w:rsidRDefault="002A4CF9" w:rsidP="002A4CF9">
      <w:pPr>
        <w:rPr>
          <w:sz w:val="22"/>
          <w:szCs w:val="22"/>
          <w:lang w:val="el-GR"/>
        </w:rPr>
      </w:pPr>
      <w:r w:rsidRPr="009B71D2">
        <w:rPr>
          <w:sz w:val="22"/>
          <w:szCs w:val="22"/>
          <w:lang w:val="el-GR"/>
        </w:rPr>
        <w:t xml:space="preserve">Humalog 100 μονάδες/ml </w:t>
      </w:r>
      <w:r w:rsidRPr="009B71D2">
        <w:rPr>
          <w:sz w:val="22"/>
          <w:szCs w:val="22"/>
          <w:lang w:val="en-US"/>
        </w:rPr>
        <w:t>JuniorKwik</w:t>
      </w:r>
      <w:r w:rsidRPr="009B71D2">
        <w:rPr>
          <w:sz w:val="22"/>
          <w:szCs w:val="22"/>
          <w:lang w:val="el-GR"/>
        </w:rPr>
        <w:t>Pen</w:t>
      </w:r>
      <w:r w:rsidR="00033ED7" w:rsidRPr="009B71D2">
        <w:rPr>
          <w:sz w:val="22"/>
          <w:szCs w:val="22"/>
          <w:lang w:val="el-GR"/>
        </w:rPr>
        <w:t xml:space="preserve"> </w:t>
      </w:r>
      <w:r w:rsidRPr="009B71D2">
        <w:rPr>
          <w:sz w:val="22"/>
          <w:szCs w:val="22"/>
          <w:lang w:val="el-GR"/>
        </w:rPr>
        <w:t xml:space="preserve">ενέσιμο διάλυμα </w:t>
      </w:r>
    </w:p>
    <w:p w14:paraId="48939CD2" w14:textId="77777777" w:rsidR="002A4CF9" w:rsidRPr="00A760DB" w:rsidRDefault="00863AA6" w:rsidP="002A4CF9">
      <w:pPr>
        <w:ind w:right="11"/>
        <w:rPr>
          <w:sz w:val="22"/>
          <w:lang w:val="el-GR"/>
        </w:rPr>
      </w:pPr>
      <w:r w:rsidRPr="00A760DB">
        <w:rPr>
          <w:sz w:val="22"/>
          <w:lang w:val="el-GR"/>
        </w:rPr>
        <w:t>ι</w:t>
      </w:r>
      <w:r w:rsidR="002A4CF9" w:rsidRPr="00A760DB">
        <w:rPr>
          <w:sz w:val="22"/>
          <w:lang w:val="el-GR"/>
        </w:rPr>
        <w:t>νσουλίνη lispro</w:t>
      </w:r>
    </w:p>
    <w:p w14:paraId="61F3FF07" w14:textId="77777777" w:rsidR="002A4CF9" w:rsidRPr="009B71D2" w:rsidRDefault="002A4CF9" w:rsidP="002A4CF9">
      <w:pPr>
        <w:ind w:right="11"/>
        <w:rPr>
          <w:bCs/>
          <w:sz w:val="22"/>
          <w:szCs w:val="22"/>
          <w:lang w:val="el-GR"/>
        </w:rPr>
      </w:pPr>
      <w:r w:rsidRPr="00A760DB">
        <w:rPr>
          <w:sz w:val="22"/>
          <w:lang w:val="el-GR"/>
        </w:rPr>
        <w:t>Για υποδόρια χρήση</w:t>
      </w:r>
    </w:p>
    <w:p w14:paraId="688B881B" w14:textId="77777777" w:rsidR="002A4CF9" w:rsidRPr="009B71D2" w:rsidRDefault="002A4CF9" w:rsidP="002A4CF9">
      <w:pPr>
        <w:rPr>
          <w:sz w:val="22"/>
          <w:szCs w:val="22"/>
          <w:lang w:val="el-GR"/>
        </w:rPr>
      </w:pPr>
    </w:p>
    <w:p w14:paraId="4BF16879" w14:textId="77777777" w:rsidR="002A4CF9" w:rsidRPr="009B71D2" w:rsidRDefault="002A4CF9" w:rsidP="002A4CF9">
      <w:pPr>
        <w:rPr>
          <w:sz w:val="22"/>
          <w:szCs w:val="22"/>
          <w:lang w:val="el-GR"/>
        </w:rPr>
      </w:pPr>
    </w:p>
    <w:p w14:paraId="0741BCAF" w14:textId="77777777" w:rsidR="002A4CF9" w:rsidRPr="009B71D2" w:rsidRDefault="002A4CF9" w:rsidP="002A4CF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2.</w:t>
      </w:r>
      <w:r w:rsidRPr="009B71D2">
        <w:rPr>
          <w:b/>
          <w:sz w:val="22"/>
          <w:szCs w:val="22"/>
          <w:lang w:val="el-GR"/>
        </w:rPr>
        <w:tab/>
        <w:t>ΤΡΟΠΟΣ ΧΟΡΗΓΗΣΗΣ</w:t>
      </w:r>
    </w:p>
    <w:p w14:paraId="7FF02710" w14:textId="77777777" w:rsidR="002A4CF9" w:rsidRPr="009B71D2" w:rsidRDefault="002A4CF9" w:rsidP="002A4CF9">
      <w:pPr>
        <w:rPr>
          <w:sz w:val="22"/>
          <w:szCs w:val="22"/>
          <w:lang w:val="el-GR"/>
        </w:rPr>
      </w:pPr>
    </w:p>
    <w:p w14:paraId="3B17986F" w14:textId="77777777" w:rsidR="002A4CF9" w:rsidRPr="009B71D2" w:rsidRDefault="002A4CF9" w:rsidP="002A4CF9">
      <w:pPr>
        <w:rPr>
          <w:sz w:val="22"/>
          <w:szCs w:val="22"/>
          <w:lang w:val="el-GR"/>
        </w:rPr>
      </w:pPr>
    </w:p>
    <w:p w14:paraId="133FAB7A" w14:textId="77777777" w:rsidR="002A4CF9" w:rsidRPr="009B71D2" w:rsidRDefault="002A4CF9" w:rsidP="002A4CF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3.</w:t>
      </w:r>
      <w:r w:rsidRPr="009B71D2">
        <w:rPr>
          <w:b/>
          <w:sz w:val="22"/>
          <w:szCs w:val="22"/>
          <w:lang w:val="el-GR"/>
        </w:rPr>
        <w:tab/>
        <w:t>ΗΜΕΡΟΜΗΝΙΑ ΛΗΞΗΣ</w:t>
      </w:r>
    </w:p>
    <w:p w14:paraId="0CA20FEF" w14:textId="77777777" w:rsidR="002A4CF9" w:rsidRPr="009B71D2" w:rsidRDefault="002A4CF9" w:rsidP="002A4CF9">
      <w:pPr>
        <w:rPr>
          <w:sz w:val="22"/>
          <w:szCs w:val="22"/>
          <w:lang w:val="el-GR"/>
        </w:rPr>
      </w:pPr>
    </w:p>
    <w:p w14:paraId="404A0889" w14:textId="77777777" w:rsidR="002A4CF9" w:rsidRPr="009B71D2" w:rsidRDefault="002A4CF9" w:rsidP="002A4CF9">
      <w:pPr>
        <w:rPr>
          <w:sz w:val="22"/>
          <w:szCs w:val="22"/>
          <w:lang w:val="el-GR"/>
        </w:rPr>
      </w:pPr>
      <w:r w:rsidRPr="009B71D2">
        <w:rPr>
          <w:sz w:val="22"/>
          <w:szCs w:val="22"/>
          <w:lang w:val="el-GR"/>
        </w:rPr>
        <w:t xml:space="preserve">ΛΗΞΗ </w:t>
      </w:r>
    </w:p>
    <w:p w14:paraId="733638E6" w14:textId="77777777" w:rsidR="002A4CF9" w:rsidRPr="009B71D2" w:rsidRDefault="002A4CF9" w:rsidP="002A4CF9">
      <w:pPr>
        <w:rPr>
          <w:sz w:val="22"/>
          <w:szCs w:val="22"/>
          <w:lang w:val="el-GR"/>
        </w:rPr>
      </w:pPr>
    </w:p>
    <w:p w14:paraId="0231B430" w14:textId="77777777" w:rsidR="002A4CF9" w:rsidRPr="009B71D2" w:rsidRDefault="002A4CF9" w:rsidP="002A4CF9">
      <w:pPr>
        <w:rPr>
          <w:sz w:val="22"/>
          <w:szCs w:val="22"/>
          <w:lang w:val="el-GR"/>
        </w:rPr>
      </w:pPr>
    </w:p>
    <w:p w14:paraId="47DA46D1" w14:textId="77777777" w:rsidR="002A4CF9" w:rsidRPr="009B71D2" w:rsidRDefault="002A4CF9" w:rsidP="002A4CF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4.</w:t>
      </w:r>
      <w:r w:rsidRPr="009B71D2">
        <w:rPr>
          <w:b/>
          <w:sz w:val="22"/>
          <w:szCs w:val="22"/>
          <w:lang w:val="el-GR"/>
        </w:rPr>
        <w:tab/>
        <w:t>ΑΡΙΘΜΟΣ ΠΑΡΤΙΔΑΣ</w:t>
      </w:r>
    </w:p>
    <w:p w14:paraId="1BDB8E4E" w14:textId="77777777" w:rsidR="002A4CF9" w:rsidRPr="009B71D2" w:rsidRDefault="002A4CF9" w:rsidP="002A4CF9">
      <w:pPr>
        <w:rPr>
          <w:sz w:val="22"/>
          <w:szCs w:val="22"/>
          <w:lang w:val="el-GR"/>
        </w:rPr>
      </w:pPr>
    </w:p>
    <w:p w14:paraId="50EF10AA" w14:textId="77777777" w:rsidR="002A4CF9" w:rsidRPr="009B71D2" w:rsidRDefault="002A4CF9" w:rsidP="002A4CF9">
      <w:pPr>
        <w:rPr>
          <w:sz w:val="22"/>
          <w:szCs w:val="22"/>
          <w:lang w:val="el-GR"/>
        </w:rPr>
      </w:pPr>
      <w:r w:rsidRPr="009B71D2">
        <w:rPr>
          <w:sz w:val="22"/>
          <w:szCs w:val="22"/>
          <w:lang w:val="el-GR"/>
        </w:rPr>
        <w:t>Παρτίδα</w:t>
      </w:r>
    </w:p>
    <w:p w14:paraId="7E5F2AC9" w14:textId="77777777" w:rsidR="002A4CF9" w:rsidRPr="009B71D2" w:rsidRDefault="002A4CF9" w:rsidP="002A4CF9">
      <w:pPr>
        <w:rPr>
          <w:sz w:val="22"/>
          <w:szCs w:val="22"/>
          <w:lang w:val="el-GR"/>
        </w:rPr>
      </w:pPr>
    </w:p>
    <w:p w14:paraId="23F969D7" w14:textId="77777777" w:rsidR="002A4CF9" w:rsidRPr="009B71D2" w:rsidRDefault="002A4CF9" w:rsidP="002A4CF9">
      <w:pPr>
        <w:rPr>
          <w:sz w:val="22"/>
          <w:szCs w:val="22"/>
          <w:lang w:val="el-GR"/>
        </w:rPr>
      </w:pPr>
    </w:p>
    <w:p w14:paraId="325E2AA8" w14:textId="77777777" w:rsidR="002A4CF9" w:rsidRPr="009B71D2" w:rsidRDefault="002A4CF9" w:rsidP="002A4CF9">
      <w:pPr>
        <w:pBdr>
          <w:top w:val="single" w:sz="4" w:space="1" w:color="auto"/>
          <w:left w:val="single" w:sz="4" w:space="4" w:color="auto"/>
          <w:bottom w:val="single" w:sz="4" w:space="1" w:color="auto"/>
          <w:right w:val="single" w:sz="4" w:space="4" w:color="auto"/>
        </w:pBdr>
        <w:ind w:left="567" w:hanging="567"/>
        <w:rPr>
          <w:sz w:val="22"/>
          <w:szCs w:val="22"/>
          <w:lang w:val="el-GR"/>
        </w:rPr>
      </w:pPr>
      <w:r w:rsidRPr="009B71D2">
        <w:rPr>
          <w:b/>
          <w:sz w:val="22"/>
          <w:szCs w:val="22"/>
          <w:lang w:val="el-GR"/>
        </w:rPr>
        <w:t>5.</w:t>
      </w:r>
      <w:r w:rsidRPr="009B71D2">
        <w:rPr>
          <w:b/>
          <w:sz w:val="22"/>
          <w:szCs w:val="22"/>
          <w:lang w:val="el-GR"/>
        </w:rPr>
        <w:tab/>
        <w:t>ΠΕΡΙΕΧΟΜΕΝΟ ΚΑΤΑ ΒΑPΟΣ, ΚΑΤ' ΟΓΚΟ Ή ΚΑΤΑ ΜΟΝΑΔΑ</w:t>
      </w:r>
    </w:p>
    <w:p w14:paraId="619748CB" w14:textId="77777777" w:rsidR="002A4CF9" w:rsidRPr="009B71D2" w:rsidRDefault="002A4CF9" w:rsidP="002A4CF9">
      <w:pPr>
        <w:rPr>
          <w:sz w:val="22"/>
          <w:szCs w:val="22"/>
          <w:lang w:val="el-GR"/>
        </w:rPr>
      </w:pPr>
    </w:p>
    <w:p w14:paraId="03D084D1" w14:textId="77777777" w:rsidR="002A4CF9" w:rsidRPr="009B71D2" w:rsidRDefault="002A4CF9" w:rsidP="002A4CF9">
      <w:pPr>
        <w:pStyle w:val="BodyText"/>
        <w:rPr>
          <w:szCs w:val="22"/>
        </w:rPr>
      </w:pPr>
      <w:r w:rsidRPr="009B71D2">
        <w:rPr>
          <w:szCs w:val="22"/>
        </w:rPr>
        <w:t xml:space="preserve">3 </w:t>
      </w:r>
      <w:r w:rsidRPr="009B71D2">
        <w:rPr>
          <w:szCs w:val="22"/>
          <w:lang w:val="en-US"/>
        </w:rPr>
        <w:t>ml</w:t>
      </w:r>
    </w:p>
    <w:p w14:paraId="7183FD12" w14:textId="77777777" w:rsidR="002A4CF9" w:rsidRPr="009B71D2" w:rsidRDefault="002A4CF9" w:rsidP="002A4CF9">
      <w:pPr>
        <w:pStyle w:val="BodyText"/>
        <w:rPr>
          <w:szCs w:val="22"/>
        </w:rPr>
      </w:pPr>
    </w:p>
    <w:p w14:paraId="6F908FC0" w14:textId="77777777" w:rsidR="002A4CF9" w:rsidRPr="009B71D2" w:rsidRDefault="002A4CF9" w:rsidP="002A4CF9">
      <w:pPr>
        <w:rPr>
          <w:sz w:val="22"/>
          <w:szCs w:val="22"/>
          <w:lang w:val="el-GR"/>
        </w:rPr>
      </w:pPr>
    </w:p>
    <w:p w14:paraId="17E7AE77" w14:textId="77777777" w:rsidR="002A4CF9" w:rsidRPr="009B71D2" w:rsidRDefault="002A4CF9" w:rsidP="002A4CF9">
      <w:pPr>
        <w:pBdr>
          <w:top w:val="single" w:sz="4" w:space="1" w:color="auto"/>
          <w:left w:val="single" w:sz="4" w:space="4" w:color="auto"/>
          <w:bottom w:val="single" w:sz="4" w:space="1" w:color="auto"/>
          <w:right w:val="single" w:sz="4" w:space="4" w:color="auto"/>
        </w:pBdr>
        <w:rPr>
          <w:b/>
          <w:noProof/>
          <w:sz w:val="22"/>
          <w:szCs w:val="22"/>
          <w:lang w:val="el-GR"/>
        </w:rPr>
      </w:pPr>
      <w:r w:rsidRPr="009B71D2">
        <w:rPr>
          <w:b/>
          <w:noProof/>
          <w:sz w:val="22"/>
          <w:szCs w:val="22"/>
          <w:lang w:val="el-GR"/>
        </w:rPr>
        <w:t>6.</w:t>
      </w:r>
      <w:r w:rsidRPr="009B71D2">
        <w:rPr>
          <w:b/>
          <w:noProof/>
          <w:sz w:val="22"/>
          <w:szCs w:val="22"/>
          <w:lang w:val="el-GR"/>
        </w:rPr>
        <w:tab/>
        <w:t>ΑΛΛΑ ΣΤΟΙΧΕΙΑ</w:t>
      </w:r>
    </w:p>
    <w:p w14:paraId="2E1CCC7F" w14:textId="77777777" w:rsidR="002A4CF9" w:rsidRPr="009B71D2" w:rsidRDefault="002A4CF9" w:rsidP="002A4CF9">
      <w:pPr>
        <w:rPr>
          <w:sz w:val="22"/>
          <w:szCs w:val="22"/>
          <w:lang w:val="el-GR"/>
        </w:rPr>
      </w:pPr>
    </w:p>
    <w:p w14:paraId="21DDDFA2" w14:textId="77777777" w:rsidR="00033ED7" w:rsidRPr="009B71D2" w:rsidDel="00C9134F" w:rsidRDefault="00033ED7" w:rsidP="002A4CF9">
      <w:pPr>
        <w:rPr>
          <w:del w:id="195" w:author="NK" w:date="2026-03-10T16:03:00Z"/>
          <w:sz w:val="22"/>
          <w:szCs w:val="22"/>
          <w:lang w:val="el-GR"/>
        </w:rPr>
      </w:pPr>
    </w:p>
    <w:p w14:paraId="57D905DE" w14:textId="77777777" w:rsidR="00033ED7" w:rsidRPr="00153811" w:rsidRDefault="00033ED7" w:rsidP="002A4CF9">
      <w:pPr>
        <w:rPr>
          <w:sz w:val="22"/>
          <w:szCs w:val="22"/>
          <w:lang w:val="el-GR"/>
        </w:rPr>
      </w:pPr>
    </w:p>
    <w:p w14:paraId="3BC30272" w14:textId="77777777" w:rsidR="001C1A20" w:rsidRDefault="001C1A20">
      <w:pPr>
        <w:rPr>
          <w:sz w:val="22"/>
          <w:szCs w:val="22"/>
          <w:lang w:val="el-GR"/>
        </w:rPr>
      </w:pPr>
      <w:r>
        <w:rPr>
          <w:sz w:val="22"/>
          <w:szCs w:val="22"/>
          <w:lang w:val="el-GR"/>
        </w:rPr>
        <w:br w:type="page"/>
      </w:r>
    </w:p>
    <w:p w14:paraId="43419F5D" w14:textId="77777777" w:rsidR="00033ED7" w:rsidRPr="009B71D2" w:rsidRDefault="00033ED7" w:rsidP="002A4CF9">
      <w:pPr>
        <w:rPr>
          <w:sz w:val="22"/>
          <w:szCs w:val="22"/>
          <w:lang w:val="el-GR"/>
        </w:rPr>
      </w:pPr>
    </w:p>
    <w:p w14:paraId="478B855B" w14:textId="0F638CB4" w:rsidR="00033ED7" w:rsidRPr="009B71D2" w:rsidDel="00725B67" w:rsidRDefault="00033ED7" w:rsidP="00033ED7">
      <w:pPr>
        <w:pBdr>
          <w:top w:val="single" w:sz="4" w:space="1" w:color="auto"/>
          <w:left w:val="single" w:sz="4" w:space="4" w:color="auto"/>
          <w:bottom w:val="single" w:sz="4" w:space="1" w:color="auto"/>
          <w:right w:val="single" w:sz="4" w:space="4" w:color="auto"/>
        </w:pBdr>
        <w:rPr>
          <w:del w:id="196" w:author="NK" w:date="2026-03-09T16:41:00Z"/>
          <w:b/>
          <w:sz w:val="22"/>
          <w:szCs w:val="22"/>
          <w:lang w:val="el-GR"/>
        </w:rPr>
      </w:pPr>
      <w:del w:id="197" w:author="NK" w:date="2026-03-09T16:41:00Z">
        <w:r w:rsidRPr="009B71D2" w:rsidDel="00725B67">
          <w:rPr>
            <w:b/>
            <w:sz w:val="22"/>
            <w:szCs w:val="22"/>
            <w:lang w:val="el-GR"/>
          </w:rPr>
          <w:delText>ΕΝΔΕΙΞΕΙΣ ΠΟΥ ΠΡΕΠΕΙ ΝΑ ΑΝΑΓΡΑΦΟΝΤΑΙ ΣΤΗΝ ΕΞΩΤΕΡΙΚΗ ΣΥΣΚΕΥΑΣΙΑ</w:delText>
        </w:r>
      </w:del>
    </w:p>
    <w:p w14:paraId="4E87D457" w14:textId="79199C92" w:rsidR="00033ED7" w:rsidRPr="009B71D2" w:rsidDel="00725B67" w:rsidRDefault="00033ED7" w:rsidP="00033ED7">
      <w:pPr>
        <w:pBdr>
          <w:top w:val="single" w:sz="4" w:space="1" w:color="auto"/>
          <w:left w:val="single" w:sz="4" w:space="4" w:color="auto"/>
          <w:bottom w:val="single" w:sz="4" w:space="1" w:color="auto"/>
          <w:right w:val="single" w:sz="4" w:space="4" w:color="auto"/>
        </w:pBdr>
        <w:rPr>
          <w:del w:id="198" w:author="NK" w:date="2026-03-09T16:41:00Z"/>
          <w:b/>
          <w:sz w:val="22"/>
          <w:szCs w:val="22"/>
          <w:lang w:val="el-GR"/>
        </w:rPr>
      </w:pPr>
    </w:p>
    <w:p w14:paraId="4BE9F71B" w14:textId="3E407E37" w:rsidR="00033ED7" w:rsidRPr="009B71D2" w:rsidDel="00725B67" w:rsidRDefault="00033ED7" w:rsidP="00033ED7">
      <w:pPr>
        <w:pBdr>
          <w:top w:val="single" w:sz="4" w:space="1" w:color="auto"/>
          <w:left w:val="single" w:sz="4" w:space="4" w:color="auto"/>
          <w:bottom w:val="single" w:sz="4" w:space="1" w:color="auto"/>
          <w:right w:val="single" w:sz="4" w:space="4" w:color="auto"/>
        </w:pBdr>
        <w:contextualSpacing/>
        <w:rPr>
          <w:del w:id="199" w:author="NK" w:date="2026-03-09T16:41:00Z"/>
          <w:sz w:val="22"/>
          <w:szCs w:val="22"/>
          <w:lang w:val="el-GR"/>
        </w:rPr>
      </w:pPr>
      <w:del w:id="200" w:author="NK" w:date="2026-03-09T16:41:00Z">
        <w:r w:rsidRPr="009B71D2" w:rsidDel="00725B67">
          <w:rPr>
            <w:rFonts w:eastAsia="TimesNewRomanPS-BoldMT"/>
            <w:b/>
            <w:bCs/>
            <w:sz w:val="22"/>
            <w:szCs w:val="22"/>
            <w:lang w:val="el-GR"/>
          </w:rPr>
          <w:delText xml:space="preserve">ΕΞΩΤΕΡΙΚΟ ΚΟΥΤΙ – </w:delText>
        </w:r>
        <w:r w:rsidRPr="009B71D2" w:rsidDel="00725B67">
          <w:rPr>
            <w:rFonts w:eastAsia="TimesNewRomanPS-BoldMT"/>
            <w:b/>
            <w:bCs/>
            <w:sz w:val="22"/>
            <w:szCs w:val="22"/>
            <w:lang w:val="en-US"/>
          </w:rPr>
          <w:delText>Tempo</w:delText>
        </w:r>
        <w:r w:rsidRPr="009B71D2" w:rsidDel="00725B67">
          <w:rPr>
            <w:rFonts w:eastAsia="TimesNewRomanPS-BoldMT"/>
            <w:b/>
            <w:bCs/>
            <w:sz w:val="22"/>
            <w:szCs w:val="22"/>
            <w:lang w:val="el-GR"/>
          </w:rPr>
          <w:delText xml:space="preserve"> </w:delText>
        </w:r>
        <w:r w:rsidRPr="009B71D2" w:rsidDel="00725B67">
          <w:rPr>
            <w:rFonts w:eastAsia="TimesNewRomanPS-BoldMT"/>
            <w:b/>
            <w:bCs/>
            <w:sz w:val="22"/>
            <w:szCs w:val="22"/>
            <w:lang w:val="en-US"/>
          </w:rPr>
          <w:delText>Pen</w:delText>
        </w:r>
        <w:r w:rsidRPr="009B71D2" w:rsidDel="00725B67">
          <w:rPr>
            <w:rFonts w:eastAsia="TimesNewRomanPS-BoldMT"/>
            <w:b/>
            <w:bCs/>
            <w:sz w:val="22"/>
            <w:szCs w:val="22"/>
            <w:lang w:val="el-GR"/>
          </w:rPr>
          <w:delText xml:space="preserve">. Συσκευασία των 5 </w:delText>
        </w:r>
      </w:del>
    </w:p>
    <w:p w14:paraId="69B9970E" w14:textId="4B36CFBC" w:rsidR="00033ED7" w:rsidRPr="009B71D2" w:rsidDel="00725B67" w:rsidRDefault="00033ED7" w:rsidP="00033ED7">
      <w:pPr>
        <w:pBdr>
          <w:top w:val="single" w:sz="4" w:space="1" w:color="auto"/>
          <w:left w:val="single" w:sz="4" w:space="4" w:color="auto"/>
          <w:bottom w:val="single" w:sz="4" w:space="1" w:color="auto"/>
          <w:right w:val="single" w:sz="4" w:space="4" w:color="auto"/>
        </w:pBdr>
        <w:rPr>
          <w:del w:id="201" w:author="NK" w:date="2026-03-09T16:41:00Z"/>
          <w:sz w:val="22"/>
          <w:szCs w:val="22"/>
          <w:lang w:val="el-GR"/>
        </w:rPr>
      </w:pPr>
    </w:p>
    <w:p w14:paraId="0FE4E289" w14:textId="6B96BA94" w:rsidR="00033ED7" w:rsidRPr="00A760DB" w:rsidDel="00725B67" w:rsidRDefault="00BF7C25" w:rsidP="00033ED7">
      <w:pPr>
        <w:rPr>
          <w:del w:id="202" w:author="NK" w:date="2026-03-09T16:41:00Z"/>
          <w:sz w:val="22"/>
          <w:szCs w:val="22"/>
          <w:lang w:val="el-GR"/>
        </w:rPr>
      </w:pPr>
      <w:del w:id="203" w:author="NK" w:date="2026-03-09T16:41:00Z">
        <w:r w:rsidRPr="00A760DB" w:rsidDel="00725B67">
          <w:rPr>
            <w:sz w:val="22"/>
            <w:szCs w:val="22"/>
            <w:lang w:val="el-GR"/>
          </w:rPr>
          <w:delText xml:space="preserve"> </w:delText>
        </w:r>
        <w:r w:rsidR="00776C66" w:rsidRPr="00A760DB" w:rsidDel="00725B67">
          <w:rPr>
            <w:sz w:val="22"/>
            <w:szCs w:val="22"/>
            <w:lang w:val="el-GR"/>
          </w:rPr>
          <w:delText xml:space="preserve"> </w:delText>
        </w:r>
      </w:del>
    </w:p>
    <w:p w14:paraId="5AD34B34" w14:textId="35B06615"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204" w:author="NK" w:date="2026-03-09T16:41:00Z"/>
          <w:sz w:val="22"/>
          <w:szCs w:val="22"/>
          <w:lang w:val="el-GR"/>
        </w:rPr>
      </w:pPr>
      <w:del w:id="205" w:author="NK" w:date="2026-03-09T16:41:00Z">
        <w:r w:rsidRPr="009B71D2" w:rsidDel="00725B67">
          <w:rPr>
            <w:b/>
            <w:sz w:val="22"/>
            <w:szCs w:val="22"/>
            <w:lang w:val="el-GR"/>
          </w:rPr>
          <w:delText>1.</w:delText>
        </w:r>
        <w:r w:rsidRPr="009B71D2" w:rsidDel="00725B67">
          <w:rPr>
            <w:b/>
            <w:sz w:val="22"/>
            <w:szCs w:val="22"/>
            <w:lang w:val="el-GR"/>
          </w:rPr>
          <w:tab/>
          <w:delText>ΟΝΟΜΑΣΙΑ ΤΟΥ ΦΑΡΜΑΚΕΥΤΙΚΟΥ ΠΡΟΪΟΝΤΟΣ</w:delText>
        </w:r>
      </w:del>
    </w:p>
    <w:p w14:paraId="76F8F4E3" w14:textId="4B491496" w:rsidR="00033ED7" w:rsidRPr="009B71D2" w:rsidDel="00725B67" w:rsidRDefault="00033ED7" w:rsidP="00033ED7">
      <w:pPr>
        <w:rPr>
          <w:del w:id="206" w:author="NK" w:date="2026-03-09T16:41:00Z"/>
          <w:sz w:val="22"/>
          <w:szCs w:val="22"/>
          <w:lang w:val="el-GR"/>
        </w:rPr>
      </w:pPr>
    </w:p>
    <w:p w14:paraId="47D790FD" w14:textId="2CF227A4" w:rsidR="00033ED7" w:rsidRPr="009B71D2" w:rsidDel="00725B67" w:rsidRDefault="00033ED7" w:rsidP="00033ED7">
      <w:pPr>
        <w:rPr>
          <w:del w:id="207" w:author="NK" w:date="2026-03-09T16:41:00Z"/>
          <w:sz w:val="22"/>
          <w:szCs w:val="22"/>
          <w:lang w:val="el-GR"/>
        </w:rPr>
      </w:pPr>
      <w:del w:id="208" w:author="NK" w:date="2026-03-09T16:41:00Z">
        <w:r w:rsidRPr="009B71D2" w:rsidDel="00725B67">
          <w:rPr>
            <w:sz w:val="22"/>
            <w:szCs w:val="22"/>
            <w:lang w:val="el-GR"/>
          </w:rPr>
          <w:delText xml:space="preserve">Humalog 100 μονάδες/ml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ενέσιμο διάλυμα σε προγεμισμένη συσκευή τύπου πένας</w:delText>
        </w:r>
      </w:del>
    </w:p>
    <w:p w14:paraId="33E222BC" w14:textId="2B8AC3B0" w:rsidR="00033ED7" w:rsidRPr="00A760DB" w:rsidDel="00725B67" w:rsidRDefault="00033ED7" w:rsidP="00A760DB">
      <w:pPr>
        <w:rPr>
          <w:del w:id="209" w:author="NK" w:date="2026-03-09T16:41:00Z"/>
          <w:i/>
          <w:sz w:val="22"/>
          <w:lang w:val="el-GR"/>
        </w:rPr>
      </w:pPr>
      <w:del w:id="210" w:author="NK" w:date="2026-03-09T16:41:00Z">
        <w:r w:rsidRPr="00A760DB" w:rsidDel="00725B67">
          <w:rPr>
            <w:sz w:val="22"/>
            <w:lang w:val="el-GR"/>
          </w:rPr>
          <w:delText>ινσουλίνη lispro</w:delText>
        </w:r>
      </w:del>
    </w:p>
    <w:p w14:paraId="055B6490" w14:textId="05820970" w:rsidR="00033ED7" w:rsidRPr="009B71D2" w:rsidDel="00725B67" w:rsidRDefault="00033ED7" w:rsidP="00033ED7">
      <w:pPr>
        <w:rPr>
          <w:del w:id="211" w:author="NK" w:date="2026-03-09T16:41:00Z"/>
          <w:sz w:val="22"/>
          <w:szCs w:val="22"/>
          <w:lang w:val="el-GR"/>
        </w:rPr>
      </w:pPr>
    </w:p>
    <w:p w14:paraId="1E2D88C2" w14:textId="68B0C0A3" w:rsidR="00033ED7" w:rsidRPr="009B71D2" w:rsidDel="00725B67" w:rsidRDefault="00033ED7" w:rsidP="00033ED7">
      <w:pPr>
        <w:rPr>
          <w:del w:id="212" w:author="NK" w:date="2026-03-09T16:41:00Z"/>
          <w:sz w:val="22"/>
          <w:szCs w:val="22"/>
          <w:lang w:val="el-GR"/>
        </w:rPr>
      </w:pPr>
    </w:p>
    <w:p w14:paraId="53E446E7" w14:textId="73A1539D" w:rsidR="00033ED7" w:rsidRPr="009B71D2" w:rsidDel="00725B67" w:rsidRDefault="00033ED7" w:rsidP="00033ED7">
      <w:pPr>
        <w:pBdr>
          <w:top w:val="single" w:sz="4" w:space="1" w:color="auto"/>
          <w:left w:val="single" w:sz="4" w:space="4" w:color="auto"/>
          <w:bottom w:val="single" w:sz="4" w:space="1" w:color="auto"/>
          <w:right w:val="single" w:sz="4" w:space="4" w:color="auto"/>
        </w:pBdr>
        <w:rPr>
          <w:del w:id="213" w:author="NK" w:date="2026-03-09T16:41:00Z"/>
          <w:b/>
          <w:sz w:val="22"/>
          <w:szCs w:val="22"/>
          <w:lang w:val="el-GR"/>
        </w:rPr>
      </w:pPr>
      <w:del w:id="214" w:author="NK" w:date="2026-03-09T16:41:00Z">
        <w:r w:rsidRPr="009B71D2" w:rsidDel="00725B67">
          <w:rPr>
            <w:b/>
            <w:sz w:val="22"/>
            <w:szCs w:val="22"/>
            <w:lang w:val="el-GR"/>
          </w:rPr>
          <w:delText>2.</w:delText>
        </w:r>
        <w:r w:rsidRPr="009B71D2" w:rsidDel="00725B67">
          <w:rPr>
            <w:b/>
            <w:sz w:val="22"/>
            <w:szCs w:val="22"/>
            <w:lang w:val="el-GR"/>
          </w:rPr>
          <w:tab/>
          <w:delText>ΣΥΝΘΕΣΗ ΣΕ ΔΡΑΣΤΙΚΗ(ΕΣ) ΟΥΣΙΑ(ΕΣ)</w:delText>
        </w:r>
      </w:del>
    </w:p>
    <w:p w14:paraId="7780F03E" w14:textId="0F11A001" w:rsidR="00033ED7" w:rsidRPr="009B71D2" w:rsidDel="00725B67" w:rsidRDefault="00033ED7" w:rsidP="00033ED7">
      <w:pPr>
        <w:rPr>
          <w:del w:id="215" w:author="NK" w:date="2026-03-09T16:41:00Z"/>
          <w:sz w:val="22"/>
          <w:szCs w:val="22"/>
          <w:lang w:val="el-GR"/>
        </w:rPr>
      </w:pPr>
    </w:p>
    <w:p w14:paraId="288D830B" w14:textId="12CF41C4" w:rsidR="00033ED7" w:rsidRPr="009B71D2" w:rsidDel="00725B67" w:rsidRDefault="00033ED7" w:rsidP="00033ED7">
      <w:pPr>
        <w:rPr>
          <w:del w:id="216" w:author="NK" w:date="2026-03-09T16:41:00Z"/>
          <w:sz w:val="22"/>
          <w:szCs w:val="22"/>
          <w:lang w:val="el-GR"/>
        </w:rPr>
      </w:pPr>
      <w:del w:id="217" w:author="NK" w:date="2026-03-09T16:41:00Z">
        <w:r w:rsidRPr="009B71D2" w:rsidDel="00725B67">
          <w:rPr>
            <w:sz w:val="22"/>
            <w:szCs w:val="22"/>
            <w:lang w:val="el-GR"/>
          </w:rPr>
          <w:delText xml:space="preserve">Ένα </w:delText>
        </w:r>
        <w:r w:rsidRPr="009B71D2" w:rsidDel="00725B67">
          <w:rPr>
            <w:sz w:val="22"/>
            <w:szCs w:val="22"/>
            <w:lang w:val="en-US"/>
          </w:rPr>
          <w:delText>ml</w:delText>
        </w:r>
        <w:r w:rsidRPr="009B71D2" w:rsidDel="00725B67">
          <w:rPr>
            <w:sz w:val="22"/>
            <w:szCs w:val="22"/>
            <w:lang w:val="el-GR"/>
          </w:rPr>
          <w:delText xml:space="preserve"> διαλύματος περιέχει 100 μονάδες ινσουλίνη lispro (που αντιστοιχούν σε 3,5 </w:delText>
        </w:r>
        <w:r w:rsidRPr="009B71D2" w:rsidDel="00725B67">
          <w:rPr>
            <w:sz w:val="22"/>
            <w:szCs w:val="22"/>
            <w:lang w:val="en-US"/>
          </w:rPr>
          <w:delText>mg</w:delText>
        </w:r>
        <w:r w:rsidRPr="009B71D2" w:rsidDel="00725B67">
          <w:rPr>
            <w:sz w:val="22"/>
            <w:szCs w:val="22"/>
            <w:lang w:val="el-GR"/>
          </w:rPr>
          <w:delText xml:space="preserve">) </w:delText>
        </w:r>
      </w:del>
    </w:p>
    <w:p w14:paraId="57E91509" w14:textId="341AB42E" w:rsidR="00033ED7" w:rsidRPr="009B71D2" w:rsidDel="00725B67" w:rsidRDefault="00033ED7" w:rsidP="00033ED7">
      <w:pPr>
        <w:rPr>
          <w:del w:id="218" w:author="NK" w:date="2026-03-09T16:41:00Z"/>
          <w:sz w:val="22"/>
          <w:szCs w:val="22"/>
          <w:lang w:val="el-GR"/>
        </w:rPr>
      </w:pPr>
    </w:p>
    <w:p w14:paraId="23D8E485" w14:textId="7F7F071F" w:rsidR="00033ED7" w:rsidRPr="009B71D2" w:rsidDel="00725B67" w:rsidRDefault="00033ED7" w:rsidP="00033ED7">
      <w:pPr>
        <w:rPr>
          <w:del w:id="219" w:author="NK" w:date="2026-03-09T16:41:00Z"/>
          <w:sz w:val="22"/>
          <w:szCs w:val="22"/>
          <w:lang w:val="el-GR"/>
        </w:rPr>
      </w:pPr>
    </w:p>
    <w:p w14:paraId="52C38B85" w14:textId="2CB0629A"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220" w:author="NK" w:date="2026-03-09T16:41:00Z"/>
          <w:sz w:val="22"/>
          <w:szCs w:val="22"/>
          <w:lang w:val="el-GR"/>
        </w:rPr>
      </w:pPr>
      <w:del w:id="221" w:author="NK" w:date="2026-03-09T16:41:00Z">
        <w:r w:rsidRPr="009B71D2" w:rsidDel="00725B67">
          <w:rPr>
            <w:b/>
            <w:sz w:val="22"/>
            <w:szCs w:val="22"/>
            <w:lang w:val="el-GR"/>
          </w:rPr>
          <w:delText>3.</w:delText>
        </w:r>
        <w:r w:rsidRPr="009B71D2" w:rsidDel="00725B67">
          <w:rPr>
            <w:b/>
            <w:sz w:val="22"/>
            <w:szCs w:val="22"/>
            <w:lang w:val="el-GR"/>
          </w:rPr>
          <w:tab/>
          <w:delText>ΚΑΤΑΛΟΓΟΣ ΕΚΔΟΧΩΝ</w:delText>
        </w:r>
      </w:del>
    </w:p>
    <w:p w14:paraId="32CC58EA" w14:textId="05C36625" w:rsidR="00033ED7" w:rsidRPr="009B71D2" w:rsidDel="00725B67" w:rsidRDefault="00033ED7" w:rsidP="00033ED7">
      <w:pPr>
        <w:rPr>
          <w:del w:id="222" w:author="NK" w:date="2026-03-09T16:41:00Z"/>
          <w:sz w:val="22"/>
          <w:szCs w:val="22"/>
          <w:lang w:val="el-GR"/>
        </w:rPr>
      </w:pPr>
    </w:p>
    <w:p w14:paraId="647BDC8D" w14:textId="4F491569" w:rsidR="00033ED7" w:rsidRPr="009B71D2" w:rsidDel="00725B67" w:rsidRDefault="0062276C" w:rsidP="00033ED7">
      <w:pPr>
        <w:rPr>
          <w:del w:id="223" w:author="NK" w:date="2026-03-09T16:41:00Z"/>
          <w:sz w:val="22"/>
          <w:szCs w:val="22"/>
          <w:lang w:val="el-GR"/>
        </w:rPr>
      </w:pPr>
      <w:del w:id="224" w:author="NK" w:date="2026-03-09T16:41:00Z">
        <w:r w:rsidRPr="009B71D2" w:rsidDel="00725B67">
          <w:rPr>
            <w:sz w:val="22"/>
            <w:szCs w:val="22"/>
            <w:lang w:val="el-GR"/>
          </w:rPr>
          <w:delText>Έκδοχα:</w:delText>
        </w:r>
        <w:r w:rsidR="00033ED7" w:rsidRPr="009B71D2" w:rsidDel="00725B67">
          <w:rPr>
            <w:sz w:val="22"/>
            <w:szCs w:val="22"/>
            <w:lang w:val="el-GR"/>
          </w:rPr>
          <w:delText xml:space="preserve"> γλυκερόλη, οξείδιο ψευδαργύρου, διβασικό φωσφορικό νάτριο 7Η</w:delText>
        </w:r>
        <w:r w:rsidR="00033ED7" w:rsidRPr="009B71D2" w:rsidDel="00725B67">
          <w:rPr>
            <w:sz w:val="22"/>
            <w:szCs w:val="22"/>
            <w:vertAlign w:val="subscript"/>
            <w:lang w:val="el-GR"/>
          </w:rPr>
          <w:delText>2</w:delText>
        </w:r>
        <w:r w:rsidR="00033ED7" w:rsidRPr="009B71D2" w:rsidDel="00725B67">
          <w:rPr>
            <w:sz w:val="22"/>
            <w:szCs w:val="22"/>
            <w:lang w:val="el-GR"/>
          </w:rPr>
          <w:delText>Ο με μ</w:delText>
        </w:r>
        <w:r w:rsidR="00590151" w:rsidRPr="009B71D2" w:rsidDel="00725B67">
          <w:rPr>
            <w:sz w:val="22"/>
            <w:szCs w:val="22"/>
            <w:lang w:val="el-GR"/>
          </w:rPr>
          <w:delText>-κρεσόλη</w:delText>
        </w:r>
        <w:r w:rsidR="00F75D70" w:rsidRPr="009B71D2" w:rsidDel="00725B67">
          <w:rPr>
            <w:sz w:val="22"/>
            <w:szCs w:val="22"/>
            <w:lang w:val="el-GR"/>
          </w:rPr>
          <w:delText xml:space="preserve"> ως συντηρητικό</w:delText>
        </w:r>
        <w:r w:rsidR="00033ED7" w:rsidRPr="009B71D2" w:rsidDel="00725B67">
          <w:rPr>
            <w:sz w:val="22"/>
            <w:szCs w:val="22"/>
            <w:lang w:val="el-GR"/>
          </w:rPr>
          <w:delText xml:space="preserve"> </w:delText>
        </w:r>
        <w:r w:rsidR="00590151" w:rsidRPr="009B71D2" w:rsidDel="00725B67">
          <w:rPr>
            <w:sz w:val="22"/>
            <w:szCs w:val="22"/>
            <w:lang w:val="el-GR"/>
          </w:rPr>
          <w:delText>σε</w:delText>
        </w:r>
        <w:r w:rsidR="00033ED7" w:rsidRPr="009B71D2" w:rsidDel="00725B67">
          <w:rPr>
            <w:sz w:val="22"/>
            <w:szCs w:val="22"/>
            <w:lang w:val="el-GR"/>
          </w:rPr>
          <w:delText xml:space="preserve"> ύδωρ για ενέσιμα. </w:delText>
        </w:r>
      </w:del>
    </w:p>
    <w:p w14:paraId="7EC8FB5D" w14:textId="13CE8520" w:rsidR="00033ED7" w:rsidRPr="009B71D2" w:rsidDel="00725B67" w:rsidRDefault="00033ED7" w:rsidP="00033ED7">
      <w:pPr>
        <w:rPr>
          <w:del w:id="225" w:author="NK" w:date="2026-03-09T16:41:00Z"/>
          <w:sz w:val="22"/>
          <w:szCs w:val="22"/>
          <w:lang w:val="el-GR"/>
        </w:rPr>
      </w:pPr>
      <w:del w:id="226" w:author="NK" w:date="2026-03-09T16:41:00Z">
        <w:r w:rsidRPr="009B71D2" w:rsidDel="00725B67">
          <w:rPr>
            <w:sz w:val="22"/>
            <w:szCs w:val="22"/>
            <w:lang w:val="el-GR"/>
          </w:rPr>
          <w:delText>Υδροξείδιο του νατρίου και/ή υδροχλωρικό οξύ μπορεί να έχουν προστεθεί για τη ρύθμιση του pH.</w:delText>
        </w:r>
      </w:del>
    </w:p>
    <w:p w14:paraId="7F601F6F" w14:textId="4B1349BA" w:rsidR="00033ED7" w:rsidRPr="009B71D2" w:rsidDel="00725B67" w:rsidRDefault="00033ED7" w:rsidP="00033ED7">
      <w:pPr>
        <w:rPr>
          <w:del w:id="227" w:author="NK" w:date="2026-03-09T16:41:00Z"/>
          <w:sz w:val="22"/>
          <w:szCs w:val="22"/>
          <w:lang w:val="el-GR"/>
        </w:rPr>
      </w:pPr>
      <w:del w:id="228" w:author="NK" w:date="2026-03-09T16:41:00Z">
        <w:r w:rsidRPr="001C1A20" w:rsidDel="00725B67">
          <w:rPr>
            <w:sz w:val="22"/>
            <w:szCs w:val="22"/>
            <w:shd w:val="clear" w:color="auto" w:fill="A6A6A6" w:themeFill="background1" w:themeFillShade="A6"/>
            <w:lang w:val="el-GR"/>
          </w:rPr>
          <w:delText>Ανατρέξτε στο φύλλο οδηγιών για περισσότερες πληροφορίες</w:delText>
        </w:r>
        <w:r w:rsidRPr="009B71D2" w:rsidDel="00725B67">
          <w:rPr>
            <w:sz w:val="22"/>
            <w:szCs w:val="22"/>
            <w:lang w:val="el-GR"/>
          </w:rPr>
          <w:delText>.</w:delText>
        </w:r>
      </w:del>
    </w:p>
    <w:p w14:paraId="25A2E0E2" w14:textId="3E0048FA" w:rsidR="00033ED7" w:rsidRPr="00A760DB" w:rsidDel="00725B67" w:rsidRDefault="00033ED7" w:rsidP="00A760DB">
      <w:pPr>
        <w:rPr>
          <w:del w:id="229" w:author="NK" w:date="2026-03-09T16:41:00Z"/>
          <w:sz w:val="22"/>
          <w:lang w:val="el-GR"/>
        </w:rPr>
      </w:pPr>
    </w:p>
    <w:p w14:paraId="749A05CE" w14:textId="2BFC6195" w:rsidR="00033ED7" w:rsidRPr="00A760DB" w:rsidDel="00725B67" w:rsidRDefault="00033ED7" w:rsidP="00A760DB">
      <w:pPr>
        <w:rPr>
          <w:del w:id="230" w:author="NK" w:date="2026-03-09T16:41:00Z"/>
          <w:sz w:val="22"/>
          <w:lang w:val="el-GR"/>
        </w:rPr>
      </w:pPr>
    </w:p>
    <w:p w14:paraId="53DDA985" w14:textId="6A83A83D"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231" w:author="NK" w:date="2026-03-09T16:41:00Z"/>
          <w:sz w:val="22"/>
          <w:szCs w:val="22"/>
          <w:lang w:val="el-GR"/>
        </w:rPr>
      </w:pPr>
      <w:del w:id="232" w:author="NK" w:date="2026-03-09T16:41:00Z">
        <w:r w:rsidRPr="009B71D2" w:rsidDel="00725B67">
          <w:rPr>
            <w:b/>
            <w:sz w:val="22"/>
            <w:szCs w:val="22"/>
            <w:lang w:val="el-GR"/>
          </w:rPr>
          <w:delText>4.</w:delText>
        </w:r>
        <w:r w:rsidRPr="009B71D2" w:rsidDel="00725B67">
          <w:rPr>
            <w:b/>
            <w:sz w:val="22"/>
            <w:szCs w:val="22"/>
            <w:lang w:val="el-GR"/>
          </w:rPr>
          <w:tab/>
          <w:delText>ΦΑΡΜΑΚΟΤΕΧΝΙΚΗ ΜΟΡΦΗ ΚΑΙ ΠΕΡΙΕΧΟΜΕΝΟ</w:delText>
        </w:r>
      </w:del>
    </w:p>
    <w:p w14:paraId="79BD2C8E" w14:textId="57DA2073" w:rsidR="00033ED7" w:rsidRPr="009B71D2" w:rsidDel="00725B67" w:rsidRDefault="00033ED7" w:rsidP="00033ED7">
      <w:pPr>
        <w:ind w:right="11"/>
        <w:rPr>
          <w:del w:id="233" w:author="NK" w:date="2026-03-09T16:41:00Z"/>
          <w:sz w:val="22"/>
          <w:szCs w:val="22"/>
          <w:lang w:val="el-GR"/>
        </w:rPr>
      </w:pPr>
    </w:p>
    <w:p w14:paraId="69632A3C" w14:textId="6059F12D" w:rsidR="00033ED7" w:rsidRPr="009B71D2" w:rsidDel="00725B67" w:rsidRDefault="00033ED7" w:rsidP="00033ED7">
      <w:pPr>
        <w:ind w:right="11"/>
        <w:rPr>
          <w:del w:id="234" w:author="NK" w:date="2026-03-09T16:41:00Z"/>
          <w:sz w:val="22"/>
          <w:szCs w:val="22"/>
          <w:lang w:val="el-GR"/>
        </w:rPr>
      </w:pPr>
      <w:del w:id="235" w:author="NK" w:date="2026-03-09T16:41:00Z">
        <w:r w:rsidRPr="001C1A20" w:rsidDel="00725B67">
          <w:rPr>
            <w:sz w:val="22"/>
            <w:szCs w:val="22"/>
            <w:shd w:val="clear" w:color="auto" w:fill="A6A6A6" w:themeFill="background1" w:themeFillShade="A6"/>
            <w:lang w:val="el-GR"/>
          </w:rPr>
          <w:delText>Ενέσιμο διάλυμα</w:delText>
        </w:r>
        <w:r w:rsidR="0062276C" w:rsidRPr="009B71D2" w:rsidDel="00725B67">
          <w:rPr>
            <w:sz w:val="22"/>
            <w:szCs w:val="22"/>
            <w:lang w:val="el-GR"/>
          </w:rPr>
          <w:delText>.</w:delText>
        </w:r>
      </w:del>
    </w:p>
    <w:p w14:paraId="1C583A4F" w14:textId="75862DF3" w:rsidR="00033ED7" w:rsidRPr="009B71D2" w:rsidDel="00725B67" w:rsidRDefault="00033ED7" w:rsidP="00033ED7">
      <w:pPr>
        <w:ind w:right="11"/>
        <w:rPr>
          <w:del w:id="236" w:author="NK" w:date="2026-03-09T16:41:00Z"/>
          <w:sz w:val="22"/>
          <w:szCs w:val="22"/>
          <w:lang w:val="el-GR"/>
        </w:rPr>
      </w:pPr>
    </w:p>
    <w:p w14:paraId="7FC19B7F" w14:textId="3A9A94D8" w:rsidR="00033ED7" w:rsidRPr="009B71D2" w:rsidDel="00725B67" w:rsidRDefault="00033ED7" w:rsidP="00033ED7">
      <w:pPr>
        <w:ind w:right="11"/>
        <w:rPr>
          <w:del w:id="237" w:author="NK" w:date="2026-03-09T16:41:00Z"/>
          <w:sz w:val="22"/>
          <w:szCs w:val="22"/>
          <w:lang w:val="el-GR"/>
        </w:rPr>
      </w:pPr>
      <w:del w:id="238" w:author="NK" w:date="2026-03-09T16:41:00Z">
        <w:r w:rsidRPr="009B71D2" w:rsidDel="00725B67">
          <w:rPr>
            <w:sz w:val="22"/>
            <w:szCs w:val="22"/>
            <w:lang w:val="el-GR"/>
          </w:rPr>
          <w:delText>5 πένες των 3 ml</w:delText>
        </w:r>
      </w:del>
    </w:p>
    <w:p w14:paraId="41775D2F" w14:textId="574CFD22" w:rsidR="00033ED7" w:rsidRPr="009B71D2" w:rsidDel="00725B67" w:rsidRDefault="00033ED7" w:rsidP="00033ED7">
      <w:pPr>
        <w:rPr>
          <w:del w:id="239" w:author="NK" w:date="2026-03-09T16:41:00Z"/>
          <w:sz w:val="22"/>
          <w:szCs w:val="22"/>
          <w:lang w:val="el-GR"/>
        </w:rPr>
      </w:pPr>
    </w:p>
    <w:p w14:paraId="1B3EAC44" w14:textId="3F97D2F3" w:rsidR="00033ED7" w:rsidRPr="009B71D2" w:rsidDel="00725B67" w:rsidRDefault="00033ED7" w:rsidP="00033ED7">
      <w:pPr>
        <w:rPr>
          <w:del w:id="240" w:author="NK" w:date="2026-03-09T16:41:00Z"/>
          <w:sz w:val="22"/>
          <w:szCs w:val="22"/>
          <w:lang w:val="el-GR"/>
        </w:rPr>
      </w:pPr>
    </w:p>
    <w:p w14:paraId="4E637E86" w14:textId="41FB5541"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241" w:author="NK" w:date="2026-03-09T16:41:00Z"/>
          <w:sz w:val="22"/>
          <w:szCs w:val="22"/>
          <w:lang w:val="el-GR"/>
        </w:rPr>
      </w:pPr>
      <w:del w:id="242" w:author="NK" w:date="2026-03-09T16:41:00Z">
        <w:r w:rsidRPr="009B71D2" w:rsidDel="00725B67">
          <w:rPr>
            <w:b/>
            <w:sz w:val="22"/>
            <w:szCs w:val="22"/>
            <w:lang w:val="el-GR"/>
          </w:rPr>
          <w:delText>5.</w:delText>
        </w:r>
        <w:r w:rsidRPr="009B71D2" w:rsidDel="00725B67">
          <w:rPr>
            <w:b/>
            <w:sz w:val="22"/>
            <w:szCs w:val="22"/>
            <w:lang w:val="el-GR"/>
          </w:rPr>
          <w:tab/>
          <w:delText>ΤΡΟΠΟΣ ΚΑΙ ΟΔΟΣ(ΟΙ) ΧΟΡΗΓΗΣΗΣ</w:delText>
        </w:r>
      </w:del>
    </w:p>
    <w:p w14:paraId="59F9C201" w14:textId="62026E43" w:rsidR="00033ED7" w:rsidRPr="009B71D2" w:rsidDel="00725B67" w:rsidRDefault="00033ED7" w:rsidP="00033ED7">
      <w:pPr>
        <w:rPr>
          <w:del w:id="243" w:author="NK" w:date="2026-03-09T16:41:00Z"/>
          <w:sz w:val="22"/>
          <w:szCs w:val="22"/>
          <w:lang w:val="el-GR"/>
        </w:rPr>
      </w:pPr>
    </w:p>
    <w:p w14:paraId="5D948CB5" w14:textId="29D682D3" w:rsidR="00033ED7" w:rsidRPr="009B71D2" w:rsidDel="00725B67" w:rsidRDefault="00033ED7" w:rsidP="00033ED7">
      <w:pPr>
        <w:rPr>
          <w:del w:id="244" w:author="NK" w:date="2026-03-09T16:41:00Z"/>
          <w:sz w:val="22"/>
          <w:szCs w:val="22"/>
          <w:lang w:val="el-GR"/>
        </w:rPr>
      </w:pPr>
      <w:del w:id="245" w:author="NK" w:date="2026-03-09T16:41:00Z">
        <w:r w:rsidRPr="009B71D2" w:rsidDel="00725B67">
          <w:rPr>
            <w:sz w:val="22"/>
            <w:szCs w:val="22"/>
            <w:lang w:val="el-GR"/>
          </w:rPr>
          <w:delText>Διαβάστε το φύλλο οδηγιών χρήσης πριν από τη χρήση.</w:delText>
        </w:r>
      </w:del>
    </w:p>
    <w:p w14:paraId="26E6EE9F" w14:textId="45DCE738" w:rsidR="00033ED7" w:rsidRPr="009B71D2" w:rsidDel="00725B67" w:rsidRDefault="00033ED7" w:rsidP="00033ED7">
      <w:pPr>
        <w:rPr>
          <w:del w:id="246" w:author="NK" w:date="2026-03-09T16:41:00Z"/>
          <w:bCs/>
          <w:sz w:val="22"/>
          <w:szCs w:val="22"/>
          <w:lang w:val="el-GR"/>
        </w:rPr>
      </w:pPr>
      <w:del w:id="247" w:author="NK" w:date="2026-03-09T16:41:00Z">
        <w:r w:rsidRPr="009B71D2" w:rsidDel="00725B67">
          <w:rPr>
            <w:bCs/>
            <w:sz w:val="22"/>
            <w:szCs w:val="22"/>
            <w:lang w:val="el-GR"/>
          </w:rPr>
          <w:delText>Για υποδόρια χρήση</w:delText>
        </w:r>
      </w:del>
    </w:p>
    <w:p w14:paraId="045D0EB3" w14:textId="469F1D1F" w:rsidR="00033ED7" w:rsidRPr="009B71D2" w:rsidDel="00725B67" w:rsidRDefault="00033ED7" w:rsidP="00033ED7">
      <w:pPr>
        <w:rPr>
          <w:del w:id="248" w:author="NK" w:date="2026-03-09T16:41:00Z"/>
          <w:sz w:val="22"/>
          <w:szCs w:val="22"/>
          <w:lang w:val="el-GR"/>
        </w:rPr>
      </w:pPr>
    </w:p>
    <w:p w14:paraId="0109A0B4" w14:textId="612CF691" w:rsidR="00033ED7" w:rsidRPr="009B71D2" w:rsidDel="00725B67" w:rsidRDefault="00033ED7" w:rsidP="00033ED7">
      <w:pPr>
        <w:rPr>
          <w:del w:id="249" w:author="NK" w:date="2026-03-09T16:41:00Z"/>
          <w:sz w:val="22"/>
          <w:szCs w:val="22"/>
          <w:lang w:val="el-GR"/>
        </w:rPr>
      </w:pPr>
    </w:p>
    <w:p w14:paraId="6966CB4A" w14:textId="223450E0"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250" w:author="NK" w:date="2026-03-09T16:41:00Z"/>
          <w:sz w:val="22"/>
          <w:szCs w:val="22"/>
          <w:lang w:val="el-GR"/>
        </w:rPr>
      </w:pPr>
      <w:del w:id="251" w:author="NK" w:date="2026-03-09T16:41:00Z">
        <w:r w:rsidRPr="009B71D2" w:rsidDel="00725B67">
          <w:rPr>
            <w:b/>
            <w:sz w:val="22"/>
            <w:szCs w:val="22"/>
            <w:lang w:val="el-GR"/>
          </w:rPr>
          <w:delText>6.</w:delText>
        </w:r>
        <w:r w:rsidRPr="009B71D2" w:rsidDel="00725B67">
          <w:rPr>
            <w:b/>
            <w:sz w:val="22"/>
            <w:szCs w:val="22"/>
            <w:lang w:val="el-GR"/>
          </w:rPr>
          <w:tab/>
          <w:delText>ΕΙΔΙΚΗ ΠΡΟΕΙΔΟΠΟΙΗΣΗ ΣΥΜΦΩΝΑ ΜΕ ΤΗΝ ΟΠΟΙΑ ΤΟ ΦΑΡΜΑΚΕΥΤΙΚΟ ΠΡΟΪΟΝ ΠΡΕΠΕΙ ΝΑ ΦΥΛΑΣΣΕΤΑΙ ΣΕ ΘΕΣΗ, ΤΗΝ ΟΠΟΙΑ ΔΕΝ ΒΛΕΠΟΥΝ ΚΑΙ ΔΕΝ ΠΡΟΣΕΓΓΙΖΟΥΝ ΤΑ ΠΑΙΔΙΑ</w:delText>
        </w:r>
      </w:del>
    </w:p>
    <w:p w14:paraId="2791D50A" w14:textId="4C0F64A9" w:rsidR="00033ED7" w:rsidRPr="009B71D2" w:rsidDel="00725B67" w:rsidRDefault="00033ED7" w:rsidP="00033ED7">
      <w:pPr>
        <w:rPr>
          <w:del w:id="252" w:author="NK" w:date="2026-03-09T16:41:00Z"/>
          <w:sz w:val="22"/>
          <w:szCs w:val="22"/>
          <w:lang w:val="el-GR"/>
        </w:rPr>
      </w:pPr>
    </w:p>
    <w:p w14:paraId="20A6A8F1" w14:textId="52CDCD88" w:rsidR="00033ED7" w:rsidRPr="009B71D2" w:rsidDel="00725B67" w:rsidRDefault="00033ED7" w:rsidP="00033ED7">
      <w:pPr>
        <w:rPr>
          <w:del w:id="253" w:author="NK" w:date="2026-03-09T16:41:00Z"/>
          <w:sz w:val="22"/>
          <w:szCs w:val="22"/>
          <w:lang w:val="el-GR"/>
        </w:rPr>
      </w:pPr>
      <w:del w:id="254" w:author="NK" w:date="2026-03-09T16:41:00Z">
        <w:r w:rsidRPr="009B71D2" w:rsidDel="00725B67">
          <w:rPr>
            <w:sz w:val="22"/>
            <w:szCs w:val="22"/>
            <w:lang w:val="el-GR"/>
          </w:rPr>
          <w:delText>Να φυλάσσεται σε θέση</w:delText>
        </w:r>
        <w:r w:rsidR="0062276C" w:rsidRPr="009B71D2" w:rsidDel="00725B67">
          <w:rPr>
            <w:sz w:val="22"/>
            <w:szCs w:val="22"/>
            <w:lang w:val="el-GR"/>
          </w:rPr>
          <w:delText>,</w:delText>
        </w:r>
        <w:r w:rsidRPr="009B71D2" w:rsidDel="00725B67">
          <w:rPr>
            <w:sz w:val="22"/>
            <w:szCs w:val="22"/>
            <w:lang w:val="el-GR"/>
          </w:rPr>
          <w:delText xml:space="preserve"> την οποία δεν βλέπουν και δεν προσεγγίζουν τα παιδιά</w:delText>
        </w:r>
      </w:del>
    </w:p>
    <w:p w14:paraId="34ABE3E4" w14:textId="3C52C016" w:rsidR="00033ED7" w:rsidRPr="009B71D2" w:rsidDel="00725B67" w:rsidRDefault="00033ED7" w:rsidP="00033ED7">
      <w:pPr>
        <w:rPr>
          <w:del w:id="255" w:author="NK" w:date="2026-03-09T16:41:00Z"/>
          <w:sz w:val="22"/>
          <w:szCs w:val="22"/>
          <w:lang w:val="el-GR"/>
        </w:rPr>
      </w:pPr>
    </w:p>
    <w:p w14:paraId="41528076" w14:textId="4D9FD220" w:rsidR="00033ED7" w:rsidRPr="009B71D2" w:rsidDel="00725B67" w:rsidRDefault="00033ED7" w:rsidP="00033ED7">
      <w:pPr>
        <w:rPr>
          <w:del w:id="256" w:author="NK" w:date="2026-03-09T16:41:00Z"/>
          <w:sz w:val="22"/>
          <w:szCs w:val="22"/>
          <w:lang w:val="el-GR"/>
        </w:rPr>
      </w:pPr>
    </w:p>
    <w:p w14:paraId="15171885" w14:textId="2DA278DF"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257" w:author="NK" w:date="2026-03-09T16:41:00Z"/>
          <w:sz w:val="22"/>
          <w:szCs w:val="22"/>
          <w:lang w:val="el-GR"/>
        </w:rPr>
      </w:pPr>
      <w:del w:id="258" w:author="NK" w:date="2026-03-09T16:41:00Z">
        <w:r w:rsidRPr="009B71D2" w:rsidDel="00725B67">
          <w:rPr>
            <w:b/>
            <w:sz w:val="22"/>
            <w:szCs w:val="22"/>
            <w:lang w:val="el-GR"/>
          </w:rPr>
          <w:delText>7.</w:delText>
        </w:r>
        <w:r w:rsidRPr="009B71D2" w:rsidDel="00725B67">
          <w:rPr>
            <w:b/>
            <w:sz w:val="22"/>
            <w:szCs w:val="22"/>
            <w:lang w:val="el-GR"/>
          </w:rPr>
          <w:tab/>
          <w:delText>ΑΛΛΗ(ΕΣ) ΕΙΔΙΚΗ(ΕΣ) ΠΡΟΕΙΔΟΠΟΙΗΣΗ(ΕΙΣ), ΕΑΝ ΕΙΝΑΙ ΑΠΑΡΑΙΤΗΤΗ(ΕΣ)</w:delText>
        </w:r>
      </w:del>
    </w:p>
    <w:p w14:paraId="32145E24" w14:textId="4D03BB6F" w:rsidR="00033ED7" w:rsidRPr="009B71D2" w:rsidDel="00725B67" w:rsidRDefault="00033ED7" w:rsidP="00033ED7">
      <w:pPr>
        <w:rPr>
          <w:del w:id="259" w:author="NK" w:date="2026-03-09T16:41:00Z"/>
          <w:sz w:val="22"/>
          <w:szCs w:val="22"/>
          <w:lang w:val="el-GR"/>
        </w:rPr>
      </w:pPr>
    </w:p>
    <w:p w14:paraId="526C4AEB" w14:textId="233A628C" w:rsidR="00033ED7" w:rsidRPr="009B71D2" w:rsidDel="00725B67" w:rsidRDefault="00033ED7" w:rsidP="001C1A20">
      <w:pPr>
        <w:rPr>
          <w:del w:id="260" w:author="NK" w:date="2026-03-09T16:41:00Z"/>
          <w:sz w:val="22"/>
          <w:szCs w:val="22"/>
          <w:lang w:val="el-GR"/>
        </w:rPr>
      </w:pPr>
    </w:p>
    <w:p w14:paraId="1F82E9EC" w14:textId="5C85216C" w:rsidR="00033ED7" w:rsidRPr="009B71D2" w:rsidDel="00725B67" w:rsidRDefault="00033ED7" w:rsidP="00033ED7">
      <w:pPr>
        <w:keepNext/>
        <w:pBdr>
          <w:top w:val="single" w:sz="4" w:space="1" w:color="auto"/>
          <w:left w:val="single" w:sz="4" w:space="4" w:color="auto"/>
          <w:bottom w:val="single" w:sz="4" w:space="1" w:color="auto"/>
          <w:right w:val="single" w:sz="4" w:space="4" w:color="auto"/>
        </w:pBdr>
        <w:ind w:left="567" w:hanging="567"/>
        <w:rPr>
          <w:del w:id="261" w:author="NK" w:date="2026-03-09T16:41:00Z"/>
          <w:sz w:val="22"/>
          <w:szCs w:val="22"/>
          <w:lang w:val="el-GR"/>
        </w:rPr>
      </w:pPr>
      <w:del w:id="262" w:author="NK" w:date="2026-03-09T16:41:00Z">
        <w:r w:rsidRPr="009B71D2" w:rsidDel="00725B67">
          <w:rPr>
            <w:b/>
            <w:sz w:val="22"/>
            <w:szCs w:val="22"/>
            <w:lang w:val="el-GR"/>
          </w:rPr>
          <w:delText>8.</w:delText>
        </w:r>
        <w:r w:rsidRPr="009B71D2" w:rsidDel="00725B67">
          <w:rPr>
            <w:b/>
            <w:sz w:val="22"/>
            <w:szCs w:val="22"/>
            <w:lang w:val="el-GR"/>
          </w:rPr>
          <w:tab/>
          <w:delText>ΗΜΕΡΟΜΗΝΙΑ ΛΗΞΗΣ</w:delText>
        </w:r>
      </w:del>
    </w:p>
    <w:p w14:paraId="7C54C052" w14:textId="7A601C19" w:rsidR="00033ED7" w:rsidRPr="009B71D2" w:rsidDel="00725B67" w:rsidRDefault="00033ED7" w:rsidP="00033ED7">
      <w:pPr>
        <w:keepNext/>
        <w:rPr>
          <w:del w:id="263" w:author="NK" w:date="2026-03-09T16:41:00Z"/>
          <w:sz w:val="22"/>
          <w:szCs w:val="22"/>
          <w:lang w:val="el-GR"/>
        </w:rPr>
      </w:pPr>
    </w:p>
    <w:p w14:paraId="5A6315D4" w14:textId="5BBFF4A5" w:rsidR="00033ED7" w:rsidRPr="009B71D2" w:rsidDel="00725B67" w:rsidRDefault="00033ED7" w:rsidP="00033ED7">
      <w:pPr>
        <w:keepNext/>
        <w:rPr>
          <w:del w:id="264" w:author="NK" w:date="2026-03-09T16:41:00Z"/>
          <w:sz w:val="22"/>
          <w:szCs w:val="22"/>
          <w:lang w:val="el-GR"/>
        </w:rPr>
      </w:pPr>
      <w:del w:id="265" w:author="NK" w:date="2026-03-09T16:41:00Z">
        <w:r w:rsidRPr="009B71D2" w:rsidDel="00725B67">
          <w:rPr>
            <w:sz w:val="22"/>
            <w:szCs w:val="22"/>
            <w:lang w:val="el-GR"/>
          </w:rPr>
          <w:delText>ΛΗΞΗ</w:delText>
        </w:r>
      </w:del>
    </w:p>
    <w:p w14:paraId="26495297" w14:textId="6E194D95" w:rsidR="00033ED7" w:rsidRPr="009B71D2" w:rsidDel="00725B67" w:rsidRDefault="00033ED7" w:rsidP="00033ED7">
      <w:pPr>
        <w:keepNext/>
        <w:rPr>
          <w:del w:id="266" w:author="NK" w:date="2026-03-09T16:41:00Z"/>
          <w:sz w:val="22"/>
          <w:szCs w:val="22"/>
          <w:lang w:val="el-GR"/>
        </w:rPr>
      </w:pPr>
    </w:p>
    <w:p w14:paraId="65F225E6" w14:textId="5BC23FB1" w:rsidR="00033ED7" w:rsidRPr="009B71D2" w:rsidDel="00725B67" w:rsidRDefault="00033ED7" w:rsidP="001C1A20">
      <w:pPr>
        <w:rPr>
          <w:del w:id="267" w:author="NK" w:date="2026-03-09T16:41:00Z"/>
          <w:sz w:val="22"/>
          <w:szCs w:val="22"/>
          <w:lang w:val="el-GR"/>
        </w:rPr>
      </w:pPr>
    </w:p>
    <w:p w14:paraId="15A4C77E" w14:textId="49D99D62" w:rsidR="00033ED7" w:rsidRPr="009B71D2" w:rsidDel="00725B67" w:rsidRDefault="00033ED7" w:rsidP="001C1A20">
      <w:pPr>
        <w:keepNext/>
        <w:pBdr>
          <w:top w:val="single" w:sz="4" w:space="1" w:color="auto"/>
          <w:left w:val="single" w:sz="4" w:space="4" w:color="auto"/>
          <w:bottom w:val="single" w:sz="4" w:space="1" w:color="auto"/>
          <w:right w:val="single" w:sz="4" w:space="4" w:color="auto"/>
        </w:pBdr>
        <w:ind w:left="567" w:hanging="567"/>
        <w:rPr>
          <w:del w:id="268" w:author="NK" w:date="2026-03-09T16:41:00Z"/>
          <w:sz w:val="22"/>
          <w:szCs w:val="22"/>
          <w:lang w:val="el-GR"/>
        </w:rPr>
      </w:pPr>
      <w:del w:id="269" w:author="NK" w:date="2026-03-09T16:41:00Z">
        <w:r w:rsidRPr="009B71D2" w:rsidDel="00725B67">
          <w:rPr>
            <w:b/>
            <w:sz w:val="22"/>
            <w:szCs w:val="22"/>
            <w:lang w:val="el-GR"/>
          </w:rPr>
          <w:lastRenderedPageBreak/>
          <w:delText>9.</w:delText>
        </w:r>
        <w:r w:rsidRPr="009B71D2" w:rsidDel="00725B67">
          <w:rPr>
            <w:b/>
            <w:sz w:val="22"/>
            <w:szCs w:val="22"/>
            <w:lang w:val="el-GR"/>
          </w:rPr>
          <w:tab/>
          <w:delText>ΕΙΔΙΚΕΣ ΣΥΝΘΗΚΕΣ ΦΥΛΑΞΗΣ</w:delText>
        </w:r>
      </w:del>
    </w:p>
    <w:p w14:paraId="6D85E591" w14:textId="3C778B3F" w:rsidR="00033ED7" w:rsidRPr="009B71D2" w:rsidDel="00725B67" w:rsidRDefault="00033ED7" w:rsidP="001C1A20">
      <w:pPr>
        <w:keepNext/>
        <w:rPr>
          <w:del w:id="270" w:author="NK" w:date="2026-03-09T16:41:00Z"/>
          <w:sz w:val="22"/>
          <w:szCs w:val="22"/>
          <w:lang w:val="el-GR"/>
        </w:rPr>
      </w:pPr>
    </w:p>
    <w:p w14:paraId="44C4DFBD" w14:textId="798EC505" w:rsidR="00033ED7" w:rsidRPr="009B71D2" w:rsidDel="00725B67" w:rsidRDefault="005B0101" w:rsidP="001C1A20">
      <w:pPr>
        <w:keepNext/>
        <w:rPr>
          <w:del w:id="271" w:author="NK" w:date="2026-03-09T16:41:00Z"/>
          <w:sz w:val="22"/>
          <w:szCs w:val="22"/>
          <w:u w:val="single"/>
          <w:lang w:val="el-GR"/>
        </w:rPr>
      </w:pPr>
      <w:del w:id="272" w:author="NK" w:date="2026-03-09T16:41:00Z">
        <w:r w:rsidRPr="009B71D2" w:rsidDel="00725B67">
          <w:rPr>
            <w:sz w:val="22"/>
            <w:szCs w:val="22"/>
            <w:lang w:val="el-GR"/>
          </w:rPr>
          <w:delText>Φ</w:delText>
        </w:r>
        <w:r w:rsidR="00033ED7" w:rsidRPr="009B71D2" w:rsidDel="00725B67">
          <w:rPr>
            <w:sz w:val="22"/>
            <w:szCs w:val="22"/>
            <w:lang w:val="el-GR"/>
          </w:rPr>
          <w:delText>υλάσσετ</w:delText>
        </w:r>
        <w:r w:rsidRPr="009B71D2" w:rsidDel="00725B67">
          <w:rPr>
            <w:sz w:val="22"/>
            <w:szCs w:val="22"/>
            <w:lang w:val="el-GR"/>
          </w:rPr>
          <w:delText>ε</w:delText>
        </w:r>
        <w:r w:rsidR="00033ED7" w:rsidRPr="009B71D2" w:rsidDel="00725B67">
          <w:rPr>
            <w:sz w:val="22"/>
            <w:szCs w:val="22"/>
            <w:lang w:val="el-GR"/>
          </w:rPr>
          <w:delText xml:space="preserve"> σ</w:delText>
        </w:r>
        <w:r w:rsidR="00786D98" w:rsidRPr="009B71D2" w:rsidDel="00725B67">
          <w:rPr>
            <w:sz w:val="22"/>
            <w:szCs w:val="22"/>
            <w:lang w:val="el-GR"/>
          </w:rPr>
          <w:delText>ε</w:delText>
        </w:r>
        <w:r w:rsidR="00033ED7" w:rsidRPr="009B71D2" w:rsidDel="00725B67">
          <w:rPr>
            <w:sz w:val="22"/>
            <w:szCs w:val="22"/>
            <w:lang w:val="el-GR"/>
          </w:rPr>
          <w:delText xml:space="preserve"> ψυγείο (2°</w:delText>
        </w:r>
        <w:r w:rsidR="00033ED7" w:rsidRPr="009B71D2" w:rsidDel="00725B67">
          <w:rPr>
            <w:sz w:val="22"/>
            <w:szCs w:val="22"/>
            <w:lang w:val="en-US"/>
          </w:rPr>
          <w:delText>C</w:delText>
        </w:r>
        <w:r w:rsidR="00033ED7" w:rsidRPr="009B71D2" w:rsidDel="00725B67">
          <w:rPr>
            <w:sz w:val="22"/>
            <w:szCs w:val="22"/>
            <w:lang w:val="el-GR"/>
          </w:rPr>
          <w:delText xml:space="preserve"> - 8°</w:delText>
        </w:r>
        <w:r w:rsidR="00033ED7" w:rsidRPr="009B71D2" w:rsidDel="00725B67">
          <w:rPr>
            <w:sz w:val="22"/>
            <w:szCs w:val="22"/>
            <w:lang w:val="en-US"/>
          </w:rPr>
          <w:delText>C</w:delText>
        </w:r>
        <w:r w:rsidR="00033ED7" w:rsidRPr="009B71D2" w:rsidDel="00725B67">
          <w:rPr>
            <w:sz w:val="22"/>
            <w:szCs w:val="22"/>
            <w:lang w:val="el-GR"/>
          </w:rPr>
          <w:delText>).</w:delText>
        </w:r>
      </w:del>
    </w:p>
    <w:p w14:paraId="4FC83D6F" w14:textId="797A1665" w:rsidR="00033ED7" w:rsidRPr="009B71D2" w:rsidDel="00725B67" w:rsidRDefault="005B0101" w:rsidP="00033ED7">
      <w:pPr>
        <w:rPr>
          <w:del w:id="273" w:author="NK" w:date="2026-03-09T16:41:00Z"/>
          <w:sz w:val="22"/>
          <w:szCs w:val="22"/>
          <w:lang w:val="el-GR"/>
        </w:rPr>
      </w:pPr>
      <w:del w:id="274" w:author="NK" w:date="2026-03-09T16:41:00Z">
        <w:r w:rsidRPr="009B71D2" w:rsidDel="00725B67">
          <w:rPr>
            <w:sz w:val="22"/>
            <w:szCs w:val="22"/>
            <w:lang w:val="el-GR"/>
          </w:rPr>
          <w:delText>Μ</w:delText>
        </w:r>
        <w:r w:rsidR="00033ED7" w:rsidRPr="009B71D2" w:rsidDel="00725B67">
          <w:rPr>
            <w:sz w:val="22"/>
            <w:szCs w:val="22"/>
            <w:lang w:val="el-GR"/>
          </w:rPr>
          <w:delText>ην καταψύχε</w:delText>
        </w:r>
        <w:r w:rsidRPr="009B71D2" w:rsidDel="00725B67">
          <w:rPr>
            <w:sz w:val="22"/>
            <w:szCs w:val="22"/>
            <w:lang w:val="el-GR"/>
          </w:rPr>
          <w:delText>τε</w:delText>
        </w:r>
        <w:r w:rsidR="00033ED7" w:rsidRPr="009B71D2" w:rsidDel="00725B67">
          <w:rPr>
            <w:sz w:val="22"/>
            <w:szCs w:val="22"/>
            <w:lang w:val="el-GR"/>
          </w:rPr>
          <w:delText xml:space="preserve">. </w:delText>
        </w:r>
        <w:r w:rsidRPr="009B71D2" w:rsidDel="00725B67">
          <w:rPr>
            <w:sz w:val="22"/>
            <w:szCs w:val="22"/>
            <w:lang w:val="el-GR"/>
          </w:rPr>
          <w:delText>Μ</w:delText>
        </w:r>
        <w:r w:rsidR="00033ED7" w:rsidRPr="009B71D2" w:rsidDel="00725B67">
          <w:rPr>
            <w:sz w:val="22"/>
            <w:szCs w:val="22"/>
            <w:lang w:val="el-GR"/>
          </w:rPr>
          <w:delText>ην εκτίθε</w:delText>
        </w:r>
        <w:r w:rsidRPr="009B71D2" w:rsidDel="00725B67">
          <w:rPr>
            <w:sz w:val="22"/>
            <w:szCs w:val="22"/>
            <w:lang w:val="el-GR"/>
          </w:rPr>
          <w:delText>ν</w:delText>
        </w:r>
        <w:r w:rsidR="00033ED7" w:rsidRPr="009B71D2" w:rsidDel="00725B67">
          <w:rPr>
            <w:sz w:val="22"/>
            <w:szCs w:val="22"/>
            <w:lang w:val="el-GR"/>
          </w:rPr>
          <w:delText>ται σε υπερβολική θερμότητα ή άμεσο ηλιακό φως.</w:delText>
        </w:r>
      </w:del>
    </w:p>
    <w:p w14:paraId="4FE9BB1E" w14:textId="434624B8" w:rsidR="00033ED7" w:rsidRPr="009B71D2" w:rsidDel="00725B67" w:rsidRDefault="00033ED7" w:rsidP="00033ED7">
      <w:pPr>
        <w:ind w:right="11"/>
        <w:rPr>
          <w:del w:id="275" w:author="NK" w:date="2026-03-09T16:41:00Z"/>
          <w:sz w:val="22"/>
          <w:szCs w:val="22"/>
          <w:lang w:val="el-GR"/>
        </w:rPr>
      </w:pPr>
      <w:del w:id="276" w:author="NK" w:date="2026-03-09T16:41:00Z">
        <w:r w:rsidRPr="009B71D2" w:rsidDel="00725B67">
          <w:rPr>
            <w:sz w:val="22"/>
            <w:szCs w:val="22"/>
            <w:lang w:val="el-GR"/>
          </w:rPr>
          <w:delText>Οι πένες σε χρήση μπορούν να διατηρηθούν για χρονικό διάστημα έως 28 ημέρες. Οι πένες που χρησιμοποιούνται θα πρέπει να διατηρούνται σε θερμοκρασίες χαμηλότερες των 30°</w:delText>
        </w:r>
        <w:r w:rsidRPr="009B71D2" w:rsidDel="00725B67">
          <w:rPr>
            <w:sz w:val="22"/>
            <w:szCs w:val="22"/>
            <w:lang w:val="en-US"/>
          </w:rPr>
          <w:delText>C</w:delText>
        </w:r>
        <w:r w:rsidRPr="009B71D2" w:rsidDel="00725B67">
          <w:rPr>
            <w:sz w:val="22"/>
            <w:szCs w:val="22"/>
            <w:lang w:val="el-GR"/>
          </w:rPr>
          <w:delText xml:space="preserve"> και να μην επαναψύχονται.</w:delText>
        </w:r>
      </w:del>
    </w:p>
    <w:p w14:paraId="54BC4809" w14:textId="74FB8ED7" w:rsidR="00033ED7" w:rsidRPr="009B71D2" w:rsidDel="00725B67" w:rsidRDefault="00033ED7" w:rsidP="00033ED7">
      <w:pPr>
        <w:ind w:right="11"/>
        <w:rPr>
          <w:del w:id="277" w:author="NK" w:date="2026-03-09T16:41:00Z"/>
          <w:sz w:val="22"/>
          <w:szCs w:val="22"/>
          <w:lang w:val="el-GR"/>
        </w:rPr>
      </w:pPr>
    </w:p>
    <w:p w14:paraId="56246ED0" w14:textId="71A3D2CD" w:rsidR="00033ED7" w:rsidRPr="009B71D2" w:rsidDel="00725B67" w:rsidRDefault="00033ED7" w:rsidP="00033ED7">
      <w:pPr>
        <w:ind w:right="11"/>
        <w:rPr>
          <w:del w:id="278" w:author="NK" w:date="2026-03-09T16:41:00Z"/>
          <w:sz w:val="22"/>
          <w:szCs w:val="22"/>
          <w:lang w:val="el-GR"/>
        </w:rPr>
      </w:pPr>
    </w:p>
    <w:p w14:paraId="4EBC10D5" w14:textId="7AD71111"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279" w:author="NK" w:date="2026-03-09T16:41:00Z"/>
          <w:sz w:val="22"/>
          <w:szCs w:val="22"/>
          <w:lang w:val="el-GR"/>
        </w:rPr>
      </w:pPr>
      <w:del w:id="280" w:author="NK" w:date="2026-03-09T16:41:00Z">
        <w:r w:rsidRPr="009B71D2" w:rsidDel="00725B67">
          <w:rPr>
            <w:b/>
            <w:sz w:val="22"/>
            <w:szCs w:val="22"/>
            <w:lang w:val="el-GR"/>
          </w:rPr>
          <w:delText>10.</w:delText>
        </w:r>
        <w:r w:rsidRPr="009B71D2" w:rsidDel="00725B67">
          <w:rPr>
            <w:b/>
            <w:sz w:val="22"/>
            <w:szCs w:val="22"/>
            <w:lang w:val="el-GR"/>
          </w:rPr>
          <w:tab/>
          <w:delTex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delText>
        </w:r>
      </w:del>
    </w:p>
    <w:p w14:paraId="1FDE8B1B" w14:textId="27B6BA6E" w:rsidR="00033ED7" w:rsidRPr="009B71D2" w:rsidDel="00725B67" w:rsidRDefault="00033ED7" w:rsidP="00033ED7">
      <w:pPr>
        <w:rPr>
          <w:del w:id="281" w:author="NK" w:date="2026-03-09T16:41:00Z"/>
          <w:sz w:val="22"/>
          <w:szCs w:val="22"/>
          <w:lang w:val="el-GR"/>
        </w:rPr>
      </w:pPr>
    </w:p>
    <w:p w14:paraId="378B487A" w14:textId="281ACE2D" w:rsidR="00033ED7" w:rsidRPr="009B71D2" w:rsidDel="00725B67" w:rsidRDefault="00033ED7" w:rsidP="00033ED7">
      <w:pPr>
        <w:rPr>
          <w:del w:id="282" w:author="NK" w:date="2026-03-09T16:41:00Z"/>
          <w:sz w:val="22"/>
          <w:szCs w:val="22"/>
          <w:lang w:val="el-GR"/>
        </w:rPr>
      </w:pPr>
    </w:p>
    <w:p w14:paraId="7568369A" w14:textId="50F86F39"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283" w:author="NK" w:date="2026-03-09T16:41:00Z"/>
          <w:sz w:val="22"/>
          <w:szCs w:val="22"/>
          <w:lang w:val="el-GR"/>
        </w:rPr>
      </w:pPr>
      <w:del w:id="284" w:author="NK" w:date="2026-03-09T16:41:00Z">
        <w:r w:rsidRPr="009B71D2" w:rsidDel="00725B67">
          <w:rPr>
            <w:b/>
            <w:sz w:val="22"/>
            <w:szCs w:val="22"/>
            <w:lang w:val="el-GR"/>
          </w:rPr>
          <w:delText>11.</w:delText>
        </w:r>
        <w:r w:rsidRPr="009B71D2" w:rsidDel="00725B67">
          <w:rPr>
            <w:b/>
            <w:sz w:val="22"/>
            <w:szCs w:val="22"/>
            <w:lang w:val="el-GR"/>
          </w:rPr>
          <w:tab/>
          <w:delText>ΟΝΟΜΑ ΚΑΙ ΔΙΕΥΘΥΝΣΗ ΚΑΤΟΧΟΥ ΤΗΣ ΑΔΕΙΑΣ ΚΥΚΛΟΦΟΡΙΑΣ</w:delText>
        </w:r>
      </w:del>
    </w:p>
    <w:p w14:paraId="3A039A52" w14:textId="65CFC542" w:rsidR="00033ED7" w:rsidRPr="009B71D2" w:rsidDel="00725B67" w:rsidRDefault="00033ED7" w:rsidP="00033ED7">
      <w:pPr>
        <w:rPr>
          <w:del w:id="285" w:author="NK" w:date="2026-03-09T16:41:00Z"/>
          <w:sz w:val="22"/>
          <w:szCs w:val="22"/>
          <w:lang w:val="el-GR"/>
        </w:rPr>
      </w:pPr>
    </w:p>
    <w:p w14:paraId="374416AE" w14:textId="2237B7CA" w:rsidR="00033ED7" w:rsidRPr="009B71D2" w:rsidDel="00725B67" w:rsidRDefault="00033ED7" w:rsidP="00033ED7">
      <w:pPr>
        <w:rPr>
          <w:del w:id="286" w:author="NK" w:date="2026-03-09T16:41:00Z"/>
          <w:sz w:val="22"/>
          <w:szCs w:val="22"/>
          <w:lang w:val="nl-NL"/>
        </w:rPr>
      </w:pPr>
      <w:del w:id="287" w:author="NK" w:date="2026-03-09T16:41:00Z">
        <w:r w:rsidRPr="009B71D2" w:rsidDel="00725B67">
          <w:rPr>
            <w:sz w:val="22"/>
            <w:szCs w:val="22"/>
            <w:lang w:val="nl-NL"/>
          </w:rPr>
          <w:delText>Eli Lilly Nederland B.V.</w:delText>
        </w:r>
      </w:del>
    </w:p>
    <w:p w14:paraId="4A26D159" w14:textId="5EE41761" w:rsidR="00033ED7" w:rsidRPr="009B71D2" w:rsidDel="00725B67" w:rsidRDefault="00DF332E" w:rsidP="00033ED7">
      <w:pPr>
        <w:rPr>
          <w:del w:id="288" w:author="NK" w:date="2026-03-09T16:41:00Z"/>
          <w:sz w:val="22"/>
          <w:szCs w:val="22"/>
          <w:lang w:val="el-GR"/>
        </w:rPr>
      </w:pPr>
      <w:del w:id="289" w:author="NK" w:date="2026-03-09T16:41:00Z">
        <w:r w:rsidDel="00725B67">
          <w:rPr>
            <w:sz w:val="22"/>
            <w:lang w:val="en-US"/>
          </w:rPr>
          <w:delText>Orteliuslaan</w:delText>
        </w:r>
        <w:r w:rsidRPr="001A5D73" w:rsidDel="00725B67">
          <w:rPr>
            <w:sz w:val="22"/>
            <w:lang w:val="el-GR"/>
          </w:rPr>
          <w:delText xml:space="preserve"> 1000</w:delText>
        </w:r>
        <w:r w:rsidR="00033ED7" w:rsidRPr="009B71D2" w:rsidDel="00725B67">
          <w:rPr>
            <w:sz w:val="22"/>
            <w:lang w:val="el-GR"/>
          </w:rPr>
          <w:delText xml:space="preserve">, 3528 </w:delText>
        </w:r>
        <w:r w:rsidR="00033ED7" w:rsidRPr="009B71D2" w:rsidDel="00725B67">
          <w:rPr>
            <w:sz w:val="22"/>
          </w:rPr>
          <w:delText>B</w:delText>
        </w:r>
        <w:r w:rsidDel="00725B67">
          <w:rPr>
            <w:sz w:val="22"/>
          </w:rPr>
          <w:delText>D</w:delText>
        </w:r>
        <w:r w:rsidR="00033ED7" w:rsidRPr="009B71D2" w:rsidDel="00725B67">
          <w:rPr>
            <w:sz w:val="22"/>
            <w:lang w:val="el-GR"/>
          </w:rPr>
          <w:delText xml:space="preserve"> </w:delText>
        </w:r>
        <w:r w:rsidR="00033ED7" w:rsidRPr="009B71D2" w:rsidDel="00725B67">
          <w:rPr>
            <w:sz w:val="22"/>
          </w:rPr>
          <w:delText>Utrecht</w:delText>
        </w:r>
      </w:del>
    </w:p>
    <w:p w14:paraId="4E3A2FC1" w14:textId="18CD9D01" w:rsidR="00033ED7" w:rsidRPr="009B71D2" w:rsidDel="00725B67" w:rsidRDefault="00033ED7" w:rsidP="00033ED7">
      <w:pPr>
        <w:rPr>
          <w:del w:id="290" w:author="NK" w:date="2026-03-09T16:41:00Z"/>
          <w:sz w:val="22"/>
          <w:szCs w:val="22"/>
          <w:lang w:val="el-GR"/>
        </w:rPr>
      </w:pPr>
      <w:del w:id="291" w:author="NK" w:date="2026-03-09T16:41:00Z">
        <w:r w:rsidRPr="009B71D2" w:rsidDel="00725B67">
          <w:rPr>
            <w:sz w:val="22"/>
            <w:szCs w:val="22"/>
            <w:lang w:val="el-GR"/>
          </w:rPr>
          <w:delText>Ολλανδία</w:delText>
        </w:r>
      </w:del>
    </w:p>
    <w:p w14:paraId="2946D296" w14:textId="230CDDBF" w:rsidR="00033ED7" w:rsidRPr="009B71D2" w:rsidDel="00725B67" w:rsidRDefault="00033ED7" w:rsidP="00033ED7">
      <w:pPr>
        <w:rPr>
          <w:del w:id="292" w:author="NK" w:date="2026-03-09T16:41:00Z"/>
          <w:sz w:val="22"/>
          <w:szCs w:val="22"/>
          <w:lang w:val="el-GR"/>
        </w:rPr>
      </w:pPr>
    </w:p>
    <w:p w14:paraId="1D09854F" w14:textId="3FA3AC92" w:rsidR="00033ED7" w:rsidRPr="009B71D2" w:rsidDel="00725B67" w:rsidRDefault="00033ED7" w:rsidP="00033ED7">
      <w:pPr>
        <w:rPr>
          <w:del w:id="293" w:author="NK" w:date="2026-03-09T16:41:00Z"/>
          <w:sz w:val="22"/>
          <w:szCs w:val="22"/>
          <w:lang w:val="el-GR"/>
        </w:rPr>
      </w:pPr>
    </w:p>
    <w:p w14:paraId="114BDFC0" w14:textId="41955403"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294" w:author="NK" w:date="2026-03-09T16:41:00Z"/>
          <w:sz w:val="22"/>
          <w:szCs w:val="22"/>
          <w:lang w:val="el-GR"/>
        </w:rPr>
      </w:pPr>
      <w:del w:id="295" w:author="NK" w:date="2026-03-09T16:41:00Z">
        <w:r w:rsidRPr="009B71D2" w:rsidDel="00725B67">
          <w:rPr>
            <w:b/>
            <w:sz w:val="22"/>
            <w:szCs w:val="22"/>
            <w:lang w:val="el-GR"/>
          </w:rPr>
          <w:delText>12.</w:delText>
        </w:r>
        <w:r w:rsidRPr="009B71D2" w:rsidDel="00725B67">
          <w:rPr>
            <w:b/>
            <w:sz w:val="22"/>
            <w:szCs w:val="22"/>
            <w:lang w:val="el-GR"/>
          </w:rPr>
          <w:tab/>
          <w:delText>ΑΡΙΘΜΟΣ(ΟΙ) ΑΔΕΙΑΣ ΚΥΚΛΟΦΟΡΙΑΣ</w:delText>
        </w:r>
      </w:del>
    </w:p>
    <w:p w14:paraId="26D37722" w14:textId="18C4CC23" w:rsidR="00033ED7" w:rsidRPr="009B71D2" w:rsidDel="00725B67" w:rsidRDefault="00033ED7" w:rsidP="00A760DB">
      <w:pPr>
        <w:rPr>
          <w:del w:id="296" w:author="NK" w:date="2026-03-09T16:41:00Z"/>
          <w:sz w:val="22"/>
          <w:szCs w:val="22"/>
          <w:lang w:val="el-GR"/>
        </w:rPr>
      </w:pPr>
    </w:p>
    <w:p w14:paraId="198E178A" w14:textId="6F42C59A" w:rsidR="00033ED7" w:rsidRPr="009B71D2" w:rsidDel="00725B67" w:rsidRDefault="00033ED7" w:rsidP="00F75D70">
      <w:pPr>
        <w:ind w:right="11"/>
        <w:rPr>
          <w:del w:id="297" w:author="NK" w:date="2026-03-09T16:41:00Z"/>
          <w:sz w:val="22"/>
          <w:szCs w:val="22"/>
          <w:lang w:val="el-GR"/>
        </w:rPr>
      </w:pPr>
      <w:del w:id="298" w:author="NK" w:date="2026-03-09T16:41:00Z">
        <w:r w:rsidRPr="009B71D2" w:rsidDel="00725B67">
          <w:rPr>
            <w:sz w:val="22"/>
            <w:szCs w:val="22"/>
            <w:lang w:val="en-US"/>
          </w:rPr>
          <w:delText>EU</w:delText>
        </w:r>
        <w:r w:rsidRPr="009B71D2" w:rsidDel="00725B67">
          <w:rPr>
            <w:sz w:val="22"/>
            <w:szCs w:val="22"/>
            <w:lang w:val="el-GR"/>
          </w:rPr>
          <w:delText>/1/96/007/</w:delText>
        </w:r>
        <w:r w:rsidRPr="009B71D2" w:rsidDel="00725B67">
          <w:rPr>
            <w:sz w:val="22"/>
            <w:szCs w:val="22"/>
            <w:lang w:val="es-ES"/>
          </w:rPr>
          <w:delText>04</w:delText>
        </w:r>
        <w:r w:rsidR="00F75D70" w:rsidRPr="009B71D2" w:rsidDel="00725B67">
          <w:rPr>
            <w:sz w:val="22"/>
            <w:szCs w:val="22"/>
            <w:lang w:val="el-GR"/>
          </w:rPr>
          <w:delText>6</w:delText>
        </w:r>
        <w:r w:rsidRPr="009B71D2" w:rsidDel="00725B67">
          <w:rPr>
            <w:sz w:val="22"/>
            <w:szCs w:val="22"/>
            <w:lang w:val="el-GR"/>
          </w:rPr>
          <w:tab/>
        </w:r>
        <w:r w:rsidRPr="009B71D2" w:rsidDel="00725B67">
          <w:rPr>
            <w:sz w:val="22"/>
            <w:szCs w:val="22"/>
            <w:lang w:val="el-GR"/>
          </w:rPr>
          <w:tab/>
          <w:delText xml:space="preserve"> </w:delText>
        </w:r>
      </w:del>
    </w:p>
    <w:p w14:paraId="7B29C7D8" w14:textId="6FA387D9" w:rsidR="00033ED7" w:rsidRPr="009B71D2" w:rsidDel="00725B67" w:rsidRDefault="00033ED7" w:rsidP="00A760DB">
      <w:pPr>
        <w:rPr>
          <w:del w:id="299" w:author="NK" w:date="2026-03-09T16:41:00Z"/>
          <w:sz w:val="22"/>
          <w:szCs w:val="22"/>
          <w:lang w:val="el-GR"/>
        </w:rPr>
      </w:pPr>
    </w:p>
    <w:p w14:paraId="0CE4AAF3" w14:textId="6F9F870A" w:rsidR="00033ED7" w:rsidRPr="009B71D2" w:rsidDel="00725B67" w:rsidRDefault="00033ED7" w:rsidP="00033ED7">
      <w:pPr>
        <w:rPr>
          <w:del w:id="300" w:author="NK" w:date="2026-03-09T16:41:00Z"/>
          <w:sz w:val="22"/>
          <w:szCs w:val="22"/>
          <w:lang w:val="el-GR"/>
        </w:rPr>
      </w:pPr>
    </w:p>
    <w:p w14:paraId="3B7EDAF5" w14:textId="3A2B8602"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301" w:author="NK" w:date="2026-03-09T16:41:00Z"/>
          <w:sz w:val="22"/>
          <w:szCs w:val="22"/>
          <w:lang w:val="el-GR"/>
        </w:rPr>
      </w:pPr>
      <w:del w:id="302" w:author="NK" w:date="2026-03-09T16:41:00Z">
        <w:r w:rsidRPr="009B71D2" w:rsidDel="00725B67">
          <w:rPr>
            <w:b/>
            <w:sz w:val="22"/>
            <w:szCs w:val="22"/>
            <w:lang w:val="el-GR"/>
          </w:rPr>
          <w:delText>13.</w:delText>
        </w:r>
        <w:r w:rsidRPr="009B71D2" w:rsidDel="00725B67">
          <w:rPr>
            <w:b/>
            <w:sz w:val="22"/>
            <w:szCs w:val="22"/>
            <w:lang w:val="el-GR"/>
          </w:rPr>
          <w:tab/>
          <w:delText xml:space="preserve">ΑΡΙΘΜΟΣ ΠΑΡΤΙΔΑΣ </w:delText>
        </w:r>
      </w:del>
    </w:p>
    <w:p w14:paraId="0CA2C911" w14:textId="32C0C535" w:rsidR="00033ED7" w:rsidRPr="009B71D2" w:rsidDel="00725B67" w:rsidRDefault="00033ED7" w:rsidP="00033ED7">
      <w:pPr>
        <w:rPr>
          <w:del w:id="303" w:author="NK" w:date="2026-03-09T16:41:00Z"/>
          <w:sz w:val="22"/>
          <w:szCs w:val="22"/>
          <w:lang w:val="el-GR"/>
        </w:rPr>
      </w:pPr>
    </w:p>
    <w:p w14:paraId="5C083F68" w14:textId="2AF6B423" w:rsidR="00033ED7" w:rsidRPr="009B71D2" w:rsidDel="00725B67" w:rsidRDefault="00033ED7" w:rsidP="00033ED7">
      <w:pPr>
        <w:rPr>
          <w:del w:id="304" w:author="NK" w:date="2026-03-09T16:41:00Z"/>
          <w:sz w:val="22"/>
          <w:szCs w:val="22"/>
          <w:lang w:val="el-GR"/>
        </w:rPr>
      </w:pPr>
      <w:del w:id="305" w:author="NK" w:date="2026-03-09T16:41:00Z">
        <w:r w:rsidRPr="009B71D2" w:rsidDel="00725B67">
          <w:rPr>
            <w:sz w:val="22"/>
            <w:szCs w:val="22"/>
            <w:lang w:val="el-GR"/>
          </w:rPr>
          <w:delText xml:space="preserve">Παρτίδα </w:delText>
        </w:r>
      </w:del>
    </w:p>
    <w:p w14:paraId="43755565" w14:textId="556970DD" w:rsidR="00033ED7" w:rsidRPr="009B71D2" w:rsidDel="00725B67" w:rsidRDefault="00033ED7" w:rsidP="00033ED7">
      <w:pPr>
        <w:rPr>
          <w:del w:id="306" w:author="NK" w:date="2026-03-09T16:41:00Z"/>
          <w:sz w:val="22"/>
          <w:szCs w:val="22"/>
          <w:lang w:val="el-GR"/>
        </w:rPr>
      </w:pPr>
    </w:p>
    <w:p w14:paraId="0759CAA7" w14:textId="491BB96F" w:rsidR="00033ED7" w:rsidRPr="009B71D2" w:rsidDel="00725B67" w:rsidRDefault="00033ED7" w:rsidP="00033ED7">
      <w:pPr>
        <w:rPr>
          <w:del w:id="307" w:author="NK" w:date="2026-03-09T16:41:00Z"/>
          <w:sz w:val="22"/>
          <w:szCs w:val="22"/>
          <w:lang w:val="el-GR"/>
        </w:rPr>
      </w:pPr>
    </w:p>
    <w:p w14:paraId="1AC01CAC" w14:textId="3914BABE"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308" w:author="NK" w:date="2026-03-09T16:41:00Z"/>
          <w:sz w:val="22"/>
          <w:szCs w:val="22"/>
          <w:lang w:val="el-GR"/>
        </w:rPr>
      </w:pPr>
      <w:del w:id="309" w:author="NK" w:date="2026-03-09T16:41:00Z">
        <w:r w:rsidRPr="009B71D2" w:rsidDel="00725B67">
          <w:rPr>
            <w:b/>
            <w:sz w:val="22"/>
            <w:szCs w:val="22"/>
            <w:lang w:val="el-GR"/>
          </w:rPr>
          <w:delText>14.</w:delText>
        </w:r>
        <w:r w:rsidRPr="009B71D2" w:rsidDel="00725B67">
          <w:rPr>
            <w:b/>
            <w:sz w:val="22"/>
            <w:szCs w:val="22"/>
            <w:lang w:val="el-GR"/>
          </w:rPr>
          <w:tab/>
          <w:delText>ΓΕΝΙΚΗ ΚΑΤΑΤΑΞΗ ΓΙΑ ΤΗ ΔΙΑΘΕΣΗ</w:delText>
        </w:r>
      </w:del>
    </w:p>
    <w:p w14:paraId="5718A835" w14:textId="6B4CE310" w:rsidR="00033ED7" w:rsidRPr="009B71D2" w:rsidDel="00725B67" w:rsidRDefault="00033ED7" w:rsidP="00033ED7">
      <w:pPr>
        <w:rPr>
          <w:del w:id="310" w:author="NK" w:date="2026-03-09T16:41:00Z"/>
          <w:sz w:val="22"/>
          <w:szCs w:val="22"/>
          <w:lang w:val="el-GR"/>
        </w:rPr>
      </w:pPr>
    </w:p>
    <w:p w14:paraId="67F9DC28" w14:textId="7FAFC70F" w:rsidR="00033ED7" w:rsidRPr="009B71D2" w:rsidDel="00725B67" w:rsidRDefault="00033ED7" w:rsidP="00033ED7">
      <w:pPr>
        <w:rPr>
          <w:del w:id="311" w:author="NK" w:date="2026-03-09T16:41:00Z"/>
          <w:sz w:val="22"/>
          <w:szCs w:val="22"/>
          <w:lang w:val="el-GR"/>
        </w:rPr>
      </w:pPr>
    </w:p>
    <w:p w14:paraId="777FE1BD" w14:textId="307F96DE" w:rsidR="00033ED7" w:rsidRPr="009B71D2" w:rsidDel="00725B67" w:rsidRDefault="00033ED7" w:rsidP="00033ED7">
      <w:pPr>
        <w:pBdr>
          <w:top w:val="single" w:sz="4" w:space="1" w:color="auto"/>
          <w:left w:val="single" w:sz="4" w:space="4" w:color="auto"/>
          <w:bottom w:val="single" w:sz="4" w:space="1" w:color="auto"/>
          <w:right w:val="single" w:sz="4" w:space="4" w:color="auto"/>
        </w:pBdr>
        <w:ind w:left="567" w:hanging="567"/>
        <w:rPr>
          <w:del w:id="312" w:author="NK" w:date="2026-03-09T16:41:00Z"/>
          <w:b/>
          <w:sz w:val="22"/>
          <w:szCs w:val="22"/>
          <w:lang w:val="el-GR"/>
        </w:rPr>
      </w:pPr>
      <w:del w:id="313" w:author="NK" w:date="2026-03-09T16:41:00Z">
        <w:r w:rsidRPr="009B71D2" w:rsidDel="00725B67">
          <w:rPr>
            <w:b/>
            <w:sz w:val="22"/>
            <w:szCs w:val="22"/>
            <w:lang w:val="el-GR"/>
          </w:rPr>
          <w:delText>15.</w:delText>
        </w:r>
        <w:r w:rsidRPr="009B71D2" w:rsidDel="00725B67">
          <w:rPr>
            <w:b/>
            <w:sz w:val="22"/>
            <w:szCs w:val="22"/>
            <w:lang w:val="el-GR"/>
          </w:rPr>
          <w:tab/>
          <w:delText>ΟΔΗΓΙΕΣ ΧΡΗΣΗΣ</w:delText>
        </w:r>
      </w:del>
    </w:p>
    <w:p w14:paraId="00040F7E" w14:textId="29CB94EC" w:rsidR="00033ED7" w:rsidRPr="009B71D2" w:rsidDel="00725B67" w:rsidRDefault="00033ED7" w:rsidP="00033ED7">
      <w:pPr>
        <w:rPr>
          <w:del w:id="314" w:author="NK" w:date="2026-03-09T16:41:00Z"/>
          <w:sz w:val="22"/>
          <w:szCs w:val="22"/>
          <w:lang w:val="el-GR"/>
        </w:rPr>
      </w:pPr>
    </w:p>
    <w:p w14:paraId="36D303C1" w14:textId="29B5ED10" w:rsidR="00F75D70" w:rsidRPr="009B71D2" w:rsidDel="00725B67" w:rsidRDefault="00F75D70" w:rsidP="00F75D70">
      <w:pPr>
        <w:rPr>
          <w:del w:id="315" w:author="NK" w:date="2026-03-09T16:41:00Z"/>
          <w:sz w:val="22"/>
          <w:szCs w:val="22"/>
          <w:lang w:val="el-GR"/>
        </w:rPr>
      </w:pPr>
      <w:del w:id="316" w:author="NK" w:date="2026-03-09T16:41:00Z">
        <w:r w:rsidRPr="009B71D2" w:rsidDel="00725B67">
          <w:rPr>
            <w:sz w:val="22"/>
            <w:szCs w:val="22"/>
            <w:lang w:val="el-GR"/>
          </w:rPr>
          <w:delText>Εάν η αυτοκόλλητη προστατευτική ταινία στο κουτί έχει καταστραφεί πριν την πρώτη χρήση, επικοινωνήστε με το φαρμακοποιό σας.</w:delText>
        </w:r>
      </w:del>
    </w:p>
    <w:p w14:paraId="5843D8AF" w14:textId="43544D91" w:rsidR="00033ED7" w:rsidRPr="009B71D2" w:rsidDel="00725B67" w:rsidRDefault="00033ED7" w:rsidP="00033ED7">
      <w:pPr>
        <w:rPr>
          <w:del w:id="317" w:author="NK" w:date="2026-03-09T16:41:00Z"/>
          <w:sz w:val="22"/>
          <w:szCs w:val="22"/>
          <w:lang w:val="el-GR"/>
        </w:rPr>
      </w:pPr>
    </w:p>
    <w:p w14:paraId="3DDC838C" w14:textId="14307A7C" w:rsidR="00F75D70" w:rsidRPr="009B71D2" w:rsidDel="00725B67" w:rsidRDefault="00F75D70" w:rsidP="00033ED7">
      <w:pPr>
        <w:rPr>
          <w:del w:id="318" w:author="NK" w:date="2026-03-09T16:41:00Z"/>
          <w:sz w:val="22"/>
          <w:szCs w:val="22"/>
          <w:lang w:val="el-GR"/>
        </w:rPr>
      </w:pPr>
    </w:p>
    <w:p w14:paraId="4FAF60C2" w14:textId="2E8972E8" w:rsidR="00033ED7" w:rsidRPr="003F4481" w:rsidDel="00725B67" w:rsidRDefault="00033ED7" w:rsidP="00033ED7">
      <w:pPr>
        <w:pBdr>
          <w:top w:val="single" w:sz="4" w:space="1" w:color="auto"/>
          <w:left w:val="single" w:sz="4" w:space="4" w:color="auto"/>
          <w:bottom w:val="single" w:sz="4" w:space="1" w:color="auto"/>
          <w:right w:val="single" w:sz="4" w:space="4" w:color="auto"/>
        </w:pBdr>
        <w:rPr>
          <w:del w:id="319" w:author="NK" w:date="2026-03-09T16:41:00Z"/>
          <w:noProof/>
          <w:sz w:val="22"/>
          <w:szCs w:val="22"/>
          <w:lang w:val="el-GR"/>
        </w:rPr>
      </w:pPr>
      <w:del w:id="320" w:author="NK" w:date="2026-03-09T16:41:00Z">
        <w:r w:rsidRPr="003F4481" w:rsidDel="00725B67">
          <w:rPr>
            <w:b/>
            <w:bCs/>
            <w:noProof/>
            <w:sz w:val="22"/>
            <w:szCs w:val="22"/>
            <w:lang w:val="el-GR"/>
          </w:rPr>
          <w:delText>16.</w:delText>
        </w:r>
        <w:r w:rsidRPr="003F4481" w:rsidDel="00725B67">
          <w:rPr>
            <w:b/>
            <w:bCs/>
            <w:noProof/>
            <w:sz w:val="22"/>
            <w:szCs w:val="22"/>
            <w:lang w:val="el-GR"/>
          </w:rPr>
          <w:tab/>
        </w:r>
        <w:r w:rsidRPr="009B71D2" w:rsidDel="00725B67">
          <w:rPr>
            <w:b/>
            <w:bCs/>
            <w:noProof/>
            <w:sz w:val="22"/>
            <w:szCs w:val="22"/>
            <w:lang w:val="el-GR"/>
          </w:rPr>
          <w:delText>ΠΛΗΡΟΦΟΡΙΕΣ</w:delText>
        </w:r>
        <w:r w:rsidRPr="003F4481" w:rsidDel="00725B67">
          <w:rPr>
            <w:b/>
            <w:bCs/>
            <w:noProof/>
            <w:sz w:val="22"/>
            <w:szCs w:val="22"/>
            <w:lang w:val="el-GR"/>
          </w:rPr>
          <w:delText xml:space="preserve"> </w:delText>
        </w:r>
        <w:r w:rsidRPr="009B71D2" w:rsidDel="00725B67">
          <w:rPr>
            <w:b/>
            <w:bCs/>
            <w:noProof/>
            <w:sz w:val="22"/>
            <w:szCs w:val="22"/>
            <w:lang w:val="el-GR"/>
          </w:rPr>
          <w:delText>ΣΕ</w:delText>
        </w:r>
        <w:r w:rsidRPr="003F4481" w:rsidDel="00725B67">
          <w:rPr>
            <w:b/>
            <w:bCs/>
            <w:noProof/>
            <w:sz w:val="22"/>
            <w:szCs w:val="22"/>
            <w:lang w:val="el-GR"/>
          </w:rPr>
          <w:delText xml:space="preserve"> </w:delText>
        </w:r>
        <w:r w:rsidRPr="00963888" w:rsidDel="00725B67">
          <w:rPr>
            <w:b/>
            <w:bCs/>
            <w:noProof/>
            <w:sz w:val="22"/>
            <w:szCs w:val="22"/>
            <w:lang w:val="da-DK"/>
          </w:rPr>
          <w:delText>BRAILLE</w:delText>
        </w:r>
      </w:del>
    </w:p>
    <w:p w14:paraId="161FD695" w14:textId="6A09F2C3" w:rsidR="00033ED7" w:rsidRPr="003F4481" w:rsidDel="00725B67" w:rsidRDefault="00033ED7" w:rsidP="00A760DB">
      <w:pPr>
        <w:rPr>
          <w:del w:id="321" w:author="NK" w:date="2026-03-09T16:41:00Z"/>
          <w:sz w:val="16"/>
          <w:lang w:val="el-GR"/>
        </w:rPr>
      </w:pPr>
    </w:p>
    <w:p w14:paraId="5E77DF61" w14:textId="384F526B" w:rsidR="00033ED7" w:rsidRPr="003F4481" w:rsidDel="00725B67" w:rsidRDefault="00F75D70" w:rsidP="00A760DB">
      <w:pPr>
        <w:rPr>
          <w:del w:id="322" w:author="NK" w:date="2026-03-09T16:41:00Z"/>
          <w:sz w:val="22"/>
          <w:lang w:val="el-GR"/>
        </w:rPr>
      </w:pPr>
      <w:del w:id="323" w:author="NK" w:date="2026-03-09T16:41:00Z">
        <w:r w:rsidRPr="00963888" w:rsidDel="00725B67">
          <w:rPr>
            <w:sz w:val="22"/>
            <w:lang w:val="da-DK"/>
          </w:rPr>
          <w:delText>Humalog</w:delText>
        </w:r>
        <w:r w:rsidRPr="003F4481" w:rsidDel="00725B67">
          <w:rPr>
            <w:sz w:val="22"/>
            <w:lang w:val="el-GR"/>
          </w:rPr>
          <w:delText xml:space="preserve"> </w:delText>
        </w:r>
        <w:r w:rsidRPr="00963888" w:rsidDel="00725B67">
          <w:rPr>
            <w:sz w:val="22"/>
            <w:szCs w:val="22"/>
            <w:lang w:val="da-DK"/>
          </w:rPr>
          <w:delText>Tempo</w:delText>
        </w:r>
        <w:r w:rsidRPr="003F4481" w:rsidDel="00725B67">
          <w:rPr>
            <w:sz w:val="22"/>
            <w:szCs w:val="22"/>
            <w:lang w:val="el-GR"/>
          </w:rPr>
          <w:delText xml:space="preserve"> </w:delText>
        </w:r>
        <w:r w:rsidRPr="00963888" w:rsidDel="00725B67">
          <w:rPr>
            <w:sz w:val="22"/>
            <w:szCs w:val="22"/>
            <w:lang w:val="da-DK"/>
          </w:rPr>
          <w:delText>Pen</w:delText>
        </w:r>
      </w:del>
    </w:p>
    <w:p w14:paraId="37C1707E" w14:textId="5619A4D7" w:rsidR="00033ED7" w:rsidRPr="003F4481" w:rsidDel="00725B67" w:rsidRDefault="00033ED7" w:rsidP="00A760DB">
      <w:pPr>
        <w:rPr>
          <w:del w:id="324" w:author="NK" w:date="2026-03-09T16:41:00Z"/>
          <w:sz w:val="22"/>
          <w:lang w:val="el-GR"/>
        </w:rPr>
      </w:pPr>
    </w:p>
    <w:p w14:paraId="13056CF7" w14:textId="30D5C15F" w:rsidR="00033ED7" w:rsidRPr="003F4481" w:rsidDel="00725B67" w:rsidRDefault="00033ED7" w:rsidP="00A760DB">
      <w:pPr>
        <w:keepNext/>
        <w:rPr>
          <w:del w:id="325" w:author="NK" w:date="2026-03-09T16:41:00Z"/>
          <w:sz w:val="22"/>
          <w:szCs w:val="22"/>
          <w:lang w:val="el-GR"/>
        </w:rPr>
      </w:pPr>
    </w:p>
    <w:p w14:paraId="5231F561" w14:textId="37B3F5CD" w:rsidR="00033ED7" w:rsidRPr="009B71D2" w:rsidDel="00725B67" w:rsidRDefault="00033ED7" w:rsidP="00A760DB">
      <w:pPr>
        <w:keepNext/>
        <w:pBdr>
          <w:top w:val="single" w:sz="4" w:space="1" w:color="auto"/>
          <w:left w:val="single" w:sz="4" w:space="4" w:color="auto"/>
          <w:bottom w:val="single" w:sz="4" w:space="0" w:color="auto"/>
          <w:right w:val="single" w:sz="4" w:space="4" w:color="auto"/>
        </w:pBdr>
        <w:ind w:left="567" w:hanging="567"/>
        <w:rPr>
          <w:del w:id="326" w:author="NK" w:date="2026-03-09T16:41:00Z"/>
          <w:i/>
          <w:sz w:val="22"/>
          <w:szCs w:val="22"/>
          <w:lang w:val="el-GR"/>
        </w:rPr>
      </w:pPr>
      <w:del w:id="327" w:author="NK" w:date="2026-03-09T16:41:00Z">
        <w:r w:rsidRPr="009B71D2" w:rsidDel="00725B67">
          <w:rPr>
            <w:b/>
            <w:sz w:val="22"/>
            <w:szCs w:val="22"/>
            <w:lang w:val="el-GR"/>
          </w:rPr>
          <w:delText>17.</w:delText>
        </w:r>
        <w:r w:rsidRPr="009B71D2" w:rsidDel="00725B67">
          <w:rPr>
            <w:b/>
            <w:sz w:val="22"/>
            <w:szCs w:val="22"/>
            <w:lang w:val="el-GR"/>
          </w:rPr>
          <w:tab/>
          <w:delText>ΜΟΝΑΔΙΚΟΣ ΑΝΑΓΝΩΡΙΣΤΙΚΟΣ ΚΩΔΙΚΟΣ – ΔΙΣΔΙΑΣΤΑΤΟΣ ΓΡΑΜΜΩΤΟΣ ΚΩΔΙΚΑΣ (2</w:delText>
        </w:r>
        <w:r w:rsidRPr="009B71D2" w:rsidDel="00725B67">
          <w:rPr>
            <w:b/>
            <w:sz w:val="22"/>
            <w:szCs w:val="22"/>
          </w:rPr>
          <w:delText>D</w:delText>
        </w:r>
        <w:r w:rsidRPr="009B71D2" w:rsidDel="00725B67">
          <w:rPr>
            <w:b/>
            <w:sz w:val="22"/>
            <w:szCs w:val="22"/>
            <w:lang w:val="el-GR"/>
          </w:rPr>
          <w:delText>)</w:delText>
        </w:r>
      </w:del>
    </w:p>
    <w:p w14:paraId="619F662C" w14:textId="0DE9956A" w:rsidR="00033ED7" w:rsidRPr="009B71D2" w:rsidDel="00725B67" w:rsidRDefault="00033ED7" w:rsidP="00A760DB">
      <w:pPr>
        <w:keepNext/>
        <w:rPr>
          <w:del w:id="328" w:author="NK" w:date="2026-03-09T16:41:00Z"/>
          <w:sz w:val="22"/>
          <w:szCs w:val="22"/>
          <w:lang w:val="el-GR"/>
        </w:rPr>
      </w:pPr>
    </w:p>
    <w:p w14:paraId="3B1FA151" w14:textId="22576773" w:rsidR="00033ED7" w:rsidRPr="009B71D2" w:rsidDel="00725B67" w:rsidRDefault="00033ED7" w:rsidP="00A760DB">
      <w:pPr>
        <w:keepNext/>
        <w:rPr>
          <w:del w:id="329" w:author="NK" w:date="2026-03-09T16:41:00Z"/>
          <w:sz w:val="22"/>
          <w:szCs w:val="22"/>
          <w:lang w:val="el-GR"/>
        </w:rPr>
      </w:pPr>
      <w:del w:id="330" w:author="NK" w:date="2026-03-09T16:41:00Z">
        <w:r w:rsidRPr="001C1A20" w:rsidDel="00725B67">
          <w:rPr>
            <w:sz w:val="22"/>
            <w:shd w:val="clear" w:color="auto" w:fill="A6A6A6" w:themeFill="background1" w:themeFillShade="A6"/>
            <w:lang w:val="el-GR"/>
          </w:rPr>
          <w:delText>Δισδιάστατος γραμμωτός κώδικας (2</w:delText>
        </w:r>
        <w:r w:rsidRPr="001C1A20" w:rsidDel="00725B67">
          <w:rPr>
            <w:sz w:val="22"/>
            <w:shd w:val="clear" w:color="auto" w:fill="A6A6A6" w:themeFill="background1" w:themeFillShade="A6"/>
          </w:rPr>
          <w:delText>D</w:delText>
        </w:r>
        <w:r w:rsidRPr="001C1A20" w:rsidDel="00725B67">
          <w:rPr>
            <w:sz w:val="22"/>
            <w:shd w:val="clear" w:color="auto" w:fill="A6A6A6" w:themeFill="background1" w:themeFillShade="A6"/>
            <w:lang w:val="el-GR"/>
          </w:rPr>
          <w:delText>) που φέρει τον περιληφθέντα μοναδικό αναγνωριστικό κωδικό</w:delText>
        </w:r>
        <w:r w:rsidRPr="00A760DB" w:rsidDel="00725B67">
          <w:rPr>
            <w:sz w:val="22"/>
            <w:lang w:val="el-GR"/>
          </w:rPr>
          <w:delText>.</w:delText>
        </w:r>
      </w:del>
    </w:p>
    <w:p w14:paraId="477C7984" w14:textId="0E286F63" w:rsidR="00033ED7" w:rsidRPr="009B71D2" w:rsidDel="00725B67" w:rsidRDefault="00033ED7" w:rsidP="00A760DB">
      <w:pPr>
        <w:keepNext/>
        <w:rPr>
          <w:del w:id="331" w:author="NK" w:date="2026-03-09T16:41:00Z"/>
          <w:sz w:val="22"/>
          <w:szCs w:val="22"/>
          <w:shd w:val="clear" w:color="auto" w:fill="CCCCCC"/>
          <w:lang w:val="el-GR"/>
        </w:rPr>
      </w:pPr>
    </w:p>
    <w:p w14:paraId="0D4E95AC" w14:textId="4045DCD1" w:rsidR="00033ED7" w:rsidRPr="009B71D2" w:rsidDel="00725B67" w:rsidRDefault="00033ED7" w:rsidP="00033ED7">
      <w:pPr>
        <w:rPr>
          <w:del w:id="332" w:author="NK" w:date="2026-03-09T16:41:00Z"/>
          <w:sz w:val="22"/>
          <w:szCs w:val="22"/>
          <w:lang w:val="el-GR"/>
        </w:rPr>
      </w:pPr>
    </w:p>
    <w:p w14:paraId="1AD09D5C" w14:textId="351D200D" w:rsidR="00033ED7" w:rsidRPr="009B71D2" w:rsidDel="00725B67" w:rsidRDefault="00033ED7" w:rsidP="001C1A20">
      <w:pPr>
        <w:keepNext/>
        <w:pBdr>
          <w:top w:val="single" w:sz="4" w:space="1" w:color="auto"/>
          <w:left w:val="single" w:sz="4" w:space="4" w:color="auto"/>
          <w:bottom w:val="single" w:sz="4" w:space="0" w:color="auto"/>
          <w:right w:val="single" w:sz="4" w:space="4" w:color="auto"/>
        </w:pBdr>
        <w:ind w:left="567" w:hanging="567"/>
        <w:rPr>
          <w:del w:id="333" w:author="NK" w:date="2026-03-09T16:41:00Z"/>
          <w:i/>
          <w:sz w:val="22"/>
          <w:szCs w:val="22"/>
          <w:lang w:val="el-GR"/>
        </w:rPr>
      </w:pPr>
      <w:del w:id="334" w:author="NK" w:date="2026-03-09T16:41:00Z">
        <w:r w:rsidRPr="009B71D2" w:rsidDel="00725B67">
          <w:rPr>
            <w:b/>
            <w:sz w:val="22"/>
            <w:szCs w:val="22"/>
            <w:lang w:val="el-GR"/>
          </w:rPr>
          <w:lastRenderedPageBreak/>
          <w:delText>18.</w:delText>
        </w:r>
        <w:r w:rsidRPr="009B71D2" w:rsidDel="00725B67">
          <w:rPr>
            <w:b/>
            <w:sz w:val="22"/>
            <w:szCs w:val="22"/>
            <w:lang w:val="el-GR"/>
          </w:rPr>
          <w:tab/>
          <w:delText>ΜΟΝΑΔΙΚΟΣ ΑΝΑΓΝΩΡΙΣΤΙΚΟΣ ΚΩΔΙΚΟΣ – ΔΕΔΟΜΕΝΑ ΑΝΑΓΝΩΣΙΜΑ ΑΠΟ ΤΟΝ ΑΝΘΡΩΠΟ</w:delText>
        </w:r>
      </w:del>
    </w:p>
    <w:p w14:paraId="50319CE6" w14:textId="396362D2" w:rsidR="00033ED7" w:rsidRPr="009B71D2" w:rsidDel="00725B67" w:rsidRDefault="00033ED7" w:rsidP="001C1A20">
      <w:pPr>
        <w:keepNext/>
        <w:rPr>
          <w:del w:id="335" w:author="NK" w:date="2026-03-09T16:41:00Z"/>
          <w:sz w:val="22"/>
          <w:szCs w:val="22"/>
          <w:lang w:val="el-GR"/>
        </w:rPr>
      </w:pPr>
    </w:p>
    <w:p w14:paraId="1A5D1287" w14:textId="1BB95427" w:rsidR="00033ED7" w:rsidRPr="009B71D2" w:rsidDel="00725B67" w:rsidRDefault="00033ED7" w:rsidP="001C1A20">
      <w:pPr>
        <w:keepNext/>
        <w:shd w:val="clear" w:color="auto" w:fill="FFFFFF"/>
        <w:rPr>
          <w:del w:id="336" w:author="NK" w:date="2026-03-09T16:41:00Z"/>
          <w:sz w:val="22"/>
          <w:szCs w:val="22"/>
          <w:lang w:val="el-GR"/>
        </w:rPr>
      </w:pPr>
      <w:del w:id="337" w:author="NK" w:date="2026-03-09T16:41:00Z">
        <w:r w:rsidRPr="009B71D2" w:rsidDel="00725B67">
          <w:rPr>
            <w:sz w:val="22"/>
            <w:szCs w:val="22"/>
          </w:rPr>
          <w:delText>PC</w:delText>
        </w:r>
      </w:del>
    </w:p>
    <w:p w14:paraId="7F9C78E4" w14:textId="7780824A" w:rsidR="00033ED7" w:rsidRPr="009B71D2" w:rsidDel="00725B67" w:rsidRDefault="00033ED7" w:rsidP="001C1A20">
      <w:pPr>
        <w:keepNext/>
        <w:shd w:val="clear" w:color="auto" w:fill="FFFFFF"/>
        <w:rPr>
          <w:del w:id="338" w:author="NK" w:date="2026-03-09T16:41:00Z"/>
          <w:sz w:val="22"/>
          <w:szCs w:val="22"/>
          <w:lang w:val="el-GR"/>
        </w:rPr>
      </w:pPr>
      <w:del w:id="339" w:author="NK" w:date="2026-03-09T16:41:00Z">
        <w:r w:rsidRPr="009B71D2" w:rsidDel="00725B67">
          <w:rPr>
            <w:sz w:val="22"/>
            <w:szCs w:val="22"/>
          </w:rPr>
          <w:delText>SN</w:delText>
        </w:r>
      </w:del>
    </w:p>
    <w:p w14:paraId="30D6B758" w14:textId="35040E3B" w:rsidR="00033ED7" w:rsidRPr="009B71D2" w:rsidDel="00725B67" w:rsidRDefault="00033ED7" w:rsidP="001C1A20">
      <w:pPr>
        <w:keepNext/>
        <w:shd w:val="clear" w:color="auto" w:fill="FFFFFF"/>
        <w:rPr>
          <w:del w:id="340" w:author="NK" w:date="2026-03-09T16:41:00Z"/>
          <w:sz w:val="22"/>
          <w:szCs w:val="22"/>
          <w:lang w:val="el-GR"/>
        </w:rPr>
      </w:pPr>
      <w:del w:id="341" w:author="NK" w:date="2026-03-09T16:41:00Z">
        <w:r w:rsidRPr="009B71D2" w:rsidDel="00725B67">
          <w:rPr>
            <w:sz w:val="22"/>
            <w:szCs w:val="22"/>
          </w:rPr>
          <w:delText>NN</w:delText>
        </w:r>
      </w:del>
    </w:p>
    <w:p w14:paraId="38446FD4" w14:textId="2CB20143" w:rsidR="00F75D70" w:rsidRPr="009B71D2" w:rsidDel="00725B67" w:rsidRDefault="00033ED7" w:rsidP="00F75D70">
      <w:pPr>
        <w:pBdr>
          <w:top w:val="single" w:sz="4" w:space="1" w:color="auto"/>
          <w:left w:val="single" w:sz="4" w:space="4" w:color="auto"/>
          <w:bottom w:val="single" w:sz="4" w:space="1" w:color="auto"/>
          <w:right w:val="single" w:sz="4" w:space="4" w:color="auto"/>
        </w:pBdr>
        <w:rPr>
          <w:del w:id="342" w:author="NK" w:date="2026-03-09T16:41:00Z"/>
          <w:b/>
          <w:sz w:val="22"/>
          <w:szCs w:val="22"/>
          <w:lang w:val="el-GR"/>
        </w:rPr>
      </w:pPr>
      <w:del w:id="343" w:author="NK" w:date="2026-03-09T16:41:00Z">
        <w:r w:rsidRPr="009B71D2" w:rsidDel="00725B67">
          <w:rPr>
            <w:b/>
            <w:szCs w:val="22"/>
            <w:lang w:val="el-GR"/>
          </w:rPr>
          <w:br w:type="page"/>
        </w:r>
        <w:r w:rsidR="00F75D70" w:rsidRPr="009B71D2" w:rsidDel="00725B67">
          <w:rPr>
            <w:b/>
            <w:sz w:val="22"/>
            <w:szCs w:val="22"/>
            <w:lang w:val="el-GR"/>
          </w:rPr>
          <w:lastRenderedPageBreak/>
          <w:delText>ΕΝΔΕΙΞΕΙΣ ΠΟΥ ΠΡΕΠΕΙ ΝΑ ΑΝΑΓΡΑΦΟΝΤΑΙ ΣΤΗΝ ΕΞΩΤΕΡΙΚΗ ΣΥΣΚΕΥΑΣΙΑ</w:delText>
        </w:r>
      </w:del>
    </w:p>
    <w:p w14:paraId="3482EF15" w14:textId="43E72EF9" w:rsidR="00F75D70" w:rsidRPr="009B71D2" w:rsidDel="00725B67" w:rsidRDefault="00F75D70" w:rsidP="00F75D70">
      <w:pPr>
        <w:pBdr>
          <w:top w:val="single" w:sz="4" w:space="1" w:color="auto"/>
          <w:left w:val="single" w:sz="4" w:space="4" w:color="auto"/>
          <w:bottom w:val="single" w:sz="4" w:space="1" w:color="auto"/>
          <w:right w:val="single" w:sz="4" w:space="4" w:color="auto"/>
        </w:pBdr>
        <w:rPr>
          <w:del w:id="344" w:author="NK" w:date="2026-03-09T16:41:00Z"/>
          <w:b/>
          <w:sz w:val="22"/>
          <w:szCs w:val="22"/>
          <w:lang w:val="el-GR"/>
        </w:rPr>
      </w:pPr>
    </w:p>
    <w:p w14:paraId="1E1AD505" w14:textId="0893609E" w:rsidR="00F75D70" w:rsidRPr="009B71D2" w:rsidDel="00725B67" w:rsidRDefault="00F75D70" w:rsidP="00F75D70">
      <w:pPr>
        <w:pBdr>
          <w:top w:val="single" w:sz="4" w:space="1" w:color="auto"/>
          <w:left w:val="single" w:sz="4" w:space="4" w:color="auto"/>
          <w:bottom w:val="single" w:sz="4" w:space="1" w:color="auto"/>
          <w:right w:val="single" w:sz="4" w:space="4" w:color="auto"/>
        </w:pBdr>
        <w:contextualSpacing/>
        <w:rPr>
          <w:del w:id="345" w:author="NK" w:date="2026-03-09T16:41:00Z"/>
          <w:sz w:val="22"/>
          <w:lang w:val="el-GR"/>
        </w:rPr>
      </w:pPr>
      <w:del w:id="346" w:author="NK" w:date="2026-03-09T16:41:00Z">
        <w:r w:rsidRPr="009B71D2" w:rsidDel="00725B67">
          <w:rPr>
            <w:rFonts w:eastAsia="TimesNewRomanPS-BoldMT"/>
            <w:b/>
            <w:bCs/>
            <w:sz w:val="22"/>
            <w:lang w:val="el-GR"/>
          </w:rPr>
          <w:delText xml:space="preserve">ΕΞΩΤΕΡΙΚΟ ΚΟΥΤΙ (με </w:delText>
        </w:r>
        <w:r w:rsidRPr="009B71D2" w:rsidDel="00725B67">
          <w:rPr>
            <w:rFonts w:eastAsia="TimesNewRomanPS-BoldMT"/>
            <w:b/>
            <w:bCs/>
            <w:sz w:val="22"/>
            <w:lang w:val="en-US"/>
          </w:rPr>
          <w:delText>blue</w:delText>
        </w:r>
        <w:r w:rsidRPr="009B71D2" w:rsidDel="00725B67">
          <w:rPr>
            <w:rFonts w:eastAsia="TimesNewRomanPS-BoldMT"/>
            <w:b/>
            <w:bCs/>
            <w:sz w:val="22"/>
            <w:lang w:val="el-GR"/>
          </w:rPr>
          <w:delText xml:space="preserve"> </w:delText>
        </w:r>
        <w:r w:rsidRPr="009B71D2" w:rsidDel="00725B67">
          <w:rPr>
            <w:rFonts w:eastAsia="TimesNewRomanPS-BoldMT"/>
            <w:b/>
            <w:bCs/>
            <w:sz w:val="22"/>
            <w:lang w:val="en-US"/>
          </w:rPr>
          <w:delText>box</w:delText>
        </w:r>
        <w:r w:rsidRPr="009B71D2" w:rsidDel="00725B67">
          <w:rPr>
            <w:rFonts w:eastAsia="TimesNewRomanPS-BoldMT"/>
            <w:b/>
            <w:bCs/>
            <w:sz w:val="22"/>
            <w:lang w:val="el-GR"/>
          </w:rPr>
          <w:delText xml:space="preserve">) πολυσυσκευασία – </w:delText>
        </w:r>
        <w:r w:rsidRPr="009B71D2" w:rsidDel="00725B67">
          <w:rPr>
            <w:rFonts w:eastAsia="TimesNewRomanPS-BoldMT"/>
            <w:b/>
            <w:bCs/>
            <w:sz w:val="22"/>
            <w:lang w:val="en-US"/>
          </w:rPr>
          <w:delText>Tempo</w:delText>
        </w:r>
        <w:r w:rsidRPr="009B71D2" w:rsidDel="00725B67">
          <w:rPr>
            <w:rFonts w:eastAsia="TimesNewRomanPS-BoldMT"/>
            <w:b/>
            <w:bCs/>
            <w:sz w:val="22"/>
            <w:lang w:val="el-GR"/>
          </w:rPr>
          <w:delText xml:space="preserve"> </w:delText>
        </w:r>
        <w:r w:rsidRPr="009B71D2" w:rsidDel="00725B67">
          <w:rPr>
            <w:rFonts w:eastAsia="TimesNewRomanPS-BoldMT"/>
            <w:b/>
            <w:bCs/>
            <w:sz w:val="22"/>
            <w:lang w:val="en-US"/>
          </w:rPr>
          <w:delText>Pen</w:delText>
        </w:r>
      </w:del>
    </w:p>
    <w:p w14:paraId="066AD2DF" w14:textId="18EE3437" w:rsidR="00F75D70" w:rsidRPr="009B71D2" w:rsidDel="00725B67" w:rsidRDefault="00F75D70" w:rsidP="00F75D70">
      <w:pPr>
        <w:rPr>
          <w:del w:id="347" w:author="NK" w:date="2026-03-09T16:41:00Z"/>
          <w:sz w:val="22"/>
          <w:szCs w:val="22"/>
          <w:lang w:val="el-GR"/>
        </w:rPr>
      </w:pPr>
    </w:p>
    <w:p w14:paraId="4B287560" w14:textId="0555D8E8" w:rsidR="00F75D70" w:rsidRPr="009B71D2" w:rsidDel="00725B67" w:rsidRDefault="00F75D70" w:rsidP="00F75D70">
      <w:pPr>
        <w:rPr>
          <w:del w:id="348" w:author="NK" w:date="2026-03-09T16:41:00Z"/>
          <w:sz w:val="22"/>
          <w:szCs w:val="22"/>
          <w:lang w:val="el-GR"/>
        </w:rPr>
      </w:pPr>
    </w:p>
    <w:p w14:paraId="6A2BBED6" w14:textId="40C28DB5"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349" w:author="NK" w:date="2026-03-09T16:41:00Z"/>
          <w:sz w:val="22"/>
          <w:szCs w:val="22"/>
          <w:lang w:val="el-GR"/>
        </w:rPr>
      </w:pPr>
      <w:del w:id="350" w:author="NK" w:date="2026-03-09T16:41:00Z">
        <w:r w:rsidRPr="009B71D2" w:rsidDel="00725B67">
          <w:rPr>
            <w:b/>
            <w:sz w:val="22"/>
            <w:szCs w:val="22"/>
            <w:lang w:val="el-GR"/>
          </w:rPr>
          <w:delText>1.</w:delText>
        </w:r>
        <w:r w:rsidRPr="009B71D2" w:rsidDel="00725B67">
          <w:rPr>
            <w:b/>
            <w:sz w:val="22"/>
            <w:szCs w:val="22"/>
            <w:lang w:val="el-GR"/>
          </w:rPr>
          <w:tab/>
          <w:delText>ΟΝΟΜΑΣΙΑ ΤΟΥ ΦΑΡΜΑΚΕΥΤΙΚΟΥ ΠΡΟΪΟΝΤΟΣ</w:delText>
        </w:r>
      </w:del>
    </w:p>
    <w:p w14:paraId="2B450537" w14:textId="02C33837" w:rsidR="00F75D70" w:rsidRPr="009B71D2" w:rsidDel="00725B67" w:rsidRDefault="00F75D70" w:rsidP="00F75D70">
      <w:pPr>
        <w:rPr>
          <w:del w:id="351" w:author="NK" w:date="2026-03-09T16:41:00Z"/>
          <w:sz w:val="22"/>
          <w:szCs w:val="22"/>
          <w:lang w:val="el-GR"/>
        </w:rPr>
      </w:pPr>
    </w:p>
    <w:p w14:paraId="11E5D0EC" w14:textId="768EF2EB" w:rsidR="00F75D70" w:rsidRPr="009B71D2" w:rsidDel="00725B67" w:rsidRDefault="00F75D70" w:rsidP="00F75D70">
      <w:pPr>
        <w:rPr>
          <w:del w:id="352" w:author="NK" w:date="2026-03-09T16:41:00Z"/>
          <w:sz w:val="22"/>
          <w:szCs w:val="22"/>
          <w:lang w:val="el-GR"/>
        </w:rPr>
      </w:pPr>
      <w:del w:id="353" w:author="NK" w:date="2026-03-09T16:41:00Z">
        <w:r w:rsidRPr="009B71D2" w:rsidDel="00725B67">
          <w:rPr>
            <w:sz w:val="22"/>
            <w:szCs w:val="22"/>
            <w:lang w:val="el-GR"/>
          </w:rPr>
          <w:delText xml:space="preserve">Humalog 100 μονάδες/ml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ενέσιμο διάλυμα σε προγεμισμένη συσκευή τύπου πένας</w:delText>
        </w:r>
      </w:del>
    </w:p>
    <w:p w14:paraId="388C9B37" w14:textId="522F6548" w:rsidR="00F75D70" w:rsidRPr="00A760DB" w:rsidDel="00725B67" w:rsidRDefault="00F75D70" w:rsidP="00A760DB">
      <w:pPr>
        <w:rPr>
          <w:del w:id="354" w:author="NK" w:date="2026-03-09T16:41:00Z"/>
          <w:i/>
          <w:sz w:val="22"/>
          <w:lang w:val="el-GR"/>
        </w:rPr>
      </w:pPr>
      <w:del w:id="355" w:author="NK" w:date="2026-03-09T16:41:00Z">
        <w:r w:rsidRPr="00A760DB" w:rsidDel="00725B67">
          <w:rPr>
            <w:sz w:val="22"/>
            <w:lang w:val="el-GR"/>
          </w:rPr>
          <w:delText>ινσουλίνη lispro</w:delText>
        </w:r>
      </w:del>
    </w:p>
    <w:p w14:paraId="052B70A4" w14:textId="7F4D5FB5" w:rsidR="00F75D70" w:rsidRPr="009B71D2" w:rsidDel="00725B67" w:rsidRDefault="00F75D70" w:rsidP="00F75D70">
      <w:pPr>
        <w:pStyle w:val="EndnoteText"/>
        <w:tabs>
          <w:tab w:val="clear" w:pos="567"/>
        </w:tabs>
        <w:rPr>
          <w:del w:id="356" w:author="NK" w:date="2026-03-09T16:41:00Z"/>
          <w:szCs w:val="22"/>
          <w:lang w:val="el-GR"/>
        </w:rPr>
      </w:pPr>
    </w:p>
    <w:p w14:paraId="6E8CE704" w14:textId="565D99D0" w:rsidR="00F75D70" w:rsidRPr="009B71D2" w:rsidDel="00725B67" w:rsidRDefault="00F75D70" w:rsidP="00F75D70">
      <w:pPr>
        <w:pStyle w:val="EndnoteText"/>
        <w:tabs>
          <w:tab w:val="clear" w:pos="567"/>
        </w:tabs>
        <w:rPr>
          <w:del w:id="357" w:author="NK" w:date="2026-03-09T16:41:00Z"/>
          <w:szCs w:val="22"/>
          <w:lang w:val="el-GR"/>
        </w:rPr>
      </w:pPr>
    </w:p>
    <w:p w14:paraId="2E87816F" w14:textId="16E7C973" w:rsidR="00F75D70" w:rsidRPr="009B71D2" w:rsidDel="00725B67" w:rsidRDefault="00F75D70" w:rsidP="00F75D70">
      <w:pPr>
        <w:pBdr>
          <w:top w:val="single" w:sz="4" w:space="1" w:color="auto"/>
          <w:left w:val="single" w:sz="4" w:space="4" w:color="auto"/>
          <w:bottom w:val="single" w:sz="4" w:space="1" w:color="auto"/>
          <w:right w:val="single" w:sz="4" w:space="4" w:color="auto"/>
        </w:pBdr>
        <w:rPr>
          <w:del w:id="358" w:author="NK" w:date="2026-03-09T16:41:00Z"/>
          <w:b/>
          <w:sz w:val="22"/>
          <w:szCs w:val="22"/>
          <w:lang w:val="el-GR"/>
        </w:rPr>
      </w:pPr>
      <w:del w:id="359" w:author="NK" w:date="2026-03-09T16:41:00Z">
        <w:r w:rsidRPr="009B71D2" w:rsidDel="00725B67">
          <w:rPr>
            <w:b/>
            <w:sz w:val="22"/>
            <w:szCs w:val="22"/>
            <w:lang w:val="el-GR"/>
          </w:rPr>
          <w:delText>2.</w:delText>
        </w:r>
        <w:r w:rsidRPr="009B71D2" w:rsidDel="00725B67">
          <w:rPr>
            <w:b/>
            <w:sz w:val="22"/>
            <w:szCs w:val="22"/>
            <w:lang w:val="el-GR"/>
          </w:rPr>
          <w:tab/>
          <w:delText>ΣΥΝΘΕΣΗ ΣΕ ΔΡΑΣΤΙΚΗ(ΕΣ) ΟΥΣΙΑ(ΕΣ)</w:delText>
        </w:r>
      </w:del>
    </w:p>
    <w:p w14:paraId="1F7D5844" w14:textId="5528038A" w:rsidR="00F75D70" w:rsidRPr="009B71D2" w:rsidDel="00725B67" w:rsidRDefault="00F75D70" w:rsidP="00F75D70">
      <w:pPr>
        <w:rPr>
          <w:del w:id="360" w:author="NK" w:date="2026-03-09T16:41:00Z"/>
          <w:sz w:val="22"/>
          <w:szCs w:val="22"/>
          <w:lang w:val="el-GR"/>
        </w:rPr>
      </w:pPr>
    </w:p>
    <w:p w14:paraId="26AFF37C" w14:textId="2E489AF8" w:rsidR="00F75D70" w:rsidRPr="009B71D2" w:rsidDel="00725B67" w:rsidRDefault="00F75D70" w:rsidP="00F75D70">
      <w:pPr>
        <w:rPr>
          <w:del w:id="361" w:author="NK" w:date="2026-03-09T16:41:00Z"/>
          <w:sz w:val="22"/>
          <w:szCs w:val="22"/>
          <w:lang w:val="el-GR"/>
        </w:rPr>
      </w:pPr>
      <w:del w:id="362" w:author="NK" w:date="2026-03-09T16:41:00Z">
        <w:r w:rsidRPr="009B71D2" w:rsidDel="00725B67">
          <w:rPr>
            <w:sz w:val="22"/>
            <w:szCs w:val="22"/>
            <w:lang w:val="el-GR"/>
          </w:rPr>
          <w:delText xml:space="preserve">Ένα </w:delText>
        </w:r>
        <w:r w:rsidRPr="009B71D2" w:rsidDel="00725B67">
          <w:rPr>
            <w:sz w:val="22"/>
            <w:szCs w:val="22"/>
            <w:lang w:val="en-US"/>
          </w:rPr>
          <w:delText>ml</w:delText>
        </w:r>
        <w:r w:rsidRPr="009B71D2" w:rsidDel="00725B67">
          <w:rPr>
            <w:sz w:val="22"/>
            <w:szCs w:val="22"/>
            <w:lang w:val="el-GR"/>
          </w:rPr>
          <w:delText xml:space="preserve"> διαλύματος περιέχει 100 μονάδες/</w:delText>
        </w:r>
        <w:r w:rsidRPr="009B71D2" w:rsidDel="00725B67">
          <w:rPr>
            <w:sz w:val="22"/>
            <w:szCs w:val="22"/>
            <w:lang w:val="en-US"/>
          </w:rPr>
          <w:delText>ml</w:delText>
        </w:r>
        <w:r w:rsidRPr="009B71D2" w:rsidDel="00725B67">
          <w:rPr>
            <w:sz w:val="22"/>
            <w:szCs w:val="22"/>
            <w:lang w:val="el-GR"/>
          </w:rPr>
          <w:delText xml:space="preserve"> ινσουλίνη lispro (που αντιστοιχούν σε 3,5 </w:delText>
        </w:r>
        <w:r w:rsidRPr="009B71D2" w:rsidDel="00725B67">
          <w:rPr>
            <w:sz w:val="22"/>
            <w:szCs w:val="22"/>
            <w:lang w:val="en-US"/>
          </w:rPr>
          <w:delText>mg</w:delText>
        </w:r>
        <w:r w:rsidRPr="009B71D2" w:rsidDel="00725B67">
          <w:rPr>
            <w:sz w:val="22"/>
            <w:szCs w:val="22"/>
            <w:lang w:val="el-GR"/>
          </w:rPr>
          <w:delText xml:space="preserve">) </w:delText>
        </w:r>
      </w:del>
    </w:p>
    <w:p w14:paraId="471C9A2A" w14:textId="326DE18E" w:rsidR="00F75D70" w:rsidRPr="009B71D2" w:rsidDel="00725B67" w:rsidRDefault="00F75D70" w:rsidP="00F75D70">
      <w:pPr>
        <w:rPr>
          <w:del w:id="363" w:author="NK" w:date="2026-03-09T16:41:00Z"/>
          <w:sz w:val="22"/>
          <w:szCs w:val="22"/>
          <w:lang w:val="el-GR"/>
        </w:rPr>
      </w:pPr>
    </w:p>
    <w:p w14:paraId="2F5306FD" w14:textId="3C72C6AC" w:rsidR="00F75D70" w:rsidRPr="009B71D2" w:rsidDel="00725B67" w:rsidRDefault="00F75D70" w:rsidP="00F75D70">
      <w:pPr>
        <w:rPr>
          <w:del w:id="364" w:author="NK" w:date="2026-03-09T16:41:00Z"/>
          <w:sz w:val="22"/>
          <w:szCs w:val="22"/>
          <w:lang w:val="el-GR"/>
        </w:rPr>
      </w:pPr>
    </w:p>
    <w:p w14:paraId="1F3FE790" w14:textId="215D8A1E"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365" w:author="NK" w:date="2026-03-09T16:41:00Z"/>
          <w:sz w:val="22"/>
          <w:szCs w:val="22"/>
          <w:lang w:val="el-GR"/>
        </w:rPr>
      </w:pPr>
      <w:del w:id="366" w:author="NK" w:date="2026-03-09T16:41:00Z">
        <w:r w:rsidRPr="009B71D2" w:rsidDel="00725B67">
          <w:rPr>
            <w:b/>
            <w:sz w:val="22"/>
            <w:szCs w:val="22"/>
            <w:lang w:val="el-GR"/>
          </w:rPr>
          <w:delText>3.</w:delText>
        </w:r>
        <w:r w:rsidRPr="009B71D2" w:rsidDel="00725B67">
          <w:rPr>
            <w:b/>
            <w:sz w:val="22"/>
            <w:szCs w:val="22"/>
            <w:lang w:val="el-GR"/>
          </w:rPr>
          <w:tab/>
          <w:delText>ΚΑΤΑΛΟΓΟΣ ΕΚΔΟΧΩΝ</w:delText>
        </w:r>
      </w:del>
    </w:p>
    <w:p w14:paraId="71A33602" w14:textId="1C886B74" w:rsidR="00F75D70" w:rsidRPr="009B71D2" w:rsidDel="00725B67" w:rsidRDefault="00F75D70" w:rsidP="00F75D70">
      <w:pPr>
        <w:rPr>
          <w:del w:id="367" w:author="NK" w:date="2026-03-09T16:41:00Z"/>
          <w:sz w:val="22"/>
          <w:szCs w:val="22"/>
          <w:lang w:val="el-GR"/>
        </w:rPr>
      </w:pPr>
    </w:p>
    <w:p w14:paraId="1D5BDB7F" w14:textId="24887558" w:rsidR="00590151" w:rsidRPr="009B71D2" w:rsidDel="00725B67" w:rsidRDefault="005B0101" w:rsidP="00590151">
      <w:pPr>
        <w:rPr>
          <w:del w:id="368" w:author="NK" w:date="2026-03-09T16:41:00Z"/>
          <w:sz w:val="22"/>
          <w:szCs w:val="22"/>
          <w:lang w:val="el-GR"/>
        </w:rPr>
      </w:pPr>
      <w:del w:id="369" w:author="NK" w:date="2026-03-09T16:41:00Z">
        <w:r w:rsidRPr="009B71D2" w:rsidDel="00725B67">
          <w:rPr>
            <w:sz w:val="22"/>
            <w:szCs w:val="22"/>
            <w:lang w:val="el-GR"/>
          </w:rPr>
          <w:delText>Έκδοχα:</w:delText>
        </w:r>
        <w:r w:rsidR="00F75D70" w:rsidRPr="009B71D2" w:rsidDel="00725B67">
          <w:rPr>
            <w:sz w:val="22"/>
            <w:szCs w:val="22"/>
            <w:lang w:val="el-GR"/>
          </w:rPr>
          <w:delText xml:space="preserve"> γλυκερόλη, οξείδιο ψευδαργύρου, διβασικό φωσφορικό νάτριο 7Η</w:delText>
        </w:r>
        <w:r w:rsidR="00F75D70" w:rsidRPr="009B71D2" w:rsidDel="00725B67">
          <w:rPr>
            <w:sz w:val="22"/>
            <w:szCs w:val="22"/>
            <w:vertAlign w:val="subscript"/>
            <w:lang w:val="el-GR"/>
          </w:rPr>
          <w:delText>2</w:delText>
        </w:r>
        <w:r w:rsidR="00F75D70" w:rsidRPr="009B71D2" w:rsidDel="00725B67">
          <w:rPr>
            <w:sz w:val="22"/>
            <w:szCs w:val="22"/>
            <w:lang w:val="el-GR"/>
          </w:rPr>
          <w:delText xml:space="preserve">Ο </w:delText>
        </w:r>
        <w:r w:rsidR="00590151" w:rsidRPr="009B71D2" w:rsidDel="00725B67">
          <w:rPr>
            <w:sz w:val="22"/>
            <w:szCs w:val="22"/>
            <w:lang w:val="el-GR"/>
          </w:rPr>
          <w:delText xml:space="preserve">με μ-κρεσόλη ως συντηρητικό σε ύδωρ για ενέσιμα. </w:delText>
        </w:r>
      </w:del>
    </w:p>
    <w:p w14:paraId="680058D9" w14:textId="08AA2251" w:rsidR="00F75D70" w:rsidRPr="009B71D2" w:rsidDel="00725B67" w:rsidRDefault="00F75D70" w:rsidP="00F75D70">
      <w:pPr>
        <w:rPr>
          <w:del w:id="370" w:author="NK" w:date="2026-03-09T16:41:00Z"/>
          <w:sz w:val="22"/>
          <w:szCs w:val="22"/>
          <w:lang w:val="el-GR"/>
        </w:rPr>
      </w:pPr>
      <w:del w:id="371" w:author="NK" w:date="2026-03-09T16:41:00Z">
        <w:r w:rsidRPr="009B71D2" w:rsidDel="00725B67">
          <w:rPr>
            <w:sz w:val="22"/>
            <w:szCs w:val="22"/>
            <w:lang w:val="el-GR"/>
          </w:rPr>
          <w:delText>Υδροξείδιο του νατρίου και/ή υδροχλωρικό οξύ μπορεί να έχουν προστεθεί για τη ρύθμιση του pH.</w:delText>
        </w:r>
      </w:del>
    </w:p>
    <w:p w14:paraId="705D6222" w14:textId="6E4B80C2" w:rsidR="00F75D70" w:rsidRPr="009B71D2" w:rsidDel="00725B67" w:rsidRDefault="00F75D70" w:rsidP="00F75D70">
      <w:pPr>
        <w:pStyle w:val="EndnoteText"/>
        <w:tabs>
          <w:tab w:val="clear" w:pos="567"/>
        </w:tabs>
        <w:rPr>
          <w:del w:id="372" w:author="NK" w:date="2026-03-09T16:41:00Z"/>
          <w:szCs w:val="22"/>
          <w:lang w:val="el-GR"/>
        </w:rPr>
      </w:pPr>
      <w:del w:id="373" w:author="NK" w:date="2026-03-09T16:41:00Z">
        <w:r w:rsidRPr="00AD4616" w:rsidDel="00725B67">
          <w:rPr>
            <w:szCs w:val="22"/>
            <w:shd w:val="clear" w:color="auto" w:fill="A6A6A6" w:themeFill="background1" w:themeFillShade="A6"/>
            <w:lang w:val="el-GR"/>
          </w:rPr>
          <w:delText>Ανατρέξτε στο φύλλο οδηγιών για περισσότερες πληροφορίες</w:delText>
        </w:r>
        <w:r w:rsidRPr="009B71D2" w:rsidDel="00725B67">
          <w:rPr>
            <w:szCs w:val="22"/>
            <w:lang w:val="el-GR"/>
          </w:rPr>
          <w:delText>.</w:delText>
        </w:r>
      </w:del>
    </w:p>
    <w:p w14:paraId="498AA25E" w14:textId="61977D79" w:rsidR="00F75D70" w:rsidRPr="009B71D2" w:rsidDel="00725B67" w:rsidRDefault="00F75D70" w:rsidP="00F75D70">
      <w:pPr>
        <w:pStyle w:val="EndnoteText"/>
        <w:tabs>
          <w:tab w:val="clear" w:pos="567"/>
        </w:tabs>
        <w:rPr>
          <w:del w:id="374" w:author="NK" w:date="2026-03-09T16:41:00Z"/>
          <w:szCs w:val="22"/>
          <w:lang w:val="el-GR"/>
        </w:rPr>
      </w:pPr>
    </w:p>
    <w:p w14:paraId="6683DF44" w14:textId="0BB5737C" w:rsidR="00F75D70" w:rsidRPr="009B71D2" w:rsidDel="00725B67" w:rsidRDefault="00F75D70" w:rsidP="00F75D70">
      <w:pPr>
        <w:pStyle w:val="EndnoteText"/>
        <w:tabs>
          <w:tab w:val="clear" w:pos="567"/>
        </w:tabs>
        <w:rPr>
          <w:del w:id="375" w:author="NK" w:date="2026-03-09T16:41:00Z"/>
          <w:szCs w:val="22"/>
          <w:lang w:val="el-GR"/>
        </w:rPr>
      </w:pPr>
    </w:p>
    <w:p w14:paraId="6C191BDA" w14:textId="10C85F9E"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376" w:author="NK" w:date="2026-03-09T16:41:00Z"/>
          <w:sz w:val="22"/>
          <w:szCs w:val="22"/>
          <w:lang w:val="el-GR"/>
        </w:rPr>
      </w:pPr>
      <w:del w:id="377" w:author="NK" w:date="2026-03-09T16:41:00Z">
        <w:r w:rsidRPr="009B71D2" w:rsidDel="00725B67">
          <w:rPr>
            <w:b/>
            <w:sz w:val="22"/>
            <w:szCs w:val="22"/>
            <w:lang w:val="el-GR"/>
          </w:rPr>
          <w:delText>4.</w:delText>
        </w:r>
        <w:r w:rsidRPr="009B71D2" w:rsidDel="00725B67">
          <w:rPr>
            <w:b/>
            <w:sz w:val="22"/>
            <w:szCs w:val="22"/>
            <w:lang w:val="el-GR"/>
          </w:rPr>
          <w:tab/>
          <w:delText>ΦΑΡΜΑΚΟΤΕΧΝΙΚΗ ΜΟΡΦΗ ΚΑΙ ΠΕΡΙΕΧΟΜΕΝΟ</w:delText>
        </w:r>
      </w:del>
    </w:p>
    <w:p w14:paraId="1A4E6678" w14:textId="7208FB53" w:rsidR="00F75D70" w:rsidRPr="009B71D2" w:rsidDel="00725B67" w:rsidRDefault="00F75D70" w:rsidP="00F75D70">
      <w:pPr>
        <w:ind w:right="11"/>
        <w:rPr>
          <w:del w:id="378" w:author="NK" w:date="2026-03-09T16:41:00Z"/>
          <w:sz w:val="22"/>
          <w:szCs w:val="22"/>
          <w:lang w:val="el-GR"/>
        </w:rPr>
      </w:pPr>
    </w:p>
    <w:p w14:paraId="4CBDCF34" w14:textId="5C519E4F" w:rsidR="00F75D70" w:rsidRPr="00A760DB" w:rsidDel="00725B67" w:rsidRDefault="00F75D70" w:rsidP="00F75D70">
      <w:pPr>
        <w:ind w:right="11"/>
        <w:rPr>
          <w:del w:id="379" w:author="NK" w:date="2026-03-09T16:41:00Z"/>
          <w:sz w:val="22"/>
          <w:lang w:val="el-GR"/>
        </w:rPr>
      </w:pPr>
      <w:del w:id="380" w:author="NK" w:date="2026-03-09T16:41:00Z">
        <w:r w:rsidRPr="00AD4616" w:rsidDel="00725B67">
          <w:rPr>
            <w:sz w:val="22"/>
            <w:szCs w:val="22"/>
            <w:shd w:val="clear" w:color="auto" w:fill="A6A6A6" w:themeFill="background1" w:themeFillShade="A6"/>
            <w:lang w:val="el-GR"/>
          </w:rPr>
          <w:delText>Ενέσιμο διάλυμα</w:delText>
        </w:r>
        <w:r w:rsidR="00786D98" w:rsidRPr="00A760DB" w:rsidDel="00725B67">
          <w:rPr>
            <w:sz w:val="22"/>
            <w:szCs w:val="22"/>
            <w:lang w:val="el-GR"/>
          </w:rPr>
          <w:delText>.</w:delText>
        </w:r>
      </w:del>
    </w:p>
    <w:p w14:paraId="28C2CDEA" w14:textId="423334F6" w:rsidR="00F75D70" w:rsidRPr="00A760DB" w:rsidDel="00725B67" w:rsidRDefault="00F75D70" w:rsidP="00A760DB">
      <w:pPr>
        <w:ind w:right="11"/>
        <w:rPr>
          <w:del w:id="381" w:author="NK" w:date="2026-03-09T16:41:00Z"/>
          <w:sz w:val="22"/>
          <w:lang w:val="el-GR"/>
        </w:rPr>
      </w:pPr>
    </w:p>
    <w:p w14:paraId="5462638C" w14:textId="4370CB53" w:rsidR="00F75D70" w:rsidRPr="009B71D2" w:rsidDel="00725B67" w:rsidRDefault="00F75D70" w:rsidP="00F75D70">
      <w:pPr>
        <w:rPr>
          <w:del w:id="382" w:author="NK" w:date="2026-03-09T16:41:00Z"/>
          <w:sz w:val="22"/>
          <w:szCs w:val="22"/>
          <w:lang w:val="el-GR"/>
        </w:rPr>
      </w:pPr>
      <w:del w:id="383" w:author="NK" w:date="2026-03-09T16:41:00Z">
        <w:r w:rsidRPr="009B71D2" w:rsidDel="00725B67">
          <w:rPr>
            <w:sz w:val="22"/>
            <w:szCs w:val="22"/>
            <w:lang w:val="el-GR"/>
          </w:rPr>
          <w:delText>Πολυσυσκευασία: 10 (2 συσκευασίες των 5) πένες των</w:delText>
        </w:r>
        <w:r w:rsidRPr="009B71D2" w:rsidDel="00725B67">
          <w:rPr>
            <w:sz w:val="22"/>
            <w:szCs w:val="22"/>
            <w:lang w:val="es-ES"/>
          </w:rPr>
          <w:delText xml:space="preserve"> 3 ml</w:delText>
        </w:r>
        <w:r w:rsidRPr="009B71D2" w:rsidDel="00725B67">
          <w:rPr>
            <w:sz w:val="22"/>
            <w:szCs w:val="22"/>
            <w:lang w:val="el-GR"/>
          </w:rPr>
          <w:delText>.</w:delText>
        </w:r>
      </w:del>
    </w:p>
    <w:p w14:paraId="5D91CE05" w14:textId="59350684" w:rsidR="00F75D70" w:rsidRPr="009B71D2" w:rsidDel="00725B67" w:rsidRDefault="00F75D70" w:rsidP="00F75D70">
      <w:pPr>
        <w:rPr>
          <w:del w:id="384" w:author="NK" w:date="2026-03-09T16:41:00Z"/>
          <w:sz w:val="22"/>
          <w:szCs w:val="22"/>
          <w:lang w:val="el-GR"/>
        </w:rPr>
      </w:pPr>
    </w:p>
    <w:p w14:paraId="3D997FB1" w14:textId="6247EE36" w:rsidR="00F75D70" w:rsidRPr="009B71D2" w:rsidDel="00725B67" w:rsidRDefault="00F75D70" w:rsidP="00F75D70">
      <w:pPr>
        <w:rPr>
          <w:del w:id="385" w:author="NK" w:date="2026-03-09T16:41:00Z"/>
          <w:sz w:val="22"/>
          <w:szCs w:val="22"/>
          <w:lang w:val="el-GR"/>
        </w:rPr>
      </w:pPr>
    </w:p>
    <w:p w14:paraId="44C47607" w14:textId="67C081DE"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386" w:author="NK" w:date="2026-03-09T16:41:00Z"/>
          <w:sz w:val="22"/>
          <w:szCs w:val="22"/>
          <w:lang w:val="el-GR"/>
        </w:rPr>
      </w:pPr>
      <w:del w:id="387" w:author="NK" w:date="2026-03-09T16:41:00Z">
        <w:r w:rsidRPr="009B71D2" w:rsidDel="00725B67">
          <w:rPr>
            <w:b/>
            <w:sz w:val="22"/>
            <w:szCs w:val="22"/>
            <w:lang w:val="el-GR"/>
          </w:rPr>
          <w:delText>5.</w:delText>
        </w:r>
        <w:r w:rsidRPr="009B71D2" w:rsidDel="00725B67">
          <w:rPr>
            <w:b/>
            <w:sz w:val="22"/>
            <w:szCs w:val="22"/>
            <w:lang w:val="el-GR"/>
          </w:rPr>
          <w:tab/>
          <w:delText>ΤΡΟΠΟΣ ΚΑΙ ΟΔΟΣ(ΟΙ) ΧΟΡΗΓΗΣΗΣ</w:delText>
        </w:r>
      </w:del>
    </w:p>
    <w:p w14:paraId="3FF0C462" w14:textId="5F4314F6" w:rsidR="00F75D70" w:rsidRPr="009B71D2" w:rsidDel="00725B67" w:rsidRDefault="00F75D70" w:rsidP="00F75D70">
      <w:pPr>
        <w:rPr>
          <w:del w:id="388" w:author="NK" w:date="2026-03-09T16:41:00Z"/>
          <w:sz w:val="22"/>
          <w:szCs w:val="22"/>
          <w:lang w:val="el-GR"/>
        </w:rPr>
      </w:pPr>
    </w:p>
    <w:p w14:paraId="12AAB547" w14:textId="1DDEEDD9" w:rsidR="00F75D70" w:rsidRPr="009B71D2" w:rsidDel="00725B67" w:rsidRDefault="00F75D70" w:rsidP="00F75D70">
      <w:pPr>
        <w:rPr>
          <w:del w:id="389" w:author="NK" w:date="2026-03-09T16:41:00Z"/>
          <w:sz w:val="22"/>
          <w:szCs w:val="22"/>
          <w:lang w:val="el-GR"/>
        </w:rPr>
      </w:pPr>
      <w:del w:id="390" w:author="NK" w:date="2026-03-09T16:41:00Z">
        <w:r w:rsidRPr="009B71D2" w:rsidDel="00725B67">
          <w:rPr>
            <w:sz w:val="22"/>
            <w:szCs w:val="22"/>
            <w:lang w:val="el-GR"/>
          </w:rPr>
          <w:delText>Διαβάστε το φύλλο οδηγιών χρήσης πριν από τη χρήση.</w:delText>
        </w:r>
      </w:del>
    </w:p>
    <w:p w14:paraId="39F917D2" w14:textId="0CF0F436" w:rsidR="00F75D70" w:rsidRPr="009B71D2" w:rsidDel="00725B67" w:rsidRDefault="00F75D70" w:rsidP="00F75D70">
      <w:pPr>
        <w:rPr>
          <w:del w:id="391" w:author="NK" w:date="2026-03-09T16:41:00Z"/>
          <w:bCs/>
          <w:sz w:val="22"/>
          <w:szCs w:val="22"/>
          <w:lang w:val="el-GR"/>
        </w:rPr>
      </w:pPr>
      <w:del w:id="392" w:author="NK" w:date="2026-03-09T16:41:00Z">
        <w:r w:rsidRPr="009B71D2" w:rsidDel="00725B67">
          <w:rPr>
            <w:bCs/>
            <w:sz w:val="22"/>
            <w:szCs w:val="22"/>
            <w:lang w:val="el-GR"/>
          </w:rPr>
          <w:delText>Για υποδόρια χρήση</w:delText>
        </w:r>
      </w:del>
    </w:p>
    <w:p w14:paraId="2413A184" w14:textId="12D56FEC" w:rsidR="00F75D70" w:rsidRPr="009B71D2" w:rsidDel="00725B67" w:rsidRDefault="00F75D70" w:rsidP="00F75D70">
      <w:pPr>
        <w:rPr>
          <w:del w:id="393" w:author="NK" w:date="2026-03-09T16:41:00Z"/>
          <w:sz w:val="22"/>
          <w:szCs w:val="22"/>
          <w:lang w:val="el-GR"/>
        </w:rPr>
      </w:pPr>
    </w:p>
    <w:p w14:paraId="202810B5" w14:textId="21335BF8" w:rsidR="00F75D70" w:rsidRPr="009B71D2" w:rsidDel="00725B67" w:rsidRDefault="00F75D70" w:rsidP="00F75D70">
      <w:pPr>
        <w:rPr>
          <w:del w:id="394" w:author="NK" w:date="2026-03-09T16:41:00Z"/>
          <w:sz w:val="22"/>
          <w:szCs w:val="22"/>
          <w:lang w:val="el-GR"/>
        </w:rPr>
      </w:pPr>
    </w:p>
    <w:p w14:paraId="3C15BBBB" w14:textId="582FEA59"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395" w:author="NK" w:date="2026-03-09T16:41:00Z"/>
          <w:sz w:val="22"/>
          <w:szCs w:val="22"/>
          <w:lang w:val="el-GR"/>
        </w:rPr>
      </w:pPr>
      <w:del w:id="396" w:author="NK" w:date="2026-03-09T16:41:00Z">
        <w:r w:rsidRPr="009B71D2" w:rsidDel="00725B67">
          <w:rPr>
            <w:b/>
            <w:sz w:val="22"/>
            <w:szCs w:val="22"/>
            <w:lang w:val="el-GR"/>
          </w:rPr>
          <w:delText>6.</w:delText>
        </w:r>
        <w:r w:rsidRPr="009B71D2" w:rsidDel="00725B67">
          <w:rPr>
            <w:b/>
            <w:sz w:val="22"/>
            <w:szCs w:val="22"/>
            <w:lang w:val="el-GR"/>
          </w:rPr>
          <w:tab/>
          <w:delText>ΕΙΔΙΚΗ ΠΡΟΕΙΔΟΠΟΙΗΣΗ ΣΥΜΦΩΝΑ ΜΕ ΤΗΝ ΟΠΟΙΑ ΤΟ ΦΑΡΜΑΚΕΥΤΙΚΟ ΠΡΟΪΟΝ ΠΡΕΠΕΙ ΝΑ ΦΥΛΑΣΣΕΤΑΙ ΣΕ ΘΕΣΗ, ΤΗΝ ΟΠΟΙΑ ΔΕΝ ΒΛΕΠΟΥΝ ΚΑΙ ΔΕΝ ΠΡΟΣΕΓΓΙΖΟΥΝ ΤΑ ΠΑΙΔΙΑ</w:delText>
        </w:r>
      </w:del>
    </w:p>
    <w:p w14:paraId="28CFD5D1" w14:textId="413E4E32" w:rsidR="00F75D70" w:rsidRPr="009B71D2" w:rsidDel="00725B67" w:rsidRDefault="00F75D70" w:rsidP="00F75D70">
      <w:pPr>
        <w:rPr>
          <w:del w:id="397" w:author="NK" w:date="2026-03-09T16:41:00Z"/>
          <w:sz w:val="22"/>
          <w:szCs w:val="22"/>
          <w:lang w:val="el-GR"/>
        </w:rPr>
      </w:pPr>
    </w:p>
    <w:p w14:paraId="484A8772" w14:textId="14C59CA1" w:rsidR="00F75D70" w:rsidRPr="009B71D2" w:rsidDel="00725B67" w:rsidRDefault="00F75D70" w:rsidP="00F75D70">
      <w:pPr>
        <w:rPr>
          <w:del w:id="398" w:author="NK" w:date="2026-03-09T16:41:00Z"/>
          <w:sz w:val="22"/>
          <w:szCs w:val="22"/>
          <w:lang w:val="el-GR"/>
        </w:rPr>
      </w:pPr>
      <w:del w:id="399" w:author="NK" w:date="2026-03-09T16:41:00Z">
        <w:r w:rsidRPr="009B71D2" w:rsidDel="00725B67">
          <w:rPr>
            <w:sz w:val="22"/>
            <w:szCs w:val="22"/>
            <w:lang w:val="el-GR"/>
          </w:rPr>
          <w:delText>Να φυλάσσεται σε θέση</w:delText>
        </w:r>
        <w:r w:rsidR="00786D98" w:rsidRPr="009B71D2" w:rsidDel="00725B67">
          <w:rPr>
            <w:sz w:val="22"/>
            <w:szCs w:val="22"/>
            <w:lang w:val="el-GR"/>
          </w:rPr>
          <w:delText>,</w:delText>
        </w:r>
        <w:r w:rsidRPr="009B71D2" w:rsidDel="00725B67">
          <w:rPr>
            <w:sz w:val="22"/>
            <w:szCs w:val="22"/>
            <w:lang w:val="el-GR"/>
          </w:rPr>
          <w:delText xml:space="preserve"> την οποία δεν βλέπουν και δεν προσεγγίζουν τα παιδιά.</w:delText>
        </w:r>
      </w:del>
    </w:p>
    <w:p w14:paraId="6E3AF60E" w14:textId="7C1676D2" w:rsidR="00F75D70" w:rsidRPr="009B71D2" w:rsidDel="00725B67" w:rsidRDefault="00F75D70" w:rsidP="00F75D70">
      <w:pPr>
        <w:rPr>
          <w:del w:id="400" w:author="NK" w:date="2026-03-09T16:41:00Z"/>
          <w:sz w:val="22"/>
          <w:szCs w:val="22"/>
          <w:lang w:val="el-GR"/>
        </w:rPr>
      </w:pPr>
    </w:p>
    <w:p w14:paraId="66FE6886" w14:textId="04D9482F" w:rsidR="00F75D70" w:rsidRPr="009B71D2" w:rsidDel="00725B67" w:rsidRDefault="00F75D70" w:rsidP="00F75D70">
      <w:pPr>
        <w:rPr>
          <w:del w:id="401" w:author="NK" w:date="2026-03-09T16:41:00Z"/>
          <w:sz w:val="22"/>
          <w:szCs w:val="22"/>
          <w:lang w:val="el-GR"/>
        </w:rPr>
      </w:pPr>
    </w:p>
    <w:p w14:paraId="48FCDD2E" w14:textId="50CD7AB0"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402" w:author="NK" w:date="2026-03-09T16:41:00Z"/>
          <w:sz w:val="22"/>
          <w:szCs w:val="22"/>
          <w:lang w:val="el-GR"/>
        </w:rPr>
      </w:pPr>
      <w:del w:id="403" w:author="NK" w:date="2026-03-09T16:41:00Z">
        <w:r w:rsidRPr="009B71D2" w:rsidDel="00725B67">
          <w:rPr>
            <w:b/>
            <w:sz w:val="22"/>
            <w:szCs w:val="22"/>
            <w:lang w:val="el-GR"/>
          </w:rPr>
          <w:delText>7.</w:delText>
        </w:r>
        <w:r w:rsidRPr="009B71D2" w:rsidDel="00725B67">
          <w:rPr>
            <w:b/>
            <w:sz w:val="22"/>
            <w:szCs w:val="22"/>
            <w:lang w:val="el-GR"/>
          </w:rPr>
          <w:tab/>
          <w:delText>ΑΛΛΗ(ΕΣ) ΕΙΔΙΚΗ(ΕΣ) ΠΡΟΕΙΔΟΠΟΙΗΣΗ(ΕΙΣ), ΕΑΝ ΕΙΝΑΙ ΑΠΑΡΑΙΤΗΤΗ(ΕΣ)</w:delText>
        </w:r>
      </w:del>
    </w:p>
    <w:p w14:paraId="27BE1B42" w14:textId="75E88554" w:rsidR="00F75D70" w:rsidRPr="009B71D2" w:rsidDel="00725B67" w:rsidRDefault="00F75D70" w:rsidP="00F75D70">
      <w:pPr>
        <w:rPr>
          <w:del w:id="404" w:author="NK" w:date="2026-03-09T16:41:00Z"/>
          <w:sz w:val="22"/>
          <w:szCs w:val="22"/>
          <w:lang w:val="el-GR"/>
        </w:rPr>
      </w:pPr>
    </w:p>
    <w:p w14:paraId="43287BE2" w14:textId="744FEE15" w:rsidR="00F75D70" w:rsidRPr="009B71D2" w:rsidDel="00725B67" w:rsidRDefault="00F75D70" w:rsidP="00F75D70">
      <w:pPr>
        <w:rPr>
          <w:del w:id="405" w:author="NK" w:date="2026-03-09T16:41:00Z"/>
          <w:sz w:val="22"/>
          <w:szCs w:val="22"/>
          <w:lang w:val="el-GR"/>
        </w:rPr>
      </w:pPr>
    </w:p>
    <w:p w14:paraId="03255CD4" w14:textId="3E4D7D20"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406" w:author="NK" w:date="2026-03-09T16:41:00Z"/>
          <w:sz w:val="22"/>
          <w:szCs w:val="22"/>
          <w:lang w:val="el-GR"/>
        </w:rPr>
      </w:pPr>
      <w:del w:id="407" w:author="NK" w:date="2026-03-09T16:41:00Z">
        <w:r w:rsidRPr="009B71D2" w:rsidDel="00725B67">
          <w:rPr>
            <w:b/>
            <w:sz w:val="22"/>
            <w:szCs w:val="22"/>
            <w:lang w:val="el-GR"/>
          </w:rPr>
          <w:delText>8.</w:delText>
        </w:r>
        <w:r w:rsidRPr="009B71D2" w:rsidDel="00725B67">
          <w:rPr>
            <w:b/>
            <w:sz w:val="22"/>
            <w:szCs w:val="22"/>
            <w:lang w:val="el-GR"/>
          </w:rPr>
          <w:tab/>
          <w:delText>ΗΜΕΡΟΜΗΝΙΑ ΛΗΞΗΣ</w:delText>
        </w:r>
      </w:del>
    </w:p>
    <w:p w14:paraId="4B66EEAE" w14:textId="3DC6034D" w:rsidR="00F75D70" w:rsidRPr="009B71D2" w:rsidDel="00725B67" w:rsidRDefault="00F75D70" w:rsidP="00F75D70">
      <w:pPr>
        <w:rPr>
          <w:del w:id="408" w:author="NK" w:date="2026-03-09T16:41:00Z"/>
          <w:sz w:val="22"/>
          <w:szCs w:val="22"/>
          <w:lang w:val="el-GR"/>
        </w:rPr>
      </w:pPr>
    </w:p>
    <w:p w14:paraId="46DF75DC" w14:textId="7DD12198" w:rsidR="00F75D70" w:rsidRPr="009B71D2" w:rsidDel="00725B67" w:rsidRDefault="00F75D70" w:rsidP="00F75D70">
      <w:pPr>
        <w:rPr>
          <w:del w:id="409" w:author="NK" w:date="2026-03-09T16:41:00Z"/>
          <w:sz w:val="22"/>
          <w:szCs w:val="22"/>
          <w:lang w:val="el-GR"/>
        </w:rPr>
      </w:pPr>
      <w:del w:id="410" w:author="NK" w:date="2026-03-09T16:41:00Z">
        <w:r w:rsidRPr="009B71D2" w:rsidDel="00725B67">
          <w:rPr>
            <w:sz w:val="22"/>
            <w:szCs w:val="22"/>
            <w:lang w:val="el-GR"/>
          </w:rPr>
          <w:delText>ΛΗΞΗ</w:delText>
        </w:r>
      </w:del>
    </w:p>
    <w:p w14:paraId="05B951F1" w14:textId="5B02CDB6" w:rsidR="00F75D70" w:rsidRPr="009B71D2" w:rsidDel="00725B67" w:rsidRDefault="00F75D70" w:rsidP="00F75D70">
      <w:pPr>
        <w:rPr>
          <w:del w:id="411" w:author="NK" w:date="2026-03-09T16:41:00Z"/>
          <w:sz w:val="22"/>
          <w:szCs w:val="22"/>
          <w:lang w:val="el-GR"/>
        </w:rPr>
      </w:pPr>
    </w:p>
    <w:p w14:paraId="318935EF" w14:textId="159AA4F3" w:rsidR="00F75D70" w:rsidRPr="009B71D2" w:rsidDel="00725B67" w:rsidRDefault="00F75D70" w:rsidP="00F75D70">
      <w:pPr>
        <w:rPr>
          <w:del w:id="412" w:author="NK" w:date="2026-03-09T16:41:00Z"/>
          <w:sz w:val="22"/>
          <w:szCs w:val="22"/>
          <w:lang w:val="el-GR"/>
        </w:rPr>
      </w:pPr>
    </w:p>
    <w:p w14:paraId="77E6F22E" w14:textId="42F0B4BE"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413" w:author="NK" w:date="2026-03-09T16:41:00Z"/>
          <w:sz w:val="22"/>
          <w:szCs w:val="22"/>
          <w:lang w:val="el-GR"/>
        </w:rPr>
      </w:pPr>
      <w:del w:id="414" w:author="NK" w:date="2026-03-09T16:41:00Z">
        <w:r w:rsidRPr="009B71D2" w:rsidDel="00725B67">
          <w:rPr>
            <w:b/>
            <w:sz w:val="22"/>
            <w:szCs w:val="22"/>
            <w:lang w:val="el-GR"/>
          </w:rPr>
          <w:delText>9.</w:delText>
        </w:r>
        <w:r w:rsidRPr="009B71D2" w:rsidDel="00725B67">
          <w:rPr>
            <w:b/>
            <w:sz w:val="22"/>
            <w:szCs w:val="22"/>
            <w:lang w:val="el-GR"/>
          </w:rPr>
          <w:tab/>
          <w:delText>ΕΙΔΙΚΕΣ ΣΥΝΘΗΚΕΣ ΦΥΛΑΞΗΣ</w:delText>
        </w:r>
      </w:del>
    </w:p>
    <w:p w14:paraId="71E5BF2D" w14:textId="2752C0D4" w:rsidR="00F75D70" w:rsidRPr="009B71D2" w:rsidDel="00725B67" w:rsidRDefault="00F75D70" w:rsidP="00F75D70">
      <w:pPr>
        <w:rPr>
          <w:del w:id="415" w:author="NK" w:date="2026-03-09T16:41:00Z"/>
          <w:sz w:val="22"/>
          <w:szCs w:val="22"/>
          <w:lang w:val="el-GR"/>
        </w:rPr>
      </w:pPr>
    </w:p>
    <w:p w14:paraId="15E413EA" w14:textId="383C458D" w:rsidR="00F75D70" w:rsidRPr="009B71D2" w:rsidDel="00725B67" w:rsidRDefault="00786D98" w:rsidP="00F75D70">
      <w:pPr>
        <w:rPr>
          <w:del w:id="416" w:author="NK" w:date="2026-03-09T16:41:00Z"/>
          <w:sz w:val="22"/>
          <w:szCs w:val="22"/>
          <w:u w:val="single"/>
          <w:lang w:val="el-GR"/>
        </w:rPr>
      </w:pPr>
      <w:del w:id="417" w:author="NK" w:date="2026-03-09T16:41:00Z">
        <w:r w:rsidRPr="009B71D2" w:rsidDel="00725B67">
          <w:rPr>
            <w:sz w:val="22"/>
            <w:szCs w:val="22"/>
            <w:lang w:val="el-GR"/>
          </w:rPr>
          <w:delText>Φ</w:delText>
        </w:r>
        <w:r w:rsidR="00F75D70" w:rsidRPr="009B71D2" w:rsidDel="00725B67">
          <w:rPr>
            <w:sz w:val="22"/>
            <w:szCs w:val="22"/>
            <w:lang w:val="el-GR"/>
          </w:rPr>
          <w:delText>υλάσσετ</w:delText>
        </w:r>
        <w:r w:rsidRPr="009B71D2" w:rsidDel="00725B67">
          <w:rPr>
            <w:sz w:val="22"/>
            <w:szCs w:val="22"/>
            <w:lang w:val="el-GR"/>
          </w:rPr>
          <w:delText>ε</w:delText>
        </w:r>
        <w:r w:rsidR="00F75D70" w:rsidRPr="009B71D2" w:rsidDel="00725B67">
          <w:rPr>
            <w:sz w:val="22"/>
            <w:szCs w:val="22"/>
            <w:lang w:val="el-GR"/>
          </w:rPr>
          <w:delText xml:space="preserve"> σ</w:delText>
        </w:r>
        <w:r w:rsidRPr="009B71D2" w:rsidDel="00725B67">
          <w:rPr>
            <w:sz w:val="22"/>
            <w:szCs w:val="22"/>
            <w:lang w:val="el-GR"/>
          </w:rPr>
          <w:delText>ε</w:delText>
        </w:r>
        <w:r w:rsidR="00F75D70" w:rsidRPr="009B71D2" w:rsidDel="00725B67">
          <w:rPr>
            <w:sz w:val="22"/>
            <w:szCs w:val="22"/>
            <w:lang w:val="el-GR"/>
          </w:rPr>
          <w:delText xml:space="preserve"> ψυγείο (2°</w:delText>
        </w:r>
        <w:r w:rsidR="00F75D70" w:rsidRPr="009B71D2" w:rsidDel="00725B67">
          <w:rPr>
            <w:sz w:val="22"/>
            <w:szCs w:val="22"/>
            <w:lang w:val="en-US"/>
          </w:rPr>
          <w:delText>C</w:delText>
        </w:r>
        <w:r w:rsidR="00F75D70" w:rsidRPr="009B71D2" w:rsidDel="00725B67">
          <w:rPr>
            <w:sz w:val="22"/>
            <w:szCs w:val="22"/>
            <w:lang w:val="el-GR"/>
          </w:rPr>
          <w:delText xml:space="preserve"> - 8°</w:delText>
        </w:r>
        <w:r w:rsidR="00F75D70" w:rsidRPr="009B71D2" w:rsidDel="00725B67">
          <w:rPr>
            <w:sz w:val="22"/>
            <w:szCs w:val="22"/>
            <w:lang w:val="en-US"/>
          </w:rPr>
          <w:delText>C</w:delText>
        </w:r>
        <w:r w:rsidR="00F75D70" w:rsidRPr="009B71D2" w:rsidDel="00725B67">
          <w:rPr>
            <w:sz w:val="22"/>
            <w:szCs w:val="22"/>
            <w:lang w:val="el-GR"/>
          </w:rPr>
          <w:delText>).</w:delText>
        </w:r>
      </w:del>
    </w:p>
    <w:p w14:paraId="69DCC781" w14:textId="2194890C" w:rsidR="00F75D70" w:rsidRPr="009B71D2" w:rsidDel="00725B67" w:rsidRDefault="00786D98" w:rsidP="00F75D70">
      <w:pPr>
        <w:rPr>
          <w:del w:id="418" w:author="NK" w:date="2026-03-09T16:41:00Z"/>
          <w:sz w:val="22"/>
          <w:szCs w:val="22"/>
          <w:lang w:val="el-GR"/>
        </w:rPr>
      </w:pPr>
      <w:del w:id="419" w:author="NK" w:date="2026-03-09T16:41:00Z">
        <w:r w:rsidRPr="009B71D2" w:rsidDel="00725B67">
          <w:rPr>
            <w:sz w:val="22"/>
            <w:szCs w:val="22"/>
            <w:lang w:val="el-GR"/>
          </w:rPr>
          <w:lastRenderedPageBreak/>
          <w:delText>Μ</w:delText>
        </w:r>
        <w:r w:rsidR="00F75D70" w:rsidRPr="009B71D2" w:rsidDel="00725B67">
          <w:rPr>
            <w:sz w:val="22"/>
            <w:szCs w:val="22"/>
            <w:lang w:val="el-GR"/>
          </w:rPr>
          <w:delText>ην καταψύχετ</w:delText>
        </w:r>
        <w:r w:rsidRPr="009B71D2" w:rsidDel="00725B67">
          <w:rPr>
            <w:sz w:val="22"/>
            <w:szCs w:val="22"/>
            <w:lang w:val="el-GR"/>
          </w:rPr>
          <w:delText>ε</w:delText>
        </w:r>
        <w:r w:rsidR="00F75D70" w:rsidRPr="009B71D2" w:rsidDel="00725B67">
          <w:rPr>
            <w:sz w:val="22"/>
            <w:szCs w:val="22"/>
            <w:lang w:val="el-GR"/>
          </w:rPr>
          <w:delText xml:space="preserve">. </w:delText>
        </w:r>
        <w:r w:rsidRPr="009B71D2" w:rsidDel="00725B67">
          <w:rPr>
            <w:sz w:val="22"/>
            <w:szCs w:val="22"/>
            <w:lang w:val="el-GR"/>
          </w:rPr>
          <w:delText>Μ</w:delText>
        </w:r>
        <w:r w:rsidR="00F75D70" w:rsidRPr="009B71D2" w:rsidDel="00725B67">
          <w:rPr>
            <w:sz w:val="22"/>
            <w:szCs w:val="22"/>
            <w:lang w:val="el-GR"/>
          </w:rPr>
          <w:delText>ην εκτίθε</w:delText>
        </w:r>
        <w:r w:rsidRPr="009B71D2" w:rsidDel="00725B67">
          <w:rPr>
            <w:sz w:val="22"/>
            <w:szCs w:val="22"/>
            <w:lang w:val="el-GR"/>
          </w:rPr>
          <w:delText>ν</w:delText>
        </w:r>
        <w:r w:rsidR="00F75D70" w:rsidRPr="009B71D2" w:rsidDel="00725B67">
          <w:rPr>
            <w:sz w:val="22"/>
            <w:szCs w:val="22"/>
            <w:lang w:val="el-GR"/>
          </w:rPr>
          <w:delText>ται σε υπερβολική θερμότητα ή άμεσο ηλιακό φως.</w:delText>
        </w:r>
      </w:del>
    </w:p>
    <w:p w14:paraId="55DE955A" w14:textId="5828F2C9" w:rsidR="00F75D70" w:rsidRPr="009B71D2" w:rsidDel="00725B67" w:rsidRDefault="00F75D70" w:rsidP="00F75D70">
      <w:pPr>
        <w:ind w:right="11"/>
        <w:rPr>
          <w:del w:id="420" w:author="NK" w:date="2026-03-09T16:41:00Z"/>
          <w:sz w:val="22"/>
          <w:szCs w:val="22"/>
          <w:lang w:val="el-GR"/>
        </w:rPr>
      </w:pPr>
      <w:del w:id="421" w:author="NK" w:date="2026-03-09T16:41:00Z">
        <w:r w:rsidRPr="009B71D2" w:rsidDel="00725B67">
          <w:rPr>
            <w:sz w:val="22"/>
            <w:szCs w:val="22"/>
            <w:lang w:val="el-GR"/>
          </w:rPr>
          <w:delText>Οι πένες σε χρήση μπορούν να διατηρηθούν για χρονικό διάστημα έως 28 ημέρες. Οι πένες που χρησιμοποιούνται θα πρέπει να διατηρούνται σε θερμοκρασίες χαμηλότερες των 30°</w:delText>
        </w:r>
        <w:r w:rsidRPr="009B71D2" w:rsidDel="00725B67">
          <w:rPr>
            <w:sz w:val="22"/>
            <w:szCs w:val="22"/>
            <w:lang w:val="en-US"/>
          </w:rPr>
          <w:delText>C</w:delText>
        </w:r>
        <w:r w:rsidRPr="009B71D2" w:rsidDel="00725B67">
          <w:rPr>
            <w:sz w:val="22"/>
            <w:szCs w:val="22"/>
            <w:lang w:val="el-GR"/>
          </w:rPr>
          <w:delText xml:space="preserve"> και να μην επαναψύχονται.</w:delText>
        </w:r>
      </w:del>
    </w:p>
    <w:p w14:paraId="57147057" w14:textId="35F6DCB7" w:rsidR="00F75D70" w:rsidRPr="009B71D2" w:rsidDel="00725B67" w:rsidRDefault="00F75D70" w:rsidP="00F75D70">
      <w:pPr>
        <w:ind w:right="11"/>
        <w:rPr>
          <w:del w:id="422" w:author="NK" w:date="2026-03-09T16:41:00Z"/>
          <w:sz w:val="22"/>
          <w:szCs w:val="22"/>
          <w:lang w:val="el-GR"/>
        </w:rPr>
      </w:pPr>
    </w:p>
    <w:p w14:paraId="4626A0DB" w14:textId="5A7E2E32" w:rsidR="00F75D70" w:rsidRPr="009B71D2" w:rsidDel="00725B67" w:rsidRDefault="00F75D70" w:rsidP="00F75D70">
      <w:pPr>
        <w:ind w:right="11"/>
        <w:rPr>
          <w:del w:id="423" w:author="NK" w:date="2026-03-09T16:41:00Z"/>
          <w:sz w:val="22"/>
          <w:szCs w:val="22"/>
          <w:lang w:val="el-GR"/>
        </w:rPr>
      </w:pPr>
    </w:p>
    <w:p w14:paraId="52F5D6F0" w14:textId="4E250C0D"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424" w:author="NK" w:date="2026-03-09T16:41:00Z"/>
          <w:sz w:val="22"/>
          <w:szCs w:val="22"/>
          <w:lang w:val="el-GR"/>
        </w:rPr>
      </w:pPr>
      <w:del w:id="425" w:author="NK" w:date="2026-03-09T16:41:00Z">
        <w:r w:rsidRPr="009B71D2" w:rsidDel="00725B67">
          <w:rPr>
            <w:b/>
            <w:sz w:val="22"/>
            <w:szCs w:val="22"/>
            <w:lang w:val="el-GR"/>
          </w:rPr>
          <w:delText>10.</w:delText>
        </w:r>
        <w:r w:rsidRPr="009B71D2" w:rsidDel="00725B67">
          <w:rPr>
            <w:b/>
            <w:sz w:val="22"/>
            <w:szCs w:val="22"/>
            <w:lang w:val="el-GR"/>
          </w:rPr>
          <w:tab/>
          <w:delTex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delText>
        </w:r>
      </w:del>
    </w:p>
    <w:p w14:paraId="3C4385D0" w14:textId="7E4C1C59" w:rsidR="00F75D70" w:rsidRPr="009B71D2" w:rsidDel="00725B67" w:rsidRDefault="00F75D70" w:rsidP="00F75D70">
      <w:pPr>
        <w:rPr>
          <w:del w:id="426" w:author="NK" w:date="2026-03-09T16:41:00Z"/>
          <w:sz w:val="22"/>
          <w:szCs w:val="22"/>
          <w:lang w:val="el-GR"/>
        </w:rPr>
      </w:pPr>
    </w:p>
    <w:p w14:paraId="05714120" w14:textId="48E87A11" w:rsidR="00F75D70" w:rsidRPr="009B71D2" w:rsidDel="00725B67" w:rsidRDefault="00F75D70" w:rsidP="00F75D70">
      <w:pPr>
        <w:rPr>
          <w:del w:id="427" w:author="NK" w:date="2026-03-09T16:41:00Z"/>
          <w:sz w:val="22"/>
          <w:szCs w:val="22"/>
          <w:lang w:val="el-GR"/>
        </w:rPr>
      </w:pPr>
    </w:p>
    <w:p w14:paraId="64DC23D1" w14:textId="20EA318A"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428" w:author="NK" w:date="2026-03-09T16:41:00Z"/>
          <w:sz w:val="22"/>
          <w:szCs w:val="22"/>
          <w:lang w:val="el-GR"/>
        </w:rPr>
      </w:pPr>
      <w:del w:id="429" w:author="NK" w:date="2026-03-09T16:41:00Z">
        <w:r w:rsidRPr="009B71D2" w:rsidDel="00725B67">
          <w:rPr>
            <w:b/>
            <w:sz w:val="22"/>
            <w:szCs w:val="22"/>
            <w:lang w:val="el-GR"/>
          </w:rPr>
          <w:delText>11.</w:delText>
        </w:r>
        <w:r w:rsidRPr="009B71D2" w:rsidDel="00725B67">
          <w:rPr>
            <w:b/>
            <w:sz w:val="22"/>
            <w:szCs w:val="22"/>
            <w:lang w:val="el-GR"/>
          </w:rPr>
          <w:tab/>
          <w:delText>ΟΝΟΜΑ ΚΑΙ ΔΙΕΥΘΥΝΣΗ ΚΑΤΟΧΟΥ ΤΗΣ ΑΔΕΙΑΣ ΚΥΚΛΟΦΟΡΙΑΣ</w:delText>
        </w:r>
      </w:del>
    </w:p>
    <w:p w14:paraId="6C56F5CB" w14:textId="537B3D25" w:rsidR="00F75D70" w:rsidRPr="009B71D2" w:rsidDel="00725B67" w:rsidRDefault="00F75D70" w:rsidP="00F75D70">
      <w:pPr>
        <w:rPr>
          <w:del w:id="430" w:author="NK" w:date="2026-03-09T16:41:00Z"/>
          <w:sz w:val="22"/>
          <w:szCs w:val="22"/>
          <w:lang w:val="el-GR"/>
        </w:rPr>
      </w:pPr>
    </w:p>
    <w:p w14:paraId="5F206A06" w14:textId="36B59026" w:rsidR="00F75D70" w:rsidRPr="009B71D2" w:rsidDel="00725B67" w:rsidRDefault="00F75D70" w:rsidP="00F75D70">
      <w:pPr>
        <w:rPr>
          <w:del w:id="431" w:author="NK" w:date="2026-03-09T16:41:00Z"/>
          <w:sz w:val="22"/>
          <w:szCs w:val="22"/>
          <w:lang w:val="nl-NL"/>
        </w:rPr>
      </w:pPr>
      <w:del w:id="432" w:author="NK" w:date="2026-03-09T16:41:00Z">
        <w:r w:rsidRPr="009B71D2" w:rsidDel="00725B67">
          <w:rPr>
            <w:sz w:val="22"/>
            <w:szCs w:val="22"/>
            <w:lang w:val="nl-NL"/>
          </w:rPr>
          <w:delText>Eli Lilly Nederland B.V.</w:delText>
        </w:r>
      </w:del>
    </w:p>
    <w:p w14:paraId="79905CFD" w14:textId="355732FF" w:rsidR="00F75D70" w:rsidRPr="009B71D2" w:rsidDel="00725B67" w:rsidRDefault="00DF332E" w:rsidP="00F75D70">
      <w:pPr>
        <w:rPr>
          <w:del w:id="433" w:author="NK" w:date="2026-03-09T16:41:00Z"/>
          <w:sz w:val="22"/>
          <w:lang w:val="el-GR"/>
        </w:rPr>
      </w:pPr>
      <w:del w:id="434" w:author="NK" w:date="2026-03-09T16:41:00Z">
        <w:r w:rsidDel="00725B67">
          <w:rPr>
            <w:sz w:val="22"/>
            <w:lang w:val="en-US"/>
          </w:rPr>
          <w:delText>Orteliuslaan</w:delText>
        </w:r>
        <w:r w:rsidRPr="001A5D73" w:rsidDel="00725B67">
          <w:rPr>
            <w:sz w:val="22"/>
            <w:lang w:val="el-GR"/>
          </w:rPr>
          <w:delText xml:space="preserve"> 1000</w:delText>
        </w:r>
        <w:r w:rsidR="00F75D70" w:rsidRPr="009B71D2" w:rsidDel="00725B67">
          <w:rPr>
            <w:sz w:val="22"/>
            <w:lang w:val="el-GR"/>
          </w:rPr>
          <w:delText xml:space="preserve">, 3528 </w:delText>
        </w:r>
        <w:r w:rsidR="00F75D70" w:rsidRPr="009B71D2" w:rsidDel="00725B67">
          <w:rPr>
            <w:sz w:val="22"/>
          </w:rPr>
          <w:delText>B</w:delText>
        </w:r>
        <w:r w:rsidDel="00725B67">
          <w:rPr>
            <w:sz w:val="22"/>
          </w:rPr>
          <w:delText>D</w:delText>
        </w:r>
        <w:r w:rsidR="00F75D70" w:rsidRPr="009B71D2" w:rsidDel="00725B67">
          <w:rPr>
            <w:sz w:val="22"/>
            <w:lang w:val="el-GR"/>
          </w:rPr>
          <w:delText xml:space="preserve"> </w:delText>
        </w:r>
        <w:r w:rsidR="00F75D70" w:rsidRPr="009B71D2" w:rsidDel="00725B67">
          <w:rPr>
            <w:sz w:val="22"/>
          </w:rPr>
          <w:delText>Utrecht</w:delText>
        </w:r>
      </w:del>
    </w:p>
    <w:p w14:paraId="324C5CEF" w14:textId="1CFC9391" w:rsidR="00F75D70" w:rsidRPr="009B71D2" w:rsidDel="00725B67" w:rsidRDefault="00F75D70" w:rsidP="00F75D70">
      <w:pPr>
        <w:rPr>
          <w:del w:id="435" w:author="NK" w:date="2026-03-09T16:41:00Z"/>
          <w:sz w:val="22"/>
          <w:szCs w:val="22"/>
          <w:lang w:val="el-GR"/>
        </w:rPr>
      </w:pPr>
      <w:del w:id="436" w:author="NK" w:date="2026-03-09T16:41:00Z">
        <w:r w:rsidRPr="009B71D2" w:rsidDel="00725B67">
          <w:rPr>
            <w:sz w:val="22"/>
            <w:szCs w:val="22"/>
            <w:lang w:val="el-GR"/>
          </w:rPr>
          <w:delText>Ολλανδία</w:delText>
        </w:r>
      </w:del>
    </w:p>
    <w:p w14:paraId="3695FC97" w14:textId="20B5F61F" w:rsidR="00F75D70" w:rsidRPr="009B71D2" w:rsidDel="00725B67" w:rsidRDefault="00F75D70" w:rsidP="00F75D70">
      <w:pPr>
        <w:rPr>
          <w:del w:id="437" w:author="NK" w:date="2026-03-09T16:41:00Z"/>
          <w:sz w:val="22"/>
          <w:szCs w:val="22"/>
          <w:lang w:val="el-GR"/>
        </w:rPr>
      </w:pPr>
    </w:p>
    <w:p w14:paraId="3307F670" w14:textId="7FAFD1EF" w:rsidR="00F75D70" w:rsidRPr="009B71D2" w:rsidDel="00725B67" w:rsidRDefault="00F75D70" w:rsidP="00F75D70">
      <w:pPr>
        <w:rPr>
          <w:del w:id="438" w:author="NK" w:date="2026-03-09T16:41:00Z"/>
          <w:sz w:val="22"/>
          <w:szCs w:val="22"/>
          <w:lang w:val="el-GR"/>
        </w:rPr>
      </w:pPr>
    </w:p>
    <w:p w14:paraId="5385E866" w14:textId="368FB6A8"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439" w:author="NK" w:date="2026-03-09T16:41:00Z"/>
          <w:sz w:val="22"/>
          <w:szCs w:val="22"/>
          <w:lang w:val="el-GR"/>
        </w:rPr>
      </w:pPr>
      <w:del w:id="440" w:author="NK" w:date="2026-03-09T16:41:00Z">
        <w:r w:rsidRPr="009B71D2" w:rsidDel="00725B67">
          <w:rPr>
            <w:b/>
            <w:sz w:val="22"/>
            <w:szCs w:val="22"/>
            <w:lang w:val="el-GR"/>
          </w:rPr>
          <w:delText>12.</w:delText>
        </w:r>
        <w:r w:rsidRPr="009B71D2" w:rsidDel="00725B67">
          <w:rPr>
            <w:b/>
            <w:sz w:val="22"/>
            <w:szCs w:val="22"/>
            <w:lang w:val="el-GR"/>
          </w:rPr>
          <w:tab/>
          <w:delText>ΑΡΙΘΜΟΣ(ΟΙ) ΑΔΕΙΑΣ ΚΥΚΛΟΦΟΡΙΑΣ</w:delText>
        </w:r>
      </w:del>
    </w:p>
    <w:p w14:paraId="5331765B" w14:textId="425F0EC4" w:rsidR="00F75D70" w:rsidRPr="009B71D2" w:rsidDel="00725B67" w:rsidRDefault="00F75D70" w:rsidP="00F75D70">
      <w:pPr>
        <w:ind w:right="11"/>
        <w:rPr>
          <w:del w:id="441" w:author="NK" w:date="2026-03-09T16:41:00Z"/>
          <w:sz w:val="22"/>
          <w:szCs w:val="22"/>
          <w:lang w:val="el-GR"/>
        </w:rPr>
      </w:pPr>
    </w:p>
    <w:p w14:paraId="2B967114" w14:textId="6F42A1ED" w:rsidR="00F75D70" w:rsidRPr="009B71D2" w:rsidDel="00725B67" w:rsidRDefault="00F75D70" w:rsidP="00F75D70">
      <w:pPr>
        <w:ind w:right="11"/>
        <w:rPr>
          <w:del w:id="442" w:author="NK" w:date="2026-03-09T16:41:00Z"/>
          <w:sz w:val="22"/>
          <w:szCs w:val="22"/>
          <w:lang w:val="el-GR"/>
        </w:rPr>
      </w:pPr>
      <w:del w:id="443" w:author="NK" w:date="2026-03-09T16:41:00Z">
        <w:r w:rsidRPr="009B71D2" w:rsidDel="00725B67">
          <w:rPr>
            <w:sz w:val="22"/>
            <w:szCs w:val="22"/>
            <w:lang w:val="en-US"/>
          </w:rPr>
          <w:delText>EU</w:delText>
        </w:r>
        <w:r w:rsidRPr="009B71D2" w:rsidDel="00725B67">
          <w:rPr>
            <w:sz w:val="22"/>
            <w:szCs w:val="22"/>
            <w:lang w:val="el-GR"/>
          </w:rPr>
          <w:delText>/1/96/007/</w:delText>
        </w:r>
        <w:r w:rsidRPr="009B71D2" w:rsidDel="00725B67">
          <w:rPr>
            <w:sz w:val="22"/>
            <w:szCs w:val="22"/>
            <w:lang w:val="es-ES"/>
          </w:rPr>
          <w:delText>04</w:delText>
        </w:r>
        <w:r w:rsidR="00FC18F2" w:rsidRPr="00A760DB" w:rsidDel="00725B67">
          <w:rPr>
            <w:sz w:val="22"/>
            <w:szCs w:val="22"/>
            <w:lang w:val="el-GR"/>
          </w:rPr>
          <w:delText>7</w:delText>
        </w:r>
      </w:del>
    </w:p>
    <w:p w14:paraId="457CD4F2" w14:textId="6A4AE559" w:rsidR="00F75D70" w:rsidRPr="009B71D2" w:rsidDel="00725B67" w:rsidRDefault="00F75D70" w:rsidP="00F75D70">
      <w:pPr>
        <w:ind w:right="11"/>
        <w:rPr>
          <w:del w:id="444" w:author="NK" w:date="2026-03-09T16:41:00Z"/>
          <w:sz w:val="22"/>
          <w:szCs w:val="22"/>
          <w:lang w:val="el-GR"/>
        </w:rPr>
      </w:pPr>
    </w:p>
    <w:p w14:paraId="61022918" w14:textId="564D8908" w:rsidR="00F75D70" w:rsidRPr="009B71D2" w:rsidDel="00725B67" w:rsidRDefault="00F75D70" w:rsidP="00F75D70">
      <w:pPr>
        <w:rPr>
          <w:del w:id="445" w:author="NK" w:date="2026-03-09T16:41:00Z"/>
          <w:sz w:val="22"/>
          <w:szCs w:val="22"/>
          <w:lang w:val="el-GR"/>
        </w:rPr>
      </w:pPr>
    </w:p>
    <w:p w14:paraId="2AEF6E1D" w14:textId="3F7B6241"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446" w:author="NK" w:date="2026-03-09T16:41:00Z"/>
          <w:sz w:val="22"/>
          <w:szCs w:val="22"/>
          <w:lang w:val="el-GR"/>
        </w:rPr>
      </w:pPr>
      <w:del w:id="447" w:author="NK" w:date="2026-03-09T16:41:00Z">
        <w:r w:rsidRPr="009B71D2" w:rsidDel="00725B67">
          <w:rPr>
            <w:b/>
            <w:sz w:val="22"/>
            <w:szCs w:val="22"/>
            <w:lang w:val="el-GR"/>
          </w:rPr>
          <w:delText>13.</w:delText>
        </w:r>
        <w:r w:rsidRPr="009B71D2" w:rsidDel="00725B67">
          <w:rPr>
            <w:b/>
            <w:sz w:val="22"/>
            <w:szCs w:val="22"/>
            <w:lang w:val="el-GR"/>
          </w:rPr>
          <w:tab/>
          <w:delText xml:space="preserve">ΑΡΙΘΜΟΣ ΠΑΡΤΙΔΑΣ </w:delText>
        </w:r>
      </w:del>
    </w:p>
    <w:p w14:paraId="3E6013B2" w14:textId="7B752D67" w:rsidR="00F75D70" w:rsidRPr="009B71D2" w:rsidDel="00725B67" w:rsidRDefault="00F75D70" w:rsidP="00F75D70">
      <w:pPr>
        <w:rPr>
          <w:del w:id="448" w:author="NK" w:date="2026-03-09T16:41:00Z"/>
          <w:sz w:val="22"/>
          <w:szCs w:val="22"/>
          <w:lang w:val="el-GR"/>
        </w:rPr>
      </w:pPr>
    </w:p>
    <w:p w14:paraId="06E0603F" w14:textId="310CAEDB" w:rsidR="00F75D70" w:rsidRPr="009B71D2" w:rsidDel="00725B67" w:rsidRDefault="00F75D70" w:rsidP="00F75D70">
      <w:pPr>
        <w:rPr>
          <w:del w:id="449" w:author="NK" w:date="2026-03-09T16:41:00Z"/>
          <w:sz w:val="22"/>
          <w:szCs w:val="22"/>
          <w:lang w:val="el-GR"/>
        </w:rPr>
      </w:pPr>
      <w:del w:id="450" w:author="NK" w:date="2026-03-09T16:41:00Z">
        <w:r w:rsidRPr="009B71D2" w:rsidDel="00725B67">
          <w:rPr>
            <w:sz w:val="22"/>
            <w:szCs w:val="22"/>
            <w:lang w:val="el-GR"/>
          </w:rPr>
          <w:delText xml:space="preserve">Παρτίδα </w:delText>
        </w:r>
      </w:del>
    </w:p>
    <w:p w14:paraId="68D8F66C" w14:textId="4E9CE7EA" w:rsidR="00F75D70" w:rsidRPr="009B71D2" w:rsidDel="00725B67" w:rsidRDefault="00F75D70" w:rsidP="00F75D70">
      <w:pPr>
        <w:rPr>
          <w:del w:id="451" w:author="NK" w:date="2026-03-09T16:41:00Z"/>
          <w:sz w:val="22"/>
          <w:szCs w:val="22"/>
          <w:lang w:val="el-GR"/>
        </w:rPr>
      </w:pPr>
    </w:p>
    <w:p w14:paraId="66728D82" w14:textId="7479EC79" w:rsidR="00F75D70" w:rsidRPr="009B71D2" w:rsidDel="00725B67" w:rsidRDefault="00F75D70" w:rsidP="00F75D70">
      <w:pPr>
        <w:rPr>
          <w:del w:id="452" w:author="NK" w:date="2026-03-09T16:41:00Z"/>
          <w:sz w:val="22"/>
          <w:szCs w:val="22"/>
          <w:lang w:val="el-GR"/>
        </w:rPr>
      </w:pPr>
    </w:p>
    <w:p w14:paraId="53ABB33B" w14:textId="1D56943C"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453" w:author="NK" w:date="2026-03-09T16:41:00Z"/>
          <w:sz w:val="22"/>
          <w:szCs w:val="22"/>
          <w:lang w:val="el-GR"/>
        </w:rPr>
      </w:pPr>
      <w:del w:id="454" w:author="NK" w:date="2026-03-09T16:41:00Z">
        <w:r w:rsidRPr="009B71D2" w:rsidDel="00725B67">
          <w:rPr>
            <w:b/>
            <w:sz w:val="22"/>
            <w:szCs w:val="22"/>
            <w:lang w:val="el-GR"/>
          </w:rPr>
          <w:delText>14.</w:delText>
        </w:r>
        <w:r w:rsidRPr="009B71D2" w:rsidDel="00725B67">
          <w:rPr>
            <w:b/>
            <w:sz w:val="22"/>
            <w:szCs w:val="22"/>
            <w:lang w:val="el-GR"/>
          </w:rPr>
          <w:tab/>
          <w:delText>ΓΕΝΙΚΗ ΚΑΤΑΤΑΞΗ ΓΙΑ ΤΗ ΔΙΑΘΕΣΗ</w:delText>
        </w:r>
      </w:del>
    </w:p>
    <w:p w14:paraId="7D07B3B3" w14:textId="1D818E14" w:rsidR="00F75D70" w:rsidRPr="009B71D2" w:rsidDel="00725B67" w:rsidRDefault="00F75D70" w:rsidP="00F75D70">
      <w:pPr>
        <w:rPr>
          <w:del w:id="455" w:author="NK" w:date="2026-03-09T16:41:00Z"/>
          <w:sz w:val="22"/>
          <w:szCs w:val="22"/>
          <w:lang w:val="el-GR"/>
        </w:rPr>
      </w:pPr>
    </w:p>
    <w:p w14:paraId="2B85CEFE" w14:textId="0E34454C" w:rsidR="00F75D70" w:rsidRPr="009B71D2" w:rsidDel="00725B67" w:rsidRDefault="00F75D70" w:rsidP="00F75D70">
      <w:pPr>
        <w:rPr>
          <w:del w:id="456" w:author="NK" w:date="2026-03-09T16:41:00Z"/>
          <w:sz w:val="22"/>
          <w:szCs w:val="22"/>
          <w:lang w:val="el-GR"/>
        </w:rPr>
      </w:pPr>
    </w:p>
    <w:p w14:paraId="4762AE94" w14:textId="41B0E915" w:rsidR="00F75D70" w:rsidRPr="009B71D2" w:rsidDel="00725B67" w:rsidRDefault="00F75D70" w:rsidP="00F75D70">
      <w:pPr>
        <w:pBdr>
          <w:top w:val="single" w:sz="4" w:space="1" w:color="auto"/>
          <w:left w:val="single" w:sz="4" w:space="4" w:color="auto"/>
          <w:bottom w:val="single" w:sz="4" w:space="1" w:color="auto"/>
          <w:right w:val="single" w:sz="4" w:space="4" w:color="auto"/>
        </w:pBdr>
        <w:ind w:left="567" w:hanging="567"/>
        <w:rPr>
          <w:del w:id="457" w:author="NK" w:date="2026-03-09T16:41:00Z"/>
          <w:b/>
          <w:sz w:val="22"/>
          <w:szCs w:val="22"/>
          <w:lang w:val="el-GR"/>
        </w:rPr>
      </w:pPr>
      <w:del w:id="458" w:author="NK" w:date="2026-03-09T16:41:00Z">
        <w:r w:rsidRPr="009B71D2" w:rsidDel="00725B67">
          <w:rPr>
            <w:b/>
            <w:sz w:val="22"/>
            <w:szCs w:val="22"/>
            <w:lang w:val="el-GR"/>
          </w:rPr>
          <w:delText>15.</w:delText>
        </w:r>
        <w:r w:rsidRPr="009B71D2" w:rsidDel="00725B67">
          <w:rPr>
            <w:b/>
            <w:sz w:val="22"/>
            <w:szCs w:val="22"/>
            <w:lang w:val="el-GR"/>
          </w:rPr>
          <w:tab/>
          <w:delText>ΟΔΗΓΙΕΣ ΧΡΗΣΗΣ</w:delText>
        </w:r>
      </w:del>
    </w:p>
    <w:p w14:paraId="2FD04878" w14:textId="3AEAADFC" w:rsidR="00F75D70" w:rsidRPr="009B71D2" w:rsidDel="00725B67" w:rsidRDefault="00F75D70" w:rsidP="00F75D70">
      <w:pPr>
        <w:rPr>
          <w:del w:id="459" w:author="NK" w:date="2026-03-09T16:41:00Z"/>
          <w:sz w:val="22"/>
          <w:szCs w:val="22"/>
          <w:lang w:val="el-GR"/>
        </w:rPr>
      </w:pPr>
    </w:p>
    <w:p w14:paraId="6479023A" w14:textId="582170D7" w:rsidR="00F75D70" w:rsidRPr="009B71D2" w:rsidDel="00725B67" w:rsidRDefault="00F75D70" w:rsidP="00F75D70">
      <w:pPr>
        <w:rPr>
          <w:del w:id="460" w:author="NK" w:date="2026-03-09T16:41:00Z"/>
          <w:sz w:val="22"/>
          <w:szCs w:val="22"/>
          <w:lang w:val="el-GR"/>
        </w:rPr>
      </w:pPr>
    </w:p>
    <w:p w14:paraId="115754B9" w14:textId="76DBB487" w:rsidR="00F75D70" w:rsidRPr="009B71D2" w:rsidDel="00725B67" w:rsidRDefault="00F75D70" w:rsidP="00F75D70">
      <w:pPr>
        <w:pBdr>
          <w:top w:val="single" w:sz="4" w:space="1" w:color="auto"/>
          <w:left w:val="single" w:sz="4" w:space="4" w:color="auto"/>
          <w:bottom w:val="single" w:sz="4" w:space="1" w:color="auto"/>
          <w:right w:val="single" w:sz="4" w:space="4" w:color="auto"/>
        </w:pBdr>
        <w:rPr>
          <w:del w:id="461" w:author="NK" w:date="2026-03-09T16:41:00Z"/>
          <w:noProof/>
          <w:sz w:val="22"/>
          <w:szCs w:val="22"/>
          <w:lang w:val="el-GR"/>
        </w:rPr>
      </w:pPr>
      <w:del w:id="462" w:author="NK" w:date="2026-03-09T16:41:00Z">
        <w:r w:rsidRPr="009B71D2" w:rsidDel="00725B67">
          <w:rPr>
            <w:b/>
            <w:bCs/>
            <w:noProof/>
            <w:sz w:val="22"/>
            <w:szCs w:val="22"/>
            <w:lang w:val="el-GR"/>
          </w:rPr>
          <w:delText>16.</w:delText>
        </w:r>
        <w:r w:rsidRPr="009B71D2" w:rsidDel="00725B67">
          <w:rPr>
            <w:b/>
            <w:bCs/>
            <w:noProof/>
            <w:sz w:val="22"/>
            <w:szCs w:val="22"/>
            <w:lang w:val="el-GR"/>
          </w:rPr>
          <w:tab/>
          <w:delText xml:space="preserve">ΠΛΗΡΟΦΟΡΙΕΣ ΣΕ </w:delText>
        </w:r>
        <w:r w:rsidRPr="009B71D2" w:rsidDel="00725B67">
          <w:rPr>
            <w:b/>
            <w:bCs/>
            <w:noProof/>
            <w:sz w:val="22"/>
            <w:szCs w:val="22"/>
            <w:lang w:val="en-US"/>
          </w:rPr>
          <w:delText>BRAILLE</w:delText>
        </w:r>
      </w:del>
    </w:p>
    <w:p w14:paraId="5E59F507" w14:textId="65A98937" w:rsidR="00F75D70" w:rsidRPr="009B71D2" w:rsidDel="00725B67" w:rsidRDefault="00F75D70" w:rsidP="00F75D70">
      <w:pPr>
        <w:pStyle w:val="EndnoteText"/>
        <w:tabs>
          <w:tab w:val="clear" w:pos="567"/>
        </w:tabs>
        <w:rPr>
          <w:del w:id="463" w:author="NK" w:date="2026-03-09T16:41:00Z"/>
          <w:rStyle w:val="CommentReference"/>
          <w:sz w:val="22"/>
          <w:szCs w:val="22"/>
          <w:lang w:val="el-GR"/>
        </w:rPr>
      </w:pPr>
    </w:p>
    <w:p w14:paraId="3C19F3BF" w14:textId="0692D757" w:rsidR="00F75D70" w:rsidRPr="009B71D2" w:rsidDel="00725B67" w:rsidRDefault="00F75D70" w:rsidP="00F75D70">
      <w:pPr>
        <w:pStyle w:val="EndnoteText"/>
        <w:tabs>
          <w:tab w:val="clear" w:pos="567"/>
        </w:tabs>
        <w:rPr>
          <w:del w:id="464" w:author="NK" w:date="2026-03-09T16:41:00Z"/>
          <w:rStyle w:val="CommentReference"/>
          <w:sz w:val="22"/>
          <w:szCs w:val="22"/>
          <w:lang w:val="el-GR"/>
        </w:rPr>
      </w:pPr>
      <w:del w:id="465" w:author="NK" w:date="2026-03-09T16:41:00Z">
        <w:r w:rsidRPr="009B71D2" w:rsidDel="00725B67">
          <w:rPr>
            <w:rStyle w:val="CommentReference"/>
            <w:sz w:val="22"/>
            <w:szCs w:val="22"/>
          </w:rPr>
          <w:delText>Humalog</w:delText>
        </w:r>
        <w:r w:rsidRPr="009B71D2" w:rsidDel="00725B67">
          <w:rPr>
            <w:rStyle w:val="CommentReference"/>
            <w:sz w:val="22"/>
            <w:szCs w:val="22"/>
            <w:lang w:val="el-GR"/>
          </w:rPr>
          <w:delText xml:space="preserve"> </w:delText>
        </w:r>
        <w:r w:rsidRPr="009B71D2" w:rsidDel="00725B67">
          <w:rPr>
            <w:szCs w:val="22"/>
            <w:lang w:val="en-US"/>
          </w:rPr>
          <w:delText>Tempo</w:delText>
        </w:r>
        <w:r w:rsidRPr="00A760DB" w:rsidDel="00725B67">
          <w:rPr>
            <w:szCs w:val="22"/>
            <w:lang w:val="el-GR"/>
          </w:rPr>
          <w:delText xml:space="preserve"> </w:delText>
        </w:r>
        <w:r w:rsidRPr="009B71D2" w:rsidDel="00725B67">
          <w:rPr>
            <w:szCs w:val="22"/>
            <w:lang w:val="en-US"/>
          </w:rPr>
          <w:delText>Pen</w:delText>
        </w:r>
        <w:r w:rsidRPr="009B71D2" w:rsidDel="00725B67">
          <w:rPr>
            <w:rStyle w:val="CommentReference"/>
            <w:sz w:val="22"/>
            <w:szCs w:val="22"/>
            <w:lang w:val="el-GR"/>
          </w:rPr>
          <w:delText xml:space="preserve"> </w:delText>
        </w:r>
      </w:del>
    </w:p>
    <w:p w14:paraId="4AA8B6EF" w14:textId="4A5BD768" w:rsidR="00F75D70" w:rsidRPr="009B71D2" w:rsidDel="00725B67" w:rsidRDefault="00F75D70" w:rsidP="00F75D70">
      <w:pPr>
        <w:pStyle w:val="EndnoteText"/>
        <w:tabs>
          <w:tab w:val="clear" w:pos="567"/>
        </w:tabs>
        <w:rPr>
          <w:del w:id="466" w:author="NK" w:date="2026-03-09T16:41:00Z"/>
          <w:szCs w:val="22"/>
          <w:lang w:val="el-GR"/>
        </w:rPr>
      </w:pPr>
    </w:p>
    <w:p w14:paraId="457ED2C7" w14:textId="40639077" w:rsidR="00F75D70" w:rsidRPr="009B71D2" w:rsidDel="00725B67" w:rsidRDefault="00F75D70" w:rsidP="00F75D70">
      <w:pPr>
        <w:rPr>
          <w:del w:id="467" w:author="NK" w:date="2026-03-09T16:41:00Z"/>
          <w:sz w:val="22"/>
          <w:szCs w:val="22"/>
          <w:lang w:val="el-GR"/>
        </w:rPr>
      </w:pPr>
    </w:p>
    <w:p w14:paraId="2D6901F9" w14:textId="398A87E9" w:rsidR="00F75D70" w:rsidRPr="009B71D2" w:rsidDel="00725B67" w:rsidRDefault="00F75D70" w:rsidP="00F75D70">
      <w:pPr>
        <w:pBdr>
          <w:top w:val="single" w:sz="4" w:space="1" w:color="auto"/>
          <w:left w:val="single" w:sz="4" w:space="4" w:color="auto"/>
          <w:bottom w:val="single" w:sz="4" w:space="0" w:color="auto"/>
          <w:right w:val="single" w:sz="4" w:space="4" w:color="auto"/>
        </w:pBdr>
        <w:ind w:left="567" w:hanging="567"/>
        <w:rPr>
          <w:del w:id="468" w:author="NK" w:date="2026-03-09T16:41:00Z"/>
          <w:i/>
          <w:sz w:val="22"/>
          <w:szCs w:val="22"/>
          <w:lang w:val="el-GR"/>
        </w:rPr>
      </w:pPr>
      <w:del w:id="469" w:author="NK" w:date="2026-03-09T16:41:00Z">
        <w:r w:rsidRPr="009B71D2" w:rsidDel="00725B67">
          <w:rPr>
            <w:b/>
            <w:sz w:val="22"/>
            <w:szCs w:val="22"/>
            <w:lang w:val="el-GR"/>
          </w:rPr>
          <w:delText>17.</w:delText>
        </w:r>
        <w:r w:rsidRPr="009B71D2" w:rsidDel="00725B67">
          <w:rPr>
            <w:b/>
            <w:sz w:val="22"/>
            <w:szCs w:val="22"/>
            <w:lang w:val="el-GR"/>
          </w:rPr>
          <w:tab/>
          <w:delText>ΜΟΝΑΔΙΚΟΣ ΑΝΑΓΝΩΡΙΣΤΙΚΟΣ ΚΩΔΙΚΟΣ – ΔΙΣΔΙΑΣΤΑΤΟΣ ΓΡΑΜΜΩΤΟΣ ΚΩΔΙΚΑΣ (2</w:delText>
        </w:r>
        <w:r w:rsidRPr="009B71D2" w:rsidDel="00725B67">
          <w:rPr>
            <w:b/>
            <w:sz w:val="22"/>
            <w:szCs w:val="22"/>
          </w:rPr>
          <w:delText>D</w:delText>
        </w:r>
        <w:r w:rsidRPr="009B71D2" w:rsidDel="00725B67">
          <w:rPr>
            <w:b/>
            <w:sz w:val="22"/>
            <w:szCs w:val="22"/>
            <w:lang w:val="el-GR"/>
          </w:rPr>
          <w:delText>)</w:delText>
        </w:r>
      </w:del>
    </w:p>
    <w:p w14:paraId="307D7397" w14:textId="128CC61F" w:rsidR="00F75D70" w:rsidRPr="009B71D2" w:rsidDel="00725B67" w:rsidRDefault="00F75D70" w:rsidP="00F75D70">
      <w:pPr>
        <w:rPr>
          <w:del w:id="470" w:author="NK" w:date="2026-03-09T16:41:00Z"/>
          <w:sz w:val="22"/>
          <w:szCs w:val="22"/>
          <w:lang w:val="el-GR"/>
        </w:rPr>
      </w:pPr>
    </w:p>
    <w:p w14:paraId="57C8424B" w14:textId="1A706FA6" w:rsidR="00F75D70" w:rsidRPr="009B71D2" w:rsidDel="00725B67" w:rsidRDefault="00F75D70" w:rsidP="00F75D70">
      <w:pPr>
        <w:rPr>
          <w:del w:id="471" w:author="NK" w:date="2026-03-09T16:41:00Z"/>
          <w:sz w:val="22"/>
          <w:szCs w:val="22"/>
          <w:lang w:val="el-GR"/>
        </w:rPr>
      </w:pPr>
      <w:del w:id="472" w:author="NK" w:date="2026-03-09T16:41:00Z">
        <w:r w:rsidRPr="00AD4616" w:rsidDel="00725B67">
          <w:rPr>
            <w:sz w:val="22"/>
            <w:szCs w:val="22"/>
            <w:shd w:val="clear" w:color="auto" w:fill="A6A6A6" w:themeFill="background1" w:themeFillShade="A6"/>
            <w:lang w:val="el-GR"/>
          </w:rPr>
          <w:delText>Δισδιάστατος γραμμωτός κώδικας (2</w:delText>
        </w:r>
        <w:r w:rsidRPr="00AD4616" w:rsidDel="00725B67">
          <w:rPr>
            <w:sz w:val="22"/>
            <w:szCs w:val="22"/>
            <w:shd w:val="clear" w:color="auto" w:fill="A6A6A6" w:themeFill="background1" w:themeFillShade="A6"/>
          </w:rPr>
          <w:delText>D</w:delText>
        </w:r>
        <w:r w:rsidRPr="00AD4616" w:rsidDel="00725B67">
          <w:rPr>
            <w:sz w:val="22"/>
            <w:szCs w:val="22"/>
            <w:shd w:val="clear" w:color="auto" w:fill="A6A6A6" w:themeFill="background1" w:themeFillShade="A6"/>
            <w:lang w:val="el-GR"/>
          </w:rPr>
          <w:delText>) που φέρει τον περιληφθέντα μοναδικό αναγνωριστικό κωδικό</w:delText>
        </w:r>
        <w:r w:rsidRPr="009B71D2" w:rsidDel="00725B67">
          <w:rPr>
            <w:sz w:val="22"/>
            <w:szCs w:val="22"/>
            <w:lang w:val="el-GR"/>
          </w:rPr>
          <w:delText>.</w:delText>
        </w:r>
      </w:del>
    </w:p>
    <w:p w14:paraId="38A41A4D" w14:textId="6677F7DD" w:rsidR="00F75D70" w:rsidRPr="009B71D2" w:rsidDel="00725B67" w:rsidRDefault="00F75D70" w:rsidP="00F75D70">
      <w:pPr>
        <w:rPr>
          <w:del w:id="473" w:author="NK" w:date="2026-03-09T16:41:00Z"/>
          <w:sz w:val="22"/>
          <w:szCs w:val="22"/>
          <w:shd w:val="clear" w:color="auto" w:fill="CCCCCC"/>
          <w:lang w:val="el-GR"/>
        </w:rPr>
      </w:pPr>
    </w:p>
    <w:p w14:paraId="0A91DAC3" w14:textId="236CBAD8" w:rsidR="00F75D70" w:rsidRPr="009B71D2" w:rsidDel="00725B67" w:rsidRDefault="00F75D70" w:rsidP="00F75D70">
      <w:pPr>
        <w:rPr>
          <w:del w:id="474" w:author="NK" w:date="2026-03-09T16:41:00Z"/>
          <w:sz w:val="22"/>
          <w:szCs w:val="22"/>
          <w:lang w:val="el-GR"/>
        </w:rPr>
      </w:pPr>
    </w:p>
    <w:p w14:paraId="188215B4" w14:textId="6A52001C" w:rsidR="00F75D70" w:rsidRPr="009B71D2" w:rsidDel="00725B67" w:rsidRDefault="00F75D70" w:rsidP="00F75D70">
      <w:pPr>
        <w:keepNext/>
        <w:pBdr>
          <w:top w:val="single" w:sz="4" w:space="1" w:color="auto"/>
          <w:left w:val="single" w:sz="4" w:space="4" w:color="auto"/>
          <w:bottom w:val="single" w:sz="4" w:space="0" w:color="auto"/>
          <w:right w:val="single" w:sz="4" w:space="4" w:color="auto"/>
        </w:pBdr>
        <w:ind w:left="567" w:hanging="567"/>
        <w:rPr>
          <w:del w:id="475" w:author="NK" w:date="2026-03-09T16:41:00Z"/>
          <w:i/>
          <w:sz w:val="22"/>
          <w:szCs w:val="22"/>
          <w:lang w:val="el-GR"/>
        </w:rPr>
      </w:pPr>
      <w:del w:id="476" w:author="NK" w:date="2026-03-09T16:41:00Z">
        <w:r w:rsidRPr="009B71D2" w:rsidDel="00725B67">
          <w:rPr>
            <w:b/>
            <w:sz w:val="22"/>
            <w:szCs w:val="22"/>
            <w:lang w:val="el-GR"/>
          </w:rPr>
          <w:delText>18.</w:delText>
        </w:r>
        <w:r w:rsidRPr="009B71D2" w:rsidDel="00725B67">
          <w:rPr>
            <w:b/>
            <w:sz w:val="22"/>
            <w:szCs w:val="22"/>
            <w:lang w:val="el-GR"/>
          </w:rPr>
          <w:tab/>
          <w:delText>ΜΟΝΑΔΙΚΟΣ ΑΝΑΓΝΩΡΙΣΤΙΚΟΣ ΚΩΔΙΚΟΣ – ΔΕΔΟΜΕΝΑ ΑΝΑΓΝΩΣΙΜΑ ΑΠΟ ΤΟΝ ΑΝΘΡΩΠΟ</w:delText>
        </w:r>
      </w:del>
    </w:p>
    <w:p w14:paraId="518749F8" w14:textId="66DB12D4" w:rsidR="00F75D70" w:rsidRPr="009B71D2" w:rsidDel="00725B67" w:rsidRDefault="00F75D70" w:rsidP="00F75D70">
      <w:pPr>
        <w:keepNext/>
        <w:rPr>
          <w:del w:id="477" w:author="NK" w:date="2026-03-09T16:41:00Z"/>
          <w:sz w:val="22"/>
          <w:szCs w:val="22"/>
          <w:lang w:val="el-GR"/>
        </w:rPr>
      </w:pPr>
    </w:p>
    <w:p w14:paraId="4E2D960B" w14:textId="07F3D649" w:rsidR="00F75D70" w:rsidRPr="009B71D2" w:rsidDel="00725B67" w:rsidRDefault="00F75D70" w:rsidP="00F75D70">
      <w:pPr>
        <w:keepNext/>
        <w:shd w:val="clear" w:color="auto" w:fill="FFFFFF"/>
        <w:rPr>
          <w:del w:id="478" w:author="NK" w:date="2026-03-09T16:41:00Z"/>
          <w:sz w:val="22"/>
          <w:szCs w:val="22"/>
          <w:lang w:val="el-GR"/>
        </w:rPr>
      </w:pPr>
      <w:del w:id="479" w:author="NK" w:date="2026-03-09T16:41:00Z">
        <w:r w:rsidRPr="009B71D2" w:rsidDel="00725B67">
          <w:rPr>
            <w:sz w:val="22"/>
            <w:szCs w:val="22"/>
          </w:rPr>
          <w:delText>PC</w:delText>
        </w:r>
      </w:del>
    </w:p>
    <w:p w14:paraId="45E213DD" w14:textId="1C5C1045" w:rsidR="00F75D70" w:rsidRPr="009B71D2" w:rsidDel="00725B67" w:rsidRDefault="00F75D70" w:rsidP="00A760DB">
      <w:pPr>
        <w:keepNext/>
        <w:shd w:val="clear" w:color="auto" w:fill="FFFFFF"/>
        <w:rPr>
          <w:del w:id="480" w:author="NK" w:date="2026-03-09T16:41:00Z"/>
          <w:sz w:val="22"/>
          <w:szCs w:val="22"/>
          <w:lang w:val="el-GR"/>
        </w:rPr>
      </w:pPr>
      <w:del w:id="481" w:author="NK" w:date="2026-03-09T16:41:00Z">
        <w:r w:rsidRPr="009B71D2" w:rsidDel="00725B67">
          <w:rPr>
            <w:sz w:val="22"/>
            <w:szCs w:val="22"/>
          </w:rPr>
          <w:delText>SN</w:delText>
        </w:r>
        <w:r w:rsidRPr="009B71D2" w:rsidDel="00725B67">
          <w:rPr>
            <w:sz w:val="22"/>
            <w:szCs w:val="22"/>
            <w:lang w:val="el-GR"/>
          </w:rPr>
          <w:delText xml:space="preserve"> </w:delText>
        </w:r>
      </w:del>
    </w:p>
    <w:p w14:paraId="0D20E665" w14:textId="0DAF8EA8" w:rsidR="00F75D70" w:rsidRPr="009B71D2" w:rsidDel="00725B67" w:rsidRDefault="00F75D70" w:rsidP="00A760DB">
      <w:pPr>
        <w:keepNext/>
        <w:shd w:val="clear" w:color="auto" w:fill="FFFFFF"/>
        <w:rPr>
          <w:del w:id="482" w:author="NK" w:date="2026-03-09T16:41:00Z"/>
          <w:sz w:val="22"/>
          <w:szCs w:val="22"/>
          <w:lang w:val="el-GR"/>
        </w:rPr>
      </w:pPr>
      <w:del w:id="483" w:author="NK" w:date="2026-03-09T16:41:00Z">
        <w:r w:rsidRPr="009B71D2" w:rsidDel="00725B67">
          <w:rPr>
            <w:sz w:val="22"/>
            <w:szCs w:val="22"/>
          </w:rPr>
          <w:delText>NN</w:delText>
        </w:r>
      </w:del>
    </w:p>
    <w:p w14:paraId="423373C1" w14:textId="230089EA" w:rsidR="00033ED7" w:rsidRPr="009B71D2" w:rsidDel="00725B67" w:rsidRDefault="00033ED7" w:rsidP="00033ED7">
      <w:pPr>
        <w:rPr>
          <w:del w:id="484" w:author="NK" w:date="2026-03-09T16:41:00Z"/>
          <w:sz w:val="22"/>
          <w:szCs w:val="22"/>
          <w:lang w:val="el-GR"/>
        </w:rPr>
      </w:pPr>
    </w:p>
    <w:p w14:paraId="4AEC7C65" w14:textId="66B7A967" w:rsidR="00033ED7" w:rsidRPr="009B71D2" w:rsidDel="00725B67" w:rsidRDefault="00033ED7" w:rsidP="00D742D3">
      <w:pPr>
        <w:ind w:right="11"/>
        <w:rPr>
          <w:del w:id="485" w:author="NK" w:date="2026-03-09T16:41:00Z"/>
          <w:b/>
          <w:sz w:val="22"/>
          <w:szCs w:val="22"/>
          <w:lang w:val="el-GR"/>
        </w:rPr>
      </w:pPr>
    </w:p>
    <w:p w14:paraId="6D6CFAE4" w14:textId="2EEAB4A1" w:rsidR="00A160FA" w:rsidRPr="009B71D2" w:rsidDel="00725B67" w:rsidRDefault="00A160FA" w:rsidP="00D742D3">
      <w:pPr>
        <w:ind w:right="11"/>
        <w:rPr>
          <w:del w:id="486" w:author="NK" w:date="2026-03-09T16:41:00Z"/>
          <w:b/>
          <w:sz w:val="22"/>
          <w:szCs w:val="22"/>
          <w:lang w:val="el-GR"/>
        </w:rPr>
      </w:pPr>
    </w:p>
    <w:p w14:paraId="08E1F29E" w14:textId="7D2040A7" w:rsidR="00A160FA" w:rsidRPr="009B71D2" w:rsidDel="00725B67" w:rsidRDefault="00A160FA" w:rsidP="00D742D3">
      <w:pPr>
        <w:ind w:right="11"/>
        <w:rPr>
          <w:del w:id="487" w:author="NK" w:date="2026-03-09T16:41:00Z"/>
          <w:b/>
          <w:sz w:val="22"/>
          <w:szCs w:val="22"/>
          <w:lang w:val="el-GR"/>
        </w:rPr>
      </w:pPr>
    </w:p>
    <w:p w14:paraId="5F255F8E" w14:textId="69A2D446" w:rsidR="00A160FA" w:rsidRPr="009B71D2" w:rsidDel="00725B67" w:rsidRDefault="00A160FA" w:rsidP="00A160FA">
      <w:pPr>
        <w:pBdr>
          <w:top w:val="single" w:sz="4" w:space="1" w:color="auto"/>
          <w:left w:val="single" w:sz="4" w:space="4" w:color="auto"/>
          <w:bottom w:val="single" w:sz="4" w:space="1" w:color="auto"/>
          <w:right w:val="single" w:sz="4" w:space="4" w:color="auto"/>
        </w:pBdr>
        <w:rPr>
          <w:del w:id="488" w:author="NK" w:date="2026-03-09T16:41:00Z"/>
          <w:b/>
          <w:sz w:val="22"/>
          <w:szCs w:val="22"/>
          <w:lang w:val="el-GR"/>
        </w:rPr>
      </w:pPr>
      <w:del w:id="489" w:author="NK" w:date="2026-03-09T16:41:00Z">
        <w:r w:rsidRPr="009B71D2" w:rsidDel="00725B67">
          <w:rPr>
            <w:b/>
            <w:sz w:val="22"/>
            <w:szCs w:val="22"/>
            <w:lang w:val="el-GR"/>
          </w:rPr>
          <w:lastRenderedPageBreak/>
          <w:delText>ΕΝΔΕΙΞΕΙΣ ΠΟΥ ΠΡΕΠΕΙ ΝΑ ΑΝΑΓΡΑΦΟΝΤΑΙ ΣΤΗΝ ΕΞΩΤΕΡΙΚΗ ΣΥΣΚΕΥΑΣΙΑ</w:delText>
        </w:r>
      </w:del>
    </w:p>
    <w:p w14:paraId="37CFA15B" w14:textId="26B662B0" w:rsidR="00A160FA" w:rsidRPr="009B71D2" w:rsidDel="00725B67" w:rsidRDefault="00A160FA" w:rsidP="00A160FA">
      <w:pPr>
        <w:pBdr>
          <w:top w:val="single" w:sz="4" w:space="1" w:color="auto"/>
          <w:left w:val="single" w:sz="4" w:space="4" w:color="auto"/>
          <w:bottom w:val="single" w:sz="4" w:space="1" w:color="auto"/>
          <w:right w:val="single" w:sz="4" w:space="4" w:color="auto"/>
        </w:pBdr>
        <w:rPr>
          <w:del w:id="490" w:author="NK" w:date="2026-03-09T16:41:00Z"/>
          <w:b/>
          <w:sz w:val="22"/>
          <w:szCs w:val="22"/>
          <w:lang w:val="el-GR"/>
        </w:rPr>
      </w:pPr>
    </w:p>
    <w:p w14:paraId="336DE093" w14:textId="3E773357" w:rsidR="00A160FA" w:rsidRPr="009B71D2" w:rsidDel="00725B67" w:rsidRDefault="00A160FA" w:rsidP="00A160FA">
      <w:pPr>
        <w:pBdr>
          <w:top w:val="single" w:sz="4" w:space="1" w:color="auto"/>
          <w:left w:val="single" w:sz="4" w:space="4" w:color="auto"/>
          <w:bottom w:val="single" w:sz="4" w:space="1" w:color="auto"/>
          <w:right w:val="single" w:sz="4" w:space="4" w:color="auto"/>
        </w:pBdr>
        <w:rPr>
          <w:del w:id="491" w:author="NK" w:date="2026-03-09T16:41:00Z"/>
          <w:b/>
          <w:sz w:val="22"/>
          <w:szCs w:val="22"/>
          <w:lang w:val="el-GR"/>
        </w:rPr>
      </w:pPr>
      <w:del w:id="492" w:author="NK" w:date="2026-03-09T16:41:00Z">
        <w:r w:rsidRPr="009B71D2" w:rsidDel="00725B67">
          <w:rPr>
            <w:b/>
            <w:sz w:val="22"/>
            <w:szCs w:val="22"/>
            <w:lang w:val="el-GR"/>
          </w:rPr>
          <w:delText xml:space="preserve">ΕΝΔΙΑΜΕΣΟ ΚΟΥΤΙ (χωρίς </w:delText>
        </w:r>
        <w:r w:rsidRPr="009B71D2" w:rsidDel="00725B67">
          <w:rPr>
            <w:b/>
            <w:sz w:val="22"/>
            <w:szCs w:val="22"/>
            <w:lang w:val="en-US"/>
          </w:rPr>
          <w:delText>blue</w:delText>
        </w:r>
        <w:r w:rsidRPr="009B71D2" w:rsidDel="00725B67">
          <w:rPr>
            <w:b/>
            <w:sz w:val="22"/>
            <w:szCs w:val="22"/>
            <w:lang w:val="el-GR"/>
          </w:rPr>
          <w:delText xml:space="preserve"> </w:delText>
        </w:r>
        <w:r w:rsidRPr="009B71D2" w:rsidDel="00725B67">
          <w:rPr>
            <w:b/>
            <w:sz w:val="22"/>
            <w:szCs w:val="22"/>
            <w:lang w:val="en-US"/>
          </w:rPr>
          <w:delText>box</w:delText>
        </w:r>
        <w:r w:rsidRPr="009B71D2" w:rsidDel="00725B67">
          <w:rPr>
            <w:b/>
            <w:sz w:val="22"/>
            <w:szCs w:val="22"/>
            <w:lang w:val="el-GR"/>
          </w:rPr>
          <w:delText xml:space="preserve">) μέρος πολυσυσκευασίας –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del>
    </w:p>
    <w:p w14:paraId="194D29F1" w14:textId="7DF964E5" w:rsidR="00A160FA" w:rsidRPr="009B71D2" w:rsidDel="00725B67" w:rsidRDefault="00A160FA" w:rsidP="00A160FA">
      <w:pPr>
        <w:pBdr>
          <w:top w:val="single" w:sz="4" w:space="1" w:color="auto"/>
          <w:left w:val="single" w:sz="4" w:space="4" w:color="auto"/>
          <w:bottom w:val="single" w:sz="4" w:space="1" w:color="auto"/>
          <w:right w:val="single" w:sz="4" w:space="4" w:color="auto"/>
        </w:pBdr>
        <w:rPr>
          <w:del w:id="493" w:author="NK" w:date="2026-03-09T16:41:00Z"/>
          <w:sz w:val="22"/>
          <w:szCs w:val="22"/>
          <w:lang w:val="el-GR"/>
        </w:rPr>
      </w:pPr>
    </w:p>
    <w:p w14:paraId="404EC16A" w14:textId="63A0B2A7" w:rsidR="00A160FA" w:rsidRPr="009B71D2" w:rsidDel="00725B67" w:rsidRDefault="00A160FA" w:rsidP="00A160FA">
      <w:pPr>
        <w:rPr>
          <w:del w:id="494" w:author="NK" w:date="2026-03-09T16:41:00Z"/>
          <w:sz w:val="22"/>
          <w:szCs w:val="22"/>
          <w:lang w:val="el-GR"/>
        </w:rPr>
      </w:pPr>
    </w:p>
    <w:p w14:paraId="285EE88F" w14:textId="26F2AE79" w:rsidR="00A160FA" w:rsidRPr="009B71D2" w:rsidDel="00725B67" w:rsidRDefault="00A160FA" w:rsidP="00A160FA">
      <w:pPr>
        <w:rPr>
          <w:del w:id="495" w:author="NK" w:date="2026-03-09T16:41:00Z"/>
          <w:sz w:val="22"/>
          <w:szCs w:val="22"/>
          <w:lang w:val="el-GR"/>
        </w:rPr>
      </w:pPr>
    </w:p>
    <w:p w14:paraId="5C0C82C0" w14:textId="055BE179"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496" w:author="NK" w:date="2026-03-09T16:41:00Z"/>
          <w:sz w:val="22"/>
          <w:szCs w:val="22"/>
          <w:lang w:val="el-GR"/>
        </w:rPr>
      </w:pPr>
      <w:del w:id="497" w:author="NK" w:date="2026-03-09T16:41:00Z">
        <w:r w:rsidRPr="009B71D2" w:rsidDel="00725B67">
          <w:rPr>
            <w:b/>
            <w:sz w:val="22"/>
            <w:szCs w:val="22"/>
            <w:lang w:val="el-GR"/>
          </w:rPr>
          <w:delText>1.</w:delText>
        </w:r>
        <w:r w:rsidRPr="009B71D2" w:rsidDel="00725B67">
          <w:rPr>
            <w:b/>
            <w:sz w:val="22"/>
            <w:szCs w:val="22"/>
            <w:lang w:val="el-GR"/>
          </w:rPr>
          <w:tab/>
          <w:delText>ΟΝΟΜΑΣΙΑ ΤΟΥ ΦΑΡΜΑΚΕΥΤΙΚΟΥ ΠΡΟΪΟΝΤΟΣ</w:delText>
        </w:r>
      </w:del>
    </w:p>
    <w:p w14:paraId="6700E08E" w14:textId="30E581F3" w:rsidR="00A160FA" w:rsidRPr="009B71D2" w:rsidDel="00725B67" w:rsidRDefault="00A160FA" w:rsidP="00A160FA">
      <w:pPr>
        <w:rPr>
          <w:del w:id="498" w:author="NK" w:date="2026-03-09T16:41:00Z"/>
          <w:sz w:val="22"/>
          <w:szCs w:val="22"/>
          <w:lang w:val="el-GR"/>
        </w:rPr>
      </w:pPr>
    </w:p>
    <w:p w14:paraId="27B39B80" w14:textId="3E5AB34F" w:rsidR="00A160FA" w:rsidRPr="009B71D2" w:rsidDel="00725B67" w:rsidRDefault="00A160FA" w:rsidP="00A160FA">
      <w:pPr>
        <w:rPr>
          <w:del w:id="499" w:author="NK" w:date="2026-03-09T16:41:00Z"/>
          <w:sz w:val="22"/>
          <w:szCs w:val="22"/>
          <w:lang w:val="el-GR"/>
        </w:rPr>
      </w:pPr>
      <w:del w:id="500" w:author="NK" w:date="2026-03-09T16:41:00Z">
        <w:r w:rsidRPr="009B71D2" w:rsidDel="00725B67">
          <w:rPr>
            <w:sz w:val="22"/>
            <w:szCs w:val="22"/>
            <w:lang w:val="el-GR"/>
          </w:rPr>
          <w:delText xml:space="preserve">Humalog 100 μονάδες/ml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ενέσιμο διάλυμα σε προγεμισμένη συσκευή τύπου πένας</w:delText>
        </w:r>
      </w:del>
    </w:p>
    <w:p w14:paraId="30615744" w14:textId="14214B9F" w:rsidR="00A160FA" w:rsidRPr="00A760DB" w:rsidDel="00725B67" w:rsidRDefault="00A160FA" w:rsidP="00A760DB">
      <w:pPr>
        <w:pStyle w:val="EndnoteText"/>
        <w:tabs>
          <w:tab w:val="clear" w:pos="567"/>
        </w:tabs>
        <w:rPr>
          <w:del w:id="501" w:author="NK" w:date="2026-03-09T16:41:00Z"/>
          <w:lang w:val="el-GR"/>
        </w:rPr>
      </w:pPr>
      <w:del w:id="502" w:author="NK" w:date="2026-03-09T16:41:00Z">
        <w:r w:rsidRPr="00A760DB" w:rsidDel="00725B67">
          <w:rPr>
            <w:lang w:val="el-GR"/>
          </w:rPr>
          <w:delText>ινσουλίνη lispro</w:delText>
        </w:r>
      </w:del>
    </w:p>
    <w:p w14:paraId="215D9669" w14:textId="5C5EC470" w:rsidR="00A160FA" w:rsidRPr="009B71D2" w:rsidDel="00725B67" w:rsidRDefault="00A160FA" w:rsidP="00A160FA">
      <w:pPr>
        <w:pStyle w:val="EndnoteText"/>
        <w:tabs>
          <w:tab w:val="clear" w:pos="567"/>
        </w:tabs>
        <w:rPr>
          <w:del w:id="503" w:author="NK" w:date="2026-03-09T16:41:00Z"/>
          <w:szCs w:val="22"/>
          <w:lang w:val="el-GR"/>
        </w:rPr>
      </w:pPr>
    </w:p>
    <w:p w14:paraId="1E5FF14B" w14:textId="3AA2E6F0" w:rsidR="00A160FA" w:rsidRPr="009B71D2" w:rsidDel="00725B67" w:rsidRDefault="00A160FA" w:rsidP="00A160FA">
      <w:pPr>
        <w:pStyle w:val="EndnoteText"/>
        <w:tabs>
          <w:tab w:val="clear" w:pos="567"/>
        </w:tabs>
        <w:rPr>
          <w:del w:id="504" w:author="NK" w:date="2026-03-09T16:41:00Z"/>
          <w:szCs w:val="22"/>
          <w:lang w:val="el-GR"/>
        </w:rPr>
      </w:pPr>
    </w:p>
    <w:p w14:paraId="61B89818" w14:textId="20063DED" w:rsidR="00A160FA" w:rsidRPr="009B71D2" w:rsidDel="00725B67" w:rsidRDefault="00A160FA" w:rsidP="00A160FA">
      <w:pPr>
        <w:pBdr>
          <w:top w:val="single" w:sz="4" w:space="1" w:color="auto"/>
          <w:left w:val="single" w:sz="4" w:space="4" w:color="auto"/>
          <w:bottom w:val="single" w:sz="4" w:space="1" w:color="auto"/>
          <w:right w:val="single" w:sz="4" w:space="4" w:color="auto"/>
        </w:pBdr>
        <w:rPr>
          <w:del w:id="505" w:author="NK" w:date="2026-03-09T16:41:00Z"/>
          <w:b/>
          <w:sz w:val="22"/>
          <w:szCs w:val="22"/>
          <w:lang w:val="el-GR"/>
        </w:rPr>
      </w:pPr>
      <w:del w:id="506" w:author="NK" w:date="2026-03-09T16:41:00Z">
        <w:r w:rsidRPr="009B71D2" w:rsidDel="00725B67">
          <w:rPr>
            <w:b/>
            <w:sz w:val="22"/>
            <w:szCs w:val="22"/>
            <w:lang w:val="el-GR"/>
          </w:rPr>
          <w:delText>2.</w:delText>
        </w:r>
        <w:r w:rsidRPr="009B71D2" w:rsidDel="00725B67">
          <w:rPr>
            <w:b/>
            <w:sz w:val="22"/>
            <w:szCs w:val="22"/>
            <w:lang w:val="el-GR"/>
          </w:rPr>
          <w:tab/>
          <w:delText>ΣΥΝΘΕΣΗ ΣΕ ΔΡΑΣΤΙΚΗ(ΕΣ) ΟΥΣΙΑ(ΕΣ)</w:delText>
        </w:r>
      </w:del>
    </w:p>
    <w:p w14:paraId="01AFC65C" w14:textId="2A8280A5" w:rsidR="00A160FA" w:rsidRPr="009B71D2" w:rsidDel="00725B67" w:rsidRDefault="00A160FA" w:rsidP="00A160FA">
      <w:pPr>
        <w:rPr>
          <w:del w:id="507" w:author="NK" w:date="2026-03-09T16:41:00Z"/>
          <w:sz w:val="22"/>
          <w:szCs w:val="22"/>
          <w:lang w:val="el-GR"/>
        </w:rPr>
      </w:pPr>
    </w:p>
    <w:p w14:paraId="4F5971A4" w14:textId="12C9758D" w:rsidR="00A160FA" w:rsidRPr="009B71D2" w:rsidDel="00725B67" w:rsidRDefault="00A160FA" w:rsidP="00A160FA">
      <w:pPr>
        <w:rPr>
          <w:del w:id="508" w:author="NK" w:date="2026-03-09T16:41:00Z"/>
          <w:sz w:val="22"/>
          <w:szCs w:val="22"/>
          <w:lang w:val="el-GR"/>
        </w:rPr>
      </w:pPr>
      <w:del w:id="509" w:author="NK" w:date="2026-03-09T16:41:00Z">
        <w:r w:rsidRPr="009B71D2" w:rsidDel="00725B67">
          <w:rPr>
            <w:sz w:val="22"/>
            <w:szCs w:val="22"/>
            <w:lang w:val="el-GR"/>
          </w:rPr>
          <w:delText xml:space="preserve">Ένα </w:delText>
        </w:r>
        <w:r w:rsidRPr="009B71D2" w:rsidDel="00725B67">
          <w:rPr>
            <w:sz w:val="22"/>
            <w:szCs w:val="22"/>
            <w:lang w:val="en-US"/>
          </w:rPr>
          <w:delText>ml</w:delText>
        </w:r>
        <w:r w:rsidRPr="009B71D2" w:rsidDel="00725B67">
          <w:rPr>
            <w:sz w:val="22"/>
            <w:szCs w:val="22"/>
            <w:lang w:val="el-GR"/>
          </w:rPr>
          <w:delText xml:space="preserve"> διαλύματος περιέχει 100 μονάδες ινσουλίνης </w:delText>
        </w:r>
        <w:r w:rsidRPr="009B71D2" w:rsidDel="00725B67">
          <w:rPr>
            <w:sz w:val="22"/>
            <w:szCs w:val="22"/>
            <w:lang w:val="en-US"/>
          </w:rPr>
          <w:delText>lispro</w:delText>
        </w:r>
        <w:r w:rsidRPr="009B71D2" w:rsidDel="00725B67">
          <w:rPr>
            <w:sz w:val="22"/>
            <w:szCs w:val="22"/>
            <w:lang w:val="el-GR"/>
          </w:rPr>
          <w:delText xml:space="preserve"> (ισοδύναμο με 3,5</w:delText>
        </w:r>
        <w:r w:rsidRPr="009B71D2" w:rsidDel="00725B67">
          <w:rPr>
            <w:sz w:val="22"/>
            <w:szCs w:val="22"/>
            <w:lang w:val="en-US"/>
          </w:rPr>
          <w:delText>mg</w:delText>
        </w:r>
        <w:r w:rsidRPr="009B71D2" w:rsidDel="00725B67">
          <w:rPr>
            <w:sz w:val="22"/>
            <w:szCs w:val="22"/>
            <w:lang w:val="el-GR"/>
          </w:rPr>
          <w:delText>).</w:delText>
        </w:r>
      </w:del>
    </w:p>
    <w:p w14:paraId="35697F97" w14:textId="55AF5C97" w:rsidR="00A160FA" w:rsidRPr="009B71D2" w:rsidDel="00725B67" w:rsidRDefault="00A160FA" w:rsidP="00A160FA">
      <w:pPr>
        <w:rPr>
          <w:del w:id="510" w:author="NK" w:date="2026-03-09T16:41:00Z"/>
          <w:sz w:val="22"/>
          <w:szCs w:val="22"/>
          <w:lang w:val="el-GR"/>
        </w:rPr>
      </w:pPr>
    </w:p>
    <w:p w14:paraId="2B509AA0" w14:textId="437FF9CD" w:rsidR="00A160FA" w:rsidRPr="009B71D2" w:rsidDel="00725B67" w:rsidRDefault="00A160FA" w:rsidP="00A160FA">
      <w:pPr>
        <w:rPr>
          <w:del w:id="511" w:author="NK" w:date="2026-03-09T16:41:00Z"/>
          <w:sz w:val="22"/>
          <w:szCs w:val="22"/>
          <w:lang w:val="el-GR"/>
        </w:rPr>
      </w:pPr>
    </w:p>
    <w:p w14:paraId="4E48ACA3" w14:textId="338392C0"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12" w:author="NK" w:date="2026-03-09T16:41:00Z"/>
          <w:sz w:val="22"/>
          <w:szCs w:val="22"/>
          <w:lang w:val="el-GR"/>
        </w:rPr>
      </w:pPr>
      <w:del w:id="513" w:author="NK" w:date="2026-03-09T16:41:00Z">
        <w:r w:rsidRPr="009B71D2" w:rsidDel="00725B67">
          <w:rPr>
            <w:b/>
            <w:sz w:val="22"/>
            <w:szCs w:val="22"/>
            <w:lang w:val="el-GR"/>
          </w:rPr>
          <w:delText>3.</w:delText>
        </w:r>
        <w:r w:rsidRPr="009B71D2" w:rsidDel="00725B67">
          <w:rPr>
            <w:b/>
            <w:sz w:val="22"/>
            <w:szCs w:val="22"/>
            <w:lang w:val="el-GR"/>
          </w:rPr>
          <w:tab/>
          <w:delText>ΚΑΤΑΛΟΓΟΣ ΕΚΔΟΧΩΝ</w:delText>
        </w:r>
      </w:del>
    </w:p>
    <w:p w14:paraId="5513D21D" w14:textId="59A1B0C8" w:rsidR="00A160FA" w:rsidRPr="009B71D2" w:rsidDel="00725B67" w:rsidRDefault="00A160FA" w:rsidP="00A160FA">
      <w:pPr>
        <w:rPr>
          <w:del w:id="514" w:author="NK" w:date="2026-03-09T16:41:00Z"/>
          <w:sz w:val="22"/>
          <w:szCs w:val="22"/>
          <w:lang w:val="el-GR"/>
        </w:rPr>
      </w:pPr>
    </w:p>
    <w:p w14:paraId="747087C3" w14:textId="38DCA9A3" w:rsidR="00E63418" w:rsidDel="00725B67" w:rsidRDefault="007651B0" w:rsidP="00590151">
      <w:pPr>
        <w:rPr>
          <w:del w:id="515" w:author="NK" w:date="2026-03-09T16:41:00Z"/>
          <w:sz w:val="22"/>
          <w:szCs w:val="22"/>
          <w:lang w:val="el-GR"/>
        </w:rPr>
      </w:pPr>
      <w:del w:id="516" w:author="NK" w:date="2026-03-09T16:41:00Z">
        <w:r w:rsidRPr="009B71D2" w:rsidDel="00725B67">
          <w:rPr>
            <w:sz w:val="22"/>
            <w:szCs w:val="22"/>
            <w:lang w:val="el-GR"/>
          </w:rPr>
          <w:delText>Έκδοχα:</w:delText>
        </w:r>
        <w:r w:rsidR="00A160FA" w:rsidRPr="009B71D2" w:rsidDel="00725B67">
          <w:rPr>
            <w:sz w:val="22"/>
            <w:szCs w:val="22"/>
            <w:lang w:val="el-GR"/>
          </w:rPr>
          <w:delText xml:space="preserve"> γλυκερόλη, οξείδιο ψευδαργύρου, διβασικό φωσφορικό νάτριο 7</w:delText>
        </w:r>
        <w:r w:rsidRPr="009B71D2" w:rsidDel="00725B67">
          <w:rPr>
            <w:sz w:val="22"/>
            <w:szCs w:val="22"/>
            <w:lang w:val="el-GR"/>
          </w:rPr>
          <w:delText xml:space="preserve"> </w:delText>
        </w:r>
        <w:r w:rsidR="00A160FA" w:rsidRPr="009B71D2" w:rsidDel="00725B67">
          <w:rPr>
            <w:sz w:val="22"/>
            <w:szCs w:val="22"/>
            <w:lang w:val="el-GR"/>
          </w:rPr>
          <w:delText>Η</w:delText>
        </w:r>
        <w:r w:rsidR="00A160FA" w:rsidRPr="009B71D2" w:rsidDel="00725B67">
          <w:rPr>
            <w:sz w:val="22"/>
            <w:szCs w:val="22"/>
            <w:vertAlign w:val="subscript"/>
            <w:lang w:val="el-GR"/>
          </w:rPr>
          <w:delText>2</w:delText>
        </w:r>
        <w:r w:rsidR="00A160FA" w:rsidRPr="009B71D2" w:rsidDel="00725B67">
          <w:rPr>
            <w:sz w:val="22"/>
            <w:szCs w:val="22"/>
            <w:lang w:val="el-GR"/>
          </w:rPr>
          <w:delText>Ο</w:delText>
        </w:r>
        <w:r w:rsidR="00590151" w:rsidRPr="009B71D2" w:rsidDel="00725B67">
          <w:rPr>
            <w:sz w:val="22"/>
            <w:szCs w:val="22"/>
            <w:lang w:val="el-GR"/>
          </w:rPr>
          <w:delText xml:space="preserve"> με μ-κρεσόλη ως συντηρητικό σε ύδωρ για ενέσιμα. </w:delText>
        </w:r>
        <w:r w:rsidR="00A160FA" w:rsidRPr="009B71D2" w:rsidDel="00725B67">
          <w:rPr>
            <w:sz w:val="22"/>
            <w:szCs w:val="22"/>
            <w:lang w:val="el-GR"/>
          </w:rPr>
          <w:delText>Υδροξείδιο του νατρίου και/ή υδροχλωρικό οξύ μπορεί να έχουν προστεθεί για τη ρύθμιση του pH.</w:delText>
        </w:r>
        <w:r w:rsidR="00590151" w:rsidRPr="009B71D2" w:rsidDel="00725B67">
          <w:rPr>
            <w:sz w:val="22"/>
            <w:szCs w:val="22"/>
            <w:lang w:val="el-GR"/>
          </w:rPr>
          <w:delText xml:space="preserve"> </w:delText>
        </w:r>
      </w:del>
    </w:p>
    <w:p w14:paraId="1C152CE4" w14:textId="71F52E47" w:rsidR="00A160FA" w:rsidRPr="009B71D2" w:rsidDel="00725B67" w:rsidRDefault="00A160FA" w:rsidP="00590151">
      <w:pPr>
        <w:rPr>
          <w:del w:id="517" w:author="NK" w:date="2026-03-09T16:41:00Z"/>
          <w:sz w:val="22"/>
          <w:szCs w:val="22"/>
          <w:lang w:val="el-GR"/>
        </w:rPr>
      </w:pPr>
      <w:del w:id="518" w:author="NK" w:date="2026-03-09T16:41:00Z">
        <w:r w:rsidRPr="00AD4616" w:rsidDel="00725B67">
          <w:rPr>
            <w:sz w:val="22"/>
            <w:szCs w:val="22"/>
            <w:shd w:val="clear" w:color="auto" w:fill="A6A6A6" w:themeFill="background1" w:themeFillShade="A6"/>
            <w:lang w:val="el-GR"/>
          </w:rPr>
          <w:delText>Ανατρέξτε στο φύλλο οδηγιών για περισσότερες πληροφορίες</w:delText>
        </w:r>
        <w:r w:rsidRPr="009B71D2" w:rsidDel="00725B67">
          <w:rPr>
            <w:sz w:val="22"/>
            <w:szCs w:val="22"/>
            <w:lang w:val="el-GR"/>
          </w:rPr>
          <w:delText>.</w:delText>
        </w:r>
      </w:del>
    </w:p>
    <w:p w14:paraId="7367F3C7" w14:textId="65FD4E4E" w:rsidR="00A160FA" w:rsidRPr="009B71D2" w:rsidDel="00725B67" w:rsidRDefault="00A160FA" w:rsidP="00A160FA">
      <w:pPr>
        <w:pStyle w:val="EndnoteText"/>
        <w:tabs>
          <w:tab w:val="clear" w:pos="567"/>
        </w:tabs>
        <w:rPr>
          <w:del w:id="519" w:author="NK" w:date="2026-03-09T16:41:00Z"/>
          <w:szCs w:val="22"/>
          <w:lang w:val="el-GR"/>
        </w:rPr>
      </w:pPr>
    </w:p>
    <w:p w14:paraId="76000809" w14:textId="41B1F18F" w:rsidR="00A160FA" w:rsidRPr="009B71D2" w:rsidDel="00725B67" w:rsidRDefault="00A160FA" w:rsidP="00A160FA">
      <w:pPr>
        <w:pStyle w:val="EndnoteText"/>
        <w:tabs>
          <w:tab w:val="clear" w:pos="567"/>
        </w:tabs>
        <w:rPr>
          <w:del w:id="520" w:author="NK" w:date="2026-03-09T16:41:00Z"/>
          <w:szCs w:val="22"/>
          <w:lang w:val="el-GR"/>
        </w:rPr>
      </w:pPr>
    </w:p>
    <w:p w14:paraId="7A412D17" w14:textId="4F61BFD7"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21" w:author="NK" w:date="2026-03-09T16:41:00Z"/>
          <w:sz w:val="22"/>
          <w:szCs w:val="22"/>
          <w:lang w:val="el-GR"/>
        </w:rPr>
      </w:pPr>
      <w:del w:id="522" w:author="NK" w:date="2026-03-09T16:41:00Z">
        <w:r w:rsidRPr="009B71D2" w:rsidDel="00725B67">
          <w:rPr>
            <w:b/>
            <w:sz w:val="22"/>
            <w:szCs w:val="22"/>
            <w:lang w:val="el-GR"/>
          </w:rPr>
          <w:delText>4.</w:delText>
        </w:r>
        <w:r w:rsidRPr="009B71D2" w:rsidDel="00725B67">
          <w:rPr>
            <w:b/>
            <w:sz w:val="22"/>
            <w:szCs w:val="22"/>
            <w:lang w:val="el-GR"/>
          </w:rPr>
          <w:tab/>
          <w:delText>ΦΑΡΜΑΚΟΤΕΧΝΙΚΗ ΜΟΡΦΗ ΚΑΙ ΠΕΡΙΕΧΟΜΕΝΟ</w:delText>
        </w:r>
      </w:del>
    </w:p>
    <w:p w14:paraId="316BB3E2" w14:textId="74097385" w:rsidR="00A160FA" w:rsidRPr="009B71D2" w:rsidDel="00725B67" w:rsidRDefault="00A160FA" w:rsidP="00A160FA">
      <w:pPr>
        <w:rPr>
          <w:del w:id="523" w:author="NK" w:date="2026-03-09T16:41:00Z"/>
          <w:sz w:val="22"/>
          <w:szCs w:val="22"/>
          <w:lang w:val="el-GR"/>
        </w:rPr>
      </w:pPr>
    </w:p>
    <w:p w14:paraId="0BE0A791" w14:textId="7A888057" w:rsidR="00A160FA" w:rsidRPr="00A760DB" w:rsidDel="00725B67" w:rsidRDefault="00A160FA" w:rsidP="00A160FA">
      <w:pPr>
        <w:rPr>
          <w:del w:id="524" w:author="NK" w:date="2026-03-09T16:41:00Z"/>
          <w:sz w:val="22"/>
          <w:lang w:val="el-GR"/>
        </w:rPr>
      </w:pPr>
      <w:del w:id="525" w:author="NK" w:date="2026-03-09T16:41:00Z">
        <w:r w:rsidRPr="00AD4616" w:rsidDel="00725B67">
          <w:rPr>
            <w:sz w:val="22"/>
            <w:szCs w:val="22"/>
            <w:shd w:val="clear" w:color="auto" w:fill="A6A6A6" w:themeFill="background1" w:themeFillShade="A6"/>
            <w:lang w:val="el-GR"/>
          </w:rPr>
          <w:delText>Ενέσιμο διάλυμα</w:delText>
        </w:r>
        <w:r w:rsidR="007651B0" w:rsidRPr="00A760DB" w:rsidDel="00725B67">
          <w:rPr>
            <w:sz w:val="22"/>
            <w:szCs w:val="22"/>
            <w:lang w:val="el-GR"/>
          </w:rPr>
          <w:delText>.</w:delText>
        </w:r>
      </w:del>
    </w:p>
    <w:p w14:paraId="44891D93" w14:textId="61B09425" w:rsidR="00A160FA" w:rsidRPr="00A760DB" w:rsidDel="00725B67" w:rsidRDefault="00A160FA" w:rsidP="00A160FA">
      <w:pPr>
        <w:rPr>
          <w:del w:id="526" w:author="NK" w:date="2026-03-09T16:41:00Z"/>
          <w:sz w:val="22"/>
          <w:lang w:val="el-GR"/>
        </w:rPr>
      </w:pPr>
    </w:p>
    <w:p w14:paraId="5B405735" w14:textId="084782D2" w:rsidR="00A160FA" w:rsidRPr="009B71D2" w:rsidDel="00725B67" w:rsidRDefault="00A160FA" w:rsidP="00A160FA">
      <w:pPr>
        <w:rPr>
          <w:del w:id="527" w:author="NK" w:date="2026-03-09T16:41:00Z"/>
          <w:sz w:val="22"/>
          <w:szCs w:val="22"/>
          <w:lang w:val="el-GR"/>
        </w:rPr>
      </w:pPr>
      <w:del w:id="528" w:author="NK" w:date="2026-03-09T16:41:00Z">
        <w:r w:rsidRPr="009B71D2" w:rsidDel="00725B67">
          <w:rPr>
            <w:sz w:val="22"/>
            <w:szCs w:val="22"/>
            <w:lang w:val="el-GR"/>
          </w:rPr>
          <w:delText xml:space="preserve">5 πένες των 3 </w:delText>
        </w:r>
        <w:r w:rsidRPr="009B71D2" w:rsidDel="00725B67">
          <w:rPr>
            <w:sz w:val="22"/>
            <w:szCs w:val="22"/>
            <w:lang w:val="en-US"/>
          </w:rPr>
          <w:delText>ml</w:delText>
        </w:r>
        <w:r w:rsidRPr="009B71D2" w:rsidDel="00725B67">
          <w:rPr>
            <w:sz w:val="22"/>
            <w:szCs w:val="22"/>
            <w:lang w:val="el-GR"/>
          </w:rPr>
          <w:delText xml:space="preserve">. Μέρος πολυσυσκευασίας, δεν μπορεί να διατεθεί χωριστά. </w:delText>
        </w:r>
      </w:del>
    </w:p>
    <w:p w14:paraId="4E5E7F0B" w14:textId="542985AE" w:rsidR="00A160FA" w:rsidRPr="009B71D2" w:rsidDel="00725B67" w:rsidRDefault="00A160FA" w:rsidP="00A160FA">
      <w:pPr>
        <w:ind w:right="11"/>
        <w:rPr>
          <w:del w:id="529" w:author="NK" w:date="2026-03-09T16:41:00Z"/>
          <w:sz w:val="22"/>
          <w:szCs w:val="22"/>
          <w:lang w:val="el-GR"/>
        </w:rPr>
      </w:pPr>
      <w:del w:id="530" w:author="NK" w:date="2026-03-09T16:41:00Z">
        <w:r w:rsidRPr="009B71D2" w:rsidDel="00725B67">
          <w:rPr>
            <w:sz w:val="22"/>
            <w:szCs w:val="22"/>
            <w:lang w:val="el-GR"/>
          </w:rPr>
          <w:delText xml:space="preserve"> </w:delText>
        </w:r>
      </w:del>
    </w:p>
    <w:p w14:paraId="1A3CAD54" w14:textId="57FA53EE" w:rsidR="00A160FA" w:rsidRPr="009B71D2" w:rsidDel="00725B67" w:rsidRDefault="00A160FA" w:rsidP="00A160FA">
      <w:pPr>
        <w:ind w:right="11"/>
        <w:rPr>
          <w:del w:id="531" w:author="NK" w:date="2026-03-09T16:41:00Z"/>
          <w:sz w:val="22"/>
          <w:szCs w:val="22"/>
          <w:lang w:val="el-GR"/>
        </w:rPr>
      </w:pPr>
    </w:p>
    <w:p w14:paraId="24D22B4F" w14:textId="7E22A627"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32" w:author="NK" w:date="2026-03-09T16:41:00Z"/>
          <w:sz w:val="22"/>
          <w:szCs w:val="22"/>
          <w:lang w:val="el-GR"/>
        </w:rPr>
      </w:pPr>
      <w:del w:id="533" w:author="NK" w:date="2026-03-09T16:41:00Z">
        <w:r w:rsidRPr="009B71D2" w:rsidDel="00725B67">
          <w:rPr>
            <w:b/>
            <w:sz w:val="22"/>
            <w:szCs w:val="22"/>
            <w:lang w:val="el-GR"/>
          </w:rPr>
          <w:delText>5.</w:delText>
        </w:r>
        <w:r w:rsidRPr="009B71D2" w:rsidDel="00725B67">
          <w:rPr>
            <w:b/>
            <w:sz w:val="22"/>
            <w:szCs w:val="22"/>
            <w:lang w:val="el-GR"/>
          </w:rPr>
          <w:tab/>
          <w:delText>ΤΡΟΠΟΣ ΚΑΙ ΟΔΟΣ(ΟΙ) ΧΟΡΗΓΗΣΗΣ</w:delText>
        </w:r>
      </w:del>
    </w:p>
    <w:p w14:paraId="2DD44D97" w14:textId="124D1511" w:rsidR="00A160FA" w:rsidRPr="009B71D2" w:rsidDel="00725B67" w:rsidRDefault="00A160FA" w:rsidP="00A160FA">
      <w:pPr>
        <w:rPr>
          <w:del w:id="534" w:author="NK" w:date="2026-03-09T16:41:00Z"/>
          <w:sz w:val="22"/>
          <w:szCs w:val="22"/>
          <w:lang w:val="el-GR"/>
        </w:rPr>
      </w:pPr>
    </w:p>
    <w:p w14:paraId="44B1762B" w14:textId="241343B9" w:rsidR="00A160FA" w:rsidRPr="009B71D2" w:rsidDel="00725B67" w:rsidRDefault="00A160FA" w:rsidP="00A160FA">
      <w:pPr>
        <w:rPr>
          <w:del w:id="535" w:author="NK" w:date="2026-03-09T16:41:00Z"/>
          <w:sz w:val="22"/>
          <w:szCs w:val="22"/>
          <w:lang w:val="el-GR"/>
        </w:rPr>
      </w:pPr>
      <w:del w:id="536" w:author="NK" w:date="2026-03-09T16:41:00Z">
        <w:r w:rsidRPr="009B71D2" w:rsidDel="00725B67">
          <w:rPr>
            <w:sz w:val="22"/>
            <w:szCs w:val="22"/>
            <w:lang w:val="el-GR"/>
          </w:rPr>
          <w:delText>Διαβάστε το φύλλο οδηγιών χρήσης πριν από τη χρήση.</w:delText>
        </w:r>
      </w:del>
    </w:p>
    <w:p w14:paraId="670F2111" w14:textId="03FE8506" w:rsidR="00A160FA" w:rsidRPr="009B71D2" w:rsidDel="00725B67" w:rsidRDefault="00A160FA" w:rsidP="00A160FA">
      <w:pPr>
        <w:rPr>
          <w:del w:id="537" w:author="NK" w:date="2026-03-09T16:41:00Z"/>
          <w:bCs/>
          <w:sz w:val="22"/>
          <w:szCs w:val="22"/>
          <w:lang w:val="el-GR"/>
        </w:rPr>
      </w:pPr>
      <w:del w:id="538" w:author="NK" w:date="2026-03-09T16:41:00Z">
        <w:r w:rsidRPr="009B71D2" w:rsidDel="00725B67">
          <w:rPr>
            <w:bCs/>
            <w:sz w:val="22"/>
            <w:szCs w:val="22"/>
            <w:lang w:val="el-GR"/>
          </w:rPr>
          <w:delText>Για υποδόρια χρήση</w:delText>
        </w:r>
      </w:del>
    </w:p>
    <w:p w14:paraId="4A747406" w14:textId="5641DF91" w:rsidR="00A160FA" w:rsidRPr="009B71D2" w:rsidDel="00725B67" w:rsidRDefault="00A160FA" w:rsidP="00A160FA">
      <w:pPr>
        <w:rPr>
          <w:del w:id="539" w:author="NK" w:date="2026-03-09T16:41:00Z"/>
          <w:sz w:val="22"/>
          <w:szCs w:val="22"/>
          <w:lang w:val="el-GR"/>
        </w:rPr>
      </w:pPr>
    </w:p>
    <w:p w14:paraId="7093E4C4" w14:textId="382A93D8" w:rsidR="00A160FA" w:rsidRPr="009B71D2" w:rsidDel="00725B67" w:rsidRDefault="00A160FA" w:rsidP="00A160FA">
      <w:pPr>
        <w:rPr>
          <w:del w:id="540" w:author="NK" w:date="2026-03-09T16:41:00Z"/>
          <w:sz w:val="22"/>
          <w:szCs w:val="22"/>
          <w:lang w:val="el-GR"/>
        </w:rPr>
      </w:pPr>
    </w:p>
    <w:p w14:paraId="74BC2431" w14:textId="6523B2DF"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41" w:author="NK" w:date="2026-03-09T16:41:00Z"/>
          <w:sz w:val="22"/>
          <w:szCs w:val="22"/>
          <w:lang w:val="el-GR"/>
        </w:rPr>
      </w:pPr>
      <w:del w:id="542" w:author="NK" w:date="2026-03-09T16:41:00Z">
        <w:r w:rsidRPr="009B71D2" w:rsidDel="00725B67">
          <w:rPr>
            <w:b/>
            <w:sz w:val="22"/>
            <w:szCs w:val="22"/>
            <w:lang w:val="el-GR"/>
          </w:rPr>
          <w:delText>6.</w:delText>
        </w:r>
        <w:r w:rsidRPr="009B71D2" w:rsidDel="00725B67">
          <w:rPr>
            <w:b/>
            <w:sz w:val="22"/>
            <w:szCs w:val="22"/>
            <w:lang w:val="el-GR"/>
          </w:rPr>
          <w:tab/>
          <w:delText>ΕΙΔΙΚΗ ΠΡΟΕΙΔΟΠΟΙΗΣΗ ΣΥΜΦΩΝΑ ΜΕ ΤΗΝ ΟΠΟΙΑ ΤΟ ΦΑΡΜΑΚΕΥΤΙΚΟ ΠΡΟΪΟΝ ΠΡΕΠΕΙ ΝΑ ΦΥΛΑΣΣΕΤΑΙ ΣΕ ΘΕΣΗ, ΤΗΝ ΟΠΟΙΑ ΔΕΝ ΒΛΕΠΟΥΝ ΚΑΙ ΔΕΝ ΠΡΟΣΕΓΓΙΖΟΥΝ ΤΑ ΠΑΙΔΙΑ</w:delText>
        </w:r>
      </w:del>
    </w:p>
    <w:p w14:paraId="70C568B4" w14:textId="2591F73F" w:rsidR="00A160FA" w:rsidRPr="009B71D2" w:rsidDel="00725B67" w:rsidRDefault="00A160FA" w:rsidP="00A160FA">
      <w:pPr>
        <w:rPr>
          <w:del w:id="543" w:author="NK" w:date="2026-03-09T16:41:00Z"/>
          <w:sz w:val="22"/>
          <w:szCs w:val="22"/>
          <w:lang w:val="el-GR"/>
        </w:rPr>
      </w:pPr>
    </w:p>
    <w:p w14:paraId="604EB9CC" w14:textId="22331DE0" w:rsidR="00A160FA" w:rsidRPr="009B71D2" w:rsidDel="00725B67" w:rsidRDefault="00A160FA" w:rsidP="00A160FA">
      <w:pPr>
        <w:rPr>
          <w:del w:id="544" w:author="NK" w:date="2026-03-09T16:41:00Z"/>
          <w:sz w:val="22"/>
          <w:szCs w:val="22"/>
          <w:lang w:val="el-GR"/>
        </w:rPr>
      </w:pPr>
      <w:del w:id="545" w:author="NK" w:date="2026-03-09T16:41:00Z">
        <w:r w:rsidRPr="009B71D2" w:rsidDel="00725B67">
          <w:rPr>
            <w:sz w:val="22"/>
            <w:szCs w:val="22"/>
            <w:lang w:val="el-GR"/>
          </w:rPr>
          <w:delText>Να φυλάσσεται σε θέση</w:delText>
        </w:r>
        <w:r w:rsidR="007651B0" w:rsidRPr="009B71D2" w:rsidDel="00725B67">
          <w:rPr>
            <w:sz w:val="22"/>
            <w:szCs w:val="22"/>
            <w:lang w:val="el-GR"/>
          </w:rPr>
          <w:delText>,</w:delText>
        </w:r>
        <w:r w:rsidRPr="009B71D2" w:rsidDel="00725B67">
          <w:rPr>
            <w:sz w:val="22"/>
            <w:szCs w:val="22"/>
            <w:lang w:val="el-GR"/>
          </w:rPr>
          <w:delText xml:space="preserve"> την οποία δεν βλέπουν και δεν προσεγγίζουν τα παιδιά.</w:delText>
        </w:r>
      </w:del>
    </w:p>
    <w:p w14:paraId="473AC36A" w14:textId="1E0DDC3D" w:rsidR="00A160FA" w:rsidRPr="009B71D2" w:rsidDel="00725B67" w:rsidRDefault="00A160FA" w:rsidP="00A160FA">
      <w:pPr>
        <w:rPr>
          <w:del w:id="546" w:author="NK" w:date="2026-03-09T16:41:00Z"/>
          <w:sz w:val="22"/>
          <w:szCs w:val="22"/>
          <w:lang w:val="el-GR"/>
        </w:rPr>
      </w:pPr>
    </w:p>
    <w:p w14:paraId="3467A076" w14:textId="14C6DD0A" w:rsidR="00A160FA" w:rsidRPr="009B71D2" w:rsidDel="00725B67" w:rsidRDefault="00A160FA" w:rsidP="00A160FA">
      <w:pPr>
        <w:rPr>
          <w:del w:id="547" w:author="NK" w:date="2026-03-09T16:41:00Z"/>
          <w:sz w:val="22"/>
          <w:szCs w:val="22"/>
          <w:lang w:val="el-GR"/>
        </w:rPr>
      </w:pPr>
    </w:p>
    <w:p w14:paraId="06839860" w14:textId="112EB7CB"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48" w:author="NK" w:date="2026-03-09T16:41:00Z"/>
          <w:sz w:val="22"/>
          <w:szCs w:val="22"/>
          <w:lang w:val="el-GR"/>
        </w:rPr>
      </w:pPr>
      <w:del w:id="549" w:author="NK" w:date="2026-03-09T16:41:00Z">
        <w:r w:rsidRPr="009B71D2" w:rsidDel="00725B67">
          <w:rPr>
            <w:b/>
            <w:sz w:val="22"/>
            <w:szCs w:val="22"/>
            <w:lang w:val="el-GR"/>
          </w:rPr>
          <w:delText>7.</w:delText>
        </w:r>
        <w:r w:rsidRPr="009B71D2" w:rsidDel="00725B67">
          <w:rPr>
            <w:b/>
            <w:sz w:val="22"/>
            <w:szCs w:val="22"/>
            <w:lang w:val="el-GR"/>
          </w:rPr>
          <w:tab/>
          <w:delText>ΑΛΛΗ(ΕΣ) ΕΙΔΙΚΗ(ΕΣ) ΠΡΟΕΙΔΟΠΟΙΗΣΗ(ΕΙΣ), ΕΑΝ ΕΙΝΑΙ ΑΠΑΡΑΙΤΗΤΗ(ΕΣ)</w:delText>
        </w:r>
      </w:del>
    </w:p>
    <w:p w14:paraId="0179559F" w14:textId="484D9A85" w:rsidR="00A160FA" w:rsidRPr="009B71D2" w:rsidDel="00725B67" w:rsidRDefault="00A160FA" w:rsidP="00A160FA">
      <w:pPr>
        <w:rPr>
          <w:del w:id="550" w:author="NK" w:date="2026-03-09T16:41:00Z"/>
          <w:sz w:val="22"/>
          <w:szCs w:val="22"/>
          <w:lang w:val="el-GR"/>
        </w:rPr>
      </w:pPr>
    </w:p>
    <w:p w14:paraId="26D677D3" w14:textId="642DCDDC" w:rsidR="00A160FA" w:rsidRPr="009B71D2" w:rsidDel="00725B67" w:rsidRDefault="00A160FA" w:rsidP="00A160FA">
      <w:pPr>
        <w:keepNext/>
        <w:rPr>
          <w:del w:id="551" w:author="NK" w:date="2026-03-09T16:41:00Z"/>
          <w:sz w:val="22"/>
          <w:szCs w:val="22"/>
          <w:lang w:val="el-GR"/>
        </w:rPr>
      </w:pPr>
    </w:p>
    <w:p w14:paraId="0CBFA2F0" w14:textId="365A0787" w:rsidR="00A160FA" w:rsidRPr="009B71D2" w:rsidDel="00725B67" w:rsidRDefault="00A160FA" w:rsidP="00A160FA">
      <w:pPr>
        <w:keepNext/>
        <w:pBdr>
          <w:top w:val="single" w:sz="4" w:space="1" w:color="auto"/>
          <w:left w:val="single" w:sz="4" w:space="4" w:color="auto"/>
          <w:bottom w:val="single" w:sz="4" w:space="1" w:color="auto"/>
          <w:right w:val="single" w:sz="4" w:space="4" w:color="auto"/>
        </w:pBdr>
        <w:ind w:left="567" w:hanging="567"/>
        <w:rPr>
          <w:del w:id="552" w:author="NK" w:date="2026-03-09T16:41:00Z"/>
          <w:sz w:val="22"/>
          <w:szCs w:val="22"/>
          <w:lang w:val="el-GR"/>
        </w:rPr>
      </w:pPr>
      <w:del w:id="553" w:author="NK" w:date="2026-03-09T16:41:00Z">
        <w:r w:rsidRPr="009B71D2" w:rsidDel="00725B67">
          <w:rPr>
            <w:b/>
            <w:sz w:val="22"/>
            <w:szCs w:val="22"/>
            <w:lang w:val="el-GR"/>
          </w:rPr>
          <w:delText>8.</w:delText>
        </w:r>
        <w:r w:rsidRPr="009B71D2" w:rsidDel="00725B67">
          <w:rPr>
            <w:b/>
            <w:sz w:val="22"/>
            <w:szCs w:val="22"/>
            <w:lang w:val="el-GR"/>
          </w:rPr>
          <w:tab/>
          <w:delText>ΗΜΕΡΟΜΗΝΙΑ ΛΗΞΗΣ</w:delText>
        </w:r>
      </w:del>
    </w:p>
    <w:p w14:paraId="2EDA8287" w14:textId="36DF83B6" w:rsidR="00A160FA" w:rsidRPr="009B71D2" w:rsidDel="00725B67" w:rsidRDefault="00A160FA" w:rsidP="00A160FA">
      <w:pPr>
        <w:keepNext/>
        <w:rPr>
          <w:del w:id="554" w:author="NK" w:date="2026-03-09T16:41:00Z"/>
          <w:sz w:val="22"/>
          <w:szCs w:val="22"/>
          <w:lang w:val="el-GR"/>
        </w:rPr>
      </w:pPr>
    </w:p>
    <w:p w14:paraId="0FCE531E" w14:textId="40A5686E" w:rsidR="00A160FA" w:rsidRPr="009B71D2" w:rsidDel="00725B67" w:rsidRDefault="00A160FA" w:rsidP="00A160FA">
      <w:pPr>
        <w:keepNext/>
        <w:rPr>
          <w:del w:id="555" w:author="NK" w:date="2026-03-09T16:41:00Z"/>
          <w:sz w:val="22"/>
          <w:szCs w:val="22"/>
          <w:lang w:val="el-GR"/>
        </w:rPr>
      </w:pPr>
      <w:del w:id="556" w:author="NK" w:date="2026-03-09T16:41:00Z">
        <w:r w:rsidRPr="009B71D2" w:rsidDel="00725B67">
          <w:rPr>
            <w:sz w:val="22"/>
            <w:szCs w:val="22"/>
            <w:lang w:val="el-GR"/>
          </w:rPr>
          <w:delText>ΛΗΞΗ</w:delText>
        </w:r>
      </w:del>
    </w:p>
    <w:p w14:paraId="79576E77" w14:textId="24A41EC7" w:rsidR="00A160FA" w:rsidRPr="009B71D2" w:rsidDel="00725B67" w:rsidRDefault="00A160FA" w:rsidP="00A160FA">
      <w:pPr>
        <w:keepNext/>
        <w:rPr>
          <w:del w:id="557" w:author="NK" w:date="2026-03-09T16:41:00Z"/>
          <w:sz w:val="22"/>
          <w:szCs w:val="22"/>
          <w:lang w:val="el-GR"/>
        </w:rPr>
      </w:pPr>
    </w:p>
    <w:p w14:paraId="2A35B525" w14:textId="473D7177" w:rsidR="00A160FA" w:rsidRPr="009B71D2" w:rsidDel="00725B67" w:rsidRDefault="00A160FA" w:rsidP="00A160FA">
      <w:pPr>
        <w:rPr>
          <w:del w:id="558" w:author="NK" w:date="2026-03-09T16:41:00Z"/>
          <w:sz w:val="22"/>
          <w:szCs w:val="22"/>
          <w:lang w:val="el-GR"/>
        </w:rPr>
      </w:pPr>
    </w:p>
    <w:p w14:paraId="69730981" w14:textId="40990DDC" w:rsidR="00A160FA" w:rsidRPr="009B71D2" w:rsidDel="00725B67" w:rsidRDefault="00A160FA" w:rsidP="00B927A7">
      <w:pPr>
        <w:keepNext/>
        <w:pBdr>
          <w:top w:val="single" w:sz="4" w:space="1" w:color="auto"/>
          <w:left w:val="single" w:sz="4" w:space="4" w:color="auto"/>
          <w:bottom w:val="single" w:sz="4" w:space="1" w:color="auto"/>
          <w:right w:val="single" w:sz="4" w:space="4" w:color="auto"/>
        </w:pBdr>
        <w:ind w:left="567" w:hanging="567"/>
        <w:rPr>
          <w:del w:id="559" w:author="NK" w:date="2026-03-09T16:41:00Z"/>
          <w:sz w:val="22"/>
          <w:szCs w:val="22"/>
          <w:lang w:val="el-GR"/>
        </w:rPr>
      </w:pPr>
      <w:del w:id="560" w:author="NK" w:date="2026-03-09T16:41:00Z">
        <w:r w:rsidRPr="009B71D2" w:rsidDel="00725B67">
          <w:rPr>
            <w:b/>
            <w:sz w:val="22"/>
            <w:szCs w:val="22"/>
            <w:lang w:val="el-GR"/>
          </w:rPr>
          <w:lastRenderedPageBreak/>
          <w:delText>9.</w:delText>
        </w:r>
        <w:r w:rsidRPr="009B71D2" w:rsidDel="00725B67">
          <w:rPr>
            <w:b/>
            <w:sz w:val="22"/>
            <w:szCs w:val="22"/>
            <w:lang w:val="el-GR"/>
          </w:rPr>
          <w:tab/>
          <w:delText>ΕΙΔΙΚΕΣ ΣΥΝΘΗΚΕΣ ΦΥΛΑΞΗΣ</w:delText>
        </w:r>
      </w:del>
    </w:p>
    <w:p w14:paraId="7D409B7C" w14:textId="4AB57D93" w:rsidR="00A160FA" w:rsidRPr="009B71D2" w:rsidDel="00725B67" w:rsidRDefault="00A160FA" w:rsidP="00B927A7">
      <w:pPr>
        <w:keepNext/>
        <w:rPr>
          <w:del w:id="561" w:author="NK" w:date="2026-03-09T16:41:00Z"/>
          <w:sz w:val="22"/>
          <w:szCs w:val="22"/>
          <w:lang w:val="el-GR"/>
        </w:rPr>
      </w:pPr>
    </w:p>
    <w:p w14:paraId="3299ED64" w14:textId="294B33BE" w:rsidR="00A160FA" w:rsidRPr="009B71D2" w:rsidDel="00725B67" w:rsidRDefault="007651B0" w:rsidP="00B927A7">
      <w:pPr>
        <w:keepNext/>
        <w:rPr>
          <w:del w:id="562" w:author="NK" w:date="2026-03-09T16:41:00Z"/>
          <w:sz w:val="22"/>
          <w:szCs w:val="22"/>
          <w:u w:val="single"/>
          <w:lang w:val="el-GR"/>
        </w:rPr>
      </w:pPr>
      <w:del w:id="563" w:author="NK" w:date="2026-03-09T16:41:00Z">
        <w:r w:rsidRPr="009B71D2" w:rsidDel="00725B67">
          <w:rPr>
            <w:sz w:val="22"/>
            <w:szCs w:val="22"/>
            <w:lang w:val="el-GR"/>
          </w:rPr>
          <w:delText>Φ</w:delText>
        </w:r>
        <w:r w:rsidR="00A160FA" w:rsidRPr="009B71D2" w:rsidDel="00725B67">
          <w:rPr>
            <w:sz w:val="22"/>
            <w:szCs w:val="22"/>
            <w:lang w:val="el-GR"/>
          </w:rPr>
          <w:delText>υλάσσετ</w:delText>
        </w:r>
        <w:r w:rsidRPr="009B71D2" w:rsidDel="00725B67">
          <w:rPr>
            <w:sz w:val="22"/>
            <w:szCs w:val="22"/>
            <w:lang w:val="el-GR"/>
          </w:rPr>
          <w:delText>ε</w:delText>
        </w:r>
        <w:r w:rsidR="00A160FA" w:rsidRPr="009B71D2" w:rsidDel="00725B67">
          <w:rPr>
            <w:sz w:val="22"/>
            <w:szCs w:val="22"/>
            <w:lang w:val="el-GR"/>
          </w:rPr>
          <w:delText xml:space="preserve"> στο ψυγείο (2°</w:delText>
        </w:r>
        <w:r w:rsidR="00A160FA" w:rsidRPr="009B71D2" w:rsidDel="00725B67">
          <w:rPr>
            <w:sz w:val="22"/>
            <w:szCs w:val="22"/>
            <w:lang w:val="en-US"/>
          </w:rPr>
          <w:delText>C</w:delText>
        </w:r>
        <w:r w:rsidR="00A160FA" w:rsidRPr="009B71D2" w:rsidDel="00725B67">
          <w:rPr>
            <w:sz w:val="22"/>
            <w:szCs w:val="22"/>
            <w:vertAlign w:val="superscript"/>
            <w:lang w:val="el-GR"/>
          </w:rPr>
          <w:delText xml:space="preserve"> </w:delText>
        </w:r>
        <w:r w:rsidR="00A160FA" w:rsidRPr="009B71D2" w:rsidDel="00725B67">
          <w:rPr>
            <w:sz w:val="22"/>
            <w:szCs w:val="22"/>
            <w:lang w:val="el-GR"/>
          </w:rPr>
          <w:delText>- 8°</w:delText>
        </w:r>
        <w:r w:rsidR="00A160FA" w:rsidRPr="009B71D2" w:rsidDel="00725B67">
          <w:rPr>
            <w:sz w:val="22"/>
            <w:szCs w:val="22"/>
            <w:lang w:val="en-US"/>
          </w:rPr>
          <w:delText>C</w:delText>
        </w:r>
        <w:r w:rsidR="00A160FA" w:rsidRPr="009B71D2" w:rsidDel="00725B67">
          <w:rPr>
            <w:sz w:val="22"/>
            <w:szCs w:val="22"/>
            <w:lang w:val="el-GR"/>
          </w:rPr>
          <w:delText>).</w:delText>
        </w:r>
      </w:del>
    </w:p>
    <w:p w14:paraId="5634ED38" w14:textId="7E456BB4" w:rsidR="00A160FA" w:rsidRPr="009B71D2" w:rsidDel="00725B67" w:rsidRDefault="007651B0" w:rsidP="00A760DB">
      <w:pPr>
        <w:rPr>
          <w:del w:id="564" w:author="NK" w:date="2026-03-09T16:41:00Z"/>
          <w:sz w:val="22"/>
          <w:szCs w:val="22"/>
          <w:lang w:val="el-GR"/>
        </w:rPr>
      </w:pPr>
      <w:del w:id="565" w:author="NK" w:date="2026-03-09T16:41:00Z">
        <w:r w:rsidRPr="009B71D2" w:rsidDel="00725B67">
          <w:rPr>
            <w:sz w:val="22"/>
            <w:szCs w:val="22"/>
            <w:lang w:val="el-GR"/>
          </w:rPr>
          <w:delText>Μ</w:delText>
        </w:r>
        <w:r w:rsidR="00A160FA" w:rsidRPr="009B71D2" w:rsidDel="00725B67">
          <w:rPr>
            <w:sz w:val="22"/>
            <w:szCs w:val="22"/>
            <w:lang w:val="el-GR"/>
          </w:rPr>
          <w:delText>ην καταψύχετ</w:delText>
        </w:r>
        <w:r w:rsidRPr="009B71D2" w:rsidDel="00725B67">
          <w:rPr>
            <w:sz w:val="22"/>
            <w:szCs w:val="22"/>
            <w:lang w:val="el-GR"/>
          </w:rPr>
          <w:delText>ε</w:delText>
        </w:r>
        <w:r w:rsidR="00A160FA" w:rsidRPr="009B71D2" w:rsidDel="00725B67">
          <w:rPr>
            <w:sz w:val="22"/>
            <w:szCs w:val="22"/>
            <w:lang w:val="el-GR"/>
          </w:rPr>
          <w:delText xml:space="preserve">. </w:delText>
        </w:r>
        <w:r w:rsidRPr="009B71D2" w:rsidDel="00725B67">
          <w:rPr>
            <w:sz w:val="22"/>
            <w:szCs w:val="22"/>
            <w:lang w:val="el-GR"/>
          </w:rPr>
          <w:delText>Μ</w:delText>
        </w:r>
        <w:r w:rsidR="00A160FA" w:rsidRPr="009B71D2" w:rsidDel="00725B67">
          <w:rPr>
            <w:sz w:val="22"/>
            <w:szCs w:val="22"/>
            <w:lang w:val="el-GR"/>
          </w:rPr>
          <w:delText>ην εκτίθε</w:delText>
        </w:r>
        <w:r w:rsidRPr="009B71D2" w:rsidDel="00725B67">
          <w:rPr>
            <w:sz w:val="22"/>
            <w:szCs w:val="22"/>
            <w:lang w:val="el-GR"/>
          </w:rPr>
          <w:delText>ν</w:delText>
        </w:r>
        <w:r w:rsidR="00A160FA" w:rsidRPr="009B71D2" w:rsidDel="00725B67">
          <w:rPr>
            <w:sz w:val="22"/>
            <w:szCs w:val="22"/>
            <w:lang w:val="el-GR"/>
          </w:rPr>
          <w:delText>ται σε υπερβολική θερμότητα ή άμεσο ηλιακό φως.</w:delText>
        </w:r>
      </w:del>
    </w:p>
    <w:p w14:paraId="477D59A8" w14:textId="5DC99CC5" w:rsidR="00A160FA" w:rsidRPr="009B71D2" w:rsidDel="00725B67" w:rsidRDefault="00A160FA" w:rsidP="00A160FA">
      <w:pPr>
        <w:ind w:right="11"/>
        <w:rPr>
          <w:del w:id="566" w:author="NK" w:date="2026-03-09T16:41:00Z"/>
          <w:sz w:val="22"/>
          <w:szCs w:val="22"/>
          <w:lang w:val="el-GR"/>
        </w:rPr>
      </w:pPr>
      <w:del w:id="567" w:author="NK" w:date="2026-03-09T16:41:00Z">
        <w:r w:rsidRPr="009B71D2" w:rsidDel="00725B67">
          <w:rPr>
            <w:sz w:val="22"/>
            <w:szCs w:val="22"/>
            <w:lang w:val="el-GR"/>
          </w:rPr>
          <w:delText>Οι πένες σε χρήση μπορούν να διατηρηθούν μέχρι 28 ημέρες. Οι πένες που χρησιμοποιούνται θα πρέπει να διατηρούνται σε θερμοκρασίες χαμηλότερες των 30</w:delText>
        </w:r>
        <w:r w:rsidRPr="009B71D2" w:rsidDel="00725B67">
          <w:rPr>
            <w:sz w:val="22"/>
            <w:szCs w:val="22"/>
            <w:lang w:val="el-GR"/>
          </w:rPr>
          <w:sym w:font="Symbol" w:char="F0B0"/>
        </w:r>
        <w:r w:rsidRPr="009B71D2" w:rsidDel="00725B67">
          <w:rPr>
            <w:sz w:val="22"/>
            <w:szCs w:val="22"/>
            <w:lang w:val="el-GR"/>
          </w:rPr>
          <w:delText>C και να μην επαναψύχονται.</w:delText>
        </w:r>
      </w:del>
    </w:p>
    <w:p w14:paraId="2EE5537B" w14:textId="1A90288E" w:rsidR="00A160FA" w:rsidRPr="009B71D2" w:rsidDel="00725B67" w:rsidRDefault="00A160FA" w:rsidP="00A160FA">
      <w:pPr>
        <w:ind w:right="11"/>
        <w:rPr>
          <w:del w:id="568" w:author="NK" w:date="2026-03-09T16:41:00Z"/>
          <w:sz w:val="22"/>
          <w:szCs w:val="22"/>
          <w:lang w:val="el-GR"/>
        </w:rPr>
      </w:pPr>
    </w:p>
    <w:p w14:paraId="2EC05A2B" w14:textId="27709426" w:rsidR="00A160FA" w:rsidRPr="009B71D2" w:rsidDel="00725B67" w:rsidRDefault="00A160FA" w:rsidP="00A160FA">
      <w:pPr>
        <w:ind w:right="11"/>
        <w:rPr>
          <w:del w:id="569" w:author="NK" w:date="2026-03-09T16:41:00Z"/>
          <w:sz w:val="22"/>
          <w:szCs w:val="22"/>
          <w:lang w:val="el-GR"/>
        </w:rPr>
      </w:pPr>
    </w:p>
    <w:p w14:paraId="244FFE36" w14:textId="2D949382"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70" w:author="NK" w:date="2026-03-09T16:41:00Z"/>
          <w:sz w:val="22"/>
          <w:szCs w:val="22"/>
          <w:lang w:val="el-GR"/>
        </w:rPr>
      </w:pPr>
      <w:del w:id="571" w:author="NK" w:date="2026-03-09T16:41:00Z">
        <w:r w:rsidRPr="009B71D2" w:rsidDel="00725B67">
          <w:rPr>
            <w:b/>
            <w:sz w:val="22"/>
            <w:szCs w:val="22"/>
            <w:lang w:val="el-GR"/>
          </w:rPr>
          <w:delText>10.</w:delText>
        </w:r>
        <w:r w:rsidRPr="009B71D2" w:rsidDel="00725B67">
          <w:rPr>
            <w:b/>
            <w:sz w:val="22"/>
            <w:szCs w:val="22"/>
            <w:lang w:val="el-GR"/>
          </w:rPr>
          <w:tab/>
          <w:delTex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delText>
        </w:r>
      </w:del>
    </w:p>
    <w:p w14:paraId="2BD8283F" w14:textId="37EBB925" w:rsidR="00A160FA" w:rsidRPr="009B71D2" w:rsidDel="00725B67" w:rsidRDefault="00A160FA" w:rsidP="00A160FA">
      <w:pPr>
        <w:rPr>
          <w:del w:id="572" w:author="NK" w:date="2026-03-09T16:41:00Z"/>
          <w:sz w:val="22"/>
          <w:szCs w:val="22"/>
          <w:lang w:val="el-GR"/>
        </w:rPr>
      </w:pPr>
    </w:p>
    <w:p w14:paraId="1E8CCF6E" w14:textId="692A8EE4" w:rsidR="00A160FA" w:rsidRPr="009B71D2" w:rsidDel="00725B67" w:rsidRDefault="00A160FA" w:rsidP="00A160FA">
      <w:pPr>
        <w:rPr>
          <w:del w:id="573" w:author="NK" w:date="2026-03-09T16:41:00Z"/>
          <w:sz w:val="22"/>
          <w:szCs w:val="22"/>
          <w:lang w:val="el-GR"/>
        </w:rPr>
      </w:pPr>
    </w:p>
    <w:p w14:paraId="1AFE80EF" w14:textId="6617F806"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74" w:author="NK" w:date="2026-03-09T16:41:00Z"/>
          <w:sz w:val="22"/>
          <w:szCs w:val="22"/>
          <w:lang w:val="el-GR"/>
        </w:rPr>
      </w:pPr>
      <w:del w:id="575" w:author="NK" w:date="2026-03-09T16:41:00Z">
        <w:r w:rsidRPr="009B71D2" w:rsidDel="00725B67">
          <w:rPr>
            <w:b/>
            <w:sz w:val="22"/>
            <w:szCs w:val="22"/>
            <w:lang w:val="el-GR"/>
          </w:rPr>
          <w:delText>11.</w:delText>
        </w:r>
        <w:r w:rsidRPr="009B71D2" w:rsidDel="00725B67">
          <w:rPr>
            <w:b/>
            <w:sz w:val="22"/>
            <w:szCs w:val="22"/>
            <w:lang w:val="el-GR"/>
          </w:rPr>
          <w:tab/>
          <w:delText>ΟΝΟΜΑ ΚΑΙ ΔΙΕΥΘΥΝΣΗ ΚΑΤΟΧΟΥ ΤΗΣ ΑΔΕΙΑΣ ΚΥΚΛΟΦΟΡΙΑΣ</w:delText>
        </w:r>
      </w:del>
    </w:p>
    <w:p w14:paraId="30A51FBA" w14:textId="4092E030" w:rsidR="00A160FA" w:rsidRPr="009B71D2" w:rsidDel="00725B67" w:rsidRDefault="00A160FA" w:rsidP="00A160FA">
      <w:pPr>
        <w:rPr>
          <w:del w:id="576" w:author="NK" w:date="2026-03-09T16:41:00Z"/>
          <w:sz w:val="22"/>
          <w:szCs w:val="22"/>
          <w:lang w:val="el-GR"/>
        </w:rPr>
      </w:pPr>
    </w:p>
    <w:p w14:paraId="49BEE050" w14:textId="2B51EFE2" w:rsidR="00A160FA" w:rsidRPr="009B71D2" w:rsidDel="00725B67" w:rsidRDefault="00A160FA" w:rsidP="00A160FA">
      <w:pPr>
        <w:rPr>
          <w:del w:id="577" w:author="NK" w:date="2026-03-09T16:41:00Z"/>
          <w:sz w:val="22"/>
          <w:szCs w:val="22"/>
          <w:lang w:val="nl-NL"/>
        </w:rPr>
      </w:pPr>
      <w:del w:id="578" w:author="NK" w:date="2026-03-09T16:41:00Z">
        <w:r w:rsidRPr="009B71D2" w:rsidDel="00725B67">
          <w:rPr>
            <w:sz w:val="22"/>
            <w:szCs w:val="22"/>
            <w:lang w:val="nl-NL"/>
          </w:rPr>
          <w:delText>Eli Lilly Nederland B.V.</w:delText>
        </w:r>
      </w:del>
    </w:p>
    <w:p w14:paraId="3AB02A50" w14:textId="38E04104" w:rsidR="00A160FA" w:rsidRPr="009B71D2" w:rsidDel="00725B67" w:rsidRDefault="00DF332E" w:rsidP="00A160FA">
      <w:pPr>
        <w:rPr>
          <w:del w:id="579" w:author="NK" w:date="2026-03-09T16:41:00Z"/>
          <w:sz w:val="22"/>
          <w:lang w:val="el-GR"/>
        </w:rPr>
      </w:pPr>
      <w:del w:id="580" w:author="NK" w:date="2026-03-09T16:41:00Z">
        <w:r w:rsidDel="00725B67">
          <w:rPr>
            <w:sz w:val="22"/>
            <w:lang w:val="en-US"/>
          </w:rPr>
          <w:delText>Orteliuslaan</w:delText>
        </w:r>
        <w:r w:rsidRPr="001A5D73" w:rsidDel="00725B67">
          <w:rPr>
            <w:sz w:val="22"/>
            <w:lang w:val="el-GR"/>
          </w:rPr>
          <w:delText xml:space="preserve"> 1000</w:delText>
        </w:r>
        <w:r w:rsidR="00A160FA" w:rsidRPr="009B71D2" w:rsidDel="00725B67">
          <w:rPr>
            <w:sz w:val="22"/>
            <w:lang w:val="el-GR"/>
          </w:rPr>
          <w:delText xml:space="preserve">, 3528 </w:delText>
        </w:r>
        <w:r w:rsidR="00A160FA" w:rsidRPr="009B71D2" w:rsidDel="00725B67">
          <w:rPr>
            <w:sz w:val="22"/>
          </w:rPr>
          <w:delText>B</w:delText>
        </w:r>
        <w:r w:rsidDel="00725B67">
          <w:rPr>
            <w:sz w:val="22"/>
          </w:rPr>
          <w:delText>D</w:delText>
        </w:r>
        <w:r w:rsidR="00A160FA" w:rsidRPr="009B71D2" w:rsidDel="00725B67">
          <w:rPr>
            <w:sz w:val="22"/>
            <w:lang w:val="el-GR"/>
          </w:rPr>
          <w:delText xml:space="preserve"> </w:delText>
        </w:r>
        <w:r w:rsidR="00A160FA" w:rsidRPr="009B71D2" w:rsidDel="00725B67">
          <w:rPr>
            <w:sz w:val="22"/>
          </w:rPr>
          <w:delText>Utrecht</w:delText>
        </w:r>
      </w:del>
    </w:p>
    <w:p w14:paraId="13542352" w14:textId="215FA9FC" w:rsidR="00A160FA" w:rsidRPr="009B71D2" w:rsidDel="00725B67" w:rsidRDefault="00A160FA" w:rsidP="00A160FA">
      <w:pPr>
        <w:rPr>
          <w:del w:id="581" w:author="NK" w:date="2026-03-09T16:41:00Z"/>
          <w:sz w:val="22"/>
          <w:szCs w:val="22"/>
          <w:lang w:val="el-GR"/>
        </w:rPr>
      </w:pPr>
      <w:del w:id="582" w:author="NK" w:date="2026-03-09T16:41:00Z">
        <w:r w:rsidRPr="009B71D2" w:rsidDel="00725B67">
          <w:rPr>
            <w:sz w:val="22"/>
            <w:szCs w:val="22"/>
            <w:lang w:val="el-GR"/>
          </w:rPr>
          <w:delText>Ολλανδία</w:delText>
        </w:r>
      </w:del>
    </w:p>
    <w:p w14:paraId="1DDBB59E" w14:textId="6E08F92B" w:rsidR="00A160FA" w:rsidRPr="009B71D2" w:rsidDel="00725B67" w:rsidRDefault="00A160FA" w:rsidP="00A160FA">
      <w:pPr>
        <w:rPr>
          <w:del w:id="583" w:author="NK" w:date="2026-03-09T16:41:00Z"/>
          <w:sz w:val="22"/>
          <w:szCs w:val="22"/>
          <w:lang w:val="el-GR"/>
        </w:rPr>
      </w:pPr>
    </w:p>
    <w:p w14:paraId="10D3240D" w14:textId="694BD18B" w:rsidR="00A160FA" w:rsidRPr="009B71D2" w:rsidDel="00725B67" w:rsidRDefault="00A160FA" w:rsidP="00A160FA">
      <w:pPr>
        <w:rPr>
          <w:del w:id="584" w:author="NK" w:date="2026-03-09T16:41:00Z"/>
          <w:sz w:val="22"/>
          <w:szCs w:val="22"/>
          <w:lang w:val="el-GR"/>
        </w:rPr>
      </w:pPr>
    </w:p>
    <w:p w14:paraId="0F1ABC4D" w14:textId="0C28F678"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85" w:author="NK" w:date="2026-03-09T16:41:00Z"/>
          <w:sz w:val="22"/>
          <w:szCs w:val="22"/>
          <w:lang w:val="el-GR"/>
        </w:rPr>
      </w:pPr>
      <w:del w:id="586" w:author="NK" w:date="2026-03-09T16:41:00Z">
        <w:r w:rsidRPr="009B71D2" w:rsidDel="00725B67">
          <w:rPr>
            <w:b/>
            <w:sz w:val="22"/>
            <w:szCs w:val="22"/>
            <w:lang w:val="el-GR"/>
          </w:rPr>
          <w:delText>12.</w:delText>
        </w:r>
        <w:r w:rsidRPr="009B71D2" w:rsidDel="00725B67">
          <w:rPr>
            <w:b/>
            <w:sz w:val="22"/>
            <w:szCs w:val="22"/>
            <w:lang w:val="el-GR"/>
          </w:rPr>
          <w:tab/>
          <w:delText>ΑΡΙΘΜΟΣ(ΟΙ) ΑΔΕΙΑΣ ΚΥΚΛΟΦΟΡΙΑΣ</w:delText>
        </w:r>
      </w:del>
    </w:p>
    <w:p w14:paraId="0FB68495" w14:textId="1A840607" w:rsidR="00A160FA" w:rsidRPr="009B71D2" w:rsidDel="00725B67" w:rsidRDefault="00A160FA" w:rsidP="00A160FA">
      <w:pPr>
        <w:rPr>
          <w:del w:id="587" w:author="NK" w:date="2026-03-09T16:41:00Z"/>
          <w:sz w:val="22"/>
          <w:szCs w:val="22"/>
          <w:lang w:val="el-GR"/>
        </w:rPr>
      </w:pPr>
    </w:p>
    <w:p w14:paraId="6808FADA" w14:textId="41E4B58A" w:rsidR="00A160FA" w:rsidRPr="009B71D2" w:rsidDel="00725B67" w:rsidRDefault="00A160FA" w:rsidP="00A160FA">
      <w:pPr>
        <w:rPr>
          <w:del w:id="588" w:author="NK" w:date="2026-03-09T16:41:00Z"/>
          <w:sz w:val="22"/>
          <w:szCs w:val="22"/>
          <w:lang w:val="el-GR"/>
        </w:rPr>
      </w:pPr>
      <w:del w:id="589" w:author="NK" w:date="2026-03-09T16:41:00Z">
        <w:r w:rsidRPr="009B71D2" w:rsidDel="00725B67">
          <w:rPr>
            <w:sz w:val="22"/>
            <w:szCs w:val="22"/>
            <w:lang w:val="nl-NL"/>
          </w:rPr>
          <w:delText>EU</w:delText>
        </w:r>
        <w:r w:rsidRPr="009B71D2" w:rsidDel="00725B67">
          <w:rPr>
            <w:sz w:val="22"/>
            <w:szCs w:val="22"/>
            <w:lang w:val="el-GR"/>
          </w:rPr>
          <w:delText>/1/96/007/</w:delText>
        </w:r>
        <w:r w:rsidRPr="009B71D2" w:rsidDel="00725B67">
          <w:rPr>
            <w:sz w:val="22"/>
            <w:szCs w:val="22"/>
            <w:lang w:val="nl-NL"/>
          </w:rPr>
          <w:delText>04</w:delText>
        </w:r>
        <w:r w:rsidR="007651B0" w:rsidRPr="009B71D2" w:rsidDel="00725B67">
          <w:rPr>
            <w:sz w:val="22"/>
            <w:szCs w:val="22"/>
            <w:lang w:val="nl-NL"/>
          </w:rPr>
          <w:delText>7</w:delText>
        </w:r>
      </w:del>
    </w:p>
    <w:p w14:paraId="3B8C7C46" w14:textId="7E15405A" w:rsidR="00A160FA" w:rsidRPr="009B71D2" w:rsidDel="00725B67" w:rsidRDefault="00A160FA" w:rsidP="00A160FA">
      <w:pPr>
        <w:rPr>
          <w:del w:id="590" w:author="NK" w:date="2026-03-09T16:41:00Z"/>
          <w:sz w:val="22"/>
          <w:szCs w:val="22"/>
          <w:lang w:val="el-GR"/>
        </w:rPr>
      </w:pPr>
    </w:p>
    <w:p w14:paraId="178865AB" w14:textId="1052B901" w:rsidR="00A160FA" w:rsidRPr="009B71D2" w:rsidDel="00725B67" w:rsidRDefault="00A160FA" w:rsidP="00A160FA">
      <w:pPr>
        <w:rPr>
          <w:del w:id="591" w:author="NK" w:date="2026-03-09T16:41:00Z"/>
          <w:sz w:val="22"/>
          <w:szCs w:val="22"/>
          <w:lang w:val="el-GR"/>
        </w:rPr>
      </w:pPr>
    </w:p>
    <w:p w14:paraId="66B11B99" w14:textId="43900904"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92" w:author="NK" w:date="2026-03-09T16:41:00Z"/>
          <w:sz w:val="22"/>
          <w:szCs w:val="22"/>
          <w:lang w:val="el-GR"/>
        </w:rPr>
      </w:pPr>
      <w:del w:id="593" w:author="NK" w:date="2026-03-09T16:41:00Z">
        <w:r w:rsidRPr="009B71D2" w:rsidDel="00725B67">
          <w:rPr>
            <w:b/>
            <w:sz w:val="22"/>
            <w:szCs w:val="22"/>
            <w:lang w:val="el-GR"/>
          </w:rPr>
          <w:delText>13.</w:delText>
        </w:r>
        <w:r w:rsidRPr="009B71D2" w:rsidDel="00725B67">
          <w:rPr>
            <w:b/>
            <w:sz w:val="22"/>
            <w:szCs w:val="22"/>
            <w:lang w:val="el-GR"/>
          </w:rPr>
          <w:tab/>
          <w:delText xml:space="preserve">ΑΡΙΘΜΟΣ ΠΑΡΤΙΔΑΣ </w:delText>
        </w:r>
      </w:del>
    </w:p>
    <w:p w14:paraId="337CAB8D" w14:textId="07B6BB71" w:rsidR="00A160FA" w:rsidRPr="009B71D2" w:rsidDel="00725B67" w:rsidRDefault="00A160FA" w:rsidP="00A160FA">
      <w:pPr>
        <w:rPr>
          <w:del w:id="594" w:author="NK" w:date="2026-03-09T16:41:00Z"/>
          <w:sz w:val="22"/>
          <w:szCs w:val="22"/>
          <w:lang w:val="el-GR"/>
        </w:rPr>
      </w:pPr>
    </w:p>
    <w:p w14:paraId="50CE1A70" w14:textId="58DCFE2B" w:rsidR="00A160FA" w:rsidRPr="009B71D2" w:rsidDel="00725B67" w:rsidRDefault="00A160FA" w:rsidP="00A160FA">
      <w:pPr>
        <w:rPr>
          <w:del w:id="595" w:author="NK" w:date="2026-03-09T16:41:00Z"/>
          <w:sz w:val="22"/>
          <w:szCs w:val="22"/>
          <w:lang w:val="el-GR"/>
        </w:rPr>
      </w:pPr>
      <w:del w:id="596" w:author="NK" w:date="2026-03-09T16:41:00Z">
        <w:r w:rsidRPr="009B71D2" w:rsidDel="00725B67">
          <w:rPr>
            <w:sz w:val="22"/>
            <w:szCs w:val="22"/>
            <w:lang w:val="el-GR"/>
          </w:rPr>
          <w:delText>Παρτίδα</w:delText>
        </w:r>
      </w:del>
    </w:p>
    <w:p w14:paraId="0DD908D7" w14:textId="310F9595" w:rsidR="00A160FA" w:rsidRPr="009B71D2" w:rsidDel="00725B67" w:rsidRDefault="00A160FA" w:rsidP="00A160FA">
      <w:pPr>
        <w:rPr>
          <w:del w:id="597" w:author="NK" w:date="2026-03-09T16:41:00Z"/>
          <w:sz w:val="22"/>
          <w:szCs w:val="22"/>
          <w:lang w:val="el-GR"/>
        </w:rPr>
      </w:pPr>
    </w:p>
    <w:p w14:paraId="5A34E4E3" w14:textId="3DEA466D" w:rsidR="00A160FA" w:rsidRPr="009B71D2" w:rsidDel="00725B67" w:rsidRDefault="00A160FA" w:rsidP="00A160FA">
      <w:pPr>
        <w:rPr>
          <w:del w:id="598" w:author="NK" w:date="2026-03-09T16:41:00Z"/>
          <w:sz w:val="22"/>
          <w:szCs w:val="22"/>
          <w:lang w:val="el-GR"/>
        </w:rPr>
      </w:pPr>
    </w:p>
    <w:p w14:paraId="3A3DCEED" w14:textId="16C67E0F"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599" w:author="NK" w:date="2026-03-09T16:41:00Z"/>
          <w:sz w:val="22"/>
          <w:szCs w:val="22"/>
          <w:lang w:val="el-GR"/>
        </w:rPr>
      </w:pPr>
      <w:del w:id="600" w:author="NK" w:date="2026-03-09T16:41:00Z">
        <w:r w:rsidRPr="009B71D2" w:rsidDel="00725B67">
          <w:rPr>
            <w:b/>
            <w:sz w:val="22"/>
            <w:szCs w:val="22"/>
            <w:lang w:val="el-GR"/>
          </w:rPr>
          <w:delText>14.</w:delText>
        </w:r>
        <w:r w:rsidRPr="009B71D2" w:rsidDel="00725B67">
          <w:rPr>
            <w:b/>
            <w:sz w:val="22"/>
            <w:szCs w:val="22"/>
            <w:lang w:val="el-GR"/>
          </w:rPr>
          <w:tab/>
          <w:delText>ΓΕΝΙΚΗ ΚΑΤΑΤΑΞΗ ΓΙΑ ΤΗ ΔΙΑΘΕΣΗ</w:delText>
        </w:r>
      </w:del>
    </w:p>
    <w:p w14:paraId="70383A9A" w14:textId="57DECF54" w:rsidR="00A160FA" w:rsidRPr="009B71D2" w:rsidDel="00725B67" w:rsidRDefault="00A160FA" w:rsidP="00A160FA">
      <w:pPr>
        <w:rPr>
          <w:del w:id="601" w:author="NK" w:date="2026-03-09T16:41:00Z"/>
          <w:sz w:val="22"/>
          <w:szCs w:val="22"/>
          <w:lang w:val="el-GR"/>
        </w:rPr>
      </w:pPr>
    </w:p>
    <w:p w14:paraId="382D245A" w14:textId="19C4A71B" w:rsidR="00A160FA" w:rsidRPr="009B71D2" w:rsidDel="00725B67" w:rsidRDefault="00A160FA" w:rsidP="00A160FA">
      <w:pPr>
        <w:rPr>
          <w:del w:id="602" w:author="NK" w:date="2026-03-09T16:41:00Z"/>
          <w:sz w:val="22"/>
          <w:szCs w:val="22"/>
          <w:lang w:val="el-GR"/>
        </w:rPr>
      </w:pPr>
    </w:p>
    <w:p w14:paraId="36D854A8" w14:textId="6F78ACDB"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603" w:author="NK" w:date="2026-03-09T16:41:00Z"/>
          <w:b/>
          <w:sz w:val="22"/>
          <w:szCs w:val="22"/>
          <w:lang w:val="el-GR"/>
        </w:rPr>
      </w:pPr>
      <w:del w:id="604" w:author="NK" w:date="2026-03-09T16:41:00Z">
        <w:r w:rsidRPr="009B71D2" w:rsidDel="00725B67">
          <w:rPr>
            <w:b/>
            <w:sz w:val="22"/>
            <w:szCs w:val="22"/>
            <w:lang w:val="el-GR"/>
          </w:rPr>
          <w:delText>15.</w:delText>
        </w:r>
        <w:r w:rsidRPr="009B71D2" w:rsidDel="00725B67">
          <w:rPr>
            <w:b/>
            <w:sz w:val="22"/>
            <w:szCs w:val="22"/>
            <w:lang w:val="el-GR"/>
          </w:rPr>
          <w:tab/>
          <w:delText>ΟΔΗΓΙΕΣ ΧΡΗΣΗΣ</w:delText>
        </w:r>
      </w:del>
    </w:p>
    <w:p w14:paraId="24348135" w14:textId="038C2E85" w:rsidR="00A160FA" w:rsidRPr="009B71D2" w:rsidDel="00725B67" w:rsidRDefault="00A160FA" w:rsidP="00A160FA">
      <w:pPr>
        <w:rPr>
          <w:del w:id="605" w:author="NK" w:date="2026-03-09T16:41:00Z"/>
          <w:sz w:val="22"/>
          <w:szCs w:val="22"/>
          <w:lang w:val="el-GR"/>
        </w:rPr>
      </w:pPr>
    </w:p>
    <w:p w14:paraId="0D4D8F5F" w14:textId="6736D550" w:rsidR="00A160FA" w:rsidRPr="009B71D2" w:rsidDel="00725B67" w:rsidRDefault="00A160FA" w:rsidP="00A160FA">
      <w:pPr>
        <w:rPr>
          <w:del w:id="606" w:author="NK" w:date="2026-03-09T16:41:00Z"/>
          <w:sz w:val="22"/>
          <w:szCs w:val="22"/>
          <w:lang w:val="el-GR"/>
        </w:rPr>
      </w:pPr>
      <w:del w:id="607" w:author="NK" w:date="2026-03-09T16:41:00Z">
        <w:r w:rsidRPr="009B71D2" w:rsidDel="00725B67">
          <w:rPr>
            <w:sz w:val="22"/>
            <w:szCs w:val="22"/>
            <w:lang w:val="el-GR"/>
          </w:rPr>
          <w:delText>Εάν η αυτοκόλλητη προστατευτική ταινία στο κουτί έχει καταστραφεί πριν την πρώτη χρήση, επικοινωνήστε με το φαρμακοποιό σας.</w:delText>
        </w:r>
      </w:del>
    </w:p>
    <w:p w14:paraId="7381DD11" w14:textId="3DA247A3" w:rsidR="00A160FA" w:rsidRPr="009B71D2" w:rsidDel="00725B67" w:rsidRDefault="00A160FA" w:rsidP="00A160FA">
      <w:pPr>
        <w:rPr>
          <w:del w:id="608" w:author="NK" w:date="2026-03-09T16:41:00Z"/>
          <w:sz w:val="22"/>
          <w:szCs w:val="22"/>
          <w:lang w:val="el-GR"/>
        </w:rPr>
      </w:pPr>
    </w:p>
    <w:p w14:paraId="580ABFCC" w14:textId="15A30F6F" w:rsidR="00A160FA" w:rsidRPr="009B71D2" w:rsidDel="00725B67" w:rsidRDefault="00A160FA" w:rsidP="00A160FA">
      <w:pPr>
        <w:rPr>
          <w:del w:id="609" w:author="NK" w:date="2026-03-09T16:41:00Z"/>
          <w:sz w:val="22"/>
          <w:szCs w:val="22"/>
          <w:lang w:val="el-GR"/>
        </w:rPr>
      </w:pPr>
    </w:p>
    <w:p w14:paraId="2F6CE13B" w14:textId="7CDAE634" w:rsidR="00A160FA" w:rsidRPr="003F4481" w:rsidDel="00725B67" w:rsidRDefault="00A160FA" w:rsidP="00A160FA">
      <w:pPr>
        <w:pBdr>
          <w:top w:val="single" w:sz="4" w:space="1" w:color="auto"/>
          <w:left w:val="single" w:sz="4" w:space="4" w:color="auto"/>
          <w:bottom w:val="single" w:sz="4" w:space="1" w:color="auto"/>
          <w:right w:val="single" w:sz="4" w:space="4" w:color="auto"/>
        </w:pBdr>
        <w:rPr>
          <w:del w:id="610" w:author="NK" w:date="2026-03-09T16:41:00Z"/>
          <w:noProof/>
          <w:sz w:val="22"/>
          <w:szCs w:val="22"/>
          <w:lang w:val="el-GR"/>
        </w:rPr>
      </w:pPr>
      <w:del w:id="611" w:author="NK" w:date="2026-03-09T16:41:00Z">
        <w:r w:rsidRPr="003F4481" w:rsidDel="00725B67">
          <w:rPr>
            <w:b/>
            <w:bCs/>
            <w:noProof/>
            <w:sz w:val="22"/>
            <w:szCs w:val="22"/>
            <w:lang w:val="el-GR"/>
          </w:rPr>
          <w:delText>16.</w:delText>
        </w:r>
        <w:r w:rsidRPr="003F4481" w:rsidDel="00725B67">
          <w:rPr>
            <w:b/>
            <w:bCs/>
            <w:noProof/>
            <w:sz w:val="22"/>
            <w:szCs w:val="22"/>
            <w:lang w:val="el-GR"/>
          </w:rPr>
          <w:tab/>
        </w:r>
        <w:r w:rsidRPr="009B71D2" w:rsidDel="00725B67">
          <w:rPr>
            <w:b/>
            <w:bCs/>
            <w:noProof/>
            <w:sz w:val="22"/>
            <w:szCs w:val="22"/>
            <w:lang w:val="el-GR"/>
          </w:rPr>
          <w:delText>ΠΛΗΡΟΦΟΡΙΕΣ</w:delText>
        </w:r>
        <w:r w:rsidRPr="003F4481" w:rsidDel="00725B67">
          <w:rPr>
            <w:b/>
            <w:bCs/>
            <w:noProof/>
            <w:sz w:val="22"/>
            <w:szCs w:val="22"/>
            <w:lang w:val="el-GR"/>
          </w:rPr>
          <w:delText xml:space="preserve"> </w:delText>
        </w:r>
        <w:r w:rsidRPr="009B71D2" w:rsidDel="00725B67">
          <w:rPr>
            <w:b/>
            <w:bCs/>
            <w:noProof/>
            <w:sz w:val="22"/>
            <w:szCs w:val="22"/>
            <w:lang w:val="el-GR"/>
          </w:rPr>
          <w:delText>ΣΕ</w:delText>
        </w:r>
        <w:r w:rsidRPr="003F4481" w:rsidDel="00725B67">
          <w:rPr>
            <w:b/>
            <w:bCs/>
            <w:noProof/>
            <w:sz w:val="22"/>
            <w:szCs w:val="22"/>
            <w:lang w:val="el-GR"/>
          </w:rPr>
          <w:delText xml:space="preserve"> </w:delText>
        </w:r>
        <w:r w:rsidRPr="00963888" w:rsidDel="00725B67">
          <w:rPr>
            <w:b/>
            <w:bCs/>
            <w:noProof/>
            <w:sz w:val="22"/>
            <w:szCs w:val="22"/>
            <w:lang w:val="da-DK"/>
          </w:rPr>
          <w:delText>BRAILLE</w:delText>
        </w:r>
      </w:del>
    </w:p>
    <w:p w14:paraId="7F097264" w14:textId="74BE563E" w:rsidR="00A160FA" w:rsidRPr="003F4481" w:rsidDel="00725B67" w:rsidRDefault="00A160FA" w:rsidP="00A160FA">
      <w:pPr>
        <w:pStyle w:val="EndnoteText"/>
        <w:tabs>
          <w:tab w:val="clear" w:pos="567"/>
        </w:tabs>
        <w:rPr>
          <w:del w:id="612" w:author="NK" w:date="2026-03-09T16:41:00Z"/>
          <w:rStyle w:val="CommentReference"/>
          <w:sz w:val="22"/>
          <w:szCs w:val="22"/>
          <w:lang w:val="el-GR"/>
        </w:rPr>
      </w:pPr>
    </w:p>
    <w:p w14:paraId="28765DFE" w14:textId="6A46755C" w:rsidR="00A160FA" w:rsidRPr="003F4481" w:rsidDel="00725B67" w:rsidRDefault="00A160FA" w:rsidP="00A160FA">
      <w:pPr>
        <w:pStyle w:val="EndnoteText"/>
        <w:tabs>
          <w:tab w:val="clear" w:pos="567"/>
        </w:tabs>
        <w:rPr>
          <w:del w:id="613" w:author="NK" w:date="2026-03-09T16:41:00Z"/>
          <w:rStyle w:val="CommentReference"/>
          <w:sz w:val="22"/>
          <w:szCs w:val="22"/>
          <w:lang w:val="el-GR"/>
        </w:rPr>
      </w:pPr>
      <w:del w:id="614" w:author="NK" w:date="2026-03-09T16:41:00Z">
        <w:r w:rsidRPr="00963888" w:rsidDel="00725B67">
          <w:rPr>
            <w:rStyle w:val="CommentReference"/>
            <w:sz w:val="22"/>
            <w:szCs w:val="22"/>
            <w:lang w:val="da-DK"/>
          </w:rPr>
          <w:delText>Humalog</w:delText>
        </w:r>
        <w:r w:rsidRPr="003F4481" w:rsidDel="00725B67">
          <w:rPr>
            <w:rStyle w:val="CommentReference"/>
            <w:sz w:val="22"/>
            <w:szCs w:val="22"/>
            <w:lang w:val="el-GR"/>
          </w:rPr>
          <w:delText xml:space="preserve"> </w:delText>
        </w:r>
        <w:r w:rsidRPr="00963888" w:rsidDel="00725B67">
          <w:rPr>
            <w:szCs w:val="22"/>
            <w:lang w:val="da-DK"/>
          </w:rPr>
          <w:delText>Tempo</w:delText>
        </w:r>
        <w:r w:rsidRPr="003F4481" w:rsidDel="00725B67">
          <w:rPr>
            <w:szCs w:val="22"/>
            <w:lang w:val="el-GR"/>
          </w:rPr>
          <w:delText xml:space="preserve"> </w:delText>
        </w:r>
        <w:r w:rsidRPr="00963888" w:rsidDel="00725B67">
          <w:rPr>
            <w:szCs w:val="22"/>
            <w:lang w:val="da-DK"/>
          </w:rPr>
          <w:delText>Pen</w:delText>
        </w:r>
        <w:r w:rsidRPr="003F4481" w:rsidDel="00725B67">
          <w:rPr>
            <w:rStyle w:val="CommentReference"/>
            <w:sz w:val="22"/>
            <w:szCs w:val="22"/>
            <w:lang w:val="el-GR"/>
          </w:rPr>
          <w:delText xml:space="preserve"> </w:delText>
        </w:r>
      </w:del>
    </w:p>
    <w:p w14:paraId="60008FE5" w14:textId="2C11495A" w:rsidR="00A160FA" w:rsidRPr="003F4481" w:rsidDel="00725B67" w:rsidRDefault="00A160FA" w:rsidP="00A160FA">
      <w:pPr>
        <w:pStyle w:val="EndnoteText"/>
        <w:tabs>
          <w:tab w:val="clear" w:pos="567"/>
        </w:tabs>
        <w:rPr>
          <w:del w:id="615" w:author="NK" w:date="2026-03-09T16:41:00Z"/>
          <w:rStyle w:val="CommentReference"/>
          <w:sz w:val="22"/>
          <w:szCs w:val="22"/>
          <w:lang w:val="el-GR"/>
        </w:rPr>
      </w:pPr>
    </w:p>
    <w:p w14:paraId="109D2DFE" w14:textId="2E37CFFF" w:rsidR="00A160FA" w:rsidRPr="003F4481" w:rsidDel="00725B67" w:rsidRDefault="00A160FA" w:rsidP="00A160FA">
      <w:pPr>
        <w:pStyle w:val="EndnoteText"/>
        <w:tabs>
          <w:tab w:val="clear" w:pos="567"/>
        </w:tabs>
        <w:rPr>
          <w:del w:id="616" w:author="NK" w:date="2026-03-09T16:41:00Z"/>
          <w:rStyle w:val="CommentReference"/>
          <w:sz w:val="22"/>
          <w:szCs w:val="22"/>
          <w:lang w:val="el-GR"/>
        </w:rPr>
      </w:pPr>
    </w:p>
    <w:p w14:paraId="78FA2F07" w14:textId="1EEA4EFD" w:rsidR="00A160FA" w:rsidRPr="009B71D2" w:rsidDel="00725B67" w:rsidRDefault="00A160FA" w:rsidP="00A160FA">
      <w:pPr>
        <w:pBdr>
          <w:top w:val="single" w:sz="4" w:space="1" w:color="auto"/>
          <w:left w:val="single" w:sz="4" w:space="4" w:color="auto"/>
          <w:bottom w:val="single" w:sz="4" w:space="0" w:color="auto"/>
          <w:right w:val="single" w:sz="4" w:space="4" w:color="auto"/>
        </w:pBdr>
        <w:ind w:left="567" w:hanging="567"/>
        <w:rPr>
          <w:del w:id="617" w:author="NK" w:date="2026-03-09T16:41:00Z"/>
          <w:i/>
          <w:sz w:val="22"/>
          <w:szCs w:val="22"/>
          <w:lang w:val="el-GR"/>
        </w:rPr>
      </w:pPr>
      <w:del w:id="618" w:author="NK" w:date="2026-03-09T16:41:00Z">
        <w:r w:rsidRPr="009B71D2" w:rsidDel="00725B67">
          <w:rPr>
            <w:b/>
            <w:sz w:val="22"/>
            <w:szCs w:val="22"/>
            <w:lang w:val="el-GR"/>
          </w:rPr>
          <w:delText>17.</w:delText>
        </w:r>
        <w:r w:rsidRPr="009B71D2" w:rsidDel="00725B67">
          <w:rPr>
            <w:b/>
            <w:sz w:val="22"/>
            <w:szCs w:val="22"/>
            <w:lang w:val="el-GR"/>
          </w:rPr>
          <w:tab/>
          <w:delText>ΜΟΝΑΔΙΚΟΣ ΑΝΑΓΝΩΡΙΣΤΙΚΟΣ ΚΩΔΙΚΟΣ – ΔΙΣΔΙΑΣΤΑΤΟΣ ΓΡΑΜΜΩΤΟΣ ΚΩΔΙΚΑΣ (2</w:delText>
        </w:r>
        <w:r w:rsidRPr="009B71D2" w:rsidDel="00725B67">
          <w:rPr>
            <w:b/>
            <w:sz w:val="22"/>
            <w:szCs w:val="22"/>
          </w:rPr>
          <w:delText>D</w:delText>
        </w:r>
        <w:r w:rsidRPr="009B71D2" w:rsidDel="00725B67">
          <w:rPr>
            <w:b/>
            <w:sz w:val="22"/>
            <w:szCs w:val="22"/>
            <w:lang w:val="el-GR"/>
          </w:rPr>
          <w:delText>)</w:delText>
        </w:r>
      </w:del>
    </w:p>
    <w:p w14:paraId="30EB23DE" w14:textId="1DE5049F" w:rsidR="00A160FA" w:rsidRPr="009B71D2" w:rsidDel="00725B67" w:rsidRDefault="00A160FA" w:rsidP="00A160FA">
      <w:pPr>
        <w:rPr>
          <w:del w:id="619" w:author="NK" w:date="2026-03-09T16:41:00Z"/>
          <w:sz w:val="22"/>
          <w:szCs w:val="22"/>
          <w:lang w:val="el-GR"/>
        </w:rPr>
      </w:pPr>
    </w:p>
    <w:p w14:paraId="47CBCD18" w14:textId="75EF10E4" w:rsidR="00A160FA" w:rsidRPr="009B71D2" w:rsidDel="00725B67" w:rsidRDefault="00A160FA" w:rsidP="00A160FA">
      <w:pPr>
        <w:rPr>
          <w:del w:id="620" w:author="NK" w:date="2026-03-09T16:41:00Z"/>
          <w:sz w:val="22"/>
          <w:szCs w:val="22"/>
          <w:shd w:val="clear" w:color="auto" w:fill="CCCCCC"/>
          <w:lang w:val="el-GR"/>
        </w:rPr>
      </w:pPr>
    </w:p>
    <w:p w14:paraId="7087FC90" w14:textId="6F67DF74" w:rsidR="00A160FA" w:rsidRPr="009B71D2" w:rsidDel="00725B67" w:rsidRDefault="00A160FA" w:rsidP="00A160FA">
      <w:pPr>
        <w:rPr>
          <w:del w:id="621" w:author="NK" w:date="2026-03-09T16:41:00Z"/>
          <w:sz w:val="22"/>
          <w:szCs w:val="22"/>
          <w:lang w:val="el-GR"/>
        </w:rPr>
      </w:pPr>
    </w:p>
    <w:p w14:paraId="2BF12144" w14:textId="00903657" w:rsidR="00A160FA" w:rsidRPr="009B71D2" w:rsidDel="00725B67" w:rsidRDefault="00A160FA" w:rsidP="00A160FA">
      <w:pPr>
        <w:keepNext/>
        <w:pBdr>
          <w:top w:val="single" w:sz="4" w:space="1" w:color="auto"/>
          <w:left w:val="single" w:sz="4" w:space="4" w:color="auto"/>
          <w:bottom w:val="single" w:sz="4" w:space="0" w:color="auto"/>
          <w:right w:val="single" w:sz="4" w:space="4" w:color="auto"/>
        </w:pBdr>
        <w:ind w:left="567" w:hanging="567"/>
        <w:rPr>
          <w:del w:id="622" w:author="NK" w:date="2026-03-09T16:41:00Z"/>
          <w:i/>
          <w:sz w:val="22"/>
          <w:szCs w:val="22"/>
          <w:lang w:val="el-GR"/>
        </w:rPr>
      </w:pPr>
      <w:del w:id="623" w:author="NK" w:date="2026-03-09T16:41:00Z">
        <w:r w:rsidRPr="009B71D2" w:rsidDel="00725B67">
          <w:rPr>
            <w:b/>
            <w:sz w:val="22"/>
            <w:szCs w:val="22"/>
            <w:lang w:val="el-GR"/>
          </w:rPr>
          <w:delText>18.</w:delText>
        </w:r>
        <w:r w:rsidRPr="009B71D2" w:rsidDel="00725B67">
          <w:rPr>
            <w:b/>
            <w:sz w:val="22"/>
            <w:szCs w:val="22"/>
            <w:lang w:val="el-GR"/>
          </w:rPr>
          <w:tab/>
          <w:delText>ΜΟΝΑΔΙΚΟΣ ΑΝΑΓΝΩΡΙΣΤΙΚΟΣ ΚΩΔΙΚΟΣ – ΔΕΔΟΜΕΝΑ ΑΝΑΓΝΩΣΙΜΑ ΑΠΟ ΤΟΝ ΑΝΘΡΩΠΟ</w:delText>
        </w:r>
      </w:del>
    </w:p>
    <w:p w14:paraId="5C95F868" w14:textId="378161FA" w:rsidR="00A160FA" w:rsidRPr="009B71D2" w:rsidDel="00725B67" w:rsidRDefault="00A160FA" w:rsidP="00D742D3">
      <w:pPr>
        <w:ind w:right="11"/>
        <w:rPr>
          <w:del w:id="624" w:author="NK" w:date="2026-03-09T16:41:00Z"/>
          <w:b/>
          <w:sz w:val="22"/>
          <w:szCs w:val="22"/>
          <w:lang w:val="el-GR"/>
        </w:rPr>
      </w:pPr>
    </w:p>
    <w:p w14:paraId="00678B4C" w14:textId="79987A67" w:rsidR="00A160FA" w:rsidRPr="009B71D2" w:rsidDel="00725B67" w:rsidRDefault="00A160FA" w:rsidP="00D742D3">
      <w:pPr>
        <w:ind w:right="11"/>
        <w:rPr>
          <w:del w:id="625" w:author="NK" w:date="2026-03-09T16:41:00Z"/>
          <w:b/>
          <w:sz w:val="22"/>
          <w:szCs w:val="22"/>
          <w:lang w:val="el-GR"/>
        </w:rPr>
      </w:pPr>
    </w:p>
    <w:p w14:paraId="1F578A19" w14:textId="699CAAC4" w:rsidR="00A160FA" w:rsidRPr="009B71D2" w:rsidDel="00725B67" w:rsidRDefault="00A160FA" w:rsidP="00D742D3">
      <w:pPr>
        <w:ind w:right="11"/>
        <w:rPr>
          <w:del w:id="626" w:author="NK" w:date="2026-03-09T16:41:00Z"/>
          <w:b/>
          <w:sz w:val="22"/>
          <w:szCs w:val="22"/>
          <w:lang w:val="el-GR"/>
        </w:rPr>
      </w:pPr>
    </w:p>
    <w:p w14:paraId="7C59B05B" w14:textId="3A500A07" w:rsidR="00A160FA" w:rsidRPr="009B71D2" w:rsidDel="00725B67" w:rsidRDefault="00A160FA" w:rsidP="00D742D3">
      <w:pPr>
        <w:ind w:right="11"/>
        <w:rPr>
          <w:del w:id="627" w:author="NK" w:date="2026-03-09T16:41:00Z"/>
          <w:b/>
          <w:sz w:val="22"/>
          <w:szCs w:val="22"/>
          <w:lang w:val="el-GR"/>
        </w:rPr>
      </w:pPr>
    </w:p>
    <w:p w14:paraId="17CF8208" w14:textId="2B9D8CCE" w:rsidR="00A160FA" w:rsidRPr="009B71D2" w:rsidDel="00725B67" w:rsidRDefault="00A160FA" w:rsidP="00D742D3">
      <w:pPr>
        <w:ind w:right="11"/>
        <w:rPr>
          <w:del w:id="628" w:author="NK" w:date="2026-03-09T16:41:00Z"/>
          <w:b/>
          <w:sz w:val="22"/>
          <w:szCs w:val="22"/>
          <w:lang w:val="el-GR"/>
        </w:rPr>
      </w:pPr>
    </w:p>
    <w:p w14:paraId="0EBC20D6" w14:textId="562F81A4" w:rsidR="00A160FA" w:rsidRPr="009B71D2" w:rsidDel="00725B67" w:rsidRDefault="00A160FA" w:rsidP="00D742D3">
      <w:pPr>
        <w:ind w:right="11"/>
        <w:rPr>
          <w:del w:id="629" w:author="NK" w:date="2026-03-09T16:41:00Z"/>
          <w:b/>
          <w:sz w:val="22"/>
          <w:szCs w:val="22"/>
          <w:lang w:val="el-GR"/>
        </w:rPr>
      </w:pPr>
    </w:p>
    <w:p w14:paraId="6244607F" w14:textId="0629F17B" w:rsidR="00A160FA" w:rsidRPr="009B71D2" w:rsidDel="00725B67" w:rsidRDefault="00A160FA" w:rsidP="00A160FA">
      <w:pPr>
        <w:pBdr>
          <w:top w:val="single" w:sz="4" w:space="1" w:color="auto"/>
          <w:left w:val="single" w:sz="4" w:space="4" w:color="auto"/>
          <w:bottom w:val="single" w:sz="4" w:space="1" w:color="auto"/>
          <w:right w:val="single" w:sz="4" w:space="4" w:color="auto"/>
        </w:pBdr>
        <w:rPr>
          <w:del w:id="630" w:author="NK" w:date="2026-03-09T16:41:00Z"/>
          <w:b/>
          <w:sz w:val="22"/>
          <w:szCs w:val="22"/>
          <w:lang w:val="el-GR"/>
        </w:rPr>
      </w:pPr>
      <w:del w:id="631" w:author="NK" w:date="2026-03-09T16:41:00Z">
        <w:r w:rsidRPr="009B71D2" w:rsidDel="00725B67">
          <w:rPr>
            <w:b/>
            <w:sz w:val="22"/>
            <w:szCs w:val="22"/>
            <w:lang w:val="el-GR"/>
          </w:rPr>
          <w:delText>ΕΛΑΧΙΣΤΕΣ ΕΝΔΕΙΞΕΙΣ ΠΟΥ ΠΡΕΠΕΙ ΝΑ ΑΝΑΓΡΑΦΟΝΤΑΙ ΣΤΙΣ ΜΙΚΡΕΣ ΣΤΟΙΧΕΙΩΔΕΙΣ ΣΥΣΚΕΥΑΣΙΕΣ</w:delText>
        </w:r>
      </w:del>
    </w:p>
    <w:p w14:paraId="7436CF29" w14:textId="1221B78E" w:rsidR="00A160FA" w:rsidRPr="009B71D2" w:rsidDel="00725B67" w:rsidRDefault="00A160FA" w:rsidP="00A160FA">
      <w:pPr>
        <w:pBdr>
          <w:top w:val="single" w:sz="4" w:space="1" w:color="auto"/>
          <w:left w:val="single" w:sz="4" w:space="4" w:color="auto"/>
          <w:bottom w:val="single" w:sz="4" w:space="1" w:color="auto"/>
          <w:right w:val="single" w:sz="4" w:space="4" w:color="auto"/>
        </w:pBdr>
        <w:rPr>
          <w:del w:id="632" w:author="NK" w:date="2026-03-09T16:41:00Z"/>
          <w:b/>
          <w:sz w:val="22"/>
          <w:szCs w:val="22"/>
          <w:lang w:val="el-GR"/>
        </w:rPr>
      </w:pPr>
    </w:p>
    <w:p w14:paraId="75B64EBA" w14:textId="2BFDACD2" w:rsidR="00A160FA" w:rsidRPr="00A760DB" w:rsidDel="00725B67" w:rsidRDefault="00A160FA" w:rsidP="00A160FA">
      <w:pPr>
        <w:pBdr>
          <w:top w:val="single" w:sz="4" w:space="1" w:color="auto"/>
          <w:left w:val="single" w:sz="4" w:space="4" w:color="auto"/>
          <w:bottom w:val="single" w:sz="4" w:space="1" w:color="auto"/>
          <w:right w:val="single" w:sz="4" w:space="4" w:color="auto"/>
        </w:pBdr>
        <w:rPr>
          <w:del w:id="633" w:author="NK" w:date="2026-03-09T16:41:00Z"/>
          <w:sz w:val="22"/>
          <w:lang w:val="el-GR"/>
        </w:rPr>
      </w:pPr>
      <w:del w:id="634" w:author="NK" w:date="2026-03-09T16:41:00Z">
        <w:r w:rsidRPr="009B71D2" w:rsidDel="00725B67">
          <w:rPr>
            <w:b/>
            <w:sz w:val="22"/>
            <w:szCs w:val="22"/>
            <w:lang w:val="el-GR"/>
          </w:rPr>
          <w:delText>ΕΠΙΣΗΜΑΝΣΗ ΣΤΗΝ ΕΤΙΚΕΤΑ</w:delText>
        </w:r>
      </w:del>
    </w:p>
    <w:p w14:paraId="6DF73911" w14:textId="3DDBC61C" w:rsidR="00A160FA" w:rsidRPr="00A760DB" w:rsidDel="00725B67" w:rsidRDefault="00A160FA" w:rsidP="00A760DB">
      <w:pPr>
        <w:rPr>
          <w:del w:id="635" w:author="NK" w:date="2026-03-09T16:41:00Z"/>
          <w:sz w:val="22"/>
          <w:lang w:val="el-GR"/>
        </w:rPr>
      </w:pPr>
    </w:p>
    <w:p w14:paraId="405538FD" w14:textId="334C0780" w:rsidR="00A160FA" w:rsidRPr="009B71D2" w:rsidDel="00725B67" w:rsidRDefault="00A160FA" w:rsidP="00A160FA">
      <w:pPr>
        <w:rPr>
          <w:del w:id="636" w:author="NK" w:date="2026-03-09T16:41:00Z"/>
          <w:sz w:val="22"/>
          <w:szCs w:val="22"/>
          <w:lang w:val="el-GR"/>
        </w:rPr>
      </w:pPr>
    </w:p>
    <w:p w14:paraId="20780679" w14:textId="54CF848C"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637" w:author="NK" w:date="2026-03-09T16:41:00Z"/>
          <w:sz w:val="22"/>
          <w:szCs w:val="22"/>
          <w:lang w:val="el-GR"/>
        </w:rPr>
      </w:pPr>
      <w:del w:id="638" w:author="NK" w:date="2026-03-09T16:41:00Z">
        <w:r w:rsidRPr="009B71D2" w:rsidDel="00725B67">
          <w:rPr>
            <w:b/>
            <w:sz w:val="22"/>
            <w:szCs w:val="22"/>
            <w:lang w:val="el-GR"/>
          </w:rPr>
          <w:delText>1.</w:delText>
        </w:r>
        <w:r w:rsidRPr="009B71D2" w:rsidDel="00725B67">
          <w:rPr>
            <w:b/>
            <w:sz w:val="22"/>
            <w:szCs w:val="22"/>
            <w:lang w:val="el-GR"/>
          </w:rPr>
          <w:tab/>
          <w:delText>ΟΝΟΜΑΣΙΑ ΤΟΥ ΦΑΡΜΑΚΕΥΤΙΚΟΥ ΠΡΟΪΟΝΤΟΣ ΚΑΙ ΟΔΟΣ ΧΟΡΗΓΗΣΗΣ</w:delText>
        </w:r>
      </w:del>
    </w:p>
    <w:p w14:paraId="379D0B27" w14:textId="381CDA28" w:rsidR="00A160FA" w:rsidRPr="009B71D2" w:rsidDel="00725B67" w:rsidRDefault="00A160FA" w:rsidP="00A160FA">
      <w:pPr>
        <w:rPr>
          <w:del w:id="639" w:author="NK" w:date="2026-03-09T16:41:00Z"/>
          <w:sz w:val="22"/>
          <w:szCs w:val="22"/>
          <w:lang w:val="el-GR"/>
        </w:rPr>
      </w:pPr>
    </w:p>
    <w:p w14:paraId="1EC19DAE" w14:textId="7895F5B6" w:rsidR="00A160FA" w:rsidRPr="009B71D2" w:rsidDel="00725B67" w:rsidRDefault="00A160FA" w:rsidP="00A160FA">
      <w:pPr>
        <w:rPr>
          <w:del w:id="640" w:author="NK" w:date="2026-03-09T16:41:00Z"/>
          <w:sz w:val="22"/>
          <w:szCs w:val="22"/>
          <w:lang w:val="el-GR"/>
        </w:rPr>
      </w:pPr>
      <w:del w:id="641" w:author="NK" w:date="2026-03-09T16:41:00Z">
        <w:r w:rsidRPr="009B71D2" w:rsidDel="00725B67">
          <w:rPr>
            <w:sz w:val="22"/>
            <w:szCs w:val="22"/>
            <w:lang w:val="el-GR"/>
          </w:rPr>
          <w:delText xml:space="preserve">Humalog 100 μονάδες/ml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ενέσιμο διάλυμα </w:delText>
        </w:r>
      </w:del>
    </w:p>
    <w:p w14:paraId="04CACCC5" w14:textId="21442BF8" w:rsidR="00A160FA" w:rsidRPr="00A760DB" w:rsidDel="00725B67" w:rsidRDefault="00A160FA" w:rsidP="00A760DB">
      <w:pPr>
        <w:ind w:right="11"/>
        <w:rPr>
          <w:del w:id="642" w:author="NK" w:date="2026-03-09T16:41:00Z"/>
          <w:sz w:val="22"/>
          <w:lang w:val="el-GR"/>
        </w:rPr>
      </w:pPr>
      <w:del w:id="643" w:author="NK" w:date="2026-03-09T16:41:00Z">
        <w:r w:rsidRPr="00A760DB" w:rsidDel="00725B67">
          <w:rPr>
            <w:sz w:val="22"/>
            <w:lang w:val="el-GR"/>
          </w:rPr>
          <w:delText>ινσουλίνη lispro</w:delText>
        </w:r>
      </w:del>
    </w:p>
    <w:p w14:paraId="731E49A6" w14:textId="6E3DF193" w:rsidR="00A160FA" w:rsidRPr="00A760DB" w:rsidDel="00725B67" w:rsidRDefault="00A160FA" w:rsidP="00A760DB">
      <w:pPr>
        <w:ind w:right="11"/>
        <w:rPr>
          <w:del w:id="644" w:author="NK" w:date="2026-03-09T16:41:00Z"/>
          <w:sz w:val="22"/>
          <w:lang w:val="el-GR"/>
        </w:rPr>
      </w:pPr>
      <w:del w:id="645" w:author="NK" w:date="2026-03-09T16:41:00Z">
        <w:r w:rsidRPr="00A760DB" w:rsidDel="00725B67">
          <w:rPr>
            <w:sz w:val="22"/>
            <w:lang w:val="el-GR"/>
          </w:rPr>
          <w:delText>Για υποδόρια χρήση</w:delText>
        </w:r>
      </w:del>
    </w:p>
    <w:p w14:paraId="6BFC6C53" w14:textId="59698159" w:rsidR="00A160FA" w:rsidRPr="00A760DB" w:rsidDel="00725B67" w:rsidRDefault="00A160FA" w:rsidP="00A760DB">
      <w:pPr>
        <w:rPr>
          <w:del w:id="646" w:author="NK" w:date="2026-03-09T16:41:00Z"/>
          <w:sz w:val="22"/>
          <w:lang w:val="el-GR"/>
        </w:rPr>
      </w:pPr>
    </w:p>
    <w:p w14:paraId="4DD49247" w14:textId="3F94115E" w:rsidR="00A160FA" w:rsidRPr="00A760DB" w:rsidDel="00725B67" w:rsidRDefault="00A160FA" w:rsidP="00A760DB">
      <w:pPr>
        <w:rPr>
          <w:del w:id="647" w:author="NK" w:date="2026-03-09T16:41:00Z"/>
          <w:sz w:val="22"/>
          <w:lang w:val="el-GR"/>
        </w:rPr>
      </w:pPr>
    </w:p>
    <w:p w14:paraId="6EFC9DCF" w14:textId="5E078A4C"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648" w:author="NK" w:date="2026-03-09T16:41:00Z"/>
          <w:sz w:val="22"/>
          <w:szCs w:val="22"/>
          <w:lang w:val="el-GR"/>
        </w:rPr>
      </w:pPr>
      <w:del w:id="649" w:author="NK" w:date="2026-03-09T16:41:00Z">
        <w:r w:rsidRPr="009B71D2" w:rsidDel="00725B67">
          <w:rPr>
            <w:b/>
            <w:sz w:val="22"/>
            <w:szCs w:val="22"/>
            <w:lang w:val="el-GR"/>
          </w:rPr>
          <w:delText>2.</w:delText>
        </w:r>
        <w:r w:rsidRPr="009B71D2" w:rsidDel="00725B67">
          <w:rPr>
            <w:b/>
            <w:sz w:val="22"/>
            <w:szCs w:val="22"/>
            <w:lang w:val="el-GR"/>
          </w:rPr>
          <w:tab/>
          <w:delText>ΤΡΟΠΟΣ ΧΟΡΗΓΗΣΗΣ</w:delText>
        </w:r>
      </w:del>
    </w:p>
    <w:p w14:paraId="6C3EFD3E" w14:textId="625168D0" w:rsidR="00A160FA" w:rsidRPr="009B71D2" w:rsidDel="00725B67" w:rsidRDefault="00A160FA" w:rsidP="00A160FA">
      <w:pPr>
        <w:rPr>
          <w:del w:id="650" w:author="NK" w:date="2026-03-09T16:41:00Z"/>
          <w:sz w:val="22"/>
          <w:szCs w:val="22"/>
          <w:lang w:val="el-GR"/>
        </w:rPr>
      </w:pPr>
    </w:p>
    <w:p w14:paraId="478614DB" w14:textId="682EE048" w:rsidR="00A160FA" w:rsidRPr="009B71D2" w:rsidDel="00725B67" w:rsidRDefault="00A160FA" w:rsidP="00A160FA">
      <w:pPr>
        <w:rPr>
          <w:del w:id="651" w:author="NK" w:date="2026-03-09T16:41:00Z"/>
          <w:sz w:val="22"/>
          <w:szCs w:val="22"/>
          <w:lang w:val="el-GR"/>
        </w:rPr>
      </w:pPr>
    </w:p>
    <w:p w14:paraId="7DDAED99" w14:textId="00621A32"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652" w:author="NK" w:date="2026-03-09T16:41:00Z"/>
          <w:sz w:val="22"/>
          <w:szCs w:val="22"/>
          <w:lang w:val="el-GR"/>
        </w:rPr>
      </w:pPr>
      <w:del w:id="653" w:author="NK" w:date="2026-03-09T16:41:00Z">
        <w:r w:rsidRPr="009B71D2" w:rsidDel="00725B67">
          <w:rPr>
            <w:b/>
            <w:sz w:val="22"/>
            <w:szCs w:val="22"/>
            <w:lang w:val="el-GR"/>
          </w:rPr>
          <w:delText>3.</w:delText>
        </w:r>
        <w:r w:rsidRPr="009B71D2" w:rsidDel="00725B67">
          <w:rPr>
            <w:b/>
            <w:sz w:val="22"/>
            <w:szCs w:val="22"/>
            <w:lang w:val="el-GR"/>
          </w:rPr>
          <w:tab/>
          <w:delText>ΗΜΕΡΟΜΗΝΙΑ ΛΗΞΗΣ</w:delText>
        </w:r>
      </w:del>
    </w:p>
    <w:p w14:paraId="52D9F0D4" w14:textId="4E93A9B5" w:rsidR="00A160FA" w:rsidRPr="009B71D2" w:rsidDel="00725B67" w:rsidRDefault="00A160FA" w:rsidP="00A160FA">
      <w:pPr>
        <w:rPr>
          <w:del w:id="654" w:author="NK" w:date="2026-03-09T16:41:00Z"/>
          <w:sz w:val="22"/>
          <w:szCs w:val="22"/>
          <w:lang w:val="el-GR"/>
        </w:rPr>
      </w:pPr>
    </w:p>
    <w:p w14:paraId="0DF8E4BD" w14:textId="3733AC2C" w:rsidR="00A160FA" w:rsidRPr="009B71D2" w:rsidDel="00725B67" w:rsidRDefault="00A160FA" w:rsidP="00A160FA">
      <w:pPr>
        <w:rPr>
          <w:del w:id="655" w:author="NK" w:date="2026-03-09T16:41:00Z"/>
          <w:sz w:val="22"/>
          <w:szCs w:val="22"/>
          <w:lang w:val="el-GR"/>
        </w:rPr>
      </w:pPr>
      <w:del w:id="656" w:author="NK" w:date="2026-03-09T16:41:00Z">
        <w:r w:rsidRPr="009B71D2" w:rsidDel="00725B67">
          <w:rPr>
            <w:sz w:val="22"/>
            <w:szCs w:val="22"/>
            <w:lang w:val="el-GR"/>
          </w:rPr>
          <w:delText xml:space="preserve">ΛΗΞΗ </w:delText>
        </w:r>
      </w:del>
    </w:p>
    <w:p w14:paraId="206BD378" w14:textId="5460D565" w:rsidR="00A160FA" w:rsidRPr="00A760DB" w:rsidDel="00725B67" w:rsidRDefault="00A160FA" w:rsidP="00A760DB">
      <w:pPr>
        <w:rPr>
          <w:del w:id="657" w:author="NK" w:date="2026-03-09T16:41:00Z"/>
          <w:sz w:val="22"/>
          <w:lang w:val="el-GR"/>
        </w:rPr>
      </w:pPr>
    </w:p>
    <w:p w14:paraId="639C6DE5" w14:textId="21E7737D" w:rsidR="00A160FA" w:rsidRPr="00A760DB" w:rsidDel="00725B67" w:rsidRDefault="00A160FA" w:rsidP="00A760DB">
      <w:pPr>
        <w:rPr>
          <w:del w:id="658" w:author="NK" w:date="2026-03-09T16:41:00Z"/>
          <w:sz w:val="22"/>
          <w:lang w:val="el-GR"/>
        </w:rPr>
      </w:pPr>
    </w:p>
    <w:p w14:paraId="0330D917" w14:textId="6B99969E"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659" w:author="NK" w:date="2026-03-09T16:41:00Z"/>
          <w:sz w:val="22"/>
          <w:szCs w:val="22"/>
          <w:lang w:val="el-GR"/>
        </w:rPr>
      </w:pPr>
      <w:del w:id="660" w:author="NK" w:date="2026-03-09T16:41:00Z">
        <w:r w:rsidRPr="009B71D2" w:rsidDel="00725B67">
          <w:rPr>
            <w:b/>
            <w:sz w:val="22"/>
            <w:szCs w:val="22"/>
            <w:lang w:val="el-GR"/>
          </w:rPr>
          <w:delText>4.</w:delText>
        </w:r>
        <w:r w:rsidRPr="009B71D2" w:rsidDel="00725B67">
          <w:rPr>
            <w:b/>
            <w:sz w:val="22"/>
            <w:szCs w:val="22"/>
            <w:lang w:val="el-GR"/>
          </w:rPr>
          <w:tab/>
          <w:delText>ΑΡΙΘΜΟΣ ΠΑΡΤΙΔΑΣ</w:delText>
        </w:r>
      </w:del>
    </w:p>
    <w:p w14:paraId="0404F43E" w14:textId="7E341AAA" w:rsidR="00A160FA" w:rsidRPr="009B71D2" w:rsidDel="00725B67" w:rsidRDefault="00A160FA" w:rsidP="00A160FA">
      <w:pPr>
        <w:rPr>
          <w:del w:id="661" w:author="NK" w:date="2026-03-09T16:41:00Z"/>
          <w:sz w:val="22"/>
          <w:szCs w:val="22"/>
          <w:lang w:val="el-GR"/>
        </w:rPr>
      </w:pPr>
    </w:p>
    <w:p w14:paraId="4D1A9A6F" w14:textId="20BADF72" w:rsidR="00A160FA" w:rsidRPr="009B71D2" w:rsidDel="00725B67" w:rsidRDefault="00A160FA" w:rsidP="00A160FA">
      <w:pPr>
        <w:rPr>
          <w:del w:id="662" w:author="NK" w:date="2026-03-09T16:41:00Z"/>
          <w:sz w:val="22"/>
          <w:szCs w:val="22"/>
          <w:lang w:val="el-GR"/>
        </w:rPr>
      </w:pPr>
      <w:del w:id="663" w:author="NK" w:date="2026-03-09T16:41:00Z">
        <w:r w:rsidRPr="009B71D2" w:rsidDel="00725B67">
          <w:rPr>
            <w:sz w:val="22"/>
            <w:szCs w:val="22"/>
            <w:lang w:val="el-GR"/>
          </w:rPr>
          <w:delText>Παρτίδα</w:delText>
        </w:r>
      </w:del>
    </w:p>
    <w:p w14:paraId="10A36FBB" w14:textId="3C1AE18B" w:rsidR="00A160FA" w:rsidRPr="009B71D2" w:rsidDel="00725B67" w:rsidRDefault="00A160FA" w:rsidP="00A160FA">
      <w:pPr>
        <w:rPr>
          <w:del w:id="664" w:author="NK" w:date="2026-03-09T16:41:00Z"/>
          <w:sz w:val="22"/>
          <w:szCs w:val="22"/>
          <w:lang w:val="el-GR"/>
        </w:rPr>
      </w:pPr>
    </w:p>
    <w:p w14:paraId="69021433" w14:textId="6E4B761F" w:rsidR="00A160FA" w:rsidRPr="009B71D2" w:rsidDel="00725B67" w:rsidRDefault="00A160FA" w:rsidP="00A160FA">
      <w:pPr>
        <w:rPr>
          <w:del w:id="665" w:author="NK" w:date="2026-03-09T16:41:00Z"/>
          <w:sz w:val="22"/>
          <w:szCs w:val="22"/>
          <w:lang w:val="el-GR"/>
        </w:rPr>
      </w:pPr>
    </w:p>
    <w:p w14:paraId="0FCDDC5F" w14:textId="680FE1CD" w:rsidR="00A160FA" w:rsidRPr="009B71D2" w:rsidDel="00725B67" w:rsidRDefault="00A160FA" w:rsidP="00A160FA">
      <w:pPr>
        <w:pBdr>
          <w:top w:val="single" w:sz="4" w:space="1" w:color="auto"/>
          <w:left w:val="single" w:sz="4" w:space="4" w:color="auto"/>
          <w:bottom w:val="single" w:sz="4" w:space="1" w:color="auto"/>
          <w:right w:val="single" w:sz="4" w:space="4" w:color="auto"/>
        </w:pBdr>
        <w:ind w:left="567" w:hanging="567"/>
        <w:rPr>
          <w:del w:id="666" w:author="NK" w:date="2026-03-09T16:41:00Z"/>
          <w:sz w:val="22"/>
          <w:szCs w:val="22"/>
          <w:lang w:val="el-GR"/>
        </w:rPr>
      </w:pPr>
      <w:del w:id="667" w:author="NK" w:date="2026-03-09T16:41:00Z">
        <w:r w:rsidRPr="009B71D2" w:rsidDel="00725B67">
          <w:rPr>
            <w:b/>
            <w:sz w:val="22"/>
            <w:szCs w:val="22"/>
            <w:lang w:val="el-GR"/>
          </w:rPr>
          <w:delText>5.</w:delText>
        </w:r>
        <w:r w:rsidRPr="009B71D2" w:rsidDel="00725B67">
          <w:rPr>
            <w:b/>
            <w:sz w:val="22"/>
            <w:szCs w:val="22"/>
            <w:lang w:val="el-GR"/>
          </w:rPr>
          <w:tab/>
          <w:delText>ΠΕΡΙΕΧΟΜΕΝΟ ΚΑΤΑ ΒΑPΟΣ, ΚΑΤ' ΟΓΚΟ Ή ΚΑΤΑ ΜΟΝΑΔΑ</w:delText>
        </w:r>
      </w:del>
    </w:p>
    <w:p w14:paraId="678BD4F1" w14:textId="44566138" w:rsidR="00A160FA" w:rsidRPr="009B71D2" w:rsidDel="00725B67" w:rsidRDefault="00A160FA" w:rsidP="00A160FA">
      <w:pPr>
        <w:rPr>
          <w:del w:id="668" w:author="NK" w:date="2026-03-09T16:41:00Z"/>
          <w:sz w:val="22"/>
          <w:szCs w:val="22"/>
          <w:lang w:val="el-GR"/>
        </w:rPr>
      </w:pPr>
    </w:p>
    <w:p w14:paraId="7A7516BC" w14:textId="4D0228A0" w:rsidR="00A160FA" w:rsidRPr="003253CC" w:rsidDel="00725B67" w:rsidRDefault="00A160FA" w:rsidP="00A160FA">
      <w:pPr>
        <w:pStyle w:val="BodyText"/>
        <w:rPr>
          <w:del w:id="669" w:author="NK" w:date="2026-03-09T16:41:00Z"/>
          <w:szCs w:val="22"/>
        </w:rPr>
      </w:pPr>
      <w:del w:id="670" w:author="NK" w:date="2026-03-09T16:41:00Z">
        <w:r w:rsidRPr="003253CC" w:rsidDel="00725B67">
          <w:rPr>
            <w:szCs w:val="22"/>
          </w:rPr>
          <w:delText xml:space="preserve">3 </w:delText>
        </w:r>
        <w:r w:rsidRPr="009B71D2" w:rsidDel="00725B67">
          <w:rPr>
            <w:szCs w:val="22"/>
            <w:lang w:val="en-US"/>
          </w:rPr>
          <w:delText>ml</w:delText>
        </w:r>
      </w:del>
    </w:p>
    <w:p w14:paraId="78F62DCB" w14:textId="66DD5033" w:rsidR="00A160FA" w:rsidRPr="003253CC" w:rsidDel="00725B67" w:rsidRDefault="00A160FA" w:rsidP="00A160FA">
      <w:pPr>
        <w:pStyle w:val="BodyText"/>
        <w:rPr>
          <w:del w:id="671" w:author="NK" w:date="2026-03-09T16:41:00Z"/>
          <w:szCs w:val="22"/>
        </w:rPr>
      </w:pPr>
    </w:p>
    <w:p w14:paraId="1747BC8F" w14:textId="535A98B5" w:rsidR="00A160FA" w:rsidRPr="009B71D2" w:rsidDel="00725B67" w:rsidRDefault="00A160FA" w:rsidP="00A160FA">
      <w:pPr>
        <w:rPr>
          <w:del w:id="672" w:author="NK" w:date="2026-03-09T16:41:00Z"/>
          <w:sz w:val="22"/>
          <w:szCs w:val="22"/>
          <w:lang w:val="el-GR"/>
        </w:rPr>
      </w:pPr>
    </w:p>
    <w:p w14:paraId="36197E82" w14:textId="2320CF98" w:rsidR="00A160FA" w:rsidRPr="009B71D2" w:rsidDel="00725B67" w:rsidRDefault="00A160FA" w:rsidP="00A160FA">
      <w:pPr>
        <w:pBdr>
          <w:top w:val="single" w:sz="4" w:space="1" w:color="auto"/>
          <w:left w:val="single" w:sz="4" w:space="4" w:color="auto"/>
          <w:bottom w:val="single" w:sz="4" w:space="1" w:color="auto"/>
          <w:right w:val="single" w:sz="4" w:space="4" w:color="auto"/>
        </w:pBdr>
        <w:rPr>
          <w:del w:id="673" w:author="NK" w:date="2026-03-09T16:41:00Z"/>
          <w:b/>
          <w:noProof/>
          <w:sz w:val="22"/>
          <w:szCs w:val="22"/>
          <w:lang w:val="el-GR"/>
        </w:rPr>
      </w:pPr>
      <w:del w:id="674" w:author="NK" w:date="2026-03-09T16:41:00Z">
        <w:r w:rsidRPr="009B71D2" w:rsidDel="00725B67">
          <w:rPr>
            <w:b/>
            <w:noProof/>
            <w:sz w:val="22"/>
            <w:szCs w:val="22"/>
            <w:lang w:val="el-GR"/>
          </w:rPr>
          <w:delText>6.</w:delText>
        </w:r>
        <w:r w:rsidRPr="009B71D2" w:rsidDel="00725B67">
          <w:rPr>
            <w:b/>
            <w:noProof/>
            <w:sz w:val="22"/>
            <w:szCs w:val="22"/>
            <w:lang w:val="el-GR"/>
          </w:rPr>
          <w:tab/>
          <w:delText>ΑΛΛΑ ΣΤΟΙΧΕΙΑ</w:delText>
        </w:r>
      </w:del>
    </w:p>
    <w:p w14:paraId="0B1722C9" w14:textId="3CC8AF6B" w:rsidR="00A160FA" w:rsidRPr="009B71D2" w:rsidDel="00725B67" w:rsidRDefault="00A160FA" w:rsidP="00A160FA">
      <w:pPr>
        <w:rPr>
          <w:del w:id="675" w:author="NK" w:date="2026-03-09T16:41:00Z"/>
          <w:sz w:val="22"/>
          <w:szCs w:val="22"/>
          <w:lang w:val="el-GR"/>
        </w:rPr>
      </w:pPr>
    </w:p>
    <w:p w14:paraId="119E3F88" w14:textId="79FE745C" w:rsidR="00A160FA" w:rsidRPr="009B71D2" w:rsidDel="00725B67" w:rsidRDefault="00A160FA" w:rsidP="00D742D3">
      <w:pPr>
        <w:ind w:right="11"/>
        <w:rPr>
          <w:del w:id="676" w:author="NK" w:date="2026-03-09T16:41:00Z"/>
          <w:b/>
          <w:sz w:val="22"/>
          <w:szCs w:val="22"/>
          <w:lang w:val="el-GR"/>
        </w:rPr>
      </w:pPr>
    </w:p>
    <w:p w14:paraId="7EF7F4F5" w14:textId="31C2DB1E" w:rsidR="00A160FA" w:rsidRPr="009B71D2" w:rsidDel="00725B67" w:rsidRDefault="00A160FA" w:rsidP="00D742D3">
      <w:pPr>
        <w:ind w:right="11"/>
        <w:rPr>
          <w:del w:id="677" w:author="NK" w:date="2026-03-09T16:41:00Z"/>
          <w:b/>
          <w:sz w:val="22"/>
          <w:szCs w:val="22"/>
          <w:lang w:val="el-GR"/>
        </w:rPr>
      </w:pPr>
    </w:p>
    <w:p w14:paraId="097D4FD2" w14:textId="1B5CE4BE" w:rsidR="00A160FA" w:rsidRPr="009B71D2" w:rsidDel="00725B67" w:rsidRDefault="00A160FA" w:rsidP="00D742D3">
      <w:pPr>
        <w:ind w:right="11"/>
        <w:rPr>
          <w:del w:id="678" w:author="NK" w:date="2026-03-09T16:41:00Z"/>
          <w:b/>
          <w:sz w:val="22"/>
          <w:szCs w:val="22"/>
          <w:lang w:val="el-GR"/>
        </w:rPr>
      </w:pPr>
    </w:p>
    <w:p w14:paraId="276BE5A9" w14:textId="55C01481" w:rsidR="00A160FA" w:rsidRPr="009B71D2" w:rsidDel="00725B67" w:rsidRDefault="00A160FA" w:rsidP="00D742D3">
      <w:pPr>
        <w:ind w:right="11"/>
        <w:rPr>
          <w:del w:id="679" w:author="NK" w:date="2026-03-09T16:41:00Z"/>
          <w:b/>
          <w:sz w:val="22"/>
          <w:szCs w:val="22"/>
          <w:lang w:val="el-GR"/>
        </w:rPr>
      </w:pPr>
    </w:p>
    <w:p w14:paraId="71564AF9" w14:textId="4CE3E22E" w:rsidR="00A7431E" w:rsidRPr="009B71D2" w:rsidDel="00725B67" w:rsidRDefault="002A4CF9" w:rsidP="00D742D3">
      <w:pPr>
        <w:ind w:right="11"/>
        <w:rPr>
          <w:del w:id="680" w:author="NK" w:date="2026-03-09T16:41:00Z"/>
          <w:b/>
          <w:sz w:val="22"/>
          <w:szCs w:val="22"/>
          <w:lang w:val="el-GR"/>
        </w:rPr>
      </w:pPr>
      <w:del w:id="681" w:author="NK" w:date="2026-03-09T16:41:00Z">
        <w:r w:rsidRPr="009B71D2" w:rsidDel="00725B67">
          <w:rPr>
            <w:b/>
            <w:sz w:val="22"/>
            <w:szCs w:val="22"/>
            <w:lang w:val="el-GR"/>
          </w:rPr>
          <w:br w:type="page"/>
        </w:r>
      </w:del>
    </w:p>
    <w:p w14:paraId="168736B5" w14:textId="77777777" w:rsidR="00A7431E" w:rsidRPr="009B71D2" w:rsidRDefault="00A7431E">
      <w:pPr>
        <w:ind w:right="11"/>
        <w:jc w:val="both"/>
        <w:rPr>
          <w:sz w:val="22"/>
          <w:szCs w:val="22"/>
          <w:lang w:val="el-GR"/>
        </w:rPr>
      </w:pPr>
    </w:p>
    <w:p w14:paraId="5C4A8828" w14:textId="77777777" w:rsidR="00A7431E" w:rsidRPr="009B71D2" w:rsidRDefault="00A7431E">
      <w:pPr>
        <w:ind w:right="11"/>
        <w:rPr>
          <w:b/>
          <w:sz w:val="22"/>
          <w:szCs w:val="22"/>
          <w:lang w:val="el-GR"/>
        </w:rPr>
      </w:pPr>
    </w:p>
    <w:p w14:paraId="32564E88" w14:textId="77777777" w:rsidR="00A7431E" w:rsidRPr="009B71D2" w:rsidRDefault="00A7431E">
      <w:pPr>
        <w:ind w:right="11"/>
        <w:rPr>
          <w:b/>
          <w:sz w:val="22"/>
          <w:szCs w:val="22"/>
          <w:lang w:val="el-GR"/>
        </w:rPr>
      </w:pPr>
    </w:p>
    <w:p w14:paraId="340F95BE" w14:textId="77777777" w:rsidR="00A7431E" w:rsidRPr="009B71D2" w:rsidRDefault="00A7431E">
      <w:pPr>
        <w:ind w:right="11"/>
        <w:rPr>
          <w:b/>
          <w:sz w:val="22"/>
          <w:szCs w:val="22"/>
          <w:lang w:val="el-GR"/>
        </w:rPr>
      </w:pPr>
    </w:p>
    <w:p w14:paraId="54F067CC" w14:textId="77777777" w:rsidR="00A7431E" w:rsidRPr="009B71D2" w:rsidRDefault="00A7431E">
      <w:pPr>
        <w:ind w:right="11"/>
        <w:rPr>
          <w:b/>
          <w:sz w:val="22"/>
          <w:szCs w:val="22"/>
          <w:lang w:val="el-GR"/>
        </w:rPr>
      </w:pPr>
    </w:p>
    <w:p w14:paraId="25CAEBC8" w14:textId="77777777" w:rsidR="00A7431E" w:rsidRPr="009B71D2" w:rsidRDefault="00A7431E">
      <w:pPr>
        <w:ind w:right="11"/>
        <w:rPr>
          <w:b/>
          <w:sz w:val="22"/>
          <w:szCs w:val="22"/>
          <w:lang w:val="el-GR"/>
        </w:rPr>
      </w:pPr>
    </w:p>
    <w:p w14:paraId="74C415FE" w14:textId="77777777" w:rsidR="00A7431E" w:rsidRPr="009B71D2" w:rsidRDefault="00A7431E">
      <w:pPr>
        <w:ind w:right="11"/>
        <w:rPr>
          <w:b/>
          <w:sz w:val="22"/>
          <w:szCs w:val="22"/>
          <w:lang w:val="el-GR"/>
        </w:rPr>
      </w:pPr>
    </w:p>
    <w:p w14:paraId="218CB646" w14:textId="77777777" w:rsidR="00A7431E" w:rsidRPr="009B71D2" w:rsidRDefault="00A7431E">
      <w:pPr>
        <w:ind w:right="11"/>
        <w:rPr>
          <w:b/>
          <w:sz w:val="22"/>
          <w:szCs w:val="22"/>
          <w:lang w:val="el-GR"/>
        </w:rPr>
      </w:pPr>
    </w:p>
    <w:p w14:paraId="2E395ECB" w14:textId="77777777" w:rsidR="00A7431E" w:rsidRPr="009B71D2" w:rsidRDefault="00A7431E">
      <w:pPr>
        <w:ind w:right="11"/>
        <w:rPr>
          <w:b/>
          <w:sz w:val="22"/>
          <w:szCs w:val="22"/>
          <w:lang w:val="el-GR"/>
        </w:rPr>
      </w:pPr>
    </w:p>
    <w:p w14:paraId="69F65089" w14:textId="77777777" w:rsidR="00A7431E" w:rsidRPr="009B71D2" w:rsidRDefault="00A7431E">
      <w:pPr>
        <w:ind w:right="11"/>
        <w:rPr>
          <w:b/>
          <w:sz w:val="22"/>
          <w:szCs w:val="22"/>
          <w:lang w:val="el-GR"/>
        </w:rPr>
      </w:pPr>
    </w:p>
    <w:p w14:paraId="297C79DA" w14:textId="77777777" w:rsidR="00A7431E" w:rsidRPr="009B71D2" w:rsidRDefault="00A7431E">
      <w:pPr>
        <w:ind w:right="11"/>
        <w:rPr>
          <w:b/>
          <w:sz w:val="22"/>
          <w:szCs w:val="22"/>
          <w:lang w:val="el-GR"/>
        </w:rPr>
      </w:pPr>
    </w:p>
    <w:p w14:paraId="275B711F" w14:textId="77777777" w:rsidR="00A7431E" w:rsidRPr="009B71D2" w:rsidRDefault="00A7431E">
      <w:pPr>
        <w:ind w:right="11"/>
        <w:rPr>
          <w:b/>
          <w:sz w:val="22"/>
          <w:szCs w:val="22"/>
          <w:lang w:val="el-GR"/>
        </w:rPr>
      </w:pPr>
    </w:p>
    <w:p w14:paraId="7A0F6C54" w14:textId="77777777" w:rsidR="00A7431E" w:rsidRPr="009B71D2" w:rsidRDefault="00A7431E">
      <w:pPr>
        <w:ind w:right="11"/>
        <w:rPr>
          <w:b/>
          <w:sz w:val="22"/>
          <w:szCs w:val="22"/>
          <w:lang w:val="el-GR"/>
        </w:rPr>
      </w:pPr>
    </w:p>
    <w:p w14:paraId="3CBBC9F4" w14:textId="77777777" w:rsidR="00A7431E" w:rsidRPr="009B71D2" w:rsidRDefault="00A7431E">
      <w:pPr>
        <w:ind w:right="11"/>
        <w:rPr>
          <w:b/>
          <w:sz w:val="22"/>
          <w:szCs w:val="22"/>
          <w:lang w:val="el-GR"/>
        </w:rPr>
      </w:pPr>
    </w:p>
    <w:p w14:paraId="0B3F5DCD" w14:textId="77777777" w:rsidR="00A7431E" w:rsidRPr="009B71D2" w:rsidRDefault="00A7431E">
      <w:pPr>
        <w:ind w:right="11"/>
        <w:rPr>
          <w:b/>
          <w:sz w:val="22"/>
          <w:szCs w:val="22"/>
          <w:lang w:val="el-GR"/>
        </w:rPr>
      </w:pPr>
    </w:p>
    <w:p w14:paraId="18FE31E1" w14:textId="77777777" w:rsidR="00A7431E" w:rsidRPr="009B71D2" w:rsidRDefault="00A7431E">
      <w:pPr>
        <w:ind w:right="11"/>
        <w:rPr>
          <w:b/>
          <w:sz w:val="22"/>
          <w:szCs w:val="22"/>
          <w:lang w:val="el-GR"/>
        </w:rPr>
      </w:pPr>
    </w:p>
    <w:p w14:paraId="6ACC4540" w14:textId="77777777" w:rsidR="00A7431E" w:rsidRPr="009B71D2" w:rsidRDefault="00A7431E">
      <w:pPr>
        <w:ind w:right="11"/>
        <w:rPr>
          <w:b/>
          <w:sz w:val="22"/>
          <w:szCs w:val="22"/>
          <w:lang w:val="el-GR"/>
        </w:rPr>
      </w:pPr>
    </w:p>
    <w:p w14:paraId="39899126" w14:textId="77777777" w:rsidR="00A7431E" w:rsidRPr="009B71D2" w:rsidRDefault="00A7431E">
      <w:pPr>
        <w:ind w:right="11"/>
        <w:rPr>
          <w:b/>
          <w:sz w:val="22"/>
          <w:szCs w:val="22"/>
          <w:lang w:val="el-GR"/>
        </w:rPr>
      </w:pPr>
    </w:p>
    <w:p w14:paraId="6D924408" w14:textId="77777777" w:rsidR="00A7431E" w:rsidRPr="009B71D2" w:rsidRDefault="00A7431E">
      <w:pPr>
        <w:ind w:right="11"/>
        <w:rPr>
          <w:b/>
          <w:sz w:val="22"/>
          <w:szCs w:val="22"/>
          <w:lang w:val="el-GR"/>
        </w:rPr>
      </w:pPr>
    </w:p>
    <w:p w14:paraId="1F48CFF5" w14:textId="77777777" w:rsidR="00A7431E" w:rsidRPr="009B71D2" w:rsidRDefault="00A7431E">
      <w:pPr>
        <w:ind w:right="11"/>
        <w:rPr>
          <w:b/>
          <w:sz w:val="22"/>
          <w:szCs w:val="22"/>
          <w:lang w:val="el-GR"/>
        </w:rPr>
      </w:pPr>
    </w:p>
    <w:p w14:paraId="475EB6F5" w14:textId="77777777" w:rsidR="00A7431E" w:rsidRPr="009B71D2" w:rsidRDefault="00A7431E">
      <w:pPr>
        <w:ind w:right="11"/>
        <w:rPr>
          <w:b/>
          <w:sz w:val="22"/>
          <w:szCs w:val="22"/>
          <w:lang w:val="el-GR"/>
        </w:rPr>
      </w:pPr>
    </w:p>
    <w:p w14:paraId="179D9D63" w14:textId="77777777" w:rsidR="00A7431E" w:rsidRPr="009B71D2" w:rsidRDefault="00A7431E">
      <w:pPr>
        <w:ind w:right="11"/>
        <w:rPr>
          <w:b/>
          <w:sz w:val="22"/>
          <w:szCs w:val="22"/>
          <w:lang w:val="el-GR"/>
        </w:rPr>
      </w:pPr>
    </w:p>
    <w:p w14:paraId="14ABA447" w14:textId="77777777" w:rsidR="00A7431E" w:rsidRPr="009B71D2" w:rsidRDefault="00A7431E" w:rsidP="00493C57">
      <w:pPr>
        <w:pStyle w:val="TitleA"/>
        <w:rPr>
          <w:szCs w:val="22"/>
        </w:rPr>
      </w:pPr>
      <w:r w:rsidRPr="009B71D2">
        <w:rPr>
          <w:szCs w:val="22"/>
        </w:rPr>
        <w:t>Β. ΦΥΛΛΟ ΟΔΗΓΙΩΝ ΧΡΗΣΗΣ</w:t>
      </w:r>
    </w:p>
    <w:p w14:paraId="17C9EBF2" w14:textId="77777777" w:rsidR="00A7431E" w:rsidRPr="009B71D2" w:rsidRDefault="00A7431E">
      <w:pPr>
        <w:ind w:right="11"/>
        <w:jc w:val="both"/>
        <w:rPr>
          <w:b/>
          <w:sz w:val="22"/>
          <w:szCs w:val="22"/>
          <w:lang w:val="el-GR"/>
        </w:rPr>
      </w:pPr>
    </w:p>
    <w:p w14:paraId="386D6693" w14:textId="77777777" w:rsidR="00D8181C" w:rsidRPr="009B71D2" w:rsidRDefault="00A7431E" w:rsidP="00D8181C">
      <w:pPr>
        <w:jc w:val="center"/>
        <w:rPr>
          <w:rFonts w:eastAsia="TimesNewRomanPS-BoldMT"/>
          <w:b/>
          <w:bCs/>
          <w:color w:val="000000"/>
          <w:sz w:val="22"/>
          <w:szCs w:val="22"/>
          <w:lang w:val="el-GR"/>
        </w:rPr>
      </w:pPr>
      <w:r w:rsidRPr="009B71D2">
        <w:rPr>
          <w:szCs w:val="22"/>
          <w:lang w:val="el-GR"/>
        </w:rPr>
        <w:br w:type="page"/>
      </w:r>
    </w:p>
    <w:p w14:paraId="5804F010" w14:textId="77777777" w:rsidR="00A7431E" w:rsidRPr="009B71D2" w:rsidRDefault="00D8181C" w:rsidP="00D8181C">
      <w:pPr>
        <w:jc w:val="center"/>
        <w:rPr>
          <w:rFonts w:eastAsia="TimesNewRomanPS-BoldMT"/>
          <w:b/>
          <w:bCs/>
          <w:color w:val="000000"/>
          <w:sz w:val="22"/>
          <w:szCs w:val="22"/>
          <w:lang w:val="el-GR"/>
        </w:rPr>
      </w:pPr>
      <w:r w:rsidRPr="009B71D2">
        <w:rPr>
          <w:rFonts w:eastAsia="TimesNewRomanPS-BoldMT"/>
          <w:b/>
          <w:bCs/>
          <w:color w:val="000000"/>
          <w:sz w:val="22"/>
          <w:szCs w:val="22"/>
          <w:lang w:val="el-GR"/>
        </w:rPr>
        <w:lastRenderedPageBreak/>
        <w:t>Φύλλο οδηγιών χρήσης</w:t>
      </w:r>
      <w:r w:rsidRPr="009B71D2">
        <w:rPr>
          <w:rFonts w:eastAsia="TimesNewRomanPSMT"/>
          <w:b/>
          <w:bCs/>
          <w:color w:val="000000"/>
          <w:sz w:val="22"/>
          <w:szCs w:val="22"/>
          <w:lang w:val="el-GR"/>
        </w:rPr>
        <w:t xml:space="preserve">: </w:t>
      </w:r>
      <w:r w:rsidRPr="009B71D2">
        <w:rPr>
          <w:rFonts w:eastAsia="TimesNewRomanPS-BoldMT"/>
          <w:b/>
          <w:bCs/>
          <w:color w:val="000000"/>
          <w:sz w:val="22"/>
          <w:szCs w:val="22"/>
          <w:lang w:val="el-GR"/>
        </w:rPr>
        <w:t>Πληροφορίες για τον χρήστη</w:t>
      </w:r>
    </w:p>
    <w:p w14:paraId="507A8DC6" w14:textId="77777777" w:rsidR="00A7431E" w:rsidRPr="009B71D2" w:rsidRDefault="00A7431E" w:rsidP="00A4414B">
      <w:pPr>
        <w:ind w:right="-45"/>
        <w:rPr>
          <w:b/>
          <w:sz w:val="22"/>
          <w:szCs w:val="22"/>
          <w:lang w:val="el-GR"/>
        </w:rPr>
      </w:pPr>
    </w:p>
    <w:p w14:paraId="089DB75B" w14:textId="77777777" w:rsidR="00A7431E" w:rsidRPr="009B71D2" w:rsidRDefault="00A7431E" w:rsidP="00A572B5">
      <w:pPr>
        <w:jc w:val="center"/>
        <w:rPr>
          <w:b/>
          <w:sz w:val="22"/>
          <w:szCs w:val="22"/>
          <w:lang w:val="el-GR"/>
        </w:rPr>
      </w:pPr>
      <w:r w:rsidRPr="009B71D2">
        <w:rPr>
          <w:b/>
          <w:sz w:val="22"/>
          <w:szCs w:val="22"/>
        </w:rPr>
        <w:t>Humalog</w:t>
      </w:r>
      <w:r w:rsidRPr="009B71D2">
        <w:rPr>
          <w:b/>
          <w:sz w:val="22"/>
          <w:szCs w:val="22"/>
          <w:lang w:val="el-GR"/>
        </w:rPr>
        <w:t xml:space="preserve"> 100</w:t>
      </w:r>
      <w:r w:rsidR="00C70FBF" w:rsidRPr="009B71D2">
        <w:rPr>
          <w:b/>
          <w:sz w:val="22"/>
          <w:szCs w:val="22"/>
          <w:lang w:val="el-GR"/>
        </w:rPr>
        <w:t> μονάδες</w:t>
      </w:r>
      <w:r w:rsidRPr="009B71D2">
        <w:rPr>
          <w:b/>
          <w:sz w:val="22"/>
          <w:szCs w:val="22"/>
          <w:lang w:val="el-GR"/>
        </w:rPr>
        <w:t>/</w:t>
      </w:r>
      <w:r w:rsidRPr="009B71D2">
        <w:rPr>
          <w:b/>
          <w:sz w:val="22"/>
          <w:szCs w:val="22"/>
        </w:rPr>
        <w:t>ml</w:t>
      </w:r>
      <w:r w:rsidRPr="009B71D2">
        <w:rPr>
          <w:b/>
          <w:sz w:val="22"/>
          <w:szCs w:val="22"/>
          <w:lang w:val="el-GR"/>
        </w:rPr>
        <w:t xml:space="preserve"> ενέσιμο διάλυμα σε φιαλίδι</w:t>
      </w:r>
      <w:r w:rsidRPr="009B71D2">
        <w:rPr>
          <w:b/>
          <w:sz w:val="22"/>
          <w:szCs w:val="22"/>
          <w:lang w:val="en-US"/>
        </w:rPr>
        <w:t>o</w:t>
      </w:r>
    </w:p>
    <w:p w14:paraId="258FCA0B" w14:textId="77777777" w:rsidR="00A7431E" w:rsidRPr="009B71D2" w:rsidRDefault="00A7431E" w:rsidP="00A572B5">
      <w:pPr>
        <w:jc w:val="center"/>
        <w:rPr>
          <w:sz w:val="22"/>
          <w:szCs w:val="22"/>
          <w:lang w:val="el-GR"/>
        </w:rPr>
      </w:pPr>
      <w:r w:rsidRPr="009B71D2">
        <w:rPr>
          <w:b/>
          <w:sz w:val="22"/>
          <w:szCs w:val="22"/>
          <w:lang w:val="el-GR"/>
        </w:rPr>
        <w:t>ινσουλίνη lispro</w:t>
      </w:r>
    </w:p>
    <w:p w14:paraId="1846D360" w14:textId="77777777" w:rsidR="00A7431E" w:rsidRPr="009B71D2" w:rsidRDefault="00A7431E" w:rsidP="00A4414B">
      <w:pPr>
        <w:ind w:right="11"/>
        <w:rPr>
          <w:b/>
          <w:sz w:val="22"/>
          <w:szCs w:val="22"/>
          <w:vertAlign w:val="superscript"/>
          <w:lang w:val="el-GR"/>
        </w:rPr>
      </w:pPr>
    </w:p>
    <w:p w14:paraId="7027D95F" w14:textId="77777777" w:rsidR="00A7431E" w:rsidRPr="009B71D2" w:rsidRDefault="00A7431E" w:rsidP="00A4414B">
      <w:pPr>
        <w:ind w:right="11"/>
        <w:rPr>
          <w:b/>
          <w:sz w:val="22"/>
          <w:szCs w:val="22"/>
          <w:lang w:val="el-GR"/>
        </w:rPr>
      </w:pPr>
      <w:r w:rsidRPr="009B71D2">
        <w:rPr>
          <w:b/>
          <w:sz w:val="22"/>
          <w:szCs w:val="22"/>
          <w:lang w:val="el-GR"/>
        </w:rPr>
        <w:t xml:space="preserve">Διαβάστε προσεκτικά ολόκληρο το φύλλο οδηγιών χρήσης </w:t>
      </w:r>
      <w:r w:rsidR="00A4414B" w:rsidRPr="009B71D2">
        <w:rPr>
          <w:b/>
          <w:sz w:val="22"/>
          <w:szCs w:val="22"/>
          <w:lang w:val="el-GR"/>
        </w:rPr>
        <w:t xml:space="preserve">πριν </w:t>
      </w:r>
      <w:r w:rsidRPr="009B71D2">
        <w:rPr>
          <w:b/>
          <w:sz w:val="22"/>
          <w:szCs w:val="22"/>
          <w:lang w:val="el-GR"/>
        </w:rPr>
        <w:t>αρχίσετε να χρησιμοποιείτε αυτό το φάρμακο</w:t>
      </w:r>
      <w:r w:rsidR="003E40E7" w:rsidRPr="009B71D2">
        <w:rPr>
          <w:b/>
          <w:sz w:val="22"/>
          <w:szCs w:val="22"/>
          <w:lang w:val="el-GR"/>
        </w:rPr>
        <w:t>, διότι περιλαμβάνει σημαντικές πληροφορίες για σας</w:t>
      </w:r>
      <w:r w:rsidRPr="009B71D2">
        <w:rPr>
          <w:b/>
          <w:sz w:val="22"/>
          <w:szCs w:val="22"/>
          <w:lang w:val="el-GR"/>
        </w:rPr>
        <w:t>.</w:t>
      </w:r>
    </w:p>
    <w:p w14:paraId="43CB0700" w14:textId="77777777" w:rsidR="00A7431E" w:rsidRPr="009B71D2" w:rsidRDefault="00A7431E" w:rsidP="00A4414B">
      <w:pPr>
        <w:ind w:right="11"/>
        <w:rPr>
          <w:sz w:val="22"/>
          <w:szCs w:val="22"/>
          <w:vertAlign w:val="superscript"/>
          <w:lang w:val="el-GR"/>
        </w:rPr>
      </w:pPr>
      <w:r w:rsidRPr="009B71D2">
        <w:rPr>
          <w:sz w:val="22"/>
          <w:szCs w:val="22"/>
          <w:lang w:val="el-GR"/>
        </w:rPr>
        <w:t>-</w:t>
      </w:r>
      <w:r w:rsidRPr="009B71D2">
        <w:rPr>
          <w:sz w:val="22"/>
          <w:szCs w:val="22"/>
          <w:lang w:val="el-GR"/>
        </w:rPr>
        <w:tab/>
        <w:t xml:space="preserve">Φυλάξτε αυτό το φύλλο οδηγιών χρήσης. </w:t>
      </w:r>
      <w:r w:rsidR="005936F0" w:rsidRPr="009B71D2">
        <w:rPr>
          <w:sz w:val="22"/>
          <w:szCs w:val="22"/>
          <w:lang w:val="el-GR"/>
        </w:rPr>
        <w:t>Ί</w:t>
      </w:r>
      <w:r w:rsidRPr="009B71D2">
        <w:rPr>
          <w:sz w:val="22"/>
          <w:szCs w:val="22"/>
          <w:lang w:val="el-GR"/>
        </w:rPr>
        <w:t xml:space="preserve">σως χρειαστεί να το διαβάσετε ξανά. </w:t>
      </w:r>
    </w:p>
    <w:p w14:paraId="5ED85DA5" w14:textId="77777777" w:rsidR="00A7431E" w:rsidRPr="00A760DB" w:rsidRDefault="00A7431E" w:rsidP="00A4414B">
      <w:pPr>
        <w:ind w:right="11"/>
        <w:rPr>
          <w:sz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w:t>
      </w:r>
      <w:r w:rsidR="00A4414B" w:rsidRPr="009B71D2">
        <w:rPr>
          <w:sz w:val="22"/>
          <w:szCs w:val="22"/>
          <w:lang w:val="el-GR"/>
        </w:rPr>
        <w:t>ν</w:t>
      </w:r>
      <w:r w:rsidRPr="009B71D2">
        <w:rPr>
          <w:sz w:val="22"/>
          <w:szCs w:val="22"/>
          <w:lang w:val="el-GR"/>
        </w:rPr>
        <w:t xml:space="preserve"> γιατρό ή το</w:t>
      </w:r>
      <w:r w:rsidR="00A4414B" w:rsidRPr="009B71D2">
        <w:rPr>
          <w:sz w:val="22"/>
          <w:szCs w:val="22"/>
          <w:lang w:val="el-GR"/>
        </w:rPr>
        <w:t>ν</w:t>
      </w:r>
      <w:r w:rsidRPr="009B71D2">
        <w:rPr>
          <w:sz w:val="22"/>
          <w:szCs w:val="22"/>
          <w:lang w:val="el-GR"/>
        </w:rPr>
        <w:t xml:space="preserve"> φαρμακοποιό σας.</w:t>
      </w:r>
    </w:p>
    <w:p w14:paraId="2D8D6A32"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Η συνταγή για αυτό το φάρμακο χορηγήθηκε </w:t>
      </w:r>
      <w:r w:rsidR="003E40E7" w:rsidRPr="009B71D2">
        <w:rPr>
          <w:sz w:val="22"/>
          <w:szCs w:val="22"/>
          <w:lang w:val="el-GR"/>
        </w:rPr>
        <w:t xml:space="preserve">αποκλειστικά </w:t>
      </w:r>
      <w:r w:rsidRPr="009B71D2">
        <w:rPr>
          <w:sz w:val="22"/>
          <w:szCs w:val="22"/>
          <w:lang w:val="el-GR"/>
        </w:rPr>
        <w:t>για σας. Δεν πρέπει να δώσετε το φάρμακο σε άλλους.</w:t>
      </w:r>
      <w:r w:rsidR="003E40E7" w:rsidRPr="009B71D2">
        <w:rPr>
          <w:sz w:val="22"/>
          <w:szCs w:val="22"/>
          <w:lang w:val="el-GR"/>
        </w:rPr>
        <w:t xml:space="preserve"> </w:t>
      </w:r>
      <w:r w:rsidRPr="009B71D2">
        <w:rPr>
          <w:sz w:val="22"/>
          <w:szCs w:val="22"/>
          <w:lang w:val="el-GR"/>
        </w:rPr>
        <w:t xml:space="preserve">Μπορεί να τους προκαλέσει βλάβη, ακόμα και όταν </w:t>
      </w:r>
      <w:r w:rsidR="003E40E7" w:rsidRPr="009B71D2">
        <w:rPr>
          <w:sz w:val="22"/>
          <w:szCs w:val="22"/>
          <w:lang w:val="el-GR"/>
        </w:rPr>
        <w:t xml:space="preserve">τα </w:t>
      </w:r>
      <w:r w:rsidR="00A572B5" w:rsidRPr="009B71D2">
        <w:rPr>
          <w:sz w:val="22"/>
          <w:szCs w:val="22"/>
          <w:lang w:val="el-GR"/>
        </w:rPr>
        <w:t xml:space="preserve">συμπτώματα </w:t>
      </w:r>
      <w:r w:rsidR="003E40E7" w:rsidRPr="009B71D2">
        <w:rPr>
          <w:sz w:val="22"/>
          <w:szCs w:val="22"/>
          <w:lang w:val="el-GR"/>
        </w:rPr>
        <w:t xml:space="preserve">της ασθένειάς </w:t>
      </w:r>
      <w:r w:rsidRPr="009B71D2">
        <w:rPr>
          <w:sz w:val="22"/>
          <w:szCs w:val="22"/>
          <w:lang w:val="el-GR"/>
        </w:rPr>
        <w:t>τους είναι ίδια με τα δικά σας.</w:t>
      </w:r>
    </w:p>
    <w:p w14:paraId="252FBF2E"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Εάν παρατηρήσετε κάποια ανεπιθύμητη ενέργεια</w:t>
      </w:r>
      <w:r w:rsidR="00977E0D" w:rsidRPr="009B71D2">
        <w:rPr>
          <w:sz w:val="22"/>
          <w:szCs w:val="22"/>
          <w:lang w:val="el-GR"/>
        </w:rPr>
        <w:t>,</w:t>
      </w:r>
      <w:r w:rsidRPr="009B71D2">
        <w:rPr>
          <w:sz w:val="22"/>
          <w:szCs w:val="22"/>
          <w:lang w:val="el-GR"/>
        </w:rPr>
        <w:t xml:space="preserve"> </w:t>
      </w:r>
      <w:r w:rsidR="00061407" w:rsidRPr="009B71D2">
        <w:rPr>
          <w:sz w:val="22"/>
          <w:szCs w:val="22"/>
          <w:lang w:val="el-GR"/>
        </w:rPr>
        <w:t>ενημερώστε το</w:t>
      </w:r>
      <w:r w:rsidR="00FB7B82" w:rsidRPr="009B71D2">
        <w:rPr>
          <w:sz w:val="22"/>
          <w:szCs w:val="22"/>
          <w:lang w:val="el-GR"/>
        </w:rPr>
        <w:t>ν</w:t>
      </w:r>
      <w:r w:rsidR="00061407" w:rsidRPr="009B71D2">
        <w:rPr>
          <w:sz w:val="22"/>
          <w:szCs w:val="22"/>
          <w:lang w:val="el-GR"/>
        </w:rPr>
        <w:t xml:space="preserve"> γιατρό ή το</w:t>
      </w:r>
      <w:r w:rsidR="00FB7B82" w:rsidRPr="009B71D2">
        <w:rPr>
          <w:sz w:val="22"/>
          <w:szCs w:val="22"/>
          <w:lang w:val="el-GR"/>
        </w:rPr>
        <w:t>ν</w:t>
      </w:r>
      <w:r w:rsidR="00061407"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00061407" w:rsidRPr="009B71D2">
        <w:rPr>
          <w:noProof/>
          <w:sz w:val="22"/>
          <w:szCs w:val="22"/>
          <w:lang w:val="el-GR"/>
        </w:rPr>
        <w:t>. Βλέπε παράγραφο 4</w:t>
      </w:r>
      <w:r w:rsidR="00721A06" w:rsidRPr="009B71D2">
        <w:rPr>
          <w:sz w:val="22"/>
          <w:szCs w:val="22"/>
          <w:lang w:val="el-GR"/>
        </w:rPr>
        <w:t>.</w:t>
      </w:r>
    </w:p>
    <w:p w14:paraId="33C61856" w14:textId="77777777" w:rsidR="00A7431E" w:rsidRPr="009B71D2" w:rsidRDefault="00A7431E" w:rsidP="00A4414B">
      <w:pPr>
        <w:ind w:right="11"/>
        <w:rPr>
          <w:b/>
          <w:sz w:val="22"/>
          <w:szCs w:val="22"/>
          <w:lang w:val="el-GR"/>
        </w:rPr>
      </w:pPr>
    </w:p>
    <w:p w14:paraId="51A05FCD" w14:textId="77777777" w:rsidR="00A7431E" w:rsidRPr="009B71D2" w:rsidRDefault="00061407" w:rsidP="00A4414B">
      <w:pPr>
        <w:ind w:right="11"/>
        <w:rPr>
          <w:b/>
          <w:sz w:val="22"/>
          <w:szCs w:val="22"/>
          <w:lang w:val="el-GR"/>
        </w:rPr>
      </w:pPr>
      <w:r w:rsidRPr="009B71D2">
        <w:rPr>
          <w:b/>
          <w:sz w:val="22"/>
          <w:szCs w:val="22"/>
          <w:lang w:val="el-GR"/>
        </w:rPr>
        <w:t>Τι περιέχει τ</w:t>
      </w:r>
      <w:r w:rsidR="00A7431E" w:rsidRPr="009B71D2">
        <w:rPr>
          <w:b/>
          <w:sz w:val="22"/>
          <w:szCs w:val="22"/>
          <w:lang w:val="el-GR"/>
        </w:rPr>
        <w:t>ο παρόν φύλλο οδηγιών</w:t>
      </w:r>
    </w:p>
    <w:p w14:paraId="10881D08" w14:textId="77777777" w:rsidR="00A7431E" w:rsidRPr="009B71D2" w:rsidRDefault="00A7431E" w:rsidP="00A4414B">
      <w:pPr>
        <w:ind w:right="11"/>
        <w:rPr>
          <w:sz w:val="22"/>
          <w:szCs w:val="22"/>
          <w:lang w:val="el-GR"/>
        </w:rPr>
      </w:pPr>
      <w:r w:rsidRPr="009B71D2">
        <w:rPr>
          <w:sz w:val="22"/>
          <w:szCs w:val="22"/>
          <w:lang w:val="el-GR"/>
        </w:rPr>
        <w:t>1.</w:t>
      </w:r>
      <w:r w:rsidRPr="009B71D2">
        <w:rPr>
          <w:b/>
          <w:sz w:val="22"/>
          <w:szCs w:val="22"/>
          <w:lang w:val="el-GR"/>
        </w:rPr>
        <w:tab/>
      </w:r>
      <w:r w:rsidRPr="009B71D2">
        <w:rPr>
          <w:sz w:val="22"/>
          <w:szCs w:val="22"/>
          <w:lang w:val="el-GR"/>
        </w:rPr>
        <w:t xml:space="preserve">Τι είναι η </w:t>
      </w:r>
      <w:r w:rsidRPr="009B71D2">
        <w:rPr>
          <w:sz w:val="22"/>
          <w:szCs w:val="22"/>
          <w:lang w:val="en-US"/>
        </w:rPr>
        <w:t>Humalog</w:t>
      </w:r>
      <w:r w:rsidRPr="009B71D2">
        <w:rPr>
          <w:sz w:val="22"/>
          <w:szCs w:val="22"/>
          <w:lang w:val="el-GR"/>
        </w:rPr>
        <w:t xml:space="preserve"> και ποια </w:t>
      </w:r>
      <w:r w:rsidR="00090B1F" w:rsidRPr="009B71D2">
        <w:rPr>
          <w:sz w:val="22"/>
          <w:szCs w:val="22"/>
          <w:lang w:val="el-GR"/>
        </w:rPr>
        <w:t xml:space="preserve">είναι </w:t>
      </w:r>
      <w:r w:rsidRPr="009B71D2">
        <w:rPr>
          <w:sz w:val="22"/>
          <w:szCs w:val="22"/>
          <w:lang w:val="el-GR"/>
        </w:rPr>
        <w:t>η χρήση της</w:t>
      </w:r>
    </w:p>
    <w:p w14:paraId="50CE826A" w14:textId="77777777" w:rsidR="00A7431E" w:rsidRPr="009B71D2" w:rsidRDefault="00A7431E" w:rsidP="00A4414B">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w:t>
      </w:r>
      <w:r w:rsidR="00FB7B82" w:rsidRPr="009B71D2">
        <w:rPr>
          <w:sz w:val="22"/>
          <w:szCs w:val="22"/>
          <w:lang w:val="el-GR"/>
        </w:rPr>
        <w:t xml:space="preserve">πριν </w:t>
      </w:r>
      <w:r w:rsidRPr="009B71D2">
        <w:rPr>
          <w:sz w:val="22"/>
          <w:szCs w:val="22"/>
          <w:lang w:val="el-GR"/>
        </w:rPr>
        <w:t>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p>
    <w:p w14:paraId="1D6DF36D" w14:textId="77777777" w:rsidR="00A7431E" w:rsidRPr="009B71D2" w:rsidRDefault="00A7431E" w:rsidP="00A4414B">
      <w:pPr>
        <w:ind w:right="11"/>
        <w:rPr>
          <w:sz w:val="22"/>
          <w:szCs w:val="22"/>
          <w:lang w:val="el-GR"/>
        </w:rPr>
      </w:pPr>
      <w:r w:rsidRPr="009B71D2">
        <w:rPr>
          <w:sz w:val="22"/>
          <w:szCs w:val="22"/>
          <w:lang w:val="el-GR"/>
        </w:rPr>
        <w:t>3.</w:t>
      </w:r>
      <w:r w:rsidRPr="009B71D2">
        <w:rPr>
          <w:sz w:val="22"/>
          <w:szCs w:val="22"/>
          <w:lang w:val="el-GR"/>
        </w:rPr>
        <w:tab/>
        <w:t>Πώς να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p>
    <w:p w14:paraId="1E206B0D" w14:textId="77777777" w:rsidR="00A7431E" w:rsidRPr="009B71D2" w:rsidRDefault="00A7431E" w:rsidP="00A4414B">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5CB78C04" w14:textId="77777777" w:rsidR="00A7431E" w:rsidRPr="009B71D2" w:rsidRDefault="00A7431E" w:rsidP="00A4414B">
      <w:pPr>
        <w:ind w:right="11"/>
        <w:rPr>
          <w:sz w:val="22"/>
          <w:szCs w:val="22"/>
          <w:lang w:val="el-GR"/>
        </w:rPr>
      </w:pPr>
      <w:r w:rsidRPr="009B71D2">
        <w:rPr>
          <w:sz w:val="22"/>
          <w:szCs w:val="22"/>
          <w:lang w:val="el-GR"/>
        </w:rPr>
        <w:t xml:space="preserve">5. </w:t>
      </w:r>
      <w:r w:rsidRPr="009B71D2">
        <w:rPr>
          <w:sz w:val="22"/>
          <w:szCs w:val="22"/>
          <w:lang w:val="el-GR"/>
        </w:rPr>
        <w:tab/>
        <w:t>Πώς να φυλάσσετε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p>
    <w:p w14:paraId="08835B6F" w14:textId="77777777" w:rsidR="00A7431E" w:rsidRPr="009B71D2" w:rsidRDefault="00A7431E" w:rsidP="00A4414B">
      <w:pPr>
        <w:ind w:right="11"/>
        <w:rPr>
          <w:b/>
          <w:sz w:val="22"/>
          <w:szCs w:val="22"/>
          <w:lang w:val="el-GR"/>
        </w:rPr>
      </w:pPr>
      <w:r w:rsidRPr="009B71D2">
        <w:rPr>
          <w:sz w:val="22"/>
          <w:szCs w:val="22"/>
          <w:lang w:val="el-GR"/>
        </w:rPr>
        <w:t>6.</w:t>
      </w:r>
      <w:r w:rsidRPr="009B71D2">
        <w:rPr>
          <w:sz w:val="22"/>
          <w:szCs w:val="22"/>
          <w:lang w:val="el-GR"/>
        </w:rPr>
        <w:tab/>
      </w:r>
      <w:r w:rsidR="00061407" w:rsidRPr="009B71D2">
        <w:rPr>
          <w:sz w:val="22"/>
          <w:szCs w:val="22"/>
          <w:lang w:val="el-GR"/>
        </w:rPr>
        <w:t>Περιεχόμεν</w:t>
      </w:r>
      <w:r w:rsidR="00360E38" w:rsidRPr="009B71D2">
        <w:rPr>
          <w:sz w:val="22"/>
          <w:szCs w:val="22"/>
          <w:lang w:val="el-GR"/>
        </w:rPr>
        <w:t>α</w:t>
      </w:r>
      <w:r w:rsidR="00061407" w:rsidRPr="009B71D2">
        <w:rPr>
          <w:sz w:val="22"/>
          <w:szCs w:val="22"/>
          <w:lang w:val="el-GR"/>
        </w:rPr>
        <w:t xml:space="preserve"> της συσκευασίας και λ</w:t>
      </w:r>
      <w:r w:rsidRPr="009B71D2">
        <w:rPr>
          <w:sz w:val="22"/>
          <w:szCs w:val="22"/>
          <w:lang w:val="el-GR"/>
        </w:rPr>
        <w:t>οιπές πληροφορίες</w:t>
      </w:r>
    </w:p>
    <w:p w14:paraId="32576CF8" w14:textId="77777777" w:rsidR="00A7431E" w:rsidRPr="009B71D2" w:rsidRDefault="00A7431E" w:rsidP="00A4414B">
      <w:pPr>
        <w:ind w:right="11"/>
        <w:rPr>
          <w:sz w:val="22"/>
          <w:szCs w:val="22"/>
          <w:lang w:val="el-GR"/>
        </w:rPr>
      </w:pPr>
    </w:p>
    <w:p w14:paraId="5EFC300C" w14:textId="77777777" w:rsidR="00A7431E" w:rsidRPr="009B71D2" w:rsidRDefault="00A7431E" w:rsidP="00A4414B">
      <w:pPr>
        <w:numPr>
          <w:ilvl w:val="12"/>
          <w:numId w:val="0"/>
        </w:numPr>
        <w:ind w:right="11"/>
        <w:rPr>
          <w:b/>
          <w:sz w:val="22"/>
          <w:szCs w:val="22"/>
          <w:lang w:val="el-GR"/>
        </w:rPr>
      </w:pPr>
    </w:p>
    <w:p w14:paraId="0BCC20EB" w14:textId="77777777" w:rsidR="00A7431E" w:rsidRPr="009B71D2" w:rsidRDefault="00A7431E" w:rsidP="00A4414B">
      <w:pPr>
        <w:numPr>
          <w:ilvl w:val="12"/>
          <w:numId w:val="0"/>
        </w:numPr>
        <w:ind w:right="11"/>
        <w:rPr>
          <w:b/>
          <w:sz w:val="22"/>
          <w:szCs w:val="22"/>
          <w:lang w:val="el-GR"/>
        </w:rPr>
      </w:pPr>
      <w:r w:rsidRPr="009B71D2">
        <w:rPr>
          <w:b/>
          <w:sz w:val="22"/>
          <w:szCs w:val="22"/>
          <w:lang w:val="el-GR"/>
        </w:rPr>
        <w:t>1.</w:t>
      </w:r>
      <w:r w:rsidRPr="009B71D2">
        <w:rPr>
          <w:b/>
          <w:sz w:val="22"/>
          <w:szCs w:val="22"/>
          <w:lang w:val="el-GR"/>
        </w:rPr>
        <w:tab/>
        <w:t>Τ</w:t>
      </w:r>
      <w:r w:rsidR="008C1687" w:rsidRPr="009B71D2">
        <w:rPr>
          <w:b/>
          <w:sz w:val="22"/>
          <w:szCs w:val="22"/>
          <w:lang w:val="el-GR"/>
        </w:rPr>
        <w:t xml:space="preserve">ι είναι η </w:t>
      </w:r>
      <w:r w:rsidR="008C1687" w:rsidRPr="009B71D2">
        <w:rPr>
          <w:b/>
          <w:sz w:val="22"/>
          <w:szCs w:val="22"/>
          <w:lang w:val="en-US"/>
        </w:rPr>
        <w:t>Humalog</w:t>
      </w:r>
      <w:r w:rsidR="008C1687" w:rsidRPr="009B71D2">
        <w:rPr>
          <w:b/>
          <w:sz w:val="22"/>
          <w:szCs w:val="22"/>
          <w:lang w:val="el-GR"/>
        </w:rPr>
        <w:t xml:space="preserve"> και ποια είναι η χρήση της</w:t>
      </w:r>
    </w:p>
    <w:p w14:paraId="311781B5" w14:textId="77777777" w:rsidR="00A7431E" w:rsidRPr="009B71D2" w:rsidRDefault="00A7431E" w:rsidP="00A4414B">
      <w:pPr>
        <w:numPr>
          <w:ilvl w:val="12"/>
          <w:numId w:val="0"/>
        </w:numPr>
        <w:ind w:right="11"/>
        <w:rPr>
          <w:b/>
          <w:sz w:val="22"/>
          <w:szCs w:val="22"/>
          <w:lang w:val="el-GR"/>
        </w:rPr>
      </w:pPr>
    </w:p>
    <w:p w14:paraId="6DD7C847"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Η </w:t>
      </w:r>
      <w:r w:rsidRPr="009B71D2">
        <w:rPr>
          <w:sz w:val="22"/>
          <w:szCs w:val="22"/>
        </w:rPr>
        <w:t>Humalog</w:t>
      </w:r>
      <w:r w:rsidRPr="009B71D2">
        <w:rPr>
          <w:sz w:val="22"/>
          <w:szCs w:val="22"/>
          <w:lang w:val="el-GR"/>
        </w:rPr>
        <w:t xml:space="preserve"> χρησιμοποιείται για τη θεραπεία του διαβήτη. Η </w:t>
      </w:r>
      <w:r w:rsidRPr="009B71D2">
        <w:rPr>
          <w:sz w:val="22"/>
          <w:szCs w:val="22"/>
        </w:rPr>
        <w:t>Humalog</w:t>
      </w:r>
      <w:r w:rsidRPr="009B71D2">
        <w:rPr>
          <w:sz w:val="22"/>
          <w:szCs w:val="22"/>
          <w:lang w:val="el-GR"/>
        </w:rPr>
        <w:t xml:space="preserve"> ενεργεί ταχύτερα από τη φυσιολογική ανθρώπινη ινσουλίνη, διότι το μόριό της έχει τροποποιηθεί ελαφρά.</w:t>
      </w:r>
    </w:p>
    <w:p w14:paraId="0A2B4F98" w14:textId="77777777" w:rsidR="00A7431E" w:rsidRPr="009B71D2" w:rsidRDefault="00A7431E" w:rsidP="00A4414B">
      <w:pPr>
        <w:numPr>
          <w:ilvl w:val="12"/>
          <w:numId w:val="0"/>
        </w:numPr>
        <w:ind w:right="11"/>
        <w:rPr>
          <w:sz w:val="22"/>
          <w:szCs w:val="22"/>
          <w:lang w:val="el-GR"/>
        </w:rPr>
      </w:pPr>
    </w:p>
    <w:p w14:paraId="3A99412D" w14:textId="77777777" w:rsidR="00A7431E" w:rsidRPr="009B71D2" w:rsidRDefault="00A7431E" w:rsidP="00A4414B">
      <w:pPr>
        <w:numPr>
          <w:ilvl w:val="12"/>
          <w:numId w:val="0"/>
        </w:numPr>
        <w:ind w:right="11"/>
        <w:rPr>
          <w:sz w:val="22"/>
          <w:szCs w:val="22"/>
          <w:lang w:val="el-GR"/>
        </w:rPr>
      </w:pPr>
      <w:r w:rsidRPr="009B71D2">
        <w:rPr>
          <w:sz w:val="22"/>
          <w:szCs w:val="22"/>
          <w:lang w:val="el-GR"/>
        </w:rPr>
        <w:t>Έχετε σακχαρώδη διαβήτη διότι η παραγωγή ινσουλίνης στο πάγκρεας δεν είναι επαρκής για το</w:t>
      </w:r>
      <w:r w:rsidR="00E55B36" w:rsidRPr="009B71D2">
        <w:rPr>
          <w:sz w:val="22"/>
          <w:szCs w:val="22"/>
          <w:lang w:val="el-GR"/>
        </w:rPr>
        <w:t>ν</w:t>
      </w:r>
      <w:r w:rsidRPr="009B71D2">
        <w:rPr>
          <w:sz w:val="22"/>
          <w:szCs w:val="22"/>
          <w:lang w:val="el-GR"/>
        </w:rPr>
        <w:t xml:space="preserve"> πλήρη έλεγχο της γλυκόζης του αίματός σας. Η Humalog είναι ένα υποκατάστατο της φυσιολογικά παραγόμενης ινσουλίνης, και χρησιμοποιείται για να ελέγχει τα επίπεδα της γλυ</w:t>
      </w:r>
      <w:r w:rsidR="00FF397C" w:rsidRPr="009B71D2">
        <w:rPr>
          <w:sz w:val="22"/>
          <w:szCs w:val="22"/>
          <w:lang w:val="el-GR"/>
        </w:rPr>
        <w:t xml:space="preserve">κόζης σε μακροχρόνια </w:t>
      </w:r>
      <w:r w:rsidR="00CB520B" w:rsidRPr="009B71D2">
        <w:rPr>
          <w:sz w:val="22"/>
          <w:szCs w:val="22"/>
          <w:lang w:val="el-GR"/>
        </w:rPr>
        <w:t>βάση</w:t>
      </w:r>
      <w:r w:rsidR="00FF397C" w:rsidRPr="009B71D2">
        <w:rPr>
          <w:sz w:val="22"/>
          <w:szCs w:val="22"/>
          <w:lang w:val="el-GR"/>
        </w:rPr>
        <w:t xml:space="preserve">. Δρα πολύ γρήγορα </w:t>
      </w:r>
      <w:r w:rsidRPr="009B71D2">
        <w:rPr>
          <w:sz w:val="22"/>
          <w:szCs w:val="22"/>
          <w:lang w:val="el-GR"/>
        </w:rPr>
        <w:t xml:space="preserve">και έχει βραχύτερη διάρκεια δράσης (2 έως 5 ώρες) συγκριτικά με μια διαλυτή ινσουλίνη. Πρέπει </w:t>
      </w:r>
      <w:r w:rsidR="00FF397C" w:rsidRPr="009B71D2">
        <w:rPr>
          <w:sz w:val="22"/>
          <w:szCs w:val="22"/>
          <w:lang w:val="el-GR"/>
        </w:rPr>
        <w:t xml:space="preserve">υπό κανονικές συνθήκες </w:t>
      </w:r>
      <w:r w:rsidRPr="009B71D2">
        <w:rPr>
          <w:sz w:val="22"/>
          <w:szCs w:val="22"/>
          <w:lang w:val="el-GR"/>
        </w:rPr>
        <w:t>να χρησιμοποιείτε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εντός 15 λεπτών από τα γεύματα. </w:t>
      </w:r>
    </w:p>
    <w:p w14:paraId="246635B7" w14:textId="77777777" w:rsidR="00FF397C" w:rsidRPr="00A760DB" w:rsidRDefault="00FF397C" w:rsidP="00A4414B">
      <w:pPr>
        <w:pStyle w:val="BodyText2"/>
        <w:numPr>
          <w:ilvl w:val="12"/>
          <w:numId w:val="0"/>
        </w:numPr>
        <w:tabs>
          <w:tab w:val="left" w:pos="567"/>
        </w:tabs>
        <w:jc w:val="left"/>
      </w:pPr>
    </w:p>
    <w:p w14:paraId="00276335" w14:textId="77777777" w:rsidR="00FF397C" w:rsidRPr="009B71D2" w:rsidRDefault="00FF397C" w:rsidP="00A4414B">
      <w:pPr>
        <w:pStyle w:val="BodyText2"/>
        <w:numPr>
          <w:ilvl w:val="12"/>
          <w:numId w:val="0"/>
        </w:numPr>
        <w:tabs>
          <w:tab w:val="left" w:pos="567"/>
        </w:tabs>
        <w:jc w:val="left"/>
        <w:rPr>
          <w:szCs w:val="22"/>
        </w:rPr>
      </w:pPr>
      <w:r w:rsidRPr="009B71D2">
        <w:rPr>
          <w:szCs w:val="22"/>
        </w:rPr>
        <w:t>Ο γιατρός σας πιθαν</w:t>
      </w:r>
      <w:r w:rsidR="00E8674E" w:rsidRPr="009B71D2">
        <w:rPr>
          <w:szCs w:val="22"/>
        </w:rPr>
        <w:t>όν</w:t>
      </w:r>
      <w:r w:rsidRPr="009B71D2">
        <w:rPr>
          <w:szCs w:val="22"/>
        </w:rPr>
        <w:t xml:space="preserve"> ν</w:t>
      </w:r>
      <w:r w:rsidR="00110F35" w:rsidRPr="009B71D2">
        <w:rPr>
          <w:szCs w:val="22"/>
        </w:rPr>
        <w:t>α σας πει να χρησιμοποιήσετε τη</w:t>
      </w:r>
      <w:r w:rsidR="005533A0" w:rsidRPr="009B71D2">
        <w:rPr>
          <w:szCs w:val="22"/>
        </w:rPr>
        <w:t>ν</w:t>
      </w:r>
      <w:r w:rsidRPr="009B71D2">
        <w:rPr>
          <w:szCs w:val="22"/>
        </w:rPr>
        <w:t xml:space="preserve"> </w:t>
      </w:r>
      <w:r w:rsidRPr="009B71D2">
        <w:rPr>
          <w:szCs w:val="22"/>
          <w:lang w:val="en-US"/>
        </w:rPr>
        <w:t>Humalog</w:t>
      </w:r>
      <w:r w:rsidR="00AC6420" w:rsidRPr="009B71D2">
        <w:rPr>
          <w:szCs w:val="22"/>
        </w:rPr>
        <w:t xml:space="preserve"> σας καθώς και </w:t>
      </w:r>
      <w:r w:rsidRPr="009B71D2">
        <w:rPr>
          <w:szCs w:val="22"/>
        </w:rPr>
        <w:t>μία μακράς</w:t>
      </w:r>
      <w:r w:rsidR="0012342C" w:rsidRPr="009B71D2">
        <w:rPr>
          <w:szCs w:val="22"/>
        </w:rPr>
        <w:t xml:space="preserve"> </w:t>
      </w:r>
      <w:r w:rsidRPr="009B71D2">
        <w:rPr>
          <w:szCs w:val="22"/>
        </w:rPr>
        <w:t>δράσης ινσουλίνη. Κάθε είδος ινσουλίνης</w:t>
      </w:r>
      <w:r w:rsidR="00FB0F07" w:rsidRPr="009B71D2">
        <w:rPr>
          <w:szCs w:val="22"/>
        </w:rPr>
        <w:t xml:space="preserve"> </w:t>
      </w:r>
      <w:r w:rsidRPr="009B71D2">
        <w:rPr>
          <w:szCs w:val="22"/>
        </w:rPr>
        <w:t xml:space="preserve">διαθέτει άλλο φύλλο οδηγιών για το χρήστη και μπορείτε να ενημερωθείτε σχετικά. </w:t>
      </w:r>
      <w:r w:rsidR="00FE025E" w:rsidRPr="009B71D2">
        <w:rPr>
          <w:szCs w:val="22"/>
        </w:rPr>
        <w:t>Μην αλλάζετε</w:t>
      </w:r>
      <w:r w:rsidRPr="009B71D2">
        <w:rPr>
          <w:szCs w:val="22"/>
        </w:rPr>
        <w:t xml:space="preserve"> τον τύπο της ινσουλίνης σας εκτός εάν ο γιατρός </w:t>
      </w:r>
      <w:r w:rsidR="00C4658C" w:rsidRPr="009B71D2">
        <w:rPr>
          <w:szCs w:val="22"/>
        </w:rPr>
        <w:t>σας,</w:t>
      </w:r>
      <w:r w:rsidRPr="009B71D2">
        <w:rPr>
          <w:szCs w:val="22"/>
        </w:rPr>
        <w:t xml:space="preserve"> σας το προτείνει. Να </w:t>
      </w:r>
      <w:r w:rsidR="00410BFF" w:rsidRPr="009B71D2">
        <w:rPr>
          <w:szCs w:val="22"/>
        </w:rPr>
        <w:t xml:space="preserve">είστε </w:t>
      </w:r>
      <w:r w:rsidRPr="009B71D2">
        <w:rPr>
          <w:szCs w:val="22"/>
        </w:rPr>
        <w:t>ιδιαίτερα προσεκτικοί</w:t>
      </w:r>
      <w:r w:rsidR="00FB0F07" w:rsidRPr="009B71D2">
        <w:rPr>
          <w:szCs w:val="22"/>
        </w:rPr>
        <w:t xml:space="preserve"> </w:t>
      </w:r>
      <w:r w:rsidRPr="009B71D2">
        <w:rPr>
          <w:szCs w:val="22"/>
        </w:rPr>
        <w:t>όταν αλλάζετε τον τύπο της ινσουλίνης.</w:t>
      </w:r>
    </w:p>
    <w:p w14:paraId="0215A4CD" w14:textId="77777777" w:rsidR="00A7431E" w:rsidRPr="009B71D2" w:rsidRDefault="00A7431E" w:rsidP="00A4414B">
      <w:pPr>
        <w:numPr>
          <w:ilvl w:val="12"/>
          <w:numId w:val="0"/>
        </w:numPr>
        <w:ind w:right="11"/>
        <w:rPr>
          <w:sz w:val="22"/>
          <w:szCs w:val="22"/>
          <w:lang w:val="el-GR"/>
        </w:rPr>
      </w:pPr>
    </w:p>
    <w:p w14:paraId="135FF6F6" w14:textId="77777777" w:rsidR="00A7431E" w:rsidRPr="009B71D2" w:rsidRDefault="00A7431E" w:rsidP="00A4414B">
      <w:pPr>
        <w:numPr>
          <w:ilvl w:val="12"/>
          <w:numId w:val="0"/>
        </w:numPr>
        <w:ind w:right="11"/>
        <w:rPr>
          <w:b/>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ενδείκνυται για χορήγηση σε ενήλικες και παιδιά.</w:t>
      </w:r>
      <w:r w:rsidR="00490984" w:rsidRPr="009B71D2" w:rsidDel="00490984">
        <w:rPr>
          <w:sz w:val="22"/>
          <w:szCs w:val="22"/>
          <w:lang w:val="el-GR"/>
        </w:rPr>
        <w:t xml:space="preserve"> </w:t>
      </w:r>
    </w:p>
    <w:p w14:paraId="6391FCD7" w14:textId="77777777" w:rsidR="00A7431E" w:rsidRPr="009B71D2" w:rsidRDefault="00A7431E" w:rsidP="00A4414B">
      <w:pPr>
        <w:numPr>
          <w:ilvl w:val="12"/>
          <w:numId w:val="0"/>
        </w:numPr>
        <w:ind w:right="11"/>
        <w:rPr>
          <w:b/>
          <w:sz w:val="22"/>
          <w:szCs w:val="22"/>
          <w:lang w:val="el-GR"/>
        </w:rPr>
      </w:pPr>
    </w:p>
    <w:p w14:paraId="729DBAFA" w14:textId="241475FB" w:rsidR="00A7431E" w:rsidRPr="009B71D2" w:rsidRDefault="00A7431E" w:rsidP="00A4414B">
      <w:pPr>
        <w:pStyle w:val="Heading4"/>
        <w:jc w:val="left"/>
        <w:rPr>
          <w:szCs w:val="22"/>
        </w:rPr>
      </w:pPr>
      <w:r w:rsidRPr="009B71D2">
        <w:rPr>
          <w:szCs w:val="22"/>
        </w:rPr>
        <w:t xml:space="preserve">2. </w:t>
      </w:r>
      <w:r w:rsidR="00D74C4E" w:rsidRPr="009B71D2">
        <w:rPr>
          <w:szCs w:val="22"/>
        </w:rPr>
        <w:tab/>
      </w:r>
      <w:r w:rsidRPr="009B71D2">
        <w:rPr>
          <w:szCs w:val="22"/>
        </w:rPr>
        <w:t>Τ</w:t>
      </w:r>
      <w:r w:rsidR="008C1687" w:rsidRPr="009B71D2">
        <w:rPr>
          <w:szCs w:val="22"/>
        </w:rPr>
        <w:t>ι πρέπει να γνωρίζετε πριν πάρετε τη</w:t>
      </w:r>
      <w:r w:rsidR="005533A0" w:rsidRPr="009B71D2">
        <w:rPr>
          <w:szCs w:val="22"/>
        </w:rPr>
        <w:t>ν</w:t>
      </w:r>
      <w:r w:rsidR="008C1687" w:rsidRPr="009B71D2">
        <w:rPr>
          <w:szCs w:val="22"/>
        </w:rPr>
        <w:t xml:space="preserve"> </w:t>
      </w:r>
      <w:r w:rsidRPr="009B71D2">
        <w:rPr>
          <w:szCs w:val="22"/>
          <w:lang w:val="en-US"/>
        </w:rPr>
        <w:t>H</w:t>
      </w:r>
      <w:r w:rsidR="00D74C4E" w:rsidRPr="009B71D2">
        <w:rPr>
          <w:szCs w:val="22"/>
          <w:lang w:val="en-US"/>
        </w:rPr>
        <w:t>umalog</w:t>
      </w:r>
      <w:r w:rsidR="00F96F09">
        <w:rPr>
          <w:szCs w:val="22"/>
        </w:rPr>
        <w:fldChar w:fldCharType="begin"/>
      </w:r>
      <w:r w:rsidR="00F96F09">
        <w:rPr>
          <w:szCs w:val="22"/>
        </w:rPr>
        <w:instrText xml:space="preserve"> DOCVARIABLE vault_nd_27cfbaf8-f218-4e49-b760-1bac043553e3 \* MERGEFORMAT </w:instrText>
      </w:r>
      <w:r w:rsidR="00F96F09">
        <w:rPr>
          <w:szCs w:val="22"/>
        </w:rPr>
        <w:fldChar w:fldCharType="separate"/>
      </w:r>
      <w:r w:rsidR="00F96F09">
        <w:rPr>
          <w:szCs w:val="22"/>
        </w:rPr>
        <w:t xml:space="preserve"> </w:t>
      </w:r>
      <w:r w:rsidR="00F96F09">
        <w:rPr>
          <w:szCs w:val="22"/>
        </w:rPr>
        <w:fldChar w:fldCharType="end"/>
      </w:r>
    </w:p>
    <w:p w14:paraId="281AFC83" w14:textId="77777777" w:rsidR="00A7431E" w:rsidRPr="009B71D2" w:rsidRDefault="00A7431E" w:rsidP="00A4414B">
      <w:pPr>
        <w:numPr>
          <w:ilvl w:val="12"/>
          <w:numId w:val="0"/>
        </w:numPr>
        <w:ind w:right="11"/>
        <w:rPr>
          <w:b/>
          <w:sz w:val="22"/>
          <w:szCs w:val="22"/>
          <w:lang w:val="el-GR"/>
        </w:rPr>
      </w:pPr>
    </w:p>
    <w:p w14:paraId="2E55F273" w14:textId="77777777" w:rsidR="00A7431E" w:rsidRPr="009B71D2" w:rsidRDefault="00A7431E" w:rsidP="00A4414B">
      <w:pPr>
        <w:numPr>
          <w:ilvl w:val="12"/>
          <w:numId w:val="0"/>
        </w:numPr>
        <w:ind w:right="11"/>
        <w:rPr>
          <w:sz w:val="22"/>
          <w:szCs w:val="22"/>
          <w:lang w:val="el-GR"/>
        </w:rPr>
      </w:pPr>
      <w:r w:rsidRPr="009B71D2">
        <w:rPr>
          <w:b/>
          <w:sz w:val="22"/>
          <w:szCs w:val="22"/>
          <w:lang w:val="en-US"/>
        </w:rPr>
        <w:t>M</w:t>
      </w:r>
      <w:r w:rsidR="00061407" w:rsidRPr="009B71D2">
        <w:rPr>
          <w:b/>
          <w:sz w:val="22"/>
          <w:szCs w:val="22"/>
          <w:lang w:val="el-GR"/>
        </w:rPr>
        <w:t>ΗΝ</w:t>
      </w:r>
      <w:r w:rsidR="00FE025E" w:rsidRPr="009B71D2">
        <w:rPr>
          <w:b/>
          <w:sz w:val="22"/>
          <w:szCs w:val="22"/>
          <w:lang w:val="el-GR"/>
        </w:rPr>
        <w:t xml:space="preserve"> πάρετε τη</w:t>
      </w:r>
      <w:r w:rsidR="005533A0" w:rsidRPr="009B71D2">
        <w:rPr>
          <w:b/>
          <w:sz w:val="22"/>
          <w:szCs w:val="22"/>
          <w:lang w:val="el-GR"/>
        </w:rPr>
        <w:t>ν</w:t>
      </w:r>
      <w:r w:rsidR="00FE025E" w:rsidRPr="009B71D2">
        <w:rPr>
          <w:b/>
          <w:sz w:val="22"/>
          <w:szCs w:val="22"/>
          <w:lang w:val="el-GR"/>
        </w:rPr>
        <w:t xml:space="preserve"> </w:t>
      </w:r>
      <w:r w:rsidRPr="009B71D2">
        <w:rPr>
          <w:b/>
          <w:sz w:val="22"/>
          <w:szCs w:val="22"/>
          <w:lang w:val="el-GR"/>
        </w:rPr>
        <w:t xml:space="preserve">Humalog </w:t>
      </w:r>
    </w:p>
    <w:p w14:paraId="3242FCD8" w14:textId="77777777" w:rsidR="00A7431E" w:rsidRPr="009B71D2" w:rsidRDefault="00A7431E" w:rsidP="00A4414B">
      <w:pPr>
        <w:ind w:left="546" w:right="11" w:hanging="546"/>
        <w:rPr>
          <w:sz w:val="22"/>
          <w:szCs w:val="22"/>
          <w:lang w:val="el-GR"/>
        </w:rPr>
      </w:pPr>
      <w:r w:rsidRPr="009B71D2">
        <w:rPr>
          <w:sz w:val="22"/>
          <w:szCs w:val="22"/>
          <w:lang w:val="el-GR"/>
        </w:rPr>
        <w:t>-</w:t>
      </w:r>
      <w:r w:rsidRPr="009B71D2">
        <w:rPr>
          <w:sz w:val="22"/>
          <w:szCs w:val="22"/>
          <w:lang w:val="el-GR"/>
        </w:rPr>
        <w:tab/>
      </w:r>
      <w:r w:rsidR="00382699" w:rsidRPr="009B71D2">
        <w:rPr>
          <w:sz w:val="22"/>
          <w:szCs w:val="22"/>
          <w:lang w:val="el-GR"/>
        </w:rPr>
        <w:t xml:space="preserve">σε περίπτωση εμφάνισης </w:t>
      </w:r>
      <w:r w:rsidRPr="009B71D2">
        <w:rPr>
          <w:sz w:val="22"/>
          <w:szCs w:val="22"/>
          <w:lang w:val="el-GR"/>
        </w:rPr>
        <w:t xml:space="preserve">προειδοποιητικών συμπτωμάτων </w:t>
      </w:r>
      <w:r w:rsidRPr="009B71D2">
        <w:rPr>
          <w:b/>
          <w:sz w:val="22"/>
          <w:szCs w:val="22"/>
          <w:lang w:val="el-GR"/>
        </w:rPr>
        <w:t>υπογλυκαιμίας</w:t>
      </w:r>
      <w:r w:rsidRPr="009B71D2">
        <w:rPr>
          <w:sz w:val="22"/>
          <w:szCs w:val="22"/>
          <w:lang w:val="el-GR"/>
        </w:rPr>
        <w:t xml:space="preserve"> (χαμηλά επίπεδα γλυκόζης στο αίμα). Στο τελευταίο τμήμα του παρόντος φύλλου οδηγιών αναγράφονται χρήσιμες οδηγίες για την αντιμετώπιση μιας ήπιας υπογλυκαιμίας</w:t>
      </w:r>
      <w:r w:rsidR="00061407" w:rsidRPr="009B71D2">
        <w:rPr>
          <w:sz w:val="22"/>
          <w:szCs w:val="22"/>
          <w:lang w:val="el-GR"/>
        </w:rPr>
        <w:t xml:space="preserve"> </w:t>
      </w:r>
      <w:r w:rsidR="00721A06" w:rsidRPr="009B71D2">
        <w:rPr>
          <w:sz w:val="22"/>
          <w:szCs w:val="22"/>
          <w:lang w:val="el-GR"/>
        </w:rPr>
        <w:t>(</w:t>
      </w:r>
      <w:r w:rsidR="00061407" w:rsidRPr="009B71D2">
        <w:rPr>
          <w:noProof/>
          <w:sz w:val="22"/>
          <w:szCs w:val="22"/>
          <w:lang w:val="el-GR"/>
        </w:rPr>
        <w:t>Βλέπε παράγραφο 3:</w:t>
      </w:r>
      <w:r w:rsidR="00C421FC" w:rsidRPr="009B71D2">
        <w:rPr>
          <w:noProof/>
          <w:sz w:val="22"/>
          <w:szCs w:val="22"/>
          <w:lang w:val="el-GR"/>
        </w:rPr>
        <w:t xml:space="preserve"> Εάν πάρετε μεγαλύτερη δόση </w:t>
      </w:r>
      <w:r w:rsidR="00C421FC" w:rsidRPr="009B71D2">
        <w:rPr>
          <w:noProof/>
          <w:sz w:val="22"/>
          <w:szCs w:val="22"/>
          <w:lang w:val="en-US"/>
        </w:rPr>
        <w:t>Humalog</w:t>
      </w:r>
      <w:r w:rsidR="00C421FC" w:rsidRPr="009B71D2">
        <w:rPr>
          <w:noProof/>
          <w:sz w:val="22"/>
          <w:szCs w:val="22"/>
          <w:lang w:val="el-GR"/>
        </w:rPr>
        <w:t xml:space="preserve"> από την κανονική</w:t>
      </w:r>
      <w:r w:rsidR="00721A06" w:rsidRPr="009B71D2">
        <w:rPr>
          <w:noProof/>
          <w:sz w:val="22"/>
          <w:szCs w:val="22"/>
          <w:lang w:val="el-GR"/>
        </w:rPr>
        <w:t>).</w:t>
      </w:r>
    </w:p>
    <w:p w14:paraId="4EEAC6DB" w14:textId="77777777" w:rsidR="00A7431E" w:rsidRPr="009B71D2" w:rsidRDefault="00A7431E"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σε περίπτωση </w:t>
      </w:r>
      <w:r w:rsidRPr="009B71D2">
        <w:rPr>
          <w:b/>
          <w:sz w:val="22"/>
          <w:szCs w:val="22"/>
          <w:lang w:val="el-GR"/>
        </w:rPr>
        <w:t xml:space="preserve">αλλεργίας </w:t>
      </w:r>
      <w:r w:rsidRPr="009B71D2">
        <w:rPr>
          <w:sz w:val="22"/>
          <w:szCs w:val="22"/>
          <w:lang w:val="el-GR"/>
        </w:rPr>
        <w:t xml:space="preserve">στην ινσουλίνη </w:t>
      </w:r>
      <w:r w:rsidRPr="009B71D2">
        <w:rPr>
          <w:sz w:val="22"/>
          <w:szCs w:val="22"/>
          <w:lang w:val="en-US"/>
        </w:rPr>
        <w:t>lispro</w:t>
      </w:r>
      <w:r w:rsidRPr="009B71D2">
        <w:rPr>
          <w:sz w:val="22"/>
          <w:szCs w:val="22"/>
          <w:lang w:val="el-GR"/>
        </w:rPr>
        <w:t xml:space="preserve"> ή σε οποιοδήποτε άλλο </w:t>
      </w:r>
      <w:r w:rsidR="008C1687" w:rsidRPr="009B71D2">
        <w:rPr>
          <w:sz w:val="22"/>
          <w:szCs w:val="22"/>
          <w:lang w:val="el-GR"/>
        </w:rPr>
        <w:t>από τα συστατικά αυτού του φαρμάκου (αναφέρονται στην παράγραφο 6)</w:t>
      </w:r>
      <w:r w:rsidRPr="009B71D2">
        <w:rPr>
          <w:sz w:val="22"/>
          <w:szCs w:val="22"/>
          <w:lang w:val="el-GR"/>
        </w:rPr>
        <w:t xml:space="preserve">. </w:t>
      </w:r>
    </w:p>
    <w:p w14:paraId="1FDB97FA" w14:textId="77777777" w:rsidR="00C421FC" w:rsidRPr="009B71D2" w:rsidRDefault="00C421FC" w:rsidP="00A4414B">
      <w:pPr>
        <w:ind w:left="546" w:right="11" w:hanging="546"/>
        <w:rPr>
          <w:sz w:val="22"/>
          <w:szCs w:val="22"/>
          <w:lang w:val="el-GR"/>
        </w:rPr>
      </w:pPr>
    </w:p>
    <w:p w14:paraId="4662122F" w14:textId="77777777" w:rsidR="00A7431E" w:rsidRPr="009B71D2" w:rsidRDefault="00C421FC" w:rsidP="004C7D7C">
      <w:pPr>
        <w:keepNext/>
        <w:rPr>
          <w:b/>
          <w:sz w:val="22"/>
          <w:szCs w:val="22"/>
          <w:lang w:val="el-GR"/>
        </w:rPr>
      </w:pPr>
      <w:r w:rsidRPr="009B71D2">
        <w:rPr>
          <w:b/>
          <w:sz w:val="22"/>
          <w:szCs w:val="22"/>
          <w:lang w:val="el-GR"/>
        </w:rPr>
        <w:lastRenderedPageBreak/>
        <w:t>Προειδοποιήσεις και προφυλάξεις</w:t>
      </w:r>
    </w:p>
    <w:p w14:paraId="3B60700A" w14:textId="77777777" w:rsidR="00790CBE" w:rsidRPr="00A760DB" w:rsidRDefault="00790CBE" w:rsidP="00A760DB">
      <w:pPr>
        <w:keepNext/>
        <w:numPr>
          <w:ilvl w:val="0"/>
          <w:numId w:val="2"/>
        </w:numPr>
        <w:tabs>
          <w:tab w:val="clear" w:pos="720"/>
          <w:tab w:val="left" w:pos="426"/>
        </w:tabs>
        <w:ind w:left="426" w:right="11"/>
        <w:rPr>
          <w:sz w:val="22"/>
          <w:lang w:val="el-GR"/>
        </w:rPr>
      </w:pPr>
      <w:r w:rsidRPr="00A760DB">
        <w:rPr>
          <w:sz w:val="22"/>
          <w:lang w:val="el-GR"/>
        </w:rPr>
        <w:t xml:space="preserve">Πάντα θα πρέπει να ελέγχετε τόσο το κουτί όσο και την ετικέτα του φιαλιδίου όπου αναγράφονται η ονομασία και ο τύπος της ινσουλίνης που λαμβάνετε από το φαρμακείο. </w:t>
      </w:r>
    </w:p>
    <w:p w14:paraId="7DB6F6BC" w14:textId="77777777" w:rsidR="00790CBE" w:rsidRPr="009B71D2" w:rsidRDefault="00790CBE" w:rsidP="00790CBE">
      <w:pPr>
        <w:keepNext/>
        <w:tabs>
          <w:tab w:val="left" w:pos="426"/>
        </w:tabs>
        <w:ind w:left="426" w:right="11"/>
        <w:rPr>
          <w:sz w:val="22"/>
          <w:szCs w:val="22"/>
          <w:lang w:val="el-GR"/>
        </w:rPr>
      </w:pPr>
      <w:r w:rsidRPr="00A760DB">
        <w:rPr>
          <w:sz w:val="22"/>
          <w:lang w:val="el-GR"/>
        </w:rPr>
        <w:t>Bεβαιωθείτε ότι χρησιμοποιείτε την Humalog που σας υπέδειξε ο γιατρός σας.</w:t>
      </w:r>
    </w:p>
    <w:p w14:paraId="6F2498F5" w14:textId="77777777" w:rsidR="00A7431E" w:rsidRPr="009B71D2" w:rsidRDefault="001409D3" w:rsidP="004F230C">
      <w:pPr>
        <w:keepNext/>
        <w:numPr>
          <w:ilvl w:val="0"/>
          <w:numId w:val="2"/>
        </w:numPr>
        <w:tabs>
          <w:tab w:val="clear" w:pos="720"/>
        </w:tabs>
        <w:ind w:left="390" w:right="11" w:hanging="390"/>
        <w:rPr>
          <w:sz w:val="22"/>
          <w:szCs w:val="22"/>
          <w:lang w:val="el-GR"/>
        </w:rPr>
      </w:pPr>
      <w:r w:rsidRPr="00A760DB">
        <w:rPr>
          <w:b/>
          <w:sz w:val="22"/>
          <w:lang w:val="el-GR"/>
        </w:rPr>
        <w:t>Σ</w:t>
      </w:r>
      <w:r w:rsidR="0033477A" w:rsidRPr="00A760DB">
        <w:rPr>
          <w:b/>
          <w:sz w:val="22"/>
          <w:lang w:val="el-GR"/>
        </w:rPr>
        <w:t xml:space="preserve">ε περίπτωση </w:t>
      </w:r>
      <w:r w:rsidR="00A7431E" w:rsidRPr="00A760DB">
        <w:rPr>
          <w:b/>
          <w:sz w:val="22"/>
          <w:lang w:val="el-GR"/>
        </w:rPr>
        <w:t>που τα επίπεδα γλυκόζης του αίματός σας ελέγχονται ικανοποιητικά με την παρούσα ινσουλινοθεραπεία, μπορεί να μην είναι αναγνωρίσιμα</w:t>
      </w:r>
      <w:r w:rsidR="00A7431E" w:rsidRPr="009B71D2">
        <w:rPr>
          <w:sz w:val="22"/>
          <w:szCs w:val="22"/>
          <w:lang w:val="el-GR"/>
        </w:rPr>
        <w:t xml:space="preserve"> τα προειδοποιητικά συμπτώματα υπογλυκαιμίας. 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6A0CE936" w14:textId="77777777" w:rsidR="00A7431E" w:rsidRPr="009B71D2" w:rsidRDefault="001409D3" w:rsidP="004F230C">
      <w:pPr>
        <w:numPr>
          <w:ilvl w:val="0"/>
          <w:numId w:val="2"/>
        </w:numPr>
        <w:tabs>
          <w:tab w:val="clear" w:pos="720"/>
        </w:tabs>
        <w:ind w:left="390" w:right="11" w:hanging="390"/>
        <w:rPr>
          <w:sz w:val="22"/>
          <w:szCs w:val="22"/>
          <w:lang w:val="el-GR"/>
        </w:rPr>
      </w:pPr>
      <w:r w:rsidRPr="009B71D2">
        <w:rPr>
          <w:sz w:val="22"/>
          <w:szCs w:val="22"/>
          <w:lang w:val="el-GR"/>
        </w:rPr>
        <w:t>Μ</w:t>
      </w:r>
      <w:r w:rsidR="00A7431E" w:rsidRPr="009B71D2">
        <w:rPr>
          <w:sz w:val="22"/>
          <w:szCs w:val="22"/>
          <w:lang w:val="el-GR"/>
        </w:rPr>
        <w:t xml:space="preserve">ερικοί ασθενείς οι οποίοι εμφάνισαν υπογλυκαιμία μετά από </w:t>
      </w:r>
      <w:r w:rsidR="00410BFF" w:rsidRPr="009B71D2">
        <w:rPr>
          <w:sz w:val="22"/>
          <w:szCs w:val="22"/>
          <w:lang w:val="el-GR"/>
        </w:rPr>
        <w:t>μετάταξη</w:t>
      </w:r>
      <w:r w:rsidR="00410BFF" w:rsidRPr="009B71D2" w:rsidDel="00410BFF">
        <w:rPr>
          <w:sz w:val="22"/>
          <w:szCs w:val="22"/>
          <w:lang w:val="el-GR"/>
        </w:rPr>
        <w:t xml:space="preserve"> </w:t>
      </w:r>
      <w:r w:rsidR="00A7431E" w:rsidRPr="009B71D2">
        <w:rPr>
          <w:sz w:val="22"/>
          <w:szCs w:val="22"/>
          <w:lang w:val="el-GR"/>
        </w:rPr>
        <w:t>από ζω</w:t>
      </w:r>
      <w:r w:rsidR="00CB68CA" w:rsidRPr="009B71D2">
        <w:rPr>
          <w:sz w:val="22"/>
          <w:szCs w:val="22"/>
          <w:lang w:val="el-GR"/>
        </w:rPr>
        <w:t>ι</w:t>
      </w:r>
      <w:r w:rsidR="00A7431E" w:rsidRPr="009B71D2">
        <w:rPr>
          <w:sz w:val="22"/>
          <w:szCs w:val="22"/>
          <w:lang w:val="el-GR"/>
        </w:rPr>
        <w:t>κής προέλευσης ινσουλίνη σε ανθρώπινη ινσουλίνη ανέφεραν ότι τα πρόδρομα προειδοποιητικά συμπτώματα της υπογλυκαιμίας ήταν λιγότερο</w:t>
      </w:r>
      <w:r w:rsidR="00FF397C" w:rsidRPr="009B71D2">
        <w:rPr>
          <w:sz w:val="22"/>
          <w:szCs w:val="22"/>
          <w:lang w:val="el-GR"/>
        </w:rPr>
        <w:t xml:space="preserve"> έντονα ή ακόμα και διαφορετικά</w:t>
      </w:r>
      <w:r w:rsidR="00A7431E" w:rsidRPr="009B71D2">
        <w:rPr>
          <w:sz w:val="22"/>
          <w:szCs w:val="22"/>
          <w:lang w:val="el-GR"/>
        </w:rPr>
        <w:t xml:space="preserve">. Σε περίπτωση συχνής εμφάνισης υπογλυκαιμίας </w:t>
      </w:r>
      <w:r w:rsidR="00BD2350" w:rsidRPr="009B71D2">
        <w:rPr>
          <w:sz w:val="22"/>
          <w:szCs w:val="22"/>
          <w:lang w:val="el-GR"/>
        </w:rPr>
        <w:t xml:space="preserve">ή </w:t>
      </w:r>
      <w:r w:rsidR="00FF397C" w:rsidRPr="009B71D2">
        <w:rPr>
          <w:sz w:val="22"/>
          <w:szCs w:val="22"/>
          <w:lang w:val="el-GR"/>
        </w:rPr>
        <w:t>δυσκολίας στην αναγνώριση</w:t>
      </w:r>
      <w:r w:rsidR="00FB0F07" w:rsidRPr="009B71D2">
        <w:rPr>
          <w:sz w:val="22"/>
          <w:szCs w:val="22"/>
          <w:lang w:val="el-GR"/>
        </w:rPr>
        <w:t xml:space="preserve"> </w:t>
      </w:r>
      <w:r w:rsidR="00FF397C" w:rsidRPr="009B71D2">
        <w:rPr>
          <w:sz w:val="22"/>
          <w:szCs w:val="22"/>
          <w:lang w:val="el-GR"/>
        </w:rPr>
        <w:t>των συμπτωμάτων της</w:t>
      </w:r>
      <w:r w:rsidR="00A7431E" w:rsidRPr="009B71D2">
        <w:rPr>
          <w:sz w:val="22"/>
          <w:szCs w:val="22"/>
          <w:lang w:val="el-GR"/>
        </w:rPr>
        <w:t>, θα πρ</w:t>
      </w:r>
      <w:r w:rsidR="0033477A" w:rsidRPr="009B71D2">
        <w:rPr>
          <w:sz w:val="22"/>
          <w:szCs w:val="22"/>
          <w:lang w:val="el-GR"/>
        </w:rPr>
        <w:t>έπει να συμβουλευθείτε άμεσα το</w:t>
      </w:r>
      <w:r w:rsidR="00A7431E" w:rsidRPr="009B71D2">
        <w:rPr>
          <w:sz w:val="22"/>
          <w:szCs w:val="22"/>
          <w:lang w:val="el-GR"/>
        </w:rPr>
        <w:t xml:space="preserve"> γιατρό σας.</w:t>
      </w:r>
    </w:p>
    <w:p w14:paraId="0C5BA05A" w14:textId="77777777" w:rsidR="00A7431E" w:rsidRPr="009B71D2" w:rsidRDefault="00A7431E" w:rsidP="004F230C">
      <w:pPr>
        <w:numPr>
          <w:ilvl w:val="0"/>
          <w:numId w:val="2"/>
        </w:numPr>
        <w:tabs>
          <w:tab w:val="clear" w:pos="720"/>
        </w:tabs>
        <w:ind w:left="390" w:right="11" w:hanging="390"/>
        <w:rPr>
          <w:sz w:val="22"/>
          <w:szCs w:val="22"/>
          <w:lang w:val="el-GR"/>
        </w:rPr>
      </w:pPr>
      <w:r w:rsidRPr="009B71D2">
        <w:rPr>
          <w:sz w:val="22"/>
          <w:szCs w:val="22"/>
          <w:lang w:val="el-GR"/>
        </w:rPr>
        <w:t>Εάν απαντήσετε ΘΕΤΙΚΑ σε οποιαδήποτε από τις παρακάτω ερωτήσεις,</w:t>
      </w:r>
      <w:r w:rsidR="0033477A" w:rsidRPr="009B71D2">
        <w:rPr>
          <w:sz w:val="22"/>
          <w:szCs w:val="22"/>
          <w:lang w:val="el-GR"/>
        </w:rPr>
        <w:t xml:space="preserve"> θα πρέπει να συμβουλευθείτε το</w:t>
      </w:r>
      <w:r w:rsidR="007E4F3C" w:rsidRPr="009B71D2">
        <w:rPr>
          <w:sz w:val="22"/>
          <w:szCs w:val="22"/>
          <w:lang w:val="el-GR"/>
        </w:rPr>
        <w:t xml:space="preserve">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w:t>
      </w:r>
    </w:p>
    <w:p w14:paraId="3223471B" w14:textId="77777777" w:rsidR="00A7431E" w:rsidRPr="009B71D2" w:rsidRDefault="00A7431E" w:rsidP="00A760DB">
      <w:pPr>
        <w:ind w:left="544" w:right="11"/>
        <w:rPr>
          <w:b/>
          <w:sz w:val="22"/>
          <w:szCs w:val="22"/>
          <w:lang w:val="el-GR"/>
        </w:rPr>
      </w:pPr>
      <w:r w:rsidRPr="009B71D2">
        <w:rPr>
          <w:sz w:val="22"/>
          <w:szCs w:val="22"/>
          <w:lang w:val="el-GR"/>
        </w:rPr>
        <w:t>-</w:t>
      </w:r>
      <w:r w:rsidRPr="009B71D2">
        <w:rPr>
          <w:sz w:val="22"/>
          <w:szCs w:val="22"/>
          <w:lang w:val="el-GR"/>
        </w:rPr>
        <w:tab/>
        <w:t>Υπήρξατε πρόσφατα ασθενής</w:t>
      </w:r>
      <w:r w:rsidRPr="009B71D2">
        <w:rPr>
          <w:sz w:val="22"/>
          <w:szCs w:val="22"/>
          <w:lang w:val="el-GR"/>
        </w:rPr>
        <w:sym w:font="Times New Roman" w:char="003B"/>
      </w:r>
    </w:p>
    <w:p w14:paraId="0E6BA94F" w14:textId="77777777" w:rsidR="00A7431E" w:rsidRPr="009B71D2" w:rsidRDefault="00A7431E" w:rsidP="00A760DB">
      <w:pPr>
        <w:numPr>
          <w:ilvl w:val="12"/>
          <w:numId w:val="0"/>
        </w:numPr>
        <w:ind w:left="1168" w:right="11" w:hanging="624"/>
        <w:rPr>
          <w:sz w:val="22"/>
          <w:szCs w:val="22"/>
          <w:lang w:val="el-GR"/>
        </w:rPr>
      </w:pPr>
      <w:r w:rsidRPr="009B71D2">
        <w:rPr>
          <w:sz w:val="22"/>
          <w:szCs w:val="22"/>
          <w:lang w:val="el-GR"/>
        </w:rPr>
        <w:t>-</w:t>
      </w:r>
      <w:r w:rsidRPr="009B71D2">
        <w:rPr>
          <w:sz w:val="22"/>
          <w:szCs w:val="22"/>
          <w:lang w:val="el-GR"/>
        </w:rPr>
        <w:tab/>
        <w:t>Έχετε κάποια νεφρική ή ηπατική ανεπάρκεια</w:t>
      </w:r>
      <w:r w:rsidRPr="009B71D2">
        <w:rPr>
          <w:sz w:val="22"/>
          <w:szCs w:val="22"/>
          <w:lang w:val="el-GR"/>
        </w:rPr>
        <w:sym w:font="Times New Roman" w:char="003B"/>
      </w:r>
    </w:p>
    <w:p w14:paraId="534AEEA6" w14:textId="77777777" w:rsidR="00A7431E" w:rsidRPr="009B71D2" w:rsidRDefault="00A7431E" w:rsidP="00A4414B">
      <w:pPr>
        <w:numPr>
          <w:ilvl w:val="12"/>
          <w:numId w:val="0"/>
        </w:numPr>
        <w:ind w:left="1170" w:right="11" w:hanging="624"/>
        <w:rPr>
          <w:sz w:val="22"/>
          <w:szCs w:val="22"/>
          <w:lang w:val="el-GR"/>
        </w:rPr>
      </w:pPr>
      <w:r w:rsidRPr="009B71D2">
        <w:rPr>
          <w:sz w:val="22"/>
          <w:szCs w:val="22"/>
          <w:lang w:val="el-GR"/>
        </w:rPr>
        <w:t>-</w:t>
      </w:r>
      <w:r w:rsidRPr="009B71D2">
        <w:rPr>
          <w:sz w:val="22"/>
          <w:szCs w:val="22"/>
          <w:lang w:val="el-GR"/>
        </w:rPr>
        <w:tab/>
      </w:r>
      <w:r w:rsidR="000E0A42" w:rsidRPr="009B71D2">
        <w:rPr>
          <w:sz w:val="22"/>
          <w:szCs w:val="22"/>
          <w:lang w:val="el-GR"/>
        </w:rPr>
        <w:t xml:space="preserve">Ασκείστε </w:t>
      </w:r>
      <w:r w:rsidR="003F72E4" w:rsidRPr="009B71D2">
        <w:rPr>
          <w:sz w:val="22"/>
          <w:szCs w:val="22"/>
          <w:lang w:val="el-GR"/>
        </w:rPr>
        <w:t>εντονότερα</w:t>
      </w:r>
      <w:r w:rsidRPr="009B71D2">
        <w:rPr>
          <w:sz w:val="22"/>
          <w:szCs w:val="22"/>
          <w:lang w:val="el-GR"/>
        </w:rPr>
        <w:t xml:space="preserve"> από </w:t>
      </w:r>
      <w:r w:rsidR="00726286" w:rsidRPr="009B71D2">
        <w:rPr>
          <w:sz w:val="22"/>
          <w:szCs w:val="22"/>
          <w:lang w:val="el-GR"/>
        </w:rPr>
        <w:t>ό,τι</w:t>
      </w:r>
      <w:r w:rsidRPr="009B71D2">
        <w:rPr>
          <w:sz w:val="22"/>
          <w:szCs w:val="22"/>
          <w:lang w:val="el-GR"/>
        </w:rPr>
        <w:t xml:space="preserve"> συνήθως</w:t>
      </w:r>
      <w:r w:rsidRPr="009B71D2">
        <w:rPr>
          <w:sz w:val="22"/>
          <w:szCs w:val="22"/>
          <w:lang w:val="el-GR"/>
        </w:rPr>
        <w:sym w:font="Times New Roman" w:char="003B"/>
      </w:r>
    </w:p>
    <w:p w14:paraId="7CB243EC" w14:textId="77777777" w:rsidR="00A7431E" w:rsidRPr="009B71D2" w:rsidRDefault="00A7431E" w:rsidP="004F230C">
      <w:pPr>
        <w:numPr>
          <w:ilvl w:val="0"/>
          <w:numId w:val="2"/>
        </w:numPr>
        <w:tabs>
          <w:tab w:val="clear" w:pos="720"/>
        </w:tabs>
        <w:ind w:left="567" w:right="11" w:hanging="567"/>
        <w:rPr>
          <w:b/>
          <w:sz w:val="22"/>
          <w:szCs w:val="22"/>
          <w:lang w:val="el-GR"/>
        </w:rPr>
      </w:pPr>
      <w:r w:rsidRPr="009B71D2">
        <w:rPr>
          <w:sz w:val="22"/>
          <w:szCs w:val="22"/>
          <w:lang w:val="el-GR"/>
        </w:rPr>
        <w:t>Οι ανάγκες σας σε ινσουλίνη μπορεί να αλλάξουν με την κατανάλωση οινοπνεύματος (αλκοόλ).</w:t>
      </w:r>
    </w:p>
    <w:p w14:paraId="5DE4AAF8" w14:textId="77777777" w:rsidR="00A7431E" w:rsidRPr="009B71D2" w:rsidRDefault="00A7431E" w:rsidP="004F230C">
      <w:pPr>
        <w:numPr>
          <w:ilvl w:val="0"/>
          <w:numId w:val="2"/>
        </w:numPr>
        <w:tabs>
          <w:tab w:val="clear" w:pos="720"/>
        </w:tabs>
        <w:ind w:left="567" w:right="11" w:hanging="567"/>
        <w:rPr>
          <w:b/>
          <w:sz w:val="22"/>
          <w:szCs w:val="22"/>
          <w:lang w:val="el-GR"/>
        </w:rPr>
      </w:pPr>
      <w:r w:rsidRPr="009B71D2">
        <w:rPr>
          <w:sz w:val="22"/>
          <w:szCs w:val="22"/>
          <w:lang w:val="el-GR"/>
        </w:rPr>
        <w:t>Θα πρέπει να ενημερώσετ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 xml:space="preserve">τη χορήγηση της ινσουλίνης ή τη λήψη των γευμάτων σε διαφορετική χρονική στιγμή από </w:t>
      </w:r>
      <w:r w:rsidR="00726286" w:rsidRPr="009B71D2">
        <w:rPr>
          <w:sz w:val="22"/>
          <w:szCs w:val="22"/>
          <w:lang w:val="el-GR"/>
        </w:rPr>
        <w:t>ό,τι</w:t>
      </w:r>
      <w:r w:rsidRPr="009B71D2">
        <w:rPr>
          <w:sz w:val="22"/>
          <w:szCs w:val="22"/>
          <w:lang w:val="el-GR"/>
        </w:rPr>
        <w:t xml:space="preserve"> συνήθως.</w:t>
      </w:r>
    </w:p>
    <w:p w14:paraId="287FDE36" w14:textId="77777777" w:rsidR="007A3E17" w:rsidRPr="009B71D2" w:rsidRDefault="007A3E17" w:rsidP="004F230C">
      <w:pPr>
        <w:numPr>
          <w:ilvl w:val="0"/>
          <w:numId w:val="2"/>
        </w:numPr>
        <w:tabs>
          <w:tab w:val="clear" w:pos="720"/>
        </w:tabs>
        <w:ind w:left="567" w:right="11" w:hanging="567"/>
        <w:rPr>
          <w:b/>
          <w:sz w:val="22"/>
          <w:szCs w:val="22"/>
          <w:lang w:val="el-GR"/>
        </w:rPr>
      </w:pPr>
      <w:r w:rsidRPr="009B71D2">
        <w:rPr>
          <w:sz w:val="22"/>
          <w:szCs w:val="22"/>
          <w:lang w:val="el-GR"/>
        </w:rPr>
        <w:t>Ορισμένοι ασθενείς με μακρ</w:t>
      </w:r>
      <w:r w:rsidR="007A5D74" w:rsidRPr="009B71D2">
        <w:rPr>
          <w:sz w:val="22"/>
          <w:szCs w:val="22"/>
          <w:lang w:val="el-GR"/>
        </w:rPr>
        <w:t xml:space="preserve">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w:t>
      </w:r>
      <w:r w:rsidR="00D0032F" w:rsidRPr="009B71D2">
        <w:rPr>
          <w:sz w:val="22"/>
          <w:szCs w:val="22"/>
          <w:lang w:val="el-GR"/>
        </w:rPr>
        <w:t>σημεία</w:t>
      </w:r>
      <w:r w:rsidR="007A5D74" w:rsidRPr="009B71D2">
        <w:rPr>
          <w:sz w:val="22"/>
          <w:szCs w:val="22"/>
          <w:lang w:val="el-GR"/>
        </w:rPr>
        <w:t xml:space="preserve"> καρδιακής ανεπάρκειας όπως ασυνήθιστη δύσπνοια ή γρήγορη αύξηση βάρους </w:t>
      </w:r>
      <w:r w:rsidR="00EE3E99" w:rsidRPr="009B71D2">
        <w:rPr>
          <w:sz w:val="22"/>
          <w:szCs w:val="22"/>
          <w:lang w:val="el-GR"/>
        </w:rPr>
        <w:t>ή τοπ</w:t>
      </w:r>
      <w:r w:rsidR="007A5D74" w:rsidRPr="009B71D2">
        <w:rPr>
          <w:sz w:val="22"/>
          <w:szCs w:val="22"/>
          <w:lang w:val="el-GR"/>
        </w:rPr>
        <w:t>ικό πρήξιμο (οίδημα).</w:t>
      </w:r>
    </w:p>
    <w:p w14:paraId="4C7C8998" w14:textId="77777777" w:rsidR="004A5CDE" w:rsidRPr="00A760DB" w:rsidRDefault="004A5CDE" w:rsidP="00A4414B">
      <w:pPr>
        <w:ind w:right="11"/>
        <w:rPr>
          <w:b/>
          <w:sz w:val="22"/>
          <w:lang w:val="el-GR"/>
        </w:rPr>
      </w:pPr>
    </w:p>
    <w:p w14:paraId="60B76D19" w14:textId="77777777" w:rsidR="002401FF" w:rsidRPr="006F339C" w:rsidRDefault="002401FF" w:rsidP="002401FF">
      <w:pPr>
        <w:ind w:right="11"/>
        <w:rPr>
          <w:b/>
          <w:sz w:val="22"/>
          <w:szCs w:val="22"/>
          <w:lang w:val="el-GR"/>
        </w:rPr>
      </w:pPr>
      <w:r w:rsidRPr="006F339C">
        <w:rPr>
          <w:b/>
          <w:sz w:val="22"/>
          <w:szCs w:val="22"/>
          <w:lang w:val="el-GR"/>
        </w:rPr>
        <w:t xml:space="preserve">Δερματικές αλλαγές στο σημείο χορήγησης της ένεσης </w:t>
      </w:r>
    </w:p>
    <w:p w14:paraId="77E152F6" w14:textId="77777777" w:rsidR="002401FF" w:rsidRPr="002401FF" w:rsidRDefault="002401FF" w:rsidP="002401FF">
      <w:pPr>
        <w:ind w:right="11"/>
        <w:rPr>
          <w:bCs/>
          <w:sz w:val="22"/>
          <w:szCs w:val="22"/>
          <w:lang w:val="el-GR"/>
        </w:rPr>
      </w:pPr>
      <w:r w:rsidRPr="002401FF">
        <w:rPr>
          <w:bCs/>
          <w:sz w:val="22"/>
          <w:szCs w:val="22"/>
          <w:lang w:val="el-GR"/>
        </w:rPr>
        <w: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t>
      </w:r>
      <w:r>
        <w:rPr>
          <w:bCs/>
          <w:sz w:val="22"/>
          <w:szCs w:val="22"/>
          <w:lang w:val="en-US"/>
        </w:rPr>
        <w:t>Humalog</w:t>
      </w:r>
      <w:r w:rsidRPr="002401FF">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1A38A360" w14:textId="77777777" w:rsidR="002401FF" w:rsidRDefault="002401FF" w:rsidP="00A4414B">
      <w:pPr>
        <w:ind w:right="11"/>
        <w:rPr>
          <w:b/>
          <w:sz w:val="22"/>
          <w:szCs w:val="22"/>
          <w:lang w:val="el-GR"/>
        </w:rPr>
      </w:pPr>
    </w:p>
    <w:p w14:paraId="09E06508" w14:textId="77777777" w:rsidR="00A7431E" w:rsidRPr="009B71D2" w:rsidRDefault="001409D3" w:rsidP="00A4414B">
      <w:pPr>
        <w:ind w:right="11"/>
        <w:rPr>
          <w:b/>
          <w:sz w:val="22"/>
          <w:szCs w:val="22"/>
          <w:lang w:val="el-GR"/>
        </w:rPr>
      </w:pPr>
      <w:r w:rsidRPr="009B71D2">
        <w:rPr>
          <w:b/>
          <w:sz w:val="22"/>
          <w:szCs w:val="22"/>
          <w:lang w:val="el-GR"/>
        </w:rPr>
        <w:t xml:space="preserve">Άλλα φάρμακα και </w:t>
      </w:r>
      <w:r w:rsidRPr="009B71D2">
        <w:rPr>
          <w:b/>
          <w:sz w:val="22"/>
          <w:szCs w:val="22"/>
          <w:lang w:val="en-US"/>
        </w:rPr>
        <w:t>Humalog</w:t>
      </w:r>
    </w:p>
    <w:p w14:paraId="00909E81" w14:textId="77777777" w:rsidR="001409D3" w:rsidRPr="009B71D2" w:rsidRDefault="00A7431E" w:rsidP="00A4414B">
      <w:pPr>
        <w:ind w:right="11"/>
        <w:rPr>
          <w:sz w:val="22"/>
          <w:szCs w:val="22"/>
          <w:lang w:val="el-GR"/>
        </w:rPr>
      </w:pPr>
      <w:r w:rsidRPr="009B71D2">
        <w:rPr>
          <w:sz w:val="22"/>
          <w:szCs w:val="22"/>
          <w:lang w:val="el-GR"/>
        </w:rPr>
        <w:t xml:space="preserve">Οι ανάγκες σας σε ινσουλίνη μπορεί να αλλάξουν εάν λαμβάνετε </w:t>
      </w:r>
    </w:p>
    <w:p w14:paraId="471D6FFD" w14:textId="77777777" w:rsidR="001409D3" w:rsidRPr="009B71D2" w:rsidRDefault="00A7431E" w:rsidP="004F230C">
      <w:pPr>
        <w:numPr>
          <w:ilvl w:val="0"/>
          <w:numId w:val="33"/>
        </w:numPr>
        <w:ind w:right="11"/>
        <w:rPr>
          <w:sz w:val="22"/>
          <w:szCs w:val="22"/>
          <w:lang w:val="el-GR"/>
        </w:rPr>
      </w:pPr>
      <w:r w:rsidRPr="009B71D2">
        <w:rPr>
          <w:sz w:val="22"/>
          <w:szCs w:val="22"/>
          <w:lang w:val="el-GR"/>
        </w:rPr>
        <w:t xml:space="preserve">αντισυλληπτικά χάπια, </w:t>
      </w:r>
    </w:p>
    <w:p w14:paraId="4F5E0E6F" w14:textId="77777777" w:rsidR="001409D3" w:rsidRPr="009B71D2" w:rsidRDefault="00A7431E" w:rsidP="004F230C">
      <w:pPr>
        <w:numPr>
          <w:ilvl w:val="0"/>
          <w:numId w:val="33"/>
        </w:numPr>
        <w:ind w:right="11"/>
        <w:rPr>
          <w:sz w:val="22"/>
          <w:szCs w:val="22"/>
          <w:lang w:val="el-GR"/>
        </w:rPr>
      </w:pPr>
      <w:r w:rsidRPr="009B71D2">
        <w:rPr>
          <w:sz w:val="22"/>
          <w:szCs w:val="22"/>
          <w:lang w:val="el-GR"/>
        </w:rPr>
        <w:t xml:space="preserve">στεροειδή, </w:t>
      </w:r>
    </w:p>
    <w:p w14:paraId="665C8F3D" w14:textId="77777777" w:rsidR="001409D3" w:rsidRPr="009B71D2" w:rsidRDefault="00A7431E" w:rsidP="004F230C">
      <w:pPr>
        <w:numPr>
          <w:ilvl w:val="0"/>
          <w:numId w:val="33"/>
        </w:numPr>
        <w:ind w:right="11"/>
        <w:rPr>
          <w:sz w:val="22"/>
          <w:szCs w:val="22"/>
          <w:lang w:val="el-GR"/>
        </w:rPr>
      </w:pPr>
      <w:r w:rsidRPr="009B71D2">
        <w:rPr>
          <w:sz w:val="22"/>
          <w:szCs w:val="22"/>
          <w:lang w:val="el-GR"/>
        </w:rPr>
        <w:t>θυρ</w:t>
      </w:r>
      <w:r w:rsidR="00CC499D" w:rsidRPr="009B71D2">
        <w:rPr>
          <w:sz w:val="22"/>
          <w:szCs w:val="22"/>
          <w:lang w:val="el-GR"/>
        </w:rPr>
        <w:t>ε</w:t>
      </w:r>
      <w:r w:rsidRPr="009B71D2">
        <w:rPr>
          <w:sz w:val="22"/>
          <w:szCs w:val="22"/>
          <w:lang w:val="el-GR"/>
        </w:rPr>
        <w:t>οειδικά σκευάσματα (</w:t>
      </w:r>
      <w:r w:rsidR="00F74254" w:rsidRPr="009B71D2">
        <w:rPr>
          <w:sz w:val="22"/>
          <w:szCs w:val="22"/>
          <w:lang w:val="el-GR"/>
        </w:rPr>
        <w:t>για θεραπεία υποκατάστασης των ορμονών του θυρ</w:t>
      </w:r>
      <w:r w:rsidR="00CC499D" w:rsidRPr="009B71D2">
        <w:rPr>
          <w:sz w:val="22"/>
          <w:szCs w:val="22"/>
          <w:lang w:val="el-GR"/>
        </w:rPr>
        <w:t>ε</w:t>
      </w:r>
      <w:r w:rsidR="00F74254" w:rsidRPr="009B71D2">
        <w:rPr>
          <w:sz w:val="22"/>
          <w:szCs w:val="22"/>
          <w:lang w:val="el-GR"/>
        </w:rPr>
        <w:t>οειδούς</w:t>
      </w:r>
      <w:r w:rsidRPr="009B71D2">
        <w:rPr>
          <w:sz w:val="22"/>
          <w:szCs w:val="22"/>
          <w:lang w:val="el-GR"/>
        </w:rPr>
        <w:t xml:space="preserve">), </w:t>
      </w:r>
    </w:p>
    <w:p w14:paraId="07F00BFA" w14:textId="77777777" w:rsidR="001409D3" w:rsidRPr="009B71D2" w:rsidRDefault="00A7431E" w:rsidP="004F230C">
      <w:pPr>
        <w:numPr>
          <w:ilvl w:val="0"/>
          <w:numId w:val="33"/>
        </w:numPr>
        <w:ind w:right="11"/>
        <w:rPr>
          <w:sz w:val="22"/>
          <w:szCs w:val="22"/>
          <w:lang w:val="el-GR"/>
        </w:rPr>
      </w:pPr>
      <w:r w:rsidRPr="009B71D2">
        <w:rPr>
          <w:sz w:val="22"/>
          <w:szCs w:val="22"/>
          <w:lang w:val="el-GR"/>
        </w:rPr>
        <w:t xml:space="preserve">από του στόματος </w:t>
      </w:r>
      <w:r w:rsidR="00F93EB5" w:rsidRPr="009B71D2">
        <w:rPr>
          <w:sz w:val="22"/>
          <w:szCs w:val="22"/>
          <w:lang w:val="el-GR"/>
        </w:rPr>
        <w:t>αντιδιαβητικά</w:t>
      </w:r>
      <w:r w:rsidRPr="009B71D2">
        <w:rPr>
          <w:sz w:val="22"/>
          <w:szCs w:val="22"/>
          <w:lang w:val="el-GR"/>
        </w:rPr>
        <w:t xml:space="preserve">, </w:t>
      </w:r>
    </w:p>
    <w:p w14:paraId="1F08301E" w14:textId="77777777" w:rsidR="001409D3" w:rsidRPr="009B71D2" w:rsidRDefault="00A7431E" w:rsidP="004F230C">
      <w:pPr>
        <w:numPr>
          <w:ilvl w:val="0"/>
          <w:numId w:val="33"/>
        </w:numPr>
        <w:ind w:right="11"/>
        <w:rPr>
          <w:sz w:val="22"/>
          <w:szCs w:val="22"/>
          <w:lang w:val="el-GR"/>
        </w:rPr>
      </w:pPr>
      <w:r w:rsidRPr="009B71D2">
        <w:rPr>
          <w:sz w:val="22"/>
          <w:szCs w:val="22"/>
          <w:lang w:val="el-GR"/>
        </w:rPr>
        <w:t xml:space="preserve">ακετυλοσαλικυλικό οξύ, </w:t>
      </w:r>
    </w:p>
    <w:p w14:paraId="182AAE84" w14:textId="77777777" w:rsidR="001409D3" w:rsidRPr="009B71D2" w:rsidRDefault="00F74254" w:rsidP="004F230C">
      <w:pPr>
        <w:numPr>
          <w:ilvl w:val="0"/>
          <w:numId w:val="33"/>
        </w:numPr>
        <w:ind w:right="11"/>
        <w:rPr>
          <w:sz w:val="22"/>
          <w:szCs w:val="22"/>
          <w:lang w:val="el-GR"/>
        </w:rPr>
      </w:pPr>
      <w:r w:rsidRPr="009B71D2">
        <w:rPr>
          <w:sz w:val="22"/>
          <w:szCs w:val="22"/>
          <w:lang w:val="el-GR"/>
        </w:rPr>
        <w:t>σουλφοναμίδες</w:t>
      </w:r>
      <w:r w:rsidR="00A7431E" w:rsidRPr="009B71D2">
        <w:rPr>
          <w:sz w:val="22"/>
          <w:szCs w:val="22"/>
          <w:lang w:val="el-GR"/>
        </w:rPr>
        <w:t xml:space="preserve">, </w:t>
      </w:r>
    </w:p>
    <w:p w14:paraId="3875B999" w14:textId="77777777" w:rsidR="001409D3" w:rsidRPr="009B71D2" w:rsidRDefault="00A7431E" w:rsidP="004F230C">
      <w:pPr>
        <w:numPr>
          <w:ilvl w:val="0"/>
          <w:numId w:val="33"/>
        </w:numPr>
        <w:ind w:right="11"/>
        <w:rPr>
          <w:sz w:val="22"/>
          <w:szCs w:val="22"/>
          <w:lang w:val="el-GR"/>
        </w:rPr>
      </w:pPr>
      <w:r w:rsidRPr="009B71D2">
        <w:rPr>
          <w:sz w:val="22"/>
          <w:szCs w:val="22"/>
          <w:lang w:val="el-GR"/>
        </w:rPr>
        <w:t xml:space="preserve">οκτρεοτίδη, </w:t>
      </w:r>
    </w:p>
    <w:p w14:paraId="175DEC8A" w14:textId="77777777" w:rsidR="001409D3" w:rsidRPr="009B71D2" w:rsidRDefault="00F74254" w:rsidP="004F230C">
      <w:pPr>
        <w:numPr>
          <w:ilvl w:val="0"/>
          <w:numId w:val="33"/>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 xml:space="preserve">-διεγέρτες” </w:t>
      </w:r>
      <w:r w:rsidR="00A7431E" w:rsidRPr="009B71D2">
        <w:rPr>
          <w:sz w:val="22"/>
          <w:szCs w:val="22"/>
          <w:lang w:val="el-GR"/>
        </w:rPr>
        <w:t>(</w:t>
      </w:r>
      <w:r w:rsidR="00E62200" w:rsidRPr="009B71D2">
        <w:rPr>
          <w:sz w:val="22"/>
          <w:szCs w:val="22"/>
          <w:lang w:val="el-GR"/>
        </w:rPr>
        <w:t>π.χ.</w:t>
      </w:r>
      <w:r w:rsidR="00A7431E" w:rsidRPr="009B71D2">
        <w:rPr>
          <w:sz w:val="22"/>
          <w:szCs w:val="22"/>
          <w:lang w:val="el-GR"/>
        </w:rPr>
        <w:t xml:space="preserve"> ριτοδρίνη, σαλβουταμόλη</w:t>
      </w:r>
      <w:r w:rsidR="0075124C" w:rsidRPr="009B71D2">
        <w:rPr>
          <w:sz w:val="22"/>
          <w:szCs w:val="22"/>
          <w:lang w:val="el-GR"/>
        </w:rPr>
        <w:t>, ή τερβουταλίνη),</w:t>
      </w:r>
    </w:p>
    <w:p w14:paraId="09482854" w14:textId="77777777" w:rsidR="001409D3" w:rsidRPr="009B71D2" w:rsidRDefault="0075124C" w:rsidP="004F230C">
      <w:pPr>
        <w:numPr>
          <w:ilvl w:val="0"/>
          <w:numId w:val="33"/>
        </w:numPr>
        <w:ind w:right="11"/>
        <w:rPr>
          <w:sz w:val="22"/>
          <w:szCs w:val="22"/>
          <w:lang w:val="el-GR"/>
        </w:rPr>
      </w:pPr>
      <w:r w:rsidRPr="009B71D2">
        <w:rPr>
          <w:sz w:val="22"/>
          <w:szCs w:val="22"/>
          <w:lang w:val="el-GR"/>
        </w:rPr>
        <w:t>β-αναστολείς</w:t>
      </w:r>
      <w:r w:rsidR="00A7431E" w:rsidRPr="009B71D2">
        <w:rPr>
          <w:sz w:val="22"/>
          <w:szCs w:val="22"/>
          <w:lang w:val="el-GR"/>
        </w:rPr>
        <w:t xml:space="preserve"> ή </w:t>
      </w:r>
    </w:p>
    <w:p w14:paraId="303FC8DA" w14:textId="77777777" w:rsidR="001409D3" w:rsidRPr="009B71D2" w:rsidRDefault="00A7431E" w:rsidP="004F230C">
      <w:pPr>
        <w:numPr>
          <w:ilvl w:val="0"/>
          <w:numId w:val="33"/>
        </w:numPr>
        <w:ind w:right="11"/>
        <w:rPr>
          <w:sz w:val="22"/>
          <w:szCs w:val="22"/>
          <w:lang w:val="el-GR"/>
        </w:rPr>
      </w:pPr>
      <w:r w:rsidRPr="009B71D2">
        <w:rPr>
          <w:sz w:val="22"/>
          <w:szCs w:val="22"/>
          <w:lang w:val="el-GR"/>
        </w:rPr>
        <w:t>ορισμένα αντικαταθλιπτικά (αναστολείς της μονοαμινοξειδάσης</w:t>
      </w:r>
      <w:r w:rsidR="00A10B76" w:rsidRPr="009B71D2">
        <w:rPr>
          <w:sz w:val="22"/>
          <w:szCs w:val="22"/>
          <w:lang w:val="el-GR"/>
        </w:rPr>
        <w:t xml:space="preserve"> ή εκλεκτικοί αναστολείς επαναπρόσληψης της σεροτονίνης</w:t>
      </w:r>
      <w:r w:rsidRPr="009B71D2">
        <w:rPr>
          <w:sz w:val="22"/>
          <w:szCs w:val="22"/>
          <w:lang w:val="el-GR"/>
        </w:rPr>
        <w:t xml:space="preserve">), </w:t>
      </w:r>
    </w:p>
    <w:p w14:paraId="1A091EBA" w14:textId="77777777" w:rsidR="001409D3" w:rsidRPr="009B71D2" w:rsidRDefault="00A7431E" w:rsidP="004F230C">
      <w:pPr>
        <w:numPr>
          <w:ilvl w:val="0"/>
          <w:numId w:val="33"/>
        </w:numPr>
        <w:ind w:right="11"/>
        <w:rPr>
          <w:sz w:val="22"/>
          <w:szCs w:val="22"/>
          <w:lang w:val="el-GR"/>
        </w:rPr>
      </w:pPr>
      <w:r w:rsidRPr="009B71D2">
        <w:rPr>
          <w:sz w:val="22"/>
          <w:szCs w:val="22"/>
          <w:lang w:val="el-GR"/>
        </w:rPr>
        <w:t>δαναζόλη</w:t>
      </w:r>
      <w:r w:rsidR="00D82049" w:rsidRPr="009B71D2">
        <w:rPr>
          <w:sz w:val="22"/>
          <w:szCs w:val="22"/>
          <w:lang w:val="en-US"/>
        </w:rPr>
        <w:t>,</w:t>
      </w:r>
    </w:p>
    <w:p w14:paraId="6AEC7CA4" w14:textId="77777777" w:rsidR="001409D3" w:rsidRPr="009B71D2" w:rsidRDefault="00A7431E" w:rsidP="004F230C">
      <w:pPr>
        <w:numPr>
          <w:ilvl w:val="0"/>
          <w:numId w:val="33"/>
        </w:numPr>
        <w:ind w:right="11"/>
        <w:rPr>
          <w:sz w:val="22"/>
          <w:szCs w:val="22"/>
          <w:lang w:val="el-GR"/>
        </w:rPr>
      </w:pPr>
      <w:r w:rsidRPr="009B71D2">
        <w:rPr>
          <w:sz w:val="22"/>
          <w:szCs w:val="22"/>
          <w:lang w:val="el-GR"/>
        </w:rPr>
        <w:t>ορισμένο</w:t>
      </w:r>
      <w:r w:rsidR="007E2307" w:rsidRPr="009B71D2">
        <w:rPr>
          <w:sz w:val="22"/>
          <w:szCs w:val="22"/>
          <w:lang w:val="el-GR"/>
        </w:rPr>
        <w:t>υς</w:t>
      </w:r>
      <w:r w:rsidRPr="009B71D2">
        <w:rPr>
          <w:sz w:val="22"/>
          <w:szCs w:val="22"/>
          <w:lang w:val="el-GR"/>
        </w:rPr>
        <w:t xml:space="preserve"> αναστολείς </w:t>
      </w:r>
      <w:r w:rsidR="007E2307" w:rsidRPr="009B71D2">
        <w:rPr>
          <w:sz w:val="22"/>
          <w:szCs w:val="22"/>
          <w:lang w:val="el-GR"/>
        </w:rPr>
        <w:t xml:space="preserve">του </w:t>
      </w:r>
      <w:r w:rsidRPr="009B71D2">
        <w:rPr>
          <w:sz w:val="22"/>
          <w:szCs w:val="22"/>
          <w:lang w:val="el-GR"/>
        </w:rPr>
        <w:t>μετατρεπτικού ενζύμου της αγγειοτενσίνης (</w:t>
      </w:r>
      <w:r w:rsidRPr="009B71D2">
        <w:rPr>
          <w:sz w:val="22"/>
          <w:szCs w:val="22"/>
          <w:lang w:val="en-US"/>
        </w:rPr>
        <w:t>ACE</w:t>
      </w:r>
      <w:r w:rsidRPr="009B71D2">
        <w:rPr>
          <w:sz w:val="22"/>
          <w:szCs w:val="22"/>
          <w:lang w:val="el-GR"/>
        </w:rPr>
        <w:t>) (π.χ. καπτοπρίλη, εναλαπρίλη)</w:t>
      </w:r>
      <w:bookmarkStart w:id="682" w:name="OLE_LINK2"/>
      <w:bookmarkStart w:id="683" w:name="OLE_LINK1"/>
      <w:r w:rsidR="007E2307" w:rsidRPr="009B71D2">
        <w:rPr>
          <w:sz w:val="22"/>
          <w:szCs w:val="22"/>
          <w:lang w:val="el-GR"/>
        </w:rPr>
        <w:t xml:space="preserve"> και </w:t>
      </w:r>
      <w:bookmarkEnd w:id="682"/>
      <w:bookmarkEnd w:id="683"/>
    </w:p>
    <w:p w14:paraId="0D768CD4" w14:textId="77777777" w:rsidR="00A7431E" w:rsidRPr="009B71D2" w:rsidRDefault="007E2307" w:rsidP="004F230C">
      <w:pPr>
        <w:numPr>
          <w:ilvl w:val="0"/>
          <w:numId w:val="33"/>
        </w:numPr>
        <w:ind w:right="11"/>
        <w:rPr>
          <w:sz w:val="22"/>
          <w:szCs w:val="22"/>
          <w:lang w:val="el-GR"/>
        </w:rPr>
      </w:pPr>
      <w:r w:rsidRPr="009B71D2">
        <w:rPr>
          <w:sz w:val="22"/>
          <w:szCs w:val="22"/>
          <w:lang w:val="el-GR"/>
        </w:rPr>
        <w:lastRenderedPageBreak/>
        <w:t>αναστολείς των υποδοχέων της αγγειοτενσίνης τύπου ΙΙ</w:t>
      </w:r>
      <w:r w:rsidR="00A7431E" w:rsidRPr="009B71D2">
        <w:rPr>
          <w:sz w:val="22"/>
          <w:szCs w:val="22"/>
          <w:lang w:val="el-GR"/>
        </w:rPr>
        <w:t>.</w:t>
      </w:r>
    </w:p>
    <w:p w14:paraId="18054E33" w14:textId="77777777" w:rsidR="00A7431E" w:rsidRPr="009B71D2" w:rsidRDefault="00A10B76" w:rsidP="00A4414B">
      <w:pPr>
        <w:ind w:right="11"/>
        <w:rPr>
          <w:sz w:val="22"/>
          <w:szCs w:val="22"/>
          <w:lang w:val="el-GR"/>
        </w:rPr>
      </w:pPr>
      <w:r w:rsidRPr="009B71D2">
        <w:rPr>
          <w:sz w:val="22"/>
          <w:szCs w:val="22"/>
          <w:lang w:val="el-GR"/>
        </w:rPr>
        <w:t xml:space="preserve"> </w:t>
      </w:r>
    </w:p>
    <w:p w14:paraId="1E95C250" w14:textId="77777777" w:rsidR="00A7431E" w:rsidRPr="009B71D2" w:rsidRDefault="00A7431E" w:rsidP="00A4414B">
      <w:pPr>
        <w:ind w:right="11"/>
        <w:rPr>
          <w:sz w:val="22"/>
          <w:szCs w:val="22"/>
          <w:lang w:val="el-GR"/>
        </w:rPr>
      </w:pPr>
      <w:r w:rsidRPr="009B71D2">
        <w:rPr>
          <w:sz w:val="22"/>
          <w:szCs w:val="22"/>
          <w:lang w:val="el-GR"/>
        </w:rPr>
        <w:t>Παρακαλείστε να ενημερώσετε το γιατρό σας εάν παίρνετε</w:t>
      </w:r>
      <w:r w:rsidR="0015455B" w:rsidRPr="009B71D2">
        <w:rPr>
          <w:sz w:val="22"/>
          <w:szCs w:val="22"/>
          <w:lang w:val="el-GR"/>
        </w:rPr>
        <w:t xml:space="preserve">, </w:t>
      </w:r>
      <w:r w:rsidRPr="009B71D2">
        <w:rPr>
          <w:sz w:val="22"/>
          <w:szCs w:val="22"/>
          <w:lang w:val="el-GR"/>
        </w:rPr>
        <w:t>έχετε πάρει πρόσφατα</w:t>
      </w:r>
      <w:r w:rsidR="004A5CDE" w:rsidRPr="009B71D2">
        <w:rPr>
          <w:sz w:val="22"/>
          <w:szCs w:val="22"/>
          <w:lang w:val="el-GR"/>
        </w:rPr>
        <w:t xml:space="preserve"> ή μπορεί να πάρετε</w:t>
      </w:r>
      <w:r w:rsidRPr="009B71D2">
        <w:rPr>
          <w:sz w:val="22"/>
          <w:szCs w:val="22"/>
          <w:lang w:val="el-GR"/>
        </w:rPr>
        <w:t xml:space="preserve"> άλλα φάρμακα ακόμα και αυτά που σας έχουν χορηγηθεί </w:t>
      </w:r>
      <w:r w:rsidR="00753DA3" w:rsidRPr="009B71D2">
        <w:rPr>
          <w:sz w:val="22"/>
          <w:szCs w:val="22"/>
          <w:lang w:val="el-GR"/>
        </w:rPr>
        <w:t>χωρίς συνταγή</w:t>
      </w:r>
      <w:r w:rsidR="0039668A" w:rsidRPr="009B71D2">
        <w:rPr>
          <w:sz w:val="22"/>
          <w:szCs w:val="22"/>
          <w:lang w:val="el-GR"/>
        </w:rPr>
        <w:t xml:space="preserve"> (βλέπε ενότητα ‘</w:t>
      </w:r>
      <w:r w:rsidR="00C84C05" w:rsidRPr="009B71D2">
        <w:rPr>
          <w:sz w:val="22"/>
          <w:szCs w:val="22"/>
          <w:lang w:val="el-GR"/>
        </w:rPr>
        <w:t>Προειδοποιήσεις και προφυλάξεις</w:t>
      </w:r>
      <w:r w:rsidR="0039668A" w:rsidRPr="009B71D2">
        <w:rPr>
          <w:sz w:val="22"/>
          <w:szCs w:val="22"/>
          <w:lang w:val="el-GR"/>
        </w:rPr>
        <w:t>’)</w:t>
      </w:r>
      <w:r w:rsidRPr="009B71D2">
        <w:rPr>
          <w:sz w:val="22"/>
          <w:szCs w:val="22"/>
          <w:lang w:val="el-GR"/>
        </w:rPr>
        <w:t>.</w:t>
      </w:r>
    </w:p>
    <w:p w14:paraId="724C2AFC" w14:textId="77777777" w:rsidR="00A7431E" w:rsidRPr="009B71D2" w:rsidRDefault="00A7431E" w:rsidP="00A4414B">
      <w:pPr>
        <w:numPr>
          <w:ilvl w:val="12"/>
          <w:numId w:val="0"/>
        </w:numPr>
        <w:ind w:left="567" w:right="11" w:hanging="567"/>
        <w:rPr>
          <w:sz w:val="22"/>
          <w:szCs w:val="22"/>
          <w:lang w:val="el-GR"/>
        </w:rPr>
      </w:pPr>
    </w:p>
    <w:p w14:paraId="6F1A0107" w14:textId="77777777" w:rsidR="00A7431E" w:rsidRPr="009B71D2" w:rsidRDefault="00A7431E" w:rsidP="00A4414B">
      <w:pPr>
        <w:keepNext/>
        <w:numPr>
          <w:ilvl w:val="12"/>
          <w:numId w:val="0"/>
        </w:numPr>
        <w:ind w:left="567" w:right="11" w:hanging="567"/>
        <w:rPr>
          <w:sz w:val="22"/>
          <w:szCs w:val="22"/>
          <w:lang w:val="el-GR"/>
        </w:rPr>
      </w:pPr>
      <w:r w:rsidRPr="009B71D2">
        <w:rPr>
          <w:b/>
          <w:sz w:val="22"/>
          <w:szCs w:val="22"/>
          <w:lang w:val="el-GR"/>
        </w:rPr>
        <w:t>Κύηση και θηλασμός</w:t>
      </w:r>
    </w:p>
    <w:p w14:paraId="53A65092" w14:textId="77777777" w:rsidR="00A7431E" w:rsidRPr="009B71D2" w:rsidRDefault="00A7431E" w:rsidP="00A4414B">
      <w:pPr>
        <w:keepNext/>
        <w:ind w:right="11"/>
        <w:rPr>
          <w:sz w:val="22"/>
          <w:szCs w:val="22"/>
          <w:lang w:val="el-GR"/>
        </w:rPr>
      </w:pPr>
      <w:r w:rsidRPr="009B71D2">
        <w:rPr>
          <w:sz w:val="22"/>
          <w:szCs w:val="22"/>
          <w:lang w:val="el-GR"/>
        </w:rPr>
        <w:t>Είσ</w:t>
      </w:r>
      <w:r w:rsidR="00FB7B82" w:rsidRPr="009B71D2">
        <w:rPr>
          <w:sz w:val="22"/>
          <w:szCs w:val="22"/>
          <w:lang w:val="el-GR"/>
        </w:rPr>
        <w:t>τ</w:t>
      </w:r>
      <w:r w:rsidRPr="009B71D2">
        <w:rPr>
          <w:sz w:val="22"/>
          <w:szCs w:val="22"/>
          <w:lang w:val="el-GR"/>
        </w:rPr>
        <w:t>ε έγκυος ή προγραμματίζετε να μείνετε έγκυος ή θηλάζετε</w:t>
      </w:r>
      <w:r w:rsidRPr="009B71D2">
        <w:rPr>
          <w:sz w:val="22"/>
          <w:szCs w:val="22"/>
          <w:lang w:val="el-GR"/>
        </w:rPr>
        <w:sym w:font="Times New Roman" w:char="003B"/>
      </w:r>
      <w:r w:rsidRPr="009B71D2">
        <w:rPr>
          <w:sz w:val="22"/>
          <w:szCs w:val="22"/>
          <w:lang w:val="el-GR"/>
        </w:rPr>
        <w:t xml:space="preserve"> Συνήθως οι ανάγκες σε ινσουλίνη μειώνονται κατά τη διάρκεια του πρώτου τριμήνου και </w:t>
      </w:r>
      <w:r w:rsidR="001C2596" w:rsidRPr="009B71D2">
        <w:rPr>
          <w:sz w:val="22"/>
          <w:szCs w:val="22"/>
          <w:lang w:val="el-GR"/>
        </w:rPr>
        <w:t>αυξάνονται</w:t>
      </w:r>
      <w:r w:rsidRPr="009B71D2">
        <w:rPr>
          <w:sz w:val="22"/>
          <w:szCs w:val="22"/>
          <w:lang w:val="el-GR"/>
        </w:rPr>
        <w:t xml:space="preserve"> κατά το υπόλοιπο της κύησης. Εάν θηλάζετε μπορεί να απαιτηθεί προσαρμογή του διαιτολογίου και της δοσολογίας της ινσουλίνης. </w:t>
      </w:r>
    </w:p>
    <w:p w14:paraId="2E6DC197"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Ζητήστε τη συμβουλή του γιατρού σας </w:t>
      </w:r>
      <w:r w:rsidR="00FB7B82" w:rsidRPr="009B71D2">
        <w:rPr>
          <w:sz w:val="22"/>
          <w:szCs w:val="22"/>
          <w:lang w:val="el-GR"/>
        </w:rPr>
        <w:t>πριν</w:t>
      </w:r>
      <w:r w:rsidRPr="009B71D2">
        <w:rPr>
          <w:sz w:val="22"/>
          <w:szCs w:val="22"/>
          <w:lang w:val="el-GR"/>
        </w:rPr>
        <w:t xml:space="preserve"> πάρετε οποιοδήποτε φάρμακο.</w:t>
      </w:r>
      <w:r w:rsidR="00FB0F07" w:rsidRPr="009B71D2">
        <w:rPr>
          <w:sz w:val="22"/>
          <w:szCs w:val="22"/>
          <w:lang w:val="el-GR"/>
        </w:rPr>
        <w:t xml:space="preserve"> </w:t>
      </w:r>
      <w:r w:rsidRPr="009B71D2">
        <w:rPr>
          <w:sz w:val="22"/>
          <w:szCs w:val="22"/>
          <w:lang w:val="el-GR"/>
        </w:rPr>
        <w:t xml:space="preserve"> </w:t>
      </w:r>
    </w:p>
    <w:p w14:paraId="43A87B72" w14:textId="77777777" w:rsidR="00A7431E" w:rsidRPr="009B71D2" w:rsidRDefault="00A7431E" w:rsidP="00A4414B">
      <w:pPr>
        <w:numPr>
          <w:ilvl w:val="12"/>
          <w:numId w:val="0"/>
        </w:numPr>
        <w:ind w:right="11"/>
        <w:rPr>
          <w:b/>
          <w:sz w:val="22"/>
          <w:szCs w:val="22"/>
          <w:lang w:val="el-GR"/>
        </w:rPr>
      </w:pPr>
    </w:p>
    <w:p w14:paraId="3194AA18" w14:textId="77777777" w:rsidR="00A7431E" w:rsidRPr="009B71D2" w:rsidRDefault="00A7431E" w:rsidP="00A4414B">
      <w:pPr>
        <w:rPr>
          <w:b/>
          <w:sz w:val="22"/>
          <w:szCs w:val="22"/>
          <w:lang w:val="el-GR"/>
        </w:rPr>
      </w:pPr>
      <w:r w:rsidRPr="009B71D2">
        <w:rPr>
          <w:b/>
          <w:sz w:val="22"/>
          <w:szCs w:val="22"/>
          <w:lang w:val="el-GR"/>
        </w:rPr>
        <w:t>Οδήγηση και χειρισμός μηχαν</w:t>
      </w:r>
      <w:r w:rsidR="00113260" w:rsidRPr="009B71D2">
        <w:rPr>
          <w:b/>
          <w:sz w:val="22"/>
          <w:szCs w:val="22"/>
          <w:lang w:val="el-GR"/>
        </w:rPr>
        <w:t>ημάτων</w:t>
      </w:r>
    </w:p>
    <w:p w14:paraId="2F4E20DA" w14:textId="77777777" w:rsidR="00A7431E" w:rsidRPr="009B71D2" w:rsidRDefault="00A7431E" w:rsidP="00A4414B">
      <w:pPr>
        <w:rPr>
          <w:sz w:val="22"/>
          <w:szCs w:val="22"/>
          <w:lang w:val="el-GR"/>
        </w:rPr>
      </w:pPr>
      <w:r w:rsidRPr="009B71D2">
        <w:rPr>
          <w:sz w:val="22"/>
          <w:szCs w:val="22"/>
          <w:lang w:val="el-GR"/>
        </w:rPr>
        <w:t>Η ικανότητά σας να συγκεντρώνεσ</w:t>
      </w:r>
      <w:r w:rsidR="00110FC4" w:rsidRPr="009B71D2">
        <w:rPr>
          <w:sz w:val="22"/>
          <w:szCs w:val="22"/>
          <w:lang w:val="el-GR"/>
        </w:rPr>
        <w:t>τ</w:t>
      </w:r>
      <w:r w:rsidRPr="009B71D2">
        <w:rPr>
          <w:sz w:val="22"/>
          <w:szCs w:val="22"/>
          <w:lang w:val="el-GR"/>
        </w:rPr>
        <w:t>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(π.χ</w:t>
      </w:r>
      <w:r w:rsidR="00015F68" w:rsidRPr="009B71D2">
        <w:rPr>
          <w:sz w:val="22"/>
          <w:szCs w:val="22"/>
          <w:lang w:val="el-GR"/>
        </w:rPr>
        <w:t>.</w:t>
      </w:r>
      <w:r w:rsidRPr="009B71D2">
        <w:rPr>
          <w:sz w:val="22"/>
          <w:szCs w:val="22"/>
          <w:lang w:val="el-GR"/>
        </w:rPr>
        <w:t xml:space="preserve"> στην οδήγηση αυτοκινήτου ή στο χειρισμό μηχανημάτ</w:t>
      </w:r>
      <w:r w:rsidR="0033477A" w:rsidRPr="009B71D2">
        <w:rPr>
          <w:sz w:val="22"/>
          <w:szCs w:val="22"/>
          <w:lang w:val="el-GR"/>
        </w:rPr>
        <w:t>ων). Πρέπει να συζητήσετε με το</w:t>
      </w:r>
      <w:r w:rsidRPr="009B71D2">
        <w:rPr>
          <w:sz w:val="22"/>
          <w:szCs w:val="22"/>
          <w:lang w:val="el-GR"/>
        </w:rPr>
        <w:t xml:space="preserve"> γιατρό σας σχετικά με την ικανότητα οδήγησης εάν έχετε:</w:t>
      </w:r>
    </w:p>
    <w:p w14:paraId="634F25A2" w14:textId="77777777" w:rsidR="00A7431E" w:rsidRPr="009B71D2" w:rsidRDefault="00A7431E" w:rsidP="004F230C">
      <w:pPr>
        <w:numPr>
          <w:ilvl w:val="0"/>
          <w:numId w:val="15"/>
        </w:numPr>
        <w:tabs>
          <w:tab w:val="clear" w:pos="720"/>
        </w:tabs>
        <w:ind w:left="546" w:hanging="546"/>
        <w:rPr>
          <w:sz w:val="22"/>
          <w:szCs w:val="22"/>
          <w:lang w:val="el-GR"/>
        </w:rPr>
      </w:pPr>
      <w:r w:rsidRPr="009B71D2">
        <w:rPr>
          <w:sz w:val="22"/>
          <w:szCs w:val="22"/>
          <w:lang w:val="el-GR"/>
        </w:rPr>
        <w:t xml:space="preserve">συχνά </w:t>
      </w:r>
      <w:r w:rsidR="00274359" w:rsidRPr="009B71D2">
        <w:rPr>
          <w:sz w:val="22"/>
          <w:szCs w:val="22"/>
          <w:lang w:val="el-GR"/>
        </w:rPr>
        <w:t>επεισόδια</w:t>
      </w:r>
      <w:r w:rsidRPr="009B71D2">
        <w:rPr>
          <w:sz w:val="22"/>
          <w:szCs w:val="22"/>
          <w:lang w:val="el-GR"/>
        </w:rPr>
        <w:t xml:space="preserve"> υπογλυκαιμίας </w:t>
      </w:r>
    </w:p>
    <w:p w14:paraId="6E639AE7" w14:textId="77777777" w:rsidR="00A7431E" w:rsidRPr="009B71D2" w:rsidRDefault="00A7431E" w:rsidP="004F230C">
      <w:pPr>
        <w:numPr>
          <w:ilvl w:val="0"/>
          <w:numId w:val="2"/>
        </w:numPr>
        <w:tabs>
          <w:tab w:val="clear" w:pos="720"/>
        </w:tabs>
        <w:ind w:left="567" w:hanging="567"/>
        <w:rPr>
          <w:b/>
          <w:sz w:val="22"/>
          <w:szCs w:val="22"/>
          <w:lang w:val="el-GR"/>
        </w:rPr>
      </w:pPr>
      <w:r w:rsidRPr="009B71D2">
        <w:rPr>
          <w:sz w:val="22"/>
          <w:szCs w:val="22"/>
          <w:lang w:val="el-GR"/>
        </w:rPr>
        <w:t>ελάττωση ή απουσία προειδοποιητικών συμπτωμάτων υπογλυκαιμίας.</w:t>
      </w:r>
      <w:r w:rsidRPr="009B71D2">
        <w:rPr>
          <w:b/>
          <w:sz w:val="22"/>
          <w:szCs w:val="22"/>
          <w:lang w:val="el-GR"/>
        </w:rPr>
        <w:t xml:space="preserve"> </w:t>
      </w:r>
    </w:p>
    <w:p w14:paraId="7E3A9510" w14:textId="77777777" w:rsidR="002A2D7C" w:rsidRPr="009B71D2" w:rsidRDefault="002A2D7C" w:rsidP="00A4414B">
      <w:pPr>
        <w:numPr>
          <w:ilvl w:val="12"/>
          <w:numId w:val="0"/>
        </w:numPr>
        <w:ind w:right="11"/>
        <w:rPr>
          <w:b/>
          <w:sz w:val="22"/>
          <w:szCs w:val="22"/>
          <w:lang w:val="el-GR"/>
        </w:rPr>
      </w:pPr>
    </w:p>
    <w:p w14:paraId="28757E7A" w14:textId="77777777" w:rsidR="002D2CBD" w:rsidRPr="009B71D2" w:rsidRDefault="00FD1294" w:rsidP="00A4414B">
      <w:pPr>
        <w:numPr>
          <w:ilvl w:val="12"/>
          <w:numId w:val="0"/>
        </w:numPr>
        <w:ind w:right="11"/>
        <w:rPr>
          <w:sz w:val="22"/>
          <w:szCs w:val="22"/>
          <w:lang w:val="el-GR"/>
        </w:rPr>
      </w:pPr>
      <w:r w:rsidRPr="009B71D2">
        <w:rPr>
          <w:b/>
          <w:sz w:val="22"/>
          <w:szCs w:val="22"/>
          <w:lang w:val="el-GR"/>
        </w:rPr>
        <w:t xml:space="preserve">Η </w:t>
      </w:r>
      <w:r w:rsidR="002D2CBD" w:rsidRPr="009B71D2">
        <w:rPr>
          <w:b/>
          <w:sz w:val="22"/>
          <w:szCs w:val="22"/>
          <w:lang w:val="en-US"/>
        </w:rPr>
        <w:t>Humalog</w:t>
      </w:r>
      <w:r w:rsidRPr="009B71D2">
        <w:rPr>
          <w:b/>
          <w:sz w:val="22"/>
          <w:szCs w:val="22"/>
          <w:lang w:val="el-GR"/>
        </w:rPr>
        <w:t xml:space="preserve"> περιέχει νάτριο</w:t>
      </w:r>
    </w:p>
    <w:p w14:paraId="3E81C4F2" w14:textId="77777777" w:rsidR="002D2CBD" w:rsidRPr="009B71D2" w:rsidRDefault="002D2CBD" w:rsidP="00A4414B">
      <w:pPr>
        <w:numPr>
          <w:ilvl w:val="12"/>
          <w:numId w:val="0"/>
        </w:numPr>
        <w:ind w:right="11"/>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xml:space="preserve">) ανά </w:t>
      </w:r>
      <w:r w:rsidR="00237801" w:rsidRPr="009B71D2">
        <w:rPr>
          <w:sz w:val="22"/>
          <w:szCs w:val="22"/>
          <w:lang w:val="el-GR"/>
        </w:rPr>
        <w:t>δόση</w:t>
      </w:r>
      <w:r w:rsidRPr="009B71D2">
        <w:rPr>
          <w:sz w:val="22"/>
          <w:szCs w:val="22"/>
          <w:lang w:val="el-GR"/>
        </w:rPr>
        <w:t>, δηλαδή είναι ουσιαστικά «ελεύθερο νατρίου».</w:t>
      </w:r>
    </w:p>
    <w:p w14:paraId="136D3B5A" w14:textId="77777777" w:rsidR="00A10B76" w:rsidRPr="009B71D2" w:rsidRDefault="00A10B76" w:rsidP="00A4414B">
      <w:pPr>
        <w:numPr>
          <w:ilvl w:val="12"/>
          <w:numId w:val="0"/>
        </w:numPr>
        <w:ind w:right="11"/>
        <w:rPr>
          <w:b/>
          <w:sz w:val="22"/>
          <w:szCs w:val="22"/>
          <w:lang w:val="el-GR"/>
        </w:rPr>
      </w:pPr>
    </w:p>
    <w:p w14:paraId="608AB174" w14:textId="77777777" w:rsidR="00BB5865" w:rsidRPr="009B71D2" w:rsidRDefault="00BB5865" w:rsidP="00A4414B">
      <w:pPr>
        <w:numPr>
          <w:ilvl w:val="12"/>
          <w:numId w:val="0"/>
        </w:numPr>
        <w:ind w:right="11"/>
        <w:rPr>
          <w:b/>
          <w:sz w:val="22"/>
          <w:szCs w:val="22"/>
          <w:lang w:val="el-GR"/>
        </w:rPr>
      </w:pPr>
    </w:p>
    <w:p w14:paraId="43C68D1A"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3. </w:t>
      </w:r>
      <w:r w:rsidRPr="009B71D2">
        <w:rPr>
          <w:b/>
          <w:sz w:val="22"/>
          <w:szCs w:val="22"/>
          <w:lang w:val="el-GR"/>
        </w:rPr>
        <w:tab/>
      </w:r>
      <w:r w:rsidR="008C1687" w:rsidRPr="009B71D2">
        <w:rPr>
          <w:b/>
          <w:sz w:val="22"/>
          <w:szCs w:val="22"/>
          <w:lang w:val="el-GR"/>
        </w:rPr>
        <w:t>Πώς να πάρετε τη</w:t>
      </w:r>
      <w:r w:rsidR="005533A0" w:rsidRPr="009B71D2">
        <w:rPr>
          <w:b/>
          <w:sz w:val="22"/>
          <w:szCs w:val="22"/>
          <w:lang w:val="el-GR"/>
        </w:rPr>
        <w:t>ν</w:t>
      </w:r>
      <w:r w:rsidR="008C1687" w:rsidRPr="009B71D2">
        <w:rPr>
          <w:b/>
          <w:sz w:val="22"/>
          <w:szCs w:val="22"/>
          <w:lang w:val="el-GR"/>
        </w:rPr>
        <w:t xml:space="preserve"> </w:t>
      </w:r>
      <w:r w:rsidR="008C1687" w:rsidRPr="009B71D2">
        <w:rPr>
          <w:b/>
          <w:sz w:val="22"/>
          <w:szCs w:val="22"/>
          <w:lang w:val="en-US"/>
        </w:rPr>
        <w:t>Humalog</w:t>
      </w:r>
      <w:r w:rsidRPr="009B71D2">
        <w:rPr>
          <w:b/>
          <w:sz w:val="22"/>
          <w:szCs w:val="22"/>
          <w:lang w:val="el-GR"/>
        </w:rPr>
        <w:t xml:space="preserve"> </w:t>
      </w:r>
    </w:p>
    <w:p w14:paraId="331FEFBE" w14:textId="77777777" w:rsidR="00A7431E" w:rsidRPr="00A760DB" w:rsidRDefault="00A7431E" w:rsidP="00A4414B">
      <w:pPr>
        <w:ind w:right="11"/>
        <w:rPr>
          <w:sz w:val="22"/>
          <w:lang w:val="el-GR"/>
        </w:rPr>
      </w:pPr>
    </w:p>
    <w:p w14:paraId="6B3D28EF" w14:textId="77777777" w:rsidR="00A7431E" w:rsidRPr="009B71D2" w:rsidRDefault="001E355F" w:rsidP="00A4414B">
      <w:pPr>
        <w:rPr>
          <w:sz w:val="22"/>
          <w:szCs w:val="22"/>
          <w:lang w:val="el-GR"/>
        </w:rPr>
      </w:pPr>
      <w:r w:rsidRPr="009B71D2">
        <w:rPr>
          <w:sz w:val="22"/>
          <w:szCs w:val="22"/>
          <w:lang w:val="el-GR"/>
        </w:rPr>
        <w:t>Πάντοτε να</w:t>
      </w:r>
      <w:r w:rsidR="00FE025E" w:rsidRPr="009B71D2">
        <w:rPr>
          <w:sz w:val="22"/>
          <w:szCs w:val="22"/>
          <w:lang w:val="el-GR"/>
        </w:rPr>
        <w:t xml:space="preserve"> χρησιμοποιείτε τη</w:t>
      </w:r>
      <w:r w:rsidR="005533A0" w:rsidRPr="009B71D2">
        <w:rPr>
          <w:sz w:val="22"/>
          <w:szCs w:val="22"/>
          <w:lang w:val="el-GR"/>
        </w:rPr>
        <w:t>ν</w:t>
      </w:r>
      <w:r w:rsidR="00992B75" w:rsidRPr="009B71D2">
        <w:rPr>
          <w:sz w:val="22"/>
          <w:szCs w:val="22"/>
          <w:lang w:val="el-GR"/>
        </w:rPr>
        <w:t xml:space="preserve"> Humalog ακριβώς όπως σας έχει υποδείξει ο γιατρός σας. </w:t>
      </w:r>
      <w:r w:rsidR="0033477A" w:rsidRPr="009B71D2">
        <w:rPr>
          <w:sz w:val="22"/>
          <w:szCs w:val="22"/>
          <w:lang w:val="el-GR"/>
        </w:rPr>
        <w:t>Να συζητήσετε με το</w:t>
      </w:r>
      <w:r w:rsidR="00A7431E" w:rsidRPr="009B71D2">
        <w:rPr>
          <w:sz w:val="22"/>
          <w:szCs w:val="22"/>
          <w:lang w:val="el-GR"/>
        </w:rPr>
        <w:t xml:space="preserve"> γιατρό σας, εάν έχετε οποιεσδήποτε απορίες.</w:t>
      </w:r>
    </w:p>
    <w:p w14:paraId="24583BA8" w14:textId="77777777" w:rsidR="00A7431E" w:rsidRPr="009B71D2" w:rsidRDefault="00A7431E" w:rsidP="00A4414B">
      <w:pPr>
        <w:numPr>
          <w:ilvl w:val="12"/>
          <w:numId w:val="0"/>
        </w:numPr>
        <w:ind w:right="11"/>
        <w:rPr>
          <w:b/>
          <w:sz w:val="22"/>
          <w:szCs w:val="22"/>
          <w:lang w:val="el-GR"/>
        </w:rPr>
      </w:pPr>
    </w:p>
    <w:p w14:paraId="67F565FC" w14:textId="77777777" w:rsidR="00A7431E" w:rsidRPr="009B71D2" w:rsidRDefault="00A7431E" w:rsidP="00A4414B">
      <w:pPr>
        <w:numPr>
          <w:ilvl w:val="12"/>
          <w:numId w:val="0"/>
        </w:numPr>
        <w:ind w:right="11"/>
        <w:rPr>
          <w:b/>
          <w:sz w:val="22"/>
          <w:szCs w:val="22"/>
          <w:lang w:val="el-GR"/>
        </w:rPr>
      </w:pPr>
      <w:r w:rsidRPr="009B71D2">
        <w:rPr>
          <w:b/>
          <w:sz w:val="22"/>
          <w:szCs w:val="22"/>
          <w:lang w:val="el-GR"/>
        </w:rPr>
        <w:t>Δ</w:t>
      </w:r>
      <w:r w:rsidR="00EF40AF" w:rsidRPr="009B71D2">
        <w:rPr>
          <w:b/>
          <w:sz w:val="22"/>
          <w:szCs w:val="22"/>
          <w:lang w:val="el-GR"/>
        </w:rPr>
        <w:t>όση</w:t>
      </w:r>
    </w:p>
    <w:p w14:paraId="4C56591A" w14:textId="77777777" w:rsidR="00A7431E" w:rsidRPr="009B71D2" w:rsidRDefault="00A7431E" w:rsidP="004F230C">
      <w:pPr>
        <w:numPr>
          <w:ilvl w:val="0"/>
          <w:numId w:val="2"/>
        </w:numPr>
        <w:tabs>
          <w:tab w:val="clear" w:pos="720"/>
        </w:tabs>
        <w:ind w:left="567" w:right="11" w:hanging="567"/>
        <w:rPr>
          <w:sz w:val="22"/>
          <w:szCs w:val="22"/>
          <w:lang w:val="el-GR"/>
        </w:rPr>
      </w:pPr>
      <w:r w:rsidRPr="009B71D2">
        <w:rPr>
          <w:sz w:val="22"/>
          <w:szCs w:val="22"/>
          <w:lang w:val="el-GR"/>
        </w:rPr>
        <w:t xml:space="preserve">Η Humalog πρέπει να χορηγηθεί εντός 15 λεπτών από τα γεύματα. Εάν χρειάζεται,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το </w:t>
      </w:r>
      <w:r w:rsidR="00903F80" w:rsidRPr="009B71D2">
        <w:rPr>
          <w:sz w:val="22"/>
          <w:szCs w:val="22"/>
          <w:lang w:val="el-GR"/>
        </w:rPr>
        <w:t>γιατρό που σας παρακολουθεί</w:t>
      </w:r>
      <w:r w:rsidRPr="009B71D2">
        <w:rPr>
          <w:sz w:val="22"/>
          <w:szCs w:val="22"/>
          <w:lang w:val="el-GR"/>
        </w:rPr>
        <w:t>.</w:t>
      </w:r>
    </w:p>
    <w:p w14:paraId="27A50B25" w14:textId="77777777" w:rsidR="00A7431E" w:rsidRPr="009B71D2" w:rsidRDefault="00A7431E" w:rsidP="004F230C">
      <w:pPr>
        <w:numPr>
          <w:ilvl w:val="0"/>
          <w:numId w:val="15"/>
        </w:numPr>
        <w:tabs>
          <w:tab w:val="num" w:pos="567"/>
        </w:tabs>
        <w:ind w:left="567" w:right="11" w:hanging="567"/>
        <w:rPr>
          <w:b/>
          <w:sz w:val="22"/>
          <w:szCs w:val="22"/>
          <w:lang w:val="el-GR"/>
        </w:rPr>
      </w:pPr>
      <w:r w:rsidRPr="009B71D2">
        <w:rPr>
          <w:sz w:val="22"/>
          <w:szCs w:val="22"/>
          <w:lang w:val="el-GR"/>
        </w:rPr>
        <w:t>Σε περίπτωση αλλαγής στον τύπο της ινσουλίνης που χρησιμοποιείτε (π.χ. από κάποια ανθρώπινη ή ζω</w:t>
      </w:r>
      <w:r w:rsidR="00CB68CA" w:rsidRPr="009B71D2">
        <w:rPr>
          <w:sz w:val="22"/>
          <w:szCs w:val="22"/>
          <w:lang w:val="el-GR"/>
        </w:rPr>
        <w:t>ι</w:t>
      </w:r>
      <w:r w:rsidRPr="009B71D2">
        <w:rPr>
          <w:sz w:val="22"/>
          <w:szCs w:val="22"/>
          <w:lang w:val="el-GR"/>
        </w:rPr>
        <w:t xml:space="preserve">κής προέλευσης ινσουλίνη σε </w:t>
      </w:r>
      <w:r w:rsidR="005A0306" w:rsidRPr="009B71D2">
        <w:rPr>
          <w:sz w:val="22"/>
          <w:szCs w:val="22"/>
          <w:lang w:val="el-GR"/>
        </w:rPr>
        <w:t>προϊόν</w:t>
      </w:r>
      <w:r w:rsidRPr="009B71D2">
        <w:rPr>
          <w:sz w:val="22"/>
          <w:szCs w:val="22"/>
          <w:lang w:val="el-GR"/>
        </w:rPr>
        <w:t xml:space="preserve"> Humalog) μπορεί να χρειαστεί να λάβετε περισσότερη ή λιγότερη ινσουλίνη από </w:t>
      </w:r>
      <w:r w:rsidR="00726286" w:rsidRPr="009B71D2">
        <w:rPr>
          <w:sz w:val="22"/>
          <w:szCs w:val="22"/>
          <w:lang w:val="el-GR"/>
        </w:rPr>
        <w:t>ό,τι</w:t>
      </w:r>
      <w:r w:rsidRPr="009B71D2">
        <w:rPr>
          <w:sz w:val="22"/>
          <w:szCs w:val="22"/>
          <w:lang w:val="el-GR"/>
        </w:rPr>
        <w:t xml:space="preserve"> πριν. Αν χρειαστεί προσαρμογή, αυτή μπορεί να γίνει με την πρώτη δόση ή σταδιακά κατά τη διάρκεια</w:t>
      </w:r>
      <w:r w:rsidR="00FB0F07" w:rsidRPr="009B71D2">
        <w:rPr>
          <w:sz w:val="22"/>
          <w:szCs w:val="22"/>
          <w:lang w:val="el-GR"/>
        </w:rPr>
        <w:t xml:space="preserve"> </w:t>
      </w:r>
      <w:r w:rsidRPr="009B71D2">
        <w:rPr>
          <w:sz w:val="22"/>
          <w:szCs w:val="22"/>
          <w:lang w:val="el-GR"/>
        </w:rPr>
        <w:t>των πρώτων εβδομάδων ή μηνών.</w:t>
      </w:r>
    </w:p>
    <w:p w14:paraId="01A955F9" w14:textId="77777777" w:rsidR="00A7431E" w:rsidRPr="009B71D2" w:rsidRDefault="00FE025E" w:rsidP="004F230C">
      <w:pPr>
        <w:numPr>
          <w:ilvl w:val="0"/>
          <w:numId w:val="2"/>
        </w:numPr>
        <w:tabs>
          <w:tab w:val="clear" w:pos="720"/>
        </w:tabs>
        <w:ind w:left="567" w:right="11" w:hanging="567"/>
        <w:rPr>
          <w:sz w:val="22"/>
          <w:szCs w:val="22"/>
          <w:lang w:val="el-GR"/>
        </w:rPr>
      </w:pPr>
      <w:r w:rsidRPr="009B71D2">
        <w:rPr>
          <w:sz w:val="22"/>
          <w:szCs w:val="22"/>
          <w:lang w:val="el-GR"/>
        </w:rPr>
        <w:t>Θα πρέπει να χορηγείτε τη</w:t>
      </w:r>
      <w:r w:rsidR="005533A0" w:rsidRPr="009B71D2">
        <w:rPr>
          <w:sz w:val="22"/>
          <w:szCs w:val="22"/>
          <w:lang w:val="el-GR"/>
        </w:rPr>
        <w:t>ν</w:t>
      </w:r>
      <w:r w:rsidR="00A7431E" w:rsidRPr="009B71D2">
        <w:rPr>
          <w:sz w:val="22"/>
          <w:szCs w:val="22"/>
          <w:lang w:val="el-GR"/>
        </w:rPr>
        <w:t xml:space="preserve"> Humalog</w:t>
      </w:r>
      <w:r w:rsidR="00A7431E" w:rsidRPr="009B71D2">
        <w:rPr>
          <w:sz w:val="22"/>
          <w:szCs w:val="22"/>
          <w:vertAlign w:val="superscript"/>
          <w:lang w:val="el-GR"/>
        </w:rPr>
        <w:t xml:space="preserve"> </w:t>
      </w:r>
      <w:r w:rsidR="00FF397C" w:rsidRPr="009B71D2">
        <w:rPr>
          <w:sz w:val="22"/>
          <w:szCs w:val="22"/>
          <w:lang w:val="el-GR"/>
        </w:rPr>
        <w:t>κάτω από το δέρμα</w:t>
      </w:r>
      <w:r w:rsidR="00A7431E" w:rsidRPr="009B71D2">
        <w:rPr>
          <w:sz w:val="22"/>
          <w:szCs w:val="22"/>
          <w:lang w:val="el-GR"/>
        </w:rPr>
        <w:t xml:space="preserve">. Μόνο με την υπόδειξη του γιατρού σας να χορηγείτε </w:t>
      </w:r>
      <w:r w:rsidR="008F31A8" w:rsidRPr="009B71D2">
        <w:rPr>
          <w:sz w:val="22"/>
          <w:szCs w:val="22"/>
          <w:lang w:val="el-GR"/>
        </w:rPr>
        <w:t>ενδομυϊκώς</w:t>
      </w:r>
      <w:r w:rsidR="00A7431E" w:rsidRPr="009B71D2">
        <w:rPr>
          <w:sz w:val="22"/>
          <w:szCs w:val="22"/>
          <w:lang w:val="el-GR"/>
        </w:rPr>
        <w:t>.</w:t>
      </w:r>
    </w:p>
    <w:p w14:paraId="5853E887" w14:textId="77777777" w:rsidR="00A7431E" w:rsidRPr="009B71D2" w:rsidRDefault="00A7431E" w:rsidP="00A4414B">
      <w:pPr>
        <w:numPr>
          <w:ilvl w:val="12"/>
          <w:numId w:val="0"/>
        </w:numPr>
        <w:ind w:left="567" w:right="11" w:hanging="567"/>
        <w:rPr>
          <w:b/>
          <w:sz w:val="22"/>
          <w:szCs w:val="22"/>
          <w:lang w:val="el-GR"/>
        </w:rPr>
      </w:pPr>
    </w:p>
    <w:p w14:paraId="260C704B" w14:textId="77777777" w:rsidR="00A7431E" w:rsidRPr="009B71D2" w:rsidRDefault="00A7431E" w:rsidP="00A4414B">
      <w:pPr>
        <w:numPr>
          <w:ilvl w:val="12"/>
          <w:numId w:val="0"/>
        </w:numPr>
        <w:ind w:left="567" w:right="11" w:hanging="567"/>
        <w:rPr>
          <w:b/>
          <w:sz w:val="22"/>
          <w:szCs w:val="22"/>
          <w:lang w:val="el-GR"/>
        </w:rPr>
      </w:pPr>
      <w:r w:rsidRPr="009B71D2">
        <w:rPr>
          <w:b/>
          <w:sz w:val="22"/>
          <w:szCs w:val="22"/>
          <w:lang w:val="el-GR"/>
        </w:rPr>
        <w:t>Προετοιμασία της Humalog</w:t>
      </w:r>
    </w:p>
    <w:p w14:paraId="463CA5BE" w14:textId="77777777" w:rsidR="00A7431E" w:rsidRPr="009B71D2" w:rsidRDefault="00A7431E" w:rsidP="004F230C">
      <w:pPr>
        <w:numPr>
          <w:ilvl w:val="0"/>
          <w:numId w:val="2"/>
        </w:numPr>
        <w:tabs>
          <w:tab w:val="clear" w:pos="720"/>
        </w:tabs>
        <w:ind w:left="567" w:right="11" w:hanging="567"/>
        <w:rPr>
          <w:b/>
          <w:sz w:val="22"/>
          <w:szCs w:val="22"/>
          <w:lang w:val="el-GR"/>
        </w:rPr>
      </w:pPr>
      <w:r w:rsidRPr="009B71D2">
        <w:rPr>
          <w:sz w:val="22"/>
          <w:szCs w:val="22"/>
          <w:lang w:val="el-GR"/>
        </w:rPr>
        <w:t>Η Humalog είναι έτοιμο διάλυμα, γι’αυτό δε</w:t>
      </w:r>
      <w:r w:rsidR="007C7A53" w:rsidRPr="009B71D2">
        <w:rPr>
          <w:sz w:val="22"/>
          <w:szCs w:val="22"/>
          <w:lang w:val="el-GR"/>
        </w:rPr>
        <w:t>ν</w:t>
      </w:r>
      <w:r w:rsidRPr="009B71D2">
        <w:rPr>
          <w:sz w:val="22"/>
          <w:szCs w:val="22"/>
          <w:lang w:val="el-GR"/>
        </w:rPr>
        <w:t xml:space="preserve"> χρειάζεται να κάνετε καμία ανάμιξη. Το προϊόν θα πρέπει να χρησιμοποιείται </w:t>
      </w:r>
      <w:r w:rsidRPr="009B71D2">
        <w:rPr>
          <w:b/>
          <w:sz w:val="22"/>
          <w:szCs w:val="22"/>
          <w:lang w:val="el-GR"/>
        </w:rPr>
        <w:t>μόνο</w:t>
      </w:r>
      <w:r w:rsidRPr="009B71D2">
        <w:rPr>
          <w:sz w:val="22"/>
          <w:szCs w:val="22"/>
          <w:lang w:val="el-GR"/>
        </w:rPr>
        <w:t xml:space="preserve"> όταν είναι διαυγές όπως το πόσιμο ύδωρ. Θα πρέπει να είναι </w:t>
      </w:r>
      <w:r w:rsidR="003A4561" w:rsidRPr="009B71D2">
        <w:rPr>
          <w:sz w:val="22"/>
          <w:szCs w:val="22"/>
          <w:lang w:val="el-GR"/>
        </w:rPr>
        <w:t>διαυγές</w:t>
      </w:r>
      <w:r w:rsidRPr="009B71D2">
        <w:rPr>
          <w:sz w:val="22"/>
          <w:szCs w:val="22"/>
          <w:lang w:val="el-GR"/>
        </w:rPr>
        <w:t>, άχρωμο διάλυμα και να μην περιέχει αιωρούμενα σωματίδια. Θα πρέπει να ελέγχετε το διάλυμα οπτικά, κάθε φορά πριν κάνετε την ένεση.</w:t>
      </w:r>
    </w:p>
    <w:p w14:paraId="1FAF4237" w14:textId="77777777" w:rsidR="00A7431E" w:rsidRPr="009B71D2" w:rsidRDefault="00A7431E" w:rsidP="00A4414B">
      <w:pPr>
        <w:numPr>
          <w:ilvl w:val="12"/>
          <w:numId w:val="0"/>
        </w:numPr>
        <w:ind w:left="567" w:right="11" w:hanging="567"/>
        <w:rPr>
          <w:b/>
          <w:sz w:val="22"/>
          <w:szCs w:val="22"/>
          <w:lang w:val="el-GR"/>
        </w:rPr>
      </w:pPr>
    </w:p>
    <w:p w14:paraId="218C09CE" w14:textId="77777777" w:rsidR="00A7431E" w:rsidRPr="009B71D2" w:rsidRDefault="00A7431E" w:rsidP="00A4414B">
      <w:pPr>
        <w:numPr>
          <w:ilvl w:val="12"/>
          <w:numId w:val="0"/>
        </w:numPr>
        <w:ind w:left="567" w:right="11" w:hanging="567"/>
        <w:rPr>
          <w:b/>
          <w:sz w:val="22"/>
          <w:szCs w:val="22"/>
          <w:lang w:val="el-GR"/>
        </w:rPr>
      </w:pPr>
      <w:r w:rsidRPr="009B71D2">
        <w:rPr>
          <w:b/>
          <w:sz w:val="22"/>
          <w:szCs w:val="22"/>
          <w:lang w:val="el-GR"/>
        </w:rPr>
        <w:t>Ένεση της Humalog</w:t>
      </w:r>
    </w:p>
    <w:p w14:paraId="1460E4CD" w14:textId="77777777" w:rsidR="00A7431E" w:rsidRPr="009B71D2" w:rsidRDefault="00A7431E" w:rsidP="004F230C">
      <w:pPr>
        <w:numPr>
          <w:ilvl w:val="0"/>
          <w:numId w:val="2"/>
        </w:numPr>
        <w:tabs>
          <w:tab w:val="clear" w:pos="720"/>
        </w:tabs>
        <w:ind w:left="567" w:right="11" w:hanging="567"/>
        <w:rPr>
          <w:sz w:val="22"/>
          <w:szCs w:val="22"/>
          <w:lang w:val="el-GR"/>
        </w:rPr>
      </w:pPr>
      <w:r w:rsidRPr="009B71D2">
        <w:rPr>
          <w:sz w:val="22"/>
          <w:szCs w:val="22"/>
          <w:lang w:val="el-GR"/>
        </w:rPr>
        <w:t>Aρχικά πλύνετε τα χέρια σας.</w:t>
      </w:r>
    </w:p>
    <w:p w14:paraId="64365274" w14:textId="77777777" w:rsidR="00A7431E" w:rsidRPr="009B71D2" w:rsidRDefault="00A7431E" w:rsidP="004F230C">
      <w:pPr>
        <w:numPr>
          <w:ilvl w:val="0"/>
          <w:numId w:val="15"/>
        </w:numPr>
        <w:tabs>
          <w:tab w:val="clear" w:pos="720"/>
        </w:tabs>
        <w:ind w:left="546" w:right="11" w:hanging="546"/>
        <w:rPr>
          <w:sz w:val="22"/>
          <w:szCs w:val="22"/>
          <w:lang w:val="el-GR"/>
        </w:rPr>
      </w:pPr>
      <w:r w:rsidRPr="009B71D2">
        <w:rPr>
          <w:sz w:val="22"/>
          <w:szCs w:val="22"/>
          <w:lang w:val="el-GR"/>
        </w:rPr>
        <w:t xml:space="preserve">Πριν την ένεση, καθαρίστε το </w:t>
      </w:r>
      <w:r w:rsidR="00B66304" w:rsidRPr="009B71D2">
        <w:rPr>
          <w:sz w:val="22"/>
          <w:szCs w:val="22"/>
          <w:lang w:val="el-GR"/>
        </w:rPr>
        <w:t>δέρμα</w:t>
      </w:r>
      <w:r w:rsidRPr="009B71D2">
        <w:rPr>
          <w:sz w:val="22"/>
          <w:szCs w:val="22"/>
          <w:lang w:val="el-GR"/>
        </w:rPr>
        <w:t xml:space="preserve"> σας σύμφωνα με τις οδηγίες του γιατρού σας. Καθαρίστε το ελαστικό πώμα του φιαλιδίου, αλλά μην το αφαιρέσετε.</w:t>
      </w:r>
      <w:r w:rsidR="00FB0F07" w:rsidRPr="009B71D2">
        <w:rPr>
          <w:sz w:val="22"/>
          <w:szCs w:val="22"/>
          <w:lang w:val="el-GR"/>
        </w:rPr>
        <w:t xml:space="preserve"> </w:t>
      </w:r>
    </w:p>
    <w:p w14:paraId="13061F02" w14:textId="77777777" w:rsidR="00A7431E" w:rsidRPr="009B71D2" w:rsidRDefault="004D14F0" w:rsidP="004F230C">
      <w:pPr>
        <w:numPr>
          <w:ilvl w:val="0"/>
          <w:numId w:val="2"/>
        </w:numPr>
        <w:tabs>
          <w:tab w:val="clear" w:pos="720"/>
        </w:tabs>
        <w:ind w:left="567" w:right="11" w:hanging="567"/>
        <w:rPr>
          <w:b/>
          <w:sz w:val="22"/>
          <w:szCs w:val="22"/>
          <w:lang w:val="el-GR"/>
        </w:rPr>
      </w:pPr>
      <w:r w:rsidRPr="009B71D2">
        <w:rPr>
          <w:sz w:val="22"/>
          <w:szCs w:val="22"/>
          <w:lang w:val="el-GR"/>
        </w:rPr>
        <w:t>Τοποθετή</w:t>
      </w:r>
      <w:r w:rsidR="00A7431E" w:rsidRPr="009B71D2">
        <w:rPr>
          <w:sz w:val="22"/>
          <w:szCs w:val="22"/>
          <w:lang w:val="el-GR"/>
        </w:rPr>
        <w:t xml:space="preserve">στε μία </w:t>
      </w:r>
      <w:r w:rsidRPr="009B71D2">
        <w:rPr>
          <w:sz w:val="22"/>
          <w:szCs w:val="22"/>
          <w:lang w:val="el-GR"/>
        </w:rPr>
        <w:t>καινούρια</w:t>
      </w:r>
      <w:r w:rsidR="00A7431E" w:rsidRPr="009B71D2">
        <w:rPr>
          <w:sz w:val="22"/>
          <w:szCs w:val="22"/>
          <w:lang w:val="el-GR"/>
        </w:rPr>
        <w:t xml:space="preserve">, καθαρή σύριγγα και βελόνα που θα διαπεράσει το ελαστικό πώμα και θα αναρροφήσει την απαιτούμενη ποσότητα Humalog από το φιαλίδιο. Ο γιατρός σας θα </w:t>
      </w:r>
      <w:r w:rsidR="00A7431E" w:rsidRPr="009B71D2">
        <w:rPr>
          <w:sz w:val="22"/>
          <w:szCs w:val="22"/>
          <w:lang w:val="el-GR"/>
        </w:rPr>
        <w:lastRenderedPageBreak/>
        <w:t xml:space="preserve">σας καθοδηγήσει πως θα κάνετε την ένεση. </w:t>
      </w:r>
      <w:r w:rsidR="00C062BF" w:rsidRPr="009B71D2">
        <w:rPr>
          <w:b/>
          <w:sz w:val="22"/>
          <w:szCs w:val="22"/>
          <w:lang w:val="el-GR"/>
        </w:rPr>
        <w:t xml:space="preserve">Μην </w:t>
      </w:r>
      <w:r w:rsidR="009241D8" w:rsidRPr="009B71D2">
        <w:rPr>
          <w:b/>
          <w:sz w:val="22"/>
          <w:szCs w:val="22"/>
          <w:lang w:val="el-GR"/>
        </w:rPr>
        <w:t xml:space="preserve">μοιράζεστε τις </w:t>
      </w:r>
      <w:r w:rsidR="00A7431E" w:rsidRPr="009B71D2">
        <w:rPr>
          <w:b/>
          <w:sz w:val="22"/>
          <w:szCs w:val="22"/>
          <w:lang w:val="el-GR"/>
        </w:rPr>
        <w:t xml:space="preserve">βελόνες και </w:t>
      </w:r>
      <w:r w:rsidR="009241D8" w:rsidRPr="009B71D2">
        <w:rPr>
          <w:b/>
          <w:sz w:val="22"/>
          <w:szCs w:val="22"/>
          <w:lang w:val="el-GR"/>
        </w:rPr>
        <w:t xml:space="preserve">τις </w:t>
      </w:r>
      <w:r w:rsidR="00A7431E" w:rsidRPr="009B71D2">
        <w:rPr>
          <w:b/>
          <w:sz w:val="22"/>
          <w:szCs w:val="22"/>
          <w:lang w:val="el-GR"/>
        </w:rPr>
        <w:t xml:space="preserve">σύριγγες </w:t>
      </w:r>
      <w:r w:rsidR="009241D8" w:rsidRPr="009B71D2">
        <w:rPr>
          <w:b/>
          <w:sz w:val="22"/>
          <w:szCs w:val="22"/>
          <w:lang w:val="el-GR"/>
        </w:rPr>
        <w:t>σας</w:t>
      </w:r>
      <w:r w:rsidR="00A7431E" w:rsidRPr="009B71D2">
        <w:rPr>
          <w:b/>
          <w:sz w:val="22"/>
          <w:szCs w:val="22"/>
          <w:lang w:val="el-GR"/>
        </w:rPr>
        <w:t xml:space="preserve">. </w:t>
      </w:r>
    </w:p>
    <w:p w14:paraId="6CE054A8" w14:textId="77777777" w:rsidR="00A7431E" w:rsidRPr="009B71D2" w:rsidRDefault="00A7431E" w:rsidP="004F230C">
      <w:pPr>
        <w:numPr>
          <w:ilvl w:val="0"/>
          <w:numId w:val="2"/>
        </w:numPr>
        <w:tabs>
          <w:tab w:val="clear" w:pos="720"/>
        </w:tabs>
        <w:ind w:left="567" w:right="11" w:hanging="567"/>
        <w:rPr>
          <w:sz w:val="22"/>
          <w:szCs w:val="22"/>
          <w:lang w:val="el-GR"/>
        </w:rPr>
      </w:pPr>
      <w:r w:rsidRPr="009B71D2">
        <w:rPr>
          <w:sz w:val="22"/>
          <w:szCs w:val="22"/>
          <w:lang w:val="el-GR"/>
        </w:rPr>
        <w:t xml:space="preserve">Κάντε την ένεση υποδορίως, σύμφωνα με τις οδηγίες του γιατρού σας. Να μην κάνετε ένεση απευθείας σε αιμοφόρο αγγείο. Mετά την ένεση, κρατήστε τη βελόνα στο δέρμα σας για πέντε δευτερόλεπτα ώστε να βεβαιωθείτε ότι έχετε </w:t>
      </w:r>
      <w:r w:rsidR="00F76008" w:rsidRPr="009B71D2">
        <w:rPr>
          <w:sz w:val="22"/>
          <w:szCs w:val="22"/>
          <w:lang w:val="el-GR"/>
        </w:rPr>
        <w:t xml:space="preserve">χορηγήσει ολόκληρη τη </w:t>
      </w:r>
      <w:r w:rsidRPr="009B71D2">
        <w:rPr>
          <w:sz w:val="22"/>
          <w:szCs w:val="22"/>
          <w:lang w:val="el-GR"/>
        </w:rPr>
        <w:t>δόση ινσουλίνης. Να μην τρίβετε την περιοχή που μόλις έχετε ενέσει. Βεβαιωθείτε ότι κάνετε την ένεση σε απόσταση τουλάχιστον 1 εκατοστ</w:t>
      </w:r>
      <w:r w:rsidR="00522D70" w:rsidRPr="009B71D2">
        <w:rPr>
          <w:sz w:val="22"/>
          <w:szCs w:val="22"/>
          <w:lang w:val="el-GR"/>
        </w:rPr>
        <w:t>ού</w:t>
      </w:r>
      <w:r w:rsidRPr="009B71D2">
        <w:rPr>
          <w:sz w:val="22"/>
          <w:szCs w:val="22"/>
          <w:lang w:val="el-GR"/>
        </w:rPr>
        <w:t xml:space="preserve"> (1cm) από το σημείο της προηγούμενης ένεσης και </w:t>
      </w:r>
      <w:r w:rsidR="00312EB7" w:rsidRPr="009B71D2">
        <w:rPr>
          <w:sz w:val="22"/>
          <w:szCs w:val="22"/>
          <w:lang w:val="el-GR"/>
        </w:rPr>
        <w:t xml:space="preserve">ότι </w:t>
      </w:r>
      <w:r w:rsidRPr="009B71D2">
        <w:rPr>
          <w:sz w:val="22"/>
          <w:szCs w:val="22"/>
          <w:lang w:val="el-GR"/>
        </w:rPr>
        <w:t xml:space="preserve">τα σημεία της ένεσης “εναλλάσσονται”, όπως σας έχει υποδείξει ο γιατρός σας. Ανεξάρτητα από το σημείο που έχετε επιλέξει για την ένεσή σας </w:t>
      </w:r>
      <w:r w:rsidR="00E62200" w:rsidRPr="009B71D2">
        <w:rPr>
          <w:sz w:val="22"/>
          <w:szCs w:val="22"/>
          <w:lang w:val="el-GR"/>
        </w:rPr>
        <w:t>π.χ.</w:t>
      </w:r>
      <w:r w:rsidRPr="009B71D2">
        <w:rPr>
          <w:sz w:val="22"/>
          <w:szCs w:val="22"/>
          <w:lang w:val="el-GR"/>
        </w:rPr>
        <w:t xml:space="preserve"> στο βραχίονα, στο μηρό, στο γλουτό ή στην κοιλιά, η ένεση με </w:t>
      </w:r>
      <w:r w:rsidRPr="009B71D2">
        <w:rPr>
          <w:sz w:val="22"/>
          <w:szCs w:val="22"/>
          <w:lang w:val="en-US"/>
        </w:rPr>
        <w:t>Humalog</w:t>
      </w:r>
      <w:r w:rsidRPr="009B71D2">
        <w:rPr>
          <w:sz w:val="22"/>
          <w:szCs w:val="22"/>
          <w:lang w:val="el-GR"/>
        </w:rPr>
        <w:t xml:space="preserve"> έχει ταχύτερη δράση συγκριτικά με τη διαλυτή ανθρώπινη ινσουλίνη.</w:t>
      </w:r>
    </w:p>
    <w:p w14:paraId="751CB56D" w14:textId="77777777" w:rsidR="00A7431E" w:rsidRPr="009B71D2" w:rsidRDefault="00A7431E" w:rsidP="004F230C">
      <w:pPr>
        <w:numPr>
          <w:ilvl w:val="0"/>
          <w:numId w:val="2"/>
        </w:numPr>
        <w:tabs>
          <w:tab w:val="clear" w:pos="720"/>
        </w:tabs>
        <w:ind w:left="567" w:right="11" w:hanging="567"/>
        <w:rPr>
          <w:sz w:val="22"/>
          <w:szCs w:val="22"/>
          <w:lang w:val="el-GR"/>
        </w:rPr>
      </w:pPr>
      <w:r w:rsidRPr="009B71D2">
        <w:rPr>
          <w:sz w:val="22"/>
          <w:szCs w:val="22"/>
          <w:lang w:val="el-GR"/>
        </w:rPr>
        <w:t>Ο γιατρός σας θα σας υποδείξει εάν θα πρέπει να κάνετε ανάμιξη της Humalog με μία από τις ανθρώπινες ινσουλίνες. Εάν πρέπει να γίνει ανάμιξη, συνιστάτ</w:t>
      </w:r>
      <w:r w:rsidR="0075124C" w:rsidRPr="009B71D2">
        <w:rPr>
          <w:sz w:val="22"/>
          <w:szCs w:val="22"/>
          <w:lang w:val="el-GR"/>
        </w:rPr>
        <w:t>αι η αναρρόφηση της Humalog στη</w:t>
      </w:r>
      <w:r w:rsidRPr="009B71D2">
        <w:rPr>
          <w:sz w:val="22"/>
          <w:szCs w:val="22"/>
          <w:lang w:val="el-GR"/>
        </w:rPr>
        <w:t xml:space="preserve"> σύριγγα, πριν από τις ινσουλίνες μακράς</w:t>
      </w:r>
      <w:r w:rsidR="0012342C" w:rsidRPr="009B71D2">
        <w:rPr>
          <w:sz w:val="22"/>
          <w:szCs w:val="22"/>
          <w:lang w:val="el-GR"/>
        </w:rPr>
        <w:t xml:space="preserve"> </w:t>
      </w:r>
      <w:r w:rsidRPr="009B71D2">
        <w:rPr>
          <w:sz w:val="22"/>
          <w:szCs w:val="22"/>
          <w:lang w:val="el-GR"/>
        </w:rPr>
        <w:t>δράσης. Η χορήγηση του μίγματος πρέπει να γίνεται αμέσως μετά την ανάμιξη. Δεν πρέπει να γίνεται ανάμιξη της Humalog με τα έτοιμα μίγματα ινσουλινών. Επίσης δεν πρέπει να αναμιγνύεται η Humalog με ινσουλίνες άλλων παρασκευαστών ή με ινσουλίνες ζω</w:t>
      </w:r>
      <w:r w:rsidR="00CB68CA" w:rsidRPr="009B71D2">
        <w:rPr>
          <w:sz w:val="22"/>
          <w:szCs w:val="22"/>
          <w:lang w:val="el-GR"/>
        </w:rPr>
        <w:t>ι</w:t>
      </w:r>
      <w:r w:rsidRPr="009B71D2">
        <w:rPr>
          <w:sz w:val="22"/>
          <w:szCs w:val="22"/>
          <w:lang w:val="el-GR"/>
        </w:rPr>
        <w:t>κής προέλευσης.</w:t>
      </w:r>
    </w:p>
    <w:p w14:paraId="6969154D" w14:textId="77777777" w:rsidR="00A7431E" w:rsidRPr="009B71D2" w:rsidRDefault="00FE025E" w:rsidP="004F230C">
      <w:pPr>
        <w:numPr>
          <w:ilvl w:val="0"/>
          <w:numId w:val="2"/>
        </w:numPr>
        <w:tabs>
          <w:tab w:val="clear" w:pos="720"/>
        </w:tabs>
        <w:ind w:left="567" w:right="11" w:hanging="567"/>
        <w:rPr>
          <w:sz w:val="22"/>
          <w:szCs w:val="22"/>
          <w:lang w:val="el-GR"/>
        </w:rPr>
      </w:pPr>
      <w:r w:rsidRPr="009B71D2">
        <w:rPr>
          <w:sz w:val="22"/>
          <w:szCs w:val="22"/>
          <w:lang w:val="el-GR"/>
        </w:rPr>
        <w:t>Μην χορηγείτε τη</w:t>
      </w:r>
      <w:r w:rsidR="005533A0" w:rsidRPr="009B71D2">
        <w:rPr>
          <w:sz w:val="22"/>
          <w:szCs w:val="22"/>
          <w:lang w:val="el-GR"/>
        </w:rPr>
        <w:t>ν</w:t>
      </w:r>
      <w:r w:rsidR="00A7431E" w:rsidRPr="009B71D2">
        <w:rPr>
          <w:sz w:val="22"/>
          <w:szCs w:val="22"/>
          <w:lang w:val="el-GR"/>
        </w:rPr>
        <w:t xml:space="preserve"> </w:t>
      </w:r>
      <w:r w:rsidR="00A7431E" w:rsidRPr="009B71D2">
        <w:rPr>
          <w:sz w:val="22"/>
          <w:szCs w:val="22"/>
          <w:lang w:val="en-US"/>
        </w:rPr>
        <w:t>Humalog</w:t>
      </w:r>
      <w:r w:rsidR="00A7431E" w:rsidRPr="009B71D2">
        <w:rPr>
          <w:sz w:val="22"/>
          <w:szCs w:val="22"/>
          <w:lang w:val="el-GR"/>
        </w:rPr>
        <w:t xml:space="preserve"> </w:t>
      </w:r>
      <w:r w:rsidRPr="009B71D2">
        <w:rPr>
          <w:sz w:val="22"/>
          <w:szCs w:val="22"/>
          <w:lang w:val="el-GR"/>
        </w:rPr>
        <w:t>με ενδοφλέβια ένεση. Ενέσατε τη</w:t>
      </w:r>
      <w:r w:rsidR="005533A0" w:rsidRPr="009B71D2">
        <w:rPr>
          <w:sz w:val="22"/>
          <w:szCs w:val="22"/>
          <w:lang w:val="el-GR"/>
        </w:rPr>
        <w:t>ν</w:t>
      </w:r>
      <w:r w:rsidR="00A7431E" w:rsidRPr="009B71D2">
        <w:rPr>
          <w:sz w:val="22"/>
          <w:szCs w:val="22"/>
          <w:lang w:val="el-GR"/>
        </w:rPr>
        <w:t xml:space="preserve"> </w:t>
      </w:r>
      <w:r w:rsidR="00A7431E" w:rsidRPr="009B71D2">
        <w:rPr>
          <w:sz w:val="22"/>
          <w:szCs w:val="22"/>
          <w:lang w:val="en-US"/>
        </w:rPr>
        <w:t>Humalog</w:t>
      </w:r>
      <w:r w:rsidR="00A7431E" w:rsidRPr="009B71D2">
        <w:rPr>
          <w:sz w:val="22"/>
          <w:szCs w:val="22"/>
          <w:lang w:val="el-GR"/>
        </w:rPr>
        <w:t xml:space="preserve"> όπως σας έχει υποδείξει ο γιατρός σας ή η ειδικευμένη (</w:t>
      </w:r>
      <w:r w:rsidR="00775739" w:rsidRPr="009B71D2">
        <w:rPr>
          <w:sz w:val="22"/>
          <w:szCs w:val="22"/>
          <w:lang w:val="el-GR"/>
        </w:rPr>
        <w:t xml:space="preserve">στο </w:t>
      </w:r>
      <w:r w:rsidR="00A7431E" w:rsidRPr="009B71D2">
        <w:rPr>
          <w:sz w:val="22"/>
          <w:szCs w:val="22"/>
          <w:lang w:val="el-GR"/>
        </w:rPr>
        <w:t>σακχαρώδη διαβήτη) νοσηλεύτρια. Μόνο ο γιατρός</w:t>
      </w:r>
      <w:r w:rsidRPr="009B71D2">
        <w:rPr>
          <w:sz w:val="22"/>
          <w:szCs w:val="22"/>
          <w:lang w:val="el-GR"/>
        </w:rPr>
        <w:t xml:space="preserve"> σας μπορεί να σας χορηγήσει τη</w:t>
      </w:r>
      <w:r w:rsidR="005533A0" w:rsidRPr="009B71D2">
        <w:rPr>
          <w:sz w:val="22"/>
          <w:szCs w:val="22"/>
          <w:lang w:val="el-GR"/>
        </w:rPr>
        <w:t>ν</w:t>
      </w:r>
      <w:r w:rsidR="00A7431E" w:rsidRPr="009B71D2">
        <w:rPr>
          <w:sz w:val="22"/>
          <w:szCs w:val="22"/>
          <w:lang w:val="el-GR"/>
        </w:rPr>
        <w:t xml:space="preserve"> </w:t>
      </w:r>
      <w:r w:rsidR="00A7431E" w:rsidRPr="009B71D2">
        <w:rPr>
          <w:sz w:val="22"/>
          <w:szCs w:val="22"/>
          <w:lang w:val="en-US"/>
        </w:rPr>
        <w:t>Humalog</w:t>
      </w:r>
      <w:r w:rsidR="00A7431E" w:rsidRPr="009B71D2">
        <w:rPr>
          <w:sz w:val="22"/>
          <w:szCs w:val="22"/>
          <w:lang w:val="el-GR"/>
        </w:rPr>
        <w:t xml:space="preserve"> ενδοφλεβίως σε ειδικές καταστάσεις όπως σε χειρουργική επέμβαση ή εάν είσ</w:t>
      </w:r>
      <w:r w:rsidR="00FB7B82" w:rsidRPr="009B71D2">
        <w:rPr>
          <w:sz w:val="22"/>
          <w:szCs w:val="22"/>
          <w:lang w:val="el-GR"/>
        </w:rPr>
        <w:t>τ</w:t>
      </w:r>
      <w:r w:rsidR="00A7431E" w:rsidRPr="009B71D2">
        <w:rPr>
          <w:sz w:val="22"/>
          <w:szCs w:val="22"/>
          <w:lang w:val="el-GR"/>
        </w:rPr>
        <w:t>ε</w:t>
      </w:r>
      <w:r w:rsidR="00B360E8" w:rsidRPr="009B71D2">
        <w:rPr>
          <w:sz w:val="22"/>
          <w:szCs w:val="22"/>
          <w:lang w:val="el-GR"/>
        </w:rPr>
        <w:t xml:space="preserve"> άρρωστος και έχετε πολύ υψηλά επίπεδα σακχάρου στο αίμα σας</w:t>
      </w:r>
      <w:r w:rsidR="00A7431E" w:rsidRPr="009B71D2">
        <w:rPr>
          <w:sz w:val="22"/>
          <w:szCs w:val="22"/>
          <w:lang w:val="el-GR"/>
        </w:rPr>
        <w:t>.</w:t>
      </w:r>
    </w:p>
    <w:p w14:paraId="7F630ACD" w14:textId="77777777" w:rsidR="00A7431E" w:rsidRPr="009B71D2" w:rsidRDefault="00A7431E" w:rsidP="00A4414B">
      <w:pPr>
        <w:ind w:right="11"/>
        <w:rPr>
          <w:sz w:val="22"/>
          <w:szCs w:val="22"/>
          <w:lang w:val="el-GR"/>
        </w:rPr>
      </w:pPr>
    </w:p>
    <w:p w14:paraId="15A266E4" w14:textId="77777777" w:rsidR="00A7431E" w:rsidRPr="009B71D2" w:rsidRDefault="00A7431E" w:rsidP="00A4414B">
      <w:pPr>
        <w:numPr>
          <w:ilvl w:val="12"/>
          <w:numId w:val="0"/>
        </w:numPr>
        <w:ind w:left="567" w:right="11" w:hanging="567"/>
        <w:rPr>
          <w:b/>
          <w:sz w:val="22"/>
          <w:szCs w:val="22"/>
          <w:lang w:val="el-GR"/>
        </w:rPr>
      </w:pPr>
      <w:r w:rsidRPr="009B71D2">
        <w:rPr>
          <w:b/>
          <w:sz w:val="22"/>
          <w:szCs w:val="22"/>
          <w:lang w:val="el-GR"/>
        </w:rPr>
        <w:t xml:space="preserve">Χορήγηση της Humalog με αντλία έγχυσης </w:t>
      </w:r>
    </w:p>
    <w:p w14:paraId="1251FB98" w14:textId="77777777" w:rsidR="00A7431E" w:rsidRPr="009B71D2" w:rsidRDefault="00A7431E" w:rsidP="004F230C">
      <w:pPr>
        <w:numPr>
          <w:ilvl w:val="0"/>
          <w:numId w:val="2"/>
        </w:numPr>
        <w:tabs>
          <w:tab w:val="clear" w:pos="720"/>
        </w:tabs>
        <w:ind w:left="567" w:right="11" w:hanging="567"/>
        <w:rPr>
          <w:b/>
          <w:sz w:val="22"/>
          <w:szCs w:val="22"/>
          <w:lang w:val="el-GR"/>
        </w:rPr>
      </w:pPr>
      <w:r w:rsidRPr="009B71D2">
        <w:rPr>
          <w:sz w:val="22"/>
          <w:szCs w:val="22"/>
          <w:lang w:val="en-US"/>
        </w:rPr>
        <w:t>M</w:t>
      </w:r>
      <w:r w:rsidRPr="009B71D2">
        <w:rPr>
          <w:sz w:val="22"/>
          <w:szCs w:val="22"/>
          <w:lang w:val="el-GR"/>
        </w:rPr>
        <w:t xml:space="preserve">όνον οι αντλίες έγχυσης ινσουλινών οι οποίες φέρουν σήμανση </w:t>
      </w:r>
      <w:r w:rsidRPr="009B71D2">
        <w:rPr>
          <w:sz w:val="22"/>
          <w:szCs w:val="22"/>
          <w:lang w:val="en-US"/>
        </w:rPr>
        <w:t>CE</w:t>
      </w:r>
      <w:r w:rsidRPr="009B71D2">
        <w:rPr>
          <w:sz w:val="22"/>
          <w:szCs w:val="22"/>
          <w:lang w:val="el-GR"/>
        </w:rPr>
        <w:t xml:space="preserve"> μπορούν να χρησιμοποιηθούν για τη χορήγηση της ινσουλίνης lispro. Πριν την έγχυση της ινσουλίνης </w:t>
      </w:r>
      <w:r w:rsidRPr="009B71D2">
        <w:rPr>
          <w:sz w:val="22"/>
          <w:szCs w:val="22"/>
          <w:lang w:val="en-US"/>
        </w:rPr>
        <w:t>lispro</w:t>
      </w:r>
      <w:r w:rsidRPr="009B71D2">
        <w:rPr>
          <w:sz w:val="22"/>
          <w:szCs w:val="22"/>
          <w:lang w:val="el-GR"/>
        </w:rPr>
        <w:t>, θα πρέπει να συμβουλε</w:t>
      </w:r>
      <w:r w:rsidR="00CD4A32" w:rsidRPr="009B71D2">
        <w:rPr>
          <w:sz w:val="22"/>
          <w:szCs w:val="22"/>
          <w:lang w:val="el-GR"/>
        </w:rPr>
        <w:t>υτείτε</w:t>
      </w:r>
      <w:r w:rsidRPr="009B71D2">
        <w:rPr>
          <w:sz w:val="22"/>
          <w:szCs w:val="22"/>
          <w:lang w:val="el-GR"/>
        </w:rPr>
        <w:t xml:space="preserve"> τις οδηγίες των κατασκευαστών για την επιβεβαίωση της καταλληλότητας της συγκεκριμένης αντλίας έγχυσης ινσουλίνης. Πρέπει να διαβάσετε και να ακολουθήσετε τις οδηγίες των κατασκευαστών που συνοδεύουν τις αντλίες έγχυσης.</w:t>
      </w:r>
    </w:p>
    <w:p w14:paraId="6E2DA39F" w14:textId="77777777" w:rsidR="00A7431E" w:rsidRPr="009B71D2" w:rsidRDefault="00A7431E" w:rsidP="004F230C">
      <w:pPr>
        <w:numPr>
          <w:ilvl w:val="0"/>
          <w:numId w:val="2"/>
        </w:numPr>
        <w:tabs>
          <w:tab w:val="clear" w:pos="720"/>
        </w:tabs>
        <w:ind w:left="567" w:right="11" w:hanging="567"/>
        <w:rPr>
          <w:b/>
          <w:sz w:val="22"/>
          <w:szCs w:val="22"/>
          <w:lang w:val="el-GR"/>
        </w:rPr>
      </w:pPr>
      <w:r w:rsidRPr="009B71D2">
        <w:rPr>
          <w:sz w:val="22"/>
          <w:szCs w:val="22"/>
          <w:lang w:val="el-GR"/>
        </w:rPr>
        <w:t xml:space="preserve">Βεβαιωθείτε ότι χρησιμοποιείτε το κατάλληλο δοχείο ορού (reservoir) και καθετήρα (catheter) για την αντλία. </w:t>
      </w:r>
    </w:p>
    <w:p w14:paraId="67EB0DCF" w14:textId="77777777" w:rsidR="00A7431E" w:rsidRPr="009B71D2" w:rsidRDefault="00C95166" w:rsidP="004F230C">
      <w:pPr>
        <w:numPr>
          <w:ilvl w:val="0"/>
          <w:numId w:val="2"/>
        </w:numPr>
        <w:tabs>
          <w:tab w:val="clear" w:pos="720"/>
        </w:tabs>
        <w:ind w:left="567" w:right="11" w:hanging="567"/>
        <w:rPr>
          <w:b/>
          <w:sz w:val="22"/>
          <w:szCs w:val="22"/>
          <w:u w:val="single"/>
          <w:lang w:val="el-GR"/>
        </w:rPr>
      </w:pPr>
      <w:r w:rsidRPr="009B71D2">
        <w:rPr>
          <w:sz w:val="22"/>
          <w:szCs w:val="22"/>
          <w:u w:val="single"/>
          <w:lang w:val="el-GR"/>
        </w:rPr>
        <w:t xml:space="preserve">Η </w:t>
      </w:r>
      <w:r w:rsidR="008F01F7" w:rsidRPr="009B71D2">
        <w:rPr>
          <w:sz w:val="22"/>
          <w:szCs w:val="22"/>
          <w:u w:val="single"/>
          <w:lang w:val="el-GR"/>
        </w:rPr>
        <w:t xml:space="preserve">αλλαγή της </w:t>
      </w:r>
      <w:r w:rsidRPr="009B71D2">
        <w:rPr>
          <w:sz w:val="22"/>
          <w:szCs w:val="22"/>
          <w:u w:val="single"/>
          <w:lang w:val="el-GR"/>
        </w:rPr>
        <w:t>συσκευή</w:t>
      </w:r>
      <w:r w:rsidR="008F01F7" w:rsidRPr="009B71D2">
        <w:rPr>
          <w:sz w:val="22"/>
          <w:szCs w:val="22"/>
          <w:u w:val="single"/>
          <w:lang w:val="el-GR"/>
        </w:rPr>
        <w:t>ς</w:t>
      </w:r>
      <w:r w:rsidRPr="009B71D2">
        <w:rPr>
          <w:sz w:val="22"/>
          <w:szCs w:val="22"/>
          <w:u w:val="single"/>
          <w:lang w:val="el-GR"/>
        </w:rPr>
        <w:t xml:space="preserve"> έγχυσης (σωληνάρια και </w:t>
      </w:r>
      <w:r w:rsidR="00BD19D9" w:rsidRPr="009B71D2">
        <w:rPr>
          <w:sz w:val="22"/>
          <w:szCs w:val="22"/>
          <w:u w:val="single"/>
          <w:lang w:val="el-GR"/>
        </w:rPr>
        <w:t>βελόνα</w:t>
      </w:r>
      <w:r w:rsidRPr="009B71D2">
        <w:rPr>
          <w:sz w:val="22"/>
          <w:szCs w:val="22"/>
          <w:u w:val="single"/>
          <w:lang w:val="el-GR"/>
        </w:rPr>
        <w:t xml:space="preserve">) πρέπει να </w:t>
      </w:r>
      <w:r w:rsidR="008F01F7" w:rsidRPr="009B71D2">
        <w:rPr>
          <w:sz w:val="22"/>
          <w:szCs w:val="22"/>
          <w:u w:val="single"/>
          <w:lang w:val="el-GR"/>
        </w:rPr>
        <w:t>γίνεται</w:t>
      </w:r>
      <w:r w:rsidRPr="009B71D2">
        <w:rPr>
          <w:sz w:val="22"/>
          <w:szCs w:val="22"/>
          <w:u w:val="single"/>
          <w:lang w:val="el-GR"/>
        </w:rPr>
        <w:t xml:space="preserve"> σύμφωνα με τις οδηγίες που περιλαμβάνονται στις πληροφορίες του προϊόντος</w:t>
      </w:r>
      <w:r w:rsidR="008F01F7" w:rsidRPr="009B71D2">
        <w:rPr>
          <w:sz w:val="22"/>
          <w:szCs w:val="22"/>
          <w:u w:val="single"/>
          <w:lang w:val="el-GR"/>
        </w:rPr>
        <w:t>, που παρέχονται</w:t>
      </w:r>
      <w:r w:rsidRPr="009B71D2">
        <w:rPr>
          <w:sz w:val="22"/>
          <w:szCs w:val="22"/>
          <w:u w:val="single"/>
          <w:lang w:val="el-GR"/>
        </w:rPr>
        <w:t xml:space="preserve"> μαζί με τη συσκευή έγχυσης.</w:t>
      </w:r>
    </w:p>
    <w:p w14:paraId="3F7DB290" w14:textId="77777777" w:rsidR="00A7431E" w:rsidRPr="009B71D2" w:rsidRDefault="00A7431E" w:rsidP="004F230C">
      <w:pPr>
        <w:numPr>
          <w:ilvl w:val="0"/>
          <w:numId w:val="2"/>
        </w:numPr>
        <w:tabs>
          <w:tab w:val="clear" w:pos="720"/>
        </w:tabs>
        <w:ind w:left="567" w:right="11" w:hanging="567"/>
        <w:rPr>
          <w:b/>
          <w:sz w:val="22"/>
          <w:szCs w:val="22"/>
          <w:lang w:val="el-GR"/>
        </w:rPr>
      </w:pPr>
      <w:r w:rsidRPr="009B71D2">
        <w:rPr>
          <w:sz w:val="22"/>
          <w:szCs w:val="22"/>
          <w:lang w:val="el-GR"/>
        </w:rPr>
        <w:t xml:space="preserve">Σε περίπτωση υπογλυκαιμικού επεισοδίου, η έγχυση πρέπει να σταματά μέχρι το επεισόδιο να αποδράμει. Εάν συμβαίνουν επαναλαμβανόμενα ή </w:t>
      </w:r>
      <w:r w:rsidR="006B2729" w:rsidRPr="009B71D2">
        <w:rPr>
          <w:sz w:val="22"/>
          <w:szCs w:val="22"/>
          <w:lang w:val="el-GR"/>
        </w:rPr>
        <w:t>σημαντικά</w:t>
      </w:r>
      <w:r w:rsidR="007F6F4B" w:rsidRPr="009B71D2">
        <w:rPr>
          <w:sz w:val="22"/>
          <w:szCs w:val="22"/>
          <w:lang w:val="el-GR"/>
        </w:rPr>
        <w:t xml:space="preserve"> </w:t>
      </w:r>
      <w:r w:rsidRPr="009B71D2">
        <w:rPr>
          <w:sz w:val="22"/>
          <w:szCs w:val="22"/>
          <w:lang w:val="el-GR"/>
        </w:rPr>
        <w:t xml:space="preserve">χαμηλά επίπεδα γλυκόζης αίματος, πρέπει να συμβουλευθείτε </w:t>
      </w:r>
      <w:r w:rsidR="0096162E" w:rsidRPr="009B71D2">
        <w:rPr>
          <w:sz w:val="22"/>
          <w:szCs w:val="22"/>
          <w:lang w:val="el-GR"/>
        </w:rPr>
        <w:t>το γιατρό</w:t>
      </w:r>
      <w:r w:rsidRPr="009B71D2">
        <w:rPr>
          <w:sz w:val="22"/>
          <w:szCs w:val="22"/>
          <w:lang w:val="el-GR"/>
        </w:rPr>
        <w:t xml:space="preserve"> σας και να εξετάσετε το ενδεχόμενο ελάττωσης ή παύσης της έγχυσης ινσουλίνης. </w:t>
      </w:r>
    </w:p>
    <w:p w14:paraId="54381B86" w14:textId="77777777" w:rsidR="00A7431E" w:rsidRPr="009B71D2" w:rsidRDefault="00A7431E" w:rsidP="004F230C">
      <w:pPr>
        <w:numPr>
          <w:ilvl w:val="0"/>
          <w:numId w:val="2"/>
        </w:numPr>
        <w:tabs>
          <w:tab w:val="clear" w:pos="720"/>
        </w:tabs>
        <w:ind w:left="567" w:right="11" w:hanging="567"/>
        <w:rPr>
          <w:b/>
          <w:sz w:val="22"/>
          <w:szCs w:val="22"/>
          <w:lang w:val="el-GR"/>
        </w:rPr>
      </w:pPr>
      <w:r w:rsidRPr="009B71D2">
        <w:rPr>
          <w:sz w:val="22"/>
          <w:szCs w:val="22"/>
          <w:lang w:val="el-GR"/>
        </w:rPr>
        <w:t>Μια δυσλειτουργία ή απόφραξη της συσκευής έγχυσης μπορεί να επιφέρει ταχεία αύξηση των επιπέδων γλυκόζης. Εάν διαπιστώσετε διακοπή της ροής ινσουλίνης, πρέπει να ακολουθήσετε τις οδηγίες</w:t>
      </w:r>
      <w:r w:rsidR="005F7CEF" w:rsidRPr="009B71D2">
        <w:rPr>
          <w:sz w:val="22"/>
          <w:szCs w:val="22"/>
          <w:lang w:val="el-GR"/>
        </w:rPr>
        <w:t>,</w:t>
      </w:r>
      <w:r w:rsidRPr="009B71D2">
        <w:rPr>
          <w:sz w:val="22"/>
          <w:szCs w:val="22"/>
          <w:lang w:val="el-GR"/>
        </w:rPr>
        <w:t xml:space="preserve"> όπως αναγράφονται στο εγχειρίδιο οδηγιών χρήσης της αντλίας και εάν χρειασθεί να ενημερώσετε </w:t>
      </w:r>
      <w:r w:rsidR="0096162E" w:rsidRPr="009B71D2">
        <w:rPr>
          <w:sz w:val="22"/>
          <w:szCs w:val="22"/>
          <w:lang w:val="el-GR"/>
        </w:rPr>
        <w:t>το γιατρό</w:t>
      </w:r>
      <w:r w:rsidRPr="009B71D2">
        <w:rPr>
          <w:sz w:val="22"/>
          <w:szCs w:val="22"/>
          <w:lang w:val="el-GR"/>
        </w:rPr>
        <w:t xml:space="preserve"> σας. </w:t>
      </w:r>
    </w:p>
    <w:p w14:paraId="0784BC06" w14:textId="77777777" w:rsidR="00A7431E" w:rsidRPr="009B71D2" w:rsidRDefault="00A7431E" w:rsidP="004F230C">
      <w:pPr>
        <w:numPr>
          <w:ilvl w:val="0"/>
          <w:numId w:val="2"/>
        </w:numPr>
        <w:tabs>
          <w:tab w:val="clear" w:pos="720"/>
        </w:tabs>
        <w:ind w:left="567" w:right="11" w:hanging="567"/>
        <w:rPr>
          <w:b/>
          <w:sz w:val="22"/>
          <w:szCs w:val="22"/>
          <w:lang w:val="el-GR"/>
        </w:rPr>
      </w:pPr>
      <w:r w:rsidRPr="009B71D2">
        <w:rPr>
          <w:sz w:val="22"/>
          <w:szCs w:val="22"/>
          <w:lang w:val="el-GR"/>
        </w:rPr>
        <w:t xml:space="preserve">Όταν χορηγείται με αντλία έγχυσης ινσουλίνης, η Humalog δεν πρέπει να αναμιγνύεται με άλλες ινσουλίνες. </w:t>
      </w:r>
    </w:p>
    <w:p w14:paraId="0A2DEB94" w14:textId="77777777" w:rsidR="00A7431E" w:rsidRPr="009B71D2" w:rsidRDefault="00A7431E" w:rsidP="00A4414B">
      <w:pPr>
        <w:numPr>
          <w:ilvl w:val="12"/>
          <w:numId w:val="0"/>
        </w:numPr>
        <w:ind w:right="11"/>
        <w:rPr>
          <w:b/>
          <w:sz w:val="22"/>
          <w:szCs w:val="22"/>
          <w:lang w:val="el-GR"/>
        </w:rPr>
      </w:pPr>
    </w:p>
    <w:p w14:paraId="1EB3457D"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Εάν πάρετε μεγαλύτερη δόση </w:t>
      </w:r>
      <w:r w:rsidRPr="009B71D2">
        <w:rPr>
          <w:b/>
          <w:sz w:val="22"/>
          <w:szCs w:val="22"/>
          <w:lang w:val="en-US"/>
        </w:rPr>
        <w:t>Humalog</w:t>
      </w:r>
      <w:r w:rsidRPr="009B71D2">
        <w:rPr>
          <w:b/>
          <w:sz w:val="22"/>
          <w:szCs w:val="22"/>
          <w:lang w:val="el-GR"/>
        </w:rPr>
        <w:t xml:space="preserve"> από την κανονική</w:t>
      </w:r>
    </w:p>
    <w:p w14:paraId="5E7D9324" w14:textId="77777777" w:rsidR="00F74254" w:rsidRPr="009B71D2" w:rsidRDefault="00A7431E" w:rsidP="00A4414B">
      <w:pPr>
        <w:numPr>
          <w:ilvl w:val="12"/>
          <w:numId w:val="0"/>
        </w:numPr>
        <w:ind w:right="11"/>
        <w:rPr>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από αυτή που χρειάζεσθε </w:t>
      </w:r>
      <w:r w:rsidR="00312813" w:rsidRPr="009B71D2">
        <w:rPr>
          <w:sz w:val="22"/>
          <w:szCs w:val="22"/>
          <w:lang w:val="el-GR"/>
        </w:rPr>
        <w:t xml:space="preserve">ή δεν είστε βέβαιοι πόση ποσότητα έχετε ενέσει, </w:t>
      </w:r>
      <w:r w:rsidRPr="009B71D2">
        <w:rPr>
          <w:sz w:val="22"/>
          <w:szCs w:val="22"/>
          <w:lang w:val="el-GR"/>
        </w:rPr>
        <w:t>μπορεί να εμφανισθεί υπογλυκαιμία (χαμηλά επίπεδα γλυκόζης αίματος). Να κάνετε μέτρηση των επιπέδων γλυκόζης του αίματός σας.</w:t>
      </w:r>
    </w:p>
    <w:p w14:paraId="1282B7E7" w14:textId="77777777" w:rsidR="00BB5865" w:rsidRPr="009B71D2" w:rsidRDefault="00BB5865" w:rsidP="00A4414B">
      <w:pPr>
        <w:numPr>
          <w:ilvl w:val="12"/>
          <w:numId w:val="0"/>
        </w:numPr>
        <w:ind w:right="11"/>
        <w:rPr>
          <w:sz w:val="22"/>
          <w:szCs w:val="22"/>
          <w:lang w:val="el-GR"/>
        </w:rPr>
      </w:pPr>
    </w:p>
    <w:p w14:paraId="3BD5DB01" w14:textId="77777777" w:rsidR="00A7431E" w:rsidRPr="009B71D2" w:rsidRDefault="00A7431E" w:rsidP="00A4414B">
      <w:pPr>
        <w:numPr>
          <w:ilvl w:val="12"/>
          <w:numId w:val="0"/>
        </w:numPr>
        <w:ind w:right="11"/>
        <w:rPr>
          <w:sz w:val="22"/>
          <w:szCs w:val="22"/>
          <w:lang w:val="el-GR"/>
        </w:rPr>
      </w:pPr>
      <w:r w:rsidRPr="009B71D2">
        <w:rPr>
          <w:sz w:val="22"/>
          <w:szCs w:val="22"/>
          <w:lang w:val="el-GR"/>
        </w:rPr>
        <w:t>Σε περίπτωση που τα επίπεδα γλυκόζης του αίματος είναι χαμηλά</w:t>
      </w:r>
      <w:r w:rsidR="00DB5A36" w:rsidRPr="009B71D2">
        <w:rPr>
          <w:sz w:val="22"/>
          <w:szCs w:val="22"/>
          <w:lang w:val="el-GR"/>
        </w:rPr>
        <w:t xml:space="preserve"> </w:t>
      </w:r>
      <w:r w:rsidR="00DB5A36" w:rsidRPr="009B71D2">
        <w:rPr>
          <w:b/>
          <w:sz w:val="22"/>
          <w:szCs w:val="22"/>
          <w:lang w:val="el-GR"/>
        </w:rPr>
        <w:t>(</w:t>
      </w:r>
      <w:r w:rsidR="00535D34" w:rsidRPr="009B71D2">
        <w:rPr>
          <w:b/>
          <w:sz w:val="22"/>
          <w:szCs w:val="22"/>
          <w:lang w:val="el-GR"/>
        </w:rPr>
        <w:t>ήπια</w:t>
      </w:r>
      <w:r w:rsidR="00DB5A36" w:rsidRPr="009B71D2">
        <w:rPr>
          <w:b/>
          <w:sz w:val="22"/>
          <w:szCs w:val="22"/>
          <w:lang w:val="el-GR"/>
        </w:rPr>
        <w:t xml:space="preserve"> υπογλυκαιμία)</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w:t>
      </w:r>
      <w:r w:rsidR="004A4FD3" w:rsidRPr="009B71D2">
        <w:rPr>
          <w:sz w:val="22"/>
          <w:szCs w:val="22"/>
          <w:lang w:val="el-GR"/>
        </w:rPr>
        <w:t xml:space="preserve">καταναλώσετε </w:t>
      </w:r>
      <w:r w:rsidRPr="009B71D2">
        <w:rPr>
          <w:sz w:val="22"/>
          <w:szCs w:val="22"/>
          <w:lang w:val="el-GR"/>
        </w:rPr>
        <w:t>φρούτα, μπισκότα ή σάντου</w:t>
      </w:r>
      <w:r w:rsidR="00CD4A32" w:rsidRPr="009B71D2">
        <w:rPr>
          <w:sz w:val="22"/>
          <w:szCs w:val="22"/>
          <w:lang w:val="el-GR"/>
        </w:rPr>
        <w:t>ι</w:t>
      </w:r>
      <w:r w:rsidRPr="009B71D2">
        <w:rPr>
          <w:sz w:val="22"/>
          <w:szCs w:val="22"/>
          <w:lang w:val="el-GR"/>
        </w:rPr>
        <w:t xml:space="preserve">τς, όπως σας έχει υποδείξει ο γιατρός σας και να αναπαυθείτε. Με τον τρόπο αυτό αντιμετωπίζονται η ήπια υπογλυκαιμία, ή η μικρή υπέρβαση δοσολογίας ινσουλίνης. Εάν τα συμπτώματα δεν υποχωρούν ή συνοδεύονται από δυσκολία αναπνοής και ωχρότητα δέρματος θα πρέπει να επικοινωνήσετε άμεσα με </w:t>
      </w:r>
      <w:r w:rsidR="0096162E" w:rsidRPr="009B71D2">
        <w:rPr>
          <w:sz w:val="22"/>
          <w:szCs w:val="22"/>
          <w:lang w:val="el-GR"/>
        </w:rPr>
        <w:t>το γιατρό</w:t>
      </w:r>
      <w:r w:rsidRPr="009B71D2">
        <w:rPr>
          <w:sz w:val="22"/>
          <w:szCs w:val="22"/>
          <w:lang w:val="el-GR"/>
        </w:rPr>
        <w:t xml:space="preserve"> σας. Η </w:t>
      </w:r>
      <w:r w:rsidR="00FF397C" w:rsidRPr="009B71D2">
        <w:rPr>
          <w:sz w:val="22"/>
          <w:szCs w:val="22"/>
          <w:lang w:val="el-GR"/>
        </w:rPr>
        <w:t xml:space="preserve">ένεση </w:t>
      </w:r>
      <w:r w:rsidR="00844630" w:rsidRPr="009B71D2">
        <w:rPr>
          <w:sz w:val="22"/>
          <w:szCs w:val="22"/>
          <w:lang w:val="el-GR"/>
        </w:rPr>
        <w:t xml:space="preserve">γλυκαγόνης </w:t>
      </w:r>
      <w:r w:rsidRPr="009B71D2">
        <w:rPr>
          <w:sz w:val="22"/>
          <w:szCs w:val="22"/>
          <w:lang w:val="el-GR"/>
        </w:rPr>
        <w:t xml:space="preserve">συνιστάται για την αντιμετώπιση σοβαρών υπογλυκαιμικών επεισοδίων. Θα πρέπει να λάβετε γλυκόζη ή ζάχαρη, αμέσως μετά τη χορήγηση </w:t>
      </w:r>
      <w:r w:rsidR="00844630" w:rsidRPr="009B71D2">
        <w:rPr>
          <w:sz w:val="22"/>
          <w:szCs w:val="22"/>
          <w:lang w:val="el-GR"/>
        </w:rPr>
        <w:t>γλυκαγόνης</w:t>
      </w:r>
      <w:r w:rsidRPr="009B71D2">
        <w:rPr>
          <w:sz w:val="22"/>
          <w:szCs w:val="22"/>
          <w:lang w:val="el-GR"/>
        </w:rPr>
        <w:t xml:space="preserve">. Εάν δεν ανταποκρίνεσθε </w:t>
      </w:r>
      <w:r w:rsidR="00844630" w:rsidRPr="009B71D2">
        <w:rPr>
          <w:sz w:val="22"/>
          <w:szCs w:val="22"/>
          <w:lang w:val="el-GR"/>
        </w:rPr>
        <w:t>στη γλυκαγόνη</w:t>
      </w:r>
      <w:r w:rsidRPr="009B71D2">
        <w:rPr>
          <w:sz w:val="22"/>
          <w:szCs w:val="22"/>
          <w:lang w:val="el-GR"/>
        </w:rPr>
        <w:t xml:space="preserve">, </w:t>
      </w:r>
      <w:r w:rsidRPr="009B71D2">
        <w:rPr>
          <w:sz w:val="22"/>
          <w:szCs w:val="22"/>
          <w:lang w:val="el-GR"/>
        </w:rPr>
        <w:lastRenderedPageBreak/>
        <w:t>θα πρέπει να εισαχθείτε αμέσως στο νοσοκομείο. Θα πρέπει</w:t>
      </w:r>
      <w:r w:rsidR="0033477A" w:rsidRPr="009B71D2">
        <w:rPr>
          <w:sz w:val="22"/>
          <w:szCs w:val="22"/>
          <w:lang w:val="el-GR"/>
        </w:rPr>
        <w:t xml:space="preserve"> να συζητήσετε με το</w:t>
      </w:r>
      <w:r w:rsidRPr="009B71D2">
        <w:rPr>
          <w:sz w:val="22"/>
          <w:szCs w:val="22"/>
          <w:lang w:val="el-GR"/>
        </w:rPr>
        <w:t xml:space="preserve"> γιατρό σας σχετικά με τη χορήγηση </w:t>
      </w:r>
      <w:r w:rsidR="00844630" w:rsidRPr="009B71D2">
        <w:rPr>
          <w:sz w:val="22"/>
          <w:szCs w:val="22"/>
          <w:lang w:val="el-GR"/>
        </w:rPr>
        <w:t>γλυκαγόνης</w:t>
      </w:r>
      <w:r w:rsidRPr="009B71D2">
        <w:rPr>
          <w:sz w:val="22"/>
          <w:szCs w:val="22"/>
          <w:lang w:val="el-GR"/>
        </w:rPr>
        <w:t>.</w:t>
      </w:r>
    </w:p>
    <w:p w14:paraId="163F9726" w14:textId="77777777" w:rsidR="00935EED" w:rsidRPr="009B71D2" w:rsidRDefault="00935EED" w:rsidP="00A4414B">
      <w:pPr>
        <w:numPr>
          <w:ilvl w:val="12"/>
          <w:numId w:val="0"/>
        </w:numPr>
        <w:ind w:right="11"/>
        <w:rPr>
          <w:sz w:val="22"/>
          <w:szCs w:val="22"/>
          <w:lang w:val="el-GR"/>
        </w:rPr>
      </w:pPr>
    </w:p>
    <w:p w14:paraId="209641DB" w14:textId="77777777" w:rsidR="00A7431E" w:rsidRPr="009B71D2" w:rsidRDefault="00A7431E" w:rsidP="00A4414B">
      <w:pPr>
        <w:numPr>
          <w:ilvl w:val="12"/>
          <w:numId w:val="0"/>
        </w:numPr>
        <w:ind w:right="11"/>
        <w:rPr>
          <w:sz w:val="22"/>
          <w:szCs w:val="22"/>
          <w:lang w:val="el-GR"/>
        </w:rPr>
      </w:pPr>
      <w:r w:rsidRPr="009B71D2">
        <w:rPr>
          <w:b/>
          <w:sz w:val="22"/>
          <w:szCs w:val="22"/>
          <w:lang w:val="el-GR"/>
        </w:rPr>
        <w:t>Εάν ξεχάσετε να πάρετε</w:t>
      </w:r>
      <w:r w:rsidR="004C7C82" w:rsidRPr="009B71D2">
        <w:rPr>
          <w:b/>
          <w:sz w:val="22"/>
          <w:szCs w:val="22"/>
          <w:lang w:val="el-GR"/>
        </w:rPr>
        <w:t xml:space="preserve"> τη </w:t>
      </w:r>
      <w:r w:rsidRPr="009B71D2">
        <w:rPr>
          <w:b/>
          <w:sz w:val="22"/>
          <w:szCs w:val="22"/>
          <w:lang w:val="el-GR"/>
        </w:rPr>
        <w:t xml:space="preserve">δόση σας </w:t>
      </w:r>
      <w:r w:rsidRPr="009B71D2">
        <w:rPr>
          <w:b/>
          <w:sz w:val="22"/>
          <w:szCs w:val="22"/>
          <w:lang w:val="en-US"/>
        </w:rPr>
        <w:t>Humalog</w:t>
      </w:r>
      <w:r w:rsidR="00FB0F07" w:rsidRPr="009B71D2">
        <w:rPr>
          <w:b/>
          <w:sz w:val="22"/>
          <w:szCs w:val="22"/>
          <w:lang w:val="el-GR"/>
        </w:rPr>
        <w:t xml:space="preserve"> </w:t>
      </w:r>
    </w:p>
    <w:p w14:paraId="3F69391D"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 χρειάζεσθε </w:t>
      </w:r>
      <w:r w:rsidR="005D61E4" w:rsidRPr="009B71D2">
        <w:rPr>
          <w:sz w:val="22"/>
          <w:szCs w:val="22"/>
          <w:lang w:val="el-GR"/>
        </w:rPr>
        <w:t xml:space="preserve">ή δεν είστε βέβαιοι πόση ποσότητα έχετε ενέσει, </w:t>
      </w:r>
      <w:r w:rsidRPr="009B71D2">
        <w:rPr>
          <w:sz w:val="22"/>
          <w:szCs w:val="22"/>
          <w:lang w:val="el-GR"/>
        </w:rPr>
        <w:t>μπορεί να εμφανισθεί υπεργλυκαιμία (υψηλά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42C0DD1C" w14:textId="77777777" w:rsidR="004953E4" w:rsidRDefault="004953E4" w:rsidP="00A4414B">
      <w:pPr>
        <w:numPr>
          <w:ilvl w:val="12"/>
          <w:numId w:val="0"/>
        </w:numPr>
        <w:ind w:right="11"/>
        <w:rPr>
          <w:sz w:val="22"/>
          <w:szCs w:val="22"/>
          <w:lang w:val="el-GR"/>
        </w:rPr>
      </w:pPr>
    </w:p>
    <w:p w14:paraId="7BEF5143" w14:textId="77777777" w:rsidR="00A7431E" w:rsidRPr="009B71D2" w:rsidRDefault="00A7431E" w:rsidP="00A4414B">
      <w:pPr>
        <w:numPr>
          <w:ilvl w:val="12"/>
          <w:numId w:val="0"/>
        </w:numPr>
        <w:ind w:right="11"/>
        <w:rPr>
          <w:sz w:val="22"/>
          <w:szCs w:val="22"/>
          <w:lang w:val="el-GR"/>
        </w:rPr>
      </w:pPr>
      <w:r w:rsidRPr="009B71D2">
        <w:rPr>
          <w:sz w:val="22"/>
          <w:szCs w:val="22"/>
          <w:lang w:val="el-GR"/>
        </w:rPr>
        <w:t>Οι μη αντιμετωπιζόμενες υπογλυκαιμίες ή υπεργλυκαιμίες μπορεί να είναι πολύ σοβαρές και ενδέχεται</w:t>
      </w:r>
      <w:r w:rsidR="00FB0F07" w:rsidRPr="009B71D2">
        <w:rPr>
          <w:sz w:val="22"/>
          <w:szCs w:val="22"/>
          <w:lang w:val="el-GR"/>
        </w:rPr>
        <w:t xml:space="preserve"> </w:t>
      </w:r>
      <w:r w:rsidRPr="009B71D2">
        <w:rPr>
          <w:sz w:val="22"/>
          <w:szCs w:val="22"/>
          <w:lang w:val="el-GR"/>
        </w:rPr>
        <w:t xml:space="preserve">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xml:space="preserve">, κώμα ή θάνατο (βλέπε ενότητες Α και Β στην </w:t>
      </w:r>
      <w:r w:rsidR="00336D05" w:rsidRPr="009B71D2">
        <w:rPr>
          <w:sz w:val="22"/>
          <w:szCs w:val="22"/>
          <w:lang w:val="el-GR"/>
        </w:rPr>
        <w:t>παράγραφο</w:t>
      </w:r>
      <w:r w:rsidRPr="009B71D2">
        <w:rPr>
          <w:sz w:val="22"/>
          <w:szCs w:val="22"/>
          <w:lang w:val="el-GR"/>
        </w:rPr>
        <w:t xml:space="preserve"> 4 ‘Πιθανές Ανεπιθύμητες Ενέργειες’).</w:t>
      </w:r>
    </w:p>
    <w:p w14:paraId="270D6C3B" w14:textId="77777777" w:rsidR="00DB5A36" w:rsidRPr="009B71D2" w:rsidRDefault="00DB5A36" w:rsidP="00A4414B">
      <w:pPr>
        <w:numPr>
          <w:ilvl w:val="12"/>
          <w:numId w:val="0"/>
        </w:numPr>
        <w:ind w:right="11"/>
        <w:rPr>
          <w:sz w:val="22"/>
          <w:szCs w:val="22"/>
          <w:lang w:val="el-GR"/>
        </w:rPr>
      </w:pPr>
    </w:p>
    <w:p w14:paraId="48FDD4B2" w14:textId="77777777" w:rsidR="00DB5A36" w:rsidRPr="009B71D2" w:rsidRDefault="00DB5A36" w:rsidP="00A4414B">
      <w:pPr>
        <w:numPr>
          <w:ilvl w:val="12"/>
          <w:numId w:val="0"/>
        </w:numPr>
        <w:ind w:right="11"/>
        <w:rPr>
          <w:sz w:val="22"/>
          <w:szCs w:val="22"/>
          <w:lang w:val="el-GR"/>
        </w:rPr>
      </w:pPr>
      <w:r w:rsidRPr="009B71D2">
        <w:rPr>
          <w:b/>
          <w:sz w:val="22"/>
          <w:szCs w:val="22"/>
          <w:lang w:val="el-GR"/>
        </w:rPr>
        <w:t>Τρία απλά βήματα</w:t>
      </w:r>
      <w:r w:rsidRPr="009B71D2">
        <w:rPr>
          <w:sz w:val="22"/>
          <w:szCs w:val="22"/>
          <w:lang w:val="el-GR"/>
        </w:rPr>
        <w:t xml:space="preserve"> για να αποφύγετε την εμφάνιση υπογλυκαιμίας ή υπεργλυκαιμίας είναι:</w:t>
      </w:r>
    </w:p>
    <w:p w14:paraId="4CD59285" w14:textId="77777777" w:rsidR="00A7431E" w:rsidRPr="009B71D2" w:rsidRDefault="00A7431E" w:rsidP="004F230C">
      <w:pPr>
        <w:numPr>
          <w:ilvl w:val="0"/>
          <w:numId w:val="2"/>
        </w:numPr>
        <w:tabs>
          <w:tab w:val="clear" w:pos="720"/>
        </w:tabs>
        <w:ind w:left="567" w:right="11" w:hanging="567"/>
        <w:rPr>
          <w:sz w:val="22"/>
          <w:szCs w:val="22"/>
          <w:lang w:val="el-GR"/>
        </w:rPr>
      </w:pPr>
      <w:r w:rsidRPr="009B71D2">
        <w:rPr>
          <w:sz w:val="22"/>
          <w:szCs w:val="22"/>
          <w:lang w:val="el-GR"/>
        </w:rPr>
        <w:t xml:space="preserve">Θα πρέπει να έχετε πάντα διαθέσιμες επιπλέον σύριγγες και φιαλίδια ινσουλίνης Humalog. </w:t>
      </w:r>
    </w:p>
    <w:p w14:paraId="3862DAB3"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 xml:space="preserve">Θα πρέπει να έχετε πάντα </w:t>
      </w:r>
      <w:r w:rsidR="00903F80" w:rsidRPr="009B71D2">
        <w:rPr>
          <w:sz w:val="22"/>
          <w:szCs w:val="22"/>
          <w:lang w:val="el-GR"/>
        </w:rPr>
        <w:t xml:space="preserve">μαζί σας </w:t>
      </w:r>
      <w:r w:rsidRPr="009B71D2">
        <w:rPr>
          <w:sz w:val="22"/>
          <w:szCs w:val="22"/>
          <w:lang w:val="el-GR"/>
        </w:rPr>
        <w:t xml:space="preserve">κάρτα </w:t>
      </w:r>
      <w:r w:rsidR="00312EB7" w:rsidRPr="009B71D2">
        <w:rPr>
          <w:sz w:val="22"/>
          <w:szCs w:val="22"/>
          <w:lang w:val="el-GR"/>
        </w:rPr>
        <w:t xml:space="preserve">αναγνώρισης </w:t>
      </w:r>
      <w:r w:rsidR="00903F80" w:rsidRPr="009B71D2">
        <w:rPr>
          <w:sz w:val="22"/>
          <w:szCs w:val="22"/>
          <w:lang w:val="el-GR"/>
        </w:rPr>
        <w:t xml:space="preserve">που δείχνει </w:t>
      </w:r>
      <w:r w:rsidRPr="009B71D2">
        <w:rPr>
          <w:sz w:val="22"/>
          <w:szCs w:val="22"/>
          <w:lang w:val="el-GR"/>
        </w:rPr>
        <w:t>ότι είσ</w:t>
      </w:r>
      <w:r w:rsidR="00FB7B82" w:rsidRPr="009B71D2">
        <w:rPr>
          <w:sz w:val="22"/>
          <w:szCs w:val="22"/>
          <w:lang w:val="el-GR"/>
        </w:rPr>
        <w:t>τ</w:t>
      </w:r>
      <w:r w:rsidRPr="009B71D2">
        <w:rPr>
          <w:sz w:val="22"/>
          <w:szCs w:val="22"/>
          <w:lang w:val="el-GR"/>
        </w:rPr>
        <w:t xml:space="preserve">ε </w:t>
      </w:r>
      <w:r w:rsidR="00726286" w:rsidRPr="009B71D2">
        <w:rPr>
          <w:sz w:val="22"/>
          <w:szCs w:val="22"/>
          <w:lang w:val="el-GR"/>
        </w:rPr>
        <w:t>άτομο με σακχαρώδη</w:t>
      </w:r>
      <w:r w:rsidRPr="009B71D2">
        <w:rPr>
          <w:sz w:val="22"/>
          <w:szCs w:val="22"/>
          <w:lang w:val="el-GR"/>
        </w:rPr>
        <w:t xml:space="preserve"> διαβήτη.</w:t>
      </w:r>
    </w:p>
    <w:p w14:paraId="436CCB76"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Θα πρέπει να έχετε πάντα μαζί σας προϊόντα</w:t>
      </w:r>
      <w:r w:rsidR="00CB479D" w:rsidRPr="009B71D2">
        <w:rPr>
          <w:sz w:val="22"/>
          <w:szCs w:val="22"/>
          <w:lang w:val="el-GR"/>
        </w:rPr>
        <w:t xml:space="preserve"> με ζάχαρη</w:t>
      </w:r>
      <w:r w:rsidRPr="009B71D2">
        <w:rPr>
          <w:sz w:val="22"/>
          <w:szCs w:val="22"/>
          <w:lang w:val="el-GR"/>
        </w:rPr>
        <w:t>.</w:t>
      </w:r>
    </w:p>
    <w:p w14:paraId="3FC63DD1" w14:textId="77777777" w:rsidR="001828DB" w:rsidRPr="009B71D2" w:rsidRDefault="001828DB" w:rsidP="00A4414B">
      <w:pPr>
        <w:numPr>
          <w:ilvl w:val="12"/>
          <w:numId w:val="0"/>
        </w:numPr>
        <w:ind w:right="11"/>
        <w:rPr>
          <w:b/>
          <w:sz w:val="22"/>
          <w:szCs w:val="22"/>
          <w:lang w:val="el-GR"/>
        </w:rPr>
      </w:pPr>
    </w:p>
    <w:p w14:paraId="333E4D7F" w14:textId="77777777" w:rsidR="00A7431E" w:rsidRPr="009B71D2" w:rsidRDefault="007D6237" w:rsidP="00A4414B">
      <w:pPr>
        <w:numPr>
          <w:ilvl w:val="12"/>
          <w:numId w:val="0"/>
        </w:numPr>
        <w:ind w:right="11"/>
        <w:rPr>
          <w:sz w:val="22"/>
          <w:szCs w:val="22"/>
          <w:lang w:val="el-GR"/>
        </w:rPr>
      </w:pPr>
      <w:r w:rsidRPr="009B71D2">
        <w:rPr>
          <w:b/>
          <w:sz w:val="22"/>
          <w:szCs w:val="22"/>
          <w:lang w:val="el-GR"/>
        </w:rPr>
        <w:t xml:space="preserve">Εάν σταματήσετε να παίρνετε </w:t>
      </w:r>
      <w:r w:rsidR="00A7431E" w:rsidRPr="009B71D2">
        <w:rPr>
          <w:b/>
          <w:sz w:val="22"/>
          <w:szCs w:val="22"/>
          <w:lang w:val="en-US"/>
        </w:rPr>
        <w:t>Humalog</w:t>
      </w:r>
      <w:r w:rsidR="00FB0F07" w:rsidRPr="009B71D2">
        <w:rPr>
          <w:b/>
          <w:sz w:val="22"/>
          <w:szCs w:val="22"/>
          <w:lang w:val="el-GR"/>
        </w:rPr>
        <w:t xml:space="preserve"> </w:t>
      </w:r>
    </w:p>
    <w:p w14:paraId="782FE16B"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 χρειάζεσθε μπορεί να εμφανισθεί υπεργλυκαιμία (υψηλά επίπεδα γλυκόζης αίματος).</w:t>
      </w:r>
      <w:r w:rsidR="00FB0F07" w:rsidRPr="009B71D2">
        <w:rPr>
          <w:sz w:val="22"/>
          <w:szCs w:val="22"/>
          <w:lang w:val="el-GR"/>
        </w:rPr>
        <w:t xml:space="preserve"> </w:t>
      </w:r>
      <w:r w:rsidRPr="009B71D2">
        <w:rPr>
          <w:sz w:val="22"/>
          <w:szCs w:val="22"/>
          <w:lang w:val="el-GR"/>
        </w:rPr>
        <w:t>Μην αλλάζετε την ινσουλίνη σας χωρίς την καθοδήγηση του γιατρού σας.</w:t>
      </w:r>
    </w:p>
    <w:p w14:paraId="5FE7AF5E" w14:textId="77777777" w:rsidR="00A7431E" w:rsidRPr="009B71D2" w:rsidRDefault="00A7431E" w:rsidP="00A4414B">
      <w:pPr>
        <w:numPr>
          <w:ilvl w:val="12"/>
          <w:numId w:val="0"/>
        </w:numPr>
        <w:ind w:right="11"/>
        <w:rPr>
          <w:sz w:val="22"/>
          <w:szCs w:val="22"/>
          <w:lang w:val="el-GR"/>
        </w:rPr>
      </w:pPr>
    </w:p>
    <w:p w14:paraId="563F9FC2" w14:textId="77777777" w:rsidR="00A7431E" w:rsidRPr="009B71D2" w:rsidRDefault="00A7431E" w:rsidP="00A4414B">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προϊόντος ρωτήστε το γιατρό ή το φαρμακοποιό σας.</w:t>
      </w:r>
    </w:p>
    <w:p w14:paraId="61E0C3EB" w14:textId="77777777" w:rsidR="00A7431E" w:rsidRPr="009B71D2" w:rsidRDefault="00A7431E" w:rsidP="00A4414B">
      <w:pPr>
        <w:numPr>
          <w:ilvl w:val="12"/>
          <w:numId w:val="0"/>
        </w:numPr>
        <w:ind w:right="11"/>
        <w:rPr>
          <w:b/>
          <w:sz w:val="22"/>
          <w:szCs w:val="22"/>
          <w:lang w:val="el-GR"/>
        </w:rPr>
      </w:pPr>
    </w:p>
    <w:p w14:paraId="06C90489" w14:textId="77777777" w:rsidR="00A7431E" w:rsidRPr="009B71D2" w:rsidRDefault="00A7431E" w:rsidP="00A4414B">
      <w:pPr>
        <w:numPr>
          <w:ilvl w:val="12"/>
          <w:numId w:val="0"/>
        </w:numPr>
        <w:ind w:right="11"/>
        <w:rPr>
          <w:b/>
          <w:sz w:val="22"/>
          <w:szCs w:val="22"/>
          <w:lang w:val="el-GR"/>
        </w:rPr>
      </w:pPr>
    </w:p>
    <w:p w14:paraId="68BFC067" w14:textId="77777777" w:rsidR="00A7431E" w:rsidRPr="009B71D2" w:rsidRDefault="00A7431E" w:rsidP="00A4414B">
      <w:pPr>
        <w:numPr>
          <w:ilvl w:val="12"/>
          <w:numId w:val="0"/>
        </w:numPr>
        <w:ind w:right="11"/>
        <w:rPr>
          <w:sz w:val="22"/>
          <w:szCs w:val="22"/>
          <w:lang w:val="el-GR"/>
        </w:rPr>
      </w:pPr>
      <w:r w:rsidRPr="009B71D2">
        <w:rPr>
          <w:b/>
          <w:sz w:val="22"/>
          <w:szCs w:val="22"/>
          <w:lang w:val="el-GR"/>
        </w:rPr>
        <w:t>4.</w:t>
      </w:r>
      <w:r w:rsidRPr="009B71D2">
        <w:rPr>
          <w:b/>
          <w:sz w:val="22"/>
          <w:szCs w:val="22"/>
          <w:lang w:val="el-GR"/>
        </w:rPr>
        <w:tab/>
        <w:t>Π</w:t>
      </w:r>
      <w:r w:rsidR="000166B2" w:rsidRPr="009B71D2">
        <w:rPr>
          <w:b/>
          <w:sz w:val="22"/>
          <w:szCs w:val="22"/>
          <w:lang w:val="el-GR"/>
        </w:rPr>
        <w:t>ιθανές ανεπιθύμητες ενέργειες</w:t>
      </w:r>
    </w:p>
    <w:p w14:paraId="1F4517F2" w14:textId="77777777" w:rsidR="000166B2" w:rsidRPr="009B71D2" w:rsidRDefault="000166B2" w:rsidP="00A4414B">
      <w:pPr>
        <w:numPr>
          <w:ilvl w:val="12"/>
          <w:numId w:val="0"/>
        </w:numPr>
        <w:ind w:right="11"/>
        <w:rPr>
          <w:sz w:val="22"/>
          <w:szCs w:val="22"/>
          <w:lang w:val="el-GR"/>
        </w:rPr>
      </w:pPr>
    </w:p>
    <w:p w14:paraId="38B4614D" w14:textId="77777777" w:rsidR="00A7431E" w:rsidRPr="009B71D2" w:rsidRDefault="00A10B76" w:rsidP="00A4414B">
      <w:pPr>
        <w:numPr>
          <w:ilvl w:val="12"/>
          <w:numId w:val="0"/>
        </w:numPr>
        <w:ind w:right="11"/>
        <w:rPr>
          <w:sz w:val="22"/>
          <w:szCs w:val="22"/>
          <w:lang w:val="el-GR"/>
        </w:rPr>
      </w:pPr>
      <w:r w:rsidRPr="009B71D2">
        <w:rPr>
          <w:sz w:val="22"/>
          <w:szCs w:val="22"/>
          <w:lang w:val="el-GR"/>
        </w:rPr>
        <w:t xml:space="preserve">Όπως </w:t>
      </w:r>
      <w:r w:rsidR="00A7431E" w:rsidRPr="009B71D2">
        <w:rPr>
          <w:sz w:val="22"/>
          <w:szCs w:val="22"/>
          <w:lang w:val="el-GR"/>
        </w:rPr>
        <w:t xml:space="preserve">όλα τα φάρμακα, έτσι και </w:t>
      </w:r>
      <w:r w:rsidR="00533E2E" w:rsidRPr="009B71D2">
        <w:rPr>
          <w:sz w:val="22"/>
          <w:szCs w:val="22"/>
          <w:lang w:val="el-GR"/>
        </w:rPr>
        <w:t>αυτό το φάρμακο</w:t>
      </w:r>
      <w:r w:rsidR="00A7431E" w:rsidRPr="009B71D2">
        <w:rPr>
          <w:sz w:val="22"/>
          <w:szCs w:val="22"/>
          <w:lang w:val="el-GR"/>
        </w:rPr>
        <w:t xml:space="preserve"> μπορεί να προκαλέσει ανεπιθύμητες ενέργειες αν και δεν παρουσιάζονται σε όλους τους ανθρώπους. </w:t>
      </w:r>
    </w:p>
    <w:p w14:paraId="7B059E43"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 </w:t>
      </w:r>
    </w:p>
    <w:p w14:paraId="219561A2" w14:textId="77777777" w:rsidR="00A7431E" w:rsidRPr="009B71D2" w:rsidRDefault="00A7431E" w:rsidP="00A4414B">
      <w:pPr>
        <w:ind w:right="11"/>
        <w:rPr>
          <w:sz w:val="22"/>
          <w:szCs w:val="22"/>
          <w:lang w:val="el-GR"/>
        </w:rPr>
      </w:pPr>
      <w:r w:rsidRPr="009B71D2">
        <w:rPr>
          <w:sz w:val="22"/>
          <w:szCs w:val="22"/>
          <w:lang w:val="el-GR"/>
        </w:rPr>
        <w:t>Συστηματική αλλεργική αντίδραση είναι σπάνια (</w:t>
      </w:r>
      <w:r w:rsidRPr="009B71D2">
        <w:rPr>
          <w:snapToGrid w:val="0"/>
          <w:sz w:val="22"/>
          <w:szCs w:val="22"/>
        </w:rPr>
        <w:sym w:font="Symbol" w:char="F0B3"/>
      </w:r>
      <w:r w:rsidRPr="009B71D2">
        <w:rPr>
          <w:snapToGrid w:val="0"/>
          <w:sz w:val="22"/>
          <w:szCs w:val="22"/>
          <w:lang w:val="el-GR"/>
        </w:rPr>
        <w:t xml:space="preserve"> </w:t>
      </w:r>
      <w:r w:rsidRPr="009B71D2">
        <w:rPr>
          <w:sz w:val="22"/>
          <w:szCs w:val="22"/>
          <w:lang w:val="el-GR"/>
        </w:rPr>
        <w:t xml:space="preserve">1/10.000 έως &lt;1/1.000). Τα συμπτώματα είναι τα ακόλουθα: </w:t>
      </w:r>
    </w:p>
    <w:p w14:paraId="7ACF4FE7"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Γενικευμένο εξάνθημα σε ολόκληρο το σώμα</w:t>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7E3938C4"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t>Ταχυκαρδία</w:t>
      </w:r>
    </w:p>
    <w:p w14:paraId="7443AE1D" w14:textId="77777777" w:rsidR="00A7431E" w:rsidRPr="009B71D2" w:rsidRDefault="00843302" w:rsidP="004F230C">
      <w:pPr>
        <w:numPr>
          <w:ilvl w:val="0"/>
          <w:numId w:val="3"/>
        </w:numPr>
        <w:tabs>
          <w:tab w:val="clear" w:pos="720"/>
        </w:tabs>
        <w:ind w:left="567" w:right="11" w:hanging="567"/>
        <w:rPr>
          <w:sz w:val="22"/>
          <w:szCs w:val="22"/>
          <w:lang w:val="el-GR"/>
        </w:rPr>
      </w:pPr>
      <w:r w:rsidRPr="009B71D2">
        <w:rPr>
          <w:sz w:val="22"/>
          <w:szCs w:val="22"/>
          <w:lang w:val="el-GR"/>
        </w:rPr>
        <w:t>Σ</w:t>
      </w:r>
      <w:r w:rsidR="00841AD3" w:rsidRPr="009B71D2">
        <w:rPr>
          <w:sz w:val="22"/>
          <w:szCs w:val="22"/>
          <w:lang w:val="el-GR"/>
        </w:rPr>
        <w:t>υριγμός</w:t>
      </w:r>
      <w:r w:rsidR="00841AD3" w:rsidRPr="009B71D2">
        <w:rPr>
          <w:sz w:val="22"/>
          <w:szCs w:val="22"/>
          <w:lang w:val="el-GR"/>
        </w:rPr>
        <w:tab/>
      </w:r>
      <w:r w:rsidR="00841AD3"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sym w:font="Symbol (AS)" w:char="F0B7"/>
      </w:r>
      <w:r w:rsidR="00032B3A" w:rsidRPr="009B71D2">
        <w:rPr>
          <w:sz w:val="22"/>
          <w:szCs w:val="22"/>
          <w:lang w:val="el-GR"/>
        </w:rPr>
        <w:tab/>
      </w:r>
      <w:r w:rsidR="00A7431E" w:rsidRPr="009B71D2">
        <w:rPr>
          <w:sz w:val="22"/>
          <w:szCs w:val="22"/>
          <w:lang w:val="el-GR"/>
        </w:rPr>
        <w:t>Εφίδρωση</w:t>
      </w:r>
    </w:p>
    <w:p w14:paraId="637B7290" w14:textId="77777777" w:rsidR="00A7431E" w:rsidRPr="009B71D2" w:rsidRDefault="00A7431E" w:rsidP="00A4414B">
      <w:pPr>
        <w:ind w:right="11"/>
        <w:rPr>
          <w:sz w:val="22"/>
          <w:szCs w:val="22"/>
          <w:lang w:val="el-GR"/>
        </w:rPr>
      </w:pPr>
      <w:r w:rsidRPr="009B71D2">
        <w:rPr>
          <w:sz w:val="22"/>
          <w:szCs w:val="22"/>
          <w:lang w:val="el-GR"/>
        </w:rPr>
        <w:t xml:space="preserve">Εάν νομίζετε ότι εμφανίζετε </w:t>
      </w:r>
      <w:r w:rsidR="00841AD3" w:rsidRPr="009B71D2">
        <w:rPr>
          <w:sz w:val="22"/>
          <w:szCs w:val="22"/>
          <w:lang w:val="el-GR"/>
        </w:rPr>
        <w:t>αυτό το είδος αλλεργίας στην ινσουλίνη</w:t>
      </w:r>
      <w:r w:rsidRPr="009B71D2">
        <w:rPr>
          <w:sz w:val="22"/>
          <w:szCs w:val="22"/>
          <w:lang w:val="el-GR"/>
        </w:rPr>
        <w:t xml:space="preserve">, με τη χορήγηση της </w:t>
      </w:r>
      <w:r w:rsidRPr="009B71D2">
        <w:rPr>
          <w:sz w:val="22"/>
          <w:szCs w:val="22"/>
          <w:lang w:val="en-US"/>
        </w:rPr>
        <w:t>Humalog</w:t>
      </w:r>
      <w:r w:rsidRPr="009B71D2">
        <w:rPr>
          <w:sz w:val="22"/>
          <w:szCs w:val="22"/>
          <w:lang w:val="el-GR"/>
        </w:rPr>
        <w:t>, ενημερώστε άμεσα το γιατρό σας.</w:t>
      </w:r>
    </w:p>
    <w:p w14:paraId="11E6EB09" w14:textId="77777777" w:rsidR="00A7431E" w:rsidRPr="009B71D2" w:rsidRDefault="00A7431E" w:rsidP="00A4414B">
      <w:pPr>
        <w:ind w:right="11"/>
        <w:rPr>
          <w:sz w:val="22"/>
          <w:szCs w:val="22"/>
          <w:lang w:val="el-GR"/>
        </w:rPr>
      </w:pPr>
    </w:p>
    <w:p w14:paraId="62D3813F" w14:textId="77777777" w:rsidR="000159E9" w:rsidRPr="009B71D2" w:rsidRDefault="000159E9" w:rsidP="00A4414B">
      <w:pPr>
        <w:ind w:right="11"/>
        <w:rPr>
          <w:sz w:val="22"/>
          <w:szCs w:val="22"/>
          <w:lang w:val="el-GR"/>
        </w:rPr>
      </w:pPr>
      <w:r w:rsidRPr="009B71D2">
        <w:rPr>
          <w:sz w:val="22"/>
          <w:szCs w:val="22"/>
          <w:lang w:val="el-GR"/>
        </w:rPr>
        <w:t>Τοπική αλλεργική αντίδραση είναι συχνή (</w:t>
      </w:r>
      <w:r w:rsidRPr="009B71D2">
        <w:rPr>
          <w:snapToGrid w:val="0"/>
          <w:sz w:val="22"/>
          <w:szCs w:val="22"/>
        </w:rPr>
        <w:sym w:font="Symbol" w:char="F0B3"/>
      </w:r>
      <w:r w:rsidRPr="009B71D2">
        <w:rPr>
          <w:snapToGrid w:val="0"/>
          <w:sz w:val="22"/>
          <w:szCs w:val="22"/>
          <w:lang w:val="el-GR"/>
        </w:rPr>
        <w:t xml:space="preserve"> </w:t>
      </w:r>
      <w:r w:rsidRPr="009B71D2">
        <w:rPr>
          <w:sz w:val="22"/>
          <w:szCs w:val="22"/>
          <w:lang w:val="el-GR"/>
        </w:rPr>
        <w:t>1/100 έως &lt;1/10). Μερικοί ασθενείς εμφανίζουν ερυθρότητα, οίδημα ή κνησμό γύρω από την περιοχή της ένεσης. Συνήθως, τα συμπτώματα αυτά υποχωρούν σε διάστημα μερικών ημερών έως εβδομάδων. Σε περίπτωση εμφάνισης τέτοιων συμπτωμάτων πρέπει να ενημερώσετε το γιατρό σας.</w:t>
      </w:r>
    </w:p>
    <w:p w14:paraId="67124AF1" w14:textId="77777777" w:rsidR="000159E9" w:rsidRPr="009B71D2" w:rsidRDefault="000159E9" w:rsidP="00A4414B">
      <w:pPr>
        <w:ind w:right="11"/>
        <w:rPr>
          <w:sz w:val="22"/>
          <w:szCs w:val="22"/>
          <w:lang w:val="el-GR"/>
        </w:rPr>
      </w:pPr>
    </w:p>
    <w:p w14:paraId="43D1DF76" w14:textId="77777777" w:rsidR="00A7431E" w:rsidRDefault="006F339C" w:rsidP="009000F9">
      <w:pPr>
        <w:ind w:right="11"/>
        <w:rPr>
          <w:sz w:val="22"/>
          <w:szCs w:val="22"/>
          <w:lang w:val="el-GR"/>
        </w:rPr>
      </w:pPr>
      <w:r>
        <w:rPr>
          <w:sz w:val="22"/>
          <w:szCs w:val="22"/>
          <w:lang w:val="el-GR"/>
        </w:rPr>
        <w:t>Η λ</w:t>
      </w:r>
      <w:r w:rsidRPr="006A42B4">
        <w:rPr>
          <w:sz w:val="22"/>
          <w:szCs w:val="22"/>
          <w:lang w:val="el-GR"/>
        </w:rPr>
        <w:t xml:space="preserve">ιποδυστροφία </w:t>
      </w:r>
      <w:r w:rsidR="00A7431E" w:rsidRPr="006A42B4">
        <w:rPr>
          <w:sz w:val="22"/>
          <w:szCs w:val="22"/>
          <w:lang w:val="el-GR"/>
        </w:rPr>
        <w:t xml:space="preserve">είναι </w:t>
      </w:r>
      <w:r w:rsidR="008A457D" w:rsidRPr="006A42B4">
        <w:rPr>
          <w:sz w:val="22"/>
          <w:szCs w:val="22"/>
          <w:lang w:val="el-GR"/>
        </w:rPr>
        <w:t>όχι συχνή</w:t>
      </w:r>
      <w:r w:rsidR="00A7431E" w:rsidRPr="006A42B4">
        <w:rPr>
          <w:sz w:val="22"/>
          <w:szCs w:val="22"/>
          <w:lang w:val="el-GR"/>
        </w:rPr>
        <w:t xml:space="preserve"> (</w:t>
      </w:r>
      <w:r w:rsidR="00A7431E" w:rsidRPr="006A42B4">
        <w:rPr>
          <w:snapToGrid w:val="0"/>
          <w:sz w:val="22"/>
          <w:szCs w:val="22"/>
        </w:rPr>
        <w:sym w:font="Symbol" w:char="F0B3"/>
      </w:r>
      <w:r w:rsidR="00A7431E" w:rsidRPr="006A42B4">
        <w:rPr>
          <w:snapToGrid w:val="0"/>
          <w:sz w:val="22"/>
          <w:szCs w:val="22"/>
          <w:lang w:val="el-GR"/>
        </w:rPr>
        <w:t xml:space="preserve"> </w:t>
      </w:r>
      <w:r w:rsidR="00A7431E" w:rsidRPr="006A42B4">
        <w:rPr>
          <w:sz w:val="22"/>
          <w:szCs w:val="22"/>
          <w:lang w:val="el-GR"/>
        </w:rPr>
        <w:t xml:space="preserve">1/1.000 έως &lt;1/100). </w:t>
      </w:r>
      <w:r w:rsidR="009000F9" w:rsidRPr="009000F9">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w:t>
      </w:r>
      <w:r w:rsidR="009000F9" w:rsidRPr="009000F9">
        <w:rPr>
          <w:sz w:val="22"/>
          <w:szCs w:val="22"/>
        </w:rPr>
        <w:t>s</w:t>
      </w:r>
      <w:r w:rsidR="009000F9" w:rsidRPr="009000F9">
        <w:rPr>
          <w:sz w:val="22"/>
          <w:szCs w:val="22"/>
          <w:lang w:val="el-GR"/>
        </w:rPr>
        <w:t xml:space="preserve"> πρωτεΐνης (δερματική αμυλοείδωση). Η ινσουλίνη ενδέχεται να μην είναι πολύ αποτελεσματική εάν η ένεση γίνεται σε περιοχή με εξογκώματα. Για να αποτρέψετε την εμφάνιση αυτών των δερματικών αλλαγών, συνιστάται να εναλλάσσετε κάθε φορά το σημείο χορήγησης της ένεσης.</w:t>
      </w:r>
    </w:p>
    <w:p w14:paraId="65767886" w14:textId="77777777" w:rsidR="00A7431E" w:rsidRPr="009B71D2" w:rsidRDefault="00A7431E" w:rsidP="003611EF">
      <w:pPr>
        <w:ind w:right="11"/>
        <w:rPr>
          <w:b/>
          <w:sz w:val="22"/>
          <w:szCs w:val="22"/>
          <w:lang w:val="el-GR"/>
        </w:rPr>
      </w:pPr>
    </w:p>
    <w:p w14:paraId="0CFA9189" w14:textId="77777777" w:rsidR="0039668A" w:rsidRPr="009B71D2" w:rsidRDefault="000A5319" w:rsidP="00A4414B">
      <w:pPr>
        <w:numPr>
          <w:ilvl w:val="12"/>
          <w:numId w:val="0"/>
        </w:numPr>
        <w:ind w:right="11"/>
        <w:rPr>
          <w:sz w:val="22"/>
          <w:szCs w:val="22"/>
          <w:lang w:val="el-GR"/>
        </w:rPr>
      </w:pPr>
      <w:r w:rsidRPr="009B71D2">
        <w:rPr>
          <w:sz w:val="22"/>
          <w:szCs w:val="22"/>
          <w:lang w:val="el-GR"/>
        </w:rPr>
        <w:t>Έ</w:t>
      </w:r>
      <w:r w:rsidR="00856E0F" w:rsidRPr="009B71D2">
        <w:rPr>
          <w:sz w:val="22"/>
          <w:szCs w:val="22"/>
          <w:lang w:val="el-GR"/>
        </w:rPr>
        <w:t>χει αναφερθεί</w:t>
      </w:r>
      <w:r w:rsidRPr="009B71D2">
        <w:rPr>
          <w:sz w:val="22"/>
          <w:szCs w:val="22"/>
          <w:lang w:val="el-GR"/>
        </w:rPr>
        <w:t xml:space="preserve"> οίδημα</w:t>
      </w:r>
      <w:r w:rsidR="00856E0F" w:rsidRPr="009B71D2">
        <w:rPr>
          <w:sz w:val="22"/>
          <w:szCs w:val="22"/>
          <w:lang w:val="el-GR"/>
        </w:rPr>
        <w:t xml:space="preserve"> </w:t>
      </w:r>
      <w:r w:rsidR="0039668A" w:rsidRPr="009B71D2">
        <w:rPr>
          <w:sz w:val="22"/>
          <w:szCs w:val="22"/>
          <w:lang w:val="el-GR"/>
        </w:rPr>
        <w:t>(π.χ. πρήξιμο στα χέρια, στους αστραγάλους</w:t>
      </w:r>
      <w:r w:rsidR="00753DA3" w:rsidRPr="009B71D2">
        <w:rPr>
          <w:sz w:val="22"/>
          <w:szCs w:val="22"/>
          <w:lang w:val="el-GR"/>
        </w:rPr>
        <w:t xml:space="preserve">, κατακράτηση υγρών), ειδικά κατά </w:t>
      </w:r>
      <w:r w:rsidR="0039668A" w:rsidRPr="009B71D2">
        <w:rPr>
          <w:sz w:val="22"/>
          <w:szCs w:val="22"/>
          <w:lang w:val="el-GR"/>
        </w:rPr>
        <w:t xml:space="preserve">την έναρξη της θεραπείας </w:t>
      </w:r>
      <w:r w:rsidR="00BD2E74" w:rsidRPr="009B71D2">
        <w:rPr>
          <w:sz w:val="22"/>
          <w:szCs w:val="22"/>
          <w:lang w:val="el-GR"/>
        </w:rPr>
        <w:t>ή κατά τη διάρκεια μιας αλλαγής στη θεραπεία για τη βελτίωση του ελέγχου της γλυκόζης στο αίμα σας.</w:t>
      </w:r>
    </w:p>
    <w:p w14:paraId="03ADFAFB" w14:textId="77777777" w:rsidR="0039668A" w:rsidRPr="009B71D2" w:rsidRDefault="0039668A" w:rsidP="00A4414B">
      <w:pPr>
        <w:numPr>
          <w:ilvl w:val="12"/>
          <w:numId w:val="0"/>
        </w:numPr>
        <w:ind w:right="11"/>
        <w:rPr>
          <w:sz w:val="22"/>
          <w:szCs w:val="22"/>
          <w:lang w:val="el-GR"/>
        </w:rPr>
      </w:pPr>
    </w:p>
    <w:p w14:paraId="44822A3A" w14:textId="77777777" w:rsidR="00DB5A36" w:rsidRPr="009B71D2" w:rsidRDefault="00DB5A36" w:rsidP="003611EF">
      <w:pPr>
        <w:keepNext/>
        <w:rPr>
          <w:b/>
          <w:noProof/>
          <w:sz w:val="22"/>
          <w:szCs w:val="22"/>
          <w:lang w:val="el-GR"/>
        </w:rPr>
      </w:pPr>
      <w:r w:rsidRPr="009B71D2">
        <w:rPr>
          <w:b/>
          <w:noProof/>
          <w:sz w:val="22"/>
          <w:szCs w:val="22"/>
          <w:lang w:val="el-GR"/>
        </w:rPr>
        <w:lastRenderedPageBreak/>
        <w:t>Αναφορά ανεπιθύμητων ενεργειών</w:t>
      </w:r>
    </w:p>
    <w:p w14:paraId="509AD201" w14:textId="77777777" w:rsidR="00DB5A36" w:rsidRPr="009B71D2" w:rsidRDefault="00DB5A36" w:rsidP="003611EF">
      <w:pPr>
        <w:keepNext/>
        <w:rPr>
          <w:noProof/>
          <w:sz w:val="22"/>
          <w:szCs w:val="22"/>
          <w:lang w:val="el-GR"/>
        </w:rPr>
      </w:pPr>
      <w:r w:rsidRPr="009B71D2">
        <w:rPr>
          <w:sz w:val="22"/>
          <w:szCs w:val="22"/>
          <w:lang w:val="el-GR"/>
        </w:rPr>
        <w:t>Εάν παρατηρήσετε κάποια ανεπιθύμητη ενέργεια, ενημερώστε το</w:t>
      </w:r>
      <w:r w:rsidR="00FB7B82" w:rsidRPr="009B71D2">
        <w:rPr>
          <w:sz w:val="22"/>
          <w:szCs w:val="22"/>
          <w:lang w:val="el-GR"/>
        </w:rPr>
        <w:t>ν</w:t>
      </w:r>
      <w:r w:rsidRPr="009B71D2">
        <w:rPr>
          <w:sz w:val="22"/>
          <w:szCs w:val="22"/>
          <w:lang w:val="el-GR"/>
        </w:rPr>
        <w:t xml:space="preserve"> γιατρό ή το</w:t>
      </w:r>
      <w:r w:rsidR="00FB7B82"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xml:space="preserve">, μέσω </w:t>
      </w:r>
      <w:r w:rsidRPr="006F339C">
        <w:rPr>
          <w:sz w:val="22"/>
          <w:shd w:val="clear" w:color="auto" w:fill="A6A6A6" w:themeFill="background1" w:themeFillShade="A6"/>
          <w:lang w:val="el-GR"/>
        </w:rPr>
        <w:t xml:space="preserve">του εθνικού συστήματος αναφοράς που αναγράφεται στο </w:t>
      </w:r>
      <w:hyperlink r:id="rId21" w:history="1">
        <w:r w:rsidRPr="006F339C">
          <w:rPr>
            <w:rStyle w:val="Hyperlink"/>
            <w:color w:val="auto"/>
            <w:sz w:val="22"/>
            <w:shd w:val="clear" w:color="auto" w:fill="A6A6A6" w:themeFill="background1" w:themeFillShade="A6"/>
            <w:lang w:val="el-GR"/>
          </w:rPr>
          <w:t xml:space="preserve">Παράρτημα </w:t>
        </w:r>
        <w:r w:rsidRPr="006F339C">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5E774F85" w14:textId="77777777" w:rsidR="00A7431E" w:rsidRPr="009B71D2" w:rsidRDefault="00A7431E" w:rsidP="00A4414B">
      <w:pPr>
        <w:numPr>
          <w:ilvl w:val="12"/>
          <w:numId w:val="0"/>
        </w:numPr>
        <w:ind w:right="11"/>
        <w:rPr>
          <w:b/>
          <w:sz w:val="22"/>
          <w:szCs w:val="22"/>
          <w:lang w:val="el-GR"/>
        </w:rPr>
      </w:pPr>
    </w:p>
    <w:p w14:paraId="22329562" w14:textId="77777777" w:rsidR="00A7431E" w:rsidRPr="009B71D2" w:rsidRDefault="00A7431E" w:rsidP="00A4414B">
      <w:pPr>
        <w:keepNext/>
        <w:numPr>
          <w:ilvl w:val="12"/>
          <w:numId w:val="0"/>
        </w:numPr>
        <w:ind w:right="11"/>
        <w:rPr>
          <w:b/>
          <w:sz w:val="22"/>
          <w:szCs w:val="22"/>
          <w:lang w:val="el-GR"/>
        </w:rPr>
      </w:pPr>
      <w:r w:rsidRPr="009B71D2">
        <w:rPr>
          <w:b/>
          <w:sz w:val="22"/>
          <w:szCs w:val="22"/>
          <w:lang w:val="el-GR"/>
        </w:rPr>
        <w:t xml:space="preserve">Συνήθη προβλήματα των </w:t>
      </w:r>
      <w:r w:rsidR="00903F80" w:rsidRPr="009B71D2">
        <w:rPr>
          <w:b/>
          <w:sz w:val="22"/>
          <w:szCs w:val="22"/>
          <w:lang w:val="el-GR"/>
        </w:rPr>
        <w:t>ατόμων με διαβήτη</w:t>
      </w:r>
    </w:p>
    <w:p w14:paraId="099991F1" w14:textId="77777777" w:rsidR="00A7431E" w:rsidRPr="009B71D2" w:rsidRDefault="00A7431E" w:rsidP="00A4414B">
      <w:pPr>
        <w:keepNext/>
        <w:numPr>
          <w:ilvl w:val="12"/>
          <w:numId w:val="0"/>
        </w:numPr>
        <w:ind w:right="11"/>
        <w:rPr>
          <w:b/>
          <w:sz w:val="22"/>
          <w:szCs w:val="22"/>
          <w:lang w:val="el-GR"/>
        </w:rPr>
      </w:pPr>
    </w:p>
    <w:p w14:paraId="63808D03" w14:textId="77777777" w:rsidR="00A7431E" w:rsidRPr="009B71D2" w:rsidRDefault="00A7431E" w:rsidP="00A4414B">
      <w:pPr>
        <w:keepNext/>
        <w:numPr>
          <w:ilvl w:val="12"/>
          <w:numId w:val="0"/>
        </w:numPr>
        <w:ind w:right="11"/>
        <w:rPr>
          <w:b/>
          <w:sz w:val="22"/>
          <w:szCs w:val="22"/>
          <w:lang w:val="el-GR"/>
        </w:rPr>
      </w:pPr>
      <w:r w:rsidRPr="009B71D2">
        <w:rPr>
          <w:b/>
          <w:sz w:val="22"/>
          <w:szCs w:val="22"/>
          <w:lang w:val="el-GR"/>
        </w:rPr>
        <w:t xml:space="preserve">Α. </w:t>
      </w:r>
      <w:r w:rsidRPr="009B71D2">
        <w:rPr>
          <w:b/>
          <w:sz w:val="22"/>
          <w:szCs w:val="22"/>
          <w:lang w:val="el-GR"/>
        </w:rPr>
        <w:tab/>
        <w:t>Υπογλυκαιμία</w:t>
      </w:r>
    </w:p>
    <w:p w14:paraId="55AE8A59" w14:textId="77777777" w:rsidR="00A7431E" w:rsidRPr="009B71D2" w:rsidRDefault="00A7431E" w:rsidP="00A4414B">
      <w:pPr>
        <w:numPr>
          <w:ilvl w:val="12"/>
          <w:numId w:val="0"/>
        </w:numPr>
        <w:ind w:right="11"/>
        <w:rPr>
          <w:sz w:val="22"/>
          <w:szCs w:val="22"/>
          <w:lang w:val="el-GR"/>
        </w:rPr>
      </w:pPr>
      <w:r w:rsidRPr="009B71D2">
        <w:rPr>
          <w:sz w:val="22"/>
          <w:szCs w:val="22"/>
          <w:lang w:val="el-GR"/>
        </w:rPr>
        <w:t>Υπογλυκαιμία</w:t>
      </w:r>
      <w:r w:rsidRPr="009B71D2">
        <w:rPr>
          <w:b/>
          <w:sz w:val="22"/>
          <w:szCs w:val="22"/>
          <w:lang w:val="el-GR"/>
        </w:rPr>
        <w:t xml:space="preserve"> </w:t>
      </w:r>
      <w:r w:rsidR="00AE142A" w:rsidRPr="009B71D2">
        <w:rPr>
          <w:sz w:val="22"/>
          <w:szCs w:val="22"/>
          <w:lang w:val="el-GR"/>
        </w:rPr>
        <w:t xml:space="preserve">(χαμηλά επίπεδα γλυκόζης αίματος) </w:t>
      </w:r>
      <w:r w:rsidRPr="009B71D2">
        <w:rPr>
          <w:sz w:val="22"/>
          <w:szCs w:val="22"/>
          <w:lang w:val="el-GR"/>
        </w:rPr>
        <w:t>σ</w:t>
      </w:r>
      <w:r w:rsidR="00AE142A" w:rsidRPr="009B71D2">
        <w:rPr>
          <w:sz w:val="22"/>
          <w:szCs w:val="22"/>
          <w:lang w:val="el-GR"/>
        </w:rPr>
        <w:t>η</w:t>
      </w:r>
      <w:r w:rsidRPr="009B71D2">
        <w:rPr>
          <w:sz w:val="22"/>
          <w:szCs w:val="22"/>
          <w:lang w:val="el-GR"/>
        </w:rPr>
        <w:t xml:space="preserve">μαίνει </w:t>
      </w:r>
      <w:r w:rsidR="00AE142A" w:rsidRPr="009B71D2">
        <w:rPr>
          <w:sz w:val="22"/>
          <w:szCs w:val="22"/>
          <w:lang w:val="el-GR"/>
        </w:rPr>
        <w:t>ότι δεν υπάρχει αρκετή γλυκόζη</w:t>
      </w:r>
      <w:r w:rsidRPr="009B71D2">
        <w:rPr>
          <w:sz w:val="22"/>
          <w:szCs w:val="22"/>
          <w:lang w:val="el-GR"/>
        </w:rPr>
        <w:t xml:space="preserve"> στο αίμα και μπορεί να προκληθεί εάν:</w:t>
      </w:r>
    </w:p>
    <w:p w14:paraId="23FE6581" w14:textId="77777777" w:rsidR="00A7431E" w:rsidRPr="009B71D2" w:rsidRDefault="00C74C53" w:rsidP="004F230C">
      <w:pPr>
        <w:numPr>
          <w:ilvl w:val="0"/>
          <w:numId w:val="3"/>
        </w:numPr>
        <w:tabs>
          <w:tab w:val="clear" w:pos="720"/>
        </w:tabs>
        <w:ind w:left="567" w:right="11" w:hanging="567"/>
        <w:rPr>
          <w:sz w:val="22"/>
          <w:szCs w:val="22"/>
          <w:lang w:val="el-GR"/>
        </w:rPr>
      </w:pPr>
      <w:r w:rsidRPr="009B71D2">
        <w:rPr>
          <w:sz w:val="22"/>
          <w:szCs w:val="22"/>
          <w:lang w:val="el-GR"/>
        </w:rPr>
        <w:t>λ</w:t>
      </w:r>
      <w:r w:rsidR="00A7431E" w:rsidRPr="009B71D2">
        <w:rPr>
          <w:sz w:val="22"/>
          <w:szCs w:val="22"/>
          <w:lang w:val="el-GR"/>
        </w:rPr>
        <w:t xml:space="preserve">αμβάνετε περισσότερη Humalog ή άλλη ινσουλίνη. </w:t>
      </w:r>
    </w:p>
    <w:p w14:paraId="7188D24A" w14:textId="77777777" w:rsidR="00A7431E" w:rsidRPr="009B71D2" w:rsidRDefault="00C74C53" w:rsidP="004F230C">
      <w:pPr>
        <w:numPr>
          <w:ilvl w:val="0"/>
          <w:numId w:val="3"/>
        </w:numPr>
        <w:tabs>
          <w:tab w:val="clear" w:pos="720"/>
        </w:tabs>
        <w:ind w:left="567" w:right="11" w:hanging="567"/>
        <w:rPr>
          <w:sz w:val="22"/>
          <w:szCs w:val="22"/>
          <w:lang w:val="el-GR"/>
        </w:rPr>
      </w:pPr>
      <w:r w:rsidRPr="009B71D2">
        <w:rPr>
          <w:sz w:val="22"/>
          <w:szCs w:val="22"/>
          <w:lang w:val="el-GR"/>
        </w:rPr>
        <w:t>π</w:t>
      </w:r>
      <w:r w:rsidR="00A7431E" w:rsidRPr="009B71D2">
        <w:rPr>
          <w:sz w:val="22"/>
          <w:szCs w:val="22"/>
          <w:lang w:val="el-GR"/>
        </w:rPr>
        <w:t>αραλείψατε ή καθυστερήσατε ένα γεύμα ή αλλάξατε το διαιτολόγιό σας.</w:t>
      </w:r>
    </w:p>
    <w:p w14:paraId="28F84537" w14:textId="77777777" w:rsidR="00A7431E" w:rsidRPr="009B71D2" w:rsidRDefault="00C74C53" w:rsidP="004F230C">
      <w:pPr>
        <w:numPr>
          <w:ilvl w:val="0"/>
          <w:numId w:val="3"/>
        </w:numPr>
        <w:tabs>
          <w:tab w:val="clear" w:pos="720"/>
        </w:tabs>
        <w:ind w:left="567" w:right="11" w:hanging="567"/>
        <w:rPr>
          <w:sz w:val="22"/>
          <w:szCs w:val="22"/>
          <w:lang w:val="el-GR"/>
        </w:rPr>
      </w:pPr>
      <w:r w:rsidRPr="009B71D2">
        <w:rPr>
          <w:sz w:val="22"/>
          <w:szCs w:val="22"/>
          <w:lang w:val="el-GR"/>
        </w:rPr>
        <w:t>έ</w:t>
      </w:r>
      <w:r w:rsidR="00983A8C" w:rsidRPr="009B71D2">
        <w:rPr>
          <w:sz w:val="22"/>
          <w:szCs w:val="22"/>
          <w:lang w:val="el-GR"/>
        </w:rPr>
        <w:t xml:space="preserve">χετε </w:t>
      </w:r>
      <w:r w:rsidR="00A7431E" w:rsidRPr="009B71D2">
        <w:rPr>
          <w:sz w:val="22"/>
          <w:szCs w:val="22"/>
          <w:lang w:val="el-GR"/>
        </w:rPr>
        <w:t>έντονη σωματική δραστηριότητα αμέσως πριν ή μετά τα γεύματα.</w:t>
      </w:r>
    </w:p>
    <w:p w14:paraId="57840AD9" w14:textId="77777777" w:rsidR="00A7431E" w:rsidRPr="009B71D2" w:rsidRDefault="00C74C53" w:rsidP="004F230C">
      <w:pPr>
        <w:numPr>
          <w:ilvl w:val="0"/>
          <w:numId w:val="3"/>
        </w:numPr>
        <w:tabs>
          <w:tab w:val="clear" w:pos="720"/>
        </w:tabs>
        <w:ind w:left="567" w:right="11" w:hanging="567"/>
        <w:rPr>
          <w:sz w:val="22"/>
          <w:szCs w:val="22"/>
          <w:lang w:val="el-GR"/>
        </w:rPr>
      </w:pPr>
      <w:r w:rsidRPr="009B71D2">
        <w:rPr>
          <w:sz w:val="22"/>
          <w:szCs w:val="22"/>
          <w:lang w:val="el-GR"/>
        </w:rPr>
        <w:t>έ</w:t>
      </w:r>
      <w:r w:rsidR="00A7431E" w:rsidRPr="009B71D2">
        <w:rPr>
          <w:sz w:val="22"/>
          <w:szCs w:val="22"/>
          <w:lang w:val="el-GR"/>
        </w:rPr>
        <w:t>χετε κάποια λοίμωξη ή ασθένεια (ιδιαίτερα όταν συνοδεύεται με συμπτώματα όπως διάρροια ή έμετος).</w:t>
      </w:r>
    </w:p>
    <w:p w14:paraId="7FA105B0" w14:textId="77777777" w:rsidR="00FF397C" w:rsidRPr="009B71D2" w:rsidRDefault="00C74C53" w:rsidP="004F230C">
      <w:pPr>
        <w:numPr>
          <w:ilvl w:val="0"/>
          <w:numId w:val="3"/>
        </w:numPr>
        <w:tabs>
          <w:tab w:val="clear" w:pos="720"/>
        </w:tabs>
        <w:ind w:left="567" w:right="11" w:hanging="567"/>
        <w:rPr>
          <w:sz w:val="22"/>
          <w:szCs w:val="22"/>
          <w:lang w:val="el-GR"/>
        </w:rPr>
      </w:pPr>
      <w:r w:rsidRPr="009B71D2">
        <w:rPr>
          <w:sz w:val="22"/>
          <w:szCs w:val="22"/>
          <w:lang w:val="el-GR"/>
        </w:rPr>
        <w:t>υ</w:t>
      </w:r>
      <w:r w:rsidR="00A7431E" w:rsidRPr="009B71D2">
        <w:rPr>
          <w:sz w:val="22"/>
          <w:szCs w:val="22"/>
          <w:lang w:val="el-GR"/>
        </w:rPr>
        <w:t>πάρχει αλλαγή των αναγκών σε ινσουλίνη.</w:t>
      </w:r>
    </w:p>
    <w:p w14:paraId="5F642F7D" w14:textId="77777777" w:rsidR="00A7431E" w:rsidRPr="009B71D2" w:rsidRDefault="00C74C53" w:rsidP="004F230C">
      <w:pPr>
        <w:numPr>
          <w:ilvl w:val="0"/>
          <w:numId w:val="3"/>
        </w:numPr>
        <w:tabs>
          <w:tab w:val="clear" w:pos="720"/>
        </w:tabs>
        <w:ind w:left="567" w:right="11" w:hanging="567"/>
        <w:rPr>
          <w:sz w:val="22"/>
          <w:szCs w:val="22"/>
          <w:lang w:val="el-GR"/>
        </w:rPr>
      </w:pPr>
      <w:r w:rsidRPr="009B71D2">
        <w:rPr>
          <w:sz w:val="22"/>
          <w:szCs w:val="22"/>
          <w:lang w:val="el-GR"/>
        </w:rPr>
        <w:t>έ</w:t>
      </w:r>
      <w:r w:rsidR="00FF397C" w:rsidRPr="009B71D2">
        <w:rPr>
          <w:sz w:val="22"/>
          <w:szCs w:val="22"/>
          <w:lang w:val="el-GR"/>
        </w:rPr>
        <w:t xml:space="preserve">χετε προβλήματα </w:t>
      </w:r>
      <w:r w:rsidR="00903F80" w:rsidRPr="009B71D2">
        <w:rPr>
          <w:sz w:val="22"/>
          <w:szCs w:val="22"/>
          <w:lang w:val="el-GR"/>
        </w:rPr>
        <w:t>με το ήπαρ ή τους νεφρούς</w:t>
      </w:r>
      <w:r w:rsidR="00FF397C" w:rsidRPr="009B71D2">
        <w:rPr>
          <w:sz w:val="22"/>
          <w:szCs w:val="22"/>
          <w:lang w:val="el-GR"/>
        </w:rPr>
        <w:t xml:space="preserve"> τα οποία χειροτερεύουν.</w:t>
      </w:r>
    </w:p>
    <w:p w14:paraId="217EC6AC" w14:textId="77777777" w:rsidR="00FF397C" w:rsidRPr="009B71D2" w:rsidRDefault="00FF397C" w:rsidP="00A4414B">
      <w:pPr>
        <w:ind w:right="11"/>
        <w:rPr>
          <w:sz w:val="22"/>
          <w:szCs w:val="22"/>
          <w:lang w:val="el-GR"/>
        </w:rPr>
      </w:pPr>
    </w:p>
    <w:p w14:paraId="17987C6B" w14:textId="77777777" w:rsidR="00A7431E" w:rsidRPr="009B71D2" w:rsidRDefault="00AE142A" w:rsidP="00A4414B">
      <w:pPr>
        <w:ind w:right="11"/>
        <w:rPr>
          <w:sz w:val="22"/>
          <w:szCs w:val="22"/>
          <w:lang w:val="el-GR"/>
        </w:rPr>
      </w:pPr>
      <w:r w:rsidRPr="009B71D2">
        <w:rPr>
          <w:sz w:val="22"/>
          <w:szCs w:val="22"/>
          <w:lang w:val="el-GR"/>
        </w:rPr>
        <w:t xml:space="preserve">Τα </w:t>
      </w:r>
      <w:r w:rsidR="00A7431E" w:rsidRPr="009B71D2">
        <w:rPr>
          <w:sz w:val="22"/>
          <w:szCs w:val="22"/>
          <w:lang w:val="el-GR"/>
        </w:rPr>
        <w:t>οιν</w:t>
      </w:r>
      <w:r w:rsidRPr="009B71D2">
        <w:rPr>
          <w:sz w:val="22"/>
          <w:szCs w:val="22"/>
          <w:lang w:val="el-GR"/>
        </w:rPr>
        <w:t>ο</w:t>
      </w:r>
      <w:r w:rsidR="00A7431E" w:rsidRPr="009B71D2">
        <w:rPr>
          <w:sz w:val="22"/>
          <w:szCs w:val="22"/>
          <w:lang w:val="el-GR"/>
        </w:rPr>
        <w:t>πνευμα</w:t>
      </w:r>
      <w:r w:rsidRPr="009B71D2">
        <w:rPr>
          <w:sz w:val="22"/>
          <w:szCs w:val="22"/>
          <w:lang w:val="el-GR"/>
        </w:rPr>
        <w:t>τώδη</w:t>
      </w:r>
      <w:r w:rsidR="00A7431E" w:rsidRPr="009B71D2">
        <w:rPr>
          <w:sz w:val="22"/>
          <w:szCs w:val="22"/>
          <w:lang w:val="el-GR"/>
        </w:rPr>
        <w:t xml:space="preserve"> </w:t>
      </w:r>
      <w:r w:rsidR="0044113D" w:rsidRPr="009B71D2">
        <w:rPr>
          <w:sz w:val="22"/>
          <w:szCs w:val="22"/>
          <w:lang w:val="el-GR"/>
        </w:rPr>
        <w:t xml:space="preserve">(αλκοόλ) </w:t>
      </w:r>
      <w:r w:rsidR="00A7431E" w:rsidRPr="009B71D2">
        <w:rPr>
          <w:sz w:val="22"/>
          <w:szCs w:val="22"/>
          <w:lang w:val="el-GR"/>
        </w:rPr>
        <w:t>και ορισμένα φάρμακα μπορούν να επηρεάσουν τα επίπεδα γλυκόζης αίματος.</w:t>
      </w:r>
    </w:p>
    <w:p w14:paraId="4FE9D6BB" w14:textId="77777777" w:rsidR="00A7431E" w:rsidRPr="009B71D2" w:rsidRDefault="00A7431E" w:rsidP="00A4414B">
      <w:pPr>
        <w:ind w:right="11"/>
        <w:rPr>
          <w:sz w:val="22"/>
          <w:szCs w:val="22"/>
          <w:lang w:val="el-GR"/>
        </w:rPr>
      </w:pPr>
    </w:p>
    <w:p w14:paraId="58DFB72C" w14:textId="77777777" w:rsidR="002A2D7C" w:rsidRPr="009B71D2" w:rsidRDefault="00A7431E" w:rsidP="00A4414B">
      <w:pPr>
        <w:ind w:right="11"/>
        <w:rPr>
          <w:sz w:val="22"/>
          <w:szCs w:val="22"/>
          <w:lang w:val="el-GR"/>
        </w:rPr>
      </w:pPr>
      <w:r w:rsidRPr="009B71D2">
        <w:rPr>
          <w:sz w:val="22"/>
          <w:szCs w:val="22"/>
          <w:lang w:val="el-GR"/>
        </w:rPr>
        <w:t xml:space="preserve">Τα αρχικά (πρόδρομα) συμπτώματα της υπογλυκαιμίας </w:t>
      </w:r>
      <w:r w:rsidR="00440370" w:rsidRPr="009B71D2">
        <w:rPr>
          <w:sz w:val="22"/>
          <w:szCs w:val="22"/>
          <w:lang w:val="el-GR"/>
        </w:rPr>
        <w:t xml:space="preserve">συνήθως εμφανίζονται γρήγορα και </w:t>
      </w:r>
      <w:r w:rsidRPr="009B71D2">
        <w:rPr>
          <w:sz w:val="22"/>
          <w:szCs w:val="22"/>
          <w:lang w:val="el-GR"/>
        </w:rPr>
        <w:t>είναι τα παρακάτω:</w:t>
      </w:r>
    </w:p>
    <w:p w14:paraId="1982FAC3"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κόπωση</w:t>
      </w:r>
      <w:r w:rsidR="00AE142A" w:rsidRPr="009B71D2">
        <w:rPr>
          <w:sz w:val="22"/>
          <w:szCs w:val="22"/>
          <w:lang w:val="el-GR"/>
        </w:rPr>
        <w:tab/>
      </w:r>
      <w:r w:rsidRPr="009B71D2">
        <w:rPr>
          <w:sz w:val="22"/>
          <w:szCs w:val="22"/>
          <w:lang w:val="el-GR"/>
        </w:rPr>
        <w:t xml:space="preserve"> </w:t>
      </w:r>
      <w:r w:rsidRPr="009B71D2">
        <w:rPr>
          <w:sz w:val="22"/>
          <w:szCs w:val="22"/>
          <w:lang w:val="el-GR"/>
        </w:rPr>
        <w:tab/>
      </w:r>
      <w:r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AS)" w:char="F0B7"/>
      </w:r>
      <w:r w:rsidRPr="009B71D2">
        <w:rPr>
          <w:sz w:val="22"/>
          <w:szCs w:val="22"/>
          <w:lang w:val="el-GR"/>
        </w:rPr>
        <w:tab/>
        <w:t>ταχυκαρδία</w:t>
      </w:r>
    </w:p>
    <w:p w14:paraId="50DAD445"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νευρικότητα</w:t>
      </w:r>
      <w:r w:rsidR="00FF397C" w:rsidRPr="009B71D2">
        <w:rPr>
          <w:sz w:val="22"/>
          <w:szCs w:val="22"/>
          <w:lang w:val="el-GR"/>
        </w:rPr>
        <w:t xml:space="preserve"> ή αστάθεια</w:t>
      </w:r>
      <w:r w:rsidR="00FF397C"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AS)" w:char="F0B7"/>
      </w:r>
      <w:r w:rsidRPr="009B71D2">
        <w:rPr>
          <w:sz w:val="22"/>
          <w:szCs w:val="22"/>
          <w:lang w:val="el-GR"/>
        </w:rPr>
        <w:tab/>
      </w:r>
      <w:r w:rsidR="00AE142A" w:rsidRPr="009B71D2">
        <w:rPr>
          <w:sz w:val="22"/>
          <w:szCs w:val="22"/>
          <w:lang w:val="el-GR"/>
        </w:rPr>
        <w:t>τάση για έμετο</w:t>
      </w:r>
    </w:p>
    <w:p w14:paraId="760E3534"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πονοκέφαλος</w:t>
      </w:r>
      <w:r w:rsidRPr="009B71D2">
        <w:rPr>
          <w:sz w:val="22"/>
          <w:szCs w:val="22"/>
          <w:lang w:val="el-GR"/>
        </w:rPr>
        <w:tab/>
      </w:r>
      <w:r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AS)" w:char="F0B7"/>
      </w:r>
      <w:r w:rsidRPr="009B71D2">
        <w:rPr>
          <w:sz w:val="22"/>
          <w:szCs w:val="22"/>
          <w:lang w:val="el-GR"/>
        </w:rPr>
        <w:tab/>
      </w:r>
      <w:r w:rsidR="00FF397C" w:rsidRPr="009B71D2">
        <w:rPr>
          <w:sz w:val="22"/>
          <w:szCs w:val="22"/>
          <w:lang w:val="el-GR"/>
        </w:rPr>
        <w:t xml:space="preserve">κρύος ιδρώτας </w:t>
      </w:r>
    </w:p>
    <w:p w14:paraId="1A1BF970" w14:textId="77777777" w:rsidR="00A7431E" w:rsidRPr="009B71D2" w:rsidRDefault="00A7431E" w:rsidP="00A4414B">
      <w:pPr>
        <w:ind w:right="11"/>
        <w:rPr>
          <w:sz w:val="22"/>
          <w:szCs w:val="22"/>
          <w:lang w:val="el-GR"/>
        </w:rPr>
      </w:pPr>
    </w:p>
    <w:p w14:paraId="3E3D06BE" w14:textId="77777777" w:rsidR="00A7431E" w:rsidRPr="009B71D2" w:rsidRDefault="00AE142A" w:rsidP="00A4414B">
      <w:pPr>
        <w:ind w:right="11"/>
        <w:rPr>
          <w:sz w:val="22"/>
          <w:szCs w:val="22"/>
          <w:lang w:val="el-GR"/>
        </w:rPr>
      </w:pPr>
      <w:r w:rsidRPr="009B71D2">
        <w:rPr>
          <w:sz w:val="22"/>
          <w:szCs w:val="22"/>
          <w:lang w:val="el-GR"/>
        </w:rPr>
        <w:t>Μέχρι να αισθανθείτε σιγουριά</w:t>
      </w:r>
      <w:r w:rsidR="00A7431E" w:rsidRPr="009B71D2">
        <w:rPr>
          <w:sz w:val="22"/>
          <w:szCs w:val="22"/>
          <w:lang w:val="el-GR"/>
        </w:rPr>
        <w:t xml:space="preserve"> </w:t>
      </w:r>
      <w:r w:rsidRPr="009B71D2">
        <w:rPr>
          <w:sz w:val="22"/>
          <w:szCs w:val="22"/>
          <w:lang w:val="el-GR"/>
        </w:rPr>
        <w:t xml:space="preserve">ότι μπορείτε να </w:t>
      </w:r>
      <w:r w:rsidR="00A7431E" w:rsidRPr="009B71D2">
        <w:rPr>
          <w:sz w:val="22"/>
          <w:szCs w:val="22"/>
          <w:lang w:val="el-GR"/>
        </w:rPr>
        <w:t>αναγν</w:t>
      </w:r>
      <w:r w:rsidRPr="009B71D2">
        <w:rPr>
          <w:sz w:val="22"/>
          <w:szCs w:val="22"/>
          <w:lang w:val="el-GR"/>
        </w:rPr>
        <w:t>ω</w:t>
      </w:r>
      <w:r w:rsidR="00A7431E" w:rsidRPr="009B71D2">
        <w:rPr>
          <w:sz w:val="22"/>
          <w:szCs w:val="22"/>
          <w:lang w:val="el-GR"/>
        </w:rPr>
        <w:t>ρ</w:t>
      </w:r>
      <w:r w:rsidRPr="009B71D2">
        <w:rPr>
          <w:sz w:val="22"/>
          <w:szCs w:val="22"/>
          <w:lang w:val="el-GR"/>
        </w:rPr>
        <w:t>ί</w:t>
      </w:r>
      <w:r w:rsidR="00A7431E" w:rsidRPr="009B71D2">
        <w:rPr>
          <w:sz w:val="22"/>
          <w:szCs w:val="22"/>
          <w:lang w:val="el-GR"/>
        </w:rPr>
        <w:t>σ</w:t>
      </w:r>
      <w:r w:rsidRPr="009B71D2">
        <w:rPr>
          <w:sz w:val="22"/>
          <w:szCs w:val="22"/>
          <w:lang w:val="el-GR"/>
        </w:rPr>
        <w:t>ετε</w:t>
      </w:r>
      <w:r w:rsidR="00A7431E" w:rsidRPr="009B71D2">
        <w:rPr>
          <w:sz w:val="22"/>
          <w:szCs w:val="22"/>
          <w:lang w:val="el-GR"/>
        </w:rPr>
        <w:t xml:space="preserve"> τ</w:t>
      </w:r>
      <w:r w:rsidRPr="009B71D2">
        <w:rPr>
          <w:sz w:val="22"/>
          <w:szCs w:val="22"/>
          <w:lang w:val="el-GR"/>
        </w:rPr>
        <w:t>α</w:t>
      </w:r>
      <w:r w:rsidR="00A7431E" w:rsidRPr="009B71D2">
        <w:rPr>
          <w:sz w:val="22"/>
          <w:szCs w:val="22"/>
          <w:lang w:val="el-GR"/>
        </w:rPr>
        <w:t xml:space="preserve"> πρόδρομ</w:t>
      </w:r>
      <w:r w:rsidRPr="009B71D2">
        <w:rPr>
          <w:sz w:val="22"/>
          <w:szCs w:val="22"/>
          <w:lang w:val="el-GR"/>
        </w:rPr>
        <w:t>α</w:t>
      </w:r>
      <w:r w:rsidR="00A7431E" w:rsidRPr="009B71D2">
        <w:rPr>
          <w:sz w:val="22"/>
          <w:szCs w:val="22"/>
          <w:lang w:val="el-GR"/>
        </w:rPr>
        <w:t xml:space="preserve"> συμπτ</w:t>
      </w:r>
      <w:r w:rsidRPr="009B71D2">
        <w:rPr>
          <w:sz w:val="22"/>
          <w:szCs w:val="22"/>
          <w:lang w:val="el-GR"/>
        </w:rPr>
        <w:t>ώ</w:t>
      </w:r>
      <w:r w:rsidR="00A7431E" w:rsidRPr="009B71D2">
        <w:rPr>
          <w:sz w:val="22"/>
          <w:szCs w:val="22"/>
          <w:lang w:val="el-GR"/>
        </w:rPr>
        <w:t>μ</w:t>
      </w:r>
      <w:r w:rsidRPr="009B71D2">
        <w:rPr>
          <w:sz w:val="22"/>
          <w:szCs w:val="22"/>
          <w:lang w:val="el-GR"/>
        </w:rPr>
        <w:t>α</w:t>
      </w:r>
      <w:r w:rsidR="00A7431E" w:rsidRPr="009B71D2">
        <w:rPr>
          <w:sz w:val="22"/>
          <w:szCs w:val="22"/>
          <w:lang w:val="el-GR"/>
        </w:rPr>
        <w:t>τ</w:t>
      </w:r>
      <w:r w:rsidRPr="009B71D2">
        <w:rPr>
          <w:sz w:val="22"/>
          <w:szCs w:val="22"/>
          <w:lang w:val="el-GR"/>
        </w:rPr>
        <w:t>α</w:t>
      </w:r>
      <w:r w:rsidR="00A7431E" w:rsidRPr="009B71D2">
        <w:rPr>
          <w:sz w:val="22"/>
          <w:szCs w:val="22"/>
          <w:lang w:val="el-GR"/>
        </w:rPr>
        <w:t xml:space="preserve">, να </w:t>
      </w:r>
      <w:r w:rsidR="00726538" w:rsidRPr="009B71D2">
        <w:rPr>
          <w:sz w:val="22"/>
          <w:szCs w:val="22"/>
          <w:lang w:val="el-GR"/>
        </w:rPr>
        <w:t>αποφεύγετε</w:t>
      </w:r>
      <w:r w:rsidR="00A7431E" w:rsidRPr="009B71D2">
        <w:rPr>
          <w:sz w:val="22"/>
          <w:szCs w:val="22"/>
          <w:lang w:val="el-GR"/>
        </w:rPr>
        <w:t xml:space="preserve"> καταστάσεις, </w:t>
      </w:r>
      <w:r w:rsidRPr="009B71D2">
        <w:rPr>
          <w:sz w:val="22"/>
          <w:szCs w:val="22"/>
          <w:lang w:val="el-GR"/>
        </w:rPr>
        <w:t>όπως η</w:t>
      </w:r>
      <w:r w:rsidR="00A7431E" w:rsidRPr="009B71D2">
        <w:rPr>
          <w:sz w:val="22"/>
          <w:szCs w:val="22"/>
          <w:lang w:val="el-GR"/>
        </w:rPr>
        <w:t xml:space="preserve"> οδήγηση αυτοκινήτου, στις οποίες είτε εσείς είτε άλλοι άνθρωποι μπορεί να αντιμετωπίσουν κίνδυνο από την υπογλυκαιμία σας.</w:t>
      </w:r>
    </w:p>
    <w:p w14:paraId="463884AF" w14:textId="77777777" w:rsidR="00A7431E" w:rsidRPr="009B71D2" w:rsidRDefault="00A7431E" w:rsidP="00A4414B">
      <w:pPr>
        <w:ind w:right="11"/>
        <w:rPr>
          <w:sz w:val="22"/>
          <w:szCs w:val="22"/>
          <w:lang w:val="el-GR"/>
        </w:rPr>
      </w:pPr>
    </w:p>
    <w:p w14:paraId="0147095E" w14:textId="77777777" w:rsidR="00A7431E" w:rsidRPr="009B71D2" w:rsidRDefault="00A7431E" w:rsidP="00A4414B">
      <w:pPr>
        <w:ind w:right="11"/>
        <w:rPr>
          <w:b/>
          <w:sz w:val="22"/>
          <w:szCs w:val="22"/>
          <w:lang w:val="el-GR"/>
        </w:rPr>
      </w:pPr>
      <w:r w:rsidRPr="009B71D2">
        <w:rPr>
          <w:b/>
          <w:sz w:val="22"/>
          <w:szCs w:val="22"/>
          <w:lang w:val="el-GR"/>
        </w:rPr>
        <w:t xml:space="preserve">Β. </w:t>
      </w:r>
      <w:r w:rsidRPr="009B71D2">
        <w:rPr>
          <w:b/>
          <w:sz w:val="22"/>
          <w:szCs w:val="22"/>
          <w:lang w:val="el-GR"/>
        </w:rPr>
        <w:tab/>
        <w:t xml:space="preserve">Υπεργλυκαιμία και διαβητική κετοξέωση </w:t>
      </w:r>
    </w:p>
    <w:p w14:paraId="1D3EFBD2" w14:textId="77777777" w:rsidR="00A7431E" w:rsidRPr="009B71D2" w:rsidRDefault="00A7431E" w:rsidP="00A4414B">
      <w:pPr>
        <w:ind w:right="11"/>
        <w:rPr>
          <w:sz w:val="22"/>
          <w:szCs w:val="22"/>
          <w:lang w:val="el-GR"/>
        </w:rPr>
      </w:pPr>
      <w:r w:rsidRPr="009B71D2">
        <w:rPr>
          <w:sz w:val="22"/>
          <w:szCs w:val="22"/>
          <w:lang w:val="el-GR"/>
        </w:rPr>
        <w:t>Υπεργλυκαιμία</w:t>
      </w:r>
      <w:r w:rsidR="001F3A00" w:rsidRPr="009B71D2">
        <w:rPr>
          <w:sz w:val="22"/>
          <w:szCs w:val="22"/>
          <w:lang w:val="el-GR"/>
        </w:rPr>
        <w:t xml:space="preserve"> </w:t>
      </w:r>
      <w:r w:rsidR="00AE142A" w:rsidRPr="009B71D2">
        <w:rPr>
          <w:sz w:val="22"/>
          <w:szCs w:val="22"/>
          <w:lang w:val="el-GR"/>
        </w:rPr>
        <w:t xml:space="preserve">(υψηλά επίπεδα γλυκόζης αίματος) </w:t>
      </w:r>
      <w:r w:rsidRPr="009B71D2">
        <w:rPr>
          <w:sz w:val="22"/>
          <w:szCs w:val="22"/>
          <w:lang w:val="el-GR"/>
        </w:rPr>
        <w:t>σ</w:t>
      </w:r>
      <w:r w:rsidR="00AE142A" w:rsidRPr="009B71D2">
        <w:rPr>
          <w:sz w:val="22"/>
          <w:szCs w:val="22"/>
          <w:lang w:val="el-GR"/>
        </w:rPr>
        <w:t>η</w:t>
      </w:r>
      <w:r w:rsidRPr="009B71D2">
        <w:rPr>
          <w:sz w:val="22"/>
          <w:szCs w:val="22"/>
          <w:lang w:val="el-GR"/>
        </w:rPr>
        <w:t xml:space="preserve">μαίνει </w:t>
      </w:r>
      <w:r w:rsidR="00AE142A" w:rsidRPr="009B71D2">
        <w:rPr>
          <w:sz w:val="22"/>
          <w:szCs w:val="22"/>
          <w:lang w:val="el-GR"/>
        </w:rPr>
        <w:t xml:space="preserve">ότι </w:t>
      </w:r>
      <w:r w:rsidR="00C74C53" w:rsidRPr="009B71D2">
        <w:rPr>
          <w:sz w:val="22"/>
          <w:szCs w:val="22"/>
          <w:lang w:val="el-GR"/>
        </w:rPr>
        <w:t>ο οργανισμός σας δεν έχει αρκετή ινσουλίνη</w:t>
      </w:r>
      <w:r w:rsidRPr="009B71D2">
        <w:rPr>
          <w:sz w:val="22"/>
          <w:szCs w:val="22"/>
          <w:lang w:val="el-GR"/>
        </w:rPr>
        <w:t xml:space="preserve">. Η υπεργλυκαιμία μπορεί να προκληθεί εάν: </w:t>
      </w:r>
    </w:p>
    <w:p w14:paraId="144F6243" w14:textId="77777777" w:rsidR="00A7431E" w:rsidRPr="009B71D2" w:rsidRDefault="00C74C53" w:rsidP="004F230C">
      <w:pPr>
        <w:numPr>
          <w:ilvl w:val="0"/>
          <w:numId w:val="3"/>
        </w:numPr>
        <w:tabs>
          <w:tab w:val="clear" w:pos="720"/>
          <w:tab w:val="left" w:pos="-851"/>
          <w:tab w:val="num" w:pos="0"/>
        </w:tabs>
        <w:ind w:left="0" w:right="11" w:firstLine="0"/>
        <w:rPr>
          <w:sz w:val="22"/>
          <w:szCs w:val="22"/>
          <w:lang w:val="el-GR"/>
        </w:rPr>
      </w:pPr>
      <w:r w:rsidRPr="009B71D2">
        <w:rPr>
          <w:sz w:val="22"/>
          <w:szCs w:val="22"/>
          <w:lang w:val="el-GR"/>
        </w:rPr>
        <w:t>δ</w:t>
      </w:r>
      <w:r w:rsidR="00733BF6" w:rsidRPr="009B71D2">
        <w:rPr>
          <w:sz w:val="22"/>
          <w:szCs w:val="22"/>
          <w:lang w:val="el-GR"/>
        </w:rPr>
        <w:t>εν λαμβάνετε</w:t>
      </w:r>
      <w:r w:rsidR="00FF397C" w:rsidRPr="009B71D2">
        <w:rPr>
          <w:sz w:val="22"/>
          <w:szCs w:val="22"/>
          <w:lang w:val="el-GR"/>
        </w:rPr>
        <w:t xml:space="preserve"> Humalog ή άλλη ινσουλίνη.</w:t>
      </w:r>
    </w:p>
    <w:p w14:paraId="44796172" w14:textId="77777777" w:rsidR="00A7431E" w:rsidRPr="009B71D2" w:rsidRDefault="00C74C53" w:rsidP="004F230C">
      <w:pPr>
        <w:numPr>
          <w:ilvl w:val="0"/>
          <w:numId w:val="3"/>
        </w:numPr>
        <w:tabs>
          <w:tab w:val="clear" w:pos="720"/>
        </w:tabs>
        <w:ind w:left="567" w:right="11" w:hanging="567"/>
        <w:rPr>
          <w:sz w:val="22"/>
          <w:szCs w:val="22"/>
          <w:lang w:val="el-GR"/>
        </w:rPr>
      </w:pPr>
      <w:r w:rsidRPr="009B71D2">
        <w:rPr>
          <w:sz w:val="22"/>
          <w:szCs w:val="22"/>
          <w:lang w:val="el-GR"/>
        </w:rPr>
        <w:t>λ</w:t>
      </w:r>
      <w:r w:rsidR="00A7431E" w:rsidRPr="009B71D2">
        <w:rPr>
          <w:sz w:val="22"/>
          <w:szCs w:val="22"/>
          <w:lang w:val="el-GR"/>
        </w:rPr>
        <w:t xml:space="preserve">αμβάνετε λιγότερη ινσουλίνη </w:t>
      </w:r>
      <w:r w:rsidR="00C31E94" w:rsidRPr="009B71D2">
        <w:rPr>
          <w:sz w:val="22"/>
          <w:szCs w:val="22"/>
          <w:lang w:val="el-GR"/>
        </w:rPr>
        <w:t>από όση</w:t>
      </w:r>
      <w:r w:rsidR="00726286" w:rsidRPr="009B71D2">
        <w:rPr>
          <w:sz w:val="22"/>
          <w:szCs w:val="22"/>
          <w:lang w:val="el-GR"/>
        </w:rPr>
        <w:t xml:space="preserve"> συνέστησε</w:t>
      </w:r>
      <w:r w:rsidR="00A7431E" w:rsidRPr="009B71D2">
        <w:rPr>
          <w:sz w:val="22"/>
          <w:szCs w:val="22"/>
          <w:lang w:val="el-GR"/>
        </w:rPr>
        <w:t xml:space="preserve"> ο γιατρός σας.</w:t>
      </w:r>
    </w:p>
    <w:p w14:paraId="7F9C1DFA" w14:textId="77777777" w:rsidR="00A7431E" w:rsidRPr="009B71D2" w:rsidRDefault="00C74C53" w:rsidP="004F230C">
      <w:pPr>
        <w:numPr>
          <w:ilvl w:val="0"/>
          <w:numId w:val="3"/>
        </w:numPr>
        <w:tabs>
          <w:tab w:val="clear" w:pos="720"/>
        </w:tabs>
        <w:ind w:left="567" w:right="11" w:hanging="567"/>
        <w:rPr>
          <w:sz w:val="22"/>
          <w:szCs w:val="22"/>
          <w:lang w:val="el-GR"/>
        </w:rPr>
      </w:pPr>
      <w:r w:rsidRPr="009B71D2">
        <w:rPr>
          <w:sz w:val="22"/>
          <w:szCs w:val="22"/>
          <w:lang w:val="el-GR"/>
        </w:rPr>
        <w:t xml:space="preserve">καταναλώνετε </w:t>
      </w:r>
      <w:r w:rsidR="00A7431E" w:rsidRPr="009B71D2">
        <w:rPr>
          <w:sz w:val="22"/>
          <w:szCs w:val="22"/>
          <w:lang w:val="el-GR"/>
        </w:rPr>
        <w:t xml:space="preserve">περισσότερη τροφή από </w:t>
      </w:r>
      <w:r w:rsidR="00161AD8" w:rsidRPr="009B71D2">
        <w:rPr>
          <w:sz w:val="22"/>
          <w:szCs w:val="22"/>
          <w:lang w:val="el-GR"/>
        </w:rPr>
        <w:t>όση σ</w:t>
      </w:r>
      <w:r w:rsidR="00A7431E" w:rsidRPr="009B71D2">
        <w:rPr>
          <w:sz w:val="22"/>
          <w:szCs w:val="22"/>
          <w:lang w:val="el-GR"/>
        </w:rPr>
        <w:t>το συνηθισμένο διαιτολόγι</w:t>
      </w:r>
      <w:r w:rsidR="00161AD8" w:rsidRPr="009B71D2">
        <w:rPr>
          <w:sz w:val="22"/>
          <w:szCs w:val="22"/>
          <w:lang w:val="el-GR"/>
        </w:rPr>
        <w:t>ό σας</w:t>
      </w:r>
      <w:r w:rsidR="00A7431E" w:rsidRPr="009B71D2">
        <w:rPr>
          <w:sz w:val="22"/>
          <w:szCs w:val="22"/>
          <w:lang w:val="el-GR"/>
        </w:rPr>
        <w:t>.</w:t>
      </w:r>
    </w:p>
    <w:p w14:paraId="2336F3F6" w14:textId="77777777" w:rsidR="00A7431E" w:rsidRPr="009B71D2" w:rsidRDefault="00C74C53" w:rsidP="004F230C">
      <w:pPr>
        <w:numPr>
          <w:ilvl w:val="0"/>
          <w:numId w:val="3"/>
        </w:numPr>
        <w:tabs>
          <w:tab w:val="clear" w:pos="720"/>
        </w:tabs>
        <w:ind w:left="567" w:right="11" w:hanging="567"/>
        <w:rPr>
          <w:sz w:val="22"/>
          <w:szCs w:val="22"/>
          <w:lang w:val="el-GR"/>
        </w:rPr>
      </w:pPr>
      <w:r w:rsidRPr="009B71D2">
        <w:rPr>
          <w:sz w:val="22"/>
          <w:szCs w:val="22"/>
          <w:lang w:val="el-GR"/>
        </w:rPr>
        <w:t>έ</w:t>
      </w:r>
      <w:r w:rsidR="00A7431E" w:rsidRPr="009B71D2">
        <w:rPr>
          <w:sz w:val="22"/>
          <w:szCs w:val="22"/>
          <w:lang w:val="el-GR"/>
        </w:rPr>
        <w:t>χετε πυρετό, λοίμωξη</w:t>
      </w:r>
      <w:r w:rsidR="00FB0F07" w:rsidRPr="009B71D2">
        <w:rPr>
          <w:sz w:val="22"/>
          <w:szCs w:val="22"/>
          <w:lang w:val="el-GR"/>
        </w:rPr>
        <w:t xml:space="preserve"> </w:t>
      </w:r>
      <w:r w:rsidR="00A7431E" w:rsidRPr="009B71D2">
        <w:rPr>
          <w:sz w:val="22"/>
          <w:szCs w:val="22"/>
          <w:lang w:val="el-GR"/>
        </w:rPr>
        <w:t>ή συναισθηματικ</w:t>
      </w:r>
      <w:r w:rsidR="00440370" w:rsidRPr="009B71D2">
        <w:rPr>
          <w:sz w:val="22"/>
          <w:szCs w:val="22"/>
          <w:lang w:val="el-GR"/>
        </w:rPr>
        <w:t>ή</w:t>
      </w:r>
      <w:r w:rsidR="00A7431E" w:rsidRPr="009B71D2">
        <w:rPr>
          <w:sz w:val="22"/>
          <w:szCs w:val="22"/>
          <w:lang w:val="el-GR"/>
        </w:rPr>
        <w:t xml:space="preserve"> </w:t>
      </w:r>
      <w:r w:rsidR="00440370" w:rsidRPr="009B71D2">
        <w:rPr>
          <w:sz w:val="22"/>
          <w:szCs w:val="22"/>
          <w:lang w:val="el-GR"/>
        </w:rPr>
        <w:t>φόρτ</w:t>
      </w:r>
      <w:r w:rsidR="00514171" w:rsidRPr="009B71D2">
        <w:rPr>
          <w:sz w:val="22"/>
          <w:szCs w:val="22"/>
          <w:lang w:val="el-GR"/>
        </w:rPr>
        <w:t>ι</w:t>
      </w:r>
      <w:r w:rsidR="00440370" w:rsidRPr="009B71D2">
        <w:rPr>
          <w:sz w:val="22"/>
          <w:szCs w:val="22"/>
          <w:lang w:val="el-GR"/>
        </w:rPr>
        <w:t>ση</w:t>
      </w:r>
      <w:r w:rsidR="00A7431E" w:rsidRPr="009B71D2">
        <w:rPr>
          <w:sz w:val="22"/>
          <w:szCs w:val="22"/>
          <w:lang w:val="el-GR"/>
        </w:rPr>
        <w:t>.</w:t>
      </w:r>
    </w:p>
    <w:p w14:paraId="0E39ECD4" w14:textId="77777777" w:rsidR="00A7431E" w:rsidRPr="009B71D2" w:rsidRDefault="00A7431E" w:rsidP="00A4414B">
      <w:pPr>
        <w:ind w:right="11"/>
        <w:rPr>
          <w:sz w:val="22"/>
          <w:szCs w:val="22"/>
          <w:lang w:val="el-GR"/>
        </w:rPr>
      </w:pPr>
    </w:p>
    <w:p w14:paraId="5F3F26EE" w14:textId="77777777" w:rsidR="00A7431E" w:rsidRPr="009B71D2" w:rsidRDefault="00A7431E" w:rsidP="00A4414B">
      <w:pPr>
        <w:ind w:right="11"/>
        <w:rPr>
          <w:sz w:val="22"/>
          <w:szCs w:val="22"/>
          <w:lang w:val="el-GR"/>
        </w:rPr>
      </w:pPr>
      <w:r w:rsidRPr="009B71D2">
        <w:rPr>
          <w:sz w:val="22"/>
          <w:szCs w:val="22"/>
          <w:lang w:val="el-GR"/>
        </w:rPr>
        <w:t>Η υπεργλυκαιμία μπορεί να επιφέρει διαβητική κετοξέωση. Τα πρόδρομα συμπτώματα μπορεί να διαρκέσουν αρκετές ώρες ή ημέρες και είναι τα παρακάτω:</w:t>
      </w:r>
    </w:p>
    <w:p w14:paraId="14C54EDB"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n-US"/>
        </w:rPr>
        <w:tab/>
      </w:r>
      <w:r w:rsidRPr="009B71D2">
        <w:rPr>
          <w:sz w:val="22"/>
          <w:szCs w:val="22"/>
          <w:lang w:val="en-US"/>
        </w:rPr>
        <w:tab/>
      </w:r>
      <w:r w:rsidR="00CD460E" w:rsidRPr="009B71D2">
        <w:rPr>
          <w:sz w:val="22"/>
          <w:szCs w:val="22"/>
          <w:lang w:val="en-US"/>
        </w:rPr>
        <w:tab/>
      </w:r>
      <w:r w:rsidRPr="009B71D2">
        <w:rPr>
          <w:sz w:val="22"/>
          <w:szCs w:val="22"/>
          <w:lang w:val="el-GR"/>
        </w:rPr>
        <w:sym w:font="Symbol (AS)" w:char="F0B7"/>
      </w:r>
      <w:r w:rsidRPr="009B71D2">
        <w:rPr>
          <w:sz w:val="22"/>
          <w:szCs w:val="22"/>
          <w:lang w:val="el-GR"/>
        </w:rPr>
        <w:tab/>
        <w:t>έλλειψη όρεξης</w:t>
      </w:r>
    </w:p>
    <w:p w14:paraId="706EEB97"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ερύθημα προσώπου</w:t>
      </w:r>
      <w:r w:rsidRPr="009B71D2">
        <w:rPr>
          <w:sz w:val="22"/>
          <w:szCs w:val="22"/>
          <w:lang w:val="el-GR"/>
        </w:rPr>
        <w:tab/>
      </w:r>
      <w:r w:rsidR="00CD460E" w:rsidRPr="009B71D2">
        <w:rPr>
          <w:sz w:val="22"/>
          <w:szCs w:val="22"/>
          <w:lang w:val="el-GR"/>
        </w:rPr>
        <w:tab/>
      </w:r>
      <w:r w:rsidRPr="009B71D2">
        <w:rPr>
          <w:sz w:val="22"/>
          <w:szCs w:val="22"/>
          <w:lang w:val="el-GR"/>
        </w:rPr>
        <w:sym w:font="Symbol (AS)" w:char="F0B7"/>
      </w:r>
      <w:r w:rsidRPr="009B71D2">
        <w:rPr>
          <w:sz w:val="22"/>
          <w:szCs w:val="22"/>
          <w:lang w:val="el-GR"/>
        </w:rPr>
        <w:tab/>
      </w:r>
      <w:r w:rsidR="00C74C53" w:rsidRPr="009B71D2">
        <w:rPr>
          <w:sz w:val="22"/>
          <w:szCs w:val="22"/>
          <w:lang w:val="el-GR"/>
        </w:rPr>
        <w:t xml:space="preserve">φρουτώδης </w:t>
      </w:r>
      <w:r w:rsidRPr="009B71D2">
        <w:rPr>
          <w:sz w:val="22"/>
          <w:szCs w:val="22"/>
          <w:lang w:val="el-GR"/>
        </w:rPr>
        <w:t xml:space="preserve">οσμή </w:t>
      </w:r>
      <w:r w:rsidR="00523098" w:rsidRPr="009B71D2">
        <w:rPr>
          <w:sz w:val="22"/>
          <w:szCs w:val="22"/>
          <w:lang w:val="el-GR"/>
        </w:rPr>
        <w:t>αναπνοής</w:t>
      </w:r>
    </w:p>
    <w:p w14:paraId="6A50FD5C" w14:textId="77777777" w:rsidR="00A7431E" w:rsidRPr="009B71D2" w:rsidRDefault="00FF397C" w:rsidP="004F230C">
      <w:pPr>
        <w:numPr>
          <w:ilvl w:val="0"/>
          <w:numId w:val="3"/>
        </w:numPr>
        <w:tabs>
          <w:tab w:val="clear" w:pos="720"/>
        </w:tabs>
        <w:ind w:left="567" w:right="11" w:hanging="567"/>
        <w:rPr>
          <w:sz w:val="22"/>
          <w:szCs w:val="22"/>
          <w:lang w:val="el-GR"/>
        </w:rPr>
      </w:pPr>
      <w:r w:rsidRPr="009B71D2">
        <w:rPr>
          <w:sz w:val="22"/>
          <w:szCs w:val="22"/>
          <w:lang w:val="el-GR"/>
        </w:rPr>
        <w:t>δίψα</w:t>
      </w:r>
      <w:r w:rsidR="00A7431E"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00CD460E" w:rsidRPr="009B71D2">
        <w:rPr>
          <w:sz w:val="22"/>
          <w:szCs w:val="22"/>
          <w:lang w:val="el-GR"/>
        </w:rPr>
        <w:tab/>
      </w:r>
      <w:r w:rsidR="00A7431E" w:rsidRPr="009B71D2">
        <w:rPr>
          <w:sz w:val="22"/>
          <w:szCs w:val="22"/>
          <w:lang w:val="el-GR"/>
        </w:rPr>
        <w:sym w:font="Symbol (AS)" w:char="F0B7"/>
      </w:r>
      <w:r w:rsidR="00A7431E" w:rsidRPr="009B71D2">
        <w:rPr>
          <w:sz w:val="22"/>
          <w:szCs w:val="22"/>
          <w:lang w:val="el-GR"/>
        </w:rPr>
        <w:tab/>
      </w:r>
      <w:r w:rsidR="00C74C53" w:rsidRPr="009B71D2">
        <w:rPr>
          <w:sz w:val="22"/>
          <w:szCs w:val="22"/>
          <w:lang w:val="el-GR"/>
        </w:rPr>
        <w:t>τάση για έμετο</w:t>
      </w:r>
      <w:r w:rsidR="00A7431E" w:rsidRPr="009B71D2">
        <w:rPr>
          <w:sz w:val="22"/>
          <w:szCs w:val="22"/>
          <w:lang w:val="el-GR"/>
        </w:rPr>
        <w:t xml:space="preserve"> ή </w:t>
      </w:r>
      <w:r w:rsidR="00C74C53" w:rsidRPr="009B71D2">
        <w:rPr>
          <w:sz w:val="22"/>
          <w:szCs w:val="22"/>
          <w:lang w:val="el-GR"/>
        </w:rPr>
        <w:t>έμετος</w:t>
      </w:r>
    </w:p>
    <w:p w14:paraId="401495DA" w14:textId="77777777" w:rsidR="00A7431E" w:rsidRPr="009B71D2" w:rsidRDefault="00A7431E" w:rsidP="00A4414B">
      <w:pPr>
        <w:ind w:left="567" w:right="11" w:hanging="567"/>
        <w:rPr>
          <w:sz w:val="22"/>
          <w:szCs w:val="22"/>
          <w:lang w:val="el-GR"/>
        </w:rPr>
      </w:pPr>
    </w:p>
    <w:p w14:paraId="70C5A775" w14:textId="77777777" w:rsidR="00A7431E" w:rsidRPr="009B71D2" w:rsidRDefault="00A7431E" w:rsidP="00A4414B">
      <w:pPr>
        <w:ind w:right="11"/>
        <w:rPr>
          <w:sz w:val="22"/>
          <w:szCs w:val="22"/>
          <w:lang w:val="el-GR"/>
        </w:rPr>
      </w:pPr>
      <w:r w:rsidRPr="009B71D2">
        <w:rPr>
          <w:sz w:val="22"/>
          <w:szCs w:val="22"/>
          <w:lang w:val="el-GR"/>
        </w:rPr>
        <w:t xml:space="preserve">Σοβαρά </w:t>
      </w:r>
      <w:r w:rsidR="001146B3" w:rsidRPr="009B71D2">
        <w:rPr>
          <w:sz w:val="22"/>
          <w:szCs w:val="22"/>
          <w:lang w:val="el-GR"/>
        </w:rPr>
        <w:t xml:space="preserve">συμπτώματα </w:t>
      </w:r>
      <w:r w:rsidRPr="009B71D2">
        <w:rPr>
          <w:sz w:val="22"/>
          <w:szCs w:val="22"/>
          <w:lang w:val="el-GR"/>
        </w:rPr>
        <w:t xml:space="preserve">μπορεί να </w:t>
      </w:r>
      <w:r w:rsidR="001146B3" w:rsidRPr="009B71D2">
        <w:rPr>
          <w:sz w:val="22"/>
          <w:szCs w:val="22"/>
          <w:lang w:val="el-GR"/>
        </w:rPr>
        <w:t>είναι</w:t>
      </w:r>
      <w:r w:rsidRPr="009B71D2">
        <w:rPr>
          <w:sz w:val="22"/>
          <w:szCs w:val="22"/>
          <w:lang w:val="el-GR"/>
        </w:rPr>
        <w:t xml:space="preserve"> </w:t>
      </w:r>
      <w:r w:rsidR="00E36012" w:rsidRPr="009B71D2">
        <w:rPr>
          <w:sz w:val="22"/>
          <w:szCs w:val="22"/>
          <w:lang w:val="el-GR"/>
        </w:rPr>
        <w:t xml:space="preserve">η </w:t>
      </w:r>
      <w:r w:rsidRPr="009B71D2">
        <w:rPr>
          <w:sz w:val="22"/>
          <w:szCs w:val="22"/>
          <w:lang w:val="el-GR"/>
        </w:rPr>
        <w:t xml:space="preserve">δυσκολία στην αναπνοή και </w:t>
      </w:r>
      <w:r w:rsidR="00E36012" w:rsidRPr="009B71D2">
        <w:rPr>
          <w:sz w:val="22"/>
          <w:szCs w:val="22"/>
          <w:lang w:val="el-GR"/>
        </w:rPr>
        <w:t xml:space="preserve">η </w:t>
      </w:r>
      <w:r w:rsidRPr="009B71D2">
        <w:rPr>
          <w:sz w:val="22"/>
          <w:szCs w:val="22"/>
          <w:lang w:val="el-GR"/>
        </w:rPr>
        <w:t xml:space="preserve">ταχυκαρδία. </w:t>
      </w:r>
      <w:r w:rsidR="006B0130" w:rsidRPr="009B71D2">
        <w:rPr>
          <w:b/>
          <w:sz w:val="22"/>
          <w:szCs w:val="22"/>
          <w:lang w:val="el-GR"/>
        </w:rPr>
        <w:t>Αναζητήστε άμεσα ιατρική βοήθεια</w:t>
      </w:r>
      <w:r w:rsidRPr="009B71D2">
        <w:rPr>
          <w:b/>
          <w:sz w:val="22"/>
          <w:szCs w:val="22"/>
          <w:lang w:val="el-GR"/>
        </w:rPr>
        <w:t>.</w:t>
      </w:r>
    </w:p>
    <w:p w14:paraId="69B6167B" w14:textId="77777777" w:rsidR="00A7431E" w:rsidRPr="009B71D2" w:rsidRDefault="00A7431E" w:rsidP="00A4414B">
      <w:pPr>
        <w:ind w:right="11"/>
        <w:rPr>
          <w:sz w:val="22"/>
          <w:szCs w:val="22"/>
          <w:lang w:val="el-GR"/>
        </w:rPr>
      </w:pPr>
    </w:p>
    <w:p w14:paraId="09896AF1" w14:textId="77777777" w:rsidR="00A7431E" w:rsidRPr="009B71D2" w:rsidRDefault="00032B3A" w:rsidP="00F644B2">
      <w:pPr>
        <w:keepNext/>
        <w:ind w:right="11"/>
        <w:rPr>
          <w:b/>
          <w:sz w:val="22"/>
          <w:szCs w:val="22"/>
          <w:lang w:val="el-GR"/>
        </w:rPr>
      </w:pPr>
      <w:r w:rsidRPr="009B71D2">
        <w:rPr>
          <w:b/>
          <w:sz w:val="22"/>
          <w:szCs w:val="22"/>
          <w:lang w:val="el-GR"/>
        </w:rPr>
        <w:t>Γ.</w:t>
      </w:r>
      <w:r w:rsidR="00A7431E" w:rsidRPr="009B71D2">
        <w:rPr>
          <w:b/>
          <w:sz w:val="22"/>
          <w:szCs w:val="22"/>
          <w:lang w:val="el-GR"/>
        </w:rPr>
        <w:tab/>
        <w:t>Ασθένεια</w:t>
      </w:r>
    </w:p>
    <w:p w14:paraId="77D8557F" w14:textId="77777777" w:rsidR="00A7431E" w:rsidRPr="009B71D2" w:rsidRDefault="00A7431E" w:rsidP="00F644B2">
      <w:pPr>
        <w:keepNext/>
        <w:ind w:right="11"/>
        <w:rPr>
          <w:sz w:val="22"/>
          <w:szCs w:val="22"/>
          <w:lang w:val="el-GR"/>
        </w:rPr>
      </w:pPr>
      <w:r w:rsidRPr="009B71D2">
        <w:rPr>
          <w:sz w:val="22"/>
          <w:szCs w:val="22"/>
          <w:lang w:val="el-GR"/>
        </w:rPr>
        <w:t xml:space="preserve">Σε περίπτωση ασθένειας, οι ανάγκες σας σε ινσουλίνη μπορεί να αλλάξουν. </w:t>
      </w:r>
      <w:r w:rsidRPr="009B71D2">
        <w:rPr>
          <w:b/>
          <w:sz w:val="22"/>
          <w:szCs w:val="22"/>
          <w:lang w:val="el-GR"/>
        </w:rPr>
        <w:t xml:space="preserve">Ακόμα και σε περίπτωση που δεν λαμβάνετε όλα τα γεύματα, </w:t>
      </w:r>
      <w:r w:rsidR="008545A4" w:rsidRPr="009B71D2">
        <w:rPr>
          <w:b/>
          <w:sz w:val="22"/>
          <w:szCs w:val="22"/>
          <w:lang w:val="el-GR"/>
        </w:rPr>
        <w:t xml:space="preserve">συνεχίζετε να χρειάζεστε </w:t>
      </w:r>
      <w:r w:rsidRPr="009B71D2">
        <w:rPr>
          <w:b/>
          <w:sz w:val="22"/>
          <w:szCs w:val="22"/>
          <w:lang w:val="el-GR"/>
        </w:rPr>
        <w:t>ινσουλίνη.</w:t>
      </w:r>
      <w:r w:rsidRPr="009B71D2">
        <w:rPr>
          <w:sz w:val="22"/>
          <w:szCs w:val="22"/>
          <w:lang w:val="el-GR"/>
        </w:rPr>
        <w:t xml:space="preserve"> Συνιστάται η </w:t>
      </w:r>
      <w:r w:rsidRPr="009B71D2">
        <w:rPr>
          <w:sz w:val="22"/>
          <w:szCs w:val="22"/>
          <w:lang w:val="el-GR"/>
        </w:rPr>
        <w:lastRenderedPageBreak/>
        <w:t>τακτική μέτρηση των επιπέδων γλυκόζης στα ούρα ή στο αίμα, η εφαρμογή των οδηγιών χειρισμού του διαβήτη σας για την περίπτωση παρουσίας</w:t>
      </w:r>
      <w:r w:rsidR="0033477A" w:rsidRPr="009B71D2">
        <w:rPr>
          <w:sz w:val="22"/>
          <w:szCs w:val="22"/>
          <w:lang w:val="el-GR"/>
        </w:rPr>
        <w:t xml:space="preserve"> νόσου και η επικοινωνία με το </w:t>
      </w:r>
      <w:r w:rsidRPr="009B71D2">
        <w:rPr>
          <w:sz w:val="22"/>
          <w:szCs w:val="22"/>
          <w:lang w:val="el-GR"/>
        </w:rPr>
        <w:t>γιατρό σας.</w:t>
      </w:r>
    </w:p>
    <w:p w14:paraId="4154E0F3" w14:textId="77777777" w:rsidR="00A7431E" w:rsidRPr="009B71D2" w:rsidRDefault="00A7431E" w:rsidP="00A4414B">
      <w:pPr>
        <w:ind w:right="11"/>
        <w:rPr>
          <w:sz w:val="22"/>
          <w:szCs w:val="22"/>
          <w:lang w:val="el-GR"/>
        </w:rPr>
      </w:pPr>
    </w:p>
    <w:p w14:paraId="70468ED6" w14:textId="77777777" w:rsidR="00721A06" w:rsidRPr="009B71D2" w:rsidRDefault="00721A06" w:rsidP="00A4414B">
      <w:pPr>
        <w:ind w:right="11"/>
        <w:rPr>
          <w:i/>
          <w:sz w:val="22"/>
          <w:szCs w:val="22"/>
          <w:lang w:val="el-GR"/>
        </w:rPr>
      </w:pPr>
    </w:p>
    <w:p w14:paraId="5DE2894C" w14:textId="77777777" w:rsidR="00A7431E" w:rsidRPr="009B71D2" w:rsidRDefault="00FE025E" w:rsidP="00140BDB">
      <w:pPr>
        <w:keepNext/>
        <w:ind w:right="11"/>
        <w:rPr>
          <w:b/>
          <w:sz w:val="22"/>
          <w:szCs w:val="22"/>
          <w:lang w:val="el-GR"/>
        </w:rPr>
      </w:pPr>
      <w:r w:rsidRPr="009B71D2">
        <w:rPr>
          <w:b/>
          <w:sz w:val="22"/>
          <w:szCs w:val="22"/>
          <w:lang w:val="el-GR"/>
        </w:rPr>
        <w:t xml:space="preserve">5. </w:t>
      </w:r>
      <w:r w:rsidRPr="009B71D2">
        <w:rPr>
          <w:b/>
          <w:sz w:val="22"/>
          <w:szCs w:val="22"/>
          <w:lang w:val="el-GR"/>
        </w:rPr>
        <w:tab/>
        <w:t>Π</w:t>
      </w:r>
      <w:r w:rsidR="000166B2" w:rsidRPr="009B71D2">
        <w:rPr>
          <w:b/>
          <w:sz w:val="22"/>
          <w:szCs w:val="22"/>
          <w:lang w:val="el-GR"/>
        </w:rPr>
        <w:t>ώς να φυλάσσετε τη</w:t>
      </w:r>
      <w:r w:rsidR="005533A0" w:rsidRPr="009B71D2">
        <w:rPr>
          <w:b/>
          <w:sz w:val="22"/>
          <w:szCs w:val="22"/>
          <w:lang w:val="el-GR"/>
        </w:rPr>
        <w:t>ν</w:t>
      </w:r>
      <w:r w:rsidR="000166B2" w:rsidRPr="009B71D2">
        <w:rPr>
          <w:b/>
          <w:sz w:val="22"/>
          <w:szCs w:val="22"/>
          <w:lang w:val="el-GR"/>
        </w:rPr>
        <w:t xml:space="preserve"> </w:t>
      </w:r>
      <w:r w:rsidR="000433EF" w:rsidRPr="009B71D2">
        <w:rPr>
          <w:b/>
          <w:sz w:val="22"/>
          <w:szCs w:val="22"/>
          <w:lang w:val="en-US"/>
        </w:rPr>
        <w:t>Humalog</w:t>
      </w:r>
    </w:p>
    <w:p w14:paraId="56BA15A1" w14:textId="77777777" w:rsidR="00A7431E" w:rsidRPr="009B71D2" w:rsidRDefault="00A7431E" w:rsidP="00140BDB">
      <w:pPr>
        <w:keepNext/>
        <w:ind w:right="11"/>
        <w:rPr>
          <w:b/>
          <w:sz w:val="22"/>
          <w:szCs w:val="22"/>
          <w:lang w:val="el-GR"/>
        </w:rPr>
      </w:pPr>
    </w:p>
    <w:p w14:paraId="3BDCA658" w14:textId="77777777" w:rsidR="00A7431E" w:rsidRPr="009B71D2" w:rsidRDefault="00A7431E" w:rsidP="00140BDB">
      <w:pPr>
        <w:keepNext/>
        <w:ind w:right="11"/>
        <w:rPr>
          <w:sz w:val="22"/>
          <w:szCs w:val="22"/>
          <w:lang w:val="el-GR"/>
        </w:rPr>
      </w:pPr>
      <w:r w:rsidRPr="009B71D2">
        <w:rPr>
          <w:sz w:val="22"/>
          <w:szCs w:val="22"/>
          <w:lang w:val="el-GR"/>
        </w:rPr>
        <w:t>Πριν την πρώτη χρήση να φυλάσσετε τα σκευάσματα Humalog στο ψυγείο (2</w:t>
      </w:r>
      <w:r w:rsidR="007A06EB" w:rsidRPr="009B71D2">
        <w:rPr>
          <w:sz w:val="22"/>
          <w:szCs w:val="22"/>
          <w:lang w:val="el-GR"/>
        </w:rPr>
        <w:t>°</w:t>
      </w:r>
      <w:r w:rsidR="007A06EB" w:rsidRPr="009B71D2">
        <w:rPr>
          <w:sz w:val="22"/>
          <w:szCs w:val="22"/>
          <w:lang w:val="en-US"/>
        </w:rPr>
        <w:t>C</w:t>
      </w:r>
      <w:r w:rsidRPr="009B71D2">
        <w:rPr>
          <w:sz w:val="22"/>
          <w:szCs w:val="22"/>
          <w:lang w:val="el-GR"/>
        </w:rPr>
        <w:t xml:space="preserve"> -8</w:t>
      </w:r>
      <w:r w:rsidR="007A06EB" w:rsidRPr="009B71D2">
        <w:rPr>
          <w:sz w:val="22"/>
          <w:szCs w:val="22"/>
          <w:lang w:val="el-GR"/>
        </w:rPr>
        <w:t>°</w:t>
      </w:r>
      <w:r w:rsidR="007A06EB" w:rsidRPr="009B71D2">
        <w:rPr>
          <w:sz w:val="22"/>
          <w:szCs w:val="22"/>
          <w:lang w:val="en-US"/>
        </w:rPr>
        <w:t>C</w:t>
      </w:r>
      <w:r w:rsidRPr="009B71D2">
        <w:rPr>
          <w:sz w:val="22"/>
          <w:szCs w:val="22"/>
          <w:lang w:val="el-GR"/>
        </w:rPr>
        <w:t>).</w:t>
      </w:r>
      <w:r w:rsidR="005936F0" w:rsidRPr="009B71D2">
        <w:rPr>
          <w:sz w:val="22"/>
          <w:szCs w:val="22"/>
          <w:lang w:val="el-GR"/>
        </w:rPr>
        <w:t xml:space="preserve"> </w:t>
      </w:r>
      <w:r w:rsidRPr="009B71D2">
        <w:rPr>
          <w:sz w:val="22"/>
          <w:szCs w:val="22"/>
          <w:lang w:val="el-GR"/>
        </w:rPr>
        <w:t xml:space="preserve">Να μην καταψύχονται. </w:t>
      </w:r>
      <w:r w:rsidR="003B7C30" w:rsidRPr="009B71D2">
        <w:rPr>
          <w:sz w:val="22"/>
          <w:szCs w:val="22"/>
          <w:lang w:val="el-GR"/>
        </w:rPr>
        <w:t>Τα φ</w:t>
      </w:r>
      <w:r w:rsidRPr="009B71D2">
        <w:rPr>
          <w:sz w:val="22"/>
          <w:szCs w:val="22"/>
          <w:lang w:val="el-GR"/>
        </w:rPr>
        <w:t>ιαλίδια που χρησιμοποιούνται,</w:t>
      </w:r>
      <w:r w:rsidR="003B7C30" w:rsidRPr="009B71D2">
        <w:rPr>
          <w:sz w:val="22"/>
          <w:szCs w:val="22"/>
          <w:lang w:val="el-GR"/>
        </w:rPr>
        <w:t xml:space="preserve"> να φυλάσσονται στο ψυγείο </w:t>
      </w:r>
      <w:r w:rsidRPr="009B71D2">
        <w:rPr>
          <w:sz w:val="22"/>
          <w:szCs w:val="22"/>
          <w:lang w:val="el-GR"/>
        </w:rPr>
        <w:t>(</w:t>
      </w:r>
      <w:r w:rsidR="003B7C30" w:rsidRPr="009B71D2">
        <w:rPr>
          <w:sz w:val="22"/>
          <w:szCs w:val="22"/>
          <w:lang w:val="el-GR"/>
        </w:rPr>
        <w:t>2</w:t>
      </w:r>
      <w:r w:rsidR="007A06EB" w:rsidRPr="009B71D2">
        <w:rPr>
          <w:sz w:val="22"/>
          <w:szCs w:val="22"/>
          <w:lang w:val="el-GR"/>
        </w:rPr>
        <w:t>°</w:t>
      </w:r>
      <w:r w:rsidR="007A06EB" w:rsidRPr="009B71D2">
        <w:rPr>
          <w:sz w:val="22"/>
          <w:szCs w:val="22"/>
          <w:lang w:val="en-US"/>
        </w:rPr>
        <w:t>C</w:t>
      </w:r>
      <w:r w:rsidR="003B7C30" w:rsidRPr="009B71D2">
        <w:rPr>
          <w:sz w:val="22"/>
          <w:szCs w:val="22"/>
          <w:lang w:val="el-GR"/>
        </w:rPr>
        <w:t xml:space="preserve"> – 8</w:t>
      </w:r>
      <w:r w:rsidR="007A06EB" w:rsidRPr="009B71D2">
        <w:rPr>
          <w:sz w:val="22"/>
          <w:szCs w:val="22"/>
          <w:lang w:val="el-GR"/>
        </w:rPr>
        <w:t>°</w:t>
      </w:r>
      <w:r w:rsidR="007A06EB" w:rsidRPr="009B71D2">
        <w:rPr>
          <w:sz w:val="22"/>
          <w:szCs w:val="22"/>
          <w:lang w:val="en-US"/>
        </w:rPr>
        <w:t>C</w:t>
      </w:r>
      <w:r w:rsidRPr="009B71D2">
        <w:rPr>
          <w:sz w:val="22"/>
          <w:szCs w:val="22"/>
          <w:lang w:val="el-GR"/>
        </w:rPr>
        <w:t>)</w:t>
      </w:r>
      <w:r w:rsidR="003B7C30" w:rsidRPr="009B71D2">
        <w:rPr>
          <w:sz w:val="22"/>
          <w:szCs w:val="22"/>
          <w:lang w:val="el-GR"/>
        </w:rPr>
        <w:t xml:space="preserve"> ή σε θερμοκρασία δωματίο</w:t>
      </w:r>
      <w:r w:rsidR="00EF40AF" w:rsidRPr="009B71D2">
        <w:rPr>
          <w:sz w:val="22"/>
          <w:szCs w:val="22"/>
          <w:lang w:val="el-GR"/>
        </w:rPr>
        <w:t>υ (</w:t>
      </w:r>
      <w:r w:rsidR="00E63B30" w:rsidRPr="009B71D2">
        <w:rPr>
          <w:sz w:val="22"/>
          <w:szCs w:val="22"/>
          <w:lang w:val="el-GR"/>
        </w:rPr>
        <w:t>μικρότερη των</w:t>
      </w:r>
      <w:r w:rsidR="003B7C30" w:rsidRPr="009B71D2">
        <w:rPr>
          <w:sz w:val="22"/>
          <w:szCs w:val="22"/>
          <w:lang w:val="el-GR"/>
        </w:rPr>
        <w:t xml:space="preserve"> 30</w:t>
      </w:r>
      <w:r w:rsidR="007A06EB" w:rsidRPr="009B71D2">
        <w:rPr>
          <w:sz w:val="22"/>
          <w:szCs w:val="22"/>
          <w:lang w:val="el-GR"/>
        </w:rPr>
        <w:t>°</w:t>
      </w:r>
      <w:r w:rsidR="007A06EB" w:rsidRPr="009B71D2">
        <w:rPr>
          <w:sz w:val="22"/>
          <w:szCs w:val="22"/>
          <w:lang w:val="en-US"/>
        </w:rPr>
        <w:t>C</w:t>
      </w:r>
      <w:r w:rsidR="00EF40AF" w:rsidRPr="009B71D2">
        <w:rPr>
          <w:sz w:val="22"/>
          <w:szCs w:val="22"/>
          <w:lang w:val="el-GR"/>
        </w:rPr>
        <w:t>)</w:t>
      </w:r>
      <w:r w:rsidR="003B7C30" w:rsidRPr="009B71D2">
        <w:rPr>
          <w:sz w:val="22"/>
          <w:szCs w:val="22"/>
          <w:lang w:val="el-GR"/>
        </w:rPr>
        <w:t xml:space="preserve"> και να απορρίπτονται μετά από 28 ημέρες. </w:t>
      </w:r>
      <w:r w:rsidRPr="009B71D2">
        <w:rPr>
          <w:sz w:val="22"/>
          <w:szCs w:val="22"/>
          <w:lang w:val="el-GR"/>
        </w:rPr>
        <w:t xml:space="preserve">Να μην </w:t>
      </w:r>
      <w:r w:rsidR="004D14F0" w:rsidRPr="009B71D2">
        <w:rPr>
          <w:sz w:val="22"/>
          <w:szCs w:val="22"/>
          <w:lang w:val="el-GR"/>
        </w:rPr>
        <w:t>εκτίθενται</w:t>
      </w:r>
      <w:r w:rsidRPr="009B71D2">
        <w:rPr>
          <w:sz w:val="22"/>
          <w:szCs w:val="22"/>
          <w:lang w:val="el-GR"/>
        </w:rPr>
        <w:t xml:space="preserve"> σε θερμότητα ή ηλιακή ακτινοβολία.</w:t>
      </w:r>
    </w:p>
    <w:p w14:paraId="1AE6442E" w14:textId="77777777" w:rsidR="00A7431E" w:rsidRPr="009B71D2" w:rsidRDefault="00A7431E" w:rsidP="00A4414B">
      <w:pPr>
        <w:ind w:right="11"/>
        <w:rPr>
          <w:sz w:val="22"/>
          <w:szCs w:val="22"/>
          <w:lang w:val="el-GR"/>
        </w:rPr>
      </w:pPr>
      <w:r w:rsidRPr="009B71D2">
        <w:rPr>
          <w:sz w:val="22"/>
          <w:szCs w:val="22"/>
          <w:lang w:val="el-GR"/>
        </w:rPr>
        <w:t xml:space="preserve"> </w:t>
      </w:r>
    </w:p>
    <w:p w14:paraId="0ED253C2" w14:textId="77777777" w:rsidR="00BA7451" w:rsidRPr="009B71D2" w:rsidRDefault="00BA7451" w:rsidP="00A4414B">
      <w:pPr>
        <w:ind w:right="11"/>
        <w:rPr>
          <w:sz w:val="22"/>
          <w:szCs w:val="22"/>
          <w:lang w:val="el-GR"/>
        </w:rPr>
      </w:pPr>
      <w:r w:rsidRPr="009B71D2">
        <w:rPr>
          <w:sz w:val="22"/>
          <w:szCs w:val="22"/>
          <w:lang w:val="el-GR"/>
        </w:rPr>
        <w:t xml:space="preserve">Να φυλάσσεται σε μέρη </w:t>
      </w:r>
      <w:r w:rsidR="00EF40AF" w:rsidRPr="009B71D2">
        <w:rPr>
          <w:sz w:val="22"/>
          <w:szCs w:val="22"/>
          <w:lang w:val="el-GR"/>
        </w:rPr>
        <w:t>που δεν το βλέπουν και δεν το φθάνουν τα παιδιά.</w:t>
      </w:r>
      <w:r w:rsidRPr="009B71D2">
        <w:rPr>
          <w:sz w:val="22"/>
          <w:szCs w:val="22"/>
          <w:lang w:val="el-GR"/>
        </w:rPr>
        <w:t xml:space="preserve"> </w:t>
      </w:r>
    </w:p>
    <w:p w14:paraId="35E3F20C" w14:textId="77777777" w:rsidR="00F71433" w:rsidRPr="009B71D2" w:rsidRDefault="00F71433" w:rsidP="00A4414B">
      <w:pPr>
        <w:ind w:right="11"/>
        <w:rPr>
          <w:sz w:val="22"/>
          <w:szCs w:val="22"/>
          <w:lang w:val="el-GR"/>
        </w:rPr>
      </w:pPr>
    </w:p>
    <w:p w14:paraId="04C99586" w14:textId="77777777" w:rsidR="00A7431E" w:rsidRPr="009B71D2" w:rsidRDefault="00A7431E"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0159E9" w:rsidRPr="009B71D2">
        <w:rPr>
          <w:sz w:val="22"/>
          <w:szCs w:val="22"/>
          <w:lang w:val="el-GR"/>
        </w:rPr>
        <w:t>το φάρμακο αυτό</w:t>
      </w:r>
      <w:r w:rsidR="00FB0F07" w:rsidRPr="009B71D2">
        <w:rPr>
          <w:sz w:val="22"/>
          <w:szCs w:val="22"/>
          <w:lang w:val="el-GR"/>
        </w:rPr>
        <w:t xml:space="preserve"> </w:t>
      </w:r>
      <w:r w:rsidRPr="009B71D2">
        <w:rPr>
          <w:sz w:val="22"/>
          <w:szCs w:val="22"/>
          <w:lang w:val="el-GR"/>
        </w:rPr>
        <w:t xml:space="preserve">μετά την ημερομηνία λήξης που αναγράφεται στην επισήμανση στο κουτί και στην </w:t>
      </w:r>
      <w:r w:rsidR="008265AB" w:rsidRPr="009B71D2">
        <w:rPr>
          <w:sz w:val="22"/>
          <w:szCs w:val="22"/>
          <w:lang w:val="el-GR"/>
        </w:rPr>
        <w:t>ετικέτα</w:t>
      </w:r>
      <w:r w:rsidRPr="009B71D2">
        <w:rPr>
          <w:sz w:val="22"/>
          <w:szCs w:val="22"/>
          <w:lang w:val="el-GR"/>
        </w:rPr>
        <w:t xml:space="preserve"> του φιαλιδίου. Η ημερομηνία λήξης είναι η τελευταία ημέρα του αναγραφόμενου μήνα.</w:t>
      </w:r>
    </w:p>
    <w:p w14:paraId="4479DD04" w14:textId="77777777" w:rsidR="00A7431E" w:rsidRPr="009B71D2" w:rsidRDefault="00A7431E" w:rsidP="00A4414B">
      <w:pPr>
        <w:ind w:right="11"/>
        <w:rPr>
          <w:sz w:val="22"/>
          <w:szCs w:val="22"/>
          <w:lang w:val="el-GR"/>
        </w:rPr>
      </w:pPr>
    </w:p>
    <w:p w14:paraId="1220CA28" w14:textId="77777777" w:rsidR="00A7431E" w:rsidRPr="009B71D2" w:rsidRDefault="00A7431E"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0159E9" w:rsidRPr="009B71D2">
        <w:rPr>
          <w:sz w:val="22"/>
          <w:szCs w:val="22"/>
          <w:lang w:val="el-GR"/>
        </w:rPr>
        <w:t>το φάρμακο αυτό</w:t>
      </w:r>
      <w:r w:rsidRPr="009B71D2">
        <w:rPr>
          <w:sz w:val="22"/>
          <w:szCs w:val="22"/>
          <w:lang w:val="el-GR"/>
        </w:rPr>
        <w:t xml:space="preserve"> εάν παρατηρήσετε χρωματισμό του διαλύματος ή αιωρούμενα σωματίδια. Να τη χρησιμοποιείτε </w:t>
      </w:r>
      <w:r w:rsidRPr="009B71D2">
        <w:rPr>
          <w:b/>
          <w:sz w:val="22"/>
          <w:szCs w:val="22"/>
          <w:lang w:val="el-GR"/>
        </w:rPr>
        <w:t>μόνο</w:t>
      </w:r>
      <w:r w:rsidRPr="009B71D2">
        <w:rPr>
          <w:sz w:val="22"/>
          <w:szCs w:val="22"/>
          <w:lang w:val="el-GR"/>
        </w:rPr>
        <w:t xml:space="preserve"> εάν το διάλυμα είναι διαυγές σαν το νερό. Να ελέγχετε το διάλυμα πριν από κάθε ένεση.</w:t>
      </w:r>
    </w:p>
    <w:p w14:paraId="0EF822FF" w14:textId="77777777" w:rsidR="00A7431E" w:rsidRPr="009B71D2" w:rsidRDefault="00A7431E" w:rsidP="00A4414B">
      <w:pPr>
        <w:ind w:right="11"/>
        <w:rPr>
          <w:sz w:val="22"/>
          <w:szCs w:val="22"/>
          <w:lang w:val="el-GR"/>
        </w:rPr>
      </w:pPr>
    </w:p>
    <w:p w14:paraId="60634888" w14:textId="77777777" w:rsidR="00A7431E" w:rsidRPr="009B71D2" w:rsidRDefault="00A7431E" w:rsidP="00A4414B">
      <w:pPr>
        <w:ind w:right="11"/>
        <w:rPr>
          <w:sz w:val="22"/>
          <w:szCs w:val="22"/>
          <w:lang w:val="el-GR"/>
        </w:rPr>
      </w:pPr>
      <w:r w:rsidRPr="009B71D2">
        <w:rPr>
          <w:sz w:val="22"/>
          <w:szCs w:val="22"/>
          <w:lang w:val="el-GR"/>
        </w:rPr>
        <w:t xml:space="preserve">Τα φάρμακα δεν πρέπει να απορρίπτονται στο νερό της αποχέτευσης ή στα </w:t>
      </w:r>
      <w:r w:rsidR="00BC6BD0" w:rsidRPr="009B71D2">
        <w:rPr>
          <w:sz w:val="22"/>
          <w:szCs w:val="22"/>
          <w:lang w:val="el-GR"/>
        </w:rPr>
        <w:t>οικιακά απορρίμματα</w:t>
      </w:r>
      <w:r w:rsidRPr="009B71D2">
        <w:rPr>
          <w:sz w:val="22"/>
          <w:szCs w:val="22"/>
          <w:lang w:val="el-GR"/>
        </w:rPr>
        <w:t>. Ρωτήστε το φαρμακοποιό σας πώς να πετάξετε τα φάρμακα που δεν χρειάζονται πια. Αυτά τα μέτρα θα βοηθήσουν στη</w:t>
      </w:r>
      <w:r w:rsidR="00E358A5" w:rsidRPr="009B71D2">
        <w:rPr>
          <w:sz w:val="22"/>
          <w:szCs w:val="22"/>
          <w:lang w:val="el-GR"/>
        </w:rPr>
        <w:t>ν</w:t>
      </w:r>
      <w:r w:rsidRPr="009B71D2">
        <w:rPr>
          <w:sz w:val="22"/>
          <w:szCs w:val="22"/>
          <w:lang w:val="el-GR"/>
        </w:rPr>
        <w:t xml:space="preserve"> προστασία του περιβάλλοντος. </w:t>
      </w:r>
    </w:p>
    <w:p w14:paraId="5BE27693" w14:textId="77777777" w:rsidR="00A7431E" w:rsidRPr="009B71D2" w:rsidRDefault="00FB0F07" w:rsidP="00A4414B">
      <w:pPr>
        <w:ind w:right="11"/>
        <w:rPr>
          <w:sz w:val="22"/>
          <w:szCs w:val="22"/>
          <w:lang w:val="el-GR"/>
        </w:rPr>
      </w:pPr>
      <w:r w:rsidRPr="009B71D2">
        <w:rPr>
          <w:sz w:val="22"/>
          <w:szCs w:val="22"/>
          <w:lang w:val="el-GR"/>
        </w:rPr>
        <w:t xml:space="preserve"> </w:t>
      </w:r>
    </w:p>
    <w:p w14:paraId="19EBD832" w14:textId="77777777" w:rsidR="00A7431E" w:rsidRPr="009B71D2" w:rsidRDefault="00A7431E" w:rsidP="00A4414B">
      <w:pPr>
        <w:ind w:right="11"/>
        <w:rPr>
          <w:sz w:val="22"/>
          <w:szCs w:val="22"/>
          <w:lang w:val="el-GR"/>
        </w:rPr>
      </w:pPr>
    </w:p>
    <w:p w14:paraId="07D1B422" w14:textId="77777777" w:rsidR="00A7431E" w:rsidRPr="009B71D2" w:rsidRDefault="00A7431E" w:rsidP="00A4414B">
      <w:pPr>
        <w:ind w:right="11"/>
        <w:rPr>
          <w:b/>
          <w:sz w:val="22"/>
          <w:szCs w:val="22"/>
          <w:lang w:val="el-GR"/>
        </w:rPr>
      </w:pPr>
      <w:r w:rsidRPr="009B71D2">
        <w:rPr>
          <w:b/>
          <w:sz w:val="22"/>
          <w:szCs w:val="22"/>
          <w:lang w:val="el-GR"/>
        </w:rPr>
        <w:t xml:space="preserve">6. </w:t>
      </w:r>
      <w:r w:rsidRPr="009B71D2">
        <w:rPr>
          <w:b/>
          <w:sz w:val="22"/>
          <w:szCs w:val="22"/>
          <w:lang w:val="el-GR"/>
        </w:rPr>
        <w:tab/>
      </w:r>
      <w:r w:rsidR="000166B2" w:rsidRPr="009B71D2">
        <w:rPr>
          <w:b/>
          <w:sz w:val="22"/>
          <w:lang w:val="el-GR"/>
        </w:rPr>
        <w:t>Περιεχόμεν</w:t>
      </w:r>
      <w:r w:rsidR="000325F0" w:rsidRPr="009B71D2">
        <w:rPr>
          <w:b/>
          <w:sz w:val="22"/>
          <w:lang w:val="el-GR"/>
        </w:rPr>
        <w:t>α</w:t>
      </w:r>
      <w:r w:rsidR="000166B2" w:rsidRPr="009B71D2">
        <w:rPr>
          <w:b/>
          <w:sz w:val="22"/>
          <w:lang w:val="el-GR"/>
        </w:rPr>
        <w:t xml:space="preserve"> της συσκευασίας και λοιπές πληροφορίες</w:t>
      </w:r>
    </w:p>
    <w:p w14:paraId="12F83826" w14:textId="77777777" w:rsidR="00A7431E" w:rsidRPr="009B71D2" w:rsidRDefault="00A7431E" w:rsidP="00A4414B">
      <w:pPr>
        <w:ind w:right="11"/>
        <w:rPr>
          <w:b/>
          <w:sz w:val="22"/>
          <w:szCs w:val="22"/>
          <w:lang w:val="el-GR"/>
        </w:rPr>
      </w:pPr>
    </w:p>
    <w:p w14:paraId="578EBB55" w14:textId="77777777" w:rsidR="00A7431E" w:rsidRPr="009B71D2" w:rsidRDefault="00A7431E" w:rsidP="00A4414B">
      <w:pPr>
        <w:ind w:right="11"/>
        <w:rPr>
          <w:b/>
          <w:sz w:val="22"/>
          <w:szCs w:val="22"/>
          <w:lang w:val="el-GR"/>
        </w:rPr>
      </w:pPr>
      <w:r w:rsidRPr="009B71D2">
        <w:rPr>
          <w:b/>
          <w:sz w:val="22"/>
          <w:szCs w:val="22"/>
          <w:lang w:val="el-GR"/>
        </w:rPr>
        <w:t xml:space="preserve">Τι περιέχει η </w:t>
      </w:r>
      <w:r w:rsidRPr="009B71D2">
        <w:rPr>
          <w:b/>
          <w:sz w:val="22"/>
          <w:szCs w:val="22"/>
        </w:rPr>
        <w:t>Humalog</w:t>
      </w:r>
      <w:r w:rsidRPr="009B71D2">
        <w:rPr>
          <w:b/>
          <w:sz w:val="22"/>
          <w:szCs w:val="22"/>
          <w:lang w:val="el-GR"/>
        </w:rPr>
        <w:t xml:space="preserve"> των 100</w:t>
      </w:r>
      <w:r w:rsidR="00C70FBF" w:rsidRPr="009B71D2">
        <w:rPr>
          <w:b/>
          <w:sz w:val="22"/>
          <w:szCs w:val="22"/>
          <w:lang w:val="en-US"/>
        </w:rPr>
        <w:t> </w:t>
      </w:r>
      <w:r w:rsidR="00C70FBF" w:rsidRPr="009B71D2">
        <w:rPr>
          <w:b/>
          <w:sz w:val="22"/>
          <w:szCs w:val="22"/>
          <w:lang w:val="el-GR"/>
        </w:rPr>
        <w:t>μονάδες</w:t>
      </w:r>
      <w:r w:rsidRPr="009B71D2">
        <w:rPr>
          <w:b/>
          <w:sz w:val="22"/>
          <w:szCs w:val="22"/>
          <w:lang w:val="el-GR"/>
        </w:rPr>
        <w:t>/</w:t>
      </w:r>
      <w:r w:rsidRPr="009B71D2">
        <w:rPr>
          <w:b/>
          <w:sz w:val="22"/>
          <w:szCs w:val="22"/>
        </w:rPr>
        <w:t>ml</w:t>
      </w:r>
      <w:r w:rsidRPr="009B71D2">
        <w:rPr>
          <w:b/>
          <w:sz w:val="22"/>
          <w:szCs w:val="22"/>
          <w:lang w:val="el-GR"/>
        </w:rPr>
        <w:t>, ενέσιμο διάλυμα σε φιαλίδια</w:t>
      </w:r>
    </w:p>
    <w:p w14:paraId="19B58831" w14:textId="77777777" w:rsidR="00A7431E" w:rsidRPr="009B71D2" w:rsidRDefault="00A7431E" w:rsidP="00A4414B">
      <w:pPr>
        <w:ind w:left="624" w:right="11" w:hanging="624"/>
        <w:rPr>
          <w:sz w:val="22"/>
          <w:szCs w:val="22"/>
          <w:lang w:val="el-GR"/>
        </w:rPr>
      </w:pPr>
      <w:r w:rsidRPr="009B71D2">
        <w:rPr>
          <w:sz w:val="22"/>
          <w:szCs w:val="22"/>
          <w:lang w:val="el-GR"/>
        </w:rPr>
        <w:t>-</w:t>
      </w:r>
      <w:r w:rsidRPr="009B71D2">
        <w:rPr>
          <w:sz w:val="22"/>
          <w:szCs w:val="22"/>
          <w:lang w:val="el-GR"/>
        </w:rPr>
        <w:tab/>
        <w:t xml:space="preserve">Η δραστική ουσία είναι η ινσουλίνη lispro. Η ινσουλίνη </w:t>
      </w:r>
      <w:r w:rsidRPr="009B71D2">
        <w:rPr>
          <w:sz w:val="22"/>
          <w:szCs w:val="22"/>
          <w:lang w:val="en-US"/>
        </w:rPr>
        <w:t>lispro</w:t>
      </w:r>
      <w:r w:rsidRPr="009B71D2">
        <w:rPr>
          <w:sz w:val="22"/>
          <w:szCs w:val="22"/>
          <w:lang w:val="el-GR"/>
        </w:rPr>
        <w:t xml:space="preserve"> παρασκευάζεται εργαστηριακά με την τεχνολογία του “ανασυνδυασμένου DNA”. Αποτελεί μία τροποποιημένη μορφή της φυσιολογικής ανθρώπινης ινσουλίνης και διαφέρει και από τις άλλες ανθρώπινες ινσουλίνες (άλλων παρασκευαστών) και από τις ινσουλίνες ζω</w:t>
      </w:r>
      <w:r w:rsidR="00CB68CA" w:rsidRPr="009B71D2">
        <w:rPr>
          <w:sz w:val="22"/>
          <w:szCs w:val="22"/>
          <w:lang w:val="el-GR"/>
        </w:rPr>
        <w:t>ι</w:t>
      </w:r>
      <w:r w:rsidRPr="009B71D2">
        <w:rPr>
          <w:sz w:val="22"/>
          <w:szCs w:val="22"/>
          <w:lang w:val="el-GR"/>
        </w:rPr>
        <w:t xml:space="preserve">κής προέλευσης. Η ινσουλίνη </w:t>
      </w:r>
      <w:r w:rsidRPr="009B71D2">
        <w:rPr>
          <w:sz w:val="22"/>
          <w:szCs w:val="22"/>
          <w:lang w:val="en-US"/>
        </w:rPr>
        <w:t>lispro</w:t>
      </w:r>
      <w:r w:rsidRPr="009B71D2">
        <w:rPr>
          <w:sz w:val="22"/>
          <w:szCs w:val="22"/>
          <w:lang w:val="el-GR"/>
        </w:rPr>
        <w:t xml:space="preserve"> μοιάζει με την ανθρώπινη ινσουλίνη, η οποία είναι μία φυσική ορμόνη που παράγεται στο ανθρώπινο πάγκρεας. </w:t>
      </w:r>
    </w:p>
    <w:p w14:paraId="6436913F" w14:textId="77777777" w:rsidR="00A7431E" w:rsidRPr="009B71D2" w:rsidRDefault="00A7431E" w:rsidP="00A4414B">
      <w:pPr>
        <w:ind w:left="624" w:right="11" w:hanging="624"/>
        <w:rPr>
          <w:sz w:val="22"/>
          <w:szCs w:val="22"/>
          <w:lang w:val="el-GR"/>
        </w:rPr>
      </w:pPr>
      <w:r w:rsidRPr="009B71D2">
        <w:rPr>
          <w:sz w:val="22"/>
          <w:szCs w:val="22"/>
          <w:lang w:val="el-GR"/>
        </w:rPr>
        <w:t>-</w:t>
      </w:r>
      <w:r w:rsidRPr="009B71D2">
        <w:rPr>
          <w:sz w:val="22"/>
          <w:szCs w:val="22"/>
          <w:lang w:val="el-GR"/>
        </w:rPr>
        <w:tab/>
        <w:t xml:space="preserve">Τα άλλα έκδοχα είναι: </w:t>
      </w:r>
      <w:r w:rsidR="00CF0DD8" w:rsidRPr="009B71D2">
        <w:rPr>
          <w:sz w:val="22"/>
          <w:szCs w:val="22"/>
          <w:lang w:val="el-GR"/>
        </w:rPr>
        <w:t>μ-κρεσόλη</w:t>
      </w:r>
      <w:r w:rsidRPr="009B71D2">
        <w:rPr>
          <w:sz w:val="22"/>
          <w:szCs w:val="22"/>
          <w:lang w:val="el-GR"/>
        </w:rPr>
        <w:t>, γλυκερόλη, διβασικό φωσφορικό νάτριο 7Η</w:t>
      </w:r>
      <w:r w:rsidRPr="009B71D2">
        <w:rPr>
          <w:sz w:val="22"/>
          <w:szCs w:val="22"/>
          <w:vertAlign w:val="subscript"/>
          <w:lang w:val="el-GR"/>
        </w:rPr>
        <w:t>2</w:t>
      </w:r>
      <w:r w:rsidRPr="009B71D2">
        <w:rPr>
          <w:sz w:val="22"/>
          <w:szCs w:val="22"/>
          <w:lang w:val="el-GR"/>
        </w:rPr>
        <w:t>Ο, οξείδιο ψευδαργύρου και ύδωρ</w:t>
      </w:r>
      <w:r w:rsidR="00BC29FB" w:rsidRPr="009B71D2">
        <w:rPr>
          <w:sz w:val="22"/>
          <w:szCs w:val="22"/>
          <w:lang w:val="el-GR"/>
        </w:rPr>
        <w:t xml:space="preserve"> για ενέσιμα</w:t>
      </w:r>
      <w:r w:rsidRPr="009B71D2">
        <w:rPr>
          <w:sz w:val="22"/>
          <w:szCs w:val="22"/>
          <w:lang w:val="el-GR"/>
        </w:rPr>
        <w:t xml:space="preserve">. Υδροξείδιο του νατρίου και/ή υδροχλωρικό οξύ μπορεί να έχουν χρησιμοποιηθεί κατά την παραγωγική διαδικασία για τη ρύθμιση του ΡΗ. </w:t>
      </w:r>
    </w:p>
    <w:p w14:paraId="1C6F08BD" w14:textId="77777777" w:rsidR="00A7431E" w:rsidRPr="009B71D2" w:rsidRDefault="00A7431E" w:rsidP="00A4414B">
      <w:pPr>
        <w:ind w:left="360" w:right="11"/>
        <w:rPr>
          <w:sz w:val="22"/>
          <w:szCs w:val="22"/>
          <w:lang w:val="el-GR"/>
        </w:rPr>
      </w:pPr>
    </w:p>
    <w:p w14:paraId="6AAEEEE2" w14:textId="77777777" w:rsidR="00A7431E" w:rsidRPr="009B71D2" w:rsidRDefault="00A7431E" w:rsidP="00A4414B">
      <w:pPr>
        <w:ind w:right="11"/>
        <w:rPr>
          <w:b/>
          <w:sz w:val="22"/>
          <w:szCs w:val="22"/>
          <w:lang w:val="el-GR"/>
        </w:rPr>
      </w:pPr>
      <w:r w:rsidRPr="009B71D2">
        <w:rPr>
          <w:b/>
          <w:sz w:val="22"/>
          <w:szCs w:val="22"/>
          <w:lang w:val="el-GR"/>
        </w:rPr>
        <w:t xml:space="preserve">Εμφάνιση της </w:t>
      </w:r>
      <w:r w:rsidRPr="009B71D2">
        <w:rPr>
          <w:b/>
          <w:sz w:val="22"/>
          <w:szCs w:val="22"/>
          <w:lang w:val="en-US"/>
        </w:rPr>
        <w:t>Humalog</w:t>
      </w:r>
      <w:r w:rsidRPr="009B71D2">
        <w:rPr>
          <w:b/>
          <w:sz w:val="22"/>
          <w:szCs w:val="22"/>
          <w:lang w:val="el-GR"/>
        </w:rPr>
        <w:t xml:space="preserve"> και περιεχόμεν</w:t>
      </w:r>
      <w:r w:rsidR="000325F0" w:rsidRPr="009B71D2">
        <w:rPr>
          <w:b/>
          <w:sz w:val="22"/>
          <w:szCs w:val="22"/>
          <w:lang w:val="el-GR"/>
        </w:rPr>
        <w:t>α</w:t>
      </w:r>
      <w:r w:rsidRPr="009B71D2">
        <w:rPr>
          <w:b/>
          <w:sz w:val="22"/>
          <w:szCs w:val="22"/>
          <w:lang w:val="el-GR"/>
        </w:rPr>
        <w:t xml:space="preserve"> της συσκευασίας</w:t>
      </w:r>
    </w:p>
    <w:p w14:paraId="540F4518" w14:textId="77777777" w:rsidR="00A7431E" w:rsidRPr="009B71D2" w:rsidRDefault="00A7431E" w:rsidP="00A4414B">
      <w:pPr>
        <w:ind w:right="11"/>
        <w:rPr>
          <w:b/>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ενέσιμο διάλυμα είναι ένα στείρο, </w:t>
      </w:r>
      <w:r w:rsidR="003A4561" w:rsidRPr="009B71D2">
        <w:rPr>
          <w:sz w:val="22"/>
          <w:szCs w:val="22"/>
          <w:lang w:val="el-GR"/>
        </w:rPr>
        <w:t>διαυγές</w:t>
      </w:r>
      <w:r w:rsidRPr="009B71D2">
        <w:rPr>
          <w:sz w:val="22"/>
          <w:szCs w:val="22"/>
          <w:lang w:val="el-GR"/>
        </w:rPr>
        <w:t>, άχρωμο διάλυμα και περιέχει</w:t>
      </w:r>
      <w:r w:rsidR="00FB0F07" w:rsidRPr="009B71D2">
        <w:rPr>
          <w:sz w:val="22"/>
          <w:szCs w:val="22"/>
          <w:lang w:val="el-GR"/>
        </w:rPr>
        <w:t xml:space="preserve"> </w:t>
      </w:r>
      <w:r w:rsidRPr="009B71D2">
        <w:rPr>
          <w:sz w:val="22"/>
          <w:szCs w:val="22"/>
          <w:lang w:val="el-GR"/>
        </w:rPr>
        <w:t xml:space="preserve">100 μονάδες ινσουλίνης </w:t>
      </w:r>
      <w:r w:rsidRPr="009B71D2">
        <w:rPr>
          <w:sz w:val="22"/>
          <w:szCs w:val="22"/>
          <w:lang w:val="en-US"/>
        </w:rPr>
        <w:t>lispro</w:t>
      </w:r>
      <w:r w:rsidRPr="009B71D2">
        <w:rPr>
          <w:sz w:val="22"/>
          <w:szCs w:val="22"/>
          <w:lang w:val="el-GR"/>
        </w:rPr>
        <w:t xml:space="preserve"> ανά millilitre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 xml:space="preserve">/ml) ενέσιμου διαλύματος. </w:t>
      </w:r>
      <w:r w:rsidRPr="009B71D2">
        <w:rPr>
          <w:sz w:val="22"/>
          <w:szCs w:val="22"/>
          <w:lang w:val="en-US"/>
        </w:rPr>
        <w:t>K</w:t>
      </w:r>
      <w:r w:rsidRPr="009B71D2">
        <w:rPr>
          <w:sz w:val="22"/>
          <w:szCs w:val="22"/>
          <w:lang w:val="el-GR"/>
        </w:rPr>
        <w:t xml:space="preserve">άθε φιαλίδιο Humalog περιέχει συνολικά 1000 μονάδες (10 millilitres). Η </w:t>
      </w:r>
      <w:r w:rsidRPr="009B71D2">
        <w:rPr>
          <w:sz w:val="22"/>
          <w:szCs w:val="22"/>
          <w:lang w:val="en-US"/>
        </w:rPr>
        <w:t>Humalog</w:t>
      </w:r>
      <w:r w:rsidRPr="009B71D2">
        <w:rPr>
          <w:sz w:val="22"/>
          <w:szCs w:val="22"/>
          <w:lang w:val="el-GR"/>
        </w:rPr>
        <w:t xml:space="preserve">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ενέσιμο διάλυμα σε φιαλίδιο, κυκλοφορεί</w:t>
      </w:r>
      <w:r w:rsidR="00DF2F8B" w:rsidRPr="009B71D2">
        <w:rPr>
          <w:sz w:val="22"/>
          <w:szCs w:val="22"/>
          <w:lang w:val="el-GR"/>
        </w:rPr>
        <w:t xml:space="preserve"> σε συσκευασία του 1 φιαλιδίου,</w:t>
      </w:r>
      <w:r w:rsidRPr="009B71D2">
        <w:rPr>
          <w:sz w:val="22"/>
          <w:szCs w:val="22"/>
          <w:lang w:val="el-GR"/>
        </w:rPr>
        <w:t xml:space="preserve"> των 2 φιαλιδίων ή σε πολλαπλή συσκευασία των 5 τεμαχίων </w:t>
      </w:r>
      <w:r w:rsidRPr="009B71D2">
        <w:rPr>
          <w:sz w:val="22"/>
          <w:szCs w:val="22"/>
          <w:lang w:val="en-US"/>
        </w:rPr>
        <w:t>x</w:t>
      </w:r>
      <w:r w:rsidRPr="009B71D2">
        <w:rPr>
          <w:sz w:val="22"/>
          <w:szCs w:val="22"/>
          <w:lang w:val="el-GR"/>
        </w:rPr>
        <w:t xml:space="preserve"> 1 φιαλίδιο. Μπορεί να μην κυκλοφορούν όλες οι συσκευασίες.</w:t>
      </w:r>
    </w:p>
    <w:p w14:paraId="68DA8042" w14:textId="77777777" w:rsidR="00A7431E" w:rsidRPr="009B71D2" w:rsidRDefault="00A7431E" w:rsidP="00A4414B">
      <w:pPr>
        <w:ind w:right="11"/>
        <w:rPr>
          <w:b/>
          <w:sz w:val="22"/>
          <w:szCs w:val="22"/>
          <w:lang w:val="el-GR"/>
        </w:rPr>
      </w:pPr>
    </w:p>
    <w:p w14:paraId="21775C50" w14:textId="77777777" w:rsidR="00A7431E" w:rsidRPr="009B71D2" w:rsidRDefault="00A7431E" w:rsidP="00A4414B">
      <w:pPr>
        <w:ind w:right="11"/>
        <w:rPr>
          <w:b/>
          <w:sz w:val="22"/>
          <w:szCs w:val="22"/>
          <w:lang w:val="el-GR"/>
        </w:rPr>
      </w:pPr>
      <w:r w:rsidRPr="009B71D2">
        <w:rPr>
          <w:b/>
          <w:sz w:val="22"/>
          <w:szCs w:val="22"/>
          <w:lang w:val="en-US"/>
        </w:rPr>
        <w:t>K</w:t>
      </w:r>
      <w:r w:rsidRPr="009B71D2">
        <w:rPr>
          <w:b/>
          <w:sz w:val="22"/>
          <w:szCs w:val="22"/>
          <w:lang w:val="el-GR"/>
        </w:rPr>
        <w:t xml:space="preserve">άτοχος </w:t>
      </w:r>
      <w:r w:rsidR="002A2D7C" w:rsidRPr="009B71D2">
        <w:rPr>
          <w:b/>
          <w:sz w:val="22"/>
          <w:szCs w:val="22"/>
          <w:lang w:val="el-GR"/>
        </w:rPr>
        <w:t>Ά</w:t>
      </w:r>
      <w:r w:rsidRPr="009B71D2">
        <w:rPr>
          <w:b/>
          <w:sz w:val="22"/>
          <w:szCs w:val="22"/>
          <w:lang w:val="el-GR"/>
        </w:rPr>
        <w:t>δε</w:t>
      </w:r>
      <w:r w:rsidR="00B44E6B" w:rsidRPr="009B71D2">
        <w:rPr>
          <w:b/>
          <w:sz w:val="22"/>
          <w:szCs w:val="22"/>
          <w:lang w:val="el-GR"/>
        </w:rPr>
        <w:t>ι</w:t>
      </w:r>
      <w:r w:rsidRPr="009B71D2">
        <w:rPr>
          <w:b/>
          <w:sz w:val="22"/>
          <w:szCs w:val="22"/>
          <w:lang w:val="el-GR"/>
        </w:rPr>
        <w:t xml:space="preserve">ας </w:t>
      </w:r>
      <w:r w:rsidR="002A2D7C" w:rsidRPr="009B71D2">
        <w:rPr>
          <w:b/>
          <w:sz w:val="22"/>
          <w:szCs w:val="22"/>
          <w:lang w:val="el-GR"/>
        </w:rPr>
        <w:t>Κ</w:t>
      </w:r>
      <w:r w:rsidRPr="009B71D2">
        <w:rPr>
          <w:b/>
          <w:sz w:val="22"/>
          <w:szCs w:val="22"/>
          <w:lang w:val="el-GR"/>
        </w:rPr>
        <w:t xml:space="preserve">υκλοφορίας και </w:t>
      </w:r>
      <w:r w:rsidR="002A2D7C" w:rsidRPr="009B71D2">
        <w:rPr>
          <w:b/>
          <w:sz w:val="22"/>
          <w:szCs w:val="22"/>
          <w:lang w:val="el-GR"/>
        </w:rPr>
        <w:t>Π</w:t>
      </w:r>
      <w:r w:rsidRPr="009B71D2">
        <w:rPr>
          <w:b/>
          <w:sz w:val="22"/>
          <w:szCs w:val="22"/>
          <w:lang w:val="el-GR"/>
        </w:rPr>
        <w:t>αρα</w:t>
      </w:r>
      <w:r w:rsidR="001A67EB" w:rsidRPr="009B71D2">
        <w:rPr>
          <w:b/>
          <w:sz w:val="22"/>
          <w:szCs w:val="22"/>
          <w:lang w:val="el-GR"/>
        </w:rPr>
        <w:t>σκευαστής</w:t>
      </w:r>
      <w:r w:rsidRPr="009B71D2">
        <w:rPr>
          <w:b/>
          <w:sz w:val="22"/>
          <w:szCs w:val="22"/>
          <w:lang w:val="el-GR"/>
        </w:rPr>
        <w:t xml:space="preserve"> </w:t>
      </w:r>
    </w:p>
    <w:p w14:paraId="7B1D37F5" w14:textId="77777777" w:rsidR="00A7431E" w:rsidRPr="009B71D2" w:rsidRDefault="00A7431E" w:rsidP="00A4414B">
      <w:pPr>
        <w:ind w:right="11"/>
        <w:rPr>
          <w:sz w:val="22"/>
          <w:szCs w:val="22"/>
          <w:lang w:val="el-GR"/>
        </w:rPr>
      </w:pPr>
      <w:r w:rsidRPr="009B71D2">
        <w:rPr>
          <w:sz w:val="22"/>
          <w:szCs w:val="22"/>
          <w:lang w:val="el-GR"/>
        </w:rPr>
        <w:t>Η Humalog 100</w:t>
      </w:r>
      <w:r w:rsidR="00C70FBF" w:rsidRPr="009B71D2">
        <w:rPr>
          <w:sz w:val="22"/>
          <w:szCs w:val="22"/>
          <w:lang w:val="en-US"/>
        </w:rPr>
        <w:t> </w:t>
      </w:r>
      <w:r w:rsidR="00C70FBF"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ενέσιμο διάλυ</w:t>
      </w:r>
      <w:r w:rsidR="007E5EC9" w:rsidRPr="009B71D2">
        <w:rPr>
          <w:sz w:val="22"/>
          <w:szCs w:val="22"/>
          <w:lang w:val="el-GR"/>
        </w:rPr>
        <w:t xml:space="preserve">μα σε φιαλίδιο, παρασκευάζεται </w:t>
      </w:r>
      <w:r w:rsidRPr="009B71D2">
        <w:rPr>
          <w:sz w:val="22"/>
          <w:szCs w:val="22"/>
          <w:lang w:val="el-GR"/>
        </w:rPr>
        <w:t xml:space="preserve">από την: </w:t>
      </w:r>
    </w:p>
    <w:p w14:paraId="2AF8BC79" w14:textId="77777777" w:rsidR="00C17F6E" w:rsidRPr="009B71D2" w:rsidRDefault="00C17F6E" w:rsidP="004F230C">
      <w:pPr>
        <w:numPr>
          <w:ilvl w:val="0"/>
          <w:numId w:val="2"/>
        </w:numPr>
        <w:tabs>
          <w:tab w:val="clear" w:pos="720"/>
        </w:tabs>
        <w:ind w:left="567" w:right="11" w:hanging="567"/>
        <w:rPr>
          <w:sz w:val="22"/>
          <w:szCs w:val="22"/>
          <w:lang w:val="en-US"/>
        </w:rPr>
      </w:pPr>
      <w:r w:rsidRPr="009B71D2">
        <w:rPr>
          <w:sz w:val="22"/>
          <w:lang w:val="es-ES_tradnl"/>
        </w:rPr>
        <w:t xml:space="preserve">Lilly S.A., Avda. de la Industria 30, 28108 Alcobendas, Madrid, </w:t>
      </w:r>
      <w:r w:rsidRPr="009B71D2">
        <w:rPr>
          <w:sz w:val="22"/>
          <w:lang w:val="el-GR"/>
        </w:rPr>
        <w:t>Ισπανία</w:t>
      </w:r>
      <w:r w:rsidRPr="009B71D2">
        <w:rPr>
          <w:sz w:val="22"/>
          <w:lang w:val="es-ES_tradnl"/>
        </w:rPr>
        <w:t>.</w:t>
      </w:r>
    </w:p>
    <w:p w14:paraId="23633B36" w14:textId="77777777" w:rsidR="00A7431E" w:rsidRPr="009B71D2" w:rsidRDefault="00A7431E" w:rsidP="00A4414B">
      <w:pPr>
        <w:numPr>
          <w:ilvl w:val="12"/>
          <w:numId w:val="0"/>
        </w:numPr>
        <w:ind w:right="11"/>
        <w:rPr>
          <w:sz w:val="22"/>
          <w:szCs w:val="22"/>
          <w:lang w:val="es-ES_tradnl"/>
        </w:rPr>
      </w:pPr>
    </w:p>
    <w:p w14:paraId="30E34482" w14:textId="5AF2FAFD" w:rsidR="00A7431E" w:rsidRPr="009B71D2" w:rsidRDefault="00FE7DCC" w:rsidP="00A4414B">
      <w:pPr>
        <w:numPr>
          <w:ilvl w:val="12"/>
          <w:numId w:val="0"/>
        </w:numPr>
        <w:ind w:right="11"/>
        <w:rPr>
          <w:sz w:val="22"/>
          <w:szCs w:val="22"/>
          <w:lang w:val="es-ES_tradnl"/>
        </w:rPr>
      </w:pPr>
      <w:r w:rsidRPr="009B71D2">
        <w:rPr>
          <w:sz w:val="22"/>
          <w:szCs w:val="22"/>
          <w:lang w:val="el-GR"/>
        </w:rPr>
        <w:t>Κάτοχος</w:t>
      </w:r>
      <w:r w:rsidRPr="009B71D2">
        <w:rPr>
          <w:sz w:val="22"/>
          <w:szCs w:val="22"/>
          <w:lang w:val="es-ES_tradnl"/>
        </w:rPr>
        <w:t xml:space="preserve"> </w:t>
      </w:r>
      <w:r w:rsidRPr="009B71D2">
        <w:rPr>
          <w:sz w:val="22"/>
          <w:szCs w:val="22"/>
          <w:lang w:val="el-GR"/>
        </w:rPr>
        <w:t>Άδειας</w:t>
      </w:r>
      <w:r w:rsidRPr="009B71D2">
        <w:rPr>
          <w:sz w:val="22"/>
          <w:szCs w:val="22"/>
          <w:lang w:val="es-ES_tradnl"/>
        </w:rPr>
        <w:t xml:space="preserve"> </w:t>
      </w:r>
      <w:r w:rsidRPr="009B71D2">
        <w:rPr>
          <w:sz w:val="22"/>
          <w:szCs w:val="22"/>
          <w:lang w:val="el-GR"/>
        </w:rPr>
        <w:t>Κυκλοφορίας</w:t>
      </w:r>
      <w:r w:rsidR="00A7431E" w:rsidRPr="009B71D2">
        <w:rPr>
          <w:sz w:val="22"/>
          <w:szCs w:val="22"/>
          <w:lang w:val="es-ES_tradnl"/>
        </w:rPr>
        <w:t xml:space="preserve">: </w:t>
      </w:r>
      <w:r w:rsidR="00A7431E" w:rsidRPr="009B71D2">
        <w:rPr>
          <w:sz w:val="22"/>
          <w:szCs w:val="22"/>
          <w:lang w:val="el-GR"/>
        </w:rPr>
        <w:t>Ε</w:t>
      </w:r>
      <w:r w:rsidR="00A7431E" w:rsidRPr="009B71D2">
        <w:rPr>
          <w:sz w:val="22"/>
          <w:szCs w:val="22"/>
          <w:lang w:val="es-ES"/>
        </w:rPr>
        <w:t>li</w:t>
      </w:r>
      <w:r w:rsidR="00A7431E" w:rsidRPr="009B71D2">
        <w:rPr>
          <w:sz w:val="22"/>
          <w:szCs w:val="22"/>
          <w:lang w:val="es-ES_tradnl"/>
        </w:rPr>
        <w:t xml:space="preserve"> </w:t>
      </w:r>
      <w:r w:rsidR="00A7431E" w:rsidRPr="009B71D2">
        <w:rPr>
          <w:sz w:val="22"/>
          <w:szCs w:val="22"/>
          <w:lang w:val="es-ES"/>
        </w:rPr>
        <w:t>Lilly</w:t>
      </w:r>
      <w:r w:rsidR="00A7431E" w:rsidRPr="009B71D2">
        <w:rPr>
          <w:sz w:val="22"/>
          <w:szCs w:val="22"/>
          <w:lang w:val="es-ES_tradnl"/>
        </w:rPr>
        <w:t xml:space="preserve"> </w:t>
      </w:r>
      <w:r w:rsidR="00A7431E" w:rsidRPr="009B71D2">
        <w:rPr>
          <w:sz w:val="22"/>
          <w:szCs w:val="22"/>
          <w:lang w:val="es-ES"/>
        </w:rPr>
        <w:t>Nederland</w:t>
      </w:r>
      <w:r w:rsidR="00A7431E" w:rsidRPr="009B71D2">
        <w:rPr>
          <w:sz w:val="22"/>
          <w:szCs w:val="22"/>
          <w:lang w:val="es-ES_tradnl"/>
        </w:rPr>
        <w:t xml:space="preserve"> </w:t>
      </w:r>
      <w:r w:rsidR="00A7431E" w:rsidRPr="009B71D2">
        <w:rPr>
          <w:sz w:val="22"/>
          <w:szCs w:val="22"/>
          <w:lang w:val="es-ES"/>
        </w:rPr>
        <w:t>B</w:t>
      </w:r>
      <w:r w:rsidR="00A7431E" w:rsidRPr="009B71D2">
        <w:rPr>
          <w:sz w:val="22"/>
          <w:szCs w:val="22"/>
          <w:lang w:val="es-ES_tradnl"/>
        </w:rPr>
        <w:t>.</w:t>
      </w:r>
      <w:r w:rsidR="00A7431E" w:rsidRPr="009B71D2">
        <w:rPr>
          <w:sz w:val="22"/>
          <w:szCs w:val="22"/>
          <w:lang w:val="es-ES"/>
        </w:rPr>
        <w:t>V</w:t>
      </w:r>
      <w:r w:rsidR="00A7431E" w:rsidRPr="009B71D2">
        <w:rPr>
          <w:sz w:val="22"/>
          <w:szCs w:val="22"/>
          <w:lang w:val="es-ES_tradnl"/>
        </w:rPr>
        <w:t xml:space="preserve">., </w:t>
      </w:r>
      <w:r w:rsidR="00DF332E">
        <w:rPr>
          <w:sz w:val="22"/>
          <w:lang w:val="es-ES_tradnl"/>
        </w:rPr>
        <w:t>Orteliuslaan 1000</w:t>
      </w:r>
      <w:r w:rsidR="006013AD" w:rsidRPr="009B71D2">
        <w:rPr>
          <w:sz w:val="22"/>
          <w:lang w:val="es-ES_tradnl"/>
        </w:rPr>
        <w:t>, 3528 B</w:t>
      </w:r>
      <w:r w:rsidR="00DF332E">
        <w:rPr>
          <w:sz w:val="22"/>
          <w:lang w:val="es-ES_tradnl"/>
        </w:rPr>
        <w:t>D</w:t>
      </w:r>
      <w:r w:rsidR="006013AD" w:rsidRPr="009B71D2">
        <w:rPr>
          <w:sz w:val="22"/>
          <w:lang w:val="es-ES_tradnl"/>
        </w:rPr>
        <w:t xml:space="preserve"> Utrecht</w:t>
      </w:r>
      <w:r w:rsidR="00A7431E" w:rsidRPr="009B71D2">
        <w:rPr>
          <w:sz w:val="22"/>
          <w:szCs w:val="22"/>
          <w:lang w:val="es-ES_tradnl"/>
        </w:rPr>
        <w:t xml:space="preserve">, </w:t>
      </w:r>
      <w:r w:rsidR="00A7431E" w:rsidRPr="009B71D2">
        <w:rPr>
          <w:sz w:val="22"/>
          <w:szCs w:val="22"/>
          <w:lang w:val="el-GR"/>
        </w:rPr>
        <w:t>Ολλανδία</w:t>
      </w:r>
      <w:r w:rsidR="00A7431E" w:rsidRPr="009B71D2">
        <w:rPr>
          <w:sz w:val="22"/>
          <w:szCs w:val="22"/>
          <w:lang w:val="es-ES_tradnl"/>
        </w:rPr>
        <w:t xml:space="preserve">. </w:t>
      </w:r>
    </w:p>
    <w:p w14:paraId="19C80A6B" w14:textId="77777777" w:rsidR="00FE7DCC" w:rsidRPr="009B71D2" w:rsidRDefault="00FE7DCC" w:rsidP="00A4414B">
      <w:pPr>
        <w:ind w:right="11"/>
        <w:rPr>
          <w:sz w:val="22"/>
          <w:szCs w:val="22"/>
          <w:lang w:val="es-ES_tradnl"/>
        </w:rPr>
      </w:pPr>
    </w:p>
    <w:p w14:paraId="1C37AA42" w14:textId="10F2E96E" w:rsidR="00294A44" w:rsidRPr="00153811" w:rsidRDefault="00A7431E" w:rsidP="00115790">
      <w:pPr>
        <w:ind w:right="11"/>
        <w:rPr>
          <w:lang w:val="el-GR"/>
        </w:rPr>
      </w:pPr>
      <w:r w:rsidRPr="009B71D2">
        <w:rPr>
          <w:sz w:val="22"/>
          <w:szCs w:val="22"/>
          <w:lang w:val="el-GR"/>
        </w:rPr>
        <w:t>Για οποιαδήποτε πληροφορία σχετικά με το παρόν φαρμακευτικό προϊόν, παρακαλείστε να απευθυνθεί</w:t>
      </w:r>
      <w:r w:rsidR="00FE7DCC" w:rsidRPr="009B71D2">
        <w:rPr>
          <w:sz w:val="22"/>
          <w:szCs w:val="22"/>
          <w:lang w:val="el-GR"/>
        </w:rPr>
        <w:t>τε στον τοπικό αντιπρόσωπο του Κατόχου της Άδειας Κ</w:t>
      </w:r>
      <w:r w:rsidRPr="009B71D2">
        <w:rPr>
          <w:sz w:val="22"/>
          <w:szCs w:val="22"/>
          <w:lang w:val="el-GR"/>
        </w:rPr>
        <w:t>υκλοφορίας.</w:t>
      </w:r>
    </w:p>
    <w:p w14:paraId="1E8B5496" w14:textId="77777777" w:rsidR="00FE7DCC" w:rsidRPr="009B71D2" w:rsidRDefault="00FE7DCC" w:rsidP="00A4414B">
      <w:pPr>
        <w:pStyle w:val="EndnoteText"/>
        <w:tabs>
          <w:tab w:val="clear" w:pos="567"/>
        </w:tabs>
        <w:rPr>
          <w:szCs w:val="22"/>
          <w:lang w:val="el-GR"/>
        </w:rPr>
      </w:pPr>
    </w:p>
    <w:tbl>
      <w:tblPr>
        <w:tblW w:w="8814" w:type="dxa"/>
        <w:tblInd w:w="40" w:type="dxa"/>
        <w:tblLayout w:type="fixed"/>
        <w:tblCellMar>
          <w:left w:w="40" w:type="dxa"/>
          <w:right w:w="40" w:type="dxa"/>
        </w:tblCellMar>
        <w:tblLook w:val="0000" w:firstRow="0" w:lastRow="0" w:firstColumn="0" w:lastColumn="0" w:noHBand="0" w:noVBand="0"/>
      </w:tblPr>
      <w:tblGrid>
        <w:gridCol w:w="4610"/>
        <w:gridCol w:w="4204"/>
      </w:tblGrid>
      <w:tr w:rsidR="00EC00AC" w:rsidRPr="009B71D2" w14:paraId="1AFE67EC" w14:textId="77777777" w:rsidTr="004F2A8D">
        <w:tc>
          <w:tcPr>
            <w:tcW w:w="4610" w:type="dxa"/>
          </w:tcPr>
          <w:p w14:paraId="6238B138" w14:textId="77777777" w:rsidR="00EC00AC" w:rsidRPr="009B71D2" w:rsidRDefault="00EC00AC" w:rsidP="00EB5C83">
            <w:pPr>
              <w:keepNext/>
              <w:autoSpaceDE w:val="0"/>
              <w:autoSpaceDN w:val="0"/>
              <w:adjustRightInd w:val="0"/>
              <w:rPr>
                <w:b/>
                <w:bCs/>
                <w:sz w:val="22"/>
                <w:szCs w:val="22"/>
                <w:lang w:val="fr-FR"/>
              </w:rPr>
            </w:pPr>
            <w:r w:rsidRPr="009B71D2">
              <w:rPr>
                <w:b/>
                <w:bCs/>
                <w:sz w:val="22"/>
                <w:szCs w:val="22"/>
                <w:lang w:val="fr-FR"/>
              </w:rPr>
              <w:lastRenderedPageBreak/>
              <w:t>Belgique/België/Belgien</w:t>
            </w:r>
          </w:p>
          <w:p w14:paraId="33F38A0F" w14:textId="77777777" w:rsidR="00EC00AC" w:rsidRPr="009B71D2" w:rsidRDefault="00EC00AC" w:rsidP="00EB5C83">
            <w:pPr>
              <w:keepNext/>
              <w:autoSpaceDE w:val="0"/>
              <w:autoSpaceDN w:val="0"/>
              <w:adjustRightInd w:val="0"/>
              <w:rPr>
                <w:sz w:val="22"/>
                <w:szCs w:val="22"/>
                <w:lang w:val="fr-FR"/>
              </w:rPr>
            </w:pPr>
            <w:r w:rsidRPr="009B71D2">
              <w:rPr>
                <w:sz w:val="22"/>
                <w:szCs w:val="22"/>
                <w:lang w:val="fr-FR"/>
              </w:rPr>
              <w:t>Eli Lilly</w:t>
            </w:r>
            <w:r w:rsidR="00FB0F07" w:rsidRPr="009B71D2">
              <w:rPr>
                <w:sz w:val="22"/>
                <w:szCs w:val="22"/>
                <w:lang w:val="fr-FR"/>
              </w:rPr>
              <w:t xml:space="preserve"> </w:t>
            </w:r>
            <w:r w:rsidRPr="009B71D2">
              <w:rPr>
                <w:sz w:val="22"/>
                <w:szCs w:val="22"/>
                <w:lang w:val="fr-FR"/>
              </w:rPr>
              <w:t>Benelux S.A./N.V.</w:t>
            </w:r>
          </w:p>
          <w:p w14:paraId="21043DB0" w14:textId="77777777" w:rsidR="00EC00AC" w:rsidRPr="009B71D2" w:rsidRDefault="00EC00AC" w:rsidP="00EB5C83">
            <w:pPr>
              <w:keepNext/>
              <w:autoSpaceDE w:val="0"/>
              <w:autoSpaceDN w:val="0"/>
              <w:adjustRightInd w:val="0"/>
              <w:rPr>
                <w:sz w:val="22"/>
                <w:szCs w:val="22"/>
                <w:lang w:val="el-GR"/>
              </w:rPr>
            </w:pPr>
            <w:r w:rsidRPr="009B71D2">
              <w:rPr>
                <w:sz w:val="22"/>
                <w:szCs w:val="22"/>
              </w:rPr>
              <w:t>T</w:t>
            </w:r>
            <w:r w:rsidRPr="009B71D2">
              <w:rPr>
                <w:sz w:val="22"/>
                <w:szCs w:val="22"/>
                <w:lang w:val="el-GR"/>
              </w:rPr>
              <w:t>é</w:t>
            </w:r>
            <w:r w:rsidRPr="009B71D2">
              <w:rPr>
                <w:sz w:val="22"/>
                <w:szCs w:val="22"/>
              </w:rPr>
              <w:t>l</w:t>
            </w:r>
            <w:r w:rsidRPr="009B71D2">
              <w:rPr>
                <w:sz w:val="22"/>
                <w:szCs w:val="22"/>
                <w:lang w:val="el-GR"/>
              </w:rPr>
              <w:t>/</w:t>
            </w:r>
            <w:r w:rsidRPr="009B71D2">
              <w:rPr>
                <w:sz w:val="22"/>
                <w:szCs w:val="22"/>
              </w:rPr>
              <w:t>Tel</w:t>
            </w:r>
            <w:r w:rsidRPr="009B71D2">
              <w:rPr>
                <w:sz w:val="22"/>
                <w:szCs w:val="22"/>
                <w:lang w:val="el-GR"/>
              </w:rPr>
              <w:t>: + 32-(0)2 548 84 84</w:t>
            </w:r>
          </w:p>
        </w:tc>
        <w:tc>
          <w:tcPr>
            <w:tcW w:w="4204" w:type="dxa"/>
          </w:tcPr>
          <w:p w14:paraId="3ABF536B" w14:textId="77777777" w:rsidR="00EC00AC" w:rsidRPr="009B71D2" w:rsidRDefault="00EC00AC" w:rsidP="00EB5C83">
            <w:pPr>
              <w:keepNext/>
              <w:autoSpaceDE w:val="0"/>
              <w:autoSpaceDN w:val="0"/>
              <w:adjustRightInd w:val="0"/>
              <w:rPr>
                <w:b/>
                <w:bCs/>
                <w:sz w:val="22"/>
                <w:szCs w:val="22"/>
                <w:lang w:val="en-US"/>
              </w:rPr>
            </w:pPr>
            <w:r w:rsidRPr="009B71D2">
              <w:rPr>
                <w:b/>
                <w:bCs/>
                <w:sz w:val="22"/>
                <w:szCs w:val="22"/>
                <w:lang w:val="en-US"/>
              </w:rPr>
              <w:t>Lietuva</w:t>
            </w:r>
          </w:p>
          <w:p w14:paraId="58EFF87A" w14:textId="77777777" w:rsidR="00F714F9" w:rsidRPr="009B71D2" w:rsidRDefault="00F714F9" w:rsidP="00F714F9">
            <w:pPr>
              <w:autoSpaceDE w:val="0"/>
              <w:autoSpaceDN w:val="0"/>
              <w:adjustRightInd w:val="0"/>
              <w:rPr>
                <w:color w:val="000000"/>
                <w:sz w:val="22"/>
                <w:szCs w:val="22"/>
                <w:lang w:val="en-US"/>
              </w:rPr>
            </w:pPr>
            <w:r w:rsidRPr="009B71D2">
              <w:rPr>
                <w:color w:val="000000"/>
                <w:sz w:val="22"/>
                <w:szCs w:val="22"/>
                <w:lang w:val="en-US"/>
              </w:rPr>
              <w:t>Eli Lilly Lietuva</w:t>
            </w:r>
          </w:p>
          <w:p w14:paraId="091C3A8A" w14:textId="77777777" w:rsidR="00EC00AC" w:rsidRPr="009B71D2" w:rsidRDefault="00EC00AC" w:rsidP="00EB5C83">
            <w:pPr>
              <w:keepNext/>
              <w:autoSpaceDE w:val="0"/>
              <w:autoSpaceDN w:val="0"/>
              <w:adjustRightInd w:val="0"/>
              <w:rPr>
                <w:sz w:val="22"/>
                <w:szCs w:val="22"/>
              </w:rPr>
            </w:pPr>
            <w:r w:rsidRPr="009B71D2">
              <w:rPr>
                <w:sz w:val="22"/>
                <w:szCs w:val="22"/>
              </w:rPr>
              <w:t>Tel. +370 (5) 2649600</w:t>
            </w:r>
          </w:p>
        </w:tc>
      </w:tr>
      <w:tr w:rsidR="00EC00AC" w:rsidRPr="009B71D2" w14:paraId="22EF6D33" w14:textId="77777777" w:rsidTr="004F2A8D">
        <w:tc>
          <w:tcPr>
            <w:tcW w:w="4610" w:type="dxa"/>
          </w:tcPr>
          <w:p w14:paraId="2CE58D85" w14:textId="77777777" w:rsidR="00EC00AC" w:rsidRPr="009B71D2" w:rsidRDefault="00EC00AC" w:rsidP="00EB5C83">
            <w:pPr>
              <w:keepNext/>
              <w:autoSpaceDE w:val="0"/>
              <w:autoSpaceDN w:val="0"/>
              <w:adjustRightInd w:val="0"/>
              <w:rPr>
                <w:b/>
                <w:sz w:val="22"/>
                <w:szCs w:val="22"/>
                <w:lang w:val="bg-BG"/>
              </w:rPr>
            </w:pPr>
            <w:r w:rsidRPr="009B71D2">
              <w:rPr>
                <w:b/>
                <w:sz w:val="22"/>
                <w:szCs w:val="22"/>
                <w:lang w:val="bg-BG"/>
              </w:rPr>
              <w:t>България</w:t>
            </w:r>
          </w:p>
          <w:p w14:paraId="7D72F769" w14:textId="77777777" w:rsidR="00EC00AC" w:rsidRPr="009B71D2" w:rsidRDefault="00EC00AC" w:rsidP="00EB5C83">
            <w:pPr>
              <w:keepNext/>
              <w:autoSpaceDE w:val="0"/>
              <w:autoSpaceDN w:val="0"/>
              <w:adjustRightInd w:val="0"/>
              <w:rPr>
                <w:sz w:val="22"/>
                <w:szCs w:val="22"/>
                <w:lang w:val="bg-BG"/>
              </w:rPr>
            </w:pPr>
            <w:r w:rsidRPr="009B71D2">
              <w:rPr>
                <w:sz w:val="22"/>
                <w:szCs w:val="22"/>
                <w:lang w:val="bg-BG"/>
              </w:rPr>
              <w:t>ТП "Ели Лили Недерланд" Б.В. - България</w:t>
            </w:r>
          </w:p>
          <w:p w14:paraId="3E8A7E04" w14:textId="77777777" w:rsidR="00EC00AC" w:rsidRPr="009B71D2" w:rsidRDefault="00EC00AC" w:rsidP="00EB5C83">
            <w:pPr>
              <w:keepNext/>
              <w:autoSpaceDE w:val="0"/>
              <w:autoSpaceDN w:val="0"/>
              <w:adjustRightInd w:val="0"/>
              <w:rPr>
                <w:sz w:val="22"/>
                <w:szCs w:val="22"/>
                <w:lang w:val="el-GR"/>
              </w:rPr>
            </w:pPr>
            <w:r w:rsidRPr="009B71D2">
              <w:rPr>
                <w:sz w:val="22"/>
                <w:szCs w:val="22"/>
                <w:lang w:val="bg-BG"/>
              </w:rPr>
              <w:t>тел. + 359 2 491 41 40</w:t>
            </w:r>
          </w:p>
        </w:tc>
        <w:tc>
          <w:tcPr>
            <w:tcW w:w="4204" w:type="dxa"/>
          </w:tcPr>
          <w:p w14:paraId="6211377E" w14:textId="77777777" w:rsidR="00EC00AC" w:rsidRPr="009B71D2" w:rsidRDefault="00EC00AC" w:rsidP="00EB5C83">
            <w:pPr>
              <w:keepNext/>
              <w:autoSpaceDE w:val="0"/>
              <w:autoSpaceDN w:val="0"/>
              <w:adjustRightInd w:val="0"/>
              <w:rPr>
                <w:b/>
                <w:bCs/>
                <w:sz w:val="22"/>
                <w:szCs w:val="22"/>
                <w:lang w:val="de-DE"/>
              </w:rPr>
            </w:pPr>
            <w:r w:rsidRPr="009B71D2">
              <w:rPr>
                <w:b/>
                <w:bCs/>
                <w:sz w:val="22"/>
                <w:szCs w:val="22"/>
                <w:lang w:val="de-DE"/>
              </w:rPr>
              <w:t>Luxembourg/Luxemburg</w:t>
            </w:r>
          </w:p>
          <w:p w14:paraId="498AC706" w14:textId="77777777" w:rsidR="00EC00AC" w:rsidRPr="009B71D2" w:rsidRDefault="00EC00AC" w:rsidP="00EB5C83">
            <w:pPr>
              <w:keepNext/>
              <w:autoSpaceDE w:val="0"/>
              <w:autoSpaceDN w:val="0"/>
              <w:adjustRightInd w:val="0"/>
              <w:rPr>
                <w:sz w:val="22"/>
                <w:szCs w:val="22"/>
                <w:lang w:val="de-DE"/>
              </w:rPr>
            </w:pPr>
            <w:r w:rsidRPr="009B71D2">
              <w:rPr>
                <w:sz w:val="22"/>
                <w:szCs w:val="22"/>
                <w:lang w:val="de-DE"/>
              </w:rPr>
              <w:t>Eli Lilly</w:t>
            </w:r>
            <w:r w:rsidR="00FB0F07" w:rsidRPr="009B71D2">
              <w:rPr>
                <w:sz w:val="22"/>
                <w:szCs w:val="22"/>
                <w:lang w:val="de-DE"/>
              </w:rPr>
              <w:t xml:space="preserve"> </w:t>
            </w:r>
            <w:r w:rsidRPr="009B71D2">
              <w:rPr>
                <w:sz w:val="22"/>
                <w:szCs w:val="22"/>
                <w:lang w:val="fr-FR"/>
              </w:rPr>
              <w:t>Benelux S.A./N.V.</w:t>
            </w:r>
          </w:p>
          <w:p w14:paraId="6C01FA62" w14:textId="77777777" w:rsidR="00EC00AC" w:rsidRPr="009B71D2" w:rsidRDefault="00EC00AC" w:rsidP="00EB5C83">
            <w:pPr>
              <w:keepNext/>
              <w:autoSpaceDE w:val="0"/>
              <w:autoSpaceDN w:val="0"/>
              <w:adjustRightInd w:val="0"/>
              <w:rPr>
                <w:sz w:val="22"/>
                <w:szCs w:val="22"/>
              </w:rPr>
            </w:pPr>
            <w:r w:rsidRPr="009B71D2">
              <w:rPr>
                <w:sz w:val="22"/>
                <w:szCs w:val="22"/>
              </w:rPr>
              <w:t>Tél/Tel: + 32-(0)2 548 84 84</w:t>
            </w:r>
          </w:p>
        </w:tc>
      </w:tr>
      <w:tr w:rsidR="00EC00AC" w:rsidRPr="009B71D2" w14:paraId="6719F3A7" w14:textId="77777777" w:rsidTr="004F2A8D">
        <w:tc>
          <w:tcPr>
            <w:tcW w:w="4610" w:type="dxa"/>
          </w:tcPr>
          <w:p w14:paraId="563D1112" w14:textId="77777777" w:rsidR="00EC00AC" w:rsidRPr="009B71D2" w:rsidRDefault="00EC00AC" w:rsidP="00EB5C83">
            <w:pPr>
              <w:keepNext/>
              <w:autoSpaceDE w:val="0"/>
              <w:autoSpaceDN w:val="0"/>
              <w:adjustRightInd w:val="0"/>
              <w:rPr>
                <w:b/>
                <w:bCs/>
                <w:sz w:val="22"/>
                <w:szCs w:val="22"/>
                <w:lang w:val="en-US"/>
              </w:rPr>
            </w:pPr>
            <w:r w:rsidRPr="009B71D2">
              <w:rPr>
                <w:b/>
                <w:bCs/>
                <w:sz w:val="22"/>
                <w:szCs w:val="22"/>
                <w:lang w:val="en-US"/>
              </w:rPr>
              <w:t>Česká republika</w:t>
            </w:r>
          </w:p>
          <w:p w14:paraId="7FC4CDAE" w14:textId="77777777" w:rsidR="00EC00AC" w:rsidRPr="009B71D2" w:rsidRDefault="00EC00AC" w:rsidP="00EB5C83">
            <w:pPr>
              <w:keepNext/>
              <w:autoSpaceDE w:val="0"/>
              <w:autoSpaceDN w:val="0"/>
              <w:adjustRightInd w:val="0"/>
              <w:rPr>
                <w:sz w:val="22"/>
                <w:szCs w:val="22"/>
                <w:lang w:val="en-US"/>
              </w:rPr>
            </w:pPr>
            <w:r w:rsidRPr="009B71D2">
              <w:rPr>
                <w:sz w:val="22"/>
                <w:szCs w:val="22"/>
                <w:lang w:val="en-US"/>
              </w:rPr>
              <w:t>ELI LILLY ČR, s.r.o.</w:t>
            </w:r>
          </w:p>
          <w:p w14:paraId="3C138CDD" w14:textId="77777777" w:rsidR="00EC00AC" w:rsidRPr="009B71D2" w:rsidRDefault="00EC00AC" w:rsidP="00EB5C83">
            <w:pPr>
              <w:keepNext/>
              <w:autoSpaceDE w:val="0"/>
              <w:autoSpaceDN w:val="0"/>
              <w:adjustRightInd w:val="0"/>
              <w:rPr>
                <w:sz w:val="22"/>
                <w:szCs w:val="22"/>
                <w:lang w:val="el-GR"/>
              </w:rPr>
            </w:pPr>
            <w:r w:rsidRPr="009B71D2">
              <w:rPr>
                <w:sz w:val="22"/>
                <w:szCs w:val="22"/>
                <w:lang w:val="en-US"/>
              </w:rPr>
              <w:t>Tel: + 420 234 664 111</w:t>
            </w:r>
          </w:p>
        </w:tc>
        <w:tc>
          <w:tcPr>
            <w:tcW w:w="4204" w:type="dxa"/>
          </w:tcPr>
          <w:p w14:paraId="550FCF7A" w14:textId="77777777" w:rsidR="00EC00AC" w:rsidRPr="009B71D2" w:rsidRDefault="00EC00AC" w:rsidP="00EB5C83">
            <w:pPr>
              <w:keepNext/>
              <w:autoSpaceDE w:val="0"/>
              <w:autoSpaceDN w:val="0"/>
              <w:adjustRightInd w:val="0"/>
              <w:rPr>
                <w:b/>
                <w:bCs/>
                <w:sz w:val="22"/>
                <w:szCs w:val="22"/>
                <w:lang w:val="en-US"/>
              </w:rPr>
            </w:pPr>
            <w:r w:rsidRPr="009B71D2">
              <w:rPr>
                <w:b/>
                <w:bCs/>
                <w:sz w:val="22"/>
                <w:szCs w:val="22"/>
                <w:lang w:val="en-US"/>
              </w:rPr>
              <w:t>Magyarország</w:t>
            </w:r>
          </w:p>
          <w:p w14:paraId="5A976950" w14:textId="77777777" w:rsidR="00EC00AC" w:rsidRPr="009B71D2" w:rsidRDefault="00EC00AC" w:rsidP="00EB5C83">
            <w:pPr>
              <w:keepNext/>
              <w:autoSpaceDE w:val="0"/>
              <w:autoSpaceDN w:val="0"/>
              <w:adjustRightInd w:val="0"/>
              <w:rPr>
                <w:sz w:val="22"/>
                <w:szCs w:val="22"/>
                <w:lang w:val="en-US"/>
              </w:rPr>
            </w:pPr>
            <w:r w:rsidRPr="009B71D2">
              <w:rPr>
                <w:sz w:val="22"/>
                <w:szCs w:val="22"/>
                <w:lang w:val="en-US"/>
              </w:rPr>
              <w:t>Lilly Hungária Kft.</w:t>
            </w:r>
          </w:p>
          <w:p w14:paraId="7DB014C6" w14:textId="77777777" w:rsidR="00EC00AC" w:rsidRPr="009B71D2" w:rsidRDefault="00EC00AC" w:rsidP="00EB5C83">
            <w:pPr>
              <w:keepNext/>
              <w:autoSpaceDE w:val="0"/>
              <w:autoSpaceDN w:val="0"/>
              <w:adjustRightInd w:val="0"/>
              <w:rPr>
                <w:b/>
                <w:bCs/>
                <w:sz w:val="22"/>
                <w:szCs w:val="22"/>
                <w:lang w:val="en-US"/>
              </w:rPr>
            </w:pPr>
            <w:r w:rsidRPr="009B71D2">
              <w:rPr>
                <w:sz w:val="22"/>
                <w:szCs w:val="22"/>
                <w:lang w:val="en-US"/>
              </w:rPr>
              <w:t>Tel: + 36 1 328 5100</w:t>
            </w:r>
          </w:p>
        </w:tc>
      </w:tr>
      <w:tr w:rsidR="00EC00AC" w:rsidRPr="009B71D2" w14:paraId="4FA69A53" w14:textId="77777777" w:rsidTr="004F2A8D">
        <w:tc>
          <w:tcPr>
            <w:tcW w:w="4610" w:type="dxa"/>
          </w:tcPr>
          <w:p w14:paraId="69A53418"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Danmark</w:t>
            </w:r>
          </w:p>
          <w:p w14:paraId="01CC622D"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Danmark A/S </w:t>
            </w:r>
          </w:p>
          <w:p w14:paraId="18DF0994" w14:textId="45B6E513" w:rsidR="00EC00AC" w:rsidRPr="009B71D2" w:rsidRDefault="00EC00AC" w:rsidP="00A4414B">
            <w:pPr>
              <w:autoSpaceDE w:val="0"/>
              <w:autoSpaceDN w:val="0"/>
              <w:adjustRightInd w:val="0"/>
              <w:rPr>
                <w:sz w:val="22"/>
                <w:szCs w:val="22"/>
                <w:lang w:val="el-GR"/>
              </w:rPr>
            </w:pPr>
            <w:r w:rsidRPr="009B71D2">
              <w:rPr>
                <w:sz w:val="22"/>
                <w:szCs w:val="22"/>
                <w:lang w:val="en-US"/>
              </w:rPr>
              <w:t>Tlf</w:t>
            </w:r>
            <w:r w:rsidR="002D09A2">
              <w:rPr>
                <w:sz w:val="22"/>
                <w:szCs w:val="22"/>
                <w:lang w:val="en-US"/>
              </w:rPr>
              <w:t>.</w:t>
            </w:r>
            <w:r w:rsidRPr="009B71D2">
              <w:rPr>
                <w:sz w:val="22"/>
                <w:szCs w:val="22"/>
                <w:lang w:val="en-US"/>
              </w:rPr>
              <w:t>: +45 45 26 6</w:t>
            </w:r>
            <w:r w:rsidRPr="009B71D2">
              <w:rPr>
                <w:sz w:val="22"/>
                <w:szCs w:val="22"/>
                <w:lang w:val="el-GR"/>
              </w:rPr>
              <w:t>000</w:t>
            </w:r>
          </w:p>
        </w:tc>
        <w:tc>
          <w:tcPr>
            <w:tcW w:w="4204" w:type="dxa"/>
          </w:tcPr>
          <w:p w14:paraId="3F7F3335"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Malta</w:t>
            </w:r>
          </w:p>
          <w:p w14:paraId="0DDC4AD4" w14:textId="77777777" w:rsidR="00EC00AC" w:rsidRPr="009B71D2" w:rsidRDefault="00EC00AC" w:rsidP="00A4414B">
            <w:pPr>
              <w:autoSpaceDE w:val="0"/>
              <w:autoSpaceDN w:val="0"/>
              <w:adjustRightInd w:val="0"/>
              <w:rPr>
                <w:sz w:val="22"/>
                <w:szCs w:val="22"/>
                <w:lang w:val="es-ES"/>
              </w:rPr>
            </w:pPr>
            <w:r w:rsidRPr="009B71D2">
              <w:rPr>
                <w:sz w:val="22"/>
                <w:szCs w:val="22"/>
                <w:lang w:val="es-ES"/>
              </w:rPr>
              <w:t>Charles de Giorgio Ltd.</w:t>
            </w:r>
          </w:p>
          <w:p w14:paraId="572F60EF" w14:textId="77777777" w:rsidR="00EC00AC" w:rsidRPr="009B71D2" w:rsidRDefault="00EC00AC" w:rsidP="00A4414B">
            <w:pPr>
              <w:autoSpaceDE w:val="0"/>
              <w:autoSpaceDN w:val="0"/>
              <w:adjustRightInd w:val="0"/>
              <w:rPr>
                <w:sz w:val="22"/>
                <w:szCs w:val="22"/>
                <w:lang w:val="en-US"/>
              </w:rPr>
            </w:pPr>
            <w:r w:rsidRPr="009B71D2">
              <w:rPr>
                <w:sz w:val="22"/>
                <w:szCs w:val="22"/>
              </w:rPr>
              <w:t>Tel: + 356 25600 500</w:t>
            </w:r>
          </w:p>
        </w:tc>
      </w:tr>
      <w:tr w:rsidR="00EC00AC" w:rsidRPr="009B71D2" w14:paraId="1E30306F" w14:textId="77777777" w:rsidTr="004F2A8D">
        <w:tc>
          <w:tcPr>
            <w:tcW w:w="4610" w:type="dxa"/>
          </w:tcPr>
          <w:p w14:paraId="457B3267"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Deutschland</w:t>
            </w:r>
          </w:p>
          <w:p w14:paraId="22496180" w14:textId="77777777" w:rsidR="00EC00AC" w:rsidRPr="009B71D2" w:rsidRDefault="00EC00AC" w:rsidP="00A4414B">
            <w:pPr>
              <w:autoSpaceDE w:val="0"/>
              <w:autoSpaceDN w:val="0"/>
              <w:adjustRightInd w:val="0"/>
              <w:rPr>
                <w:sz w:val="22"/>
                <w:szCs w:val="22"/>
                <w:lang w:val="de-DE"/>
              </w:rPr>
            </w:pPr>
            <w:r w:rsidRPr="009B71D2">
              <w:rPr>
                <w:sz w:val="22"/>
                <w:szCs w:val="22"/>
                <w:lang w:val="de-DE"/>
              </w:rPr>
              <w:t>Lilly Deutschland GmbH</w:t>
            </w:r>
          </w:p>
          <w:p w14:paraId="742E3B4C"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+ 49-(0) 6172 273 2222</w:t>
            </w:r>
          </w:p>
        </w:tc>
        <w:tc>
          <w:tcPr>
            <w:tcW w:w="4204" w:type="dxa"/>
          </w:tcPr>
          <w:p w14:paraId="2CA5BD9C"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Nederland</w:t>
            </w:r>
          </w:p>
          <w:p w14:paraId="6D67CBD5"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Nederland B.V. </w:t>
            </w:r>
          </w:p>
          <w:p w14:paraId="42039321" w14:textId="77777777" w:rsidR="00EC00AC" w:rsidRPr="009B71D2" w:rsidRDefault="00EC00AC" w:rsidP="00A4414B">
            <w:pPr>
              <w:autoSpaceDE w:val="0"/>
              <w:autoSpaceDN w:val="0"/>
              <w:adjustRightInd w:val="0"/>
              <w:rPr>
                <w:sz w:val="22"/>
                <w:szCs w:val="22"/>
              </w:rPr>
            </w:pPr>
            <w:r w:rsidRPr="009B71D2">
              <w:rPr>
                <w:sz w:val="22"/>
                <w:szCs w:val="22"/>
                <w:lang w:val="en-US"/>
              </w:rPr>
              <w:t>Tel: + 31-(0) 30 60 25 800</w:t>
            </w:r>
          </w:p>
        </w:tc>
      </w:tr>
      <w:tr w:rsidR="00EC00AC" w:rsidRPr="009B71D2" w14:paraId="31B4CF34" w14:textId="77777777" w:rsidTr="004F2A8D">
        <w:tc>
          <w:tcPr>
            <w:tcW w:w="4610" w:type="dxa"/>
          </w:tcPr>
          <w:p w14:paraId="39BEC4D4" w14:textId="77777777" w:rsidR="00EC00AC" w:rsidRPr="00963888" w:rsidRDefault="00EC00AC" w:rsidP="00A4414B">
            <w:pPr>
              <w:autoSpaceDE w:val="0"/>
              <w:autoSpaceDN w:val="0"/>
              <w:adjustRightInd w:val="0"/>
              <w:rPr>
                <w:b/>
                <w:bCs/>
                <w:sz w:val="22"/>
                <w:szCs w:val="22"/>
                <w:lang w:val="da-DK"/>
              </w:rPr>
            </w:pPr>
            <w:r w:rsidRPr="00963888">
              <w:rPr>
                <w:b/>
                <w:bCs/>
                <w:sz w:val="22"/>
                <w:szCs w:val="22"/>
                <w:lang w:val="da-DK"/>
              </w:rPr>
              <w:t>Eesti</w:t>
            </w:r>
          </w:p>
          <w:p w14:paraId="6691BCD3" w14:textId="77777777" w:rsidR="002C3D5D" w:rsidRPr="00963888" w:rsidRDefault="002C3D5D" w:rsidP="002C3D5D">
            <w:pPr>
              <w:keepNext/>
              <w:autoSpaceDE w:val="0"/>
              <w:autoSpaceDN w:val="0"/>
              <w:adjustRightInd w:val="0"/>
              <w:rPr>
                <w:color w:val="000000"/>
                <w:sz w:val="22"/>
                <w:szCs w:val="22"/>
                <w:lang w:val="da-DK"/>
              </w:rPr>
            </w:pPr>
            <w:r w:rsidRPr="00963888">
              <w:rPr>
                <w:color w:val="000000"/>
                <w:sz w:val="22"/>
                <w:szCs w:val="22"/>
                <w:lang w:val="da-DK"/>
              </w:rPr>
              <w:t>Eli Lilly Nederland B.V.</w:t>
            </w:r>
          </w:p>
          <w:p w14:paraId="0005D342"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372 6817 280</w:t>
            </w:r>
          </w:p>
        </w:tc>
        <w:tc>
          <w:tcPr>
            <w:tcW w:w="4204" w:type="dxa"/>
          </w:tcPr>
          <w:p w14:paraId="7A862DF7"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Norge</w:t>
            </w:r>
          </w:p>
          <w:p w14:paraId="089E5645"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Norge A.S. </w:t>
            </w:r>
          </w:p>
          <w:p w14:paraId="3D6047F1" w14:textId="77777777" w:rsidR="00EC00AC" w:rsidRPr="009B71D2" w:rsidRDefault="00EC00AC" w:rsidP="00A4414B">
            <w:pPr>
              <w:autoSpaceDE w:val="0"/>
              <w:autoSpaceDN w:val="0"/>
              <w:adjustRightInd w:val="0"/>
              <w:rPr>
                <w:sz w:val="22"/>
                <w:szCs w:val="22"/>
                <w:lang w:val="en-US"/>
              </w:rPr>
            </w:pPr>
            <w:r w:rsidRPr="009B71D2">
              <w:rPr>
                <w:sz w:val="22"/>
                <w:szCs w:val="22"/>
                <w:lang w:val="en-US"/>
              </w:rPr>
              <w:t>Tlf: + 47 22 88 18 00</w:t>
            </w:r>
          </w:p>
        </w:tc>
      </w:tr>
      <w:tr w:rsidR="00EC00AC" w:rsidRPr="009B71D2" w14:paraId="0E6E0CE5" w14:textId="77777777" w:rsidTr="004F2A8D">
        <w:tc>
          <w:tcPr>
            <w:tcW w:w="4610" w:type="dxa"/>
          </w:tcPr>
          <w:p w14:paraId="007DD1E4" w14:textId="77777777" w:rsidR="00EC00AC" w:rsidRPr="009B71D2" w:rsidRDefault="00EC00AC" w:rsidP="00A4414B">
            <w:pPr>
              <w:autoSpaceDE w:val="0"/>
              <w:autoSpaceDN w:val="0"/>
              <w:adjustRightInd w:val="0"/>
              <w:rPr>
                <w:b/>
                <w:bCs/>
                <w:sz w:val="22"/>
                <w:szCs w:val="22"/>
                <w:lang w:val="el-GR"/>
              </w:rPr>
            </w:pPr>
            <w:r w:rsidRPr="009B71D2">
              <w:rPr>
                <w:b/>
                <w:bCs/>
                <w:sz w:val="22"/>
                <w:szCs w:val="22"/>
                <w:lang w:val="el-GR"/>
              </w:rPr>
              <w:t>Ελλάδα</w:t>
            </w:r>
          </w:p>
          <w:p w14:paraId="75E9BCB1" w14:textId="77777777" w:rsidR="00EC00AC" w:rsidRPr="009B71D2" w:rsidRDefault="00EC00AC" w:rsidP="00A4414B">
            <w:pPr>
              <w:autoSpaceDE w:val="0"/>
              <w:autoSpaceDN w:val="0"/>
              <w:adjustRightInd w:val="0"/>
              <w:rPr>
                <w:sz w:val="22"/>
                <w:szCs w:val="22"/>
                <w:lang w:val="el-GR"/>
              </w:rPr>
            </w:pPr>
            <w:r w:rsidRPr="009B71D2">
              <w:rPr>
                <w:sz w:val="22"/>
                <w:szCs w:val="22"/>
                <w:lang w:val="el-GR"/>
              </w:rPr>
              <w:t xml:space="preserve">ΦΑΡΜΑΣΕΡΒ-ΛΙΛΛΥ Α.Ε.Β.Ε. </w:t>
            </w:r>
          </w:p>
          <w:p w14:paraId="22F8BA3B"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+30 210 629 4600</w:t>
            </w:r>
          </w:p>
        </w:tc>
        <w:tc>
          <w:tcPr>
            <w:tcW w:w="4204" w:type="dxa"/>
          </w:tcPr>
          <w:p w14:paraId="3B0D260D"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Österreich</w:t>
            </w:r>
          </w:p>
          <w:p w14:paraId="0279988B"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Eli Lilly Ges. m.b.H. </w:t>
            </w:r>
          </w:p>
          <w:p w14:paraId="0DDDBB7B"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+ 43-(0) 1 711 780</w:t>
            </w:r>
          </w:p>
        </w:tc>
      </w:tr>
      <w:tr w:rsidR="00EC00AC" w:rsidRPr="009B71D2" w14:paraId="0FC0CC0E" w14:textId="77777777" w:rsidTr="004F2A8D">
        <w:tc>
          <w:tcPr>
            <w:tcW w:w="4610" w:type="dxa"/>
          </w:tcPr>
          <w:p w14:paraId="2EF161F1"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España</w:t>
            </w:r>
          </w:p>
          <w:p w14:paraId="7D472F97"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S.A.</w:t>
            </w:r>
          </w:p>
          <w:p w14:paraId="2EF9BA47"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+ 34-91 663 50 00</w:t>
            </w:r>
          </w:p>
        </w:tc>
        <w:tc>
          <w:tcPr>
            <w:tcW w:w="4204" w:type="dxa"/>
          </w:tcPr>
          <w:p w14:paraId="3D6C0A8A" w14:textId="77777777" w:rsidR="00EC00AC" w:rsidRPr="009B71D2" w:rsidRDefault="00EC00AC" w:rsidP="00A4414B">
            <w:pPr>
              <w:keepNext/>
              <w:autoSpaceDE w:val="0"/>
              <w:autoSpaceDN w:val="0"/>
              <w:adjustRightInd w:val="0"/>
              <w:rPr>
                <w:b/>
                <w:bCs/>
                <w:sz w:val="22"/>
                <w:szCs w:val="22"/>
                <w:lang w:val="nb-NO"/>
              </w:rPr>
            </w:pPr>
            <w:r w:rsidRPr="009B71D2">
              <w:rPr>
                <w:b/>
                <w:bCs/>
                <w:sz w:val="22"/>
                <w:szCs w:val="22"/>
                <w:lang w:val="nb-NO"/>
              </w:rPr>
              <w:t>Polska</w:t>
            </w:r>
          </w:p>
          <w:p w14:paraId="74DD1451"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Polska Sp. z o.o.</w:t>
            </w:r>
          </w:p>
          <w:p w14:paraId="60614C81"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+48 22 440 33 00</w:t>
            </w:r>
          </w:p>
        </w:tc>
      </w:tr>
      <w:tr w:rsidR="00EC00AC" w:rsidRPr="009B71D2" w14:paraId="20C2964F" w14:textId="77777777" w:rsidTr="004F2A8D">
        <w:tc>
          <w:tcPr>
            <w:tcW w:w="4610" w:type="dxa"/>
          </w:tcPr>
          <w:p w14:paraId="7260EABB"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t>France</w:t>
            </w:r>
          </w:p>
          <w:p w14:paraId="0B1A0A3D" w14:textId="014B00E7" w:rsidR="00EC00AC" w:rsidRPr="009B71D2" w:rsidRDefault="00EC00AC" w:rsidP="00A4414B">
            <w:pPr>
              <w:autoSpaceDE w:val="0"/>
              <w:autoSpaceDN w:val="0"/>
              <w:adjustRightInd w:val="0"/>
              <w:rPr>
                <w:sz w:val="22"/>
                <w:szCs w:val="22"/>
                <w:lang w:val="fr-FR"/>
              </w:rPr>
            </w:pPr>
            <w:r w:rsidRPr="009B71D2">
              <w:rPr>
                <w:sz w:val="22"/>
                <w:szCs w:val="22"/>
                <w:lang w:val="fr-FR"/>
              </w:rPr>
              <w:t>Lilly France</w:t>
            </w:r>
          </w:p>
          <w:p w14:paraId="010774D8" w14:textId="77777777" w:rsidR="00EC00AC" w:rsidRPr="009B71D2" w:rsidRDefault="00EC00AC" w:rsidP="00A4414B">
            <w:pPr>
              <w:autoSpaceDE w:val="0"/>
              <w:autoSpaceDN w:val="0"/>
              <w:adjustRightInd w:val="0"/>
              <w:rPr>
                <w:sz w:val="22"/>
                <w:szCs w:val="22"/>
                <w:lang w:val="el-GR"/>
              </w:rPr>
            </w:pPr>
            <w:r w:rsidRPr="009B71D2">
              <w:rPr>
                <w:sz w:val="22"/>
                <w:szCs w:val="22"/>
                <w:lang w:val="fr-FR"/>
              </w:rPr>
              <w:t>Tél: +33-(0) 1 55 49 34 34</w:t>
            </w:r>
          </w:p>
        </w:tc>
        <w:tc>
          <w:tcPr>
            <w:tcW w:w="4204" w:type="dxa"/>
          </w:tcPr>
          <w:p w14:paraId="161A3C2B"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Portugal</w:t>
            </w:r>
          </w:p>
          <w:p w14:paraId="0782EBDB"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Portugal - Produtos Farmacêuticos, Lda</w:t>
            </w:r>
          </w:p>
          <w:p w14:paraId="449EF24F"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+ 351-21-4126600</w:t>
            </w:r>
          </w:p>
        </w:tc>
      </w:tr>
      <w:tr w:rsidR="00EC00AC" w:rsidRPr="009B71D2" w14:paraId="632C26A5" w14:textId="77777777" w:rsidTr="004F2A8D">
        <w:tc>
          <w:tcPr>
            <w:tcW w:w="4610" w:type="dxa"/>
          </w:tcPr>
          <w:p w14:paraId="640D0926" w14:textId="77777777" w:rsidR="00EC00AC" w:rsidRPr="00963888" w:rsidRDefault="00EC00AC" w:rsidP="00A4414B">
            <w:pPr>
              <w:rPr>
                <w:b/>
                <w:bCs/>
                <w:sz w:val="22"/>
                <w:szCs w:val="22"/>
                <w:lang w:val="da-DK"/>
              </w:rPr>
            </w:pPr>
            <w:r w:rsidRPr="00963888">
              <w:rPr>
                <w:b/>
                <w:bCs/>
                <w:sz w:val="22"/>
                <w:szCs w:val="22"/>
                <w:lang w:val="da-DK"/>
              </w:rPr>
              <w:t>Hrvatska</w:t>
            </w:r>
          </w:p>
          <w:p w14:paraId="6324D656" w14:textId="77777777" w:rsidR="00EC00AC" w:rsidRPr="00963888" w:rsidRDefault="00EC00AC" w:rsidP="00A4414B">
            <w:pPr>
              <w:autoSpaceDE w:val="0"/>
              <w:autoSpaceDN w:val="0"/>
              <w:rPr>
                <w:sz w:val="22"/>
                <w:szCs w:val="22"/>
                <w:lang w:val="da-DK"/>
              </w:rPr>
            </w:pPr>
            <w:r w:rsidRPr="00963888">
              <w:rPr>
                <w:sz w:val="22"/>
                <w:szCs w:val="22"/>
                <w:lang w:val="da-DK"/>
              </w:rPr>
              <w:t>Eli Lilly Hrvatska d.o.o.</w:t>
            </w:r>
          </w:p>
          <w:p w14:paraId="173F91CA" w14:textId="77777777" w:rsidR="00EC00AC" w:rsidRPr="009B71D2" w:rsidRDefault="00EC00AC" w:rsidP="00A4414B">
            <w:pPr>
              <w:autoSpaceDE w:val="0"/>
              <w:autoSpaceDN w:val="0"/>
              <w:rPr>
                <w:sz w:val="22"/>
                <w:szCs w:val="22"/>
              </w:rPr>
            </w:pPr>
            <w:r w:rsidRPr="009B71D2">
              <w:rPr>
                <w:sz w:val="22"/>
                <w:szCs w:val="22"/>
              </w:rPr>
              <w:t>Tel: +385 1 2350 999</w:t>
            </w:r>
          </w:p>
        </w:tc>
        <w:tc>
          <w:tcPr>
            <w:tcW w:w="4204" w:type="dxa"/>
          </w:tcPr>
          <w:p w14:paraId="7CC89F1D" w14:textId="77777777" w:rsidR="00EC00AC" w:rsidRPr="009B71D2" w:rsidRDefault="00EC00AC" w:rsidP="00A4414B">
            <w:pPr>
              <w:tabs>
                <w:tab w:val="left" w:pos="-720"/>
                <w:tab w:val="left" w:pos="4536"/>
              </w:tabs>
              <w:suppressAutoHyphens/>
              <w:rPr>
                <w:b/>
                <w:noProof/>
                <w:sz w:val="22"/>
                <w:szCs w:val="22"/>
                <w:lang w:val="fr-FR"/>
              </w:rPr>
            </w:pPr>
            <w:r w:rsidRPr="009B71D2">
              <w:rPr>
                <w:b/>
                <w:noProof/>
                <w:sz w:val="22"/>
                <w:szCs w:val="22"/>
                <w:lang w:val="fr-FR"/>
              </w:rPr>
              <w:t>România</w:t>
            </w:r>
          </w:p>
          <w:p w14:paraId="378D063C" w14:textId="77777777" w:rsidR="00EC00AC" w:rsidRPr="009B71D2" w:rsidRDefault="00EC00AC" w:rsidP="00A4414B">
            <w:pPr>
              <w:tabs>
                <w:tab w:val="left" w:pos="-720"/>
                <w:tab w:val="left" w:pos="4536"/>
              </w:tabs>
              <w:suppressAutoHyphens/>
              <w:rPr>
                <w:noProof/>
                <w:sz w:val="22"/>
                <w:szCs w:val="22"/>
                <w:lang w:val="ro-RO"/>
              </w:rPr>
            </w:pPr>
            <w:r w:rsidRPr="009B71D2">
              <w:rPr>
                <w:noProof/>
                <w:sz w:val="22"/>
                <w:szCs w:val="22"/>
                <w:lang w:val="ro-RO"/>
              </w:rPr>
              <w:t>Eli Lilly România S.R.L.</w:t>
            </w:r>
          </w:p>
          <w:p w14:paraId="3834F873" w14:textId="77777777" w:rsidR="00EC00AC" w:rsidRPr="009B71D2" w:rsidRDefault="00EC00AC" w:rsidP="00A4414B">
            <w:pPr>
              <w:tabs>
                <w:tab w:val="left" w:pos="-720"/>
                <w:tab w:val="left" w:pos="4536"/>
              </w:tabs>
              <w:suppressAutoHyphens/>
              <w:rPr>
                <w:b/>
                <w:noProof/>
                <w:sz w:val="22"/>
                <w:szCs w:val="22"/>
                <w:lang w:val="fr-FR"/>
              </w:rPr>
            </w:pPr>
            <w:r w:rsidRPr="009B71D2">
              <w:rPr>
                <w:noProof/>
                <w:sz w:val="22"/>
                <w:szCs w:val="22"/>
                <w:lang w:val="ro-RO"/>
              </w:rPr>
              <w:t>Tel: + 40 21 4023000</w:t>
            </w:r>
          </w:p>
        </w:tc>
      </w:tr>
      <w:tr w:rsidR="00EC00AC" w:rsidRPr="009B71D2" w14:paraId="76F1DB84" w14:textId="77777777" w:rsidTr="004F2A8D">
        <w:tc>
          <w:tcPr>
            <w:tcW w:w="4610" w:type="dxa"/>
          </w:tcPr>
          <w:p w14:paraId="2FD38419"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Ireland</w:t>
            </w:r>
          </w:p>
          <w:p w14:paraId="607F8C18"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and Company (Ireland) Limited</w:t>
            </w:r>
          </w:p>
          <w:p w14:paraId="182E6CD5"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+ 353-(0) 1 661 4377</w:t>
            </w:r>
          </w:p>
        </w:tc>
        <w:tc>
          <w:tcPr>
            <w:tcW w:w="4204" w:type="dxa"/>
          </w:tcPr>
          <w:p w14:paraId="4811E160" w14:textId="77777777" w:rsidR="00EC00AC" w:rsidRPr="00A527DF" w:rsidRDefault="00EC00AC" w:rsidP="00A4414B">
            <w:pPr>
              <w:autoSpaceDE w:val="0"/>
              <w:autoSpaceDN w:val="0"/>
              <w:adjustRightInd w:val="0"/>
              <w:rPr>
                <w:b/>
                <w:bCs/>
                <w:sz w:val="22"/>
                <w:szCs w:val="22"/>
                <w:lang w:val="el-GR"/>
              </w:rPr>
            </w:pPr>
            <w:r w:rsidRPr="009B71D2">
              <w:rPr>
                <w:b/>
                <w:bCs/>
                <w:sz w:val="22"/>
                <w:szCs w:val="22"/>
                <w:lang w:val="es-ES"/>
              </w:rPr>
              <w:t>Slovenija</w:t>
            </w:r>
          </w:p>
          <w:p w14:paraId="70FFE9FA" w14:textId="77777777" w:rsidR="00EC00AC" w:rsidRPr="00A527DF" w:rsidRDefault="00EC00AC" w:rsidP="00A4414B">
            <w:pPr>
              <w:autoSpaceDE w:val="0"/>
              <w:autoSpaceDN w:val="0"/>
              <w:adjustRightInd w:val="0"/>
              <w:rPr>
                <w:sz w:val="22"/>
                <w:szCs w:val="22"/>
                <w:lang w:val="el-GR"/>
              </w:rPr>
            </w:pPr>
            <w:r w:rsidRPr="009B71D2">
              <w:rPr>
                <w:sz w:val="22"/>
                <w:szCs w:val="22"/>
                <w:lang w:val="es-ES"/>
              </w:rPr>
              <w:t>Eli</w:t>
            </w:r>
            <w:r w:rsidRPr="00A527DF">
              <w:rPr>
                <w:sz w:val="22"/>
                <w:szCs w:val="22"/>
                <w:lang w:val="el-GR"/>
              </w:rPr>
              <w:t xml:space="preserve"> </w:t>
            </w:r>
            <w:r w:rsidRPr="009B71D2">
              <w:rPr>
                <w:sz w:val="22"/>
                <w:szCs w:val="22"/>
                <w:lang w:val="es-ES"/>
              </w:rPr>
              <w:t>Lilly</w:t>
            </w:r>
            <w:r w:rsidRPr="00A527DF">
              <w:rPr>
                <w:sz w:val="22"/>
                <w:szCs w:val="22"/>
                <w:lang w:val="el-GR"/>
              </w:rPr>
              <w:t xml:space="preserve"> </w:t>
            </w:r>
            <w:r w:rsidRPr="009B71D2">
              <w:rPr>
                <w:sz w:val="22"/>
                <w:szCs w:val="22"/>
                <w:lang w:val="es-ES"/>
              </w:rPr>
              <w:t>farmacevtska</w:t>
            </w:r>
            <w:r w:rsidRPr="00A527DF">
              <w:rPr>
                <w:sz w:val="22"/>
                <w:szCs w:val="22"/>
                <w:lang w:val="el-GR"/>
              </w:rPr>
              <w:t xml:space="preserve"> </w:t>
            </w:r>
            <w:r w:rsidRPr="009B71D2">
              <w:rPr>
                <w:sz w:val="22"/>
                <w:szCs w:val="22"/>
                <w:lang w:val="es-ES"/>
              </w:rPr>
              <w:t>dru</w:t>
            </w:r>
            <w:r w:rsidRPr="00A527DF">
              <w:rPr>
                <w:sz w:val="22"/>
                <w:szCs w:val="22"/>
                <w:lang w:val="el-GR"/>
              </w:rPr>
              <w:t>ž</w:t>
            </w:r>
            <w:r w:rsidRPr="009B71D2">
              <w:rPr>
                <w:sz w:val="22"/>
                <w:szCs w:val="22"/>
                <w:lang w:val="es-ES"/>
              </w:rPr>
              <w:t>ba</w:t>
            </w:r>
            <w:r w:rsidRPr="00A527DF">
              <w:rPr>
                <w:sz w:val="22"/>
                <w:szCs w:val="22"/>
                <w:lang w:val="el-GR"/>
              </w:rPr>
              <w:t xml:space="preserve">, </w:t>
            </w:r>
            <w:r w:rsidRPr="009B71D2">
              <w:rPr>
                <w:sz w:val="22"/>
                <w:szCs w:val="22"/>
                <w:lang w:val="es-ES"/>
              </w:rPr>
              <w:t>d</w:t>
            </w:r>
            <w:r w:rsidRPr="00A527DF">
              <w:rPr>
                <w:sz w:val="22"/>
                <w:szCs w:val="22"/>
                <w:lang w:val="el-GR"/>
              </w:rPr>
              <w:t>.</w:t>
            </w:r>
            <w:r w:rsidRPr="009B71D2">
              <w:rPr>
                <w:sz w:val="22"/>
                <w:szCs w:val="22"/>
                <w:lang w:val="es-ES"/>
              </w:rPr>
              <w:t>o</w:t>
            </w:r>
            <w:r w:rsidRPr="00A527DF">
              <w:rPr>
                <w:sz w:val="22"/>
                <w:szCs w:val="22"/>
                <w:lang w:val="el-GR"/>
              </w:rPr>
              <w:t>.</w:t>
            </w:r>
            <w:r w:rsidRPr="009B71D2">
              <w:rPr>
                <w:sz w:val="22"/>
                <w:szCs w:val="22"/>
                <w:lang w:val="es-ES"/>
              </w:rPr>
              <w:t>o</w:t>
            </w:r>
            <w:r w:rsidRPr="00A527DF">
              <w:rPr>
                <w:sz w:val="22"/>
                <w:szCs w:val="22"/>
                <w:lang w:val="el-GR"/>
              </w:rPr>
              <w:t>.</w:t>
            </w:r>
          </w:p>
          <w:p w14:paraId="24C00E50"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+386 (0) 1 580 00 10</w:t>
            </w:r>
          </w:p>
        </w:tc>
      </w:tr>
      <w:tr w:rsidR="00EC00AC" w:rsidRPr="009B71D2" w14:paraId="40FBB502" w14:textId="77777777" w:rsidTr="004F2A8D">
        <w:tc>
          <w:tcPr>
            <w:tcW w:w="4610" w:type="dxa"/>
          </w:tcPr>
          <w:p w14:paraId="377F4998"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Ísland</w:t>
            </w:r>
          </w:p>
          <w:p w14:paraId="293722C3"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Icepharma hf. </w:t>
            </w:r>
          </w:p>
          <w:p w14:paraId="433D64D0" w14:textId="77777777" w:rsidR="00EC00AC" w:rsidRPr="009B71D2" w:rsidRDefault="00EC00AC" w:rsidP="00A4414B">
            <w:pPr>
              <w:autoSpaceDE w:val="0"/>
              <w:autoSpaceDN w:val="0"/>
              <w:adjustRightInd w:val="0"/>
              <w:rPr>
                <w:sz w:val="22"/>
                <w:szCs w:val="22"/>
                <w:lang w:val="el-GR"/>
              </w:rPr>
            </w:pPr>
            <w:r w:rsidRPr="009B71D2">
              <w:rPr>
                <w:sz w:val="22"/>
                <w:szCs w:val="22"/>
                <w:lang w:val="en-US"/>
              </w:rPr>
              <w:t>Sími + 354 540 8000</w:t>
            </w:r>
          </w:p>
        </w:tc>
        <w:tc>
          <w:tcPr>
            <w:tcW w:w="4204" w:type="dxa"/>
          </w:tcPr>
          <w:p w14:paraId="25514E77"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Slovenská republika</w:t>
            </w:r>
          </w:p>
          <w:p w14:paraId="3B3BE8F9"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Slovakia s.r.o.</w:t>
            </w:r>
          </w:p>
          <w:p w14:paraId="046565B6"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+ 421 220 663 111</w:t>
            </w:r>
          </w:p>
        </w:tc>
      </w:tr>
      <w:tr w:rsidR="00EC00AC" w:rsidRPr="009B71D2" w14:paraId="3DBCF830" w14:textId="77777777" w:rsidTr="004F2A8D">
        <w:tc>
          <w:tcPr>
            <w:tcW w:w="4610" w:type="dxa"/>
          </w:tcPr>
          <w:p w14:paraId="135BE8EB"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Italia</w:t>
            </w:r>
          </w:p>
          <w:p w14:paraId="48033505" w14:textId="77777777" w:rsidR="00EC00AC" w:rsidRPr="009B71D2" w:rsidRDefault="00EC00AC" w:rsidP="00A4414B">
            <w:pPr>
              <w:autoSpaceDE w:val="0"/>
              <w:autoSpaceDN w:val="0"/>
              <w:adjustRightInd w:val="0"/>
              <w:rPr>
                <w:sz w:val="22"/>
                <w:szCs w:val="22"/>
                <w:lang w:val="es-ES"/>
              </w:rPr>
            </w:pPr>
            <w:r w:rsidRPr="009B71D2">
              <w:rPr>
                <w:sz w:val="22"/>
                <w:szCs w:val="22"/>
                <w:lang w:val="es-ES"/>
              </w:rPr>
              <w:t>Eli Lilly Italia S.p.A.</w:t>
            </w:r>
          </w:p>
          <w:p w14:paraId="3E15DCC1" w14:textId="77777777" w:rsidR="00EC00AC" w:rsidRPr="009B71D2" w:rsidRDefault="00EC00AC" w:rsidP="00A4414B">
            <w:pPr>
              <w:autoSpaceDE w:val="0"/>
              <w:autoSpaceDN w:val="0"/>
              <w:adjustRightInd w:val="0"/>
              <w:rPr>
                <w:sz w:val="22"/>
                <w:szCs w:val="22"/>
                <w:lang w:val="el-GR"/>
              </w:rPr>
            </w:pPr>
            <w:r w:rsidRPr="009B71D2">
              <w:rPr>
                <w:sz w:val="22"/>
                <w:szCs w:val="22"/>
              </w:rPr>
              <w:t>Tel: + 39- 055 42571</w:t>
            </w:r>
          </w:p>
        </w:tc>
        <w:tc>
          <w:tcPr>
            <w:tcW w:w="4204" w:type="dxa"/>
          </w:tcPr>
          <w:p w14:paraId="67C2AD14"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Suomi/Finland</w:t>
            </w:r>
          </w:p>
          <w:p w14:paraId="3276D7B8"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Oy Eli Lilly Finland Ab </w:t>
            </w:r>
          </w:p>
          <w:p w14:paraId="143E8690" w14:textId="77777777" w:rsidR="00EC00AC" w:rsidRPr="009B71D2" w:rsidRDefault="00EC00AC" w:rsidP="00A4414B">
            <w:pPr>
              <w:autoSpaceDE w:val="0"/>
              <w:autoSpaceDN w:val="0"/>
              <w:adjustRightInd w:val="0"/>
              <w:rPr>
                <w:sz w:val="22"/>
                <w:szCs w:val="22"/>
                <w:lang w:val="el-GR"/>
              </w:rPr>
            </w:pPr>
            <w:r w:rsidRPr="009B71D2">
              <w:rPr>
                <w:sz w:val="22"/>
                <w:szCs w:val="22"/>
                <w:lang w:val="en-US"/>
              </w:rPr>
              <w:t>Puh/Tel: + 358-(0) 9 85 45 250</w:t>
            </w:r>
          </w:p>
        </w:tc>
      </w:tr>
      <w:tr w:rsidR="00EC00AC" w:rsidRPr="003253CC" w14:paraId="5B450A41" w14:textId="77777777" w:rsidTr="004F2A8D">
        <w:tc>
          <w:tcPr>
            <w:tcW w:w="4610" w:type="dxa"/>
          </w:tcPr>
          <w:p w14:paraId="158A13EB"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Κύπρος</w:t>
            </w:r>
          </w:p>
          <w:p w14:paraId="6D2AE6F9"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Phadisco Ltd </w:t>
            </w:r>
          </w:p>
          <w:p w14:paraId="21EBDF09"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+357 22 715000</w:t>
            </w:r>
          </w:p>
        </w:tc>
        <w:tc>
          <w:tcPr>
            <w:tcW w:w="4204" w:type="dxa"/>
          </w:tcPr>
          <w:p w14:paraId="70D82A6B"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Sverige</w:t>
            </w:r>
          </w:p>
          <w:p w14:paraId="2FE03605"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 Sweden AB</w:t>
            </w:r>
          </w:p>
          <w:p w14:paraId="47852E11"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+ 46-(0) 8 7378800</w:t>
            </w:r>
          </w:p>
        </w:tc>
      </w:tr>
      <w:tr w:rsidR="00EC00AC" w:rsidRPr="009B71D2" w14:paraId="4741CD35" w14:textId="77777777" w:rsidTr="004F2A8D">
        <w:tc>
          <w:tcPr>
            <w:tcW w:w="4610" w:type="dxa"/>
          </w:tcPr>
          <w:p w14:paraId="02A755C7" w14:textId="77777777" w:rsidR="00EC00AC" w:rsidRPr="00A760DB" w:rsidRDefault="00EC00AC" w:rsidP="00A4414B">
            <w:pPr>
              <w:autoSpaceDE w:val="0"/>
              <w:autoSpaceDN w:val="0"/>
              <w:adjustRightInd w:val="0"/>
              <w:rPr>
                <w:b/>
                <w:sz w:val="22"/>
                <w:lang w:val="de-DE"/>
              </w:rPr>
            </w:pPr>
            <w:r w:rsidRPr="00A760DB">
              <w:rPr>
                <w:b/>
                <w:sz w:val="22"/>
                <w:lang w:val="de-DE"/>
              </w:rPr>
              <w:t>Latvija</w:t>
            </w:r>
          </w:p>
          <w:p w14:paraId="689277ED" w14:textId="77777777" w:rsidR="002C3D5D" w:rsidRPr="00A760DB" w:rsidRDefault="002C3D5D" w:rsidP="002C3D5D">
            <w:pPr>
              <w:autoSpaceDE w:val="0"/>
              <w:autoSpaceDN w:val="0"/>
              <w:adjustRightInd w:val="0"/>
              <w:rPr>
                <w:color w:val="000000"/>
                <w:sz w:val="22"/>
                <w:lang w:val="de-DE"/>
              </w:rPr>
            </w:pPr>
            <w:r w:rsidRPr="00A760DB">
              <w:rPr>
                <w:color w:val="000000"/>
                <w:sz w:val="22"/>
                <w:lang w:val="de-DE"/>
              </w:rPr>
              <w:t xml:space="preserve">Eli Lilly (Suisse) S.A Pārstāvniecība Latvijā </w:t>
            </w:r>
          </w:p>
          <w:p w14:paraId="560FA7A0"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371 67364000</w:t>
            </w:r>
          </w:p>
        </w:tc>
        <w:tc>
          <w:tcPr>
            <w:tcW w:w="4204" w:type="dxa"/>
          </w:tcPr>
          <w:p w14:paraId="46A51C77" w14:textId="0CAC70E6" w:rsidR="00EC00AC" w:rsidRPr="009B71D2" w:rsidRDefault="00EC00AC" w:rsidP="00A4414B">
            <w:pPr>
              <w:autoSpaceDE w:val="0"/>
              <w:autoSpaceDN w:val="0"/>
              <w:adjustRightInd w:val="0"/>
              <w:rPr>
                <w:sz w:val="22"/>
                <w:szCs w:val="22"/>
                <w:lang w:val="en-US"/>
              </w:rPr>
            </w:pPr>
          </w:p>
        </w:tc>
      </w:tr>
    </w:tbl>
    <w:p w14:paraId="426A4B23" w14:textId="77777777" w:rsidR="00A7431E" w:rsidRPr="009B71D2" w:rsidRDefault="00A7431E" w:rsidP="00A4414B">
      <w:pPr>
        <w:ind w:right="-449"/>
        <w:rPr>
          <w:sz w:val="22"/>
          <w:szCs w:val="22"/>
        </w:rPr>
      </w:pPr>
    </w:p>
    <w:p w14:paraId="02D1523D" w14:textId="77777777" w:rsidR="00A7431E" w:rsidRPr="009B71D2" w:rsidRDefault="00A7431E" w:rsidP="00A4414B">
      <w:pPr>
        <w:pStyle w:val="EndnoteText"/>
        <w:tabs>
          <w:tab w:val="clear" w:pos="567"/>
        </w:tabs>
        <w:rPr>
          <w:szCs w:val="22"/>
          <w:lang w:val="el-GR"/>
        </w:rPr>
      </w:pPr>
      <w:r w:rsidRPr="009B71D2">
        <w:rPr>
          <w:b/>
          <w:szCs w:val="22"/>
          <w:lang w:val="el-GR"/>
        </w:rPr>
        <w:t xml:space="preserve">Το παρόν φύλλο οδηγιών χρήσης </w:t>
      </w:r>
      <w:r w:rsidR="00DB5A36" w:rsidRPr="009B71D2">
        <w:rPr>
          <w:b/>
          <w:szCs w:val="22"/>
          <w:lang w:val="el-GR"/>
        </w:rPr>
        <w:t xml:space="preserve">αναθεωρήθηκε </w:t>
      </w:r>
      <w:r w:rsidRPr="009B71D2">
        <w:rPr>
          <w:b/>
          <w:szCs w:val="22"/>
          <w:lang w:val="el-GR"/>
        </w:rPr>
        <w:t>για τελευταία φορά στις {</w:t>
      </w:r>
      <w:r w:rsidR="00DB5A36" w:rsidRPr="009B71D2">
        <w:rPr>
          <w:b/>
          <w:szCs w:val="22"/>
          <w:lang w:val="el-GR"/>
        </w:rPr>
        <w:t xml:space="preserve"> ΜΜ/ΕΕΕΕ</w:t>
      </w:r>
      <w:r w:rsidR="00DB5A36" w:rsidRPr="009B71D2" w:rsidDel="00DB5A36">
        <w:rPr>
          <w:b/>
          <w:szCs w:val="22"/>
          <w:lang w:val="el-GR"/>
        </w:rPr>
        <w:t xml:space="preserve"> </w:t>
      </w:r>
      <w:r w:rsidRPr="009B71D2">
        <w:rPr>
          <w:b/>
          <w:szCs w:val="22"/>
          <w:lang w:val="el-GR"/>
        </w:rPr>
        <w:t>}</w:t>
      </w:r>
    </w:p>
    <w:p w14:paraId="334C9D71" w14:textId="77777777" w:rsidR="00A7431E" w:rsidRPr="009B71D2" w:rsidRDefault="00A7431E" w:rsidP="00A4414B">
      <w:pPr>
        <w:rPr>
          <w:sz w:val="22"/>
          <w:szCs w:val="22"/>
          <w:lang w:val="el-GR"/>
        </w:rPr>
      </w:pPr>
    </w:p>
    <w:p w14:paraId="1D40C322" w14:textId="4E73D4A9" w:rsidR="00A7431E" w:rsidRPr="009B71D2" w:rsidRDefault="00A7431E" w:rsidP="00A4414B">
      <w:pPr>
        <w:rPr>
          <w:sz w:val="22"/>
          <w:szCs w:val="22"/>
          <w:lang w:val="el-GR"/>
        </w:rPr>
      </w:pPr>
      <w:r w:rsidRPr="009B71D2">
        <w:rPr>
          <w:sz w:val="22"/>
          <w:szCs w:val="22"/>
          <w:lang w:val="el-GR"/>
        </w:rPr>
        <w:t>Λεπτομερ</w:t>
      </w:r>
      <w:r w:rsidR="00BC6BD0" w:rsidRPr="009B71D2">
        <w:rPr>
          <w:sz w:val="22"/>
          <w:szCs w:val="22"/>
          <w:lang w:val="el-GR"/>
        </w:rPr>
        <w:t>είς</w:t>
      </w:r>
      <w:r w:rsidRPr="009B71D2">
        <w:rPr>
          <w:sz w:val="22"/>
          <w:szCs w:val="22"/>
          <w:lang w:val="el-GR"/>
        </w:rPr>
        <w:t xml:space="preserve"> πληροφορ</w:t>
      </w:r>
      <w:r w:rsidR="00BC6BD0" w:rsidRPr="009B71D2">
        <w:rPr>
          <w:sz w:val="22"/>
          <w:szCs w:val="22"/>
          <w:lang w:val="el-GR"/>
        </w:rPr>
        <w:t>ίες</w:t>
      </w:r>
      <w:r w:rsidRPr="009B71D2">
        <w:rPr>
          <w:sz w:val="22"/>
          <w:szCs w:val="22"/>
          <w:lang w:val="el-GR"/>
        </w:rPr>
        <w:t xml:space="preserve"> για το </w:t>
      </w:r>
      <w:r w:rsidR="00BC6BD0" w:rsidRPr="009B71D2">
        <w:rPr>
          <w:sz w:val="22"/>
          <w:szCs w:val="22"/>
          <w:lang w:val="el-GR"/>
        </w:rPr>
        <w:t xml:space="preserve">φάρμακο αυτό </w:t>
      </w:r>
      <w:r w:rsidRPr="009B71D2">
        <w:rPr>
          <w:sz w:val="22"/>
          <w:szCs w:val="22"/>
          <w:lang w:val="el-GR"/>
        </w:rPr>
        <w:t>είναι διαθέσιμ</w:t>
      </w:r>
      <w:r w:rsidR="00BC6BD0" w:rsidRPr="009B71D2">
        <w:rPr>
          <w:sz w:val="22"/>
          <w:szCs w:val="22"/>
          <w:lang w:val="el-GR"/>
        </w:rPr>
        <w:t>ες</w:t>
      </w:r>
      <w:r w:rsidRPr="009B71D2">
        <w:rPr>
          <w:sz w:val="22"/>
          <w:szCs w:val="22"/>
          <w:lang w:val="el-GR"/>
        </w:rPr>
        <w:t xml:space="preserve"> </w:t>
      </w:r>
      <w:r w:rsidR="00BC6BD0" w:rsidRPr="009B71D2">
        <w:rPr>
          <w:sz w:val="22"/>
          <w:szCs w:val="22"/>
          <w:lang w:val="el-GR"/>
        </w:rPr>
        <w:t>στο δικτυακό τόπο</w:t>
      </w:r>
      <w:r w:rsidRPr="009B71D2">
        <w:rPr>
          <w:sz w:val="22"/>
          <w:szCs w:val="22"/>
          <w:lang w:val="el-GR"/>
        </w:rPr>
        <w:t xml:space="preserve"> του Ευρωπαϊκού Οργανισμού Φαρμάκων</w:t>
      </w:r>
      <w:r w:rsidR="001A5D73" w:rsidRPr="00AE5054">
        <w:rPr>
          <w:sz w:val="22"/>
          <w:szCs w:val="22"/>
          <w:lang w:val="el-GR"/>
        </w:rPr>
        <w:t>:</w:t>
      </w:r>
      <w:r w:rsidRPr="009B71D2">
        <w:rPr>
          <w:sz w:val="22"/>
          <w:szCs w:val="22"/>
          <w:lang w:val="el-GR"/>
        </w:rPr>
        <w:t xml:space="preserve"> </w:t>
      </w:r>
      <w:hyperlink r:id="rId22" w:history="1">
        <w:r w:rsidR="002D09A2" w:rsidRPr="00AE0BCE">
          <w:rPr>
            <w:rStyle w:val="Hyperlink"/>
            <w:iCs/>
            <w:noProof/>
            <w:sz w:val="22"/>
            <w:szCs w:val="22"/>
          </w:rPr>
          <w:t>https</w:t>
        </w:r>
        <w:r w:rsidR="002D09A2" w:rsidRPr="00AE0BCE">
          <w:rPr>
            <w:rStyle w:val="Hyperlink"/>
            <w:iCs/>
            <w:noProof/>
            <w:sz w:val="22"/>
            <w:szCs w:val="22"/>
            <w:lang w:val="el-GR"/>
          </w:rPr>
          <w:t>://</w:t>
        </w:r>
        <w:r w:rsidR="002D09A2" w:rsidRPr="00AE0BCE">
          <w:rPr>
            <w:rStyle w:val="Hyperlink"/>
            <w:iCs/>
            <w:noProof/>
            <w:sz w:val="22"/>
            <w:szCs w:val="22"/>
          </w:rPr>
          <w:t>www</w:t>
        </w:r>
        <w:r w:rsidR="002D09A2" w:rsidRPr="00AE0BCE">
          <w:rPr>
            <w:rStyle w:val="Hyperlink"/>
            <w:iCs/>
            <w:noProof/>
            <w:sz w:val="22"/>
            <w:szCs w:val="22"/>
            <w:lang w:val="el-GR"/>
          </w:rPr>
          <w:t>.</w:t>
        </w:r>
        <w:r w:rsidR="002D09A2" w:rsidRPr="00AE0BCE">
          <w:rPr>
            <w:rStyle w:val="Hyperlink"/>
            <w:iCs/>
            <w:noProof/>
            <w:sz w:val="22"/>
            <w:szCs w:val="22"/>
          </w:rPr>
          <w:t>ema</w:t>
        </w:r>
        <w:r w:rsidR="002D09A2" w:rsidRPr="00AE0BCE">
          <w:rPr>
            <w:rStyle w:val="Hyperlink"/>
            <w:iCs/>
            <w:noProof/>
            <w:sz w:val="22"/>
            <w:szCs w:val="22"/>
            <w:lang w:val="el-GR"/>
          </w:rPr>
          <w:t>.</w:t>
        </w:r>
        <w:r w:rsidR="002D09A2" w:rsidRPr="00AE0BCE">
          <w:rPr>
            <w:rStyle w:val="Hyperlink"/>
            <w:iCs/>
            <w:noProof/>
            <w:sz w:val="22"/>
            <w:szCs w:val="22"/>
          </w:rPr>
          <w:t>europa</w:t>
        </w:r>
        <w:r w:rsidR="002D09A2" w:rsidRPr="00AE0BCE">
          <w:rPr>
            <w:rStyle w:val="Hyperlink"/>
            <w:iCs/>
            <w:noProof/>
            <w:sz w:val="22"/>
            <w:szCs w:val="22"/>
            <w:lang w:val="el-GR"/>
          </w:rPr>
          <w:t>.</w:t>
        </w:r>
        <w:r w:rsidR="002D09A2" w:rsidRPr="00AE0BCE">
          <w:rPr>
            <w:rStyle w:val="Hyperlink"/>
            <w:iCs/>
            <w:noProof/>
            <w:sz w:val="22"/>
            <w:szCs w:val="22"/>
          </w:rPr>
          <w:t>eu</w:t>
        </w:r>
      </w:hyperlink>
      <w:r w:rsidR="002D09A2" w:rsidRPr="002D09A2">
        <w:rPr>
          <w:iCs/>
          <w:noProof/>
          <w:sz w:val="22"/>
          <w:szCs w:val="22"/>
          <w:lang w:val="el-GR"/>
        </w:rPr>
        <w:t>.</w:t>
      </w:r>
      <w:r w:rsidR="00935EED" w:rsidRPr="009B71D2">
        <w:rPr>
          <w:iCs/>
          <w:noProof/>
          <w:sz w:val="22"/>
          <w:szCs w:val="22"/>
          <w:lang w:val="el-GR"/>
        </w:rPr>
        <w:t xml:space="preserve"> </w:t>
      </w:r>
    </w:p>
    <w:p w14:paraId="588AB9FB" w14:textId="77777777" w:rsidR="00A7431E" w:rsidRPr="009B71D2" w:rsidRDefault="00A7431E" w:rsidP="00A4414B">
      <w:pPr>
        <w:pStyle w:val="EndnoteText"/>
        <w:tabs>
          <w:tab w:val="clear" w:pos="567"/>
        </w:tabs>
        <w:rPr>
          <w:szCs w:val="22"/>
          <w:lang w:val="el-GR"/>
        </w:rPr>
      </w:pPr>
    </w:p>
    <w:p w14:paraId="5D0DA8B9" w14:textId="77777777" w:rsidR="00A7431E" w:rsidRPr="009B71D2" w:rsidRDefault="00A7431E" w:rsidP="00A4414B">
      <w:pPr>
        <w:pStyle w:val="EndnoteText"/>
        <w:tabs>
          <w:tab w:val="clear" w:pos="567"/>
        </w:tabs>
        <w:rPr>
          <w:szCs w:val="22"/>
          <w:lang w:val="el-GR"/>
        </w:rPr>
      </w:pPr>
    </w:p>
    <w:p w14:paraId="700EB98A" w14:textId="77777777" w:rsidR="00EF40AF" w:rsidRPr="009B71D2" w:rsidRDefault="00A7431E" w:rsidP="00BC6BD0">
      <w:pPr>
        <w:pStyle w:val="EndnoteText"/>
        <w:tabs>
          <w:tab w:val="clear" w:pos="567"/>
        </w:tabs>
        <w:jc w:val="center"/>
        <w:rPr>
          <w:b/>
          <w:bCs/>
          <w:szCs w:val="22"/>
          <w:lang w:val="el-GR"/>
        </w:rPr>
      </w:pPr>
      <w:r w:rsidRPr="009B71D2">
        <w:rPr>
          <w:b/>
          <w:szCs w:val="22"/>
          <w:lang w:val="el-GR"/>
        </w:rPr>
        <w:br w:type="page"/>
      </w:r>
      <w:r w:rsidR="00EF40AF" w:rsidRPr="009B71D2">
        <w:rPr>
          <w:b/>
          <w:bCs/>
          <w:szCs w:val="22"/>
          <w:lang w:val="el-GR"/>
        </w:rPr>
        <w:lastRenderedPageBreak/>
        <w:t>Φύλλο οδηγιών χρήσης: Πληροφορίες για τον χρήστη</w:t>
      </w:r>
    </w:p>
    <w:p w14:paraId="7FF0D864" w14:textId="77777777" w:rsidR="00A7431E" w:rsidRPr="00A760DB" w:rsidRDefault="00A7431E" w:rsidP="00A760DB">
      <w:pPr>
        <w:pStyle w:val="EndnoteText"/>
        <w:tabs>
          <w:tab w:val="clear" w:pos="567"/>
        </w:tabs>
        <w:jc w:val="center"/>
        <w:rPr>
          <w:b/>
          <w:lang w:val="el-GR"/>
        </w:rPr>
      </w:pPr>
    </w:p>
    <w:p w14:paraId="55AA7EDF" w14:textId="77777777" w:rsidR="00A7431E" w:rsidRPr="009B71D2" w:rsidRDefault="00A7431E" w:rsidP="00BC6BD0">
      <w:pPr>
        <w:jc w:val="center"/>
        <w:rPr>
          <w:b/>
          <w:sz w:val="22"/>
          <w:szCs w:val="22"/>
          <w:vertAlign w:val="superscript"/>
          <w:lang w:val="el-GR"/>
        </w:rPr>
      </w:pPr>
      <w:r w:rsidRPr="009B71D2">
        <w:rPr>
          <w:b/>
          <w:sz w:val="22"/>
          <w:szCs w:val="22"/>
        </w:rPr>
        <w:t>Humalog</w:t>
      </w:r>
      <w:r w:rsidRPr="009B71D2">
        <w:rPr>
          <w:b/>
          <w:sz w:val="22"/>
          <w:szCs w:val="22"/>
          <w:lang w:val="el-GR"/>
        </w:rPr>
        <w:t xml:space="preserve"> 100</w:t>
      </w:r>
      <w:r w:rsidR="00B1052B" w:rsidRPr="009B71D2">
        <w:rPr>
          <w:b/>
          <w:sz w:val="22"/>
          <w:szCs w:val="22"/>
          <w:lang w:val="en-US"/>
        </w:rPr>
        <w:t> </w:t>
      </w:r>
      <w:r w:rsidR="00B1052B" w:rsidRPr="009B71D2">
        <w:rPr>
          <w:b/>
          <w:sz w:val="22"/>
          <w:szCs w:val="22"/>
          <w:lang w:val="el-GR"/>
        </w:rPr>
        <w:t>μονάδες</w:t>
      </w:r>
      <w:r w:rsidRPr="009B71D2">
        <w:rPr>
          <w:b/>
          <w:sz w:val="22"/>
          <w:szCs w:val="22"/>
          <w:lang w:val="el-GR"/>
        </w:rPr>
        <w:t>/</w:t>
      </w:r>
      <w:r w:rsidRPr="009B71D2">
        <w:rPr>
          <w:b/>
          <w:sz w:val="22"/>
          <w:szCs w:val="22"/>
        </w:rPr>
        <w:t>ml</w:t>
      </w:r>
      <w:r w:rsidR="009563FA" w:rsidRPr="009B71D2">
        <w:rPr>
          <w:b/>
          <w:sz w:val="22"/>
          <w:szCs w:val="22"/>
          <w:lang w:val="el-GR"/>
        </w:rPr>
        <w:t xml:space="preserve"> ενέσιμο διάλυμα σε φυσίγγιο</w:t>
      </w:r>
    </w:p>
    <w:p w14:paraId="08D2054F" w14:textId="77777777" w:rsidR="00A7431E" w:rsidRPr="009B71D2" w:rsidRDefault="00A7431E" w:rsidP="00BC6BD0">
      <w:pPr>
        <w:ind w:right="11"/>
        <w:jc w:val="center"/>
        <w:rPr>
          <w:sz w:val="22"/>
          <w:szCs w:val="22"/>
          <w:lang w:val="el-GR"/>
        </w:rPr>
      </w:pPr>
      <w:r w:rsidRPr="009B71D2">
        <w:rPr>
          <w:b/>
          <w:sz w:val="22"/>
          <w:szCs w:val="22"/>
          <w:lang w:val="el-GR"/>
        </w:rPr>
        <w:t>ινσουλίνη lispro</w:t>
      </w:r>
    </w:p>
    <w:p w14:paraId="7C22686F" w14:textId="77777777" w:rsidR="00A7431E" w:rsidRPr="009B71D2" w:rsidRDefault="00A7431E" w:rsidP="00A4414B">
      <w:pPr>
        <w:ind w:right="11"/>
        <w:rPr>
          <w:b/>
          <w:sz w:val="22"/>
          <w:szCs w:val="22"/>
          <w:vertAlign w:val="superscript"/>
          <w:lang w:val="el-GR"/>
        </w:rPr>
      </w:pPr>
    </w:p>
    <w:p w14:paraId="4F0D6821" w14:textId="77777777" w:rsidR="00A7431E" w:rsidRPr="009B71D2" w:rsidRDefault="00A7431E" w:rsidP="00A4414B">
      <w:pPr>
        <w:ind w:right="11"/>
        <w:rPr>
          <w:b/>
          <w:sz w:val="22"/>
          <w:szCs w:val="22"/>
          <w:lang w:val="el-GR"/>
        </w:rPr>
      </w:pPr>
      <w:r w:rsidRPr="009B71D2">
        <w:rPr>
          <w:b/>
          <w:sz w:val="22"/>
          <w:szCs w:val="22"/>
          <w:lang w:val="el-GR"/>
        </w:rPr>
        <w:t xml:space="preserve">Διαβάστε προσεκτικά ολόκληρο το φύλλο οδηγιών χρήσης </w:t>
      </w:r>
      <w:r w:rsidR="00FB7B82" w:rsidRPr="009B71D2">
        <w:rPr>
          <w:b/>
          <w:sz w:val="22"/>
          <w:szCs w:val="22"/>
          <w:lang w:val="el-GR"/>
        </w:rPr>
        <w:t>πριν</w:t>
      </w:r>
      <w:r w:rsidRPr="009B71D2">
        <w:rPr>
          <w:b/>
          <w:sz w:val="22"/>
          <w:szCs w:val="22"/>
          <w:lang w:val="el-GR"/>
        </w:rPr>
        <w:t xml:space="preserve"> αρχίσετε να χρησιμοποιείτε αυτό το φάρμακο</w:t>
      </w:r>
      <w:r w:rsidR="00721A06" w:rsidRPr="009B71D2">
        <w:rPr>
          <w:b/>
          <w:sz w:val="22"/>
          <w:szCs w:val="22"/>
          <w:lang w:val="el-GR"/>
        </w:rPr>
        <w:t>, διότι περιλαμβάνει σημαντικές πληροφορίες για σας.</w:t>
      </w:r>
    </w:p>
    <w:p w14:paraId="506092ED" w14:textId="77777777" w:rsidR="00A7431E" w:rsidRPr="009B71D2" w:rsidRDefault="00A7431E" w:rsidP="00A4414B">
      <w:pPr>
        <w:ind w:right="11"/>
        <w:rPr>
          <w:sz w:val="22"/>
          <w:szCs w:val="22"/>
          <w:vertAlign w:val="superscript"/>
          <w:lang w:val="el-GR"/>
        </w:rPr>
      </w:pPr>
      <w:r w:rsidRPr="009B71D2">
        <w:rPr>
          <w:sz w:val="22"/>
          <w:szCs w:val="22"/>
          <w:lang w:val="el-GR"/>
        </w:rPr>
        <w:t>-</w:t>
      </w:r>
      <w:r w:rsidRPr="009B71D2">
        <w:rPr>
          <w:sz w:val="22"/>
          <w:szCs w:val="22"/>
          <w:lang w:val="el-GR"/>
        </w:rPr>
        <w:tab/>
        <w:t xml:space="preserve">Φυλάξτε αυτό το φύλλο οδηγιών χρήσης. </w:t>
      </w:r>
      <w:r w:rsidR="00A516C6" w:rsidRPr="009B71D2">
        <w:rPr>
          <w:sz w:val="22"/>
          <w:szCs w:val="22"/>
          <w:lang w:val="el-GR"/>
        </w:rPr>
        <w:t>Ί</w:t>
      </w:r>
      <w:r w:rsidRPr="009B71D2">
        <w:rPr>
          <w:sz w:val="22"/>
          <w:szCs w:val="22"/>
          <w:lang w:val="el-GR"/>
        </w:rPr>
        <w:t xml:space="preserve">σως χρειαστεί να το διαβάσετε ξανά. </w:t>
      </w:r>
    </w:p>
    <w:p w14:paraId="23F17F3E" w14:textId="77777777" w:rsidR="00A7431E" w:rsidRPr="009B71D2" w:rsidRDefault="00A7431E" w:rsidP="00A4414B">
      <w:pPr>
        <w:ind w:right="11"/>
        <w:rPr>
          <w:sz w:val="22"/>
          <w:szCs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w:t>
      </w:r>
      <w:r w:rsidR="00BC6BD0" w:rsidRPr="009B71D2">
        <w:rPr>
          <w:sz w:val="22"/>
          <w:szCs w:val="22"/>
          <w:lang w:val="el-GR"/>
        </w:rPr>
        <w:t>ν</w:t>
      </w:r>
      <w:r w:rsidRPr="009B71D2">
        <w:rPr>
          <w:sz w:val="22"/>
          <w:szCs w:val="22"/>
          <w:lang w:val="el-GR"/>
        </w:rPr>
        <w:t xml:space="preserve"> γιατρό ή το</w:t>
      </w:r>
      <w:r w:rsidR="00BC6BD0" w:rsidRPr="009B71D2">
        <w:rPr>
          <w:sz w:val="22"/>
          <w:szCs w:val="22"/>
          <w:lang w:val="el-GR"/>
        </w:rPr>
        <w:t>ν</w:t>
      </w:r>
      <w:r w:rsidRPr="009B71D2">
        <w:rPr>
          <w:sz w:val="22"/>
          <w:szCs w:val="22"/>
          <w:lang w:val="el-GR"/>
        </w:rPr>
        <w:t xml:space="preserve"> φαρμακοποιό σας.</w:t>
      </w:r>
    </w:p>
    <w:p w14:paraId="02AB2BA5"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Η συνταγή για αυτό το φάρμακο χορηγήθηκε </w:t>
      </w:r>
      <w:r w:rsidR="00721A06" w:rsidRPr="009B71D2">
        <w:rPr>
          <w:sz w:val="22"/>
          <w:szCs w:val="22"/>
          <w:lang w:val="el-GR"/>
        </w:rPr>
        <w:t xml:space="preserve">αποκλειστικά </w:t>
      </w:r>
      <w:r w:rsidRPr="009B71D2">
        <w:rPr>
          <w:sz w:val="22"/>
          <w:szCs w:val="22"/>
          <w:lang w:val="el-GR"/>
        </w:rPr>
        <w:t xml:space="preserve">για σας. Δεν πρέπει να δώσετε το φάρμακο σε </w:t>
      </w:r>
      <w:r w:rsidR="00721A06" w:rsidRPr="009B71D2">
        <w:rPr>
          <w:sz w:val="22"/>
          <w:szCs w:val="22"/>
          <w:lang w:val="el-GR"/>
        </w:rPr>
        <w:t>άλλους. Μ</w:t>
      </w:r>
      <w:r w:rsidRPr="009B71D2">
        <w:rPr>
          <w:sz w:val="22"/>
          <w:szCs w:val="22"/>
          <w:lang w:val="el-GR"/>
        </w:rPr>
        <w:t xml:space="preserve">πορεί να τους προκαλέσει βλάβη, ακόμα και όταν </w:t>
      </w:r>
      <w:r w:rsidR="00721A06" w:rsidRPr="009B71D2">
        <w:rPr>
          <w:sz w:val="22"/>
          <w:szCs w:val="22"/>
          <w:lang w:val="el-GR"/>
        </w:rPr>
        <w:t xml:space="preserve">τα </w:t>
      </w:r>
      <w:r w:rsidR="00A572B5" w:rsidRPr="009B71D2">
        <w:rPr>
          <w:sz w:val="22"/>
          <w:szCs w:val="22"/>
          <w:lang w:val="el-GR"/>
        </w:rPr>
        <w:t>συμπτώματα</w:t>
      </w:r>
      <w:r w:rsidR="00721A06" w:rsidRPr="009B71D2">
        <w:rPr>
          <w:sz w:val="22"/>
          <w:szCs w:val="22"/>
          <w:lang w:val="el-GR"/>
        </w:rPr>
        <w:t xml:space="preserve"> της ασθένειάς </w:t>
      </w:r>
      <w:r w:rsidRPr="009B71D2">
        <w:rPr>
          <w:sz w:val="22"/>
          <w:szCs w:val="22"/>
          <w:lang w:val="el-GR"/>
        </w:rPr>
        <w:t>τους είναι ίδια με τα δικά σας.</w:t>
      </w:r>
    </w:p>
    <w:p w14:paraId="7BB5FC4E"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Εάν </w:t>
      </w:r>
      <w:r w:rsidR="00721A06" w:rsidRPr="009B71D2">
        <w:rPr>
          <w:sz w:val="22"/>
          <w:szCs w:val="22"/>
          <w:lang w:val="el-GR"/>
        </w:rPr>
        <w:t>παρατηρήσετε κάποια ανεπιθύμητη ενέργεια</w:t>
      </w:r>
      <w:r w:rsidR="00977E0D" w:rsidRPr="009B71D2">
        <w:rPr>
          <w:sz w:val="22"/>
          <w:szCs w:val="22"/>
          <w:lang w:val="el-GR"/>
        </w:rPr>
        <w:t>,</w:t>
      </w:r>
      <w:r w:rsidR="00721A06" w:rsidRPr="009B71D2">
        <w:rPr>
          <w:sz w:val="22"/>
          <w:szCs w:val="22"/>
          <w:lang w:val="el-GR"/>
        </w:rPr>
        <w:t xml:space="preserve"> ενημερώστε το</w:t>
      </w:r>
      <w:r w:rsidR="00BC6BD0" w:rsidRPr="009B71D2">
        <w:rPr>
          <w:sz w:val="22"/>
          <w:szCs w:val="22"/>
          <w:lang w:val="el-GR"/>
        </w:rPr>
        <w:t>ν</w:t>
      </w:r>
      <w:r w:rsidR="00721A06" w:rsidRPr="009B71D2">
        <w:rPr>
          <w:sz w:val="22"/>
          <w:szCs w:val="22"/>
          <w:lang w:val="el-GR"/>
        </w:rPr>
        <w:t xml:space="preserve"> γιατρό ή το</w:t>
      </w:r>
      <w:r w:rsidR="00BC6BD0" w:rsidRPr="009B71D2">
        <w:rPr>
          <w:sz w:val="22"/>
          <w:szCs w:val="22"/>
          <w:lang w:val="el-GR"/>
        </w:rPr>
        <w:t>ν</w:t>
      </w:r>
      <w:r w:rsidR="00721A06"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00721A06" w:rsidRPr="009B71D2">
        <w:rPr>
          <w:noProof/>
          <w:sz w:val="22"/>
          <w:szCs w:val="22"/>
          <w:lang w:val="el-GR"/>
        </w:rPr>
        <w:t>. Βλέπε παράγραφο 4.</w:t>
      </w:r>
    </w:p>
    <w:p w14:paraId="0F9D325B" w14:textId="77777777" w:rsidR="00A7431E" w:rsidRPr="009B71D2" w:rsidRDefault="00FB0F07" w:rsidP="00A4414B">
      <w:pPr>
        <w:ind w:right="11"/>
        <w:rPr>
          <w:b/>
          <w:sz w:val="22"/>
          <w:szCs w:val="22"/>
          <w:lang w:val="el-GR"/>
        </w:rPr>
      </w:pPr>
      <w:r w:rsidRPr="009B71D2">
        <w:rPr>
          <w:sz w:val="22"/>
          <w:szCs w:val="22"/>
          <w:lang w:val="el-GR"/>
        </w:rPr>
        <w:t xml:space="preserve"> </w:t>
      </w:r>
    </w:p>
    <w:p w14:paraId="1CA17466" w14:textId="77777777" w:rsidR="00A7431E" w:rsidRPr="009B71D2" w:rsidRDefault="00A7431E" w:rsidP="00A4414B">
      <w:pPr>
        <w:ind w:right="11"/>
        <w:rPr>
          <w:b/>
          <w:sz w:val="22"/>
          <w:szCs w:val="22"/>
          <w:lang w:val="el-GR"/>
        </w:rPr>
      </w:pPr>
      <w:r w:rsidRPr="009B71D2">
        <w:rPr>
          <w:b/>
          <w:sz w:val="22"/>
          <w:szCs w:val="22"/>
          <w:lang w:val="el-GR"/>
        </w:rPr>
        <w:t>Τ</w:t>
      </w:r>
      <w:r w:rsidR="00721A06" w:rsidRPr="009B71D2">
        <w:rPr>
          <w:b/>
          <w:sz w:val="22"/>
          <w:szCs w:val="22"/>
          <w:lang w:val="el-GR"/>
        </w:rPr>
        <w:t>ι περιέχει τ</w:t>
      </w:r>
      <w:r w:rsidRPr="009B71D2">
        <w:rPr>
          <w:b/>
          <w:sz w:val="22"/>
          <w:szCs w:val="22"/>
          <w:lang w:val="el-GR"/>
        </w:rPr>
        <w:t>ο παρόν φύλλο οδηγιών</w:t>
      </w:r>
    </w:p>
    <w:p w14:paraId="78FB2E64" w14:textId="77777777" w:rsidR="00A7431E" w:rsidRPr="009B71D2" w:rsidRDefault="00A7431E" w:rsidP="00A4414B">
      <w:pPr>
        <w:ind w:right="11"/>
        <w:rPr>
          <w:sz w:val="22"/>
          <w:szCs w:val="22"/>
          <w:lang w:val="el-GR"/>
        </w:rPr>
      </w:pPr>
      <w:r w:rsidRPr="009B71D2">
        <w:rPr>
          <w:bCs/>
          <w:sz w:val="22"/>
          <w:szCs w:val="22"/>
          <w:lang w:val="el-GR"/>
        </w:rPr>
        <w:t>1.</w:t>
      </w:r>
      <w:r w:rsidRPr="009B71D2">
        <w:rPr>
          <w:bCs/>
          <w:sz w:val="22"/>
          <w:szCs w:val="22"/>
          <w:lang w:val="el-GR"/>
        </w:rPr>
        <w:tab/>
      </w:r>
      <w:r w:rsidRPr="009B71D2">
        <w:rPr>
          <w:sz w:val="22"/>
          <w:szCs w:val="22"/>
          <w:lang w:val="el-GR"/>
        </w:rPr>
        <w:t xml:space="preserve">Τι είναι η </w:t>
      </w:r>
      <w:r w:rsidRPr="009B71D2">
        <w:rPr>
          <w:sz w:val="22"/>
          <w:szCs w:val="22"/>
          <w:lang w:val="en-US"/>
        </w:rPr>
        <w:t>Humalog</w:t>
      </w:r>
      <w:r w:rsidRPr="009B71D2">
        <w:rPr>
          <w:sz w:val="22"/>
          <w:szCs w:val="22"/>
          <w:lang w:val="el-GR"/>
        </w:rPr>
        <w:t xml:space="preserve"> και ποια </w:t>
      </w:r>
      <w:r w:rsidR="00DA06D7" w:rsidRPr="009B71D2">
        <w:rPr>
          <w:sz w:val="22"/>
          <w:szCs w:val="22"/>
          <w:lang w:val="el-GR"/>
        </w:rPr>
        <w:t xml:space="preserve">είναι </w:t>
      </w:r>
      <w:r w:rsidRPr="009B71D2">
        <w:rPr>
          <w:sz w:val="22"/>
          <w:szCs w:val="22"/>
          <w:lang w:val="el-GR"/>
        </w:rPr>
        <w:t>η χρήση της</w:t>
      </w:r>
    </w:p>
    <w:p w14:paraId="572F9B27" w14:textId="77777777" w:rsidR="00A7431E" w:rsidRPr="009B71D2" w:rsidRDefault="00A7431E" w:rsidP="00A4414B">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w:t>
      </w:r>
      <w:r w:rsidR="00FB7B82" w:rsidRPr="009B71D2">
        <w:rPr>
          <w:sz w:val="22"/>
          <w:szCs w:val="22"/>
          <w:lang w:val="el-GR"/>
        </w:rPr>
        <w:t>πριν</w:t>
      </w:r>
      <w:r w:rsidRPr="009B71D2">
        <w:rPr>
          <w:sz w:val="22"/>
          <w:szCs w:val="22"/>
          <w:lang w:val="el-GR"/>
        </w:rPr>
        <w:t xml:space="preserve">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p>
    <w:p w14:paraId="58600580" w14:textId="77777777" w:rsidR="00A7431E" w:rsidRPr="009B71D2" w:rsidRDefault="00A7431E" w:rsidP="00A4414B">
      <w:pPr>
        <w:ind w:right="11"/>
        <w:rPr>
          <w:sz w:val="22"/>
          <w:szCs w:val="22"/>
          <w:lang w:val="el-GR"/>
        </w:rPr>
      </w:pPr>
      <w:r w:rsidRPr="009B71D2">
        <w:rPr>
          <w:sz w:val="22"/>
          <w:szCs w:val="22"/>
          <w:lang w:val="el-GR"/>
        </w:rPr>
        <w:t>3.</w:t>
      </w:r>
      <w:r w:rsidRPr="009B71D2">
        <w:rPr>
          <w:sz w:val="22"/>
          <w:szCs w:val="22"/>
          <w:lang w:val="el-GR"/>
        </w:rPr>
        <w:tab/>
        <w:t>Πώς να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p>
    <w:p w14:paraId="76BFF3A3" w14:textId="77777777" w:rsidR="00A7431E" w:rsidRPr="009B71D2" w:rsidRDefault="00A7431E" w:rsidP="00A4414B">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3CF2A2E2" w14:textId="77777777" w:rsidR="00A7431E" w:rsidRPr="009B71D2" w:rsidRDefault="00A7431E" w:rsidP="00A4414B">
      <w:pPr>
        <w:ind w:right="11"/>
        <w:rPr>
          <w:sz w:val="22"/>
          <w:szCs w:val="22"/>
          <w:lang w:val="el-GR"/>
        </w:rPr>
      </w:pPr>
      <w:r w:rsidRPr="009B71D2">
        <w:rPr>
          <w:sz w:val="22"/>
          <w:szCs w:val="22"/>
          <w:lang w:val="el-GR"/>
        </w:rPr>
        <w:t xml:space="preserve">5. </w:t>
      </w:r>
      <w:r w:rsidRPr="009B71D2">
        <w:rPr>
          <w:sz w:val="22"/>
          <w:szCs w:val="22"/>
          <w:lang w:val="el-GR"/>
        </w:rPr>
        <w:tab/>
        <w:t>Πώς να φυλάσσετε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p>
    <w:p w14:paraId="435F9CE1" w14:textId="77777777" w:rsidR="00A7431E" w:rsidRPr="009B71D2" w:rsidRDefault="00A7431E" w:rsidP="00A4414B">
      <w:pPr>
        <w:ind w:right="11"/>
        <w:rPr>
          <w:b/>
          <w:sz w:val="22"/>
          <w:szCs w:val="22"/>
          <w:lang w:val="el-GR"/>
        </w:rPr>
      </w:pPr>
      <w:r w:rsidRPr="009B71D2">
        <w:rPr>
          <w:sz w:val="22"/>
          <w:szCs w:val="22"/>
          <w:lang w:val="el-GR"/>
        </w:rPr>
        <w:t>6.</w:t>
      </w:r>
      <w:r w:rsidRPr="009B71D2">
        <w:rPr>
          <w:sz w:val="22"/>
          <w:szCs w:val="22"/>
          <w:lang w:val="el-GR"/>
        </w:rPr>
        <w:tab/>
      </w:r>
      <w:r w:rsidR="00721A06" w:rsidRPr="009B71D2">
        <w:rPr>
          <w:sz w:val="22"/>
          <w:szCs w:val="22"/>
          <w:lang w:val="el-GR"/>
        </w:rPr>
        <w:t>Περιεχόμεν</w:t>
      </w:r>
      <w:r w:rsidR="00360E38" w:rsidRPr="009B71D2">
        <w:rPr>
          <w:sz w:val="22"/>
          <w:szCs w:val="22"/>
          <w:lang w:val="el-GR"/>
        </w:rPr>
        <w:t>α</w:t>
      </w:r>
      <w:r w:rsidR="00721A06" w:rsidRPr="009B71D2">
        <w:rPr>
          <w:sz w:val="22"/>
          <w:szCs w:val="22"/>
          <w:lang w:val="el-GR"/>
        </w:rPr>
        <w:t xml:space="preserve"> της συσκευασίας και λοιπές</w:t>
      </w:r>
      <w:r w:rsidRPr="009B71D2">
        <w:rPr>
          <w:sz w:val="22"/>
          <w:szCs w:val="22"/>
          <w:lang w:val="el-GR"/>
        </w:rPr>
        <w:t xml:space="preserve"> πληροφορίες. </w:t>
      </w:r>
    </w:p>
    <w:p w14:paraId="46124957" w14:textId="77777777" w:rsidR="00A7431E" w:rsidRPr="009B71D2" w:rsidRDefault="00A7431E" w:rsidP="00A4414B">
      <w:pPr>
        <w:ind w:right="11"/>
        <w:rPr>
          <w:b/>
          <w:sz w:val="22"/>
          <w:szCs w:val="22"/>
          <w:lang w:val="el-GR"/>
        </w:rPr>
      </w:pPr>
    </w:p>
    <w:p w14:paraId="46947422" w14:textId="77777777" w:rsidR="00A7431E" w:rsidRPr="009B71D2" w:rsidRDefault="00A7431E" w:rsidP="00A4414B">
      <w:pPr>
        <w:numPr>
          <w:ilvl w:val="12"/>
          <w:numId w:val="0"/>
        </w:numPr>
        <w:ind w:right="11"/>
        <w:rPr>
          <w:b/>
          <w:sz w:val="22"/>
          <w:szCs w:val="22"/>
          <w:lang w:val="el-GR"/>
        </w:rPr>
      </w:pPr>
    </w:p>
    <w:p w14:paraId="48381AE9" w14:textId="77777777" w:rsidR="00A7431E" w:rsidRPr="009B71D2" w:rsidRDefault="00A7431E" w:rsidP="00A4414B">
      <w:pPr>
        <w:numPr>
          <w:ilvl w:val="12"/>
          <w:numId w:val="0"/>
        </w:numPr>
        <w:ind w:right="11"/>
        <w:rPr>
          <w:b/>
          <w:sz w:val="22"/>
          <w:szCs w:val="22"/>
          <w:lang w:val="el-GR"/>
        </w:rPr>
      </w:pPr>
      <w:r w:rsidRPr="009B71D2">
        <w:rPr>
          <w:b/>
          <w:sz w:val="22"/>
          <w:szCs w:val="22"/>
          <w:lang w:val="el-GR"/>
        </w:rPr>
        <w:t>1.</w:t>
      </w:r>
      <w:r w:rsidRPr="009B71D2">
        <w:rPr>
          <w:b/>
          <w:sz w:val="22"/>
          <w:szCs w:val="22"/>
          <w:lang w:val="el-GR"/>
        </w:rPr>
        <w:tab/>
      </w:r>
      <w:r w:rsidR="000433EF" w:rsidRPr="009B71D2">
        <w:rPr>
          <w:b/>
          <w:sz w:val="22"/>
          <w:szCs w:val="22"/>
          <w:lang w:val="el-GR"/>
        </w:rPr>
        <w:t xml:space="preserve">Τι είναι η </w:t>
      </w:r>
      <w:r w:rsidR="000433EF" w:rsidRPr="009B71D2">
        <w:rPr>
          <w:b/>
          <w:sz w:val="22"/>
          <w:szCs w:val="22"/>
          <w:lang w:val="en-US"/>
        </w:rPr>
        <w:t>Humalog</w:t>
      </w:r>
      <w:r w:rsidR="000433EF" w:rsidRPr="009B71D2">
        <w:rPr>
          <w:b/>
          <w:sz w:val="22"/>
          <w:szCs w:val="22"/>
          <w:lang w:val="el-GR"/>
        </w:rPr>
        <w:t xml:space="preserve"> και ποια είναι η χρήση της</w:t>
      </w:r>
    </w:p>
    <w:p w14:paraId="2B6D3F54" w14:textId="77777777" w:rsidR="00A7431E" w:rsidRPr="009B71D2" w:rsidRDefault="00A7431E" w:rsidP="00A4414B">
      <w:pPr>
        <w:numPr>
          <w:ilvl w:val="12"/>
          <w:numId w:val="0"/>
        </w:numPr>
        <w:ind w:right="11"/>
        <w:rPr>
          <w:b/>
          <w:sz w:val="22"/>
          <w:szCs w:val="22"/>
          <w:lang w:val="el-GR"/>
        </w:rPr>
      </w:pPr>
    </w:p>
    <w:p w14:paraId="19233576"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Η </w:t>
      </w:r>
      <w:r w:rsidRPr="009B71D2">
        <w:rPr>
          <w:sz w:val="22"/>
          <w:szCs w:val="22"/>
        </w:rPr>
        <w:t>Humalog</w:t>
      </w:r>
      <w:r w:rsidRPr="009B71D2">
        <w:rPr>
          <w:sz w:val="22"/>
          <w:szCs w:val="22"/>
          <w:lang w:val="el-GR"/>
        </w:rPr>
        <w:t xml:space="preserve"> χρησιμοποιείται για τη θεραπεία του διαβήτη. Η </w:t>
      </w:r>
      <w:r w:rsidRPr="009B71D2">
        <w:rPr>
          <w:sz w:val="22"/>
          <w:szCs w:val="22"/>
        </w:rPr>
        <w:t>Humalog</w:t>
      </w:r>
      <w:r w:rsidRPr="009B71D2">
        <w:rPr>
          <w:sz w:val="22"/>
          <w:szCs w:val="22"/>
          <w:lang w:val="el-GR"/>
        </w:rPr>
        <w:t xml:space="preserve"> ενεργεί ταχύτερα από τη φυσιολογική ανθρώπινη ινσουλίνη, διότι το μόριό της έχει τροποποιηθεί ελαφρά.</w:t>
      </w:r>
    </w:p>
    <w:p w14:paraId="76C6AF54" w14:textId="77777777" w:rsidR="00A7431E" w:rsidRPr="009B71D2" w:rsidRDefault="00A7431E" w:rsidP="00A4414B">
      <w:pPr>
        <w:numPr>
          <w:ilvl w:val="12"/>
          <w:numId w:val="0"/>
        </w:numPr>
        <w:ind w:right="11"/>
        <w:rPr>
          <w:b/>
          <w:sz w:val="22"/>
          <w:szCs w:val="22"/>
          <w:lang w:val="el-GR"/>
        </w:rPr>
      </w:pPr>
    </w:p>
    <w:p w14:paraId="3F4123F3" w14:textId="77777777" w:rsidR="00A7431E" w:rsidRPr="009B71D2" w:rsidRDefault="00A7431E" w:rsidP="00A4414B">
      <w:pPr>
        <w:numPr>
          <w:ilvl w:val="12"/>
          <w:numId w:val="0"/>
        </w:numPr>
        <w:ind w:right="11"/>
        <w:rPr>
          <w:sz w:val="22"/>
          <w:szCs w:val="22"/>
          <w:lang w:val="el-GR"/>
        </w:rPr>
      </w:pPr>
      <w:r w:rsidRPr="009B71D2">
        <w:rPr>
          <w:sz w:val="22"/>
          <w:szCs w:val="22"/>
          <w:lang w:val="el-GR"/>
        </w:rPr>
        <w:t>Έχετε σακχαρώδη διαβήτη διότι η παραγωγή ινσουλίνης στο πάγκρεας, δεν είναι επαρκής για το</w:t>
      </w:r>
      <w:r w:rsidR="00E55B36" w:rsidRPr="009B71D2">
        <w:rPr>
          <w:sz w:val="22"/>
          <w:szCs w:val="22"/>
          <w:lang w:val="el-GR"/>
        </w:rPr>
        <w:t>ν</w:t>
      </w:r>
      <w:r w:rsidRPr="009B71D2">
        <w:rPr>
          <w:sz w:val="22"/>
          <w:szCs w:val="22"/>
          <w:lang w:val="el-GR"/>
        </w:rPr>
        <w:t xml:space="preserve"> πλήρη έλεγχο της γλυκόζης του αίματός σας. Η Humalog είναι ένα υποκατάστατο της φυσιολογικά παραγόμενης ινσουλίνης, και χρησιμοποιείται για να ελέγχει τα επίπεδα της γλυκόζης σε μακροχρόνια </w:t>
      </w:r>
      <w:r w:rsidR="00CB520B" w:rsidRPr="009B71D2">
        <w:rPr>
          <w:sz w:val="22"/>
          <w:szCs w:val="22"/>
          <w:lang w:val="el-GR"/>
        </w:rPr>
        <w:t>βάση</w:t>
      </w:r>
      <w:r w:rsidRPr="009B71D2">
        <w:rPr>
          <w:sz w:val="22"/>
          <w:szCs w:val="22"/>
          <w:lang w:val="el-GR"/>
        </w:rPr>
        <w:t xml:space="preserve">. Δρα </w:t>
      </w:r>
      <w:r w:rsidR="00E2056F" w:rsidRPr="009B71D2">
        <w:rPr>
          <w:sz w:val="22"/>
          <w:szCs w:val="22"/>
          <w:lang w:val="el-GR"/>
        </w:rPr>
        <w:t xml:space="preserve">πολύ γρήγορα </w:t>
      </w:r>
      <w:r w:rsidRPr="009B71D2">
        <w:rPr>
          <w:sz w:val="22"/>
          <w:szCs w:val="22"/>
          <w:lang w:val="el-GR"/>
        </w:rPr>
        <w:t xml:space="preserve">και έχει βραχύτερη διάρκεια δράσης (2 έως 5 ώρες) συγκριτικά με μια διαλυτή ινσουλίνη. Πρέπει </w:t>
      </w:r>
      <w:r w:rsidR="00E2056F" w:rsidRPr="009B71D2">
        <w:rPr>
          <w:sz w:val="22"/>
          <w:szCs w:val="22"/>
          <w:lang w:val="el-GR"/>
        </w:rPr>
        <w:t xml:space="preserve">υπό κανονικές συνθήκες </w:t>
      </w:r>
      <w:r w:rsidRPr="009B71D2">
        <w:rPr>
          <w:sz w:val="22"/>
          <w:szCs w:val="22"/>
          <w:lang w:val="el-GR"/>
        </w:rPr>
        <w:t>να χρησιμοποιείτε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εντός 15 λεπτών από τα γεύματα. </w:t>
      </w:r>
    </w:p>
    <w:p w14:paraId="410CF3A0" w14:textId="77777777" w:rsidR="00E2056F" w:rsidRPr="009B71D2" w:rsidRDefault="00E2056F" w:rsidP="00A4414B">
      <w:pPr>
        <w:pStyle w:val="BodyText2"/>
        <w:numPr>
          <w:ilvl w:val="12"/>
          <w:numId w:val="0"/>
        </w:numPr>
        <w:tabs>
          <w:tab w:val="left" w:pos="567"/>
        </w:tabs>
        <w:jc w:val="left"/>
        <w:rPr>
          <w:szCs w:val="22"/>
        </w:rPr>
      </w:pPr>
    </w:p>
    <w:p w14:paraId="28EB0C81" w14:textId="77777777" w:rsidR="00E2056F" w:rsidRPr="009B71D2" w:rsidRDefault="00E2056F" w:rsidP="00A4414B">
      <w:pPr>
        <w:pStyle w:val="BodyText2"/>
        <w:numPr>
          <w:ilvl w:val="12"/>
          <w:numId w:val="0"/>
        </w:numPr>
        <w:tabs>
          <w:tab w:val="left" w:pos="567"/>
        </w:tabs>
        <w:jc w:val="left"/>
        <w:rPr>
          <w:szCs w:val="22"/>
        </w:rPr>
      </w:pPr>
      <w:r w:rsidRPr="009B71D2">
        <w:rPr>
          <w:szCs w:val="22"/>
        </w:rPr>
        <w:t>Ο γιατρός σας πιθαν</w:t>
      </w:r>
      <w:r w:rsidR="00844630" w:rsidRPr="009B71D2">
        <w:rPr>
          <w:szCs w:val="22"/>
        </w:rPr>
        <w:t>όν</w:t>
      </w:r>
      <w:r w:rsidRPr="009B71D2">
        <w:rPr>
          <w:szCs w:val="22"/>
        </w:rPr>
        <w:t xml:space="preserve"> να σας πει να χρησιμοποιήσετ</w:t>
      </w:r>
      <w:r w:rsidR="007E5EC9" w:rsidRPr="009B71D2">
        <w:rPr>
          <w:szCs w:val="22"/>
        </w:rPr>
        <w:t>ε τη</w:t>
      </w:r>
      <w:r w:rsidR="005533A0" w:rsidRPr="009B71D2">
        <w:rPr>
          <w:szCs w:val="22"/>
        </w:rPr>
        <w:t>ν</w:t>
      </w:r>
      <w:r w:rsidRPr="009B71D2">
        <w:rPr>
          <w:szCs w:val="22"/>
        </w:rPr>
        <w:t xml:space="preserve"> </w:t>
      </w:r>
      <w:r w:rsidRPr="009B71D2">
        <w:rPr>
          <w:szCs w:val="22"/>
          <w:lang w:val="en-US"/>
        </w:rPr>
        <w:t>Humalog</w:t>
      </w:r>
      <w:r w:rsidR="007E5EC9" w:rsidRPr="009B71D2">
        <w:rPr>
          <w:szCs w:val="22"/>
        </w:rPr>
        <w:t xml:space="preserve"> σας καθώς και </w:t>
      </w:r>
      <w:r w:rsidRPr="009B71D2">
        <w:rPr>
          <w:szCs w:val="22"/>
        </w:rPr>
        <w:t>μία μακράς</w:t>
      </w:r>
      <w:r w:rsidR="0012342C" w:rsidRPr="009B71D2">
        <w:rPr>
          <w:szCs w:val="22"/>
        </w:rPr>
        <w:t xml:space="preserve"> </w:t>
      </w:r>
      <w:r w:rsidRPr="009B71D2">
        <w:rPr>
          <w:szCs w:val="22"/>
        </w:rPr>
        <w:t>δράσης ινσουλίνη. Κάθε είδος ινσουλίνης</w:t>
      </w:r>
      <w:r w:rsidR="00FB0F07" w:rsidRPr="009B71D2">
        <w:rPr>
          <w:szCs w:val="22"/>
        </w:rPr>
        <w:t xml:space="preserve"> </w:t>
      </w:r>
      <w:r w:rsidRPr="009B71D2">
        <w:rPr>
          <w:szCs w:val="22"/>
        </w:rPr>
        <w:t>διαθέτει άλλο φύλλο οδηγιών για το χρήστη και μπορείτε να ενη</w:t>
      </w:r>
      <w:r w:rsidR="00FE025E" w:rsidRPr="009B71D2">
        <w:rPr>
          <w:szCs w:val="22"/>
        </w:rPr>
        <w:t>μερωθείτε σχετικά. Μην αλλάζετε</w:t>
      </w:r>
      <w:r w:rsidRPr="009B71D2">
        <w:rPr>
          <w:szCs w:val="22"/>
        </w:rPr>
        <w:t xml:space="preserve"> τον τύπο της ινσουλίνης σας εκτός εάν ο γιατρός </w:t>
      </w:r>
      <w:r w:rsidR="00C4658C" w:rsidRPr="009B71D2">
        <w:rPr>
          <w:szCs w:val="22"/>
        </w:rPr>
        <w:t>σας,</w:t>
      </w:r>
      <w:r w:rsidRPr="009B71D2">
        <w:rPr>
          <w:szCs w:val="22"/>
        </w:rPr>
        <w:t xml:space="preserve"> σας το προτείνει. Να </w:t>
      </w:r>
      <w:r w:rsidR="00410BFF" w:rsidRPr="009B71D2">
        <w:rPr>
          <w:szCs w:val="22"/>
        </w:rPr>
        <w:t xml:space="preserve">είστε </w:t>
      </w:r>
      <w:r w:rsidRPr="009B71D2">
        <w:rPr>
          <w:szCs w:val="22"/>
        </w:rPr>
        <w:t>ιδιαίτερα προσεκτικοί</w:t>
      </w:r>
      <w:r w:rsidR="00FB0F07" w:rsidRPr="009B71D2">
        <w:rPr>
          <w:szCs w:val="22"/>
        </w:rPr>
        <w:t xml:space="preserve"> </w:t>
      </w:r>
      <w:r w:rsidRPr="009B71D2">
        <w:rPr>
          <w:szCs w:val="22"/>
        </w:rPr>
        <w:t>όταν αλλάζετε τον τύπο της ινσουλίνης.</w:t>
      </w:r>
    </w:p>
    <w:p w14:paraId="5C4B805C" w14:textId="77777777" w:rsidR="00A7431E" w:rsidRPr="009B71D2" w:rsidRDefault="00A7431E" w:rsidP="00A4414B">
      <w:pPr>
        <w:numPr>
          <w:ilvl w:val="12"/>
          <w:numId w:val="0"/>
        </w:numPr>
        <w:ind w:right="11"/>
        <w:rPr>
          <w:sz w:val="22"/>
          <w:szCs w:val="22"/>
          <w:lang w:val="el-GR"/>
        </w:rPr>
      </w:pPr>
    </w:p>
    <w:p w14:paraId="57883EE9"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ενδείκνυται για χορήγηση σε ενήλικες και παιδιά.</w:t>
      </w:r>
    </w:p>
    <w:p w14:paraId="20E2434B" w14:textId="77777777" w:rsidR="00A7431E" w:rsidRPr="009B71D2" w:rsidRDefault="00A7431E" w:rsidP="00A4414B">
      <w:pPr>
        <w:numPr>
          <w:ilvl w:val="12"/>
          <w:numId w:val="0"/>
        </w:numPr>
        <w:ind w:right="11"/>
        <w:rPr>
          <w:sz w:val="22"/>
          <w:szCs w:val="22"/>
          <w:lang w:val="el-GR"/>
        </w:rPr>
      </w:pPr>
    </w:p>
    <w:p w14:paraId="233C5523" w14:textId="77777777" w:rsidR="00A7431E" w:rsidRPr="009B71D2" w:rsidRDefault="00A7431E" w:rsidP="00A4414B">
      <w:pPr>
        <w:numPr>
          <w:ilvl w:val="12"/>
          <w:numId w:val="0"/>
        </w:numPr>
        <w:ind w:right="11"/>
        <w:rPr>
          <w:sz w:val="22"/>
          <w:szCs w:val="22"/>
          <w:lang w:val="el-GR"/>
        </w:rPr>
      </w:pPr>
    </w:p>
    <w:p w14:paraId="5C9ADEBA" w14:textId="342E65DA" w:rsidR="00A7431E" w:rsidRPr="009B71D2" w:rsidRDefault="00A7431E" w:rsidP="00A4414B">
      <w:pPr>
        <w:pStyle w:val="Heading4"/>
        <w:jc w:val="left"/>
        <w:rPr>
          <w:szCs w:val="22"/>
        </w:rPr>
      </w:pPr>
      <w:r w:rsidRPr="009B71D2">
        <w:rPr>
          <w:szCs w:val="22"/>
        </w:rPr>
        <w:t>2.</w:t>
      </w:r>
      <w:r w:rsidRPr="009B71D2">
        <w:rPr>
          <w:szCs w:val="22"/>
        </w:rPr>
        <w:tab/>
      </w:r>
      <w:r w:rsidR="00D74C4E" w:rsidRPr="009B71D2">
        <w:rPr>
          <w:szCs w:val="22"/>
        </w:rPr>
        <w:t>Τι πρέπει να γνωρίζετε πριν πάρετε τη</w:t>
      </w:r>
      <w:r w:rsidR="005533A0" w:rsidRPr="009B71D2">
        <w:rPr>
          <w:szCs w:val="22"/>
        </w:rPr>
        <w:t>ν</w:t>
      </w:r>
      <w:r w:rsidR="00D74C4E" w:rsidRPr="009B71D2">
        <w:rPr>
          <w:szCs w:val="22"/>
        </w:rPr>
        <w:t xml:space="preserve"> </w:t>
      </w:r>
      <w:r w:rsidR="00D74C4E" w:rsidRPr="009B71D2">
        <w:rPr>
          <w:szCs w:val="22"/>
          <w:lang w:val="en-US"/>
        </w:rPr>
        <w:t>Humalog</w:t>
      </w:r>
      <w:r w:rsidR="00F96F09">
        <w:rPr>
          <w:szCs w:val="22"/>
        </w:rPr>
        <w:fldChar w:fldCharType="begin"/>
      </w:r>
      <w:r w:rsidR="00F96F09">
        <w:rPr>
          <w:szCs w:val="22"/>
        </w:rPr>
        <w:instrText xml:space="preserve"> DOCVARIABLE vault_nd_50e52182-6739-4a1f-980e-3ddef29938a5 \* MERGEFORMAT </w:instrText>
      </w:r>
      <w:r w:rsidR="00F96F09">
        <w:rPr>
          <w:szCs w:val="22"/>
        </w:rPr>
        <w:fldChar w:fldCharType="separate"/>
      </w:r>
      <w:r w:rsidR="00F96F09">
        <w:rPr>
          <w:szCs w:val="22"/>
        </w:rPr>
        <w:t xml:space="preserve"> </w:t>
      </w:r>
      <w:r w:rsidR="00F96F09">
        <w:rPr>
          <w:szCs w:val="22"/>
        </w:rPr>
        <w:fldChar w:fldCharType="end"/>
      </w:r>
    </w:p>
    <w:p w14:paraId="3C5F7C8F" w14:textId="77777777" w:rsidR="00A7431E" w:rsidRPr="009B71D2" w:rsidRDefault="00A7431E" w:rsidP="00A4414B">
      <w:pPr>
        <w:numPr>
          <w:ilvl w:val="12"/>
          <w:numId w:val="0"/>
        </w:numPr>
        <w:ind w:right="11"/>
        <w:rPr>
          <w:b/>
          <w:sz w:val="22"/>
          <w:szCs w:val="22"/>
          <w:lang w:val="el-GR"/>
        </w:rPr>
      </w:pPr>
    </w:p>
    <w:p w14:paraId="363A3E82" w14:textId="77777777" w:rsidR="00A7431E" w:rsidRPr="009B71D2" w:rsidRDefault="00A7431E" w:rsidP="00A4414B">
      <w:pPr>
        <w:numPr>
          <w:ilvl w:val="12"/>
          <w:numId w:val="0"/>
        </w:numPr>
        <w:ind w:right="11"/>
        <w:rPr>
          <w:sz w:val="22"/>
          <w:szCs w:val="22"/>
          <w:lang w:val="el-GR"/>
        </w:rPr>
      </w:pPr>
      <w:r w:rsidRPr="009B71D2">
        <w:rPr>
          <w:b/>
          <w:sz w:val="22"/>
          <w:szCs w:val="22"/>
          <w:lang w:val="en-US"/>
        </w:rPr>
        <w:t>M</w:t>
      </w:r>
      <w:r w:rsidR="00721A06" w:rsidRPr="009B71D2">
        <w:rPr>
          <w:b/>
          <w:sz w:val="22"/>
          <w:szCs w:val="22"/>
          <w:lang w:val="el-GR"/>
        </w:rPr>
        <w:t>ΗΝ</w:t>
      </w:r>
      <w:r w:rsidR="00FE025E" w:rsidRPr="009B71D2">
        <w:rPr>
          <w:b/>
          <w:sz w:val="22"/>
          <w:szCs w:val="22"/>
          <w:lang w:val="el-GR"/>
        </w:rPr>
        <w:t xml:space="preserve"> πάρετε τη</w:t>
      </w:r>
      <w:r w:rsidR="005533A0" w:rsidRPr="009B71D2">
        <w:rPr>
          <w:b/>
          <w:sz w:val="22"/>
          <w:szCs w:val="22"/>
          <w:lang w:val="el-GR"/>
        </w:rPr>
        <w:t>ν</w:t>
      </w:r>
      <w:r w:rsidRPr="009B71D2">
        <w:rPr>
          <w:b/>
          <w:sz w:val="22"/>
          <w:szCs w:val="22"/>
          <w:lang w:val="el-GR"/>
        </w:rPr>
        <w:t xml:space="preserve"> </w:t>
      </w:r>
      <w:r w:rsidRPr="009B71D2">
        <w:rPr>
          <w:b/>
          <w:sz w:val="22"/>
          <w:szCs w:val="22"/>
        </w:rPr>
        <w:t>Humalog</w:t>
      </w:r>
      <w:r w:rsidRPr="009B71D2">
        <w:rPr>
          <w:b/>
          <w:sz w:val="22"/>
          <w:szCs w:val="22"/>
          <w:lang w:val="el-GR"/>
        </w:rPr>
        <w:t xml:space="preserve"> </w:t>
      </w:r>
    </w:p>
    <w:p w14:paraId="737CE2C8" w14:textId="77777777" w:rsidR="00535D34" w:rsidRPr="009B71D2" w:rsidRDefault="009563FA" w:rsidP="00A4414B">
      <w:pPr>
        <w:ind w:left="546" w:right="11" w:hanging="546"/>
        <w:rPr>
          <w:sz w:val="22"/>
          <w:szCs w:val="22"/>
          <w:lang w:val="el-GR"/>
        </w:rPr>
      </w:pPr>
      <w:r w:rsidRPr="009B71D2">
        <w:rPr>
          <w:b/>
          <w:sz w:val="22"/>
          <w:szCs w:val="22"/>
          <w:lang w:val="el-GR"/>
        </w:rPr>
        <w:t>-</w:t>
      </w:r>
      <w:r w:rsidRPr="009B71D2">
        <w:rPr>
          <w:b/>
          <w:sz w:val="22"/>
          <w:szCs w:val="22"/>
          <w:lang w:val="el-GR"/>
        </w:rPr>
        <w:tab/>
      </w:r>
      <w:r w:rsidRPr="009B71D2">
        <w:rPr>
          <w:sz w:val="22"/>
          <w:szCs w:val="22"/>
          <w:lang w:val="el-GR"/>
        </w:rPr>
        <w:t xml:space="preserve">σε περίπτωση εμφάνισης </w:t>
      </w:r>
      <w:r w:rsidR="00A7431E" w:rsidRPr="009B71D2">
        <w:rPr>
          <w:sz w:val="22"/>
          <w:szCs w:val="22"/>
          <w:lang w:val="el-GR"/>
        </w:rPr>
        <w:t xml:space="preserve">προειδοποιητικών συμπτωμάτων </w:t>
      </w:r>
      <w:r w:rsidR="00A7431E" w:rsidRPr="009B71D2">
        <w:rPr>
          <w:b/>
          <w:sz w:val="22"/>
          <w:szCs w:val="22"/>
          <w:lang w:val="el-GR"/>
        </w:rPr>
        <w:t xml:space="preserve">υπογλυκαιμίας </w:t>
      </w:r>
      <w:r w:rsidR="00A7431E" w:rsidRPr="009B71D2">
        <w:rPr>
          <w:sz w:val="22"/>
          <w:szCs w:val="22"/>
          <w:lang w:val="el-GR"/>
        </w:rPr>
        <w:t>(χαμη</w:t>
      </w:r>
      <w:r w:rsidRPr="009B71D2">
        <w:rPr>
          <w:sz w:val="22"/>
          <w:szCs w:val="22"/>
          <w:lang w:val="el-GR"/>
        </w:rPr>
        <w:t xml:space="preserve">λά επίπεδα γλυκόζης στο αίμα). </w:t>
      </w:r>
      <w:r w:rsidR="00A7431E" w:rsidRPr="009B71D2">
        <w:rPr>
          <w:sz w:val="22"/>
          <w:szCs w:val="22"/>
          <w:lang w:val="el-GR"/>
        </w:rPr>
        <w:t>Στο τελευταίο τμήμα του παρόντος φύλλου οδηγιών αναγράφονται χρήσιμες οδηγίες για την αντιμετώπιση μιας ήπιας υπογλυκαιμίας</w:t>
      </w:r>
      <w:r w:rsidR="00535D34" w:rsidRPr="009B71D2">
        <w:rPr>
          <w:sz w:val="22"/>
          <w:szCs w:val="22"/>
          <w:lang w:val="el-GR"/>
        </w:rPr>
        <w:t xml:space="preserve"> (</w:t>
      </w:r>
      <w:r w:rsidR="00535D34" w:rsidRPr="009B71D2">
        <w:rPr>
          <w:noProof/>
          <w:sz w:val="22"/>
          <w:szCs w:val="22"/>
          <w:lang w:val="el-GR"/>
        </w:rPr>
        <w:t xml:space="preserve">Βλέπε παράγραφο 3: Εάν πάρετε μεγαλύτερη δόση </w:t>
      </w:r>
      <w:r w:rsidR="00535D34" w:rsidRPr="009B71D2">
        <w:rPr>
          <w:noProof/>
          <w:sz w:val="22"/>
          <w:szCs w:val="22"/>
          <w:lang w:val="en-US"/>
        </w:rPr>
        <w:t>Humalog</w:t>
      </w:r>
      <w:r w:rsidR="00535D34" w:rsidRPr="009B71D2">
        <w:rPr>
          <w:noProof/>
          <w:sz w:val="22"/>
          <w:szCs w:val="22"/>
          <w:lang w:val="el-GR"/>
        </w:rPr>
        <w:t xml:space="preserve"> από την κανονική).</w:t>
      </w:r>
    </w:p>
    <w:p w14:paraId="1914FF88" w14:textId="77777777" w:rsidR="00A7431E" w:rsidRPr="009B71D2" w:rsidRDefault="00A7431E"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σε περίπτωση </w:t>
      </w:r>
      <w:r w:rsidRPr="009B71D2">
        <w:rPr>
          <w:b/>
          <w:sz w:val="22"/>
          <w:szCs w:val="22"/>
          <w:lang w:val="el-GR"/>
        </w:rPr>
        <w:t>αλλεργίας</w:t>
      </w:r>
      <w:r w:rsidRPr="009B71D2">
        <w:rPr>
          <w:sz w:val="22"/>
          <w:szCs w:val="22"/>
          <w:lang w:val="el-GR"/>
        </w:rPr>
        <w:t xml:space="preserve"> στην ινσουλίνη </w:t>
      </w:r>
      <w:r w:rsidRPr="009B71D2">
        <w:rPr>
          <w:sz w:val="22"/>
          <w:szCs w:val="22"/>
          <w:lang w:val="en-US"/>
        </w:rPr>
        <w:t>lispro</w:t>
      </w:r>
      <w:r w:rsidRPr="009B71D2">
        <w:rPr>
          <w:sz w:val="22"/>
          <w:szCs w:val="22"/>
          <w:lang w:val="el-GR"/>
        </w:rPr>
        <w:t xml:space="preserve"> ή σε οποιοδήποτε άλλο </w:t>
      </w:r>
      <w:r w:rsidR="000433EF" w:rsidRPr="009B71D2">
        <w:rPr>
          <w:sz w:val="22"/>
          <w:szCs w:val="22"/>
          <w:lang w:val="el-GR"/>
        </w:rPr>
        <w:t>από τα συστατικά αυτού του φαρμάκου (αναφέρονται στην παράγραφο 6)</w:t>
      </w:r>
      <w:r w:rsidRPr="009B71D2">
        <w:rPr>
          <w:sz w:val="22"/>
          <w:szCs w:val="22"/>
          <w:lang w:val="el-GR"/>
        </w:rPr>
        <w:t xml:space="preserve">. </w:t>
      </w:r>
    </w:p>
    <w:p w14:paraId="559BB509" w14:textId="77777777" w:rsidR="00A7431E" w:rsidRPr="009B71D2" w:rsidRDefault="00A7431E" w:rsidP="00A4414B">
      <w:pPr>
        <w:ind w:right="11"/>
        <w:rPr>
          <w:sz w:val="22"/>
          <w:szCs w:val="22"/>
          <w:lang w:val="el-GR"/>
        </w:rPr>
      </w:pPr>
    </w:p>
    <w:p w14:paraId="517CEFB0" w14:textId="77777777" w:rsidR="00535D34" w:rsidRPr="009B71D2" w:rsidRDefault="00535D34" w:rsidP="004C7D7C">
      <w:pPr>
        <w:keepNext/>
        <w:rPr>
          <w:b/>
          <w:sz w:val="22"/>
          <w:szCs w:val="22"/>
          <w:lang w:val="el-GR"/>
        </w:rPr>
      </w:pPr>
      <w:r w:rsidRPr="009B71D2">
        <w:rPr>
          <w:b/>
          <w:sz w:val="22"/>
          <w:szCs w:val="22"/>
          <w:lang w:val="el-GR"/>
        </w:rPr>
        <w:lastRenderedPageBreak/>
        <w:t>Προειδοποιήσεις και προφυλάξεις</w:t>
      </w:r>
    </w:p>
    <w:p w14:paraId="41040F79" w14:textId="77777777" w:rsidR="00422FC7" w:rsidRPr="009B71D2" w:rsidRDefault="00422FC7" w:rsidP="00422FC7">
      <w:pPr>
        <w:numPr>
          <w:ilvl w:val="0"/>
          <w:numId w:val="2"/>
        </w:numPr>
        <w:tabs>
          <w:tab w:val="clear" w:pos="720"/>
          <w:tab w:val="num" w:pos="426"/>
        </w:tabs>
        <w:ind w:left="426" w:right="11" w:hanging="426"/>
        <w:rPr>
          <w:bCs/>
          <w:sz w:val="22"/>
          <w:szCs w:val="22"/>
          <w:lang w:val="el-GR"/>
        </w:rPr>
      </w:pPr>
      <w:r w:rsidRPr="009B71D2">
        <w:rPr>
          <w:bCs/>
          <w:sz w:val="22"/>
          <w:szCs w:val="22"/>
          <w:lang w:val="el-GR"/>
        </w:rPr>
        <w:t xml:space="preserve">Πάντα θα πρέπει να ελέγχετε τόσο το κουτί όσο και την ετικέτα του φιαλιδίου όπου αναγράφονται η ονομασία και ο τύπος της ινσουλίνης που λαμβάνετε από το φαρμακείο. </w:t>
      </w:r>
    </w:p>
    <w:p w14:paraId="53D27B4F" w14:textId="77777777" w:rsidR="00422FC7" w:rsidRPr="009B71D2" w:rsidRDefault="00422FC7" w:rsidP="00422FC7">
      <w:pPr>
        <w:tabs>
          <w:tab w:val="num" w:pos="426"/>
        </w:tabs>
        <w:ind w:left="426" w:right="11" w:hanging="426"/>
        <w:rPr>
          <w:bCs/>
          <w:sz w:val="22"/>
          <w:szCs w:val="22"/>
          <w:lang w:val="el-GR"/>
        </w:rPr>
      </w:pPr>
      <w:r w:rsidRPr="00A760DB">
        <w:rPr>
          <w:bCs/>
          <w:sz w:val="22"/>
          <w:szCs w:val="22"/>
          <w:lang w:val="el-GR"/>
        </w:rPr>
        <w:tab/>
      </w:r>
      <w:r w:rsidRPr="009B71D2">
        <w:rPr>
          <w:bCs/>
          <w:sz w:val="22"/>
          <w:szCs w:val="22"/>
          <w:lang w:val="en-US"/>
        </w:rPr>
        <w:t>B</w:t>
      </w:r>
      <w:r w:rsidRPr="009B71D2">
        <w:rPr>
          <w:bCs/>
          <w:sz w:val="22"/>
          <w:szCs w:val="22"/>
          <w:lang w:val="el-GR"/>
        </w:rPr>
        <w:t xml:space="preserve">εβαιωθείτε ότι χρησιμοποιείτε την Humalog που σας υπέδειξε ο γιατρός σας. </w:t>
      </w:r>
    </w:p>
    <w:p w14:paraId="4CD1642F" w14:textId="77777777" w:rsidR="00A7431E" w:rsidRPr="009B71D2" w:rsidRDefault="00535D34" w:rsidP="00F82423">
      <w:pPr>
        <w:keepNext/>
        <w:numPr>
          <w:ilvl w:val="0"/>
          <w:numId w:val="2"/>
        </w:numPr>
        <w:ind w:left="390" w:right="11" w:hanging="390"/>
        <w:rPr>
          <w:sz w:val="22"/>
          <w:szCs w:val="22"/>
          <w:lang w:val="el-GR"/>
        </w:rPr>
      </w:pPr>
      <w:r w:rsidRPr="009B71D2">
        <w:rPr>
          <w:sz w:val="22"/>
          <w:szCs w:val="22"/>
          <w:lang w:val="el-GR"/>
        </w:rPr>
        <w:t>Σ</w:t>
      </w:r>
      <w:r w:rsidR="0033477A" w:rsidRPr="009B71D2">
        <w:rPr>
          <w:sz w:val="22"/>
          <w:szCs w:val="22"/>
          <w:lang w:val="el-GR"/>
        </w:rPr>
        <w:t xml:space="preserve">ε περίπτωση </w:t>
      </w:r>
      <w:r w:rsidR="00A7431E" w:rsidRPr="009B71D2">
        <w:rPr>
          <w:sz w:val="22"/>
          <w:szCs w:val="22"/>
          <w:lang w:val="el-GR"/>
        </w:rPr>
        <w:t>που τα επίπεδα γλυκόζης του αίματός σας ελέγχονται ικανοποιητικά με την παρούσα ινσουλινοθεραπεία, μπορεί να μην είναι αναγνωρίσιμα τα προειδοποιη</w:t>
      </w:r>
      <w:r w:rsidR="00BC71D3" w:rsidRPr="009B71D2">
        <w:rPr>
          <w:sz w:val="22"/>
          <w:szCs w:val="22"/>
          <w:lang w:val="el-GR"/>
        </w:rPr>
        <w:t xml:space="preserve">τικά συμπτώματα υπογλυκαιμίας. </w:t>
      </w:r>
      <w:r w:rsidR="00A7431E" w:rsidRPr="009B71D2">
        <w:rPr>
          <w:sz w:val="22"/>
          <w:szCs w:val="22"/>
          <w:lang w:val="el-GR"/>
        </w:rPr>
        <w:t>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17FD3ACA" w14:textId="77777777" w:rsidR="00A7431E" w:rsidRPr="009B71D2" w:rsidRDefault="00535D34" w:rsidP="00F82423">
      <w:pPr>
        <w:numPr>
          <w:ilvl w:val="0"/>
          <w:numId w:val="2"/>
        </w:numPr>
        <w:tabs>
          <w:tab w:val="clear" w:pos="720"/>
        </w:tabs>
        <w:ind w:left="390" w:right="11" w:hanging="390"/>
        <w:rPr>
          <w:sz w:val="22"/>
          <w:szCs w:val="22"/>
          <w:lang w:val="el-GR"/>
        </w:rPr>
      </w:pPr>
      <w:r w:rsidRPr="009B71D2">
        <w:rPr>
          <w:sz w:val="22"/>
          <w:szCs w:val="22"/>
          <w:lang w:val="el-GR"/>
        </w:rPr>
        <w:t>Μ</w:t>
      </w:r>
      <w:r w:rsidR="00A7431E" w:rsidRPr="009B71D2">
        <w:rPr>
          <w:sz w:val="22"/>
          <w:szCs w:val="22"/>
          <w:lang w:val="el-GR"/>
        </w:rPr>
        <w:t xml:space="preserve">ερικοί ασθενείς οι οποίοι εμφάνισαν υπογλυκαιμία μετά από </w:t>
      </w:r>
      <w:r w:rsidR="00410BFF" w:rsidRPr="009B71D2">
        <w:rPr>
          <w:sz w:val="22"/>
          <w:szCs w:val="22"/>
          <w:lang w:val="el-GR"/>
        </w:rPr>
        <w:t>μετάταξη</w:t>
      </w:r>
      <w:r w:rsidR="00410BFF" w:rsidRPr="009B71D2" w:rsidDel="00410BFF">
        <w:rPr>
          <w:sz w:val="22"/>
          <w:szCs w:val="22"/>
          <w:lang w:val="el-GR"/>
        </w:rPr>
        <w:t xml:space="preserve"> </w:t>
      </w:r>
      <w:r w:rsidR="00A7431E" w:rsidRPr="009B71D2">
        <w:rPr>
          <w:sz w:val="22"/>
          <w:szCs w:val="22"/>
          <w:lang w:val="el-GR"/>
        </w:rPr>
        <w:t>από ζω</w:t>
      </w:r>
      <w:r w:rsidR="00CB68CA" w:rsidRPr="009B71D2">
        <w:rPr>
          <w:sz w:val="22"/>
          <w:szCs w:val="22"/>
          <w:lang w:val="el-GR"/>
        </w:rPr>
        <w:t>ι</w:t>
      </w:r>
      <w:r w:rsidR="00A7431E" w:rsidRPr="009B71D2">
        <w:rPr>
          <w:sz w:val="22"/>
          <w:szCs w:val="22"/>
          <w:lang w:val="el-GR"/>
        </w:rPr>
        <w:t xml:space="preserve">κής προέλευσης ινσουλίνη σε ανθρώπινη ινσουλίνη ανέφεραν ότι τα πρόδρομα προειδοποιητικά συμπτώματα της υπογλυκαιμίας ήταν λιγότερο έντονα ή ακόμα και διαφορετικά. Σε περίπτωση συχνής εμφάνισης υπογλυκαιμίας ή </w:t>
      </w:r>
      <w:r w:rsidR="00E2056F" w:rsidRPr="009B71D2">
        <w:rPr>
          <w:sz w:val="22"/>
          <w:szCs w:val="22"/>
          <w:lang w:val="el-GR"/>
        </w:rPr>
        <w:t>δυσκολίας στην αναγνώριση των συμπτωμάτων της</w:t>
      </w:r>
      <w:r w:rsidR="00A7431E" w:rsidRPr="009B71D2">
        <w:rPr>
          <w:sz w:val="22"/>
          <w:szCs w:val="22"/>
          <w:lang w:val="el-GR"/>
        </w:rPr>
        <w:t>, θα πρ</w:t>
      </w:r>
      <w:r w:rsidR="0033477A" w:rsidRPr="009B71D2">
        <w:rPr>
          <w:sz w:val="22"/>
          <w:szCs w:val="22"/>
          <w:lang w:val="el-GR"/>
        </w:rPr>
        <w:t>έπει να συμβουλευθείτε άμεσα το</w:t>
      </w:r>
      <w:r w:rsidR="00A7431E" w:rsidRPr="009B71D2">
        <w:rPr>
          <w:sz w:val="22"/>
          <w:szCs w:val="22"/>
          <w:lang w:val="el-GR"/>
        </w:rPr>
        <w:t xml:space="preserve"> γιατρό σας.</w:t>
      </w:r>
    </w:p>
    <w:p w14:paraId="68C51772" w14:textId="77777777" w:rsidR="00A7431E" w:rsidRPr="009B71D2" w:rsidRDefault="00A7431E" w:rsidP="00F82423">
      <w:pPr>
        <w:numPr>
          <w:ilvl w:val="0"/>
          <w:numId w:val="2"/>
        </w:numPr>
        <w:tabs>
          <w:tab w:val="clear" w:pos="720"/>
        </w:tabs>
        <w:ind w:left="390" w:right="11" w:hanging="390"/>
        <w:rPr>
          <w:sz w:val="22"/>
          <w:szCs w:val="22"/>
          <w:lang w:val="el-GR"/>
        </w:rPr>
      </w:pPr>
      <w:r w:rsidRPr="009B71D2">
        <w:rPr>
          <w:sz w:val="22"/>
          <w:szCs w:val="22"/>
          <w:lang w:val="el-GR"/>
        </w:rPr>
        <w:t>Εάν απαντήσετε ΘΕΤΙΚΑ σε οποιαδήποτε από τις παρακάτω ερωτήσεις, θα πρέπει να συμβουλευθε</w:t>
      </w:r>
      <w:r w:rsidR="0033477A" w:rsidRPr="009B71D2">
        <w:rPr>
          <w:sz w:val="22"/>
          <w:szCs w:val="22"/>
          <w:lang w:val="el-GR"/>
        </w:rPr>
        <w:t>ίτε το</w:t>
      </w:r>
      <w:r w:rsidRPr="009B71D2">
        <w:rPr>
          <w:sz w:val="22"/>
          <w:szCs w:val="22"/>
          <w:lang w:val="el-GR"/>
        </w:rPr>
        <w:t xml:space="preserve"> γιατρό σας, το φαρμακοποιό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w:t>
      </w:r>
    </w:p>
    <w:p w14:paraId="6C2155DD" w14:textId="77777777" w:rsidR="00A7431E" w:rsidRPr="009B71D2" w:rsidRDefault="00A7431E" w:rsidP="00A4414B">
      <w:pPr>
        <w:ind w:left="546" w:right="11"/>
        <w:rPr>
          <w:b/>
          <w:sz w:val="22"/>
          <w:szCs w:val="22"/>
          <w:lang w:val="el-GR"/>
        </w:rPr>
      </w:pPr>
      <w:r w:rsidRPr="009B71D2">
        <w:rPr>
          <w:sz w:val="22"/>
          <w:szCs w:val="22"/>
          <w:lang w:val="el-GR"/>
        </w:rPr>
        <w:t>-</w:t>
      </w:r>
      <w:r w:rsidRPr="009B71D2">
        <w:rPr>
          <w:sz w:val="22"/>
          <w:szCs w:val="22"/>
          <w:lang w:val="el-GR"/>
        </w:rPr>
        <w:tab/>
        <w:t>Υπήρξατε πρόσφατα ασθενής</w:t>
      </w:r>
      <w:r w:rsidRPr="009B71D2">
        <w:rPr>
          <w:sz w:val="22"/>
          <w:szCs w:val="22"/>
          <w:lang w:val="el-GR"/>
        </w:rPr>
        <w:sym w:font="Times New Roman" w:char="003B"/>
      </w:r>
    </w:p>
    <w:p w14:paraId="55E7FD3D" w14:textId="77777777" w:rsidR="00A7431E" w:rsidRPr="009B71D2" w:rsidRDefault="00A7431E" w:rsidP="00A4414B">
      <w:pPr>
        <w:numPr>
          <w:ilvl w:val="12"/>
          <w:numId w:val="0"/>
        </w:numPr>
        <w:ind w:left="1170" w:right="11" w:hanging="624"/>
        <w:rPr>
          <w:sz w:val="22"/>
          <w:szCs w:val="22"/>
          <w:lang w:val="el-GR"/>
        </w:rPr>
      </w:pPr>
      <w:r w:rsidRPr="009B71D2">
        <w:rPr>
          <w:sz w:val="22"/>
          <w:szCs w:val="22"/>
          <w:lang w:val="el-GR"/>
        </w:rPr>
        <w:t>-</w:t>
      </w:r>
      <w:r w:rsidRPr="009B71D2">
        <w:rPr>
          <w:sz w:val="22"/>
          <w:szCs w:val="22"/>
          <w:lang w:val="el-GR"/>
        </w:rPr>
        <w:tab/>
        <w:t>Έχετε κάποια νεφρική ή ηπατική ανεπάρκεια</w:t>
      </w:r>
      <w:r w:rsidRPr="009B71D2">
        <w:rPr>
          <w:sz w:val="22"/>
          <w:szCs w:val="22"/>
          <w:lang w:val="el-GR"/>
        </w:rPr>
        <w:sym w:font="Times New Roman" w:char="003B"/>
      </w:r>
    </w:p>
    <w:p w14:paraId="3FEAF409" w14:textId="77777777" w:rsidR="00A7431E" w:rsidRPr="009B71D2" w:rsidRDefault="00A7431E" w:rsidP="00A4414B">
      <w:pPr>
        <w:numPr>
          <w:ilvl w:val="12"/>
          <w:numId w:val="0"/>
        </w:numPr>
        <w:ind w:left="1170" w:right="11" w:hanging="624"/>
        <w:rPr>
          <w:sz w:val="22"/>
          <w:szCs w:val="22"/>
          <w:lang w:val="el-GR"/>
        </w:rPr>
      </w:pPr>
      <w:r w:rsidRPr="009B71D2">
        <w:rPr>
          <w:sz w:val="22"/>
          <w:szCs w:val="22"/>
          <w:lang w:val="el-GR"/>
        </w:rPr>
        <w:t>-</w:t>
      </w:r>
      <w:r w:rsidRPr="009B71D2">
        <w:rPr>
          <w:sz w:val="22"/>
          <w:szCs w:val="22"/>
          <w:lang w:val="el-GR"/>
        </w:rPr>
        <w:tab/>
      </w:r>
      <w:r w:rsidR="00D91337" w:rsidRPr="009B71D2">
        <w:rPr>
          <w:sz w:val="22"/>
          <w:szCs w:val="22"/>
          <w:lang w:val="el-GR"/>
        </w:rPr>
        <w:t xml:space="preserve">Ασκείστε </w:t>
      </w:r>
      <w:r w:rsidR="003F72E4" w:rsidRPr="009B71D2">
        <w:rPr>
          <w:sz w:val="22"/>
          <w:szCs w:val="22"/>
          <w:lang w:val="el-GR"/>
        </w:rPr>
        <w:t xml:space="preserve">εντονότερα </w:t>
      </w:r>
      <w:r w:rsidRPr="009B71D2">
        <w:rPr>
          <w:sz w:val="22"/>
          <w:szCs w:val="22"/>
          <w:lang w:val="el-GR"/>
        </w:rPr>
        <w:t xml:space="preserve">από </w:t>
      </w:r>
      <w:r w:rsidR="00726286" w:rsidRPr="009B71D2">
        <w:rPr>
          <w:sz w:val="22"/>
          <w:szCs w:val="22"/>
          <w:lang w:val="el-GR"/>
        </w:rPr>
        <w:t>ό,τι</w:t>
      </w:r>
      <w:r w:rsidRPr="009B71D2">
        <w:rPr>
          <w:sz w:val="22"/>
          <w:szCs w:val="22"/>
          <w:lang w:val="el-GR"/>
        </w:rPr>
        <w:t xml:space="preserve"> συνήθως</w:t>
      </w:r>
      <w:r w:rsidRPr="009B71D2">
        <w:rPr>
          <w:sz w:val="22"/>
          <w:szCs w:val="22"/>
          <w:lang w:val="el-GR"/>
        </w:rPr>
        <w:sym w:font="Times New Roman" w:char="003B"/>
      </w:r>
    </w:p>
    <w:p w14:paraId="33A0E62C" w14:textId="77777777" w:rsidR="00A7431E" w:rsidRPr="009B71D2" w:rsidRDefault="00A7431E" w:rsidP="00F82423">
      <w:pPr>
        <w:numPr>
          <w:ilvl w:val="0"/>
          <w:numId w:val="2"/>
        </w:numPr>
        <w:tabs>
          <w:tab w:val="clear" w:pos="720"/>
        </w:tabs>
        <w:ind w:left="567" w:right="11" w:hanging="567"/>
        <w:rPr>
          <w:b/>
          <w:sz w:val="22"/>
          <w:szCs w:val="22"/>
          <w:lang w:val="el-GR"/>
        </w:rPr>
      </w:pPr>
      <w:r w:rsidRPr="009B71D2">
        <w:rPr>
          <w:sz w:val="22"/>
          <w:szCs w:val="22"/>
          <w:lang w:val="el-GR"/>
        </w:rPr>
        <w:t>Οι ανάγκες σας σε ινσουλίνη μπορεί να αλλάξουν με την κατανάλωση οινοπνεύματος (αλκοόλ).</w:t>
      </w:r>
    </w:p>
    <w:p w14:paraId="3EAAE4DA" w14:textId="77777777" w:rsidR="00A7431E" w:rsidRPr="00A760DB" w:rsidRDefault="00A7431E" w:rsidP="00F82423">
      <w:pPr>
        <w:numPr>
          <w:ilvl w:val="0"/>
          <w:numId w:val="2"/>
        </w:numPr>
        <w:tabs>
          <w:tab w:val="clear" w:pos="720"/>
        </w:tabs>
        <w:ind w:left="567" w:right="11" w:hanging="567"/>
        <w:rPr>
          <w:b/>
          <w:sz w:val="22"/>
          <w:lang w:val="el-GR"/>
        </w:rPr>
      </w:pPr>
      <w:r w:rsidRPr="009B71D2">
        <w:rPr>
          <w:sz w:val="22"/>
          <w:szCs w:val="22"/>
          <w:lang w:val="el-GR"/>
        </w:rPr>
        <w:t>Θα πρέπει να ενημερώσετ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 xml:space="preserve">τη χορήγηση της ινσουλίνης ή τη λήψη των γευμάτων σε διαφορετική χρονική στιγμή από </w:t>
      </w:r>
      <w:r w:rsidR="00726286" w:rsidRPr="009B71D2">
        <w:rPr>
          <w:sz w:val="22"/>
          <w:szCs w:val="22"/>
          <w:lang w:val="el-GR"/>
        </w:rPr>
        <w:t>ό,τι</w:t>
      </w:r>
      <w:r w:rsidRPr="009B71D2">
        <w:rPr>
          <w:sz w:val="22"/>
          <w:szCs w:val="22"/>
          <w:lang w:val="el-GR"/>
        </w:rPr>
        <w:t xml:space="preserve"> συνήθως.</w:t>
      </w:r>
    </w:p>
    <w:p w14:paraId="3D1A41E2" w14:textId="77777777" w:rsidR="005E26EE" w:rsidRPr="009B71D2" w:rsidRDefault="005E26EE" w:rsidP="004F230C">
      <w:pPr>
        <w:numPr>
          <w:ilvl w:val="0"/>
          <w:numId w:val="2"/>
        </w:numPr>
        <w:tabs>
          <w:tab w:val="clear" w:pos="720"/>
        </w:tabs>
        <w:ind w:left="567" w:right="11" w:hanging="567"/>
        <w:rPr>
          <w:b/>
          <w:sz w:val="22"/>
          <w:szCs w:val="22"/>
          <w:lang w:val="el-GR"/>
        </w:rPr>
      </w:pPr>
      <w:r w:rsidRPr="009B71D2">
        <w:rPr>
          <w:sz w:val="22"/>
          <w:szCs w:val="22"/>
          <w:lang w:val="el-GR"/>
        </w:rPr>
        <w:t xml:space="preserve">Ορισμένοι ασθενείς με μακροχρόνιο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w:t>
      </w:r>
      <w:r w:rsidR="0015339D" w:rsidRPr="009B71D2">
        <w:rPr>
          <w:sz w:val="22"/>
          <w:szCs w:val="22"/>
          <w:lang w:val="el-GR"/>
        </w:rPr>
        <w:t>σημεία</w:t>
      </w:r>
      <w:r w:rsidRPr="009B71D2">
        <w:rPr>
          <w:sz w:val="22"/>
          <w:szCs w:val="22"/>
          <w:lang w:val="el-GR"/>
        </w:rPr>
        <w:t xml:space="preserve"> καρδιακής ανεπάρκειας όπως ασυνήθιστη δύσπνοια ή γρήγορη αύξηση βάρους ή τοπικό πρήξιμο (οίδημα).</w:t>
      </w:r>
    </w:p>
    <w:p w14:paraId="335E47E7" w14:textId="77777777" w:rsidR="00A7431E" w:rsidRPr="00A760DB" w:rsidRDefault="00A7431E" w:rsidP="00A4414B">
      <w:pPr>
        <w:ind w:right="11"/>
        <w:rPr>
          <w:b/>
          <w:sz w:val="22"/>
          <w:lang w:val="el-GR"/>
        </w:rPr>
      </w:pPr>
    </w:p>
    <w:p w14:paraId="42F949BA" w14:textId="77777777" w:rsidR="00173C98" w:rsidRPr="004F4A90" w:rsidRDefault="00173C98" w:rsidP="00173C98">
      <w:pPr>
        <w:ind w:right="11"/>
        <w:rPr>
          <w:b/>
          <w:sz w:val="22"/>
          <w:szCs w:val="22"/>
          <w:lang w:val="el-GR"/>
        </w:rPr>
      </w:pPr>
      <w:r w:rsidRPr="004F4A90">
        <w:rPr>
          <w:b/>
          <w:sz w:val="22"/>
          <w:szCs w:val="22"/>
          <w:lang w:val="el-GR"/>
        </w:rPr>
        <w:t xml:space="preserve">Δερματικές αλλαγές στο σημείο χορήγησης της ένεσης </w:t>
      </w:r>
    </w:p>
    <w:p w14:paraId="708E321E" w14:textId="77777777" w:rsidR="00173C98" w:rsidRDefault="00173C98" w:rsidP="00173C98">
      <w:pPr>
        <w:ind w:right="11"/>
        <w:rPr>
          <w:bCs/>
          <w:sz w:val="22"/>
          <w:szCs w:val="22"/>
          <w:lang w:val="el-GR"/>
        </w:rPr>
      </w:pPr>
      <w:r>
        <w:rPr>
          <w:bCs/>
          <w:sz w:val="22"/>
          <w:szCs w:val="22"/>
          <w:lang w:val="el-GR"/>
        </w:rPr>
        <w: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t>
      </w:r>
      <w:r>
        <w:rPr>
          <w:bCs/>
          <w:sz w:val="22"/>
          <w:szCs w:val="22"/>
          <w:lang w:val="en-US"/>
        </w:rPr>
        <w:t>Humalog</w:t>
      </w:r>
      <w:r>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1A25A907" w14:textId="77777777" w:rsidR="00A7431E" w:rsidRPr="006A42B4" w:rsidRDefault="00A7431E" w:rsidP="00A4414B">
      <w:pPr>
        <w:ind w:right="11"/>
        <w:rPr>
          <w:b/>
          <w:sz w:val="22"/>
          <w:szCs w:val="22"/>
          <w:lang w:val="el-GR"/>
        </w:rPr>
      </w:pPr>
    </w:p>
    <w:p w14:paraId="31D23C66" w14:textId="77777777" w:rsidR="00535D34" w:rsidRPr="009B71D2" w:rsidRDefault="00535D34" w:rsidP="00A4414B">
      <w:pPr>
        <w:ind w:right="11"/>
        <w:rPr>
          <w:b/>
          <w:sz w:val="22"/>
          <w:szCs w:val="22"/>
          <w:lang w:val="el-GR"/>
        </w:rPr>
      </w:pPr>
      <w:r w:rsidRPr="009B71D2">
        <w:rPr>
          <w:b/>
          <w:sz w:val="22"/>
          <w:szCs w:val="22"/>
          <w:lang w:val="el-GR"/>
        </w:rPr>
        <w:t xml:space="preserve">Άλλα φάρμακα και </w:t>
      </w:r>
      <w:r w:rsidRPr="009B71D2">
        <w:rPr>
          <w:b/>
          <w:sz w:val="22"/>
          <w:szCs w:val="22"/>
          <w:lang w:val="en-US"/>
        </w:rPr>
        <w:t>Humalog</w:t>
      </w:r>
    </w:p>
    <w:p w14:paraId="6963DA23" w14:textId="77777777" w:rsidR="00535D34" w:rsidRPr="009B71D2" w:rsidRDefault="00A7431E" w:rsidP="00A4414B">
      <w:pPr>
        <w:ind w:right="11"/>
        <w:rPr>
          <w:sz w:val="22"/>
          <w:szCs w:val="22"/>
          <w:lang w:val="el-GR"/>
        </w:rPr>
      </w:pPr>
      <w:r w:rsidRPr="009B71D2">
        <w:rPr>
          <w:sz w:val="22"/>
          <w:szCs w:val="22"/>
          <w:lang w:val="el-GR"/>
        </w:rPr>
        <w:t xml:space="preserve">Οι ανάγκες σας σε ινσουλίνη μπορεί να αλλάξουν εάν λαμβάνετε </w:t>
      </w:r>
    </w:p>
    <w:p w14:paraId="36B45CB0" w14:textId="77777777" w:rsidR="00535D34" w:rsidRPr="009B71D2" w:rsidRDefault="00A7431E" w:rsidP="004F230C">
      <w:pPr>
        <w:numPr>
          <w:ilvl w:val="0"/>
          <w:numId w:val="15"/>
        </w:numPr>
        <w:ind w:right="11"/>
        <w:rPr>
          <w:sz w:val="22"/>
          <w:szCs w:val="22"/>
          <w:lang w:val="el-GR"/>
        </w:rPr>
      </w:pPr>
      <w:r w:rsidRPr="009B71D2">
        <w:rPr>
          <w:sz w:val="22"/>
          <w:szCs w:val="22"/>
          <w:lang w:val="el-GR"/>
        </w:rPr>
        <w:t xml:space="preserve">αντισυλληπτικά χάπια, </w:t>
      </w:r>
    </w:p>
    <w:p w14:paraId="40549BF6" w14:textId="77777777" w:rsidR="00535D34" w:rsidRPr="009B71D2" w:rsidRDefault="00A7431E" w:rsidP="004F230C">
      <w:pPr>
        <w:numPr>
          <w:ilvl w:val="0"/>
          <w:numId w:val="15"/>
        </w:numPr>
        <w:ind w:right="11"/>
        <w:rPr>
          <w:sz w:val="22"/>
          <w:szCs w:val="22"/>
          <w:lang w:val="el-GR"/>
        </w:rPr>
      </w:pPr>
      <w:r w:rsidRPr="009B71D2">
        <w:rPr>
          <w:sz w:val="22"/>
          <w:szCs w:val="22"/>
          <w:lang w:val="el-GR"/>
        </w:rPr>
        <w:t xml:space="preserve">στεροειδή, </w:t>
      </w:r>
    </w:p>
    <w:p w14:paraId="08F005E9" w14:textId="77777777" w:rsidR="00535D34" w:rsidRPr="009B71D2" w:rsidRDefault="00A7431E" w:rsidP="004F230C">
      <w:pPr>
        <w:numPr>
          <w:ilvl w:val="0"/>
          <w:numId w:val="15"/>
        </w:numPr>
        <w:ind w:right="11"/>
        <w:rPr>
          <w:sz w:val="22"/>
          <w:szCs w:val="22"/>
          <w:lang w:val="el-GR"/>
        </w:rPr>
      </w:pPr>
      <w:r w:rsidRPr="009B71D2">
        <w:rPr>
          <w:sz w:val="22"/>
          <w:szCs w:val="22"/>
          <w:lang w:val="el-GR"/>
        </w:rPr>
        <w:t>θυρ</w:t>
      </w:r>
      <w:r w:rsidR="00CC499D" w:rsidRPr="009B71D2">
        <w:rPr>
          <w:sz w:val="22"/>
          <w:szCs w:val="22"/>
          <w:lang w:val="el-GR"/>
        </w:rPr>
        <w:t>ε</w:t>
      </w:r>
      <w:r w:rsidRPr="009B71D2">
        <w:rPr>
          <w:sz w:val="22"/>
          <w:szCs w:val="22"/>
          <w:lang w:val="el-GR"/>
        </w:rPr>
        <w:t>οειδικά σκευάσματα (</w:t>
      </w:r>
      <w:r w:rsidR="00F74254" w:rsidRPr="009B71D2">
        <w:rPr>
          <w:sz w:val="22"/>
          <w:szCs w:val="22"/>
          <w:lang w:val="el-GR"/>
        </w:rPr>
        <w:t>για θεραπεία υποκατάστασης των ορμονών του θυρ</w:t>
      </w:r>
      <w:r w:rsidR="00CC499D" w:rsidRPr="009B71D2">
        <w:rPr>
          <w:sz w:val="22"/>
          <w:szCs w:val="22"/>
          <w:lang w:val="el-GR"/>
        </w:rPr>
        <w:t>ε</w:t>
      </w:r>
      <w:r w:rsidR="00F74254" w:rsidRPr="009B71D2">
        <w:rPr>
          <w:sz w:val="22"/>
          <w:szCs w:val="22"/>
          <w:lang w:val="el-GR"/>
        </w:rPr>
        <w:t>οειδούς</w:t>
      </w:r>
      <w:r w:rsidRPr="009B71D2">
        <w:rPr>
          <w:sz w:val="22"/>
          <w:szCs w:val="22"/>
          <w:lang w:val="el-GR"/>
        </w:rPr>
        <w:t xml:space="preserve">), </w:t>
      </w:r>
    </w:p>
    <w:p w14:paraId="7B1F7171" w14:textId="77777777" w:rsidR="00535D34" w:rsidRPr="009B71D2" w:rsidRDefault="00A7431E" w:rsidP="004F230C">
      <w:pPr>
        <w:numPr>
          <w:ilvl w:val="0"/>
          <w:numId w:val="15"/>
        </w:numPr>
        <w:ind w:right="11"/>
        <w:rPr>
          <w:sz w:val="22"/>
          <w:szCs w:val="22"/>
          <w:lang w:val="el-GR"/>
        </w:rPr>
      </w:pPr>
      <w:r w:rsidRPr="009B71D2">
        <w:rPr>
          <w:sz w:val="22"/>
          <w:szCs w:val="22"/>
          <w:lang w:val="el-GR"/>
        </w:rPr>
        <w:t xml:space="preserve">από του στόματος </w:t>
      </w:r>
      <w:r w:rsidR="00F93EB5" w:rsidRPr="009B71D2">
        <w:rPr>
          <w:sz w:val="22"/>
          <w:szCs w:val="22"/>
          <w:lang w:val="el-GR"/>
        </w:rPr>
        <w:t>αντιδιαβητικά</w:t>
      </w:r>
      <w:r w:rsidRPr="009B71D2">
        <w:rPr>
          <w:sz w:val="22"/>
          <w:szCs w:val="22"/>
          <w:lang w:val="el-GR"/>
        </w:rPr>
        <w:t xml:space="preserve">, </w:t>
      </w:r>
    </w:p>
    <w:p w14:paraId="004FE5EE" w14:textId="77777777" w:rsidR="00535D34" w:rsidRPr="009B71D2" w:rsidRDefault="00A7431E" w:rsidP="004F230C">
      <w:pPr>
        <w:numPr>
          <w:ilvl w:val="0"/>
          <w:numId w:val="15"/>
        </w:numPr>
        <w:ind w:right="11"/>
        <w:rPr>
          <w:sz w:val="22"/>
          <w:szCs w:val="22"/>
          <w:lang w:val="el-GR"/>
        </w:rPr>
      </w:pPr>
      <w:r w:rsidRPr="009B71D2">
        <w:rPr>
          <w:sz w:val="22"/>
          <w:szCs w:val="22"/>
          <w:lang w:val="el-GR"/>
        </w:rPr>
        <w:t xml:space="preserve">ακετυλοσαλικυλικό οξύ, </w:t>
      </w:r>
    </w:p>
    <w:p w14:paraId="143481E7" w14:textId="77777777" w:rsidR="00535D34" w:rsidRPr="009B71D2" w:rsidRDefault="00F74254" w:rsidP="004F230C">
      <w:pPr>
        <w:numPr>
          <w:ilvl w:val="0"/>
          <w:numId w:val="15"/>
        </w:numPr>
        <w:ind w:right="11"/>
        <w:rPr>
          <w:sz w:val="22"/>
          <w:szCs w:val="22"/>
          <w:lang w:val="el-GR"/>
        </w:rPr>
      </w:pPr>
      <w:r w:rsidRPr="009B71D2">
        <w:rPr>
          <w:sz w:val="22"/>
          <w:szCs w:val="22"/>
          <w:lang w:val="el-GR"/>
        </w:rPr>
        <w:t>σουλφοναμίδες</w:t>
      </w:r>
      <w:r w:rsidR="00A7431E" w:rsidRPr="009B71D2">
        <w:rPr>
          <w:sz w:val="22"/>
          <w:szCs w:val="22"/>
          <w:lang w:val="el-GR"/>
        </w:rPr>
        <w:t xml:space="preserve">, </w:t>
      </w:r>
    </w:p>
    <w:p w14:paraId="3D68355D" w14:textId="77777777" w:rsidR="00535D34" w:rsidRPr="009B71D2" w:rsidRDefault="00A7431E" w:rsidP="004F230C">
      <w:pPr>
        <w:numPr>
          <w:ilvl w:val="0"/>
          <w:numId w:val="15"/>
        </w:numPr>
        <w:ind w:right="11"/>
        <w:rPr>
          <w:sz w:val="22"/>
          <w:szCs w:val="22"/>
          <w:lang w:val="el-GR"/>
        </w:rPr>
      </w:pPr>
      <w:r w:rsidRPr="009B71D2">
        <w:rPr>
          <w:sz w:val="22"/>
          <w:szCs w:val="22"/>
          <w:lang w:val="el-GR"/>
        </w:rPr>
        <w:t xml:space="preserve">οκτρεοτίδη, </w:t>
      </w:r>
    </w:p>
    <w:p w14:paraId="61D40CB4" w14:textId="77777777" w:rsidR="00535D34" w:rsidRPr="009B71D2" w:rsidRDefault="00F74254" w:rsidP="004F230C">
      <w:pPr>
        <w:numPr>
          <w:ilvl w:val="0"/>
          <w:numId w:val="15"/>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 xml:space="preserve">-διεγέρτες” </w:t>
      </w:r>
      <w:r w:rsidR="00A7431E" w:rsidRPr="009B71D2">
        <w:rPr>
          <w:sz w:val="22"/>
          <w:szCs w:val="22"/>
          <w:lang w:val="el-GR"/>
        </w:rPr>
        <w:t>(</w:t>
      </w:r>
      <w:r w:rsidR="00E62200" w:rsidRPr="009B71D2">
        <w:rPr>
          <w:sz w:val="22"/>
          <w:szCs w:val="22"/>
          <w:lang w:val="el-GR"/>
        </w:rPr>
        <w:t>π.χ.</w:t>
      </w:r>
      <w:r w:rsidR="00A7431E" w:rsidRPr="009B71D2">
        <w:rPr>
          <w:sz w:val="22"/>
          <w:szCs w:val="22"/>
          <w:lang w:val="el-GR"/>
        </w:rPr>
        <w:t xml:space="preserve"> ριτοδρίνη, σαλβουταμόλη</w:t>
      </w:r>
      <w:r w:rsidR="0075124C" w:rsidRPr="009B71D2">
        <w:rPr>
          <w:sz w:val="22"/>
          <w:szCs w:val="22"/>
          <w:lang w:val="el-GR"/>
        </w:rPr>
        <w:t xml:space="preserve">, ή τερβουταλίνη), </w:t>
      </w:r>
    </w:p>
    <w:p w14:paraId="1EF8323B" w14:textId="77777777" w:rsidR="00535D34" w:rsidRPr="009B71D2" w:rsidRDefault="0075124C" w:rsidP="004F230C">
      <w:pPr>
        <w:numPr>
          <w:ilvl w:val="0"/>
          <w:numId w:val="15"/>
        </w:numPr>
        <w:ind w:right="11"/>
        <w:rPr>
          <w:sz w:val="22"/>
          <w:szCs w:val="22"/>
          <w:lang w:val="el-GR"/>
        </w:rPr>
      </w:pPr>
      <w:r w:rsidRPr="009B71D2">
        <w:rPr>
          <w:sz w:val="22"/>
          <w:szCs w:val="22"/>
          <w:lang w:val="el-GR"/>
        </w:rPr>
        <w:t>β-αναστολείς</w:t>
      </w:r>
      <w:r w:rsidR="00A7431E" w:rsidRPr="009B71D2">
        <w:rPr>
          <w:sz w:val="22"/>
          <w:szCs w:val="22"/>
          <w:lang w:val="el-GR"/>
        </w:rPr>
        <w:t xml:space="preserve"> ή </w:t>
      </w:r>
    </w:p>
    <w:p w14:paraId="32ABB6EF" w14:textId="77777777" w:rsidR="00535D34" w:rsidRPr="009B71D2" w:rsidRDefault="00A7431E" w:rsidP="004F230C">
      <w:pPr>
        <w:numPr>
          <w:ilvl w:val="0"/>
          <w:numId w:val="15"/>
        </w:numPr>
        <w:ind w:right="11"/>
        <w:rPr>
          <w:sz w:val="22"/>
          <w:szCs w:val="22"/>
          <w:lang w:val="el-GR"/>
        </w:rPr>
      </w:pPr>
      <w:r w:rsidRPr="009B71D2">
        <w:rPr>
          <w:sz w:val="22"/>
          <w:szCs w:val="22"/>
          <w:lang w:val="el-GR"/>
        </w:rPr>
        <w:t>ορισμένα αντικαταθλιπτικά (αναστολείς της μονοαμινοξειδάσης</w:t>
      </w:r>
      <w:r w:rsidR="00C74329" w:rsidRPr="009B71D2">
        <w:rPr>
          <w:sz w:val="22"/>
          <w:szCs w:val="22"/>
          <w:lang w:val="el-GR"/>
        </w:rPr>
        <w:t xml:space="preserve"> ή εκλεκτικοί αναστολείς επαναπρόσληψης της σεροτονίνης</w:t>
      </w:r>
      <w:r w:rsidRPr="009B71D2">
        <w:rPr>
          <w:sz w:val="22"/>
          <w:szCs w:val="22"/>
          <w:lang w:val="el-GR"/>
        </w:rPr>
        <w:t xml:space="preserve">), </w:t>
      </w:r>
    </w:p>
    <w:p w14:paraId="0095BCD4" w14:textId="77777777" w:rsidR="00535D34" w:rsidRPr="009B71D2" w:rsidRDefault="00A7431E" w:rsidP="004F230C">
      <w:pPr>
        <w:numPr>
          <w:ilvl w:val="0"/>
          <w:numId w:val="15"/>
        </w:numPr>
        <w:ind w:right="11"/>
        <w:rPr>
          <w:sz w:val="22"/>
          <w:szCs w:val="22"/>
          <w:lang w:val="el-GR"/>
        </w:rPr>
      </w:pPr>
      <w:r w:rsidRPr="009B71D2">
        <w:rPr>
          <w:sz w:val="22"/>
          <w:szCs w:val="22"/>
          <w:lang w:val="el-GR"/>
        </w:rPr>
        <w:t>δαναζόλη</w:t>
      </w:r>
      <w:r w:rsidR="00D82049" w:rsidRPr="009B71D2">
        <w:rPr>
          <w:sz w:val="22"/>
          <w:szCs w:val="22"/>
          <w:lang w:val="en-US"/>
        </w:rPr>
        <w:t>,</w:t>
      </w:r>
      <w:r w:rsidRPr="009B71D2">
        <w:rPr>
          <w:sz w:val="22"/>
          <w:szCs w:val="22"/>
          <w:lang w:val="el-GR"/>
        </w:rPr>
        <w:t xml:space="preserve"> </w:t>
      </w:r>
    </w:p>
    <w:p w14:paraId="0B79C7DE" w14:textId="77777777" w:rsidR="00535D34" w:rsidRPr="009B71D2" w:rsidRDefault="00A7431E" w:rsidP="004F230C">
      <w:pPr>
        <w:numPr>
          <w:ilvl w:val="0"/>
          <w:numId w:val="15"/>
        </w:numPr>
        <w:ind w:right="11"/>
        <w:rPr>
          <w:sz w:val="22"/>
          <w:szCs w:val="22"/>
          <w:lang w:val="el-GR"/>
        </w:rPr>
      </w:pPr>
      <w:r w:rsidRPr="009B71D2">
        <w:rPr>
          <w:sz w:val="22"/>
          <w:szCs w:val="22"/>
          <w:lang w:val="el-GR"/>
        </w:rPr>
        <w:t>ορισμένο</w:t>
      </w:r>
      <w:r w:rsidR="00CB6405" w:rsidRPr="009B71D2">
        <w:rPr>
          <w:sz w:val="22"/>
          <w:szCs w:val="22"/>
          <w:lang w:val="el-GR"/>
        </w:rPr>
        <w:t>υς</w:t>
      </w:r>
      <w:r w:rsidRPr="009B71D2">
        <w:rPr>
          <w:sz w:val="22"/>
          <w:szCs w:val="22"/>
          <w:lang w:val="el-GR"/>
        </w:rPr>
        <w:t xml:space="preserve"> αναστολείς </w:t>
      </w:r>
      <w:r w:rsidR="00CB6405" w:rsidRPr="009B71D2">
        <w:rPr>
          <w:sz w:val="22"/>
          <w:szCs w:val="22"/>
          <w:lang w:val="el-GR"/>
        </w:rPr>
        <w:t xml:space="preserve">του </w:t>
      </w:r>
      <w:r w:rsidRPr="009B71D2">
        <w:rPr>
          <w:sz w:val="22"/>
          <w:szCs w:val="22"/>
          <w:lang w:val="el-GR"/>
        </w:rPr>
        <w:t>μετατρεπτικού ενζύμου της αγγειοτενσίνης (</w:t>
      </w:r>
      <w:r w:rsidRPr="009B71D2">
        <w:rPr>
          <w:sz w:val="22"/>
          <w:szCs w:val="22"/>
          <w:lang w:val="en-US"/>
        </w:rPr>
        <w:t>ACE</w:t>
      </w:r>
      <w:r w:rsidRPr="009B71D2">
        <w:rPr>
          <w:sz w:val="22"/>
          <w:szCs w:val="22"/>
          <w:lang w:val="el-GR"/>
        </w:rPr>
        <w:t>) (π.χ. καπτοπρίλη, εναλαπρίλη)</w:t>
      </w:r>
      <w:r w:rsidR="00CB6405" w:rsidRPr="009B71D2">
        <w:rPr>
          <w:sz w:val="22"/>
          <w:szCs w:val="22"/>
          <w:lang w:val="el-GR"/>
        </w:rPr>
        <w:t xml:space="preserve"> και </w:t>
      </w:r>
    </w:p>
    <w:p w14:paraId="59F541A0" w14:textId="77777777" w:rsidR="00A7431E" w:rsidRPr="009B71D2" w:rsidRDefault="00CB6405" w:rsidP="004F230C">
      <w:pPr>
        <w:numPr>
          <w:ilvl w:val="0"/>
          <w:numId w:val="15"/>
        </w:numPr>
        <w:ind w:right="11"/>
        <w:rPr>
          <w:sz w:val="22"/>
          <w:szCs w:val="22"/>
          <w:lang w:val="el-GR"/>
        </w:rPr>
      </w:pPr>
      <w:r w:rsidRPr="009B71D2">
        <w:rPr>
          <w:sz w:val="22"/>
          <w:szCs w:val="22"/>
          <w:lang w:val="el-GR"/>
        </w:rPr>
        <w:lastRenderedPageBreak/>
        <w:t>αναστολείς των υποδοχέων της αγγειοτενσίνης τύπου ΙΙ</w:t>
      </w:r>
      <w:r w:rsidR="00A7431E" w:rsidRPr="009B71D2">
        <w:rPr>
          <w:sz w:val="22"/>
          <w:szCs w:val="22"/>
          <w:lang w:val="el-GR"/>
        </w:rPr>
        <w:t>.</w:t>
      </w:r>
    </w:p>
    <w:p w14:paraId="30E38263" w14:textId="77777777" w:rsidR="00A7431E" w:rsidRPr="009B71D2" w:rsidRDefault="00A7431E" w:rsidP="00A4414B">
      <w:pPr>
        <w:pStyle w:val="BodyText2"/>
        <w:jc w:val="left"/>
        <w:rPr>
          <w:szCs w:val="22"/>
        </w:rPr>
      </w:pPr>
    </w:p>
    <w:p w14:paraId="230DD74C" w14:textId="77777777" w:rsidR="00C973BB" w:rsidRPr="009B71D2" w:rsidRDefault="00A7431E" w:rsidP="00A4414B">
      <w:pPr>
        <w:ind w:right="11"/>
        <w:rPr>
          <w:sz w:val="22"/>
          <w:szCs w:val="22"/>
          <w:lang w:val="el-GR"/>
        </w:rPr>
      </w:pPr>
      <w:r w:rsidRPr="009B71D2">
        <w:rPr>
          <w:sz w:val="22"/>
          <w:szCs w:val="22"/>
          <w:lang w:val="el-GR"/>
        </w:rPr>
        <w:t>Παρακαλείστε να ενημερώσετε το γιατρό σας εάν παίρνετε</w:t>
      </w:r>
      <w:r w:rsidR="0015455B" w:rsidRPr="009B71D2">
        <w:rPr>
          <w:sz w:val="22"/>
          <w:szCs w:val="22"/>
          <w:lang w:val="el-GR"/>
        </w:rPr>
        <w:t xml:space="preserve">, </w:t>
      </w:r>
      <w:r w:rsidRPr="009B71D2">
        <w:rPr>
          <w:sz w:val="22"/>
          <w:szCs w:val="22"/>
          <w:lang w:val="el-GR"/>
        </w:rPr>
        <w:t xml:space="preserve">έχετε πάρει πρόσφατα </w:t>
      </w:r>
      <w:r w:rsidR="0015455B" w:rsidRPr="009B71D2">
        <w:rPr>
          <w:sz w:val="22"/>
          <w:szCs w:val="22"/>
          <w:lang w:val="el-GR"/>
        </w:rPr>
        <w:t xml:space="preserve"> ή μπορεί να πάρετε </w:t>
      </w:r>
      <w:r w:rsidRPr="009B71D2">
        <w:rPr>
          <w:sz w:val="22"/>
          <w:szCs w:val="22"/>
          <w:lang w:val="el-GR"/>
        </w:rPr>
        <w:t xml:space="preserve">άλλα φάρμακα ακόμα και αυτά που σας έχουν χορηγηθεί </w:t>
      </w:r>
      <w:r w:rsidR="00753DA3" w:rsidRPr="009B71D2">
        <w:rPr>
          <w:sz w:val="22"/>
          <w:szCs w:val="22"/>
          <w:lang w:val="el-GR"/>
        </w:rPr>
        <w:t>χωρίς συνταγή</w:t>
      </w:r>
      <w:r w:rsidR="00C973BB" w:rsidRPr="009B71D2">
        <w:rPr>
          <w:sz w:val="22"/>
          <w:szCs w:val="22"/>
          <w:lang w:val="el-GR"/>
        </w:rPr>
        <w:t xml:space="preserve"> (βλέπε ενότητα ‘</w:t>
      </w:r>
      <w:r w:rsidR="00535D34" w:rsidRPr="009B71D2">
        <w:rPr>
          <w:sz w:val="22"/>
          <w:szCs w:val="22"/>
          <w:lang w:val="el-GR"/>
        </w:rPr>
        <w:t>Προειδοποιήσεις και προφυλάξεις</w:t>
      </w:r>
      <w:r w:rsidR="00C973BB" w:rsidRPr="009B71D2">
        <w:rPr>
          <w:sz w:val="22"/>
          <w:szCs w:val="22"/>
          <w:lang w:val="el-GR"/>
        </w:rPr>
        <w:t>’).</w:t>
      </w:r>
    </w:p>
    <w:p w14:paraId="65095573" w14:textId="51F1D602" w:rsidR="00535D34" w:rsidRPr="00153811" w:rsidRDefault="00535D34" w:rsidP="00A4414B">
      <w:pPr>
        <w:numPr>
          <w:ilvl w:val="12"/>
          <w:numId w:val="0"/>
        </w:numPr>
        <w:ind w:left="567" w:right="11" w:hanging="567"/>
        <w:rPr>
          <w:sz w:val="22"/>
          <w:szCs w:val="22"/>
          <w:lang w:val="el-GR"/>
        </w:rPr>
      </w:pPr>
    </w:p>
    <w:p w14:paraId="32200AA0" w14:textId="77777777" w:rsidR="00A7431E" w:rsidRPr="009B71D2" w:rsidRDefault="00A7431E" w:rsidP="00BC6BD0">
      <w:pPr>
        <w:keepNext/>
        <w:ind w:right="11"/>
        <w:rPr>
          <w:b/>
          <w:sz w:val="22"/>
          <w:szCs w:val="22"/>
          <w:lang w:val="el-GR"/>
        </w:rPr>
      </w:pPr>
      <w:r w:rsidRPr="009B71D2">
        <w:rPr>
          <w:b/>
          <w:sz w:val="22"/>
          <w:szCs w:val="22"/>
          <w:lang w:val="el-GR"/>
        </w:rPr>
        <w:t>Κύηση και θηλασμός</w:t>
      </w:r>
    </w:p>
    <w:p w14:paraId="12445A8B" w14:textId="77777777" w:rsidR="00A7431E" w:rsidRPr="009B71D2" w:rsidRDefault="00FB7B82" w:rsidP="00BC6BD0">
      <w:pPr>
        <w:keepNext/>
        <w:ind w:right="11"/>
        <w:rPr>
          <w:sz w:val="22"/>
          <w:szCs w:val="22"/>
          <w:lang w:val="el-GR"/>
        </w:rPr>
      </w:pPr>
      <w:r w:rsidRPr="009B71D2">
        <w:rPr>
          <w:sz w:val="22"/>
          <w:szCs w:val="22"/>
          <w:lang w:val="el-GR"/>
        </w:rPr>
        <w:t>Είστε</w:t>
      </w:r>
      <w:r w:rsidR="00A7431E" w:rsidRPr="009B71D2">
        <w:rPr>
          <w:sz w:val="22"/>
          <w:szCs w:val="22"/>
          <w:lang w:val="el-GR"/>
        </w:rPr>
        <w:t xml:space="preserve"> έγκυος ή προγραμματίζετε να μείνετε έγκυος ή θηλάζετε</w:t>
      </w:r>
      <w:r w:rsidR="00A7431E" w:rsidRPr="009B71D2">
        <w:rPr>
          <w:sz w:val="22"/>
          <w:szCs w:val="22"/>
          <w:lang w:val="el-GR"/>
        </w:rPr>
        <w:sym w:font="Times New Roman" w:char="003B"/>
      </w:r>
      <w:r w:rsidR="00A7431E" w:rsidRPr="009B71D2">
        <w:rPr>
          <w:sz w:val="22"/>
          <w:szCs w:val="22"/>
          <w:lang w:val="el-GR"/>
        </w:rPr>
        <w:t xml:space="preserve"> Συνήθως οι ανάγκες σε ινσουλίνη μειώνονται κατά τη διάρκεια του πρώτου τριμήνου και </w:t>
      </w:r>
      <w:r w:rsidR="001C2596" w:rsidRPr="009B71D2">
        <w:rPr>
          <w:sz w:val="22"/>
          <w:szCs w:val="22"/>
          <w:lang w:val="el-GR"/>
        </w:rPr>
        <w:t>αυξάνονται</w:t>
      </w:r>
      <w:r w:rsidR="00A7431E" w:rsidRPr="009B71D2">
        <w:rPr>
          <w:sz w:val="22"/>
          <w:szCs w:val="22"/>
          <w:lang w:val="el-GR"/>
        </w:rPr>
        <w:t xml:space="preserve"> κατά το υπόλοιπο της κύησης. Εάν θηλάζετε μπορεί να απαιτηθεί προσαρμογή του διαιτολογίου και της δοσολογίας της ινσουλίνης. </w:t>
      </w:r>
    </w:p>
    <w:p w14:paraId="635245BC" w14:textId="77777777" w:rsidR="00A7431E" w:rsidRPr="009B71D2" w:rsidRDefault="00A7431E" w:rsidP="00BC6BD0">
      <w:pPr>
        <w:keepNext/>
        <w:numPr>
          <w:ilvl w:val="12"/>
          <w:numId w:val="0"/>
        </w:numPr>
        <w:ind w:right="11"/>
        <w:rPr>
          <w:sz w:val="22"/>
          <w:szCs w:val="22"/>
          <w:lang w:val="el-GR"/>
        </w:rPr>
      </w:pPr>
      <w:r w:rsidRPr="009B71D2">
        <w:rPr>
          <w:sz w:val="22"/>
          <w:szCs w:val="22"/>
          <w:lang w:val="el-GR"/>
        </w:rPr>
        <w:t xml:space="preserve">Ζητήστε τη συμβουλή του γιατρού σας </w:t>
      </w:r>
      <w:r w:rsidR="00FB7B82" w:rsidRPr="009B71D2">
        <w:rPr>
          <w:sz w:val="22"/>
          <w:szCs w:val="22"/>
          <w:lang w:val="el-GR"/>
        </w:rPr>
        <w:t>πριν</w:t>
      </w:r>
      <w:r w:rsidRPr="009B71D2">
        <w:rPr>
          <w:sz w:val="22"/>
          <w:szCs w:val="22"/>
          <w:lang w:val="el-GR"/>
        </w:rPr>
        <w:t xml:space="preserve"> πάρετε οποιοδήποτε φάρμακο.</w:t>
      </w:r>
      <w:r w:rsidR="00FB0F07" w:rsidRPr="009B71D2">
        <w:rPr>
          <w:sz w:val="22"/>
          <w:szCs w:val="22"/>
          <w:lang w:val="el-GR"/>
        </w:rPr>
        <w:t xml:space="preserve"> </w:t>
      </w:r>
      <w:r w:rsidRPr="009B71D2">
        <w:rPr>
          <w:sz w:val="22"/>
          <w:szCs w:val="22"/>
          <w:lang w:val="el-GR"/>
        </w:rPr>
        <w:t xml:space="preserve"> </w:t>
      </w:r>
    </w:p>
    <w:p w14:paraId="664A22D3" w14:textId="77777777" w:rsidR="00012DF5" w:rsidRPr="009B71D2" w:rsidRDefault="00012DF5" w:rsidP="00A4414B">
      <w:pPr>
        <w:rPr>
          <w:b/>
          <w:sz w:val="22"/>
          <w:szCs w:val="22"/>
          <w:lang w:val="el-GR"/>
        </w:rPr>
      </w:pPr>
    </w:p>
    <w:p w14:paraId="4526D736" w14:textId="77777777" w:rsidR="00A7431E" w:rsidRPr="009B71D2" w:rsidRDefault="00A7431E" w:rsidP="00A4414B">
      <w:pPr>
        <w:rPr>
          <w:b/>
          <w:sz w:val="22"/>
          <w:szCs w:val="22"/>
          <w:lang w:val="el-GR"/>
        </w:rPr>
      </w:pPr>
      <w:r w:rsidRPr="009B71D2">
        <w:rPr>
          <w:b/>
          <w:sz w:val="22"/>
          <w:szCs w:val="22"/>
          <w:lang w:val="el-GR"/>
        </w:rPr>
        <w:t xml:space="preserve">Οδήγηση και χειρισμός </w:t>
      </w:r>
      <w:r w:rsidR="00113260" w:rsidRPr="009B71D2">
        <w:rPr>
          <w:b/>
          <w:sz w:val="22"/>
          <w:szCs w:val="22"/>
          <w:lang w:val="el-GR"/>
        </w:rPr>
        <w:t>μηχανημάτων</w:t>
      </w:r>
    </w:p>
    <w:p w14:paraId="7E1B154B" w14:textId="77777777" w:rsidR="00A7431E" w:rsidRPr="009B71D2" w:rsidRDefault="00A7431E" w:rsidP="00A4414B">
      <w:pPr>
        <w:rPr>
          <w:sz w:val="22"/>
          <w:szCs w:val="22"/>
          <w:lang w:val="el-GR"/>
        </w:rPr>
      </w:pPr>
      <w:r w:rsidRPr="009B71D2">
        <w:rPr>
          <w:sz w:val="22"/>
          <w:szCs w:val="22"/>
          <w:lang w:val="el-GR"/>
        </w:rPr>
        <w:t>Η ικανότητά σας να συγκεντρώνεσ</w:t>
      </w:r>
      <w:r w:rsidR="00110FC4" w:rsidRPr="009B71D2">
        <w:rPr>
          <w:sz w:val="22"/>
          <w:szCs w:val="22"/>
          <w:lang w:val="el-GR"/>
        </w:rPr>
        <w:t>τ</w:t>
      </w:r>
      <w:r w:rsidRPr="009B71D2">
        <w:rPr>
          <w:sz w:val="22"/>
          <w:szCs w:val="22"/>
          <w:lang w:val="el-GR"/>
        </w:rPr>
        <w:t>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w:t>
      </w:r>
      <w:r w:rsidR="00E62200" w:rsidRPr="009B71D2">
        <w:rPr>
          <w:sz w:val="22"/>
          <w:szCs w:val="22"/>
          <w:lang w:val="el-GR"/>
        </w:rPr>
        <w:t>π.χ.</w:t>
      </w:r>
      <w:r w:rsidRPr="009B71D2">
        <w:rPr>
          <w:sz w:val="22"/>
          <w:szCs w:val="22"/>
          <w:lang w:val="el-GR"/>
        </w:rPr>
        <w:t xml:space="preserve"> στην οδήγηση αυτοκινήτου ή στο χειρισμό μηχανημάτων). Πρέπει να συζητήσετε με το γιατρό σας σχετικά με την ικανότητα οδήγησης εάν έχετε:</w:t>
      </w:r>
    </w:p>
    <w:p w14:paraId="700CE6EA"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συχνά </w:t>
      </w:r>
      <w:r w:rsidR="00274359" w:rsidRPr="009B71D2">
        <w:rPr>
          <w:sz w:val="22"/>
          <w:szCs w:val="22"/>
          <w:lang w:val="el-GR"/>
        </w:rPr>
        <w:t>επεισόδια</w:t>
      </w:r>
      <w:r w:rsidRPr="009B71D2">
        <w:rPr>
          <w:sz w:val="22"/>
          <w:szCs w:val="22"/>
          <w:lang w:val="el-GR"/>
        </w:rPr>
        <w:t xml:space="preserve"> υπογλυκαιμίας </w:t>
      </w:r>
    </w:p>
    <w:p w14:paraId="3A0384D6" w14:textId="77777777" w:rsidR="00A7431E" w:rsidRPr="009B71D2" w:rsidRDefault="00A7431E" w:rsidP="004F230C">
      <w:pPr>
        <w:numPr>
          <w:ilvl w:val="0"/>
          <w:numId w:val="2"/>
        </w:numPr>
        <w:tabs>
          <w:tab w:val="clear" w:pos="720"/>
        </w:tabs>
        <w:ind w:left="567" w:right="11" w:hanging="567"/>
        <w:rPr>
          <w:b/>
          <w:sz w:val="22"/>
          <w:szCs w:val="22"/>
          <w:lang w:val="el-GR"/>
        </w:rPr>
      </w:pPr>
      <w:r w:rsidRPr="009B71D2">
        <w:rPr>
          <w:sz w:val="22"/>
          <w:szCs w:val="22"/>
          <w:lang w:val="el-GR"/>
        </w:rPr>
        <w:t>ελάττωση ή απουσία προειδοποιητικών συμπτωμάτων υπογλυκαιμίας.</w:t>
      </w:r>
    </w:p>
    <w:p w14:paraId="340BD9E3" w14:textId="77777777" w:rsidR="00A7431E" w:rsidRPr="009B71D2" w:rsidRDefault="00A7431E" w:rsidP="00A4414B">
      <w:pPr>
        <w:numPr>
          <w:ilvl w:val="12"/>
          <w:numId w:val="0"/>
        </w:numPr>
        <w:ind w:right="11"/>
        <w:rPr>
          <w:b/>
          <w:sz w:val="22"/>
          <w:szCs w:val="22"/>
          <w:lang w:val="el-GR"/>
        </w:rPr>
      </w:pPr>
    </w:p>
    <w:p w14:paraId="45B2B2A1" w14:textId="77777777" w:rsidR="00C74C53" w:rsidRPr="009B71D2" w:rsidRDefault="00360E38" w:rsidP="00C74C53">
      <w:pPr>
        <w:numPr>
          <w:ilvl w:val="12"/>
          <w:numId w:val="0"/>
        </w:numPr>
        <w:ind w:right="11"/>
        <w:rPr>
          <w:sz w:val="22"/>
          <w:szCs w:val="22"/>
          <w:lang w:val="el-GR"/>
        </w:rPr>
      </w:pPr>
      <w:r w:rsidRPr="009B71D2">
        <w:rPr>
          <w:b/>
          <w:sz w:val="22"/>
          <w:szCs w:val="22"/>
          <w:lang w:val="el-GR"/>
        </w:rPr>
        <w:t>Η</w:t>
      </w:r>
      <w:r w:rsidR="00C74C53" w:rsidRPr="009B71D2">
        <w:rPr>
          <w:b/>
          <w:sz w:val="22"/>
          <w:szCs w:val="22"/>
          <w:lang w:val="el-GR"/>
        </w:rPr>
        <w:t xml:space="preserve"> </w:t>
      </w:r>
      <w:r w:rsidR="00C74C53" w:rsidRPr="009B71D2">
        <w:rPr>
          <w:b/>
          <w:sz w:val="22"/>
          <w:szCs w:val="22"/>
          <w:lang w:val="en-US"/>
        </w:rPr>
        <w:t>Humalog</w:t>
      </w:r>
      <w:r w:rsidRPr="009B71D2">
        <w:rPr>
          <w:b/>
          <w:sz w:val="22"/>
          <w:szCs w:val="22"/>
          <w:lang w:val="el-GR"/>
        </w:rPr>
        <w:t xml:space="preserve"> περιέχει νάτριο</w:t>
      </w:r>
    </w:p>
    <w:p w14:paraId="737BAA2B" w14:textId="77777777" w:rsidR="00C74C53" w:rsidRPr="009B71D2" w:rsidRDefault="00C74C53" w:rsidP="00C74C53">
      <w:pPr>
        <w:numPr>
          <w:ilvl w:val="12"/>
          <w:numId w:val="0"/>
        </w:numPr>
        <w:ind w:right="11"/>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xml:space="preserve">) ανά </w:t>
      </w:r>
      <w:r w:rsidR="00237801" w:rsidRPr="009B71D2">
        <w:rPr>
          <w:sz w:val="22"/>
          <w:szCs w:val="22"/>
          <w:lang w:val="el-GR"/>
        </w:rPr>
        <w:t>δόση</w:t>
      </w:r>
      <w:r w:rsidRPr="009B71D2">
        <w:rPr>
          <w:sz w:val="22"/>
          <w:szCs w:val="22"/>
          <w:lang w:val="el-GR"/>
        </w:rPr>
        <w:t>, δηλαδή είναι ουσιαστικά «ελεύθερο νατρίου».</w:t>
      </w:r>
    </w:p>
    <w:p w14:paraId="6A3C3219" w14:textId="77777777" w:rsidR="00C74C53" w:rsidRPr="009B71D2" w:rsidRDefault="00C74C53" w:rsidP="00A4414B">
      <w:pPr>
        <w:numPr>
          <w:ilvl w:val="12"/>
          <w:numId w:val="0"/>
        </w:numPr>
        <w:ind w:right="11"/>
        <w:rPr>
          <w:b/>
          <w:sz w:val="22"/>
          <w:szCs w:val="22"/>
          <w:lang w:val="el-GR"/>
        </w:rPr>
      </w:pPr>
    </w:p>
    <w:p w14:paraId="225ADA4D" w14:textId="77777777" w:rsidR="002A2D7C" w:rsidRPr="009B71D2" w:rsidRDefault="002A2D7C" w:rsidP="00A4414B">
      <w:pPr>
        <w:numPr>
          <w:ilvl w:val="12"/>
          <w:numId w:val="0"/>
        </w:numPr>
        <w:ind w:right="11"/>
        <w:rPr>
          <w:b/>
          <w:sz w:val="22"/>
          <w:szCs w:val="22"/>
          <w:lang w:val="el-GR"/>
        </w:rPr>
      </w:pPr>
    </w:p>
    <w:p w14:paraId="1275810F"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3. </w:t>
      </w:r>
      <w:r w:rsidRPr="009B71D2">
        <w:rPr>
          <w:b/>
          <w:sz w:val="22"/>
          <w:szCs w:val="22"/>
          <w:lang w:val="el-GR"/>
        </w:rPr>
        <w:tab/>
      </w:r>
      <w:r w:rsidR="000433EF" w:rsidRPr="009B71D2">
        <w:rPr>
          <w:b/>
          <w:sz w:val="22"/>
          <w:szCs w:val="22"/>
          <w:lang w:val="el-GR"/>
        </w:rPr>
        <w:t>Πώς να πάρετε τη</w:t>
      </w:r>
      <w:r w:rsidR="005533A0" w:rsidRPr="009B71D2">
        <w:rPr>
          <w:b/>
          <w:sz w:val="22"/>
          <w:szCs w:val="22"/>
          <w:lang w:val="el-GR"/>
        </w:rPr>
        <w:t>ν</w:t>
      </w:r>
      <w:r w:rsidR="000433EF" w:rsidRPr="009B71D2">
        <w:rPr>
          <w:b/>
          <w:sz w:val="22"/>
          <w:szCs w:val="22"/>
          <w:lang w:val="el-GR"/>
        </w:rPr>
        <w:t xml:space="preserve"> </w:t>
      </w:r>
      <w:r w:rsidR="000433EF" w:rsidRPr="009B71D2">
        <w:rPr>
          <w:b/>
          <w:sz w:val="22"/>
          <w:szCs w:val="22"/>
          <w:lang w:val="en-US"/>
        </w:rPr>
        <w:t>Humalog</w:t>
      </w:r>
      <w:r w:rsidRPr="009B71D2">
        <w:rPr>
          <w:b/>
          <w:sz w:val="22"/>
          <w:szCs w:val="22"/>
          <w:lang w:val="el-GR"/>
        </w:rPr>
        <w:t xml:space="preserve"> </w:t>
      </w:r>
    </w:p>
    <w:p w14:paraId="40E4E20F" w14:textId="77777777" w:rsidR="00A7431E" w:rsidRPr="009B71D2" w:rsidRDefault="00A7431E" w:rsidP="00A4414B">
      <w:pPr>
        <w:numPr>
          <w:ilvl w:val="12"/>
          <w:numId w:val="0"/>
        </w:numPr>
        <w:ind w:right="11"/>
        <w:rPr>
          <w:b/>
          <w:sz w:val="22"/>
          <w:szCs w:val="22"/>
          <w:lang w:val="el-GR"/>
        </w:rPr>
      </w:pPr>
    </w:p>
    <w:p w14:paraId="27C12979" w14:textId="77777777" w:rsidR="00A7431E" w:rsidRPr="009B71D2" w:rsidRDefault="009563FA" w:rsidP="00A4414B">
      <w:pPr>
        <w:ind w:right="11"/>
        <w:rPr>
          <w:b/>
          <w:sz w:val="22"/>
          <w:szCs w:val="22"/>
          <w:lang w:val="el-GR"/>
        </w:rPr>
      </w:pPr>
      <w:r w:rsidRPr="009B71D2">
        <w:rPr>
          <w:b/>
          <w:sz w:val="22"/>
          <w:szCs w:val="22"/>
          <w:lang w:val="el-GR"/>
        </w:rPr>
        <w:t>Tο φυσίγγιο</w:t>
      </w:r>
      <w:r w:rsidR="00A7431E" w:rsidRPr="009B71D2">
        <w:rPr>
          <w:b/>
          <w:sz w:val="22"/>
          <w:szCs w:val="22"/>
          <w:lang w:val="el-GR"/>
        </w:rPr>
        <w:t xml:space="preserve"> των 3 ml πρέπει να χρησιμοποιείται μόνο με τις πένες των 3 ml</w:t>
      </w:r>
      <w:r w:rsidR="00C74C53" w:rsidRPr="009B71D2">
        <w:rPr>
          <w:b/>
          <w:sz w:val="22"/>
          <w:szCs w:val="22"/>
          <w:lang w:val="el-GR"/>
        </w:rPr>
        <w:t xml:space="preserve"> της </w:t>
      </w:r>
      <w:r w:rsidR="00C74C53" w:rsidRPr="009B71D2">
        <w:rPr>
          <w:b/>
          <w:sz w:val="22"/>
          <w:szCs w:val="22"/>
          <w:lang w:val="en-US"/>
        </w:rPr>
        <w:t>Lilly</w:t>
      </w:r>
      <w:r w:rsidR="00A7431E" w:rsidRPr="009B71D2">
        <w:rPr>
          <w:b/>
          <w:sz w:val="22"/>
          <w:szCs w:val="22"/>
          <w:lang w:val="el-GR"/>
        </w:rPr>
        <w:t>. Δεν πρέπει να χρησιμοποιείται με τις πένες</w:t>
      </w:r>
      <w:r w:rsidR="00335308" w:rsidRPr="009B71D2">
        <w:rPr>
          <w:b/>
          <w:sz w:val="22"/>
          <w:szCs w:val="22"/>
          <w:lang w:val="el-GR"/>
        </w:rPr>
        <w:t xml:space="preserve"> των 1,5 ml</w:t>
      </w:r>
      <w:r w:rsidR="00A7431E" w:rsidRPr="009B71D2">
        <w:rPr>
          <w:b/>
          <w:sz w:val="22"/>
          <w:szCs w:val="22"/>
          <w:lang w:val="el-GR"/>
        </w:rPr>
        <w:t>.</w:t>
      </w:r>
    </w:p>
    <w:p w14:paraId="3860E07F" w14:textId="77777777" w:rsidR="00A7431E" w:rsidRPr="009B71D2" w:rsidRDefault="00A7431E" w:rsidP="00A4414B">
      <w:pPr>
        <w:ind w:right="11"/>
        <w:rPr>
          <w:sz w:val="22"/>
          <w:szCs w:val="22"/>
          <w:lang w:val="el-GR"/>
        </w:rPr>
      </w:pPr>
    </w:p>
    <w:p w14:paraId="7791444C" w14:textId="77777777" w:rsidR="004A2BEF" w:rsidRPr="009B71D2" w:rsidRDefault="001E355F" w:rsidP="00A4414B">
      <w:pPr>
        <w:autoSpaceDE w:val="0"/>
        <w:autoSpaceDN w:val="0"/>
        <w:adjustRightInd w:val="0"/>
        <w:rPr>
          <w:rFonts w:eastAsia="TimesNewRomanPSMT"/>
          <w:sz w:val="22"/>
          <w:lang w:val="el-GR"/>
        </w:rPr>
      </w:pPr>
      <w:r w:rsidRPr="009B71D2">
        <w:rPr>
          <w:sz w:val="22"/>
          <w:szCs w:val="22"/>
          <w:lang w:val="el-GR"/>
        </w:rPr>
        <w:t>Πάντοτε να</w:t>
      </w:r>
      <w:r w:rsidR="00FE025E" w:rsidRPr="009B71D2">
        <w:rPr>
          <w:sz w:val="22"/>
          <w:szCs w:val="22"/>
          <w:lang w:val="el-GR"/>
        </w:rPr>
        <w:t xml:space="preserve"> χρησιμοποιείτε τη</w:t>
      </w:r>
      <w:r w:rsidR="005533A0" w:rsidRPr="009B71D2">
        <w:rPr>
          <w:sz w:val="22"/>
          <w:szCs w:val="22"/>
          <w:lang w:val="el-GR"/>
        </w:rPr>
        <w:t>ν</w:t>
      </w:r>
      <w:r w:rsidR="00A82830" w:rsidRPr="009B71D2">
        <w:rPr>
          <w:sz w:val="22"/>
          <w:szCs w:val="22"/>
          <w:lang w:val="el-GR"/>
        </w:rPr>
        <w:t xml:space="preserve"> Humalog ακριβώς όπως σας έχει υποδείξει ο γιατρός σας. </w:t>
      </w:r>
      <w:r w:rsidR="0033477A" w:rsidRPr="009B71D2">
        <w:rPr>
          <w:sz w:val="22"/>
          <w:szCs w:val="22"/>
          <w:lang w:val="el-GR"/>
        </w:rPr>
        <w:t>Να συζητήσετε με το</w:t>
      </w:r>
      <w:r w:rsidR="00A7431E" w:rsidRPr="009B71D2">
        <w:rPr>
          <w:sz w:val="22"/>
          <w:szCs w:val="22"/>
          <w:lang w:val="el-GR"/>
        </w:rPr>
        <w:t xml:space="preserve"> γιατρό σας, εάν έχετε οποιεσδήποτε απορίες.</w:t>
      </w:r>
      <w:r w:rsidR="004A2BEF" w:rsidRPr="009B71D2">
        <w:rPr>
          <w:sz w:val="22"/>
          <w:szCs w:val="22"/>
          <w:lang w:val="el-GR"/>
        </w:rPr>
        <w:t xml:space="preserve"> </w:t>
      </w:r>
      <w:r w:rsidR="004A2BEF" w:rsidRPr="009B71D2">
        <w:rPr>
          <w:rFonts w:eastAsia="TimesNewRomanPSMT"/>
          <w:sz w:val="22"/>
          <w:lang w:val="el-GR"/>
        </w:rPr>
        <w:t>Κάθε φυσίγγιο πρέπει να χρησιμοποιείται μόνο από έναν ασθενή για την πρόληψη πιθανής μετάδοσης νόσου, ακόμ</w:t>
      </w:r>
      <w:r w:rsidR="00C379CA" w:rsidRPr="009B71D2">
        <w:rPr>
          <w:rFonts w:eastAsia="TimesNewRomanPSMT"/>
          <w:sz w:val="22"/>
          <w:lang w:val="el-GR"/>
        </w:rPr>
        <w:t>α</w:t>
      </w:r>
      <w:r w:rsidR="004A2BEF" w:rsidRPr="009B71D2">
        <w:rPr>
          <w:rFonts w:eastAsia="TimesNewRomanPSMT"/>
          <w:sz w:val="22"/>
          <w:lang w:val="el-GR"/>
        </w:rPr>
        <w:t xml:space="preserve"> και αν η βελόνα στη συσκευή χορήγησης έχει αλλάξει.</w:t>
      </w:r>
    </w:p>
    <w:p w14:paraId="1AF6017C" w14:textId="77777777" w:rsidR="00A7431E" w:rsidRPr="009B71D2" w:rsidRDefault="00A7431E" w:rsidP="00A4414B">
      <w:pPr>
        <w:numPr>
          <w:ilvl w:val="12"/>
          <w:numId w:val="0"/>
        </w:numPr>
        <w:ind w:right="11"/>
        <w:rPr>
          <w:b/>
          <w:sz w:val="22"/>
          <w:szCs w:val="22"/>
          <w:lang w:val="el-GR"/>
        </w:rPr>
      </w:pPr>
    </w:p>
    <w:p w14:paraId="6AA3BED9" w14:textId="77777777" w:rsidR="00A7431E" w:rsidRPr="009B71D2" w:rsidRDefault="00A7431E" w:rsidP="00A4414B">
      <w:pPr>
        <w:numPr>
          <w:ilvl w:val="12"/>
          <w:numId w:val="0"/>
        </w:numPr>
        <w:ind w:right="11"/>
        <w:rPr>
          <w:b/>
          <w:i/>
          <w:sz w:val="22"/>
          <w:szCs w:val="22"/>
          <w:lang w:val="el-GR"/>
        </w:rPr>
      </w:pPr>
      <w:r w:rsidRPr="009B71D2">
        <w:rPr>
          <w:b/>
          <w:sz w:val="22"/>
          <w:szCs w:val="22"/>
          <w:lang w:val="el-GR"/>
        </w:rPr>
        <w:t>Δ</w:t>
      </w:r>
      <w:r w:rsidR="0015455B" w:rsidRPr="009B71D2">
        <w:rPr>
          <w:b/>
          <w:sz w:val="22"/>
          <w:szCs w:val="22"/>
          <w:lang w:val="el-GR"/>
        </w:rPr>
        <w:t>όση</w:t>
      </w:r>
    </w:p>
    <w:p w14:paraId="26DD6BA4" w14:textId="77777777" w:rsidR="00A7431E" w:rsidRPr="009B71D2" w:rsidRDefault="00A7431E" w:rsidP="004F230C">
      <w:pPr>
        <w:numPr>
          <w:ilvl w:val="0"/>
          <w:numId w:val="3"/>
        </w:numPr>
        <w:tabs>
          <w:tab w:val="clear" w:pos="720"/>
        </w:tabs>
        <w:ind w:left="567" w:right="11" w:hanging="567"/>
        <w:rPr>
          <w:b/>
          <w:sz w:val="22"/>
          <w:szCs w:val="22"/>
          <w:lang w:val="el-GR"/>
        </w:rPr>
      </w:pPr>
      <w:r w:rsidRPr="009B71D2">
        <w:rPr>
          <w:sz w:val="22"/>
          <w:szCs w:val="22"/>
          <w:lang w:val="el-GR"/>
        </w:rPr>
        <w:t xml:space="preserve">Η Humalog πρέπει να χορηγηθεί εντός 15 λεπτών από τα γεύματα. Εάν χρειάζεται,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w:t>
      </w:r>
      <w:r w:rsidR="00E62200" w:rsidRPr="009B71D2">
        <w:rPr>
          <w:sz w:val="22"/>
          <w:szCs w:val="22"/>
          <w:lang w:val="el-GR"/>
        </w:rPr>
        <w:t>το γιατρό που σας παρακολουθεί</w:t>
      </w:r>
      <w:r w:rsidRPr="009B71D2">
        <w:rPr>
          <w:sz w:val="22"/>
          <w:szCs w:val="22"/>
          <w:lang w:val="el-GR"/>
        </w:rPr>
        <w:t>.</w:t>
      </w:r>
    </w:p>
    <w:p w14:paraId="17774022"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Σε περίπτωση αλλαγής στον τύπο της ινσουλίνης που χρησιμοποιείτε (π.χ. από κάποια ανθρώπινη ή</w:t>
      </w:r>
      <w:r w:rsidR="00DC4E0B" w:rsidRPr="009B71D2">
        <w:rPr>
          <w:sz w:val="22"/>
          <w:szCs w:val="22"/>
          <w:lang w:val="el-GR"/>
        </w:rPr>
        <w:t xml:space="preserve"> ζω</w:t>
      </w:r>
      <w:r w:rsidR="00CB68CA" w:rsidRPr="009B71D2">
        <w:rPr>
          <w:sz w:val="22"/>
          <w:szCs w:val="22"/>
          <w:lang w:val="el-GR"/>
        </w:rPr>
        <w:t>ι</w:t>
      </w:r>
      <w:r w:rsidRPr="009B71D2">
        <w:rPr>
          <w:sz w:val="22"/>
          <w:szCs w:val="22"/>
          <w:lang w:val="el-GR"/>
        </w:rPr>
        <w:t xml:space="preserve">κής προέλευσης ινσουλίνη σε </w:t>
      </w:r>
      <w:r w:rsidR="005A0306" w:rsidRPr="009B71D2">
        <w:rPr>
          <w:sz w:val="22"/>
          <w:szCs w:val="22"/>
          <w:lang w:val="el-GR"/>
        </w:rPr>
        <w:t>προϊόν</w:t>
      </w:r>
      <w:r w:rsidRPr="009B71D2">
        <w:rPr>
          <w:sz w:val="22"/>
          <w:szCs w:val="22"/>
          <w:lang w:val="el-GR"/>
        </w:rPr>
        <w:t xml:space="preserve"> Humalog) μπορεί να χρειαστεί να λάβετε περισσότερη ή λιγότερη ινσουλίνη από </w:t>
      </w:r>
      <w:r w:rsidR="00726286" w:rsidRPr="009B71D2">
        <w:rPr>
          <w:sz w:val="22"/>
          <w:szCs w:val="22"/>
          <w:lang w:val="el-GR"/>
        </w:rPr>
        <w:t>ό,τι</w:t>
      </w:r>
      <w:r w:rsidRPr="009B71D2">
        <w:rPr>
          <w:sz w:val="22"/>
          <w:szCs w:val="22"/>
          <w:lang w:val="el-GR"/>
        </w:rPr>
        <w:t xml:space="preserve"> πριν. Αν χρειαστεί προσαρμογή, αυτή μπορεί να γίνει με την πρώτη δόση ή σταδιακά κατά τη διάρκεια των πρώτων εβδομάδων ή μηνών.</w:t>
      </w:r>
    </w:p>
    <w:p w14:paraId="54E40BC0" w14:textId="77777777" w:rsidR="00A7431E" w:rsidRPr="009B71D2" w:rsidRDefault="00FE025E" w:rsidP="004F230C">
      <w:pPr>
        <w:numPr>
          <w:ilvl w:val="0"/>
          <w:numId w:val="3"/>
        </w:numPr>
        <w:tabs>
          <w:tab w:val="clear" w:pos="720"/>
        </w:tabs>
        <w:ind w:left="567" w:right="11" w:hanging="567"/>
        <w:rPr>
          <w:sz w:val="22"/>
          <w:szCs w:val="22"/>
          <w:lang w:val="el-GR"/>
        </w:rPr>
      </w:pPr>
      <w:r w:rsidRPr="009B71D2">
        <w:rPr>
          <w:sz w:val="22"/>
          <w:szCs w:val="22"/>
          <w:lang w:val="el-GR"/>
        </w:rPr>
        <w:t>Θα πρέπει να χορηγείτε τη</w:t>
      </w:r>
      <w:r w:rsidR="005533A0" w:rsidRPr="009B71D2">
        <w:rPr>
          <w:sz w:val="22"/>
          <w:szCs w:val="22"/>
          <w:lang w:val="el-GR"/>
        </w:rPr>
        <w:t>ν</w:t>
      </w:r>
      <w:r w:rsidR="00A7431E" w:rsidRPr="009B71D2">
        <w:rPr>
          <w:sz w:val="22"/>
          <w:szCs w:val="22"/>
          <w:lang w:val="el-GR"/>
        </w:rPr>
        <w:t xml:space="preserve"> Humalog</w:t>
      </w:r>
      <w:r w:rsidR="00A7431E" w:rsidRPr="009B71D2">
        <w:rPr>
          <w:sz w:val="22"/>
          <w:szCs w:val="22"/>
          <w:vertAlign w:val="superscript"/>
          <w:lang w:val="el-GR"/>
        </w:rPr>
        <w:t xml:space="preserve"> </w:t>
      </w:r>
      <w:r w:rsidR="0078557E" w:rsidRPr="009B71D2">
        <w:rPr>
          <w:sz w:val="22"/>
          <w:szCs w:val="22"/>
          <w:lang w:val="el-GR"/>
        </w:rPr>
        <w:t>κάτω από το δέρμα</w:t>
      </w:r>
      <w:r w:rsidR="00A7431E" w:rsidRPr="009B71D2">
        <w:rPr>
          <w:sz w:val="22"/>
          <w:szCs w:val="22"/>
          <w:lang w:val="el-GR"/>
        </w:rPr>
        <w:t xml:space="preserve">. Μόνο με την υπόδειξη του γιατρού σας να χορηγείτε </w:t>
      </w:r>
      <w:r w:rsidR="008F31A8" w:rsidRPr="009B71D2">
        <w:rPr>
          <w:sz w:val="22"/>
          <w:szCs w:val="22"/>
          <w:lang w:val="el-GR"/>
        </w:rPr>
        <w:t>ενδομυϊκώς</w:t>
      </w:r>
      <w:r w:rsidR="00A7431E" w:rsidRPr="009B71D2">
        <w:rPr>
          <w:sz w:val="22"/>
          <w:szCs w:val="22"/>
          <w:lang w:val="el-GR"/>
        </w:rPr>
        <w:t>.</w:t>
      </w:r>
    </w:p>
    <w:p w14:paraId="4BA3B5D1" w14:textId="77777777" w:rsidR="00A7431E" w:rsidRPr="009B71D2" w:rsidRDefault="00A7431E" w:rsidP="00A4414B">
      <w:pPr>
        <w:numPr>
          <w:ilvl w:val="12"/>
          <w:numId w:val="0"/>
        </w:numPr>
        <w:ind w:left="567" w:right="11" w:hanging="567"/>
        <w:rPr>
          <w:b/>
          <w:sz w:val="22"/>
          <w:szCs w:val="22"/>
          <w:lang w:val="el-GR"/>
        </w:rPr>
      </w:pPr>
    </w:p>
    <w:p w14:paraId="6282F06F" w14:textId="77777777" w:rsidR="00A7431E" w:rsidRPr="009B71D2" w:rsidRDefault="00A7431E" w:rsidP="00A4414B">
      <w:pPr>
        <w:numPr>
          <w:ilvl w:val="12"/>
          <w:numId w:val="0"/>
        </w:numPr>
        <w:ind w:left="567" w:right="11" w:hanging="567"/>
        <w:rPr>
          <w:b/>
          <w:sz w:val="22"/>
          <w:szCs w:val="22"/>
          <w:lang w:val="el-GR"/>
        </w:rPr>
      </w:pPr>
      <w:r w:rsidRPr="009B71D2">
        <w:rPr>
          <w:b/>
          <w:sz w:val="22"/>
          <w:szCs w:val="22"/>
          <w:lang w:val="el-GR"/>
        </w:rPr>
        <w:t>Προετοιμασία της Humalog</w:t>
      </w:r>
    </w:p>
    <w:p w14:paraId="544EC689" w14:textId="77777777" w:rsidR="00A7431E" w:rsidRPr="009B71D2" w:rsidRDefault="00A7431E" w:rsidP="004F230C">
      <w:pPr>
        <w:numPr>
          <w:ilvl w:val="0"/>
          <w:numId w:val="3"/>
        </w:numPr>
        <w:tabs>
          <w:tab w:val="clear" w:pos="720"/>
        </w:tabs>
        <w:ind w:left="567" w:right="11" w:hanging="567"/>
        <w:rPr>
          <w:b/>
          <w:sz w:val="22"/>
          <w:szCs w:val="22"/>
          <w:lang w:val="el-GR"/>
        </w:rPr>
      </w:pPr>
      <w:r w:rsidRPr="009B71D2">
        <w:rPr>
          <w:sz w:val="22"/>
          <w:szCs w:val="22"/>
          <w:lang w:val="el-GR"/>
        </w:rPr>
        <w:t>Η Humalog είναι έτοιμο διάλυμα, γι’αυτό δε</w:t>
      </w:r>
      <w:r w:rsidR="007C7A53" w:rsidRPr="009B71D2">
        <w:rPr>
          <w:sz w:val="22"/>
          <w:szCs w:val="22"/>
          <w:lang w:val="el-GR"/>
        </w:rPr>
        <w:t>ν</w:t>
      </w:r>
      <w:r w:rsidRPr="009B71D2">
        <w:rPr>
          <w:sz w:val="22"/>
          <w:szCs w:val="22"/>
          <w:lang w:val="el-GR"/>
        </w:rPr>
        <w:t xml:space="preserve"> χρειάζεται να κάνετε καμία ανάμιξη. Το προϊόν θα πρέπει να χρησιμοποιείται </w:t>
      </w:r>
      <w:r w:rsidRPr="009B71D2">
        <w:rPr>
          <w:b/>
          <w:sz w:val="22"/>
          <w:szCs w:val="22"/>
          <w:lang w:val="el-GR"/>
        </w:rPr>
        <w:t>μόνο</w:t>
      </w:r>
      <w:r w:rsidRPr="009B71D2">
        <w:rPr>
          <w:sz w:val="22"/>
          <w:szCs w:val="22"/>
          <w:lang w:val="el-GR"/>
        </w:rPr>
        <w:t xml:space="preserve"> όταν είναι διαυγές όπως το πόσιμο ύδωρ. Θα πρέπει να είναι </w:t>
      </w:r>
      <w:r w:rsidR="003A4561" w:rsidRPr="009B71D2">
        <w:rPr>
          <w:sz w:val="22"/>
          <w:szCs w:val="22"/>
          <w:lang w:val="el-GR"/>
        </w:rPr>
        <w:t>διαυγές</w:t>
      </w:r>
      <w:r w:rsidRPr="009B71D2">
        <w:rPr>
          <w:sz w:val="22"/>
          <w:szCs w:val="22"/>
          <w:lang w:val="el-GR"/>
        </w:rPr>
        <w:t>, άχρωμο διάλυμα και να μην περιέχει αιωρούμενα σωματίδια. Θα πρέπει να ελέγχετε το διάλυμα οπτικά, κάθε φορά πριν κάνετε την ένεση.</w:t>
      </w:r>
    </w:p>
    <w:p w14:paraId="6D236B68" w14:textId="77777777" w:rsidR="00A7431E" w:rsidRPr="009B71D2" w:rsidRDefault="00A7431E" w:rsidP="00A4414B">
      <w:pPr>
        <w:ind w:right="11"/>
        <w:rPr>
          <w:b/>
          <w:sz w:val="22"/>
          <w:szCs w:val="22"/>
          <w:lang w:val="el-GR"/>
        </w:rPr>
      </w:pPr>
    </w:p>
    <w:p w14:paraId="02DC555E" w14:textId="77777777" w:rsidR="00A7431E" w:rsidRPr="009B71D2" w:rsidRDefault="00A7431E" w:rsidP="00A4414B">
      <w:pPr>
        <w:numPr>
          <w:ilvl w:val="12"/>
          <w:numId w:val="0"/>
        </w:numPr>
        <w:ind w:right="11"/>
        <w:rPr>
          <w:b/>
          <w:sz w:val="22"/>
          <w:szCs w:val="22"/>
          <w:lang w:val="el-GR"/>
        </w:rPr>
      </w:pPr>
      <w:r w:rsidRPr="009B71D2">
        <w:rPr>
          <w:b/>
          <w:sz w:val="22"/>
          <w:szCs w:val="22"/>
          <w:lang w:val="el-GR"/>
        </w:rPr>
        <w:t>Προετοιμάστε την πένα για τη χορήγηση της ινσουλίνης</w:t>
      </w:r>
    </w:p>
    <w:p w14:paraId="59C3AFDE"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Αρχικά πλύνετε τα χέρια σας. Απο</w:t>
      </w:r>
      <w:r w:rsidR="00665A58" w:rsidRPr="009B71D2">
        <w:rPr>
          <w:sz w:val="22"/>
          <w:szCs w:val="22"/>
          <w:lang w:val="el-GR"/>
        </w:rPr>
        <w:t>λυμάνετε</w:t>
      </w:r>
      <w:r w:rsidRPr="009B71D2">
        <w:rPr>
          <w:sz w:val="22"/>
          <w:szCs w:val="22"/>
          <w:lang w:val="el-GR"/>
        </w:rPr>
        <w:t xml:space="preserve"> την προστατευτική μεμβράνη του φυσιγγίου.</w:t>
      </w:r>
    </w:p>
    <w:p w14:paraId="433EC4BF" w14:textId="77777777" w:rsidR="00A7431E" w:rsidRPr="009B71D2" w:rsidRDefault="00A7431E" w:rsidP="004F230C">
      <w:pPr>
        <w:numPr>
          <w:ilvl w:val="0"/>
          <w:numId w:val="2"/>
        </w:numPr>
        <w:tabs>
          <w:tab w:val="clear" w:pos="720"/>
        </w:tabs>
        <w:ind w:left="567" w:hanging="567"/>
        <w:rPr>
          <w:sz w:val="22"/>
          <w:szCs w:val="22"/>
          <w:lang w:val="el-GR"/>
        </w:rPr>
      </w:pPr>
      <w:r w:rsidRPr="009B71D2">
        <w:rPr>
          <w:b/>
          <w:sz w:val="22"/>
          <w:szCs w:val="22"/>
          <w:lang w:val="el-GR"/>
        </w:rPr>
        <w:lastRenderedPageBreak/>
        <w:t xml:space="preserve">Πρέπει να χρησιμοποιείτε τα </w:t>
      </w:r>
      <w:r w:rsidR="009563FA" w:rsidRPr="009B71D2">
        <w:rPr>
          <w:b/>
          <w:sz w:val="22"/>
          <w:szCs w:val="22"/>
          <w:lang w:val="el-GR"/>
        </w:rPr>
        <w:t>φυσίγγια</w:t>
      </w:r>
      <w:r w:rsidRPr="009B71D2">
        <w:rPr>
          <w:b/>
          <w:sz w:val="22"/>
          <w:szCs w:val="22"/>
          <w:lang w:val="el-GR"/>
        </w:rPr>
        <w:t xml:space="preserve"> </w:t>
      </w:r>
      <w:r w:rsidRPr="009B71D2">
        <w:rPr>
          <w:b/>
          <w:sz w:val="22"/>
          <w:szCs w:val="22"/>
        </w:rPr>
        <w:t>Humalog</w:t>
      </w:r>
      <w:r w:rsidRPr="009B71D2">
        <w:rPr>
          <w:b/>
          <w:sz w:val="22"/>
          <w:szCs w:val="22"/>
          <w:lang w:val="el-GR"/>
        </w:rPr>
        <w:t xml:space="preserve">, μόνο με </w:t>
      </w:r>
      <w:r w:rsidR="00843302" w:rsidRPr="009B71D2">
        <w:rPr>
          <w:b/>
          <w:sz w:val="22"/>
          <w:szCs w:val="22"/>
          <w:lang w:val="el-GR"/>
        </w:rPr>
        <w:t>τις πένες</w:t>
      </w:r>
      <w:r w:rsidRPr="009B71D2">
        <w:rPr>
          <w:b/>
          <w:sz w:val="22"/>
          <w:szCs w:val="22"/>
          <w:lang w:val="el-GR"/>
        </w:rPr>
        <w:t xml:space="preserve"> ινσουλίνης </w:t>
      </w:r>
      <w:r w:rsidR="00843302" w:rsidRPr="009B71D2">
        <w:rPr>
          <w:b/>
          <w:sz w:val="22"/>
          <w:szCs w:val="22"/>
          <w:lang w:val="el-GR"/>
        </w:rPr>
        <w:t xml:space="preserve">της </w:t>
      </w:r>
      <w:r w:rsidR="00843302" w:rsidRPr="009B71D2">
        <w:rPr>
          <w:b/>
          <w:sz w:val="22"/>
          <w:szCs w:val="22"/>
          <w:lang w:val="en-US"/>
        </w:rPr>
        <w:t>Lilly</w:t>
      </w:r>
      <w:r w:rsidRPr="009B71D2">
        <w:rPr>
          <w:b/>
          <w:sz w:val="22"/>
          <w:szCs w:val="22"/>
          <w:lang w:val="el-GR"/>
        </w:rPr>
        <w:t>. Πρέπει</w:t>
      </w:r>
      <w:r w:rsidR="009563FA" w:rsidRPr="009B71D2">
        <w:rPr>
          <w:b/>
          <w:sz w:val="22"/>
          <w:szCs w:val="22"/>
          <w:lang w:val="el-GR"/>
        </w:rPr>
        <w:t xml:space="preserve"> να βεβαιωθείτε ότι τα φυσίγγια</w:t>
      </w:r>
      <w:r w:rsidRPr="009B71D2">
        <w:rPr>
          <w:b/>
          <w:sz w:val="22"/>
          <w:szCs w:val="22"/>
          <w:lang w:val="el-GR"/>
        </w:rPr>
        <w:t xml:space="preserve"> </w:t>
      </w:r>
      <w:r w:rsidRPr="009B71D2">
        <w:rPr>
          <w:b/>
          <w:sz w:val="22"/>
          <w:szCs w:val="22"/>
        </w:rPr>
        <w:t>Humalog</w:t>
      </w:r>
      <w:r w:rsidR="009563FA" w:rsidRPr="009B71D2">
        <w:rPr>
          <w:b/>
          <w:sz w:val="22"/>
          <w:szCs w:val="22"/>
          <w:lang w:val="el-GR"/>
        </w:rPr>
        <w:t xml:space="preserve"> ή τα φυσίγγια</w:t>
      </w:r>
      <w:r w:rsidRPr="009B71D2">
        <w:rPr>
          <w:b/>
          <w:sz w:val="22"/>
          <w:szCs w:val="22"/>
          <w:lang w:val="el-GR"/>
        </w:rPr>
        <w:t xml:space="preserve"> </w:t>
      </w:r>
      <w:r w:rsidRPr="009B71D2">
        <w:rPr>
          <w:b/>
          <w:sz w:val="22"/>
          <w:szCs w:val="22"/>
          <w:lang w:val="en-US"/>
        </w:rPr>
        <w:t>Lilly</w:t>
      </w:r>
      <w:r w:rsidRPr="009B71D2">
        <w:rPr>
          <w:b/>
          <w:sz w:val="22"/>
          <w:szCs w:val="22"/>
          <w:lang w:val="el-GR"/>
        </w:rPr>
        <w:t xml:space="preserve"> αναφέρονται στις ειδικές οδηγίες </w:t>
      </w:r>
      <w:r w:rsidR="00843302" w:rsidRPr="009B71D2">
        <w:rPr>
          <w:b/>
          <w:sz w:val="22"/>
          <w:szCs w:val="22"/>
          <w:lang w:val="el-GR"/>
        </w:rPr>
        <w:t>που συνοδεύουν την</w:t>
      </w:r>
      <w:r w:rsidRPr="009B71D2">
        <w:rPr>
          <w:b/>
          <w:sz w:val="22"/>
          <w:szCs w:val="22"/>
          <w:lang w:val="el-GR"/>
        </w:rPr>
        <w:t xml:space="preserve"> </w:t>
      </w:r>
      <w:r w:rsidR="0075124C" w:rsidRPr="009B71D2">
        <w:rPr>
          <w:b/>
          <w:sz w:val="22"/>
          <w:szCs w:val="22"/>
          <w:lang w:val="el-GR"/>
        </w:rPr>
        <w:t>πένα</w:t>
      </w:r>
      <w:r w:rsidR="00843302" w:rsidRPr="009B71D2">
        <w:rPr>
          <w:b/>
          <w:sz w:val="22"/>
          <w:szCs w:val="22"/>
          <w:lang w:val="el-GR"/>
        </w:rPr>
        <w:t xml:space="preserve"> σας</w:t>
      </w:r>
      <w:r w:rsidRPr="009B71D2">
        <w:rPr>
          <w:b/>
          <w:sz w:val="22"/>
          <w:szCs w:val="22"/>
          <w:lang w:val="el-GR"/>
        </w:rPr>
        <w:t>.</w:t>
      </w:r>
      <w:r w:rsidRPr="009B71D2">
        <w:rPr>
          <w:sz w:val="22"/>
          <w:szCs w:val="22"/>
          <w:lang w:val="el-GR"/>
        </w:rPr>
        <w:t xml:space="preserve"> </w:t>
      </w:r>
      <w:r w:rsidRPr="009B71D2">
        <w:rPr>
          <w:b/>
          <w:sz w:val="22"/>
          <w:szCs w:val="22"/>
        </w:rPr>
        <w:t>T</w:t>
      </w:r>
      <w:r w:rsidRPr="009B71D2">
        <w:rPr>
          <w:b/>
          <w:sz w:val="22"/>
          <w:szCs w:val="22"/>
          <w:lang w:val="en-US"/>
        </w:rPr>
        <w:t>o</w:t>
      </w:r>
      <w:r w:rsidRPr="009B71D2">
        <w:rPr>
          <w:b/>
          <w:sz w:val="22"/>
          <w:szCs w:val="22"/>
          <w:lang w:val="el-GR"/>
        </w:rPr>
        <w:t xml:space="preserve"> φυσίγγι</w:t>
      </w:r>
      <w:r w:rsidRPr="009B71D2">
        <w:rPr>
          <w:b/>
          <w:sz w:val="22"/>
          <w:szCs w:val="22"/>
          <w:lang w:val="en-US"/>
        </w:rPr>
        <w:t>o</w:t>
      </w:r>
      <w:r w:rsidRPr="009B71D2">
        <w:rPr>
          <w:b/>
          <w:sz w:val="22"/>
          <w:szCs w:val="22"/>
          <w:lang w:val="el-GR"/>
        </w:rPr>
        <w:t xml:space="preserve"> των 3 </w:t>
      </w:r>
      <w:r w:rsidRPr="009B71D2">
        <w:rPr>
          <w:b/>
          <w:sz w:val="22"/>
          <w:szCs w:val="22"/>
        </w:rPr>
        <w:t>m</w:t>
      </w:r>
      <w:r w:rsidRPr="009B71D2">
        <w:rPr>
          <w:b/>
          <w:sz w:val="22"/>
          <w:szCs w:val="22"/>
          <w:lang w:val="en-US"/>
        </w:rPr>
        <w:t>l</w:t>
      </w:r>
      <w:r w:rsidRPr="009B71D2">
        <w:rPr>
          <w:b/>
          <w:sz w:val="22"/>
          <w:szCs w:val="22"/>
          <w:lang w:val="el-GR"/>
        </w:rPr>
        <w:t xml:space="preserve"> </w:t>
      </w:r>
      <w:r w:rsidR="00843302" w:rsidRPr="009B71D2">
        <w:rPr>
          <w:b/>
          <w:sz w:val="22"/>
          <w:szCs w:val="22"/>
          <w:lang w:val="el-GR"/>
        </w:rPr>
        <w:t>ταιριάζει</w:t>
      </w:r>
      <w:r w:rsidRPr="009B71D2">
        <w:rPr>
          <w:b/>
          <w:sz w:val="22"/>
          <w:szCs w:val="22"/>
          <w:lang w:val="el-GR"/>
        </w:rPr>
        <w:t xml:space="preserve"> μόνο με τη</w:t>
      </w:r>
      <w:r w:rsidR="00843302" w:rsidRPr="009B71D2">
        <w:rPr>
          <w:b/>
          <w:sz w:val="22"/>
          <w:szCs w:val="22"/>
          <w:lang w:val="el-GR"/>
        </w:rPr>
        <w:t xml:space="preserve">ν </w:t>
      </w:r>
      <w:r w:rsidRPr="009B71D2">
        <w:rPr>
          <w:b/>
          <w:sz w:val="22"/>
          <w:szCs w:val="22"/>
          <w:lang w:val="el-GR"/>
        </w:rPr>
        <w:t xml:space="preserve">πένα των 3 </w:t>
      </w:r>
      <w:r w:rsidRPr="009B71D2">
        <w:rPr>
          <w:b/>
          <w:sz w:val="22"/>
          <w:szCs w:val="22"/>
        </w:rPr>
        <w:t>m</w:t>
      </w:r>
      <w:r w:rsidRPr="009B71D2">
        <w:rPr>
          <w:b/>
          <w:sz w:val="22"/>
          <w:szCs w:val="22"/>
          <w:lang w:val="en-US"/>
        </w:rPr>
        <w:t>l</w:t>
      </w:r>
      <w:r w:rsidRPr="009B71D2">
        <w:rPr>
          <w:b/>
          <w:sz w:val="22"/>
          <w:szCs w:val="22"/>
          <w:lang w:val="el-GR"/>
        </w:rPr>
        <w:t>.</w:t>
      </w:r>
    </w:p>
    <w:p w14:paraId="5A0EAFD9" w14:textId="77777777" w:rsidR="00A7431E" w:rsidRPr="009B71D2" w:rsidRDefault="00F06997" w:rsidP="004F230C">
      <w:pPr>
        <w:numPr>
          <w:ilvl w:val="0"/>
          <w:numId w:val="4"/>
        </w:numPr>
        <w:tabs>
          <w:tab w:val="clear" w:pos="360"/>
        </w:tabs>
        <w:ind w:left="567" w:right="11" w:hanging="567"/>
        <w:rPr>
          <w:sz w:val="22"/>
          <w:szCs w:val="22"/>
          <w:lang w:val="el-GR"/>
        </w:rPr>
      </w:pPr>
      <w:r w:rsidRPr="009B71D2">
        <w:rPr>
          <w:sz w:val="22"/>
          <w:szCs w:val="22"/>
          <w:lang w:val="el-GR"/>
        </w:rPr>
        <w:t>Ακολουθείστε</w:t>
      </w:r>
      <w:r w:rsidR="00A7431E" w:rsidRPr="009B71D2">
        <w:rPr>
          <w:sz w:val="22"/>
          <w:szCs w:val="22"/>
          <w:lang w:val="el-GR"/>
        </w:rPr>
        <w:t xml:space="preserve"> </w:t>
      </w:r>
      <w:r w:rsidRPr="009B71D2">
        <w:rPr>
          <w:sz w:val="22"/>
          <w:szCs w:val="22"/>
          <w:lang w:val="el-GR"/>
        </w:rPr>
        <w:t>τ</w:t>
      </w:r>
      <w:r w:rsidR="00A7431E" w:rsidRPr="009B71D2">
        <w:rPr>
          <w:sz w:val="22"/>
          <w:szCs w:val="22"/>
          <w:lang w:val="el-GR"/>
        </w:rPr>
        <w:t>ι</w:t>
      </w:r>
      <w:r w:rsidRPr="009B71D2">
        <w:rPr>
          <w:sz w:val="22"/>
          <w:szCs w:val="22"/>
          <w:lang w:val="el-GR"/>
        </w:rPr>
        <w:t>ς</w:t>
      </w:r>
      <w:r w:rsidR="00A7431E" w:rsidRPr="009B71D2">
        <w:rPr>
          <w:sz w:val="22"/>
          <w:szCs w:val="22"/>
          <w:lang w:val="el-GR"/>
        </w:rPr>
        <w:t xml:space="preserve"> οδηγίες </w:t>
      </w:r>
      <w:r w:rsidR="00843302" w:rsidRPr="009B71D2">
        <w:rPr>
          <w:sz w:val="22"/>
          <w:szCs w:val="22"/>
          <w:lang w:val="el-GR"/>
        </w:rPr>
        <w:t xml:space="preserve">που συνοδεύουν την </w:t>
      </w:r>
      <w:r w:rsidR="0075124C" w:rsidRPr="009B71D2">
        <w:rPr>
          <w:sz w:val="22"/>
          <w:szCs w:val="22"/>
          <w:lang w:val="el-GR"/>
        </w:rPr>
        <w:t>πένα</w:t>
      </w:r>
      <w:r w:rsidR="00A7431E" w:rsidRPr="009B71D2">
        <w:rPr>
          <w:sz w:val="22"/>
          <w:szCs w:val="22"/>
          <w:lang w:val="el-GR"/>
        </w:rPr>
        <w:t>. Το</w:t>
      </w:r>
      <w:r w:rsidR="004D14F0" w:rsidRPr="009B71D2">
        <w:rPr>
          <w:sz w:val="22"/>
          <w:szCs w:val="22"/>
          <w:lang w:val="el-GR"/>
        </w:rPr>
        <w:t>ποθετή</w:t>
      </w:r>
      <w:r w:rsidR="009563FA" w:rsidRPr="009B71D2">
        <w:rPr>
          <w:sz w:val="22"/>
          <w:szCs w:val="22"/>
          <w:lang w:val="el-GR"/>
        </w:rPr>
        <w:t>στε το φυσίγγιο</w:t>
      </w:r>
      <w:r w:rsidR="00A7431E" w:rsidRPr="009B71D2">
        <w:rPr>
          <w:sz w:val="22"/>
          <w:szCs w:val="22"/>
          <w:lang w:val="el-GR"/>
        </w:rPr>
        <w:t xml:space="preserve"> στην ειδική εσοχή της πένας.</w:t>
      </w:r>
    </w:p>
    <w:p w14:paraId="007CF738"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 xml:space="preserve">Ρυθμίστε τη δόση ινσουλίνης </w:t>
      </w:r>
      <w:r w:rsidR="00843302" w:rsidRPr="009B71D2">
        <w:rPr>
          <w:sz w:val="22"/>
          <w:szCs w:val="22"/>
          <w:lang w:val="el-GR"/>
        </w:rPr>
        <w:t xml:space="preserve">για </w:t>
      </w:r>
      <w:r w:rsidRPr="009B71D2">
        <w:rPr>
          <w:sz w:val="22"/>
          <w:szCs w:val="22"/>
          <w:lang w:val="el-GR"/>
        </w:rPr>
        <w:t>1</w:t>
      </w:r>
      <w:r w:rsidR="00843302" w:rsidRPr="009B71D2">
        <w:rPr>
          <w:sz w:val="22"/>
          <w:szCs w:val="22"/>
          <w:lang w:val="el-GR"/>
        </w:rPr>
        <w:t xml:space="preserve"> ή </w:t>
      </w:r>
      <w:r w:rsidRPr="009B71D2">
        <w:rPr>
          <w:sz w:val="22"/>
          <w:szCs w:val="22"/>
          <w:lang w:val="el-GR"/>
        </w:rPr>
        <w:t>2 μονάδες. Εάν υπάρχουν φυσαλίδες αέρα, κρατήστε τη</w:t>
      </w:r>
      <w:r w:rsidR="00381D54" w:rsidRPr="009B71D2">
        <w:rPr>
          <w:sz w:val="22"/>
          <w:szCs w:val="22"/>
          <w:lang w:val="el-GR"/>
        </w:rPr>
        <w:t>ν</w:t>
      </w:r>
      <w:r w:rsidRPr="009B71D2">
        <w:rPr>
          <w:sz w:val="22"/>
          <w:szCs w:val="22"/>
          <w:lang w:val="el-GR"/>
        </w:rPr>
        <w:t xml:space="preserve"> πένα κάθετα με τη βελόνα προς τα πάνω και με ελαφρά χτυπήματα του τοιχώματος, </w:t>
      </w:r>
      <w:r w:rsidR="00913692" w:rsidRPr="009B71D2">
        <w:rPr>
          <w:sz w:val="22"/>
          <w:szCs w:val="22"/>
          <w:lang w:val="el-GR"/>
        </w:rPr>
        <w:t>προσπαθήστε</w:t>
      </w:r>
      <w:r w:rsidRPr="009B71D2">
        <w:rPr>
          <w:sz w:val="22"/>
          <w:szCs w:val="22"/>
          <w:lang w:val="el-GR"/>
        </w:rPr>
        <w:t xml:space="preserve"> να φτάσουν οι φυσαλίδες στην κορυφή. Κρατώντας την πένα κάθετα, πιέστε το έμβολο δοσολογίας. Επαναλάβετε τη διαδικασία μέχρι να εμφανισθεί μία ποσότητα (σταγόνα) ινσουλίνης στη βελόνα. Μετά τη διαδικασία μπορεί να παραμείνουν </w:t>
      </w:r>
      <w:r w:rsidR="00E84AA1" w:rsidRPr="009B71D2">
        <w:rPr>
          <w:sz w:val="22"/>
          <w:szCs w:val="22"/>
          <w:lang w:val="el-GR"/>
        </w:rPr>
        <w:t xml:space="preserve">πολύ μικρές </w:t>
      </w:r>
      <w:r w:rsidRPr="009B71D2">
        <w:rPr>
          <w:sz w:val="22"/>
          <w:szCs w:val="22"/>
          <w:lang w:val="el-GR"/>
        </w:rPr>
        <w:t xml:space="preserve">φυσαλίδες, οι οποίες είναι ακίνδυνες. Όμως, εάν οι φυσαλίδες είναι </w:t>
      </w:r>
      <w:r w:rsidR="0005754D" w:rsidRPr="009B71D2">
        <w:rPr>
          <w:sz w:val="22"/>
          <w:szCs w:val="22"/>
          <w:lang w:val="el-GR"/>
        </w:rPr>
        <w:t>μεγάλες μπορεί να επηρεάσουν τη</w:t>
      </w:r>
      <w:r w:rsidR="00843302" w:rsidRPr="009B71D2">
        <w:rPr>
          <w:sz w:val="22"/>
          <w:szCs w:val="22"/>
          <w:lang w:val="el-GR"/>
        </w:rPr>
        <w:t>ν ακρίβεια της</w:t>
      </w:r>
      <w:r w:rsidRPr="009B71D2">
        <w:rPr>
          <w:sz w:val="22"/>
          <w:szCs w:val="22"/>
          <w:lang w:val="el-GR"/>
        </w:rPr>
        <w:t xml:space="preserve"> χορηγούμενη</w:t>
      </w:r>
      <w:r w:rsidR="00843302" w:rsidRPr="009B71D2">
        <w:rPr>
          <w:sz w:val="22"/>
          <w:szCs w:val="22"/>
          <w:lang w:val="el-GR"/>
        </w:rPr>
        <w:t>ς</w:t>
      </w:r>
      <w:r w:rsidRPr="009B71D2">
        <w:rPr>
          <w:sz w:val="22"/>
          <w:szCs w:val="22"/>
          <w:lang w:val="el-GR"/>
        </w:rPr>
        <w:t xml:space="preserve"> </w:t>
      </w:r>
      <w:r w:rsidR="00843302" w:rsidRPr="009B71D2">
        <w:rPr>
          <w:sz w:val="22"/>
          <w:szCs w:val="22"/>
          <w:lang w:val="el-GR"/>
        </w:rPr>
        <w:t>δόσης</w:t>
      </w:r>
      <w:r w:rsidRPr="009B71D2">
        <w:rPr>
          <w:sz w:val="22"/>
          <w:szCs w:val="22"/>
          <w:lang w:val="el-GR"/>
        </w:rPr>
        <w:t xml:space="preserve">. </w:t>
      </w:r>
    </w:p>
    <w:p w14:paraId="5524DB96" w14:textId="77777777" w:rsidR="00382699" w:rsidRPr="009B71D2" w:rsidRDefault="00382699" w:rsidP="00A4414B">
      <w:pPr>
        <w:numPr>
          <w:ilvl w:val="12"/>
          <w:numId w:val="0"/>
        </w:numPr>
        <w:ind w:right="11"/>
        <w:rPr>
          <w:b/>
          <w:sz w:val="22"/>
          <w:szCs w:val="22"/>
          <w:lang w:val="el-GR"/>
        </w:rPr>
      </w:pPr>
    </w:p>
    <w:p w14:paraId="0208E4D6" w14:textId="77777777" w:rsidR="00A7431E" w:rsidRPr="009B71D2" w:rsidRDefault="00A7431E" w:rsidP="00A4414B">
      <w:pPr>
        <w:numPr>
          <w:ilvl w:val="12"/>
          <w:numId w:val="0"/>
        </w:numPr>
        <w:ind w:right="11"/>
        <w:rPr>
          <w:b/>
          <w:sz w:val="22"/>
          <w:szCs w:val="22"/>
          <w:lang w:val="el-GR"/>
        </w:rPr>
      </w:pPr>
      <w:r w:rsidRPr="009B71D2">
        <w:rPr>
          <w:b/>
          <w:sz w:val="22"/>
          <w:szCs w:val="22"/>
          <w:lang w:val="el-GR"/>
        </w:rPr>
        <w:t>Ένεση της Humalog</w:t>
      </w:r>
    </w:p>
    <w:p w14:paraId="2A3F8E6E" w14:textId="77777777" w:rsidR="00A7431E" w:rsidRPr="009B71D2" w:rsidRDefault="00A7431E" w:rsidP="004F230C">
      <w:pPr>
        <w:numPr>
          <w:ilvl w:val="0"/>
          <w:numId w:val="2"/>
        </w:numPr>
        <w:tabs>
          <w:tab w:val="clear" w:pos="720"/>
        </w:tabs>
        <w:ind w:left="567" w:right="11" w:hanging="567"/>
        <w:rPr>
          <w:sz w:val="22"/>
          <w:szCs w:val="22"/>
          <w:lang w:val="el-GR"/>
        </w:rPr>
      </w:pPr>
      <w:r w:rsidRPr="009B71D2">
        <w:rPr>
          <w:sz w:val="22"/>
          <w:szCs w:val="22"/>
          <w:lang w:val="el-GR"/>
        </w:rPr>
        <w:t xml:space="preserve">Καθαρίστε το δέρμα σας στο σημείο της ένεσης προσεκτικά, σύμφωνα με τις οδηγίες του γιατρού. Κάντε την ένεση υποδορίως, σύμφωνα με τις οδηγίες του γιατρού. Να μην κάνετε ένεση απευθείας σε αιμοφόρο αγγείο. Mετά την ένεση, κρατήστε τη βελόνα στο δέρμα σας για πέντε δευτερόλεπτα ώστε να βεβαιωθείτε ότι έχετε </w:t>
      </w:r>
      <w:r w:rsidR="00F76008" w:rsidRPr="009B71D2">
        <w:rPr>
          <w:sz w:val="22"/>
          <w:szCs w:val="22"/>
          <w:lang w:val="el-GR"/>
        </w:rPr>
        <w:t>χορηγήσει ολόκληρη τη</w:t>
      </w:r>
      <w:r w:rsidRPr="009B71D2">
        <w:rPr>
          <w:sz w:val="22"/>
          <w:szCs w:val="22"/>
          <w:lang w:val="el-GR"/>
        </w:rPr>
        <w:t xml:space="preserve"> δόση ινσουλίνης. Να μην τρίβετε την περιοχή που μόλις έχετε ενέσει. Βεβαιωθείτε ότι κάνετε την ένεση σε απόσταση τουλάχιστον 1 εκατοστ</w:t>
      </w:r>
      <w:r w:rsidR="00522D70" w:rsidRPr="009B71D2">
        <w:rPr>
          <w:sz w:val="22"/>
          <w:szCs w:val="22"/>
          <w:lang w:val="el-GR"/>
        </w:rPr>
        <w:t>ού</w:t>
      </w:r>
      <w:r w:rsidRPr="009B71D2">
        <w:rPr>
          <w:sz w:val="22"/>
          <w:szCs w:val="22"/>
          <w:lang w:val="el-GR"/>
        </w:rPr>
        <w:t xml:space="preserve"> (1 cm) από το σημείο της προηγούμενης ένεσης και ότι τα σημεία της ένεσης εναλλάσσονται, όπως σας έχει υποδείξει ο γιατρός σας. Ανεξάρτητα από το σημείο που έχετε επιλέξει για την ένεσή σας, π.χ. στο βραχίονα, στο μηρό, στο γλουτό ή στην κοιλιά, η ένεση με </w:t>
      </w:r>
      <w:r w:rsidRPr="009B71D2">
        <w:rPr>
          <w:sz w:val="22"/>
          <w:szCs w:val="22"/>
          <w:lang w:val="en-US"/>
        </w:rPr>
        <w:t>Humalog</w:t>
      </w:r>
      <w:r w:rsidRPr="009B71D2">
        <w:rPr>
          <w:sz w:val="22"/>
          <w:szCs w:val="22"/>
          <w:lang w:val="el-GR"/>
        </w:rPr>
        <w:t xml:space="preserve"> έχει ταχύτερη δράση συγκριτικά με τη διαλυτή ανθρώπινη ινσουλίνη.</w:t>
      </w:r>
    </w:p>
    <w:p w14:paraId="6347DDA4" w14:textId="77777777" w:rsidR="00A7431E" w:rsidRPr="009B71D2" w:rsidRDefault="00FE025E" w:rsidP="004F230C">
      <w:pPr>
        <w:numPr>
          <w:ilvl w:val="0"/>
          <w:numId w:val="9"/>
        </w:numPr>
        <w:tabs>
          <w:tab w:val="clear" w:pos="567"/>
        </w:tabs>
        <w:ind w:right="11"/>
        <w:rPr>
          <w:sz w:val="22"/>
          <w:szCs w:val="22"/>
          <w:lang w:val="el-GR"/>
        </w:rPr>
      </w:pPr>
      <w:r w:rsidRPr="009B71D2">
        <w:rPr>
          <w:sz w:val="22"/>
          <w:szCs w:val="22"/>
          <w:lang w:val="el-GR"/>
        </w:rPr>
        <w:t>Μην χορηγείτε τη</w:t>
      </w:r>
      <w:r w:rsidR="005533A0" w:rsidRPr="009B71D2">
        <w:rPr>
          <w:sz w:val="22"/>
          <w:szCs w:val="22"/>
          <w:lang w:val="el-GR"/>
        </w:rPr>
        <w:t>ν</w:t>
      </w:r>
      <w:r w:rsidR="00A7431E" w:rsidRPr="009B71D2">
        <w:rPr>
          <w:sz w:val="22"/>
          <w:szCs w:val="22"/>
          <w:lang w:val="el-GR"/>
        </w:rPr>
        <w:t xml:space="preserve"> </w:t>
      </w:r>
      <w:r w:rsidR="00A7431E" w:rsidRPr="009B71D2">
        <w:rPr>
          <w:sz w:val="22"/>
          <w:szCs w:val="22"/>
          <w:lang w:val="en-US"/>
        </w:rPr>
        <w:t>Humalog</w:t>
      </w:r>
      <w:r w:rsidR="00A7431E" w:rsidRPr="009B71D2">
        <w:rPr>
          <w:sz w:val="22"/>
          <w:szCs w:val="22"/>
          <w:lang w:val="el-GR"/>
        </w:rPr>
        <w:t xml:space="preserve"> </w:t>
      </w:r>
      <w:r w:rsidRPr="009B71D2">
        <w:rPr>
          <w:sz w:val="22"/>
          <w:szCs w:val="22"/>
          <w:lang w:val="el-GR"/>
        </w:rPr>
        <w:t>με ενδοφλέβια ένεση. Ενέσατε τη</w:t>
      </w:r>
      <w:r w:rsidR="005533A0" w:rsidRPr="009B71D2">
        <w:rPr>
          <w:sz w:val="22"/>
          <w:szCs w:val="22"/>
          <w:lang w:val="el-GR"/>
        </w:rPr>
        <w:t>ν</w:t>
      </w:r>
      <w:r w:rsidR="00A7431E" w:rsidRPr="009B71D2">
        <w:rPr>
          <w:sz w:val="22"/>
          <w:szCs w:val="22"/>
          <w:lang w:val="el-GR"/>
        </w:rPr>
        <w:t xml:space="preserve"> </w:t>
      </w:r>
      <w:r w:rsidR="00A7431E" w:rsidRPr="009B71D2">
        <w:rPr>
          <w:sz w:val="22"/>
          <w:szCs w:val="22"/>
          <w:lang w:val="en-US"/>
        </w:rPr>
        <w:t>Humalog</w:t>
      </w:r>
      <w:r w:rsidR="00A7431E" w:rsidRPr="009B71D2">
        <w:rPr>
          <w:sz w:val="22"/>
          <w:szCs w:val="22"/>
          <w:lang w:val="el-GR"/>
        </w:rPr>
        <w:t xml:space="preserve"> όπως σας έχει υποδείξει ο γιατρός σας ή η ειδικευμένη (</w:t>
      </w:r>
      <w:r w:rsidR="00775739" w:rsidRPr="009B71D2">
        <w:rPr>
          <w:sz w:val="22"/>
          <w:szCs w:val="22"/>
          <w:lang w:val="el-GR"/>
        </w:rPr>
        <w:t xml:space="preserve">στο </w:t>
      </w:r>
      <w:r w:rsidR="00A7431E" w:rsidRPr="009B71D2">
        <w:rPr>
          <w:sz w:val="22"/>
          <w:szCs w:val="22"/>
          <w:lang w:val="el-GR"/>
        </w:rPr>
        <w:t>σακχαρώδη διαβήτη) νοσηλεύτρια. Μόνο ο γιατρός</w:t>
      </w:r>
      <w:r w:rsidRPr="009B71D2">
        <w:rPr>
          <w:sz w:val="22"/>
          <w:szCs w:val="22"/>
          <w:lang w:val="el-GR"/>
        </w:rPr>
        <w:t xml:space="preserve"> σας μπορεί να σας χορηγήσει τη</w:t>
      </w:r>
      <w:r w:rsidR="005533A0" w:rsidRPr="009B71D2">
        <w:rPr>
          <w:sz w:val="22"/>
          <w:szCs w:val="22"/>
          <w:lang w:val="el-GR"/>
        </w:rPr>
        <w:t>ν</w:t>
      </w:r>
      <w:r w:rsidR="00A7431E" w:rsidRPr="009B71D2">
        <w:rPr>
          <w:sz w:val="22"/>
          <w:szCs w:val="22"/>
          <w:lang w:val="el-GR"/>
        </w:rPr>
        <w:t xml:space="preserve"> </w:t>
      </w:r>
      <w:r w:rsidR="00A7431E" w:rsidRPr="009B71D2">
        <w:rPr>
          <w:sz w:val="22"/>
          <w:szCs w:val="22"/>
          <w:lang w:val="en-US"/>
        </w:rPr>
        <w:t>Humalog</w:t>
      </w:r>
      <w:r w:rsidR="00A7431E" w:rsidRPr="009B71D2">
        <w:rPr>
          <w:sz w:val="22"/>
          <w:szCs w:val="22"/>
          <w:lang w:val="el-GR"/>
        </w:rPr>
        <w:t xml:space="preserve"> ενδοφλεβίως σε ειδικές καταστάσεις όπως σε χειρουργική επέμβαση ή εάν είσ</w:t>
      </w:r>
      <w:r w:rsidR="00FB7B82" w:rsidRPr="009B71D2">
        <w:rPr>
          <w:sz w:val="22"/>
          <w:szCs w:val="22"/>
          <w:lang w:val="el-GR"/>
        </w:rPr>
        <w:t>τ</w:t>
      </w:r>
      <w:r w:rsidR="00A7431E" w:rsidRPr="009B71D2">
        <w:rPr>
          <w:sz w:val="22"/>
          <w:szCs w:val="22"/>
          <w:lang w:val="el-GR"/>
        </w:rPr>
        <w:t xml:space="preserve">ε </w:t>
      </w:r>
      <w:r w:rsidR="00B360E8" w:rsidRPr="009B71D2">
        <w:rPr>
          <w:sz w:val="22"/>
          <w:szCs w:val="22"/>
          <w:lang w:val="el-GR"/>
        </w:rPr>
        <w:t>άρρωστος και έχετε πολύ υψηλά επίπεδα σακχάρου στο αίμα σας</w:t>
      </w:r>
      <w:r w:rsidR="00A7431E" w:rsidRPr="009B71D2">
        <w:rPr>
          <w:sz w:val="22"/>
          <w:szCs w:val="22"/>
          <w:lang w:val="el-GR"/>
        </w:rPr>
        <w:t>.</w:t>
      </w:r>
    </w:p>
    <w:p w14:paraId="570EB897" w14:textId="77777777" w:rsidR="00A7431E" w:rsidRPr="009B71D2" w:rsidRDefault="00A7431E" w:rsidP="00A4414B">
      <w:pPr>
        <w:numPr>
          <w:ilvl w:val="12"/>
          <w:numId w:val="0"/>
        </w:numPr>
        <w:ind w:right="11"/>
        <w:rPr>
          <w:sz w:val="22"/>
          <w:szCs w:val="22"/>
          <w:lang w:val="el-GR"/>
        </w:rPr>
      </w:pPr>
    </w:p>
    <w:p w14:paraId="6ACC54CA" w14:textId="77777777" w:rsidR="00A7431E" w:rsidRPr="009B71D2" w:rsidRDefault="00A7431E" w:rsidP="00A4414B">
      <w:pPr>
        <w:numPr>
          <w:ilvl w:val="12"/>
          <w:numId w:val="0"/>
        </w:numPr>
        <w:ind w:left="567" w:right="11" w:hanging="567"/>
        <w:rPr>
          <w:b/>
          <w:sz w:val="22"/>
          <w:szCs w:val="22"/>
          <w:vertAlign w:val="superscript"/>
          <w:lang w:val="el-GR"/>
        </w:rPr>
      </w:pPr>
      <w:r w:rsidRPr="009B71D2">
        <w:rPr>
          <w:b/>
          <w:sz w:val="22"/>
          <w:szCs w:val="22"/>
          <w:lang w:val="el-GR"/>
        </w:rPr>
        <w:t xml:space="preserve">Mετά τη χορήγηση </w:t>
      </w:r>
    </w:p>
    <w:p w14:paraId="3BDDC4B7" w14:textId="77777777" w:rsidR="00A7431E" w:rsidRPr="009B71D2" w:rsidRDefault="00A7431E" w:rsidP="004F230C">
      <w:pPr>
        <w:numPr>
          <w:ilvl w:val="0"/>
          <w:numId w:val="2"/>
        </w:numPr>
        <w:tabs>
          <w:tab w:val="clear" w:pos="720"/>
        </w:tabs>
        <w:ind w:left="567" w:right="11" w:hanging="567"/>
        <w:rPr>
          <w:sz w:val="22"/>
          <w:szCs w:val="22"/>
          <w:u w:val="single"/>
          <w:lang w:val="el-GR"/>
        </w:rPr>
      </w:pPr>
      <w:r w:rsidRPr="009B71D2">
        <w:rPr>
          <w:sz w:val="22"/>
          <w:szCs w:val="22"/>
          <w:lang w:val="el-GR"/>
        </w:rPr>
        <w:t>Μετά την ένεση απομακρύνετε τη βελόνα από την πένα χρησιμοποιώντας το εξωτερικό κάλυμμα της βελόνας. Με τον τρόπο αυτό η ινσουλίνη θα διατηρηθεί σφραγισμένη μέσα στην πένα και θα αποφευχθεί η διαρροή ινσουλίνη</w:t>
      </w:r>
      <w:r w:rsidR="00507B86" w:rsidRPr="009B71D2">
        <w:rPr>
          <w:sz w:val="22"/>
          <w:szCs w:val="22"/>
          <w:lang w:val="el-GR"/>
        </w:rPr>
        <w:t>ς</w:t>
      </w:r>
      <w:r w:rsidR="00ED24C9" w:rsidRPr="009B71D2">
        <w:rPr>
          <w:sz w:val="22"/>
          <w:szCs w:val="22"/>
          <w:lang w:val="el-GR"/>
        </w:rPr>
        <w:t>. Επίσης, αποφεύγεται</w:t>
      </w:r>
      <w:r w:rsidRPr="009B71D2">
        <w:rPr>
          <w:sz w:val="22"/>
          <w:szCs w:val="22"/>
          <w:lang w:val="el-GR"/>
        </w:rPr>
        <w:t xml:space="preserve"> η είσοδος αέρος και ο σχηματισμός φυσαλίδων. </w:t>
      </w:r>
      <w:r w:rsidR="00C062BF" w:rsidRPr="009B71D2">
        <w:rPr>
          <w:b/>
          <w:sz w:val="22"/>
          <w:szCs w:val="22"/>
          <w:lang w:val="el-GR"/>
        </w:rPr>
        <w:t>Μην</w:t>
      </w:r>
      <w:r w:rsidR="009241D8" w:rsidRPr="009B71D2">
        <w:rPr>
          <w:b/>
          <w:sz w:val="22"/>
          <w:szCs w:val="22"/>
          <w:lang w:val="el-GR"/>
        </w:rPr>
        <w:t xml:space="preserve"> μοιράζεστε τις </w:t>
      </w:r>
      <w:r w:rsidRPr="009B71D2">
        <w:rPr>
          <w:b/>
          <w:sz w:val="22"/>
          <w:szCs w:val="22"/>
          <w:lang w:val="el-GR"/>
        </w:rPr>
        <w:t xml:space="preserve">βελόνες </w:t>
      </w:r>
      <w:r w:rsidR="009241D8" w:rsidRPr="009B71D2">
        <w:rPr>
          <w:b/>
          <w:sz w:val="22"/>
          <w:szCs w:val="22"/>
          <w:lang w:val="el-GR"/>
        </w:rPr>
        <w:t>σας</w:t>
      </w:r>
      <w:r w:rsidRPr="009B71D2">
        <w:rPr>
          <w:sz w:val="22"/>
          <w:szCs w:val="22"/>
          <w:lang w:val="el-GR"/>
        </w:rPr>
        <w:t xml:space="preserve">. </w:t>
      </w:r>
      <w:r w:rsidR="00C062BF" w:rsidRPr="009B71D2">
        <w:rPr>
          <w:sz w:val="22"/>
          <w:szCs w:val="22"/>
          <w:u w:val="single"/>
          <w:lang w:val="el-GR"/>
        </w:rPr>
        <w:t>Μην</w:t>
      </w:r>
      <w:r w:rsidR="009241D8" w:rsidRPr="009B71D2">
        <w:rPr>
          <w:sz w:val="22"/>
          <w:szCs w:val="22"/>
          <w:u w:val="single"/>
          <w:lang w:val="el-GR"/>
        </w:rPr>
        <w:t xml:space="preserve"> μοιράζεστε την</w:t>
      </w:r>
      <w:r w:rsidRPr="009B71D2">
        <w:rPr>
          <w:sz w:val="22"/>
          <w:szCs w:val="22"/>
          <w:u w:val="single"/>
          <w:lang w:val="el-GR"/>
        </w:rPr>
        <w:t xml:space="preserve"> πέν</w:t>
      </w:r>
      <w:r w:rsidR="009241D8" w:rsidRPr="009B71D2">
        <w:rPr>
          <w:sz w:val="22"/>
          <w:szCs w:val="22"/>
          <w:u w:val="single"/>
          <w:lang w:val="el-GR"/>
        </w:rPr>
        <w:t>α</w:t>
      </w:r>
      <w:r w:rsidRPr="009B71D2">
        <w:rPr>
          <w:sz w:val="22"/>
          <w:szCs w:val="22"/>
          <w:u w:val="single"/>
          <w:lang w:val="el-GR"/>
        </w:rPr>
        <w:t xml:space="preserve"> </w:t>
      </w:r>
      <w:r w:rsidR="009241D8" w:rsidRPr="009B71D2">
        <w:rPr>
          <w:sz w:val="22"/>
          <w:szCs w:val="22"/>
          <w:u w:val="single"/>
          <w:lang w:val="el-GR"/>
        </w:rPr>
        <w:t>σας</w:t>
      </w:r>
      <w:r w:rsidRPr="009B71D2">
        <w:rPr>
          <w:sz w:val="22"/>
          <w:szCs w:val="22"/>
          <w:u w:val="single"/>
          <w:lang w:val="el-GR"/>
        </w:rPr>
        <w:t>.</w:t>
      </w:r>
      <w:r w:rsidR="004D14F0" w:rsidRPr="009B71D2">
        <w:rPr>
          <w:sz w:val="22"/>
          <w:szCs w:val="22"/>
          <w:lang w:val="el-GR"/>
        </w:rPr>
        <w:t xml:space="preserve"> Επανατοποθετή</w:t>
      </w:r>
      <w:r w:rsidRPr="009B71D2">
        <w:rPr>
          <w:sz w:val="22"/>
          <w:szCs w:val="22"/>
          <w:lang w:val="el-GR"/>
        </w:rPr>
        <w:t>στε το κάλυμμα της πένας.</w:t>
      </w:r>
      <w:r w:rsidR="00A927F2" w:rsidRPr="009B71D2">
        <w:rPr>
          <w:sz w:val="22"/>
          <w:szCs w:val="22"/>
          <w:lang w:val="el-GR"/>
        </w:rPr>
        <w:t xml:space="preserve"> Το φυσίγγιο παραμένει εντός της πένας.</w:t>
      </w:r>
    </w:p>
    <w:p w14:paraId="45D079B8" w14:textId="77777777" w:rsidR="00A7431E" w:rsidRPr="009B71D2" w:rsidRDefault="00A7431E" w:rsidP="00A4414B">
      <w:pPr>
        <w:numPr>
          <w:ilvl w:val="12"/>
          <w:numId w:val="0"/>
        </w:numPr>
        <w:ind w:right="11"/>
        <w:rPr>
          <w:b/>
          <w:sz w:val="22"/>
          <w:szCs w:val="22"/>
          <w:lang w:val="el-GR"/>
        </w:rPr>
      </w:pPr>
    </w:p>
    <w:p w14:paraId="69DA6E7E"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Επόμενες χορηγήσεις/ενέσεις </w:t>
      </w:r>
    </w:p>
    <w:p w14:paraId="7BCDD221"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Πριν από κάθε χορήγηση /ένεση ινσουλίνης, ρυθμίστε 1</w:t>
      </w:r>
      <w:r w:rsidR="00843302" w:rsidRPr="009B71D2">
        <w:rPr>
          <w:sz w:val="22"/>
          <w:szCs w:val="22"/>
          <w:lang w:val="el-GR"/>
        </w:rPr>
        <w:t xml:space="preserve"> ή </w:t>
      </w:r>
      <w:r w:rsidRPr="009B71D2">
        <w:rPr>
          <w:sz w:val="22"/>
          <w:szCs w:val="22"/>
          <w:lang w:val="el-GR"/>
        </w:rPr>
        <w:t>2 μονάδες και με την προώθηση του εμβόλου δοσολογίας απομακρύνετε μία σταγόνα ινσουλίνης. Η περιεχόμενη ποσότητα ινσουλίνης στο φυσίγγιο</w:t>
      </w:r>
      <w:r w:rsidR="00FB0F07" w:rsidRPr="009B71D2">
        <w:rPr>
          <w:sz w:val="22"/>
          <w:szCs w:val="22"/>
          <w:lang w:val="el-GR"/>
        </w:rPr>
        <w:t xml:space="preserve"> </w:t>
      </w:r>
      <w:r w:rsidRPr="009B71D2">
        <w:rPr>
          <w:sz w:val="22"/>
          <w:szCs w:val="22"/>
          <w:lang w:val="el-GR"/>
        </w:rPr>
        <w:t>μπορ</w:t>
      </w:r>
      <w:r w:rsidR="00ED24C9" w:rsidRPr="009B71D2">
        <w:rPr>
          <w:sz w:val="22"/>
          <w:szCs w:val="22"/>
          <w:lang w:val="el-GR"/>
        </w:rPr>
        <w:t>εί να υπολογισθεί ανάλογα με τη</w:t>
      </w:r>
      <w:r w:rsidRPr="009B71D2">
        <w:rPr>
          <w:sz w:val="22"/>
          <w:szCs w:val="22"/>
          <w:lang w:val="el-GR"/>
        </w:rPr>
        <w:t xml:space="preserve"> στάθμη του διαλύματος, διατηρώντας την πένα σε κάθετη θέση. Η απόσταση των διαβαθμίσεων του φυσιγγίου αντιστοιχεί σε 20 μονάδες ινσουλίνης. Εάν η περιεχόμενη π</w:t>
      </w:r>
      <w:r w:rsidR="00DE18D2" w:rsidRPr="009B71D2">
        <w:rPr>
          <w:sz w:val="22"/>
          <w:szCs w:val="22"/>
          <w:lang w:val="el-GR"/>
        </w:rPr>
        <w:t>οσότητα ινσουλίνης στο φυσίγγιο</w:t>
      </w:r>
      <w:r w:rsidRPr="009B71D2">
        <w:rPr>
          <w:sz w:val="22"/>
          <w:szCs w:val="22"/>
          <w:lang w:val="el-GR"/>
        </w:rPr>
        <w:t xml:space="preserve"> δεν είναι αρκετή για την επόμενη δόση, θα πρέ</w:t>
      </w:r>
      <w:r w:rsidR="00DE18D2" w:rsidRPr="009B71D2">
        <w:rPr>
          <w:sz w:val="22"/>
          <w:szCs w:val="22"/>
          <w:lang w:val="el-GR"/>
        </w:rPr>
        <w:t>πει να τοποθετηθεί νέο φυσίγγιο</w:t>
      </w:r>
      <w:r w:rsidRPr="009B71D2">
        <w:rPr>
          <w:sz w:val="22"/>
          <w:szCs w:val="22"/>
          <w:lang w:val="el-GR"/>
        </w:rPr>
        <w:t xml:space="preserve">. </w:t>
      </w:r>
    </w:p>
    <w:p w14:paraId="22032D95" w14:textId="77777777" w:rsidR="00A7431E" w:rsidRPr="009B71D2" w:rsidRDefault="00A7431E" w:rsidP="00A4414B">
      <w:pPr>
        <w:ind w:right="11"/>
        <w:rPr>
          <w:sz w:val="22"/>
          <w:szCs w:val="22"/>
          <w:lang w:val="el-GR"/>
        </w:rPr>
      </w:pPr>
    </w:p>
    <w:p w14:paraId="6EF86EB0" w14:textId="77777777" w:rsidR="00A7431E" w:rsidRPr="009B71D2" w:rsidRDefault="00024067" w:rsidP="00A4414B">
      <w:pPr>
        <w:ind w:right="11"/>
        <w:rPr>
          <w:b/>
          <w:sz w:val="22"/>
          <w:szCs w:val="22"/>
          <w:lang w:val="el-GR"/>
        </w:rPr>
      </w:pPr>
      <w:r w:rsidRPr="009B71D2">
        <w:rPr>
          <w:b/>
          <w:sz w:val="22"/>
          <w:szCs w:val="22"/>
          <w:lang w:val="el-GR"/>
        </w:rPr>
        <w:t>Να μη</w:t>
      </w:r>
      <w:r w:rsidR="003713EE" w:rsidRPr="009B71D2">
        <w:rPr>
          <w:b/>
          <w:sz w:val="22"/>
          <w:szCs w:val="22"/>
          <w:lang w:val="el-GR"/>
        </w:rPr>
        <w:t>ν</w:t>
      </w:r>
      <w:r w:rsidRPr="009B71D2">
        <w:rPr>
          <w:b/>
          <w:sz w:val="22"/>
          <w:szCs w:val="22"/>
          <w:lang w:val="el-GR"/>
        </w:rPr>
        <w:t xml:space="preserve"> γίνεται</w:t>
      </w:r>
      <w:r w:rsidR="00A7431E" w:rsidRPr="009B71D2">
        <w:rPr>
          <w:b/>
          <w:sz w:val="22"/>
          <w:szCs w:val="22"/>
          <w:lang w:val="el-GR"/>
        </w:rPr>
        <w:t xml:space="preserve"> ανάμι</w:t>
      </w:r>
      <w:r w:rsidR="00DE18D2" w:rsidRPr="009B71D2">
        <w:rPr>
          <w:b/>
          <w:sz w:val="22"/>
          <w:szCs w:val="22"/>
          <w:lang w:val="el-GR"/>
        </w:rPr>
        <w:t>ξη της ινσουλίνης του φυσιγγίου</w:t>
      </w:r>
      <w:r w:rsidR="00A7431E" w:rsidRPr="009B71D2">
        <w:rPr>
          <w:b/>
          <w:sz w:val="22"/>
          <w:szCs w:val="22"/>
          <w:lang w:val="el-GR"/>
        </w:rPr>
        <w:t xml:space="preserve"> Humalog με άλλε</w:t>
      </w:r>
      <w:r w:rsidR="00DE18D2" w:rsidRPr="009B71D2">
        <w:rPr>
          <w:b/>
          <w:sz w:val="22"/>
          <w:szCs w:val="22"/>
          <w:lang w:val="el-GR"/>
        </w:rPr>
        <w:t>ς ινσουλίνες. Τα άδεια φυσίγγια</w:t>
      </w:r>
      <w:r w:rsidR="00A7431E" w:rsidRPr="009B71D2">
        <w:rPr>
          <w:b/>
          <w:sz w:val="22"/>
          <w:szCs w:val="22"/>
          <w:lang w:val="el-GR"/>
        </w:rPr>
        <w:t xml:space="preserve"> δεν πρέπει να επαναχρησιμοποι</w:t>
      </w:r>
      <w:r w:rsidR="00A7431E" w:rsidRPr="009B71D2">
        <w:rPr>
          <w:b/>
          <w:sz w:val="22"/>
          <w:szCs w:val="22"/>
          <w:lang w:val="en-US"/>
        </w:rPr>
        <w:t>o</w:t>
      </w:r>
      <w:r w:rsidR="00A7431E" w:rsidRPr="009B71D2">
        <w:rPr>
          <w:b/>
          <w:sz w:val="22"/>
          <w:szCs w:val="22"/>
          <w:lang w:val="el-GR"/>
        </w:rPr>
        <w:t>ύνται</w:t>
      </w:r>
      <w:r w:rsidR="00A7431E" w:rsidRPr="009B71D2">
        <w:rPr>
          <w:sz w:val="22"/>
          <w:szCs w:val="22"/>
          <w:lang w:val="el-GR"/>
        </w:rPr>
        <w:t>.</w:t>
      </w:r>
    </w:p>
    <w:p w14:paraId="4BBB53AB" w14:textId="77777777" w:rsidR="00A7431E" w:rsidRPr="009B71D2" w:rsidRDefault="00A7431E" w:rsidP="00A4414B">
      <w:pPr>
        <w:rPr>
          <w:b/>
          <w:sz w:val="22"/>
          <w:szCs w:val="22"/>
          <w:lang w:val="el-GR"/>
        </w:rPr>
      </w:pPr>
      <w:r w:rsidRPr="009B71D2">
        <w:rPr>
          <w:b/>
          <w:sz w:val="22"/>
          <w:szCs w:val="22"/>
          <w:lang w:val="el-GR"/>
        </w:rPr>
        <w:t xml:space="preserve"> </w:t>
      </w:r>
    </w:p>
    <w:p w14:paraId="6C85992A"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Χορήγηση της Humalog με αντλία έγχυσης </w:t>
      </w:r>
    </w:p>
    <w:p w14:paraId="5C51DC7D" w14:textId="77777777" w:rsidR="00A7431E" w:rsidRPr="009B71D2" w:rsidRDefault="00A7431E" w:rsidP="004F230C">
      <w:pPr>
        <w:numPr>
          <w:ilvl w:val="0"/>
          <w:numId w:val="3"/>
        </w:numPr>
        <w:tabs>
          <w:tab w:val="clear" w:pos="720"/>
        </w:tabs>
        <w:ind w:left="567" w:right="11" w:hanging="567"/>
        <w:rPr>
          <w:b/>
          <w:sz w:val="22"/>
          <w:szCs w:val="22"/>
          <w:lang w:val="el-GR"/>
        </w:rPr>
      </w:pPr>
      <w:r w:rsidRPr="009B71D2">
        <w:rPr>
          <w:sz w:val="22"/>
          <w:szCs w:val="22"/>
          <w:lang w:val="el-GR"/>
        </w:rPr>
        <w:t xml:space="preserve">Μόνον οι αντλίες έγχυσης ινσουλινών οι οποίες φέρουν σήμανση </w:t>
      </w:r>
      <w:r w:rsidRPr="009B71D2">
        <w:rPr>
          <w:sz w:val="22"/>
          <w:szCs w:val="22"/>
          <w:lang w:val="en-US"/>
        </w:rPr>
        <w:t>CE</w:t>
      </w:r>
      <w:r w:rsidRPr="009B71D2">
        <w:rPr>
          <w:sz w:val="22"/>
          <w:szCs w:val="22"/>
          <w:lang w:val="el-GR"/>
        </w:rPr>
        <w:t xml:space="preserve"> μπορούν να χρησιμοποιηθούν για τη χορήγηση της ινσουλίνης lispro. Πριν την έγχυση της ινσουλίνης </w:t>
      </w:r>
      <w:r w:rsidRPr="009B71D2">
        <w:rPr>
          <w:sz w:val="22"/>
          <w:szCs w:val="22"/>
          <w:lang w:val="en-US"/>
        </w:rPr>
        <w:t>lispro</w:t>
      </w:r>
      <w:r w:rsidRPr="009B71D2">
        <w:rPr>
          <w:sz w:val="22"/>
          <w:szCs w:val="22"/>
          <w:lang w:val="el-GR"/>
        </w:rPr>
        <w:t>, θα πρέπει να συμβουλε</w:t>
      </w:r>
      <w:r w:rsidR="00CD4A32" w:rsidRPr="009B71D2">
        <w:rPr>
          <w:sz w:val="22"/>
          <w:szCs w:val="22"/>
          <w:lang w:val="el-GR"/>
        </w:rPr>
        <w:t>υτείτε</w:t>
      </w:r>
      <w:r w:rsidRPr="009B71D2">
        <w:rPr>
          <w:sz w:val="22"/>
          <w:szCs w:val="22"/>
          <w:lang w:val="el-GR"/>
        </w:rPr>
        <w:t xml:space="preserve"> τις οδηγίες των κατασκευαστών για την επιβεβαίωση της καταλληλότητας της συγκεκριμένης αντλίας έγχυσης ινσουλίνης. Πρέπει να διαβάσετε και να ακολουθήσετε τις οδηγίες των κατασκευαστών που συνοδεύουν τις αντλίες έγχυσης. </w:t>
      </w:r>
    </w:p>
    <w:p w14:paraId="4B84878B" w14:textId="77777777" w:rsidR="00A7431E" w:rsidRPr="009B71D2" w:rsidRDefault="00A7431E" w:rsidP="004F230C">
      <w:pPr>
        <w:numPr>
          <w:ilvl w:val="0"/>
          <w:numId w:val="3"/>
        </w:numPr>
        <w:tabs>
          <w:tab w:val="clear" w:pos="720"/>
        </w:tabs>
        <w:ind w:left="567" w:right="11" w:hanging="567"/>
        <w:rPr>
          <w:b/>
          <w:sz w:val="22"/>
          <w:szCs w:val="22"/>
          <w:lang w:val="el-GR"/>
        </w:rPr>
      </w:pPr>
      <w:r w:rsidRPr="009B71D2">
        <w:rPr>
          <w:sz w:val="22"/>
          <w:szCs w:val="22"/>
          <w:lang w:val="el-GR"/>
        </w:rPr>
        <w:t>Βεβαιωθείτε ότι χρησιμοποιείτε το κατάλληλο δοχείο ορού (reservoir) και καθετήρα (catheter) για την αντλία.</w:t>
      </w:r>
    </w:p>
    <w:p w14:paraId="3650BB0F" w14:textId="77777777" w:rsidR="00A7431E" w:rsidRPr="009B71D2" w:rsidRDefault="008F01F7" w:rsidP="004F230C">
      <w:pPr>
        <w:numPr>
          <w:ilvl w:val="0"/>
          <w:numId w:val="3"/>
        </w:numPr>
        <w:tabs>
          <w:tab w:val="clear" w:pos="720"/>
        </w:tabs>
        <w:ind w:left="567" w:right="11" w:hanging="567"/>
        <w:rPr>
          <w:b/>
          <w:sz w:val="22"/>
          <w:szCs w:val="22"/>
          <w:u w:val="single"/>
          <w:lang w:val="el-GR"/>
        </w:rPr>
      </w:pPr>
      <w:r w:rsidRPr="009B71D2">
        <w:rPr>
          <w:sz w:val="22"/>
          <w:szCs w:val="22"/>
          <w:u w:val="single"/>
          <w:lang w:val="el-GR"/>
        </w:rPr>
        <w:lastRenderedPageBreak/>
        <w:t xml:space="preserve">Η αλλαγή της συσκευής έγχυσης (σωληνάρια και </w:t>
      </w:r>
      <w:r w:rsidR="00BD19D9" w:rsidRPr="009B71D2">
        <w:rPr>
          <w:sz w:val="22"/>
          <w:szCs w:val="22"/>
          <w:u w:val="single"/>
          <w:lang w:val="el-GR"/>
        </w:rPr>
        <w:t>βελόνα</w:t>
      </w:r>
      <w:r w:rsidRPr="009B71D2">
        <w:rPr>
          <w:sz w:val="22"/>
          <w:szCs w:val="22"/>
          <w:u w:val="single"/>
          <w:lang w:val="el-GR"/>
        </w:rPr>
        <w:t>) πρέπει να γίνεται σύμφωνα με τις οδηγίες που περιλαμβάνονται στις πληροφορίες του προϊόντος, που παρέχονται μαζί με τη συσκευή έγχυσης.</w:t>
      </w:r>
      <w:r w:rsidR="00A7431E" w:rsidRPr="009B71D2">
        <w:rPr>
          <w:sz w:val="22"/>
          <w:szCs w:val="22"/>
          <w:u w:val="single"/>
          <w:lang w:val="el-GR"/>
        </w:rPr>
        <w:t xml:space="preserve"> </w:t>
      </w:r>
    </w:p>
    <w:p w14:paraId="522506F0" w14:textId="77777777" w:rsidR="00A7431E" w:rsidRPr="009B71D2" w:rsidRDefault="00A7431E" w:rsidP="004F230C">
      <w:pPr>
        <w:numPr>
          <w:ilvl w:val="0"/>
          <w:numId w:val="3"/>
        </w:numPr>
        <w:tabs>
          <w:tab w:val="clear" w:pos="720"/>
        </w:tabs>
        <w:ind w:left="567" w:right="11" w:hanging="567"/>
        <w:rPr>
          <w:b/>
          <w:sz w:val="22"/>
          <w:szCs w:val="22"/>
          <w:lang w:val="el-GR"/>
        </w:rPr>
      </w:pPr>
      <w:r w:rsidRPr="009B71D2">
        <w:rPr>
          <w:sz w:val="22"/>
          <w:szCs w:val="22"/>
          <w:lang w:val="el-GR"/>
        </w:rPr>
        <w:t xml:space="preserve">Σε περίπτωση υπογλυκαιμικού επεισοδίου, η έγχυση πρέπει να σταματά μέχρι το επεισόδιο να αποδράμει. Εάν συμβαίνουν επαναλαμβανόμενα ή </w:t>
      </w:r>
      <w:r w:rsidR="006B2729" w:rsidRPr="009B71D2">
        <w:rPr>
          <w:sz w:val="22"/>
          <w:szCs w:val="22"/>
          <w:lang w:val="el-GR"/>
        </w:rPr>
        <w:t>σημαντικά</w:t>
      </w:r>
      <w:r w:rsidR="007F6F4B" w:rsidRPr="009B71D2">
        <w:rPr>
          <w:sz w:val="22"/>
          <w:szCs w:val="22"/>
          <w:lang w:val="el-GR"/>
        </w:rPr>
        <w:t xml:space="preserve"> </w:t>
      </w:r>
      <w:r w:rsidRPr="009B71D2">
        <w:rPr>
          <w:sz w:val="22"/>
          <w:szCs w:val="22"/>
          <w:lang w:val="el-GR"/>
        </w:rPr>
        <w:t xml:space="preserve">χαμηλά επίπεδα γλυκόζης αίματος, πρέπει να συμβουλευθείτε το γιατρό σας και να εξετάσετε το ενδεχόμενο ελάττωσης ή παύσης της έγχυσης ινσουλίνης. </w:t>
      </w:r>
    </w:p>
    <w:p w14:paraId="718812E1"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Μια δυσλειτουργία ή απόφραξη της συσκευής έγχυσης μπορεί να επιφέρει ταχεία αύξηση των επιπέδων γλυκόζης. Εάν διαπιστώσετε διακοπή της ροής ινσουλίνης, πρέπει να ακολουθήσετε τις οδηγίες</w:t>
      </w:r>
      <w:r w:rsidR="005F7CEF" w:rsidRPr="009B71D2">
        <w:rPr>
          <w:sz w:val="22"/>
          <w:szCs w:val="22"/>
          <w:lang w:val="el-GR"/>
        </w:rPr>
        <w:t>,</w:t>
      </w:r>
      <w:r w:rsidRPr="009B71D2">
        <w:rPr>
          <w:sz w:val="22"/>
          <w:szCs w:val="22"/>
          <w:lang w:val="el-GR"/>
        </w:rPr>
        <w:t xml:space="preserve"> όπως αναγράφονται στο εγχειρίδιο οδηγιών χρήσης της αντλίας και εάν χρειασθεί να ενημερώσετε το γιατρό σας. </w:t>
      </w:r>
    </w:p>
    <w:p w14:paraId="0C493EF2"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Όταν χορηγείται με αντλία έγχυσης ινσουλίνης, η Humalog δεν πρέπει να αναμιγνύεται με άλλες ινσουλίνες.</w:t>
      </w:r>
    </w:p>
    <w:p w14:paraId="71009178" w14:textId="77777777" w:rsidR="00A7431E" w:rsidRPr="009B71D2" w:rsidRDefault="00A7431E" w:rsidP="00A4414B">
      <w:pPr>
        <w:rPr>
          <w:b/>
          <w:sz w:val="22"/>
          <w:szCs w:val="22"/>
          <w:lang w:val="el-GR"/>
        </w:rPr>
      </w:pPr>
    </w:p>
    <w:p w14:paraId="3DD99457"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Εάν πάρετε μεγαλύτερη δόση </w:t>
      </w:r>
      <w:r w:rsidRPr="009B71D2">
        <w:rPr>
          <w:b/>
          <w:sz w:val="22"/>
          <w:szCs w:val="22"/>
          <w:lang w:val="en-US"/>
        </w:rPr>
        <w:t>Humalog</w:t>
      </w:r>
      <w:r w:rsidRPr="009B71D2">
        <w:rPr>
          <w:b/>
          <w:sz w:val="22"/>
          <w:szCs w:val="22"/>
          <w:lang w:val="el-GR"/>
        </w:rPr>
        <w:t xml:space="preserve"> από την κανονική</w:t>
      </w:r>
    </w:p>
    <w:p w14:paraId="5F1CAF3C" w14:textId="77777777" w:rsidR="00F74254" w:rsidRPr="009B71D2" w:rsidRDefault="00A7431E" w:rsidP="00A4414B">
      <w:pPr>
        <w:ind w:right="11"/>
        <w:rPr>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από αυτή που χρειάζεσθε </w:t>
      </w:r>
      <w:r w:rsidR="00D4577F" w:rsidRPr="009B71D2">
        <w:rPr>
          <w:sz w:val="22"/>
          <w:szCs w:val="22"/>
          <w:lang w:val="el-GR"/>
        </w:rPr>
        <w:t>ή δεν είστε βέβαιοι πόση ποσότητα έχετε ενέσει</w:t>
      </w:r>
      <w:r w:rsidR="006B307A" w:rsidRPr="009B71D2">
        <w:rPr>
          <w:sz w:val="22"/>
          <w:szCs w:val="22"/>
          <w:lang w:val="el-GR"/>
        </w:rPr>
        <w:t>,</w:t>
      </w:r>
      <w:r w:rsidR="00D4577F" w:rsidRPr="009B71D2">
        <w:rPr>
          <w:sz w:val="22"/>
          <w:szCs w:val="22"/>
          <w:lang w:val="el-GR"/>
        </w:rPr>
        <w:t xml:space="preserve"> </w:t>
      </w:r>
      <w:r w:rsidRPr="009B71D2">
        <w:rPr>
          <w:sz w:val="22"/>
          <w:szCs w:val="22"/>
          <w:lang w:val="el-GR"/>
        </w:rPr>
        <w:t>μπορεί να εμφανισθεί υπογλυκαιμία (χαμηλά επίπεδα γλυκόζης αίματος). Να κάνετε μέτρηση των επιπέδων γλυκόζης του αίματός σας.</w:t>
      </w:r>
    </w:p>
    <w:p w14:paraId="6A7B84A2" w14:textId="77777777" w:rsidR="00AC1910" w:rsidRPr="009B71D2" w:rsidRDefault="00AC1910" w:rsidP="00A4414B">
      <w:pPr>
        <w:ind w:right="11"/>
        <w:rPr>
          <w:sz w:val="22"/>
          <w:szCs w:val="22"/>
          <w:lang w:val="el-GR"/>
        </w:rPr>
      </w:pPr>
    </w:p>
    <w:p w14:paraId="1F9C3403" w14:textId="77777777" w:rsidR="00A7431E" w:rsidRPr="009B71D2" w:rsidRDefault="00A7431E" w:rsidP="00A4414B">
      <w:pPr>
        <w:ind w:right="11"/>
        <w:rPr>
          <w:sz w:val="22"/>
          <w:szCs w:val="22"/>
          <w:lang w:val="el-GR"/>
        </w:rPr>
      </w:pPr>
      <w:r w:rsidRPr="009B71D2">
        <w:rPr>
          <w:sz w:val="22"/>
          <w:szCs w:val="22"/>
          <w:lang w:val="el-GR"/>
        </w:rPr>
        <w:t>Σε περίπτωση που τα επίπεδα γλυκόζης του αίματος είναι χαμηλά</w:t>
      </w:r>
      <w:r w:rsidR="00A927F2" w:rsidRPr="009B71D2">
        <w:rPr>
          <w:sz w:val="22"/>
          <w:szCs w:val="22"/>
          <w:lang w:val="el-GR"/>
        </w:rPr>
        <w:t xml:space="preserve"> </w:t>
      </w:r>
      <w:r w:rsidR="00A927F2" w:rsidRPr="009B71D2">
        <w:rPr>
          <w:b/>
          <w:sz w:val="22"/>
          <w:szCs w:val="22"/>
          <w:lang w:val="el-GR"/>
        </w:rPr>
        <w:t>(ήπια υπογλυκαιμία)</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w:t>
      </w:r>
      <w:r w:rsidR="004A4FD3" w:rsidRPr="009B71D2">
        <w:rPr>
          <w:sz w:val="22"/>
          <w:szCs w:val="22"/>
          <w:lang w:val="el-GR"/>
        </w:rPr>
        <w:t xml:space="preserve">καταναλώσετε </w:t>
      </w:r>
      <w:r w:rsidRPr="009B71D2">
        <w:rPr>
          <w:sz w:val="22"/>
          <w:szCs w:val="22"/>
          <w:lang w:val="el-GR"/>
        </w:rPr>
        <w:t>φρούτα, μπισκότα ή σάντου</w:t>
      </w:r>
      <w:r w:rsidR="00CD4A32" w:rsidRPr="009B71D2">
        <w:rPr>
          <w:sz w:val="22"/>
          <w:szCs w:val="22"/>
          <w:lang w:val="el-GR"/>
        </w:rPr>
        <w:t>ι</w:t>
      </w:r>
      <w:r w:rsidRPr="009B71D2">
        <w:rPr>
          <w:sz w:val="22"/>
          <w:szCs w:val="22"/>
          <w:lang w:val="el-GR"/>
        </w:rPr>
        <w:t xml:space="preserve">τς, όπως σας έχει υποδείξει ο γιατρός σας και να αναπαυθείτε. Με τον τρόπο αυτό αντιμετωπίζονται η ήπια υπογλυκαιμία, ή η μικρή υπέρβαση δοσολογίας ινσουλίνης. Εάν τα συμπτώματα δεν υποχωρούν ή συνοδεύονται από δυσκολία αναπνοής και ωχρότητα δέρματος θα πρέπει να επικοινωνήσετε άμεσα με το γιατρό σας. Η </w:t>
      </w:r>
      <w:r w:rsidR="00E2056F" w:rsidRPr="009B71D2">
        <w:rPr>
          <w:sz w:val="22"/>
          <w:szCs w:val="22"/>
          <w:lang w:val="el-GR"/>
        </w:rPr>
        <w:t>ένεση</w:t>
      </w:r>
      <w:r w:rsidRPr="009B71D2">
        <w:rPr>
          <w:sz w:val="22"/>
          <w:szCs w:val="22"/>
          <w:lang w:val="el-GR"/>
        </w:rPr>
        <w:t xml:space="preserve"> </w:t>
      </w:r>
      <w:r w:rsidR="00844630" w:rsidRPr="009B71D2">
        <w:rPr>
          <w:sz w:val="22"/>
          <w:szCs w:val="22"/>
          <w:lang w:val="el-GR"/>
        </w:rPr>
        <w:t xml:space="preserve">γλυκαγόνης </w:t>
      </w:r>
      <w:r w:rsidRPr="009B71D2">
        <w:rPr>
          <w:sz w:val="22"/>
          <w:szCs w:val="22"/>
          <w:lang w:val="el-GR"/>
        </w:rPr>
        <w:t xml:space="preserve">συνιστάται για την αντιμετώπιση σοβαρών υπογλυκαιμικών επεισοδίων. Θα πρέπει να λάβετε γλυκόζη ή ζάχαρη, αμέσως μετά τη χορήγηση </w:t>
      </w:r>
      <w:r w:rsidR="00844630" w:rsidRPr="009B71D2">
        <w:rPr>
          <w:sz w:val="22"/>
          <w:szCs w:val="22"/>
          <w:lang w:val="el-GR"/>
        </w:rPr>
        <w:t>γλυκαγόνης</w:t>
      </w:r>
      <w:r w:rsidRPr="009B71D2">
        <w:rPr>
          <w:sz w:val="22"/>
          <w:szCs w:val="22"/>
          <w:lang w:val="el-GR"/>
        </w:rPr>
        <w:t xml:space="preserve">. Εάν δεν ανταποκρίνεσθε </w:t>
      </w:r>
      <w:r w:rsidR="00844630" w:rsidRPr="009B71D2">
        <w:rPr>
          <w:sz w:val="22"/>
          <w:szCs w:val="22"/>
          <w:lang w:val="el-GR"/>
        </w:rPr>
        <w:t>στη γλυκαγόνη</w:t>
      </w:r>
      <w:r w:rsidRPr="009B71D2">
        <w:rPr>
          <w:sz w:val="22"/>
          <w:szCs w:val="22"/>
          <w:lang w:val="el-GR"/>
        </w:rPr>
        <w:t xml:space="preserve">, θα πρέπει να εισαχθείτε αμέσως στο νοσοκομείο. Θα πρέπει να συζητήσετε με το γιατρό σας σχετικά με τη χορήγηση </w:t>
      </w:r>
      <w:r w:rsidR="00844630" w:rsidRPr="009B71D2">
        <w:rPr>
          <w:sz w:val="22"/>
          <w:szCs w:val="22"/>
          <w:lang w:val="el-GR"/>
        </w:rPr>
        <w:t>γλυκαγόνης</w:t>
      </w:r>
      <w:r w:rsidRPr="009B71D2">
        <w:rPr>
          <w:sz w:val="22"/>
          <w:szCs w:val="22"/>
          <w:lang w:val="el-GR"/>
        </w:rPr>
        <w:t>.</w:t>
      </w:r>
    </w:p>
    <w:p w14:paraId="468425EA" w14:textId="77777777" w:rsidR="00A7431E" w:rsidRPr="009B71D2" w:rsidRDefault="00A7431E" w:rsidP="00A4414B">
      <w:pPr>
        <w:ind w:right="11"/>
        <w:rPr>
          <w:sz w:val="22"/>
          <w:szCs w:val="22"/>
          <w:lang w:val="el-GR"/>
        </w:rPr>
      </w:pPr>
    </w:p>
    <w:p w14:paraId="56AF5F25" w14:textId="77777777" w:rsidR="00A7431E" w:rsidRPr="009B71D2" w:rsidRDefault="00A7431E" w:rsidP="00A4414B">
      <w:pPr>
        <w:numPr>
          <w:ilvl w:val="12"/>
          <w:numId w:val="0"/>
        </w:numPr>
        <w:ind w:right="11"/>
        <w:rPr>
          <w:sz w:val="22"/>
          <w:szCs w:val="22"/>
          <w:lang w:val="el-GR"/>
        </w:rPr>
      </w:pPr>
      <w:r w:rsidRPr="009B71D2">
        <w:rPr>
          <w:b/>
          <w:sz w:val="22"/>
          <w:szCs w:val="22"/>
          <w:lang w:val="el-GR"/>
        </w:rPr>
        <w:t>Εάν ξεχάσετε να πάρετε</w:t>
      </w:r>
      <w:r w:rsidR="004C7C82" w:rsidRPr="009B71D2">
        <w:rPr>
          <w:b/>
          <w:sz w:val="22"/>
          <w:szCs w:val="22"/>
          <w:lang w:val="el-GR"/>
        </w:rPr>
        <w:t xml:space="preserve"> τη </w:t>
      </w:r>
      <w:r w:rsidRPr="009B71D2">
        <w:rPr>
          <w:b/>
          <w:sz w:val="22"/>
          <w:szCs w:val="22"/>
          <w:lang w:val="el-GR"/>
        </w:rPr>
        <w:t xml:space="preserve">δόση σας </w:t>
      </w:r>
      <w:r w:rsidRPr="009B71D2">
        <w:rPr>
          <w:b/>
          <w:sz w:val="22"/>
          <w:szCs w:val="22"/>
          <w:lang w:val="en-US"/>
        </w:rPr>
        <w:t>Humalog</w:t>
      </w:r>
      <w:r w:rsidR="00FB0F07" w:rsidRPr="009B71D2">
        <w:rPr>
          <w:b/>
          <w:sz w:val="22"/>
          <w:szCs w:val="22"/>
          <w:lang w:val="el-GR"/>
        </w:rPr>
        <w:t xml:space="preserve"> </w:t>
      </w:r>
    </w:p>
    <w:p w14:paraId="20E1DFD1"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 χρειάζεσθε </w:t>
      </w:r>
      <w:r w:rsidR="00D4577F" w:rsidRPr="009B71D2">
        <w:rPr>
          <w:sz w:val="22"/>
          <w:szCs w:val="22"/>
          <w:lang w:val="el-GR"/>
        </w:rPr>
        <w:t>ή δεν είστε βέβαιοι πόση ποσότητα έχετε ενέσει</w:t>
      </w:r>
      <w:r w:rsidR="006B307A" w:rsidRPr="009B71D2">
        <w:rPr>
          <w:sz w:val="22"/>
          <w:szCs w:val="22"/>
          <w:lang w:val="el-GR"/>
        </w:rPr>
        <w:t>,</w:t>
      </w:r>
      <w:r w:rsidR="00D4577F" w:rsidRPr="009B71D2">
        <w:rPr>
          <w:sz w:val="22"/>
          <w:szCs w:val="22"/>
          <w:lang w:val="el-GR"/>
        </w:rPr>
        <w:t xml:space="preserve"> </w:t>
      </w:r>
      <w:r w:rsidRPr="009B71D2">
        <w:rPr>
          <w:sz w:val="22"/>
          <w:szCs w:val="22"/>
          <w:lang w:val="el-GR"/>
        </w:rPr>
        <w:t>μπορεί να εμφανισθεί υπεργλυκαιμία (υψηλά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14541272" w14:textId="77777777" w:rsidR="00A7431E" w:rsidRPr="009B71D2" w:rsidRDefault="00A7431E" w:rsidP="00A4414B">
      <w:pPr>
        <w:numPr>
          <w:ilvl w:val="12"/>
          <w:numId w:val="0"/>
        </w:numPr>
        <w:ind w:right="11"/>
        <w:rPr>
          <w:sz w:val="22"/>
          <w:szCs w:val="22"/>
          <w:lang w:val="el-GR"/>
        </w:rPr>
      </w:pPr>
    </w:p>
    <w:p w14:paraId="785457C2" w14:textId="77777777" w:rsidR="00A7431E" w:rsidRPr="009B71D2" w:rsidRDefault="00A7431E" w:rsidP="00A4414B">
      <w:pPr>
        <w:ind w:right="11"/>
        <w:rPr>
          <w:sz w:val="22"/>
          <w:szCs w:val="22"/>
          <w:lang w:val="el-GR"/>
        </w:rPr>
      </w:pPr>
      <w:r w:rsidRPr="009B71D2">
        <w:rPr>
          <w:sz w:val="22"/>
          <w:szCs w:val="22"/>
          <w:lang w:val="el-GR"/>
        </w:rPr>
        <w:t>Οι μη αντιμετωπιζόμενες υπογλυκαιμίες ή υπεργλυκαιμίες μπορεί να είναι πολύ σοβαρές και ενδέχεται</w:t>
      </w:r>
      <w:r w:rsidR="00FB0F07" w:rsidRPr="009B71D2">
        <w:rPr>
          <w:sz w:val="22"/>
          <w:szCs w:val="22"/>
          <w:lang w:val="el-GR"/>
        </w:rPr>
        <w:t xml:space="preserve"> </w:t>
      </w:r>
      <w:r w:rsidRPr="009B71D2">
        <w:rPr>
          <w:sz w:val="22"/>
          <w:szCs w:val="22"/>
          <w:lang w:val="el-GR"/>
        </w:rPr>
        <w:t xml:space="preserve">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xml:space="preserve">, κώμα ή θάνατο (βλέπε ενότητες Α και Β στην </w:t>
      </w:r>
      <w:r w:rsidR="00336D05" w:rsidRPr="009B71D2">
        <w:rPr>
          <w:sz w:val="22"/>
          <w:szCs w:val="22"/>
          <w:lang w:val="el-GR"/>
        </w:rPr>
        <w:t>παράγραφο</w:t>
      </w:r>
      <w:r w:rsidRPr="009B71D2">
        <w:rPr>
          <w:sz w:val="22"/>
          <w:szCs w:val="22"/>
          <w:lang w:val="el-GR"/>
        </w:rPr>
        <w:t xml:space="preserve"> 4 ‘Πιθανές Ανεπιθύμητες Ενέργειες’).</w:t>
      </w:r>
    </w:p>
    <w:p w14:paraId="56B79E18" w14:textId="77777777" w:rsidR="00A927F2" w:rsidRPr="009B71D2" w:rsidRDefault="00A927F2" w:rsidP="00A4414B">
      <w:pPr>
        <w:ind w:right="11"/>
        <w:rPr>
          <w:sz w:val="22"/>
          <w:szCs w:val="22"/>
          <w:lang w:val="el-GR"/>
        </w:rPr>
      </w:pPr>
    </w:p>
    <w:p w14:paraId="5D38D8DB" w14:textId="77777777" w:rsidR="00A927F2" w:rsidRPr="009B71D2" w:rsidRDefault="00A927F2" w:rsidP="00A4414B">
      <w:pPr>
        <w:numPr>
          <w:ilvl w:val="12"/>
          <w:numId w:val="0"/>
        </w:numPr>
        <w:ind w:right="11"/>
        <w:rPr>
          <w:sz w:val="22"/>
          <w:szCs w:val="22"/>
          <w:lang w:val="el-GR"/>
        </w:rPr>
      </w:pPr>
      <w:r w:rsidRPr="009B71D2">
        <w:rPr>
          <w:b/>
          <w:sz w:val="22"/>
          <w:szCs w:val="22"/>
          <w:lang w:val="el-GR"/>
        </w:rPr>
        <w:t>Τρία απλά βήματα</w:t>
      </w:r>
      <w:r w:rsidRPr="009B71D2">
        <w:rPr>
          <w:sz w:val="22"/>
          <w:szCs w:val="22"/>
          <w:lang w:val="el-GR"/>
        </w:rPr>
        <w:t xml:space="preserve"> για να αποφύγετε την εμφάνιση υπογλυκαιμίας ή υπεργλυκαιμίας είναι:</w:t>
      </w:r>
    </w:p>
    <w:p w14:paraId="68E4371A"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Θα πρέπει να έχετε πάντα διαθέσιμες επιπλέον σύριγγες και φιαλίδια ινσουλίνης Humalog ή επιπλ</w:t>
      </w:r>
      <w:r w:rsidR="00DE18D2" w:rsidRPr="009B71D2">
        <w:rPr>
          <w:sz w:val="22"/>
          <w:szCs w:val="22"/>
          <w:lang w:val="el-GR"/>
        </w:rPr>
        <w:t>έον πένα και φυσίγγια</w:t>
      </w:r>
      <w:r w:rsidRPr="009B71D2">
        <w:rPr>
          <w:sz w:val="22"/>
          <w:szCs w:val="22"/>
          <w:lang w:val="el-GR"/>
        </w:rPr>
        <w:t>, σε περίπτωση που χαθ</w:t>
      </w:r>
      <w:r w:rsidR="00F31E02" w:rsidRPr="009B71D2">
        <w:rPr>
          <w:sz w:val="22"/>
          <w:szCs w:val="22"/>
          <w:lang w:val="el-GR"/>
        </w:rPr>
        <w:t>εί</w:t>
      </w:r>
      <w:r w:rsidRPr="009B71D2">
        <w:rPr>
          <w:sz w:val="22"/>
          <w:szCs w:val="22"/>
          <w:lang w:val="el-GR"/>
        </w:rPr>
        <w:t xml:space="preserve"> ή κατ</w:t>
      </w:r>
      <w:r w:rsidR="00DE18D2" w:rsidRPr="009B71D2">
        <w:rPr>
          <w:sz w:val="22"/>
          <w:szCs w:val="22"/>
          <w:lang w:val="el-GR"/>
        </w:rPr>
        <w:t>αστραφ</w:t>
      </w:r>
      <w:r w:rsidR="00F31E02" w:rsidRPr="009B71D2">
        <w:rPr>
          <w:sz w:val="22"/>
          <w:szCs w:val="22"/>
          <w:lang w:val="el-GR"/>
        </w:rPr>
        <w:t>εί</w:t>
      </w:r>
      <w:r w:rsidR="00DE18D2" w:rsidRPr="009B71D2">
        <w:rPr>
          <w:sz w:val="22"/>
          <w:szCs w:val="22"/>
          <w:lang w:val="el-GR"/>
        </w:rPr>
        <w:t xml:space="preserve"> </w:t>
      </w:r>
      <w:r w:rsidR="00644530" w:rsidRPr="009B71D2">
        <w:rPr>
          <w:sz w:val="22"/>
          <w:szCs w:val="22"/>
          <w:lang w:val="el-GR"/>
        </w:rPr>
        <w:t>η</w:t>
      </w:r>
      <w:r w:rsidR="00F960B5" w:rsidRPr="009B71D2">
        <w:rPr>
          <w:sz w:val="22"/>
          <w:szCs w:val="22"/>
          <w:lang w:val="el-GR"/>
        </w:rPr>
        <w:t xml:space="preserve"> π</w:t>
      </w:r>
      <w:r w:rsidR="00644530" w:rsidRPr="009B71D2">
        <w:rPr>
          <w:sz w:val="22"/>
          <w:szCs w:val="22"/>
          <w:lang w:val="el-GR"/>
        </w:rPr>
        <w:t>ένα</w:t>
      </w:r>
      <w:r w:rsidR="00F960B5" w:rsidRPr="009B71D2">
        <w:rPr>
          <w:sz w:val="22"/>
          <w:szCs w:val="22"/>
          <w:lang w:val="el-GR"/>
        </w:rPr>
        <w:t xml:space="preserve"> ή </w:t>
      </w:r>
      <w:r w:rsidR="00DE18D2" w:rsidRPr="009B71D2">
        <w:rPr>
          <w:sz w:val="22"/>
          <w:szCs w:val="22"/>
          <w:lang w:val="el-GR"/>
        </w:rPr>
        <w:t>τ</w:t>
      </w:r>
      <w:r w:rsidR="00F31E02" w:rsidRPr="009B71D2">
        <w:rPr>
          <w:sz w:val="22"/>
          <w:szCs w:val="22"/>
          <w:lang w:val="el-GR"/>
        </w:rPr>
        <w:t>ο</w:t>
      </w:r>
      <w:r w:rsidR="00DE18D2" w:rsidRPr="009B71D2">
        <w:rPr>
          <w:sz w:val="22"/>
          <w:szCs w:val="22"/>
          <w:lang w:val="el-GR"/>
        </w:rPr>
        <w:t xml:space="preserve"> φυσίγγι</w:t>
      </w:r>
      <w:r w:rsidR="00F31E02" w:rsidRPr="009B71D2">
        <w:rPr>
          <w:sz w:val="22"/>
          <w:szCs w:val="22"/>
          <w:lang w:val="el-GR"/>
        </w:rPr>
        <w:t>ο</w:t>
      </w:r>
      <w:r w:rsidRPr="009B71D2">
        <w:rPr>
          <w:sz w:val="22"/>
          <w:szCs w:val="22"/>
          <w:lang w:val="el-GR"/>
        </w:rPr>
        <w:t xml:space="preserve"> </w:t>
      </w:r>
      <w:r w:rsidR="00F960B5" w:rsidRPr="009B71D2">
        <w:rPr>
          <w:sz w:val="22"/>
          <w:szCs w:val="22"/>
          <w:lang w:val="el-GR"/>
        </w:rPr>
        <w:t>σας</w:t>
      </w:r>
      <w:r w:rsidRPr="009B71D2">
        <w:rPr>
          <w:sz w:val="22"/>
          <w:szCs w:val="22"/>
          <w:lang w:val="el-GR"/>
        </w:rPr>
        <w:t xml:space="preserve">. </w:t>
      </w:r>
    </w:p>
    <w:p w14:paraId="1622CFB7" w14:textId="77777777" w:rsidR="00A7431E" w:rsidRPr="009B71D2" w:rsidRDefault="00A7431E" w:rsidP="004F230C">
      <w:pPr>
        <w:numPr>
          <w:ilvl w:val="0"/>
          <w:numId w:val="11"/>
        </w:numPr>
        <w:tabs>
          <w:tab w:val="clear" w:pos="720"/>
        </w:tabs>
        <w:ind w:left="600" w:right="11" w:hanging="600"/>
        <w:rPr>
          <w:sz w:val="22"/>
          <w:szCs w:val="22"/>
          <w:lang w:val="el-GR"/>
        </w:rPr>
      </w:pPr>
      <w:r w:rsidRPr="009B71D2">
        <w:rPr>
          <w:sz w:val="22"/>
          <w:szCs w:val="22"/>
          <w:lang w:val="el-GR"/>
        </w:rPr>
        <w:t xml:space="preserve">Θα πρέπει να έχετε πάντα </w:t>
      </w:r>
      <w:r w:rsidR="00E62200" w:rsidRPr="009B71D2">
        <w:rPr>
          <w:sz w:val="22"/>
          <w:szCs w:val="22"/>
          <w:lang w:val="el-GR"/>
        </w:rPr>
        <w:t>μαζί σας</w:t>
      </w:r>
      <w:r w:rsidRPr="009B71D2">
        <w:rPr>
          <w:sz w:val="22"/>
          <w:szCs w:val="22"/>
          <w:lang w:val="el-GR"/>
        </w:rPr>
        <w:t xml:space="preserve"> κάρτα αναγνώρισης </w:t>
      </w:r>
      <w:r w:rsidR="00726538" w:rsidRPr="009B71D2">
        <w:rPr>
          <w:sz w:val="22"/>
          <w:szCs w:val="22"/>
          <w:lang w:val="el-GR"/>
        </w:rPr>
        <w:t xml:space="preserve">που δείχνει </w:t>
      </w:r>
      <w:r w:rsidRPr="009B71D2">
        <w:rPr>
          <w:sz w:val="22"/>
          <w:szCs w:val="22"/>
          <w:lang w:val="el-GR"/>
        </w:rPr>
        <w:t>ότι είσ</w:t>
      </w:r>
      <w:r w:rsidR="00FB7B82" w:rsidRPr="009B71D2">
        <w:rPr>
          <w:sz w:val="22"/>
          <w:szCs w:val="22"/>
          <w:lang w:val="el-GR"/>
        </w:rPr>
        <w:t>τ</w:t>
      </w:r>
      <w:r w:rsidRPr="009B71D2">
        <w:rPr>
          <w:sz w:val="22"/>
          <w:szCs w:val="22"/>
          <w:lang w:val="el-GR"/>
        </w:rPr>
        <w:t xml:space="preserve">ε </w:t>
      </w:r>
      <w:r w:rsidR="00726286" w:rsidRPr="009B71D2">
        <w:rPr>
          <w:sz w:val="22"/>
          <w:szCs w:val="22"/>
          <w:lang w:val="el-GR"/>
        </w:rPr>
        <w:t>άτομο με σακχαρώδη</w:t>
      </w:r>
      <w:r w:rsidRPr="009B71D2">
        <w:rPr>
          <w:sz w:val="22"/>
          <w:szCs w:val="22"/>
          <w:lang w:val="el-GR"/>
        </w:rPr>
        <w:t xml:space="preserve"> διαβήτη.</w:t>
      </w:r>
    </w:p>
    <w:p w14:paraId="50876F34" w14:textId="77777777" w:rsidR="00A7431E" w:rsidRPr="009B71D2" w:rsidRDefault="00A7431E" w:rsidP="00EC4DE5">
      <w:pPr>
        <w:numPr>
          <w:ilvl w:val="0"/>
          <w:numId w:val="10"/>
        </w:numPr>
        <w:tabs>
          <w:tab w:val="clear" w:pos="360"/>
        </w:tabs>
        <w:ind w:left="567" w:right="11" w:hanging="567"/>
        <w:rPr>
          <w:sz w:val="22"/>
          <w:szCs w:val="22"/>
          <w:lang w:val="el-GR"/>
        </w:rPr>
      </w:pPr>
      <w:r w:rsidRPr="009B71D2">
        <w:rPr>
          <w:sz w:val="22"/>
          <w:szCs w:val="22"/>
          <w:lang w:val="el-GR"/>
        </w:rPr>
        <w:t>Θα πρέπει να έχετε πάντα μαζί σας προϊόντα</w:t>
      </w:r>
      <w:r w:rsidR="00CB479D" w:rsidRPr="009B71D2">
        <w:rPr>
          <w:sz w:val="22"/>
          <w:szCs w:val="22"/>
          <w:lang w:val="el-GR"/>
        </w:rPr>
        <w:t xml:space="preserve"> με ζάχαρη</w:t>
      </w:r>
      <w:r w:rsidRPr="009B71D2">
        <w:rPr>
          <w:sz w:val="22"/>
          <w:szCs w:val="22"/>
          <w:lang w:val="el-GR"/>
        </w:rPr>
        <w:t>.</w:t>
      </w:r>
    </w:p>
    <w:p w14:paraId="76C201EB" w14:textId="77777777" w:rsidR="00A7431E" w:rsidRPr="009B71D2" w:rsidRDefault="00A7431E" w:rsidP="00A4414B">
      <w:pPr>
        <w:numPr>
          <w:ilvl w:val="12"/>
          <w:numId w:val="0"/>
        </w:numPr>
        <w:ind w:right="11"/>
        <w:rPr>
          <w:b/>
          <w:sz w:val="22"/>
          <w:szCs w:val="22"/>
          <w:lang w:val="el-GR"/>
        </w:rPr>
      </w:pPr>
    </w:p>
    <w:p w14:paraId="0BD08105" w14:textId="77777777" w:rsidR="00A7431E" w:rsidRPr="009B71D2" w:rsidRDefault="00BC71D3" w:rsidP="00A4414B">
      <w:pPr>
        <w:numPr>
          <w:ilvl w:val="12"/>
          <w:numId w:val="0"/>
        </w:numPr>
        <w:ind w:right="11"/>
        <w:rPr>
          <w:sz w:val="22"/>
          <w:szCs w:val="22"/>
          <w:lang w:val="el-GR"/>
        </w:rPr>
      </w:pPr>
      <w:r w:rsidRPr="009B71D2">
        <w:rPr>
          <w:b/>
          <w:sz w:val="22"/>
          <w:szCs w:val="22"/>
          <w:lang w:val="el-GR"/>
        </w:rPr>
        <w:t xml:space="preserve">Εάν σταματήσετε να παίρνετε </w:t>
      </w:r>
      <w:r w:rsidR="00A7431E" w:rsidRPr="009B71D2">
        <w:rPr>
          <w:b/>
          <w:sz w:val="22"/>
          <w:szCs w:val="22"/>
          <w:lang w:val="en-US"/>
        </w:rPr>
        <w:t>Humalog</w:t>
      </w:r>
      <w:r w:rsidR="00FB0F07" w:rsidRPr="009B71D2">
        <w:rPr>
          <w:b/>
          <w:sz w:val="22"/>
          <w:szCs w:val="22"/>
          <w:lang w:val="el-GR"/>
        </w:rPr>
        <w:t xml:space="preserve"> </w:t>
      </w:r>
    </w:p>
    <w:p w14:paraId="58F25EFA"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 χρειάζεσθε μπορεί να εμφανισθεί υπεργλυκαιμία (υψηλά επίπεδα γλυ</w:t>
      </w:r>
      <w:r w:rsidR="00860D64" w:rsidRPr="009B71D2">
        <w:rPr>
          <w:sz w:val="22"/>
          <w:szCs w:val="22"/>
          <w:lang w:val="el-GR"/>
        </w:rPr>
        <w:t xml:space="preserve">κόζης αίματος). </w:t>
      </w:r>
      <w:r w:rsidRPr="009B71D2">
        <w:rPr>
          <w:sz w:val="22"/>
          <w:szCs w:val="22"/>
          <w:lang w:val="el-GR"/>
        </w:rPr>
        <w:t>Μην αλλάζετε την ινσουλίνη σας χωρίς την καθοδήγηση του γιατρού σας.</w:t>
      </w:r>
    </w:p>
    <w:p w14:paraId="65328591" w14:textId="77777777" w:rsidR="00A7431E" w:rsidRPr="009B71D2" w:rsidRDefault="00A7431E" w:rsidP="00A4414B">
      <w:pPr>
        <w:numPr>
          <w:ilvl w:val="12"/>
          <w:numId w:val="0"/>
        </w:numPr>
        <w:ind w:right="11"/>
        <w:rPr>
          <w:sz w:val="22"/>
          <w:szCs w:val="22"/>
          <w:lang w:val="el-GR"/>
        </w:rPr>
      </w:pPr>
    </w:p>
    <w:p w14:paraId="5E3B0954" w14:textId="77777777" w:rsidR="00A7431E" w:rsidRPr="009B71D2" w:rsidRDefault="00A7431E" w:rsidP="00A4414B">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προϊόντος ρωτήστε το γιατρό ή το φαρμακοποιό σας.</w:t>
      </w:r>
    </w:p>
    <w:p w14:paraId="19E1CCCF" w14:textId="77777777" w:rsidR="00935EED" w:rsidRPr="009B71D2" w:rsidRDefault="00935EED" w:rsidP="00A4414B">
      <w:pPr>
        <w:numPr>
          <w:ilvl w:val="12"/>
          <w:numId w:val="0"/>
        </w:numPr>
        <w:ind w:right="11"/>
        <w:rPr>
          <w:b/>
          <w:sz w:val="22"/>
          <w:szCs w:val="22"/>
          <w:lang w:val="el-GR"/>
        </w:rPr>
      </w:pPr>
    </w:p>
    <w:p w14:paraId="067AED41" w14:textId="77777777" w:rsidR="00A7431E" w:rsidRPr="009B71D2" w:rsidRDefault="00A7431E" w:rsidP="00BC6BD0">
      <w:pPr>
        <w:keepNext/>
        <w:numPr>
          <w:ilvl w:val="12"/>
          <w:numId w:val="0"/>
        </w:numPr>
        <w:ind w:right="11"/>
        <w:rPr>
          <w:b/>
          <w:sz w:val="22"/>
          <w:szCs w:val="22"/>
          <w:lang w:val="el-GR"/>
        </w:rPr>
      </w:pPr>
      <w:r w:rsidRPr="009B71D2">
        <w:rPr>
          <w:b/>
          <w:sz w:val="22"/>
          <w:szCs w:val="22"/>
          <w:lang w:val="el-GR"/>
        </w:rPr>
        <w:lastRenderedPageBreak/>
        <w:t>4.</w:t>
      </w:r>
      <w:r w:rsidRPr="009B71D2">
        <w:rPr>
          <w:b/>
          <w:sz w:val="22"/>
          <w:szCs w:val="22"/>
          <w:lang w:val="el-GR"/>
        </w:rPr>
        <w:tab/>
      </w:r>
      <w:r w:rsidR="000433EF" w:rsidRPr="009B71D2">
        <w:rPr>
          <w:b/>
          <w:sz w:val="22"/>
          <w:szCs w:val="22"/>
          <w:lang w:val="el-GR"/>
        </w:rPr>
        <w:t>Πιθανές ανεπιθύμητες ενέργειες</w:t>
      </w:r>
    </w:p>
    <w:p w14:paraId="34EC981A" w14:textId="77777777" w:rsidR="00692412" w:rsidRPr="009B71D2" w:rsidRDefault="00692412" w:rsidP="00BC6BD0">
      <w:pPr>
        <w:keepNext/>
        <w:numPr>
          <w:ilvl w:val="12"/>
          <w:numId w:val="0"/>
        </w:numPr>
        <w:ind w:right="11"/>
        <w:rPr>
          <w:sz w:val="22"/>
          <w:szCs w:val="22"/>
          <w:lang w:val="el-GR"/>
        </w:rPr>
      </w:pPr>
    </w:p>
    <w:p w14:paraId="7393EDD7" w14:textId="77777777" w:rsidR="00A7431E" w:rsidRPr="009B71D2" w:rsidRDefault="00BC71D3" w:rsidP="00BC6BD0">
      <w:pPr>
        <w:keepNext/>
        <w:numPr>
          <w:ilvl w:val="12"/>
          <w:numId w:val="0"/>
        </w:numPr>
        <w:ind w:right="11"/>
        <w:rPr>
          <w:sz w:val="22"/>
          <w:szCs w:val="22"/>
          <w:lang w:val="el-GR"/>
        </w:rPr>
      </w:pPr>
      <w:r w:rsidRPr="009B71D2">
        <w:rPr>
          <w:sz w:val="22"/>
          <w:szCs w:val="22"/>
          <w:lang w:val="el-GR"/>
        </w:rPr>
        <w:t xml:space="preserve">Όπως </w:t>
      </w:r>
      <w:r w:rsidR="00A7431E" w:rsidRPr="009B71D2">
        <w:rPr>
          <w:sz w:val="22"/>
          <w:szCs w:val="22"/>
          <w:lang w:val="el-GR"/>
        </w:rPr>
        <w:t xml:space="preserve">όλα τα φάρμακα, έτσι και </w:t>
      </w:r>
      <w:r w:rsidR="000159E9" w:rsidRPr="009B71D2">
        <w:rPr>
          <w:sz w:val="22"/>
          <w:szCs w:val="22"/>
          <w:lang w:val="el-GR"/>
        </w:rPr>
        <w:t xml:space="preserve">αυτό το φάρμακο </w:t>
      </w:r>
      <w:r w:rsidR="00A7431E" w:rsidRPr="009B71D2">
        <w:rPr>
          <w:sz w:val="22"/>
          <w:szCs w:val="22"/>
          <w:lang w:val="el-GR"/>
        </w:rPr>
        <w:t xml:space="preserve">μπορεί να προκαλέσει ανεπιθύμητες ενέργειες αν και δεν παρουσιάζονται σε όλους τους ανθρώπους. </w:t>
      </w:r>
    </w:p>
    <w:p w14:paraId="0D184D7D" w14:textId="77777777" w:rsidR="00A7431E" w:rsidRPr="009B71D2" w:rsidRDefault="00A7431E" w:rsidP="00BC6BD0">
      <w:pPr>
        <w:keepNext/>
        <w:numPr>
          <w:ilvl w:val="12"/>
          <w:numId w:val="0"/>
        </w:numPr>
        <w:ind w:right="11"/>
        <w:rPr>
          <w:sz w:val="22"/>
          <w:szCs w:val="22"/>
          <w:lang w:val="el-GR"/>
        </w:rPr>
      </w:pPr>
      <w:r w:rsidRPr="009B71D2">
        <w:rPr>
          <w:sz w:val="22"/>
          <w:szCs w:val="22"/>
          <w:lang w:val="el-GR"/>
        </w:rPr>
        <w:t xml:space="preserve"> </w:t>
      </w:r>
    </w:p>
    <w:p w14:paraId="78617BF7" w14:textId="77777777" w:rsidR="00A7431E" w:rsidRPr="009B71D2" w:rsidRDefault="00A7431E" w:rsidP="00A4414B">
      <w:pPr>
        <w:ind w:right="11"/>
        <w:rPr>
          <w:sz w:val="22"/>
          <w:szCs w:val="22"/>
          <w:lang w:val="el-GR"/>
        </w:rPr>
      </w:pPr>
      <w:r w:rsidRPr="009B71D2">
        <w:rPr>
          <w:sz w:val="22"/>
          <w:szCs w:val="22"/>
          <w:lang w:val="el-GR"/>
        </w:rPr>
        <w:t>Συστηματική αλλεργική αντίδραση είναι σπάνια (</w:t>
      </w:r>
      <w:r w:rsidRPr="009B71D2">
        <w:rPr>
          <w:snapToGrid w:val="0"/>
          <w:sz w:val="22"/>
          <w:szCs w:val="22"/>
        </w:rPr>
        <w:sym w:font="Symbol" w:char="F0B3"/>
      </w:r>
      <w:r w:rsidR="00BC71D3" w:rsidRPr="009B71D2">
        <w:rPr>
          <w:snapToGrid w:val="0"/>
          <w:sz w:val="22"/>
          <w:szCs w:val="22"/>
          <w:lang w:val="el-GR"/>
        </w:rPr>
        <w:t xml:space="preserve"> </w:t>
      </w:r>
      <w:r w:rsidRPr="009B71D2">
        <w:rPr>
          <w:sz w:val="22"/>
          <w:szCs w:val="22"/>
          <w:lang w:val="el-GR"/>
        </w:rPr>
        <w:t>1/10.000 έως &lt;</w:t>
      </w:r>
      <w:r w:rsidR="00BC71D3" w:rsidRPr="009B71D2">
        <w:rPr>
          <w:sz w:val="22"/>
          <w:szCs w:val="22"/>
          <w:lang w:val="el-GR"/>
        </w:rPr>
        <w:t xml:space="preserve"> </w:t>
      </w:r>
      <w:r w:rsidRPr="009B71D2">
        <w:rPr>
          <w:sz w:val="22"/>
          <w:szCs w:val="22"/>
          <w:lang w:val="el-GR"/>
        </w:rPr>
        <w:t xml:space="preserve">1/1.000). Τα συμπτώματα είναι τα ακόλουθα: </w:t>
      </w:r>
    </w:p>
    <w:p w14:paraId="4EDD9E7A"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Γενικευμένο εξάνθημα σε ολόκληρο το σώμα</w:t>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27158FF4"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0140511F" w14:textId="77777777" w:rsidR="00A7431E" w:rsidRPr="009B71D2" w:rsidRDefault="00843302" w:rsidP="004F230C">
      <w:pPr>
        <w:numPr>
          <w:ilvl w:val="0"/>
          <w:numId w:val="3"/>
        </w:numPr>
        <w:tabs>
          <w:tab w:val="clear" w:pos="720"/>
        </w:tabs>
        <w:ind w:left="567" w:right="11" w:hanging="567"/>
        <w:rPr>
          <w:sz w:val="22"/>
          <w:szCs w:val="22"/>
          <w:lang w:val="el-GR"/>
        </w:rPr>
      </w:pPr>
      <w:r w:rsidRPr="009B71D2">
        <w:rPr>
          <w:sz w:val="22"/>
          <w:szCs w:val="22"/>
          <w:lang w:val="el-GR"/>
        </w:rPr>
        <w:t>Συριγμός</w:t>
      </w:r>
      <w:r w:rsidRPr="009B71D2">
        <w:rPr>
          <w:sz w:val="22"/>
          <w:szCs w:val="22"/>
          <w:lang w:val="el-GR"/>
        </w:rPr>
        <w:tab/>
      </w:r>
      <w:r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sym w:font="Symbol (AS)" w:char="F0B7"/>
      </w:r>
      <w:r w:rsidR="00A7431E" w:rsidRPr="009B71D2">
        <w:rPr>
          <w:sz w:val="22"/>
          <w:szCs w:val="22"/>
          <w:lang w:val="el-GR"/>
        </w:rPr>
        <w:tab/>
        <w:t>Εφίδρωση</w:t>
      </w:r>
    </w:p>
    <w:p w14:paraId="1B74BEB2" w14:textId="77777777" w:rsidR="00A7431E" w:rsidRPr="009B71D2" w:rsidRDefault="00A7431E" w:rsidP="00A4414B">
      <w:pPr>
        <w:ind w:right="11"/>
        <w:rPr>
          <w:sz w:val="22"/>
          <w:szCs w:val="22"/>
          <w:lang w:val="el-GR"/>
        </w:rPr>
      </w:pPr>
      <w:r w:rsidRPr="009B71D2">
        <w:rPr>
          <w:sz w:val="22"/>
          <w:szCs w:val="22"/>
          <w:lang w:val="el-GR"/>
        </w:rPr>
        <w:t xml:space="preserve">Εάν νομίζετε ότι εμφανίζετε </w:t>
      </w:r>
      <w:r w:rsidR="00843302" w:rsidRPr="009B71D2">
        <w:rPr>
          <w:sz w:val="22"/>
          <w:szCs w:val="22"/>
          <w:lang w:val="el-GR"/>
        </w:rPr>
        <w:t>αυτό το</w:t>
      </w:r>
      <w:r w:rsidR="000F4596" w:rsidRPr="009B71D2">
        <w:rPr>
          <w:sz w:val="22"/>
          <w:szCs w:val="22"/>
          <w:lang w:val="el-GR"/>
        </w:rPr>
        <w:t xml:space="preserve"> </w:t>
      </w:r>
      <w:r w:rsidR="00843302" w:rsidRPr="009B71D2">
        <w:rPr>
          <w:sz w:val="22"/>
          <w:szCs w:val="22"/>
          <w:lang w:val="el-GR"/>
        </w:rPr>
        <w:t>είδος αλλεργίας στην ινσουλίνη</w:t>
      </w:r>
      <w:r w:rsidRPr="009B71D2">
        <w:rPr>
          <w:sz w:val="22"/>
          <w:szCs w:val="22"/>
          <w:lang w:val="el-GR"/>
        </w:rPr>
        <w:t xml:space="preserve">, με τη χορήγηση της </w:t>
      </w:r>
      <w:r w:rsidRPr="009B71D2">
        <w:rPr>
          <w:sz w:val="22"/>
          <w:szCs w:val="22"/>
          <w:lang w:val="en-US"/>
        </w:rPr>
        <w:t>Humalog</w:t>
      </w:r>
      <w:r w:rsidRPr="009B71D2">
        <w:rPr>
          <w:sz w:val="22"/>
          <w:szCs w:val="22"/>
          <w:lang w:val="el-GR"/>
        </w:rPr>
        <w:t>, ενημερώστε άμεσα το γιατρό σας.</w:t>
      </w:r>
    </w:p>
    <w:p w14:paraId="68C4817D" w14:textId="77777777" w:rsidR="000159E9" w:rsidRPr="009B71D2" w:rsidRDefault="000159E9" w:rsidP="00A4414B">
      <w:pPr>
        <w:ind w:right="11"/>
        <w:rPr>
          <w:sz w:val="22"/>
          <w:szCs w:val="22"/>
          <w:lang w:val="el-GR"/>
        </w:rPr>
      </w:pPr>
    </w:p>
    <w:p w14:paraId="55A8810C" w14:textId="77777777" w:rsidR="00A7431E" w:rsidRPr="009B71D2" w:rsidRDefault="000159E9" w:rsidP="00A4414B">
      <w:pPr>
        <w:ind w:right="11"/>
        <w:rPr>
          <w:sz w:val="22"/>
          <w:szCs w:val="22"/>
          <w:lang w:val="el-GR"/>
        </w:rPr>
      </w:pPr>
      <w:r w:rsidRPr="009B71D2">
        <w:rPr>
          <w:sz w:val="22"/>
          <w:szCs w:val="22"/>
          <w:lang w:val="el-GR"/>
        </w:rPr>
        <w:t>Τοπική αλλεργική αντίδραση είναι συχνή (</w:t>
      </w:r>
      <w:r w:rsidRPr="009B71D2">
        <w:rPr>
          <w:snapToGrid w:val="0"/>
          <w:sz w:val="22"/>
          <w:szCs w:val="22"/>
        </w:rPr>
        <w:sym w:font="Symbol" w:char="F0B3"/>
      </w:r>
      <w:r w:rsidRPr="009B71D2">
        <w:rPr>
          <w:snapToGrid w:val="0"/>
          <w:sz w:val="22"/>
          <w:szCs w:val="22"/>
          <w:lang w:val="el-GR"/>
        </w:rPr>
        <w:t xml:space="preserve"> </w:t>
      </w:r>
      <w:r w:rsidRPr="009B71D2">
        <w:rPr>
          <w:sz w:val="22"/>
          <w:szCs w:val="22"/>
          <w:lang w:val="el-GR"/>
        </w:rPr>
        <w:t>1/100 έως &lt; 1/10). Κάποια άτομα εμφανίζουν ερυθρότητα, οίδημα ή κνησμό γύρω από την περιοχή της ένεσης. Συνήθως, τα συμπτώματα αυτά υποχωρούν σε διάστημα μερικών ημερών έως εβδομάδων. Σε περίπτωση εμφάνισης τέτοιων συμπτωμάτων πρέπει να ενημερώσετε το γιατρό σας.</w:t>
      </w:r>
    </w:p>
    <w:p w14:paraId="3C6B896B" w14:textId="77777777" w:rsidR="000159E9" w:rsidRPr="009B71D2" w:rsidRDefault="000159E9" w:rsidP="00A4414B">
      <w:pPr>
        <w:ind w:right="11"/>
        <w:rPr>
          <w:sz w:val="22"/>
          <w:szCs w:val="22"/>
          <w:lang w:val="el-GR"/>
        </w:rPr>
      </w:pPr>
    </w:p>
    <w:p w14:paraId="0483A278" w14:textId="77777777" w:rsidR="00173C98" w:rsidRDefault="00A068BB" w:rsidP="00173C98">
      <w:pPr>
        <w:ind w:right="11"/>
        <w:rPr>
          <w:sz w:val="22"/>
          <w:szCs w:val="22"/>
          <w:lang w:val="el-GR"/>
        </w:rPr>
      </w:pPr>
      <w:r>
        <w:rPr>
          <w:sz w:val="22"/>
          <w:szCs w:val="22"/>
          <w:lang w:val="el-GR"/>
        </w:rPr>
        <w:t>Η λ</w:t>
      </w:r>
      <w:r w:rsidR="00A7431E" w:rsidRPr="006A42B4">
        <w:rPr>
          <w:sz w:val="22"/>
          <w:szCs w:val="22"/>
          <w:lang w:val="el-GR"/>
        </w:rPr>
        <w:t xml:space="preserve">ιποδυστροφία είναι </w:t>
      </w:r>
      <w:r w:rsidR="008A457D" w:rsidRPr="006A42B4">
        <w:rPr>
          <w:sz w:val="22"/>
          <w:szCs w:val="22"/>
          <w:lang w:val="el-GR"/>
        </w:rPr>
        <w:t>όχι συχνή</w:t>
      </w:r>
      <w:r w:rsidR="00A7431E" w:rsidRPr="006A42B4">
        <w:rPr>
          <w:sz w:val="22"/>
          <w:szCs w:val="22"/>
          <w:lang w:val="el-GR"/>
        </w:rPr>
        <w:t xml:space="preserve"> (</w:t>
      </w:r>
      <w:r w:rsidR="00A7431E" w:rsidRPr="006A42B4">
        <w:rPr>
          <w:snapToGrid w:val="0"/>
          <w:sz w:val="22"/>
          <w:szCs w:val="22"/>
        </w:rPr>
        <w:sym w:font="Symbol" w:char="F0B3"/>
      </w:r>
      <w:r w:rsidR="00BC71D3" w:rsidRPr="006A42B4">
        <w:rPr>
          <w:snapToGrid w:val="0"/>
          <w:sz w:val="22"/>
          <w:szCs w:val="22"/>
          <w:lang w:val="el-GR"/>
        </w:rPr>
        <w:t xml:space="preserve"> </w:t>
      </w:r>
      <w:r w:rsidR="00A7431E" w:rsidRPr="006A42B4">
        <w:rPr>
          <w:sz w:val="22"/>
          <w:szCs w:val="22"/>
          <w:lang w:val="el-GR"/>
        </w:rPr>
        <w:t>1/1.000 έως &lt;</w:t>
      </w:r>
      <w:r w:rsidR="00BC71D3" w:rsidRPr="006A42B4">
        <w:rPr>
          <w:sz w:val="22"/>
          <w:szCs w:val="22"/>
          <w:lang w:val="el-GR"/>
        </w:rPr>
        <w:t xml:space="preserve"> </w:t>
      </w:r>
      <w:r w:rsidR="00A7431E" w:rsidRPr="006A42B4">
        <w:rPr>
          <w:sz w:val="22"/>
          <w:szCs w:val="22"/>
          <w:lang w:val="el-GR"/>
        </w:rPr>
        <w:t>1/100).</w:t>
      </w:r>
      <w:r w:rsidR="00173C98" w:rsidRPr="00173C98">
        <w:rPr>
          <w:sz w:val="22"/>
          <w:szCs w:val="22"/>
          <w:lang w:val="el-GR"/>
        </w:rPr>
        <w:t xml:space="preserve"> </w:t>
      </w:r>
      <w:r w:rsidR="00173C98">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w:t>
      </w:r>
      <w:r w:rsidR="00173C98">
        <w:rPr>
          <w:sz w:val="22"/>
          <w:szCs w:val="22"/>
        </w:rPr>
        <w:t>s</w:t>
      </w:r>
      <w:r w:rsidR="00173C98">
        <w:rPr>
          <w:sz w:val="22"/>
          <w:szCs w:val="22"/>
          <w:lang w:val="el-GR"/>
        </w:rPr>
        <w:t xml:space="preserve"> πρωτεΐνης (δερματική αμυλοείδωση). Η ινσουλίνη ενδέχεται να μην είναι πολύ αποτελεσματική εάν η ένεση γίνεται σε περιοχή με εξογκώματα. Για να αποτρέψετε την εμφάνιση αυτών των δερματικών αλλαγών, συνιστάται να εναλλάσσετε κάθε φορά το σημείο χορήγησης της ένεσης.</w:t>
      </w:r>
    </w:p>
    <w:p w14:paraId="48FC8BD7" w14:textId="77777777" w:rsidR="00C973BB" w:rsidRPr="009B71D2" w:rsidRDefault="00C973BB" w:rsidP="00A4414B">
      <w:pPr>
        <w:numPr>
          <w:ilvl w:val="12"/>
          <w:numId w:val="0"/>
        </w:numPr>
        <w:ind w:right="11"/>
        <w:rPr>
          <w:sz w:val="22"/>
          <w:szCs w:val="22"/>
          <w:lang w:val="el-GR"/>
        </w:rPr>
      </w:pPr>
    </w:p>
    <w:p w14:paraId="1B8DA46E" w14:textId="77777777" w:rsidR="00807E22" w:rsidRPr="009B71D2" w:rsidRDefault="00807E22" w:rsidP="00A4414B">
      <w:pPr>
        <w:numPr>
          <w:ilvl w:val="12"/>
          <w:numId w:val="0"/>
        </w:numPr>
        <w:ind w:right="11"/>
        <w:rPr>
          <w:sz w:val="22"/>
          <w:szCs w:val="22"/>
          <w:lang w:val="el-GR"/>
        </w:rPr>
      </w:pPr>
      <w:r w:rsidRPr="009B71D2">
        <w:rPr>
          <w:sz w:val="22"/>
          <w:szCs w:val="22"/>
          <w:lang w:val="el-GR"/>
        </w:rPr>
        <w:t>Έχει αναφερθεί οίδημα (π.χ. πρήξιμο στα χέρια, στους ασ</w:t>
      </w:r>
      <w:r w:rsidR="00753DA3" w:rsidRPr="009B71D2">
        <w:rPr>
          <w:sz w:val="22"/>
          <w:szCs w:val="22"/>
          <w:lang w:val="el-GR"/>
        </w:rPr>
        <w:t xml:space="preserve">τραγάλους, κατακράτηση υγρών), ειδικά κατά </w:t>
      </w:r>
      <w:r w:rsidRPr="009B71D2">
        <w:rPr>
          <w:sz w:val="22"/>
          <w:szCs w:val="22"/>
          <w:lang w:val="el-GR"/>
        </w:rPr>
        <w:t>την έναρξη της θεραπείας ή κατά τη διάρκεια μιας αλλαγής στη θεραπεία για τη βελτίωση του ελέγχου της γλυκόζης στο αίμα σας.</w:t>
      </w:r>
    </w:p>
    <w:p w14:paraId="23E9C3F7" w14:textId="77777777" w:rsidR="00A7431E" w:rsidRPr="009B71D2" w:rsidRDefault="00A7431E" w:rsidP="00A4414B">
      <w:pPr>
        <w:numPr>
          <w:ilvl w:val="12"/>
          <w:numId w:val="0"/>
        </w:numPr>
        <w:ind w:right="11"/>
        <w:rPr>
          <w:b/>
          <w:sz w:val="22"/>
          <w:szCs w:val="22"/>
          <w:lang w:val="el-GR"/>
        </w:rPr>
      </w:pPr>
    </w:p>
    <w:p w14:paraId="5A0F9074" w14:textId="77777777" w:rsidR="00A927F2" w:rsidRPr="009B71D2" w:rsidRDefault="00A927F2" w:rsidP="00A4414B">
      <w:pPr>
        <w:rPr>
          <w:b/>
          <w:noProof/>
          <w:sz w:val="22"/>
          <w:szCs w:val="22"/>
          <w:lang w:val="el-GR"/>
        </w:rPr>
      </w:pPr>
      <w:r w:rsidRPr="009B71D2">
        <w:rPr>
          <w:b/>
          <w:noProof/>
          <w:sz w:val="22"/>
          <w:szCs w:val="22"/>
          <w:lang w:val="el-GR"/>
        </w:rPr>
        <w:t>Αναφορά ανεπιθύμητων ενεργειών</w:t>
      </w:r>
    </w:p>
    <w:p w14:paraId="2225950C" w14:textId="77777777" w:rsidR="00A927F2" w:rsidRPr="009B71D2" w:rsidRDefault="00A927F2" w:rsidP="00A4414B">
      <w:pPr>
        <w:rPr>
          <w:noProof/>
          <w:sz w:val="22"/>
          <w:szCs w:val="22"/>
          <w:lang w:val="el-GR"/>
        </w:rPr>
      </w:pPr>
      <w:r w:rsidRPr="009B71D2">
        <w:rPr>
          <w:sz w:val="22"/>
          <w:szCs w:val="22"/>
          <w:lang w:val="el-GR"/>
        </w:rPr>
        <w:t>Εάν παρατηρήσετε κάποια ανεπιθύμητη ενέργεια, ενημερώστε το</w:t>
      </w:r>
      <w:r w:rsidR="00BC6BD0" w:rsidRPr="009B71D2">
        <w:rPr>
          <w:sz w:val="22"/>
          <w:szCs w:val="22"/>
          <w:lang w:val="el-GR"/>
        </w:rPr>
        <w:t>ν</w:t>
      </w:r>
      <w:r w:rsidRPr="009B71D2">
        <w:rPr>
          <w:sz w:val="22"/>
          <w:szCs w:val="22"/>
          <w:lang w:val="el-GR"/>
        </w:rPr>
        <w:t xml:space="preserve"> γιατρό ή το</w:t>
      </w:r>
      <w:r w:rsidR="00BC6BD0"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xml:space="preserve">, μέσω </w:t>
      </w:r>
      <w:r w:rsidRPr="00A760DB">
        <w:rPr>
          <w:sz w:val="22"/>
          <w:lang w:val="el-GR"/>
        </w:rPr>
        <w:t>τ</w:t>
      </w:r>
      <w:r w:rsidRPr="00EC4DE5">
        <w:rPr>
          <w:sz w:val="22"/>
          <w:shd w:val="clear" w:color="auto" w:fill="A6A6A6" w:themeFill="background1" w:themeFillShade="A6"/>
          <w:lang w:val="el-GR"/>
        </w:rPr>
        <w:t xml:space="preserve">ου εθνικού συστήματος αναφοράς που αναγράφεται στο </w:t>
      </w:r>
      <w:hyperlink r:id="rId23" w:history="1">
        <w:r w:rsidRPr="00EC4DE5">
          <w:rPr>
            <w:rStyle w:val="Hyperlink"/>
            <w:color w:val="auto"/>
            <w:sz w:val="22"/>
            <w:shd w:val="clear" w:color="auto" w:fill="A6A6A6" w:themeFill="background1" w:themeFillShade="A6"/>
            <w:lang w:val="el-GR"/>
          </w:rPr>
          <w:t xml:space="preserve">Παράρτημα </w:t>
        </w:r>
        <w:r w:rsidRPr="00EC4DE5">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16D3BE36" w14:textId="77777777" w:rsidR="00A927F2" w:rsidRPr="009B71D2" w:rsidRDefault="00A927F2" w:rsidP="00A4414B">
      <w:pPr>
        <w:numPr>
          <w:ilvl w:val="12"/>
          <w:numId w:val="0"/>
        </w:numPr>
        <w:ind w:right="11"/>
        <w:rPr>
          <w:b/>
          <w:sz w:val="22"/>
          <w:szCs w:val="22"/>
          <w:lang w:val="el-GR"/>
        </w:rPr>
      </w:pPr>
    </w:p>
    <w:p w14:paraId="5434D0B8"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Συνήθη προβλήματα των </w:t>
      </w:r>
      <w:r w:rsidR="00726538" w:rsidRPr="009B71D2">
        <w:rPr>
          <w:b/>
          <w:sz w:val="22"/>
          <w:szCs w:val="22"/>
          <w:lang w:val="el-GR"/>
        </w:rPr>
        <w:t>ατόμων με διαβήτη</w:t>
      </w:r>
    </w:p>
    <w:p w14:paraId="0937F80A" w14:textId="77777777" w:rsidR="00A7431E" w:rsidRPr="009B71D2" w:rsidRDefault="00A7431E" w:rsidP="00A4414B">
      <w:pPr>
        <w:numPr>
          <w:ilvl w:val="12"/>
          <w:numId w:val="0"/>
        </w:numPr>
        <w:ind w:right="11"/>
        <w:rPr>
          <w:b/>
          <w:sz w:val="22"/>
          <w:szCs w:val="22"/>
          <w:lang w:val="el-GR"/>
        </w:rPr>
      </w:pPr>
    </w:p>
    <w:p w14:paraId="43335F44"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Α. </w:t>
      </w:r>
      <w:r w:rsidRPr="009B71D2">
        <w:rPr>
          <w:b/>
          <w:sz w:val="22"/>
          <w:szCs w:val="22"/>
          <w:lang w:val="el-GR"/>
        </w:rPr>
        <w:tab/>
        <w:t>Υπογλυκαιμία</w:t>
      </w:r>
    </w:p>
    <w:p w14:paraId="24DA800F" w14:textId="77777777" w:rsidR="00A7431E" w:rsidRPr="009B71D2" w:rsidRDefault="00A7431E" w:rsidP="00A4414B">
      <w:pPr>
        <w:numPr>
          <w:ilvl w:val="12"/>
          <w:numId w:val="0"/>
        </w:numPr>
        <w:ind w:right="11"/>
        <w:rPr>
          <w:sz w:val="22"/>
          <w:szCs w:val="22"/>
          <w:lang w:val="el-GR"/>
        </w:rPr>
      </w:pPr>
      <w:r w:rsidRPr="009B71D2">
        <w:rPr>
          <w:sz w:val="22"/>
          <w:szCs w:val="22"/>
          <w:lang w:val="el-GR"/>
        </w:rPr>
        <w:t>Υπογλυκαιμία</w:t>
      </w:r>
      <w:r w:rsidRPr="009B71D2">
        <w:rPr>
          <w:b/>
          <w:sz w:val="22"/>
          <w:szCs w:val="22"/>
          <w:lang w:val="el-GR"/>
        </w:rPr>
        <w:t xml:space="preserve"> </w:t>
      </w:r>
      <w:r w:rsidR="00843302" w:rsidRPr="009B71D2">
        <w:rPr>
          <w:b/>
          <w:sz w:val="22"/>
          <w:szCs w:val="22"/>
          <w:lang w:val="el-GR"/>
        </w:rPr>
        <w:t>(</w:t>
      </w:r>
      <w:r w:rsidR="00843302" w:rsidRPr="009B71D2">
        <w:rPr>
          <w:sz w:val="22"/>
          <w:szCs w:val="22"/>
          <w:lang w:val="el-GR"/>
        </w:rPr>
        <w:t xml:space="preserve">χαμηλά επίπεδα γλυκόζης αίματος) </w:t>
      </w:r>
      <w:r w:rsidRPr="009B71D2">
        <w:rPr>
          <w:sz w:val="22"/>
          <w:szCs w:val="22"/>
          <w:lang w:val="el-GR"/>
        </w:rPr>
        <w:t>σ</w:t>
      </w:r>
      <w:r w:rsidR="00843302" w:rsidRPr="009B71D2">
        <w:rPr>
          <w:sz w:val="22"/>
          <w:szCs w:val="22"/>
          <w:lang w:val="el-GR"/>
        </w:rPr>
        <w:t>η</w:t>
      </w:r>
      <w:r w:rsidRPr="009B71D2">
        <w:rPr>
          <w:sz w:val="22"/>
          <w:szCs w:val="22"/>
          <w:lang w:val="el-GR"/>
        </w:rPr>
        <w:t xml:space="preserve">μαίνει </w:t>
      </w:r>
      <w:r w:rsidR="00843302" w:rsidRPr="009B71D2">
        <w:rPr>
          <w:sz w:val="22"/>
          <w:szCs w:val="22"/>
          <w:lang w:val="el-GR"/>
        </w:rPr>
        <w:t>ότι δεν υπάρχει αρκετή γλυκόζη</w:t>
      </w:r>
      <w:r w:rsidRPr="009B71D2">
        <w:rPr>
          <w:sz w:val="22"/>
          <w:szCs w:val="22"/>
          <w:lang w:val="el-GR"/>
        </w:rPr>
        <w:t xml:space="preserve"> στο αίμα και μπορεί να προκληθεί εάν:</w:t>
      </w:r>
    </w:p>
    <w:p w14:paraId="6D6F7672" w14:textId="77777777" w:rsidR="00A7431E" w:rsidRPr="009B71D2" w:rsidRDefault="00843302" w:rsidP="004F230C">
      <w:pPr>
        <w:numPr>
          <w:ilvl w:val="0"/>
          <w:numId w:val="3"/>
        </w:numPr>
        <w:tabs>
          <w:tab w:val="clear" w:pos="720"/>
        </w:tabs>
        <w:ind w:left="567" w:right="11" w:hanging="567"/>
        <w:rPr>
          <w:sz w:val="22"/>
          <w:szCs w:val="22"/>
          <w:lang w:val="el-GR"/>
        </w:rPr>
      </w:pPr>
      <w:r w:rsidRPr="009B71D2">
        <w:rPr>
          <w:sz w:val="22"/>
          <w:szCs w:val="22"/>
          <w:lang w:val="el-GR"/>
        </w:rPr>
        <w:t>λ</w:t>
      </w:r>
      <w:r w:rsidR="00A7431E" w:rsidRPr="009B71D2">
        <w:rPr>
          <w:sz w:val="22"/>
          <w:szCs w:val="22"/>
          <w:lang w:val="el-GR"/>
        </w:rPr>
        <w:t>αμβάνετε περισσότερη</w:t>
      </w:r>
      <w:r w:rsidR="00A7431E" w:rsidRPr="009B71D2">
        <w:rPr>
          <w:b/>
          <w:sz w:val="22"/>
          <w:szCs w:val="22"/>
          <w:lang w:val="el-GR"/>
        </w:rPr>
        <w:t xml:space="preserve"> </w:t>
      </w:r>
      <w:r w:rsidR="00A7431E" w:rsidRPr="009B71D2">
        <w:rPr>
          <w:sz w:val="22"/>
          <w:szCs w:val="22"/>
          <w:lang w:val="el-GR"/>
        </w:rPr>
        <w:t xml:space="preserve">Humalog ή άλλη ινσουλίνη. </w:t>
      </w:r>
    </w:p>
    <w:p w14:paraId="681FD9B0" w14:textId="77777777" w:rsidR="00A7431E" w:rsidRPr="009B71D2" w:rsidRDefault="00843302" w:rsidP="004F230C">
      <w:pPr>
        <w:numPr>
          <w:ilvl w:val="0"/>
          <w:numId w:val="3"/>
        </w:numPr>
        <w:tabs>
          <w:tab w:val="clear" w:pos="720"/>
        </w:tabs>
        <w:ind w:left="567" w:right="11" w:hanging="567"/>
        <w:rPr>
          <w:sz w:val="22"/>
          <w:szCs w:val="22"/>
          <w:lang w:val="el-GR"/>
        </w:rPr>
      </w:pPr>
      <w:r w:rsidRPr="009B71D2">
        <w:rPr>
          <w:sz w:val="22"/>
          <w:szCs w:val="22"/>
          <w:lang w:val="el-GR"/>
        </w:rPr>
        <w:t>π</w:t>
      </w:r>
      <w:r w:rsidR="00A7431E" w:rsidRPr="009B71D2">
        <w:rPr>
          <w:sz w:val="22"/>
          <w:szCs w:val="22"/>
          <w:lang w:val="el-GR"/>
        </w:rPr>
        <w:t>αραλείψατε ή καθυστερήσατε ένα γεύμα ή αλλάξατε το διαιτολόγιό σας.</w:t>
      </w:r>
    </w:p>
    <w:p w14:paraId="28EF32E5" w14:textId="77777777" w:rsidR="00A7431E" w:rsidRPr="009B71D2" w:rsidRDefault="00843302" w:rsidP="004F230C">
      <w:pPr>
        <w:numPr>
          <w:ilvl w:val="0"/>
          <w:numId w:val="3"/>
        </w:numPr>
        <w:tabs>
          <w:tab w:val="clear" w:pos="720"/>
        </w:tabs>
        <w:ind w:left="567" w:right="11" w:hanging="567"/>
        <w:rPr>
          <w:sz w:val="22"/>
          <w:szCs w:val="22"/>
          <w:lang w:val="el-GR"/>
        </w:rPr>
      </w:pPr>
      <w:r w:rsidRPr="009B71D2">
        <w:rPr>
          <w:sz w:val="22"/>
          <w:szCs w:val="22"/>
          <w:lang w:val="el-GR"/>
        </w:rPr>
        <w:t>έ</w:t>
      </w:r>
      <w:r w:rsidR="00E211E4" w:rsidRPr="009B71D2">
        <w:rPr>
          <w:sz w:val="22"/>
          <w:szCs w:val="22"/>
          <w:lang w:val="el-GR"/>
        </w:rPr>
        <w:t>χετε</w:t>
      </w:r>
      <w:r w:rsidR="00A7431E" w:rsidRPr="009B71D2">
        <w:rPr>
          <w:sz w:val="22"/>
          <w:szCs w:val="22"/>
          <w:lang w:val="el-GR"/>
        </w:rPr>
        <w:t xml:space="preserve"> έντονη σωματική δραστηριότητα αμέσως πριν ή μετά τα γεύματα.</w:t>
      </w:r>
    </w:p>
    <w:p w14:paraId="7B803BA0" w14:textId="77777777" w:rsidR="00A7431E" w:rsidRPr="009B71D2" w:rsidRDefault="00843302" w:rsidP="004F230C">
      <w:pPr>
        <w:numPr>
          <w:ilvl w:val="0"/>
          <w:numId w:val="3"/>
        </w:numPr>
        <w:tabs>
          <w:tab w:val="clear" w:pos="720"/>
        </w:tabs>
        <w:ind w:left="567" w:right="11" w:hanging="567"/>
        <w:rPr>
          <w:sz w:val="22"/>
          <w:szCs w:val="22"/>
          <w:lang w:val="el-GR"/>
        </w:rPr>
      </w:pPr>
      <w:r w:rsidRPr="009B71D2">
        <w:rPr>
          <w:sz w:val="22"/>
          <w:szCs w:val="22"/>
          <w:lang w:val="el-GR"/>
        </w:rPr>
        <w:t>έ</w:t>
      </w:r>
      <w:r w:rsidR="00A7431E" w:rsidRPr="009B71D2">
        <w:rPr>
          <w:sz w:val="22"/>
          <w:szCs w:val="22"/>
          <w:lang w:val="el-GR"/>
        </w:rPr>
        <w:t>χετε κάποια λοίμωξη ή ασθένεια (ιδιαίτερα όταν συνοδεύεται με συμπτώματα όπως διάρροια ή έμετος).</w:t>
      </w:r>
    </w:p>
    <w:p w14:paraId="017C716C" w14:textId="77777777" w:rsidR="00A7431E" w:rsidRPr="009B71D2" w:rsidRDefault="00843302" w:rsidP="004F230C">
      <w:pPr>
        <w:numPr>
          <w:ilvl w:val="0"/>
          <w:numId w:val="3"/>
        </w:numPr>
        <w:tabs>
          <w:tab w:val="clear" w:pos="720"/>
        </w:tabs>
        <w:ind w:left="567" w:right="11" w:hanging="567"/>
        <w:rPr>
          <w:sz w:val="22"/>
          <w:szCs w:val="22"/>
          <w:lang w:val="el-GR"/>
        </w:rPr>
      </w:pPr>
      <w:r w:rsidRPr="009B71D2">
        <w:rPr>
          <w:sz w:val="22"/>
          <w:szCs w:val="22"/>
          <w:lang w:val="el-GR"/>
        </w:rPr>
        <w:t>υ</w:t>
      </w:r>
      <w:r w:rsidR="00A7431E" w:rsidRPr="009B71D2">
        <w:rPr>
          <w:sz w:val="22"/>
          <w:szCs w:val="22"/>
          <w:lang w:val="el-GR"/>
        </w:rPr>
        <w:t>πάρχει αλλαγή των αναγκών σε ινσουλίνη.</w:t>
      </w:r>
    </w:p>
    <w:p w14:paraId="1E17FF4C" w14:textId="77777777" w:rsidR="00E2056F" w:rsidRPr="009B71D2" w:rsidRDefault="00843302" w:rsidP="004F230C">
      <w:pPr>
        <w:numPr>
          <w:ilvl w:val="0"/>
          <w:numId w:val="3"/>
        </w:numPr>
        <w:tabs>
          <w:tab w:val="clear" w:pos="720"/>
        </w:tabs>
        <w:ind w:left="567" w:right="11" w:hanging="567"/>
        <w:rPr>
          <w:sz w:val="22"/>
          <w:szCs w:val="22"/>
          <w:lang w:val="el-GR"/>
        </w:rPr>
      </w:pPr>
      <w:r w:rsidRPr="009B71D2">
        <w:rPr>
          <w:sz w:val="22"/>
          <w:szCs w:val="22"/>
          <w:lang w:val="el-GR"/>
        </w:rPr>
        <w:t>έ</w:t>
      </w:r>
      <w:r w:rsidR="00E2056F" w:rsidRPr="009B71D2">
        <w:rPr>
          <w:sz w:val="22"/>
          <w:szCs w:val="22"/>
          <w:lang w:val="el-GR"/>
        </w:rPr>
        <w:t xml:space="preserve">χετε προβλήματα </w:t>
      </w:r>
      <w:r w:rsidR="00726538" w:rsidRPr="009B71D2">
        <w:rPr>
          <w:sz w:val="22"/>
          <w:szCs w:val="22"/>
          <w:lang w:val="el-GR"/>
        </w:rPr>
        <w:t>με το ήπαρ ή τους νεφρούς</w:t>
      </w:r>
      <w:r w:rsidR="00E2056F" w:rsidRPr="009B71D2">
        <w:rPr>
          <w:sz w:val="22"/>
          <w:szCs w:val="22"/>
          <w:lang w:val="el-GR"/>
        </w:rPr>
        <w:t xml:space="preserve"> τα οποία χειροτερεύουν.</w:t>
      </w:r>
    </w:p>
    <w:p w14:paraId="19A9CFE5" w14:textId="77777777" w:rsidR="00A7431E" w:rsidRPr="009B71D2" w:rsidRDefault="00A7431E" w:rsidP="00A4414B">
      <w:pPr>
        <w:ind w:left="567" w:right="11" w:hanging="567"/>
        <w:rPr>
          <w:sz w:val="22"/>
          <w:szCs w:val="22"/>
          <w:lang w:val="el-GR"/>
        </w:rPr>
      </w:pPr>
    </w:p>
    <w:p w14:paraId="22993589" w14:textId="77777777" w:rsidR="00A7431E" w:rsidRPr="009B71D2" w:rsidRDefault="00A7431E" w:rsidP="00A4414B">
      <w:pPr>
        <w:ind w:right="11"/>
        <w:rPr>
          <w:sz w:val="22"/>
          <w:szCs w:val="22"/>
          <w:lang w:val="el-GR"/>
        </w:rPr>
      </w:pPr>
      <w:r w:rsidRPr="009B71D2">
        <w:rPr>
          <w:sz w:val="22"/>
          <w:szCs w:val="22"/>
          <w:lang w:val="el-GR"/>
        </w:rPr>
        <w:t>Τ</w:t>
      </w:r>
      <w:r w:rsidR="00843302" w:rsidRPr="009B71D2">
        <w:rPr>
          <w:sz w:val="22"/>
          <w:szCs w:val="22"/>
          <w:lang w:val="el-GR"/>
        </w:rPr>
        <w:t>α</w:t>
      </w:r>
      <w:r w:rsidRPr="009B71D2">
        <w:rPr>
          <w:sz w:val="22"/>
          <w:szCs w:val="22"/>
          <w:lang w:val="el-GR"/>
        </w:rPr>
        <w:t xml:space="preserve"> οιν</w:t>
      </w:r>
      <w:r w:rsidR="00843302" w:rsidRPr="009B71D2">
        <w:rPr>
          <w:sz w:val="22"/>
          <w:szCs w:val="22"/>
          <w:lang w:val="el-GR"/>
        </w:rPr>
        <w:t>ο</w:t>
      </w:r>
      <w:r w:rsidRPr="009B71D2">
        <w:rPr>
          <w:sz w:val="22"/>
          <w:szCs w:val="22"/>
          <w:lang w:val="el-GR"/>
        </w:rPr>
        <w:t>πνευμα</w:t>
      </w:r>
      <w:r w:rsidR="00843302" w:rsidRPr="009B71D2">
        <w:rPr>
          <w:sz w:val="22"/>
          <w:szCs w:val="22"/>
          <w:lang w:val="el-GR"/>
        </w:rPr>
        <w:t>τώδη</w:t>
      </w:r>
      <w:r w:rsidRPr="009B71D2">
        <w:rPr>
          <w:sz w:val="22"/>
          <w:szCs w:val="22"/>
          <w:lang w:val="el-GR"/>
        </w:rPr>
        <w:t xml:space="preserve"> </w:t>
      </w:r>
      <w:r w:rsidR="0044113D" w:rsidRPr="009B71D2">
        <w:rPr>
          <w:sz w:val="22"/>
          <w:szCs w:val="22"/>
          <w:lang w:val="el-GR"/>
        </w:rPr>
        <w:t xml:space="preserve">(αλκοόλ) </w:t>
      </w:r>
      <w:r w:rsidRPr="009B71D2">
        <w:rPr>
          <w:sz w:val="22"/>
          <w:szCs w:val="22"/>
          <w:lang w:val="el-GR"/>
        </w:rPr>
        <w:t>και ορισμένα φάρμακα μπορούν να</w:t>
      </w:r>
      <w:r w:rsidR="00935EED" w:rsidRPr="009B71D2">
        <w:rPr>
          <w:sz w:val="22"/>
          <w:szCs w:val="22"/>
          <w:lang w:val="el-GR"/>
        </w:rPr>
        <w:t xml:space="preserve"> επηρεάσουν τα επίπεδα γλυκόζης </w:t>
      </w:r>
      <w:r w:rsidRPr="009B71D2">
        <w:rPr>
          <w:sz w:val="22"/>
          <w:szCs w:val="22"/>
          <w:lang w:val="el-GR"/>
        </w:rPr>
        <w:t>αίματος.</w:t>
      </w:r>
    </w:p>
    <w:p w14:paraId="6AA7807A" w14:textId="77777777" w:rsidR="00A7431E" w:rsidRPr="009B71D2" w:rsidRDefault="00A7431E" w:rsidP="00A4414B">
      <w:pPr>
        <w:ind w:left="567" w:right="11" w:hanging="567"/>
        <w:rPr>
          <w:sz w:val="22"/>
          <w:szCs w:val="22"/>
          <w:lang w:val="el-GR"/>
        </w:rPr>
      </w:pPr>
    </w:p>
    <w:p w14:paraId="36F8B741" w14:textId="77777777" w:rsidR="00A7431E" w:rsidRPr="009B71D2" w:rsidRDefault="00A7431E" w:rsidP="00153811">
      <w:pPr>
        <w:keepNext/>
        <w:ind w:right="11"/>
        <w:rPr>
          <w:sz w:val="22"/>
          <w:szCs w:val="22"/>
          <w:lang w:val="el-GR"/>
        </w:rPr>
      </w:pPr>
      <w:r w:rsidRPr="009B71D2">
        <w:rPr>
          <w:sz w:val="22"/>
          <w:szCs w:val="22"/>
          <w:lang w:val="el-GR"/>
        </w:rPr>
        <w:lastRenderedPageBreak/>
        <w:t xml:space="preserve">Τα αρχικά (πρόδρομα) συμπτώματα της υπογλυκαιμίας </w:t>
      </w:r>
      <w:r w:rsidR="00440370" w:rsidRPr="009B71D2">
        <w:rPr>
          <w:sz w:val="22"/>
          <w:szCs w:val="22"/>
          <w:lang w:val="el-GR"/>
        </w:rPr>
        <w:t xml:space="preserve">συνήθως εμφανίζονται γρήγορα και </w:t>
      </w:r>
      <w:r w:rsidRPr="009B71D2">
        <w:rPr>
          <w:sz w:val="22"/>
          <w:szCs w:val="22"/>
          <w:lang w:val="el-GR"/>
        </w:rPr>
        <w:t>είναι τα παρακάτω:</w:t>
      </w:r>
    </w:p>
    <w:p w14:paraId="7E9AFC32" w14:textId="77777777" w:rsidR="00A7431E" w:rsidRPr="009B71D2" w:rsidRDefault="00A7431E" w:rsidP="00153811">
      <w:pPr>
        <w:keepNext/>
        <w:numPr>
          <w:ilvl w:val="0"/>
          <w:numId w:val="3"/>
        </w:numPr>
        <w:tabs>
          <w:tab w:val="clear" w:pos="720"/>
        </w:tabs>
        <w:ind w:left="567" w:right="11" w:hanging="567"/>
        <w:rPr>
          <w:sz w:val="22"/>
          <w:szCs w:val="22"/>
          <w:lang w:val="el-GR"/>
        </w:rPr>
      </w:pPr>
      <w:r w:rsidRPr="009B71D2">
        <w:rPr>
          <w:sz w:val="22"/>
          <w:szCs w:val="22"/>
          <w:lang w:val="el-GR"/>
        </w:rPr>
        <w:t>κόπωση</w:t>
      </w:r>
      <w:r w:rsidR="00440370" w:rsidRPr="009B71D2">
        <w:rPr>
          <w:sz w:val="22"/>
          <w:szCs w:val="22"/>
          <w:lang w:val="el-GR"/>
        </w:rPr>
        <w:tab/>
      </w:r>
      <w:r w:rsidRPr="009B71D2">
        <w:rPr>
          <w:sz w:val="22"/>
          <w:szCs w:val="22"/>
          <w:lang w:val="el-GR"/>
        </w:rPr>
        <w:t xml:space="preserve"> </w:t>
      </w:r>
      <w:r w:rsidRPr="009B71D2">
        <w:rPr>
          <w:sz w:val="22"/>
          <w:szCs w:val="22"/>
          <w:lang w:val="el-GR"/>
        </w:rPr>
        <w:tab/>
      </w:r>
      <w:r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AS)" w:char="F0B7"/>
      </w:r>
      <w:r w:rsidRPr="009B71D2">
        <w:rPr>
          <w:sz w:val="22"/>
          <w:szCs w:val="22"/>
          <w:lang w:val="el-GR"/>
        </w:rPr>
        <w:tab/>
        <w:t>ταχυκαρδία</w:t>
      </w:r>
    </w:p>
    <w:p w14:paraId="1ACA043A" w14:textId="77777777" w:rsidR="00A7431E" w:rsidRPr="009B71D2" w:rsidRDefault="00A7431E" w:rsidP="00153811">
      <w:pPr>
        <w:keepNext/>
        <w:numPr>
          <w:ilvl w:val="0"/>
          <w:numId w:val="3"/>
        </w:numPr>
        <w:tabs>
          <w:tab w:val="clear" w:pos="720"/>
        </w:tabs>
        <w:ind w:left="567" w:right="11" w:hanging="567"/>
        <w:rPr>
          <w:sz w:val="22"/>
          <w:szCs w:val="22"/>
          <w:lang w:val="el-GR"/>
        </w:rPr>
      </w:pPr>
      <w:r w:rsidRPr="009B71D2">
        <w:rPr>
          <w:sz w:val="22"/>
          <w:szCs w:val="22"/>
          <w:lang w:val="el-GR"/>
        </w:rPr>
        <w:t>νευρικότητα</w:t>
      </w:r>
      <w:r w:rsidR="00E2056F" w:rsidRPr="009B71D2">
        <w:rPr>
          <w:sz w:val="22"/>
          <w:szCs w:val="22"/>
          <w:lang w:val="el-GR"/>
        </w:rPr>
        <w:t xml:space="preserve"> ή αστάθεια</w:t>
      </w:r>
      <w:r w:rsidR="00E2056F"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AS)" w:char="F0B7"/>
      </w:r>
      <w:r w:rsidRPr="009B71D2">
        <w:rPr>
          <w:sz w:val="22"/>
          <w:szCs w:val="22"/>
          <w:lang w:val="el-GR"/>
        </w:rPr>
        <w:tab/>
      </w:r>
      <w:r w:rsidR="00440370" w:rsidRPr="009B71D2">
        <w:rPr>
          <w:sz w:val="22"/>
          <w:szCs w:val="22"/>
          <w:lang w:val="el-GR"/>
        </w:rPr>
        <w:t>τάση για έμετο</w:t>
      </w:r>
    </w:p>
    <w:p w14:paraId="5310D480" w14:textId="77777777" w:rsidR="00A7431E" w:rsidRPr="009B71D2" w:rsidRDefault="00A7431E" w:rsidP="00153811">
      <w:pPr>
        <w:keepNext/>
        <w:numPr>
          <w:ilvl w:val="0"/>
          <w:numId w:val="3"/>
        </w:numPr>
        <w:tabs>
          <w:tab w:val="clear" w:pos="720"/>
        </w:tabs>
        <w:ind w:left="567" w:right="11" w:hanging="567"/>
        <w:rPr>
          <w:sz w:val="22"/>
          <w:szCs w:val="22"/>
          <w:lang w:val="el-GR"/>
        </w:rPr>
      </w:pPr>
      <w:r w:rsidRPr="009B71D2">
        <w:rPr>
          <w:sz w:val="22"/>
          <w:szCs w:val="22"/>
          <w:lang w:val="el-GR"/>
        </w:rPr>
        <w:t>πονοκέφαλος</w:t>
      </w:r>
      <w:r w:rsidRPr="009B71D2">
        <w:rPr>
          <w:sz w:val="22"/>
          <w:szCs w:val="22"/>
          <w:lang w:val="el-GR"/>
        </w:rPr>
        <w:tab/>
      </w:r>
      <w:r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AS)" w:char="F0B7"/>
      </w:r>
      <w:r w:rsidRPr="009B71D2">
        <w:rPr>
          <w:sz w:val="22"/>
          <w:szCs w:val="22"/>
          <w:lang w:val="el-GR"/>
        </w:rPr>
        <w:tab/>
      </w:r>
      <w:r w:rsidR="00E2056F" w:rsidRPr="009B71D2">
        <w:rPr>
          <w:sz w:val="22"/>
          <w:szCs w:val="22"/>
          <w:lang w:val="el-GR"/>
        </w:rPr>
        <w:t>κρύος ιδρώτας</w:t>
      </w:r>
    </w:p>
    <w:p w14:paraId="47B50B84" w14:textId="77777777" w:rsidR="00A7431E" w:rsidRPr="009B71D2" w:rsidRDefault="00A7431E" w:rsidP="00A4414B">
      <w:pPr>
        <w:ind w:right="11"/>
        <w:rPr>
          <w:sz w:val="22"/>
          <w:szCs w:val="22"/>
          <w:lang w:val="el-GR"/>
        </w:rPr>
      </w:pPr>
    </w:p>
    <w:p w14:paraId="078798B4" w14:textId="77777777" w:rsidR="00A7431E" w:rsidRPr="009B71D2" w:rsidRDefault="00440370" w:rsidP="00A4414B">
      <w:pPr>
        <w:ind w:right="11"/>
        <w:rPr>
          <w:sz w:val="22"/>
          <w:szCs w:val="22"/>
          <w:lang w:val="el-GR"/>
        </w:rPr>
      </w:pPr>
      <w:r w:rsidRPr="009B71D2">
        <w:rPr>
          <w:sz w:val="22"/>
          <w:szCs w:val="22"/>
          <w:lang w:val="el-GR"/>
        </w:rPr>
        <w:t xml:space="preserve">Μέχρι να αισθανθείτε σιγουριά ότι μπορείτε να </w:t>
      </w:r>
      <w:r w:rsidR="00A7431E" w:rsidRPr="009B71D2">
        <w:rPr>
          <w:sz w:val="22"/>
          <w:szCs w:val="22"/>
          <w:lang w:val="el-GR"/>
        </w:rPr>
        <w:t>αναγν</w:t>
      </w:r>
      <w:r w:rsidRPr="009B71D2">
        <w:rPr>
          <w:sz w:val="22"/>
          <w:szCs w:val="22"/>
          <w:lang w:val="el-GR"/>
        </w:rPr>
        <w:t>ω</w:t>
      </w:r>
      <w:r w:rsidR="00A7431E" w:rsidRPr="009B71D2">
        <w:rPr>
          <w:sz w:val="22"/>
          <w:szCs w:val="22"/>
          <w:lang w:val="el-GR"/>
        </w:rPr>
        <w:t>ρ</w:t>
      </w:r>
      <w:r w:rsidRPr="009B71D2">
        <w:rPr>
          <w:sz w:val="22"/>
          <w:szCs w:val="22"/>
          <w:lang w:val="el-GR"/>
        </w:rPr>
        <w:t>ί</w:t>
      </w:r>
      <w:r w:rsidR="00A7431E" w:rsidRPr="009B71D2">
        <w:rPr>
          <w:sz w:val="22"/>
          <w:szCs w:val="22"/>
          <w:lang w:val="el-GR"/>
        </w:rPr>
        <w:t>σ</w:t>
      </w:r>
      <w:r w:rsidRPr="009B71D2">
        <w:rPr>
          <w:sz w:val="22"/>
          <w:szCs w:val="22"/>
          <w:lang w:val="el-GR"/>
        </w:rPr>
        <w:t>ετε</w:t>
      </w:r>
      <w:r w:rsidR="00A7431E" w:rsidRPr="009B71D2">
        <w:rPr>
          <w:sz w:val="22"/>
          <w:szCs w:val="22"/>
          <w:lang w:val="el-GR"/>
        </w:rPr>
        <w:t xml:space="preserve"> τ</w:t>
      </w:r>
      <w:r w:rsidRPr="009B71D2">
        <w:rPr>
          <w:sz w:val="22"/>
          <w:szCs w:val="22"/>
          <w:lang w:val="el-GR"/>
        </w:rPr>
        <w:t>α</w:t>
      </w:r>
      <w:r w:rsidR="00A7431E" w:rsidRPr="009B71D2">
        <w:rPr>
          <w:sz w:val="22"/>
          <w:szCs w:val="22"/>
          <w:lang w:val="el-GR"/>
        </w:rPr>
        <w:t xml:space="preserve"> πρόδρομ</w:t>
      </w:r>
      <w:r w:rsidRPr="009B71D2">
        <w:rPr>
          <w:sz w:val="22"/>
          <w:szCs w:val="22"/>
          <w:lang w:val="el-GR"/>
        </w:rPr>
        <w:t>α</w:t>
      </w:r>
      <w:r w:rsidR="00A7431E" w:rsidRPr="009B71D2">
        <w:rPr>
          <w:sz w:val="22"/>
          <w:szCs w:val="22"/>
          <w:lang w:val="el-GR"/>
        </w:rPr>
        <w:t xml:space="preserve"> συμπτ</w:t>
      </w:r>
      <w:r w:rsidRPr="009B71D2">
        <w:rPr>
          <w:sz w:val="22"/>
          <w:szCs w:val="22"/>
          <w:lang w:val="el-GR"/>
        </w:rPr>
        <w:t>ώ</w:t>
      </w:r>
      <w:r w:rsidR="00A7431E" w:rsidRPr="009B71D2">
        <w:rPr>
          <w:sz w:val="22"/>
          <w:szCs w:val="22"/>
          <w:lang w:val="el-GR"/>
        </w:rPr>
        <w:t>μ</w:t>
      </w:r>
      <w:r w:rsidRPr="009B71D2">
        <w:rPr>
          <w:sz w:val="22"/>
          <w:szCs w:val="22"/>
          <w:lang w:val="el-GR"/>
        </w:rPr>
        <w:t>α</w:t>
      </w:r>
      <w:r w:rsidR="00A7431E" w:rsidRPr="009B71D2">
        <w:rPr>
          <w:sz w:val="22"/>
          <w:szCs w:val="22"/>
          <w:lang w:val="el-GR"/>
        </w:rPr>
        <w:t>τ</w:t>
      </w:r>
      <w:r w:rsidRPr="009B71D2">
        <w:rPr>
          <w:sz w:val="22"/>
          <w:szCs w:val="22"/>
          <w:lang w:val="el-GR"/>
        </w:rPr>
        <w:t>α</w:t>
      </w:r>
      <w:r w:rsidR="00A7431E" w:rsidRPr="009B71D2">
        <w:rPr>
          <w:sz w:val="22"/>
          <w:szCs w:val="22"/>
          <w:lang w:val="el-GR"/>
        </w:rPr>
        <w:t xml:space="preserve">, να </w:t>
      </w:r>
      <w:r w:rsidR="00726538" w:rsidRPr="009B71D2">
        <w:rPr>
          <w:sz w:val="22"/>
          <w:szCs w:val="22"/>
          <w:lang w:val="el-GR"/>
        </w:rPr>
        <w:t>αποφεύγετε</w:t>
      </w:r>
      <w:r w:rsidR="00A7431E" w:rsidRPr="009B71D2">
        <w:rPr>
          <w:sz w:val="22"/>
          <w:szCs w:val="22"/>
          <w:lang w:val="el-GR"/>
        </w:rPr>
        <w:t xml:space="preserve"> καταστάσεις, </w:t>
      </w:r>
      <w:r w:rsidRPr="009B71D2">
        <w:rPr>
          <w:sz w:val="22"/>
          <w:szCs w:val="22"/>
          <w:lang w:val="el-GR"/>
        </w:rPr>
        <w:t>όπως</w:t>
      </w:r>
      <w:r w:rsidR="00A7431E" w:rsidRPr="009B71D2">
        <w:rPr>
          <w:sz w:val="22"/>
          <w:szCs w:val="22"/>
          <w:lang w:val="el-GR"/>
        </w:rPr>
        <w:t xml:space="preserve"> </w:t>
      </w:r>
      <w:r w:rsidRPr="009B71D2">
        <w:rPr>
          <w:sz w:val="22"/>
          <w:szCs w:val="22"/>
          <w:lang w:val="el-GR"/>
        </w:rPr>
        <w:t xml:space="preserve">η </w:t>
      </w:r>
      <w:r w:rsidR="00A7431E" w:rsidRPr="009B71D2">
        <w:rPr>
          <w:sz w:val="22"/>
          <w:szCs w:val="22"/>
          <w:lang w:val="el-GR"/>
        </w:rPr>
        <w:t>οδήγηση αυτοκινήτου, στις οποίες είτε εσείς είτε άλλοι άνθρωποι μπορεί να αντιμετωπίσουν κίνδυνο από την υπογλυκαιμία σας.</w:t>
      </w:r>
    </w:p>
    <w:p w14:paraId="77F9EB62" w14:textId="77777777" w:rsidR="00A7431E" w:rsidRPr="009B71D2" w:rsidRDefault="00A7431E" w:rsidP="00A4414B">
      <w:pPr>
        <w:ind w:right="11"/>
        <w:rPr>
          <w:b/>
          <w:sz w:val="22"/>
          <w:szCs w:val="22"/>
          <w:lang w:val="el-GR"/>
        </w:rPr>
      </w:pPr>
    </w:p>
    <w:p w14:paraId="49C7FF12" w14:textId="77777777" w:rsidR="00A7431E" w:rsidRPr="009B71D2" w:rsidRDefault="00A7431E" w:rsidP="00A4414B">
      <w:pPr>
        <w:ind w:right="11"/>
        <w:rPr>
          <w:b/>
          <w:sz w:val="22"/>
          <w:szCs w:val="22"/>
          <w:lang w:val="el-GR"/>
        </w:rPr>
      </w:pPr>
      <w:r w:rsidRPr="009B71D2">
        <w:rPr>
          <w:b/>
          <w:sz w:val="22"/>
          <w:szCs w:val="22"/>
          <w:lang w:val="el-GR"/>
        </w:rPr>
        <w:t xml:space="preserve">Β. </w:t>
      </w:r>
      <w:r w:rsidRPr="009B71D2">
        <w:rPr>
          <w:b/>
          <w:sz w:val="22"/>
          <w:szCs w:val="22"/>
          <w:lang w:val="el-GR"/>
        </w:rPr>
        <w:tab/>
        <w:t xml:space="preserve">Υπεργλυκαιμία και διαβητική κετοξέωση </w:t>
      </w:r>
    </w:p>
    <w:p w14:paraId="189121BE" w14:textId="77777777" w:rsidR="00A7431E" w:rsidRPr="009B71D2" w:rsidRDefault="00A7431E" w:rsidP="00A4414B">
      <w:pPr>
        <w:ind w:right="11"/>
        <w:rPr>
          <w:sz w:val="22"/>
          <w:szCs w:val="22"/>
          <w:lang w:val="el-GR"/>
        </w:rPr>
      </w:pPr>
      <w:r w:rsidRPr="009B71D2">
        <w:rPr>
          <w:sz w:val="22"/>
          <w:szCs w:val="22"/>
          <w:lang w:val="el-GR"/>
        </w:rPr>
        <w:t xml:space="preserve">Υπεργλυκαιμία </w:t>
      </w:r>
      <w:r w:rsidR="00440370" w:rsidRPr="009B71D2">
        <w:rPr>
          <w:sz w:val="22"/>
          <w:szCs w:val="22"/>
          <w:lang w:val="el-GR"/>
        </w:rPr>
        <w:t xml:space="preserve">(υψηλά επίπεδα γλυκόζης αίματος) </w:t>
      </w:r>
      <w:r w:rsidRPr="009B71D2">
        <w:rPr>
          <w:sz w:val="22"/>
          <w:szCs w:val="22"/>
          <w:lang w:val="el-GR"/>
        </w:rPr>
        <w:t>σ</w:t>
      </w:r>
      <w:r w:rsidR="00440370" w:rsidRPr="009B71D2">
        <w:rPr>
          <w:sz w:val="22"/>
          <w:szCs w:val="22"/>
          <w:lang w:val="el-GR"/>
        </w:rPr>
        <w:t>η</w:t>
      </w:r>
      <w:r w:rsidRPr="009B71D2">
        <w:rPr>
          <w:sz w:val="22"/>
          <w:szCs w:val="22"/>
          <w:lang w:val="el-GR"/>
        </w:rPr>
        <w:t xml:space="preserve">μαίνει </w:t>
      </w:r>
      <w:r w:rsidR="00440370" w:rsidRPr="009B71D2">
        <w:rPr>
          <w:sz w:val="22"/>
          <w:szCs w:val="22"/>
          <w:lang w:val="el-GR"/>
        </w:rPr>
        <w:t>ότι ο οργανισμός σας δεν έχει αρκετή ινσουλίνη</w:t>
      </w:r>
      <w:r w:rsidRPr="009B71D2">
        <w:rPr>
          <w:sz w:val="22"/>
          <w:szCs w:val="22"/>
          <w:lang w:val="el-GR"/>
        </w:rPr>
        <w:t xml:space="preserve">. Η υπεργλυκαιμία μπορεί να προκληθεί εάν: </w:t>
      </w:r>
    </w:p>
    <w:p w14:paraId="12C84573" w14:textId="77777777" w:rsidR="00E2056F" w:rsidRPr="009B71D2" w:rsidRDefault="00440370" w:rsidP="004F230C">
      <w:pPr>
        <w:numPr>
          <w:ilvl w:val="0"/>
          <w:numId w:val="3"/>
        </w:numPr>
        <w:tabs>
          <w:tab w:val="clear" w:pos="720"/>
          <w:tab w:val="left" w:pos="567"/>
        </w:tabs>
        <w:ind w:left="567" w:right="11" w:hanging="567"/>
        <w:rPr>
          <w:sz w:val="22"/>
          <w:szCs w:val="22"/>
          <w:lang w:val="el-GR"/>
        </w:rPr>
      </w:pPr>
      <w:r w:rsidRPr="009B71D2">
        <w:rPr>
          <w:sz w:val="22"/>
          <w:szCs w:val="22"/>
          <w:lang w:val="el-GR"/>
        </w:rPr>
        <w:t>δ</w:t>
      </w:r>
      <w:r w:rsidR="00733BF6" w:rsidRPr="009B71D2">
        <w:rPr>
          <w:sz w:val="22"/>
          <w:szCs w:val="22"/>
          <w:lang w:val="el-GR"/>
        </w:rPr>
        <w:t>εν λαμβάνετε</w:t>
      </w:r>
      <w:r w:rsidR="00E2056F" w:rsidRPr="009B71D2">
        <w:rPr>
          <w:sz w:val="22"/>
          <w:szCs w:val="22"/>
          <w:lang w:val="el-GR"/>
        </w:rPr>
        <w:t xml:space="preserve"> Humalog ή άλλη ινσουλίνη.</w:t>
      </w:r>
    </w:p>
    <w:p w14:paraId="281D14EF" w14:textId="77777777" w:rsidR="00A7431E" w:rsidRPr="009B71D2" w:rsidRDefault="00440370" w:rsidP="004F230C">
      <w:pPr>
        <w:numPr>
          <w:ilvl w:val="0"/>
          <w:numId w:val="3"/>
        </w:numPr>
        <w:tabs>
          <w:tab w:val="clear" w:pos="720"/>
        </w:tabs>
        <w:ind w:left="567" w:right="11" w:hanging="567"/>
        <w:rPr>
          <w:sz w:val="22"/>
          <w:szCs w:val="22"/>
          <w:lang w:val="el-GR"/>
        </w:rPr>
      </w:pPr>
      <w:r w:rsidRPr="009B71D2">
        <w:rPr>
          <w:sz w:val="22"/>
          <w:szCs w:val="22"/>
          <w:lang w:val="el-GR"/>
        </w:rPr>
        <w:t>λ</w:t>
      </w:r>
      <w:r w:rsidR="00A7431E" w:rsidRPr="009B71D2">
        <w:rPr>
          <w:sz w:val="22"/>
          <w:szCs w:val="22"/>
          <w:lang w:val="el-GR"/>
        </w:rPr>
        <w:t xml:space="preserve">αμβάνετε λιγότερη ινσουλίνη </w:t>
      </w:r>
      <w:r w:rsidR="00C31E94" w:rsidRPr="009B71D2">
        <w:rPr>
          <w:sz w:val="22"/>
          <w:szCs w:val="22"/>
          <w:lang w:val="el-GR"/>
        </w:rPr>
        <w:t>από όση</w:t>
      </w:r>
      <w:r w:rsidR="00726286" w:rsidRPr="009B71D2">
        <w:rPr>
          <w:sz w:val="22"/>
          <w:szCs w:val="22"/>
          <w:lang w:val="el-GR"/>
        </w:rPr>
        <w:t xml:space="preserve"> συνέστησε</w:t>
      </w:r>
      <w:r w:rsidR="00A7431E" w:rsidRPr="009B71D2">
        <w:rPr>
          <w:sz w:val="22"/>
          <w:szCs w:val="22"/>
          <w:lang w:val="el-GR"/>
        </w:rPr>
        <w:t xml:space="preserve"> ο γιατρός σας.</w:t>
      </w:r>
    </w:p>
    <w:p w14:paraId="7EB8EB96" w14:textId="77777777" w:rsidR="00A7431E" w:rsidRPr="009B71D2" w:rsidRDefault="00440370" w:rsidP="004F230C">
      <w:pPr>
        <w:numPr>
          <w:ilvl w:val="0"/>
          <w:numId w:val="3"/>
        </w:numPr>
        <w:tabs>
          <w:tab w:val="clear" w:pos="720"/>
        </w:tabs>
        <w:ind w:left="567" w:right="11" w:hanging="567"/>
        <w:rPr>
          <w:sz w:val="22"/>
          <w:szCs w:val="22"/>
          <w:lang w:val="el-GR"/>
        </w:rPr>
      </w:pPr>
      <w:r w:rsidRPr="009B71D2">
        <w:rPr>
          <w:sz w:val="22"/>
          <w:szCs w:val="22"/>
          <w:lang w:val="el-GR"/>
        </w:rPr>
        <w:t xml:space="preserve">καταναλώνετε </w:t>
      </w:r>
      <w:r w:rsidR="00A7431E" w:rsidRPr="009B71D2">
        <w:rPr>
          <w:sz w:val="22"/>
          <w:szCs w:val="22"/>
          <w:lang w:val="el-GR"/>
        </w:rPr>
        <w:t xml:space="preserve">περισσότερη τροφή από </w:t>
      </w:r>
      <w:r w:rsidR="00726538" w:rsidRPr="009B71D2">
        <w:rPr>
          <w:sz w:val="22"/>
          <w:szCs w:val="22"/>
          <w:lang w:val="el-GR"/>
        </w:rPr>
        <w:t>όση στο συνηθισμένο διαιτολόγιό σας</w:t>
      </w:r>
      <w:r w:rsidR="00A7431E" w:rsidRPr="009B71D2">
        <w:rPr>
          <w:sz w:val="22"/>
          <w:szCs w:val="22"/>
          <w:lang w:val="el-GR"/>
        </w:rPr>
        <w:t>.</w:t>
      </w:r>
    </w:p>
    <w:p w14:paraId="1732E6BC" w14:textId="77777777" w:rsidR="00A7431E" w:rsidRPr="009B71D2" w:rsidRDefault="00440370" w:rsidP="004F230C">
      <w:pPr>
        <w:numPr>
          <w:ilvl w:val="0"/>
          <w:numId w:val="3"/>
        </w:numPr>
        <w:tabs>
          <w:tab w:val="clear" w:pos="720"/>
        </w:tabs>
        <w:ind w:left="567" w:right="11" w:hanging="567"/>
        <w:rPr>
          <w:sz w:val="22"/>
          <w:szCs w:val="22"/>
          <w:lang w:val="el-GR"/>
        </w:rPr>
      </w:pPr>
      <w:r w:rsidRPr="009B71D2">
        <w:rPr>
          <w:sz w:val="22"/>
          <w:szCs w:val="22"/>
          <w:lang w:val="el-GR"/>
        </w:rPr>
        <w:t>έ</w:t>
      </w:r>
      <w:r w:rsidR="00A7431E" w:rsidRPr="009B71D2">
        <w:rPr>
          <w:sz w:val="22"/>
          <w:szCs w:val="22"/>
          <w:lang w:val="el-GR"/>
        </w:rPr>
        <w:t>χετε πυρετό, λοίμωξη ή συναισθηματικ</w:t>
      </w:r>
      <w:r w:rsidRPr="009B71D2">
        <w:rPr>
          <w:sz w:val="22"/>
          <w:szCs w:val="22"/>
          <w:lang w:val="el-GR"/>
        </w:rPr>
        <w:t>ή</w:t>
      </w:r>
      <w:r w:rsidR="00A7431E" w:rsidRPr="009B71D2">
        <w:rPr>
          <w:sz w:val="22"/>
          <w:szCs w:val="22"/>
          <w:lang w:val="el-GR"/>
        </w:rPr>
        <w:t xml:space="preserve"> </w:t>
      </w:r>
      <w:r w:rsidRPr="009B71D2">
        <w:rPr>
          <w:sz w:val="22"/>
          <w:szCs w:val="22"/>
          <w:lang w:val="el-GR"/>
        </w:rPr>
        <w:t>φόρτ</w:t>
      </w:r>
      <w:r w:rsidR="004526A6" w:rsidRPr="009B71D2">
        <w:rPr>
          <w:sz w:val="22"/>
          <w:szCs w:val="22"/>
          <w:lang w:val="el-GR"/>
        </w:rPr>
        <w:t>ι</w:t>
      </w:r>
      <w:r w:rsidRPr="009B71D2">
        <w:rPr>
          <w:sz w:val="22"/>
          <w:szCs w:val="22"/>
          <w:lang w:val="el-GR"/>
        </w:rPr>
        <w:t>ση</w:t>
      </w:r>
      <w:r w:rsidR="00A7431E" w:rsidRPr="009B71D2">
        <w:rPr>
          <w:sz w:val="22"/>
          <w:szCs w:val="22"/>
          <w:lang w:val="el-GR"/>
        </w:rPr>
        <w:t>.</w:t>
      </w:r>
    </w:p>
    <w:p w14:paraId="16CA7CE9" w14:textId="77777777" w:rsidR="00A7431E" w:rsidRPr="009B71D2" w:rsidRDefault="00A7431E" w:rsidP="00A4414B">
      <w:pPr>
        <w:ind w:left="567" w:right="11" w:hanging="567"/>
        <w:rPr>
          <w:sz w:val="22"/>
          <w:szCs w:val="22"/>
          <w:lang w:val="el-GR"/>
        </w:rPr>
      </w:pPr>
    </w:p>
    <w:p w14:paraId="7126BC7A" w14:textId="77777777" w:rsidR="00A7431E" w:rsidRPr="009B71D2" w:rsidRDefault="00A7431E" w:rsidP="00A4414B">
      <w:pPr>
        <w:pStyle w:val="BodyText2"/>
        <w:jc w:val="left"/>
        <w:rPr>
          <w:szCs w:val="22"/>
        </w:rPr>
      </w:pPr>
      <w:r w:rsidRPr="009B71D2">
        <w:rPr>
          <w:szCs w:val="22"/>
        </w:rPr>
        <w:t>Η υπεργλυκαιμία μπορεί να επιφέρει διαβητική κετοξέωση. Τα πρόδρομα συμπτώματα μπορεί να διαρκέσουν αρκετές ώρες ή ημέρες και είναι τα παρακάτω:</w:t>
      </w:r>
    </w:p>
    <w:p w14:paraId="7619793F"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n-US"/>
        </w:rPr>
        <w:tab/>
      </w:r>
      <w:r w:rsidRPr="009B71D2">
        <w:rPr>
          <w:sz w:val="22"/>
          <w:szCs w:val="22"/>
          <w:lang w:val="en-US"/>
        </w:rPr>
        <w:tab/>
      </w:r>
      <w:r w:rsidR="00CD460E" w:rsidRPr="009B71D2">
        <w:rPr>
          <w:sz w:val="22"/>
          <w:szCs w:val="22"/>
          <w:lang w:val="en-US"/>
        </w:rPr>
        <w:tab/>
      </w:r>
      <w:r w:rsidR="00CD460E" w:rsidRPr="009B71D2">
        <w:rPr>
          <w:sz w:val="22"/>
          <w:szCs w:val="22"/>
          <w:lang w:val="en-US"/>
        </w:rPr>
        <w:tab/>
      </w:r>
      <w:r w:rsidRPr="009B71D2">
        <w:rPr>
          <w:sz w:val="22"/>
          <w:szCs w:val="22"/>
          <w:lang w:val="el-GR"/>
        </w:rPr>
        <w:sym w:font="Symbol (AS)" w:char="F0B7"/>
      </w:r>
      <w:r w:rsidRPr="009B71D2">
        <w:rPr>
          <w:sz w:val="22"/>
          <w:szCs w:val="22"/>
          <w:lang w:val="el-GR"/>
        </w:rPr>
        <w:tab/>
        <w:t>έλλειψη όρεξης</w:t>
      </w:r>
    </w:p>
    <w:p w14:paraId="4A4D5980"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ερύθημα προσώπου</w:t>
      </w:r>
      <w:r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AS)" w:char="F0B7"/>
      </w:r>
      <w:r w:rsidRPr="009B71D2">
        <w:rPr>
          <w:sz w:val="22"/>
          <w:szCs w:val="22"/>
          <w:lang w:val="el-GR"/>
        </w:rPr>
        <w:tab/>
      </w:r>
      <w:r w:rsidR="00440370" w:rsidRPr="009B71D2">
        <w:rPr>
          <w:sz w:val="22"/>
          <w:szCs w:val="22"/>
          <w:lang w:val="el-GR"/>
        </w:rPr>
        <w:t xml:space="preserve">φρουτώδης </w:t>
      </w:r>
      <w:r w:rsidRPr="009B71D2">
        <w:rPr>
          <w:sz w:val="22"/>
          <w:szCs w:val="22"/>
          <w:lang w:val="el-GR"/>
        </w:rPr>
        <w:t xml:space="preserve">οσμή </w:t>
      </w:r>
      <w:r w:rsidR="00440370" w:rsidRPr="009B71D2">
        <w:rPr>
          <w:sz w:val="22"/>
          <w:szCs w:val="22"/>
          <w:lang w:val="el-GR"/>
        </w:rPr>
        <w:t>αν</w:t>
      </w:r>
      <w:r w:rsidR="00523098" w:rsidRPr="009B71D2">
        <w:rPr>
          <w:sz w:val="22"/>
          <w:szCs w:val="22"/>
          <w:lang w:val="el-GR"/>
        </w:rPr>
        <w:t>απνοής</w:t>
      </w:r>
    </w:p>
    <w:p w14:paraId="146F67D5" w14:textId="77777777" w:rsidR="00A7431E" w:rsidRPr="009B71D2" w:rsidRDefault="00E2056F" w:rsidP="004F230C">
      <w:pPr>
        <w:numPr>
          <w:ilvl w:val="0"/>
          <w:numId w:val="3"/>
        </w:numPr>
        <w:tabs>
          <w:tab w:val="clear" w:pos="720"/>
        </w:tabs>
        <w:ind w:left="567" w:right="11" w:hanging="567"/>
        <w:rPr>
          <w:sz w:val="22"/>
          <w:szCs w:val="22"/>
          <w:lang w:val="el-GR"/>
        </w:rPr>
      </w:pPr>
      <w:r w:rsidRPr="009B71D2">
        <w:rPr>
          <w:sz w:val="22"/>
          <w:szCs w:val="22"/>
          <w:lang w:val="el-GR"/>
        </w:rPr>
        <w:t>δίψα</w:t>
      </w:r>
      <w:r w:rsidR="00A7431E" w:rsidRPr="009B71D2">
        <w:rPr>
          <w:sz w:val="22"/>
          <w:szCs w:val="22"/>
          <w:lang w:val="el-GR"/>
        </w:rPr>
        <w:tab/>
      </w:r>
      <w:r w:rsidR="00A7431E" w:rsidRPr="009B71D2">
        <w:rPr>
          <w:sz w:val="22"/>
          <w:szCs w:val="22"/>
          <w:lang w:val="el-GR"/>
        </w:rPr>
        <w:tab/>
      </w:r>
      <w:r w:rsidRPr="009B71D2">
        <w:rPr>
          <w:sz w:val="22"/>
          <w:szCs w:val="22"/>
          <w:lang w:val="el-GR"/>
        </w:rPr>
        <w:tab/>
      </w:r>
      <w:r w:rsidRPr="009B71D2">
        <w:rPr>
          <w:sz w:val="22"/>
          <w:szCs w:val="22"/>
          <w:lang w:val="el-GR"/>
        </w:rPr>
        <w:tab/>
      </w:r>
      <w:r w:rsidR="00CD460E" w:rsidRPr="009B71D2">
        <w:rPr>
          <w:sz w:val="22"/>
          <w:szCs w:val="22"/>
          <w:lang w:val="el-GR"/>
        </w:rPr>
        <w:tab/>
      </w:r>
      <w:r w:rsidR="00CD460E" w:rsidRPr="009B71D2">
        <w:rPr>
          <w:sz w:val="22"/>
          <w:szCs w:val="22"/>
          <w:lang w:val="el-GR"/>
        </w:rPr>
        <w:tab/>
      </w:r>
      <w:r w:rsidR="00A7431E" w:rsidRPr="009B71D2">
        <w:rPr>
          <w:sz w:val="22"/>
          <w:szCs w:val="22"/>
          <w:lang w:val="el-GR"/>
        </w:rPr>
        <w:sym w:font="Symbol (AS)" w:char="F0B7"/>
      </w:r>
      <w:r w:rsidR="00A7431E" w:rsidRPr="009B71D2">
        <w:rPr>
          <w:sz w:val="22"/>
          <w:szCs w:val="22"/>
          <w:lang w:val="el-GR"/>
        </w:rPr>
        <w:tab/>
      </w:r>
      <w:r w:rsidR="00440370" w:rsidRPr="009B71D2">
        <w:rPr>
          <w:sz w:val="22"/>
          <w:szCs w:val="22"/>
          <w:lang w:val="el-GR"/>
        </w:rPr>
        <w:t>τάση για έμετο ή έμετος</w:t>
      </w:r>
    </w:p>
    <w:p w14:paraId="10EF122D" w14:textId="77777777" w:rsidR="00A7431E" w:rsidRPr="009B71D2" w:rsidRDefault="00A7431E" w:rsidP="00A4414B">
      <w:pPr>
        <w:ind w:right="11"/>
        <w:rPr>
          <w:sz w:val="22"/>
          <w:szCs w:val="22"/>
          <w:lang w:val="el-GR"/>
        </w:rPr>
      </w:pPr>
    </w:p>
    <w:p w14:paraId="3E98F9E0" w14:textId="77777777" w:rsidR="00A7431E" w:rsidRPr="009B71D2" w:rsidRDefault="00A7431E" w:rsidP="00A4414B">
      <w:pPr>
        <w:ind w:right="11"/>
        <w:rPr>
          <w:sz w:val="22"/>
          <w:szCs w:val="22"/>
          <w:lang w:val="el-GR"/>
        </w:rPr>
      </w:pPr>
      <w:r w:rsidRPr="009B71D2">
        <w:rPr>
          <w:sz w:val="22"/>
          <w:szCs w:val="22"/>
          <w:lang w:val="el-GR"/>
        </w:rPr>
        <w:t xml:space="preserve">Σοβαρά </w:t>
      </w:r>
      <w:r w:rsidR="00E0119F" w:rsidRPr="009B71D2">
        <w:rPr>
          <w:sz w:val="22"/>
          <w:szCs w:val="22"/>
          <w:lang w:val="el-GR"/>
        </w:rPr>
        <w:t xml:space="preserve">συμπτώματα </w:t>
      </w:r>
      <w:r w:rsidRPr="009B71D2">
        <w:rPr>
          <w:sz w:val="22"/>
          <w:szCs w:val="22"/>
          <w:lang w:val="el-GR"/>
        </w:rPr>
        <w:t xml:space="preserve">μπορεί να </w:t>
      </w:r>
      <w:r w:rsidR="00E0119F" w:rsidRPr="009B71D2">
        <w:rPr>
          <w:sz w:val="22"/>
          <w:szCs w:val="22"/>
          <w:lang w:val="el-GR"/>
        </w:rPr>
        <w:t xml:space="preserve">είναι η </w:t>
      </w:r>
      <w:r w:rsidRPr="009B71D2">
        <w:rPr>
          <w:sz w:val="22"/>
          <w:szCs w:val="22"/>
          <w:lang w:val="el-GR"/>
        </w:rPr>
        <w:t xml:space="preserve">δυσκολία στην αναπνοή και </w:t>
      </w:r>
      <w:r w:rsidR="00E0119F" w:rsidRPr="009B71D2">
        <w:rPr>
          <w:sz w:val="22"/>
          <w:szCs w:val="22"/>
          <w:lang w:val="el-GR"/>
        </w:rPr>
        <w:t xml:space="preserve">η </w:t>
      </w:r>
      <w:r w:rsidRPr="009B71D2">
        <w:rPr>
          <w:sz w:val="22"/>
          <w:szCs w:val="22"/>
          <w:lang w:val="el-GR"/>
        </w:rPr>
        <w:t xml:space="preserve">ταχυκαρδία. </w:t>
      </w:r>
      <w:r w:rsidR="006B0130" w:rsidRPr="009B71D2">
        <w:rPr>
          <w:b/>
          <w:sz w:val="22"/>
          <w:szCs w:val="22"/>
          <w:lang w:val="el-GR"/>
        </w:rPr>
        <w:t>Αναζητήστε άμεσα ιατρική βοήθεια</w:t>
      </w:r>
      <w:r w:rsidRPr="009B71D2">
        <w:rPr>
          <w:b/>
          <w:sz w:val="22"/>
          <w:szCs w:val="22"/>
          <w:lang w:val="el-GR"/>
        </w:rPr>
        <w:t>.</w:t>
      </w:r>
    </w:p>
    <w:p w14:paraId="0DB6E2B1" w14:textId="77777777" w:rsidR="009A0E26" w:rsidRPr="009B71D2" w:rsidRDefault="009A0E26" w:rsidP="00A4414B">
      <w:pPr>
        <w:ind w:right="11"/>
        <w:rPr>
          <w:sz w:val="22"/>
          <w:szCs w:val="22"/>
          <w:lang w:val="el-GR"/>
        </w:rPr>
      </w:pPr>
    </w:p>
    <w:p w14:paraId="3C234B63" w14:textId="77777777" w:rsidR="00A7431E" w:rsidRPr="009B71D2" w:rsidRDefault="00A7431E" w:rsidP="00A4414B">
      <w:pPr>
        <w:ind w:right="11"/>
        <w:rPr>
          <w:b/>
          <w:sz w:val="22"/>
          <w:szCs w:val="22"/>
          <w:lang w:val="el-GR"/>
        </w:rPr>
      </w:pPr>
      <w:r w:rsidRPr="009B71D2">
        <w:rPr>
          <w:b/>
          <w:sz w:val="22"/>
          <w:szCs w:val="22"/>
          <w:lang w:val="el-GR"/>
        </w:rPr>
        <w:t>Γ.</w:t>
      </w:r>
      <w:r w:rsidRPr="009B71D2">
        <w:rPr>
          <w:b/>
          <w:sz w:val="22"/>
          <w:szCs w:val="22"/>
          <w:lang w:val="el-GR"/>
        </w:rPr>
        <w:tab/>
        <w:t>Ασθένεια</w:t>
      </w:r>
    </w:p>
    <w:p w14:paraId="310FD973" w14:textId="77777777" w:rsidR="00A7431E" w:rsidRPr="009B71D2" w:rsidRDefault="00A7431E" w:rsidP="00A4414B">
      <w:pPr>
        <w:ind w:right="11"/>
        <w:rPr>
          <w:sz w:val="22"/>
          <w:szCs w:val="22"/>
          <w:lang w:val="el-GR"/>
        </w:rPr>
      </w:pPr>
      <w:r w:rsidRPr="009B71D2">
        <w:rPr>
          <w:sz w:val="22"/>
          <w:szCs w:val="22"/>
          <w:lang w:val="el-GR"/>
        </w:rPr>
        <w:t xml:space="preserve">Σε περίπτωση ασθένειας, οι ανάγκες </w:t>
      </w:r>
      <w:r w:rsidR="00F4738E" w:rsidRPr="009B71D2">
        <w:rPr>
          <w:sz w:val="22"/>
          <w:szCs w:val="22"/>
          <w:lang w:val="el-GR"/>
        </w:rPr>
        <w:t>σας</w:t>
      </w:r>
      <w:r w:rsidRPr="009B71D2">
        <w:rPr>
          <w:sz w:val="22"/>
          <w:szCs w:val="22"/>
          <w:lang w:val="el-GR"/>
        </w:rPr>
        <w:t xml:space="preserve"> σε ινσουλίνη μπορεί να αλλάξουν. </w:t>
      </w:r>
      <w:r w:rsidRPr="009B71D2">
        <w:rPr>
          <w:b/>
          <w:sz w:val="22"/>
          <w:szCs w:val="22"/>
          <w:lang w:val="el-GR"/>
        </w:rPr>
        <w:t xml:space="preserve">Ακόμα και σε περίπτωση που δεν λαμβάνετε όλα τα γεύματα, </w:t>
      </w:r>
      <w:r w:rsidR="008545A4" w:rsidRPr="009B71D2">
        <w:rPr>
          <w:b/>
          <w:sz w:val="22"/>
          <w:szCs w:val="22"/>
          <w:lang w:val="el-GR"/>
        </w:rPr>
        <w:t>συνεχίζετε να χρειάζεστε</w:t>
      </w:r>
      <w:r w:rsidRPr="009B71D2">
        <w:rPr>
          <w:b/>
          <w:sz w:val="22"/>
          <w:szCs w:val="22"/>
          <w:lang w:val="el-GR"/>
        </w:rPr>
        <w:t xml:space="preserve"> ινσουλίνη.</w:t>
      </w:r>
      <w:r w:rsidRPr="009B71D2">
        <w:rPr>
          <w:sz w:val="22"/>
          <w:szCs w:val="22"/>
          <w:lang w:val="el-GR"/>
        </w:rPr>
        <w:t xml:space="preserve"> Συνιστάται η τακτική μέτρηση των επιπέδων γλυκόζης στα ούρα ή στο αίμα, η εφαρμογή των οδηγιών χειρισμού του διαβήτη σας για την περίπτωση παρουσίας νόσου και η επικοινωνία με το γιατρό σας.</w:t>
      </w:r>
    </w:p>
    <w:p w14:paraId="4815EB5E" w14:textId="77777777" w:rsidR="00A516C6" w:rsidRPr="009B71D2" w:rsidRDefault="00A516C6" w:rsidP="00A4414B">
      <w:pPr>
        <w:ind w:right="11"/>
        <w:rPr>
          <w:b/>
          <w:sz w:val="22"/>
          <w:szCs w:val="22"/>
          <w:lang w:val="el-GR"/>
        </w:rPr>
      </w:pPr>
    </w:p>
    <w:p w14:paraId="0BF33FC8" w14:textId="77777777" w:rsidR="00A516C6" w:rsidRPr="009B71D2" w:rsidRDefault="00A516C6" w:rsidP="00A4414B">
      <w:pPr>
        <w:ind w:right="11"/>
        <w:rPr>
          <w:b/>
          <w:sz w:val="22"/>
          <w:szCs w:val="22"/>
          <w:lang w:val="el-GR"/>
        </w:rPr>
      </w:pPr>
    </w:p>
    <w:p w14:paraId="0DE28BD7" w14:textId="77777777" w:rsidR="00A7431E" w:rsidRPr="009B71D2" w:rsidRDefault="00FE025E" w:rsidP="00A4414B">
      <w:pPr>
        <w:ind w:right="11"/>
        <w:rPr>
          <w:b/>
          <w:sz w:val="22"/>
          <w:szCs w:val="22"/>
          <w:lang w:val="el-GR"/>
        </w:rPr>
      </w:pPr>
      <w:r w:rsidRPr="009B71D2">
        <w:rPr>
          <w:b/>
          <w:sz w:val="22"/>
          <w:szCs w:val="22"/>
          <w:lang w:val="el-GR"/>
        </w:rPr>
        <w:t xml:space="preserve">5. </w:t>
      </w:r>
      <w:r w:rsidRPr="009B71D2">
        <w:rPr>
          <w:b/>
          <w:sz w:val="22"/>
          <w:szCs w:val="22"/>
          <w:lang w:val="el-GR"/>
        </w:rPr>
        <w:tab/>
      </w:r>
      <w:r w:rsidR="000433EF" w:rsidRPr="009B71D2">
        <w:rPr>
          <w:b/>
          <w:sz w:val="22"/>
          <w:szCs w:val="22"/>
          <w:lang w:val="el-GR"/>
        </w:rPr>
        <w:t>Πώς να φυλάσσετε τη</w:t>
      </w:r>
      <w:r w:rsidR="005533A0" w:rsidRPr="009B71D2">
        <w:rPr>
          <w:b/>
          <w:sz w:val="22"/>
          <w:szCs w:val="22"/>
          <w:lang w:val="el-GR"/>
        </w:rPr>
        <w:t>ν</w:t>
      </w:r>
      <w:r w:rsidR="000433EF" w:rsidRPr="009B71D2">
        <w:rPr>
          <w:b/>
          <w:sz w:val="22"/>
          <w:szCs w:val="22"/>
          <w:lang w:val="el-GR"/>
        </w:rPr>
        <w:t xml:space="preserve"> </w:t>
      </w:r>
      <w:r w:rsidR="000433EF" w:rsidRPr="009B71D2">
        <w:rPr>
          <w:b/>
          <w:sz w:val="22"/>
          <w:szCs w:val="22"/>
          <w:lang w:val="en-US"/>
        </w:rPr>
        <w:t>Humalog</w:t>
      </w:r>
      <w:r w:rsidR="00A7431E" w:rsidRPr="009B71D2">
        <w:rPr>
          <w:b/>
          <w:sz w:val="22"/>
          <w:szCs w:val="22"/>
          <w:lang w:val="el-GR"/>
        </w:rPr>
        <w:t xml:space="preserve"> </w:t>
      </w:r>
    </w:p>
    <w:p w14:paraId="471B62B7" w14:textId="77777777" w:rsidR="00A7431E" w:rsidRPr="009B71D2" w:rsidRDefault="00A7431E" w:rsidP="00A4414B">
      <w:pPr>
        <w:ind w:right="11"/>
        <w:rPr>
          <w:b/>
          <w:sz w:val="22"/>
          <w:szCs w:val="22"/>
          <w:lang w:val="el-GR"/>
        </w:rPr>
      </w:pPr>
    </w:p>
    <w:p w14:paraId="00A6D562" w14:textId="77777777" w:rsidR="00BC71D3" w:rsidRPr="009B71D2" w:rsidRDefault="00A7431E" w:rsidP="00A4414B">
      <w:pPr>
        <w:ind w:right="11"/>
        <w:rPr>
          <w:sz w:val="22"/>
          <w:szCs w:val="22"/>
          <w:lang w:val="el-GR"/>
        </w:rPr>
      </w:pPr>
      <w:r w:rsidRPr="009B71D2">
        <w:rPr>
          <w:sz w:val="22"/>
          <w:szCs w:val="22"/>
          <w:lang w:val="el-GR"/>
        </w:rPr>
        <w:t>Πριν την πρώτη χρήση να φυλάσσετε τα σκευάσματα Humalog στο ψυγείο (2</w:t>
      </w:r>
      <w:r w:rsidR="007A06EB" w:rsidRPr="009B71D2">
        <w:rPr>
          <w:sz w:val="22"/>
          <w:szCs w:val="22"/>
          <w:lang w:val="el-GR"/>
        </w:rPr>
        <w:t>°</w:t>
      </w:r>
      <w:r w:rsidR="007A06EB" w:rsidRPr="009B71D2">
        <w:rPr>
          <w:sz w:val="22"/>
          <w:szCs w:val="22"/>
          <w:lang w:val="en-US"/>
        </w:rPr>
        <w:t>C</w:t>
      </w:r>
      <w:r w:rsidRPr="009B71D2">
        <w:rPr>
          <w:sz w:val="22"/>
          <w:szCs w:val="22"/>
          <w:lang w:val="el-GR"/>
        </w:rPr>
        <w:t xml:space="preserve"> -</w:t>
      </w:r>
      <w:r w:rsidR="00BF0E40" w:rsidRPr="009B71D2">
        <w:rPr>
          <w:sz w:val="22"/>
          <w:szCs w:val="22"/>
          <w:lang w:val="el-GR"/>
        </w:rPr>
        <w:t xml:space="preserve"> </w:t>
      </w:r>
      <w:r w:rsidRPr="009B71D2">
        <w:rPr>
          <w:sz w:val="22"/>
          <w:szCs w:val="22"/>
          <w:lang w:val="el-GR"/>
        </w:rPr>
        <w:t>8</w:t>
      </w:r>
      <w:r w:rsidR="007A06EB" w:rsidRPr="009B71D2">
        <w:rPr>
          <w:sz w:val="22"/>
          <w:szCs w:val="22"/>
          <w:lang w:val="el-GR"/>
        </w:rPr>
        <w:t>°</w:t>
      </w:r>
      <w:r w:rsidR="007A06EB" w:rsidRPr="009B71D2">
        <w:rPr>
          <w:sz w:val="22"/>
          <w:szCs w:val="22"/>
          <w:lang w:val="en-US"/>
        </w:rPr>
        <w:t>C</w:t>
      </w:r>
      <w:r w:rsidRPr="009B71D2">
        <w:rPr>
          <w:sz w:val="22"/>
          <w:szCs w:val="22"/>
          <w:lang w:val="el-GR"/>
        </w:rPr>
        <w:t xml:space="preserve">). Να μην καταψύχονται. </w:t>
      </w:r>
    </w:p>
    <w:p w14:paraId="1B54CE58" w14:textId="77777777" w:rsidR="00BC71D3" w:rsidRPr="009B71D2" w:rsidRDefault="00BC71D3" w:rsidP="00A4414B">
      <w:pPr>
        <w:ind w:right="11"/>
        <w:rPr>
          <w:sz w:val="22"/>
          <w:szCs w:val="22"/>
          <w:lang w:val="el-GR"/>
        </w:rPr>
      </w:pPr>
    </w:p>
    <w:p w14:paraId="1F7CD339" w14:textId="77777777" w:rsidR="00D4687E" w:rsidRPr="009B71D2" w:rsidRDefault="00A7431E" w:rsidP="00A4414B">
      <w:pPr>
        <w:ind w:right="11"/>
        <w:rPr>
          <w:sz w:val="22"/>
          <w:szCs w:val="22"/>
          <w:lang w:val="el-GR"/>
        </w:rPr>
      </w:pPr>
      <w:r w:rsidRPr="009B71D2">
        <w:rPr>
          <w:sz w:val="22"/>
          <w:szCs w:val="22"/>
          <w:lang w:val="en-US"/>
        </w:rPr>
        <w:t>T</w:t>
      </w:r>
      <w:r w:rsidR="00DE18D2" w:rsidRPr="009B71D2">
        <w:rPr>
          <w:sz w:val="22"/>
          <w:szCs w:val="22"/>
          <w:lang w:val="el-GR"/>
        </w:rPr>
        <w:t xml:space="preserve">α φυσίγγια </w:t>
      </w:r>
      <w:r w:rsidRPr="009B71D2">
        <w:rPr>
          <w:sz w:val="22"/>
          <w:szCs w:val="22"/>
          <w:lang w:val="el-GR"/>
        </w:rPr>
        <w:t>που χρησιμοποιούνται, να διατηρούνται σε θερμοκρασί</w:t>
      </w:r>
      <w:r w:rsidR="0015455B" w:rsidRPr="009B71D2">
        <w:rPr>
          <w:sz w:val="22"/>
          <w:szCs w:val="22"/>
          <w:lang w:val="el-GR"/>
        </w:rPr>
        <w:t>α</w:t>
      </w:r>
      <w:r w:rsidRPr="009B71D2">
        <w:rPr>
          <w:sz w:val="22"/>
          <w:szCs w:val="22"/>
          <w:lang w:val="el-GR"/>
        </w:rPr>
        <w:t xml:space="preserve"> δωματίου (</w:t>
      </w:r>
      <w:r w:rsidR="00E63B30" w:rsidRPr="009B71D2">
        <w:rPr>
          <w:sz w:val="22"/>
          <w:szCs w:val="22"/>
          <w:lang w:val="el-GR"/>
        </w:rPr>
        <w:t>μικρότερη των</w:t>
      </w:r>
      <w:r w:rsidR="0015455B" w:rsidRPr="009B71D2">
        <w:rPr>
          <w:sz w:val="22"/>
          <w:szCs w:val="22"/>
          <w:lang w:val="el-GR"/>
        </w:rPr>
        <w:t xml:space="preserve"> </w:t>
      </w:r>
      <w:r w:rsidRPr="009B71D2">
        <w:rPr>
          <w:sz w:val="22"/>
          <w:szCs w:val="22"/>
          <w:lang w:val="el-GR"/>
        </w:rPr>
        <w:t>30</w:t>
      </w:r>
      <w:r w:rsidR="007A06EB" w:rsidRPr="009B71D2">
        <w:rPr>
          <w:sz w:val="22"/>
          <w:szCs w:val="22"/>
          <w:lang w:val="el-GR"/>
        </w:rPr>
        <w:t>°</w:t>
      </w:r>
      <w:r w:rsidR="007A06EB" w:rsidRPr="009B71D2">
        <w:rPr>
          <w:sz w:val="22"/>
          <w:szCs w:val="22"/>
          <w:lang w:val="en-US"/>
        </w:rPr>
        <w:t>C</w:t>
      </w:r>
      <w:r w:rsidRPr="009B71D2">
        <w:rPr>
          <w:sz w:val="22"/>
          <w:szCs w:val="22"/>
          <w:lang w:val="el-GR"/>
        </w:rPr>
        <w:t xml:space="preserve">) </w:t>
      </w:r>
      <w:r w:rsidR="00D4687E" w:rsidRPr="009B71D2">
        <w:rPr>
          <w:sz w:val="22"/>
          <w:szCs w:val="22"/>
          <w:lang w:val="el-GR"/>
        </w:rPr>
        <w:t>και να απορρίπτονται μετά από 28 ημέρες</w:t>
      </w:r>
      <w:r w:rsidRPr="009B71D2">
        <w:rPr>
          <w:sz w:val="22"/>
          <w:szCs w:val="22"/>
          <w:lang w:val="el-GR"/>
        </w:rPr>
        <w:t xml:space="preserve">. Να μην </w:t>
      </w:r>
      <w:r w:rsidR="004D14F0" w:rsidRPr="009B71D2">
        <w:rPr>
          <w:sz w:val="22"/>
          <w:szCs w:val="22"/>
          <w:lang w:val="el-GR"/>
        </w:rPr>
        <w:t>εκτίθενται</w:t>
      </w:r>
      <w:r w:rsidRPr="009B71D2">
        <w:rPr>
          <w:sz w:val="22"/>
          <w:szCs w:val="22"/>
          <w:lang w:val="el-GR"/>
        </w:rPr>
        <w:t xml:space="preserve"> σε θερμότητα ή ηλιακή ακτινοβολία.</w:t>
      </w:r>
      <w:r w:rsidR="00D4687E" w:rsidRPr="009B71D2">
        <w:rPr>
          <w:sz w:val="22"/>
          <w:szCs w:val="22"/>
          <w:lang w:val="el-GR"/>
        </w:rPr>
        <w:t xml:space="preserve"> </w:t>
      </w:r>
      <w:r w:rsidR="00F93602" w:rsidRPr="009B71D2">
        <w:rPr>
          <w:sz w:val="22"/>
          <w:szCs w:val="22"/>
          <w:lang w:val="en-US"/>
        </w:rPr>
        <w:t>O</w:t>
      </w:r>
      <w:r w:rsidR="00F93602" w:rsidRPr="009B71D2">
        <w:rPr>
          <w:sz w:val="22"/>
          <w:szCs w:val="22"/>
          <w:lang w:val="el-GR"/>
        </w:rPr>
        <w:t xml:space="preserve">ι πένες ή τα φυσίγγια που χρησιμοποιούνται να μην τοποθετούνται στο ψυγείο. </w:t>
      </w:r>
      <w:r w:rsidR="00D4687E" w:rsidRPr="009B71D2">
        <w:rPr>
          <w:sz w:val="22"/>
          <w:szCs w:val="22"/>
          <w:lang w:val="el-GR"/>
        </w:rPr>
        <w:t>Η πένα με το φυσίγγιο δεν πρέπει να φυλάσσετ</w:t>
      </w:r>
      <w:r w:rsidR="00B00717" w:rsidRPr="009B71D2">
        <w:rPr>
          <w:sz w:val="22"/>
          <w:szCs w:val="22"/>
          <w:lang w:val="el-GR"/>
        </w:rPr>
        <w:t>αι</w:t>
      </w:r>
      <w:r w:rsidR="00D4687E" w:rsidRPr="009B71D2">
        <w:rPr>
          <w:sz w:val="22"/>
          <w:szCs w:val="22"/>
          <w:lang w:val="el-GR"/>
        </w:rPr>
        <w:t xml:space="preserve"> με τη βελόνα τοποθετημένη.</w:t>
      </w:r>
    </w:p>
    <w:p w14:paraId="12BFFB1A" w14:textId="77777777" w:rsidR="00D4687E" w:rsidRPr="009B71D2" w:rsidRDefault="00D4687E" w:rsidP="00A4414B">
      <w:pPr>
        <w:ind w:right="11"/>
        <w:rPr>
          <w:sz w:val="22"/>
          <w:szCs w:val="22"/>
          <w:lang w:val="el-GR"/>
        </w:rPr>
      </w:pPr>
    </w:p>
    <w:p w14:paraId="6A10D7EA" w14:textId="77777777" w:rsidR="00BA7451" w:rsidRPr="009B71D2" w:rsidRDefault="00BA7451" w:rsidP="00A4414B">
      <w:pPr>
        <w:ind w:right="11"/>
        <w:rPr>
          <w:sz w:val="22"/>
          <w:szCs w:val="22"/>
          <w:lang w:val="el-GR"/>
        </w:rPr>
      </w:pPr>
      <w:r w:rsidRPr="009B71D2">
        <w:rPr>
          <w:sz w:val="22"/>
          <w:szCs w:val="22"/>
          <w:lang w:val="el-GR"/>
        </w:rPr>
        <w:t xml:space="preserve">Να φυλάσσεται σε μέρη </w:t>
      </w:r>
      <w:r w:rsidR="0015455B" w:rsidRPr="009B71D2">
        <w:rPr>
          <w:sz w:val="22"/>
          <w:szCs w:val="22"/>
          <w:lang w:val="el-GR"/>
        </w:rPr>
        <w:t>που δεν το βλέπουν και δεν το φθάνουν τα παιδιά.</w:t>
      </w:r>
    </w:p>
    <w:p w14:paraId="23382ECC" w14:textId="77777777" w:rsidR="003E4AB3" w:rsidRPr="009B71D2" w:rsidRDefault="003E4AB3" w:rsidP="00A4414B">
      <w:pPr>
        <w:ind w:right="11"/>
        <w:rPr>
          <w:sz w:val="22"/>
          <w:szCs w:val="22"/>
          <w:lang w:val="el-GR"/>
        </w:rPr>
      </w:pPr>
    </w:p>
    <w:p w14:paraId="3D6810CA" w14:textId="77777777" w:rsidR="00A7431E" w:rsidRPr="009B71D2" w:rsidRDefault="00A7431E"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0159E9" w:rsidRPr="009B71D2">
        <w:rPr>
          <w:sz w:val="22"/>
          <w:szCs w:val="22"/>
          <w:lang w:val="el-GR"/>
        </w:rPr>
        <w:t>το φάρμακο αυτό</w:t>
      </w:r>
      <w:r w:rsidR="00FB0F07" w:rsidRPr="009B71D2">
        <w:rPr>
          <w:sz w:val="22"/>
          <w:szCs w:val="22"/>
          <w:lang w:val="el-GR"/>
        </w:rPr>
        <w:t xml:space="preserve"> </w:t>
      </w:r>
      <w:r w:rsidRPr="009B71D2">
        <w:rPr>
          <w:sz w:val="22"/>
          <w:szCs w:val="22"/>
          <w:lang w:val="el-GR"/>
        </w:rPr>
        <w:t xml:space="preserve">μετά την ημερομηνία λήξης που αναγράφεται στην επισήμανση στο κουτί και στην </w:t>
      </w:r>
      <w:r w:rsidR="008265AB" w:rsidRPr="009B71D2">
        <w:rPr>
          <w:sz w:val="22"/>
          <w:szCs w:val="22"/>
          <w:lang w:val="el-GR"/>
        </w:rPr>
        <w:t>ετικέτα</w:t>
      </w:r>
      <w:r w:rsidRPr="009B71D2">
        <w:rPr>
          <w:sz w:val="22"/>
          <w:szCs w:val="22"/>
          <w:lang w:val="el-GR"/>
        </w:rPr>
        <w:t>. Η ημερομηνία λήξης είναι η τελευταία ημέρα του αναγραφόμενου μήνα.</w:t>
      </w:r>
    </w:p>
    <w:p w14:paraId="5C58F690" w14:textId="77777777" w:rsidR="00A7431E" w:rsidRPr="009B71D2" w:rsidRDefault="00A7431E" w:rsidP="00A4414B">
      <w:pPr>
        <w:ind w:right="11"/>
        <w:rPr>
          <w:sz w:val="22"/>
          <w:szCs w:val="22"/>
          <w:lang w:val="el-GR"/>
        </w:rPr>
      </w:pPr>
    </w:p>
    <w:p w14:paraId="5BF7E2B4" w14:textId="77777777" w:rsidR="00A7431E" w:rsidRPr="009B71D2" w:rsidRDefault="00A7431E"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0159E9" w:rsidRPr="009B71D2">
        <w:rPr>
          <w:sz w:val="22"/>
          <w:szCs w:val="22"/>
          <w:lang w:val="el-GR"/>
        </w:rPr>
        <w:t>το φάρμακο αυτό</w:t>
      </w:r>
      <w:r w:rsidRPr="009B71D2">
        <w:rPr>
          <w:sz w:val="22"/>
          <w:szCs w:val="22"/>
          <w:lang w:val="el-GR"/>
        </w:rPr>
        <w:t xml:space="preserve"> εάν παρατηρήσετε χρωματισμό του διαλύματος ή αιωρούμενα σωματίδια. Να τ</w:t>
      </w:r>
      <w:r w:rsidR="00122B2E" w:rsidRPr="009B71D2">
        <w:rPr>
          <w:sz w:val="22"/>
          <w:szCs w:val="22"/>
          <w:lang w:val="el-GR"/>
        </w:rPr>
        <w:t>ο</w:t>
      </w:r>
      <w:r w:rsidRPr="009B71D2">
        <w:rPr>
          <w:sz w:val="22"/>
          <w:szCs w:val="22"/>
          <w:lang w:val="el-GR"/>
        </w:rPr>
        <w:t xml:space="preserve"> χρησιμοποιείτε </w:t>
      </w:r>
      <w:r w:rsidRPr="009B71D2">
        <w:rPr>
          <w:b/>
          <w:sz w:val="22"/>
          <w:szCs w:val="22"/>
          <w:lang w:val="el-GR"/>
        </w:rPr>
        <w:t>μόνο</w:t>
      </w:r>
      <w:r w:rsidRPr="009B71D2">
        <w:rPr>
          <w:sz w:val="22"/>
          <w:szCs w:val="22"/>
          <w:lang w:val="el-GR"/>
        </w:rPr>
        <w:t xml:space="preserve"> εάν το διάλυμα είναι διαυγές σαν το νερό. Να ελέγχετε το διάλυμα πριν από κάθε ένεση.</w:t>
      </w:r>
    </w:p>
    <w:p w14:paraId="4FC0FEE9" w14:textId="77777777" w:rsidR="00A7431E" w:rsidRPr="009B71D2" w:rsidRDefault="00A7431E" w:rsidP="00A4414B">
      <w:pPr>
        <w:ind w:right="11"/>
        <w:rPr>
          <w:sz w:val="22"/>
          <w:szCs w:val="22"/>
          <w:lang w:val="el-GR"/>
        </w:rPr>
      </w:pPr>
    </w:p>
    <w:p w14:paraId="3A002396" w14:textId="77777777" w:rsidR="00A7431E" w:rsidRPr="009B71D2" w:rsidRDefault="00A7431E" w:rsidP="00A4414B">
      <w:pPr>
        <w:ind w:right="11"/>
        <w:rPr>
          <w:sz w:val="22"/>
          <w:szCs w:val="22"/>
          <w:lang w:val="el-GR"/>
        </w:rPr>
      </w:pPr>
      <w:r w:rsidRPr="009B71D2">
        <w:rPr>
          <w:sz w:val="22"/>
          <w:szCs w:val="22"/>
          <w:lang w:val="el-GR"/>
        </w:rPr>
        <w:lastRenderedPageBreak/>
        <w:t xml:space="preserve">Τα φάρμακα δεν πρέπει να απορρίπτονται στο νερό της αποχέτευσης ή στα </w:t>
      </w:r>
      <w:r w:rsidR="00BC6BD0" w:rsidRPr="009B71D2">
        <w:rPr>
          <w:sz w:val="22"/>
          <w:szCs w:val="22"/>
          <w:lang w:val="el-GR"/>
        </w:rPr>
        <w:t>οικιακά απορρίμματα</w:t>
      </w:r>
      <w:r w:rsidRPr="009B71D2">
        <w:rPr>
          <w:sz w:val="22"/>
          <w:szCs w:val="22"/>
          <w:lang w:val="el-GR"/>
        </w:rPr>
        <w:t>. Ρωτήστε το φαρμακοποιό σας πώς να πετάξετε τα φάρμακα που δεν χρειάζονται πια. Αυτά τα μέτρα θα βοηθήσουν στη</w:t>
      </w:r>
      <w:r w:rsidR="00E358A5" w:rsidRPr="009B71D2">
        <w:rPr>
          <w:sz w:val="22"/>
          <w:szCs w:val="22"/>
          <w:lang w:val="el-GR"/>
        </w:rPr>
        <w:t>ν</w:t>
      </w:r>
      <w:r w:rsidRPr="009B71D2">
        <w:rPr>
          <w:sz w:val="22"/>
          <w:szCs w:val="22"/>
          <w:lang w:val="el-GR"/>
        </w:rPr>
        <w:t xml:space="preserve"> προστασία του περιβάλλοντος. </w:t>
      </w:r>
    </w:p>
    <w:p w14:paraId="3261FD65" w14:textId="77777777" w:rsidR="00A927F2" w:rsidRPr="009B71D2" w:rsidRDefault="00A927F2" w:rsidP="00A4414B">
      <w:pPr>
        <w:ind w:right="11"/>
        <w:rPr>
          <w:sz w:val="22"/>
          <w:szCs w:val="22"/>
          <w:lang w:val="el-GR"/>
        </w:rPr>
      </w:pPr>
    </w:p>
    <w:p w14:paraId="7442E59A" w14:textId="77777777" w:rsidR="00A7431E" w:rsidRPr="009B71D2" w:rsidRDefault="00A7431E" w:rsidP="00A4414B">
      <w:pPr>
        <w:ind w:right="11"/>
        <w:rPr>
          <w:sz w:val="22"/>
          <w:szCs w:val="22"/>
          <w:lang w:val="el-GR"/>
        </w:rPr>
      </w:pPr>
    </w:p>
    <w:p w14:paraId="456F43F3" w14:textId="77777777" w:rsidR="00A7431E" w:rsidRPr="009B71D2" w:rsidRDefault="00A7431E" w:rsidP="00BC6BD0">
      <w:pPr>
        <w:keepNext/>
        <w:ind w:right="11"/>
        <w:rPr>
          <w:b/>
          <w:sz w:val="22"/>
          <w:szCs w:val="22"/>
          <w:lang w:val="el-GR"/>
        </w:rPr>
      </w:pPr>
      <w:r w:rsidRPr="009B71D2">
        <w:rPr>
          <w:b/>
          <w:sz w:val="22"/>
          <w:szCs w:val="22"/>
          <w:lang w:val="el-GR"/>
        </w:rPr>
        <w:t xml:space="preserve">6. </w:t>
      </w:r>
      <w:r w:rsidRPr="009B71D2">
        <w:rPr>
          <w:b/>
          <w:sz w:val="22"/>
          <w:szCs w:val="22"/>
          <w:lang w:val="el-GR"/>
        </w:rPr>
        <w:tab/>
      </w:r>
      <w:r w:rsidR="000433EF" w:rsidRPr="009B71D2">
        <w:rPr>
          <w:b/>
          <w:sz w:val="22"/>
          <w:lang w:val="el-GR"/>
        </w:rPr>
        <w:t>Περιεχόμεν</w:t>
      </w:r>
      <w:r w:rsidR="000325F0" w:rsidRPr="009B71D2">
        <w:rPr>
          <w:b/>
          <w:sz w:val="22"/>
          <w:lang w:val="el-GR"/>
        </w:rPr>
        <w:t>α</w:t>
      </w:r>
      <w:r w:rsidR="000433EF" w:rsidRPr="009B71D2">
        <w:rPr>
          <w:b/>
          <w:sz w:val="22"/>
          <w:lang w:val="el-GR"/>
        </w:rPr>
        <w:t xml:space="preserve"> της συσκευασίας και λοιπές πληροφορίες</w:t>
      </w:r>
    </w:p>
    <w:p w14:paraId="588E969F" w14:textId="77777777" w:rsidR="00A7431E" w:rsidRPr="009B71D2" w:rsidRDefault="00A7431E" w:rsidP="00BC6BD0">
      <w:pPr>
        <w:keepNext/>
        <w:ind w:right="11"/>
        <w:rPr>
          <w:b/>
          <w:sz w:val="22"/>
          <w:szCs w:val="22"/>
          <w:lang w:val="el-GR"/>
        </w:rPr>
      </w:pPr>
    </w:p>
    <w:p w14:paraId="71352754" w14:textId="77777777" w:rsidR="00A7431E" w:rsidRPr="009B71D2" w:rsidRDefault="00A7431E" w:rsidP="00BC6BD0">
      <w:pPr>
        <w:keepNext/>
        <w:ind w:right="11"/>
        <w:rPr>
          <w:b/>
          <w:sz w:val="22"/>
          <w:szCs w:val="22"/>
          <w:lang w:val="el-GR"/>
        </w:rPr>
      </w:pPr>
      <w:r w:rsidRPr="009B71D2">
        <w:rPr>
          <w:b/>
          <w:sz w:val="22"/>
          <w:szCs w:val="22"/>
          <w:lang w:val="el-GR"/>
        </w:rPr>
        <w:t xml:space="preserve">Τι περιέχει η </w:t>
      </w:r>
      <w:r w:rsidRPr="009B71D2">
        <w:rPr>
          <w:b/>
          <w:sz w:val="22"/>
          <w:szCs w:val="22"/>
        </w:rPr>
        <w:t>Humalog</w:t>
      </w:r>
      <w:r w:rsidRPr="009B71D2">
        <w:rPr>
          <w:b/>
          <w:sz w:val="22"/>
          <w:szCs w:val="22"/>
          <w:lang w:val="el-GR"/>
        </w:rPr>
        <w:t xml:space="preserve"> των 100</w:t>
      </w:r>
      <w:r w:rsidR="00A73C4A" w:rsidRPr="009B71D2">
        <w:rPr>
          <w:b/>
          <w:sz w:val="22"/>
          <w:szCs w:val="22"/>
          <w:lang w:val="en-US"/>
        </w:rPr>
        <w:t> </w:t>
      </w:r>
      <w:r w:rsidR="00A73C4A" w:rsidRPr="009B71D2">
        <w:rPr>
          <w:b/>
          <w:sz w:val="22"/>
          <w:szCs w:val="22"/>
          <w:lang w:val="el-GR"/>
        </w:rPr>
        <w:t>μονάδ</w:t>
      </w:r>
      <w:r w:rsidR="00122B2E" w:rsidRPr="009B71D2">
        <w:rPr>
          <w:b/>
          <w:sz w:val="22"/>
          <w:szCs w:val="22"/>
          <w:lang w:val="el-GR"/>
        </w:rPr>
        <w:t>ων</w:t>
      </w:r>
      <w:r w:rsidRPr="009B71D2">
        <w:rPr>
          <w:b/>
          <w:sz w:val="22"/>
          <w:szCs w:val="22"/>
          <w:lang w:val="el-GR"/>
        </w:rPr>
        <w:t>/</w:t>
      </w:r>
      <w:r w:rsidRPr="009B71D2">
        <w:rPr>
          <w:b/>
          <w:sz w:val="22"/>
          <w:szCs w:val="22"/>
        </w:rPr>
        <w:t>ml</w:t>
      </w:r>
      <w:r w:rsidR="00DE18D2" w:rsidRPr="009B71D2">
        <w:rPr>
          <w:b/>
          <w:sz w:val="22"/>
          <w:szCs w:val="22"/>
          <w:lang w:val="el-GR"/>
        </w:rPr>
        <w:t xml:space="preserve"> ενέσιμο διάλυμα σε φυσίγγιο</w:t>
      </w:r>
    </w:p>
    <w:p w14:paraId="1F32ABFE" w14:textId="77777777" w:rsidR="00A7431E" w:rsidRPr="009B71D2" w:rsidRDefault="00A7431E" w:rsidP="00BC6BD0">
      <w:pPr>
        <w:keepNext/>
        <w:ind w:left="546" w:right="11" w:hanging="546"/>
        <w:rPr>
          <w:sz w:val="22"/>
          <w:szCs w:val="22"/>
          <w:lang w:val="el-GR"/>
        </w:rPr>
      </w:pPr>
      <w:r w:rsidRPr="009B71D2">
        <w:rPr>
          <w:sz w:val="22"/>
          <w:szCs w:val="22"/>
          <w:lang w:val="el-GR"/>
        </w:rPr>
        <w:t>-</w:t>
      </w:r>
      <w:r w:rsidRPr="009B71D2">
        <w:rPr>
          <w:sz w:val="22"/>
          <w:szCs w:val="22"/>
          <w:lang w:val="el-GR"/>
        </w:rPr>
        <w:tab/>
        <w:t xml:space="preserve">Η δραστική ουσία είναι η ινσουλίνη lispro. Η ινσουλίνη </w:t>
      </w:r>
      <w:r w:rsidRPr="009B71D2">
        <w:rPr>
          <w:sz w:val="22"/>
          <w:szCs w:val="22"/>
          <w:lang w:val="en-US"/>
        </w:rPr>
        <w:t>lispro</w:t>
      </w:r>
      <w:r w:rsidRPr="009B71D2">
        <w:rPr>
          <w:sz w:val="22"/>
          <w:szCs w:val="22"/>
          <w:lang w:val="el-GR"/>
        </w:rPr>
        <w:t xml:space="preserve"> παρασκευάζεται εργαστηριακά με την τεχνολογία του “ανασυνδυασμένου DNA”. Αποτελεί μία τροποποιημένη μορφή της φυσιολογικής ανθρώπινης ινσουλίνης και διαφέρει και από τις άλλες ανθρώπινες ινσουλίνες (άλλων παρασκευαστών) και από τις ινσουλίνες ζω</w:t>
      </w:r>
      <w:r w:rsidR="00CB68CA" w:rsidRPr="009B71D2">
        <w:rPr>
          <w:sz w:val="22"/>
          <w:szCs w:val="22"/>
          <w:lang w:val="el-GR"/>
        </w:rPr>
        <w:t>ι</w:t>
      </w:r>
      <w:r w:rsidRPr="009B71D2">
        <w:rPr>
          <w:sz w:val="22"/>
          <w:szCs w:val="22"/>
          <w:lang w:val="el-GR"/>
        </w:rPr>
        <w:t xml:space="preserve">κής προέλευσης. Η ινσουλίνη </w:t>
      </w:r>
      <w:r w:rsidRPr="009B71D2">
        <w:rPr>
          <w:sz w:val="22"/>
          <w:szCs w:val="22"/>
          <w:lang w:val="en-US"/>
        </w:rPr>
        <w:t>lispro</w:t>
      </w:r>
      <w:r w:rsidRPr="009B71D2">
        <w:rPr>
          <w:sz w:val="22"/>
          <w:szCs w:val="22"/>
          <w:lang w:val="el-GR"/>
        </w:rPr>
        <w:t xml:space="preserve"> μοιάζει με την ανθρώπινη ινσουλίνη, η οποία είναι μία φυσική ορμόνη που παράγεται στο ανθρώπινο πάγκρεας. </w:t>
      </w:r>
    </w:p>
    <w:p w14:paraId="75FCE718" w14:textId="77777777" w:rsidR="00A7431E" w:rsidRPr="009B71D2" w:rsidRDefault="00A7431E"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Τα άλλα έκδοχα είναι: </w:t>
      </w:r>
      <w:r w:rsidR="00CF0DD8" w:rsidRPr="009B71D2">
        <w:rPr>
          <w:sz w:val="22"/>
          <w:szCs w:val="22"/>
          <w:lang w:val="el-GR"/>
        </w:rPr>
        <w:t>μ-κρεσόλη</w:t>
      </w:r>
      <w:r w:rsidRPr="009B71D2">
        <w:rPr>
          <w:sz w:val="22"/>
          <w:szCs w:val="22"/>
          <w:lang w:val="el-GR"/>
        </w:rPr>
        <w:t>, γλυκερόλη, διβασικό φωσφορικό νάτριο 7Η</w:t>
      </w:r>
      <w:r w:rsidRPr="009B71D2">
        <w:rPr>
          <w:sz w:val="22"/>
          <w:szCs w:val="22"/>
          <w:vertAlign w:val="subscript"/>
          <w:lang w:val="el-GR"/>
        </w:rPr>
        <w:t>2</w:t>
      </w:r>
      <w:r w:rsidRPr="009B71D2">
        <w:rPr>
          <w:sz w:val="22"/>
          <w:szCs w:val="22"/>
          <w:lang w:val="el-GR"/>
        </w:rPr>
        <w:t>Ο, οξείδιο ψευδαργύρου και ύδωρ</w:t>
      </w:r>
      <w:r w:rsidR="00BC29FB" w:rsidRPr="009B71D2">
        <w:rPr>
          <w:sz w:val="22"/>
          <w:szCs w:val="22"/>
          <w:lang w:val="el-GR"/>
        </w:rPr>
        <w:t xml:space="preserve"> για ενέσιμα</w:t>
      </w:r>
      <w:r w:rsidRPr="009B71D2">
        <w:rPr>
          <w:sz w:val="22"/>
          <w:szCs w:val="22"/>
          <w:lang w:val="el-GR"/>
        </w:rPr>
        <w:t xml:space="preserve">. Υδροξείδιο του νατρίου και/ή υδροχλωρικό οξύ μπορεί να έχουν χρησιμοποιηθεί κατά την παραγωγική διαδικασία για τη ρύθμιση του </w:t>
      </w:r>
      <w:r w:rsidR="00852609" w:rsidRPr="009B71D2">
        <w:rPr>
          <w:sz w:val="22"/>
          <w:szCs w:val="22"/>
          <w:lang w:val="en-US"/>
        </w:rPr>
        <w:t>pH</w:t>
      </w:r>
      <w:r w:rsidRPr="009B71D2">
        <w:rPr>
          <w:sz w:val="22"/>
          <w:szCs w:val="22"/>
          <w:lang w:val="el-GR"/>
        </w:rPr>
        <w:t xml:space="preserve">. </w:t>
      </w:r>
    </w:p>
    <w:p w14:paraId="023A69ED" w14:textId="77777777" w:rsidR="00A7431E" w:rsidRPr="009B71D2" w:rsidRDefault="00A7431E" w:rsidP="00A4414B">
      <w:pPr>
        <w:ind w:left="360" w:right="11"/>
        <w:rPr>
          <w:sz w:val="22"/>
          <w:szCs w:val="22"/>
          <w:lang w:val="el-GR"/>
        </w:rPr>
      </w:pPr>
    </w:p>
    <w:p w14:paraId="15FE5349" w14:textId="77777777" w:rsidR="00A7431E" w:rsidRPr="009B71D2" w:rsidRDefault="00A7431E" w:rsidP="00A4414B">
      <w:pPr>
        <w:ind w:right="11"/>
        <w:rPr>
          <w:b/>
          <w:sz w:val="22"/>
          <w:szCs w:val="22"/>
          <w:lang w:val="el-GR"/>
        </w:rPr>
      </w:pPr>
      <w:r w:rsidRPr="009B71D2">
        <w:rPr>
          <w:b/>
          <w:sz w:val="22"/>
          <w:szCs w:val="22"/>
          <w:lang w:val="el-GR"/>
        </w:rPr>
        <w:t xml:space="preserve">Εμφάνιση της </w:t>
      </w:r>
      <w:r w:rsidRPr="009B71D2">
        <w:rPr>
          <w:b/>
          <w:sz w:val="22"/>
          <w:szCs w:val="22"/>
          <w:lang w:val="en-US"/>
        </w:rPr>
        <w:t>Humalog</w:t>
      </w:r>
      <w:r w:rsidRPr="009B71D2">
        <w:rPr>
          <w:b/>
          <w:sz w:val="22"/>
          <w:szCs w:val="22"/>
          <w:lang w:val="el-GR"/>
        </w:rPr>
        <w:t xml:space="preserve"> και περιεχόμεν</w:t>
      </w:r>
      <w:r w:rsidR="000325F0" w:rsidRPr="009B71D2">
        <w:rPr>
          <w:b/>
          <w:sz w:val="22"/>
          <w:szCs w:val="22"/>
          <w:lang w:val="el-GR"/>
        </w:rPr>
        <w:t>α</w:t>
      </w:r>
      <w:r w:rsidRPr="009B71D2">
        <w:rPr>
          <w:b/>
          <w:sz w:val="22"/>
          <w:szCs w:val="22"/>
          <w:lang w:val="el-GR"/>
        </w:rPr>
        <w:t xml:space="preserve"> της συσκευασίας</w:t>
      </w:r>
    </w:p>
    <w:p w14:paraId="58CDD51D" w14:textId="77777777" w:rsidR="00A7431E" w:rsidRPr="009B71D2" w:rsidRDefault="00A7431E" w:rsidP="00A4414B">
      <w:pPr>
        <w:ind w:right="11"/>
        <w:rPr>
          <w:b/>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100</w:t>
      </w:r>
      <w:r w:rsidR="00A73C4A" w:rsidRPr="009B71D2">
        <w:rPr>
          <w:sz w:val="22"/>
          <w:szCs w:val="22"/>
          <w:lang w:val="en-US"/>
        </w:rPr>
        <w:t> </w:t>
      </w:r>
      <w:r w:rsidR="00A73C4A"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ενέσιμο διάλυμα είναι ένα στείρο, </w:t>
      </w:r>
      <w:r w:rsidR="003A4561" w:rsidRPr="009B71D2">
        <w:rPr>
          <w:sz w:val="22"/>
          <w:szCs w:val="22"/>
          <w:lang w:val="el-GR"/>
        </w:rPr>
        <w:t>διαυγές</w:t>
      </w:r>
      <w:r w:rsidRPr="009B71D2">
        <w:rPr>
          <w:sz w:val="22"/>
          <w:szCs w:val="22"/>
          <w:lang w:val="el-GR"/>
        </w:rPr>
        <w:t>, άχρωμο διάλυμα και περιέχει</w:t>
      </w:r>
      <w:r w:rsidR="00FB0F07" w:rsidRPr="009B71D2">
        <w:rPr>
          <w:sz w:val="22"/>
          <w:szCs w:val="22"/>
          <w:lang w:val="el-GR"/>
        </w:rPr>
        <w:t xml:space="preserve"> </w:t>
      </w:r>
      <w:r w:rsidRPr="009B71D2">
        <w:rPr>
          <w:sz w:val="22"/>
          <w:szCs w:val="22"/>
          <w:lang w:val="el-GR"/>
        </w:rPr>
        <w:t xml:space="preserve">100 μονάδες ινσουλίνης </w:t>
      </w:r>
      <w:r w:rsidRPr="009B71D2">
        <w:rPr>
          <w:sz w:val="22"/>
          <w:szCs w:val="22"/>
          <w:lang w:val="en-US"/>
        </w:rPr>
        <w:t>lispro</w:t>
      </w:r>
      <w:r w:rsidRPr="009B71D2">
        <w:rPr>
          <w:sz w:val="22"/>
          <w:szCs w:val="22"/>
          <w:lang w:val="el-GR"/>
        </w:rPr>
        <w:t xml:space="preserve"> ανά millilitre (100</w:t>
      </w:r>
      <w:r w:rsidR="00A73C4A" w:rsidRPr="009B71D2">
        <w:rPr>
          <w:sz w:val="22"/>
          <w:szCs w:val="22"/>
          <w:lang w:val="en-US"/>
        </w:rPr>
        <w:t> </w:t>
      </w:r>
      <w:r w:rsidR="00A73C4A" w:rsidRPr="009B71D2">
        <w:rPr>
          <w:sz w:val="22"/>
          <w:szCs w:val="22"/>
          <w:lang w:val="el-GR"/>
        </w:rPr>
        <w:t>μονάδες</w:t>
      </w:r>
      <w:r w:rsidRPr="009B71D2">
        <w:rPr>
          <w:sz w:val="22"/>
          <w:szCs w:val="22"/>
          <w:lang w:val="el-GR"/>
        </w:rPr>
        <w:t xml:space="preserve">/ml) ενέσιμου διαλύματος. </w:t>
      </w:r>
      <w:r w:rsidRPr="009B71D2">
        <w:rPr>
          <w:sz w:val="22"/>
          <w:szCs w:val="22"/>
          <w:lang w:val="en-US"/>
        </w:rPr>
        <w:t>K</w:t>
      </w:r>
      <w:r w:rsidR="00DE18D2" w:rsidRPr="009B71D2">
        <w:rPr>
          <w:sz w:val="22"/>
          <w:szCs w:val="22"/>
          <w:lang w:val="el-GR"/>
        </w:rPr>
        <w:t>άθε φυσίγγιο</w:t>
      </w:r>
      <w:r w:rsidRPr="009B71D2">
        <w:rPr>
          <w:sz w:val="22"/>
          <w:szCs w:val="22"/>
          <w:lang w:val="el-GR"/>
        </w:rPr>
        <w:t xml:space="preserve"> Humalog περιέχει συνολικά 300 μονάδες (3 millilitres). Η </w:t>
      </w:r>
      <w:r w:rsidRPr="009B71D2">
        <w:rPr>
          <w:sz w:val="22"/>
          <w:szCs w:val="22"/>
          <w:lang w:val="en-US"/>
        </w:rPr>
        <w:t>Humalog</w:t>
      </w:r>
      <w:r w:rsidRPr="009B71D2">
        <w:rPr>
          <w:sz w:val="22"/>
          <w:szCs w:val="22"/>
          <w:lang w:val="el-GR"/>
        </w:rPr>
        <w:t xml:space="preserve"> 100</w:t>
      </w:r>
      <w:r w:rsidR="00A73C4A" w:rsidRPr="009B71D2">
        <w:rPr>
          <w:sz w:val="22"/>
          <w:szCs w:val="22"/>
          <w:lang w:val="en-US"/>
        </w:rPr>
        <w:t> </w:t>
      </w:r>
      <w:r w:rsidR="00A73C4A" w:rsidRPr="009B71D2">
        <w:rPr>
          <w:sz w:val="22"/>
          <w:szCs w:val="22"/>
          <w:lang w:val="el-GR"/>
        </w:rPr>
        <w:t>μονάδες</w:t>
      </w:r>
      <w:r w:rsidRPr="009B71D2">
        <w:rPr>
          <w:sz w:val="22"/>
          <w:szCs w:val="22"/>
          <w:lang w:val="el-GR"/>
        </w:rPr>
        <w:t>/</w:t>
      </w:r>
      <w:r w:rsidRPr="009B71D2">
        <w:rPr>
          <w:sz w:val="22"/>
          <w:szCs w:val="22"/>
          <w:lang w:val="en-US"/>
        </w:rPr>
        <w:t>ml</w:t>
      </w:r>
      <w:r w:rsidR="00DE18D2" w:rsidRPr="009B71D2">
        <w:rPr>
          <w:sz w:val="22"/>
          <w:szCs w:val="22"/>
          <w:lang w:val="el-GR"/>
        </w:rPr>
        <w:t xml:space="preserve"> ενέσιμο διάλυμα σε φυσίγγια</w:t>
      </w:r>
      <w:r w:rsidRPr="009B71D2">
        <w:rPr>
          <w:sz w:val="22"/>
          <w:szCs w:val="22"/>
          <w:lang w:val="el-GR"/>
        </w:rPr>
        <w:t>, κυκλοφορ</w:t>
      </w:r>
      <w:r w:rsidR="00DE18D2" w:rsidRPr="009B71D2">
        <w:rPr>
          <w:sz w:val="22"/>
          <w:szCs w:val="22"/>
          <w:lang w:val="el-GR"/>
        </w:rPr>
        <w:t xml:space="preserve">εί σε συσκευασία των 5 </w:t>
      </w:r>
      <w:r w:rsidR="00140BDB" w:rsidRPr="009B71D2">
        <w:rPr>
          <w:sz w:val="22"/>
          <w:szCs w:val="22"/>
          <w:lang w:val="el-GR"/>
        </w:rPr>
        <w:t xml:space="preserve">ή 10 </w:t>
      </w:r>
      <w:r w:rsidR="00DE18D2" w:rsidRPr="009B71D2">
        <w:rPr>
          <w:sz w:val="22"/>
          <w:szCs w:val="22"/>
          <w:lang w:val="el-GR"/>
        </w:rPr>
        <w:t>φυσ</w:t>
      </w:r>
      <w:r w:rsidR="004E400D" w:rsidRPr="009B71D2">
        <w:rPr>
          <w:sz w:val="22"/>
          <w:szCs w:val="22"/>
          <w:lang w:val="el-GR"/>
        </w:rPr>
        <w:t>ιγγίων</w:t>
      </w:r>
      <w:r w:rsidRPr="009B71D2">
        <w:rPr>
          <w:sz w:val="22"/>
          <w:szCs w:val="22"/>
          <w:lang w:val="el-GR"/>
        </w:rPr>
        <w:t>. Μπορεί να μην κυκλοφορούν όλες οι συσκευασίες.</w:t>
      </w:r>
    </w:p>
    <w:p w14:paraId="6B758FDA" w14:textId="77777777" w:rsidR="002B328E" w:rsidRPr="009B71D2" w:rsidRDefault="002B328E" w:rsidP="00A4414B">
      <w:pPr>
        <w:ind w:right="11"/>
        <w:rPr>
          <w:b/>
          <w:sz w:val="22"/>
          <w:szCs w:val="22"/>
          <w:lang w:val="el-GR"/>
        </w:rPr>
      </w:pPr>
    </w:p>
    <w:p w14:paraId="181C81A1" w14:textId="77777777" w:rsidR="00A7431E" w:rsidRPr="009B71D2" w:rsidRDefault="00A7431E" w:rsidP="00A4414B">
      <w:pPr>
        <w:ind w:right="11"/>
        <w:rPr>
          <w:b/>
          <w:sz w:val="22"/>
          <w:szCs w:val="22"/>
          <w:lang w:val="el-GR"/>
        </w:rPr>
      </w:pPr>
      <w:r w:rsidRPr="009B71D2">
        <w:rPr>
          <w:b/>
          <w:sz w:val="22"/>
          <w:szCs w:val="22"/>
          <w:lang w:val="en-US"/>
        </w:rPr>
        <w:t>K</w:t>
      </w:r>
      <w:r w:rsidRPr="009B71D2">
        <w:rPr>
          <w:b/>
          <w:sz w:val="22"/>
          <w:szCs w:val="22"/>
          <w:lang w:val="el-GR"/>
        </w:rPr>
        <w:t xml:space="preserve">άτοχος </w:t>
      </w:r>
      <w:r w:rsidR="002A2D7C" w:rsidRPr="009B71D2">
        <w:rPr>
          <w:b/>
          <w:sz w:val="22"/>
          <w:szCs w:val="22"/>
          <w:lang w:val="el-GR"/>
        </w:rPr>
        <w:t>Ά</w:t>
      </w:r>
      <w:r w:rsidR="00B44E6B" w:rsidRPr="009B71D2">
        <w:rPr>
          <w:b/>
          <w:sz w:val="22"/>
          <w:szCs w:val="22"/>
          <w:lang w:val="el-GR"/>
        </w:rPr>
        <w:t>δειας</w:t>
      </w:r>
      <w:r w:rsidRPr="009B71D2">
        <w:rPr>
          <w:b/>
          <w:sz w:val="22"/>
          <w:szCs w:val="22"/>
          <w:lang w:val="el-GR"/>
        </w:rPr>
        <w:t xml:space="preserve"> </w:t>
      </w:r>
      <w:r w:rsidR="002A2D7C" w:rsidRPr="009B71D2">
        <w:rPr>
          <w:b/>
          <w:sz w:val="22"/>
          <w:szCs w:val="22"/>
          <w:lang w:val="el-GR"/>
        </w:rPr>
        <w:t>Κ</w:t>
      </w:r>
      <w:r w:rsidRPr="009B71D2">
        <w:rPr>
          <w:b/>
          <w:sz w:val="22"/>
          <w:szCs w:val="22"/>
          <w:lang w:val="el-GR"/>
        </w:rPr>
        <w:t xml:space="preserve">υκλοφορίας και </w:t>
      </w:r>
      <w:r w:rsidR="002A2D7C" w:rsidRPr="009B71D2">
        <w:rPr>
          <w:b/>
          <w:sz w:val="22"/>
          <w:szCs w:val="22"/>
          <w:lang w:val="el-GR"/>
        </w:rPr>
        <w:t>Π</w:t>
      </w:r>
      <w:r w:rsidRPr="009B71D2">
        <w:rPr>
          <w:b/>
          <w:sz w:val="22"/>
          <w:szCs w:val="22"/>
          <w:lang w:val="el-GR"/>
        </w:rPr>
        <w:t>αρα</w:t>
      </w:r>
      <w:r w:rsidR="001A67EB" w:rsidRPr="009B71D2">
        <w:rPr>
          <w:b/>
          <w:sz w:val="22"/>
          <w:szCs w:val="22"/>
          <w:lang w:val="el-GR"/>
        </w:rPr>
        <w:t>σκευαστής</w:t>
      </w:r>
    </w:p>
    <w:p w14:paraId="18A5B277" w14:textId="77777777" w:rsidR="00A7431E" w:rsidRPr="009B71D2" w:rsidRDefault="00A7431E" w:rsidP="00A4414B">
      <w:pPr>
        <w:ind w:right="11"/>
        <w:rPr>
          <w:sz w:val="22"/>
          <w:szCs w:val="22"/>
          <w:lang w:val="el-GR"/>
        </w:rPr>
      </w:pPr>
      <w:r w:rsidRPr="009B71D2">
        <w:rPr>
          <w:sz w:val="22"/>
          <w:szCs w:val="22"/>
          <w:lang w:val="el-GR"/>
        </w:rPr>
        <w:t>Η Humalog 100</w:t>
      </w:r>
      <w:r w:rsidR="00A73C4A" w:rsidRPr="009B71D2">
        <w:rPr>
          <w:sz w:val="22"/>
          <w:szCs w:val="22"/>
          <w:lang w:val="en-US"/>
        </w:rPr>
        <w:t> </w:t>
      </w:r>
      <w:r w:rsidR="00A73C4A"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ενέσιμο διάλυμα σε φυσίγγ</w:t>
      </w:r>
      <w:r w:rsidR="00DE18D2" w:rsidRPr="009B71D2">
        <w:rPr>
          <w:sz w:val="22"/>
          <w:szCs w:val="22"/>
          <w:lang w:val="el-GR"/>
        </w:rPr>
        <w:t>ιο</w:t>
      </w:r>
      <w:r w:rsidRPr="009B71D2">
        <w:rPr>
          <w:sz w:val="22"/>
          <w:szCs w:val="22"/>
          <w:lang w:val="el-GR"/>
        </w:rPr>
        <w:t xml:space="preserve">, παρασκευάζεται από την: </w:t>
      </w:r>
    </w:p>
    <w:p w14:paraId="27BC42D1" w14:textId="77777777" w:rsidR="00A7431E" w:rsidRPr="009B71D2" w:rsidRDefault="00A7431E" w:rsidP="004F230C">
      <w:pPr>
        <w:numPr>
          <w:ilvl w:val="0"/>
          <w:numId w:val="2"/>
        </w:numPr>
        <w:tabs>
          <w:tab w:val="clear" w:pos="720"/>
        </w:tabs>
        <w:ind w:left="567" w:right="11" w:hanging="567"/>
        <w:rPr>
          <w:sz w:val="22"/>
          <w:szCs w:val="22"/>
          <w:lang w:val="en-US"/>
        </w:rPr>
      </w:pPr>
      <w:r w:rsidRPr="009B71D2">
        <w:rPr>
          <w:sz w:val="22"/>
          <w:szCs w:val="22"/>
          <w:lang w:val="en-US"/>
        </w:rPr>
        <w:t xml:space="preserve">Lilly France S.A.S, Rue du Colonel Lilly, 67640 Fegersheim, </w:t>
      </w:r>
      <w:r w:rsidRPr="009B71D2">
        <w:rPr>
          <w:sz w:val="22"/>
          <w:szCs w:val="22"/>
          <w:lang w:val="el-GR"/>
        </w:rPr>
        <w:t>Γαλλία</w:t>
      </w:r>
      <w:r w:rsidR="00C14610" w:rsidRPr="009B71D2">
        <w:rPr>
          <w:sz w:val="22"/>
          <w:szCs w:val="22"/>
          <w:lang w:val="en-US"/>
        </w:rPr>
        <w:t>,</w:t>
      </w:r>
    </w:p>
    <w:p w14:paraId="7C5C1F9E" w14:textId="77777777" w:rsidR="00BB27E7" w:rsidRPr="009B71D2" w:rsidRDefault="00BB27E7" w:rsidP="004F230C">
      <w:pPr>
        <w:numPr>
          <w:ilvl w:val="0"/>
          <w:numId w:val="2"/>
        </w:numPr>
        <w:tabs>
          <w:tab w:val="clear" w:pos="720"/>
        </w:tabs>
        <w:ind w:left="567" w:right="11" w:hanging="567"/>
        <w:rPr>
          <w:sz w:val="22"/>
          <w:szCs w:val="22"/>
          <w:lang w:val="es-ES"/>
        </w:rPr>
      </w:pPr>
      <w:r w:rsidRPr="009B71D2">
        <w:rPr>
          <w:sz w:val="22"/>
          <w:szCs w:val="22"/>
          <w:lang w:val="it-IT"/>
        </w:rPr>
        <w:t xml:space="preserve">Eli Lilly Italia S.p.A., Via Gramsci 731-733, 50019 Sesto Fiorentino, </w:t>
      </w:r>
      <w:r w:rsidR="005304D8" w:rsidRPr="009B71D2">
        <w:rPr>
          <w:sz w:val="22"/>
          <w:szCs w:val="22"/>
          <w:lang w:val="en-US"/>
        </w:rPr>
        <w:t>(</w:t>
      </w:r>
      <w:r w:rsidR="005304D8" w:rsidRPr="009B71D2">
        <w:rPr>
          <w:sz w:val="22"/>
          <w:szCs w:val="22"/>
          <w:lang w:val="it-IT"/>
        </w:rPr>
        <w:t>F</w:t>
      </w:r>
      <w:r w:rsidR="005304D8" w:rsidRPr="009B71D2">
        <w:rPr>
          <w:sz w:val="22"/>
          <w:szCs w:val="22"/>
          <w:lang w:val="el-GR"/>
        </w:rPr>
        <w:t>Ι</w:t>
      </w:r>
      <w:r w:rsidR="005304D8" w:rsidRPr="009B71D2">
        <w:rPr>
          <w:sz w:val="22"/>
          <w:szCs w:val="22"/>
          <w:lang w:val="en-US"/>
        </w:rPr>
        <w:t>)</w:t>
      </w:r>
      <w:r w:rsidR="005304D8" w:rsidRPr="009B71D2">
        <w:rPr>
          <w:sz w:val="22"/>
          <w:szCs w:val="22"/>
          <w:lang w:val="it-IT"/>
        </w:rPr>
        <w:t xml:space="preserve"> </w:t>
      </w:r>
      <w:r w:rsidRPr="009B71D2">
        <w:rPr>
          <w:sz w:val="22"/>
          <w:szCs w:val="22"/>
          <w:lang w:val="el-GR"/>
        </w:rPr>
        <w:t>Ιταλία</w:t>
      </w:r>
      <w:r w:rsidR="00E221FE" w:rsidRPr="009B71D2">
        <w:rPr>
          <w:sz w:val="22"/>
          <w:szCs w:val="22"/>
          <w:lang w:val="en-US"/>
        </w:rPr>
        <w:t>.</w:t>
      </w:r>
    </w:p>
    <w:p w14:paraId="7535EC7A" w14:textId="77777777" w:rsidR="00A7431E" w:rsidRPr="009B71D2" w:rsidRDefault="00A7431E" w:rsidP="00A4414B">
      <w:pPr>
        <w:numPr>
          <w:ilvl w:val="12"/>
          <w:numId w:val="0"/>
        </w:numPr>
        <w:ind w:right="11"/>
        <w:rPr>
          <w:sz w:val="22"/>
          <w:szCs w:val="22"/>
          <w:lang w:val="es-ES"/>
        </w:rPr>
      </w:pPr>
    </w:p>
    <w:p w14:paraId="30BDFCBB" w14:textId="6D174572" w:rsidR="00A7431E" w:rsidRPr="009B71D2" w:rsidRDefault="00FE7DCC" w:rsidP="00A4414B">
      <w:pPr>
        <w:numPr>
          <w:ilvl w:val="12"/>
          <w:numId w:val="0"/>
        </w:numPr>
        <w:ind w:right="11"/>
        <w:rPr>
          <w:sz w:val="22"/>
          <w:szCs w:val="22"/>
          <w:lang w:val="es-ES_tradnl"/>
        </w:rPr>
      </w:pPr>
      <w:r w:rsidRPr="009B71D2">
        <w:rPr>
          <w:sz w:val="22"/>
          <w:szCs w:val="22"/>
          <w:lang w:val="el-GR"/>
        </w:rPr>
        <w:t>Κάτοχος</w:t>
      </w:r>
      <w:r w:rsidRPr="009B71D2">
        <w:rPr>
          <w:sz w:val="22"/>
          <w:szCs w:val="22"/>
          <w:lang w:val="es-ES_tradnl"/>
        </w:rPr>
        <w:t xml:space="preserve"> </w:t>
      </w:r>
      <w:r w:rsidRPr="009B71D2">
        <w:rPr>
          <w:sz w:val="22"/>
          <w:szCs w:val="22"/>
          <w:lang w:val="el-GR"/>
        </w:rPr>
        <w:t>Άδειας</w:t>
      </w:r>
      <w:r w:rsidRPr="009B71D2">
        <w:rPr>
          <w:sz w:val="22"/>
          <w:szCs w:val="22"/>
          <w:lang w:val="es-ES_tradnl"/>
        </w:rPr>
        <w:t xml:space="preserve"> </w:t>
      </w:r>
      <w:r w:rsidRPr="009B71D2">
        <w:rPr>
          <w:sz w:val="22"/>
          <w:szCs w:val="22"/>
          <w:lang w:val="el-GR"/>
        </w:rPr>
        <w:t>Κυκλοφορίας</w:t>
      </w:r>
      <w:r w:rsidR="00A7431E" w:rsidRPr="009B71D2">
        <w:rPr>
          <w:sz w:val="22"/>
          <w:szCs w:val="22"/>
          <w:lang w:val="es-ES_tradnl"/>
        </w:rPr>
        <w:t xml:space="preserve">: </w:t>
      </w:r>
      <w:r w:rsidR="00A7431E" w:rsidRPr="009B71D2">
        <w:rPr>
          <w:sz w:val="22"/>
          <w:szCs w:val="22"/>
          <w:lang w:val="el-GR"/>
        </w:rPr>
        <w:t>Ε</w:t>
      </w:r>
      <w:r w:rsidR="00A7431E" w:rsidRPr="009B71D2">
        <w:rPr>
          <w:sz w:val="22"/>
          <w:szCs w:val="22"/>
          <w:lang w:val="es-ES"/>
        </w:rPr>
        <w:t>li</w:t>
      </w:r>
      <w:r w:rsidR="00A7431E" w:rsidRPr="009B71D2">
        <w:rPr>
          <w:sz w:val="22"/>
          <w:szCs w:val="22"/>
          <w:lang w:val="es-ES_tradnl"/>
        </w:rPr>
        <w:t xml:space="preserve"> </w:t>
      </w:r>
      <w:r w:rsidR="00A7431E" w:rsidRPr="009B71D2">
        <w:rPr>
          <w:sz w:val="22"/>
          <w:szCs w:val="22"/>
          <w:lang w:val="es-ES"/>
        </w:rPr>
        <w:t>Lilly</w:t>
      </w:r>
      <w:r w:rsidR="00A7431E" w:rsidRPr="009B71D2">
        <w:rPr>
          <w:sz w:val="22"/>
          <w:szCs w:val="22"/>
          <w:lang w:val="es-ES_tradnl"/>
        </w:rPr>
        <w:t xml:space="preserve"> </w:t>
      </w:r>
      <w:r w:rsidR="00A7431E" w:rsidRPr="009B71D2">
        <w:rPr>
          <w:sz w:val="22"/>
          <w:szCs w:val="22"/>
          <w:lang w:val="es-ES"/>
        </w:rPr>
        <w:t>Nederland</w:t>
      </w:r>
      <w:r w:rsidR="00A7431E" w:rsidRPr="009B71D2">
        <w:rPr>
          <w:sz w:val="22"/>
          <w:szCs w:val="22"/>
          <w:lang w:val="es-ES_tradnl"/>
        </w:rPr>
        <w:t xml:space="preserve"> </w:t>
      </w:r>
      <w:r w:rsidR="00A7431E" w:rsidRPr="009B71D2">
        <w:rPr>
          <w:sz w:val="22"/>
          <w:szCs w:val="22"/>
          <w:lang w:val="es-ES"/>
        </w:rPr>
        <w:t>B</w:t>
      </w:r>
      <w:r w:rsidR="00A7431E" w:rsidRPr="009B71D2">
        <w:rPr>
          <w:sz w:val="22"/>
          <w:szCs w:val="22"/>
          <w:lang w:val="es-ES_tradnl"/>
        </w:rPr>
        <w:t>.</w:t>
      </w:r>
      <w:r w:rsidR="00A7431E" w:rsidRPr="009B71D2">
        <w:rPr>
          <w:sz w:val="22"/>
          <w:szCs w:val="22"/>
          <w:lang w:val="es-ES"/>
        </w:rPr>
        <w:t>V</w:t>
      </w:r>
      <w:r w:rsidR="00A7431E" w:rsidRPr="009B71D2">
        <w:rPr>
          <w:sz w:val="22"/>
          <w:szCs w:val="22"/>
          <w:lang w:val="es-ES_tradnl"/>
        </w:rPr>
        <w:t xml:space="preserve">., </w:t>
      </w:r>
      <w:r w:rsidR="002D09A2">
        <w:rPr>
          <w:sz w:val="22"/>
          <w:lang w:val="es-ES"/>
        </w:rPr>
        <w:t>Orteliuslaan 1000</w:t>
      </w:r>
      <w:r w:rsidR="006013AD" w:rsidRPr="009B71D2">
        <w:rPr>
          <w:sz w:val="22"/>
          <w:lang w:val="es-ES"/>
        </w:rPr>
        <w:t>, 3528 B</w:t>
      </w:r>
      <w:r w:rsidR="002D09A2">
        <w:rPr>
          <w:sz w:val="22"/>
          <w:lang w:val="es-ES"/>
        </w:rPr>
        <w:t>D</w:t>
      </w:r>
      <w:r w:rsidR="006013AD" w:rsidRPr="009B71D2">
        <w:rPr>
          <w:sz w:val="22"/>
          <w:lang w:val="es-ES"/>
        </w:rPr>
        <w:t xml:space="preserve"> Utrecht</w:t>
      </w:r>
      <w:r w:rsidR="00A7431E" w:rsidRPr="009B71D2">
        <w:rPr>
          <w:sz w:val="22"/>
          <w:szCs w:val="22"/>
          <w:lang w:val="es-ES_tradnl"/>
        </w:rPr>
        <w:t xml:space="preserve">, </w:t>
      </w:r>
      <w:r w:rsidR="00A7431E" w:rsidRPr="009B71D2">
        <w:rPr>
          <w:sz w:val="22"/>
          <w:szCs w:val="22"/>
          <w:lang w:val="el-GR"/>
        </w:rPr>
        <w:t>Ολλανδία</w:t>
      </w:r>
      <w:r w:rsidR="00A7431E" w:rsidRPr="009B71D2">
        <w:rPr>
          <w:sz w:val="22"/>
          <w:szCs w:val="22"/>
          <w:lang w:val="es-ES_tradnl"/>
        </w:rPr>
        <w:t xml:space="preserve">. </w:t>
      </w:r>
    </w:p>
    <w:p w14:paraId="039567E1" w14:textId="77777777" w:rsidR="0092304F" w:rsidRPr="009B71D2" w:rsidRDefault="0092304F" w:rsidP="00A4414B">
      <w:pPr>
        <w:ind w:right="11"/>
        <w:rPr>
          <w:sz w:val="22"/>
          <w:szCs w:val="22"/>
          <w:lang w:val="es-ES_tradnl"/>
        </w:rPr>
      </w:pPr>
    </w:p>
    <w:p w14:paraId="5723D705" w14:textId="45ABFBA5" w:rsidR="00E0539F" w:rsidRPr="00153811" w:rsidRDefault="00A7431E" w:rsidP="00A4414B">
      <w:pPr>
        <w:ind w:right="11"/>
        <w:rPr>
          <w:bCs/>
          <w:sz w:val="22"/>
          <w:szCs w:val="22"/>
          <w:lang w:val="el-GR"/>
        </w:rPr>
      </w:pPr>
      <w:r w:rsidRPr="009B71D2">
        <w:rPr>
          <w:bCs/>
          <w:sz w:val="22"/>
          <w:szCs w:val="22"/>
          <w:lang w:val="el-GR"/>
        </w:rPr>
        <w:t>Για οποιαδήποτε πληροφορία σχετικά με το παρόν φαρμακευτικό προϊόν, παρακαλείστε να απευθυνθεί</w:t>
      </w:r>
      <w:r w:rsidR="00FE7DCC" w:rsidRPr="009B71D2">
        <w:rPr>
          <w:bCs/>
          <w:sz w:val="22"/>
          <w:szCs w:val="22"/>
          <w:lang w:val="el-GR"/>
        </w:rPr>
        <w:t>τε στον τοπικό αντιπρόσωπο του Κατόχου της Άδειας Κ</w:t>
      </w:r>
      <w:r w:rsidRPr="009B71D2">
        <w:rPr>
          <w:bCs/>
          <w:sz w:val="22"/>
          <w:szCs w:val="22"/>
          <w:lang w:val="el-GR"/>
        </w:rPr>
        <w:t>υκλοφορίας.</w:t>
      </w:r>
    </w:p>
    <w:tbl>
      <w:tblPr>
        <w:tblW w:w="8814" w:type="dxa"/>
        <w:tblInd w:w="40" w:type="dxa"/>
        <w:tblLayout w:type="fixed"/>
        <w:tblCellMar>
          <w:left w:w="40" w:type="dxa"/>
          <w:right w:w="40" w:type="dxa"/>
        </w:tblCellMar>
        <w:tblLook w:val="0000" w:firstRow="0" w:lastRow="0" w:firstColumn="0" w:lastColumn="0" w:noHBand="0" w:noVBand="0"/>
      </w:tblPr>
      <w:tblGrid>
        <w:gridCol w:w="4610"/>
        <w:gridCol w:w="4204"/>
      </w:tblGrid>
      <w:tr w:rsidR="00EC00AC" w:rsidRPr="009B71D2" w14:paraId="3B013478" w14:textId="77777777" w:rsidTr="00EC00AC">
        <w:tc>
          <w:tcPr>
            <w:tcW w:w="4610" w:type="dxa"/>
          </w:tcPr>
          <w:p w14:paraId="14FCBBED" w14:textId="77777777" w:rsidR="008A05F1" w:rsidRPr="009B71D2" w:rsidRDefault="008A05F1" w:rsidP="00A4414B">
            <w:pPr>
              <w:autoSpaceDE w:val="0"/>
              <w:autoSpaceDN w:val="0"/>
              <w:adjustRightInd w:val="0"/>
              <w:rPr>
                <w:b/>
                <w:bCs/>
                <w:sz w:val="22"/>
                <w:szCs w:val="22"/>
                <w:lang w:val="el-GR"/>
              </w:rPr>
            </w:pPr>
          </w:p>
          <w:p w14:paraId="3EC23629"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t>Belgique/België/Belgien</w:t>
            </w:r>
          </w:p>
          <w:p w14:paraId="3BA48C2D" w14:textId="77777777" w:rsidR="00EC00AC" w:rsidRPr="009B71D2" w:rsidRDefault="00EC00AC" w:rsidP="00A4414B">
            <w:pPr>
              <w:autoSpaceDE w:val="0"/>
              <w:autoSpaceDN w:val="0"/>
              <w:adjustRightInd w:val="0"/>
              <w:rPr>
                <w:sz w:val="22"/>
                <w:szCs w:val="22"/>
                <w:lang w:val="fr-FR"/>
              </w:rPr>
            </w:pPr>
            <w:r w:rsidRPr="009B71D2">
              <w:rPr>
                <w:sz w:val="22"/>
                <w:szCs w:val="22"/>
                <w:lang w:val="fr-FR"/>
              </w:rPr>
              <w:t>Eli Lilly</w:t>
            </w:r>
            <w:r w:rsidR="00FB0F07" w:rsidRPr="009B71D2">
              <w:rPr>
                <w:sz w:val="22"/>
                <w:szCs w:val="22"/>
                <w:lang w:val="fr-FR"/>
              </w:rPr>
              <w:t xml:space="preserve"> </w:t>
            </w:r>
            <w:r w:rsidRPr="009B71D2">
              <w:rPr>
                <w:sz w:val="22"/>
                <w:szCs w:val="22"/>
                <w:lang w:val="fr-FR"/>
              </w:rPr>
              <w:t>Benelux S.A./N.V.</w:t>
            </w:r>
          </w:p>
          <w:p w14:paraId="32A2668D" w14:textId="77777777" w:rsidR="00EC00AC" w:rsidRPr="009B71D2" w:rsidRDefault="00EC00AC" w:rsidP="00A4414B">
            <w:pPr>
              <w:autoSpaceDE w:val="0"/>
              <w:autoSpaceDN w:val="0"/>
              <w:adjustRightInd w:val="0"/>
              <w:rPr>
                <w:sz w:val="22"/>
                <w:szCs w:val="22"/>
                <w:lang w:val="el-GR"/>
              </w:rPr>
            </w:pPr>
            <w:r w:rsidRPr="009B71D2">
              <w:rPr>
                <w:sz w:val="22"/>
                <w:szCs w:val="22"/>
              </w:rPr>
              <w:t>T</w:t>
            </w:r>
            <w:r w:rsidRPr="009B71D2">
              <w:rPr>
                <w:sz w:val="22"/>
                <w:szCs w:val="22"/>
                <w:lang w:val="el-GR"/>
              </w:rPr>
              <w:t>é</w:t>
            </w:r>
            <w:r w:rsidRPr="009B71D2">
              <w:rPr>
                <w:sz w:val="22"/>
                <w:szCs w:val="22"/>
              </w:rPr>
              <w:t>l</w:t>
            </w:r>
            <w:r w:rsidRPr="009B71D2">
              <w:rPr>
                <w:sz w:val="22"/>
                <w:szCs w:val="22"/>
                <w:lang w:val="el-GR"/>
              </w:rPr>
              <w:t>/</w:t>
            </w:r>
            <w:r w:rsidRPr="009B71D2">
              <w:rPr>
                <w:sz w:val="22"/>
                <w:szCs w:val="22"/>
              </w:rPr>
              <w:t>Tel</w:t>
            </w:r>
            <w:r w:rsidRPr="009B71D2">
              <w:rPr>
                <w:sz w:val="22"/>
                <w:szCs w:val="22"/>
                <w:lang w:val="el-GR"/>
              </w:rPr>
              <w:t>: + 32-(0)2 548 84 84</w:t>
            </w:r>
          </w:p>
        </w:tc>
        <w:tc>
          <w:tcPr>
            <w:tcW w:w="4204" w:type="dxa"/>
          </w:tcPr>
          <w:p w14:paraId="1B44FEA6" w14:textId="77777777" w:rsidR="008A05F1" w:rsidRPr="009B71D2" w:rsidRDefault="008A05F1" w:rsidP="00A4414B">
            <w:pPr>
              <w:autoSpaceDE w:val="0"/>
              <w:autoSpaceDN w:val="0"/>
              <w:adjustRightInd w:val="0"/>
              <w:rPr>
                <w:b/>
                <w:bCs/>
                <w:sz w:val="22"/>
                <w:szCs w:val="22"/>
                <w:lang w:val="en-US"/>
              </w:rPr>
            </w:pPr>
          </w:p>
          <w:p w14:paraId="40E9EE76"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Lietuva</w:t>
            </w:r>
          </w:p>
          <w:p w14:paraId="696DFBA2" w14:textId="77777777" w:rsidR="00ED48F5" w:rsidRPr="009B71D2" w:rsidRDefault="00ED48F5" w:rsidP="00ED48F5">
            <w:pPr>
              <w:tabs>
                <w:tab w:val="left" w:pos="567"/>
              </w:tabs>
              <w:autoSpaceDE w:val="0"/>
              <w:autoSpaceDN w:val="0"/>
              <w:adjustRightInd w:val="0"/>
              <w:rPr>
                <w:color w:val="000000"/>
                <w:sz w:val="22"/>
                <w:szCs w:val="22"/>
                <w:lang w:val="en-US"/>
              </w:rPr>
            </w:pPr>
            <w:r w:rsidRPr="009B71D2">
              <w:rPr>
                <w:color w:val="000000"/>
                <w:sz w:val="22"/>
                <w:szCs w:val="22"/>
                <w:lang w:val="en-US"/>
              </w:rPr>
              <w:t>Eli Lilly Lietuva</w:t>
            </w:r>
          </w:p>
          <w:p w14:paraId="3B5B5CBB" w14:textId="77777777" w:rsidR="00EC00AC" w:rsidRPr="009B71D2" w:rsidRDefault="00EC00AC" w:rsidP="00A4414B">
            <w:pPr>
              <w:autoSpaceDE w:val="0"/>
              <w:autoSpaceDN w:val="0"/>
              <w:adjustRightInd w:val="0"/>
              <w:rPr>
                <w:sz w:val="22"/>
                <w:szCs w:val="22"/>
              </w:rPr>
            </w:pPr>
            <w:r w:rsidRPr="009B71D2">
              <w:rPr>
                <w:sz w:val="22"/>
                <w:szCs w:val="22"/>
              </w:rPr>
              <w:t>Tel. +370 (5) 2649600</w:t>
            </w:r>
          </w:p>
        </w:tc>
      </w:tr>
      <w:tr w:rsidR="00EC00AC" w:rsidRPr="009B71D2" w14:paraId="00626B91" w14:textId="77777777" w:rsidTr="00EC00AC">
        <w:tc>
          <w:tcPr>
            <w:tcW w:w="4610" w:type="dxa"/>
          </w:tcPr>
          <w:p w14:paraId="3846C4D3" w14:textId="77777777" w:rsidR="00EC00AC" w:rsidRPr="009B71D2" w:rsidRDefault="00EC00AC" w:rsidP="00A4414B">
            <w:pPr>
              <w:autoSpaceDE w:val="0"/>
              <w:autoSpaceDN w:val="0"/>
              <w:adjustRightInd w:val="0"/>
              <w:rPr>
                <w:b/>
                <w:sz w:val="22"/>
                <w:szCs w:val="22"/>
                <w:lang w:val="bg-BG"/>
              </w:rPr>
            </w:pPr>
            <w:r w:rsidRPr="009B71D2">
              <w:rPr>
                <w:b/>
                <w:sz w:val="22"/>
                <w:szCs w:val="22"/>
                <w:lang w:val="bg-BG"/>
              </w:rPr>
              <w:t>България</w:t>
            </w:r>
          </w:p>
          <w:p w14:paraId="0DF99558" w14:textId="77777777" w:rsidR="00EC00AC" w:rsidRPr="009B71D2" w:rsidRDefault="00EC00AC" w:rsidP="00A4414B">
            <w:pPr>
              <w:autoSpaceDE w:val="0"/>
              <w:autoSpaceDN w:val="0"/>
              <w:adjustRightInd w:val="0"/>
              <w:rPr>
                <w:sz w:val="22"/>
                <w:szCs w:val="22"/>
                <w:lang w:val="bg-BG"/>
              </w:rPr>
            </w:pPr>
            <w:r w:rsidRPr="009B71D2">
              <w:rPr>
                <w:sz w:val="22"/>
                <w:szCs w:val="22"/>
                <w:lang w:val="bg-BG"/>
              </w:rPr>
              <w:t>ТП "Ели Лили Недерланд" Б.В. - България</w:t>
            </w:r>
          </w:p>
          <w:p w14:paraId="3AE2F768" w14:textId="77777777" w:rsidR="00EC00AC" w:rsidRPr="009B71D2" w:rsidRDefault="00EC00AC" w:rsidP="00A4414B">
            <w:pPr>
              <w:autoSpaceDE w:val="0"/>
              <w:autoSpaceDN w:val="0"/>
              <w:adjustRightInd w:val="0"/>
              <w:rPr>
                <w:sz w:val="22"/>
                <w:szCs w:val="22"/>
                <w:lang w:val="el-GR"/>
              </w:rPr>
            </w:pPr>
            <w:r w:rsidRPr="009B71D2">
              <w:rPr>
                <w:sz w:val="22"/>
                <w:szCs w:val="22"/>
                <w:lang w:val="bg-BG"/>
              </w:rPr>
              <w:t>тел. + 359 2 491 41 40</w:t>
            </w:r>
          </w:p>
        </w:tc>
        <w:tc>
          <w:tcPr>
            <w:tcW w:w="4204" w:type="dxa"/>
          </w:tcPr>
          <w:p w14:paraId="303A3197"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Luxembourg/Luxemburg</w:t>
            </w:r>
          </w:p>
          <w:p w14:paraId="438D3B68"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w:t>
            </w:r>
            <w:r w:rsidR="00FB0F07" w:rsidRPr="009B71D2">
              <w:rPr>
                <w:sz w:val="22"/>
                <w:szCs w:val="22"/>
                <w:lang w:val="de-DE"/>
              </w:rPr>
              <w:t xml:space="preserve"> </w:t>
            </w:r>
            <w:r w:rsidRPr="009B71D2">
              <w:rPr>
                <w:sz w:val="22"/>
                <w:szCs w:val="22"/>
                <w:lang w:val="fr-FR"/>
              </w:rPr>
              <w:t>Benelux S.A./N.V.</w:t>
            </w:r>
          </w:p>
          <w:p w14:paraId="1C2CDE8C" w14:textId="77777777" w:rsidR="00EC00AC" w:rsidRPr="009B71D2" w:rsidRDefault="00EC00AC" w:rsidP="00A4414B">
            <w:pPr>
              <w:autoSpaceDE w:val="0"/>
              <w:autoSpaceDN w:val="0"/>
              <w:adjustRightInd w:val="0"/>
              <w:rPr>
                <w:sz w:val="22"/>
                <w:szCs w:val="22"/>
              </w:rPr>
            </w:pPr>
            <w:r w:rsidRPr="009B71D2">
              <w:rPr>
                <w:sz w:val="22"/>
                <w:szCs w:val="22"/>
              </w:rPr>
              <w:t>Tél/Tel: + 32-(0)2 548 84 84</w:t>
            </w:r>
          </w:p>
        </w:tc>
      </w:tr>
      <w:tr w:rsidR="00EC00AC" w:rsidRPr="009B71D2" w14:paraId="08A48F8C" w14:textId="77777777" w:rsidTr="00EC00AC">
        <w:tc>
          <w:tcPr>
            <w:tcW w:w="4610" w:type="dxa"/>
          </w:tcPr>
          <w:p w14:paraId="5AC550D2"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Česká republika</w:t>
            </w:r>
          </w:p>
          <w:p w14:paraId="5EBA7C81"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ČR, s.r.o.</w:t>
            </w:r>
          </w:p>
          <w:p w14:paraId="33473E86"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+ 420 234 664 111</w:t>
            </w:r>
          </w:p>
        </w:tc>
        <w:tc>
          <w:tcPr>
            <w:tcW w:w="4204" w:type="dxa"/>
          </w:tcPr>
          <w:p w14:paraId="4F367677"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Magyarország</w:t>
            </w:r>
          </w:p>
          <w:p w14:paraId="776BA09F" w14:textId="77777777" w:rsidR="00EC00AC" w:rsidRPr="009B71D2" w:rsidRDefault="00EC00AC" w:rsidP="00A4414B">
            <w:pPr>
              <w:autoSpaceDE w:val="0"/>
              <w:autoSpaceDN w:val="0"/>
              <w:adjustRightInd w:val="0"/>
              <w:rPr>
                <w:sz w:val="22"/>
                <w:szCs w:val="22"/>
                <w:lang w:val="en-US"/>
              </w:rPr>
            </w:pPr>
            <w:r w:rsidRPr="009B71D2">
              <w:rPr>
                <w:sz w:val="22"/>
                <w:szCs w:val="22"/>
                <w:lang w:val="en-US"/>
              </w:rPr>
              <w:t>Lilly Hungária Kft.</w:t>
            </w:r>
          </w:p>
          <w:p w14:paraId="76FDFB74" w14:textId="77777777" w:rsidR="00EC00AC" w:rsidRPr="009B71D2" w:rsidRDefault="00EC00AC" w:rsidP="00A4414B">
            <w:pPr>
              <w:autoSpaceDE w:val="0"/>
              <w:autoSpaceDN w:val="0"/>
              <w:adjustRightInd w:val="0"/>
              <w:rPr>
                <w:b/>
                <w:bCs/>
                <w:sz w:val="22"/>
                <w:szCs w:val="22"/>
                <w:lang w:val="en-US"/>
              </w:rPr>
            </w:pPr>
            <w:r w:rsidRPr="009B71D2">
              <w:rPr>
                <w:sz w:val="22"/>
                <w:szCs w:val="22"/>
                <w:lang w:val="en-US"/>
              </w:rPr>
              <w:t>Tel: + 36 1 328 5100</w:t>
            </w:r>
          </w:p>
        </w:tc>
      </w:tr>
      <w:tr w:rsidR="00EC00AC" w:rsidRPr="009B71D2" w14:paraId="11331BD5" w14:textId="77777777" w:rsidTr="00EC00AC">
        <w:tc>
          <w:tcPr>
            <w:tcW w:w="4610" w:type="dxa"/>
          </w:tcPr>
          <w:p w14:paraId="2C23B1D2"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Danmark</w:t>
            </w:r>
          </w:p>
          <w:p w14:paraId="70699576"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Danmark A/S </w:t>
            </w:r>
          </w:p>
          <w:p w14:paraId="1D97B758" w14:textId="0DECDA2E" w:rsidR="00EC00AC" w:rsidRPr="009B71D2" w:rsidRDefault="00EC00AC" w:rsidP="00A4414B">
            <w:pPr>
              <w:autoSpaceDE w:val="0"/>
              <w:autoSpaceDN w:val="0"/>
              <w:adjustRightInd w:val="0"/>
              <w:rPr>
                <w:sz w:val="22"/>
                <w:szCs w:val="22"/>
                <w:lang w:val="el-GR"/>
              </w:rPr>
            </w:pPr>
            <w:r w:rsidRPr="009B71D2">
              <w:rPr>
                <w:sz w:val="22"/>
                <w:szCs w:val="22"/>
                <w:lang w:val="en-US"/>
              </w:rPr>
              <w:t>Tlf</w:t>
            </w:r>
            <w:r w:rsidR="002D09A2">
              <w:rPr>
                <w:sz w:val="22"/>
                <w:szCs w:val="22"/>
                <w:lang w:val="en-US"/>
              </w:rPr>
              <w:t>.</w:t>
            </w:r>
            <w:r w:rsidRPr="009B71D2">
              <w:rPr>
                <w:sz w:val="22"/>
                <w:szCs w:val="22"/>
                <w:lang w:val="en-US"/>
              </w:rPr>
              <w:t>: +45 45 26 6</w:t>
            </w:r>
            <w:r w:rsidRPr="009B71D2">
              <w:rPr>
                <w:sz w:val="22"/>
                <w:szCs w:val="22"/>
                <w:lang w:val="el-GR"/>
              </w:rPr>
              <w:t>000</w:t>
            </w:r>
          </w:p>
        </w:tc>
        <w:tc>
          <w:tcPr>
            <w:tcW w:w="4204" w:type="dxa"/>
          </w:tcPr>
          <w:p w14:paraId="60617EF6"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Malta</w:t>
            </w:r>
          </w:p>
          <w:p w14:paraId="175094F6" w14:textId="77777777" w:rsidR="00EC00AC" w:rsidRPr="009B71D2" w:rsidRDefault="00EC00AC" w:rsidP="00A4414B">
            <w:pPr>
              <w:autoSpaceDE w:val="0"/>
              <w:autoSpaceDN w:val="0"/>
              <w:adjustRightInd w:val="0"/>
              <w:rPr>
                <w:sz w:val="22"/>
                <w:szCs w:val="22"/>
                <w:lang w:val="es-ES"/>
              </w:rPr>
            </w:pPr>
            <w:r w:rsidRPr="009B71D2">
              <w:rPr>
                <w:sz w:val="22"/>
                <w:szCs w:val="22"/>
                <w:lang w:val="es-ES"/>
              </w:rPr>
              <w:t>Charles de Giorgio Ltd.</w:t>
            </w:r>
          </w:p>
          <w:p w14:paraId="096F62EF" w14:textId="77777777" w:rsidR="00EC00AC" w:rsidRPr="009B71D2" w:rsidRDefault="00EC00AC" w:rsidP="00A4414B">
            <w:pPr>
              <w:autoSpaceDE w:val="0"/>
              <w:autoSpaceDN w:val="0"/>
              <w:adjustRightInd w:val="0"/>
              <w:rPr>
                <w:sz w:val="22"/>
                <w:szCs w:val="22"/>
                <w:lang w:val="en-US"/>
              </w:rPr>
            </w:pPr>
            <w:r w:rsidRPr="009B71D2">
              <w:rPr>
                <w:sz w:val="22"/>
                <w:szCs w:val="22"/>
              </w:rPr>
              <w:t>Tel: + 356 25600 500</w:t>
            </w:r>
          </w:p>
        </w:tc>
      </w:tr>
      <w:tr w:rsidR="00EC00AC" w:rsidRPr="009B71D2" w14:paraId="5B427276" w14:textId="77777777" w:rsidTr="00EC00AC">
        <w:tc>
          <w:tcPr>
            <w:tcW w:w="4610" w:type="dxa"/>
          </w:tcPr>
          <w:p w14:paraId="70BF65E9"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Deutschland</w:t>
            </w:r>
          </w:p>
          <w:p w14:paraId="79B589F0" w14:textId="77777777" w:rsidR="00EC00AC" w:rsidRPr="009B71D2" w:rsidRDefault="00EC00AC" w:rsidP="00A4414B">
            <w:pPr>
              <w:autoSpaceDE w:val="0"/>
              <w:autoSpaceDN w:val="0"/>
              <w:adjustRightInd w:val="0"/>
              <w:rPr>
                <w:sz w:val="22"/>
                <w:szCs w:val="22"/>
                <w:lang w:val="de-DE"/>
              </w:rPr>
            </w:pPr>
            <w:r w:rsidRPr="009B71D2">
              <w:rPr>
                <w:sz w:val="22"/>
                <w:szCs w:val="22"/>
                <w:lang w:val="de-DE"/>
              </w:rPr>
              <w:t>Lilly Deutschland GmbH</w:t>
            </w:r>
          </w:p>
          <w:p w14:paraId="4479A46A"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+ 49-(0) 6172 273 2222</w:t>
            </w:r>
          </w:p>
        </w:tc>
        <w:tc>
          <w:tcPr>
            <w:tcW w:w="4204" w:type="dxa"/>
          </w:tcPr>
          <w:p w14:paraId="09A54376"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Nederland</w:t>
            </w:r>
          </w:p>
          <w:p w14:paraId="2419CE40"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Nederland B.V. </w:t>
            </w:r>
          </w:p>
          <w:p w14:paraId="0D0A3290" w14:textId="77777777" w:rsidR="00EC00AC" w:rsidRPr="009B71D2" w:rsidRDefault="00EC00AC" w:rsidP="00A4414B">
            <w:pPr>
              <w:autoSpaceDE w:val="0"/>
              <w:autoSpaceDN w:val="0"/>
              <w:adjustRightInd w:val="0"/>
              <w:rPr>
                <w:sz w:val="22"/>
                <w:szCs w:val="22"/>
              </w:rPr>
            </w:pPr>
            <w:r w:rsidRPr="009B71D2">
              <w:rPr>
                <w:sz w:val="22"/>
                <w:szCs w:val="22"/>
                <w:lang w:val="en-US"/>
              </w:rPr>
              <w:t>Tel: + 31-(0) 30 60 25 800</w:t>
            </w:r>
          </w:p>
        </w:tc>
      </w:tr>
      <w:tr w:rsidR="00EC00AC" w:rsidRPr="009B71D2" w14:paraId="3A0DED49" w14:textId="77777777" w:rsidTr="00EC00AC">
        <w:tc>
          <w:tcPr>
            <w:tcW w:w="4610" w:type="dxa"/>
          </w:tcPr>
          <w:p w14:paraId="1F2E02E5" w14:textId="77777777" w:rsidR="00EC00AC" w:rsidRPr="00963888" w:rsidRDefault="00EC00AC" w:rsidP="00A4414B">
            <w:pPr>
              <w:autoSpaceDE w:val="0"/>
              <w:autoSpaceDN w:val="0"/>
              <w:adjustRightInd w:val="0"/>
              <w:rPr>
                <w:b/>
                <w:bCs/>
                <w:sz w:val="22"/>
                <w:szCs w:val="22"/>
                <w:lang w:val="da-DK"/>
              </w:rPr>
            </w:pPr>
            <w:r w:rsidRPr="00963888">
              <w:rPr>
                <w:b/>
                <w:bCs/>
                <w:sz w:val="22"/>
                <w:szCs w:val="22"/>
                <w:lang w:val="da-DK"/>
              </w:rPr>
              <w:t>Eesti</w:t>
            </w:r>
          </w:p>
          <w:p w14:paraId="4331BF7E" w14:textId="77777777" w:rsidR="00ED48F5" w:rsidRPr="00963888" w:rsidRDefault="00ED48F5" w:rsidP="00ED48F5">
            <w:pPr>
              <w:keepNext/>
              <w:tabs>
                <w:tab w:val="left" w:pos="567"/>
              </w:tabs>
              <w:autoSpaceDE w:val="0"/>
              <w:autoSpaceDN w:val="0"/>
              <w:adjustRightInd w:val="0"/>
              <w:rPr>
                <w:color w:val="000000"/>
                <w:sz w:val="22"/>
                <w:szCs w:val="22"/>
                <w:lang w:val="da-DK"/>
              </w:rPr>
            </w:pPr>
            <w:r w:rsidRPr="00963888">
              <w:rPr>
                <w:color w:val="000000"/>
                <w:sz w:val="22"/>
                <w:szCs w:val="22"/>
                <w:lang w:val="da-DK"/>
              </w:rPr>
              <w:t>Eli Lilly Nederland B.V.</w:t>
            </w:r>
          </w:p>
          <w:p w14:paraId="668C165E"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372 6817 280</w:t>
            </w:r>
          </w:p>
        </w:tc>
        <w:tc>
          <w:tcPr>
            <w:tcW w:w="4204" w:type="dxa"/>
          </w:tcPr>
          <w:p w14:paraId="27430CEF"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Norge</w:t>
            </w:r>
          </w:p>
          <w:p w14:paraId="5253FF2B"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Norge A.S. </w:t>
            </w:r>
          </w:p>
          <w:p w14:paraId="7B71065C" w14:textId="77777777" w:rsidR="00EC00AC" w:rsidRPr="009B71D2" w:rsidRDefault="00EC00AC" w:rsidP="00A4414B">
            <w:pPr>
              <w:autoSpaceDE w:val="0"/>
              <w:autoSpaceDN w:val="0"/>
              <w:adjustRightInd w:val="0"/>
              <w:rPr>
                <w:sz w:val="22"/>
                <w:szCs w:val="22"/>
                <w:lang w:val="en-US"/>
              </w:rPr>
            </w:pPr>
            <w:r w:rsidRPr="009B71D2">
              <w:rPr>
                <w:sz w:val="22"/>
                <w:szCs w:val="22"/>
                <w:lang w:val="en-US"/>
              </w:rPr>
              <w:t>Tlf: + 47 22 88 18 00</w:t>
            </w:r>
          </w:p>
        </w:tc>
      </w:tr>
      <w:tr w:rsidR="00EC00AC" w:rsidRPr="009B71D2" w14:paraId="6121664C" w14:textId="77777777" w:rsidTr="00EC00AC">
        <w:tc>
          <w:tcPr>
            <w:tcW w:w="4610" w:type="dxa"/>
          </w:tcPr>
          <w:p w14:paraId="4354D8B8" w14:textId="77777777" w:rsidR="00EC00AC" w:rsidRPr="009B71D2" w:rsidRDefault="00EC00AC" w:rsidP="00A4414B">
            <w:pPr>
              <w:autoSpaceDE w:val="0"/>
              <w:autoSpaceDN w:val="0"/>
              <w:adjustRightInd w:val="0"/>
              <w:rPr>
                <w:b/>
                <w:bCs/>
                <w:sz w:val="22"/>
                <w:szCs w:val="22"/>
                <w:lang w:val="el-GR"/>
              </w:rPr>
            </w:pPr>
            <w:r w:rsidRPr="009B71D2">
              <w:rPr>
                <w:b/>
                <w:bCs/>
                <w:sz w:val="22"/>
                <w:szCs w:val="22"/>
                <w:lang w:val="el-GR"/>
              </w:rPr>
              <w:t>Ελλάδα</w:t>
            </w:r>
          </w:p>
          <w:p w14:paraId="290AE476" w14:textId="77777777" w:rsidR="00EC00AC" w:rsidRPr="009B71D2" w:rsidRDefault="00EC00AC" w:rsidP="00A4414B">
            <w:pPr>
              <w:autoSpaceDE w:val="0"/>
              <w:autoSpaceDN w:val="0"/>
              <w:adjustRightInd w:val="0"/>
              <w:rPr>
                <w:sz w:val="22"/>
                <w:szCs w:val="22"/>
                <w:lang w:val="el-GR"/>
              </w:rPr>
            </w:pPr>
            <w:r w:rsidRPr="009B71D2">
              <w:rPr>
                <w:sz w:val="22"/>
                <w:szCs w:val="22"/>
                <w:lang w:val="el-GR"/>
              </w:rPr>
              <w:t xml:space="preserve">ΦΑΡΜΑΣΕΡΒ-ΛΙΛΛΥ Α.Ε.Β.Ε. </w:t>
            </w:r>
          </w:p>
          <w:p w14:paraId="21EB3FA3"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+30 210 629 4600</w:t>
            </w:r>
          </w:p>
        </w:tc>
        <w:tc>
          <w:tcPr>
            <w:tcW w:w="4204" w:type="dxa"/>
          </w:tcPr>
          <w:p w14:paraId="58F50F9A"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Österreich</w:t>
            </w:r>
          </w:p>
          <w:p w14:paraId="4C647A69"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Eli Lilly Ges. m.b.H. </w:t>
            </w:r>
          </w:p>
          <w:p w14:paraId="45B8E476"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+ 43-(0) 1 711 780</w:t>
            </w:r>
          </w:p>
        </w:tc>
      </w:tr>
      <w:tr w:rsidR="00EC00AC" w:rsidRPr="009B71D2" w14:paraId="7C9F197B" w14:textId="77777777" w:rsidTr="00EC00AC">
        <w:tc>
          <w:tcPr>
            <w:tcW w:w="4610" w:type="dxa"/>
          </w:tcPr>
          <w:p w14:paraId="595E4CDF" w14:textId="77777777" w:rsidR="00EC00AC" w:rsidRPr="009B71D2" w:rsidRDefault="00EC00AC" w:rsidP="00B927A7">
            <w:pPr>
              <w:autoSpaceDE w:val="0"/>
              <w:autoSpaceDN w:val="0"/>
              <w:adjustRightInd w:val="0"/>
              <w:rPr>
                <w:b/>
                <w:bCs/>
                <w:sz w:val="22"/>
                <w:szCs w:val="22"/>
                <w:lang w:val="es-ES"/>
              </w:rPr>
            </w:pPr>
            <w:r w:rsidRPr="009B71D2">
              <w:rPr>
                <w:b/>
                <w:bCs/>
                <w:sz w:val="22"/>
                <w:szCs w:val="22"/>
                <w:lang w:val="es-ES"/>
              </w:rPr>
              <w:lastRenderedPageBreak/>
              <w:t>España</w:t>
            </w:r>
          </w:p>
          <w:p w14:paraId="11B7E9FF" w14:textId="77777777" w:rsidR="00EC00AC" w:rsidRPr="009B71D2" w:rsidRDefault="00EC00AC" w:rsidP="00B927A7">
            <w:pPr>
              <w:autoSpaceDE w:val="0"/>
              <w:autoSpaceDN w:val="0"/>
              <w:adjustRightInd w:val="0"/>
              <w:rPr>
                <w:sz w:val="22"/>
                <w:szCs w:val="22"/>
                <w:lang w:val="es-ES"/>
              </w:rPr>
            </w:pPr>
            <w:r w:rsidRPr="009B71D2">
              <w:rPr>
                <w:sz w:val="22"/>
                <w:szCs w:val="22"/>
                <w:lang w:val="es-ES"/>
              </w:rPr>
              <w:t>Lilly S.A.</w:t>
            </w:r>
          </w:p>
          <w:p w14:paraId="57988D17" w14:textId="77777777" w:rsidR="00EC00AC" w:rsidRPr="009B71D2" w:rsidRDefault="00EC00AC" w:rsidP="00B927A7">
            <w:pPr>
              <w:autoSpaceDE w:val="0"/>
              <w:autoSpaceDN w:val="0"/>
              <w:adjustRightInd w:val="0"/>
              <w:rPr>
                <w:sz w:val="22"/>
                <w:szCs w:val="22"/>
                <w:lang w:val="es-ES_tradnl"/>
              </w:rPr>
            </w:pPr>
            <w:r w:rsidRPr="009B71D2">
              <w:rPr>
                <w:sz w:val="22"/>
                <w:szCs w:val="22"/>
                <w:lang w:val="es-ES"/>
              </w:rPr>
              <w:t>Tel: + 34-91 663 50 00</w:t>
            </w:r>
          </w:p>
        </w:tc>
        <w:tc>
          <w:tcPr>
            <w:tcW w:w="4204" w:type="dxa"/>
          </w:tcPr>
          <w:p w14:paraId="126980B4" w14:textId="77777777" w:rsidR="00EC00AC" w:rsidRPr="009B71D2" w:rsidRDefault="00EC00AC" w:rsidP="00B927A7">
            <w:pPr>
              <w:autoSpaceDE w:val="0"/>
              <w:autoSpaceDN w:val="0"/>
              <w:adjustRightInd w:val="0"/>
              <w:rPr>
                <w:b/>
                <w:bCs/>
                <w:sz w:val="22"/>
                <w:szCs w:val="22"/>
                <w:lang w:val="nb-NO"/>
              </w:rPr>
            </w:pPr>
            <w:r w:rsidRPr="009B71D2">
              <w:rPr>
                <w:b/>
                <w:bCs/>
                <w:sz w:val="22"/>
                <w:szCs w:val="22"/>
                <w:lang w:val="nb-NO"/>
              </w:rPr>
              <w:t>Polska</w:t>
            </w:r>
          </w:p>
          <w:p w14:paraId="747B2898" w14:textId="77777777" w:rsidR="00EC00AC" w:rsidRPr="009B71D2" w:rsidRDefault="00EC00AC" w:rsidP="00B927A7">
            <w:pPr>
              <w:autoSpaceDE w:val="0"/>
              <w:autoSpaceDN w:val="0"/>
              <w:adjustRightInd w:val="0"/>
              <w:rPr>
                <w:sz w:val="22"/>
                <w:szCs w:val="22"/>
                <w:lang w:val="nb-NO"/>
              </w:rPr>
            </w:pPr>
            <w:r w:rsidRPr="009B71D2">
              <w:rPr>
                <w:sz w:val="22"/>
                <w:szCs w:val="22"/>
                <w:lang w:val="nb-NO"/>
              </w:rPr>
              <w:t>Eli Lilly Polska Sp. z o.o.</w:t>
            </w:r>
          </w:p>
          <w:p w14:paraId="33D139B1" w14:textId="77777777" w:rsidR="00EC00AC" w:rsidRPr="009B71D2" w:rsidRDefault="00EC00AC" w:rsidP="00B927A7">
            <w:pPr>
              <w:autoSpaceDE w:val="0"/>
              <w:autoSpaceDN w:val="0"/>
              <w:adjustRightInd w:val="0"/>
              <w:rPr>
                <w:sz w:val="22"/>
                <w:szCs w:val="22"/>
                <w:lang w:val="en-US"/>
              </w:rPr>
            </w:pPr>
            <w:r w:rsidRPr="009B71D2">
              <w:rPr>
                <w:sz w:val="22"/>
                <w:szCs w:val="22"/>
                <w:lang w:val="en-US"/>
              </w:rPr>
              <w:t>Tel: +48 22 440 33 00</w:t>
            </w:r>
          </w:p>
        </w:tc>
      </w:tr>
      <w:tr w:rsidR="00EC00AC" w:rsidRPr="009B71D2" w14:paraId="08B3EA24" w14:textId="77777777" w:rsidTr="00EC00AC">
        <w:tc>
          <w:tcPr>
            <w:tcW w:w="4610" w:type="dxa"/>
          </w:tcPr>
          <w:p w14:paraId="7EA1903F" w14:textId="77777777" w:rsidR="00EC00AC" w:rsidRPr="009B71D2" w:rsidRDefault="00EC00AC" w:rsidP="00EB5C83">
            <w:pPr>
              <w:keepNext/>
              <w:autoSpaceDE w:val="0"/>
              <w:autoSpaceDN w:val="0"/>
              <w:adjustRightInd w:val="0"/>
              <w:rPr>
                <w:b/>
                <w:bCs/>
                <w:sz w:val="22"/>
                <w:szCs w:val="22"/>
                <w:lang w:val="fr-FR"/>
              </w:rPr>
            </w:pPr>
            <w:r w:rsidRPr="009B71D2">
              <w:rPr>
                <w:b/>
                <w:bCs/>
                <w:sz w:val="22"/>
                <w:szCs w:val="22"/>
                <w:lang w:val="fr-FR"/>
              </w:rPr>
              <w:t>France</w:t>
            </w:r>
          </w:p>
          <w:p w14:paraId="1727B7CD" w14:textId="0CA391AB" w:rsidR="00EC00AC" w:rsidRPr="009B71D2" w:rsidRDefault="00EC00AC" w:rsidP="00EB5C83">
            <w:pPr>
              <w:keepNext/>
              <w:autoSpaceDE w:val="0"/>
              <w:autoSpaceDN w:val="0"/>
              <w:adjustRightInd w:val="0"/>
              <w:rPr>
                <w:sz w:val="22"/>
                <w:szCs w:val="22"/>
                <w:lang w:val="fr-FR"/>
              </w:rPr>
            </w:pPr>
            <w:r w:rsidRPr="009B71D2">
              <w:rPr>
                <w:sz w:val="22"/>
                <w:szCs w:val="22"/>
                <w:lang w:val="fr-FR"/>
              </w:rPr>
              <w:t>Lilly France</w:t>
            </w:r>
          </w:p>
          <w:p w14:paraId="69C2F123" w14:textId="77777777" w:rsidR="00EC00AC" w:rsidRPr="009B71D2" w:rsidRDefault="00EC00AC" w:rsidP="00EB5C83">
            <w:pPr>
              <w:keepNext/>
              <w:autoSpaceDE w:val="0"/>
              <w:autoSpaceDN w:val="0"/>
              <w:adjustRightInd w:val="0"/>
              <w:rPr>
                <w:sz w:val="22"/>
                <w:szCs w:val="22"/>
                <w:lang w:val="el-GR"/>
              </w:rPr>
            </w:pPr>
            <w:r w:rsidRPr="009B71D2">
              <w:rPr>
                <w:sz w:val="22"/>
                <w:szCs w:val="22"/>
                <w:lang w:val="fr-FR"/>
              </w:rPr>
              <w:t>Tél: +33-(0) 1 55 49 34 34</w:t>
            </w:r>
          </w:p>
        </w:tc>
        <w:tc>
          <w:tcPr>
            <w:tcW w:w="4204" w:type="dxa"/>
          </w:tcPr>
          <w:p w14:paraId="76A9B85C" w14:textId="77777777" w:rsidR="00EC00AC" w:rsidRPr="009B71D2" w:rsidRDefault="00EC00AC" w:rsidP="00EB5C83">
            <w:pPr>
              <w:keepNext/>
              <w:autoSpaceDE w:val="0"/>
              <w:autoSpaceDN w:val="0"/>
              <w:adjustRightInd w:val="0"/>
              <w:rPr>
                <w:b/>
                <w:bCs/>
                <w:sz w:val="22"/>
                <w:szCs w:val="22"/>
                <w:lang w:val="es-ES"/>
              </w:rPr>
            </w:pPr>
            <w:r w:rsidRPr="009B71D2">
              <w:rPr>
                <w:b/>
                <w:bCs/>
                <w:sz w:val="22"/>
                <w:szCs w:val="22"/>
                <w:lang w:val="es-ES"/>
              </w:rPr>
              <w:t>Portugal</w:t>
            </w:r>
          </w:p>
          <w:p w14:paraId="681289CB" w14:textId="77777777" w:rsidR="00EC00AC" w:rsidRPr="009B71D2" w:rsidRDefault="00EC00AC" w:rsidP="00EB5C83">
            <w:pPr>
              <w:keepNext/>
              <w:autoSpaceDE w:val="0"/>
              <w:autoSpaceDN w:val="0"/>
              <w:adjustRightInd w:val="0"/>
              <w:rPr>
                <w:sz w:val="22"/>
                <w:szCs w:val="22"/>
                <w:lang w:val="es-ES"/>
              </w:rPr>
            </w:pPr>
            <w:r w:rsidRPr="009B71D2">
              <w:rPr>
                <w:sz w:val="22"/>
                <w:szCs w:val="22"/>
                <w:lang w:val="es-ES"/>
              </w:rPr>
              <w:t>Lilly Portugal - Produtos Farmacêuticos, Lda</w:t>
            </w:r>
          </w:p>
          <w:p w14:paraId="2A3D3200" w14:textId="77777777" w:rsidR="00EC00AC" w:rsidRPr="009B71D2" w:rsidRDefault="00EC00AC" w:rsidP="00EB5C83">
            <w:pPr>
              <w:keepNext/>
              <w:autoSpaceDE w:val="0"/>
              <w:autoSpaceDN w:val="0"/>
              <w:adjustRightInd w:val="0"/>
              <w:rPr>
                <w:sz w:val="22"/>
                <w:szCs w:val="22"/>
                <w:lang w:val="en-US"/>
              </w:rPr>
            </w:pPr>
            <w:r w:rsidRPr="009B71D2">
              <w:rPr>
                <w:sz w:val="22"/>
                <w:szCs w:val="22"/>
                <w:lang w:val="en-US"/>
              </w:rPr>
              <w:t>Tel: + 351-21-4126600</w:t>
            </w:r>
          </w:p>
        </w:tc>
      </w:tr>
      <w:tr w:rsidR="00EC00AC" w:rsidRPr="009B71D2" w14:paraId="5031A8F0" w14:textId="77777777" w:rsidTr="00EC00AC">
        <w:tc>
          <w:tcPr>
            <w:tcW w:w="4610" w:type="dxa"/>
          </w:tcPr>
          <w:p w14:paraId="792A2D22" w14:textId="77777777" w:rsidR="00EC00AC" w:rsidRPr="00963888" w:rsidRDefault="00EC00AC" w:rsidP="00A4414B">
            <w:pPr>
              <w:rPr>
                <w:b/>
                <w:bCs/>
                <w:sz w:val="22"/>
                <w:szCs w:val="22"/>
                <w:lang w:val="da-DK"/>
              </w:rPr>
            </w:pPr>
            <w:r w:rsidRPr="00963888">
              <w:rPr>
                <w:b/>
                <w:bCs/>
                <w:sz w:val="22"/>
                <w:szCs w:val="22"/>
                <w:lang w:val="da-DK"/>
              </w:rPr>
              <w:t>Hrvatska</w:t>
            </w:r>
          </w:p>
          <w:p w14:paraId="62126B2F" w14:textId="77777777" w:rsidR="00EC00AC" w:rsidRPr="00963888" w:rsidRDefault="00EC00AC" w:rsidP="00A4414B">
            <w:pPr>
              <w:autoSpaceDE w:val="0"/>
              <w:autoSpaceDN w:val="0"/>
              <w:rPr>
                <w:sz w:val="22"/>
                <w:szCs w:val="22"/>
                <w:lang w:val="da-DK"/>
              </w:rPr>
            </w:pPr>
            <w:r w:rsidRPr="00963888">
              <w:rPr>
                <w:sz w:val="22"/>
                <w:szCs w:val="22"/>
                <w:lang w:val="da-DK"/>
              </w:rPr>
              <w:t>Eli Lilly Hrvatska d.o.o.</w:t>
            </w:r>
          </w:p>
          <w:p w14:paraId="77A6D166" w14:textId="77777777" w:rsidR="00EC00AC" w:rsidRPr="009B71D2" w:rsidRDefault="00EC00AC" w:rsidP="00A4414B">
            <w:pPr>
              <w:autoSpaceDE w:val="0"/>
              <w:autoSpaceDN w:val="0"/>
              <w:rPr>
                <w:sz w:val="22"/>
                <w:szCs w:val="22"/>
              </w:rPr>
            </w:pPr>
            <w:r w:rsidRPr="009B71D2">
              <w:rPr>
                <w:sz w:val="22"/>
                <w:szCs w:val="22"/>
              </w:rPr>
              <w:t>Tel: +385 1 2350 999</w:t>
            </w:r>
          </w:p>
        </w:tc>
        <w:tc>
          <w:tcPr>
            <w:tcW w:w="4204" w:type="dxa"/>
          </w:tcPr>
          <w:p w14:paraId="55BC2266" w14:textId="77777777" w:rsidR="00EC00AC" w:rsidRPr="009B71D2" w:rsidRDefault="00EC00AC" w:rsidP="00A4414B">
            <w:pPr>
              <w:tabs>
                <w:tab w:val="left" w:pos="-720"/>
                <w:tab w:val="left" w:pos="4536"/>
              </w:tabs>
              <w:suppressAutoHyphens/>
              <w:rPr>
                <w:b/>
                <w:noProof/>
                <w:sz w:val="22"/>
                <w:szCs w:val="22"/>
                <w:lang w:val="fr-FR"/>
              </w:rPr>
            </w:pPr>
            <w:r w:rsidRPr="009B71D2">
              <w:rPr>
                <w:b/>
                <w:noProof/>
                <w:sz w:val="22"/>
                <w:szCs w:val="22"/>
                <w:lang w:val="fr-FR"/>
              </w:rPr>
              <w:t>România</w:t>
            </w:r>
          </w:p>
          <w:p w14:paraId="2D809612" w14:textId="77777777" w:rsidR="00EC00AC" w:rsidRPr="009B71D2" w:rsidRDefault="00EC00AC" w:rsidP="00A4414B">
            <w:pPr>
              <w:tabs>
                <w:tab w:val="left" w:pos="-720"/>
                <w:tab w:val="left" w:pos="4536"/>
              </w:tabs>
              <w:suppressAutoHyphens/>
              <w:rPr>
                <w:noProof/>
                <w:sz w:val="22"/>
                <w:szCs w:val="22"/>
                <w:lang w:val="ro-RO"/>
              </w:rPr>
            </w:pPr>
            <w:r w:rsidRPr="009B71D2">
              <w:rPr>
                <w:noProof/>
                <w:sz w:val="22"/>
                <w:szCs w:val="22"/>
                <w:lang w:val="ro-RO"/>
              </w:rPr>
              <w:t>Eli Lilly România S.R.L.</w:t>
            </w:r>
          </w:p>
          <w:p w14:paraId="390A0369" w14:textId="77777777" w:rsidR="00EC00AC" w:rsidRPr="009B71D2" w:rsidRDefault="00EC00AC" w:rsidP="00A4414B">
            <w:pPr>
              <w:tabs>
                <w:tab w:val="left" w:pos="-720"/>
                <w:tab w:val="left" w:pos="4536"/>
              </w:tabs>
              <w:suppressAutoHyphens/>
              <w:rPr>
                <w:b/>
                <w:noProof/>
                <w:sz w:val="22"/>
                <w:szCs w:val="22"/>
                <w:lang w:val="fr-FR"/>
              </w:rPr>
            </w:pPr>
            <w:r w:rsidRPr="009B71D2">
              <w:rPr>
                <w:noProof/>
                <w:sz w:val="22"/>
                <w:szCs w:val="22"/>
                <w:lang w:val="ro-RO"/>
              </w:rPr>
              <w:t>Tel: + 40 21 4023000</w:t>
            </w:r>
          </w:p>
        </w:tc>
      </w:tr>
      <w:tr w:rsidR="00EC00AC" w:rsidRPr="009B71D2" w14:paraId="4716A83B" w14:textId="77777777" w:rsidTr="00EC00AC">
        <w:tc>
          <w:tcPr>
            <w:tcW w:w="4610" w:type="dxa"/>
          </w:tcPr>
          <w:p w14:paraId="1C2AD834"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Ireland</w:t>
            </w:r>
          </w:p>
          <w:p w14:paraId="32B514A3"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and Company (Ireland) Limited</w:t>
            </w:r>
          </w:p>
          <w:p w14:paraId="67E59192"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+ 353-(0) 1 661 4377</w:t>
            </w:r>
          </w:p>
        </w:tc>
        <w:tc>
          <w:tcPr>
            <w:tcW w:w="4204" w:type="dxa"/>
          </w:tcPr>
          <w:p w14:paraId="6D0E7E81" w14:textId="77777777" w:rsidR="00EC00AC" w:rsidRPr="00A527DF" w:rsidRDefault="00EC00AC" w:rsidP="00A4414B">
            <w:pPr>
              <w:autoSpaceDE w:val="0"/>
              <w:autoSpaceDN w:val="0"/>
              <w:adjustRightInd w:val="0"/>
              <w:rPr>
                <w:b/>
                <w:bCs/>
                <w:sz w:val="22"/>
                <w:szCs w:val="22"/>
                <w:lang w:val="el-GR"/>
              </w:rPr>
            </w:pPr>
            <w:r w:rsidRPr="009B71D2">
              <w:rPr>
                <w:b/>
                <w:bCs/>
                <w:sz w:val="22"/>
                <w:szCs w:val="22"/>
                <w:lang w:val="es-ES"/>
              </w:rPr>
              <w:t>Slovenija</w:t>
            </w:r>
          </w:p>
          <w:p w14:paraId="60180D5A" w14:textId="77777777" w:rsidR="00EC00AC" w:rsidRPr="00A527DF" w:rsidRDefault="00EC00AC" w:rsidP="00A4414B">
            <w:pPr>
              <w:autoSpaceDE w:val="0"/>
              <w:autoSpaceDN w:val="0"/>
              <w:adjustRightInd w:val="0"/>
              <w:rPr>
                <w:sz w:val="22"/>
                <w:szCs w:val="22"/>
                <w:lang w:val="el-GR"/>
              </w:rPr>
            </w:pPr>
            <w:r w:rsidRPr="009B71D2">
              <w:rPr>
                <w:sz w:val="22"/>
                <w:szCs w:val="22"/>
                <w:lang w:val="es-ES"/>
              </w:rPr>
              <w:t>Eli</w:t>
            </w:r>
            <w:r w:rsidRPr="00A527DF">
              <w:rPr>
                <w:sz w:val="22"/>
                <w:szCs w:val="22"/>
                <w:lang w:val="el-GR"/>
              </w:rPr>
              <w:t xml:space="preserve"> </w:t>
            </w:r>
            <w:r w:rsidRPr="009B71D2">
              <w:rPr>
                <w:sz w:val="22"/>
                <w:szCs w:val="22"/>
                <w:lang w:val="es-ES"/>
              </w:rPr>
              <w:t>Lilly</w:t>
            </w:r>
            <w:r w:rsidRPr="00A527DF">
              <w:rPr>
                <w:sz w:val="22"/>
                <w:szCs w:val="22"/>
                <w:lang w:val="el-GR"/>
              </w:rPr>
              <w:t xml:space="preserve"> </w:t>
            </w:r>
            <w:r w:rsidRPr="009B71D2">
              <w:rPr>
                <w:sz w:val="22"/>
                <w:szCs w:val="22"/>
                <w:lang w:val="es-ES"/>
              </w:rPr>
              <w:t>farmacevtska</w:t>
            </w:r>
            <w:r w:rsidRPr="00A527DF">
              <w:rPr>
                <w:sz w:val="22"/>
                <w:szCs w:val="22"/>
                <w:lang w:val="el-GR"/>
              </w:rPr>
              <w:t xml:space="preserve"> </w:t>
            </w:r>
            <w:r w:rsidRPr="009B71D2">
              <w:rPr>
                <w:sz w:val="22"/>
                <w:szCs w:val="22"/>
                <w:lang w:val="es-ES"/>
              </w:rPr>
              <w:t>dru</w:t>
            </w:r>
            <w:r w:rsidRPr="00A527DF">
              <w:rPr>
                <w:sz w:val="22"/>
                <w:szCs w:val="22"/>
                <w:lang w:val="el-GR"/>
              </w:rPr>
              <w:t>ž</w:t>
            </w:r>
            <w:r w:rsidRPr="009B71D2">
              <w:rPr>
                <w:sz w:val="22"/>
                <w:szCs w:val="22"/>
                <w:lang w:val="es-ES"/>
              </w:rPr>
              <w:t>ba</w:t>
            </w:r>
            <w:r w:rsidRPr="00A527DF">
              <w:rPr>
                <w:sz w:val="22"/>
                <w:szCs w:val="22"/>
                <w:lang w:val="el-GR"/>
              </w:rPr>
              <w:t xml:space="preserve">, </w:t>
            </w:r>
            <w:r w:rsidRPr="009B71D2">
              <w:rPr>
                <w:sz w:val="22"/>
                <w:szCs w:val="22"/>
                <w:lang w:val="es-ES"/>
              </w:rPr>
              <w:t>d</w:t>
            </w:r>
            <w:r w:rsidRPr="00A527DF">
              <w:rPr>
                <w:sz w:val="22"/>
                <w:szCs w:val="22"/>
                <w:lang w:val="el-GR"/>
              </w:rPr>
              <w:t>.</w:t>
            </w:r>
            <w:r w:rsidRPr="009B71D2">
              <w:rPr>
                <w:sz w:val="22"/>
                <w:szCs w:val="22"/>
                <w:lang w:val="es-ES"/>
              </w:rPr>
              <w:t>o</w:t>
            </w:r>
            <w:r w:rsidRPr="00A527DF">
              <w:rPr>
                <w:sz w:val="22"/>
                <w:szCs w:val="22"/>
                <w:lang w:val="el-GR"/>
              </w:rPr>
              <w:t>.</w:t>
            </w:r>
            <w:r w:rsidRPr="009B71D2">
              <w:rPr>
                <w:sz w:val="22"/>
                <w:szCs w:val="22"/>
                <w:lang w:val="es-ES"/>
              </w:rPr>
              <w:t>o</w:t>
            </w:r>
            <w:r w:rsidRPr="00A527DF">
              <w:rPr>
                <w:sz w:val="22"/>
                <w:szCs w:val="22"/>
                <w:lang w:val="el-GR"/>
              </w:rPr>
              <w:t>.</w:t>
            </w:r>
          </w:p>
          <w:p w14:paraId="15C52484"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+386 (0) 1 580 00 10</w:t>
            </w:r>
          </w:p>
        </w:tc>
      </w:tr>
      <w:tr w:rsidR="00EC00AC" w:rsidRPr="009B71D2" w14:paraId="63DE4CC2" w14:textId="77777777" w:rsidTr="00EC00AC">
        <w:tc>
          <w:tcPr>
            <w:tcW w:w="4610" w:type="dxa"/>
          </w:tcPr>
          <w:p w14:paraId="4B40B5D3"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Ísland</w:t>
            </w:r>
          </w:p>
          <w:p w14:paraId="0C8C4A0E"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Icepharma hf. </w:t>
            </w:r>
          </w:p>
          <w:p w14:paraId="7D01ABDC" w14:textId="77777777" w:rsidR="00EC00AC" w:rsidRPr="009B71D2" w:rsidRDefault="00EC00AC" w:rsidP="00A4414B">
            <w:pPr>
              <w:autoSpaceDE w:val="0"/>
              <w:autoSpaceDN w:val="0"/>
              <w:adjustRightInd w:val="0"/>
              <w:rPr>
                <w:sz w:val="22"/>
                <w:szCs w:val="22"/>
                <w:lang w:val="el-GR"/>
              </w:rPr>
            </w:pPr>
            <w:r w:rsidRPr="009B71D2">
              <w:rPr>
                <w:sz w:val="22"/>
                <w:szCs w:val="22"/>
                <w:lang w:val="en-US"/>
              </w:rPr>
              <w:t>Sími + 354 540 8000</w:t>
            </w:r>
          </w:p>
        </w:tc>
        <w:tc>
          <w:tcPr>
            <w:tcW w:w="4204" w:type="dxa"/>
          </w:tcPr>
          <w:p w14:paraId="442B20A4"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Slovenská republika</w:t>
            </w:r>
          </w:p>
          <w:p w14:paraId="45900806"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Slovakia s.r.o.</w:t>
            </w:r>
          </w:p>
          <w:p w14:paraId="41909CDB"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+ 421 220 663 111</w:t>
            </w:r>
          </w:p>
        </w:tc>
      </w:tr>
      <w:tr w:rsidR="00EC00AC" w:rsidRPr="009B71D2" w14:paraId="0352F1FE" w14:textId="77777777" w:rsidTr="00EC00AC">
        <w:tc>
          <w:tcPr>
            <w:tcW w:w="4610" w:type="dxa"/>
          </w:tcPr>
          <w:p w14:paraId="62338817"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Italia</w:t>
            </w:r>
          </w:p>
          <w:p w14:paraId="6DF8BD7C" w14:textId="77777777" w:rsidR="00EC00AC" w:rsidRPr="009B71D2" w:rsidRDefault="00EC00AC" w:rsidP="00A4414B">
            <w:pPr>
              <w:autoSpaceDE w:val="0"/>
              <w:autoSpaceDN w:val="0"/>
              <w:adjustRightInd w:val="0"/>
              <w:rPr>
                <w:sz w:val="22"/>
                <w:szCs w:val="22"/>
                <w:lang w:val="es-ES"/>
              </w:rPr>
            </w:pPr>
            <w:r w:rsidRPr="009B71D2">
              <w:rPr>
                <w:sz w:val="22"/>
                <w:szCs w:val="22"/>
                <w:lang w:val="es-ES"/>
              </w:rPr>
              <w:t>Eli Lilly Italia S.p.A.</w:t>
            </w:r>
          </w:p>
          <w:p w14:paraId="7A8A23CC" w14:textId="77777777" w:rsidR="00EC00AC" w:rsidRPr="009B71D2" w:rsidRDefault="00EC00AC" w:rsidP="00A4414B">
            <w:pPr>
              <w:autoSpaceDE w:val="0"/>
              <w:autoSpaceDN w:val="0"/>
              <w:adjustRightInd w:val="0"/>
              <w:rPr>
                <w:sz w:val="22"/>
                <w:szCs w:val="22"/>
                <w:lang w:val="el-GR"/>
              </w:rPr>
            </w:pPr>
            <w:r w:rsidRPr="009B71D2">
              <w:rPr>
                <w:sz w:val="22"/>
                <w:szCs w:val="22"/>
              </w:rPr>
              <w:t>Tel: + 39- 055 42571</w:t>
            </w:r>
          </w:p>
        </w:tc>
        <w:tc>
          <w:tcPr>
            <w:tcW w:w="4204" w:type="dxa"/>
          </w:tcPr>
          <w:p w14:paraId="208C3CBA"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Suomi/Finland</w:t>
            </w:r>
          </w:p>
          <w:p w14:paraId="3F026989"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Oy Eli Lilly Finland Ab </w:t>
            </w:r>
          </w:p>
          <w:p w14:paraId="5A978EED" w14:textId="77777777" w:rsidR="00EC00AC" w:rsidRPr="009B71D2" w:rsidRDefault="00EC00AC" w:rsidP="00A4414B">
            <w:pPr>
              <w:autoSpaceDE w:val="0"/>
              <w:autoSpaceDN w:val="0"/>
              <w:adjustRightInd w:val="0"/>
              <w:rPr>
                <w:sz w:val="22"/>
                <w:szCs w:val="22"/>
                <w:lang w:val="el-GR"/>
              </w:rPr>
            </w:pPr>
            <w:r w:rsidRPr="009B71D2">
              <w:rPr>
                <w:sz w:val="22"/>
                <w:szCs w:val="22"/>
                <w:lang w:val="en-US"/>
              </w:rPr>
              <w:t>Puh/Tel: + 358-(0) 9 85 45 250</w:t>
            </w:r>
          </w:p>
        </w:tc>
      </w:tr>
      <w:tr w:rsidR="00EC00AC" w:rsidRPr="003253CC" w14:paraId="744FF685" w14:textId="77777777" w:rsidTr="00EC00AC">
        <w:tc>
          <w:tcPr>
            <w:tcW w:w="4610" w:type="dxa"/>
          </w:tcPr>
          <w:p w14:paraId="201A5339"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Κύπρος</w:t>
            </w:r>
          </w:p>
          <w:p w14:paraId="2CF78328"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Phadisco Ltd </w:t>
            </w:r>
          </w:p>
          <w:p w14:paraId="2E6F7105"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+357 22 715000</w:t>
            </w:r>
          </w:p>
        </w:tc>
        <w:tc>
          <w:tcPr>
            <w:tcW w:w="4204" w:type="dxa"/>
          </w:tcPr>
          <w:p w14:paraId="044F9E58"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Sverige</w:t>
            </w:r>
          </w:p>
          <w:p w14:paraId="7D7A3B0E"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 Sweden AB</w:t>
            </w:r>
          </w:p>
          <w:p w14:paraId="553884EA"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+ 46-(0) 8 7378800</w:t>
            </w:r>
          </w:p>
        </w:tc>
      </w:tr>
      <w:tr w:rsidR="00EC00AC" w:rsidRPr="009B71D2" w14:paraId="5E2ECF9C" w14:textId="77777777" w:rsidTr="00EC00AC">
        <w:tc>
          <w:tcPr>
            <w:tcW w:w="4610" w:type="dxa"/>
          </w:tcPr>
          <w:p w14:paraId="3AB153A3"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Latvija</w:t>
            </w:r>
          </w:p>
          <w:p w14:paraId="3FE26FDA" w14:textId="77777777" w:rsidR="00ED48F5" w:rsidRPr="009B71D2" w:rsidRDefault="00ED48F5" w:rsidP="00ED48F5">
            <w:pPr>
              <w:tabs>
                <w:tab w:val="left" w:pos="567"/>
              </w:tabs>
              <w:autoSpaceDE w:val="0"/>
              <w:autoSpaceDN w:val="0"/>
              <w:adjustRightInd w:val="0"/>
              <w:rPr>
                <w:color w:val="000000"/>
                <w:sz w:val="22"/>
                <w:szCs w:val="22"/>
                <w:lang w:val="de-DE"/>
              </w:rPr>
            </w:pPr>
            <w:r w:rsidRPr="009B71D2">
              <w:rPr>
                <w:color w:val="000000"/>
                <w:sz w:val="22"/>
                <w:szCs w:val="22"/>
                <w:lang w:val="de-DE"/>
              </w:rPr>
              <w:t xml:space="preserve">Eli Lilly (Suisse) S.A Pārstāvniecība Latvijā </w:t>
            </w:r>
          </w:p>
          <w:p w14:paraId="6CE9DDA7"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371 67364000</w:t>
            </w:r>
          </w:p>
        </w:tc>
        <w:tc>
          <w:tcPr>
            <w:tcW w:w="4204" w:type="dxa"/>
          </w:tcPr>
          <w:p w14:paraId="1A4EDADB" w14:textId="0CC6CFF9" w:rsidR="00EC00AC" w:rsidRPr="009B71D2" w:rsidRDefault="00EC00AC" w:rsidP="00A4414B">
            <w:pPr>
              <w:autoSpaceDE w:val="0"/>
              <w:autoSpaceDN w:val="0"/>
              <w:adjustRightInd w:val="0"/>
              <w:rPr>
                <w:sz w:val="22"/>
                <w:szCs w:val="22"/>
                <w:lang w:val="en-US"/>
              </w:rPr>
            </w:pPr>
          </w:p>
        </w:tc>
      </w:tr>
    </w:tbl>
    <w:p w14:paraId="44DF7B86" w14:textId="77777777" w:rsidR="00A7431E" w:rsidRPr="009B71D2" w:rsidRDefault="00A7431E" w:rsidP="00A4414B">
      <w:pPr>
        <w:ind w:right="-449"/>
        <w:rPr>
          <w:sz w:val="22"/>
          <w:szCs w:val="22"/>
        </w:rPr>
      </w:pPr>
    </w:p>
    <w:p w14:paraId="4C929414" w14:textId="77777777" w:rsidR="00A7431E" w:rsidRPr="009B71D2" w:rsidRDefault="00A7431E" w:rsidP="00A4414B">
      <w:pPr>
        <w:pStyle w:val="EndnoteText"/>
        <w:tabs>
          <w:tab w:val="clear" w:pos="567"/>
        </w:tabs>
        <w:rPr>
          <w:szCs w:val="22"/>
          <w:lang w:val="el-GR"/>
        </w:rPr>
      </w:pPr>
      <w:r w:rsidRPr="009B71D2">
        <w:rPr>
          <w:b/>
          <w:szCs w:val="22"/>
          <w:lang w:val="el-GR"/>
        </w:rPr>
        <w:t xml:space="preserve">Το παρόν φύλλο οδηγιών χρήσης </w:t>
      </w:r>
      <w:r w:rsidR="00A927F2" w:rsidRPr="009B71D2">
        <w:rPr>
          <w:b/>
          <w:szCs w:val="22"/>
          <w:lang w:val="el-GR"/>
        </w:rPr>
        <w:t>αναθεωρήθηκε</w:t>
      </w:r>
      <w:r w:rsidRPr="009B71D2">
        <w:rPr>
          <w:b/>
          <w:szCs w:val="22"/>
          <w:lang w:val="el-GR"/>
        </w:rPr>
        <w:t xml:space="preserve"> για τελευταία φορά στις {</w:t>
      </w:r>
      <w:r w:rsidR="00A927F2" w:rsidRPr="009B71D2">
        <w:rPr>
          <w:b/>
          <w:szCs w:val="22"/>
          <w:lang w:val="el-GR"/>
        </w:rPr>
        <w:t xml:space="preserve"> ΜΜ/ΕΕΕΕ</w:t>
      </w:r>
      <w:r w:rsidR="00A927F2" w:rsidRPr="009B71D2" w:rsidDel="00DB5A36">
        <w:rPr>
          <w:b/>
          <w:szCs w:val="22"/>
          <w:lang w:val="el-GR"/>
        </w:rPr>
        <w:t xml:space="preserve"> </w:t>
      </w:r>
      <w:r w:rsidRPr="009B71D2">
        <w:rPr>
          <w:b/>
          <w:szCs w:val="22"/>
          <w:lang w:val="el-GR"/>
        </w:rPr>
        <w:t>}</w:t>
      </w:r>
    </w:p>
    <w:p w14:paraId="2E479949" w14:textId="77777777" w:rsidR="00A7431E" w:rsidRPr="009B71D2" w:rsidRDefault="00A7431E" w:rsidP="00A4414B">
      <w:pPr>
        <w:rPr>
          <w:sz w:val="22"/>
          <w:szCs w:val="22"/>
          <w:lang w:val="el-GR"/>
        </w:rPr>
      </w:pPr>
    </w:p>
    <w:p w14:paraId="0BD04D14" w14:textId="42253BF4" w:rsidR="00A7431E" w:rsidRPr="009B71D2" w:rsidRDefault="00A7431E" w:rsidP="00A4414B">
      <w:pPr>
        <w:rPr>
          <w:sz w:val="22"/>
          <w:szCs w:val="22"/>
          <w:lang w:val="el-GR"/>
        </w:rPr>
      </w:pPr>
      <w:r w:rsidRPr="009B71D2">
        <w:rPr>
          <w:sz w:val="22"/>
          <w:szCs w:val="22"/>
          <w:lang w:val="el-GR"/>
        </w:rPr>
        <w:t>Λεπτομερ</w:t>
      </w:r>
      <w:r w:rsidR="00140BDB" w:rsidRPr="009B71D2">
        <w:rPr>
          <w:sz w:val="22"/>
          <w:szCs w:val="22"/>
          <w:lang w:val="el-GR"/>
        </w:rPr>
        <w:t>είς</w:t>
      </w:r>
      <w:r w:rsidRPr="009B71D2">
        <w:rPr>
          <w:sz w:val="22"/>
          <w:szCs w:val="22"/>
          <w:lang w:val="el-GR"/>
        </w:rPr>
        <w:t xml:space="preserve"> πληροφορ</w:t>
      </w:r>
      <w:r w:rsidR="00140BDB" w:rsidRPr="009B71D2">
        <w:rPr>
          <w:sz w:val="22"/>
          <w:szCs w:val="22"/>
          <w:lang w:val="el-GR"/>
        </w:rPr>
        <w:t>ίες</w:t>
      </w:r>
      <w:r w:rsidRPr="009B71D2">
        <w:rPr>
          <w:sz w:val="22"/>
          <w:szCs w:val="22"/>
          <w:lang w:val="el-GR"/>
        </w:rPr>
        <w:t xml:space="preserve"> για το </w:t>
      </w:r>
      <w:r w:rsidR="00140BDB" w:rsidRPr="009B71D2">
        <w:rPr>
          <w:sz w:val="22"/>
          <w:szCs w:val="22"/>
          <w:lang w:val="el-GR"/>
        </w:rPr>
        <w:t xml:space="preserve">φάρμακο αυτό </w:t>
      </w:r>
      <w:r w:rsidRPr="009B71D2">
        <w:rPr>
          <w:sz w:val="22"/>
          <w:szCs w:val="22"/>
          <w:lang w:val="el-GR"/>
        </w:rPr>
        <w:t>είναι διαθέσιμ</w:t>
      </w:r>
      <w:r w:rsidR="00122B2E" w:rsidRPr="009B71D2">
        <w:rPr>
          <w:sz w:val="22"/>
          <w:szCs w:val="22"/>
          <w:lang w:val="el-GR"/>
        </w:rPr>
        <w:t>ες</w:t>
      </w:r>
      <w:r w:rsidRPr="009B71D2">
        <w:rPr>
          <w:sz w:val="22"/>
          <w:szCs w:val="22"/>
          <w:lang w:val="el-GR"/>
        </w:rPr>
        <w:t xml:space="preserve"> </w:t>
      </w:r>
      <w:r w:rsidR="00140BDB" w:rsidRPr="009B71D2">
        <w:rPr>
          <w:sz w:val="22"/>
          <w:szCs w:val="22"/>
          <w:lang w:val="el-GR"/>
        </w:rPr>
        <w:t>στο δικτυακό τόπο</w:t>
      </w:r>
      <w:r w:rsidRPr="009B71D2">
        <w:rPr>
          <w:sz w:val="22"/>
          <w:szCs w:val="22"/>
          <w:lang w:val="el-GR"/>
        </w:rPr>
        <w:t xml:space="preserve"> του Ευρωπαϊκού Οργανισμού Φαρμάκων</w:t>
      </w:r>
      <w:r w:rsidR="001A5D73" w:rsidRPr="00AE5054">
        <w:rPr>
          <w:sz w:val="22"/>
          <w:szCs w:val="22"/>
          <w:lang w:val="el-GR"/>
        </w:rPr>
        <w:t>:</w:t>
      </w:r>
      <w:r w:rsidRPr="009B71D2">
        <w:rPr>
          <w:sz w:val="22"/>
          <w:szCs w:val="22"/>
          <w:lang w:val="el-GR"/>
        </w:rPr>
        <w:t xml:space="preserve"> </w:t>
      </w:r>
      <w:hyperlink r:id="rId24" w:history="1">
        <w:r w:rsidR="002D09A2" w:rsidRPr="00AE0BCE">
          <w:rPr>
            <w:rStyle w:val="Hyperlink"/>
            <w:iCs/>
            <w:noProof/>
            <w:sz w:val="22"/>
            <w:szCs w:val="22"/>
          </w:rPr>
          <w:t>https</w:t>
        </w:r>
        <w:r w:rsidR="002D09A2" w:rsidRPr="00AE0BCE">
          <w:rPr>
            <w:rStyle w:val="Hyperlink"/>
            <w:iCs/>
            <w:noProof/>
            <w:sz w:val="22"/>
            <w:szCs w:val="22"/>
            <w:lang w:val="el-GR"/>
          </w:rPr>
          <w:t>://</w:t>
        </w:r>
        <w:r w:rsidR="002D09A2" w:rsidRPr="00AE0BCE">
          <w:rPr>
            <w:rStyle w:val="Hyperlink"/>
            <w:iCs/>
            <w:noProof/>
            <w:sz w:val="22"/>
            <w:szCs w:val="22"/>
          </w:rPr>
          <w:t>www</w:t>
        </w:r>
        <w:r w:rsidR="002D09A2" w:rsidRPr="00AE0BCE">
          <w:rPr>
            <w:rStyle w:val="Hyperlink"/>
            <w:iCs/>
            <w:noProof/>
            <w:sz w:val="22"/>
            <w:szCs w:val="22"/>
            <w:lang w:val="el-GR"/>
          </w:rPr>
          <w:t>.</w:t>
        </w:r>
        <w:r w:rsidR="002D09A2" w:rsidRPr="00AE0BCE">
          <w:rPr>
            <w:rStyle w:val="Hyperlink"/>
            <w:iCs/>
            <w:noProof/>
            <w:sz w:val="22"/>
            <w:szCs w:val="22"/>
          </w:rPr>
          <w:t>ema</w:t>
        </w:r>
        <w:r w:rsidR="002D09A2" w:rsidRPr="00AE0BCE">
          <w:rPr>
            <w:rStyle w:val="Hyperlink"/>
            <w:iCs/>
            <w:noProof/>
            <w:sz w:val="22"/>
            <w:szCs w:val="22"/>
            <w:lang w:val="el-GR"/>
          </w:rPr>
          <w:t>.</w:t>
        </w:r>
        <w:r w:rsidR="002D09A2" w:rsidRPr="00AE0BCE">
          <w:rPr>
            <w:rStyle w:val="Hyperlink"/>
            <w:iCs/>
            <w:noProof/>
            <w:sz w:val="22"/>
            <w:szCs w:val="22"/>
          </w:rPr>
          <w:t>europa</w:t>
        </w:r>
        <w:r w:rsidR="002D09A2" w:rsidRPr="00AE0BCE">
          <w:rPr>
            <w:rStyle w:val="Hyperlink"/>
            <w:iCs/>
            <w:noProof/>
            <w:sz w:val="22"/>
            <w:szCs w:val="22"/>
            <w:lang w:val="el-GR"/>
          </w:rPr>
          <w:t>.</w:t>
        </w:r>
        <w:r w:rsidR="002D09A2" w:rsidRPr="00AE0BCE">
          <w:rPr>
            <w:rStyle w:val="Hyperlink"/>
            <w:iCs/>
            <w:noProof/>
            <w:sz w:val="22"/>
            <w:szCs w:val="22"/>
          </w:rPr>
          <w:t>eu</w:t>
        </w:r>
        <w:r w:rsidR="002D09A2" w:rsidRPr="00AE0BCE">
          <w:rPr>
            <w:rStyle w:val="Hyperlink"/>
            <w:iCs/>
            <w:noProof/>
            <w:sz w:val="22"/>
            <w:szCs w:val="22"/>
            <w:lang w:val="el-GR"/>
          </w:rPr>
          <w:t>.</w:t>
        </w:r>
      </w:hyperlink>
      <w:r w:rsidR="008F5997" w:rsidRPr="009B71D2">
        <w:rPr>
          <w:iCs/>
          <w:noProof/>
          <w:sz w:val="22"/>
          <w:szCs w:val="22"/>
          <w:lang w:val="el-GR"/>
        </w:rPr>
        <w:t xml:space="preserve"> </w:t>
      </w:r>
    </w:p>
    <w:p w14:paraId="5129BDA6" w14:textId="77777777" w:rsidR="00A7431E" w:rsidRPr="009B71D2" w:rsidRDefault="00A7431E" w:rsidP="00140BDB">
      <w:pPr>
        <w:pStyle w:val="EndnoteText"/>
        <w:tabs>
          <w:tab w:val="clear" w:pos="567"/>
        </w:tabs>
        <w:jc w:val="center"/>
        <w:rPr>
          <w:b/>
          <w:bCs/>
          <w:szCs w:val="22"/>
          <w:lang w:val="el-GR"/>
        </w:rPr>
      </w:pPr>
      <w:r w:rsidRPr="009B71D2">
        <w:rPr>
          <w:szCs w:val="22"/>
          <w:lang w:val="el-GR"/>
        </w:rPr>
        <w:br w:type="page"/>
      </w:r>
      <w:r w:rsidR="00790CBE" w:rsidRPr="009B71D2">
        <w:rPr>
          <w:b/>
          <w:bCs/>
          <w:szCs w:val="22"/>
          <w:lang w:val="el-GR"/>
        </w:rPr>
        <w:lastRenderedPageBreak/>
        <w:t>Φύλλο οδηγιών χρήσης: Πληροφορίες για τον χρήστη</w:t>
      </w:r>
    </w:p>
    <w:p w14:paraId="495D6AC9" w14:textId="77777777" w:rsidR="00A7431E" w:rsidRPr="009B71D2" w:rsidRDefault="00A7431E" w:rsidP="00140BDB">
      <w:pPr>
        <w:ind w:right="-45"/>
        <w:jc w:val="center"/>
        <w:rPr>
          <w:b/>
          <w:sz w:val="22"/>
          <w:szCs w:val="22"/>
          <w:lang w:val="el-GR"/>
        </w:rPr>
      </w:pPr>
    </w:p>
    <w:p w14:paraId="1FD686ED" w14:textId="77777777" w:rsidR="00A7431E" w:rsidRPr="009B71D2" w:rsidRDefault="00A7431E" w:rsidP="00140BDB">
      <w:pPr>
        <w:jc w:val="center"/>
        <w:rPr>
          <w:b/>
          <w:sz w:val="22"/>
          <w:szCs w:val="22"/>
          <w:vertAlign w:val="superscript"/>
          <w:lang w:val="el-GR"/>
        </w:rPr>
      </w:pPr>
      <w:r w:rsidRPr="009B71D2">
        <w:rPr>
          <w:b/>
          <w:sz w:val="22"/>
          <w:szCs w:val="22"/>
          <w:lang w:val="el-GR"/>
        </w:rPr>
        <w:t>Humalog Mix25</w:t>
      </w:r>
      <w:r w:rsidRPr="009B71D2">
        <w:rPr>
          <w:sz w:val="22"/>
          <w:szCs w:val="22"/>
          <w:lang w:val="el-GR"/>
        </w:rPr>
        <w:t xml:space="preserve"> </w:t>
      </w:r>
      <w:r w:rsidRPr="009B71D2">
        <w:rPr>
          <w:b/>
          <w:sz w:val="22"/>
          <w:szCs w:val="22"/>
          <w:lang w:val="el-GR"/>
        </w:rPr>
        <w:t>100</w:t>
      </w:r>
      <w:r w:rsidR="00A73C4A" w:rsidRPr="009B71D2">
        <w:rPr>
          <w:b/>
          <w:sz w:val="22"/>
          <w:szCs w:val="22"/>
          <w:lang w:val="el-GR"/>
        </w:rPr>
        <w:t xml:space="preserve"> μονάδες</w:t>
      </w:r>
      <w:r w:rsidRPr="009B71D2">
        <w:rPr>
          <w:b/>
          <w:sz w:val="22"/>
          <w:szCs w:val="22"/>
          <w:lang w:val="el-GR"/>
        </w:rPr>
        <w:t>/ml ενέσιμο εναιώρημα σε φιαλίδιο</w:t>
      </w:r>
    </w:p>
    <w:p w14:paraId="0402E6C7" w14:textId="77777777" w:rsidR="00A7431E" w:rsidRPr="009B71D2" w:rsidRDefault="00A7431E" w:rsidP="00140BDB">
      <w:pPr>
        <w:jc w:val="center"/>
        <w:rPr>
          <w:sz w:val="22"/>
          <w:szCs w:val="22"/>
          <w:lang w:val="el-GR"/>
        </w:rPr>
      </w:pPr>
      <w:r w:rsidRPr="009B71D2">
        <w:rPr>
          <w:b/>
          <w:sz w:val="22"/>
          <w:szCs w:val="22"/>
          <w:lang w:val="el-GR"/>
        </w:rPr>
        <w:t>ινσουλίνη lispro</w:t>
      </w:r>
    </w:p>
    <w:p w14:paraId="7E5C0800" w14:textId="77777777" w:rsidR="00A7431E" w:rsidRPr="009B71D2" w:rsidRDefault="00A7431E" w:rsidP="00A4414B">
      <w:pPr>
        <w:ind w:right="11"/>
        <w:rPr>
          <w:b/>
          <w:sz w:val="22"/>
          <w:szCs w:val="22"/>
          <w:vertAlign w:val="superscript"/>
          <w:lang w:val="el-GR"/>
        </w:rPr>
      </w:pPr>
    </w:p>
    <w:p w14:paraId="2BABF28B" w14:textId="77777777" w:rsidR="00A7431E" w:rsidRPr="009B71D2" w:rsidRDefault="00A7431E" w:rsidP="00A4414B">
      <w:pPr>
        <w:ind w:right="11"/>
        <w:rPr>
          <w:b/>
          <w:sz w:val="22"/>
          <w:szCs w:val="22"/>
          <w:lang w:val="el-GR"/>
        </w:rPr>
      </w:pPr>
      <w:r w:rsidRPr="009B71D2">
        <w:rPr>
          <w:b/>
          <w:sz w:val="22"/>
          <w:szCs w:val="22"/>
          <w:lang w:val="el-GR"/>
        </w:rPr>
        <w:t xml:space="preserve">Διαβάστε προσεκτικά ολόκληρο το φύλλο οδηγιών χρήσης </w:t>
      </w:r>
      <w:r w:rsidR="00FB7B82" w:rsidRPr="009B71D2">
        <w:rPr>
          <w:b/>
          <w:sz w:val="22"/>
          <w:szCs w:val="22"/>
          <w:lang w:val="el-GR"/>
        </w:rPr>
        <w:t>πριν</w:t>
      </w:r>
      <w:r w:rsidRPr="009B71D2">
        <w:rPr>
          <w:b/>
          <w:sz w:val="22"/>
          <w:szCs w:val="22"/>
          <w:lang w:val="el-GR"/>
        </w:rPr>
        <w:t xml:space="preserve"> αρχίσετε να χρησιμοποιείτε αυτό το φάρμακο</w:t>
      </w:r>
      <w:r w:rsidR="00692412" w:rsidRPr="009B71D2">
        <w:rPr>
          <w:b/>
          <w:sz w:val="22"/>
          <w:szCs w:val="22"/>
          <w:lang w:val="el-GR"/>
        </w:rPr>
        <w:t>, διότι περιλαμβάνει σημαντικές πληροφορίες για σας</w:t>
      </w:r>
      <w:r w:rsidRPr="009B71D2">
        <w:rPr>
          <w:b/>
          <w:sz w:val="22"/>
          <w:szCs w:val="22"/>
          <w:lang w:val="el-GR"/>
        </w:rPr>
        <w:t>.</w:t>
      </w:r>
    </w:p>
    <w:p w14:paraId="7E8492C9" w14:textId="77777777" w:rsidR="00A7431E" w:rsidRPr="009B71D2" w:rsidRDefault="00A7431E" w:rsidP="00A4414B">
      <w:pPr>
        <w:ind w:right="11"/>
        <w:rPr>
          <w:sz w:val="22"/>
          <w:szCs w:val="22"/>
          <w:vertAlign w:val="superscript"/>
          <w:lang w:val="el-GR"/>
        </w:rPr>
      </w:pPr>
      <w:r w:rsidRPr="009B71D2">
        <w:rPr>
          <w:sz w:val="22"/>
          <w:szCs w:val="22"/>
          <w:lang w:val="el-GR"/>
        </w:rPr>
        <w:t>-</w:t>
      </w:r>
      <w:r w:rsidRPr="009B71D2">
        <w:rPr>
          <w:sz w:val="22"/>
          <w:szCs w:val="22"/>
          <w:lang w:val="el-GR"/>
        </w:rPr>
        <w:tab/>
        <w:t xml:space="preserve">Φυλάξτε αυτό το φύλλο οδηγιών χρήσης. </w:t>
      </w:r>
      <w:r w:rsidR="00D069C0" w:rsidRPr="009B71D2">
        <w:rPr>
          <w:sz w:val="22"/>
          <w:szCs w:val="22"/>
          <w:lang w:val="el-GR"/>
        </w:rPr>
        <w:t>Ί</w:t>
      </w:r>
      <w:r w:rsidRPr="009B71D2">
        <w:rPr>
          <w:sz w:val="22"/>
          <w:szCs w:val="22"/>
          <w:lang w:val="el-GR"/>
        </w:rPr>
        <w:t xml:space="preserve">σως χρειαστεί να το διαβάσετε ξανά. </w:t>
      </w:r>
    </w:p>
    <w:p w14:paraId="3F00367C" w14:textId="77777777" w:rsidR="00A7431E" w:rsidRPr="009B71D2" w:rsidRDefault="00A7431E" w:rsidP="00A4414B">
      <w:pPr>
        <w:ind w:right="11"/>
        <w:rPr>
          <w:sz w:val="22"/>
          <w:szCs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w:t>
      </w:r>
      <w:r w:rsidR="00140BDB" w:rsidRPr="009B71D2">
        <w:rPr>
          <w:sz w:val="22"/>
          <w:szCs w:val="22"/>
          <w:lang w:val="el-GR"/>
        </w:rPr>
        <w:t>ν</w:t>
      </w:r>
      <w:r w:rsidRPr="009B71D2">
        <w:rPr>
          <w:sz w:val="22"/>
          <w:szCs w:val="22"/>
          <w:lang w:val="el-GR"/>
        </w:rPr>
        <w:t xml:space="preserve"> γιατρό ή το</w:t>
      </w:r>
      <w:r w:rsidR="00140BDB" w:rsidRPr="009B71D2">
        <w:rPr>
          <w:sz w:val="22"/>
          <w:szCs w:val="22"/>
          <w:lang w:val="el-GR"/>
        </w:rPr>
        <w:t>ν</w:t>
      </w:r>
      <w:r w:rsidRPr="009B71D2">
        <w:rPr>
          <w:sz w:val="22"/>
          <w:szCs w:val="22"/>
          <w:lang w:val="el-GR"/>
        </w:rPr>
        <w:t xml:space="preserve"> φαρμακοποιό σας.</w:t>
      </w:r>
    </w:p>
    <w:p w14:paraId="06370A7E"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Η συνταγή για αυτό το φάρμακο χορηγήθηκε </w:t>
      </w:r>
      <w:r w:rsidR="00692412" w:rsidRPr="009B71D2">
        <w:rPr>
          <w:sz w:val="22"/>
          <w:szCs w:val="22"/>
          <w:lang w:val="el-GR"/>
        </w:rPr>
        <w:t xml:space="preserve">αποκλειστικά </w:t>
      </w:r>
      <w:r w:rsidRPr="009B71D2">
        <w:rPr>
          <w:sz w:val="22"/>
          <w:szCs w:val="22"/>
          <w:lang w:val="el-GR"/>
        </w:rPr>
        <w:t xml:space="preserve">για σας. Δεν πρέπει να δώσετε το φάρμακο σε </w:t>
      </w:r>
      <w:r w:rsidR="00692412" w:rsidRPr="009B71D2">
        <w:rPr>
          <w:sz w:val="22"/>
          <w:szCs w:val="22"/>
          <w:lang w:val="el-GR"/>
        </w:rPr>
        <w:t xml:space="preserve">άλλους. </w:t>
      </w:r>
      <w:r w:rsidRPr="009B71D2">
        <w:rPr>
          <w:sz w:val="22"/>
          <w:szCs w:val="22"/>
          <w:lang w:val="el-GR"/>
        </w:rPr>
        <w:t xml:space="preserve">Μπορεί να τους προκαλέσει βλάβη, ακόμα και όταν τα </w:t>
      </w:r>
      <w:r w:rsidR="00A572B5" w:rsidRPr="009B71D2">
        <w:rPr>
          <w:sz w:val="22"/>
          <w:szCs w:val="22"/>
          <w:lang w:val="el-GR"/>
        </w:rPr>
        <w:t>συμπτώματα</w:t>
      </w:r>
      <w:r w:rsidR="00692412" w:rsidRPr="009B71D2">
        <w:rPr>
          <w:sz w:val="22"/>
          <w:szCs w:val="22"/>
          <w:lang w:val="el-GR"/>
        </w:rPr>
        <w:t xml:space="preserve"> της ασθένειάς</w:t>
      </w:r>
      <w:r w:rsidRPr="009B71D2">
        <w:rPr>
          <w:sz w:val="22"/>
          <w:szCs w:val="22"/>
          <w:lang w:val="el-GR"/>
        </w:rPr>
        <w:t xml:space="preserve"> τους είναι ίδια με τα δικά σας.</w:t>
      </w:r>
    </w:p>
    <w:p w14:paraId="089A3647"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Εάν </w:t>
      </w:r>
      <w:r w:rsidR="00692412" w:rsidRPr="009B71D2">
        <w:rPr>
          <w:sz w:val="22"/>
          <w:szCs w:val="22"/>
          <w:lang w:val="el-GR"/>
        </w:rPr>
        <w:t>παρατηρήσετε κάποια ανεπιθύμητη ενέργεια</w:t>
      </w:r>
      <w:r w:rsidR="00977E0D" w:rsidRPr="009B71D2">
        <w:rPr>
          <w:sz w:val="22"/>
          <w:szCs w:val="22"/>
          <w:lang w:val="el-GR"/>
        </w:rPr>
        <w:t>,</w:t>
      </w:r>
      <w:r w:rsidR="00692412" w:rsidRPr="009B71D2">
        <w:rPr>
          <w:sz w:val="22"/>
          <w:szCs w:val="22"/>
          <w:lang w:val="el-GR"/>
        </w:rPr>
        <w:t xml:space="preserve"> ενημερώστε το</w:t>
      </w:r>
      <w:r w:rsidR="00140BDB" w:rsidRPr="009B71D2">
        <w:rPr>
          <w:sz w:val="22"/>
          <w:szCs w:val="22"/>
          <w:lang w:val="el-GR"/>
        </w:rPr>
        <w:t>ν</w:t>
      </w:r>
      <w:r w:rsidR="00692412" w:rsidRPr="009B71D2">
        <w:rPr>
          <w:sz w:val="22"/>
          <w:szCs w:val="22"/>
          <w:lang w:val="el-GR"/>
        </w:rPr>
        <w:t xml:space="preserve"> γιατρό ή το</w:t>
      </w:r>
      <w:r w:rsidR="00140BDB" w:rsidRPr="009B71D2">
        <w:rPr>
          <w:sz w:val="22"/>
          <w:szCs w:val="22"/>
          <w:lang w:val="el-GR"/>
        </w:rPr>
        <w:t>ν</w:t>
      </w:r>
      <w:r w:rsidR="00692412"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00692412" w:rsidRPr="009B71D2">
        <w:rPr>
          <w:noProof/>
          <w:sz w:val="22"/>
          <w:szCs w:val="22"/>
          <w:lang w:val="el-GR"/>
        </w:rPr>
        <w:t>. Βλέπε παράγραφο 4</w:t>
      </w:r>
      <w:r w:rsidR="00692412" w:rsidRPr="009B71D2">
        <w:rPr>
          <w:sz w:val="22"/>
          <w:szCs w:val="22"/>
          <w:lang w:val="el-GR"/>
        </w:rPr>
        <w:t>.</w:t>
      </w:r>
    </w:p>
    <w:p w14:paraId="1F21059B" w14:textId="77777777" w:rsidR="00A7431E" w:rsidRPr="009B71D2" w:rsidRDefault="00A7431E" w:rsidP="00A4414B">
      <w:pPr>
        <w:ind w:right="11"/>
        <w:rPr>
          <w:b/>
          <w:sz w:val="22"/>
          <w:szCs w:val="22"/>
          <w:lang w:val="el-GR"/>
        </w:rPr>
      </w:pPr>
    </w:p>
    <w:p w14:paraId="50E0CD8B" w14:textId="77777777" w:rsidR="00A7431E" w:rsidRPr="009B71D2" w:rsidRDefault="00692412" w:rsidP="00A4414B">
      <w:pPr>
        <w:ind w:right="11"/>
        <w:rPr>
          <w:b/>
          <w:sz w:val="22"/>
          <w:szCs w:val="22"/>
          <w:lang w:val="el-GR"/>
        </w:rPr>
      </w:pPr>
      <w:r w:rsidRPr="009B71D2">
        <w:rPr>
          <w:b/>
          <w:sz w:val="22"/>
          <w:szCs w:val="22"/>
          <w:lang w:val="el-GR"/>
        </w:rPr>
        <w:t>Τι περιέχει το</w:t>
      </w:r>
      <w:r w:rsidR="00A7431E" w:rsidRPr="009B71D2">
        <w:rPr>
          <w:b/>
          <w:sz w:val="22"/>
          <w:szCs w:val="22"/>
          <w:lang w:val="el-GR"/>
        </w:rPr>
        <w:t xml:space="preserve"> παρόν φύλλο οδηγιών</w:t>
      </w:r>
    </w:p>
    <w:p w14:paraId="5B3A3D36" w14:textId="77777777" w:rsidR="00A7431E" w:rsidRPr="009B71D2" w:rsidRDefault="00A7431E" w:rsidP="00A4414B">
      <w:pPr>
        <w:ind w:right="11"/>
        <w:rPr>
          <w:sz w:val="22"/>
          <w:szCs w:val="22"/>
          <w:lang w:val="el-GR"/>
        </w:rPr>
      </w:pPr>
      <w:r w:rsidRPr="009B71D2">
        <w:rPr>
          <w:sz w:val="22"/>
          <w:szCs w:val="22"/>
          <w:lang w:val="el-GR"/>
        </w:rPr>
        <w:t>1.</w:t>
      </w:r>
      <w:r w:rsidRPr="009B71D2">
        <w:rPr>
          <w:sz w:val="22"/>
          <w:szCs w:val="22"/>
          <w:lang w:val="el-GR"/>
        </w:rPr>
        <w:tab/>
        <w:t xml:space="preserve">Τι είναι η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 xml:space="preserve">25 και ποια </w:t>
      </w:r>
      <w:r w:rsidR="00DA06D7" w:rsidRPr="009B71D2">
        <w:rPr>
          <w:sz w:val="22"/>
          <w:szCs w:val="22"/>
          <w:lang w:val="el-GR"/>
        </w:rPr>
        <w:t xml:space="preserve">είναι </w:t>
      </w:r>
      <w:r w:rsidRPr="009B71D2">
        <w:rPr>
          <w:sz w:val="22"/>
          <w:szCs w:val="22"/>
          <w:lang w:val="el-GR"/>
        </w:rPr>
        <w:t>η χρήση της</w:t>
      </w:r>
    </w:p>
    <w:p w14:paraId="644B3A26" w14:textId="77777777" w:rsidR="00A7431E" w:rsidRPr="009B71D2" w:rsidRDefault="00A7431E" w:rsidP="00A4414B">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w:t>
      </w:r>
      <w:r w:rsidR="00FB7B82" w:rsidRPr="009B71D2">
        <w:rPr>
          <w:sz w:val="22"/>
          <w:szCs w:val="22"/>
          <w:lang w:val="el-GR"/>
        </w:rPr>
        <w:t>πριν</w:t>
      </w:r>
      <w:r w:rsidRPr="009B71D2">
        <w:rPr>
          <w:sz w:val="22"/>
          <w:szCs w:val="22"/>
          <w:lang w:val="el-GR"/>
        </w:rPr>
        <w:t xml:space="preserve"> πάρετε τη</w:t>
      </w:r>
      <w:r w:rsidR="005533A0" w:rsidRPr="009B71D2">
        <w:rPr>
          <w:sz w:val="22"/>
          <w:szCs w:val="22"/>
          <w:lang w:val="el-GR"/>
        </w:rPr>
        <w:t>ν</w:t>
      </w:r>
      <w:r w:rsidRPr="009B71D2">
        <w:rPr>
          <w:sz w:val="22"/>
          <w:szCs w:val="22"/>
          <w:lang w:val="el-GR"/>
        </w:rPr>
        <w:t xml:space="preserve">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25</w:t>
      </w:r>
    </w:p>
    <w:p w14:paraId="3502B579" w14:textId="77777777" w:rsidR="00A7431E" w:rsidRPr="009B71D2" w:rsidRDefault="00A7431E" w:rsidP="00A4414B">
      <w:pPr>
        <w:ind w:right="11"/>
        <w:rPr>
          <w:sz w:val="22"/>
          <w:szCs w:val="22"/>
          <w:lang w:val="el-GR"/>
        </w:rPr>
      </w:pPr>
      <w:r w:rsidRPr="009B71D2">
        <w:rPr>
          <w:sz w:val="22"/>
          <w:szCs w:val="22"/>
          <w:lang w:val="el-GR"/>
        </w:rPr>
        <w:t>3.</w:t>
      </w:r>
      <w:r w:rsidRPr="009B71D2">
        <w:rPr>
          <w:sz w:val="22"/>
          <w:szCs w:val="22"/>
          <w:lang w:val="el-GR"/>
        </w:rPr>
        <w:tab/>
        <w:t>Πώς να πάρετε τη</w:t>
      </w:r>
      <w:r w:rsidR="005533A0" w:rsidRPr="009B71D2">
        <w:rPr>
          <w:sz w:val="22"/>
          <w:szCs w:val="22"/>
          <w:lang w:val="el-GR"/>
        </w:rPr>
        <w:t>ν</w:t>
      </w:r>
      <w:r w:rsidRPr="009B71D2">
        <w:rPr>
          <w:sz w:val="22"/>
          <w:szCs w:val="22"/>
          <w:lang w:val="el-GR"/>
        </w:rPr>
        <w:t xml:space="preserve">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25</w:t>
      </w:r>
    </w:p>
    <w:p w14:paraId="43F8AB7D" w14:textId="77777777" w:rsidR="00A7431E" w:rsidRPr="009B71D2" w:rsidRDefault="00A7431E" w:rsidP="00A4414B">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35D7ADA8" w14:textId="77777777" w:rsidR="00A7431E" w:rsidRPr="009B71D2" w:rsidRDefault="00A7431E" w:rsidP="00A4414B">
      <w:pPr>
        <w:ind w:right="11"/>
        <w:rPr>
          <w:sz w:val="22"/>
          <w:szCs w:val="22"/>
          <w:lang w:val="el-GR"/>
        </w:rPr>
      </w:pPr>
      <w:r w:rsidRPr="009B71D2">
        <w:rPr>
          <w:sz w:val="22"/>
          <w:szCs w:val="22"/>
          <w:lang w:val="el-GR"/>
        </w:rPr>
        <w:t xml:space="preserve">5. </w:t>
      </w:r>
      <w:r w:rsidRPr="009B71D2">
        <w:rPr>
          <w:sz w:val="22"/>
          <w:szCs w:val="22"/>
          <w:lang w:val="el-GR"/>
        </w:rPr>
        <w:tab/>
        <w:t>Πώς να φυλάσσετε τη</w:t>
      </w:r>
      <w:r w:rsidR="005533A0" w:rsidRPr="009B71D2">
        <w:rPr>
          <w:sz w:val="22"/>
          <w:szCs w:val="22"/>
          <w:lang w:val="el-GR"/>
        </w:rPr>
        <w:t>ν</w:t>
      </w:r>
      <w:r w:rsidRPr="009B71D2">
        <w:rPr>
          <w:sz w:val="22"/>
          <w:szCs w:val="22"/>
          <w:lang w:val="el-GR"/>
        </w:rPr>
        <w:t xml:space="preserve">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25</w:t>
      </w:r>
    </w:p>
    <w:p w14:paraId="2E2DD84E" w14:textId="77777777" w:rsidR="00A7431E" w:rsidRPr="009B71D2" w:rsidRDefault="00A7431E" w:rsidP="00A4414B">
      <w:pPr>
        <w:ind w:right="11"/>
        <w:rPr>
          <w:b/>
          <w:sz w:val="22"/>
          <w:szCs w:val="22"/>
          <w:lang w:val="el-GR"/>
        </w:rPr>
      </w:pPr>
      <w:r w:rsidRPr="009B71D2">
        <w:rPr>
          <w:sz w:val="22"/>
          <w:szCs w:val="22"/>
          <w:lang w:val="el-GR"/>
        </w:rPr>
        <w:t>6.</w:t>
      </w:r>
      <w:r w:rsidRPr="009B71D2">
        <w:rPr>
          <w:sz w:val="22"/>
          <w:szCs w:val="22"/>
          <w:lang w:val="el-GR"/>
        </w:rPr>
        <w:tab/>
      </w:r>
      <w:r w:rsidR="00692412" w:rsidRPr="009B71D2">
        <w:rPr>
          <w:sz w:val="22"/>
          <w:szCs w:val="22"/>
          <w:lang w:val="el-GR"/>
        </w:rPr>
        <w:t>Περιεχόμεν</w:t>
      </w:r>
      <w:r w:rsidR="00C62DCF" w:rsidRPr="009B71D2">
        <w:rPr>
          <w:sz w:val="22"/>
          <w:szCs w:val="22"/>
          <w:lang w:val="el-GR"/>
        </w:rPr>
        <w:t>α</w:t>
      </w:r>
      <w:r w:rsidR="00692412" w:rsidRPr="009B71D2">
        <w:rPr>
          <w:sz w:val="22"/>
          <w:szCs w:val="22"/>
          <w:lang w:val="el-GR"/>
        </w:rPr>
        <w:t xml:space="preserve"> της συσκευασίας και λοιπές</w:t>
      </w:r>
      <w:r w:rsidRPr="009B71D2">
        <w:rPr>
          <w:sz w:val="22"/>
          <w:szCs w:val="22"/>
          <w:lang w:val="el-GR"/>
        </w:rPr>
        <w:t xml:space="preserve"> πληροφορίες</w:t>
      </w:r>
    </w:p>
    <w:p w14:paraId="2FCFECBF" w14:textId="77777777" w:rsidR="00A7431E" w:rsidRPr="009B71D2" w:rsidRDefault="00A7431E" w:rsidP="00A4414B">
      <w:pPr>
        <w:numPr>
          <w:ilvl w:val="12"/>
          <w:numId w:val="0"/>
        </w:numPr>
        <w:ind w:right="11"/>
        <w:rPr>
          <w:b/>
          <w:sz w:val="22"/>
          <w:szCs w:val="22"/>
          <w:lang w:val="el-GR"/>
        </w:rPr>
      </w:pPr>
    </w:p>
    <w:p w14:paraId="56BA2F01" w14:textId="77777777" w:rsidR="00A7431E" w:rsidRPr="009B71D2" w:rsidRDefault="00A7431E" w:rsidP="00A4414B">
      <w:pPr>
        <w:numPr>
          <w:ilvl w:val="12"/>
          <w:numId w:val="0"/>
        </w:numPr>
        <w:ind w:right="11"/>
        <w:rPr>
          <w:b/>
          <w:sz w:val="22"/>
          <w:szCs w:val="22"/>
          <w:lang w:val="el-GR"/>
        </w:rPr>
      </w:pPr>
    </w:p>
    <w:p w14:paraId="3FAA2E7A" w14:textId="77777777" w:rsidR="00A7431E" w:rsidRPr="009B71D2" w:rsidRDefault="00A7431E" w:rsidP="00A4414B">
      <w:pPr>
        <w:numPr>
          <w:ilvl w:val="12"/>
          <w:numId w:val="0"/>
        </w:numPr>
        <w:ind w:right="11"/>
        <w:rPr>
          <w:b/>
          <w:sz w:val="22"/>
          <w:szCs w:val="22"/>
          <w:lang w:val="el-GR"/>
        </w:rPr>
      </w:pPr>
      <w:r w:rsidRPr="009B71D2">
        <w:rPr>
          <w:b/>
          <w:sz w:val="22"/>
          <w:szCs w:val="22"/>
          <w:lang w:val="el-GR"/>
        </w:rPr>
        <w:t>1.</w:t>
      </w:r>
      <w:r w:rsidRPr="009B71D2">
        <w:rPr>
          <w:b/>
          <w:sz w:val="22"/>
          <w:szCs w:val="22"/>
          <w:lang w:val="el-GR"/>
        </w:rPr>
        <w:tab/>
      </w:r>
      <w:r w:rsidR="00D71915" w:rsidRPr="009B71D2">
        <w:rPr>
          <w:b/>
          <w:sz w:val="22"/>
          <w:szCs w:val="22"/>
          <w:lang w:val="el-GR"/>
        </w:rPr>
        <w:t xml:space="preserve">Τι είναι η </w:t>
      </w:r>
      <w:r w:rsidR="00D71915" w:rsidRPr="009B71D2">
        <w:rPr>
          <w:b/>
          <w:sz w:val="22"/>
          <w:szCs w:val="22"/>
          <w:lang w:val="en-US"/>
        </w:rPr>
        <w:t>Humalog</w:t>
      </w:r>
      <w:r w:rsidR="00D71915" w:rsidRPr="009B71D2">
        <w:rPr>
          <w:b/>
          <w:sz w:val="22"/>
          <w:szCs w:val="22"/>
          <w:lang w:val="el-GR"/>
        </w:rPr>
        <w:t xml:space="preserve"> </w:t>
      </w:r>
      <w:r w:rsidR="00D71915" w:rsidRPr="009B71D2">
        <w:rPr>
          <w:b/>
          <w:sz w:val="22"/>
          <w:szCs w:val="22"/>
        </w:rPr>
        <w:t>Mix</w:t>
      </w:r>
      <w:r w:rsidR="00D71915" w:rsidRPr="009B71D2">
        <w:rPr>
          <w:b/>
          <w:sz w:val="22"/>
          <w:szCs w:val="22"/>
          <w:lang w:val="el-GR"/>
        </w:rPr>
        <w:t>25 και ποια είναι η χρήση της.</w:t>
      </w:r>
      <w:r w:rsidRPr="009B71D2">
        <w:rPr>
          <w:b/>
          <w:sz w:val="22"/>
          <w:szCs w:val="22"/>
          <w:lang w:val="el-GR"/>
        </w:rPr>
        <w:t xml:space="preserve"> </w:t>
      </w:r>
    </w:p>
    <w:p w14:paraId="7EC5D47C" w14:textId="77777777" w:rsidR="00A7431E" w:rsidRPr="009B71D2" w:rsidRDefault="00A7431E" w:rsidP="00A4414B">
      <w:pPr>
        <w:numPr>
          <w:ilvl w:val="12"/>
          <w:numId w:val="0"/>
        </w:numPr>
        <w:ind w:right="11"/>
        <w:rPr>
          <w:b/>
          <w:sz w:val="22"/>
          <w:szCs w:val="22"/>
          <w:lang w:val="el-GR"/>
        </w:rPr>
      </w:pPr>
    </w:p>
    <w:p w14:paraId="067594E8"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Η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 xml:space="preserve">25 χρησιμοποιείται για τη θεραπεία του διαβήτη. Η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25 είναι ένα έτοιμο προς χρήση εναιώρημα. Η δραστική ουσία είναι η ινσουλίνη lispro. Το 25% της ινσουλίνης lispro στη</w:t>
      </w:r>
      <w:r w:rsidR="005533A0" w:rsidRPr="009B71D2">
        <w:rPr>
          <w:sz w:val="22"/>
          <w:szCs w:val="22"/>
          <w:lang w:val="el-GR"/>
        </w:rPr>
        <w:t>ν</w:t>
      </w:r>
      <w:r w:rsidRPr="009B71D2">
        <w:rPr>
          <w:sz w:val="22"/>
          <w:szCs w:val="22"/>
          <w:lang w:val="el-GR"/>
        </w:rPr>
        <w:t xml:space="preserve"> Humalog Mix25 είναι διαλυτή στο ύδωρ και δρα ταχύτερα από τη φυσιολογική ανθρώπινη ινσουλίνη, διότι το μόριό της έχει τροποποιηθεί ελαφρά. Το 75% της ινσουλίνης lispro στη</w:t>
      </w:r>
      <w:r w:rsidR="005533A0" w:rsidRPr="009B71D2">
        <w:rPr>
          <w:sz w:val="22"/>
          <w:szCs w:val="22"/>
          <w:lang w:val="el-GR"/>
        </w:rPr>
        <w:t>ν</w:t>
      </w:r>
      <w:r w:rsidRPr="009B71D2">
        <w:rPr>
          <w:sz w:val="22"/>
          <w:szCs w:val="22"/>
          <w:lang w:val="el-GR"/>
        </w:rPr>
        <w:t xml:space="preserve"> Humalog Mix25 είναι ένα εναιώρημα μαζί με θειϊκή πρωταμίνη και έχει παρατεταμένη δράση. </w:t>
      </w:r>
    </w:p>
    <w:p w14:paraId="67DE457F" w14:textId="77777777" w:rsidR="00A7431E" w:rsidRPr="009B71D2" w:rsidRDefault="00A7431E" w:rsidP="00A4414B">
      <w:pPr>
        <w:numPr>
          <w:ilvl w:val="12"/>
          <w:numId w:val="0"/>
        </w:numPr>
        <w:rPr>
          <w:b/>
          <w:sz w:val="22"/>
          <w:szCs w:val="22"/>
          <w:lang w:val="el-GR"/>
        </w:rPr>
      </w:pPr>
    </w:p>
    <w:p w14:paraId="551D0256" w14:textId="77777777" w:rsidR="00A7431E" w:rsidRPr="009B71D2" w:rsidRDefault="00A7431E" w:rsidP="00A4414B">
      <w:pPr>
        <w:numPr>
          <w:ilvl w:val="12"/>
          <w:numId w:val="0"/>
        </w:numPr>
        <w:rPr>
          <w:sz w:val="22"/>
          <w:szCs w:val="22"/>
          <w:lang w:val="el-GR"/>
        </w:rPr>
      </w:pPr>
      <w:r w:rsidRPr="009B71D2">
        <w:rPr>
          <w:sz w:val="22"/>
          <w:szCs w:val="22"/>
          <w:lang w:val="el-GR"/>
        </w:rPr>
        <w:t xml:space="preserve">Έχετε σακχαρώδη διαβήτη διότι η παραγωγή ινσουλίνης στο πάγκρεας, δεν είναι επαρκής για τον πλήρη έλεγχο της γλυκόζης του αίματός σας. Η Humalog Mix25 είναι ένα υποκατάστατο της φυσιολογικά παραγόμενης ινσουλίνης, και χρησιμοποιείται για να ελέγχει τα επίπεδα της γλυκόζης σε μακροχρόνια </w:t>
      </w:r>
      <w:r w:rsidR="00CB520B" w:rsidRPr="009B71D2">
        <w:rPr>
          <w:sz w:val="22"/>
          <w:szCs w:val="22"/>
          <w:lang w:val="el-GR"/>
        </w:rPr>
        <w:t>βάση</w:t>
      </w:r>
      <w:r w:rsidRPr="009B71D2">
        <w:rPr>
          <w:sz w:val="22"/>
          <w:szCs w:val="22"/>
          <w:lang w:val="el-GR"/>
        </w:rPr>
        <w:t xml:space="preserve">. Η Humalog Mix25 δρα </w:t>
      </w:r>
      <w:r w:rsidR="00E2056F" w:rsidRPr="009B71D2">
        <w:rPr>
          <w:sz w:val="22"/>
          <w:szCs w:val="22"/>
          <w:lang w:val="el-GR"/>
        </w:rPr>
        <w:t xml:space="preserve">πολύ γρήγορα </w:t>
      </w:r>
      <w:r w:rsidRPr="009B71D2">
        <w:rPr>
          <w:sz w:val="22"/>
          <w:szCs w:val="22"/>
          <w:lang w:val="el-GR"/>
        </w:rPr>
        <w:t xml:space="preserve">και έχει παρατεταμένη διάρκεια δράσης συγκριτικά με μια διαλυτή ινσουλίνη. Πρέπει </w:t>
      </w:r>
      <w:r w:rsidR="00E2056F" w:rsidRPr="009B71D2">
        <w:rPr>
          <w:sz w:val="22"/>
          <w:szCs w:val="22"/>
          <w:lang w:val="el-GR"/>
        </w:rPr>
        <w:t xml:space="preserve">υπό κανονικές συνθήκες </w:t>
      </w:r>
      <w:r w:rsidRPr="009B71D2">
        <w:rPr>
          <w:sz w:val="22"/>
          <w:szCs w:val="22"/>
          <w:lang w:val="el-GR"/>
        </w:rPr>
        <w:t>να χρησιμοποιείτε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εντός 15 λεπτών από τα γεύματα. </w:t>
      </w:r>
    </w:p>
    <w:p w14:paraId="54EF77FB" w14:textId="77777777" w:rsidR="00A7431E" w:rsidRPr="009B71D2" w:rsidRDefault="00A7431E" w:rsidP="00A4414B">
      <w:pPr>
        <w:numPr>
          <w:ilvl w:val="12"/>
          <w:numId w:val="0"/>
        </w:numPr>
        <w:rPr>
          <w:sz w:val="22"/>
          <w:szCs w:val="22"/>
          <w:lang w:val="el-GR"/>
        </w:rPr>
      </w:pPr>
    </w:p>
    <w:p w14:paraId="01DAB0C1" w14:textId="77777777" w:rsidR="00E2056F" w:rsidRPr="009B71D2" w:rsidRDefault="00E2056F" w:rsidP="00A4414B">
      <w:pPr>
        <w:pStyle w:val="BodyText2"/>
        <w:numPr>
          <w:ilvl w:val="12"/>
          <w:numId w:val="0"/>
        </w:numPr>
        <w:tabs>
          <w:tab w:val="left" w:pos="567"/>
        </w:tabs>
        <w:jc w:val="left"/>
        <w:rPr>
          <w:szCs w:val="22"/>
        </w:rPr>
      </w:pPr>
      <w:r w:rsidRPr="009B71D2">
        <w:rPr>
          <w:szCs w:val="22"/>
        </w:rPr>
        <w:t>Ο γιατρός σας πιθαν</w:t>
      </w:r>
      <w:r w:rsidR="00844630" w:rsidRPr="009B71D2">
        <w:rPr>
          <w:szCs w:val="22"/>
        </w:rPr>
        <w:t>όν</w:t>
      </w:r>
      <w:r w:rsidRPr="009B71D2">
        <w:rPr>
          <w:szCs w:val="22"/>
        </w:rPr>
        <w:t xml:space="preserve"> ν</w:t>
      </w:r>
      <w:r w:rsidR="00007010" w:rsidRPr="009B71D2">
        <w:rPr>
          <w:szCs w:val="22"/>
        </w:rPr>
        <w:t>α σας πει να χρησιμοποιήσετε τη</w:t>
      </w:r>
      <w:r w:rsidR="005533A0" w:rsidRPr="009B71D2">
        <w:rPr>
          <w:szCs w:val="22"/>
        </w:rPr>
        <w:t>ν</w:t>
      </w:r>
      <w:r w:rsidRPr="009B71D2">
        <w:rPr>
          <w:szCs w:val="22"/>
        </w:rPr>
        <w:t xml:space="preserve"> </w:t>
      </w:r>
      <w:r w:rsidRPr="009B71D2">
        <w:rPr>
          <w:szCs w:val="22"/>
          <w:lang w:val="en-US"/>
        </w:rPr>
        <w:t>Humalog</w:t>
      </w:r>
      <w:r w:rsidRPr="009B71D2">
        <w:rPr>
          <w:szCs w:val="22"/>
        </w:rPr>
        <w:t xml:space="preserve"> </w:t>
      </w:r>
      <w:r w:rsidRPr="009B71D2">
        <w:rPr>
          <w:szCs w:val="22"/>
          <w:lang w:val="en-US"/>
        </w:rPr>
        <w:t>Mix</w:t>
      </w:r>
      <w:r w:rsidRPr="009B71D2">
        <w:rPr>
          <w:szCs w:val="22"/>
        </w:rPr>
        <w:t>25</w:t>
      </w:r>
      <w:r w:rsidR="00007010" w:rsidRPr="009B71D2">
        <w:rPr>
          <w:szCs w:val="22"/>
        </w:rPr>
        <w:t xml:space="preserve"> </w:t>
      </w:r>
      <w:r w:rsidR="00613F80" w:rsidRPr="009B71D2">
        <w:rPr>
          <w:szCs w:val="22"/>
        </w:rPr>
        <w:t xml:space="preserve">σας καθώς και </w:t>
      </w:r>
      <w:r w:rsidRPr="009B71D2">
        <w:rPr>
          <w:szCs w:val="22"/>
        </w:rPr>
        <w:t>μία μακράς</w:t>
      </w:r>
      <w:r w:rsidR="0012342C" w:rsidRPr="009B71D2">
        <w:rPr>
          <w:szCs w:val="22"/>
        </w:rPr>
        <w:t xml:space="preserve"> </w:t>
      </w:r>
      <w:r w:rsidRPr="009B71D2">
        <w:rPr>
          <w:szCs w:val="22"/>
        </w:rPr>
        <w:t>δράσης ινσουλίνη. Κάθε είδος ινσουλίνης</w:t>
      </w:r>
      <w:r w:rsidR="00FB0F07" w:rsidRPr="009B71D2">
        <w:rPr>
          <w:szCs w:val="22"/>
        </w:rPr>
        <w:t xml:space="preserve"> </w:t>
      </w:r>
      <w:r w:rsidRPr="009B71D2">
        <w:rPr>
          <w:szCs w:val="22"/>
        </w:rPr>
        <w:t>διαθέτει άλλο φύλλο οδηγιών για το χρήστη και μπορείτε να ενη</w:t>
      </w:r>
      <w:r w:rsidR="00FE025E" w:rsidRPr="009B71D2">
        <w:rPr>
          <w:szCs w:val="22"/>
        </w:rPr>
        <w:t>μερωθείτε σχετικά. Μην αλλάζετε</w:t>
      </w:r>
      <w:r w:rsidRPr="009B71D2">
        <w:rPr>
          <w:szCs w:val="22"/>
        </w:rPr>
        <w:t xml:space="preserve"> τον τύπο της ινσουλίνης σας εκτός εάν ο γιατρός </w:t>
      </w:r>
      <w:r w:rsidR="00C4658C" w:rsidRPr="009B71D2">
        <w:rPr>
          <w:szCs w:val="22"/>
        </w:rPr>
        <w:t>σας, σας</w:t>
      </w:r>
      <w:r w:rsidRPr="009B71D2">
        <w:rPr>
          <w:szCs w:val="22"/>
        </w:rPr>
        <w:t xml:space="preserve"> το προτείνει. Να </w:t>
      </w:r>
      <w:r w:rsidR="00410BFF" w:rsidRPr="009B71D2">
        <w:rPr>
          <w:szCs w:val="22"/>
        </w:rPr>
        <w:t xml:space="preserve">είστε </w:t>
      </w:r>
      <w:r w:rsidRPr="009B71D2">
        <w:rPr>
          <w:szCs w:val="22"/>
        </w:rPr>
        <w:t>ιδιαίτερα προσεκτικοί</w:t>
      </w:r>
      <w:r w:rsidR="00FB0F07" w:rsidRPr="009B71D2">
        <w:rPr>
          <w:szCs w:val="22"/>
        </w:rPr>
        <w:t xml:space="preserve"> </w:t>
      </w:r>
      <w:r w:rsidRPr="009B71D2">
        <w:rPr>
          <w:szCs w:val="22"/>
        </w:rPr>
        <w:t>όταν αλλάζετε τον τύπο της ινσουλίνης.</w:t>
      </w:r>
    </w:p>
    <w:p w14:paraId="3DBB840D" w14:textId="77777777" w:rsidR="00A7431E" w:rsidRPr="009B71D2" w:rsidRDefault="00A7431E" w:rsidP="00A4414B">
      <w:pPr>
        <w:numPr>
          <w:ilvl w:val="12"/>
          <w:numId w:val="0"/>
        </w:numPr>
        <w:rPr>
          <w:b/>
          <w:sz w:val="22"/>
          <w:szCs w:val="22"/>
          <w:lang w:val="el-GR"/>
        </w:rPr>
      </w:pPr>
    </w:p>
    <w:p w14:paraId="5DC5B972" w14:textId="77777777" w:rsidR="0093236C" w:rsidRPr="009B71D2" w:rsidRDefault="0093236C" w:rsidP="00A4414B">
      <w:pPr>
        <w:numPr>
          <w:ilvl w:val="12"/>
          <w:numId w:val="0"/>
        </w:numPr>
        <w:rPr>
          <w:b/>
          <w:sz w:val="22"/>
          <w:szCs w:val="22"/>
          <w:lang w:val="el-GR"/>
        </w:rPr>
      </w:pPr>
    </w:p>
    <w:p w14:paraId="05682947" w14:textId="505C98B3" w:rsidR="00A7431E" w:rsidRPr="009B71D2" w:rsidRDefault="00A7431E" w:rsidP="00A4414B">
      <w:pPr>
        <w:pStyle w:val="Heading4"/>
        <w:jc w:val="left"/>
        <w:rPr>
          <w:szCs w:val="22"/>
        </w:rPr>
      </w:pPr>
      <w:r w:rsidRPr="009B71D2">
        <w:rPr>
          <w:szCs w:val="22"/>
        </w:rPr>
        <w:t xml:space="preserve">2. </w:t>
      </w:r>
      <w:r w:rsidR="00D71915" w:rsidRPr="009B71D2">
        <w:rPr>
          <w:szCs w:val="22"/>
        </w:rPr>
        <w:tab/>
        <w:t>Τι πρέπει να γνωρίζετε πριν πάρετε τη</w:t>
      </w:r>
      <w:r w:rsidR="005533A0" w:rsidRPr="009B71D2">
        <w:rPr>
          <w:szCs w:val="22"/>
        </w:rPr>
        <w:t>ν</w:t>
      </w:r>
      <w:r w:rsidR="00D71915" w:rsidRPr="009B71D2">
        <w:rPr>
          <w:szCs w:val="22"/>
        </w:rPr>
        <w:t xml:space="preserve"> </w:t>
      </w:r>
      <w:r w:rsidR="00D71915" w:rsidRPr="009B71D2">
        <w:rPr>
          <w:szCs w:val="22"/>
          <w:lang w:val="en-US"/>
        </w:rPr>
        <w:t>Humalog</w:t>
      </w:r>
      <w:r w:rsidRPr="009B71D2">
        <w:rPr>
          <w:szCs w:val="22"/>
        </w:rPr>
        <w:t xml:space="preserve"> Μ</w:t>
      </w:r>
      <w:r w:rsidR="00D71915" w:rsidRPr="009B71D2">
        <w:rPr>
          <w:szCs w:val="22"/>
          <w:lang w:val="en-US"/>
        </w:rPr>
        <w:t>ix</w:t>
      </w:r>
      <w:r w:rsidRPr="009B71D2">
        <w:rPr>
          <w:szCs w:val="22"/>
        </w:rPr>
        <w:t>25</w:t>
      </w:r>
      <w:r w:rsidR="00F96F09">
        <w:rPr>
          <w:szCs w:val="22"/>
        </w:rPr>
        <w:fldChar w:fldCharType="begin"/>
      </w:r>
      <w:r w:rsidR="00F96F09">
        <w:rPr>
          <w:szCs w:val="22"/>
        </w:rPr>
        <w:instrText xml:space="preserve"> DOCVARIABLE vault_nd_e88b58a1-afe2-4a94-b035-190d857fd0c5 \* MERGEFORMAT </w:instrText>
      </w:r>
      <w:r w:rsidR="00F96F09">
        <w:rPr>
          <w:szCs w:val="22"/>
        </w:rPr>
        <w:fldChar w:fldCharType="separate"/>
      </w:r>
      <w:r w:rsidR="00F96F09">
        <w:rPr>
          <w:szCs w:val="22"/>
        </w:rPr>
        <w:t xml:space="preserve"> </w:t>
      </w:r>
      <w:r w:rsidR="00F96F09">
        <w:rPr>
          <w:szCs w:val="22"/>
        </w:rPr>
        <w:fldChar w:fldCharType="end"/>
      </w:r>
    </w:p>
    <w:p w14:paraId="08043AA0" w14:textId="77777777" w:rsidR="00A7431E" w:rsidRPr="009B71D2" w:rsidRDefault="00A7431E" w:rsidP="00A4414B">
      <w:pPr>
        <w:numPr>
          <w:ilvl w:val="12"/>
          <w:numId w:val="0"/>
        </w:numPr>
        <w:ind w:right="11"/>
        <w:rPr>
          <w:b/>
          <w:sz w:val="22"/>
          <w:szCs w:val="22"/>
          <w:lang w:val="el-GR"/>
        </w:rPr>
      </w:pPr>
    </w:p>
    <w:p w14:paraId="2549B796" w14:textId="77777777" w:rsidR="00A7431E" w:rsidRPr="009B71D2" w:rsidRDefault="00A7431E" w:rsidP="00A4414B">
      <w:pPr>
        <w:numPr>
          <w:ilvl w:val="12"/>
          <w:numId w:val="0"/>
        </w:numPr>
        <w:ind w:right="11"/>
        <w:rPr>
          <w:sz w:val="22"/>
          <w:szCs w:val="22"/>
          <w:lang w:val="el-GR"/>
        </w:rPr>
      </w:pPr>
      <w:r w:rsidRPr="009B71D2">
        <w:rPr>
          <w:b/>
          <w:sz w:val="22"/>
          <w:szCs w:val="22"/>
          <w:lang w:val="en-US"/>
        </w:rPr>
        <w:t>M</w:t>
      </w:r>
      <w:r w:rsidR="00692412" w:rsidRPr="009B71D2">
        <w:rPr>
          <w:b/>
          <w:sz w:val="22"/>
          <w:szCs w:val="22"/>
          <w:lang w:val="el-GR"/>
        </w:rPr>
        <w:t>ΗΝ</w:t>
      </w:r>
      <w:r w:rsidR="00FE025E" w:rsidRPr="009B71D2">
        <w:rPr>
          <w:b/>
          <w:sz w:val="22"/>
          <w:szCs w:val="22"/>
          <w:lang w:val="el-GR"/>
        </w:rPr>
        <w:t xml:space="preserve"> πάρετε τη</w:t>
      </w:r>
      <w:r w:rsidR="005533A0" w:rsidRPr="009B71D2">
        <w:rPr>
          <w:b/>
          <w:sz w:val="22"/>
          <w:szCs w:val="22"/>
          <w:lang w:val="el-GR"/>
        </w:rPr>
        <w:t>ν</w:t>
      </w:r>
      <w:r w:rsidRPr="009B71D2">
        <w:rPr>
          <w:b/>
          <w:sz w:val="22"/>
          <w:szCs w:val="22"/>
          <w:lang w:val="el-GR"/>
        </w:rPr>
        <w:t xml:space="preserve"> Humalog</w:t>
      </w:r>
      <w:r w:rsidRPr="009B71D2">
        <w:rPr>
          <w:sz w:val="22"/>
          <w:szCs w:val="22"/>
          <w:lang w:val="el-GR"/>
        </w:rPr>
        <w:t xml:space="preserve"> </w:t>
      </w:r>
      <w:r w:rsidRPr="009B71D2">
        <w:rPr>
          <w:b/>
          <w:sz w:val="22"/>
          <w:szCs w:val="22"/>
          <w:lang w:val="el-GR"/>
        </w:rPr>
        <w:t>Μ</w:t>
      </w:r>
      <w:r w:rsidRPr="009B71D2">
        <w:rPr>
          <w:b/>
          <w:sz w:val="22"/>
          <w:szCs w:val="22"/>
          <w:lang w:val="en-US"/>
        </w:rPr>
        <w:t>ix</w:t>
      </w:r>
      <w:r w:rsidRPr="009B71D2">
        <w:rPr>
          <w:b/>
          <w:sz w:val="22"/>
          <w:szCs w:val="22"/>
          <w:lang w:val="el-GR"/>
        </w:rPr>
        <w:t>25</w:t>
      </w:r>
      <w:r w:rsidR="00FB0F07" w:rsidRPr="009B71D2">
        <w:rPr>
          <w:b/>
          <w:sz w:val="22"/>
          <w:szCs w:val="22"/>
          <w:lang w:val="el-GR"/>
        </w:rPr>
        <w:t xml:space="preserve"> </w:t>
      </w:r>
    </w:p>
    <w:p w14:paraId="1814B675" w14:textId="77777777" w:rsidR="00A7431E" w:rsidRPr="009B71D2" w:rsidRDefault="00A7431E" w:rsidP="00A4414B">
      <w:pPr>
        <w:ind w:left="546" w:right="11" w:hanging="546"/>
        <w:rPr>
          <w:sz w:val="22"/>
          <w:szCs w:val="22"/>
          <w:lang w:val="el-GR"/>
        </w:rPr>
      </w:pPr>
      <w:r w:rsidRPr="009B71D2">
        <w:rPr>
          <w:b/>
          <w:sz w:val="22"/>
          <w:szCs w:val="22"/>
          <w:lang w:val="el-GR"/>
        </w:rPr>
        <w:t>-</w:t>
      </w:r>
      <w:r w:rsidRPr="009B71D2">
        <w:rPr>
          <w:b/>
          <w:sz w:val="22"/>
          <w:szCs w:val="22"/>
          <w:lang w:val="el-GR"/>
        </w:rPr>
        <w:tab/>
      </w:r>
      <w:r w:rsidRPr="009B71D2">
        <w:rPr>
          <w:sz w:val="22"/>
          <w:szCs w:val="22"/>
          <w:lang w:val="el-GR"/>
        </w:rPr>
        <w:t>σε περίπτωση εμφάνισης</w:t>
      </w:r>
      <w:r w:rsidR="00FB0F07" w:rsidRPr="009B71D2">
        <w:rPr>
          <w:sz w:val="22"/>
          <w:szCs w:val="22"/>
          <w:lang w:val="el-GR"/>
        </w:rPr>
        <w:t xml:space="preserve"> </w:t>
      </w:r>
      <w:r w:rsidRPr="009B71D2">
        <w:rPr>
          <w:sz w:val="22"/>
          <w:szCs w:val="22"/>
          <w:lang w:val="el-GR"/>
        </w:rPr>
        <w:t xml:space="preserve">προειδοποιητικών συμπτωμάτων </w:t>
      </w:r>
      <w:r w:rsidRPr="009B71D2">
        <w:rPr>
          <w:b/>
          <w:sz w:val="22"/>
          <w:szCs w:val="22"/>
          <w:lang w:val="el-GR"/>
        </w:rPr>
        <w:t xml:space="preserve">υπογλυκαιμίας </w:t>
      </w:r>
      <w:r w:rsidRPr="009B71D2">
        <w:rPr>
          <w:sz w:val="22"/>
          <w:szCs w:val="22"/>
          <w:lang w:val="el-GR"/>
        </w:rPr>
        <w:t>(χαμηλά επίπεδα γλυκόζης στο αίμα).</w:t>
      </w:r>
      <w:r w:rsidR="00FB0F07" w:rsidRPr="009B71D2">
        <w:rPr>
          <w:sz w:val="22"/>
          <w:szCs w:val="22"/>
          <w:lang w:val="el-GR"/>
        </w:rPr>
        <w:t xml:space="preserve"> </w:t>
      </w:r>
      <w:r w:rsidRPr="009B71D2">
        <w:rPr>
          <w:sz w:val="22"/>
          <w:szCs w:val="22"/>
          <w:lang w:val="el-GR"/>
        </w:rPr>
        <w:t>Στο τελευταίο τμήμα του παρόντος φύλλου οδηγιών αναγράφονται χρήσιμες οδηγίες για την αντιμετώπιση μιας ήπιας υπογλυκαιμίας</w:t>
      </w:r>
      <w:r w:rsidR="00692412" w:rsidRPr="009B71D2">
        <w:rPr>
          <w:sz w:val="22"/>
          <w:szCs w:val="22"/>
          <w:lang w:val="el-GR"/>
        </w:rPr>
        <w:t xml:space="preserve"> (</w:t>
      </w:r>
      <w:r w:rsidR="00692412" w:rsidRPr="009B71D2">
        <w:rPr>
          <w:noProof/>
          <w:sz w:val="22"/>
          <w:szCs w:val="22"/>
          <w:lang w:val="el-GR"/>
        </w:rPr>
        <w:t xml:space="preserve">Βλέπε παράγραφο 3: Εάν πάρετε μεγαλύτερη δόση </w:t>
      </w:r>
      <w:r w:rsidR="00692412" w:rsidRPr="009B71D2">
        <w:rPr>
          <w:noProof/>
          <w:sz w:val="22"/>
          <w:szCs w:val="22"/>
          <w:lang w:val="en-US"/>
        </w:rPr>
        <w:t>Humalog</w:t>
      </w:r>
      <w:r w:rsidR="00692412" w:rsidRPr="009B71D2">
        <w:rPr>
          <w:noProof/>
          <w:sz w:val="22"/>
          <w:szCs w:val="22"/>
          <w:lang w:val="el-GR"/>
        </w:rPr>
        <w:t xml:space="preserve"> </w:t>
      </w:r>
      <w:r w:rsidR="00692412" w:rsidRPr="009B71D2">
        <w:rPr>
          <w:noProof/>
          <w:sz w:val="22"/>
          <w:szCs w:val="22"/>
          <w:lang w:val="en-US"/>
        </w:rPr>
        <w:t>Mix</w:t>
      </w:r>
      <w:r w:rsidR="00692412" w:rsidRPr="009B71D2">
        <w:rPr>
          <w:noProof/>
          <w:sz w:val="22"/>
          <w:szCs w:val="22"/>
          <w:lang w:val="el-GR"/>
        </w:rPr>
        <w:t>25 από την κανονική)</w:t>
      </w:r>
      <w:r w:rsidR="00692412" w:rsidRPr="009B71D2">
        <w:rPr>
          <w:sz w:val="22"/>
          <w:szCs w:val="22"/>
          <w:lang w:val="el-GR"/>
        </w:rPr>
        <w:t>.</w:t>
      </w:r>
    </w:p>
    <w:p w14:paraId="6DA86C7C" w14:textId="77777777" w:rsidR="00A7431E" w:rsidRPr="009B71D2" w:rsidRDefault="00A7431E"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σε περίπτωση </w:t>
      </w:r>
      <w:r w:rsidRPr="009B71D2">
        <w:rPr>
          <w:b/>
          <w:sz w:val="22"/>
          <w:szCs w:val="22"/>
          <w:lang w:val="el-GR"/>
        </w:rPr>
        <w:t>αλλεργίας</w:t>
      </w:r>
      <w:r w:rsidRPr="009B71D2">
        <w:rPr>
          <w:sz w:val="22"/>
          <w:szCs w:val="22"/>
          <w:lang w:val="el-GR"/>
        </w:rPr>
        <w:t xml:space="preserve"> στην ινσουλίνη </w:t>
      </w:r>
      <w:r w:rsidRPr="009B71D2">
        <w:rPr>
          <w:sz w:val="22"/>
          <w:szCs w:val="22"/>
          <w:lang w:val="en-US"/>
        </w:rPr>
        <w:t>lispro</w:t>
      </w:r>
      <w:r w:rsidRPr="009B71D2">
        <w:rPr>
          <w:sz w:val="22"/>
          <w:szCs w:val="22"/>
          <w:lang w:val="el-GR"/>
        </w:rPr>
        <w:t xml:space="preserve"> ή σε οποιοδήποτε άλλο </w:t>
      </w:r>
      <w:r w:rsidR="00D71915" w:rsidRPr="009B71D2">
        <w:rPr>
          <w:sz w:val="22"/>
          <w:szCs w:val="22"/>
          <w:lang w:val="el-GR"/>
        </w:rPr>
        <w:t>από τα συστατικά αυτού του φαρμάκου (αναφέρονται στην παράγραφο 6)</w:t>
      </w:r>
      <w:r w:rsidRPr="009B71D2">
        <w:rPr>
          <w:sz w:val="22"/>
          <w:szCs w:val="22"/>
          <w:lang w:val="el-GR"/>
        </w:rPr>
        <w:t xml:space="preserve">. </w:t>
      </w:r>
    </w:p>
    <w:p w14:paraId="7156C3E9" w14:textId="77777777" w:rsidR="00E2056F" w:rsidRPr="009B71D2" w:rsidRDefault="00E2056F" w:rsidP="00A4414B">
      <w:pPr>
        <w:numPr>
          <w:ilvl w:val="12"/>
          <w:numId w:val="0"/>
        </w:numPr>
        <w:ind w:right="11"/>
        <w:rPr>
          <w:b/>
          <w:sz w:val="22"/>
          <w:szCs w:val="22"/>
          <w:lang w:val="el-GR"/>
        </w:rPr>
      </w:pPr>
    </w:p>
    <w:p w14:paraId="28A6AD05" w14:textId="77777777" w:rsidR="00692412" w:rsidRPr="009B71D2" w:rsidRDefault="00692412" w:rsidP="003611EF">
      <w:pPr>
        <w:keepNext/>
        <w:rPr>
          <w:b/>
          <w:sz w:val="22"/>
          <w:szCs w:val="22"/>
          <w:lang w:val="el-GR"/>
        </w:rPr>
      </w:pPr>
      <w:r w:rsidRPr="009B71D2">
        <w:rPr>
          <w:b/>
          <w:sz w:val="22"/>
          <w:szCs w:val="22"/>
          <w:lang w:val="el-GR"/>
        </w:rPr>
        <w:lastRenderedPageBreak/>
        <w:t>Προειδοποιήσεις και προφυλάξεις</w:t>
      </w:r>
    </w:p>
    <w:p w14:paraId="1D485789" w14:textId="77777777" w:rsidR="00422FC7" w:rsidRPr="009B71D2" w:rsidRDefault="00422FC7" w:rsidP="00422FC7">
      <w:pPr>
        <w:numPr>
          <w:ilvl w:val="0"/>
          <w:numId w:val="2"/>
        </w:numPr>
        <w:tabs>
          <w:tab w:val="clear" w:pos="720"/>
          <w:tab w:val="num" w:pos="567"/>
        </w:tabs>
        <w:ind w:left="1134" w:right="11" w:hanging="1134"/>
        <w:rPr>
          <w:bCs/>
          <w:sz w:val="22"/>
          <w:szCs w:val="22"/>
          <w:lang w:val="el-GR"/>
        </w:rPr>
      </w:pPr>
      <w:r w:rsidRPr="009B71D2">
        <w:rPr>
          <w:bCs/>
          <w:sz w:val="22"/>
          <w:szCs w:val="22"/>
          <w:lang w:val="el-GR"/>
        </w:rPr>
        <w:t>Πάντα θα πρέπει να ελέγχετε τόσο το κουτί όσο και την ετικέτα του φιαλιδίου όπου</w:t>
      </w:r>
    </w:p>
    <w:p w14:paraId="7B52D784" w14:textId="77777777" w:rsidR="00422FC7" w:rsidRPr="009B71D2" w:rsidRDefault="00422FC7" w:rsidP="00422FC7">
      <w:pPr>
        <w:tabs>
          <w:tab w:val="num" w:pos="426"/>
        </w:tabs>
        <w:ind w:left="567" w:right="11" w:hanging="567"/>
        <w:rPr>
          <w:bCs/>
          <w:sz w:val="22"/>
          <w:szCs w:val="22"/>
          <w:lang w:val="el-GR"/>
        </w:rPr>
      </w:pPr>
      <w:r w:rsidRPr="009B71D2">
        <w:rPr>
          <w:bCs/>
          <w:sz w:val="22"/>
          <w:szCs w:val="22"/>
          <w:lang w:val="el-GR"/>
        </w:rPr>
        <w:tab/>
      </w:r>
      <w:r w:rsidRPr="009B71D2">
        <w:rPr>
          <w:bCs/>
          <w:sz w:val="22"/>
          <w:szCs w:val="22"/>
          <w:lang w:val="el-GR"/>
        </w:rPr>
        <w:tab/>
        <w:t xml:space="preserve">αναγράφονται η ονομασία και ο τύπος της ινσουλίνης που λαμβάνετε από το φαρμακείο. </w:t>
      </w:r>
    </w:p>
    <w:p w14:paraId="3422DE5C" w14:textId="77777777" w:rsidR="00422FC7" w:rsidRPr="009B71D2" w:rsidRDefault="00422FC7" w:rsidP="00422FC7">
      <w:pPr>
        <w:tabs>
          <w:tab w:val="num" w:pos="426"/>
        </w:tabs>
        <w:ind w:left="567" w:right="11" w:hanging="567"/>
        <w:rPr>
          <w:bCs/>
          <w:sz w:val="22"/>
          <w:szCs w:val="22"/>
          <w:lang w:val="el-GR"/>
        </w:rPr>
      </w:pPr>
      <w:r w:rsidRPr="009B71D2">
        <w:rPr>
          <w:bCs/>
          <w:sz w:val="22"/>
          <w:szCs w:val="22"/>
          <w:lang w:val="el-GR"/>
        </w:rPr>
        <w:tab/>
      </w:r>
      <w:r w:rsidRPr="009B71D2">
        <w:rPr>
          <w:bCs/>
          <w:sz w:val="22"/>
          <w:szCs w:val="22"/>
          <w:lang w:val="el-GR"/>
        </w:rPr>
        <w:tab/>
      </w:r>
      <w:r w:rsidRPr="009B71D2">
        <w:rPr>
          <w:bCs/>
          <w:sz w:val="22"/>
          <w:szCs w:val="22"/>
          <w:lang w:val="en-US"/>
        </w:rPr>
        <w:t>B</w:t>
      </w:r>
      <w:r w:rsidRPr="009B71D2">
        <w:rPr>
          <w:bCs/>
          <w:sz w:val="22"/>
          <w:szCs w:val="22"/>
          <w:lang w:val="el-GR"/>
        </w:rPr>
        <w:t xml:space="preserve">εβαιωθείτε ότι χρησιμοποιείτε την Humalog </w:t>
      </w:r>
      <w:r w:rsidR="00F56BD5" w:rsidRPr="009B71D2">
        <w:rPr>
          <w:bCs/>
          <w:sz w:val="22"/>
          <w:szCs w:val="22"/>
          <w:lang w:val="en-US"/>
        </w:rPr>
        <w:t>Mix</w:t>
      </w:r>
      <w:r w:rsidR="00F56BD5" w:rsidRPr="009B71D2">
        <w:rPr>
          <w:bCs/>
          <w:sz w:val="22"/>
          <w:szCs w:val="22"/>
          <w:lang w:val="el-GR"/>
        </w:rPr>
        <w:t xml:space="preserve">25 </w:t>
      </w:r>
      <w:r w:rsidRPr="009B71D2">
        <w:rPr>
          <w:bCs/>
          <w:sz w:val="22"/>
          <w:szCs w:val="22"/>
          <w:lang w:val="el-GR"/>
        </w:rPr>
        <w:t xml:space="preserve">που σας υπέδειξε ο γιατρός σας. </w:t>
      </w:r>
    </w:p>
    <w:p w14:paraId="38B94F8E" w14:textId="77777777" w:rsidR="00A7431E" w:rsidRPr="009B71D2" w:rsidRDefault="00692412" w:rsidP="00A760DB">
      <w:pPr>
        <w:numPr>
          <w:ilvl w:val="0"/>
          <w:numId w:val="2"/>
        </w:numPr>
        <w:tabs>
          <w:tab w:val="clear" w:pos="720"/>
        </w:tabs>
        <w:ind w:left="539" w:right="11" w:hanging="539"/>
        <w:rPr>
          <w:sz w:val="22"/>
          <w:szCs w:val="22"/>
          <w:lang w:val="el-GR"/>
        </w:rPr>
      </w:pPr>
      <w:r w:rsidRPr="009B71D2">
        <w:rPr>
          <w:sz w:val="22"/>
          <w:szCs w:val="22"/>
          <w:lang w:val="el-GR"/>
        </w:rPr>
        <w:t>Σ</w:t>
      </w:r>
      <w:r w:rsidR="0033477A" w:rsidRPr="009B71D2">
        <w:rPr>
          <w:sz w:val="22"/>
          <w:szCs w:val="22"/>
          <w:lang w:val="el-GR"/>
        </w:rPr>
        <w:t xml:space="preserve">ε περίπτωση </w:t>
      </w:r>
      <w:r w:rsidR="00A7431E" w:rsidRPr="009B71D2">
        <w:rPr>
          <w:sz w:val="22"/>
          <w:szCs w:val="22"/>
          <w:lang w:val="el-GR"/>
        </w:rPr>
        <w:t>που τα επίπεδα γλυκόζης του αίματός σας ελέγχονται ικανοποιητικά με την παρούσα ινσουλινοθεραπεία, μπορεί να μην είναι αναγνωρίσιμα τα προειδοποιητικά συμπτώματα υπογλυκαιμίας.</w:t>
      </w:r>
      <w:r w:rsidR="00FB0F07" w:rsidRPr="009B71D2">
        <w:rPr>
          <w:sz w:val="22"/>
          <w:szCs w:val="22"/>
          <w:lang w:val="el-GR"/>
        </w:rPr>
        <w:t xml:space="preserve"> </w:t>
      </w:r>
      <w:r w:rsidR="00A7431E" w:rsidRPr="009B71D2">
        <w:rPr>
          <w:sz w:val="22"/>
          <w:szCs w:val="22"/>
          <w:lang w:val="el-GR"/>
        </w:rPr>
        <w:t>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382DD626" w14:textId="77777777" w:rsidR="00A7431E" w:rsidRPr="009B71D2" w:rsidRDefault="00692412" w:rsidP="00A760DB">
      <w:pPr>
        <w:numPr>
          <w:ilvl w:val="0"/>
          <w:numId w:val="2"/>
        </w:numPr>
        <w:tabs>
          <w:tab w:val="clear" w:pos="720"/>
        </w:tabs>
        <w:ind w:left="539" w:right="11" w:hanging="539"/>
        <w:rPr>
          <w:sz w:val="22"/>
          <w:szCs w:val="22"/>
          <w:lang w:val="el-GR"/>
        </w:rPr>
      </w:pPr>
      <w:r w:rsidRPr="009B71D2">
        <w:rPr>
          <w:sz w:val="22"/>
          <w:szCs w:val="22"/>
          <w:lang w:val="el-GR"/>
        </w:rPr>
        <w:t>Μ</w:t>
      </w:r>
      <w:r w:rsidR="00A7431E" w:rsidRPr="009B71D2">
        <w:rPr>
          <w:sz w:val="22"/>
          <w:szCs w:val="22"/>
          <w:lang w:val="el-GR"/>
        </w:rPr>
        <w:t xml:space="preserve">ερικοί ασθενείς οι οποίοι εμφάνισαν υπογλυκαιμία μετά από </w:t>
      </w:r>
      <w:r w:rsidR="00410BFF" w:rsidRPr="009B71D2">
        <w:rPr>
          <w:sz w:val="22"/>
          <w:szCs w:val="22"/>
          <w:lang w:val="el-GR"/>
        </w:rPr>
        <w:t>μετάταξη</w:t>
      </w:r>
      <w:r w:rsidR="00410BFF" w:rsidRPr="009B71D2" w:rsidDel="00410BFF">
        <w:rPr>
          <w:sz w:val="22"/>
          <w:szCs w:val="22"/>
          <w:lang w:val="el-GR"/>
        </w:rPr>
        <w:t xml:space="preserve"> </w:t>
      </w:r>
      <w:r w:rsidR="00A7431E" w:rsidRPr="009B71D2">
        <w:rPr>
          <w:sz w:val="22"/>
          <w:szCs w:val="22"/>
          <w:lang w:val="el-GR"/>
        </w:rPr>
        <w:t>από ζω</w:t>
      </w:r>
      <w:r w:rsidR="00CB68CA" w:rsidRPr="009B71D2">
        <w:rPr>
          <w:sz w:val="22"/>
          <w:szCs w:val="22"/>
          <w:lang w:val="el-GR"/>
        </w:rPr>
        <w:t>ι</w:t>
      </w:r>
      <w:r w:rsidR="00A7431E" w:rsidRPr="009B71D2">
        <w:rPr>
          <w:sz w:val="22"/>
          <w:szCs w:val="22"/>
          <w:lang w:val="el-GR"/>
        </w:rPr>
        <w:t xml:space="preserve">κής προέλευσης ινσουλίνη σε ανθρώπινη ινσουλίνη ανέφεραν ότι τα πρόδρομα προειδοποιητικά συμπτώματα της υπογλυκαιμίας ήταν λιγότερο </w:t>
      </w:r>
      <w:r w:rsidR="00E2056F" w:rsidRPr="009B71D2">
        <w:rPr>
          <w:sz w:val="22"/>
          <w:szCs w:val="22"/>
          <w:lang w:val="el-GR"/>
        </w:rPr>
        <w:t>έντονα ή ακόμα και διαφορετικά</w:t>
      </w:r>
      <w:r w:rsidR="00A7431E" w:rsidRPr="009B71D2">
        <w:rPr>
          <w:sz w:val="22"/>
          <w:szCs w:val="22"/>
          <w:lang w:val="el-GR"/>
        </w:rPr>
        <w:t xml:space="preserve">. Σε περίπτωση συχνής εμφάνισης υπογλυκαιμίας ή </w:t>
      </w:r>
      <w:r w:rsidR="00E2056F" w:rsidRPr="009B71D2">
        <w:rPr>
          <w:sz w:val="22"/>
          <w:szCs w:val="22"/>
          <w:lang w:val="el-GR"/>
        </w:rPr>
        <w:t>δυσκολίας στην αναγνώριση</w:t>
      </w:r>
      <w:r w:rsidR="00FB0F07" w:rsidRPr="009B71D2">
        <w:rPr>
          <w:sz w:val="22"/>
          <w:szCs w:val="22"/>
          <w:lang w:val="el-GR"/>
        </w:rPr>
        <w:t xml:space="preserve"> </w:t>
      </w:r>
      <w:r w:rsidR="00E2056F" w:rsidRPr="009B71D2">
        <w:rPr>
          <w:sz w:val="22"/>
          <w:szCs w:val="22"/>
          <w:lang w:val="el-GR"/>
        </w:rPr>
        <w:t>των συμπτωμάτων της</w:t>
      </w:r>
      <w:r w:rsidR="00A7431E" w:rsidRPr="009B71D2">
        <w:rPr>
          <w:sz w:val="22"/>
          <w:szCs w:val="22"/>
          <w:lang w:val="el-GR"/>
        </w:rPr>
        <w:t>, θα πρέπει να συμβουλευθείτε άμ</w:t>
      </w:r>
      <w:r w:rsidR="0033477A" w:rsidRPr="009B71D2">
        <w:rPr>
          <w:sz w:val="22"/>
          <w:szCs w:val="22"/>
          <w:lang w:val="el-GR"/>
        </w:rPr>
        <w:t>εσα το</w:t>
      </w:r>
      <w:r w:rsidR="00A7431E" w:rsidRPr="009B71D2">
        <w:rPr>
          <w:sz w:val="22"/>
          <w:szCs w:val="22"/>
          <w:lang w:val="el-GR"/>
        </w:rPr>
        <w:t xml:space="preserve"> γιατρό σας.</w:t>
      </w:r>
    </w:p>
    <w:p w14:paraId="517D484B" w14:textId="77777777" w:rsidR="00A7431E" w:rsidRPr="009B71D2" w:rsidRDefault="00A7431E" w:rsidP="00A760DB">
      <w:pPr>
        <w:numPr>
          <w:ilvl w:val="0"/>
          <w:numId w:val="2"/>
        </w:numPr>
        <w:tabs>
          <w:tab w:val="clear" w:pos="720"/>
        </w:tabs>
        <w:ind w:left="539" w:right="11" w:hanging="539"/>
        <w:rPr>
          <w:sz w:val="22"/>
          <w:szCs w:val="22"/>
          <w:lang w:val="el-GR"/>
        </w:rPr>
      </w:pPr>
      <w:r w:rsidRPr="009B71D2">
        <w:rPr>
          <w:sz w:val="22"/>
          <w:szCs w:val="22"/>
          <w:lang w:val="el-GR"/>
        </w:rPr>
        <w:t>Εάν απαντήσετε ΘΕΤΙΚΑ σε οποιαδήποτε από τις παρακάτω ερωτήσεις,</w:t>
      </w:r>
      <w:r w:rsidR="0033477A" w:rsidRPr="009B71D2">
        <w:rPr>
          <w:sz w:val="22"/>
          <w:szCs w:val="22"/>
          <w:lang w:val="el-GR"/>
        </w:rPr>
        <w:t xml:space="preserve"> θα πρέπει να συμβουλευθείτε το</w:t>
      </w:r>
      <w:r w:rsidR="007E4F3C" w:rsidRPr="009B71D2">
        <w:rPr>
          <w:sz w:val="22"/>
          <w:szCs w:val="22"/>
          <w:lang w:val="el-GR"/>
        </w:rPr>
        <w:t xml:space="preserve">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w:t>
      </w:r>
    </w:p>
    <w:p w14:paraId="4E4B52F1" w14:textId="77777777" w:rsidR="00A7431E" w:rsidRPr="009B71D2" w:rsidRDefault="00A7431E" w:rsidP="00A760DB">
      <w:pPr>
        <w:ind w:left="546" w:right="11"/>
        <w:rPr>
          <w:b/>
          <w:sz w:val="22"/>
          <w:szCs w:val="22"/>
          <w:lang w:val="el-GR"/>
        </w:rPr>
      </w:pPr>
      <w:r w:rsidRPr="009B71D2">
        <w:rPr>
          <w:sz w:val="22"/>
          <w:szCs w:val="22"/>
          <w:lang w:val="el-GR"/>
        </w:rPr>
        <w:t>-</w:t>
      </w:r>
      <w:r w:rsidRPr="009B71D2">
        <w:rPr>
          <w:sz w:val="22"/>
          <w:szCs w:val="22"/>
          <w:lang w:val="el-GR"/>
        </w:rPr>
        <w:tab/>
        <w:t>Υπήρξατε πρόσφατα ασθενής</w:t>
      </w:r>
      <w:r w:rsidRPr="009B71D2">
        <w:rPr>
          <w:sz w:val="22"/>
          <w:szCs w:val="22"/>
          <w:lang w:val="el-GR"/>
        </w:rPr>
        <w:sym w:font="Times New Roman" w:char="003B"/>
      </w:r>
    </w:p>
    <w:p w14:paraId="3AB9BE65" w14:textId="77777777" w:rsidR="00A7431E" w:rsidRPr="009B71D2" w:rsidRDefault="00A7431E" w:rsidP="00A760DB">
      <w:pPr>
        <w:numPr>
          <w:ilvl w:val="12"/>
          <w:numId w:val="0"/>
        </w:numPr>
        <w:ind w:left="1170" w:right="11" w:hanging="624"/>
        <w:rPr>
          <w:sz w:val="22"/>
          <w:szCs w:val="22"/>
          <w:lang w:val="el-GR"/>
        </w:rPr>
      </w:pPr>
      <w:r w:rsidRPr="009B71D2">
        <w:rPr>
          <w:sz w:val="22"/>
          <w:szCs w:val="22"/>
          <w:lang w:val="el-GR"/>
        </w:rPr>
        <w:t>-</w:t>
      </w:r>
      <w:r w:rsidRPr="009B71D2">
        <w:rPr>
          <w:sz w:val="22"/>
          <w:szCs w:val="22"/>
          <w:lang w:val="el-GR"/>
        </w:rPr>
        <w:tab/>
        <w:t>Έχετε κάποια νεφρική ή ηπατική ανεπάρκεια</w:t>
      </w:r>
      <w:r w:rsidRPr="009B71D2">
        <w:rPr>
          <w:sz w:val="22"/>
          <w:szCs w:val="22"/>
          <w:lang w:val="el-GR"/>
        </w:rPr>
        <w:sym w:font="Times New Roman" w:char="003B"/>
      </w:r>
    </w:p>
    <w:p w14:paraId="02C9F02D" w14:textId="77777777" w:rsidR="00A7431E" w:rsidRPr="009B71D2" w:rsidRDefault="00A7431E" w:rsidP="00A4414B">
      <w:pPr>
        <w:numPr>
          <w:ilvl w:val="12"/>
          <w:numId w:val="0"/>
        </w:numPr>
        <w:ind w:left="1170" w:right="11" w:hanging="624"/>
        <w:rPr>
          <w:sz w:val="22"/>
          <w:szCs w:val="22"/>
          <w:lang w:val="el-GR"/>
        </w:rPr>
      </w:pPr>
      <w:r w:rsidRPr="009B71D2">
        <w:rPr>
          <w:sz w:val="22"/>
          <w:szCs w:val="22"/>
          <w:lang w:val="el-GR"/>
        </w:rPr>
        <w:t>-</w:t>
      </w:r>
      <w:r w:rsidRPr="009B71D2">
        <w:rPr>
          <w:sz w:val="22"/>
          <w:szCs w:val="22"/>
          <w:lang w:val="el-GR"/>
        </w:rPr>
        <w:tab/>
      </w:r>
      <w:r w:rsidR="00D91337" w:rsidRPr="009B71D2">
        <w:rPr>
          <w:sz w:val="22"/>
          <w:szCs w:val="22"/>
          <w:lang w:val="el-GR"/>
        </w:rPr>
        <w:t xml:space="preserve">Ασκείστε </w:t>
      </w:r>
      <w:r w:rsidR="003F72E4" w:rsidRPr="009B71D2">
        <w:rPr>
          <w:sz w:val="22"/>
          <w:szCs w:val="22"/>
          <w:lang w:val="el-GR"/>
        </w:rPr>
        <w:t xml:space="preserve">εντονότερα </w:t>
      </w:r>
      <w:r w:rsidRPr="009B71D2">
        <w:rPr>
          <w:sz w:val="22"/>
          <w:szCs w:val="22"/>
          <w:lang w:val="el-GR"/>
        </w:rPr>
        <w:t xml:space="preserve">από </w:t>
      </w:r>
      <w:r w:rsidR="00726286" w:rsidRPr="009B71D2">
        <w:rPr>
          <w:sz w:val="22"/>
          <w:szCs w:val="22"/>
          <w:lang w:val="el-GR"/>
        </w:rPr>
        <w:t>ό,τι</w:t>
      </w:r>
      <w:r w:rsidRPr="009B71D2">
        <w:rPr>
          <w:sz w:val="22"/>
          <w:szCs w:val="22"/>
          <w:lang w:val="el-GR"/>
        </w:rPr>
        <w:t xml:space="preserve"> συνήθως</w:t>
      </w:r>
      <w:r w:rsidRPr="009B71D2">
        <w:rPr>
          <w:sz w:val="22"/>
          <w:szCs w:val="22"/>
          <w:lang w:val="el-GR"/>
        </w:rPr>
        <w:sym w:font="Times New Roman" w:char="003B"/>
      </w:r>
    </w:p>
    <w:p w14:paraId="180FACC4" w14:textId="77777777" w:rsidR="00A7431E" w:rsidRPr="009B71D2" w:rsidRDefault="00A7431E" w:rsidP="00A760DB">
      <w:pPr>
        <w:numPr>
          <w:ilvl w:val="0"/>
          <w:numId w:val="2"/>
        </w:numPr>
        <w:tabs>
          <w:tab w:val="clear" w:pos="720"/>
        </w:tabs>
        <w:ind w:left="539" w:right="11" w:hanging="539"/>
        <w:rPr>
          <w:b/>
          <w:sz w:val="22"/>
          <w:szCs w:val="22"/>
          <w:lang w:val="el-GR"/>
        </w:rPr>
      </w:pPr>
      <w:r w:rsidRPr="009B71D2">
        <w:rPr>
          <w:sz w:val="22"/>
          <w:szCs w:val="22"/>
          <w:lang w:val="el-GR"/>
        </w:rPr>
        <w:t>Οι ανάγκες σας σε ινσουλίνη μπορεί να αλλάξουν με την κατανάλωση οινοπνεύματος (αλκοόλ).</w:t>
      </w:r>
    </w:p>
    <w:p w14:paraId="2C639A72" w14:textId="77777777" w:rsidR="00A7431E" w:rsidRPr="00A760DB" w:rsidRDefault="00A7431E" w:rsidP="00A760DB">
      <w:pPr>
        <w:numPr>
          <w:ilvl w:val="0"/>
          <w:numId w:val="11"/>
        </w:numPr>
        <w:tabs>
          <w:tab w:val="clear" w:pos="720"/>
        </w:tabs>
        <w:ind w:left="539" w:right="11" w:hanging="539"/>
        <w:rPr>
          <w:sz w:val="22"/>
          <w:lang w:val="el-GR"/>
        </w:rPr>
      </w:pPr>
      <w:r w:rsidRPr="009B71D2">
        <w:rPr>
          <w:sz w:val="22"/>
          <w:szCs w:val="22"/>
          <w:lang w:val="el-GR"/>
        </w:rPr>
        <w:t>Θα πρέπει να ενημερώσετ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 xml:space="preserve">τη χορήγηση της ινσουλίνης ή τη λήψη των γευμάτων σε διαφορετική χρονική στιγμή από </w:t>
      </w:r>
      <w:r w:rsidR="00726286" w:rsidRPr="009B71D2">
        <w:rPr>
          <w:sz w:val="22"/>
          <w:szCs w:val="22"/>
          <w:lang w:val="el-GR"/>
        </w:rPr>
        <w:t>ό,τι</w:t>
      </w:r>
      <w:r w:rsidRPr="009B71D2">
        <w:rPr>
          <w:sz w:val="22"/>
          <w:szCs w:val="22"/>
          <w:lang w:val="el-GR"/>
        </w:rPr>
        <w:t xml:space="preserve"> συνήθως.</w:t>
      </w:r>
    </w:p>
    <w:p w14:paraId="0428DD96" w14:textId="77777777" w:rsidR="00DB0DE0" w:rsidRPr="009B71D2" w:rsidRDefault="00DB0DE0" w:rsidP="004F230C">
      <w:pPr>
        <w:numPr>
          <w:ilvl w:val="0"/>
          <w:numId w:val="2"/>
        </w:numPr>
        <w:tabs>
          <w:tab w:val="clear" w:pos="720"/>
        </w:tabs>
        <w:ind w:left="567" w:right="11" w:hanging="567"/>
        <w:rPr>
          <w:b/>
          <w:sz w:val="22"/>
          <w:szCs w:val="22"/>
          <w:lang w:val="el-GR"/>
        </w:rPr>
      </w:pPr>
      <w:r w:rsidRPr="009B71D2">
        <w:rPr>
          <w:sz w:val="22"/>
          <w:szCs w:val="22"/>
          <w:lang w:val="el-GR"/>
        </w:rPr>
        <w:t xml:space="preserve">Ορισμένοι ασθενείς με μακροχρόνιο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w:t>
      </w:r>
      <w:r w:rsidR="0015339D" w:rsidRPr="009B71D2">
        <w:rPr>
          <w:sz w:val="22"/>
          <w:szCs w:val="22"/>
          <w:lang w:val="el-GR"/>
        </w:rPr>
        <w:t>σημεία</w:t>
      </w:r>
      <w:r w:rsidRPr="009B71D2">
        <w:rPr>
          <w:sz w:val="22"/>
          <w:szCs w:val="22"/>
          <w:lang w:val="el-GR"/>
        </w:rPr>
        <w:t xml:space="preserve"> καρδιακής ανεπάρκειας όπως ασυνήθιστη δύσπνοια ή γρήγορη αύξηση βάρους ή τοπικό πρήξιμο (οίδημα).</w:t>
      </w:r>
    </w:p>
    <w:p w14:paraId="2EC972A0" w14:textId="77777777" w:rsidR="00F56BD5" w:rsidRPr="00A760DB" w:rsidRDefault="00F56BD5" w:rsidP="00A4414B">
      <w:pPr>
        <w:ind w:right="11"/>
        <w:rPr>
          <w:b/>
          <w:sz w:val="22"/>
          <w:lang w:val="el-GR"/>
        </w:rPr>
      </w:pPr>
    </w:p>
    <w:p w14:paraId="013F2145" w14:textId="77777777" w:rsidR="00173C98" w:rsidRPr="004F4A90" w:rsidRDefault="00173C98" w:rsidP="00173C98">
      <w:pPr>
        <w:ind w:right="11"/>
        <w:rPr>
          <w:b/>
          <w:sz w:val="22"/>
          <w:szCs w:val="22"/>
          <w:lang w:val="el-GR"/>
        </w:rPr>
      </w:pPr>
      <w:r w:rsidRPr="004F4A90">
        <w:rPr>
          <w:b/>
          <w:sz w:val="22"/>
          <w:szCs w:val="22"/>
          <w:lang w:val="el-GR"/>
        </w:rPr>
        <w:t xml:space="preserve">Δερματικές αλλαγές στο σημείο χορήγησης της ένεσης </w:t>
      </w:r>
    </w:p>
    <w:p w14:paraId="6DEC0FEE" w14:textId="77777777" w:rsidR="00173C98" w:rsidRDefault="00173C98" w:rsidP="00173C98">
      <w:pPr>
        <w:ind w:right="11"/>
        <w:rPr>
          <w:bCs/>
          <w:sz w:val="22"/>
          <w:szCs w:val="22"/>
          <w:lang w:val="el-GR"/>
        </w:rPr>
      </w:pPr>
      <w:r>
        <w:rPr>
          <w:bCs/>
          <w:sz w:val="22"/>
          <w:szCs w:val="22"/>
          <w:lang w:val="el-GR"/>
        </w:rPr>
        <w: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t>
      </w:r>
      <w:r>
        <w:rPr>
          <w:bCs/>
          <w:sz w:val="22"/>
          <w:szCs w:val="22"/>
          <w:lang w:val="en-US"/>
        </w:rPr>
        <w:t>Humalog</w:t>
      </w:r>
      <w:r w:rsidRPr="00173C98">
        <w:rPr>
          <w:bCs/>
          <w:sz w:val="22"/>
          <w:szCs w:val="22"/>
          <w:lang w:val="el-GR"/>
        </w:rPr>
        <w:t xml:space="preserve"> </w:t>
      </w:r>
      <w:r>
        <w:rPr>
          <w:bCs/>
          <w:sz w:val="22"/>
          <w:szCs w:val="22"/>
          <w:lang w:val="en-US"/>
        </w:rPr>
        <w:t>Mix</w:t>
      </w:r>
      <w:r w:rsidR="00856079" w:rsidRPr="00856079">
        <w:rPr>
          <w:bCs/>
          <w:sz w:val="22"/>
          <w:szCs w:val="22"/>
          <w:lang w:val="el-GR"/>
        </w:rPr>
        <w:t>25</w:t>
      </w:r>
      <w:r>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142C22B0" w14:textId="77777777" w:rsidR="00A7431E" w:rsidRPr="006A42B4" w:rsidRDefault="00A7431E" w:rsidP="00A4414B">
      <w:pPr>
        <w:ind w:left="539" w:right="11" w:hanging="539"/>
        <w:rPr>
          <w:b/>
          <w:sz w:val="22"/>
          <w:szCs w:val="22"/>
          <w:lang w:val="el-GR"/>
        </w:rPr>
      </w:pPr>
    </w:p>
    <w:p w14:paraId="7C3B774D" w14:textId="77777777" w:rsidR="00692412" w:rsidRPr="009B71D2" w:rsidRDefault="00692412" w:rsidP="00A4414B">
      <w:pPr>
        <w:ind w:right="11"/>
        <w:rPr>
          <w:b/>
          <w:sz w:val="22"/>
          <w:szCs w:val="22"/>
          <w:lang w:val="el-GR"/>
        </w:rPr>
      </w:pPr>
      <w:r w:rsidRPr="009B71D2">
        <w:rPr>
          <w:b/>
          <w:sz w:val="22"/>
          <w:szCs w:val="22"/>
          <w:lang w:val="el-GR"/>
        </w:rPr>
        <w:t xml:space="preserve">Άλλα φάρμακα και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Pr="009B71D2">
        <w:rPr>
          <w:b/>
          <w:sz w:val="22"/>
          <w:szCs w:val="22"/>
          <w:lang w:val="el-GR"/>
        </w:rPr>
        <w:t>25</w:t>
      </w:r>
    </w:p>
    <w:p w14:paraId="105CBC1D" w14:textId="77777777" w:rsidR="00692412" w:rsidRPr="009B71D2" w:rsidRDefault="00A7431E" w:rsidP="00A4414B">
      <w:pPr>
        <w:ind w:left="539" w:right="11" w:hanging="539"/>
        <w:rPr>
          <w:sz w:val="22"/>
          <w:szCs w:val="22"/>
          <w:lang w:val="el-GR"/>
        </w:rPr>
      </w:pPr>
      <w:r w:rsidRPr="009B71D2">
        <w:rPr>
          <w:sz w:val="22"/>
          <w:szCs w:val="22"/>
          <w:lang w:val="el-GR"/>
        </w:rPr>
        <w:t xml:space="preserve">Οι ανάγκες σας σε ινσουλίνη μπορεί να αλλάξουν εάν λαμβάνετε </w:t>
      </w:r>
    </w:p>
    <w:p w14:paraId="50A950D1" w14:textId="77777777" w:rsidR="00692412" w:rsidRPr="009B71D2" w:rsidRDefault="00A7431E" w:rsidP="004F230C">
      <w:pPr>
        <w:numPr>
          <w:ilvl w:val="0"/>
          <w:numId w:val="11"/>
        </w:numPr>
        <w:ind w:right="11"/>
        <w:rPr>
          <w:sz w:val="22"/>
          <w:szCs w:val="22"/>
          <w:lang w:val="el-GR"/>
        </w:rPr>
      </w:pPr>
      <w:r w:rsidRPr="009B71D2">
        <w:rPr>
          <w:sz w:val="22"/>
          <w:szCs w:val="22"/>
          <w:lang w:val="el-GR"/>
        </w:rPr>
        <w:t xml:space="preserve">αντισυλληπτικά χάπια, </w:t>
      </w:r>
    </w:p>
    <w:p w14:paraId="0A8E492E" w14:textId="77777777" w:rsidR="00692412" w:rsidRPr="009B71D2" w:rsidRDefault="00A7431E" w:rsidP="004F230C">
      <w:pPr>
        <w:numPr>
          <w:ilvl w:val="0"/>
          <w:numId w:val="11"/>
        </w:numPr>
        <w:ind w:right="11"/>
        <w:rPr>
          <w:sz w:val="22"/>
          <w:szCs w:val="22"/>
          <w:lang w:val="el-GR"/>
        </w:rPr>
      </w:pPr>
      <w:r w:rsidRPr="009B71D2">
        <w:rPr>
          <w:sz w:val="22"/>
          <w:szCs w:val="22"/>
          <w:lang w:val="el-GR"/>
        </w:rPr>
        <w:t>στεροειδή,</w:t>
      </w:r>
    </w:p>
    <w:p w14:paraId="0F9A28BB" w14:textId="77777777" w:rsidR="002E2659" w:rsidRPr="009B71D2" w:rsidRDefault="00A7431E" w:rsidP="004F230C">
      <w:pPr>
        <w:numPr>
          <w:ilvl w:val="0"/>
          <w:numId w:val="11"/>
        </w:numPr>
        <w:ind w:right="11"/>
        <w:rPr>
          <w:sz w:val="22"/>
          <w:szCs w:val="22"/>
          <w:lang w:val="el-GR"/>
        </w:rPr>
      </w:pPr>
      <w:r w:rsidRPr="009B71D2">
        <w:rPr>
          <w:sz w:val="22"/>
          <w:szCs w:val="22"/>
          <w:lang w:val="el-GR"/>
        </w:rPr>
        <w:t>θυρ</w:t>
      </w:r>
      <w:r w:rsidR="00CC499D" w:rsidRPr="009B71D2">
        <w:rPr>
          <w:sz w:val="22"/>
          <w:szCs w:val="22"/>
          <w:lang w:val="el-GR"/>
        </w:rPr>
        <w:t>ε</w:t>
      </w:r>
      <w:r w:rsidRPr="009B71D2">
        <w:rPr>
          <w:sz w:val="22"/>
          <w:szCs w:val="22"/>
          <w:lang w:val="el-GR"/>
        </w:rPr>
        <w:t>οειδικά σκευάσματα (για θεραπεία υποκατάστασης των ορμονών του θυρ</w:t>
      </w:r>
      <w:r w:rsidR="00CC499D" w:rsidRPr="009B71D2">
        <w:rPr>
          <w:sz w:val="22"/>
          <w:szCs w:val="22"/>
          <w:lang w:val="el-GR"/>
        </w:rPr>
        <w:t>ε</w:t>
      </w:r>
      <w:r w:rsidRPr="009B71D2">
        <w:rPr>
          <w:sz w:val="22"/>
          <w:szCs w:val="22"/>
          <w:lang w:val="el-GR"/>
        </w:rPr>
        <w:t xml:space="preserve">οειδούς), </w:t>
      </w:r>
    </w:p>
    <w:p w14:paraId="28193832" w14:textId="77777777" w:rsidR="002E2659" w:rsidRPr="009B71D2" w:rsidRDefault="00A7431E" w:rsidP="004F230C">
      <w:pPr>
        <w:numPr>
          <w:ilvl w:val="0"/>
          <w:numId w:val="11"/>
        </w:numPr>
        <w:ind w:right="11"/>
        <w:rPr>
          <w:sz w:val="22"/>
          <w:szCs w:val="22"/>
          <w:lang w:val="el-GR"/>
        </w:rPr>
      </w:pPr>
      <w:r w:rsidRPr="009B71D2">
        <w:rPr>
          <w:sz w:val="22"/>
          <w:szCs w:val="22"/>
          <w:lang w:val="el-GR"/>
        </w:rPr>
        <w:t>από του</w:t>
      </w:r>
      <w:r w:rsidR="00692412" w:rsidRPr="009B71D2">
        <w:rPr>
          <w:sz w:val="22"/>
          <w:szCs w:val="22"/>
          <w:lang w:val="el-GR"/>
        </w:rPr>
        <w:t xml:space="preserve"> </w:t>
      </w:r>
      <w:r w:rsidRPr="009B71D2">
        <w:rPr>
          <w:sz w:val="22"/>
          <w:szCs w:val="22"/>
          <w:lang w:val="el-GR"/>
        </w:rPr>
        <w:t>στό</w:t>
      </w:r>
      <w:r w:rsidR="003E0070" w:rsidRPr="009B71D2">
        <w:rPr>
          <w:sz w:val="22"/>
          <w:szCs w:val="22"/>
          <w:lang w:val="el-GR"/>
        </w:rPr>
        <w:t xml:space="preserve">ματος </w:t>
      </w:r>
      <w:r w:rsidR="00F93EB5" w:rsidRPr="009B71D2">
        <w:rPr>
          <w:sz w:val="22"/>
          <w:szCs w:val="22"/>
          <w:lang w:val="el-GR"/>
        </w:rPr>
        <w:t>αντιδιαβητικά</w:t>
      </w:r>
      <w:r w:rsidR="003E0070" w:rsidRPr="009B71D2">
        <w:rPr>
          <w:sz w:val="22"/>
          <w:szCs w:val="22"/>
          <w:lang w:val="el-GR"/>
        </w:rPr>
        <w:t xml:space="preserve">, </w:t>
      </w:r>
    </w:p>
    <w:p w14:paraId="6A8D9AB9" w14:textId="77777777" w:rsidR="002E2659" w:rsidRPr="009B71D2" w:rsidRDefault="003E0070" w:rsidP="004F230C">
      <w:pPr>
        <w:numPr>
          <w:ilvl w:val="0"/>
          <w:numId w:val="11"/>
        </w:numPr>
        <w:ind w:right="11"/>
        <w:rPr>
          <w:sz w:val="22"/>
          <w:szCs w:val="22"/>
          <w:lang w:val="el-GR"/>
        </w:rPr>
      </w:pPr>
      <w:r w:rsidRPr="009B71D2">
        <w:rPr>
          <w:sz w:val="22"/>
          <w:szCs w:val="22"/>
          <w:lang w:val="el-GR"/>
        </w:rPr>
        <w:t>ακετυλοσαλικυ</w:t>
      </w:r>
      <w:r w:rsidR="00A7431E" w:rsidRPr="009B71D2">
        <w:rPr>
          <w:sz w:val="22"/>
          <w:szCs w:val="22"/>
          <w:lang w:val="el-GR"/>
        </w:rPr>
        <w:t xml:space="preserve">λικό οξύ, </w:t>
      </w:r>
    </w:p>
    <w:p w14:paraId="55758CC3" w14:textId="77777777" w:rsidR="002E2659" w:rsidRPr="009B71D2" w:rsidRDefault="00A7431E" w:rsidP="004F230C">
      <w:pPr>
        <w:numPr>
          <w:ilvl w:val="0"/>
          <w:numId w:val="11"/>
        </w:numPr>
        <w:ind w:right="11"/>
        <w:rPr>
          <w:sz w:val="22"/>
          <w:szCs w:val="22"/>
          <w:lang w:val="el-GR"/>
        </w:rPr>
      </w:pPr>
      <w:r w:rsidRPr="009B71D2">
        <w:rPr>
          <w:sz w:val="22"/>
          <w:szCs w:val="22"/>
          <w:lang w:val="el-GR"/>
        </w:rPr>
        <w:t xml:space="preserve">σουλφοναμίδες, </w:t>
      </w:r>
    </w:p>
    <w:p w14:paraId="19A601B7" w14:textId="77777777" w:rsidR="002E2659" w:rsidRPr="009B71D2" w:rsidRDefault="00A7431E" w:rsidP="004F230C">
      <w:pPr>
        <w:numPr>
          <w:ilvl w:val="0"/>
          <w:numId w:val="11"/>
        </w:numPr>
        <w:ind w:right="11"/>
        <w:rPr>
          <w:sz w:val="22"/>
          <w:szCs w:val="22"/>
          <w:lang w:val="el-GR"/>
        </w:rPr>
      </w:pPr>
      <w:r w:rsidRPr="009B71D2">
        <w:rPr>
          <w:sz w:val="22"/>
          <w:szCs w:val="22"/>
          <w:lang w:val="el-GR"/>
        </w:rPr>
        <w:t xml:space="preserve">οκτρεοτίδη, </w:t>
      </w:r>
      <w:r w:rsidR="002E2659" w:rsidRPr="009B71D2">
        <w:rPr>
          <w:sz w:val="22"/>
          <w:szCs w:val="22"/>
          <w:lang w:val="en-US"/>
        </w:rPr>
        <w:t>,</w:t>
      </w:r>
    </w:p>
    <w:p w14:paraId="109C7A0A" w14:textId="77777777" w:rsidR="002E2659" w:rsidRPr="009B71D2" w:rsidRDefault="00A7431E" w:rsidP="004F230C">
      <w:pPr>
        <w:numPr>
          <w:ilvl w:val="0"/>
          <w:numId w:val="11"/>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-διεγέρτες” (</w:t>
      </w:r>
      <w:r w:rsidR="00E62200" w:rsidRPr="009B71D2">
        <w:rPr>
          <w:sz w:val="22"/>
          <w:szCs w:val="22"/>
          <w:lang w:val="el-GR"/>
        </w:rPr>
        <w:t>π.χ.</w:t>
      </w:r>
      <w:r w:rsidRPr="009B71D2">
        <w:rPr>
          <w:sz w:val="22"/>
          <w:szCs w:val="22"/>
          <w:lang w:val="el-GR"/>
        </w:rPr>
        <w:t xml:space="preserve"> ριτοδρίνη, σαλβουταμόλη, </w:t>
      </w:r>
      <w:r w:rsidR="0075124C" w:rsidRPr="009B71D2">
        <w:rPr>
          <w:sz w:val="22"/>
          <w:szCs w:val="22"/>
          <w:lang w:val="el-GR"/>
        </w:rPr>
        <w:t xml:space="preserve">ή τερβουταλίνη), </w:t>
      </w:r>
    </w:p>
    <w:p w14:paraId="5E0279B8" w14:textId="77777777" w:rsidR="002E2659" w:rsidRPr="009B71D2" w:rsidRDefault="0075124C" w:rsidP="004F230C">
      <w:pPr>
        <w:numPr>
          <w:ilvl w:val="0"/>
          <w:numId w:val="11"/>
        </w:numPr>
        <w:ind w:right="11"/>
        <w:rPr>
          <w:sz w:val="22"/>
          <w:szCs w:val="22"/>
          <w:lang w:val="el-GR"/>
        </w:rPr>
      </w:pPr>
      <w:r w:rsidRPr="009B71D2">
        <w:rPr>
          <w:sz w:val="22"/>
          <w:szCs w:val="22"/>
          <w:lang w:val="el-GR"/>
        </w:rPr>
        <w:t>β-αναστολείς</w:t>
      </w:r>
      <w:r w:rsidR="002E2659" w:rsidRPr="009B71D2">
        <w:rPr>
          <w:sz w:val="22"/>
          <w:szCs w:val="22"/>
          <w:lang w:val="el-GR"/>
        </w:rPr>
        <w:t>, ή</w:t>
      </w:r>
    </w:p>
    <w:p w14:paraId="20046881" w14:textId="77777777" w:rsidR="002E2659" w:rsidRPr="009B71D2" w:rsidRDefault="00A7431E" w:rsidP="004F230C">
      <w:pPr>
        <w:numPr>
          <w:ilvl w:val="0"/>
          <w:numId w:val="11"/>
        </w:numPr>
        <w:ind w:right="11"/>
        <w:rPr>
          <w:sz w:val="22"/>
          <w:szCs w:val="22"/>
          <w:lang w:val="el-GR"/>
        </w:rPr>
      </w:pPr>
      <w:r w:rsidRPr="009B71D2">
        <w:rPr>
          <w:sz w:val="22"/>
          <w:szCs w:val="22"/>
          <w:lang w:val="el-GR"/>
        </w:rPr>
        <w:t>ορισμένα αντικαταθλιπτικά</w:t>
      </w:r>
      <w:r w:rsidR="00692412" w:rsidRPr="009B71D2">
        <w:rPr>
          <w:sz w:val="22"/>
          <w:szCs w:val="22"/>
          <w:lang w:val="el-GR"/>
        </w:rPr>
        <w:t xml:space="preserve"> </w:t>
      </w:r>
      <w:r w:rsidRPr="009B71D2">
        <w:rPr>
          <w:sz w:val="22"/>
          <w:szCs w:val="22"/>
          <w:lang w:val="el-GR"/>
        </w:rPr>
        <w:t>(αναστολείς της μονοαμινοξειδάσης</w:t>
      </w:r>
      <w:r w:rsidR="003E0070" w:rsidRPr="009B71D2">
        <w:rPr>
          <w:sz w:val="22"/>
          <w:szCs w:val="22"/>
          <w:lang w:val="el-GR"/>
        </w:rPr>
        <w:t xml:space="preserve"> ή εκλεκτικοί αναστολείς επαναπρόσληψης της σεροτονίνης),</w:t>
      </w:r>
    </w:p>
    <w:p w14:paraId="6429DC7A" w14:textId="77777777" w:rsidR="002E2659" w:rsidRPr="009B71D2" w:rsidRDefault="00C17F6E" w:rsidP="004F230C">
      <w:pPr>
        <w:numPr>
          <w:ilvl w:val="0"/>
          <w:numId w:val="11"/>
        </w:numPr>
        <w:ind w:right="11"/>
        <w:rPr>
          <w:sz w:val="22"/>
          <w:szCs w:val="22"/>
          <w:lang w:val="el-GR"/>
        </w:rPr>
      </w:pPr>
      <w:r w:rsidRPr="009B71D2">
        <w:rPr>
          <w:sz w:val="22"/>
          <w:szCs w:val="22"/>
          <w:lang w:val="el-GR"/>
        </w:rPr>
        <w:t>δ</w:t>
      </w:r>
      <w:r w:rsidR="00A7431E" w:rsidRPr="009B71D2">
        <w:rPr>
          <w:sz w:val="22"/>
          <w:szCs w:val="22"/>
          <w:lang w:val="el-GR"/>
        </w:rPr>
        <w:t>αναζόλη</w:t>
      </w:r>
      <w:r w:rsidR="002E2659" w:rsidRPr="009B71D2">
        <w:rPr>
          <w:sz w:val="22"/>
          <w:szCs w:val="22"/>
          <w:lang w:val="el-GR"/>
        </w:rPr>
        <w:t>,</w:t>
      </w:r>
    </w:p>
    <w:p w14:paraId="34FC1654" w14:textId="77777777" w:rsidR="002E2659" w:rsidRPr="009B71D2" w:rsidRDefault="00A7431E" w:rsidP="004F230C">
      <w:pPr>
        <w:numPr>
          <w:ilvl w:val="0"/>
          <w:numId w:val="11"/>
        </w:numPr>
        <w:ind w:right="11"/>
        <w:rPr>
          <w:sz w:val="22"/>
          <w:szCs w:val="22"/>
          <w:lang w:val="el-GR"/>
        </w:rPr>
      </w:pPr>
      <w:r w:rsidRPr="009B71D2">
        <w:rPr>
          <w:sz w:val="22"/>
          <w:szCs w:val="22"/>
          <w:lang w:val="el-GR"/>
        </w:rPr>
        <w:lastRenderedPageBreak/>
        <w:t>ορισμένο</w:t>
      </w:r>
      <w:r w:rsidR="004E58E8" w:rsidRPr="009B71D2">
        <w:rPr>
          <w:sz w:val="22"/>
          <w:szCs w:val="22"/>
          <w:lang w:val="el-GR"/>
        </w:rPr>
        <w:t>υς</w:t>
      </w:r>
      <w:r w:rsidRPr="009B71D2">
        <w:rPr>
          <w:sz w:val="22"/>
          <w:szCs w:val="22"/>
          <w:lang w:val="el-GR"/>
        </w:rPr>
        <w:t xml:space="preserve"> αναστολείς </w:t>
      </w:r>
      <w:r w:rsidR="004E58E8" w:rsidRPr="009B71D2">
        <w:rPr>
          <w:sz w:val="22"/>
          <w:szCs w:val="22"/>
          <w:lang w:val="el-GR"/>
        </w:rPr>
        <w:t xml:space="preserve">του </w:t>
      </w:r>
      <w:r w:rsidRPr="009B71D2">
        <w:rPr>
          <w:sz w:val="22"/>
          <w:szCs w:val="22"/>
          <w:lang w:val="el-GR"/>
        </w:rPr>
        <w:t>μετατρεπτικού</w:t>
      </w:r>
      <w:r w:rsidR="003E0070" w:rsidRPr="009B71D2">
        <w:rPr>
          <w:sz w:val="22"/>
          <w:szCs w:val="22"/>
          <w:lang w:val="el-GR"/>
        </w:rPr>
        <w:t xml:space="preserve"> </w:t>
      </w:r>
      <w:r w:rsidRPr="009B71D2">
        <w:rPr>
          <w:sz w:val="22"/>
          <w:szCs w:val="22"/>
          <w:lang w:val="el-GR"/>
        </w:rPr>
        <w:t xml:space="preserve">ενζύμου </w:t>
      </w:r>
      <w:r w:rsidR="004E58E8" w:rsidRPr="009B71D2">
        <w:rPr>
          <w:sz w:val="22"/>
          <w:szCs w:val="22"/>
          <w:lang w:val="el-GR"/>
        </w:rPr>
        <w:t xml:space="preserve">της </w:t>
      </w:r>
      <w:r w:rsidRPr="009B71D2">
        <w:rPr>
          <w:sz w:val="22"/>
          <w:szCs w:val="22"/>
          <w:lang w:val="el-GR"/>
        </w:rPr>
        <w:t>αγγειοτενσίνης (</w:t>
      </w:r>
      <w:r w:rsidRPr="009B71D2">
        <w:rPr>
          <w:sz w:val="22"/>
          <w:szCs w:val="22"/>
          <w:lang w:val="en-US"/>
        </w:rPr>
        <w:t>ACE</w:t>
      </w:r>
      <w:r w:rsidR="003E0070" w:rsidRPr="009B71D2">
        <w:rPr>
          <w:sz w:val="22"/>
          <w:szCs w:val="22"/>
          <w:lang w:val="el-GR"/>
        </w:rPr>
        <w:t>) (π.χ.</w:t>
      </w:r>
      <w:r w:rsidR="00692412" w:rsidRPr="009B71D2">
        <w:rPr>
          <w:sz w:val="22"/>
          <w:szCs w:val="22"/>
          <w:lang w:val="el-GR"/>
        </w:rPr>
        <w:t xml:space="preserve"> </w:t>
      </w:r>
      <w:r w:rsidRPr="009B71D2">
        <w:rPr>
          <w:sz w:val="22"/>
          <w:szCs w:val="22"/>
          <w:lang w:val="el-GR"/>
        </w:rPr>
        <w:t>καπτοπρίλη, εναλαπρίλη)</w:t>
      </w:r>
      <w:r w:rsidR="004E58E8" w:rsidRPr="009B71D2">
        <w:rPr>
          <w:sz w:val="22"/>
          <w:szCs w:val="22"/>
          <w:lang w:val="el-GR"/>
        </w:rPr>
        <w:t xml:space="preserve"> και </w:t>
      </w:r>
    </w:p>
    <w:p w14:paraId="45F15E78" w14:textId="77777777" w:rsidR="00A7431E" w:rsidRPr="009B71D2" w:rsidRDefault="004E58E8" w:rsidP="004F230C">
      <w:pPr>
        <w:numPr>
          <w:ilvl w:val="0"/>
          <w:numId w:val="11"/>
        </w:numPr>
        <w:ind w:right="11"/>
        <w:rPr>
          <w:sz w:val="22"/>
          <w:szCs w:val="22"/>
          <w:lang w:val="el-GR"/>
        </w:rPr>
      </w:pPr>
      <w:r w:rsidRPr="009B71D2">
        <w:rPr>
          <w:sz w:val="22"/>
          <w:szCs w:val="22"/>
          <w:lang w:val="el-GR"/>
        </w:rPr>
        <w:t xml:space="preserve">αναστολείς των υποδοχέων </w:t>
      </w:r>
      <w:r w:rsidR="003E0070" w:rsidRPr="009B71D2">
        <w:rPr>
          <w:sz w:val="22"/>
          <w:szCs w:val="22"/>
          <w:lang w:val="el-GR"/>
        </w:rPr>
        <w:t xml:space="preserve">της </w:t>
      </w:r>
      <w:r w:rsidRPr="009B71D2">
        <w:rPr>
          <w:sz w:val="22"/>
          <w:szCs w:val="22"/>
          <w:lang w:val="el-GR"/>
        </w:rPr>
        <w:t>αγγειοτενσίνης τύπου ΙΙ.</w:t>
      </w:r>
    </w:p>
    <w:p w14:paraId="57C20625" w14:textId="77777777" w:rsidR="00A7431E" w:rsidRPr="009B71D2" w:rsidRDefault="00A7431E" w:rsidP="00A4414B">
      <w:pPr>
        <w:ind w:left="539" w:right="11" w:hanging="539"/>
        <w:rPr>
          <w:sz w:val="22"/>
          <w:szCs w:val="22"/>
          <w:lang w:val="el-GR"/>
        </w:rPr>
      </w:pPr>
    </w:p>
    <w:p w14:paraId="4972B081" w14:textId="77777777" w:rsidR="008B2EE2" w:rsidRPr="009B71D2" w:rsidRDefault="00A7431E" w:rsidP="00A4414B">
      <w:pPr>
        <w:ind w:left="539" w:right="11" w:hanging="539"/>
        <w:rPr>
          <w:sz w:val="22"/>
          <w:szCs w:val="22"/>
          <w:lang w:val="el-GR"/>
        </w:rPr>
      </w:pPr>
      <w:r w:rsidRPr="009B71D2">
        <w:rPr>
          <w:sz w:val="22"/>
          <w:szCs w:val="22"/>
          <w:lang w:val="el-GR"/>
        </w:rPr>
        <w:t xml:space="preserve">Παρακαλείστε να ενημερώσετε το γιατρό </w:t>
      </w:r>
      <w:r w:rsidR="003E0070" w:rsidRPr="009B71D2">
        <w:rPr>
          <w:sz w:val="22"/>
          <w:szCs w:val="22"/>
          <w:lang w:val="el-GR"/>
        </w:rPr>
        <w:t>σας εάν παίρνετε</w:t>
      </w:r>
      <w:r w:rsidR="008B2EE2" w:rsidRPr="009B71D2">
        <w:rPr>
          <w:sz w:val="22"/>
          <w:szCs w:val="22"/>
          <w:lang w:val="el-GR"/>
        </w:rPr>
        <w:t xml:space="preserve">, </w:t>
      </w:r>
      <w:r w:rsidR="003E0070" w:rsidRPr="009B71D2">
        <w:rPr>
          <w:sz w:val="22"/>
          <w:szCs w:val="22"/>
          <w:lang w:val="el-GR"/>
        </w:rPr>
        <w:t>έχετε πάρει</w:t>
      </w:r>
      <w:r w:rsidR="00753DA3" w:rsidRPr="009B71D2">
        <w:rPr>
          <w:sz w:val="22"/>
          <w:szCs w:val="22"/>
          <w:lang w:val="el-GR"/>
        </w:rPr>
        <w:t xml:space="preserve"> </w:t>
      </w:r>
      <w:r w:rsidRPr="009B71D2">
        <w:rPr>
          <w:sz w:val="22"/>
          <w:szCs w:val="22"/>
          <w:lang w:val="el-GR"/>
        </w:rPr>
        <w:t xml:space="preserve">πρόσφατα </w:t>
      </w:r>
      <w:r w:rsidR="008B2EE2" w:rsidRPr="009B71D2">
        <w:rPr>
          <w:sz w:val="22"/>
          <w:szCs w:val="22"/>
          <w:lang w:val="el-GR"/>
        </w:rPr>
        <w:t>ή μπορεί να πάρετε</w:t>
      </w:r>
    </w:p>
    <w:p w14:paraId="4FEA1064" w14:textId="77777777" w:rsidR="008B2EE2" w:rsidRPr="009B71D2" w:rsidRDefault="00A7431E" w:rsidP="008B2EE2">
      <w:pPr>
        <w:ind w:left="539" w:right="11" w:hanging="539"/>
        <w:rPr>
          <w:sz w:val="22"/>
          <w:szCs w:val="22"/>
          <w:lang w:val="el-GR"/>
        </w:rPr>
      </w:pPr>
      <w:r w:rsidRPr="009B71D2">
        <w:rPr>
          <w:sz w:val="22"/>
          <w:szCs w:val="22"/>
          <w:lang w:val="el-GR"/>
        </w:rPr>
        <w:t>άλλα φάρμακα</w:t>
      </w:r>
      <w:r w:rsidR="008B2EE2" w:rsidRPr="009B71D2">
        <w:rPr>
          <w:sz w:val="22"/>
          <w:szCs w:val="22"/>
          <w:lang w:val="el-GR"/>
        </w:rPr>
        <w:t xml:space="preserve"> </w:t>
      </w:r>
      <w:r w:rsidRPr="009B71D2">
        <w:rPr>
          <w:sz w:val="22"/>
          <w:szCs w:val="22"/>
          <w:lang w:val="el-GR"/>
        </w:rPr>
        <w:t xml:space="preserve">ακόμα και αυτά που σας έχουν χορηγηθεί </w:t>
      </w:r>
      <w:r w:rsidR="00753DA3" w:rsidRPr="009B71D2">
        <w:rPr>
          <w:sz w:val="22"/>
          <w:szCs w:val="22"/>
          <w:lang w:val="el-GR"/>
        </w:rPr>
        <w:t>χωρίς συνταγή</w:t>
      </w:r>
      <w:r w:rsidR="009A1326" w:rsidRPr="009B71D2">
        <w:rPr>
          <w:sz w:val="22"/>
          <w:szCs w:val="22"/>
          <w:lang w:val="el-GR"/>
        </w:rPr>
        <w:t xml:space="preserve"> (βλέπε εν</w:t>
      </w:r>
      <w:r w:rsidR="00753DA3" w:rsidRPr="009B71D2">
        <w:rPr>
          <w:sz w:val="22"/>
          <w:szCs w:val="22"/>
          <w:lang w:val="el-GR"/>
        </w:rPr>
        <w:t>ότητα</w:t>
      </w:r>
    </w:p>
    <w:p w14:paraId="6183A9C3" w14:textId="77777777" w:rsidR="00A7431E" w:rsidRPr="009B71D2" w:rsidRDefault="00753DA3" w:rsidP="00A760DB">
      <w:pPr>
        <w:ind w:left="539" w:right="11" w:hanging="539"/>
        <w:rPr>
          <w:sz w:val="22"/>
          <w:szCs w:val="22"/>
          <w:lang w:val="el-GR"/>
        </w:rPr>
      </w:pPr>
      <w:r w:rsidRPr="009B71D2">
        <w:rPr>
          <w:sz w:val="22"/>
          <w:szCs w:val="22"/>
          <w:lang w:val="el-GR"/>
        </w:rPr>
        <w:t>‘</w:t>
      </w:r>
      <w:r w:rsidR="002E2659" w:rsidRPr="009B71D2">
        <w:rPr>
          <w:sz w:val="22"/>
          <w:szCs w:val="22"/>
          <w:lang w:val="el-GR"/>
        </w:rPr>
        <w:t>Προειδοποιήσεις και προφυλάξεις’</w:t>
      </w:r>
      <w:r w:rsidR="009A1326" w:rsidRPr="009B71D2">
        <w:rPr>
          <w:sz w:val="22"/>
          <w:szCs w:val="22"/>
          <w:lang w:val="el-GR"/>
        </w:rPr>
        <w:t>).</w:t>
      </w:r>
    </w:p>
    <w:p w14:paraId="13148B17" w14:textId="77777777" w:rsidR="00A7431E" w:rsidRPr="009B71D2" w:rsidRDefault="00A7431E" w:rsidP="00A4414B">
      <w:pPr>
        <w:numPr>
          <w:ilvl w:val="12"/>
          <w:numId w:val="0"/>
        </w:numPr>
        <w:ind w:left="539" w:hanging="539"/>
        <w:rPr>
          <w:sz w:val="22"/>
          <w:szCs w:val="22"/>
          <w:lang w:val="el-GR"/>
        </w:rPr>
      </w:pPr>
    </w:p>
    <w:p w14:paraId="16289E64" w14:textId="77777777" w:rsidR="00A7431E" w:rsidRPr="009B71D2" w:rsidRDefault="00A7431E" w:rsidP="00A4414B">
      <w:pPr>
        <w:numPr>
          <w:ilvl w:val="12"/>
          <w:numId w:val="0"/>
        </w:numPr>
        <w:ind w:left="539" w:hanging="539"/>
        <w:rPr>
          <w:b/>
          <w:sz w:val="22"/>
          <w:szCs w:val="22"/>
          <w:lang w:val="el-GR"/>
        </w:rPr>
      </w:pPr>
      <w:r w:rsidRPr="009B71D2">
        <w:rPr>
          <w:b/>
          <w:sz w:val="22"/>
          <w:szCs w:val="22"/>
          <w:lang w:val="el-GR"/>
        </w:rPr>
        <w:t xml:space="preserve">Κύηση και θηλασμός </w:t>
      </w:r>
    </w:p>
    <w:p w14:paraId="2F511C2D" w14:textId="77777777" w:rsidR="003E0070" w:rsidRPr="009B71D2" w:rsidRDefault="00FB7B82" w:rsidP="00A4414B">
      <w:pPr>
        <w:ind w:left="539" w:hanging="539"/>
        <w:rPr>
          <w:sz w:val="22"/>
          <w:szCs w:val="22"/>
          <w:lang w:val="el-GR"/>
        </w:rPr>
      </w:pPr>
      <w:r w:rsidRPr="009B71D2">
        <w:rPr>
          <w:sz w:val="22"/>
          <w:szCs w:val="22"/>
          <w:lang w:val="el-GR"/>
        </w:rPr>
        <w:t>Είστε</w:t>
      </w:r>
      <w:r w:rsidR="00A7431E" w:rsidRPr="009B71D2">
        <w:rPr>
          <w:sz w:val="22"/>
          <w:szCs w:val="22"/>
          <w:lang w:val="el-GR"/>
        </w:rPr>
        <w:t xml:space="preserve"> έγκυος ή προγραμματίζετε να μείνετε έγκυος ή θηλάζετε; Συνήθως οι ανάγκες σε ινσουλίνη</w:t>
      </w:r>
    </w:p>
    <w:p w14:paraId="55B2A684" w14:textId="77777777" w:rsidR="008E5815" w:rsidRPr="009B71D2" w:rsidRDefault="00A7431E" w:rsidP="00A4414B">
      <w:pPr>
        <w:ind w:left="539" w:hanging="539"/>
        <w:rPr>
          <w:sz w:val="22"/>
          <w:szCs w:val="22"/>
          <w:lang w:val="el-GR"/>
        </w:rPr>
      </w:pPr>
      <w:r w:rsidRPr="009B71D2">
        <w:rPr>
          <w:sz w:val="22"/>
          <w:szCs w:val="22"/>
          <w:lang w:val="el-GR"/>
        </w:rPr>
        <w:t xml:space="preserve">μειώνονται κατά τη διάρκεια του πρώτου τριμήνου και </w:t>
      </w:r>
      <w:r w:rsidR="001C2596" w:rsidRPr="009B71D2">
        <w:rPr>
          <w:sz w:val="22"/>
          <w:szCs w:val="22"/>
          <w:lang w:val="el-GR"/>
        </w:rPr>
        <w:t>αυξάνονται</w:t>
      </w:r>
      <w:r w:rsidRPr="009B71D2">
        <w:rPr>
          <w:sz w:val="22"/>
          <w:szCs w:val="22"/>
          <w:lang w:val="el-GR"/>
        </w:rPr>
        <w:t xml:space="preserve"> κ</w:t>
      </w:r>
      <w:r w:rsidR="008E5815" w:rsidRPr="009B71D2">
        <w:rPr>
          <w:sz w:val="22"/>
          <w:szCs w:val="22"/>
          <w:lang w:val="el-GR"/>
        </w:rPr>
        <w:t>ατά το υπόλοιπο της κύησης.</w:t>
      </w:r>
    </w:p>
    <w:p w14:paraId="41AAEA53" w14:textId="77777777" w:rsidR="008E5815" w:rsidRPr="009B71D2" w:rsidRDefault="003E0070" w:rsidP="00A4414B">
      <w:pPr>
        <w:ind w:left="539" w:hanging="539"/>
        <w:rPr>
          <w:sz w:val="22"/>
          <w:szCs w:val="22"/>
          <w:lang w:val="el-GR"/>
        </w:rPr>
      </w:pPr>
      <w:r w:rsidRPr="009B71D2">
        <w:rPr>
          <w:sz w:val="22"/>
          <w:szCs w:val="22"/>
          <w:lang w:val="el-GR"/>
        </w:rPr>
        <w:t>Εάν</w:t>
      </w:r>
      <w:r w:rsidR="008E5815" w:rsidRPr="009B71D2">
        <w:rPr>
          <w:sz w:val="22"/>
          <w:szCs w:val="22"/>
          <w:lang w:val="el-GR"/>
        </w:rPr>
        <w:t xml:space="preserve"> </w:t>
      </w:r>
      <w:r w:rsidR="00A7431E" w:rsidRPr="009B71D2">
        <w:rPr>
          <w:sz w:val="22"/>
          <w:szCs w:val="22"/>
          <w:lang w:val="el-GR"/>
        </w:rPr>
        <w:t>θηλάζετε μπορεί να απαιτηθεί προσαρμογή του διαι</w:t>
      </w:r>
      <w:r w:rsidR="008E5815" w:rsidRPr="009B71D2">
        <w:rPr>
          <w:sz w:val="22"/>
          <w:szCs w:val="22"/>
          <w:lang w:val="el-GR"/>
        </w:rPr>
        <w:t>τολογίου και της δοσολογίας της</w:t>
      </w:r>
    </w:p>
    <w:p w14:paraId="54EC39DC" w14:textId="77777777" w:rsidR="00A7431E" w:rsidRPr="009B71D2" w:rsidRDefault="00A7431E" w:rsidP="00A4414B">
      <w:pPr>
        <w:ind w:left="539" w:hanging="539"/>
        <w:rPr>
          <w:sz w:val="22"/>
          <w:szCs w:val="22"/>
          <w:lang w:val="el-GR"/>
        </w:rPr>
      </w:pPr>
      <w:r w:rsidRPr="009B71D2">
        <w:rPr>
          <w:sz w:val="22"/>
          <w:szCs w:val="22"/>
          <w:lang w:val="el-GR"/>
        </w:rPr>
        <w:t xml:space="preserve">ινσουλίνης. Ζητήστε τη συμβουλή του γιατρού </w:t>
      </w:r>
      <w:r w:rsidR="008E5815" w:rsidRPr="009B71D2">
        <w:rPr>
          <w:sz w:val="22"/>
          <w:szCs w:val="22"/>
          <w:lang w:val="el-GR"/>
        </w:rPr>
        <w:t xml:space="preserve">σας </w:t>
      </w:r>
      <w:r w:rsidR="00FB7B82" w:rsidRPr="009B71D2">
        <w:rPr>
          <w:sz w:val="22"/>
          <w:szCs w:val="22"/>
          <w:lang w:val="el-GR"/>
        </w:rPr>
        <w:t>πριν</w:t>
      </w:r>
      <w:r w:rsidR="008E5815" w:rsidRPr="009B71D2">
        <w:rPr>
          <w:sz w:val="22"/>
          <w:szCs w:val="22"/>
          <w:lang w:val="el-GR"/>
        </w:rPr>
        <w:t xml:space="preserve"> πάρετε</w:t>
      </w:r>
      <w:r w:rsidR="00CD460E" w:rsidRPr="009B71D2">
        <w:rPr>
          <w:sz w:val="22"/>
          <w:szCs w:val="22"/>
          <w:lang w:val="el-GR"/>
        </w:rPr>
        <w:t xml:space="preserve"> </w:t>
      </w:r>
      <w:r w:rsidRPr="009B71D2">
        <w:rPr>
          <w:sz w:val="22"/>
          <w:szCs w:val="22"/>
          <w:lang w:val="el-GR"/>
        </w:rPr>
        <w:t>οποιοδήποτε φάρμακο.</w:t>
      </w:r>
      <w:r w:rsidR="00FB0F07" w:rsidRPr="009B71D2">
        <w:rPr>
          <w:sz w:val="22"/>
          <w:szCs w:val="22"/>
          <w:lang w:val="el-GR"/>
        </w:rPr>
        <w:t xml:space="preserve"> </w:t>
      </w:r>
      <w:r w:rsidRPr="009B71D2">
        <w:rPr>
          <w:sz w:val="22"/>
          <w:szCs w:val="22"/>
          <w:lang w:val="el-GR"/>
        </w:rPr>
        <w:t xml:space="preserve"> </w:t>
      </w:r>
    </w:p>
    <w:p w14:paraId="0574803F" w14:textId="77777777" w:rsidR="00A7431E" w:rsidRPr="009B71D2" w:rsidRDefault="00A7431E" w:rsidP="00A4414B">
      <w:pPr>
        <w:numPr>
          <w:ilvl w:val="12"/>
          <w:numId w:val="0"/>
        </w:numPr>
        <w:ind w:left="539" w:hanging="539"/>
        <w:rPr>
          <w:b/>
          <w:sz w:val="22"/>
          <w:szCs w:val="22"/>
          <w:lang w:val="el-GR"/>
        </w:rPr>
      </w:pPr>
    </w:p>
    <w:p w14:paraId="6168A3C3" w14:textId="77777777" w:rsidR="00A7431E" w:rsidRPr="009B71D2" w:rsidRDefault="00A7431E" w:rsidP="00A4414B">
      <w:pPr>
        <w:numPr>
          <w:ilvl w:val="12"/>
          <w:numId w:val="0"/>
        </w:numPr>
        <w:ind w:left="539" w:hanging="539"/>
        <w:rPr>
          <w:b/>
          <w:sz w:val="22"/>
          <w:szCs w:val="22"/>
          <w:lang w:val="el-GR"/>
        </w:rPr>
      </w:pPr>
      <w:r w:rsidRPr="009B71D2">
        <w:rPr>
          <w:b/>
          <w:sz w:val="22"/>
          <w:szCs w:val="22"/>
          <w:lang w:val="el-GR"/>
        </w:rPr>
        <w:t xml:space="preserve">Οδήγηση και χειρισμός </w:t>
      </w:r>
      <w:r w:rsidR="00113260" w:rsidRPr="009B71D2">
        <w:rPr>
          <w:b/>
          <w:sz w:val="22"/>
          <w:szCs w:val="22"/>
          <w:lang w:val="el-GR"/>
        </w:rPr>
        <w:t>μηχανημάτων</w:t>
      </w:r>
    </w:p>
    <w:p w14:paraId="065F567F" w14:textId="77777777" w:rsidR="003E0070" w:rsidRPr="009B71D2" w:rsidRDefault="00A7431E" w:rsidP="00A4414B">
      <w:pPr>
        <w:numPr>
          <w:ilvl w:val="12"/>
          <w:numId w:val="0"/>
        </w:numPr>
        <w:ind w:left="539" w:hanging="539"/>
        <w:rPr>
          <w:sz w:val="22"/>
          <w:szCs w:val="22"/>
          <w:lang w:val="el-GR"/>
        </w:rPr>
      </w:pPr>
      <w:r w:rsidRPr="009B71D2">
        <w:rPr>
          <w:sz w:val="22"/>
          <w:szCs w:val="22"/>
          <w:lang w:val="el-GR"/>
        </w:rPr>
        <w:t>Η ικανότητά σας να συγκεντρώνεσ</w:t>
      </w:r>
      <w:r w:rsidR="00110FC4" w:rsidRPr="009B71D2">
        <w:rPr>
          <w:sz w:val="22"/>
          <w:szCs w:val="22"/>
          <w:lang w:val="el-GR"/>
        </w:rPr>
        <w:t>τ</w:t>
      </w:r>
      <w:r w:rsidRPr="009B71D2">
        <w:rPr>
          <w:sz w:val="22"/>
          <w:szCs w:val="22"/>
          <w:lang w:val="el-GR"/>
        </w:rPr>
        <w:t>ε και να αντιδράτε μπορεί να ελ</w:t>
      </w:r>
      <w:r w:rsidR="003E0070" w:rsidRPr="009B71D2">
        <w:rPr>
          <w:sz w:val="22"/>
          <w:szCs w:val="22"/>
          <w:lang w:val="el-GR"/>
        </w:rPr>
        <w:t>αττωθεί εάν έχετε υπογλυκαιμία.</w:t>
      </w:r>
    </w:p>
    <w:p w14:paraId="1285F3C5" w14:textId="77777777" w:rsidR="003E0070" w:rsidRPr="009B71D2" w:rsidRDefault="00A7431E" w:rsidP="00A4414B">
      <w:pPr>
        <w:numPr>
          <w:ilvl w:val="12"/>
          <w:numId w:val="0"/>
        </w:numPr>
        <w:ind w:left="539" w:hanging="539"/>
        <w:rPr>
          <w:sz w:val="22"/>
          <w:szCs w:val="22"/>
          <w:lang w:val="el-GR"/>
        </w:rPr>
      </w:pPr>
      <w:r w:rsidRPr="009B71D2">
        <w:rPr>
          <w:sz w:val="22"/>
          <w:szCs w:val="22"/>
          <w:lang w:val="el-GR"/>
        </w:rPr>
        <w:t>Πρέπει να θυμάστε αυτό το ενδεχόμενο πρόβλημα στις καταστάσ</w:t>
      </w:r>
      <w:r w:rsidR="003E0070" w:rsidRPr="009B71D2">
        <w:rPr>
          <w:sz w:val="22"/>
          <w:szCs w:val="22"/>
          <w:lang w:val="el-GR"/>
        </w:rPr>
        <w:t>εις που μπορεί να φέρουν εσάς ή</w:t>
      </w:r>
    </w:p>
    <w:p w14:paraId="37E597CC" w14:textId="77777777" w:rsidR="003E0070" w:rsidRPr="009B71D2" w:rsidRDefault="00A7431E" w:rsidP="00A4414B">
      <w:pPr>
        <w:numPr>
          <w:ilvl w:val="12"/>
          <w:numId w:val="0"/>
        </w:numPr>
        <w:ind w:left="539" w:hanging="539"/>
        <w:rPr>
          <w:sz w:val="22"/>
          <w:szCs w:val="22"/>
          <w:lang w:val="el-GR"/>
        </w:rPr>
      </w:pPr>
      <w:r w:rsidRPr="009B71D2">
        <w:rPr>
          <w:sz w:val="22"/>
          <w:szCs w:val="22"/>
          <w:lang w:val="el-GR"/>
        </w:rPr>
        <w:t>άλλους ανθρώπους σε κίνδυνο (</w:t>
      </w:r>
      <w:r w:rsidR="00E62200" w:rsidRPr="009B71D2">
        <w:rPr>
          <w:sz w:val="22"/>
          <w:szCs w:val="22"/>
          <w:lang w:val="el-GR"/>
        </w:rPr>
        <w:t>π.χ.</w:t>
      </w:r>
      <w:r w:rsidRPr="009B71D2">
        <w:rPr>
          <w:sz w:val="22"/>
          <w:szCs w:val="22"/>
          <w:lang w:val="el-GR"/>
        </w:rPr>
        <w:t xml:space="preserve"> στην οδήγηση αυτοκινήτ</w:t>
      </w:r>
      <w:r w:rsidR="003E0070" w:rsidRPr="009B71D2">
        <w:rPr>
          <w:sz w:val="22"/>
          <w:szCs w:val="22"/>
          <w:lang w:val="el-GR"/>
        </w:rPr>
        <w:t>ου ή στο χειρισμό μηχανημάτων).</w:t>
      </w:r>
    </w:p>
    <w:p w14:paraId="7DFD2EAB" w14:textId="77777777" w:rsidR="00A7431E" w:rsidRPr="009B71D2" w:rsidRDefault="00A7431E" w:rsidP="00A4414B">
      <w:pPr>
        <w:numPr>
          <w:ilvl w:val="12"/>
          <w:numId w:val="0"/>
        </w:numPr>
        <w:ind w:left="539" w:hanging="539"/>
        <w:rPr>
          <w:sz w:val="22"/>
          <w:szCs w:val="22"/>
          <w:lang w:val="el-GR"/>
        </w:rPr>
      </w:pPr>
      <w:r w:rsidRPr="009B71D2">
        <w:rPr>
          <w:sz w:val="22"/>
          <w:szCs w:val="22"/>
          <w:lang w:val="el-GR"/>
        </w:rPr>
        <w:t>Πρέπει να συζητήσετε με το γιατρό σας σχετικά με την ικανότητα οδήγησης εάν έχετε:</w:t>
      </w:r>
    </w:p>
    <w:p w14:paraId="74F453D9" w14:textId="77777777" w:rsidR="00A7431E" w:rsidRPr="009B71D2" w:rsidRDefault="00A7431E" w:rsidP="004F230C">
      <w:pPr>
        <w:numPr>
          <w:ilvl w:val="0"/>
          <w:numId w:val="2"/>
        </w:numPr>
        <w:tabs>
          <w:tab w:val="clear" w:pos="720"/>
        </w:tabs>
        <w:ind w:left="539" w:hanging="539"/>
        <w:rPr>
          <w:sz w:val="22"/>
          <w:szCs w:val="22"/>
          <w:lang w:val="el-GR"/>
        </w:rPr>
      </w:pPr>
      <w:r w:rsidRPr="009B71D2">
        <w:rPr>
          <w:sz w:val="22"/>
          <w:szCs w:val="22"/>
          <w:lang w:val="el-GR"/>
        </w:rPr>
        <w:t xml:space="preserve">συχνά επεισόδια υπογλυκαιμίας </w:t>
      </w:r>
    </w:p>
    <w:p w14:paraId="5C41A43E" w14:textId="77777777" w:rsidR="00A7431E" w:rsidRPr="009B71D2" w:rsidRDefault="00A7431E" w:rsidP="004F230C">
      <w:pPr>
        <w:numPr>
          <w:ilvl w:val="0"/>
          <w:numId w:val="2"/>
        </w:numPr>
        <w:tabs>
          <w:tab w:val="clear" w:pos="720"/>
        </w:tabs>
        <w:ind w:left="539" w:hanging="539"/>
        <w:rPr>
          <w:sz w:val="22"/>
          <w:szCs w:val="22"/>
          <w:lang w:val="el-GR"/>
        </w:rPr>
      </w:pPr>
      <w:r w:rsidRPr="009B71D2">
        <w:rPr>
          <w:sz w:val="22"/>
          <w:szCs w:val="22"/>
          <w:lang w:val="el-GR"/>
        </w:rPr>
        <w:t>ελάττωση ή απουσία προειδοποιητικών συμπτωμάτων υπογλυκαιμίας.</w:t>
      </w:r>
    </w:p>
    <w:p w14:paraId="5D46B477" w14:textId="77777777" w:rsidR="00E2056F" w:rsidRPr="009B71D2" w:rsidRDefault="00E2056F" w:rsidP="00A4414B">
      <w:pPr>
        <w:rPr>
          <w:sz w:val="22"/>
          <w:szCs w:val="22"/>
          <w:lang w:val="el-GR"/>
        </w:rPr>
      </w:pPr>
    </w:p>
    <w:p w14:paraId="7C86202E" w14:textId="77777777" w:rsidR="001146B3" w:rsidRPr="009B71D2" w:rsidRDefault="00C62DCF" w:rsidP="001146B3">
      <w:pPr>
        <w:numPr>
          <w:ilvl w:val="12"/>
          <w:numId w:val="0"/>
        </w:numPr>
        <w:ind w:right="11"/>
        <w:rPr>
          <w:sz w:val="22"/>
          <w:szCs w:val="22"/>
          <w:lang w:val="el-GR"/>
        </w:rPr>
      </w:pPr>
      <w:r w:rsidRPr="009B71D2">
        <w:rPr>
          <w:b/>
          <w:sz w:val="22"/>
          <w:szCs w:val="22"/>
          <w:lang w:val="el-GR"/>
        </w:rPr>
        <w:t>Η</w:t>
      </w:r>
      <w:r w:rsidR="001146B3" w:rsidRPr="009B71D2">
        <w:rPr>
          <w:b/>
          <w:sz w:val="22"/>
          <w:szCs w:val="22"/>
          <w:lang w:val="el-GR"/>
        </w:rPr>
        <w:t xml:space="preserve"> </w:t>
      </w:r>
      <w:r w:rsidR="001146B3" w:rsidRPr="009B71D2">
        <w:rPr>
          <w:b/>
          <w:sz w:val="22"/>
          <w:szCs w:val="22"/>
          <w:lang w:val="en-US"/>
        </w:rPr>
        <w:t>Humalog</w:t>
      </w:r>
      <w:r w:rsidR="00823FB1" w:rsidRPr="009B71D2">
        <w:rPr>
          <w:b/>
          <w:sz w:val="22"/>
          <w:szCs w:val="22"/>
          <w:lang w:val="el-GR"/>
        </w:rPr>
        <w:t xml:space="preserve"> </w:t>
      </w:r>
      <w:r w:rsidR="00823FB1" w:rsidRPr="009B71D2">
        <w:rPr>
          <w:b/>
          <w:sz w:val="22"/>
          <w:szCs w:val="22"/>
          <w:lang w:val="en-US"/>
        </w:rPr>
        <w:t>Mix</w:t>
      </w:r>
      <w:r w:rsidR="00823FB1" w:rsidRPr="009B71D2">
        <w:rPr>
          <w:b/>
          <w:sz w:val="22"/>
          <w:szCs w:val="22"/>
          <w:lang w:val="el-GR"/>
        </w:rPr>
        <w:t>25</w:t>
      </w:r>
      <w:r w:rsidRPr="009B71D2">
        <w:rPr>
          <w:b/>
          <w:sz w:val="22"/>
          <w:szCs w:val="22"/>
          <w:lang w:val="el-GR"/>
        </w:rPr>
        <w:t xml:space="preserve"> περιέχει νάτριο</w:t>
      </w:r>
    </w:p>
    <w:p w14:paraId="408D7494" w14:textId="77777777" w:rsidR="001146B3" w:rsidRPr="009B71D2" w:rsidRDefault="001146B3" w:rsidP="001146B3">
      <w:pPr>
        <w:numPr>
          <w:ilvl w:val="12"/>
          <w:numId w:val="0"/>
        </w:numPr>
        <w:ind w:right="11"/>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ανά δόσης δηλαδή είναι ουσιαστικά «ελεύθερο νατρίου».</w:t>
      </w:r>
    </w:p>
    <w:p w14:paraId="0DBE32F3" w14:textId="77777777" w:rsidR="003E0070" w:rsidRPr="009B71D2" w:rsidRDefault="003E0070" w:rsidP="00A4414B">
      <w:pPr>
        <w:rPr>
          <w:sz w:val="22"/>
          <w:szCs w:val="22"/>
          <w:lang w:val="el-GR"/>
        </w:rPr>
      </w:pPr>
    </w:p>
    <w:p w14:paraId="54B55E4E" w14:textId="77777777" w:rsidR="000159E9" w:rsidRPr="009B71D2" w:rsidRDefault="000159E9" w:rsidP="00A4414B">
      <w:pPr>
        <w:rPr>
          <w:sz w:val="22"/>
          <w:szCs w:val="22"/>
          <w:lang w:val="el-GR"/>
        </w:rPr>
      </w:pPr>
    </w:p>
    <w:p w14:paraId="4CEFC1DC" w14:textId="77777777" w:rsidR="00A7431E" w:rsidRPr="009B71D2" w:rsidRDefault="00A7431E" w:rsidP="00A4414B">
      <w:pPr>
        <w:pStyle w:val="Initial"/>
        <w:keepNext w:val="0"/>
        <w:keepLines w:val="0"/>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b/>
          <w:szCs w:val="22"/>
          <w:lang w:val="el-GR"/>
        </w:rPr>
      </w:pPr>
      <w:r w:rsidRPr="009B71D2">
        <w:rPr>
          <w:b/>
          <w:szCs w:val="22"/>
          <w:lang w:val="el-GR"/>
        </w:rPr>
        <w:t>3.</w:t>
      </w:r>
      <w:r w:rsidRPr="009B71D2">
        <w:rPr>
          <w:b/>
          <w:szCs w:val="22"/>
          <w:lang w:val="el-GR"/>
        </w:rPr>
        <w:tab/>
      </w:r>
      <w:r w:rsidR="00D71915" w:rsidRPr="009B71D2">
        <w:rPr>
          <w:b/>
          <w:szCs w:val="22"/>
          <w:lang w:val="el-GR"/>
        </w:rPr>
        <w:t>Πώς να πάρετε τη</w:t>
      </w:r>
      <w:r w:rsidR="005533A0" w:rsidRPr="009B71D2">
        <w:rPr>
          <w:b/>
          <w:szCs w:val="22"/>
          <w:lang w:val="el-GR"/>
        </w:rPr>
        <w:t>ν</w:t>
      </w:r>
      <w:r w:rsidR="00D71915" w:rsidRPr="009B71D2">
        <w:rPr>
          <w:b/>
          <w:szCs w:val="22"/>
          <w:lang w:val="el-GR"/>
        </w:rPr>
        <w:t xml:space="preserve"> </w:t>
      </w:r>
      <w:r w:rsidR="00D71915" w:rsidRPr="009B71D2">
        <w:rPr>
          <w:b/>
          <w:szCs w:val="22"/>
        </w:rPr>
        <w:t>Humalog</w:t>
      </w:r>
      <w:r w:rsidRPr="009B71D2">
        <w:rPr>
          <w:b/>
          <w:szCs w:val="22"/>
          <w:lang w:val="el-GR"/>
        </w:rPr>
        <w:t xml:space="preserve"> </w:t>
      </w:r>
      <w:r w:rsidR="00D71915" w:rsidRPr="009B71D2">
        <w:rPr>
          <w:b/>
          <w:szCs w:val="22"/>
          <w:lang w:val="el-GR"/>
        </w:rPr>
        <w:t>Μ</w:t>
      </w:r>
      <w:r w:rsidR="00D71915" w:rsidRPr="009B71D2">
        <w:rPr>
          <w:b/>
          <w:szCs w:val="22"/>
        </w:rPr>
        <w:t>ix</w:t>
      </w:r>
      <w:r w:rsidR="00D71915" w:rsidRPr="009B71D2">
        <w:rPr>
          <w:b/>
          <w:szCs w:val="22"/>
          <w:lang w:val="el-GR"/>
        </w:rPr>
        <w:t xml:space="preserve">25 </w:t>
      </w:r>
    </w:p>
    <w:p w14:paraId="24ECE180" w14:textId="77777777" w:rsidR="00A7431E" w:rsidRPr="00A760DB" w:rsidRDefault="00A7431E" w:rsidP="00A4414B">
      <w:pPr>
        <w:ind w:right="11"/>
        <w:rPr>
          <w:sz w:val="22"/>
          <w:lang w:val="el-GR"/>
        </w:rPr>
      </w:pPr>
    </w:p>
    <w:p w14:paraId="2E93B767" w14:textId="77777777" w:rsidR="009339B9" w:rsidRPr="009B71D2" w:rsidRDefault="001E355F" w:rsidP="00A4414B">
      <w:pPr>
        <w:rPr>
          <w:sz w:val="22"/>
          <w:szCs w:val="22"/>
          <w:lang w:val="el-GR"/>
        </w:rPr>
      </w:pPr>
      <w:r w:rsidRPr="009B71D2">
        <w:rPr>
          <w:sz w:val="22"/>
          <w:szCs w:val="22"/>
          <w:lang w:val="el-GR"/>
        </w:rPr>
        <w:t>Πάντοτε να</w:t>
      </w:r>
      <w:r w:rsidR="006604F7" w:rsidRPr="009B71D2">
        <w:rPr>
          <w:sz w:val="22"/>
          <w:szCs w:val="22"/>
          <w:lang w:val="el-GR"/>
        </w:rPr>
        <w:t xml:space="preserve"> χρησιμοποιείτε τη</w:t>
      </w:r>
      <w:r w:rsidR="005533A0" w:rsidRPr="009B71D2">
        <w:rPr>
          <w:sz w:val="22"/>
          <w:szCs w:val="22"/>
          <w:lang w:val="el-GR"/>
        </w:rPr>
        <w:t>ν</w:t>
      </w:r>
      <w:r w:rsidR="009339B9" w:rsidRPr="009B71D2">
        <w:rPr>
          <w:sz w:val="22"/>
          <w:szCs w:val="22"/>
          <w:lang w:val="el-GR"/>
        </w:rPr>
        <w:t xml:space="preserve"> Humalog </w:t>
      </w:r>
      <w:r w:rsidR="009339B9" w:rsidRPr="009B71D2">
        <w:rPr>
          <w:sz w:val="22"/>
          <w:szCs w:val="22"/>
          <w:lang w:val="en-US"/>
        </w:rPr>
        <w:t>Mix</w:t>
      </w:r>
      <w:r w:rsidR="009339B9" w:rsidRPr="009B71D2">
        <w:rPr>
          <w:sz w:val="22"/>
          <w:szCs w:val="22"/>
          <w:lang w:val="el-GR"/>
        </w:rPr>
        <w:t>25 ακριβώς όπως σας έχει υποδείξει ο γιατρός σας.</w:t>
      </w:r>
    </w:p>
    <w:p w14:paraId="73EFC454" w14:textId="77777777" w:rsidR="00A7431E" w:rsidRPr="009B71D2" w:rsidRDefault="0033477A" w:rsidP="00A4414B">
      <w:pPr>
        <w:ind w:right="11"/>
        <w:rPr>
          <w:sz w:val="22"/>
          <w:szCs w:val="22"/>
          <w:lang w:val="el-GR"/>
        </w:rPr>
      </w:pPr>
      <w:r w:rsidRPr="009B71D2">
        <w:rPr>
          <w:sz w:val="22"/>
          <w:szCs w:val="22"/>
          <w:lang w:val="el-GR"/>
        </w:rPr>
        <w:t>Να συζητήσετε με το</w:t>
      </w:r>
      <w:r w:rsidR="00A7431E" w:rsidRPr="009B71D2">
        <w:rPr>
          <w:sz w:val="22"/>
          <w:szCs w:val="22"/>
          <w:lang w:val="el-GR"/>
        </w:rPr>
        <w:t xml:space="preserve"> γιατρό σας, εάν έχετε οποιεσδήποτε απορίες.</w:t>
      </w:r>
    </w:p>
    <w:p w14:paraId="504BC985" w14:textId="77777777" w:rsidR="00A7431E" w:rsidRPr="009B71D2" w:rsidRDefault="00A7431E" w:rsidP="00A4414B">
      <w:pPr>
        <w:pStyle w:val="Heading2"/>
        <w:numPr>
          <w:ilvl w:val="12"/>
          <w:numId w:val="0"/>
        </w:numPr>
        <w:jc w:val="left"/>
        <w:rPr>
          <w:szCs w:val="22"/>
        </w:rPr>
      </w:pPr>
    </w:p>
    <w:p w14:paraId="067EC8AA" w14:textId="77777777" w:rsidR="00A7431E" w:rsidRPr="009B71D2" w:rsidRDefault="00A7431E" w:rsidP="00A4414B">
      <w:pPr>
        <w:numPr>
          <w:ilvl w:val="12"/>
          <w:numId w:val="0"/>
        </w:numPr>
        <w:rPr>
          <w:b/>
          <w:i/>
          <w:sz w:val="22"/>
          <w:szCs w:val="22"/>
          <w:lang w:val="el-GR"/>
        </w:rPr>
      </w:pPr>
      <w:r w:rsidRPr="009B71D2">
        <w:rPr>
          <w:b/>
          <w:sz w:val="22"/>
          <w:szCs w:val="22"/>
          <w:lang w:val="el-GR"/>
        </w:rPr>
        <w:t>Δ</w:t>
      </w:r>
      <w:r w:rsidR="008B2EE2" w:rsidRPr="009B71D2">
        <w:rPr>
          <w:b/>
          <w:sz w:val="22"/>
          <w:szCs w:val="22"/>
          <w:lang w:val="el-GR"/>
        </w:rPr>
        <w:t>όση</w:t>
      </w:r>
    </w:p>
    <w:p w14:paraId="48E4D0F6"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Η Humalog Mix25 πρέπει να χορηγηθεί εντός 15 λεπτών από τα γεύματα. Εάν χρειάζεται,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w:t>
      </w:r>
      <w:r w:rsidR="00E62200" w:rsidRPr="009B71D2">
        <w:rPr>
          <w:sz w:val="22"/>
          <w:szCs w:val="22"/>
          <w:lang w:val="el-GR"/>
        </w:rPr>
        <w:t>το γιατρό που σας παρακολουθεί</w:t>
      </w:r>
      <w:r w:rsidRPr="009B71D2">
        <w:rPr>
          <w:sz w:val="22"/>
          <w:szCs w:val="22"/>
          <w:lang w:val="el-GR"/>
        </w:rPr>
        <w:t>.</w:t>
      </w:r>
    </w:p>
    <w:p w14:paraId="0D3157D8"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Σε περίπτωση αλλαγής στον τύπο της ινσουλίνης που χρησιμοποιείτε (π.χ. από κάποια ανθρώπινη ή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Pr="009B71D2">
        <w:rPr>
          <w:sz w:val="22"/>
          <w:szCs w:val="22"/>
          <w:lang w:val="el-GR"/>
        </w:rPr>
        <w:t xml:space="preserve">ς προέλευσης ινσουλίνη σε προϊόν Humalog) μπορεί να χρειαστεί να λάβετε περισσότερη ή λιγότερη ινσουλίνη από </w:t>
      </w:r>
      <w:r w:rsidR="00726286" w:rsidRPr="009B71D2">
        <w:rPr>
          <w:sz w:val="22"/>
          <w:szCs w:val="22"/>
          <w:lang w:val="el-GR"/>
        </w:rPr>
        <w:t>ό,τι</w:t>
      </w:r>
      <w:r w:rsidRPr="009B71D2">
        <w:rPr>
          <w:sz w:val="22"/>
          <w:szCs w:val="22"/>
          <w:lang w:val="el-GR"/>
        </w:rPr>
        <w:t xml:space="preserve"> πριν. Αν χρειαστεί προσαρμογή, αυτή μπορεί να γίνει με την πρώτη δόση ή σταδιακά κατά τη διάρκεια των πρώτων εβδομάδων ή μηνών.</w:t>
      </w:r>
    </w:p>
    <w:p w14:paraId="3903B137" w14:textId="77777777" w:rsidR="00A7431E" w:rsidRPr="009B71D2" w:rsidRDefault="006604F7" w:rsidP="004F230C">
      <w:pPr>
        <w:numPr>
          <w:ilvl w:val="0"/>
          <w:numId w:val="2"/>
        </w:numPr>
        <w:tabs>
          <w:tab w:val="clear" w:pos="720"/>
        </w:tabs>
        <w:ind w:left="567" w:hanging="567"/>
        <w:rPr>
          <w:sz w:val="22"/>
          <w:szCs w:val="22"/>
          <w:lang w:val="el-GR"/>
        </w:rPr>
      </w:pPr>
      <w:r w:rsidRPr="009B71D2">
        <w:rPr>
          <w:sz w:val="22"/>
          <w:szCs w:val="22"/>
          <w:lang w:val="el-GR"/>
        </w:rPr>
        <w:t>Θα πρέπει να χορηγείτε τη</w:t>
      </w:r>
      <w:r w:rsidR="005533A0" w:rsidRPr="009B71D2">
        <w:rPr>
          <w:sz w:val="22"/>
          <w:szCs w:val="22"/>
          <w:lang w:val="el-GR"/>
        </w:rPr>
        <w:t>ν</w:t>
      </w:r>
      <w:r w:rsidRPr="009B71D2">
        <w:rPr>
          <w:sz w:val="22"/>
          <w:szCs w:val="22"/>
          <w:lang w:val="el-GR"/>
        </w:rPr>
        <w:t xml:space="preserve"> </w:t>
      </w:r>
      <w:r w:rsidR="00A7431E" w:rsidRPr="009B71D2">
        <w:rPr>
          <w:sz w:val="22"/>
          <w:szCs w:val="22"/>
          <w:lang w:val="el-GR"/>
        </w:rPr>
        <w:t>Humalog Mix25</w:t>
      </w:r>
      <w:r w:rsidR="00A7431E" w:rsidRPr="009B71D2">
        <w:rPr>
          <w:sz w:val="22"/>
          <w:szCs w:val="22"/>
          <w:vertAlign w:val="superscript"/>
          <w:lang w:val="el-GR"/>
        </w:rPr>
        <w:t xml:space="preserve"> </w:t>
      </w:r>
      <w:r w:rsidR="00E2056F" w:rsidRPr="009B71D2">
        <w:rPr>
          <w:sz w:val="22"/>
          <w:szCs w:val="22"/>
          <w:lang w:val="el-GR"/>
        </w:rPr>
        <w:t>κάτω από το δέρμα</w:t>
      </w:r>
      <w:r w:rsidR="00A7431E" w:rsidRPr="009B71D2">
        <w:rPr>
          <w:sz w:val="22"/>
          <w:szCs w:val="22"/>
          <w:lang w:val="el-GR"/>
        </w:rPr>
        <w:t>. Δεν πρέπει να χορηγείται η Humalog</w:t>
      </w:r>
      <w:r w:rsidR="00A7431E" w:rsidRPr="009B71D2">
        <w:rPr>
          <w:b/>
          <w:sz w:val="22"/>
          <w:szCs w:val="22"/>
          <w:lang w:val="el-GR"/>
        </w:rPr>
        <w:t xml:space="preserve"> </w:t>
      </w:r>
      <w:r w:rsidRPr="009B71D2">
        <w:rPr>
          <w:sz w:val="22"/>
          <w:szCs w:val="22"/>
          <w:lang w:val="el-GR"/>
        </w:rPr>
        <w:t xml:space="preserve">Mix25 </w:t>
      </w:r>
      <w:r w:rsidR="00A7431E" w:rsidRPr="009B71D2">
        <w:rPr>
          <w:sz w:val="22"/>
          <w:szCs w:val="22"/>
          <w:lang w:val="el-GR"/>
        </w:rPr>
        <w:t>με άλλη οδό χορήγησης. Σε καμία περίπτωση δεν πρέπει να χορηγείται η Humalog</w:t>
      </w:r>
      <w:r w:rsidR="00A7431E" w:rsidRPr="009B71D2">
        <w:rPr>
          <w:b/>
          <w:sz w:val="22"/>
          <w:szCs w:val="22"/>
          <w:lang w:val="el-GR"/>
        </w:rPr>
        <w:t xml:space="preserve"> </w:t>
      </w:r>
      <w:r w:rsidRPr="009B71D2">
        <w:rPr>
          <w:sz w:val="22"/>
          <w:szCs w:val="22"/>
          <w:lang w:val="el-GR"/>
        </w:rPr>
        <w:t xml:space="preserve">Mix25 </w:t>
      </w:r>
      <w:r w:rsidR="00A7431E" w:rsidRPr="009B71D2">
        <w:rPr>
          <w:sz w:val="22"/>
          <w:szCs w:val="22"/>
          <w:lang w:val="el-GR"/>
        </w:rPr>
        <w:t>ενδοφλεβίως.</w:t>
      </w:r>
    </w:p>
    <w:p w14:paraId="5DB26A36" w14:textId="77777777" w:rsidR="00A7431E" w:rsidRPr="009B71D2" w:rsidRDefault="00A7431E" w:rsidP="00A4414B">
      <w:pPr>
        <w:numPr>
          <w:ilvl w:val="12"/>
          <w:numId w:val="0"/>
        </w:numPr>
        <w:rPr>
          <w:b/>
          <w:sz w:val="22"/>
          <w:szCs w:val="22"/>
          <w:lang w:val="el-GR"/>
        </w:rPr>
      </w:pPr>
    </w:p>
    <w:p w14:paraId="20A194A7" w14:textId="77777777" w:rsidR="00A7431E" w:rsidRPr="009B71D2" w:rsidRDefault="00A7431E" w:rsidP="00A4414B">
      <w:pPr>
        <w:numPr>
          <w:ilvl w:val="12"/>
          <w:numId w:val="0"/>
        </w:numPr>
        <w:rPr>
          <w:b/>
          <w:sz w:val="22"/>
          <w:szCs w:val="22"/>
          <w:lang w:val="el-GR"/>
        </w:rPr>
      </w:pPr>
      <w:r w:rsidRPr="009B71D2">
        <w:rPr>
          <w:b/>
          <w:sz w:val="22"/>
          <w:szCs w:val="22"/>
          <w:lang w:val="el-GR"/>
        </w:rPr>
        <w:t>Προετοιμασία της Humalog Mix25</w:t>
      </w:r>
    </w:p>
    <w:p w14:paraId="71D087E2" w14:textId="77777777" w:rsidR="00A7431E" w:rsidRPr="009B71D2" w:rsidRDefault="00A7431E" w:rsidP="004F230C">
      <w:pPr>
        <w:numPr>
          <w:ilvl w:val="0"/>
          <w:numId w:val="2"/>
        </w:numPr>
        <w:tabs>
          <w:tab w:val="clear" w:pos="720"/>
        </w:tabs>
        <w:ind w:left="567" w:hanging="567"/>
        <w:rPr>
          <w:b/>
          <w:sz w:val="22"/>
          <w:szCs w:val="22"/>
          <w:lang w:val="el-GR"/>
        </w:rPr>
      </w:pPr>
      <w:r w:rsidRPr="009B71D2">
        <w:rPr>
          <w:sz w:val="22"/>
          <w:szCs w:val="22"/>
          <w:lang w:val="el-GR"/>
        </w:rPr>
        <w:t>Τα φιαλίδια Humalog</w:t>
      </w:r>
      <w:r w:rsidRPr="009B71D2">
        <w:rPr>
          <w:b/>
          <w:sz w:val="22"/>
          <w:szCs w:val="22"/>
          <w:lang w:val="el-GR"/>
        </w:rPr>
        <w:t xml:space="preserve"> </w:t>
      </w:r>
      <w:r w:rsidRPr="009B71D2">
        <w:rPr>
          <w:sz w:val="22"/>
          <w:szCs w:val="22"/>
          <w:lang w:val="el-GR"/>
        </w:rPr>
        <w:t xml:space="preserve">Mix25 πρέπει να περιστρέφονται στις παλάμες των χεριών, πριν τη χορήγηση, για να επιτυγχάνεται ανάμιξη της ινσουλίνης ώστε να εμφανίζεται ομοιόμορφα νεφελώδες ή γαλακτώδες εναιώρημα. Δεν πρέπει να ανακινείτε βίαια διότι μπορεί να προκληθούν αφροί οι οποίοι μπορεί να επηρεάσουν τη χορήγηση της σωστής δόσης. Τα φιαλίδια πρέπει να ελέγχονται συχνά οπτικά και δεν πρέπει να χρησιμοποιούνται εάν εμφανίζονται σωματίδια ή εάν </w:t>
      </w:r>
      <w:r w:rsidR="0078385A" w:rsidRPr="009B71D2">
        <w:rPr>
          <w:sz w:val="22"/>
          <w:szCs w:val="22"/>
          <w:lang w:val="el-GR"/>
        </w:rPr>
        <w:t xml:space="preserve">συμπαγή </w:t>
      </w:r>
      <w:r w:rsidRPr="009B71D2">
        <w:rPr>
          <w:sz w:val="22"/>
          <w:szCs w:val="22"/>
          <w:lang w:val="el-GR"/>
        </w:rPr>
        <w:t>λευκά σωματίδια έχουν κολλήσει στη βάση ή στα τοιχώματα του φιαλιδίου, δίνοντας ανομοιογενή εμφάνιση. Να τα ελέγχετε κάθε φορά πριν κάνετε την ένεση.</w:t>
      </w:r>
    </w:p>
    <w:p w14:paraId="67F9D24C" w14:textId="77777777" w:rsidR="00A7431E" w:rsidRPr="009B71D2" w:rsidRDefault="00A7431E" w:rsidP="00A4414B">
      <w:pPr>
        <w:numPr>
          <w:ilvl w:val="12"/>
          <w:numId w:val="0"/>
        </w:numPr>
        <w:rPr>
          <w:b/>
          <w:sz w:val="22"/>
          <w:szCs w:val="22"/>
          <w:lang w:val="el-GR"/>
        </w:rPr>
      </w:pPr>
    </w:p>
    <w:p w14:paraId="7605AEB5" w14:textId="77777777" w:rsidR="00A7431E" w:rsidRPr="009B71D2" w:rsidRDefault="00A7431E" w:rsidP="00634482">
      <w:pPr>
        <w:keepNext/>
        <w:numPr>
          <w:ilvl w:val="12"/>
          <w:numId w:val="0"/>
        </w:numPr>
        <w:rPr>
          <w:b/>
          <w:sz w:val="22"/>
          <w:szCs w:val="22"/>
          <w:lang w:val="el-GR"/>
        </w:rPr>
      </w:pPr>
      <w:r w:rsidRPr="009B71D2">
        <w:rPr>
          <w:b/>
          <w:sz w:val="22"/>
          <w:szCs w:val="22"/>
          <w:lang w:val="el-GR"/>
        </w:rPr>
        <w:lastRenderedPageBreak/>
        <w:t>Ένεση της Humalog Mix25</w:t>
      </w:r>
    </w:p>
    <w:p w14:paraId="530C54AE" w14:textId="77777777" w:rsidR="00A7431E" w:rsidRPr="009B71D2" w:rsidRDefault="00A7431E" w:rsidP="00634482">
      <w:pPr>
        <w:keepNext/>
        <w:numPr>
          <w:ilvl w:val="0"/>
          <w:numId w:val="2"/>
        </w:numPr>
        <w:tabs>
          <w:tab w:val="clear" w:pos="720"/>
        </w:tabs>
        <w:ind w:left="567" w:hanging="567"/>
        <w:rPr>
          <w:sz w:val="22"/>
          <w:szCs w:val="22"/>
          <w:lang w:val="el-GR"/>
        </w:rPr>
      </w:pPr>
      <w:r w:rsidRPr="009B71D2">
        <w:rPr>
          <w:sz w:val="22"/>
          <w:szCs w:val="22"/>
          <w:lang w:val="el-GR"/>
        </w:rPr>
        <w:t>Aρχικά πλύνετε τα χέρια σας.</w:t>
      </w:r>
    </w:p>
    <w:p w14:paraId="1B198C07"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Πριν την ένεση, καθαρίστε το </w:t>
      </w:r>
      <w:r w:rsidR="00B66304" w:rsidRPr="009B71D2">
        <w:rPr>
          <w:sz w:val="22"/>
          <w:szCs w:val="22"/>
          <w:lang w:val="el-GR"/>
        </w:rPr>
        <w:t>δέρμα σας</w:t>
      </w:r>
      <w:r w:rsidRPr="009B71D2">
        <w:rPr>
          <w:sz w:val="22"/>
          <w:szCs w:val="22"/>
          <w:lang w:val="el-GR"/>
        </w:rPr>
        <w:t xml:space="preserve"> σύμφωνα με τις οδηγίες του γιατρού. Καθαρίστε το ελαστικό πώμα του φιαλιδίου, αλλά μη</w:t>
      </w:r>
      <w:r w:rsidR="003713EE" w:rsidRPr="009B71D2">
        <w:rPr>
          <w:sz w:val="22"/>
          <w:szCs w:val="22"/>
          <w:lang w:val="el-GR"/>
        </w:rPr>
        <w:t>ν</w:t>
      </w:r>
      <w:r w:rsidRPr="009B71D2">
        <w:rPr>
          <w:sz w:val="22"/>
          <w:szCs w:val="22"/>
          <w:lang w:val="el-GR"/>
        </w:rPr>
        <w:t xml:space="preserve"> το αφαιρέσετε.</w:t>
      </w:r>
      <w:r w:rsidR="00FB0F07" w:rsidRPr="009B71D2">
        <w:rPr>
          <w:sz w:val="22"/>
          <w:szCs w:val="22"/>
          <w:lang w:val="el-GR"/>
        </w:rPr>
        <w:t xml:space="preserve"> </w:t>
      </w:r>
    </w:p>
    <w:p w14:paraId="3E1DA2D6" w14:textId="77777777" w:rsidR="00A7431E" w:rsidRPr="009B71D2" w:rsidRDefault="004D14F0" w:rsidP="004F230C">
      <w:pPr>
        <w:numPr>
          <w:ilvl w:val="0"/>
          <w:numId w:val="2"/>
        </w:numPr>
        <w:tabs>
          <w:tab w:val="clear" w:pos="720"/>
        </w:tabs>
        <w:ind w:left="567" w:hanging="567"/>
        <w:rPr>
          <w:b/>
          <w:sz w:val="22"/>
          <w:szCs w:val="22"/>
          <w:lang w:val="el-GR"/>
        </w:rPr>
      </w:pPr>
      <w:r w:rsidRPr="009B71D2">
        <w:rPr>
          <w:sz w:val="22"/>
          <w:szCs w:val="22"/>
          <w:lang w:val="el-GR"/>
        </w:rPr>
        <w:t>Τοποθετή</w:t>
      </w:r>
      <w:r w:rsidR="00A7431E" w:rsidRPr="009B71D2">
        <w:rPr>
          <w:sz w:val="22"/>
          <w:szCs w:val="22"/>
          <w:lang w:val="el-GR"/>
        </w:rPr>
        <w:t xml:space="preserve">στε μία </w:t>
      </w:r>
      <w:r w:rsidRPr="009B71D2">
        <w:rPr>
          <w:sz w:val="22"/>
          <w:szCs w:val="22"/>
          <w:lang w:val="el-GR"/>
        </w:rPr>
        <w:t>καινούρια</w:t>
      </w:r>
      <w:r w:rsidR="00A7431E" w:rsidRPr="009B71D2">
        <w:rPr>
          <w:sz w:val="22"/>
          <w:szCs w:val="22"/>
          <w:lang w:val="el-GR"/>
        </w:rPr>
        <w:t>, καθαρή σύριγγα και βελόνα που θα διαπεράσει το ελαστικό πώμα και θα αναρροφήσει την απαιτούμενη ποσότητα Humalog</w:t>
      </w:r>
      <w:r w:rsidR="00A7431E" w:rsidRPr="009B71D2">
        <w:rPr>
          <w:b/>
          <w:sz w:val="22"/>
          <w:szCs w:val="22"/>
          <w:lang w:val="el-GR"/>
        </w:rPr>
        <w:t xml:space="preserve"> </w:t>
      </w:r>
      <w:r w:rsidR="00A7431E" w:rsidRPr="009B71D2">
        <w:rPr>
          <w:sz w:val="22"/>
          <w:szCs w:val="22"/>
          <w:lang w:val="el-GR"/>
        </w:rPr>
        <w:t xml:space="preserve">Mix25 από το φιαλίδιο. Ο γιατρός σας θα σας καθοδηγήσει πως θα κάνετε την ένεση. </w:t>
      </w:r>
      <w:r w:rsidR="00C062BF" w:rsidRPr="009B71D2">
        <w:rPr>
          <w:b/>
          <w:sz w:val="22"/>
          <w:szCs w:val="22"/>
          <w:lang w:val="el-GR"/>
        </w:rPr>
        <w:t>Μην</w:t>
      </w:r>
      <w:r w:rsidR="009241D8" w:rsidRPr="009B71D2">
        <w:rPr>
          <w:b/>
          <w:sz w:val="22"/>
          <w:szCs w:val="22"/>
          <w:lang w:val="el-GR"/>
        </w:rPr>
        <w:t xml:space="preserve"> μοιράζεστε τις </w:t>
      </w:r>
      <w:r w:rsidR="00A7431E" w:rsidRPr="009B71D2">
        <w:rPr>
          <w:b/>
          <w:sz w:val="22"/>
          <w:szCs w:val="22"/>
          <w:lang w:val="el-GR"/>
        </w:rPr>
        <w:t xml:space="preserve">βελόνες και </w:t>
      </w:r>
      <w:r w:rsidR="009241D8" w:rsidRPr="009B71D2">
        <w:rPr>
          <w:b/>
          <w:sz w:val="22"/>
          <w:szCs w:val="22"/>
          <w:lang w:val="el-GR"/>
        </w:rPr>
        <w:t xml:space="preserve">τις </w:t>
      </w:r>
      <w:r w:rsidR="00A7431E" w:rsidRPr="009B71D2">
        <w:rPr>
          <w:b/>
          <w:sz w:val="22"/>
          <w:szCs w:val="22"/>
          <w:lang w:val="el-GR"/>
        </w:rPr>
        <w:t xml:space="preserve">σύριγγες </w:t>
      </w:r>
      <w:r w:rsidR="009241D8" w:rsidRPr="009B71D2">
        <w:rPr>
          <w:b/>
          <w:sz w:val="22"/>
          <w:szCs w:val="22"/>
          <w:lang w:val="el-GR"/>
        </w:rPr>
        <w:t>σας</w:t>
      </w:r>
      <w:r w:rsidR="00A7431E" w:rsidRPr="009B71D2">
        <w:rPr>
          <w:b/>
          <w:sz w:val="22"/>
          <w:szCs w:val="22"/>
          <w:lang w:val="el-GR"/>
        </w:rPr>
        <w:t xml:space="preserve">. </w:t>
      </w:r>
    </w:p>
    <w:p w14:paraId="11FCD1B9" w14:textId="77777777" w:rsidR="00596399" w:rsidRPr="009B71D2" w:rsidRDefault="00A7431E" w:rsidP="004F230C">
      <w:pPr>
        <w:numPr>
          <w:ilvl w:val="0"/>
          <w:numId w:val="2"/>
        </w:numPr>
        <w:tabs>
          <w:tab w:val="clear" w:pos="720"/>
        </w:tabs>
        <w:ind w:left="567" w:hanging="567"/>
        <w:rPr>
          <w:b/>
          <w:sz w:val="22"/>
          <w:szCs w:val="22"/>
          <w:lang w:val="el-GR"/>
        </w:rPr>
      </w:pPr>
      <w:r w:rsidRPr="009B71D2">
        <w:rPr>
          <w:sz w:val="22"/>
          <w:szCs w:val="22"/>
          <w:lang w:val="el-GR"/>
        </w:rPr>
        <w:t xml:space="preserve">Κάντε την ένεση υποδορίως, σύμφωνα με τις οδηγίες του γιατρού σας. Να μην κάνετε ένεση απευθείας σε αιμοφόρο αγγείο. Mετά την ένεση, κρατήστε τη βελόνα στο δέρμα σας για πέντε δευτερόλεπτα ώστε να βεβαιωθείτε ότι έχετε </w:t>
      </w:r>
      <w:r w:rsidR="00F76008" w:rsidRPr="009B71D2">
        <w:rPr>
          <w:sz w:val="22"/>
          <w:szCs w:val="22"/>
          <w:lang w:val="el-GR"/>
        </w:rPr>
        <w:t>χορηγήσει ολόκληρη τη</w:t>
      </w:r>
      <w:r w:rsidRPr="009B71D2">
        <w:rPr>
          <w:sz w:val="22"/>
          <w:szCs w:val="22"/>
          <w:lang w:val="el-GR"/>
        </w:rPr>
        <w:t xml:space="preserve"> δόση ινσουλίνης. Να μην τρίβετε την περιοχή που μόλις έχετε ενέσει. Βεβαιωθείτε ότι κάνετε την ένεση σε απόσταση τουλάχιστον 1 εκατοστ</w:t>
      </w:r>
      <w:r w:rsidR="00522D70" w:rsidRPr="009B71D2">
        <w:rPr>
          <w:sz w:val="22"/>
          <w:szCs w:val="22"/>
          <w:lang w:val="el-GR"/>
        </w:rPr>
        <w:t>ού</w:t>
      </w:r>
      <w:r w:rsidRPr="009B71D2">
        <w:rPr>
          <w:sz w:val="22"/>
          <w:szCs w:val="22"/>
          <w:lang w:val="el-GR"/>
        </w:rPr>
        <w:t xml:space="preserve"> (1cm) από το σημείο της προηγούμενης ένεσης και τα σημεία της ένεσης “εναλλάσσονται”, όπως σας έχει υποδείξει ο γιατρός σας.</w:t>
      </w:r>
      <w:r w:rsidR="00FB0F07" w:rsidRPr="009B71D2">
        <w:rPr>
          <w:sz w:val="22"/>
          <w:szCs w:val="22"/>
          <w:lang w:val="el-GR"/>
        </w:rPr>
        <w:t xml:space="preserve"> </w:t>
      </w:r>
    </w:p>
    <w:p w14:paraId="2B0661DA" w14:textId="77777777" w:rsidR="008A05F1" w:rsidRPr="009B71D2" w:rsidRDefault="008A05F1" w:rsidP="00A4414B">
      <w:pPr>
        <w:numPr>
          <w:ilvl w:val="12"/>
          <w:numId w:val="0"/>
        </w:numPr>
        <w:ind w:right="11"/>
        <w:rPr>
          <w:b/>
          <w:sz w:val="22"/>
          <w:szCs w:val="22"/>
          <w:lang w:val="el-GR"/>
        </w:rPr>
      </w:pPr>
    </w:p>
    <w:p w14:paraId="2EE4B227"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Εάν πάρετε μεγαλύτερη δόση </w:t>
      </w:r>
      <w:r w:rsidRPr="009B71D2">
        <w:rPr>
          <w:b/>
          <w:sz w:val="22"/>
          <w:szCs w:val="22"/>
          <w:lang w:val="en-US"/>
        </w:rPr>
        <w:t>Humalog</w:t>
      </w:r>
      <w:r w:rsidRPr="009B71D2">
        <w:rPr>
          <w:b/>
          <w:sz w:val="22"/>
          <w:szCs w:val="22"/>
          <w:lang w:val="el-GR"/>
        </w:rPr>
        <w:t xml:space="preserve"> Μ</w:t>
      </w:r>
      <w:r w:rsidRPr="009B71D2">
        <w:rPr>
          <w:b/>
          <w:sz w:val="22"/>
          <w:szCs w:val="22"/>
          <w:lang w:val="en-US"/>
        </w:rPr>
        <w:t>ix</w:t>
      </w:r>
      <w:r w:rsidRPr="009B71D2">
        <w:rPr>
          <w:b/>
          <w:sz w:val="22"/>
          <w:szCs w:val="22"/>
          <w:lang w:val="el-GR"/>
        </w:rPr>
        <w:t>25 από την κανονική</w:t>
      </w:r>
      <w:r w:rsidR="008B2EE2" w:rsidRPr="009B71D2">
        <w:rPr>
          <w:b/>
          <w:sz w:val="22"/>
          <w:szCs w:val="22"/>
          <w:lang w:val="el-GR"/>
        </w:rPr>
        <w:t xml:space="preserve"> </w:t>
      </w:r>
    </w:p>
    <w:p w14:paraId="1693405C" w14:textId="77777777" w:rsidR="005817F0" w:rsidRPr="009B71D2" w:rsidRDefault="00A7431E" w:rsidP="00A4414B">
      <w:pPr>
        <w:rPr>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από αυτή που χρειάζεσθε </w:t>
      </w:r>
      <w:r w:rsidR="003059E0" w:rsidRPr="009B71D2">
        <w:rPr>
          <w:sz w:val="22"/>
          <w:szCs w:val="22"/>
          <w:lang w:val="el-GR"/>
        </w:rPr>
        <w:t>ή δεν είστε βέβαιοι πόση ποσότητα έχετε ενέσει</w:t>
      </w:r>
      <w:r w:rsidR="006B307A" w:rsidRPr="009B71D2">
        <w:rPr>
          <w:sz w:val="22"/>
          <w:szCs w:val="22"/>
          <w:lang w:val="el-GR"/>
        </w:rPr>
        <w:t>,</w:t>
      </w:r>
      <w:r w:rsidR="003059E0"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 xml:space="preserve">υπογλυκαιμία (χαμηλά επίπεδα γλυκόζης αίματος). Να κάνετε μέτρηση των επιπέδων γλυκόζης του αίματός σας. </w:t>
      </w:r>
    </w:p>
    <w:p w14:paraId="2A18DA1F" w14:textId="77777777" w:rsidR="00AC1910" w:rsidRPr="009B71D2" w:rsidRDefault="00AC1910" w:rsidP="00A4414B">
      <w:pPr>
        <w:rPr>
          <w:sz w:val="22"/>
          <w:szCs w:val="22"/>
          <w:lang w:val="el-GR"/>
        </w:rPr>
      </w:pPr>
    </w:p>
    <w:p w14:paraId="1674A2CB" w14:textId="77777777" w:rsidR="00A7431E" w:rsidRPr="009B71D2" w:rsidRDefault="00A7431E" w:rsidP="00A4414B">
      <w:pPr>
        <w:rPr>
          <w:sz w:val="22"/>
          <w:szCs w:val="22"/>
          <w:lang w:val="el-GR"/>
        </w:rPr>
      </w:pPr>
      <w:r w:rsidRPr="009B71D2">
        <w:rPr>
          <w:sz w:val="22"/>
          <w:szCs w:val="22"/>
          <w:lang w:val="el-GR"/>
        </w:rPr>
        <w:t>Σε περίπτωση που τα επίπεδα γλυκόζης του αίματος είναι χαμηλά</w:t>
      </w:r>
      <w:r w:rsidR="002E2659" w:rsidRPr="009B71D2">
        <w:rPr>
          <w:sz w:val="22"/>
          <w:szCs w:val="22"/>
          <w:lang w:val="el-GR"/>
        </w:rPr>
        <w:t xml:space="preserve"> </w:t>
      </w:r>
      <w:r w:rsidR="002E2659" w:rsidRPr="009B71D2">
        <w:rPr>
          <w:b/>
          <w:sz w:val="22"/>
          <w:szCs w:val="22"/>
          <w:lang w:val="el-GR"/>
        </w:rPr>
        <w:t>(ήπια υπογλυκαιμία)</w:t>
      </w:r>
      <w:r w:rsidR="002E2659" w:rsidRPr="009B71D2">
        <w:rPr>
          <w:sz w:val="22"/>
          <w:szCs w:val="22"/>
          <w:lang w:val="el-GR"/>
        </w:rPr>
        <w:t>,</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w:t>
      </w:r>
      <w:r w:rsidR="004A4FD3" w:rsidRPr="009B71D2">
        <w:rPr>
          <w:sz w:val="22"/>
          <w:szCs w:val="22"/>
          <w:lang w:val="el-GR"/>
        </w:rPr>
        <w:t xml:space="preserve">καταναλώσετε </w:t>
      </w:r>
      <w:r w:rsidRPr="009B71D2">
        <w:rPr>
          <w:sz w:val="22"/>
          <w:szCs w:val="22"/>
          <w:lang w:val="el-GR"/>
        </w:rPr>
        <w:t>φρούτα, μπισκότα ή σάντου</w:t>
      </w:r>
      <w:r w:rsidR="00CD4A32" w:rsidRPr="009B71D2">
        <w:rPr>
          <w:sz w:val="22"/>
          <w:szCs w:val="22"/>
          <w:lang w:val="el-GR"/>
        </w:rPr>
        <w:t>ι</w:t>
      </w:r>
      <w:r w:rsidRPr="009B71D2">
        <w:rPr>
          <w:sz w:val="22"/>
          <w:szCs w:val="22"/>
          <w:lang w:val="el-GR"/>
        </w:rPr>
        <w:t xml:space="preserve">τς, όπως σας έχει υποδείξει ο γιατρός σας και να αναπαυθείτε. Με τον τρόπο αυτό αντιμετωπίζονται η ήπια υπογλυκαιμία, ή η μικρή υπέρβαση δοσολογίας ινσουλίνης. Εάν τα συμπτώματα δεν υποχωρούν ή συνοδεύονται από δυσκολία αναπνοής και ωχρότητα δέρματος θα πρέπει να επικοινωνήσετε άμεσα με το γιατρό σας. Η </w:t>
      </w:r>
      <w:r w:rsidR="00E2056F" w:rsidRPr="009B71D2">
        <w:rPr>
          <w:sz w:val="22"/>
          <w:szCs w:val="22"/>
          <w:lang w:val="el-GR"/>
        </w:rPr>
        <w:t>ένεση</w:t>
      </w:r>
      <w:r w:rsidRPr="009B71D2">
        <w:rPr>
          <w:sz w:val="22"/>
          <w:szCs w:val="22"/>
          <w:lang w:val="el-GR"/>
        </w:rPr>
        <w:t xml:space="preserve"> </w:t>
      </w:r>
      <w:r w:rsidR="00844630" w:rsidRPr="009B71D2">
        <w:rPr>
          <w:sz w:val="22"/>
          <w:szCs w:val="22"/>
          <w:lang w:val="el-GR"/>
        </w:rPr>
        <w:t xml:space="preserve">γλυκαγόνης </w:t>
      </w:r>
      <w:r w:rsidRPr="009B71D2">
        <w:rPr>
          <w:sz w:val="22"/>
          <w:szCs w:val="22"/>
          <w:lang w:val="el-GR"/>
        </w:rPr>
        <w:t xml:space="preserve">συνιστάται για την αντιμετώπιση σοβαρών υπογλυκαιμικών επεισοδίων. Θα πρέπει να λάβετε γλυκόζη ή ζάχαρη, αμέσως μετά τη χορήγηση </w:t>
      </w:r>
      <w:r w:rsidR="00844630" w:rsidRPr="009B71D2">
        <w:rPr>
          <w:sz w:val="22"/>
          <w:szCs w:val="22"/>
          <w:lang w:val="el-GR"/>
        </w:rPr>
        <w:t>γλυκαγόνης</w:t>
      </w:r>
      <w:r w:rsidRPr="009B71D2">
        <w:rPr>
          <w:sz w:val="22"/>
          <w:szCs w:val="22"/>
          <w:lang w:val="el-GR"/>
        </w:rPr>
        <w:t xml:space="preserve">. Εάν δεν ανταποκρίνεσθε </w:t>
      </w:r>
      <w:r w:rsidR="00844630" w:rsidRPr="009B71D2">
        <w:rPr>
          <w:sz w:val="22"/>
          <w:szCs w:val="22"/>
          <w:lang w:val="el-GR"/>
        </w:rPr>
        <w:t>στη γλυκαγόνη</w:t>
      </w:r>
      <w:r w:rsidRPr="009B71D2">
        <w:rPr>
          <w:sz w:val="22"/>
          <w:szCs w:val="22"/>
          <w:lang w:val="el-GR"/>
        </w:rPr>
        <w:t xml:space="preserve">, θα πρέπει να εισαχθείτε αμέσως στο νοσοκομείο. Θα πρέπει να συζητήσετε με το γιατρό σας σχετικά με τη χορήγηση </w:t>
      </w:r>
      <w:r w:rsidR="00844630" w:rsidRPr="009B71D2">
        <w:rPr>
          <w:sz w:val="22"/>
          <w:szCs w:val="22"/>
          <w:lang w:val="el-GR"/>
        </w:rPr>
        <w:t>γλυκαγόνης</w:t>
      </w:r>
      <w:r w:rsidRPr="009B71D2">
        <w:rPr>
          <w:sz w:val="22"/>
          <w:szCs w:val="22"/>
          <w:lang w:val="el-GR"/>
        </w:rPr>
        <w:t>.</w:t>
      </w:r>
    </w:p>
    <w:p w14:paraId="1395FCD2" w14:textId="77777777" w:rsidR="00A7431E" w:rsidRPr="009B71D2" w:rsidRDefault="00A7431E" w:rsidP="00A4414B">
      <w:pPr>
        <w:ind w:right="11"/>
        <w:rPr>
          <w:sz w:val="22"/>
          <w:szCs w:val="22"/>
          <w:lang w:val="el-GR"/>
        </w:rPr>
      </w:pPr>
    </w:p>
    <w:p w14:paraId="7C10CB2B" w14:textId="77777777" w:rsidR="00A7431E" w:rsidRPr="009B71D2" w:rsidRDefault="00A7431E" w:rsidP="00A4414B">
      <w:pPr>
        <w:numPr>
          <w:ilvl w:val="12"/>
          <w:numId w:val="0"/>
        </w:numPr>
        <w:ind w:right="11"/>
        <w:rPr>
          <w:sz w:val="22"/>
          <w:szCs w:val="22"/>
          <w:lang w:val="el-GR"/>
        </w:rPr>
      </w:pPr>
      <w:r w:rsidRPr="009B71D2">
        <w:rPr>
          <w:b/>
          <w:sz w:val="22"/>
          <w:szCs w:val="22"/>
          <w:lang w:val="el-GR"/>
        </w:rPr>
        <w:t>Εάν ξεχάσετε να πάρετε</w:t>
      </w:r>
      <w:r w:rsidR="004C7C82" w:rsidRPr="009B71D2">
        <w:rPr>
          <w:b/>
          <w:sz w:val="22"/>
          <w:szCs w:val="22"/>
          <w:lang w:val="el-GR"/>
        </w:rPr>
        <w:t xml:space="preserve"> τη </w:t>
      </w:r>
      <w:r w:rsidRPr="009B71D2">
        <w:rPr>
          <w:b/>
          <w:sz w:val="22"/>
          <w:szCs w:val="22"/>
          <w:lang w:val="el-GR"/>
        </w:rPr>
        <w:t xml:space="preserve">δόση σας </w:t>
      </w:r>
      <w:r w:rsidRPr="009B71D2">
        <w:rPr>
          <w:b/>
          <w:sz w:val="22"/>
          <w:szCs w:val="22"/>
          <w:lang w:val="en-US"/>
        </w:rPr>
        <w:t>Humalog</w:t>
      </w:r>
      <w:r w:rsidRPr="009B71D2">
        <w:rPr>
          <w:b/>
          <w:sz w:val="22"/>
          <w:szCs w:val="22"/>
          <w:lang w:val="el-GR"/>
        </w:rPr>
        <w:t xml:space="preserve"> Μ</w:t>
      </w:r>
      <w:r w:rsidRPr="009B71D2">
        <w:rPr>
          <w:b/>
          <w:sz w:val="22"/>
          <w:szCs w:val="22"/>
          <w:lang w:val="en-US"/>
        </w:rPr>
        <w:t>ix</w:t>
      </w:r>
      <w:r w:rsidRPr="009B71D2">
        <w:rPr>
          <w:b/>
          <w:sz w:val="22"/>
          <w:szCs w:val="22"/>
          <w:lang w:val="el-GR"/>
        </w:rPr>
        <w:t>25</w:t>
      </w:r>
      <w:r w:rsidR="008B2EE2" w:rsidRPr="00A760DB">
        <w:rPr>
          <w:b/>
          <w:sz w:val="22"/>
          <w:lang w:val="el-GR"/>
        </w:rPr>
        <w:t xml:space="preserve"> </w:t>
      </w:r>
      <w:r w:rsidRPr="009B71D2">
        <w:rPr>
          <w:sz w:val="22"/>
          <w:szCs w:val="22"/>
          <w:lang w:val="el-GR"/>
        </w:rPr>
        <w:t xml:space="preserve"> </w:t>
      </w:r>
    </w:p>
    <w:p w14:paraId="2B4F2A62"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από αυτή που χρειάζεσθε </w:t>
      </w:r>
      <w:r w:rsidR="003059E0" w:rsidRPr="009B71D2">
        <w:rPr>
          <w:sz w:val="22"/>
          <w:szCs w:val="22"/>
          <w:lang w:val="el-GR"/>
        </w:rPr>
        <w:t>ή δεν είστε βέβαιοι πόση ποσότητα έχετε ενέσει</w:t>
      </w:r>
      <w:r w:rsidR="006B307A" w:rsidRPr="009B71D2">
        <w:rPr>
          <w:sz w:val="22"/>
          <w:szCs w:val="22"/>
          <w:lang w:val="el-GR"/>
        </w:rPr>
        <w:t>,</w:t>
      </w:r>
      <w:r w:rsidR="003059E0" w:rsidRPr="009B71D2">
        <w:rPr>
          <w:sz w:val="22"/>
          <w:szCs w:val="22"/>
          <w:lang w:val="el-GR"/>
        </w:rPr>
        <w:t xml:space="preserve"> </w:t>
      </w:r>
      <w:r w:rsidRPr="009B71D2">
        <w:rPr>
          <w:sz w:val="22"/>
          <w:szCs w:val="22"/>
          <w:lang w:val="el-GR"/>
        </w:rPr>
        <w:t>μπορεί να εμφανισθεί υπεργλυκαιμία (υψηλά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1719AB86" w14:textId="77777777" w:rsidR="00A7431E" w:rsidRPr="009B71D2" w:rsidRDefault="00A7431E" w:rsidP="00A4414B">
      <w:pPr>
        <w:numPr>
          <w:ilvl w:val="12"/>
          <w:numId w:val="0"/>
        </w:numPr>
        <w:ind w:right="11"/>
        <w:rPr>
          <w:sz w:val="22"/>
          <w:szCs w:val="22"/>
          <w:lang w:val="el-GR"/>
        </w:rPr>
      </w:pPr>
    </w:p>
    <w:p w14:paraId="4ED5F6D1" w14:textId="77777777" w:rsidR="00A7431E" w:rsidRPr="009B71D2" w:rsidRDefault="00A7431E" w:rsidP="00A4414B">
      <w:pPr>
        <w:rPr>
          <w:sz w:val="22"/>
          <w:szCs w:val="22"/>
          <w:lang w:val="el-GR"/>
        </w:rPr>
      </w:pPr>
      <w:r w:rsidRPr="009B71D2">
        <w:rPr>
          <w:sz w:val="22"/>
          <w:szCs w:val="22"/>
          <w:lang w:val="el-GR"/>
        </w:rPr>
        <w:t>Οι μη αντιμετωπιζόμενες υπογλυκαιμίες ή υπεργλυκαιμίες μπορεί να εί</w:t>
      </w:r>
      <w:r w:rsidR="006604F7" w:rsidRPr="009B71D2">
        <w:rPr>
          <w:sz w:val="22"/>
          <w:szCs w:val="22"/>
          <w:lang w:val="el-GR"/>
        </w:rPr>
        <w:t xml:space="preserve">ναι πολύ σοβαρές και ενδέχεται </w:t>
      </w:r>
      <w:r w:rsidRPr="009B71D2">
        <w:rPr>
          <w:sz w:val="22"/>
          <w:szCs w:val="22"/>
          <w:lang w:val="el-GR"/>
        </w:rPr>
        <w:t xml:space="preserve">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xml:space="preserve">, κώμα ή θάνατο (βλέπε ενότητες Α και Β στην </w:t>
      </w:r>
      <w:r w:rsidR="00336D05" w:rsidRPr="009B71D2">
        <w:rPr>
          <w:sz w:val="22"/>
          <w:szCs w:val="22"/>
          <w:lang w:val="el-GR"/>
        </w:rPr>
        <w:t>παράγραφο</w:t>
      </w:r>
      <w:r w:rsidRPr="009B71D2">
        <w:rPr>
          <w:sz w:val="22"/>
          <w:szCs w:val="22"/>
          <w:lang w:val="el-GR"/>
        </w:rPr>
        <w:t xml:space="preserve"> 4 ‘Πιθανές Ανεπιθύμητες Ενέργειες’).</w:t>
      </w:r>
    </w:p>
    <w:p w14:paraId="016A802E" w14:textId="77777777" w:rsidR="002E2659" w:rsidRPr="009B71D2" w:rsidRDefault="002E2659" w:rsidP="00A4414B">
      <w:pPr>
        <w:rPr>
          <w:sz w:val="22"/>
          <w:szCs w:val="22"/>
          <w:lang w:val="el-GR"/>
        </w:rPr>
      </w:pPr>
    </w:p>
    <w:p w14:paraId="6DC4066D" w14:textId="77777777" w:rsidR="002E2659" w:rsidRPr="009B71D2" w:rsidRDefault="002E2659" w:rsidP="00A4414B">
      <w:pPr>
        <w:numPr>
          <w:ilvl w:val="12"/>
          <w:numId w:val="0"/>
        </w:numPr>
        <w:ind w:right="11"/>
        <w:rPr>
          <w:sz w:val="22"/>
          <w:szCs w:val="22"/>
          <w:lang w:val="el-GR"/>
        </w:rPr>
      </w:pPr>
      <w:r w:rsidRPr="009B71D2">
        <w:rPr>
          <w:b/>
          <w:sz w:val="22"/>
          <w:szCs w:val="22"/>
          <w:lang w:val="el-GR"/>
        </w:rPr>
        <w:t>Τρία απλά βήματα</w:t>
      </w:r>
      <w:r w:rsidRPr="009B71D2">
        <w:rPr>
          <w:sz w:val="22"/>
          <w:szCs w:val="22"/>
          <w:lang w:val="el-GR"/>
        </w:rPr>
        <w:t xml:space="preserve"> για να αποφύγετε την εμφάνιση υπογλυκαιμίας ή υπεργλυκαιμίας είναι:</w:t>
      </w:r>
    </w:p>
    <w:p w14:paraId="143779C4"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διαθέσιμες επιπλέον σύριγγες και φιαλίδια ινσουλίνης Humalog</w:t>
      </w:r>
      <w:r w:rsidRPr="009B71D2">
        <w:rPr>
          <w:b/>
          <w:sz w:val="22"/>
          <w:szCs w:val="22"/>
          <w:lang w:val="el-GR"/>
        </w:rPr>
        <w:t xml:space="preserve"> </w:t>
      </w:r>
      <w:r w:rsidRPr="009B71D2">
        <w:rPr>
          <w:sz w:val="22"/>
          <w:szCs w:val="22"/>
          <w:lang w:val="el-GR"/>
        </w:rPr>
        <w:t xml:space="preserve">Mix25. </w:t>
      </w:r>
    </w:p>
    <w:p w14:paraId="2F46FE17"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Θα πρέπει να έχετε πάντα </w:t>
      </w:r>
      <w:r w:rsidR="00E62200" w:rsidRPr="009B71D2">
        <w:rPr>
          <w:sz w:val="22"/>
          <w:szCs w:val="22"/>
          <w:lang w:val="el-GR"/>
        </w:rPr>
        <w:t>μαζί σας</w:t>
      </w:r>
      <w:r w:rsidRPr="009B71D2">
        <w:rPr>
          <w:sz w:val="22"/>
          <w:szCs w:val="22"/>
          <w:lang w:val="el-GR"/>
        </w:rPr>
        <w:t xml:space="preserve"> κάρτα αναγνώρισης </w:t>
      </w:r>
      <w:r w:rsidR="00726538" w:rsidRPr="009B71D2">
        <w:rPr>
          <w:sz w:val="22"/>
          <w:szCs w:val="22"/>
          <w:lang w:val="el-GR"/>
        </w:rPr>
        <w:t xml:space="preserve">που δείχνει </w:t>
      </w:r>
      <w:r w:rsidRPr="009B71D2">
        <w:rPr>
          <w:sz w:val="22"/>
          <w:szCs w:val="22"/>
          <w:lang w:val="el-GR"/>
        </w:rPr>
        <w:t>ότι είσ</w:t>
      </w:r>
      <w:r w:rsidR="00FB7B82" w:rsidRPr="009B71D2">
        <w:rPr>
          <w:sz w:val="22"/>
          <w:szCs w:val="22"/>
          <w:lang w:val="el-GR"/>
        </w:rPr>
        <w:t>τ</w:t>
      </w:r>
      <w:r w:rsidRPr="009B71D2">
        <w:rPr>
          <w:sz w:val="22"/>
          <w:szCs w:val="22"/>
          <w:lang w:val="el-GR"/>
        </w:rPr>
        <w:t xml:space="preserve">ε </w:t>
      </w:r>
      <w:r w:rsidR="00726286" w:rsidRPr="009B71D2">
        <w:rPr>
          <w:sz w:val="22"/>
          <w:szCs w:val="22"/>
          <w:lang w:val="el-GR"/>
        </w:rPr>
        <w:t>άτομο με σακχαρώδη</w:t>
      </w:r>
      <w:r w:rsidRPr="009B71D2">
        <w:rPr>
          <w:sz w:val="22"/>
          <w:szCs w:val="22"/>
          <w:lang w:val="el-GR"/>
        </w:rPr>
        <w:t xml:space="preserve"> διαβήτη.</w:t>
      </w:r>
    </w:p>
    <w:p w14:paraId="518E8070"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μαζί σας προϊόντα</w:t>
      </w:r>
      <w:r w:rsidR="00CB479D" w:rsidRPr="009B71D2">
        <w:rPr>
          <w:sz w:val="22"/>
          <w:szCs w:val="22"/>
          <w:lang w:val="el-GR"/>
        </w:rPr>
        <w:t xml:space="preserve"> με ζάχαρη</w:t>
      </w:r>
      <w:r w:rsidRPr="009B71D2">
        <w:rPr>
          <w:sz w:val="22"/>
          <w:szCs w:val="22"/>
          <w:lang w:val="el-GR"/>
        </w:rPr>
        <w:t>.</w:t>
      </w:r>
    </w:p>
    <w:p w14:paraId="62E2187C" w14:textId="77777777" w:rsidR="00A7431E" w:rsidRPr="009B71D2" w:rsidRDefault="00A7431E" w:rsidP="00A4414B">
      <w:pPr>
        <w:rPr>
          <w:b/>
          <w:sz w:val="22"/>
          <w:szCs w:val="22"/>
          <w:lang w:val="el-GR"/>
        </w:rPr>
      </w:pPr>
    </w:p>
    <w:p w14:paraId="16D2380C" w14:textId="77777777" w:rsidR="00A7431E" w:rsidRPr="009B71D2" w:rsidRDefault="006604F7" w:rsidP="00A4414B">
      <w:pPr>
        <w:numPr>
          <w:ilvl w:val="12"/>
          <w:numId w:val="0"/>
        </w:numPr>
        <w:ind w:right="11"/>
        <w:rPr>
          <w:sz w:val="22"/>
          <w:szCs w:val="22"/>
          <w:lang w:val="el-GR"/>
        </w:rPr>
      </w:pPr>
      <w:r w:rsidRPr="009B71D2">
        <w:rPr>
          <w:b/>
          <w:sz w:val="22"/>
          <w:szCs w:val="22"/>
          <w:lang w:val="el-GR"/>
        </w:rPr>
        <w:t xml:space="preserve">Εάν σταματήσετε να παίρνετε </w:t>
      </w:r>
      <w:r w:rsidR="00A7431E" w:rsidRPr="009B71D2">
        <w:rPr>
          <w:b/>
          <w:sz w:val="22"/>
          <w:szCs w:val="22"/>
          <w:lang w:val="en-US"/>
        </w:rPr>
        <w:t>Humalog</w:t>
      </w:r>
      <w:r w:rsidR="00A7431E" w:rsidRPr="009B71D2">
        <w:rPr>
          <w:sz w:val="22"/>
          <w:szCs w:val="22"/>
          <w:lang w:val="el-GR"/>
        </w:rPr>
        <w:t xml:space="preserve"> </w:t>
      </w:r>
      <w:r w:rsidR="00A7431E" w:rsidRPr="009B71D2">
        <w:rPr>
          <w:b/>
          <w:sz w:val="22"/>
          <w:szCs w:val="22"/>
          <w:lang w:val="el-GR"/>
        </w:rPr>
        <w:t>Μ</w:t>
      </w:r>
      <w:r w:rsidR="00A7431E" w:rsidRPr="009B71D2">
        <w:rPr>
          <w:b/>
          <w:sz w:val="22"/>
          <w:szCs w:val="22"/>
          <w:lang w:val="en-US"/>
        </w:rPr>
        <w:t>ix</w:t>
      </w:r>
      <w:r w:rsidR="00A7431E" w:rsidRPr="009B71D2">
        <w:rPr>
          <w:b/>
          <w:sz w:val="22"/>
          <w:szCs w:val="22"/>
          <w:lang w:val="el-GR"/>
        </w:rPr>
        <w:t>25</w:t>
      </w:r>
      <w:r w:rsidR="00FB0F07" w:rsidRPr="009B71D2">
        <w:rPr>
          <w:b/>
          <w:sz w:val="22"/>
          <w:szCs w:val="22"/>
          <w:lang w:val="el-GR"/>
        </w:rPr>
        <w:t xml:space="preserve"> </w:t>
      </w:r>
    </w:p>
    <w:p w14:paraId="19BCE686"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25 από αυτή που χρειάζεσθε μπορεί να εμφανισθεί</w:t>
      </w:r>
      <w:r w:rsidR="00FB0F07" w:rsidRPr="009B71D2">
        <w:rPr>
          <w:sz w:val="22"/>
          <w:szCs w:val="22"/>
          <w:lang w:val="el-GR"/>
        </w:rPr>
        <w:t xml:space="preserve"> </w:t>
      </w:r>
      <w:r w:rsidRPr="009B71D2">
        <w:rPr>
          <w:sz w:val="22"/>
          <w:szCs w:val="22"/>
          <w:lang w:val="el-GR"/>
        </w:rPr>
        <w:t>υπεργλυκαιμία (υψηλά επίπεδα γλυκόζης αίματος). Μην αλλάζετε την ινσουλίνη σας χωρίς την καθοδήγηση του γιατρού σας.</w:t>
      </w:r>
    </w:p>
    <w:p w14:paraId="7EE46510" w14:textId="77777777" w:rsidR="00A7431E" w:rsidRPr="009B71D2" w:rsidRDefault="00A7431E" w:rsidP="00A4414B">
      <w:pPr>
        <w:numPr>
          <w:ilvl w:val="12"/>
          <w:numId w:val="0"/>
        </w:numPr>
        <w:ind w:right="11"/>
        <w:rPr>
          <w:sz w:val="22"/>
          <w:szCs w:val="22"/>
          <w:lang w:val="el-GR"/>
        </w:rPr>
      </w:pPr>
    </w:p>
    <w:p w14:paraId="1B061478" w14:textId="77777777" w:rsidR="00A7431E" w:rsidRPr="009B71D2" w:rsidRDefault="00A7431E" w:rsidP="00A4414B">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προϊόντος ρωτήστε το γιατρό ή το φαρμακοποιό σας.</w:t>
      </w:r>
    </w:p>
    <w:p w14:paraId="534C0A99" w14:textId="77777777" w:rsidR="00A7431E" w:rsidRPr="009B71D2" w:rsidRDefault="00A7431E" w:rsidP="00A4414B">
      <w:pPr>
        <w:numPr>
          <w:ilvl w:val="12"/>
          <w:numId w:val="0"/>
        </w:numPr>
        <w:ind w:right="11"/>
        <w:rPr>
          <w:b/>
          <w:sz w:val="22"/>
          <w:szCs w:val="22"/>
          <w:lang w:val="el-GR"/>
        </w:rPr>
      </w:pPr>
    </w:p>
    <w:p w14:paraId="273F629B" w14:textId="77777777" w:rsidR="00A7431E" w:rsidRPr="009B71D2" w:rsidRDefault="00A7431E" w:rsidP="00A4414B">
      <w:pPr>
        <w:numPr>
          <w:ilvl w:val="12"/>
          <w:numId w:val="0"/>
        </w:numPr>
        <w:ind w:right="11"/>
        <w:rPr>
          <w:b/>
          <w:sz w:val="22"/>
          <w:szCs w:val="22"/>
          <w:lang w:val="el-GR"/>
        </w:rPr>
      </w:pPr>
    </w:p>
    <w:p w14:paraId="45B691AD" w14:textId="77777777" w:rsidR="00A7431E" w:rsidRPr="009B71D2" w:rsidRDefault="00A7431E" w:rsidP="00634482">
      <w:pPr>
        <w:keepNext/>
        <w:numPr>
          <w:ilvl w:val="12"/>
          <w:numId w:val="0"/>
        </w:numPr>
        <w:ind w:right="11"/>
        <w:rPr>
          <w:b/>
          <w:sz w:val="22"/>
          <w:szCs w:val="22"/>
          <w:lang w:val="el-GR"/>
        </w:rPr>
      </w:pPr>
      <w:r w:rsidRPr="009B71D2">
        <w:rPr>
          <w:b/>
          <w:sz w:val="22"/>
          <w:szCs w:val="22"/>
          <w:lang w:val="el-GR"/>
        </w:rPr>
        <w:lastRenderedPageBreak/>
        <w:t>4.</w:t>
      </w:r>
      <w:r w:rsidRPr="009B71D2">
        <w:rPr>
          <w:b/>
          <w:sz w:val="22"/>
          <w:szCs w:val="22"/>
          <w:lang w:val="el-GR"/>
        </w:rPr>
        <w:tab/>
      </w:r>
      <w:r w:rsidR="00D71915" w:rsidRPr="009B71D2">
        <w:rPr>
          <w:b/>
          <w:sz w:val="22"/>
          <w:szCs w:val="22"/>
          <w:lang w:val="el-GR"/>
        </w:rPr>
        <w:t>Πιθανές ανεπιθύμητες ενέργειες</w:t>
      </w:r>
    </w:p>
    <w:p w14:paraId="07FF6AA0" w14:textId="77777777" w:rsidR="00A7431E" w:rsidRPr="009B71D2" w:rsidRDefault="00A7431E" w:rsidP="00634482">
      <w:pPr>
        <w:keepNext/>
        <w:numPr>
          <w:ilvl w:val="12"/>
          <w:numId w:val="0"/>
        </w:numPr>
        <w:ind w:right="11"/>
        <w:rPr>
          <w:sz w:val="22"/>
          <w:szCs w:val="22"/>
          <w:lang w:val="el-GR"/>
        </w:rPr>
      </w:pPr>
    </w:p>
    <w:p w14:paraId="6CAA2841" w14:textId="77777777" w:rsidR="00A7431E" w:rsidRPr="009B71D2" w:rsidRDefault="006604F7" w:rsidP="00634482">
      <w:pPr>
        <w:keepNext/>
        <w:numPr>
          <w:ilvl w:val="12"/>
          <w:numId w:val="0"/>
        </w:numPr>
        <w:ind w:right="11"/>
        <w:rPr>
          <w:sz w:val="22"/>
          <w:szCs w:val="22"/>
          <w:lang w:val="el-GR"/>
        </w:rPr>
      </w:pPr>
      <w:r w:rsidRPr="009B71D2">
        <w:rPr>
          <w:sz w:val="22"/>
          <w:szCs w:val="22"/>
          <w:lang w:val="el-GR"/>
        </w:rPr>
        <w:t xml:space="preserve">Όπως </w:t>
      </w:r>
      <w:r w:rsidR="00A7431E" w:rsidRPr="009B71D2">
        <w:rPr>
          <w:sz w:val="22"/>
          <w:szCs w:val="22"/>
          <w:lang w:val="el-GR"/>
        </w:rPr>
        <w:t xml:space="preserve">όλα τα φάρμακα, έτσι και </w:t>
      </w:r>
      <w:r w:rsidR="003F5D8E" w:rsidRPr="009B71D2">
        <w:rPr>
          <w:sz w:val="22"/>
          <w:szCs w:val="22"/>
          <w:lang w:val="el-GR"/>
        </w:rPr>
        <w:t xml:space="preserve">αυτό </w:t>
      </w:r>
      <w:r w:rsidR="001112DC" w:rsidRPr="009B71D2">
        <w:rPr>
          <w:sz w:val="22"/>
          <w:szCs w:val="22"/>
          <w:lang w:val="el-GR"/>
        </w:rPr>
        <w:t xml:space="preserve">το φάρμακο </w:t>
      </w:r>
      <w:r w:rsidR="00A7431E" w:rsidRPr="009B71D2">
        <w:rPr>
          <w:sz w:val="22"/>
          <w:szCs w:val="22"/>
          <w:lang w:val="el-GR"/>
        </w:rPr>
        <w:t xml:space="preserve">μπορεί να προκαλέσει ανεπιθύμητες ενέργειες αν και δεν παρουσιάζονται σε όλους τους ανθρώπους. </w:t>
      </w:r>
    </w:p>
    <w:p w14:paraId="56D7454A" w14:textId="77777777" w:rsidR="00A7431E" w:rsidRPr="009B71D2" w:rsidRDefault="00A7431E" w:rsidP="00634482">
      <w:pPr>
        <w:numPr>
          <w:ilvl w:val="12"/>
          <w:numId w:val="0"/>
        </w:numPr>
        <w:ind w:right="11"/>
        <w:rPr>
          <w:sz w:val="22"/>
          <w:szCs w:val="22"/>
          <w:lang w:val="el-GR"/>
        </w:rPr>
      </w:pPr>
      <w:r w:rsidRPr="009B71D2">
        <w:rPr>
          <w:sz w:val="22"/>
          <w:szCs w:val="22"/>
          <w:lang w:val="el-GR"/>
        </w:rPr>
        <w:t xml:space="preserve"> </w:t>
      </w:r>
    </w:p>
    <w:p w14:paraId="1B8A1581" w14:textId="77777777" w:rsidR="00A7431E" w:rsidRPr="009B71D2" w:rsidRDefault="00A7431E" w:rsidP="00A4414B">
      <w:pPr>
        <w:ind w:right="11"/>
        <w:rPr>
          <w:sz w:val="22"/>
          <w:szCs w:val="22"/>
          <w:lang w:val="el-GR"/>
        </w:rPr>
      </w:pPr>
      <w:r w:rsidRPr="009B71D2">
        <w:rPr>
          <w:sz w:val="22"/>
          <w:szCs w:val="22"/>
          <w:lang w:val="el-GR"/>
        </w:rPr>
        <w:t>Συστηματική αλλεργική αντίδραση είναι σπάνια (</w:t>
      </w:r>
      <w:r w:rsidRPr="009B71D2">
        <w:rPr>
          <w:snapToGrid w:val="0"/>
          <w:sz w:val="22"/>
          <w:szCs w:val="22"/>
        </w:rPr>
        <w:sym w:font="Symbol" w:char="F0B3"/>
      </w:r>
      <w:r w:rsidR="006604F7" w:rsidRPr="009B71D2">
        <w:rPr>
          <w:snapToGrid w:val="0"/>
          <w:sz w:val="22"/>
          <w:szCs w:val="22"/>
          <w:lang w:val="el-GR"/>
        </w:rPr>
        <w:t xml:space="preserve"> </w:t>
      </w:r>
      <w:r w:rsidRPr="009B71D2">
        <w:rPr>
          <w:sz w:val="22"/>
          <w:szCs w:val="22"/>
          <w:lang w:val="el-GR"/>
        </w:rPr>
        <w:t>1/10.000 έως &lt;</w:t>
      </w:r>
      <w:r w:rsidR="006604F7" w:rsidRPr="009B71D2">
        <w:rPr>
          <w:sz w:val="22"/>
          <w:szCs w:val="22"/>
          <w:lang w:val="el-GR"/>
        </w:rPr>
        <w:t xml:space="preserve"> </w:t>
      </w:r>
      <w:r w:rsidRPr="009B71D2">
        <w:rPr>
          <w:sz w:val="22"/>
          <w:szCs w:val="22"/>
          <w:lang w:val="el-GR"/>
        </w:rPr>
        <w:t xml:space="preserve">1/1.000). Τα συμπτώματα είναι τα ακόλουθα: </w:t>
      </w:r>
    </w:p>
    <w:p w14:paraId="1B67C5BD"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Γενικευμένο εξάνθημα σε ολόκληρο το σώμα</w:t>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7719AF43"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2F6581BF" w14:textId="77777777" w:rsidR="00A7431E" w:rsidRPr="009B71D2" w:rsidRDefault="001146B3" w:rsidP="004F230C">
      <w:pPr>
        <w:numPr>
          <w:ilvl w:val="0"/>
          <w:numId w:val="3"/>
        </w:numPr>
        <w:tabs>
          <w:tab w:val="clear" w:pos="720"/>
        </w:tabs>
        <w:ind w:left="567" w:right="11" w:hanging="567"/>
        <w:rPr>
          <w:sz w:val="22"/>
          <w:szCs w:val="22"/>
          <w:lang w:val="el-GR"/>
        </w:rPr>
      </w:pPr>
      <w:r w:rsidRPr="009B71D2">
        <w:rPr>
          <w:sz w:val="22"/>
          <w:szCs w:val="22"/>
          <w:lang w:val="el-GR"/>
        </w:rPr>
        <w:t>Συριγμός</w:t>
      </w:r>
      <w:r w:rsidRPr="009B71D2">
        <w:rPr>
          <w:sz w:val="22"/>
          <w:szCs w:val="22"/>
          <w:lang w:val="el-GR"/>
        </w:rPr>
        <w:tab/>
      </w:r>
      <w:r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sym w:font="Symbol (AS)" w:char="F0B7"/>
      </w:r>
      <w:r w:rsidR="00860D64" w:rsidRPr="009B71D2">
        <w:rPr>
          <w:sz w:val="22"/>
          <w:szCs w:val="22"/>
          <w:lang w:val="el-GR"/>
        </w:rPr>
        <w:tab/>
      </w:r>
      <w:r w:rsidR="00A7431E" w:rsidRPr="009B71D2">
        <w:rPr>
          <w:sz w:val="22"/>
          <w:szCs w:val="22"/>
          <w:lang w:val="el-GR"/>
        </w:rPr>
        <w:t>Εφίδρωση</w:t>
      </w:r>
    </w:p>
    <w:p w14:paraId="642F3F25" w14:textId="77777777" w:rsidR="001112DC" w:rsidRPr="009B71D2" w:rsidRDefault="001112DC" w:rsidP="00A4414B">
      <w:pPr>
        <w:ind w:right="11"/>
        <w:rPr>
          <w:sz w:val="22"/>
          <w:szCs w:val="22"/>
          <w:lang w:val="el-GR"/>
        </w:rPr>
      </w:pPr>
    </w:p>
    <w:p w14:paraId="03966894" w14:textId="77777777" w:rsidR="00A7431E" w:rsidRPr="009B71D2" w:rsidRDefault="00A7431E" w:rsidP="00A4414B">
      <w:pPr>
        <w:ind w:right="11"/>
        <w:rPr>
          <w:sz w:val="22"/>
          <w:szCs w:val="22"/>
          <w:lang w:val="el-GR"/>
        </w:rPr>
      </w:pPr>
      <w:r w:rsidRPr="009B71D2">
        <w:rPr>
          <w:sz w:val="22"/>
          <w:szCs w:val="22"/>
          <w:lang w:val="el-GR"/>
        </w:rPr>
        <w:t xml:space="preserve">Εάν νομίζετε ότι εμφανίζετε </w:t>
      </w:r>
      <w:r w:rsidR="001146B3" w:rsidRPr="009B71D2">
        <w:rPr>
          <w:sz w:val="22"/>
          <w:szCs w:val="22"/>
          <w:lang w:val="el-GR"/>
        </w:rPr>
        <w:t>αυτό το είδος αλλεργίας στην ινσουλίνη</w:t>
      </w:r>
      <w:r w:rsidRPr="009B71D2">
        <w:rPr>
          <w:sz w:val="22"/>
          <w:szCs w:val="22"/>
          <w:lang w:val="el-GR"/>
        </w:rPr>
        <w:t xml:space="preserve">, με τη χορήγηση της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25, ενημερώστε</w:t>
      </w:r>
      <w:r w:rsidR="00FB0F07" w:rsidRPr="009B71D2">
        <w:rPr>
          <w:sz w:val="22"/>
          <w:szCs w:val="22"/>
          <w:lang w:val="el-GR"/>
        </w:rPr>
        <w:t xml:space="preserve"> </w:t>
      </w:r>
      <w:r w:rsidRPr="009B71D2">
        <w:rPr>
          <w:sz w:val="22"/>
          <w:szCs w:val="22"/>
          <w:lang w:val="el-GR"/>
        </w:rPr>
        <w:t>άμεσα το γιατρό σας.</w:t>
      </w:r>
    </w:p>
    <w:p w14:paraId="3C36AC17" w14:textId="77777777" w:rsidR="001112DC" w:rsidRPr="009B71D2" w:rsidRDefault="001112DC" w:rsidP="001112DC">
      <w:pPr>
        <w:ind w:right="11"/>
        <w:rPr>
          <w:sz w:val="22"/>
          <w:szCs w:val="22"/>
          <w:lang w:val="el-GR"/>
        </w:rPr>
      </w:pPr>
    </w:p>
    <w:p w14:paraId="1874BC49" w14:textId="77777777" w:rsidR="001112DC" w:rsidRPr="009B71D2" w:rsidRDefault="001112DC" w:rsidP="001112DC">
      <w:pPr>
        <w:ind w:right="11"/>
        <w:rPr>
          <w:sz w:val="22"/>
          <w:szCs w:val="22"/>
          <w:lang w:val="el-GR"/>
        </w:rPr>
      </w:pPr>
      <w:r w:rsidRPr="009B71D2">
        <w:rPr>
          <w:sz w:val="22"/>
          <w:szCs w:val="22"/>
          <w:lang w:val="el-GR"/>
        </w:rPr>
        <w:t>Τοπική αλλεργική αντίδραση είναι συχνή (</w:t>
      </w:r>
      <w:r w:rsidRPr="009B71D2">
        <w:rPr>
          <w:snapToGrid w:val="0"/>
          <w:sz w:val="22"/>
          <w:szCs w:val="22"/>
        </w:rPr>
        <w:sym w:font="Symbol" w:char="F0B3"/>
      </w:r>
      <w:r w:rsidRPr="009B71D2">
        <w:rPr>
          <w:snapToGrid w:val="0"/>
          <w:sz w:val="22"/>
          <w:szCs w:val="22"/>
          <w:lang w:val="el-GR"/>
        </w:rPr>
        <w:t xml:space="preserve"> </w:t>
      </w:r>
      <w:r w:rsidRPr="009B71D2">
        <w:rPr>
          <w:sz w:val="22"/>
          <w:szCs w:val="22"/>
          <w:lang w:val="el-GR"/>
        </w:rPr>
        <w:t>1/100 έως &lt; 1/10). Μερικοί ασθενείς εμφανίζουν ερυθρότητα, οίδημα ή κνησμό γύρω από την περιοχή της ένεσης. Συνήθως, τα συμπτώματα αυτά υποχωρούν σε διάστημα μερικών ημερών έως εβδομάδων. Σε περίπτωση εμφάνισης τέτοιων συμπτωμάτων πρέπει να ενημερώσετε το γιατρό σας.</w:t>
      </w:r>
    </w:p>
    <w:p w14:paraId="5167EC66" w14:textId="77777777" w:rsidR="00A7431E" w:rsidRPr="009B71D2" w:rsidRDefault="00A7431E" w:rsidP="00A4414B">
      <w:pPr>
        <w:ind w:right="11"/>
        <w:rPr>
          <w:sz w:val="22"/>
          <w:szCs w:val="22"/>
          <w:lang w:val="el-GR"/>
        </w:rPr>
      </w:pPr>
    </w:p>
    <w:p w14:paraId="1AE4E185" w14:textId="77777777" w:rsidR="00A7431E" w:rsidRPr="006A42B4" w:rsidRDefault="00A068BB" w:rsidP="00A4414B">
      <w:pPr>
        <w:ind w:right="11"/>
        <w:rPr>
          <w:sz w:val="22"/>
          <w:szCs w:val="22"/>
          <w:lang w:val="el-GR"/>
        </w:rPr>
      </w:pPr>
      <w:r>
        <w:rPr>
          <w:sz w:val="22"/>
          <w:szCs w:val="22"/>
          <w:lang w:val="el-GR"/>
        </w:rPr>
        <w:t>Η λ</w:t>
      </w:r>
      <w:r w:rsidR="00A7431E" w:rsidRPr="006A42B4">
        <w:rPr>
          <w:sz w:val="22"/>
          <w:szCs w:val="22"/>
          <w:lang w:val="el-GR"/>
        </w:rPr>
        <w:t xml:space="preserve">ιποδυστροφία είναι </w:t>
      </w:r>
      <w:r w:rsidR="008A457D" w:rsidRPr="006A42B4">
        <w:rPr>
          <w:sz w:val="22"/>
          <w:szCs w:val="22"/>
          <w:lang w:val="el-GR"/>
        </w:rPr>
        <w:t>όχι συχνή</w:t>
      </w:r>
      <w:r w:rsidR="00A7431E" w:rsidRPr="006A42B4">
        <w:rPr>
          <w:sz w:val="22"/>
          <w:szCs w:val="22"/>
          <w:lang w:val="el-GR"/>
        </w:rPr>
        <w:t xml:space="preserve"> (</w:t>
      </w:r>
      <w:r w:rsidR="00A7431E" w:rsidRPr="006A42B4">
        <w:rPr>
          <w:snapToGrid w:val="0"/>
          <w:sz w:val="22"/>
          <w:szCs w:val="22"/>
        </w:rPr>
        <w:sym w:font="Symbol" w:char="F0B3"/>
      </w:r>
      <w:r w:rsidR="006604F7" w:rsidRPr="006A42B4">
        <w:rPr>
          <w:snapToGrid w:val="0"/>
          <w:sz w:val="22"/>
          <w:szCs w:val="22"/>
          <w:lang w:val="el-GR"/>
        </w:rPr>
        <w:t xml:space="preserve"> </w:t>
      </w:r>
      <w:r w:rsidR="00A7431E" w:rsidRPr="006A42B4">
        <w:rPr>
          <w:sz w:val="22"/>
          <w:szCs w:val="22"/>
          <w:lang w:val="el-GR"/>
        </w:rPr>
        <w:t>1/1.000 έως &lt;</w:t>
      </w:r>
      <w:r w:rsidR="006604F7" w:rsidRPr="006A42B4">
        <w:rPr>
          <w:sz w:val="22"/>
          <w:szCs w:val="22"/>
          <w:lang w:val="el-GR"/>
        </w:rPr>
        <w:t xml:space="preserve"> </w:t>
      </w:r>
      <w:r w:rsidR="00A7431E" w:rsidRPr="006A42B4">
        <w:rPr>
          <w:sz w:val="22"/>
          <w:szCs w:val="22"/>
          <w:lang w:val="el-GR"/>
        </w:rPr>
        <w:t xml:space="preserve">1/100). </w:t>
      </w:r>
      <w:r w:rsidR="00856079" w:rsidRPr="00856079">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αμυλοειδούs πρωτεΐνης (δερματική αμυλοείδωση). Η ινσουλίνη ενδέχεται να μην είναι πολύ αποτελεσματική εάν η ένεση γίνεται σε περιοχή με εξογκώματα. Για να αποτρέψετε την εμφάνιση αυτών των δερματικών αλλαγών, συνιστάται να εναλλάσσετε κάθε φορά το σημείο χορήγησης της ένεσης.</w:t>
      </w:r>
    </w:p>
    <w:p w14:paraId="59AC6456" w14:textId="77777777" w:rsidR="001112DC" w:rsidRPr="009B71D2" w:rsidRDefault="001112DC" w:rsidP="00A4414B">
      <w:pPr>
        <w:numPr>
          <w:ilvl w:val="12"/>
          <w:numId w:val="0"/>
        </w:numPr>
        <w:ind w:right="11"/>
        <w:rPr>
          <w:sz w:val="22"/>
          <w:szCs w:val="22"/>
          <w:lang w:val="el-GR"/>
        </w:rPr>
      </w:pPr>
    </w:p>
    <w:p w14:paraId="459219D9" w14:textId="77777777" w:rsidR="00425337" w:rsidRPr="009B71D2" w:rsidRDefault="00425337" w:rsidP="00A4414B">
      <w:pPr>
        <w:numPr>
          <w:ilvl w:val="12"/>
          <w:numId w:val="0"/>
        </w:numPr>
        <w:ind w:right="11"/>
        <w:rPr>
          <w:sz w:val="22"/>
          <w:szCs w:val="22"/>
          <w:lang w:val="el-GR"/>
        </w:rPr>
      </w:pPr>
      <w:r w:rsidRPr="009B71D2">
        <w:rPr>
          <w:sz w:val="22"/>
          <w:szCs w:val="22"/>
          <w:lang w:val="el-GR"/>
        </w:rPr>
        <w:t xml:space="preserve">Έχει αναφερθεί οίδημα (π.χ. πρήξιμο στα χέρια, στους </w:t>
      </w:r>
      <w:r w:rsidR="00753DA3" w:rsidRPr="009B71D2">
        <w:rPr>
          <w:sz w:val="22"/>
          <w:szCs w:val="22"/>
          <w:lang w:val="el-GR"/>
        </w:rPr>
        <w:t xml:space="preserve">αστραγάλους, κατακράτηση υγρών), ειδικά κατά </w:t>
      </w:r>
      <w:r w:rsidRPr="009B71D2">
        <w:rPr>
          <w:sz w:val="22"/>
          <w:szCs w:val="22"/>
          <w:lang w:val="el-GR"/>
        </w:rPr>
        <w:t>την έναρξη της θεραπείας ή κατά τη διάρκεια μιας αλλαγής στη θεραπεία για τη βελτίωση του ελέγχου της γλυκόζης στο αίμα σας.</w:t>
      </w:r>
    </w:p>
    <w:p w14:paraId="10F6752C" w14:textId="77777777" w:rsidR="00A7431E" w:rsidRPr="009B71D2" w:rsidRDefault="00A7431E" w:rsidP="00A4414B">
      <w:pPr>
        <w:numPr>
          <w:ilvl w:val="12"/>
          <w:numId w:val="0"/>
        </w:numPr>
        <w:ind w:right="11"/>
        <w:rPr>
          <w:b/>
          <w:sz w:val="22"/>
          <w:szCs w:val="22"/>
          <w:lang w:val="el-GR"/>
        </w:rPr>
      </w:pPr>
    </w:p>
    <w:p w14:paraId="59F9DC92" w14:textId="77777777" w:rsidR="002E2659" w:rsidRPr="009B71D2" w:rsidRDefault="002E2659" w:rsidP="00A4414B">
      <w:pPr>
        <w:tabs>
          <w:tab w:val="left" w:pos="6804"/>
        </w:tabs>
        <w:rPr>
          <w:b/>
          <w:noProof/>
          <w:sz w:val="22"/>
          <w:szCs w:val="22"/>
          <w:lang w:val="el-GR"/>
        </w:rPr>
      </w:pPr>
      <w:r w:rsidRPr="009B71D2">
        <w:rPr>
          <w:b/>
          <w:noProof/>
          <w:sz w:val="22"/>
          <w:szCs w:val="22"/>
          <w:lang w:val="el-GR"/>
        </w:rPr>
        <w:t>Αναφορά ανεπιθύμητων ενεργειών</w:t>
      </w:r>
    </w:p>
    <w:p w14:paraId="618FA0BB" w14:textId="77777777" w:rsidR="002E2659" w:rsidRPr="009B71D2" w:rsidRDefault="002E2659" w:rsidP="00A4414B">
      <w:pPr>
        <w:rPr>
          <w:noProof/>
          <w:sz w:val="22"/>
          <w:szCs w:val="22"/>
          <w:lang w:val="el-GR"/>
        </w:rPr>
      </w:pPr>
      <w:r w:rsidRPr="009B71D2">
        <w:rPr>
          <w:sz w:val="22"/>
          <w:szCs w:val="22"/>
          <w:lang w:val="el-GR"/>
        </w:rPr>
        <w:t>Εάν παρατηρήσετε κάποια ανεπιθύμητη ενέργεια, ενημερώστε το</w:t>
      </w:r>
      <w:r w:rsidR="00140BDB" w:rsidRPr="009B71D2">
        <w:rPr>
          <w:sz w:val="22"/>
          <w:szCs w:val="22"/>
          <w:lang w:val="el-GR"/>
        </w:rPr>
        <w:t>ν</w:t>
      </w:r>
      <w:r w:rsidRPr="009B71D2">
        <w:rPr>
          <w:sz w:val="22"/>
          <w:szCs w:val="22"/>
          <w:lang w:val="el-GR"/>
        </w:rPr>
        <w:t xml:space="preserve"> γιατρό ή το</w:t>
      </w:r>
      <w:r w:rsidR="00140BDB"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μέσω</w:t>
      </w:r>
      <w:r w:rsidRPr="00634482">
        <w:rPr>
          <w:noProof/>
          <w:sz w:val="22"/>
          <w:szCs w:val="22"/>
          <w:shd w:val="clear" w:color="auto" w:fill="A6A6A6" w:themeFill="background1" w:themeFillShade="A6"/>
          <w:lang w:val="el-GR"/>
        </w:rPr>
        <w:t xml:space="preserve"> </w:t>
      </w:r>
      <w:r w:rsidRPr="00634482">
        <w:rPr>
          <w:sz w:val="22"/>
          <w:shd w:val="clear" w:color="auto" w:fill="A6A6A6" w:themeFill="background1" w:themeFillShade="A6"/>
          <w:lang w:val="el-GR"/>
        </w:rPr>
        <w:t xml:space="preserve">του εθνικού συστήματος αναφοράς που αναγράφεται στο </w:t>
      </w:r>
      <w:hyperlink r:id="rId25" w:history="1">
        <w:r w:rsidRPr="00634482">
          <w:rPr>
            <w:rStyle w:val="Hyperlink"/>
            <w:color w:val="auto"/>
            <w:sz w:val="22"/>
            <w:shd w:val="clear" w:color="auto" w:fill="A6A6A6" w:themeFill="background1" w:themeFillShade="A6"/>
            <w:lang w:val="el-GR"/>
          </w:rPr>
          <w:t xml:space="preserve">Παράρτημα </w:t>
        </w:r>
        <w:r w:rsidRPr="00634482">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5E162203" w14:textId="77777777" w:rsidR="00B44E6B" w:rsidRPr="009B71D2" w:rsidRDefault="00B44E6B" w:rsidP="00A4414B">
      <w:pPr>
        <w:rPr>
          <w:b/>
          <w:sz w:val="22"/>
          <w:szCs w:val="22"/>
          <w:lang w:val="el-GR"/>
        </w:rPr>
      </w:pPr>
    </w:p>
    <w:p w14:paraId="1223C581" w14:textId="77777777" w:rsidR="00A7431E" w:rsidRPr="009B71D2" w:rsidRDefault="00A7431E" w:rsidP="00A4414B">
      <w:pPr>
        <w:rPr>
          <w:b/>
          <w:sz w:val="22"/>
          <w:szCs w:val="22"/>
          <w:lang w:val="el-GR"/>
        </w:rPr>
      </w:pPr>
      <w:r w:rsidRPr="009B71D2">
        <w:rPr>
          <w:b/>
          <w:sz w:val="22"/>
          <w:szCs w:val="22"/>
          <w:lang w:val="el-GR"/>
        </w:rPr>
        <w:t xml:space="preserve">Συνήθη προβλήματα των </w:t>
      </w:r>
      <w:r w:rsidR="00726538" w:rsidRPr="009B71D2">
        <w:rPr>
          <w:b/>
          <w:sz w:val="22"/>
          <w:szCs w:val="22"/>
          <w:lang w:val="el-GR"/>
        </w:rPr>
        <w:t>ατόμων με διαβήτη</w:t>
      </w:r>
    </w:p>
    <w:p w14:paraId="015C955F" w14:textId="77777777" w:rsidR="00B44E6B" w:rsidRPr="009B71D2" w:rsidRDefault="00B44E6B" w:rsidP="00A4414B">
      <w:pPr>
        <w:rPr>
          <w:b/>
          <w:sz w:val="22"/>
          <w:szCs w:val="22"/>
          <w:lang w:val="el-GR"/>
        </w:rPr>
      </w:pPr>
    </w:p>
    <w:p w14:paraId="57DB1721" w14:textId="77777777" w:rsidR="00A7431E" w:rsidRPr="009B71D2" w:rsidRDefault="00A7431E" w:rsidP="00A4414B">
      <w:pPr>
        <w:rPr>
          <w:b/>
          <w:sz w:val="22"/>
          <w:szCs w:val="22"/>
          <w:lang w:val="el-GR"/>
        </w:rPr>
      </w:pPr>
      <w:r w:rsidRPr="009B71D2">
        <w:rPr>
          <w:b/>
          <w:sz w:val="22"/>
          <w:szCs w:val="22"/>
          <w:lang w:val="el-GR"/>
        </w:rPr>
        <w:t>Α. Υπογλυκαιμία</w:t>
      </w:r>
    </w:p>
    <w:p w14:paraId="0B1340FB" w14:textId="77777777" w:rsidR="00A7431E" w:rsidRPr="009B71D2" w:rsidRDefault="00A7431E" w:rsidP="00A4414B">
      <w:pPr>
        <w:rPr>
          <w:sz w:val="22"/>
          <w:szCs w:val="22"/>
          <w:lang w:val="el-GR"/>
        </w:rPr>
      </w:pPr>
      <w:r w:rsidRPr="009B71D2">
        <w:rPr>
          <w:sz w:val="22"/>
          <w:szCs w:val="22"/>
          <w:lang w:val="el-GR"/>
        </w:rPr>
        <w:t>Υπογλυκαιμία</w:t>
      </w:r>
      <w:r w:rsidRPr="009B71D2">
        <w:rPr>
          <w:b/>
          <w:sz w:val="22"/>
          <w:szCs w:val="22"/>
          <w:lang w:val="el-GR"/>
        </w:rPr>
        <w:t xml:space="preserve"> </w:t>
      </w:r>
      <w:r w:rsidR="001146B3" w:rsidRPr="009B71D2">
        <w:rPr>
          <w:sz w:val="22"/>
          <w:szCs w:val="22"/>
          <w:lang w:val="el-GR"/>
        </w:rPr>
        <w:t xml:space="preserve">(χαμηλά επίπεδα γλυκόζης αίματος) </w:t>
      </w:r>
      <w:r w:rsidRPr="009B71D2">
        <w:rPr>
          <w:sz w:val="22"/>
          <w:szCs w:val="22"/>
          <w:lang w:val="el-GR"/>
        </w:rPr>
        <w:t>σ</w:t>
      </w:r>
      <w:r w:rsidR="001146B3" w:rsidRPr="009B71D2">
        <w:rPr>
          <w:sz w:val="22"/>
          <w:szCs w:val="22"/>
          <w:lang w:val="el-GR"/>
        </w:rPr>
        <w:t>η</w:t>
      </w:r>
      <w:r w:rsidRPr="009B71D2">
        <w:rPr>
          <w:sz w:val="22"/>
          <w:szCs w:val="22"/>
          <w:lang w:val="el-GR"/>
        </w:rPr>
        <w:t>μαίνει ότ</w:t>
      </w:r>
      <w:r w:rsidR="001146B3" w:rsidRPr="009B71D2">
        <w:rPr>
          <w:sz w:val="22"/>
          <w:szCs w:val="22"/>
          <w:lang w:val="el-GR"/>
        </w:rPr>
        <w:t>ι</w:t>
      </w:r>
      <w:r w:rsidRPr="009B71D2">
        <w:rPr>
          <w:sz w:val="22"/>
          <w:szCs w:val="22"/>
          <w:lang w:val="el-GR"/>
        </w:rPr>
        <w:t xml:space="preserve"> </w:t>
      </w:r>
      <w:r w:rsidR="001146B3" w:rsidRPr="009B71D2">
        <w:rPr>
          <w:sz w:val="22"/>
          <w:szCs w:val="22"/>
          <w:lang w:val="el-GR"/>
        </w:rPr>
        <w:t xml:space="preserve">δεν υπάρχει αρκετή γλυκόζη </w:t>
      </w:r>
      <w:r w:rsidRPr="009B71D2">
        <w:rPr>
          <w:sz w:val="22"/>
          <w:szCs w:val="22"/>
          <w:lang w:val="el-GR"/>
        </w:rPr>
        <w:t>στο αίμα και μπορεί να προκληθεί εάν:</w:t>
      </w:r>
    </w:p>
    <w:p w14:paraId="7CB0A303" w14:textId="77777777" w:rsidR="00A7431E" w:rsidRPr="009B71D2" w:rsidRDefault="001146B3" w:rsidP="004F230C">
      <w:pPr>
        <w:numPr>
          <w:ilvl w:val="0"/>
          <w:numId w:val="3"/>
        </w:numPr>
        <w:tabs>
          <w:tab w:val="clear" w:pos="720"/>
          <w:tab w:val="left" w:pos="567"/>
        </w:tabs>
        <w:ind w:left="567" w:right="11" w:hanging="567"/>
        <w:rPr>
          <w:sz w:val="22"/>
          <w:szCs w:val="22"/>
          <w:lang w:val="el-GR"/>
        </w:rPr>
      </w:pPr>
      <w:r w:rsidRPr="009B71D2">
        <w:rPr>
          <w:sz w:val="22"/>
          <w:szCs w:val="22"/>
          <w:lang w:val="el-GR"/>
        </w:rPr>
        <w:t>λ</w:t>
      </w:r>
      <w:r w:rsidR="00733BF6" w:rsidRPr="009B71D2">
        <w:rPr>
          <w:sz w:val="22"/>
          <w:szCs w:val="22"/>
          <w:lang w:val="el-GR"/>
        </w:rPr>
        <w:t>αμβάνετε</w:t>
      </w:r>
      <w:r w:rsidR="00E2056F" w:rsidRPr="009B71D2">
        <w:rPr>
          <w:sz w:val="22"/>
          <w:szCs w:val="22"/>
          <w:lang w:val="el-GR"/>
        </w:rPr>
        <w:t xml:space="preserve"> </w:t>
      </w:r>
      <w:r w:rsidR="0022256D" w:rsidRPr="009B71D2">
        <w:rPr>
          <w:sz w:val="22"/>
          <w:szCs w:val="22"/>
          <w:lang w:val="el-GR"/>
        </w:rPr>
        <w:t xml:space="preserve">περισσότερη </w:t>
      </w:r>
      <w:r w:rsidR="00E2056F" w:rsidRPr="009B71D2">
        <w:rPr>
          <w:sz w:val="22"/>
          <w:szCs w:val="22"/>
          <w:lang w:val="el-GR"/>
        </w:rPr>
        <w:t xml:space="preserve">Humalog </w:t>
      </w:r>
      <w:r w:rsidR="0022256D" w:rsidRPr="009B71D2">
        <w:rPr>
          <w:sz w:val="22"/>
          <w:szCs w:val="22"/>
          <w:lang w:val="en-US"/>
        </w:rPr>
        <w:t>Mix</w:t>
      </w:r>
      <w:r w:rsidR="0022256D" w:rsidRPr="009B71D2">
        <w:rPr>
          <w:sz w:val="22"/>
          <w:szCs w:val="22"/>
          <w:lang w:val="el-GR"/>
        </w:rPr>
        <w:t xml:space="preserve">25 </w:t>
      </w:r>
      <w:r w:rsidR="00E2056F" w:rsidRPr="009B71D2">
        <w:rPr>
          <w:sz w:val="22"/>
          <w:szCs w:val="22"/>
          <w:lang w:val="el-GR"/>
        </w:rPr>
        <w:t>ή άλλη ινσουλίνη</w:t>
      </w:r>
      <w:r w:rsidR="00A7431E" w:rsidRPr="009B71D2">
        <w:rPr>
          <w:sz w:val="22"/>
          <w:szCs w:val="22"/>
          <w:lang w:val="el-GR"/>
        </w:rPr>
        <w:t xml:space="preserve">. </w:t>
      </w:r>
    </w:p>
    <w:p w14:paraId="1F6AB562" w14:textId="77777777" w:rsidR="00A7431E" w:rsidRPr="009B71D2" w:rsidRDefault="001146B3" w:rsidP="004F230C">
      <w:pPr>
        <w:numPr>
          <w:ilvl w:val="0"/>
          <w:numId w:val="3"/>
        </w:numPr>
        <w:tabs>
          <w:tab w:val="clear" w:pos="720"/>
        </w:tabs>
        <w:ind w:left="567" w:hanging="567"/>
        <w:rPr>
          <w:sz w:val="22"/>
          <w:szCs w:val="22"/>
          <w:lang w:val="el-GR"/>
        </w:rPr>
      </w:pPr>
      <w:r w:rsidRPr="009B71D2">
        <w:rPr>
          <w:sz w:val="22"/>
          <w:szCs w:val="22"/>
          <w:lang w:val="el-GR"/>
        </w:rPr>
        <w:t>π</w:t>
      </w:r>
      <w:r w:rsidR="00A7431E" w:rsidRPr="009B71D2">
        <w:rPr>
          <w:sz w:val="22"/>
          <w:szCs w:val="22"/>
          <w:lang w:val="el-GR"/>
        </w:rPr>
        <w:t>αραλείψατε ή καθυστερήσατε ένα γεύμα ή αλλάξατε το διαιτολόγιό σας.</w:t>
      </w:r>
    </w:p>
    <w:p w14:paraId="5BBD3DDA" w14:textId="77777777" w:rsidR="00A7431E" w:rsidRPr="009B71D2" w:rsidRDefault="001146B3" w:rsidP="004F230C">
      <w:pPr>
        <w:numPr>
          <w:ilvl w:val="0"/>
          <w:numId w:val="3"/>
        </w:numPr>
        <w:tabs>
          <w:tab w:val="clear" w:pos="720"/>
        </w:tabs>
        <w:ind w:left="567" w:hanging="567"/>
        <w:rPr>
          <w:sz w:val="22"/>
          <w:szCs w:val="22"/>
          <w:lang w:val="el-GR"/>
        </w:rPr>
      </w:pPr>
      <w:r w:rsidRPr="009B71D2">
        <w:rPr>
          <w:sz w:val="22"/>
          <w:szCs w:val="22"/>
          <w:lang w:val="el-GR"/>
        </w:rPr>
        <w:t>έ</w:t>
      </w:r>
      <w:r w:rsidR="00E211E4" w:rsidRPr="009B71D2">
        <w:rPr>
          <w:sz w:val="22"/>
          <w:szCs w:val="22"/>
          <w:lang w:val="el-GR"/>
        </w:rPr>
        <w:t>χετε</w:t>
      </w:r>
      <w:r w:rsidR="00A7431E" w:rsidRPr="009B71D2">
        <w:rPr>
          <w:sz w:val="22"/>
          <w:szCs w:val="22"/>
          <w:lang w:val="el-GR"/>
        </w:rPr>
        <w:t xml:space="preserve"> έντονη σωματική </w:t>
      </w:r>
      <w:r w:rsidR="00E211E4" w:rsidRPr="009B71D2">
        <w:rPr>
          <w:sz w:val="22"/>
          <w:szCs w:val="22"/>
          <w:lang w:val="el-GR"/>
        </w:rPr>
        <w:t xml:space="preserve">δραστηριότητα </w:t>
      </w:r>
      <w:r w:rsidR="00A7431E" w:rsidRPr="009B71D2">
        <w:rPr>
          <w:sz w:val="22"/>
          <w:szCs w:val="22"/>
          <w:lang w:val="el-GR"/>
        </w:rPr>
        <w:t>αμέσως πριν ή μετά τα γεύματα.</w:t>
      </w:r>
    </w:p>
    <w:p w14:paraId="05FAB874" w14:textId="77777777" w:rsidR="00A7431E" w:rsidRPr="009B71D2" w:rsidRDefault="001146B3" w:rsidP="004F230C">
      <w:pPr>
        <w:numPr>
          <w:ilvl w:val="0"/>
          <w:numId w:val="3"/>
        </w:numPr>
        <w:tabs>
          <w:tab w:val="clear" w:pos="720"/>
        </w:tabs>
        <w:ind w:left="567" w:hanging="567"/>
        <w:rPr>
          <w:sz w:val="22"/>
          <w:szCs w:val="22"/>
          <w:lang w:val="el-GR"/>
        </w:rPr>
      </w:pPr>
      <w:r w:rsidRPr="009B71D2">
        <w:rPr>
          <w:sz w:val="22"/>
          <w:szCs w:val="22"/>
          <w:lang w:val="el-GR"/>
        </w:rPr>
        <w:t>έ</w:t>
      </w:r>
      <w:r w:rsidR="00A7431E" w:rsidRPr="009B71D2">
        <w:rPr>
          <w:sz w:val="22"/>
          <w:szCs w:val="22"/>
          <w:lang w:val="el-GR"/>
        </w:rPr>
        <w:t>χετε κάποια λοίμωξη ή ασθένεια (ιδιαίτερα όταν συνοδεύεται με συμπτώματα όπως διάρροια ή έμετος).</w:t>
      </w:r>
    </w:p>
    <w:p w14:paraId="7E82EEF6" w14:textId="77777777" w:rsidR="00A7431E" w:rsidRPr="009B71D2" w:rsidRDefault="001146B3" w:rsidP="004F230C">
      <w:pPr>
        <w:numPr>
          <w:ilvl w:val="0"/>
          <w:numId w:val="3"/>
        </w:numPr>
        <w:tabs>
          <w:tab w:val="clear" w:pos="720"/>
        </w:tabs>
        <w:ind w:left="567" w:hanging="567"/>
        <w:rPr>
          <w:sz w:val="22"/>
          <w:szCs w:val="22"/>
          <w:lang w:val="el-GR"/>
        </w:rPr>
      </w:pPr>
      <w:r w:rsidRPr="009B71D2">
        <w:rPr>
          <w:sz w:val="22"/>
          <w:szCs w:val="22"/>
          <w:lang w:val="el-GR"/>
        </w:rPr>
        <w:t>υ</w:t>
      </w:r>
      <w:r w:rsidR="00A7431E" w:rsidRPr="009B71D2">
        <w:rPr>
          <w:sz w:val="22"/>
          <w:szCs w:val="22"/>
          <w:lang w:val="el-GR"/>
        </w:rPr>
        <w:t>πάρχει αλλαγή των αναγκών σε ινσουλίνη.</w:t>
      </w:r>
    </w:p>
    <w:p w14:paraId="001655BF" w14:textId="77777777" w:rsidR="00BB3393" w:rsidRPr="009B71D2" w:rsidRDefault="001146B3" w:rsidP="004F230C">
      <w:pPr>
        <w:numPr>
          <w:ilvl w:val="0"/>
          <w:numId w:val="3"/>
        </w:numPr>
        <w:tabs>
          <w:tab w:val="clear" w:pos="720"/>
        </w:tabs>
        <w:ind w:left="567" w:right="11" w:hanging="567"/>
        <w:rPr>
          <w:sz w:val="22"/>
          <w:szCs w:val="22"/>
          <w:lang w:val="el-GR"/>
        </w:rPr>
      </w:pPr>
      <w:r w:rsidRPr="009B71D2">
        <w:rPr>
          <w:sz w:val="22"/>
          <w:szCs w:val="22"/>
          <w:lang w:val="el-GR"/>
        </w:rPr>
        <w:t>έ</w:t>
      </w:r>
      <w:r w:rsidR="00BB3393" w:rsidRPr="009B71D2">
        <w:rPr>
          <w:sz w:val="22"/>
          <w:szCs w:val="22"/>
          <w:lang w:val="el-GR"/>
        </w:rPr>
        <w:t xml:space="preserve">χετε προβλήματα </w:t>
      </w:r>
      <w:r w:rsidR="00726538" w:rsidRPr="009B71D2">
        <w:rPr>
          <w:sz w:val="22"/>
          <w:szCs w:val="22"/>
          <w:lang w:val="el-GR"/>
        </w:rPr>
        <w:t>με το ήπαρ ή τους νεφρούς</w:t>
      </w:r>
      <w:r w:rsidR="00BB3393" w:rsidRPr="009B71D2">
        <w:rPr>
          <w:sz w:val="22"/>
          <w:szCs w:val="22"/>
          <w:lang w:val="el-GR"/>
        </w:rPr>
        <w:t xml:space="preserve"> τα οποία χειροτερεύουν.</w:t>
      </w:r>
    </w:p>
    <w:p w14:paraId="73E435F5" w14:textId="77777777" w:rsidR="00A7431E" w:rsidRPr="009B71D2" w:rsidRDefault="00A7431E" w:rsidP="00A4414B">
      <w:pPr>
        <w:rPr>
          <w:sz w:val="22"/>
          <w:szCs w:val="22"/>
          <w:lang w:val="el-GR"/>
        </w:rPr>
      </w:pPr>
    </w:p>
    <w:p w14:paraId="14F6F357" w14:textId="77777777" w:rsidR="00A7431E" w:rsidRPr="009B71D2" w:rsidRDefault="00A7431E" w:rsidP="00A4414B">
      <w:pPr>
        <w:rPr>
          <w:sz w:val="22"/>
          <w:szCs w:val="22"/>
          <w:lang w:val="el-GR"/>
        </w:rPr>
      </w:pPr>
      <w:r w:rsidRPr="009B71D2">
        <w:rPr>
          <w:sz w:val="22"/>
          <w:szCs w:val="22"/>
          <w:lang w:val="el-GR"/>
        </w:rPr>
        <w:t>Τ</w:t>
      </w:r>
      <w:r w:rsidR="001146B3" w:rsidRPr="009B71D2">
        <w:rPr>
          <w:sz w:val="22"/>
          <w:szCs w:val="22"/>
          <w:lang w:val="el-GR"/>
        </w:rPr>
        <w:t>α</w:t>
      </w:r>
      <w:r w:rsidRPr="009B71D2">
        <w:rPr>
          <w:sz w:val="22"/>
          <w:szCs w:val="22"/>
          <w:lang w:val="el-GR"/>
        </w:rPr>
        <w:t xml:space="preserve"> οιν</w:t>
      </w:r>
      <w:r w:rsidR="001146B3" w:rsidRPr="009B71D2">
        <w:rPr>
          <w:sz w:val="22"/>
          <w:szCs w:val="22"/>
          <w:lang w:val="el-GR"/>
        </w:rPr>
        <w:t>ο</w:t>
      </w:r>
      <w:r w:rsidRPr="009B71D2">
        <w:rPr>
          <w:sz w:val="22"/>
          <w:szCs w:val="22"/>
          <w:lang w:val="el-GR"/>
        </w:rPr>
        <w:t>πνευμα</w:t>
      </w:r>
      <w:r w:rsidR="001146B3" w:rsidRPr="009B71D2">
        <w:rPr>
          <w:sz w:val="22"/>
          <w:szCs w:val="22"/>
          <w:lang w:val="el-GR"/>
        </w:rPr>
        <w:t>τώδη</w:t>
      </w:r>
      <w:r w:rsidRPr="009B71D2">
        <w:rPr>
          <w:sz w:val="22"/>
          <w:szCs w:val="22"/>
          <w:lang w:val="el-GR"/>
        </w:rPr>
        <w:t xml:space="preserve"> (αλκοόλ) και ορισμένα φάρμακα μπορούν να επηρεάσουν τα επίπεδα γλυκόζης αίματος.</w:t>
      </w:r>
    </w:p>
    <w:p w14:paraId="60E2111E" w14:textId="77777777" w:rsidR="00A7431E" w:rsidRPr="009B71D2" w:rsidRDefault="00A7431E" w:rsidP="00A4414B">
      <w:pPr>
        <w:rPr>
          <w:sz w:val="22"/>
          <w:szCs w:val="22"/>
          <w:lang w:val="el-GR"/>
        </w:rPr>
      </w:pPr>
    </w:p>
    <w:p w14:paraId="5BB794CC" w14:textId="77777777" w:rsidR="00A7431E" w:rsidRPr="009B71D2" w:rsidRDefault="00A7431E" w:rsidP="00A4414B">
      <w:pPr>
        <w:rPr>
          <w:sz w:val="22"/>
          <w:szCs w:val="22"/>
          <w:lang w:val="el-GR"/>
        </w:rPr>
      </w:pPr>
      <w:r w:rsidRPr="009B71D2">
        <w:rPr>
          <w:sz w:val="22"/>
          <w:szCs w:val="22"/>
          <w:lang w:val="el-GR"/>
        </w:rPr>
        <w:lastRenderedPageBreak/>
        <w:t xml:space="preserve">Τα αρχικά (πρόδρομα) συμπτώματα της υπογλυκαιμίας </w:t>
      </w:r>
      <w:r w:rsidR="001146B3" w:rsidRPr="009B71D2">
        <w:rPr>
          <w:sz w:val="22"/>
          <w:szCs w:val="22"/>
          <w:lang w:val="el-GR"/>
        </w:rPr>
        <w:t xml:space="preserve">συνήθως εμφανίζονται γρήγορα και </w:t>
      </w:r>
      <w:r w:rsidRPr="009B71D2">
        <w:rPr>
          <w:sz w:val="22"/>
          <w:szCs w:val="22"/>
          <w:lang w:val="el-GR"/>
        </w:rPr>
        <w:t>είναι τα παρακάτω:</w:t>
      </w:r>
    </w:p>
    <w:p w14:paraId="2CD43B57"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κόπωσης </w:t>
      </w:r>
      <w:r w:rsidRPr="009B71D2">
        <w:rPr>
          <w:sz w:val="22"/>
          <w:szCs w:val="22"/>
          <w:lang w:val="el-GR"/>
        </w:rPr>
        <w:tab/>
      </w:r>
      <w:r w:rsidR="001146B3" w:rsidRPr="009B71D2">
        <w:rPr>
          <w:sz w:val="22"/>
          <w:szCs w:val="22"/>
          <w:lang w:val="el-GR"/>
        </w:rPr>
        <w:tab/>
      </w:r>
      <w:r w:rsidRPr="009B71D2">
        <w:rPr>
          <w:sz w:val="22"/>
          <w:szCs w:val="22"/>
          <w:lang w:val="el-GR"/>
        </w:rPr>
        <w:tab/>
      </w:r>
      <w:r w:rsidR="00CD460E" w:rsidRPr="009B71D2">
        <w:rPr>
          <w:sz w:val="22"/>
          <w:szCs w:val="22"/>
          <w:lang w:val="el-GR"/>
        </w:rPr>
        <w:tab/>
      </w:r>
      <w:r w:rsidR="00CD460E" w:rsidRPr="009B71D2">
        <w:rPr>
          <w:sz w:val="22"/>
          <w:szCs w:val="22"/>
          <w:lang w:val="en-US"/>
        </w:rPr>
        <w:tab/>
      </w:r>
      <w:r w:rsidRPr="009B71D2">
        <w:rPr>
          <w:sz w:val="22"/>
          <w:szCs w:val="22"/>
          <w:lang w:val="el-GR"/>
        </w:rPr>
        <w:sym w:font="Symbol" w:char="F0B7"/>
      </w:r>
      <w:r w:rsidRPr="009B71D2">
        <w:rPr>
          <w:sz w:val="22"/>
          <w:szCs w:val="22"/>
          <w:lang w:val="el-GR"/>
        </w:rPr>
        <w:t xml:space="preserve"> </w:t>
      </w:r>
      <w:r w:rsidRPr="009B71D2">
        <w:rPr>
          <w:sz w:val="22"/>
          <w:szCs w:val="22"/>
          <w:lang w:val="el-GR"/>
        </w:rPr>
        <w:tab/>
        <w:t>ταχυκαρδία</w:t>
      </w:r>
    </w:p>
    <w:p w14:paraId="64F53B4A"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νευρικότητα </w:t>
      </w:r>
      <w:r w:rsidR="00BB3393" w:rsidRPr="009B71D2">
        <w:rPr>
          <w:sz w:val="22"/>
          <w:szCs w:val="22"/>
          <w:lang w:val="el-GR"/>
        </w:rPr>
        <w:t>ή αστάθεια</w:t>
      </w:r>
      <w:r w:rsidR="00BB3393"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 xml:space="preserve"> </w:t>
      </w:r>
      <w:r w:rsidRPr="009B71D2">
        <w:rPr>
          <w:sz w:val="22"/>
          <w:szCs w:val="22"/>
          <w:lang w:val="el-GR"/>
        </w:rPr>
        <w:tab/>
      </w:r>
      <w:r w:rsidR="001146B3" w:rsidRPr="009B71D2">
        <w:rPr>
          <w:sz w:val="22"/>
          <w:szCs w:val="22"/>
          <w:lang w:val="el-GR"/>
        </w:rPr>
        <w:t>τάση για έμετο</w:t>
      </w:r>
    </w:p>
    <w:p w14:paraId="2EF0790D"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πονοκέφαλος</w:t>
      </w:r>
      <w:r w:rsidRPr="009B71D2">
        <w:rPr>
          <w:sz w:val="22"/>
          <w:szCs w:val="22"/>
          <w:lang w:val="el-GR"/>
        </w:rPr>
        <w:tab/>
      </w:r>
      <w:r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 xml:space="preserve"> </w:t>
      </w:r>
      <w:r w:rsidRPr="009B71D2">
        <w:rPr>
          <w:sz w:val="22"/>
          <w:szCs w:val="22"/>
          <w:lang w:val="el-GR"/>
        </w:rPr>
        <w:tab/>
      </w:r>
      <w:r w:rsidR="00BB3393" w:rsidRPr="009B71D2">
        <w:rPr>
          <w:sz w:val="22"/>
          <w:szCs w:val="22"/>
          <w:lang w:val="el-GR"/>
        </w:rPr>
        <w:t>κρύος ιδρώτας</w:t>
      </w:r>
    </w:p>
    <w:p w14:paraId="5A60A22A" w14:textId="77777777" w:rsidR="00A7431E" w:rsidRPr="009B71D2" w:rsidRDefault="00A7431E" w:rsidP="00A4414B">
      <w:pPr>
        <w:rPr>
          <w:sz w:val="22"/>
          <w:szCs w:val="22"/>
          <w:lang w:val="el-GR"/>
        </w:rPr>
      </w:pPr>
    </w:p>
    <w:p w14:paraId="483A192C" w14:textId="77777777" w:rsidR="00A7431E" w:rsidRPr="009B71D2" w:rsidRDefault="001146B3" w:rsidP="00A4414B">
      <w:pPr>
        <w:rPr>
          <w:sz w:val="22"/>
          <w:szCs w:val="22"/>
          <w:lang w:val="el-GR"/>
        </w:rPr>
      </w:pPr>
      <w:r w:rsidRPr="009B71D2">
        <w:rPr>
          <w:sz w:val="22"/>
          <w:szCs w:val="22"/>
          <w:lang w:val="el-GR"/>
        </w:rPr>
        <w:t xml:space="preserve">Μέχρι να αισθανθείτε σιγουριά ότι μπορείτε να </w:t>
      </w:r>
      <w:r w:rsidR="00A7431E" w:rsidRPr="009B71D2">
        <w:rPr>
          <w:sz w:val="22"/>
          <w:szCs w:val="22"/>
          <w:lang w:val="el-GR"/>
        </w:rPr>
        <w:t>αναγν</w:t>
      </w:r>
      <w:r w:rsidRPr="009B71D2">
        <w:rPr>
          <w:sz w:val="22"/>
          <w:szCs w:val="22"/>
          <w:lang w:val="el-GR"/>
        </w:rPr>
        <w:t>ω</w:t>
      </w:r>
      <w:r w:rsidR="00A7431E" w:rsidRPr="009B71D2">
        <w:rPr>
          <w:sz w:val="22"/>
          <w:szCs w:val="22"/>
          <w:lang w:val="el-GR"/>
        </w:rPr>
        <w:t>ρ</w:t>
      </w:r>
      <w:r w:rsidRPr="009B71D2">
        <w:rPr>
          <w:sz w:val="22"/>
          <w:szCs w:val="22"/>
          <w:lang w:val="el-GR"/>
        </w:rPr>
        <w:t>ί</w:t>
      </w:r>
      <w:r w:rsidR="00A7431E" w:rsidRPr="009B71D2">
        <w:rPr>
          <w:sz w:val="22"/>
          <w:szCs w:val="22"/>
          <w:lang w:val="el-GR"/>
        </w:rPr>
        <w:t>σ</w:t>
      </w:r>
      <w:r w:rsidRPr="009B71D2">
        <w:rPr>
          <w:sz w:val="22"/>
          <w:szCs w:val="22"/>
          <w:lang w:val="el-GR"/>
        </w:rPr>
        <w:t>ετε</w:t>
      </w:r>
      <w:r w:rsidR="00A7431E" w:rsidRPr="009B71D2">
        <w:rPr>
          <w:sz w:val="22"/>
          <w:szCs w:val="22"/>
          <w:lang w:val="el-GR"/>
        </w:rPr>
        <w:t xml:space="preserve"> τ</w:t>
      </w:r>
      <w:r w:rsidRPr="009B71D2">
        <w:rPr>
          <w:sz w:val="22"/>
          <w:szCs w:val="22"/>
          <w:lang w:val="el-GR"/>
        </w:rPr>
        <w:t>α</w:t>
      </w:r>
      <w:r w:rsidR="00A7431E" w:rsidRPr="009B71D2">
        <w:rPr>
          <w:sz w:val="22"/>
          <w:szCs w:val="22"/>
          <w:lang w:val="el-GR"/>
        </w:rPr>
        <w:t xml:space="preserve"> πρόδρομ</w:t>
      </w:r>
      <w:r w:rsidRPr="009B71D2">
        <w:rPr>
          <w:sz w:val="22"/>
          <w:szCs w:val="22"/>
          <w:lang w:val="el-GR"/>
        </w:rPr>
        <w:t>α</w:t>
      </w:r>
      <w:r w:rsidR="00A7431E" w:rsidRPr="009B71D2">
        <w:rPr>
          <w:sz w:val="22"/>
          <w:szCs w:val="22"/>
          <w:lang w:val="el-GR"/>
        </w:rPr>
        <w:t xml:space="preserve"> συμπτ</w:t>
      </w:r>
      <w:r w:rsidRPr="009B71D2">
        <w:rPr>
          <w:sz w:val="22"/>
          <w:szCs w:val="22"/>
          <w:lang w:val="el-GR"/>
        </w:rPr>
        <w:t>ώ</w:t>
      </w:r>
      <w:r w:rsidR="00A7431E" w:rsidRPr="009B71D2">
        <w:rPr>
          <w:sz w:val="22"/>
          <w:szCs w:val="22"/>
          <w:lang w:val="el-GR"/>
        </w:rPr>
        <w:t>μ</w:t>
      </w:r>
      <w:r w:rsidRPr="009B71D2">
        <w:rPr>
          <w:sz w:val="22"/>
          <w:szCs w:val="22"/>
          <w:lang w:val="el-GR"/>
        </w:rPr>
        <w:t>α</w:t>
      </w:r>
      <w:r w:rsidR="00A7431E" w:rsidRPr="009B71D2">
        <w:rPr>
          <w:sz w:val="22"/>
          <w:szCs w:val="22"/>
          <w:lang w:val="el-GR"/>
        </w:rPr>
        <w:t>τ</w:t>
      </w:r>
      <w:r w:rsidRPr="009B71D2">
        <w:rPr>
          <w:sz w:val="22"/>
          <w:szCs w:val="22"/>
          <w:lang w:val="el-GR"/>
        </w:rPr>
        <w:t>α</w:t>
      </w:r>
      <w:r w:rsidR="00A7431E" w:rsidRPr="009B71D2">
        <w:rPr>
          <w:sz w:val="22"/>
          <w:szCs w:val="22"/>
          <w:lang w:val="el-GR"/>
        </w:rPr>
        <w:t xml:space="preserve">, να </w:t>
      </w:r>
      <w:r w:rsidR="00726538" w:rsidRPr="009B71D2">
        <w:rPr>
          <w:sz w:val="22"/>
          <w:szCs w:val="22"/>
          <w:lang w:val="el-GR"/>
        </w:rPr>
        <w:t>αποφεύγετε</w:t>
      </w:r>
      <w:r w:rsidR="00A7431E" w:rsidRPr="009B71D2">
        <w:rPr>
          <w:sz w:val="22"/>
          <w:szCs w:val="22"/>
          <w:lang w:val="el-GR"/>
        </w:rPr>
        <w:t xml:space="preserve"> καταστάσεις, </w:t>
      </w:r>
      <w:r w:rsidRPr="009B71D2">
        <w:rPr>
          <w:sz w:val="22"/>
          <w:szCs w:val="22"/>
          <w:lang w:val="el-GR"/>
        </w:rPr>
        <w:t>όπως η</w:t>
      </w:r>
      <w:r w:rsidR="00A7431E" w:rsidRPr="009B71D2">
        <w:rPr>
          <w:sz w:val="22"/>
          <w:szCs w:val="22"/>
          <w:lang w:val="el-GR"/>
        </w:rPr>
        <w:t xml:space="preserve"> οδήγηση αυτοκινήτου, στις οποίες εσείς είτε άλλοι άνθρωποι μπορεί να αντιμετωπίσουν κίνδυνο από την υπογλυκαιμία σας.</w:t>
      </w:r>
    </w:p>
    <w:p w14:paraId="77E486BF" w14:textId="77777777" w:rsidR="00A7431E" w:rsidRPr="009B71D2" w:rsidRDefault="00A7431E" w:rsidP="00A4414B">
      <w:pPr>
        <w:rPr>
          <w:b/>
          <w:sz w:val="22"/>
          <w:szCs w:val="22"/>
          <w:lang w:val="el-GR"/>
        </w:rPr>
      </w:pPr>
    </w:p>
    <w:p w14:paraId="15123E75" w14:textId="77777777" w:rsidR="00A7431E" w:rsidRPr="009B71D2" w:rsidRDefault="00A7431E" w:rsidP="00A4414B">
      <w:pPr>
        <w:rPr>
          <w:b/>
          <w:sz w:val="22"/>
          <w:szCs w:val="22"/>
          <w:lang w:val="el-GR"/>
        </w:rPr>
      </w:pPr>
      <w:r w:rsidRPr="009B71D2">
        <w:rPr>
          <w:b/>
          <w:sz w:val="22"/>
          <w:szCs w:val="22"/>
          <w:lang w:val="el-GR"/>
        </w:rPr>
        <w:t xml:space="preserve">Β. Υπεργλυκαιμία και διαβητική κετοξέωση </w:t>
      </w:r>
    </w:p>
    <w:p w14:paraId="77F2C5B9" w14:textId="77777777" w:rsidR="00A7431E" w:rsidRPr="009B71D2" w:rsidRDefault="00A7431E" w:rsidP="00A4414B">
      <w:pPr>
        <w:rPr>
          <w:sz w:val="22"/>
          <w:szCs w:val="22"/>
          <w:lang w:val="el-GR"/>
        </w:rPr>
      </w:pPr>
      <w:r w:rsidRPr="009B71D2">
        <w:rPr>
          <w:sz w:val="22"/>
          <w:szCs w:val="22"/>
          <w:lang w:val="el-GR"/>
        </w:rPr>
        <w:t xml:space="preserve">Υπεργλυκαιμία </w:t>
      </w:r>
      <w:r w:rsidR="001146B3" w:rsidRPr="009B71D2">
        <w:rPr>
          <w:sz w:val="22"/>
          <w:szCs w:val="22"/>
          <w:lang w:val="el-GR"/>
        </w:rPr>
        <w:t xml:space="preserve">(υψηλά επίπεδα γλυκόζης αίματος) </w:t>
      </w:r>
      <w:r w:rsidRPr="009B71D2">
        <w:rPr>
          <w:sz w:val="22"/>
          <w:szCs w:val="22"/>
          <w:lang w:val="el-GR"/>
        </w:rPr>
        <w:t>σ</w:t>
      </w:r>
      <w:r w:rsidR="001146B3" w:rsidRPr="009B71D2">
        <w:rPr>
          <w:sz w:val="22"/>
          <w:szCs w:val="22"/>
          <w:lang w:val="el-GR"/>
        </w:rPr>
        <w:t>η</w:t>
      </w:r>
      <w:r w:rsidRPr="009B71D2">
        <w:rPr>
          <w:sz w:val="22"/>
          <w:szCs w:val="22"/>
          <w:lang w:val="el-GR"/>
        </w:rPr>
        <w:t xml:space="preserve">μαίνει </w:t>
      </w:r>
      <w:r w:rsidR="001146B3" w:rsidRPr="009B71D2">
        <w:rPr>
          <w:sz w:val="22"/>
          <w:szCs w:val="22"/>
          <w:lang w:val="el-GR"/>
        </w:rPr>
        <w:t>ότι ο οργανισμός σας δεν έχει αρκετή ινσουλίνη</w:t>
      </w:r>
      <w:r w:rsidRPr="009B71D2">
        <w:rPr>
          <w:sz w:val="22"/>
          <w:szCs w:val="22"/>
          <w:lang w:val="el-GR"/>
        </w:rPr>
        <w:t xml:space="preserve">. Η υπεργλυκαιμία μπορεί να προκληθεί εάν: </w:t>
      </w:r>
    </w:p>
    <w:p w14:paraId="37984564" w14:textId="77777777" w:rsidR="00BB3393" w:rsidRPr="009B71D2" w:rsidRDefault="001146B3" w:rsidP="004F230C">
      <w:pPr>
        <w:numPr>
          <w:ilvl w:val="0"/>
          <w:numId w:val="21"/>
        </w:numPr>
        <w:tabs>
          <w:tab w:val="clear" w:pos="720"/>
          <w:tab w:val="left" w:pos="567"/>
        </w:tabs>
        <w:ind w:left="567" w:right="11" w:hanging="567"/>
        <w:rPr>
          <w:sz w:val="22"/>
          <w:szCs w:val="22"/>
          <w:lang w:val="el-GR"/>
        </w:rPr>
      </w:pPr>
      <w:r w:rsidRPr="009B71D2">
        <w:rPr>
          <w:sz w:val="22"/>
          <w:szCs w:val="22"/>
          <w:lang w:val="el-GR"/>
        </w:rPr>
        <w:t>δ</w:t>
      </w:r>
      <w:r w:rsidR="00733BF6" w:rsidRPr="009B71D2">
        <w:rPr>
          <w:sz w:val="22"/>
          <w:szCs w:val="22"/>
          <w:lang w:val="el-GR"/>
        </w:rPr>
        <w:t xml:space="preserve">εν λαμβάνετε </w:t>
      </w:r>
      <w:r w:rsidR="00BB3393" w:rsidRPr="009B71D2">
        <w:rPr>
          <w:sz w:val="22"/>
          <w:szCs w:val="22"/>
          <w:lang w:val="el-GR"/>
        </w:rPr>
        <w:t xml:space="preserve">Humalog </w:t>
      </w:r>
      <w:r w:rsidR="00BB3393" w:rsidRPr="009B71D2">
        <w:rPr>
          <w:sz w:val="22"/>
          <w:szCs w:val="22"/>
          <w:lang w:val="en-US"/>
        </w:rPr>
        <w:t>Mix</w:t>
      </w:r>
      <w:r w:rsidR="00BB3393" w:rsidRPr="009B71D2">
        <w:rPr>
          <w:sz w:val="22"/>
          <w:szCs w:val="22"/>
          <w:lang w:val="el-GR"/>
        </w:rPr>
        <w:t>25 ή άλλη ινσουλίνη.</w:t>
      </w:r>
    </w:p>
    <w:p w14:paraId="67AAD87B" w14:textId="77777777" w:rsidR="00A7431E" w:rsidRPr="009B71D2" w:rsidRDefault="001146B3" w:rsidP="004F230C">
      <w:pPr>
        <w:numPr>
          <w:ilvl w:val="0"/>
          <w:numId w:val="3"/>
        </w:numPr>
        <w:tabs>
          <w:tab w:val="clear" w:pos="720"/>
        </w:tabs>
        <w:ind w:left="567" w:hanging="567"/>
        <w:rPr>
          <w:sz w:val="22"/>
          <w:szCs w:val="22"/>
          <w:lang w:val="el-GR"/>
        </w:rPr>
      </w:pPr>
      <w:r w:rsidRPr="009B71D2">
        <w:rPr>
          <w:sz w:val="22"/>
          <w:szCs w:val="22"/>
          <w:lang w:val="el-GR"/>
        </w:rPr>
        <w:t>λ</w:t>
      </w:r>
      <w:r w:rsidR="00A7431E" w:rsidRPr="009B71D2">
        <w:rPr>
          <w:sz w:val="22"/>
          <w:szCs w:val="22"/>
          <w:lang w:val="el-GR"/>
        </w:rPr>
        <w:t xml:space="preserve">αμβάνετε λιγότερη ινσουλίνη απ’ </w:t>
      </w:r>
      <w:r w:rsidR="00726286" w:rsidRPr="009B71D2">
        <w:rPr>
          <w:sz w:val="22"/>
          <w:szCs w:val="22"/>
          <w:lang w:val="el-GR"/>
        </w:rPr>
        <w:t>όση συνέστησε</w:t>
      </w:r>
      <w:r w:rsidR="00A7431E" w:rsidRPr="009B71D2">
        <w:rPr>
          <w:sz w:val="22"/>
          <w:szCs w:val="22"/>
          <w:lang w:val="el-GR"/>
        </w:rPr>
        <w:t xml:space="preserve"> ο γιατρός σας.</w:t>
      </w:r>
    </w:p>
    <w:p w14:paraId="203FC7A5" w14:textId="77777777" w:rsidR="00A7431E" w:rsidRPr="009B71D2" w:rsidRDefault="001146B3" w:rsidP="004F230C">
      <w:pPr>
        <w:numPr>
          <w:ilvl w:val="0"/>
          <w:numId w:val="3"/>
        </w:numPr>
        <w:tabs>
          <w:tab w:val="clear" w:pos="720"/>
        </w:tabs>
        <w:ind w:left="567" w:hanging="567"/>
        <w:rPr>
          <w:sz w:val="22"/>
          <w:szCs w:val="22"/>
          <w:lang w:val="el-GR"/>
        </w:rPr>
      </w:pPr>
      <w:r w:rsidRPr="009B71D2">
        <w:rPr>
          <w:sz w:val="22"/>
          <w:szCs w:val="22"/>
          <w:lang w:val="el-GR"/>
        </w:rPr>
        <w:t xml:space="preserve">καταναλώνετε </w:t>
      </w:r>
      <w:r w:rsidR="00A7431E" w:rsidRPr="009B71D2">
        <w:rPr>
          <w:sz w:val="22"/>
          <w:szCs w:val="22"/>
          <w:lang w:val="el-GR"/>
        </w:rPr>
        <w:t xml:space="preserve">περισσότερη τροφή από </w:t>
      </w:r>
      <w:r w:rsidR="00726538" w:rsidRPr="009B71D2">
        <w:rPr>
          <w:sz w:val="22"/>
          <w:szCs w:val="22"/>
          <w:lang w:val="el-GR"/>
        </w:rPr>
        <w:t>όση στο συνηθισμένο διαιτολόγιό σας</w:t>
      </w:r>
      <w:r w:rsidR="00A7431E" w:rsidRPr="009B71D2">
        <w:rPr>
          <w:sz w:val="22"/>
          <w:szCs w:val="22"/>
          <w:lang w:val="el-GR"/>
        </w:rPr>
        <w:t>.</w:t>
      </w:r>
    </w:p>
    <w:p w14:paraId="49DABA11" w14:textId="77777777" w:rsidR="00A7431E" w:rsidRPr="009B71D2" w:rsidRDefault="001146B3" w:rsidP="004F230C">
      <w:pPr>
        <w:numPr>
          <w:ilvl w:val="0"/>
          <w:numId w:val="3"/>
        </w:numPr>
        <w:tabs>
          <w:tab w:val="clear" w:pos="720"/>
        </w:tabs>
        <w:ind w:left="567" w:hanging="567"/>
        <w:rPr>
          <w:sz w:val="22"/>
          <w:szCs w:val="22"/>
          <w:lang w:val="el-GR"/>
        </w:rPr>
      </w:pPr>
      <w:r w:rsidRPr="009B71D2">
        <w:rPr>
          <w:sz w:val="22"/>
          <w:szCs w:val="22"/>
          <w:lang w:val="el-GR"/>
        </w:rPr>
        <w:t>έ</w:t>
      </w:r>
      <w:r w:rsidR="00A7431E" w:rsidRPr="009B71D2">
        <w:rPr>
          <w:sz w:val="22"/>
          <w:szCs w:val="22"/>
          <w:lang w:val="el-GR"/>
        </w:rPr>
        <w:t>χετε πυρετό, λοίμωξη ή συναισθηματικ</w:t>
      </w:r>
      <w:r w:rsidRPr="009B71D2">
        <w:rPr>
          <w:sz w:val="22"/>
          <w:szCs w:val="22"/>
          <w:lang w:val="el-GR"/>
        </w:rPr>
        <w:t>ή</w:t>
      </w:r>
      <w:r w:rsidR="00A7431E" w:rsidRPr="009B71D2">
        <w:rPr>
          <w:sz w:val="22"/>
          <w:szCs w:val="22"/>
          <w:lang w:val="el-GR"/>
        </w:rPr>
        <w:t xml:space="preserve"> </w:t>
      </w:r>
      <w:r w:rsidRPr="009B71D2">
        <w:rPr>
          <w:sz w:val="22"/>
          <w:szCs w:val="22"/>
          <w:lang w:val="el-GR"/>
        </w:rPr>
        <w:t>φόρτ</w:t>
      </w:r>
      <w:r w:rsidR="002E3BC7" w:rsidRPr="009B71D2">
        <w:rPr>
          <w:sz w:val="22"/>
          <w:szCs w:val="22"/>
          <w:lang w:val="el-GR"/>
        </w:rPr>
        <w:t>ι</w:t>
      </w:r>
      <w:r w:rsidRPr="009B71D2">
        <w:rPr>
          <w:sz w:val="22"/>
          <w:szCs w:val="22"/>
          <w:lang w:val="el-GR"/>
        </w:rPr>
        <w:t>ση</w:t>
      </w:r>
      <w:r w:rsidR="00A7431E" w:rsidRPr="009B71D2">
        <w:rPr>
          <w:sz w:val="22"/>
          <w:szCs w:val="22"/>
          <w:lang w:val="el-GR"/>
        </w:rPr>
        <w:t>.</w:t>
      </w:r>
    </w:p>
    <w:p w14:paraId="6720EFB2" w14:textId="77777777" w:rsidR="00A7431E" w:rsidRPr="009B71D2" w:rsidRDefault="00A7431E" w:rsidP="00A4414B">
      <w:pPr>
        <w:ind w:left="567" w:hanging="567"/>
        <w:rPr>
          <w:sz w:val="22"/>
          <w:szCs w:val="22"/>
          <w:lang w:val="el-GR"/>
        </w:rPr>
      </w:pPr>
    </w:p>
    <w:p w14:paraId="7598717A" w14:textId="77777777" w:rsidR="00A7431E" w:rsidRPr="009B71D2" w:rsidRDefault="00A7431E" w:rsidP="001146B3">
      <w:pPr>
        <w:pStyle w:val="Initial"/>
        <w:keepNext w:val="0"/>
        <w:keepLines w:val="0"/>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lang w:val="el-GR"/>
        </w:rPr>
      </w:pPr>
      <w:r w:rsidRPr="009B71D2">
        <w:rPr>
          <w:spacing w:val="0"/>
          <w:szCs w:val="22"/>
          <w:lang w:val="el-GR"/>
        </w:rPr>
        <w:t>Η υπεργλυκαιμία μπορεί να επιφέρει διαβητική κετοξέωση. Τα πρόδρομα συμπτώματα εμφανίζονται αργά σε διάστημα πολλών ωρών ή ημερών και είναι τα παρακάτω:</w:t>
      </w:r>
    </w:p>
    <w:p w14:paraId="74465226"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l-GR"/>
        </w:rPr>
        <w:tab/>
      </w:r>
      <w:r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 xml:space="preserve"> </w:t>
      </w:r>
      <w:r w:rsidRPr="009B71D2">
        <w:rPr>
          <w:sz w:val="22"/>
          <w:szCs w:val="22"/>
          <w:lang w:val="el-GR"/>
        </w:rPr>
        <w:tab/>
        <w:t>έλλειψη όρεξης</w:t>
      </w:r>
    </w:p>
    <w:p w14:paraId="48CA6D52"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ερύθημα προσώπου</w:t>
      </w:r>
      <w:r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ab/>
      </w:r>
      <w:r w:rsidR="001146B3" w:rsidRPr="009B71D2">
        <w:rPr>
          <w:sz w:val="22"/>
          <w:szCs w:val="22"/>
          <w:lang w:val="el-GR"/>
        </w:rPr>
        <w:t xml:space="preserve">φρουτώδης </w:t>
      </w:r>
      <w:r w:rsidRPr="009B71D2">
        <w:rPr>
          <w:sz w:val="22"/>
          <w:szCs w:val="22"/>
          <w:lang w:val="el-GR"/>
        </w:rPr>
        <w:t xml:space="preserve">οσμή </w:t>
      </w:r>
      <w:r w:rsidR="001146B3" w:rsidRPr="009B71D2">
        <w:rPr>
          <w:sz w:val="22"/>
          <w:szCs w:val="22"/>
          <w:lang w:val="el-GR"/>
        </w:rPr>
        <w:t>αν</w:t>
      </w:r>
      <w:r w:rsidR="00523098" w:rsidRPr="009B71D2">
        <w:rPr>
          <w:sz w:val="22"/>
          <w:szCs w:val="22"/>
          <w:lang w:val="el-GR"/>
        </w:rPr>
        <w:t>απνοής</w:t>
      </w:r>
    </w:p>
    <w:p w14:paraId="18D0C3D3" w14:textId="77777777" w:rsidR="00A7431E" w:rsidRPr="009B71D2" w:rsidRDefault="00BB3393" w:rsidP="004F230C">
      <w:pPr>
        <w:numPr>
          <w:ilvl w:val="0"/>
          <w:numId w:val="3"/>
        </w:numPr>
        <w:tabs>
          <w:tab w:val="clear" w:pos="720"/>
        </w:tabs>
        <w:ind w:left="567" w:hanging="567"/>
        <w:rPr>
          <w:sz w:val="22"/>
          <w:szCs w:val="22"/>
          <w:lang w:val="el-GR"/>
        </w:rPr>
      </w:pPr>
      <w:r w:rsidRPr="009B71D2">
        <w:rPr>
          <w:sz w:val="22"/>
          <w:szCs w:val="22"/>
          <w:lang w:val="el-GR"/>
        </w:rPr>
        <w:t>δίψα</w:t>
      </w:r>
      <w:r w:rsidR="00A7431E"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00CD460E" w:rsidRPr="009B71D2">
        <w:rPr>
          <w:sz w:val="22"/>
          <w:szCs w:val="22"/>
          <w:lang w:val="el-GR"/>
        </w:rPr>
        <w:tab/>
      </w:r>
      <w:r w:rsidR="00A7431E" w:rsidRPr="009B71D2">
        <w:rPr>
          <w:sz w:val="22"/>
          <w:szCs w:val="22"/>
          <w:lang w:val="el-GR"/>
        </w:rPr>
        <w:sym w:font="Symbol" w:char="F0B7"/>
      </w:r>
      <w:r w:rsidR="00A7431E" w:rsidRPr="009B71D2">
        <w:rPr>
          <w:sz w:val="22"/>
          <w:szCs w:val="22"/>
          <w:lang w:val="el-GR"/>
        </w:rPr>
        <w:tab/>
      </w:r>
      <w:r w:rsidR="001146B3" w:rsidRPr="009B71D2">
        <w:rPr>
          <w:sz w:val="22"/>
          <w:szCs w:val="22"/>
          <w:lang w:val="el-GR"/>
        </w:rPr>
        <w:t>τάση</w:t>
      </w:r>
      <w:r w:rsidR="0099669F" w:rsidRPr="009B71D2">
        <w:rPr>
          <w:sz w:val="22"/>
          <w:szCs w:val="22"/>
          <w:lang w:val="el-GR"/>
        </w:rPr>
        <w:t xml:space="preserve"> για</w:t>
      </w:r>
      <w:r w:rsidR="001146B3" w:rsidRPr="009B71D2">
        <w:rPr>
          <w:sz w:val="22"/>
          <w:szCs w:val="22"/>
          <w:lang w:val="el-GR"/>
        </w:rPr>
        <w:t xml:space="preserve"> έμετο ή έμετος</w:t>
      </w:r>
    </w:p>
    <w:p w14:paraId="1BF531BF" w14:textId="77777777" w:rsidR="00A7431E" w:rsidRPr="009B71D2" w:rsidRDefault="00A7431E" w:rsidP="00A4414B">
      <w:pPr>
        <w:numPr>
          <w:ilvl w:val="12"/>
          <w:numId w:val="0"/>
        </w:numPr>
        <w:rPr>
          <w:sz w:val="22"/>
          <w:szCs w:val="22"/>
          <w:lang w:val="el-GR"/>
        </w:rPr>
      </w:pPr>
    </w:p>
    <w:p w14:paraId="288239CA" w14:textId="77777777" w:rsidR="00A7431E" w:rsidRPr="009B71D2" w:rsidRDefault="00A7431E" w:rsidP="00A4414B">
      <w:pPr>
        <w:numPr>
          <w:ilvl w:val="12"/>
          <w:numId w:val="0"/>
        </w:numPr>
        <w:rPr>
          <w:sz w:val="22"/>
          <w:szCs w:val="22"/>
          <w:lang w:val="el-GR"/>
        </w:rPr>
      </w:pPr>
      <w:r w:rsidRPr="009B71D2">
        <w:rPr>
          <w:sz w:val="22"/>
          <w:szCs w:val="22"/>
          <w:lang w:val="el-GR"/>
        </w:rPr>
        <w:t xml:space="preserve">Σοβαρά </w:t>
      </w:r>
      <w:r w:rsidR="00E36012" w:rsidRPr="009B71D2">
        <w:rPr>
          <w:sz w:val="22"/>
          <w:szCs w:val="22"/>
          <w:lang w:val="el-GR"/>
        </w:rPr>
        <w:t xml:space="preserve">συμπτώματα </w:t>
      </w:r>
      <w:r w:rsidRPr="009B71D2">
        <w:rPr>
          <w:sz w:val="22"/>
          <w:szCs w:val="22"/>
          <w:lang w:val="el-GR"/>
        </w:rPr>
        <w:t xml:space="preserve">μπορεί να </w:t>
      </w:r>
      <w:r w:rsidR="00E36012" w:rsidRPr="009B71D2">
        <w:rPr>
          <w:sz w:val="22"/>
          <w:szCs w:val="22"/>
          <w:lang w:val="el-GR"/>
        </w:rPr>
        <w:t>είναι η</w:t>
      </w:r>
      <w:r w:rsidRPr="009B71D2">
        <w:rPr>
          <w:sz w:val="22"/>
          <w:szCs w:val="22"/>
          <w:lang w:val="el-GR"/>
        </w:rPr>
        <w:t xml:space="preserve"> δυσκολία στην αναπνοή και </w:t>
      </w:r>
      <w:r w:rsidR="00E36012" w:rsidRPr="009B71D2">
        <w:rPr>
          <w:sz w:val="22"/>
          <w:szCs w:val="22"/>
          <w:lang w:val="el-GR"/>
        </w:rPr>
        <w:t xml:space="preserve">η </w:t>
      </w:r>
      <w:r w:rsidRPr="009B71D2">
        <w:rPr>
          <w:sz w:val="22"/>
          <w:szCs w:val="22"/>
          <w:lang w:val="el-GR"/>
        </w:rPr>
        <w:t xml:space="preserve">ταχυκαρδία. </w:t>
      </w:r>
      <w:r w:rsidR="006B0130" w:rsidRPr="009B71D2">
        <w:rPr>
          <w:b/>
          <w:sz w:val="22"/>
          <w:szCs w:val="22"/>
          <w:lang w:val="el-GR"/>
        </w:rPr>
        <w:t>Αναζητήστε άμεσα ιατρική βοήθεια</w:t>
      </w:r>
      <w:r w:rsidRPr="009B71D2">
        <w:rPr>
          <w:b/>
          <w:sz w:val="22"/>
          <w:szCs w:val="22"/>
          <w:lang w:val="el-GR"/>
        </w:rPr>
        <w:t>.</w:t>
      </w:r>
    </w:p>
    <w:p w14:paraId="26EFC636" w14:textId="77777777" w:rsidR="009A0E26" w:rsidRPr="009B71D2" w:rsidRDefault="009A0E26" w:rsidP="00A4414B">
      <w:pPr>
        <w:numPr>
          <w:ilvl w:val="12"/>
          <w:numId w:val="0"/>
        </w:numPr>
        <w:rPr>
          <w:sz w:val="22"/>
          <w:szCs w:val="22"/>
          <w:lang w:val="el-GR"/>
        </w:rPr>
      </w:pPr>
    </w:p>
    <w:p w14:paraId="5793D890" w14:textId="77777777" w:rsidR="00A7431E" w:rsidRPr="009B71D2" w:rsidRDefault="00A7431E" w:rsidP="00A4414B">
      <w:pPr>
        <w:numPr>
          <w:ilvl w:val="12"/>
          <w:numId w:val="0"/>
        </w:numPr>
        <w:rPr>
          <w:b/>
          <w:sz w:val="22"/>
          <w:szCs w:val="22"/>
          <w:lang w:val="el-GR"/>
        </w:rPr>
      </w:pPr>
      <w:r w:rsidRPr="009B71D2">
        <w:rPr>
          <w:b/>
          <w:sz w:val="22"/>
          <w:szCs w:val="22"/>
          <w:lang w:val="el-GR"/>
        </w:rPr>
        <w:t>Γ.</w:t>
      </w:r>
      <w:r w:rsidRPr="009B71D2">
        <w:rPr>
          <w:b/>
          <w:sz w:val="22"/>
          <w:szCs w:val="22"/>
          <w:lang w:val="el-GR"/>
        </w:rPr>
        <w:tab/>
        <w:t>Ασθένεια</w:t>
      </w:r>
    </w:p>
    <w:p w14:paraId="5DE7E912" w14:textId="77777777" w:rsidR="00A7431E" w:rsidRPr="009B71D2" w:rsidRDefault="00A7431E" w:rsidP="00A4414B">
      <w:pPr>
        <w:numPr>
          <w:ilvl w:val="12"/>
          <w:numId w:val="0"/>
        </w:numPr>
        <w:rPr>
          <w:sz w:val="22"/>
          <w:szCs w:val="22"/>
          <w:lang w:val="el-GR"/>
        </w:rPr>
      </w:pPr>
      <w:r w:rsidRPr="009B71D2">
        <w:rPr>
          <w:sz w:val="22"/>
          <w:szCs w:val="22"/>
          <w:lang w:val="el-GR"/>
        </w:rPr>
        <w:t xml:space="preserve">Σε περίπτωση ασθένειας, οι ανάγκες </w:t>
      </w:r>
      <w:r w:rsidR="00F4738E" w:rsidRPr="009B71D2">
        <w:rPr>
          <w:sz w:val="22"/>
          <w:szCs w:val="22"/>
          <w:lang w:val="el-GR"/>
        </w:rPr>
        <w:t>σας</w:t>
      </w:r>
      <w:r w:rsidRPr="009B71D2">
        <w:rPr>
          <w:sz w:val="22"/>
          <w:szCs w:val="22"/>
          <w:lang w:val="el-GR"/>
        </w:rPr>
        <w:t xml:space="preserve"> σε ινσουλίνη μπορεί να αλλάξουν. </w:t>
      </w:r>
      <w:r w:rsidRPr="009B71D2">
        <w:rPr>
          <w:b/>
          <w:sz w:val="22"/>
          <w:szCs w:val="22"/>
          <w:lang w:val="el-GR"/>
        </w:rPr>
        <w:t xml:space="preserve">Ακόμα και σε περίπτωση που δεν λαμβάνετε όλα τα γεύματα, </w:t>
      </w:r>
      <w:r w:rsidR="008545A4" w:rsidRPr="009B71D2">
        <w:rPr>
          <w:b/>
          <w:sz w:val="22"/>
          <w:szCs w:val="22"/>
          <w:lang w:val="el-GR"/>
        </w:rPr>
        <w:t>συνεχίζετε να χρειάζεστε</w:t>
      </w:r>
      <w:r w:rsidRPr="009B71D2">
        <w:rPr>
          <w:b/>
          <w:sz w:val="22"/>
          <w:szCs w:val="22"/>
          <w:lang w:val="el-GR"/>
        </w:rPr>
        <w:t xml:space="preserve"> ινσουλίνη.</w:t>
      </w:r>
      <w:r w:rsidRPr="009B71D2">
        <w:rPr>
          <w:sz w:val="22"/>
          <w:szCs w:val="22"/>
          <w:lang w:val="el-GR"/>
        </w:rPr>
        <w:t xml:space="preserve"> Συνιστάται η τακτική μέτρηση των επιπέδων γλυκόζης στα ούρα ή στο αίμα, η εφαρμογή των οδηγιών χειρισμού του διαβήτη σας για την περίπτωση παρουσίας νόσου και η επικοινωνία με το γιατρό σας.</w:t>
      </w:r>
    </w:p>
    <w:p w14:paraId="24E552CC" w14:textId="77777777" w:rsidR="00A7431E" w:rsidRPr="009B71D2" w:rsidRDefault="00A7431E" w:rsidP="00A4414B">
      <w:pPr>
        <w:numPr>
          <w:ilvl w:val="12"/>
          <w:numId w:val="0"/>
        </w:numPr>
        <w:rPr>
          <w:sz w:val="22"/>
          <w:szCs w:val="22"/>
          <w:lang w:val="el-GR"/>
        </w:rPr>
      </w:pPr>
    </w:p>
    <w:p w14:paraId="0CA62E3C" w14:textId="77777777" w:rsidR="00411B0E" w:rsidRPr="009B71D2" w:rsidRDefault="00411B0E" w:rsidP="00A4414B">
      <w:pPr>
        <w:rPr>
          <w:b/>
          <w:sz w:val="22"/>
          <w:szCs w:val="22"/>
          <w:lang w:val="el-GR"/>
        </w:rPr>
      </w:pPr>
    </w:p>
    <w:p w14:paraId="5E486A45" w14:textId="77777777" w:rsidR="00A7431E" w:rsidRPr="009B71D2" w:rsidRDefault="00FE025E" w:rsidP="00A4414B">
      <w:pPr>
        <w:ind w:right="11"/>
        <w:rPr>
          <w:b/>
          <w:sz w:val="22"/>
          <w:szCs w:val="22"/>
          <w:lang w:val="el-GR"/>
        </w:rPr>
      </w:pPr>
      <w:r w:rsidRPr="009B71D2">
        <w:rPr>
          <w:b/>
          <w:sz w:val="22"/>
          <w:szCs w:val="22"/>
          <w:lang w:val="el-GR"/>
        </w:rPr>
        <w:t xml:space="preserve">5. </w:t>
      </w:r>
      <w:r w:rsidRPr="009B71D2">
        <w:rPr>
          <w:b/>
          <w:sz w:val="22"/>
          <w:szCs w:val="22"/>
          <w:lang w:val="el-GR"/>
        </w:rPr>
        <w:tab/>
      </w:r>
      <w:r w:rsidR="00184E47" w:rsidRPr="009B71D2">
        <w:rPr>
          <w:b/>
          <w:sz w:val="22"/>
          <w:szCs w:val="22"/>
          <w:lang w:val="el-GR"/>
        </w:rPr>
        <w:t>Πώς να φυλάσσετε τη</w:t>
      </w:r>
      <w:r w:rsidR="005533A0" w:rsidRPr="009B71D2">
        <w:rPr>
          <w:b/>
          <w:sz w:val="22"/>
          <w:szCs w:val="22"/>
          <w:lang w:val="el-GR"/>
        </w:rPr>
        <w:t>ν</w:t>
      </w:r>
      <w:r w:rsidR="00184E47" w:rsidRPr="009B71D2">
        <w:rPr>
          <w:b/>
          <w:sz w:val="22"/>
          <w:szCs w:val="22"/>
          <w:lang w:val="el-GR"/>
        </w:rPr>
        <w:t xml:space="preserve"> </w:t>
      </w:r>
      <w:r w:rsidR="00184E47" w:rsidRPr="009B71D2">
        <w:rPr>
          <w:b/>
          <w:sz w:val="22"/>
          <w:szCs w:val="22"/>
          <w:lang w:val="en-US"/>
        </w:rPr>
        <w:t>Humalog</w:t>
      </w:r>
      <w:r w:rsidR="00A7431E" w:rsidRPr="009B71D2">
        <w:rPr>
          <w:b/>
          <w:sz w:val="22"/>
          <w:szCs w:val="22"/>
          <w:lang w:val="el-GR"/>
        </w:rPr>
        <w:t xml:space="preserve"> Μ</w:t>
      </w:r>
      <w:r w:rsidR="00184E47" w:rsidRPr="009B71D2">
        <w:rPr>
          <w:b/>
          <w:sz w:val="22"/>
          <w:szCs w:val="22"/>
          <w:lang w:val="en-US"/>
        </w:rPr>
        <w:t>ix</w:t>
      </w:r>
      <w:r w:rsidR="00A7431E" w:rsidRPr="009B71D2">
        <w:rPr>
          <w:b/>
          <w:sz w:val="22"/>
          <w:szCs w:val="22"/>
          <w:lang w:val="el-GR"/>
        </w:rPr>
        <w:t>25</w:t>
      </w:r>
    </w:p>
    <w:p w14:paraId="1B21B4EE" w14:textId="77777777" w:rsidR="00A7431E" w:rsidRPr="009B71D2" w:rsidRDefault="00A7431E" w:rsidP="00A4414B">
      <w:pPr>
        <w:ind w:right="11"/>
        <w:rPr>
          <w:b/>
          <w:sz w:val="22"/>
          <w:szCs w:val="22"/>
          <w:lang w:val="el-GR"/>
        </w:rPr>
      </w:pPr>
    </w:p>
    <w:p w14:paraId="7726DC75" w14:textId="77777777" w:rsidR="00A7431E" w:rsidRPr="009B71D2" w:rsidRDefault="00A7431E" w:rsidP="00A4414B">
      <w:pPr>
        <w:ind w:right="11"/>
        <w:rPr>
          <w:sz w:val="22"/>
          <w:szCs w:val="22"/>
          <w:lang w:val="el-GR"/>
        </w:rPr>
      </w:pPr>
      <w:r w:rsidRPr="009B71D2">
        <w:rPr>
          <w:sz w:val="22"/>
          <w:szCs w:val="22"/>
          <w:lang w:val="el-GR"/>
        </w:rPr>
        <w:t>Πριν την πρώτη χρήση να φυλάσσετε τα σκευάσματα Humalog Μ</w:t>
      </w:r>
      <w:r w:rsidRPr="009B71D2">
        <w:rPr>
          <w:sz w:val="22"/>
          <w:szCs w:val="22"/>
          <w:lang w:val="en-US"/>
        </w:rPr>
        <w:t>ix</w:t>
      </w:r>
      <w:r w:rsidRPr="009B71D2">
        <w:rPr>
          <w:sz w:val="22"/>
          <w:szCs w:val="22"/>
          <w:lang w:val="el-GR"/>
        </w:rPr>
        <w:t>25 στο ψυγείο (2</w:t>
      </w:r>
      <w:r w:rsidR="00140BDB" w:rsidRPr="009B71D2">
        <w:rPr>
          <w:sz w:val="22"/>
          <w:szCs w:val="22"/>
          <w:lang w:val="el-GR"/>
        </w:rPr>
        <w:t>°</w:t>
      </w:r>
      <w:r w:rsidR="00140BDB" w:rsidRPr="009B71D2">
        <w:rPr>
          <w:sz w:val="22"/>
          <w:szCs w:val="22"/>
          <w:lang w:val="en-US"/>
        </w:rPr>
        <w:t>C</w:t>
      </w:r>
      <w:r w:rsidRPr="009B71D2">
        <w:rPr>
          <w:sz w:val="22"/>
          <w:szCs w:val="22"/>
          <w:lang w:val="el-GR"/>
        </w:rPr>
        <w:t xml:space="preserve"> -</w:t>
      </w:r>
      <w:r w:rsidR="006604F7" w:rsidRPr="009B71D2">
        <w:rPr>
          <w:sz w:val="22"/>
          <w:szCs w:val="22"/>
          <w:lang w:val="el-GR"/>
        </w:rPr>
        <w:t xml:space="preserve"> </w:t>
      </w:r>
      <w:r w:rsidRPr="009B71D2">
        <w:rPr>
          <w:sz w:val="22"/>
          <w:szCs w:val="22"/>
          <w:lang w:val="el-GR"/>
        </w:rPr>
        <w:t>8</w:t>
      </w:r>
      <w:r w:rsidR="00140BDB" w:rsidRPr="009B71D2">
        <w:rPr>
          <w:sz w:val="22"/>
          <w:szCs w:val="22"/>
          <w:lang w:val="el-GR"/>
        </w:rPr>
        <w:t>°</w:t>
      </w:r>
      <w:r w:rsidR="00140BDB" w:rsidRPr="009B71D2">
        <w:rPr>
          <w:sz w:val="22"/>
          <w:szCs w:val="22"/>
          <w:lang w:val="en-US"/>
        </w:rPr>
        <w:t>C</w:t>
      </w:r>
      <w:r w:rsidRPr="009B71D2">
        <w:rPr>
          <w:sz w:val="22"/>
          <w:szCs w:val="22"/>
          <w:lang w:val="el-GR"/>
        </w:rPr>
        <w:t xml:space="preserve">). Να μην καταψύχονται. Τα φιαλίδια που χρησιμοποιούνται, να </w:t>
      </w:r>
      <w:r w:rsidR="006604F7" w:rsidRPr="009B71D2">
        <w:rPr>
          <w:sz w:val="22"/>
          <w:szCs w:val="22"/>
          <w:lang w:val="el-GR"/>
        </w:rPr>
        <w:t>φυλάσσονται στο ψυγείο (2</w:t>
      </w:r>
      <w:r w:rsidR="00140BDB" w:rsidRPr="009B71D2">
        <w:rPr>
          <w:sz w:val="22"/>
          <w:szCs w:val="22"/>
          <w:lang w:val="el-GR"/>
        </w:rPr>
        <w:t>°</w:t>
      </w:r>
      <w:r w:rsidR="00140BDB" w:rsidRPr="009B71D2">
        <w:rPr>
          <w:sz w:val="22"/>
          <w:szCs w:val="22"/>
          <w:lang w:val="en-US"/>
        </w:rPr>
        <w:t>C</w:t>
      </w:r>
      <w:r w:rsidR="006604F7" w:rsidRPr="009B71D2">
        <w:rPr>
          <w:sz w:val="22"/>
          <w:szCs w:val="22"/>
          <w:lang w:val="el-GR"/>
        </w:rPr>
        <w:t xml:space="preserve"> -</w:t>
      </w:r>
      <w:r w:rsidR="00140BDB" w:rsidRPr="009B71D2">
        <w:rPr>
          <w:sz w:val="22"/>
          <w:szCs w:val="22"/>
          <w:lang w:val="el-GR"/>
        </w:rPr>
        <w:t xml:space="preserve"> </w:t>
      </w:r>
      <w:r w:rsidR="006604F7" w:rsidRPr="009B71D2">
        <w:rPr>
          <w:sz w:val="22"/>
          <w:szCs w:val="22"/>
          <w:lang w:val="el-GR"/>
        </w:rPr>
        <w:t>8</w:t>
      </w:r>
      <w:r w:rsidR="00140BDB" w:rsidRPr="009B71D2">
        <w:rPr>
          <w:sz w:val="22"/>
          <w:szCs w:val="22"/>
          <w:lang w:val="el-GR"/>
        </w:rPr>
        <w:t>°</w:t>
      </w:r>
      <w:r w:rsidR="00140BDB" w:rsidRPr="009B71D2">
        <w:rPr>
          <w:sz w:val="22"/>
          <w:szCs w:val="22"/>
          <w:lang w:val="en-US"/>
        </w:rPr>
        <w:t>C</w:t>
      </w:r>
      <w:r w:rsidR="006604F7" w:rsidRPr="009B71D2">
        <w:rPr>
          <w:sz w:val="22"/>
          <w:szCs w:val="22"/>
          <w:lang w:val="el-GR"/>
        </w:rPr>
        <w:t xml:space="preserve">) ή σε θερμοκρασία δωματίου </w:t>
      </w:r>
      <w:r w:rsidR="008B2EE2" w:rsidRPr="009B71D2">
        <w:rPr>
          <w:sz w:val="22"/>
          <w:szCs w:val="22"/>
          <w:lang w:val="el-GR"/>
        </w:rPr>
        <w:t>(</w:t>
      </w:r>
      <w:r w:rsidR="00E63B30" w:rsidRPr="009B71D2">
        <w:rPr>
          <w:sz w:val="22"/>
          <w:szCs w:val="22"/>
          <w:lang w:val="el-GR"/>
        </w:rPr>
        <w:t>μικρότερη των</w:t>
      </w:r>
      <w:r w:rsidR="006604F7" w:rsidRPr="009B71D2">
        <w:rPr>
          <w:sz w:val="22"/>
          <w:szCs w:val="22"/>
          <w:lang w:val="el-GR"/>
        </w:rPr>
        <w:t xml:space="preserve"> 30</w:t>
      </w:r>
      <w:r w:rsidR="00140BDB" w:rsidRPr="009B71D2">
        <w:rPr>
          <w:sz w:val="22"/>
          <w:szCs w:val="22"/>
          <w:lang w:val="el-GR"/>
        </w:rPr>
        <w:t>°</w:t>
      </w:r>
      <w:r w:rsidR="00140BDB" w:rsidRPr="009B71D2">
        <w:rPr>
          <w:sz w:val="22"/>
          <w:szCs w:val="22"/>
          <w:lang w:val="en-US"/>
        </w:rPr>
        <w:t>C</w:t>
      </w:r>
      <w:r w:rsidR="008B2EE2" w:rsidRPr="009B71D2">
        <w:rPr>
          <w:sz w:val="22"/>
          <w:szCs w:val="22"/>
          <w:lang w:val="el-GR"/>
        </w:rPr>
        <w:t>)</w:t>
      </w:r>
      <w:r w:rsidR="006604F7" w:rsidRPr="009B71D2">
        <w:rPr>
          <w:sz w:val="22"/>
          <w:szCs w:val="22"/>
          <w:lang w:val="el-GR"/>
        </w:rPr>
        <w:t xml:space="preserve"> και να απορρίπτονται μετά από 28 ημέρες. </w:t>
      </w:r>
      <w:r w:rsidRPr="009B71D2">
        <w:rPr>
          <w:sz w:val="22"/>
          <w:szCs w:val="22"/>
          <w:lang w:val="el-GR"/>
        </w:rPr>
        <w:t xml:space="preserve">Να μην </w:t>
      </w:r>
      <w:r w:rsidR="004D14F0" w:rsidRPr="009B71D2">
        <w:rPr>
          <w:sz w:val="22"/>
          <w:szCs w:val="22"/>
          <w:lang w:val="el-GR"/>
        </w:rPr>
        <w:t>εκτίθενται</w:t>
      </w:r>
      <w:r w:rsidRPr="009B71D2">
        <w:rPr>
          <w:sz w:val="22"/>
          <w:szCs w:val="22"/>
          <w:lang w:val="el-GR"/>
        </w:rPr>
        <w:t xml:space="preserve"> σε θερμότητα ή ηλιακή ακτινοβολία.</w:t>
      </w:r>
    </w:p>
    <w:p w14:paraId="28E47814" w14:textId="77777777" w:rsidR="00A7431E" w:rsidRPr="009B71D2" w:rsidRDefault="00A7431E" w:rsidP="00A4414B">
      <w:pPr>
        <w:ind w:right="11"/>
        <w:rPr>
          <w:sz w:val="22"/>
          <w:szCs w:val="22"/>
          <w:lang w:val="el-GR"/>
        </w:rPr>
      </w:pPr>
      <w:r w:rsidRPr="009B71D2">
        <w:rPr>
          <w:sz w:val="22"/>
          <w:szCs w:val="22"/>
          <w:lang w:val="el-GR"/>
        </w:rPr>
        <w:t xml:space="preserve"> </w:t>
      </w:r>
    </w:p>
    <w:p w14:paraId="5FDF6F9B" w14:textId="77777777" w:rsidR="008B2EE2" w:rsidRPr="009B71D2" w:rsidRDefault="00BA7451" w:rsidP="00A4414B">
      <w:pPr>
        <w:ind w:right="11"/>
        <w:rPr>
          <w:sz w:val="22"/>
          <w:szCs w:val="22"/>
          <w:lang w:val="el-GR"/>
        </w:rPr>
      </w:pPr>
      <w:r w:rsidRPr="009B71D2">
        <w:rPr>
          <w:sz w:val="22"/>
          <w:szCs w:val="22"/>
          <w:lang w:val="el-GR"/>
        </w:rPr>
        <w:t xml:space="preserve">Να φυλάσσεται σε μέρη </w:t>
      </w:r>
      <w:r w:rsidR="008B2EE2" w:rsidRPr="009B71D2">
        <w:rPr>
          <w:sz w:val="22"/>
          <w:szCs w:val="22"/>
          <w:lang w:val="el-GR"/>
        </w:rPr>
        <w:t xml:space="preserve">που δεν το βλέπουν και δεν το φθάνουν τα παιδιά. </w:t>
      </w:r>
    </w:p>
    <w:p w14:paraId="19C96D12" w14:textId="77777777" w:rsidR="00A7431E" w:rsidRPr="009B71D2" w:rsidRDefault="00A7431E" w:rsidP="00A4414B">
      <w:pPr>
        <w:ind w:right="11"/>
        <w:rPr>
          <w:sz w:val="22"/>
          <w:szCs w:val="22"/>
          <w:lang w:val="el-GR"/>
        </w:rPr>
      </w:pPr>
    </w:p>
    <w:p w14:paraId="5F6A0442" w14:textId="77777777" w:rsidR="00A7431E" w:rsidRPr="009B71D2" w:rsidRDefault="00A7431E"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1112DC" w:rsidRPr="009B71D2">
        <w:rPr>
          <w:sz w:val="22"/>
          <w:szCs w:val="22"/>
          <w:lang w:val="el-GR"/>
        </w:rPr>
        <w:t>το φάρμακο αυτό</w:t>
      </w:r>
      <w:r w:rsidRPr="009B71D2">
        <w:rPr>
          <w:sz w:val="22"/>
          <w:szCs w:val="22"/>
          <w:lang w:val="el-GR"/>
        </w:rPr>
        <w:t xml:space="preserve"> μετά την ημερομηνία λήξης που αναγράφεται στην επισήμανση στο κουτί και στην </w:t>
      </w:r>
      <w:r w:rsidR="008265AB" w:rsidRPr="009B71D2">
        <w:rPr>
          <w:sz w:val="22"/>
          <w:szCs w:val="22"/>
          <w:lang w:val="el-GR"/>
        </w:rPr>
        <w:t>ετικέτα</w:t>
      </w:r>
      <w:r w:rsidRPr="009B71D2">
        <w:rPr>
          <w:sz w:val="22"/>
          <w:szCs w:val="22"/>
          <w:lang w:val="el-GR"/>
        </w:rPr>
        <w:t>. Η ημερομηνία λήξης είναι η τελευταία ημέρα του αναγραφόμενου μήνα.</w:t>
      </w:r>
    </w:p>
    <w:p w14:paraId="01324514" w14:textId="77777777" w:rsidR="00A7431E" w:rsidRPr="009B71D2" w:rsidRDefault="00A7431E" w:rsidP="00A4414B">
      <w:pPr>
        <w:ind w:right="11"/>
        <w:rPr>
          <w:sz w:val="22"/>
          <w:szCs w:val="22"/>
          <w:lang w:val="el-GR"/>
        </w:rPr>
      </w:pPr>
    </w:p>
    <w:p w14:paraId="0090AF5D" w14:textId="77777777" w:rsidR="00A7431E" w:rsidRPr="009B71D2" w:rsidRDefault="00A7431E"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1112DC" w:rsidRPr="009B71D2">
        <w:rPr>
          <w:sz w:val="22"/>
          <w:szCs w:val="22"/>
          <w:lang w:val="el-GR"/>
        </w:rPr>
        <w:t>το φάρμακο αυτό</w:t>
      </w:r>
      <w:r w:rsidR="00BF0E40" w:rsidRPr="009B71D2">
        <w:rPr>
          <w:sz w:val="22"/>
          <w:szCs w:val="22"/>
          <w:lang w:val="el-GR"/>
        </w:rPr>
        <w:t>,</w:t>
      </w:r>
      <w:r w:rsidRPr="009B71D2">
        <w:rPr>
          <w:sz w:val="22"/>
          <w:szCs w:val="22"/>
          <w:lang w:val="el-GR"/>
        </w:rPr>
        <w:t xml:space="preserve"> </w:t>
      </w:r>
      <w:r w:rsidR="00BF0E40" w:rsidRPr="009B71D2">
        <w:rPr>
          <w:sz w:val="22"/>
          <w:szCs w:val="22"/>
          <w:lang w:val="el-GR"/>
        </w:rPr>
        <w:t xml:space="preserve">εάν </w:t>
      </w:r>
      <w:r w:rsidR="005462DF" w:rsidRPr="009B71D2">
        <w:rPr>
          <w:sz w:val="22"/>
          <w:szCs w:val="22"/>
          <w:lang w:val="el-GR"/>
        </w:rPr>
        <w:t xml:space="preserve">παρατηρήσετε </w:t>
      </w:r>
      <w:r w:rsidR="00BF0E40" w:rsidRPr="009B71D2">
        <w:rPr>
          <w:sz w:val="22"/>
          <w:szCs w:val="22"/>
          <w:lang w:val="el-GR"/>
        </w:rPr>
        <w:t xml:space="preserve">σωματίδια ή εάν </w:t>
      </w:r>
      <w:r w:rsidR="0078385A" w:rsidRPr="009B71D2">
        <w:rPr>
          <w:sz w:val="22"/>
          <w:szCs w:val="22"/>
          <w:lang w:val="el-GR"/>
        </w:rPr>
        <w:t xml:space="preserve">συμπαγή </w:t>
      </w:r>
      <w:r w:rsidR="00BF0E40" w:rsidRPr="009B71D2">
        <w:rPr>
          <w:sz w:val="22"/>
          <w:szCs w:val="22"/>
          <w:lang w:val="el-GR"/>
        </w:rPr>
        <w:t xml:space="preserve">λευκά σωματίδια έχουν κολλήσει στη βάση ή στα τοιχώματα του φιαλιδίου, δίνοντας </w:t>
      </w:r>
      <w:r w:rsidR="005462DF" w:rsidRPr="009B71D2">
        <w:rPr>
          <w:sz w:val="22"/>
          <w:szCs w:val="22"/>
          <w:lang w:val="el-GR"/>
        </w:rPr>
        <w:t>παγωμένη</w:t>
      </w:r>
      <w:r w:rsidR="00BF0E40" w:rsidRPr="009B71D2">
        <w:rPr>
          <w:sz w:val="22"/>
          <w:szCs w:val="22"/>
          <w:lang w:val="el-GR"/>
        </w:rPr>
        <w:t xml:space="preserve"> εμφάνιση</w:t>
      </w:r>
      <w:r w:rsidRPr="009B71D2">
        <w:rPr>
          <w:sz w:val="22"/>
          <w:szCs w:val="22"/>
          <w:lang w:val="el-GR"/>
        </w:rPr>
        <w:t>. Να ελέγχετε το εναιώρημα πριν από κάθε ένεση.</w:t>
      </w:r>
    </w:p>
    <w:p w14:paraId="49A444DF" w14:textId="77777777" w:rsidR="00A7431E" w:rsidRPr="009B71D2" w:rsidRDefault="00A7431E" w:rsidP="00A4414B">
      <w:pPr>
        <w:ind w:right="11"/>
        <w:rPr>
          <w:sz w:val="22"/>
          <w:szCs w:val="22"/>
          <w:lang w:val="el-GR"/>
        </w:rPr>
      </w:pPr>
    </w:p>
    <w:p w14:paraId="3DF30C4B" w14:textId="77777777" w:rsidR="00A7431E" w:rsidRPr="009B71D2" w:rsidRDefault="00A7431E" w:rsidP="00A4414B">
      <w:pPr>
        <w:ind w:right="11"/>
        <w:rPr>
          <w:sz w:val="22"/>
          <w:szCs w:val="22"/>
          <w:lang w:val="el-GR"/>
        </w:rPr>
      </w:pPr>
      <w:r w:rsidRPr="009B71D2">
        <w:rPr>
          <w:sz w:val="22"/>
          <w:szCs w:val="22"/>
          <w:lang w:val="el-GR"/>
        </w:rPr>
        <w:t xml:space="preserve">Τα φάρμακα δεν πρέπει να απορρίπτονται στο νερό της αποχέτευσης ή στα </w:t>
      </w:r>
      <w:r w:rsidR="00BC6BD0" w:rsidRPr="009B71D2">
        <w:rPr>
          <w:sz w:val="22"/>
          <w:szCs w:val="22"/>
          <w:lang w:val="el-GR"/>
        </w:rPr>
        <w:t>οικιακά απορρίμματα</w:t>
      </w:r>
      <w:r w:rsidRPr="009B71D2">
        <w:rPr>
          <w:sz w:val="22"/>
          <w:szCs w:val="22"/>
          <w:lang w:val="el-GR"/>
        </w:rPr>
        <w:t>. Ρωτήστε το φαρμακοποιό σας πώς να πετάξετε τα φάρμακα που δεν χρειάζονται πια. Αυτά τα μέτρα θα βοηθήσουν στη</w:t>
      </w:r>
      <w:r w:rsidR="00E358A5" w:rsidRPr="009B71D2">
        <w:rPr>
          <w:sz w:val="22"/>
          <w:szCs w:val="22"/>
          <w:lang w:val="el-GR"/>
        </w:rPr>
        <w:t>ν</w:t>
      </w:r>
      <w:r w:rsidRPr="009B71D2">
        <w:rPr>
          <w:sz w:val="22"/>
          <w:szCs w:val="22"/>
          <w:lang w:val="el-GR"/>
        </w:rPr>
        <w:t xml:space="preserve"> προστασία του περιβάλλοντος. </w:t>
      </w:r>
    </w:p>
    <w:p w14:paraId="302B6C58" w14:textId="77777777" w:rsidR="00A7431E" w:rsidRPr="009B71D2" w:rsidRDefault="00A7431E" w:rsidP="00A4414B">
      <w:pPr>
        <w:ind w:right="11"/>
        <w:rPr>
          <w:sz w:val="22"/>
          <w:szCs w:val="22"/>
          <w:lang w:val="el-GR"/>
        </w:rPr>
      </w:pPr>
    </w:p>
    <w:p w14:paraId="0CE8304F" w14:textId="77777777" w:rsidR="009A0E26" w:rsidRPr="009B71D2" w:rsidRDefault="009A0E26" w:rsidP="00A4414B">
      <w:pPr>
        <w:ind w:right="11"/>
        <w:rPr>
          <w:sz w:val="22"/>
          <w:szCs w:val="22"/>
          <w:lang w:val="el-GR"/>
        </w:rPr>
      </w:pPr>
    </w:p>
    <w:p w14:paraId="4291ECFD" w14:textId="77777777" w:rsidR="00A7431E" w:rsidRPr="009B71D2" w:rsidRDefault="00A7431E" w:rsidP="00A4414B">
      <w:pPr>
        <w:ind w:right="11"/>
        <w:rPr>
          <w:b/>
          <w:sz w:val="22"/>
          <w:szCs w:val="22"/>
          <w:lang w:val="el-GR"/>
        </w:rPr>
      </w:pPr>
      <w:r w:rsidRPr="009B71D2">
        <w:rPr>
          <w:b/>
          <w:sz w:val="22"/>
          <w:szCs w:val="22"/>
          <w:lang w:val="el-GR"/>
        </w:rPr>
        <w:lastRenderedPageBreak/>
        <w:t xml:space="preserve">6. </w:t>
      </w:r>
      <w:r w:rsidRPr="009B71D2">
        <w:rPr>
          <w:b/>
          <w:sz w:val="22"/>
          <w:szCs w:val="22"/>
          <w:lang w:val="el-GR"/>
        </w:rPr>
        <w:tab/>
      </w:r>
      <w:r w:rsidR="003D1585" w:rsidRPr="009B71D2">
        <w:rPr>
          <w:b/>
          <w:sz w:val="22"/>
          <w:lang w:val="el-GR"/>
        </w:rPr>
        <w:t>Περιεχόμεν</w:t>
      </w:r>
      <w:r w:rsidR="000325F0" w:rsidRPr="009B71D2">
        <w:rPr>
          <w:b/>
          <w:sz w:val="22"/>
          <w:lang w:val="el-GR"/>
        </w:rPr>
        <w:t>α</w:t>
      </w:r>
      <w:r w:rsidR="003D1585" w:rsidRPr="009B71D2">
        <w:rPr>
          <w:b/>
          <w:sz w:val="22"/>
          <w:lang w:val="el-GR"/>
        </w:rPr>
        <w:t xml:space="preserve"> της συσκευασίας και λοιπές πληροφορίες</w:t>
      </w:r>
      <w:r w:rsidRPr="009B71D2">
        <w:rPr>
          <w:b/>
          <w:sz w:val="22"/>
          <w:szCs w:val="22"/>
          <w:lang w:val="el-GR"/>
        </w:rPr>
        <w:t xml:space="preserve"> </w:t>
      </w:r>
    </w:p>
    <w:p w14:paraId="733D78C7" w14:textId="77777777" w:rsidR="00A7431E" w:rsidRPr="009B71D2" w:rsidRDefault="00A7431E" w:rsidP="00A4414B">
      <w:pPr>
        <w:ind w:right="11"/>
        <w:rPr>
          <w:b/>
          <w:sz w:val="22"/>
          <w:szCs w:val="22"/>
          <w:lang w:val="el-GR"/>
        </w:rPr>
      </w:pPr>
    </w:p>
    <w:p w14:paraId="184F6674" w14:textId="77777777" w:rsidR="00A7431E" w:rsidRPr="009B71D2" w:rsidRDefault="00A7431E" w:rsidP="00A4414B">
      <w:pPr>
        <w:ind w:right="11"/>
        <w:rPr>
          <w:b/>
          <w:sz w:val="22"/>
          <w:szCs w:val="22"/>
          <w:lang w:val="el-GR"/>
        </w:rPr>
      </w:pPr>
      <w:r w:rsidRPr="009B71D2">
        <w:rPr>
          <w:b/>
          <w:sz w:val="22"/>
          <w:szCs w:val="22"/>
          <w:lang w:val="el-GR"/>
        </w:rPr>
        <w:t xml:space="preserve">Τι περιέχει η </w:t>
      </w:r>
      <w:r w:rsidR="003C22E0" w:rsidRPr="009B71D2">
        <w:rPr>
          <w:b/>
          <w:sz w:val="22"/>
          <w:szCs w:val="22"/>
          <w:lang w:val="el-GR"/>
        </w:rPr>
        <w:t>Humalog Μ</w:t>
      </w:r>
      <w:r w:rsidR="003C22E0" w:rsidRPr="009B71D2">
        <w:rPr>
          <w:b/>
          <w:sz w:val="22"/>
          <w:szCs w:val="22"/>
          <w:lang w:val="en-US"/>
        </w:rPr>
        <w:t>ix</w:t>
      </w:r>
      <w:r w:rsidRPr="009B71D2">
        <w:rPr>
          <w:b/>
          <w:sz w:val="22"/>
          <w:szCs w:val="22"/>
          <w:lang w:val="el-GR"/>
        </w:rPr>
        <w:t>25</w:t>
      </w:r>
      <w:r w:rsidRPr="009B71D2">
        <w:rPr>
          <w:sz w:val="22"/>
          <w:szCs w:val="22"/>
          <w:lang w:val="el-GR"/>
        </w:rPr>
        <w:t xml:space="preserve"> </w:t>
      </w:r>
      <w:r w:rsidRPr="009B71D2">
        <w:rPr>
          <w:b/>
          <w:sz w:val="22"/>
          <w:szCs w:val="22"/>
          <w:lang w:val="el-GR"/>
        </w:rPr>
        <w:t>των 100</w:t>
      </w:r>
      <w:r w:rsidR="00EB46DF" w:rsidRPr="009B71D2">
        <w:rPr>
          <w:b/>
          <w:sz w:val="22"/>
          <w:szCs w:val="22"/>
          <w:lang w:val="en-US"/>
        </w:rPr>
        <w:t> </w:t>
      </w:r>
      <w:r w:rsidR="00EB46DF" w:rsidRPr="009B71D2">
        <w:rPr>
          <w:b/>
          <w:sz w:val="22"/>
          <w:szCs w:val="22"/>
          <w:lang w:val="el-GR"/>
        </w:rPr>
        <w:t>μονάδες</w:t>
      </w:r>
      <w:r w:rsidRPr="009B71D2">
        <w:rPr>
          <w:b/>
          <w:sz w:val="22"/>
          <w:szCs w:val="22"/>
          <w:lang w:val="el-GR"/>
        </w:rPr>
        <w:t>/</w:t>
      </w:r>
      <w:r w:rsidRPr="009B71D2">
        <w:rPr>
          <w:b/>
          <w:sz w:val="22"/>
          <w:szCs w:val="22"/>
        </w:rPr>
        <w:t>ml</w:t>
      </w:r>
      <w:r w:rsidRPr="009B71D2">
        <w:rPr>
          <w:b/>
          <w:sz w:val="22"/>
          <w:szCs w:val="22"/>
          <w:lang w:val="el-GR"/>
        </w:rPr>
        <w:t>, ενέσιμο εναιώρημα σε φιαλίδιο</w:t>
      </w:r>
    </w:p>
    <w:p w14:paraId="391A22DE" w14:textId="77777777" w:rsidR="00A7431E" w:rsidRPr="009B71D2" w:rsidRDefault="00A7431E"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Η δραστική ουσία είναι η ινσουλίνη lispro. Η ινσουλίνη </w:t>
      </w:r>
      <w:r w:rsidRPr="009B71D2">
        <w:rPr>
          <w:sz w:val="22"/>
          <w:szCs w:val="22"/>
          <w:lang w:val="en-US"/>
        </w:rPr>
        <w:t>lispro</w:t>
      </w:r>
      <w:r w:rsidRPr="009B71D2">
        <w:rPr>
          <w:sz w:val="22"/>
          <w:szCs w:val="22"/>
          <w:lang w:val="el-GR"/>
        </w:rPr>
        <w:t xml:space="preserve"> παρασκευάζεται εργαστηριακά με την τεχνολογία του “ανασυνδυασμένου DNA”. Αποτελεί μία τροποποιημένη μορφή της φυσιολογικής ανθρώπινης ινσουλίνης και διαφέρει και από τις άλλες ανθρώπινες ινσουλίνες (άλλων παρασκευαστών) και από τις ινσουλίνες ζω</w:t>
      </w:r>
      <w:r w:rsidR="00CB68CA" w:rsidRPr="009B71D2">
        <w:rPr>
          <w:sz w:val="22"/>
          <w:szCs w:val="22"/>
          <w:lang w:val="el-GR"/>
        </w:rPr>
        <w:t>ι</w:t>
      </w:r>
      <w:r w:rsidRPr="009B71D2">
        <w:rPr>
          <w:sz w:val="22"/>
          <w:szCs w:val="22"/>
          <w:lang w:val="el-GR"/>
        </w:rPr>
        <w:t xml:space="preserve">κής προέλευσης. Η ινσουλίνη </w:t>
      </w:r>
      <w:r w:rsidRPr="009B71D2">
        <w:rPr>
          <w:sz w:val="22"/>
          <w:szCs w:val="22"/>
          <w:lang w:val="en-US"/>
        </w:rPr>
        <w:t>lispro</w:t>
      </w:r>
      <w:r w:rsidRPr="009B71D2">
        <w:rPr>
          <w:sz w:val="22"/>
          <w:szCs w:val="22"/>
          <w:lang w:val="el-GR"/>
        </w:rPr>
        <w:t xml:space="preserve"> μοιάζει με την ανθρώπινη ινσουλίνη, η οποία είναι μία φυσική ορμόνη που παράγεται στο ανθρώπινο πάγκρεας. </w:t>
      </w:r>
    </w:p>
    <w:p w14:paraId="3AB8775D" w14:textId="77777777" w:rsidR="00A7431E" w:rsidRPr="009B71D2" w:rsidRDefault="00A7431E" w:rsidP="00A4414B">
      <w:pPr>
        <w:ind w:left="546" w:hanging="546"/>
        <w:rPr>
          <w:sz w:val="22"/>
          <w:szCs w:val="22"/>
          <w:lang w:val="el-GR"/>
        </w:rPr>
      </w:pPr>
      <w:r w:rsidRPr="009B71D2">
        <w:rPr>
          <w:sz w:val="22"/>
          <w:szCs w:val="22"/>
          <w:lang w:val="el-GR"/>
        </w:rPr>
        <w:t>-</w:t>
      </w:r>
      <w:r w:rsidRPr="009B71D2">
        <w:rPr>
          <w:sz w:val="22"/>
          <w:szCs w:val="22"/>
          <w:lang w:val="el-GR"/>
        </w:rPr>
        <w:tab/>
        <w:t xml:space="preserve">Τα άλλα έκδοχα είναι: Θειϊκή πρωταμίνη, </w:t>
      </w:r>
      <w:r w:rsidR="00CF0DD8" w:rsidRPr="009B71D2">
        <w:rPr>
          <w:sz w:val="22"/>
          <w:szCs w:val="22"/>
          <w:lang w:val="el-GR"/>
        </w:rPr>
        <w:t>μ-κρεσόλη</w:t>
      </w:r>
      <w:r w:rsidRPr="009B71D2">
        <w:rPr>
          <w:sz w:val="22"/>
          <w:szCs w:val="22"/>
          <w:lang w:val="el-GR"/>
        </w:rPr>
        <w:t>, φαινόλη, γλυκερόλη, διβασικό</w:t>
      </w:r>
      <w:r w:rsidR="00FB0F07" w:rsidRPr="009B71D2">
        <w:rPr>
          <w:sz w:val="22"/>
          <w:szCs w:val="22"/>
          <w:lang w:val="el-GR"/>
        </w:rPr>
        <w:t xml:space="preserve"> </w:t>
      </w:r>
      <w:r w:rsidRPr="009B71D2">
        <w:rPr>
          <w:sz w:val="22"/>
          <w:szCs w:val="22"/>
          <w:lang w:val="el-GR"/>
        </w:rPr>
        <w:t>φωσφορικό νάτριο 7Η</w:t>
      </w:r>
      <w:r w:rsidRPr="009B71D2">
        <w:rPr>
          <w:sz w:val="22"/>
          <w:szCs w:val="22"/>
          <w:vertAlign w:val="subscript"/>
          <w:lang w:val="el-GR"/>
        </w:rPr>
        <w:t>2</w:t>
      </w:r>
      <w:r w:rsidRPr="009B71D2">
        <w:rPr>
          <w:sz w:val="22"/>
          <w:szCs w:val="22"/>
          <w:lang w:val="el-GR"/>
        </w:rPr>
        <w:t>Ο, οξείδιο ψευδαργύρου και ύδωρ</w:t>
      </w:r>
      <w:r w:rsidR="00BC29FB" w:rsidRPr="009B71D2">
        <w:rPr>
          <w:sz w:val="22"/>
          <w:szCs w:val="22"/>
          <w:lang w:val="el-GR"/>
        </w:rPr>
        <w:t xml:space="preserve"> για ενέσιμα</w:t>
      </w:r>
      <w:r w:rsidRPr="009B71D2">
        <w:rPr>
          <w:sz w:val="22"/>
          <w:szCs w:val="22"/>
          <w:lang w:val="el-GR"/>
        </w:rPr>
        <w:t>. Υδροξείδιο του νατρίου και/ή υδροχλωρικό οξύ μπορεί να έχουν χρησιμοποιηθεί κατά την παραγωγική</w:t>
      </w:r>
      <w:r w:rsidR="003C22E0" w:rsidRPr="009B71D2">
        <w:rPr>
          <w:sz w:val="22"/>
          <w:szCs w:val="22"/>
          <w:lang w:val="el-GR"/>
        </w:rPr>
        <w:t xml:space="preserve"> διαδικασία για τη ρύθμιση του </w:t>
      </w:r>
      <w:r w:rsidR="003C22E0" w:rsidRPr="009B71D2">
        <w:rPr>
          <w:sz w:val="22"/>
          <w:szCs w:val="22"/>
          <w:lang w:val="en-US"/>
        </w:rPr>
        <w:t>p</w:t>
      </w:r>
      <w:r w:rsidRPr="009B71D2">
        <w:rPr>
          <w:sz w:val="22"/>
          <w:szCs w:val="22"/>
          <w:lang w:val="el-GR"/>
        </w:rPr>
        <w:t xml:space="preserve">Η. </w:t>
      </w:r>
    </w:p>
    <w:p w14:paraId="51C80705" w14:textId="77777777" w:rsidR="00A7431E" w:rsidRPr="009B71D2" w:rsidRDefault="00A7431E" w:rsidP="00A4414B">
      <w:pPr>
        <w:ind w:left="360" w:right="11"/>
        <w:rPr>
          <w:sz w:val="22"/>
          <w:szCs w:val="22"/>
          <w:lang w:val="el-GR"/>
        </w:rPr>
      </w:pPr>
    </w:p>
    <w:p w14:paraId="01C23BAA" w14:textId="77777777" w:rsidR="00A7431E" w:rsidRPr="009B71D2" w:rsidRDefault="00A7431E" w:rsidP="00A4414B">
      <w:pPr>
        <w:ind w:right="11"/>
        <w:rPr>
          <w:b/>
          <w:sz w:val="22"/>
          <w:szCs w:val="22"/>
          <w:lang w:val="el-GR"/>
        </w:rPr>
      </w:pPr>
      <w:r w:rsidRPr="009B71D2">
        <w:rPr>
          <w:b/>
          <w:sz w:val="22"/>
          <w:szCs w:val="22"/>
          <w:lang w:val="el-GR"/>
        </w:rPr>
        <w:t>Εμφάνιση της Humalog Μ</w:t>
      </w:r>
      <w:r w:rsidRPr="009B71D2">
        <w:rPr>
          <w:b/>
          <w:sz w:val="22"/>
          <w:szCs w:val="22"/>
          <w:lang w:val="en-US"/>
        </w:rPr>
        <w:t>ix</w:t>
      </w:r>
      <w:r w:rsidRPr="009B71D2">
        <w:rPr>
          <w:b/>
          <w:sz w:val="22"/>
          <w:szCs w:val="22"/>
          <w:lang w:val="el-GR"/>
        </w:rPr>
        <w:t>25</w:t>
      </w:r>
      <w:r w:rsidRPr="009B71D2">
        <w:rPr>
          <w:sz w:val="22"/>
          <w:szCs w:val="22"/>
          <w:lang w:val="el-GR"/>
        </w:rPr>
        <w:t xml:space="preserve"> </w:t>
      </w:r>
      <w:r w:rsidRPr="009B71D2">
        <w:rPr>
          <w:b/>
          <w:sz w:val="22"/>
          <w:szCs w:val="22"/>
          <w:lang w:val="el-GR"/>
        </w:rPr>
        <w:t>των 100</w:t>
      </w:r>
      <w:r w:rsidR="00EB46DF" w:rsidRPr="009B71D2">
        <w:rPr>
          <w:b/>
          <w:sz w:val="22"/>
          <w:szCs w:val="22"/>
          <w:lang w:val="en-US"/>
        </w:rPr>
        <w:t> </w:t>
      </w:r>
      <w:r w:rsidR="00EB46DF" w:rsidRPr="009B71D2">
        <w:rPr>
          <w:b/>
          <w:sz w:val="22"/>
          <w:szCs w:val="22"/>
          <w:lang w:val="el-GR"/>
        </w:rPr>
        <w:t>μονάδες</w:t>
      </w:r>
      <w:r w:rsidRPr="009B71D2">
        <w:rPr>
          <w:b/>
          <w:sz w:val="22"/>
          <w:szCs w:val="22"/>
          <w:lang w:val="el-GR"/>
        </w:rPr>
        <w:t>/</w:t>
      </w:r>
      <w:r w:rsidRPr="009B71D2">
        <w:rPr>
          <w:b/>
          <w:sz w:val="22"/>
          <w:szCs w:val="22"/>
        </w:rPr>
        <w:t>ml</w:t>
      </w:r>
      <w:r w:rsidRPr="009B71D2">
        <w:rPr>
          <w:b/>
          <w:sz w:val="22"/>
          <w:szCs w:val="22"/>
          <w:lang w:val="el-GR"/>
        </w:rPr>
        <w:t>, ενέσιμο εναιώρημα σε φιαλίδιο και περιεχόμεν</w:t>
      </w:r>
      <w:r w:rsidR="000325F0" w:rsidRPr="009B71D2">
        <w:rPr>
          <w:b/>
          <w:sz w:val="22"/>
          <w:szCs w:val="22"/>
          <w:lang w:val="el-GR"/>
        </w:rPr>
        <w:t>α</w:t>
      </w:r>
      <w:r w:rsidRPr="009B71D2">
        <w:rPr>
          <w:b/>
          <w:sz w:val="22"/>
          <w:szCs w:val="22"/>
          <w:lang w:val="el-GR"/>
        </w:rPr>
        <w:t xml:space="preserve"> της συσκευασίας</w:t>
      </w:r>
    </w:p>
    <w:p w14:paraId="13778B01" w14:textId="77777777" w:rsidR="00A7431E" w:rsidRPr="009B71D2" w:rsidRDefault="00A7431E" w:rsidP="00A4414B">
      <w:pPr>
        <w:ind w:right="11"/>
        <w:rPr>
          <w:b/>
          <w:sz w:val="22"/>
          <w:szCs w:val="22"/>
          <w:lang w:val="el-GR"/>
        </w:rPr>
      </w:pPr>
      <w:r w:rsidRPr="009B71D2">
        <w:rPr>
          <w:sz w:val="22"/>
          <w:szCs w:val="22"/>
          <w:lang w:val="el-GR"/>
        </w:rPr>
        <w:t>Η Humalog Μ</w:t>
      </w:r>
      <w:r w:rsidR="00157AB3" w:rsidRPr="009B71D2">
        <w:rPr>
          <w:sz w:val="22"/>
          <w:szCs w:val="22"/>
          <w:lang w:val="en-US"/>
        </w:rPr>
        <w:t>ix</w:t>
      </w:r>
      <w:r w:rsidRPr="009B71D2">
        <w:rPr>
          <w:sz w:val="22"/>
          <w:szCs w:val="22"/>
          <w:lang w:val="el-GR"/>
        </w:rPr>
        <w:t>25 100</w:t>
      </w:r>
      <w:r w:rsidR="00EB46DF" w:rsidRPr="009B71D2">
        <w:rPr>
          <w:sz w:val="22"/>
          <w:szCs w:val="22"/>
          <w:lang w:val="en-US"/>
        </w:rPr>
        <w:t> </w:t>
      </w:r>
      <w:r w:rsidR="00EB46DF"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ενέσιμο εναιώρημα είναι ένα άσπρο, στείρο εναιώρημα και περιέχει 100 μονάδες ινσουλίνης </w:t>
      </w:r>
      <w:r w:rsidRPr="009B71D2">
        <w:rPr>
          <w:sz w:val="22"/>
          <w:szCs w:val="22"/>
          <w:lang w:val="en-US"/>
        </w:rPr>
        <w:t>lispro</w:t>
      </w:r>
      <w:r w:rsidRPr="009B71D2">
        <w:rPr>
          <w:sz w:val="22"/>
          <w:szCs w:val="22"/>
          <w:lang w:val="el-GR"/>
        </w:rPr>
        <w:t xml:space="preserve"> ανά millilitre (100</w:t>
      </w:r>
      <w:r w:rsidR="00EB46DF" w:rsidRPr="009B71D2">
        <w:rPr>
          <w:sz w:val="22"/>
          <w:szCs w:val="22"/>
          <w:lang w:val="en-US"/>
        </w:rPr>
        <w:t> </w:t>
      </w:r>
      <w:r w:rsidR="00EB46DF" w:rsidRPr="009B71D2">
        <w:rPr>
          <w:sz w:val="22"/>
          <w:szCs w:val="22"/>
          <w:lang w:val="el-GR"/>
        </w:rPr>
        <w:t>μονάδες</w:t>
      </w:r>
      <w:r w:rsidRPr="009B71D2">
        <w:rPr>
          <w:sz w:val="22"/>
          <w:szCs w:val="22"/>
          <w:lang w:val="el-GR"/>
        </w:rPr>
        <w:t>/ml) ενέσιμου εναιωρήματος. Το 25% της ινσουλίνης lispro στη</w:t>
      </w:r>
      <w:r w:rsidR="005533A0" w:rsidRPr="009B71D2">
        <w:rPr>
          <w:sz w:val="22"/>
          <w:szCs w:val="22"/>
          <w:lang w:val="el-GR"/>
        </w:rPr>
        <w:t>ν</w:t>
      </w:r>
      <w:r w:rsidRPr="009B71D2">
        <w:rPr>
          <w:sz w:val="22"/>
          <w:szCs w:val="22"/>
          <w:lang w:val="el-GR"/>
        </w:rPr>
        <w:t xml:space="preserve"> Humalog Mix25 είναι διαλυτή στο ύδωρ. Το 75% της ινσουλίνης lispro στη</w:t>
      </w:r>
      <w:r w:rsidR="005533A0" w:rsidRPr="009B71D2">
        <w:rPr>
          <w:sz w:val="22"/>
          <w:szCs w:val="22"/>
          <w:lang w:val="el-GR"/>
        </w:rPr>
        <w:t>ν</w:t>
      </w:r>
      <w:r w:rsidRPr="009B71D2">
        <w:rPr>
          <w:sz w:val="22"/>
          <w:szCs w:val="22"/>
          <w:lang w:val="el-GR"/>
        </w:rPr>
        <w:t xml:space="preserve"> Humalog Mix25 είναι ένα εναιώρημα μαζί με θειϊκή πρωταμίνη. </w:t>
      </w:r>
      <w:r w:rsidRPr="009B71D2">
        <w:rPr>
          <w:sz w:val="22"/>
          <w:szCs w:val="22"/>
          <w:lang w:val="en-US"/>
        </w:rPr>
        <w:t>K</w:t>
      </w:r>
      <w:r w:rsidRPr="009B71D2">
        <w:rPr>
          <w:sz w:val="22"/>
          <w:szCs w:val="22"/>
          <w:lang w:val="el-GR"/>
        </w:rPr>
        <w:t xml:space="preserve">άθε φιαλίδιο Humalog περιέχει συνολικά </w:t>
      </w:r>
      <w:r w:rsidR="005462DF" w:rsidRPr="009B71D2">
        <w:rPr>
          <w:sz w:val="22"/>
          <w:szCs w:val="22"/>
          <w:lang w:val="el-GR"/>
        </w:rPr>
        <w:t>1</w:t>
      </w:r>
      <w:r w:rsidR="00A9337A" w:rsidRPr="009B71D2">
        <w:rPr>
          <w:sz w:val="22"/>
          <w:szCs w:val="22"/>
          <w:lang w:val="el-GR"/>
        </w:rPr>
        <w:t>.</w:t>
      </w:r>
      <w:r w:rsidR="005462DF" w:rsidRPr="009B71D2">
        <w:rPr>
          <w:sz w:val="22"/>
          <w:szCs w:val="22"/>
          <w:lang w:val="el-GR"/>
        </w:rPr>
        <w:t>000 </w:t>
      </w:r>
      <w:r w:rsidRPr="009B71D2">
        <w:rPr>
          <w:sz w:val="22"/>
          <w:szCs w:val="22"/>
          <w:lang w:val="el-GR"/>
        </w:rPr>
        <w:t xml:space="preserve">μονάδες (10 millilitres). Η </w:t>
      </w:r>
      <w:r w:rsidRPr="009B71D2">
        <w:rPr>
          <w:sz w:val="22"/>
          <w:szCs w:val="22"/>
          <w:lang w:val="en-US"/>
        </w:rPr>
        <w:t>Humalog</w:t>
      </w:r>
      <w:r w:rsidR="003C22E0" w:rsidRPr="009B71D2">
        <w:rPr>
          <w:sz w:val="22"/>
          <w:szCs w:val="22"/>
          <w:lang w:val="el-GR"/>
        </w:rPr>
        <w:t xml:space="preserve"> Mix25 </w:t>
      </w:r>
      <w:r w:rsidRPr="009B71D2">
        <w:rPr>
          <w:sz w:val="22"/>
          <w:szCs w:val="22"/>
          <w:lang w:val="el-GR"/>
        </w:rPr>
        <w:t>100</w:t>
      </w:r>
      <w:r w:rsidR="00EB46DF" w:rsidRPr="009B71D2">
        <w:rPr>
          <w:sz w:val="22"/>
          <w:szCs w:val="22"/>
          <w:lang w:val="en-US"/>
        </w:rPr>
        <w:t> </w:t>
      </w:r>
      <w:r w:rsidR="00EB46DF"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ενέσιμο εναιώρημα σε φιαλίδιο, κυκλοφορεί σε συσκευασία του 1 φιαλιδίου.</w:t>
      </w:r>
      <w:r w:rsidR="00FB0F07" w:rsidRPr="009B71D2">
        <w:rPr>
          <w:sz w:val="22"/>
          <w:szCs w:val="22"/>
          <w:lang w:val="el-GR"/>
        </w:rPr>
        <w:t xml:space="preserve"> </w:t>
      </w:r>
    </w:p>
    <w:p w14:paraId="6C1C5937" w14:textId="77777777" w:rsidR="009A0E26" w:rsidRPr="009B71D2" w:rsidRDefault="009A0E26" w:rsidP="00A4414B">
      <w:pPr>
        <w:ind w:right="11"/>
        <w:rPr>
          <w:b/>
          <w:sz w:val="22"/>
          <w:szCs w:val="22"/>
          <w:lang w:val="el-GR"/>
        </w:rPr>
      </w:pPr>
    </w:p>
    <w:p w14:paraId="16977823" w14:textId="77777777" w:rsidR="00A7431E" w:rsidRPr="009B71D2" w:rsidRDefault="00A7431E" w:rsidP="00A4414B">
      <w:pPr>
        <w:ind w:right="11"/>
        <w:rPr>
          <w:b/>
          <w:sz w:val="22"/>
          <w:szCs w:val="22"/>
          <w:lang w:val="el-GR"/>
        </w:rPr>
      </w:pPr>
      <w:r w:rsidRPr="009B71D2">
        <w:rPr>
          <w:b/>
          <w:sz w:val="22"/>
          <w:szCs w:val="22"/>
          <w:lang w:val="en-US"/>
        </w:rPr>
        <w:t>K</w:t>
      </w:r>
      <w:r w:rsidRPr="009B71D2">
        <w:rPr>
          <w:b/>
          <w:sz w:val="22"/>
          <w:szCs w:val="22"/>
          <w:lang w:val="el-GR"/>
        </w:rPr>
        <w:t xml:space="preserve">άτοχος </w:t>
      </w:r>
      <w:r w:rsidR="001F5C73" w:rsidRPr="009B71D2">
        <w:rPr>
          <w:b/>
          <w:sz w:val="22"/>
          <w:szCs w:val="22"/>
          <w:lang w:val="el-GR"/>
        </w:rPr>
        <w:t>Ά</w:t>
      </w:r>
      <w:r w:rsidR="00B44E6B" w:rsidRPr="009B71D2">
        <w:rPr>
          <w:b/>
          <w:sz w:val="22"/>
          <w:szCs w:val="22"/>
          <w:lang w:val="el-GR"/>
        </w:rPr>
        <w:t>δειας</w:t>
      </w:r>
      <w:r w:rsidRPr="009B71D2">
        <w:rPr>
          <w:b/>
          <w:sz w:val="22"/>
          <w:szCs w:val="22"/>
          <w:lang w:val="el-GR"/>
        </w:rPr>
        <w:t xml:space="preserve"> </w:t>
      </w:r>
      <w:r w:rsidR="001F5C73" w:rsidRPr="009B71D2">
        <w:rPr>
          <w:b/>
          <w:sz w:val="22"/>
          <w:szCs w:val="22"/>
          <w:lang w:val="el-GR"/>
        </w:rPr>
        <w:t>Κ</w:t>
      </w:r>
      <w:r w:rsidRPr="009B71D2">
        <w:rPr>
          <w:b/>
          <w:sz w:val="22"/>
          <w:szCs w:val="22"/>
          <w:lang w:val="el-GR"/>
        </w:rPr>
        <w:t xml:space="preserve">υκλοφορίας και </w:t>
      </w:r>
      <w:r w:rsidR="001F5C73" w:rsidRPr="009B71D2">
        <w:rPr>
          <w:b/>
          <w:sz w:val="22"/>
          <w:szCs w:val="22"/>
          <w:lang w:val="el-GR"/>
        </w:rPr>
        <w:t>Π</w:t>
      </w:r>
      <w:r w:rsidRPr="009B71D2">
        <w:rPr>
          <w:b/>
          <w:sz w:val="22"/>
          <w:szCs w:val="22"/>
          <w:lang w:val="el-GR"/>
        </w:rPr>
        <w:t>αρα</w:t>
      </w:r>
      <w:r w:rsidR="001A67EB" w:rsidRPr="009B71D2">
        <w:rPr>
          <w:b/>
          <w:sz w:val="22"/>
          <w:szCs w:val="22"/>
          <w:lang w:val="el-GR"/>
        </w:rPr>
        <w:t>σκευαστής</w:t>
      </w:r>
      <w:r w:rsidRPr="009B71D2">
        <w:rPr>
          <w:b/>
          <w:sz w:val="22"/>
          <w:szCs w:val="22"/>
          <w:lang w:val="el-GR"/>
        </w:rPr>
        <w:t xml:space="preserve"> </w:t>
      </w:r>
    </w:p>
    <w:p w14:paraId="4BE89295" w14:textId="77777777" w:rsidR="00A7431E" w:rsidRPr="009B71D2" w:rsidRDefault="00A7431E" w:rsidP="00A4414B">
      <w:pPr>
        <w:ind w:right="11"/>
        <w:rPr>
          <w:sz w:val="22"/>
          <w:szCs w:val="22"/>
          <w:lang w:val="el-GR"/>
        </w:rPr>
      </w:pPr>
      <w:r w:rsidRPr="009B71D2">
        <w:rPr>
          <w:sz w:val="22"/>
          <w:szCs w:val="22"/>
          <w:lang w:val="el-GR"/>
        </w:rPr>
        <w:t>Η Humalog Μ</w:t>
      </w:r>
      <w:r w:rsidR="001F5C73" w:rsidRPr="009B71D2">
        <w:rPr>
          <w:sz w:val="22"/>
          <w:szCs w:val="22"/>
          <w:lang w:val="en-US"/>
        </w:rPr>
        <w:t>ix</w:t>
      </w:r>
      <w:r w:rsidRPr="009B71D2">
        <w:rPr>
          <w:sz w:val="22"/>
          <w:szCs w:val="22"/>
          <w:lang w:val="el-GR"/>
        </w:rPr>
        <w:t>25 100</w:t>
      </w:r>
      <w:r w:rsidR="00EB46DF" w:rsidRPr="009B71D2">
        <w:rPr>
          <w:sz w:val="22"/>
          <w:szCs w:val="22"/>
          <w:lang w:val="en-US"/>
        </w:rPr>
        <w:t> </w:t>
      </w:r>
      <w:r w:rsidR="00EB46DF"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ενέσιμο εναιώρ</w:t>
      </w:r>
      <w:r w:rsidR="003C22E0" w:rsidRPr="009B71D2">
        <w:rPr>
          <w:sz w:val="22"/>
          <w:szCs w:val="22"/>
          <w:lang w:val="el-GR"/>
        </w:rPr>
        <w:t>ημα σε φιαλίδιο, παρασκευάζεται</w:t>
      </w:r>
      <w:r w:rsidRPr="009B71D2">
        <w:rPr>
          <w:sz w:val="22"/>
          <w:szCs w:val="22"/>
          <w:lang w:val="el-GR"/>
        </w:rPr>
        <w:t xml:space="preserve"> από την: </w:t>
      </w:r>
    </w:p>
    <w:p w14:paraId="344C3CFD" w14:textId="77777777" w:rsidR="00C17F6E" w:rsidRPr="009B71D2" w:rsidRDefault="00C17F6E" w:rsidP="004F230C">
      <w:pPr>
        <w:numPr>
          <w:ilvl w:val="0"/>
          <w:numId w:val="34"/>
        </w:numPr>
        <w:ind w:left="567" w:hanging="567"/>
        <w:rPr>
          <w:sz w:val="22"/>
          <w:szCs w:val="22"/>
          <w:lang w:val="en-US"/>
        </w:rPr>
      </w:pPr>
      <w:r w:rsidRPr="009B71D2">
        <w:rPr>
          <w:sz w:val="22"/>
          <w:lang w:val="es-ES_tradnl"/>
        </w:rPr>
        <w:t xml:space="preserve">Lilly S.A., Avda. de la Industria 30, 28108 Alcobendas, Madrid, </w:t>
      </w:r>
      <w:r w:rsidRPr="009B71D2">
        <w:rPr>
          <w:sz w:val="22"/>
          <w:lang w:val="el-GR"/>
        </w:rPr>
        <w:t>Ισπανία</w:t>
      </w:r>
      <w:r w:rsidRPr="009B71D2">
        <w:rPr>
          <w:sz w:val="22"/>
          <w:lang w:val="es-ES_tradnl"/>
        </w:rPr>
        <w:t>.</w:t>
      </w:r>
    </w:p>
    <w:p w14:paraId="6BCC8E19" w14:textId="77777777" w:rsidR="00A7431E" w:rsidRPr="009B71D2" w:rsidRDefault="00A7431E" w:rsidP="00A4414B">
      <w:pPr>
        <w:numPr>
          <w:ilvl w:val="12"/>
          <w:numId w:val="0"/>
        </w:numPr>
        <w:ind w:right="11"/>
        <w:rPr>
          <w:sz w:val="22"/>
          <w:szCs w:val="22"/>
          <w:lang w:val="es-ES_tradnl"/>
        </w:rPr>
      </w:pPr>
    </w:p>
    <w:p w14:paraId="21744D45" w14:textId="4259D833" w:rsidR="00A7431E" w:rsidRPr="009B71D2" w:rsidRDefault="00FE7DCC" w:rsidP="00A4414B">
      <w:pPr>
        <w:numPr>
          <w:ilvl w:val="12"/>
          <w:numId w:val="0"/>
        </w:numPr>
        <w:ind w:right="11"/>
        <w:rPr>
          <w:sz w:val="22"/>
          <w:szCs w:val="22"/>
          <w:lang w:val="es-ES_tradnl"/>
        </w:rPr>
      </w:pPr>
      <w:r w:rsidRPr="009B71D2">
        <w:rPr>
          <w:sz w:val="22"/>
          <w:szCs w:val="22"/>
          <w:lang w:val="el-GR"/>
        </w:rPr>
        <w:t>Κάτοχος</w:t>
      </w:r>
      <w:r w:rsidRPr="009B71D2">
        <w:rPr>
          <w:sz w:val="22"/>
          <w:szCs w:val="22"/>
          <w:lang w:val="es-ES_tradnl"/>
        </w:rPr>
        <w:t xml:space="preserve"> </w:t>
      </w:r>
      <w:r w:rsidRPr="009B71D2">
        <w:rPr>
          <w:sz w:val="22"/>
          <w:szCs w:val="22"/>
          <w:lang w:val="el-GR"/>
        </w:rPr>
        <w:t>Άδειας</w:t>
      </w:r>
      <w:r w:rsidRPr="009B71D2">
        <w:rPr>
          <w:sz w:val="22"/>
          <w:szCs w:val="22"/>
          <w:lang w:val="es-ES_tradnl"/>
        </w:rPr>
        <w:t xml:space="preserve"> </w:t>
      </w:r>
      <w:r w:rsidRPr="009B71D2">
        <w:rPr>
          <w:sz w:val="22"/>
          <w:szCs w:val="22"/>
          <w:lang w:val="el-GR"/>
        </w:rPr>
        <w:t>Κυκλοφορίας</w:t>
      </w:r>
      <w:r w:rsidR="00A7431E" w:rsidRPr="009B71D2">
        <w:rPr>
          <w:sz w:val="22"/>
          <w:szCs w:val="22"/>
          <w:lang w:val="es-ES_tradnl"/>
        </w:rPr>
        <w:t xml:space="preserve">: </w:t>
      </w:r>
      <w:r w:rsidR="00A7431E" w:rsidRPr="009B71D2">
        <w:rPr>
          <w:sz w:val="22"/>
          <w:szCs w:val="22"/>
          <w:lang w:val="el-GR"/>
        </w:rPr>
        <w:t>Ε</w:t>
      </w:r>
      <w:r w:rsidR="00A7431E" w:rsidRPr="009B71D2">
        <w:rPr>
          <w:sz w:val="22"/>
          <w:szCs w:val="22"/>
          <w:lang w:val="es-ES_tradnl"/>
        </w:rPr>
        <w:t xml:space="preserve">li Lilly Nederland B.V., </w:t>
      </w:r>
      <w:r w:rsidR="002D09A2">
        <w:rPr>
          <w:sz w:val="22"/>
          <w:lang w:val="es-ES_tradnl"/>
        </w:rPr>
        <w:t>Orteliuslaan 1000</w:t>
      </w:r>
      <w:r w:rsidR="006013AD" w:rsidRPr="009B71D2">
        <w:rPr>
          <w:sz w:val="22"/>
          <w:lang w:val="es-ES_tradnl"/>
        </w:rPr>
        <w:t>, 3528 B</w:t>
      </w:r>
      <w:r w:rsidR="002D09A2">
        <w:rPr>
          <w:sz w:val="22"/>
          <w:lang w:val="es-ES_tradnl"/>
        </w:rPr>
        <w:t>D</w:t>
      </w:r>
      <w:r w:rsidR="006013AD" w:rsidRPr="009B71D2">
        <w:rPr>
          <w:sz w:val="22"/>
          <w:lang w:val="es-ES_tradnl"/>
        </w:rPr>
        <w:t xml:space="preserve"> Utrecht</w:t>
      </w:r>
      <w:r w:rsidR="00A7431E" w:rsidRPr="009B71D2">
        <w:rPr>
          <w:sz w:val="22"/>
          <w:szCs w:val="22"/>
          <w:lang w:val="es-ES_tradnl"/>
        </w:rPr>
        <w:t xml:space="preserve">, </w:t>
      </w:r>
      <w:r w:rsidR="00A7431E" w:rsidRPr="009B71D2">
        <w:rPr>
          <w:sz w:val="22"/>
          <w:szCs w:val="22"/>
          <w:lang w:val="el-GR"/>
        </w:rPr>
        <w:t>Ολλανδία</w:t>
      </w:r>
      <w:r w:rsidR="00A7431E" w:rsidRPr="009B71D2">
        <w:rPr>
          <w:sz w:val="22"/>
          <w:szCs w:val="22"/>
          <w:lang w:val="es-ES_tradnl"/>
        </w:rPr>
        <w:t xml:space="preserve">. </w:t>
      </w:r>
    </w:p>
    <w:p w14:paraId="05C51108" w14:textId="77777777" w:rsidR="001F5C73" w:rsidRPr="009B71D2" w:rsidRDefault="001F5C73" w:rsidP="00A4414B">
      <w:pPr>
        <w:ind w:right="11"/>
        <w:rPr>
          <w:sz w:val="22"/>
          <w:szCs w:val="22"/>
          <w:lang w:val="es-ES_tradnl"/>
        </w:rPr>
      </w:pPr>
    </w:p>
    <w:p w14:paraId="742B25E3" w14:textId="77777777" w:rsidR="00BB3393" w:rsidRPr="009B71D2" w:rsidRDefault="00A7431E" w:rsidP="00A4414B">
      <w:pPr>
        <w:ind w:right="11"/>
        <w:rPr>
          <w:sz w:val="22"/>
          <w:szCs w:val="22"/>
          <w:lang w:val="el-GR"/>
        </w:rPr>
      </w:pPr>
      <w:r w:rsidRPr="009B71D2">
        <w:rPr>
          <w:sz w:val="22"/>
          <w:szCs w:val="22"/>
          <w:lang w:val="el-GR"/>
        </w:rPr>
        <w:t>Για οποιαδήποτε πληροφορία σχετικά με το παρόν φαρμακευτικό προϊόν, παρακαλείστε να απευθυνθεί</w:t>
      </w:r>
      <w:r w:rsidR="00FE7DCC" w:rsidRPr="009B71D2">
        <w:rPr>
          <w:sz w:val="22"/>
          <w:szCs w:val="22"/>
          <w:lang w:val="el-GR"/>
        </w:rPr>
        <w:t>τε στον τοπικό αντιπρόσωπο του Κατόχου της Άδειας Κ</w:t>
      </w:r>
      <w:r w:rsidRPr="009B71D2">
        <w:rPr>
          <w:sz w:val="22"/>
          <w:szCs w:val="22"/>
          <w:lang w:val="el-GR"/>
        </w:rPr>
        <w:t>υκλοφορίας.</w:t>
      </w:r>
    </w:p>
    <w:p w14:paraId="36596855" w14:textId="77777777" w:rsidR="00520DD1" w:rsidRPr="009B71D2" w:rsidRDefault="00520DD1" w:rsidP="00A4414B">
      <w:pPr>
        <w:ind w:right="11"/>
        <w:rPr>
          <w:sz w:val="22"/>
          <w:szCs w:val="22"/>
          <w:lang w:val="el-GR"/>
        </w:rPr>
      </w:pPr>
    </w:p>
    <w:tbl>
      <w:tblPr>
        <w:tblW w:w="8814" w:type="dxa"/>
        <w:tblInd w:w="40" w:type="dxa"/>
        <w:tblLayout w:type="fixed"/>
        <w:tblCellMar>
          <w:left w:w="40" w:type="dxa"/>
          <w:right w:w="40" w:type="dxa"/>
        </w:tblCellMar>
        <w:tblLook w:val="0000" w:firstRow="0" w:lastRow="0" w:firstColumn="0" w:lastColumn="0" w:noHBand="0" w:noVBand="0"/>
      </w:tblPr>
      <w:tblGrid>
        <w:gridCol w:w="4610"/>
        <w:gridCol w:w="4204"/>
      </w:tblGrid>
      <w:tr w:rsidR="00EC00AC" w:rsidRPr="009B71D2" w14:paraId="19FF638C" w14:textId="77777777" w:rsidTr="004F2A8D">
        <w:tc>
          <w:tcPr>
            <w:tcW w:w="4610" w:type="dxa"/>
          </w:tcPr>
          <w:p w14:paraId="1F0449E4"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t>Belgique/België/Belgien</w:t>
            </w:r>
          </w:p>
          <w:p w14:paraId="02936E79" w14:textId="77777777" w:rsidR="00EC00AC" w:rsidRPr="009B71D2" w:rsidRDefault="00EC00AC" w:rsidP="00A4414B">
            <w:pPr>
              <w:autoSpaceDE w:val="0"/>
              <w:autoSpaceDN w:val="0"/>
              <w:adjustRightInd w:val="0"/>
              <w:rPr>
                <w:sz w:val="22"/>
                <w:szCs w:val="22"/>
                <w:lang w:val="fr-FR"/>
              </w:rPr>
            </w:pPr>
            <w:r w:rsidRPr="009B71D2">
              <w:rPr>
                <w:sz w:val="22"/>
                <w:szCs w:val="22"/>
                <w:lang w:val="fr-FR"/>
              </w:rPr>
              <w:t>Eli Lilly</w:t>
            </w:r>
            <w:r w:rsidR="00FB0F07" w:rsidRPr="009B71D2">
              <w:rPr>
                <w:sz w:val="22"/>
                <w:szCs w:val="22"/>
                <w:lang w:val="fr-FR"/>
              </w:rPr>
              <w:t xml:space="preserve"> </w:t>
            </w:r>
            <w:r w:rsidRPr="009B71D2">
              <w:rPr>
                <w:sz w:val="22"/>
                <w:szCs w:val="22"/>
                <w:lang w:val="fr-FR"/>
              </w:rPr>
              <w:t>Benelux S.A./N.V.</w:t>
            </w:r>
          </w:p>
          <w:p w14:paraId="6D01C5BC" w14:textId="77777777" w:rsidR="00EC00AC" w:rsidRPr="009B71D2" w:rsidRDefault="00EC00AC" w:rsidP="00A4414B">
            <w:pPr>
              <w:autoSpaceDE w:val="0"/>
              <w:autoSpaceDN w:val="0"/>
              <w:adjustRightInd w:val="0"/>
              <w:rPr>
                <w:sz w:val="22"/>
                <w:szCs w:val="22"/>
                <w:lang w:val="el-GR"/>
              </w:rPr>
            </w:pPr>
            <w:r w:rsidRPr="009B71D2">
              <w:rPr>
                <w:sz w:val="22"/>
                <w:szCs w:val="22"/>
              </w:rPr>
              <w:t>T</w:t>
            </w:r>
            <w:r w:rsidRPr="009B71D2">
              <w:rPr>
                <w:sz w:val="22"/>
                <w:szCs w:val="22"/>
                <w:lang w:val="el-GR"/>
              </w:rPr>
              <w:t>é</w:t>
            </w:r>
            <w:r w:rsidRPr="009B71D2">
              <w:rPr>
                <w:sz w:val="22"/>
                <w:szCs w:val="22"/>
              </w:rPr>
              <w:t>l</w:t>
            </w:r>
            <w:r w:rsidRPr="009B71D2">
              <w:rPr>
                <w:sz w:val="22"/>
                <w:szCs w:val="22"/>
                <w:lang w:val="el-GR"/>
              </w:rPr>
              <w:t>/</w:t>
            </w:r>
            <w:r w:rsidRPr="009B71D2">
              <w:rPr>
                <w:sz w:val="22"/>
                <w:szCs w:val="22"/>
              </w:rPr>
              <w:t>Tel</w:t>
            </w:r>
            <w:r w:rsidRPr="009B71D2">
              <w:rPr>
                <w:sz w:val="22"/>
                <w:szCs w:val="22"/>
                <w:lang w:val="el-GR"/>
              </w:rPr>
              <w:t>: + 32-(0)2 548 84 84</w:t>
            </w:r>
          </w:p>
        </w:tc>
        <w:tc>
          <w:tcPr>
            <w:tcW w:w="4204" w:type="dxa"/>
          </w:tcPr>
          <w:p w14:paraId="780BBCD3"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Lietuva</w:t>
            </w:r>
          </w:p>
          <w:p w14:paraId="7557E169" w14:textId="77777777" w:rsidR="00157281" w:rsidRPr="009B71D2" w:rsidRDefault="00157281" w:rsidP="00157281">
            <w:pPr>
              <w:tabs>
                <w:tab w:val="left" w:pos="567"/>
              </w:tabs>
              <w:autoSpaceDE w:val="0"/>
              <w:autoSpaceDN w:val="0"/>
              <w:adjustRightInd w:val="0"/>
              <w:rPr>
                <w:color w:val="000000"/>
                <w:sz w:val="22"/>
                <w:szCs w:val="22"/>
                <w:lang w:val="en-US"/>
              </w:rPr>
            </w:pPr>
            <w:r w:rsidRPr="009B71D2">
              <w:rPr>
                <w:color w:val="000000"/>
                <w:sz w:val="22"/>
                <w:szCs w:val="22"/>
                <w:lang w:val="en-US"/>
              </w:rPr>
              <w:t>Eli Lilly Lietuva</w:t>
            </w:r>
          </w:p>
          <w:p w14:paraId="476F759A" w14:textId="77777777" w:rsidR="00EC00AC" w:rsidRPr="009B71D2" w:rsidRDefault="00EC00AC" w:rsidP="00A4414B">
            <w:pPr>
              <w:autoSpaceDE w:val="0"/>
              <w:autoSpaceDN w:val="0"/>
              <w:adjustRightInd w:val="0"/>
              <w:rPr>
                <w:sz w:val="22"/>
                <w:szCs w:val="22"/>
              </w:rPr>
            </w:pPr>
            <w:r w:rsidRPr="009B71D2">
              <w:rPr>
                <w:sz w:val="22"/>
                <w:szCs w:val="22"/>
              </w:rPr>
              <w:t>Tel. +370 (5) 2649600</w:t>
            </w:r>
          </w:p>
        </w:tc>
      </w:tr>
      <w:tr w:rsidR="00EC00AC" w:rsidRPr="009B71D2" w14:paraId="7005CFCC" w14:textId="77777777" w:rsidTr="004F2A8D">
        <w:tc>
          <w:tcPr>
            <w:tcW w:w="4610" w:type="dxa"/>
          </w:tcPr>
          <w:p w14:paraId="759ABA16" w14:textId="77777777" w:rsidR="00EC00AC" w:rsidRPr="009B71D2" w:rsidRDefault="00EC00AC" w:rsidP="00A4414B">
            <w:pPr>
              <w:autoSpaceDE w:val="0"/>
              <w:autoSpaceDN w:val="0"/>
              <w:adjustRightInd w:val="0"/>
              <w:rPr>
                <w:b/>
                <w:sz w:val="22"/>
                <w:szCs w:val="22"/>
                <w:lang w:val="bg-BG"/>
              </w:rPr>
            </w:pPr>
            <w:r w:rsidRPr="009B71D2">
              <w:rPr>
                <w:b/>
                <w:sz w:val="22"/>
                <w:szCs w:val="22"/>
                <w:lang w:val="bg-BG"/>
              </w:rPr>
              <w:t>България</w:t>
            </w:r>
          </w:p>
          <w:p w14:paraId="4BE1E217" w14:textId="77777777" w:rsidR="00EC00AC" w:rsidRPr="009B71D2" w:rsidRDefault="00EC00AC" w:rsidP="00A4414B">
            <w:pPr>
              <w:autoSpaceDE w:val="0"/>
              <w:autoSpaceDN w:val="0"/>
              <w:adjustRightInd w:val="0"/>
              <w:rPr>
                <w:sz w:val="22"/>
                <w:szCs w:val="22"/>
                <w:lang w:val="bg-BG"/>
              </w:rPr>
            </w:pPr>
            <w:r w:rsidRPr="009B71D2">
              <w:rPr>
                <w:sz w:val="22"/>
                <w:szCs w:val="22"/>
                <w:lang w:val="bg-BG"/>
              </w:rPr>
              <w:t>ТП "Ели Лили Недерланд" Б.В. - България</w:t>
            </w:r>
          </w:p>
          <w:p w14:paraId="33AB6F30" w14:textId="77777777" w:rsidR="00EC00AC" w:rsidRPr="009B71D2" w:rsidRDefault="00EC00AC" w:rsidP="00A4414B">
            <w:pPr>
              <w:autoSpaceDE w:val="0"/>
              <w:autoSpaceDN w:val="0"/>
              <w:adjustRightInd w:val="0"/>
              <w:rPr>
                <w:sz w:val="22"/>
                <w:szCs w:val="22"/>
                <w:lang w:val="el-GR"/>
              </w:rPr>
            </w:pPr>
            <w:r w:rsidRPr="009B71D2">
              <w:rPr>
                <w:sz w:val="22"/>
                <w:szCs w:val="22"/>
                <w:lang w:val="bg-BG"/>
              </w:rPr>
              <w:t>тел. + 359 2 491 41 40</w:t>
            </w:r>
          </w:p>
        </w:tc>
        <w:tc>
          <w:tcPr>
            <w:tcW w:w="4204" w:type="dxa"/>
          </w:tcPr>
          <w:p w14:paraId="52D54E51"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Luxembourg/Luxemburg</w:t>
            </w:r>
          </w:p>
          <w:p w14:paraId="5C2A5703"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w:t>
            </w:r>
            <w:r w:rsidR="00FB0F07" w:rsidRPr="009B71D2">
              <w:rPr>
                <w:sz w:val="22"/>
                <w:szCs w:val="22"/>
                <w:lang w:val="de-DE"/>
              </w:rPr>
              <w:t xml:space="preserve"> </w:t>
            </w:r>
            <w:r w:rsidRPr="009B71D2">
              <w:rPr>
                <w:sz w:val="22"/>
                <w:szCs w:val="22"/>
                <w:lang w:val="fr-FR"/>
              </w:rPr>
              <w:t>Benelux S.A./N.V.</w:t>
            </w:r>
          </w:p>
          <w:p w14:paraId="5F58E2E8" w14:textId="77777777" w:rsidR="00EC00AC" w:rsidRPr="009B71D2" w:rsidRDefault="00EC00AC" w:rsidP="00A4414B">
            <w:pPr>
              <w:autoSpaceDE w:val="0"/>
              <w:autoSpaceDN w:val="0"/>
              <w:adjustRightInd w:val="0"/>
              <w:rPr>
                <w:sz w:val="22"/>
                <w:szCs w:val="22"/>
              </w:rPr>
            </w:pPr>
            <w:r w:rsidRPr="009B71D2">
              <w:rPr>
                <w:sz w:val="22"/>
                <w:szCs w:val="22"/>
              </w:rPr>
              <w:t>Tél/Tel: + 32-(0)2 548 84 84</w:t>
            </w:r>
          </w:p>
        </w:tc>
      </w:tr>
      <w:tr w:rsidR="00EC00AC" w:rsidRPr="009B71D2" w14:paraId="0CDFD277" w14:textId="77777777" w:rsidTr="004F2A8D">
        <w:tc>
          <w:tcPr>
            <w:tcW w:w="4610" w:type="dxa"/>
          </w:tcPr>
          <w:p w14:paraId="2A01A611"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Česká republika</w:t>
            </w:r>
          </w:p>
          <w:p w14:paraId="1C4CB5D1"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ČR, s.r.o.</w:t>
            </w:r>
          </w:p>
          <w:p w14:paraId="45E7CC05"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+ 420 234 664 111</w:t>
            </w:r>
          </w:p>
        </w:tc>
        <w:tc>
          <w:tcPr>
            <w:tcW w:w="4204" w:type="dxa"/>
          </w:tcPr>
          <w:p w14:paraId="688AC563"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Magyarország</w:t>
            </w:r>
          </w:p>
          <w:p w14:paraId="2EC3648C" w14:textId="77777777" w:rsidR="00EC00AC" w:rsidRPr="009B71D2" w:rsidRDefault="00EC00AC" w:rsidP="00A4414B">
            <w:pPr>
              <w:autoSpaceDE w:val="0"/>
              <w:autoSpaceDN w:val="0"/>
              <w:adjustRightInd w:val="0"/>
              <w:rPr>
                <w:sz w:val="22"/>
                <w:szCs w:val="22"/>
                <w:lang w:val="en-US"/>
              </w:rPr>
            </w:pPr>
            <w:r w:rsidRPr="009B71D2">
              <w:rPr>
                <w:sz w:val="22"/>
                <w:szCs w:val="22"/>
                <w:lang w:val="en-US"/>
              </w:rPr>
              <w:t>Lilly Hungária Kft.</w:t>
            </w:r>
          </w:p>
          <w:p w14:paraId="18F512D2" w14:textId="77777777" w:rsidR="00EC00AC" w:rsidRPr="009B71D2" w:rsidRDefault="00EC00AC" w:rsidP="00A4414B">
            <w:pPr>
              <w:autoSpaceDE w:val="0"/>
              <w:autoSpaceDN w:val="0"/>
              <w:adjustRightInd w:val="0"/>
              <w:rPr>
                <w:b/>
                <w:bCs/>
                <w:sz w:val="22"/>
                <w:szCs w:val="22"/>
                <w:lang w:val="en-US"/>
              </w:rPr>
            </w:pPr>
            <w:r w:rsidRPr="009B71D2">
              <w:rPr>
                <w:sz w:val="22"/>
                <w:szCs w:val="22"/>
                <w:lang w:val="en-US"/>
              </w:rPr>
              <w:t>Tel: + 36 1 328 5100</w:t>
            </w:r>
          </w:p>
        </w:tc>
      </w:tr>
      <w:tr w:rsidR="00EC00AC" w:rsidRPr="009B71D2" w14:paraId="06F42A37" w14:textId="77777777" w:rsidTr="004F2A8D">
        <w:tc>
          <w:tcPr>
            <w:tcW w:w="4610" w:type="dxa"/>
          </w:tcPr>
          <w:p w14:paraId="0199E059"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Danmark</w:t>
            </w:r>
          </w:p>
          <w:p w14:paraId="074063E4"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Danmark A/S </w:t>
            </w:r>
          </w:p>
          <w:p w14:paraId="4C44E617" w14:textId="1CF0E433" w:rsidR="00EC00AC" w:rsidRPr="009B71D2" w:rsidRDefault="00EC00AC" w:rsidP="00A4414B">
            <w:pPr>
              <w:autoSpaceDE w:val="0"/>
              <w:autoSpaceDN w:val="0"/>
              <w:adjustRightInd w:val="0"/>
              <w:rPr>
                <w:sz w:val="22"/>
                <w:szCs w:val="22"/>
                <w:lang w:val="el-GR"/>
              </w:rPr>
            </w:pPr>
            <w:r w:rsidRPr="009B71D2">
              <w:rPr>
                <w:sz w:val="22"/>
                <w:szCs w:val="22"/>
                <w:lang w:val="en-US"/>
              </w:rPr>
              <w:t>Tlf</w:t>
            </w:r>
            <w:r w:rsidR="00B72C21">
              <w:rPr>
                <w:sz w:val="22"/>
                <w:szCs w:val="22"/>
                <w:lang w:val="en-US"/>
              </w:rPr>
              <w:t>.</w:t>
            </w:r>
            <w:r w:rsidRPr="009B71D2">
              <w:rPr>
                <w:sz w:val="22"/>
                <w:szCs w:val="22"/>
                <w:lang w:val="en-US"/>
              </w:rPr>
              <w:t>: +45 45 26 6</w:t>
            </w:r>
            <w:r w:rsidRPr="009B71D2">
              <w:rPr>
                <w:sz w:val="22"/>
                <w:szCs w:val="22"/>
                <w:lang w:val="el-GR"/>
              </w:rPr>
              <w:t>000</w:t>
            </w:r>
          </w:p>
        </w:tc>
        <w:tc>
          <w:tcPr>
            <w:tcW w:w="4204" w:type="dxa"/>
          </w:tcPr>
          <w:p w14:paraId="0A3BD18B"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Malta</w:t>
            </w:r>
          </w:p>
          <w:p w14:paraId="33E280BD" w14:textId="77777777" w:rsidR="00EC00AC" w:rsidRPr="009B71D2" w:rsidRDefault="00EC00AC" w:rsidP="00A4414B">
            <w:pPr>
              <w:autoSpaceDE w:val="0"/>
              <w:autoSpaceDN w:val="0"/>
              <w:adjustRightInd w:val="0"/>
              <w:rPr>
                <w:sz w:val="22"/>
                <w:szCs w:val="22"/>
                <w:lang w:val="es-ES"/>
              </w:rPr>
            </w:pPr>
            <w:r w:rsidRPr="009B71D2">
              <w:rPr>
                <w:sz w:val="22"/>
                <w:szCs w:val="22"/>
                <w:lang w:val="es-ES"/>
              </w:rPr>
              <w:t>Charles de Giorgio Ltd.</w:t>
            </w:r>
          </w:p>
          <w:p w14:paraId="137191D4" w14:textId="77777777" w:rsidR="00EC00AC" w:rsidRPr="009B71D2" w:rsidRDefault="00EC00AC" w:rsidP="00A4414B">
            <w:pPr>
              <w:autoSpaceDE w:val="0"/>
              <w:autoSpaceDN w:val="0"/>
              <w:adjustRightInd w:val="0"/>
              <w:rPr>
                <w:sz w:val="22"/>
                <w:szCs w:val="22"/>
                <w:lang w:val="en-US"/>
              </w:rPr>
            </w:pPr>
            <w:r w:rsidRPr="009B71D2">
              <w:rPr>
                <w:sz w:val="22"/>
                <w:szCs w:val="22"/>
              </w:rPr>
              <w:t>Tel: + 356 25600 500</w:t>
            </w:r>
          </w:p>
        </w:tc>
      </w:tr>
      <w:tr w:rsidR="00EC00AC" w:rsidRPr="009B71D2" w14:paraId="2964B0E6" w14:textId="77777777" w:rsidTr="004F2A8D">
        <w:tc>
          <w:tcPr>
            <w:tcW w:w="4610" w:type="dxa"/>
          </w:tcPr>
          <w:p w14:paraId="60043C4C"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Deutschland</w:t>
            </w:r>
          </w:p>
          <w:p w14:paraId="1D8A11EB" w14:textId="77777777" w:rsidR="00EC00AC" w:rsidRPr="009B71D2" w:rsidRDefault="00EC00AC" w:rsidP="00A4414B">
            <w:pPr>
              <w:autoSpaceDE w:val="0"/>
              <w:autoSpaceDN w:val="0"/>
              <w:adjustRightInd w:val="0"/>
              <w:rPr>
                <w:sz w:val="22"/>
                <w:szCs w:val="22"/>
                <w:lang w:val="de-DE"/>
              </w:rPr>
            </w:pPr>
            <w:r w:rsidRPr="009B71D2">
              <w:rPr>
                <w:sz w:val="22"/>
                <w:szCs w:val="22"/>
                <w:lang w:val="de-DE"/>
              </w:rPr>
              <w:t>Lilly Deutschland GmbH</w:t>
            </w:r>
          </w:p>
          <w:p w14:paraId="54DE23D6"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+ 49-(0) 6172 273 2222</w:t>
            </w:r>
          </w:p>
        </w:tc>
        <w:tc>
          <w:tcPr>
            <w:tcW w:w="4204" w:type="dxa"/>
          </w:tcPr>
          <w:p w14:paraId="69119CCF"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Nederland</w:t>
            </w:r>
          </w:p>
          <w:p w14:paraId="63B9A9C2"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Nederland B.V. </w:t>
            </w:r>
          </w:p>
          <w:p w14:paraId="64B25B47" w14:textId="77777777" w:rsidR="00EC00AC" w:rsidRPr="009B71D2" w:rsidRDefault="00EC00AC" w:rsidP="00A4414B">
            <w:pPr>
              <w:autoSpaceDE w:val="0"/>
              <w:autoSpaceDN w:val="0"/>
              <w:adjustRightInd w:val="0"/>
              <w:rPr>
                <w:sz w:val="22"/>
                <w:szCs w:val="22"/>
              </w:rPr>
            </w:pPr>
            <w:r w:rsidRPr="009B71D2">
              <w:rPr>
                <w:sz w:val="22"/>
                <w:szCs w:val="22"/>
                <w:lang w:val="en-US"/>
              </w:rPr>
              <w:t>Tel: + 31-(0) 30 60 25 800</w:t>
            </w:r>
          </w:p>
        </w:tc>
      </w:tr>
      <w:tr w:rsidR="00EC00AC" w:rsidRPr="009B71D2" w14:paraId="6181ED3D" w14:textId="77777777" w:rsidTr="004F2A8D">
        <w:tc>
          <w:tcPr>
            <w:tcW w:w="4610" w:type="dxa"/>
          </w:tcPr>
          <w:p w14:paraId="16E335EF" w14:textId="77777777" w:rsidR="00EC00AC" w:rsidRPr="00963888" w:rsidRDefault="00EC00AC" w:rsidP="00A4414B">
            <w:pPr>
              <w:autoSpaceDE w:val="0"/>
              <w:autoSpaceDN w:val="0"/>
              <w:adjustRightInd w:val="0"/>
              <w:rPr>
                <w:b/>
                <w:bCs/>
                <w:sz w:val="22"/>
                <w:szCs w:val="22"/>
                <w:lang w:val="da-DK"/>
              </w:rPr>
            </w:pPr>
            <w:r w:rsidRPr="00963888">
              <w:rPr>
                <w:b/>
                <w:bCs/>
                <w:sz w:val="22"/>
                <w:szCs w:val="22"/>
                <w:lang w:val="da-DK"/>
              </w:rPr>
              <w:t>Eesti</w:t>
            </w:r>
          </w:p>
          <w:p w14:paraId="2598C527" w14:textId="77777777" w:rsidR="00157281" w:rsidRPr="00963888" w:rsidRDefault="00157281" w:rsidP="00157281">
            <w:pPr>
              <w:keepNext/>
              <w:autoSpaceDE w:val="0"/>
              <w:autoSpaceDN w:val="0"/>
              <w:adjustRightInd w:val="0"/>
              <w:rPr>
                <w:color w:val="000000"/>
                <w:sz w:val="22"/>
                <w:szCs w:val="22"/>
                <w:lang w:val="da-DK"/>
              </w:rPr>
            </w:pPr>
            <w:r w:rsidRPr="00963888">
              <w:rPr>
                <w:color w:val="000000"/>
                <w:sz w:val="22"/>
                <w:szCs w:val="22"/>
                <w:lang w:val="da-DK"/>
              </w:rPr>
              <w:t>Eli Lilly Nederland B.V.</w:t>
            </w:r>
          </w:p>
          <w:p w14:paraId="70D02CE7"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372 6817 280</w:t>
            </w:r>
          </w:p>
        </w:tc>
        <w:tc>
          <w:tcPr>
            <w:tcW w:w="4204" w:type="dxa"/>
          </w:tcPr>
          <w:p w14:paraId="7D577B8C"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Norge</w:t>
            </w:r>
          </w:p>
          <w:p w14:paraId="202B9DC7"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Norge A.S. </w:t>
            </w:r>
          </w:p>
          <w:p w14:paraId="44508EC5" w14:textId="77777777" w:rsidR="00EC00AC" w:rsidRPr="009B71D2" w:rsidRDefault="00EC00AC" w:rsidP="00A4414B">
            <w:pPr>
              <w:autoSpaceDE w:val="0"/>
              <w:autoSpaceDN w:val="0"/>
              <w:adjustRightInd w:val="0"/>
              <w:rPr>
                <w:sz w:val="22"/>
                <w:szCs w:val="22"/>
                <w:lang w:val="en-US"/>
              </w:rPr>
            </w:pPr>
            <w:r w:rsidRPr="009B71D2">
              <w:rPr>
                <w:sz w:val="22"/>
                <w:szCs w:val="22"/>
                <w:lang w:val="en-US"/>
              </w:rPr>
              <w:t>Tlf: + 47 22 88 18 00</w:t>
            </w:r>
          </w:p>
        </w:tc>
      </w:tr>
      <w:tr w:rsidR="00EC00AC" w:rsidRPr="009B71D2" w14:paraId="5E1A3EB0" w14:textId="77777777" w:rsidTr="004F2A8D">
        <w:tc>
          <w:tcPr>
            <w:tcW w:w="4610" w:type="dxa"/>
          </w:tcPr>
          <w:p w14:paraId="5077168D" w14:textId="77777777" w:rsidR="00EC00AC" w:rsidRPr="009B71D2" w:rsidRDefault="00EC00AC" w:rsidP="00A4414B">
            <w:pPr>
              <w:autoSpaceDE w:val="0"/>
              <w:autoSpaceDN w:val="0"/>
              <w:adjustRightInd w:val="0"/>
              <w:rPr>
                <w:b/>
                <w:bCs/>
                <w:sz w:val="22"/>
                <w:szCs w:val="22"/>
                <w:lang w:val="el-GR"/>
              </w:rPr>
            </w:pPr>
            <w:r w:rsidRPr="009B71D2">
              <w:rPr>
                <w:b/>
                <w:bCs/>
                <w:sz w:val="22"/>
                <w:szCs w:val="22"/>
                <w:lang w:val="el-GR"/>
              </w:rPr>
              <w:t>Ελλάδα</w:t>
            </w:r>
          </w:p>
          <w:p w14:paraId="03A8ED74" w14:textId="77777777" w:rsidR="00EC00AC" w:rsidRPr="009B71D2" w:rsidRDefault="00EC00AC" w:rsidP="00A4414B">
            <w:pPr>
              <w:autoSpaceDE w:val="0"/>
              <w:autoSpaceDN w:val="0"/>
              <w:adjustRightInd w:val="0"/>
              <w:rPr>
                <w:sz w:val="22"/>
                <w:szCs w:val="22"/>
                <w:lang w:val="el-GR"/>
              </w:rPr>
            </w:pPr>
            <w:r w:rsidRPr="009B71D2">
              <w:rPr>
                <w:sz w:val="22"/>
                <w:szCs w:val="22"/>
                <w:lang w:val="el-GR"/>
              </w:rPr>
              <w:t xml:space="preserve">ΦΑΡΜΑΣΕΡΒ-ΛΙΛΛΥ Α.Ε.Β.Ε. </w:t>
            </w:r>
          </w:p>
          <w:p w14:paraId="02AA2089"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+30 210 629 4600</w:t>
            </w:r>
          </w:p>
        </w:tc>
        <w:tc>
          <w:tcPr>
            <w:tcW w:w="4204" w:type="dxa"/>
          </w:tcPr>
          <w:p w14:paraId="53AECD62"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Österreich</w:t>
            </w:r>
          </w:p>
          <w:p w14:paraId="740A097C"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Eli Lilly Ges. m.b.H. </w:t>
            </w:r>
          </w:p>
          <w:p w14:paraId="401AC592"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+ 43-(0) 1 711 780</w:t>
            </w:r>
          </w:p>
        </w:tc>
      </w:tr>
      <w:tr w:rsidR="00EC00AC" w:rsidRPr="009B71D2" w14:paraId="0E41B324" w14:textId="77777777" w:rsidTr="004F2A8D">
        <w:tc>
          <w:tcPr>
            <w:tcW w:w="4610" w:type="dxa"/>
          </w:tcPr>
          <w:p w14:paraId="2FE3DF2C"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España</w:t>
            </w:r>
          </w:p>
          <w:p w14:paraId="53F570C7"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S.A.</w:t>
            </w:r>
          </w:p>
          <w:p w14:paraId="09F45B50"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+ 34-91 663 50 00</w:t>
            </w:r>
          </w:p>
        </w:tc>
        <w:tc>
          <w:tcPr>
            <w:tcW w:w="4204" w:type="dxa"/>
          </w:tcPr>
          <w:p w14:paraId="7E5FB771" w14:textId="77777777" w:rsidR="00EC00AC" w:rsidRPr="009B71D2" w:rsidRDefault="00EC00AC" w:rsidP="00A4414B">
            <w:pPr>
              <w:keepNext/>
              <w:autoSpaceDE w:val="0"/>
              <w:autoSpaceDN w:val="0"/>
              <w:adjustRightInd w:val="0"/>
              <w:rPr>
                <w:b/>
                <w:bCs/>
                <w:sz w:val="22"/>
                <w:szCs w:val="22"/>
                <w:lang w:val="nb-NO"/>
              </w:rPr>
            </w:pPr>
            <w:r w:rsidRPr="009B71D2">
              <w:rPr>
                <w:b/>
                <w:bCs/>
                <w:sz w:val="22"/>
                <w:szCs w:val="22"/>
                <w:lang w:val="nb-NO"/>
              </w:rPr>
              <w:t>Polska</w:t>
            </w:r>
          </w:p>
          <w:p w14:paraId="390D70C6"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Polska Sp. z o.o.</w:t>
            </w:r>
          </w:p>
          <w:p w14:paraId="53AC262F"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+48 22 440 33 00</w:t>
            </w:r>
          </w:p>
        </w:tc>
      </w:tr>
      <w:tr w:rsidR="00EC00AC" w:rsidRPr="009B71D2" w14:paraId="1BB9175F" w14:textId="77777777" w:rsidTr="004F2A8D">
        <w:tc>
          <w:tcPr>
            <w:tcW w:w="4610" w:type="dxa"/>
          </w:tcPr>
          <w:p w14:paraId="09822C4C"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lastRenderedPageBreak/>
              <w:t>France</w:t>
            </w:r>
          </w:p>
          <w:p w14:paraId="61EA0645" w14:textId="083D23D7" w:rsidR="00EC00AC" w:rsidRPr="009B71D2" w:rsidRDefault="00EC00AC" w:rsidP="00A4414B">
            <w:pPr>
              <w:autoSpaceDE w:val="0"/>
              <w:autoSpaceDN w:val="0"/>
              <w:adjustRightInd w:val="0"/>
              <w:rPr>
                <w:sz w:val="22"/>
                <w:szCs w:val="22"/>
                <w:lang w:val="fr-FR"/>
              </w:rPr>
            </w:pPr>
            <w:r w:rsidRPr="009B71D2">
              <w:rPr>
                <w:sz w:val="22"/>
                <w:szCs w:val="22"/>
                <w:lang w:val="fr-FR"/>
              </w:rPr>
              <w:t xml:space="preserve">Lilly France </w:t>
            </w:r>
          </w:p>
          <w:p w14:paraId="69FF7AC7" w14:textId="77777777" w:rsidR="00EC00AC" w:rsidRPr="009B71D2" w:rsidRDefault="00EC00AC" w:rsidP="00A4414B">
            <w:pPr>
              <w:autoSpaceDE w:val="0"/>
              <w:autoSpaceDN w:val="0"/>
              <w:adjustRightInd w:val="0"/>
              <w:rPr>
                <w:sz w:val="22"/>
                <w:szCs w:val="22"/>
                <w:lang w:val="el-GR"/>
              </w:rPr>
            </w:pPr>
            <w:r w:rsidRPr="009B71D2">
              <w:rPr>
                <w:sz w:val="22"/>
                <w:szCs w:val="22"/>
                <w:lang w:val="fr-FR"/>
              </w:rPr>
              <w:t>Tél: +33-(0) 1 55 49 34 34</w:t>
            </w:r>
          </w:p>
        </w:tc>
        <w:tc>
          <w:tcPr>
            <w:tcW w:w="4204" w:type="dxa"/>
          </w:tcPr>
          <w:p w14:paraId="09160BD9"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Portugal</w:t>
            </w:r>
          </w:p>
          <w:p w14:paraId="2DD1385C"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Portugal - Produtos Farmacêuticos, Lda</w:t>
            </w:r>
          </w:p>
          <w:p w14:paraId="4E6BE18F"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+ 351-21-4126600</w:t>
            </w:r>
          </w:p>
        </w:tc>
      </w:tr>
      <w:tr w:rsidR="00EC00AC" w:rsidRPr="009B71D2" w14:paraId="2EC76CE8" w14:textId="77777777" w:rsidTr="004F2A8D">
        <w:tc>
          <w:tcPr>
            <w:tcW w:w="4610" w:type="dxa"/>
          </w:tcPr>
          <w:p w14:paraId="26C26AFC" w14:textId="77777777" w:rsidR="00EC00AC" w:rsidRPr="00963888" w:rsidRDefault="00EC00AC" w:rsidP="00A4414B">
            <w:pPr>
              <w:rPr>
                <w:b/>
                <w:bCs/>
                <w:sz w:val="22"/>
                <w:szCs w:val="22"/>
                <w:lang w:val="da-DK"/>
              </w:rPr>
            </w:pPr>
            <w:r w:rsidRPr="00963888">
              <w:rPr>
                <w:b/>
                <w:bCs/>
                <w:sz w:val="22"/>
                <w:szCs w:val="22"/>
                <w:lang w:val="da-DK"/>
              </w:rPr>
              <w:t>Hrvatska</w:t>
            </w:r>
          </w:p>
          <w:p w14:paraId="0B8F065D" w14:textId="77777777" w:rsidR="00EC00AC" w:rsidRPr="00963888" w:rsidRDefault="00EC00AC" w:rsidP="00A4414B">
            <w:pPr>
              <w:autoSpaceDE w:val="0"/>
              <w:autoSpaceDN w:val="0"/>
              <w:rPr>
                <w:sz w:val="22"/>
                <w:szCs w:val="22"/>
                <w:lang w:val="da-DK"/>
              </w:rPr>
            </w:pPr>
            <w:r w:rsidRPr="00963888">
              <w:rPr>
                <w:sz w:val="22"/>
                <w:szCs w:val="22"/>
                <w:lang w:val="da-DK"/>
              </w:rPr>
              <w:t>Eli Lilly Hrvatska d.o.o.</w:t>
            </w:r>
          </w:p>
          <w:p w14:paraId="08F3D5D6" w14:textId="77777777" w:rsidR="00EC00AC" w:rsidRPr="009B71D2" w:rsidRDefault="00EC00AC" w:rsidP="00A4414B">
            <w:pPr>
              <w:autoSpaceDE w:val="0"/>
              <w:autoSpaceDN w:val="0"/>
              <w:rPr>
                <w:sz w:val="22"/>
                <w:szCs w:val="22"/>
              </w:rPr>
            </w:pPr>
            <w:r w:rsidRPr="009B71D2">
              <w:rPr>
                <w:sz w:val="22"/>
                <w:szCs w:val="22"/>
              </w:rPr>
              <w:t>Tel: +385 1 2350 999</w:t>
            </w:r>
          </w:p>
        </w:tc>
        <w:tc>
          <w:tcPr>
            <w:tcW w:w="4204" w:type="dxa"/>
          </w:tcPr>
          <w:p w14:paraId="0D5F2120" w14:textId="77777777" w:rsidR="00EC00AC" w:rsidRPr="009B71D2" w:rsidRDefault="00EC00AC" w:rsidP="00A4414B">
            <w:pPr>
              <w:tabs>
                <w:tab w:val="left" w:pos="-720"/>
                <w:tab w:val="left" w:pos="4536"/>
              </w:tabs>
              <w:suppressAutoHyphens/>
              <w:rPr>
                <w:b/>
                <w:noProof/>
                <w:sz w:val="22"/>
                <w:szCs w:val="22"/>
                <w:lang w:val="fr-FR"/>
              </w:rPr>
            </w:pPr>
            <w:r w:rsidRPr="009B71D2">
              <w:rPr>
                <w:b/>
                <w:noProof/>
                <w:sz w:val="22"/>
                <w:szCs w:val="22"/>
                <w:lang w:val="fr-FR"/>
              </w:rPr>
              <w:t>România</w:t>
            </w:r>
          </w:p>
          <w:p w14:paraId="15868CD0" w14:textId="77777777" w:rsidR="00EC00AC" w:rsidRPr="009B71D2" w:rsidRDefault="00EC00AC" w:rsidP="00A4414B">
            <w:pPr>
              <w:tabs>
                <w:tab w:val="left" w:pos="-720"/>
                <w:tab w:val="left" w:pos="4536"/>
              </w:tabs>
              <w:suppressAutoHyphens/>
              <w:rPr>
                <w:noProof/>
                <w:sz w:val="22"/>
                <w:szCs w:val="22"/>
                <w:lang w:val="ro-RO"/>
              </w:rPr>
            </w:pPr>
            <w:r w:rsidRPr="009B71D2">
              <w:rPr>
                <w:noProof/>
                <w:sz w:val="22"/>
                <w:szCs w:val="22"/>
                <w:lang w:val="ro-RO"/>
              </w:rPr>
              <w:t>Eli Lilly România S.R.L.</w:t>
            </w:r>
          </w:p>
          <w:p w14:paraId="65D4C647" w14:textId="77777777" w:rsidR="00EC00AC" w:rsidRPr="009B71D2" w:rsidRDefault="00EC00AC" w:rsidP="00A4414B">
            <w:pPr>
              <w:tabs>
                <w:tab w:val="left" w:pos="-720"/>
                <w:tab w:val="left" w:pos="4536"/>
              </w:tabs>
              <w:suppressAutoHyphens/>
              <w:rPr>
                <w:b/>
                <w:noProof/>
                <w:sz w:val="22"/>
                <w:szCs w:val="22"/>
                <w:lang w:val="fr-FR"/>
              </w:rPr>
            </w:pPr>
            <w:r w:rsidRPr="009B71D2">
              <w:rPr>
                <w:noProof/>
                <w:sz w:val="22"/>
                <w:szCs w:val="22"/>
                <w:lang w:val="ro-RO"/>
              </w:rPr>
              <w:t>Tel: + 40 21 4023000</w:t>
            </w:r>
          </w:p>
        </w:tc>
      </w:tr>
      <w:tr w:rsidR="00EC00AC" w:rsidRPr="009B71D2" w14:paraId="79905B41" w14:textId="77777777" w:rsidTr="004F2A8D">
        <w:tc>
          <w:tcPr>
            <w:tcW w:w="4610" w:type="dxa"/>
          </w:tcPr>
          <w:p w14:paraId="33A9D553"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Ireland</w:t>
            </w:r>
          </w:p>
          <w:p w14:paraId="1569B137"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and Company (Ireland) Limited</w:t>
            </w:r>
          </w:p>
          <w:p w14:paraId="12C03937"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+ 353-(0) 1 661 4377</w:t>
            </w:r>
          </w:p>
        </w:tc>
        <w:tc>
          <w:tcPr>
            <w:tcW w:w="4204" w:type="dxa"/>
          </w:tcPr>
          <w:p w14:paraId="735FA93A" w14:textId="77777777" w:rsidR="00EC00AC" w:rsidRPr="00A527DF" w:rsidRDefault="00EC00AC" w:rsidP="00A4414B">
            <w:pPr>
              <w:autoSpaceDE w:val="0"/>
              <w:autoSpaceDN w:val="0"/>
              <w:adjustRightInd w:val="0"/>
              <w:rPr>
                <w:b/>
                <w:bCs/>
                <w:sz w:val="22"/>
                <w:szCs w:val="22"/>
                <w:lang w:val="el-GR"/>
              </w:rPr>
            </w:pPr>
            <w:r w:rsidRPr="009B71D2">
              <w:rPr>
                <w:b/>
                <w:bCs/>
                <w:sz w:val="22"/>
                <w:szCs w:val="22"/>
                <w:lang w:val="es-ES"/>
              </w:rPr>
              <w:t>Slovenija</w:t>
            </w:r>
          </w:p>
          <w:p w14:paraId="37EC0364" w14:textId="77777777" w:rsidR="00EC00AC" w:rsidRPr="00A527DF" w:rsidRDefault="00EC00AC" w:rsidP="00A4414B">
            <w:pPr>
              <w:autoSpaceDE w:val="0"/>
              <w:autoSpaceDN w:val="0"/>
              <w:adjustRightInd w:val="0"/>
              <w:rPr>
                <w:sz w:val="22"/>
                <w:szCs w:val="22"/>
                <w:lang w:val="el-GR"/>
              </w:rPr>
            </w:pPr>
            <w:r w:rsidRPr="009B71D2">
              <w:rPr>
                <w:sz w:val="22"/>
                <w:szCs w:val="22"/>
                <w:lang w:val="es-ES"/>
              </w:rPr>
              <w:t>Eli</w:t>
            </w:r>
            <w:r w:rsidRPr="00A527DF">
              <w:rPr>
                <w:sz w:val="22"/>
                <w:szCs w:val="22"/>
                <w:lang w:val="el-GR"/>
              </w:rPr>
              <w:t xml:space="preserve"> </w:t>
            </w:r>
            <w:r w:rsidRPr="009B71D2">
              <w:rPr>
                <w:sz w:val="22"/>
                <w:szCs w:val="22"/>
                <w:lang w:val="es-ES"/>
              </w:rPr>
              <w:t>Lilly</w:t>
            </w:r>
            <w:r w:rsidRPr="00A527DF">
              <w:rPr>
                <w:sz w:val="22"/>
                <w:szCs w:val="22"/>
                <w:lang w:val="el-GR"/>
              </w:rPr>
              <w:t xml:space="preserve"> </w:t>
            </w:r>
            <w:r w:rsidRPr="009B71D2">
              <w:rPr>
                <w:sz w:val="22"/>
                <w:szCs w:val="22"/>
                <w:lang w:val="es-ES"/>
              </w:rPr>
              <w:t>farmacevtska</w:t>
            </w:r>
            <w:r w:rsidRPr="00A527DF">
              <w:rPr>
                <w:sz w:val="22"/>
                <w:szCs w:val="22"/>
                <w:lang w:val="el-GR"/>
              </w:rPr>
              <w:t xml:space="preserve"> </w:t>
            </w:r>
            <w:r w:rsidRPr="009B71D2">
              <w:rPr>
                <w:sz w:val="22"/>
                <w:szCs w:val="22"/>
                <w:lang w:val="es-ES"/>
              </w:rPr>
              <w:t>dru</w:t>
            </w:r>
            <w:r w:rsidRPr="00A527DF">
              <w:rPr>
                <w:sz w:val="22"/>
                <w:szCs w:val="22"/>
                <w:lang w:val="el-GR"/>
              </w:rPr>
              <w:t>ž</w:t>
            </w:r>
            <w:r w:rsidRPr="009B71D2">
              <w:rPr>
                <w:sz w:val="22"/>
                <w:szCs w:val="22"/>
                <w:lang w:val="es-ES"/>
              </w:rPr>
              <w:t>ba</w:t>
            </w:r>
            <w:r w:rsidRPr="00A527DF">
              <w:rPr>
                <w:sz w:val="22"/>
                <w:szCs w:val="22"/>
                <w:lang w:val="el-GR"/>
              </w:rPr>
              <w:t xml:space="preserve">, </w:t>
            </w:r>
            <w:r w:rsidRPr="009B71D2">
              <w:rPr>
                <w:sz w:val="22"/>
                <w:szCs w:val="22"/>
                <w:lang w:val="es-ES"/>
              </w:rPr>
              <w:t>d</w:t>
            </w:r>
            <w:r w:rsidRPr="00A527DF">
              <w:rPr>
                <w:sz w:val="22"/>
                <w:szCs w:val="22"/>
                <w:lang w:val="el-GR"/>
              </w:rPr>
              <w:t>.</w:t>
            </w:r>
            <w:r w:rsidRPr="009B71D2">
              <w:rPr>
                <w:sz w:val="22"/>
                <w:szCs w:val="22"/>
                <w:lang w:val="es-ES"/>
              </w:rPr>
              <w:t>o</w:t>
            </w:r>
            <w:r w:rsidRPr="00A527DF">
              <w:rPr>
                <w:sz w:val="22"/>
                <w:szCs w:val="22"/>
                <w:lang w:val="el-GR"/>
              </w:rPr>
              <w:t>.</w:t>
            </w:r>
            <w:r w:rsidRPr="009B71D2">
              <w:rPr>
                <w:sz w:val="22"/>
                <w:szCs w:val="22"/>
                <w:lang w:val="es-ES"/>
              </w:rPr>
              <w:t>o</w:t>
            </w:r>
            <w:r w:rsidRPr="00A527DF">
              <w:rPr>
                <w:sz w:val="22"/>
                <w:szCs w:val="22"/>
                <w:lang w:val="el-GR"/>
              </w:rPr>
              <w:t>.</w:t>
            </w:r>
          </w:p>
          <w:p w14:paraId="744AEDC4"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+386 (0) 1 580 00 10</w:t>
            </w:r>
          </w:p>
        </w:tc>
      </w:tr>
      <w:tr w:rsidR="00EC00AC" w:rsidRPr="009B71D2" w14:paraId="73B02610" w14:textId="77777777" w:rsidTr="004F2A8D">
        <w:tc>
          <w:tcPr>
            <w:tcW w:w="4610" w:type="dxa"/>
          </w:tcPr>
          <w:p w14:paraId="3209D1E9"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Ísland</w:t>
            </w:r>
          </w:p>
          <w:p w14:paraId="3DC6B6E1"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Icepharma hf. </w:t>
            </w:r>
          </w:p>
          <w:p w14:paraId="0B62AA69" w14:textId="77777777" w:rsidR="00EC00AC" w:rsidRPr="009B71D2" w:rsidRDefault="00EC00AC" w:rsidP="00A4414B">
            <w:pPr>
              <w:autoSpaceDE w:val="0"/>
              <w:autoSpaceDN w:val="0"/>
              <w:adjustRightInd w:val="0"/>
              <w:rPr>
                <w:sz w:val="22"/>
                <w:szCs w:val="22"/>
                <w:lang w:val="el-GR"/>
              </w:rPr>
            </w:pPr>
            <w:r w:rsidRPr="009B71D2">
              <w:rPr>
                <w:sz w:val="22"/>
                <w:szCs w:val="22"/>
                <w:lang w:val="en-US"/>
              </w:rPr>
              <w:t>Sími + 354 540 8000</w:t>
            </w:r>
          </w:p>
        </w:tc>
        <w:tc>
          <w:tcPr>
            <w:tcW w:w="4204" w:type="dxa"/>
          </w:tcPr>
          <w:p w14:paraId="63303B5C"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Slovenská republika</w:t>
            </w:r>
          </w:p>
          <w:p w14:paraId="4C62219F"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Slovakia s.r.o.</w:t>
            </w:r>
          </w:p>
          <w:p w14:paraId="6BB0AB7F"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+ 421 220 663 111</w:t>
            </w:r>
          </w:p>
        </w:tc>
      </w:tr>
      <w:tr w:rsidR="00EC00AC" w:rsidRPr="009B71D2" w14:paraId="17252879" w14:textId="77777777" w:rsidTr="004F2A8D">
        <w:tc>
          <w:tcPr>
            <w:tcW w:w="4610" w:type="dxa"/>
          </w:tcPr>
          <w:p w14:paraId="47B128A0"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Italia</w:t>
            </w:r>
          </w:p>
          <w:p w14:paraId="727062DB" w14:textId="77777777" w:rsidR="00EC00AC" w:rsidRPr="009B71D2" w:rsidRDefault="00EC00AC" w:rsidP="00A4414B">
            <w:pPr>
              <w:autoSpaceDE w:val="0"/>
              <w:autoSpaceDN w:val="0"/>
              <w:adjustRightInd w:val="0"/>
              <w:rPr>
                <w:sz w:val="22"/>
                <w:szCs w:val="22"/>
                <w:lang w:val="es-ES"/>
              </w:rPr>
            </w:pPr>
            <w:r w:rsidRPr="009B71D2">
              <w:rPr>
                <w:sz w:val="22"/>
                <w:szCs w:val="22"/>
                <w:lang w:val="es-ES"/>
              </w:rPr>
              <w:t>Eli Lilly Italia S.p.A.</w:t>
            </w:r>
          </w:p>
          <w:p w14:paraId="5C8D5881" w14:textId="77777777" w:rsidR="00EC00AC" w:rsidRPr="009B71D2" w:rsidRDefault="00EC00AC" w:rsidP="00A4414B">
            <w:pPr>
              <w:autoSpaceDE w:val="0"/>
              <w:autoSpaceDN w:val="0"/>
              <w:adjustRightInd w:val="0"/>
              <w:rPr>
                <w:sz w:val="22"/>
                <w:szCs w:val="22"/>
                <w:lang w:val="el-GR"/>
              </w:rPr>
            </w:pPr>
            <w:r w:rsidRPr="009B71D2">
              <w:rPr>
                <w:sz w:val="22"/>
                <w:szCs w:val="22"/>
              </w:rPr>
              <w:t>Tel: + 39- 055 42571</w:t>
            </w:r>
          </w:p>
        </w:tc>
        <w:tc>
          <w:tcPr>
            <w:tcW w:w="4204" w:type="dxa"/>
          </w:tcPr>
          <w:p w14:paraId="35892AE6"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Suomi/Finland</w:t>
            </w:r>
          </w:p>
          <w:p w14:paraId="6A3F91D1"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Oy Eli Lilly Finland Ab </w:t>
            </w:r>
          </w:p>
          <w:p w14:paraId="23C9FE15" w14:textId="77777777" w:rsidR="00EC00AC" w:rsidRPr="009B71D2" w:rsidRDefault="00EC00AC" w:rsidP="00A4414B">
            <w:pPr>
              <w:autoSpaceDE w:val="0"/>
              <w:autoSpaceDN w:val="0"/>
              <w:adjustRightInd w:val="0"/>
              <w:rPr>
                <w:sz w:val="22"/>
                <w:szCs w:val="22"/>
                <w:lang w:val="el-GR"/>
              </w:rPr>
            </w:pPr>
            <w:r w:rsidRPr="009B71D2">
              <w:rPr>
                <w:sz w:val="22"/>
                <w:szCs w:val="22"/>
                <w:lang w:val="en-US"/>
              </w:rPr>
              <w:t>Puh/Tel: + 358-(0) 9 85 45 250</w:t>
            </w:r>
          </w:p>
        </w:tc>
      </w:tr>
      <w:tr w:rsidR="00EC00AC" w:rsidRPr="003253CC" w14:paraId="3F08CF36" w14:textId="77777777" w:rsidTr="004F2A8D">
        <w:tc>
          <w:tcPr>
            <w:tcW w:w="4610" w:type="dxa"/>
          </w:tcPr>
          <w:p w14:paraId="078E7052"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Κύπρος</w:t>
            </w:r>
          </w:p>
          <w:p w14:paraId="7E779C67"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Phadisco Ltd </w:t>
            </w:r>
          </w:p>
          <w:p w14:paraId="4DB81879"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+357 22 715000</w:t>
            </w:r>
          </w:p>
        </w:tc>
        <w:tc>
          <w:tcPr>
            <w:tcW w:w="4204" w:type="dxa"/>
          </w:tcPr>
          <w:p w14:paraId="2A8FB9F1"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Sverige</w:t>
            </w:r>
          </w:p>
          <w:p w14:paraId="66DD202D"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 Sweden AB</w:t>
            </w:r>
          </w:p>
          <w:p w14:paraId="4C283F14"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+ 46-(0) 8 7378800</w:t>
            </w:r>
          </w:p>
        </w:tc>
      </w:tr>
      <w:tr w:rsidR="00EC00AC" w:rsidRPr="009B71D2" w14:paraId="4E63EA41" w14:textId="77777777" w:rsidTr="004F2A8D">
        <w:tc>
          <w:tcPr>
            <w:tcW w:w="4610" w:type="dxa"/>
          </w:tcPr>
          <w:p w14:paraId="50022880"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Latvija</w:t>
            </w:r>
          </w:p>
          <w:p w14:paraId="7DD8A730" w14:textId="77777777" w:rsidR="00157281" w:rsidRPr="009B71D2" w:rsidRDefault="00157281" w:rsidP="00157281">
            <w:pPr>
              <w:autoSpaceDE w:val="0"/>
              <w:autoSpaceDN w:val="0"/>
              <w:adjustRightInd w:val="0"/>
              <w:rPr>
                <w:color w:val="000000"/>
                <w:sz w:val="22"/>
                <w:szCs w:val="22"/>
                <w:lang w:val="de-DE"/>
              </w:rPr>
            </w:pPr>
            <w:r w:rsidRPr="009B71D2">
              <w:rPr>
                <w:color w:val="000000"/>
                <w:sz w:val="22"/>
                <w:szCs w:val="22"/>
                <w:lang w:val="de-DE"/>
              </w:rPr>
              <w:t xml:space="preserve">Eli Lilly (Suisse) S.A Pārstāvniecība Latvijā </w:t>
            </w:r>
          </w:p>
          <w:p w14:paraId="7B92E3D4"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371 67364000</w:t>
            </w:r>
          </w:p>
        </w:tc>
        <w:tc>
          <w:tcPr>
            <w:tcW w:w="4204" w:type="dxa"/>
          </w:tcPr>
          <w:p w14:paraId="327F0808" w14:textId="0A63FB47" w:rsidR="00EC00AC" w:rsidRPr="009B71D2" w:rsidRDefault="00EC00AC" w:rsidP="00A4414B">
            <w:pPr>
              <w:autoSpaceDE w:val="0"/>
              <w:autoSpaceDN w:val="0"/>
              <w:adjustRightInd w:val="0"/>
              <w:rPr>
                <w:sz w:val="22"/>
                <w:szCs w:val="22"/>
                <w:lang w:val="en-US"/>
              </w:rPr>
            </w:pPr>
          </w:p>
        </w:tc>
      </w:tr>
    </w:tbl>
    <w:p w14:paraId="6A1EA729" w14:textId="77777777" w:rsidR="00A7431E" w:rsidRPr="009B71D2" w:rsidRDefault="00A7431E" w:rsidP="00A4414B">
      <w:pPr>
        <w:pStyle w:val="EndnoteText"/>
        <w:tabs>
          <w:tab w:val="clear" w:pos="567"/>
        </w:tabs>
        <w:rPr>
          <w:b/>
          <w:szCs w:val="22"/>
          <w:lang w:val="en-US"/>
        </w:rPr>
      </w:pPr>
    </w:p>
    <w:p w14:paraId="34FFD126" w14:textId="77777777" w:rsidR="00A7431E" w:rsidRPr="009B71D2" w:rsidRDefault="00A7431E" w:rsidP="00A4414B">
      <w:pPr>
        <w:pStyle w:val="EndnoteText"/>
        <w:tabs>
          <w:tab w:val="clear" w:pos="567"/>
        </w:tabs>
        <w:rPr>
          <w:szCs w:val="22"/>
          <w:lang w:val="el-GR"/>
        </w:rPr>
      </w:pPr>
      <w:r w:rsidRPr="009B71D2">
        <w:rPr>
          <w:b/>
          <w:szCs w:val="22"/>
          <w:lang w:val="el-GR"/>
        </w:rPr>
        <w:t xml:space="preserve">Το παρόν φύλλο οδηγιών χρήσης </w:t>
      </w:r>
      <w:r w:rsidR="002E2659" w:rsidRPr="009B71D2">
        <w:rPr>
          <w:b/>
          <w:szCs w:val="22"/>
          <w:lang w:val="el-GR"/>
        </w:rPr>
        <w:t xml:space="preserve">αναθεωρήθηκε </w:t>
      </w:r>
      <w:r w:rsidRPr="009B71D2">
        <w:rPr>
          <w:b/>
          <w:szCs w:val="22"/>
          <w:lang w:val="el-GR"/>
        </w:rPr>
        <w:t>για τελευταία φορά στις {</w:t>
      </w:r>
      <w:r w:rsidR="002E2659" w:rsidRPr="009B71D2">
        <w:rPr>
          <w:b/>
          <w:szCs w:val="22"/>
          <w:lang w:val="el-GR"/>
        </w:rPr>
        <w:t xml:space="preserve"> ΜΜ/ΕΕΕΕ</w:t>
      </w:r>
      <w:r w:rsidR="002E2659" w:rsidRPr="009B71D2" w:rsidDel="00DB5A36">
        <w:rPr>
          <w:b/>
          <w:szCs w:val="22"/>
          <w:lang w:val="el-GR"/>
        </w:rPr>
        <w:t xml:space="preserve"> </w:t>
      </w:r>
      <w:r w:rsidRPr="009B71D2">
        <w:rPr>
          <w:b/>
          <w:szCs w:val="22"/>
          <w:lang w:val="el-GR"/>
        </w:rPr>
        <w:t>}</w:t>
      </w:r>
    </w:p>
    <w:p w14:paraId="55075EF1" w14:textId="77777777" w:rsidR="00A7431E" w:rsidRPr="009B71D2" w:rsidRDefault="00A7431E" w:rsidP="00A4414B">
      <w:pPr>
        <w:rPr>
          <w:sz w:val="22"/>
          <w:szCs w:val="22"/>
          <w:lang w:val="el-GR"/>
        </w:rPr>
      </w:pPr>
    </w:p>
    <w:p w14:paraId="16D22FFA" w14:textId="38AB9927" w:rsidR="00C11CBB" w:rsidRPr="009B71D2" w:rsidRDefault="00A7431E" w:rsidP="00A4414B">
      <w:pPr>
        <w:numPr>
          <w:ilvl w:val="12"/>
          <w:numId w:val="0"/>
        </w:numPr>
        <w:ind w:right="-2"/>
        <w:rPr>
          <w:iCs/>
          <w:noProof/>
          <w:sz w:val="22"/>
          <w:szCs w:val="22"/>
          <w:lang w:val="el-GR"/>
        </w:rPr>
      </w:pPr>
      <w:r w:rsidRPr="009B71D2">
        <w:rPr>
          <w:sz w:val="22"/>
          <w:szCs w:val="22"/>
          <w:lang w:val="el-GR"/>
        </w:rPr>
        <w:t>Λεπτομερ</w:t>
      </w:r>
      <w:r w:rsidR="002206F6" w:rsidRPr="009B71D2">
        <w:rPr>
          <w:sz w:val="22"/>
          <w:szCs w:val="22"/>
          <w:lang w:val="el-GR"/>
        </w:rPr>
        <w:t>είς</w:t>
      </w:r>
      <w:r w:rsidRPr="009B71D2">
        <w:rPr>
          <w:sz w:val="22"/>
          <w:szCs w:val="22"/>
          <w:lang w:val="el-GR"/>
        </w:rPr>
        <w:t xml:space="preserve"> πληροφορ</w:t>
      </w:r>
      <w:r w:rsidR="002206F6" w:rsidRPr="009B71D2">
        <w:rPr>
          <w:sz w:val="22"/>
          <w:szCs w:val="22"/>
          <w:lang w:val="el-GR"/>
        </w:rPr>
        <w:t>ίες</w:t>
      </w:r>
      <w:r w:rsidRPr="009B71D2">
        <w:rPr>
          <w:sz w:val="22"/>
          <w:szCs w:val="22"/>
          <w:lang w:val="el-GR"/>
        </w:rPr>
        <w:t xml:space="preserve"> για το </w:t>
      </w:r>
      <w:r w:rsidR="002206F6" w:rsidRPr="009B71D2">
        <w:rPr>
          <w:sz w:val="22"/>
          <w:szCs w:val="22"/>
          <w:lang w:val="el-GR"/>
        </w:rPr>
        <w:t xml:space="preserve">φάρμακο αυτό </w:t>
      </w:r>
      <w:r w:rsidRPr="009B71D2">
        <w:rPr>
          <w:sz w:val="22"/>
          <w:szCs w:val="22"/>
          <w:lang w:val="el-GR"/>
        </w:rPr>
        <w:t>είναι διαθέσιμ</w:t>
      </w:r>
      <w:r w:rsidR="002206F6" w:rsidRPr="009B71D2">
        <w:rPr>
          <w:sz w:val="22"/>
          <w:szCs w:val="22"/>
          <w:lang w:val="el-GR"/>
        </w:rPr>
        <w:t>ες</w:t>
      </w:r>
      <w:r w:rsidRPr="009B71D2">
        <w:rPr>
          <w:sz w:val="22"/>
          <w:szCs w:val="22"/>
          <w:lang w:val="el-GR"/>
        </w:rPr>
        <w:t xml:space="preserve"> </w:t>
      </w:r>
      <w:r w:rsidR="002206F6" w:rsidRPr="009B71D2">
        <w:rPr>
          <w:sz w:val="22"/>
          <w:szCs w:val="22"/>
          <w:lang w:val="el-GR"/>
        </w:rPr>
        <w:t>στο δικτυακό τόπο</w:t>
      </w:r>
      <w:r w:rsidRPr="009B71D2">
        <w:rPr>
          <w:sz w:val="22"/>
          <w:szCs w:val="22"/>
          <w:lang w:val="el-GR"/>
        </w:rPr>
        <w:t xml:space="preserve"> του Ευρωπαϊκού Οργανισμού Φαρμάκων</w:t>
      </w:r>
      <w:r w:rsidR="001A5D73" w:rsidRPr="00AE5054">
        <w:rPr>
          <w:sz w:val="22"/>
          <w:szCs w:val="22"/>
          <w:lang w:val="el-GR"/>
        </w:rPr>
        <w:t>:</w:t>
      </w:r>
      <w:r w:rsidRPr="009B71D2">
        <w:rPr>
          <w:sz w:val="22"/>
          <w:szCs w:val="22"/>
          <w:lang w:val="el-GR"/>
        </w:rPr>
        <w:t xml:space="preserve"> </w:t>
      </w:r>
      <w:hyperlink r:id="rId26" w:history="1">
        <w:r w:rsidR="00B72C21" w:rsidRPr="00AE0BCE">
          <w:rPr>
            <w:rStyle w:val="Hyperlink"/>
            <w:iCs/>
            <w:noProof/>
            <w:sz w:val="22"/>
            <w:szCs w:val="22"/>
          </w:rPr>
          <w:t>https</w:t>
        </w:r>
        <w:r w:rsidR="00B72C21" w:rsidRPr="00AE0BCE">
          <w:rPr>
            <w:rStyle w:val="Hyperlink"/>
            <w:iCs/>
            <w:noProof/>
            <w:sz w:val="22"/>
            <w:szCs w:val="22"/>
            <w:lang w:val="el-GR"/>
          </w:rPr>
          <w:t>://</w:t>
        </w:r>
        <w:r w:rsidR="00B72C21" w:rsidRPr="00AE0BCE">
          <w:rPr>
            <w:rStyle w:val="Hyperlink"/>
            <w:iCs/>
            <w:noProof/>
            <w:sz w:val="22"/>
            <w:szCs w:val="22"/>
          </w:rPr>
          <w:t>www</w:t>
        </w:r>
        <w:r w:rsidR="00B72C21" w:rsidRPr="00AE0BCE">
          <w:rPr>
            <w:rStyle w:val="Hyperlink"/>
            <w:iCs/>
            <w:noProof/>
            <w:sz w:val="22"/>
            <w:szCs w:val="22"/>
            <w:lang w:val="el-GR"/>
          </w:rPr>
          <w:t>.</w:t>
        </w:r>
        <w:r w:rsidR="00B72C21" w:rsidRPr="00AE0BCE">
          <w:rPr>
            <w:rStyle w:val="Hyperlink"/>
            <w:iCs/>
            <w:noProof/>
            <w:sz w:val="22"/>
            <w:szCs w:val="22"/>
          </w:rPr>
          <w:t>ema</w:t>
        </w:r>
        <w:r w:rsidR="00B72C21" w:rsidRPr="00AE0BCE">
          <w:rPr>
            <w:rStyle w:val="Hyperlink"/>
            <w:iCs/>
            <w:noProof/>
            <w:sz w:val="22"/>
            <w:szCs w:val="22"/>
            <w:lang w:val="el-GR"/>
          </w:rPr>
          <w:t>.</w:t>
        </w:r>
        <w:r w:rsidR="00B72C21" w:rsidRPr="00AE0BCE">
          <w:rPr>
            <w:rStyle w:val="Hyperlink"/>
            <w:iCs/>
            <w:noProof/>
            <w:sz w:val="22"/>
            <w:szCs w:val="22"/>
          </w:rPr>
          <w:t>europa</w:t>
        </w:r>
        <w:r w:rsidR="00B72C21" w:rsidRPr="00AE0BCE">
          <w:rPr>
            <w:rStyle w:val="Hyperlink"/>
            <w:iCs/>
            <w:noProof/>
            <w:sz w:val="22"/>
            <w:szCs w:val="22"/>
            <w:lang w:val="el-GR"/>
          </w:rPr>
          <w:t>.</w:t>
        </w:r>
        <w:r w:rsidR="00B72C21" w:rsidRPr="00AE0BCE">
          <w:rPr>
            <w:rStyle w:val="Hyperlink"/>
            <w:iCs/>
            <w:noProof/>
            <w:sz w:val="22"/>
            <w:szCs w:val="22"/>
          </w:rPr>
          <w:t>eu</w:t>
        </w:r>
      </w:hyperlink>
      <w:r w:rsidR="00C11CBB" w:rsidRPr="009B71D2">
        <w:rPr>
          <w:iCs/>
          <w:noProof/>
          <w:sz w:val="22"/>
          <w:szCs w:val="22"/>
          <w:lang w:val="el-GR"/>
        </w:rPr>
        <w:t>.</w:t>
      </w:r>
    </w:p>
    <w:p w14:paraId="188736EE" w14:textId="77777777" w:rsidR="00A7431E" w:rsidRPr="009B71D2" w:rsidRDefault="00A7431E" w:rsidP="00A4414B">
      <w:pPr>
        <w:rPr>
          <w:sz w:val="22"/>
          <w:szCs w:val="22"/>
          <w:lang w:val="el-GR"/>
        </w:rPr>
      </w:pPr>
    </w:p>
    <w:p w14:paraId="16530947" w14:textId="77777777" w:rsidR="00A7431E" w:rsidRPr="009B71D2" w:rsidRDefault="00A7431E" w:rsidP="00A4414B">
      <w:pPr>
        <w:ind w:right="-449"/>
        <w:rPr>
          <w:sz w:val="22"/>
          <w:szCs w:val="22"/>
          <w:lang w:val="el-GR"/>
        </w:rPr>
      </w:pPr>
    </w:p>
    <w:p w14:paraId="0A97A0D8" w14:textId="77777777" w:rsidR="00A7431E" w:rsidRPr="009B71D2" w:rsidRDefault="00A7431E" w:rsidP="00A4414B">
      <w:pPr>
        <w:ind w:right="11"/>
        <w:rPr>
          <w:sz w:val="22"/>
          <w:szCs w:val="22"/>
          <w:lang w:val="el-GR"/>
        </w:rPr>
      </w:pPr>
    </w:p>
    <w:p w14:paraId="76022CD9" w14:textId="77777777" w:rsidR="00A7431E" w:rsidRPr="009B71D2" w:rsidRDefault="00A7431E" w:rsidP="00140BDB">
      <w:pPr>
        <w:pStyle w:val="EndnoteText"/>
        <w:tabs>
          <w:tab w:val="clear" w:pos="567"/>
        </w:tabs>
        <w:jc w:val="center"/>
        <w:rPr>
          <w:b/>
          <w:bCs/>
          <w:szCs w:val="22"/>
          <w:lang w:val="el-GR"/>
        </w:rPr>
      </w:pPr>
      <w:r w:rsidRPr="009B71D2">
        <w:rPr>
          <w:szCs w:val="22"/>
          <w:lang w:val="el-GR"/>
        </w:rPr>
        <w:br w:type="page"/>
      </w:r>
      <w:r w:rsidR="008B2EE2" w:rsidRPr="009B71D2">
        <w:rPr>
          <w:b/>
          <w:bCs/>
          <w:szCs w:val="22"/>
          <w:lang w:val="el-GR"/>
        </w:rPr>
        <w:lastRenderedPageBreak/>
        <w:t>Φύλλο οδηγιών χρήσης: Πληροφορίες για τον χρήστη</w:t>
      </w:r>
    </w:p>
    <w:p w14:paraId="4C7F6B61" w14:textId="77777777" w:rsidR="00A7431E" w:rsidRPr="009B71D2" w:rsidRDefault="00A7431E" w:rsidP="00140BDB">
      <w:pPr>
        <w:ind w:right="-45"/>
        <w:jc w:val="center"/>
        <w:rPr>
          <w:b/>
          <w:sz w:val="22"/>
          <w:szCs w:val="22"/>
          <w:lang w:val="el-GR"/>
        </w:rPr>
      </w:pPr>
    </w:p>
    <w:p w14:paraId="4F474D77" w14:textId="77777777" w:rsidR="00A7431E" w:rsidRPr="009B71D2" w:rsidRDefault="00A7431E" w:rsidP="00140BDB">
      <w:pPr>
        <w:jc w:val="center"/>
        <w:rPr>
          <w:b/>
          <w:sz w:val="22"/>
          <w:szCs w:val="22"/>
          <w:lang w:val="el-GR"/>
        </w:rPr>
      </w:pPr>
      <w:r w:rsidRPr="009B71D2">
        <w:rPr>
          <w:b/>
          <w:sz w:val="22"/>
          <w:szCs w:val="22"/>
          <w:lang w:val="el-GR"/>
        </w:rPr>
        <w:t>Humalog Mix25 100</w:t>
      </w:r>
      <w:r w:rsidR="00EB46DF" w:rsidRPr="009B71D2">
        <w:rPr>
          <w:b/>
          <w:sz w:val="22"/>
          <w:szCs w:val="22"/>
          <w:lang w:val="en-US"/>
        </w:rPr>
        <w:t> </w:t>
      </w:r>
      <w:r w:rsidR="00EB46DF" w:rsidRPr="009B71D2">
        <w:rPr>
          <w:b/>
          <w:sz w:val="22"/>
          <w:szCs w:val="22"/>
          <w:lang w:val="el-GR"/>
        </w:rPr>
        <w:t>μονάδες</w:t>
      </w:r>
      <w:r w:rsidRPr="009B71D2">
        <w:rPr>
          <w:b/>
          <w:sz w:val="22"/>
          <w:szCs w:val="22"/>
          <w:lang w:val="el-GR"/>
        </w:rPr>
        <w:t>/ml</w:t>
      </w:r>
      <w:r w:rsidR="00DE18D2" w:rsidRPr="009B71D2">
        <w:rPr>
          <w:b/>
          <w:sz w:val="22"/>
          <w:szCs w:val="22"/>
          <w:lang w:val="el-GR"/>
        </w:rPr>
        <w:t xml:space="preserve"> ενέσιμο εναιώρημα σε φυσίγγιο</w:t>
      </w:r>
    </w:p>
    <w:p w14:paraId="7D73B747" w14:textId="77777777" w:rsidR="00A7431E" w:rsidRPr="009B71D2" w:rsidRDefault="00A7431E" w:rsidP="00140BDB">
      <w:pPr>
        <w:jc w:val="center"/>
        <w:rPr>
          <w:sz w:val="22"/>
          <w:szCs w:val="22"/>
          <w:lang w:val="el-GR"/>
        </w:rPr>
      </w:pPr>
      <w:r w:rsidRPr="009B71D2">
        <w:rPr>
          <w:b/>
          <w:sz w:val="22"/>
          <w:szCs w:val="22"/>
          <w:lang w:val="el-GR"/>
        </w:rPr>
        <w:t>ινσουλίνη lispro</w:t>
      </w:r>
    </w:p>
    <w:p w14:paraId="5B4B11F5" w14:textId="77777777" w:rsidR="00A7431E" w:rsidRPr="009B71D2" w:rsidRDefault="00A7431E" w:rsidP="00A4414B">
      <w:pPr>
        <w:ind w:right="11"/>
        <w:rPr>
          <w:b/>
          <w:sz w:val="22"/>
          <w:szCs w:val="22"/>
          <w:vertAlign w:val="superscript"/>
          <w:lang w:val="el-GR"/>
        </w:rPr>
      </w:pPr>
    </w:p>
    <w:p w14:paraId="69FCC4E2" w14:textId="77777777" w:rsidR="00A7431E" w:rsidRPr="009B71D2" w:rsidRDefault="00A7431E" w:rsidP="00A4414B">
      <w:pPr>
        <w:ind w:right="11"/>
        <w:rPr>
          <w:b/>
          <w:sz w:val="22"/>
          <w:szCs w:val="22"/>
          <w:lang w:val="el-GR"/>
        </w:rPr>
      </w:pPr>
      <w:r w:rsidRPr="009B71D2">
        <w:rPr>
          <w:b/>
          <w:sz w:val="22"/>
          <w:szCs w:val="22"/>
          <w:lang w:val="el-GR"/>
        </w:rPr>
        <w:t xml:space="preserve">Διαβάστε προσεκτικά ολόκληρο το φύλλο οδηγιών χρήσης </w:t>
      </w:r>
      <w:r w:rsidR="00FB7B82" w:rsidRPr="009B71D2">
        <w:rPr>
          <w:b/>
          <w:sz w:val="22"/>
          <w:szCs w:val="22"/>
          <w:lang w:val="el-GR"/>
        </w:rPr>
        <w:t>πριν</w:t>
      </w:r>
      <w:r w:rsidRPr="009B71D2">
        <w:rPr>
          <w:b/>
          <w:sz w:val="22"/>
          <w:szCs w:val="22"/>
          <w:lang w:val="el-GR"/>
        </w:rPr>
        <w:t xml:space="preserve"> αρχίσετε να χρησιμοποιείτε αυτό το φάρμακο</w:t>
      </w:r>
      <w:r w:rsidR="005A2065" w:rsidRPr="009B71D2">
        <w:rPr>
          <w:b/>
          <w:sz w:val="22"/>
          <w:szCs w:val="22"/>
          <w:lang w:val="el-GR"/>
        </w:rPr>
        <w:t>, διότι περιλαμβάνει σημαντικές πληροφορίες για σας</w:t>
      </w:r>
      <w:r w:rsidRPr="009B71D2">
        <w:rPr>
          <w:b/>
          <w:sz w:val="22"/>
          <w:szCs w:val="22"/>
          <w:lang w:val="el-GR"/>
        </w:rPr>
        <w:t>.</w:t>
      </w:r>
      <w:r w:rsidR="00FB0F07" w:rsidRPr="009B71D2">
        <w:rPr>
          <w:b/>
          <w:sz w:val="22"/>
          <w:szCs w:val="22"/>
          <w:lang w:val="el-GR"/>
        </w:rPr>
        <w:t xml:space="preserve"> </w:t>
      </w:r>
    </w:p>
    <w:p w14:paraId="211A0CFC" w14:textId="77777777" w:rsidR="00A7431E" w:rsidRPr="009B71D2" w:rsidRDefault="00A7431E" w:rsidP="00A4414B">
      <w:pPr>
        <w:ind w:right="11"/>
        <w:rPr>
          <w:sz w:val="22"/>
          <w:szCs w:val="22"/>
          <w:vertAlign w:val="superscript"/>
          <w:lang w:val="el-GR"/>
        </w:rPr>
      </w:pPr>
      <w:r w:rsidRPr="009B71D2">
        <w:rPr>
          <w:sz w:val="22"/>
          <w:szCs w:val="22"/>
          <w:lang w:val="el-GR"/>
        </w:rPr>
        <w:t>-</w:t>
      </w:r>
      <w:r w:rsidRPr="009B71D2">
        <w:rPr>
          <w:sz w:val="22"/>
          <w:szCs w:val="22"/>
          <w:lang w:val="el-GR"/>
        </w:rPr>
        <w:tab/>
        <w:t xml:space="preserve">Φυλάξτε αυτό το φύλλο οδηγιών χρήσης. </w:t>
      </w:r>
      <w:r w:rsidR="00D23E71" w:rsidRPr="009B71D2">
        <w:rPr>
          <w:sz w:val="22"/>
          <w:szCs w:val="22"/>
          <w:lang w:val="el-GR"/>
        </w:rPr>
        <w:t>Ί</w:t>
      </w:r>
      <w:r w:rsidRPr="009B71D2">
        <w:rPr>
          <w:sz w:val="22"/>
          <w:szCs w:val="22"/>
          <w:lang w:val="el-GR"/>
        </w:rPr>
        <w:t xml:space="preserve">σως χρειαστεί να το διαβάσετε ξανά. </w:t>
      </w:r>
    </w:p>
    <w:p w14:paraId="7F70F530" w14:textId="77777777" w:rsidR="00A7431E" w:rsidRPr="009B71D2" w:rsidRDefault="00A7431E" w:rsidP="00A4414B">
      <w:pPr>
        <w:ind w:right="11"/>
        <w:rPr>
          <w:sz w:val="22"/>
          <w:szCs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w:t>
      </w:r>
      <w:r w:rsidR="002206F6" w:rsidRPr="009B71D2">
        <w:rPr>
          <w:sz w:val="22"/>
          <w:szCs w:val="22"/>
          <w:lang w:val="el-GR"/>
        </w:rPr>
        <w:t>ν</w:t>
      </w:r>
      <w:r w:rsidRPr="009B71D2">
        <w:rPr>
          <w:sz w:val="22"/>
          <w:szCs w:val="22"/>
          <w:lang w:val="el-GR"/>
        </w:rPr>
        <w:t xml:space="preserve"> γιατρό ή το</w:t>
      </w:r>
      <w:r w:rsidR="002206F6" w:rsidRPr="009B71D2">
        <w:rPr>
          <w:sz w:val="22"/>
          <w:szCs w:val="22"/>
          <w:lang w:val="el-GR"/>
        </w:rPr>
        <w:t>ν</w:t>
      </w:r>
      <w:r w:rsidRPr="009B71D2">
        <w:rPr>
          <w:sz w:val="22"/>
          <w:szCs w:val="22"/>
          <w:lang w:val="el-GR"/>
        </w:rPr>
        <w:t xml:space="preserve"> φαρμακοποιό σας.</w:t>
      </w:r>
    </w:p>
    <w:p w14:paraId="2B7B23E1"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Η συνταγή για αυτό το φάρμακο χορηγήθηκε </w:t>
      </w:r>
      <w:r w:rsidR="005A2065" w:rsidRPr="009B71D2">
        <w:rPr>
          <w:sz w:val="22"/>
          <w:szCs w:val="22"/>
          <w:lang w:val="el-GR"/>
        </w:rPr>
        <w:t xml:space="preserve">αποκλειστικά </w:t>
      </w:r>
      <w:r w:rsidRPr="009B71D2">
        <w:rPr>
          <w:sz w:val="22"/>
          <w:szCs w:val="22"/>
          <w:lang w:val="el-GR"/>
        </w:rPr>
        <w:t>για σας. Δεν πρέπει να δώσετε το φάρμακο σε άλλους.</w:t>
      </w:r>
      <w:r w:rsidR="002E1722" w:rsidRPr="009B71D2">
        <w:rPr>
          <w:sz w:val="22"/>
          <w:szCs w:val="22"/>
          <w:lang w:val="el-GR"/>
        </w:rPr>
        <w:t xml:space="preserve"> </w:t>
      </w:r>
      <w:r w:rsidRPr="009B71D2">
        <w:rPr>
          <w:sz w:val="22"/>
          <w:szCs w:val="22"/>
          <w:lang w:val="el-GR"/>
        </w:rPr>
        <w:t xml:space="preserve">Μπορεί να τους προκαλέσει βλάβη, ακόμα και όταν τα </w:t>
      </w:r>
      <w:r w:rsidR="00A572B5" w:rsidRPr="009B71D2">
        <w:rPr>
          <w:sz w:val="22"/>
          <w:szCs w:val="22"/>
          <w:lang w:val="el-GR"/>
        </w:rPr>
        <w:t>συμπτώματα</w:t>
      </w:r>
      <w:r w:rsidR="005A2065" w:rsidRPr="009B71D2">
        <w:rPr>
          <w:sz w:val="22"/>
          <w:szCs w:val="22"/>
          <w:lang w:val="el-GR"/>
        </w:rPr>
        <w:t xml:space="preserve"> της ασθένειάς</w:t>
      </w:r>
      <w:r w:rsidR="005A2065" w:rsidRPr="009B71D2" w:rsidDel="005A2065">
        <w:rPr>
          <w:sz w:val="22"/>
          <w:szCs w:val="22"/>
          <w:lang w:val="el-GR"/>
        </w:rPr>
        <w:t xml:space="preserve"> </w:t>
      </w:r>
      <w:r w:rsidRPr="009B71D2">
        <w:rPr>
          <w:sz w:val="22"/>
          <w:szCs w:val="22"/>
          <w:lang w:val="el-GR"/>
        </w:rPr>
        <w:t>τους είναι ίδια με τα δικά σας.</w:t>
      </w:r>
    </w:p>
    <w:p w14:paraId="2E1C48E1"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Εάν </w:t>
      </w:r>
      <w:r w:rsidR="005A2065" w:rsidRPr="009B71D2">
        <w:rPr>
          <w:sz w:val="22"/>
          <w:szCs w:val="22"/>
          <w:lang w:val="el-GR"/>
        </w:rPr>
        <w:t>παρατηρήσετε κάποια ανεπιθύμητη ενέργεια</w:t>
      </w:r>
      <w:r w:rsidR="00977E0D" w:rsidRPr="009B71D2">
        <w:rPr>
          <w:sz w:val="22"/>
          <w:szCs w:val="22"/>
          <w:lang w:val="el-GR"/>
        </w:rPr>
        <w:t>,</w:t>
      </w:r>
      <w:r w:rsidR="005A2065" w:rsidRPr="009B71D2">
        <w:rPr>
          <w:sz w:val="22"/>
          <w:szCs w:val="22"/>
          <w:lang w:val="el-GR"/>
        </w:rPr>
        <w:t xml:space="preserve"> ενημερώστε το</w:t>
      </w:r>
      <w:r w:rsidR="002206F6" w:rsidRPr="009B71D2">
        <w:rPr>
          <w:sz w:val="22"/>
          <w:szCs w:val="22"/>
          <w:lang w:val="el-GR"/>
        </w:rPr>
        <w:t>ν</w:t>
      </w:r>
      <w:r w:rsidR="005A2065" w:rsidRPr="009B71D2">
        <w:rPr>
          <w:sz w:val="22"/>
          <w:szCs w:val="22"/>
          <w:lang w:val="el-GR"/>
        </w:rPr>
        <w:t xml:space="preserve"> γιατρό ή το</w:t>
      </w:r>
      <w:r w:rsidR="002206F6" w:rsidRPr="009B71D2">
        <w:rPr>
          <w:sz w:val="22"/>
          <w:szCs w:val="22"/>
          <w:lang w:val="el-GR"/>
        </w:rPr>
        <w:t>ν</w:t>
      </w:r>
      <w:r w:rsidR="005A2065"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005A2065" w:rsidRPr="009B71D2">
        <w:rPr>
          <w:noProof/>
          <w:sz w:val="22"/>
          <w:szCs w:val="22"/>
          <w:lang w:val="el-GR"/>
        </w:rPr>
        <w:t>. Βλέπε παράγραφο 4.</w:t>
      </w:r>
    </w:p>
    <w:p w14:paraId="0E24A6EC" w14:textId="77777777" w:rsidR="00A7431E" w:rsidRPr="009B71D2" w:rsidRDefault="00A7431E" w:rsidP="00A4414B">
      <w:pPr>
        <w:ind w:right="11"/>
        <w:rPr>
          <w:b/>
          <w:sz w:val="22"/>
          <w:szCs w:val="22"/>
          <w:lang w:val="el-GR"/>
        </w:rPr>
      </w:pPr>
    </w:p>
    <w:p w14:paraId="2F2474A4" w14:textId="77777777" w:rsidR="00A7431E" w:rsidRPr="009B71D2" w:rsidRDefault="005A2065" w:rsidP="00A4414B">
      <w:pPr>
        <w:ind w:right="11"/>
        <w:rPr>
          <w:b/>
          <w:sz w:val="22"/>
          <w:szCs w:val="22"/>
          <w:lang w:val="el-GR"/>
        </w:rPr>
      </w:pPr>
      <w:r w:rsidRPr="009B71D2">
        <w:rPr>
          <w:b/>
          <w:sz w:val="22"/>
          <w:szCs w:val="22"/>
          <w:lang w:val="el-GR"/>
        </w:rPr>
        <w:t>Τι περιέχει το</w:t>
      </w:r>
      <w:r w:rsidR="00A7431E" w:rsidRPr="009B71D2">
        <w:rPr>
          <w:b/>
          <w:sz w:val="22"/>
          <w:szCs w:val="22"/>
          <w:lang w:val="el-GR"/>
        </w:rPr>
        <w:t xml:space="preserve"> παρόν φύλλο οδηγιών</w:t>
      </w:r>
    </w:p>
    <w:p w14:paraId="249B874E" w14:textId="77777777" w:rsidR="00A7431E" w:rsidRPr="009B71D2" w:rsidRDefault="00A7431E" w:rsidP="00A4414B">
      <w:pPr>
        <w:ind w:right="11"/>
        <w:rPr>
          <w:sz w:val="22"/>
          <w:szCs w:val="22"/>
          <w:lang w:val="el-GR"/>
        </w:rPr>
      </w:pPr>
      <w:r w:rsidRPr="009B71D2">
        <w:rPr>
          <w:sz w:val="22"/>
          <w:szCs w:val="22"/>
          <w:lang w:val="el-GR"/>
        </w:rPr>
        <w:t>1.</w:t>
      </w:r>
      <w:r w:rsidRPr="009B71D2">
        <w:rPr>
          <w:b/>
          <w:sz w:val="22"/>
          <w:szCs w:val="22"/>
          <w:lang w:val="el-GR"/>
        </w:rPr>
        <w:tab/>
      </w:r>
      <w:r w:rsidRPr="009B71D2">
        <w:rPr>
          <w:sz w:val="22"/>
          <w:szCs w:val="22"/>
          <w:lang w:val="el-GR"/>
        </w:rPr>
        <w:t xml:space="preserve">Τι είναι η </w:t>
      </w:r>
      <w:r w:rsidRPr="009B71D2">
        <w:rPr>
          <w:sz w:val="22"/>
          <w:szCs w:val="22"/>
          <w:lang w:val="en-US"/>
        </w:rPr>
        <w:t>Humalog</w:t>
      </w:r>
      <w:r w:rsidRPr="009B71D2">
        <w:rPr>
          <w:sz w:val="22"/>
          <w:szCs w:val="22"/>
          <w:lang w:val="el-GR"/>
        </w:rPr>
        <w:t xml:space="preserve"> </w:t>
      </w:r>
      <w:r w:rsidRPr="009B71D2">
        <w:rPr>
          <w:sz w:val="22"/>
          <w:szCs w:val="22"/>
          <w:lang w:val="en-US"/>
        </w:rPr>
        <w:t>Mix</w:t>
      </w:r>
      <w:r w:rsidR="008216B8" w:rsidRPr="009B71D2">
        <w:rPr>
          <w:sz w:val="22"/>
          <w:szCs w:val="22"/>
          <w:lang w:val="el-GR"/>
        </w:rPr>
        <w:t xml:space="preserve">25 </w:t>
      </w:r>
      <w:r w:rsidRPr="009B71D2">
        <w:rPr>
          <w:sz w:val="22"/>
          <w:szCs w:val="22"/>
          <w:lang w:val="el-GR"/>
        </w:rPr>
        <w:t xml:space="preserve">και ποια </w:t>
      </w:r>
      <w:r w:rsidR="00DA06D7" w:rsidRPr="009B71D2">
        <w:rPr>
          <w:sz w:val="22"/>
          <w:szCs w:val="22"/>
          <w:lang w:val="el-GR"/>
        </w:rPr>
        <w:t xml:space="preserve">είναι </w:t>
      </w:r>
      <w:r w:rsidRPr="009B71D2">
        <w:rPr>
          <w:sz w:val="22"/>
          <w:szCs w:val="22"/>
          <w:lang w:val="el-GR"/>
        </w:rPr>
        <w:t>η χρήση της</w:t>
      </w:r>
    </w:p>
    <w:p w14:paraId="7DA27900" w14:textId="77777777" w:rsidR="00A7431E" w:rsidRPr="009B71D2" w:rsidRDefault="00A7431E" w:rsidP="00A4414B">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w:t>
      </w:r>
      <w:r w:rsidR="00FB7B82" w:rsidRPr="009B71D2">
        <w:rPr>
          <w:sz w:val="22"/>
          <w:szCs w:val="22"/>
          <w:lang w:val="el-GR"/>
        </w:rPr>
        <w:t>πριν</w:t>
      </w:r>
      <w:r w:rsidRPr="009B71D2">
        <w:rPr>
          <w:sz w:val="22"/>
          <w:szCs w:val="22"/>
          <w:lang w:val="el-GR"/>
        </w:rPr>
        <w:t xml:space="preserve">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25</w:t>
      </w:r>
    </w:p>
    <w:p w14:paraId="5D08E1A5" w14:textId="77777777" w:rsidR="00A7431E" w:rsidRPr="009B71D2" w:rsidRDefault="00A7431E" w:rsidP="00A4414B">
      <w:pPr>
        <w:ind w:right="11"/>
        <w:rPr>
          <w:sz w:val="22"/>
          <w:szCs w:val="22"/>
          <w:lang w:val="el-GR"/>
        </w:rPr>
      </w:pPr>
      <w:r w:rsidRPr="009B71D2">
        <w:rPr>
          <w:sz w:val="22"/>
          <w:szCs w:val="22"/>
          <w:lang w:val="el-GR"/>
        </w:rPr>
        <w:t>3.</w:t>
      </w:r>
      <w:r w:rsidRPr="009B71D2">
        <w:rPr>
          <w:sz w:val="22"/>
          <w:szCs w:val="22"/>
          <w:lang w:val="el-GR"/>
        </w:rPr>
        <w:tab/>
        <w:t>Πώς να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25</w:t>
      </w:r>
    </w:p>
    <w:p w14:paraId="38C55F78" w14:textId="77777777" w:rsidR="00A7431E" w:rsidRPr="009B71D2" w:rsidRDefault="00A7431E" w:rsidP="00A4414B">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06EC40FC" w14:textId="77777777" w:rsidR="00A7431E" w:rsidRPr="009B71D2" w:rsidRDefault="00A7431E" w:rsidP="00A4414B">
      <w:pPr>
        <w:ind w:right="11"/>
        <w:rPr>
          <w:sz w:val="22"/>
          <w:szCs w:val="22"/>
          <w:lang w:val="el-GR"/>
        </w:rPr>
      </w:pPr>
      <w:r w:rsidRPr="009B71D2">
        <w:rPr>
          <w:sz w:val="22"/>
          <w:szCs w:val="22"/>
          <w:lang w:val="el-GR"/>
        </w:rPr>
        <w:t xml:space="preserve">5. </w:t>
      </w:r>
      <w:r w:rsidRPr="009B71D2">
        <w:rPr>
          <w:sz w:val="22"/>
          <w:szCs w:val="22"/>
          <w:lang w:val="el-GR"/>
        </w:rPr>
        <w:tab/>
        <w:t>Πώς να φυλάσσετε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25</w:t>
      </w:r>
    </w:p>
    <w:p w14:paraId="3085B47A" w14:textId="77777777" w:rsidR="00A7431E" w:rsidRPr="009B71D2" w:rsidRDefault="00A7431E" w:rsidP="00A4414B">
      <w:pPr>
        <w:ind w:right="11"/>
        <w:rPr>
          <w:b/>
          <w:sz w:val="22"/>
          <w:szCs w:val="22"/>
          <w:lang w:val="el-GR"/>
        </w:rPr>
      </w:pPr>
      <w:r w:rsidRPr="009B71D2">
        <w:rPr>
          <w:sz w:val="22"/>
          <w:szCs w:val="22"/>
          <w:lang w:val="el-GR"/>
        </w:rPr>
        <w:t>6.</w:t>
      </w:r>
      <w:r w:rsidRPr="009B71D2">
        <w:rPr>
          <w:sz w:val="22"/>
          <w:szCs w:val="22"/>
          <w:lang w:val="el-GR"/>
        </w:rPr>
        <w:tab/>
      </w:r>
      <w:r w:rsidR="005A2065" w:rsidRPr="009B71D2">
        <w:rPr>
          <w:sz w:val="22"/>
          <w:szCs w:val="22"/>
          <w:lang w:val="el-GR"/>
        </w:rPr>
        <w:t>Περιεχόμεν</w:t>
      </w:r>
      <w:r w:rsidR="007B4D39" w:rsidRPr="009B71D2">
        <w:rPr>
          <w:sz w:val="22"/>
          <w:szCs w:val="22"/>
          <w:lang w:val="el-GR"/>
        </w:rPr>
        <w:t>α</w:t>
      </w:r>
      <w:r w:rsidR="005A2065" w:rsidRPr="009B71D2">
        <w:rPr>
          <w:sz w:val="22"/>
          <w:szCs w:val="22"/>
          <w:lang w:val="el-GR"/>
        </w:rPr>
        <w:t xml:space="preserve"> της συσκευασίας και λοιπές</w:t>
      </w:r>
      <w:r w:rsidRPr="009B71D2">
        <w:rPr>
          <w:sz w:val="22"/>
          <w:szCs w:val="22"/>
          <w:lang w:val="el-GR"/>
        </w:rPr>
        <w:t xml:space="preserve"> πληροφορίες</w:t>
      </w:r>
    </w:p>
    <w:p w14:paraId="14697740" w14:textId="77777777" w:rsidR="00A7431E" w:rsidRPr="009B71D2" w:rsidRDefault="00A7431E" w:rsidP="00A4414B">
      <w:pPr>
        <w:rPr>
          <w:sz w:val="22"/>
          <w:szCs w:val="22"/>
          <w:vertAlign w:val="superscript"/>
          <w:lang w:val="el-GR"/>
        </w:rPr>
      </w:pPr>
    </w:p>
    <w:p w14:paraId="2D109E4E" w14:textId="77777777" w:rsidR="00A7431E" w:rsidRPr="009B71D2" w:rsidRDefault="00A7431E" w:rsidP="00A4414B">
      <w:pPr>
        <w:rPr>
          <w:sz w:val="22"/>
          <w:szCs w:val="22"/>
          <w:vertAlign w:val="superscript"/>
          <w:lang w:val="el-GR"/>
        </w:rPr>
      </w:pPr>
    </w:p>
    <w:p w14:paraId="7195D7D2" w14:textId="77777777" w:rsidR="00A7431E" w:rsidRPr="009B71D2" w:rsidRDefault="00A7431E" w:rsidP="00A4414B">
      <w:pPr>
        <w:numPr>
          <w:ilvl w:val="12"/>
          <w:numId w:val="0"/>
        </w:numPr>
        <w:ind w:right="11"/>
        <w:rPr>
          <w:b/>
          <w:sz w:val="22"/>
          <w:szCs w:val="22"/>
          <w:lang w:val="el-GR"/>
        </w:rPr>
      </w:pPr>
      <w:r w:rsidRPr="009B71D2">
        <w:rPr>
          <w:b/>
          <w:sz w:val="22"/>
          <w:szCs w:val="22"/>
          <w:lang w:val="el-GR"/>
        </w:rPr>
        <w:t>1.</w:t>
      </w:r>
      <w:r w:rsidRPr="009B71D2">
        <w:rPr>
          <w:b/>
          <w:sz w:val="22"/>
          <w:szCs w:val="22"/>
          <w:lang w:val="el-GR"/>
        </w:rPr>
        <w:tab/>
      </w:r>
      <w:r w:rsidR="00961DBD" w:rsidRPr="009B71D2">
        <w:rPr>
          <w:b/>
          <w:sz w:val="22"/>
          <w:szCs w:val="22"/>
          <w:lang w:val="el-GR"/>
        </w:rPr>
        <w:t xml:space="preserve">Τι είναι η </w:t>
      </w:r>
      <w:r w:rsidR="00961DBD" w:rsidRPr="009B71D2">
        <w:rPr>
          <w:b/>
          <w:sz w:val="22"/>
          <w:szCs w:val="22"/>
          <w:lang w:val="en-US"/>
        </w:rPr>
        <w:t>Humalog</w:t>
      </w:r>
      <w:r w:rsidR="00961DBD" w:rsidRPr="009B71D2">
        <w:rPr>
          <w:b/>
          <w:sz w:val="22"/>
          <w:szCs w:val="22"/>
          <w:lang w:val="el-GR"/>
        </w:rPr>
        <w:t xml:space="preserve"> </w:t>
      </w:r>
      <w:r w:rsidR="00961DBD" w:rsidRPr="009B71D2">
        <w:rPr>
          <w:b/>
          <w:sz w:val="22"/>
          <w:szCs w:val="22"/>
          <w:lang w:val="en-US"/>
        </w:rPr>
        <w:t>Mix</w:t>
      </w:r>
      <w:r w:rsidR="00961DBD" w:rsidRPr="009B71D2">
        <w:rPr>
          <w:b/>
          <w:sz w:val="22"/>
          <w:szCs w:val="22"/>
          <w:lang w:val="el-GR"/>
        </w:rPr>
        <w:t xml:space="preserve">25 </w:t>
      </w:r>
      <w:r w:rsidR="0096162E" w:rsidRPr="009B71D2">
        <w:rPr>
          <w:b/>
          <w:sz w:val="22"/>
          <w:szCs w:val="22"/>
          <w:lang w:val="el-GR"/>
        </w:rPr>
        <w:t>και ποια είναι</w:t>
      </w:r>
      <w:r w:rsidR="00961DBD" w:rsidRPr="009B71D2">
        <w:rPr>
          <w:b/>
          <w:sz w:val="22"/>
          <w:szCs w:val="22"/>
          <w:lang w:val="el-GR"/>
        </w:rPr>
        <w:t xml:space="preserve"> η χρήση της</w:t>
      </w:r>
      <w:r w:rsidRPr="009B71D2">
        <w:rPr>
          <w:b/>
          <w:sz w:val="22"/>
          <w:szCs w:val="22"/>
          <w:lang w:val="el-GR"/>
        </w:rPr>
        <w:t xml:space="preserve"> </w:t>
      </w:r>
    </w:p>
    <w:p w14:paraId="1C858A0E" w14:textId="77777777" w:rsidR="00A7431E" w:rsidRPr="009B71D2" w:rsidRDefault="00A7431E" w:rsidP="00A4414B">
      <w:pPr>
        <w:numPr>
          <w:ilvl w:val="12"/>
          <w:numId w:val="0"/>
        </w:numPr>
        <w:ind w:right="11"/>
        <w:rPr>
          <w:b/>
          <w:sz w:val="22"/>
          <w:szCs w:val="22"/>
          <w:lang w:val="el-GR"/>
        </w:rPr>
      </w:pPr>
    </w:p>
    <w:p w14:paraId="4A0DEAD1"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Η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 xml:space="preserve">25 χρησιμοποιείται για τη θεραπεία του διαβήτη. Η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25 είναι ένα έτοιμο προς χρήση εναιώρημα. Η δραστική ουσία είναι η ινσουλίνη lispro. Το 25% της ινσουλίνης lispro στη</w:t>
      </w:r>
      <w:r w:rsidR="005533A0" w:rsidRPr="009B71D2">
        <w:rPr>
          <w:sz w:val="22"/>
          <w:szCs w:val="22"/>
          <w:lang w:val="el-GR"/>
        </w:rPr>
        <w:t>ν</w:t>
      </w:r>
      <w:r w:rsidRPr="009B71D2">
        <w:rPr>
          <w:sz w:val="22"/>
          <w:szCs w:val="22"/>
          <w:lang w:val="el-GR"/>
        </w:rPr>
        <w:t xml:space="preserve"> Humalog Mix25 είναι διαλυτή στο ύδωρ και δρα ταχύτερα από τη φυσιολογική ανθρώπινη ινσουλίνη, διότι το μόριό της έχει τροποποιηθεί ελαφρά. Το 75% της ινσουλίνης lispro στη</w:t>
      </w:r>
      <w:r w:rsidR="005533A0" w:rsidRPr="009B71D2">
        <w:rPr>
          <w:sz w:val="22"/>
          <w:szCs w:val="22"/>
          <w:lang w:val="el-GR"/>
        </w:rPr>
        <w:t>ν</w:t>
      </w:r>
      <w:r w:rsidRPr="009B71D2">
        <w:rPr>
          <w:sz w:val="22"/>
          <w:szCs w:val="22"/>
          <w:lang w:val="el-GR"/>
        </w:rPr>
        <w:t xml:space="preserve"> Humalog Mix25 είναι ένα εναιώρημα μαζί με θειϊκή πρωταμίνη και έχει παρατεταμένη δράση. </w:t>
      </w:r>
    </w:p>
    <w:p w14:paraId="12F62274" w14:textId="77777777" w:rsidR="00A7431E" w:rsidRPr="009B71D2" w:rsidRDefault="00A7431E" w:rsidP="00A4414B">
      <w:pPr>
        <w:pStyle w:val="Heading2"/>
        <w:numPr>
          <w:ilvl w:val="12"/>
          <w:numId w:val="0"/>
        </w:numPr>
        <w:jc w:val="left"/>
        <w:rPr>
          <w:szCs w:val="22"/>
        </w:rPr>
      </w:pPr>
    </w:p>
    <w:p w14:paraId="07947D68"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Έχετε σακχαρώδη διαβήτη διότι η παραγωγή ινσουλίνης στο πάγκρεας, δεν είναι επαρκής για τον πλήρη έλεγχο της γλυκόζης του αίματός σας. Η Humalog Mix25 είναι ένα υποκατάστατο της φυσιολογικά παραγόμενης ινσουλίνης, και χρησιμοποιείται για να ελέγχει τα επίπεδα της γλυκόζης σε μακροχρόνια </w:t>
      </w:r>
      <w:r w:rsidR="00CB520B" w:rsidRPr="009B71D2">
        <w:rPr>
          <w:sz w:val="22"/>
          <w:szCs w:val="22"/>
          <w:lang w:val="el-GR"/>
        </w:rPr>
        <w:t>βάση</w:t>
      </w:r>
      <w:r w:rsidRPr="009B71D2">
        <w:rPr>
          <w:sz w:val="22"/>
          <w:szCs w:val="22"/>
          <w:lang w:val="el-GR"/>
        </w:rPr>
        <w:t xml:space="preserve">. Η Humalog Mix25 δρα </w:t>
      </w:r>
      <w:r w:rsidR="00BD73F9" w:rsidRPr="009B71D2">
        <w:rPr>
          <w:sz w:val="22"/>
          <w:szCs w:val="22"/>
          <w:lang w:val="el-GR"/>
        </w:rPr>
        <w:t>πολύ γρήγορα</w:t>
      </w:r>
      <w:r w:rsidRPr="009B71D2">
        <w:rPr>
          <w:sz w:val="22"/>
          <w:szCs w:val="22"/>
          <w:lang w:val="el-GR"/>
        </w:rPr>
        <w:t xml:space="preserve"> και έχει παρατεταμένη διάρκεια δράσης συγκριτικά με μια διαλυτή ινσουλίνη. Πρέπει </w:t>
      </w:r>
      <w:r w:rsidR="00BD73F9" w:rsidRPr="009B71D2">
        <w:rPr>
          <w:sz w:val="22"/>
          <w:szCs w:val="22"/>
          <w:lang w:val="el-GR"/>
        </w:rPr>
        <w:t xml:space="preserve">υπό κανονικές συνθήκες </w:t>
      </w:r>
      <w:r w:rsidRPr="009B71D2">
        <w:rPr>
          <w:sz w:val="22"/>
          <w:szCs w:val="22"/>
          <w:lang w:val="el-GR"/>
        </w:rPr>
        <w:t>να χρησιμοποιείτε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εντός 15 λεπτών από τα γεύματα. </w:t>
      </w:r>
    </w:p>
    <w:p w14:paraId="669BBA46" w14:textId="77777777" w:rsidR="00A7431E" w:rsidRPr="009B71D2" w:rsidRDefault="00A7431E" w:rsidP="00A4414B">
      <w:pPr>
        <w:numPr>
          <w:ilvl w:val="12"/>
          <w:numId w:val="0"/>
        </w:numPr>
        <w:rPr>
          <w:sz w:val="22"/>
          <w:szCs w:val="22"/>
          <w:lang w:val="el-GR"/>
        </w:rPr>
      </w:pPr>
    </w:p>
    <w:p w14:paraId="7F45F1CF" w14:textId="77777777" w:rsidR="00BD73F9" w:rsidRPr="009B71D2" w:rsidRDefault="00BD73F9" w:rsidP="00A4414B">
      <w:pPr>
        <w:pStyle w:val="BodyText2"/>
        <w:numPr>
          <w:ilvl w:val="12"/>
          <w:numId w:val="0"/>
        </w:numPr>
        <w:tabs>
          <w:tab w:val="left" w:pos="567"/>
        </w:tabs>
        <w:jc w:val="left"/>
        <w:rPr>
          <w:szCs w:val="22"/>
        </w:rPr>
      </w:pPr>
      <w:r w:rsidRPr="009B71D2">
        <w:rPr>
          <w:szCs w:val="22"/>
        </w:rPr>
        <w:t>Ο γιατρός σας πιθαν</w:t>
      </w:r>
      <w:r w:rsidR="00E8674E" w:rsidRPr="009B71D2">
        <w:rPr>
          <w:szCs w:val="22"/>
        </w:rPr>
        <w:t>όν</w:t>
      </w:r>
      <w:r w:rsidRPr="009B71D2">
        <w:rPr>
          <w:szCs w:val="22"/>
        </w:rPr>
        <w:t xml:space="preserve"> ν</w:t>
      </w:r>
      <w:r w:rsidR="00FE025E" w:rsidRPr="009B71D2">
        <w:rPr>
          <w:szCs w:val="22"/>
        </w:rPr>
        <w:t>α σας πει να χρησιμοποιήσετε τη</w:t>
      </w:r>
      <w:r w:rsidR="005533A0" w:rsidRPr="009B71D2">
        <w:rPr>
          <w:szCs w:val="22"/>
        </w:rPr>
        <w:t>ν</w:t>
      </w:r>
      <w:r w:rsidRPr="009B71D2">
        <w:rPr>
          <w:szCs w:val="22"/>
        </w:rPr>
        <w:t xml:space="preserve"> </w:t>
      </w:r>
      <w:r w:rsidRPr="009B71D2">
        <w:rPr>
          <w:szCs w:val="22"/>
          <w:lang w:val="en-US"/>
        </w:rPr>
        <w:t>Humalog</w:t>
      </w:r>
      <w:r w:rsidRPr="009B71D2">
        <w:rPr>
          <w:szCs w:val="22"/>
        </w:rPr>
        <w:t xml:space="preserve"> </w:t>
      </w:r>
      <w:r w:rsidRPr="009B71D2">
        <w:rPr>
          <w:szCs w:val="22"/>
          <w:lang w:val="en-US"/>
        </w:rPr>
        <w:t>Mix</w:t>
      </w:r>
      <w:r w:rsidRPr="009B71D2">
        <w:rPr>
          <w:szCs w:val="22"/>
        </w:rPr>
        <w:t xml:space="preserve"> 25 σας καθώς και</w:t>
      </w:r>
      <w:r w:rsidR="00FB0F07" w:rsidRPr="009B71D2">
        <w:rPr>
          <w:szCs w:val="22"/>
        </w:rPr>
        <w:t xml:space="preserve"> </w:t>
      </w:r>
      <w:r w:rsidRPr="009B71D2">
        <w:rPr>
          <w:szCs w:val="22"/>
        </w:rPr>
        <w:t>μία μακράς</w:t>
      </w:r>
      <w:r w:rsidR="0012342C" w:rsidRPr="009B71D2">
        <w:rPr>
          <w:szCs w:val="22"/>
        </w:rPr>
        <w:t xml:space="preserve"> </w:t>
      </w:r>
      <w:r w:rsidRPr="009B71D2">
        <w:rPr>
          <w:szCs w:val="22"/>
        </w:rPr>
        <w:t>δράσης ινσουλίνη. Κάθε είδος ινσουλίνης διαθέτει άλλο φύλλο οδηγιών για το χρήστη και μπορείτε να ενη</w:t>
      </w:r>
      <w:r w:rsidR="00FE025E" w:rsidRPr="009B71D2">
        <w:rPr>
          <w:szCs w:val="22"/>
        </w:rPr>
        <w:t>μερωθείτε σχετικά. Μην αλλάζετε</w:t>
      </w:r>
      <w:r w:rsidRPr="009B71D2">
        <w:rPr>
          <w:szCs w:val="22"/>
        </w:rPr>
        <w:t xml:space="preserve"> τον τύπο της ινσουλίνης σας εκτός εάν ο γιατρός </w:t>
      </w:r>
      <w:r w:rsidR="00C4658C" w:rsidRPr="009B71D2">
        <w:rPr>
          <w:szCs w:val="22"/>
        </w:rPr>
        <w:t>σας,</w:t>
      </w:r>
      <w:r w:rsidRPr="009B71D2">
        <w:rPr>
          <w:szCs w:val="22"/>
        </w:rPr>
        <w:t xml:space="preserve"> σας το προτείνει. Να </w:t>
      </w:r>
      <w:r w:rsidR="00410BFF" w:rsidRPr="009B71D2">
        <w:rPr>
          <w:szCs w:val="22"/>
        </w:rPr>
        <w:t xml:space="preserve">είστε </w:t>
      </w:r>
      <w:r w:rsidRPr="009B71D2">
        <w:rPr>
          <w:szCs w:val="22"/>
        </w:rPr>
        <w:t>ιδιαίτερα προσεκτικοί</w:t>
      </w:r>
      <w:r w:rsidR="00FB0F07" w:rsidRPr="009B71D2">
        <w:rPr>
          <w:szCs w:val="22"/>
        </w:rPr>
        <w:t xml:space="preserve"> </w:t>
      </w:r>
      <w:r w:rsidRPr="009B71D2">
        <w:rPr>
          <w:szCs w:val="22"/>
        </w:rPr>
        <w:t>όταν αλλάζετε τον τύπο της ινσουλίνης.</w:t>
      </w:r>
    </w:p>
    <w:p w14:paraId="395A7EFF" w14:textId="77777777" w:rsidR="00A7431E" w:rsidRPr="009B71D2" w:rsidRDefault="00A7431E" w:rsidP="00A4414B">
      <w:pPr>
        <w:numPr>
          <w:ilvl w:val="12"/>
          <w:numId w:val="0"/>
        </w:numPr>
        <w:rPr>
          <w:sz w:val="22"/>
          <w:szCs w:val="22"/>
          <w:lang w:val="el-GR"/>
        </w:rPr>
      </w:pPr>
    </w:p>
    <w:p w14:paraId="5FC6CC95" w14:textId="77777777" w:rsidR="00A7431E" w:rsidRPr="009B71D2" w:rsidRDefault="00A7431E" w:rsidP="00A4414B">
      <w:pPr>
        <w:numPr>
          <w:ilvl w:val="12"/>
          <w:numId w:val="0"/>
        </w:numPr>
        <w:rPr>
          <w:sz w:val="22"/>
          <w:szCs w:val="22"/>
          <w:lang w:val="el-GR"/>
        </w:rPr>
      </w:pPr>
    </w:p>
    <w:p w14:paraId="68A36910" w14:textId="141DA4FB" w:rsidR="00A7431E" w:rsidRPr="009B71D2" w:rsidRDefault="00A7431E" w:rsidP="00A4414B">
      <w:pPr>
        <w:pStyle w:val="Heading4"/>
        <w:jc w:val="left"/>
        <w:rPr>
          <w:szCs w:val="22"/>
        </w:rPr>
      </w:pPr>
      <w:r w:rsidRPr="009B71D2">
        <w:rPr>
          <w:szCs w:val="22"/>
        </w:rPr>
        <w:t xml:space="preserve">2. </w:t>
      </w:r>
      <w:r w:rsidR="00E96B61" w:rsidRPr="009B71D2">
        <w:rPr>
          <w:szCs w:val="22"/>
        </w:rPr>
        <w:tab/>
        <w:t>Τι πρέπει να γνωρίζετε πριν πάρετε τη</w:t>
      </w:r>
      <w:r w:rsidR="005533A0" w:rsidRPr="009B71D2">
        <w:rPr>
          <w:szCs w:val="22"/>
        </w:rPr>
        <w:t>ν</w:t>
      </w:r>
      <w:r w:rsidR="00E96B61" w:rsidRPr="009B71D2">
        <w:rPr>
          <w:szCs w:val="22"/>
        </w:rPr>
        <w:t xml:space="preserve"> </w:t>
      </w:r>
      <w:r w:rsidR="00E96B61" w:rsidRPr="009B71D2">
        <w:rPr>
          <w:szCs w:val="22"/>
          <w:lang w:val="en-US"/>
        </w:rPr>
        <w:t>Humalog</w:t>
      </w:r>
      <w:r w:rsidRPr="009B71D2">
        <w:rPr>
          <w:szCs w:val="22"/>
        </w:rPr>
        <w:t xml:space="preserve"> </w:t>
      </w:r>
      <w:r w:rsidR="00E96B61" w:rsidRPr="009B71D2">
        <w:rPr>
          <w:szCs w:val="22"/>
        </w:rPr>
        <w:t>Μ</w:t>
      </w:r>
      <w:r w:rsidR="00E96B61" w:rsidRPr="009B71D2">
        <w:rPr>
          <w:szCs w:val="22"/>
          <w:lang w:val="en-US"/>
        </w:rPr>
        <w:t>ix</w:t>
      </w:r>
      <w:r w:rsidR="00E96B61" w:rsidRPr="009B71D2">
        <w:rPr>
          <w:szCs w:val="22"/>
        </w:rPr>
        <w:t>25</w:t>
      </w:r>
      <w:r w:rsidR="00F96F09">
        <w:rPr>
          <w:szCs w:val="22"/>
        </w:rPr>
        <w:fldChar w:fldCharType="begin"/>
      </w:r>
      <w:r w:rsidR="00F96F09">
        <w:rPr>
          <w:szCs w:val="22"/>
        </w:rPr>
        <w:instrText xml:space="preserve"> DOCVARIABLE vault_nd_878a6645-d552-4d7a-b180-d22e85f707ad \* MERGEFORMAT </w:instrText>
      </w:r>
      <w:r w:rsidR="00F96F09">
        <w:rPr>
          <w:szCs w:val="22"/>
        </w:rPr>
        <w:fldChar w:fldCharType="separate"/>
      </w:r>
      <w:r w:rsidR="00F96F09">
        <w:rPr>
          <w:szCs w:val="22"/>
        </w:rPr>
        <w:t xml:space="preserve"> </w:t>
      </w:r>
      <w:r w:rsidR="00F96F09">
        <w:rPr>
          <w:szCs w:val="22"/>
        </w:rPr>
        <w:fldChar w:fldCharType="end"/>
      </w:r>
    </w:p>
    <w:p w14:paraId="60026B18" w14:textId="77777777" w:rsidR="00A7431E" w:rsidRPr="009B71D2" w:rsidRDefault="00A7431E" w:rsidP="00A4414B">
      <w:pPr>
        <w:numPr>
          <w:ilvl w:val="12"/>
          <w:numId w:val="0"/>
        </w:numPr>
        <w:ind w:right="11"/>
        <w:rPr>
          <w:b/>
          <w:sz w:val="22"/>
          <w:szCs w:val="22"/>
          <w:lang w:val="el-GR"/>
        </w:rPr>
      </w:pPr>
    </w:p>
    <w:p w14:paraId="57D36137" w14:textId="77777777" w:rsidR="00A7431E" w:rsidRPr="009B71D2" w:rsidRDefault="00A7431E" w:rsidP="00A4414B">
      <w:pPr>
        <w:numPr>
          <w:ilvl w:val="12"/>
          <w:numId w:val="0"/>
        </w:numPr>
        <w:ind w:right="11"/>
        <w:rPr>
          <w:sz w:val="22"/>
          <w:szCs w:val="22"/>
          <w:lang w:val="el-GR"/>
        </w:rPr>
      </w:pPr>
      <w:r w:rsidRPr="009B71D2">
        <w:rPr>
          <w:b/>
          <w:sz w:val="22"/>
          <w:szCs w:val="22"/>
          <w:lang w:val="en-US"/>
        </w:rPr>
        <w:t>M</w:t>
      </w:r>
      <w:r w:rsidR="005A2065" w:rsidRPr="009B71D2">
        <w:rPr>
          <w:b/>
          <w:sz w:val="22"/>
          <w:szCs w:val="22"/>
          <w:lang w:val="el-GR"/>
        </w:rPr>
        <w:t>ΗΝ</w:t>
      </w:r>
      <w:r w:rsidR="00FE025E" w:rsidRPr="009B71D2">
        <w:rPr>
          <w:b/>
          <w:sz w:val="22"/>
          <w:szCs w:val="22"/>
          <w:lang w:val="el-GR"/>
        </w:rPr>
        <w:t xml:space="preserve"> πάρετε τη</w:t>
      </w:r>
      <w:r w:rsidR="005533A0" w:rsidRPr="009B71D2">
        <w:rPr>
          <w:b/>
          <w:sz w:val="22"/>
          <w:szCs w:val="22"/>
          <w:lang w:val="el-GR"/>
        </w:rPr>
        <w:t>ν</w:t>
      </w:r>
      <w:r w:rsidRPr="009B71D2">
        <w:rPr>
          <w:b/>
          <w:sz w:val="22"/>
          <w:szCs w:val="22"/>
          <w:lang w:val="el-GR"/>
        </w:rPr>
        <w:t xml:space="preserve"> Humalog</w:t>
      </w:r>
      <w:r w:rsidRPr="009B71D2">
        <w:rPr>
          <w:sz w:val="22"/>
          <w:szCs w:val="22"/>
          <w:lang w:val="el-GR"/>
        </w:rPr>
        <w:t xml:space="preserve"> </w:t>
      </w:r>
      <w:r w:rsidRPr="009B71D2">
        <w:rPr>
          <w:b/>
          <w:sz w:val="22"/>
          <w:szCs w:val="22"/>
          <w:lang w:val="el-GR"/>
        </w:rPr>
        <w:t>Μ</w:t>
      </w:r>
      <w:r w:rsidRPr="009B71D2">
        <w:rPr>
          <w:b/>
          <w:sz w:val="22"/>
          <w:szCs w:val="22"/>
          <w:lang w:val="en-US"/>
        </w:rPr>
        <w:t>ix</w:t>
      </w:r>
      <w:r w:rsidRPr="009B71D2">
        <w:rPr>
          <w:b/>
          <w:sz w:val="22"/>
          <w:szCs w:val="22"/>
          <w:lang w:val="el-GR"/>
        </w:rPr>
        <w:t>25</w:t>
      </w:r>
      <w:r w:rsidR="00FB0F07" w:rsidRPr="009B71D2">
        <w:rPr>
          <w:b/>
          <w:sz w:val="22"/>
          <w:szCs w:val="22"/>
          <w:lang w:val="el-GR"/>
        </w:rPr>
        <w:t xml:space="preserve"> </w:t>
      </w:r>
    </w:p>
    <w:p w14:paraId="63457197" w14:textId="77777777" w:rsidR="00A7431E" w:rsidRPr="009B71D2" w:rsidRDefault="00A7431E" w:rsidP="00A4414B">
      <w:pPr>
        <w:ind w:left="546" w:right="11" w:hanging="546"/>
        <w:rPr>
          <w:sz w:val="22"/>
          <w:szCs w:val="22"/>
          <w:lang w:val="el-GR"/>
        </w:rPr>
      </w:pPr>
      <w:r w:rsidRPr="009B71D2">
        <w:rPr>
          <w:b/>
          <w:sz w:val="22"/>
          <w:szCs w:val="22"/>
          <w:lang w:val="el-GR"/>
        </w:rPr>
        <w:t>-</w:t>
      </w:r>
      <w:r w:rsidRPr="009B71D2">
        <w:rPr>
          <w:b/>
          <w:sz w:val="22"/>
          <w:szCs w:val="22"/>
          <w:lang w:val="el-GR"/>
        </w:rPr>
        <w:tab/>
      </w:r>
      <w:r w:rsidRPr="009B71D2">
        <w:rPr>
          <w:sz w:val="22"/>
          <w:szCs w:val="22"/>
          <w:lang w:val="el-GR"/>
        </w:rPr>
        <w:t>σε περίπτωση εμφάνισης</w:t>
      </w:r>
      <w:r w:rsidR="00FB0F07" w:rsidRPr="009B71D2">
        <w:rPr>
          <w:sz w:val="22"/>
          <w:szCs w:val="22"/>
          <w:lang w:val="el-GR"/>
        </w:rPr>
        <w:t xml:space="preserve"> </w:t>
      </w:r>
      <w:r w:rsidRPr="009B71D2">
        <w:rPr>
          <w:sz w:val="22"/>
          <w:szCs w:val="22"/>
          <w:lang w:val="el-GR"/>
        </w:rPr>
        <w:t xml:space="preserve">προειδοποιητικών συμπτωμάτων </w:t>
      </w:r>
      <w:r w:rsidRPr="009B71D2">
        <w:rPr>
          <w:b/>
          <w:sz w:val="22"/>
          <w:szCs w:val="22"/>
          <w:lang w:val="el-GR"/>
        </w:rPr>
        <w:t xml:space="preserve">υπογλυκαιμίας </w:t>
      </w:r>
      <w:r w:rsidRPr="009B71D2">
        <w:rPr>
          <w:sz w:val="22"/>
          <w:szCs w:val="22"/>
          <w:lang w:val="el-GR"/>
        </w:rPr>
        <w:t>(χαμηλά επίπεδα γλυκόζης στο αίμα).</w:t>
      </w:r>
      <w:r w:rsidR="00FB0F07" w:rsidRPr="009B71D2">
        <w:rPr>
          <w:sz w:val="22"/>
          <w:szCs w:val="22"/>
          <w:lang w:val="el-GR"/>
        </w:rPr>
        <w:t xml:space="preserve"> </w:t>
      </w:r>
      <w:r w:rsidRPr="009B71D2">
        <w:rPr>
          <w:sz w:val="22"/>
          <w:szCs w:val="22"/>
          <w:lang w:val="el-GR"/>
        </w:rPr>
        <w:t>Στο τελευταίο τμήμα του παρόντος φύλλου οδηγιών αναγράφονται χρήσιμες οδηγίες για την αντιμετώπιση μιας ήπιας υπογλυκαιμίας</w:t>
      </w:r>
      <w:r w:rsidR="005A2065" w:rsidRPr="009B71D2">
        <w:rPr>
          <w:sz w:val="22"/>
          <w:szCs w:val="22"/>
          <w:lang w:val="el-GR"/>
        </w:rPr>
        <w:t xml:space="preserve"> (</w:t>
      </w:r>
      <w:r w:rsidR="005A2065" w:rsidRPr="009B71D2">
        <w:rPr>
          <w:noProof/>
          <w:sz w:val="22"/>
          <w:szCs w:val="22"/>
          <w:lang w:val="el-GR"/>
        </w:rPr>
        <w:t xml:space="preserve">Βλέπε παράγραφο 3: Εάν πάρετε μεγαλύτερη δόση </w:t>
      </w:r>
      <w:r w:rsidR="005A2065" w:rsidRPr="009B71D2">
        <w:rPr>
          <w:noProof/>
          <w:sz w:val="22"/>
          <w:szCs w:val="22"/>
          <w:lang w:val="en-US"/>
        </w:rPr>
        <w:t>Humalog</w:t>
      </w:r>
      <w:r w:rsidR="005A2065" w:rsidRPr="009B71D2">
        <w:rPr>
          <w:noProof/>
          <w:sz w:val="22"/>
          <w:szCs w:val="22"/>
          <w:lang w:val="el-GR"/>
        </w:rPr>
        <w:t xml:space="preserve"> </w:t>
      </w:r>
      <w:r w:rsidR="005A2065" w:rsidRPr="009B71D2">
        <w:rPr>
          <w:noProof/>
          <w:sz w:val="22"/>
          <w:szCs w:val="22"/>
          <w:lang w:val="en-US"/>
        </w:rPr>
        <w:t>Mix</w:t>
      </w:r>
      <w:r w:rsidR="005A2065" w:rsidRPr="009B71D2">
        <w:rPr>
          <w:noProof/>
          <w:sz w:val="22"/>
          <w:szCs w:val="22"/>
          <w:lang w:val="el-GR"/>
        </w:rPr>
        <w:t xml:space="preserve"> 25 από την κανονική</w:t>
      </w:r>
      <w:r w:rsidR="00EF7187" w:rsidRPr="009B71D2">
        <w:rPr>
          <w:noProof/>
          <w:sz w:val="22"/>
          <w:szCs w:val="22"/>
          <w:lang w:val="el-GR"/>
        </w:rPr>
        <w:t>)</w:t>
      </w:r>
      <w:r w:rsidRPr="009B71D2">
        <w:rPr>
          <w:sz w:val="22"/>
          <w:szCs w:val="22"/>
          <w:lang w:val="el-GR"/>
        </w:rPr>
        <w:t>.</w:t>
      </w:r>
      <w:r w:rsidRPr="009B71D2">
        <w:rPr>
          <w:b/>
          <w:sz w:val="22"/>
          <w:szCs w:val="22"/>
          <w:lang w:val="el-GR"/>
        </w:rPr>
        <w:t xml:space="preserve"> </w:t>
      </w:r>
    </w:p>
    <w:p w14:paraId="7A239C4C" w14:textId="77777777" w:rsidR="00A7431E" w:rsidRPr="009B71D2" w:rsidRDefault="00A7431E"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σε περίπτωση </w:t>
      </w:r>
      <w:r w:rsidRPr="009B71D2">
        <w:rPr>
          <w:b/>
          <w:sz w:val="22"/>
          <w:szCs w:val="22"/>
          <w:lang w:val="el-GR"/>
        </w:rPr>
        <w:t>αλλεργίας</w:t>
      </w:r>
      <w:r w:rsidRPr="009B71D2">
        <w:rPr>
          <w:sz w:val="22"/>
          <w:szCs w:val="22"/>
          <w:lang w:val="el-GR"/>
        </w:rPr>
        <w:t xml:space="preserve"> στην ινσουλίνη </w:t>
      </w:r>
      <w:r w:rsidRPr="009B71D2">
        <w:rPr>
          <w:sz w:val="22"/>
          <w:szCs w:val="22"/>
          <w:lang w:val="en-US"/>
        </w:rPr>
        <w:t>lispro</w:t>
      </w:r>
      <w:r w:rsidRPr="009B71D2">
        <w:rPr>
          <w:sz w:val="22"/>
          <w:szCs w:val="22"/>
          <w:lang w:val="el-GR"/>
        </w:rPr>
        <w:t xml:space="preserve"> ή σε οποιοδήποτε άλλο </w:t>
      </w:r>
      <w:r w:rsidR="00961DBD" w:rsidRPr="009B71D2">
        <w:rPr>
          <w:sz w:val="22"/>
          <w:szCs w:val="22"/>
          <w:lang w:val="el-GR"/>
        </w:rPr>
        <w:t>από τα συστατικά αυτού του φαρμάκου (αναφέρονται στην παράγραφο 6)</w:t>
      </w:r>
      <w:r w:rsidRPr="009B71D2">
        <w:rPr>
          <w:sz w:val="22"/>
          <w:szCs w:val="22"/>
          <w:lang w:val="el-GR"/>
        </w:rPr>
        <w:t>.</w:t>
      </w:r>
    </w:p>
    <w:p w14:paraId="433005C5" w14:textId="77777777" w:rsidR="00A7431E" w:rsidRPr="009B71D2" w:rsidRDefault="00A7431E" w:rsidP="00A4414B">
      <w:pPr>
        <w:ind w:left="546" w:right="11" w:hanging="546"/>
        <w:rPr>
          <w:sz w:val="22"/>
          <w:szCs w:val="22"/>
          <w:lang w:val="el-GR"/>
        </w:rPr>
      </w:pPr>
    </w:p>
    <w:p w14:paraId="245A41A4" w14:textId="77777777" w:rsidR="008B2EE2" w:rsidRPr="00A760DB" w:rsidRDefault="005A2065" w:rsidP="006B72BE">
      <w:pPr>
        <w:keepNext/>
        <w:rPr>
          <w:sz w:val="22"/>
          <w:lang w:val="el-GR"/>
        </w:rPr>
      </w:pPr>
      <w:r w:rsidRPr="009B71D2">
        <w:rPr>
          <w:b/>
          <w:sz w:val="22"/>
          <w:szCs w:val="22"/>
          <w:lang w:val="el-GR"/>
        </w:rPr>
        <w:lastRenderedPageBreak/>
        <w:t>Προειδοποιήσεις και προφυλάξεις</w:t>
      </w:r>
    </w:p>
    <w:p w14:paraId="3594F9B6" w14:textId="77777777" w:rsidR="008B2EE2" w:rsidRPr="00A760DB" w:rsidRDefault="008B2EE2" w:rsidP="006B72BE">
      <w:pPr>
        <w:keepNext/>
        <w:numPr>
          <w:ilvl w:val="0"/>
          <w:numId w:val="2"/>
        </w:numPr>
        <w:tabs>
          <w:tab w:val="clear" w:pos="720"/>
          <w:tab w:val="num" w:pos="426"/>
        </w:tabs>
        <w:ind w:left="426" w:right="11" w:hanging="426"/>
        <w:rPr>
          <w:sz w:val="22"/>
          <w:lang w:val="el-GR"/>
        </w:rPr>
      </w:pPr>
      <w:r w:rsidRPr="00A760DB">
        <w:rPr>
          <w:sz w:val="22"/>
          <w:lang w:val="el-GR"/>
        </w:rPr>
        <w:t xml:space="preserve">Πάντα θα πρέπει να ελέγχετε τόσο το κουτί όσο και την ετικέτα του φιαλιδίου όπου αναγράφονται η ονομασία και ο τύπος της ινσουλίνης που λαμβάνετε από το φαρμακείο. </w:t>
      </w:r>
    </w:p>
    <w:p w14:paraId="2F3C7962" w14:textId="77777777" w:rsidR="008B2EE2" w:rsidRPr="009B71D2" w:rsidRDefault="008B2EE2" w:rsidP="00A760DB">
      <w:pPr>
        <w:tabs>
          <w:tab w:val="num" w:pos="426"/>
        </w:tabs>
        <w:ind w:left="426" w:right="11"/>
        <w:rPr>
          <w:bCs/>
          <w:sz w:val="22"/>
          <w:szCs w:val="22"/>
          <w:lang w:val="el-GR"/>
        </w:rPr>
      </w:pPr>
      <w:r w:rsidRPr="00A760DB">
        <w:rPr>
          <w:sz w:val="22"/>
          <w:lang w:val="en-US"/>
        </w:rPr>
        <w:t>B</w:t>
      </w:r>
      <w:r w:rsidRPr="00A760DB">
        <w:rPr>
          <w:sz w:val="22"/>
          <w:lang w:val="el-GR"/>
        </w:rPr>
        <w:t xml:space="preserve">εβαιωθείτε ότι χρησιμοποιείτε την Humalog </w:t>
      </w:r>
      <w:r w:rsidRPr="00A760DB">
        <w:rPr>
          <w:sz w:val="22"/>
          <w:lang w:val="en-US"/>
        </w:rPr>
        <w:t>Mix</w:t>
      </w:r>
      <w:r w:rsidRPr="00A760DB">
        <w:rPr>
          <w:sz w:val="22"/>
          <w:lang w:val="el-GR"/>
        </w:rPr>
        <w:t>25 που σας υπέδειξε ο γιατρός σας.</w:t>
      </w:r>
      <w:r w:rsidRPr="009B71D2">
        <w:rPr>
          <w:bCs/>
          <w:sz w:val="22"/>
          <w:szCs w:val="22"/>
          <w:lang w:val="el-GR"/>
        </w:rPr>
        <w:t xml:space="preserve"> </w:t>
      </w:r>
    </w:p>
    <w:p w14:paraId="3E097C45" w14:textId="77777777" w:rsidR="00A7431E" w:rsidRPr="009B71D2" w:rsidRDefault="005A2065" w:rsidP="006B72BE">
      <w:pPr>
        <w:numPr>
          <w:ilvl w:val="0"/>
          <w:numId w:val="2"/>
        </w:numPr>
        <w:ind w:left="390" w:hanging="411"/>
        <w:rPr>
          <w:sz w:val="22"/>
          <w:szCs w:val="22"/>
          <w:lang w:val="el-GR"/>
        </w:rPr>
      </w:pPr>
      <w:r w:rsidRPr="009B71D2">
        <w:rPr>
          <w:sz w:val="22"/>
          <w:szCs w:val="22"/>
          <w:lang w:val="el-GR"/>
        </w:rPr>
        <w:t>Σ</w:t>
      </w:r>
      <w:r w:rsidR="0033477A" w:rsidRPr="009B71D2">
        <w:rPr>
          <w:sz w:val="22"/>
          <w:szCs w:val="22"/>
          <w:lang w:val="el-GR"/>
        </w:rPr>
        <w:t xml:space="preserve">ε περίπτωση </w:t>
      </w:r>
      <w:r w:rsidR="00A7431E" w:rsidRPr="009B71D2">
        <w:rPr>
          <w:sz w:val="22"/>
          <w:szCs w:val="22"/>
          <w:lang w:val="el-GR"/>
        </w:rPr>
        <w:t>που τα επίπεδα γλυκόζης του αίματός σας ελέγχονται ικανοποιητικά με την παρούσα ινσουλινοθεραπεία, μπορεί να μην είναι αναγνωρίσιμα τα προειδοποιητικά συμπτώματα υπογλυκαιμίας. 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0CF12A7A" w14:textId="77777777" w:rsidR="00A7431E" w:rsidRPr="009B71D2" w:rsidRDefault="005A2065" w:rsidP="004F230C">
      <w:pPr>
        <w:numPr>
          <w:ilvl w:val="0"/>
          <w:numId w:val="2"/>
        </w:numPr>
        <w:tabs>
          <w:tab w:val="clear" w:pos="720"/>
        </w:tabs>
        <w:ind w:left="390" w:hanging="411"/>
        <w:rPr>
          <w:sz w:val="22"/>
          <w:szCs w:val="22"/>
          <w:lang w:val="el-GR"/>
        </w:rPr>
      </w:pPr>
      <w:r w:rsidRPr="009B71D2">
        <w:rPr>
          <w:sz w:val="22"/>
          <w:szCs w:val="22"/>
          <w:lang w:val="el-GR"/>
        </w:rPr>
        <w:t>Μ</w:t>
      </w:r>
      <w:r w:rsidR="00A7431E" w:rsidRPr="009B71D2">
        <w:rPr>
          <w:sz w:val="22"/>
          <w:szCs w:val="22"/>
          <w:lang w:val="el-GR"/>
        </w:rPr>
        <w:t xml:space="preserve">ερικοί ασθενείς οι οποίοι εμφάνισαν υπογλυκαιμία μετά από </w:t>
      </w:r>
      <w:r w:rsidR="00410BFF" w:rsidRPr="009B71D2">
        <w:rPr>
          <w:sz w:val="22"/>
          <w:szCs w:val="22"/>
          <w:lang w:val="el-GR"/>
        </w:rPr>
        <w:t>μετάταξη</w:t>
      </w:r>
      <w:r w:rsidR="00410BFF" w:rsidRPr="009B71D2" w:rsidDel="00410BFF">
        <w:rPr>
          <w:sz w:val="22"/>
          <w:szCs w:val="22"/>
          <w:lang w:val="el-GR"/>
        </w:rPr>
        <w:t xml:space="preserve"> </w:t>
      </w:r>
      <w:r w:rsidR="00A7431E" w:rsidRPr="009B71D2">
        <w:rPr>
          <w:sz w:val="22"/>
          <w:szCs w:val="22"/>
          <w:lang w:val="el-GR"/>
        </w:rPr>
        <w:t xml:space="preserve">από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00A7431E" w:rsidRPr="009B71D2">
        <w:rPr>
          <w:sz w:val="22"/>
          <w:szCs w:val="22"/>
          <w:lang w:val="el-GR"/>
        </w:rPr>
        <w:t xml:space="preserve">ς προέλευσης ινσουλίνη σε ανθρώπινη ινσουλίνη ανέφεραν ότι τα πρόδρομα προειδοποιητικά συμπτώματα της υπογλυκαιμίας ήταν λιγότερο έντονα ή ακόμα και διαφορετικά. Σε περίπτωση συχνής εμφάνισης υπογλυκαιμίας ή </w:t>
      </w:r>
      <w:r w:rsidR="00BD73F9" w:rsidRPr="009B71D2">
        <w:rPr>
          <w:sz w:val="22"/>
          <w:szCs w:val="22"/>
          <w:lang w:val="el-GR"/>
        </w:rPr>
        <w:t>δυσκολίας στην αναγνώριση</w:t>
      </w:r>
      <w:r w:rsidR="00FB0F07" w:rsidRPr="009B71D2">
        <w:rPr>
          <w:sz w:val="22"/>
          <w:szCs w:val="22"/>
          <w:lang w:val="el-GR"/>
        </w:rPr>
        <w:t xml:space="preserve"> </w:t>
      </w:r>
      <w:r w:rsidR="00BD73F9" w:rsidRPr="009B71D2">
        <w:rPr>
          <w:sz w:val="22"/>
          <w:szCs w:val="22"/>
          <w:lang w:val="el-GR"/>
        </w:rPr>
        <w:t>των συμπτωμάτων της</w:t>
      </w:r>
      <w:r w:rsidR="00A7431E" w:rsidRPr="009B71D2">
        <w:rPr>
          <w:sz w:val="22"/>
          <w:szCs w:val="22"/>
          <w:lang w:val="el-GR"/>
        </w:rPr>
        <w:t>, θα πρέπει να συμβουλευθείτε άμεσα το γιατρό σας.</w:t>
      </w:r>
    </w:p>
    <w:p w14:paraId="1AF741C5" w14:textId="77777777" w:rsidR="00A7431E" w:rsidRPr="009B71D2" w:rsidRDefault="00A7431E" w:rsidP="004F230C">
      <w:pPr>
        <w:numPr>
          <w:ilvl w:val="0"/>
          <w:numId w:val="16"/>
        </w:numPr>
        <w:tabs>
          <w:tab w:val="clear" w:pos="720"/>
        </w:tabs>
        <w:ind w:left="390" w:hanging="390"/>
        <w:rPr>
          <w:sz w:val="22"/>
          <w:szCs w:val="22"/>
          <w:lang w:val="el-GR"/>
        </w:rPr>
      </w:pPr>
      <w:r w:rsidRPr="009B71D2">
        <w:rPr>
          <w:sz w:val="22"/>
          <w:szCs w:val="22"/>
          <w:lang w:val="el-GR"/>
        </w:rPr>
        <w:t>Εάν απαντήσετε ΘΕΤΙΚΑ σε οποιαδήποτε από τις παρακάτω ερωτήσεις, θα πρέπει να συμβουλευθείτ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w:t>
      </w:r>
    </w:p>
    <w:p w14:paraId="1AA2E5EE" w14:textId="77777777" w:rsidR="00A7431E" w:rsidRPr="009B71D2" w:rsidRDefault="00A7431E" w:rsidP="00A4414B">
      <w:pPr>
        <w:numPr>
          <w:ilvl w:val="12"/>
          <w:numId w:val="0"/>
        </w:numPr>
        <w:ind w:left="539" w:right="11" w:hanging="539"/>
        <w:rPr>
          <w:sz w:val="22"/>
          <w:szCs w:val="22"/>
          <w:lang w:val="el-GR"/>
        </w:rPr>
      </w:pPr>
      <w:r w:rsidRPr="009B71D2">
        <w:rPr>
          <w:sz w:val="22"/>
          <w:szCs w:val="22"/>
          <w:lang w:val="el-GR"/>
        </w:rPr>
        <w:tab/>
      </w:r>
      <w:r w:rsidRPr="009B71D2">
        <w:rPr>
          <w:sz w:val="22"/>
          <w:szCs w:val="22"/>
          <w:lang w:val="el-GR"/>
        </w:rPr>
        <w:tab/>
        <w:t>-</w:t>
      </w:r>
      <w:r w:rsidRPr="009B71D2">
        <w:rPr>
          <w:sz w:val="22"/>
          <w:szCs w:val="22"/>
          <w:lang w:val="el-GR"/>
        </w:rPr>
        <w:tab/>
        <w:t xml:space="preserve">Υπήρξατε πρόσφατα ασθενής; </w:t>
      </w:r>
    </w:p>
    <w:p w14:paraId="765B9A3F" w14:textId="77777777" w:rsidR="00A7431E" w:rsidRPr="009B71D2" w:rsidRDefault="00A7431E" w:rsidP="00A4414B">
      <w:pPr>
        <w:numPr>
          <w:ilvl w:val="12"/>
          <w:numId w:val="0"/>
        </w:numPr>
        <w:ind w:left="539" w:right="11" w:hanging="539"/>
        <w:rPr>
          <w:sz w:val="22"/>
          <w:szCs w:val="22"/>
          <w:lang w:val="el-GR"/>
        </w:rPr>
      </w:pPr>
      <w:r w:rsidRPr="009B71D2">
        <w:rPr>
          <w:sz w:val="22"/>
          <w:szCs w:val="22"/>
          <w:lang w:val="el-GR"/>
        </w:rPr>
        <w:tab/>
      </w:r>
      <w:r w:rsidRPr="009B71D2">
        <w:rPr>
          <w:sz w:val="22"/>
          <w:szCs w:val="22"/>
          <w:lang w:val="el-GR"/>
        </w:rPr>
        <w:tab/>
        <w:t>-</w:t>
      </w:r>
      <w:r w:rsidRPr="009B71D2">
        <w:rPr>
          <w:sz w:val="22"/>
          <w:szCs w:val="22"/>
          <w:lang w:val="el-GR"/>
        </w:rPr>
        <w:tab/>
        <w:t>Έχετε κάποια νεφρική ή ηπατική ανεπάρκεια</w:t>
      </w:r>
      <w:r w:rsidRPr="009B71D2">
        <w:rPr>
          <w:sz w:val="22"/>
          <w:szCs w:val="22"/>
          <w:lang w:val="el-GR"/>
        </w:rPr>
        <w:sym w:font="Times New Roman" w:char="003B"/>
      </w:r>
    </w:p>
    <w:p w14:paraId="33396B55" w14:textId="77777777" w:rsidR="00A7431E" w:rsidRPr="009B71D2" w:rsidRDefault="00A7431E" w:rsidP="00A4414B">
      <w:pPr>
        <w:numPr>
          <w:ilvl w:val="12"/>
          <w:numId w:val="0"/>
        </w:numPr>
        <w:ind w:left="539" w:right="11" w:hanging="539"/>
        <w:rPr>
          <w:sz w:val="22"/>
          <w:szCs w:val="22"/>
          <w:lang w:val="el-GR"/>
        </w:rPr>
      </w:pPr>
      <w:r w:rsidRPr="009B71D2">
        <w:rPr>
          <w:sz w:val="22"/>
          <w:szCs w:val="22"/>
          <w:lang w:val="el-GR"/>
        </w:rPr>
        <w:tab/>
        <w:t>-</w:t>
      </w:r>
      <w:r w:rsidRPr="009B71D2">
        <w:rPr>
          <w:sz w:val="22"/>
          <w:szCs w:val="22"/>
          <w:lang w:val="el-GR"/>
        </w:rPr>
        <w:tab/>
      </w:r>
      <w:r w:rsidR="00D91337" w:rsidRPr="009B71D2">
        <w:rPr>
          <w:sz w:val="22"/>
          <w:szCs w:val="22"/>
          <w:lang w:val="el-GR"/>
        </w:rPr>
        <w:t xml:space="preserve">Ασκείστε </w:t>
      </w:r>
      <w:r w:rsidR="003F72E4" w:rsidRPr="009B71D2">
        <w:rPr>
          <w:sz w:val="22"/>
          <w:szCs w:val="22"/>
          <w:lang w:val="el-GR"/>
        </w:rPr>
        <w:t xml:space="preserve">εντονότερα </w:t>
      </w:r>
      <w:r w:rsidRPr="009B71D2">
        <w:rPr>
          <w:sz w:val="22"/>
          <w:szCs w:val="22"/>
          <w:lang w:val="el-GR"/>
        </w:rPr>
        <w:t xml:space="preserve">από </w:t>
      </w:r>
      <w:r w:rsidR="00726286" w:rsidRPr="009B71D2">
        <w:rPr>
          <w:sz w:val="22"/>
          <w:szCs w:val="22"/>
          <w:lang w:val="el-GR"/>
        </w:rPr>
        <w:t>ό,τι</w:t>
      </w:r>
      <w:r w:rsidRPr="009B71D2">
        <w:rPr>
          <w:sz w:val="22"/>
          <w:szCs w:val="22"/>
          <w:lang w:val="el-GR"/>
        </w:rPr>
        <w:t xml:space="preserve"> συνήθως</w:t>
      </w:r>
      <w:r w:rsidRPr="009B71D2">
        <w:rPr>
          <w:sz w:val="22"/>
          <w:szCs w:val="22"/>
          <w:lang w:val="el-GR"/>
        </w:rPr>
        <w:sym w:font="Times New Roman" w:char="003B"/>
      </w:r>
    </w:p>
    <w:p w14:paraId="3CD76CE0" w14:textId="77777777" w:rsidR="00A7431E" w:rsidRPr="009B71D2" w:rsidRDefault="00A7431E" w:rsidP="004F230C">
      <w:pPr>
        <w:numPr>
          <w:ilvl w:val="0"/>
          <w:numId w:val="3"/>
        </w:numPr>
        <w:tabs>
          <w:tab w:val="clear" w:pos="720"/>
        </w:tabs>
        <w:ind w:left="390" w:right="11" w:hanging="390"/>
        <w:rPr>
          <w:b/>
          <w:sz w:val="22"/>
          <w:szCs w:val="22"/>
          <w:lang w:val="el-GR"/>
        </w:rPr>
      </w:pPr>
      <w:r w:rsidRPr="009B71D2">
        <w:rPr>
          <w:sz w:val="22"/>
          <w:szCs w:val="22"/>
          <w:lang w:val="el-GR"/>
        </w:rPr>
        <w:t>Οι ανάγκες σας σε ινσουλίνη μπορεί να αλλάξουν με την κατανάλωση οινοπνεύματος (αλκοόλ).</w:t>
      </w:r>
    </w:p>
    <w:p w14:paraId="2F78B4C7" w14:textId="77777777" w:rsidR="00A7431E" w:rsidRPr="009B71D2" w:rsidRDefault="00A7431E" w:rsidP="004F230C">
      <w:pPr>
        <w:numPr>
          <w:ilvl w:val="0"/>
          <w:numId w:val="3"/>
        </w:numPr>
        <w:tabs>
          <w:tab w:val="clear" w:pos="720"/>
        </w:tabs>
        <w:ind w:left="390" w:right="11" w:hanging="390"/>
        <w:rPr>
          <w:b/>
          <w:sz w:val="22"/>
          <w:szCs w:val="22"/>
          <w:lang w:val="el-GR"/>
        </w:rPr>
      </w:pPr>
      <w:r w:rsidRPr="009B71D2">
        <w:rPr>
          <w:sz w:val="22"/>
          <w:szCs w:val="22"/>
          <w:lang w:val="el-GR"/>
        </w:rPr>
        <w:t>Θα πρέπει να ενημερώσετ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 xml:space="preserve">τη χορήγηση της ινσουλίνης ή τη λήψη των γευμάτων σε διαφορετική χρονική στιγμή από </w:t>
      </w:r>
      <w:r w:rsidR="00726286" w:rsidRPr="009B71D2">
        <w:rPr>
          <w:sz w:val="22"/>
          <w:szCs w:val="22"/>
          <w:lang w:val="el-GR"/>
        </w:rPr>
        <w:t>ό,τι</w:t>
      </w:r>
      <w:r w:rsidRPr="009B71D2">
        <w:rPr>
          <w:sz w:val="22"/>
          <w:szCs w:val="22"/>
          <w:lang w:val="el-GR"/>
        </w:rPr>
        <w:t xml:space="preserve"> συνήθως.</w:t>
      </w:r>
    </w:p>
    <w:p w14:paraId="44BC033F" w14:textId="77777777" w:rsidR="00DB0DE0" w:rsidRPr="009B71D2" w:rsidRDefault="00DB0DE0" w:rsidP="004F230C">
      <w:pPr>
        <w:numPr>
          <w:ilvl w:val="0"/>
          <w:numId w:val="3"/>
        </w:numPr>
        <w:tabs>
          <w:tab w:val="clear" w:pos="720"/>
          <w:tab w:val="num" w:pos="360"/>
        </w:tabs>
        <w:ind w:left="480" w:right="11" w:hanging="480"/>
        <w:rPr>
          <w:b/>
          <w:sz w:val="22"/>
          <w:szCs w:val="22"/>
          <w:lang w:val="el-GR"/>
        </w:rPr>
      </w:pPr>
      <w:r w:rsidRPr="009B71D2">
        <w:rPr>
          <w:sz w:val="22"/>
          <w:szCs w:val="22"/>
          <w:lang w:val="el-GR"/>
        </w:rPr>
        <w:t>Ορισμένοι ασθενείς με μακροχρόνιο σακχαρώδη διαβήτη τύπου 2 και καρδιοπάθεια ή με</w:t>
      </w:r>
    </w:p>
    <w:p w14:paraId="7BD55044" w14:textId="77777777" w:rsidR="00DB0DE0" w:rsidRPr="009B71D2" w:rsidRDefault="00DB0DE0" w:rsidP="00A4414B">
      <w:pPr>
        <w:tabs>
          <w:tab w:val="left" w:pos="360"/>
        </w:tabs>
        <w:ind w:left="360" w:right="11"/>
        <w:rPr>
          <w:b/>
          <w:sz w:val="22"/>
          <w:szCs w:val="22"/>
          <w:lang w:val="el-GR"/>
        </w:rPr>
      </w:pPr>
      <w:r w:rsidRPr="009B71D2">
        <w:rPr>
          <w:sz w:val="22"/>
          <w:szCs w:val="22"/>
          <w:lang w:val="el-GR"/>
        </w:rPr>
        <w:t>προηγούμενο εγκεφαλικό επεισόδιο που έλαβαν θεραπεία με πιογλιταζόνη και ινσουλίνη</w:t>
      </w:r>
    </w:p>
    <w:p w14:paraId="41752C60" w14:textId="77777777" w:rsidR="00DB0DE0" w:rsidRPr="009B71D2" w:rsidRDefault="00DB0DE0" w:rsidP="00A4414B">
      <w:pPr>
        <w:tabs>
          <w:tab w:val="left" w:pos="360"/>
        </w:tabs>
        <w:ind w:left="360" w:right="11"/>
        <w:rPr>
          <w:b/>
          <w:sz w:val="22"/>
          <w:szCs w:val="22"/>
          <w:lang w:val="el-GR"/>
        </w:rPr>
      </w:pPr>
      <w:r w:rsidRPr="009B71D2">
        <w:rPr>
          <w:sz w:val="22"/>
          <w:szCs w:val="22"/>
          <w:lang w:val="el-GR"/>
        </w:rPr>
        <w:t>εμφάνισαν καρδιακή ανεπάρκεια. Ενημερώστε το γιατρό σας το συντομότερο δυνατόν, εάν</w:t>
      </w:r>
    </w:p>
    <w:p w14:paraId="47343977" w14:textId="77777777" w:rsidR="00DB0DE0" w:rsidRPr="009B71D2" w:rsidRDefault="00DB0DE0" w:rsidP="00A4414B">
      <w:pPr>
        <w:tabs>
          <w:tab w:val="left" w:pos="360"/>
        </w:tabs>
        <w:ind w:left="360" w:right="11"/>
        <w:rPr>
          <w:b/>
          <w:sz w:val="22"/>
          <w:szCs w:val="22"/>
          <w:lang w:val="el-GR"/>
        </w:rPr>
      </w:pPr>
      <w:r w:rsidRPr="009B71D2">
        <w:rPr>
          <w:sz w:val="22"/>
          <w:szCs w:val="22"/>
          <w:lang w:val="el-GR"/>
        </w:rPr>
        <w:t xml:space="preserve">εμφανίσετε </w:t>
      </w:r>
      <w:r w:rsidR="0015339D" w:rsidRPr="009B71D2">
        <w:rPr>
          <w:sz w:val="22"/>
          <w:szCs w:val="22"/>
          <w:lang w:val="el-GR"/>
        </w:rPr>
        <w:t>σημεία</w:t>
      </w:r>
      <w:r w:rsidRPr="009B71D2">
        <w:rPr>
          <w:sz w:val="22"/>
          <w:szCs w:val="22"/>
          <w:lang w:val="el-GR"/>
        </w:rPr>
        <w:t xml:space="preserve"> καρδιακής ανεπάρκειας όπως ασυνήθιστη δύσπνοια ή γρήγορη αύξηση</w:t>
      </w:r>
    </w:p>
    <w:p w14:paraId="398D54DC" w14:textId="77777777" w:rsidR="00DB0DE0" w:rsidRPr="009B71D2" w:rsidRDefault="00DB0DE0" w:rsidP="00A4414B">
      <w:pPr>
        <w:tabs>
          <w:tab w:val="left" w:pos="360"/>
        </w:tabs>
        <w:ind w:left="360" w:right="11"/>
        <w:rPr>
          <w:b/>
          <w:sz w:val="22"/>
          <w:szCs w:val="22"/>
          <w:lang w:val="el-GR"/>
        </w:rPr>
      </w:pPr>
      <w:r w:rsidRPr="009B71D2">
        <w:rPr>
          <w:sz w:val="22"/>
          <w:szCs w:val="22"/>
          <w:lang w:val="el-GR"/>
        </w:rPr>
        <w:t>βάρους ή τοπικό πρήξιμο (οίδημα).</w:t>
      </w:r>
    </w:p>
    <w:p w14:paraId="7DFD5276" w14:textId="77777777" w:rsidR="00A7431E" w:rsidRPr="009B71D2" w:rsidRDefault="00A7431E" w:rsidP="008857E1">
      <w:pPr>
        <w:tabs>
          <w:tab w:val="left" w:pos="360"/>
        </w:tabs>
        <w:ind w:right="11"/>
        <w:rPr>
          <w:b/>
          <w:sz w:val="22"/>
          <w:szCs w:val="22"/>
          <w:lang w:val="el-GR"/>
        </w:rPr>
      </w:pPr>
    </w:p>
    <w:p w14:paraId="7A517133" w14:textId="77777777" w:rsidR="006B72BE" w:rsidRPr="004F4A90" w:rsidRDefault="00B34D05" w:rsidP="00B34D05">
      <w:pPr>
        <w:ind w:right="11"/>
        <w:rPr>
          <w:b/>
          <w:sz w:val="22"/>
          <w:szCs w:val="22"/>
          <w:lang w:val="el-GR"/>
        </w:rPr>
      </w:pPr>
      <w:r w:rsidRPr="004F4A90">
        <w:rPr>
          <w:b/>
          <w:sz w:val="22"/>
          <w:szCs w:val="22"/>
          <w:lang w:val="el-GR"/>
        </w:rPr>
        <w:t xml:space="preserve">Δερματικές αλλαγές στο σημείο χορήγησης της ένεσης </w:t>
      </w:r>
    </w:p>
    <w:p w14:paraId="2170A6F1" w14:textId="77777777" w:rsidR="00B34D05" w:rsidRDefault="006B72BE" w:rsidP="00B34D05">
      <w:pPr>
        <w:ind w:right="11"/>
        <w:rPr>
          <w:bCs/>
          <w:sz w:val="22"/>
          <w:szCs w:val="22"/>
          <w:lang w:val="el-GR"/>
        </w:rPr>
      </w:pPr>
      <w:r w:rsidRPr="00153811">
        <w:rPr>
          <w:bCs/>
          <w:sz w:val="22"/>
          <w:szCs w:val="22"/>
          <w:lang w:val="el-GR"/>
        </w:rPr>
        <w:t xml:space="preserve">Για </w:t>
      </w:r>
      <w:r w:rsidR="00B34D05">
        <w:rPr>
          <w:bCs/>
          <w:sz w:val="22"/>
          <w:szCs w:val="22"/>
          <w:lang w:val="el-GR"/>
        </w:rPr>
        <w:t xml:space="preserve">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t>
      </w:r>
      <w:r w:rsidR="00B34D05">
        <w:rPr>
          <w:bCs/>
          <w:sz w:val="22"/>
          <w:szCs w:val="22"/>
          <w:lang w:val="en-US"/>
        </w:rPr>
        <w:t>Humalog</w:t>
      </w:r>
      <w:r w:rsidR="00B34D05" w:rsidRPr="00B34D05">
        <w:rPr>
          <w:bCs/>
          <w:sz w:val="22"/>
          <w:szCs w:val="22"/>
          <w:lang w:val="el-GR"/>
        </w:rPr>
        <w:t xml:space="preserve"> </w:t>
      </w:r>
      <w:r w:rsidR="00B34D05">
        <w:rPr>
          <w:bCs/>
          <w:sz w:val="22"/>
          <w:szCs w:val="22"/>
          <w:lang w:val="en-US"/>
        </w:rPr>
        <w:t>Mix</w:t>
      </w:r>
      <w:r w:rsidR="00B34D05" w:rsidRPr="00B34D05">
        <w:rPr>
          <w:bCs/>
          <w:sz w:val="22"/>
          <w:szCs w:val="22"/>
          <w:lang w:val="el-GR"/>
        </w:rPr>
        <w:t>25</w:t>
      </w:r>
      <w:r w:rsidR="00B34D05">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79C1374D" w14:textId="77777777" w:rsidR="006B72BE" w:rsidRPr="00A760DB" w:rsidRDefault="006B72BE" w:rsidP="00A760DB">
      <w:pPr>
        <w:ind w:right="11"/>
        <w:rPr>
          <w:sz w:val="22"/>
          <w:lang w:val="el-GR"/>
        </w:rPr>
      </w:pPr>
    </w:p>
    <w:p w14:paraId="04737751" w14:textId="77777777" w:rsidR="005817F0" w:rsidRPr="009B71D2" w:rsidRDefault="005817F0" w:rsidP="00A4414B">
      <w:pPr>
        <w:ind w:right="11"/>
        <w:rPr>
          <w:b/>
          <w:sz w:val="22"/>
          <w:szCs w:val="22"/>
          <w:lang w:val="el-GR"/>
        </w:rPr>
      </w:pPr>
      <w:r w:rsidRPr="009B71D2">
        <w:rPr>
          <w:b/>
          <w:sz w:val="22"/>
          <w:szCs w:val="22"/>
          <w:lang w:val="el-GR"/>
        </w:rPr>
        <w:t xml:space="preserve">Άλλα φάρμακα και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Pr="009B71D2">
        <w:rPr>
          <w:b/>
          <w:sz w:val="22"/>
          <w:szCs w:val="22"/>
          <w:lang w:val="el-GR"/>
        </w:rPr>
        <w:t>25</w:t>
      </w:r>
    </w:p>
    <w:p w14:paraId="5CB51918" w14:textId="77777777" w:rsidR="005817F0" w:rsidRPr="009B71D2" w:rsidRDefault="00A7431E" w:rsidP="00A4414B">
      <w:pPr>
        <w:ind w:right="11"/>
        <w:rPr>
          <w:sz w:val="22"/>
          <w:szCs w:val="22"/>
          <w:lang w:val="el-GR"/>
        </w:rPr>
      </w:pPr>
      <w:r w:rsidRPr="009B71D2">
        <w:rPr>
          <w:sz w:val="22"/>
          <w:szCs w:val="22"/>
          <w:lang w:val="el-GR"/>
        </w:rPr>
        <w:t xml:space="preserve">Οι ανάγκες σας σε ινσουλίνη μπορεί να αλλάξουν εάν λαμβάνετε </w:t>
      </w:r>
    </w:p>
    <w:p w14:paraId="2A90902D" w14:textId="77777777" w:rsidR="005817F0" w:rsidRPr="009B71D2" w:rsidRDefault="00A7431E" w:rsidP="004F230C">
      <w:pPr>
        <w:numPr>
          <w:ilvl w:val="0"/>
          <w:numId w:val="16"/>
        </w:numPr>
        <w:ind w:right="11"/>
        <w:rPr>
          <w:sz w:val="22"/>
          <w:szCs w:val="22"/>
          <w:lang w:val="el-GR"/>
        </w:rPr>
      </w:pPr>
      <w:r w:rsidRPr="009B71D2">
        <w:rPr>
          <w:sz w:val="22"/>
          <w:szCs w:val="22"/>
          <w:lang w:val="el-GR"/>
        </w:rPr>
        <w:t xml:space="preserve">αντισυλληπτικά χάπια, </w:t>
      </w:r>
    </w:p>
    <w:p w14:paraId="06F7DBC1" w14:textId="77777777" w:rsidR="005817F0" w:rsidRPr="009B71D2" w:rsidRDefault="00A7431E" w:rsidP="004F230C">
      <w:pPr>
        <w:numPr>
          <w:ilvl w:val="0"/>
          <w:numId w:val="16"/>
        </w:numPr>
        <w:ind w:right="11"/>
        <w:rPr>
          <w:sz w:val="22"/>
          <w:szCs w:val="22"/>
          <w:lang w:val="el-GR"/>
        </w:rPr>
      </w:pPr>
      <w:r w:rsidRPr="009B71D2">
        <w:rPr>
          <w:sz w:val="22"/>
          <w:szCs w:val="22"/>
          <w:lang w:val="el-GR"/>
        </w:rPr>
        <w:t xml:space="preserve">στεροειδή, </w:t>
      </w:r>
    </w:p>
    <w:p w14:paraId="6DB62093" w14:textId="77777777" w:rsidR="005817F0" w:rsidRPr="009B71D2" w:rsidRDefault="00A7431E" w:rsidP="004F230C">
      <w:pPr>
        <w:numPr>
          <w:ilvl w:val="0"/>
          <w:numId w:val="16"/>
        </w:numPr>
        <w:ind w:right="11"/>
        <w:rPr>
          <w:sz w:val="22"/>
          <w:szCs w:val="22"/>
          <w:lang w:val="el-GR"/>
        </w:rPr>
      </w:pPr>
      <w:r w:rsidRPr="009B71D2">
        <w:rPr>
          <w:sz w:val="22"/>
          <w:szCs w:val="22"/>
          <w:lang w:val="el-GR"/>
        </w:rPr>
        <w:t>θυρ</w:t>
      </w:r>
      <w:r w:rsidR="00CC499D" w:rsidRPr="009B71D2">
        <w:rPr>
          <w:sz w:val="22"/>
          <w:szCs w:val="22"/>
          <w:lang w:val="el-GR"/>
        </w:rPr>
        <w:t>ε</w:t>
      </w:r>
      <w:r w:rsidRPr="009B71D2">
        <w:rPr>
          <w:sz w:val="22"/>
          <w:szCs w:val="22"/>
          <w:lang w:val="el-GR"/>
        </w:rPr>
        <w:t>οειδικά σκευάσματα (για θεραπεία υποκατάστασης των ορμονών του θυρ</w:t>
      </w:r>
      <w:r w:rsidR="00CC499D" w:rsidRPr="009B71D2">
        <w:rPr>
          <w:sz w:val="22"/>
          <w:szCs w:val="22"/>
          <w:lang w:val="el-GR"/>
        </w:rPr>
        <w:t>ε</w:t>
      </w:r>
      <w:r w:rsidRPr="009B71D2">
        <w:rPr>
          <w:sz w:val="22"/>
          <w:szCs w:val="22"/>
          <w:lang w:val="el-GR"/>
        </w:rPr>
        <w:t xml:space="preserve">οειδούς), </w:t>
      </w:r>
    </w:p>
    <w:p w14:paraId="7F0CA0B5" w14:textId="77777777" w:rsidR="005817F0" w:rsidRPr="009B71D2" w:rsidRDefault="00A7431E" w:rsidP="004F230C">
      <w:pPr>
        <w:numPr>
          <w:ilvl w:val="0"/>
          <w:numId w:val="16"/>
        </w:numPr>
        <w:ind w:right="11"/>
        <w:rPr>
          <w:sz w:val="22"/>
          <w:szCs w:val="22"/>
          <w:lang w:val="el-GR"/>
        </w:rPr>
      </w:pPr>
      <w:r w:rsidRPr="009B71D2">
        <w:rPr>
          <w:sz w:val="22"/>
          <w:szCs w:val="22"/>
          <w:lang w:val="el-GR"/>
        </w:rPr>
        <w:t>από του στό</w:t>
      </w:r>
      <w:r w:rsidR="008216B8" w:rsidRPr="009B71D2">
        <w:rPr>
          <w:sz w:val="22"/>
          <w:szCs w:val="22"/>
          <w:lang w:val="el-GR"/>
        </w:rPr>
        <w:t xml:space="preserve">ματος </w:t>
      </w:r>
      <w:r w:rsidR="00F93EB5" w:rsidRPr="009B71D2">
        <w:rPr>
          <w:sz w:val="22"/>
          <w:szCs w:val="22"/>
          <w:lang w:val="el-GR"/>
        </w:rPr>
        <w:t>αντιδιαβητικά</w:t>
      </w:r>
      <w:r w:rsidR="008216B8" w:rsidRPr="009B71D2">
        <w:rPr>
          <w:sz w:val="22"/>
          <w:szCs w:val="22"/>
          <w:lang w:val="el-GR"/>
        </w:rPr>
        <w:t xml:space="preserve">, </w:t>
      </w:r>
    </w:p>
    <w:p w14:paraId="227E42F5" w14:textId="77777777" w:rsidR="005817F0" w:rsidRPr="009B71D2" w:rsidRDefault="008216B8" w:rsidP="004F230C">
      <w:pPr>
        <w:numPr>
          <w:ilvl w:val="0"/>
          <w:numId w:val="16"/>
        </w:numPr>
        <w:ind w:right="11"/>
        <w:rPr>
          <w:sz w:val="22"/>
          <w:szCs w:val="22"/>
          <w:lang w:val="el-GR"/>
        </w:rPr>
      </w:pPr>
      <w:r w:rsidRPr="009B71D2">
        <w:rPr>
          <w:sz w:val="22"/>
          <w:szCs w:val="22"/>
          <w:lang w:val="el-GR"/>
        </w:rPr>
        <w:t>ακετυλοσαλικυ</w:t>
      </w:r>
      <w:r w:rsidR="00A7431E" w:rsidRPr="009B71D2">
        <w:rPr>
          <w:sz w:val="22"/>
          <w:szCs w:val="22"/>
          <w:lang w:val="el-GR"/>
        </w:rPr>
        <w:t xml:space="preserve">λικό οξύ, </w:t>
      </w:r>
    </w:p>
    <w:p w14:paraId="60DB6693" w14:textId="77777777" w:rsidR="005817F0" w:rsidRPr="009B71D2" w:rsidRDefault="00A7431E" w:rsidP="004F230C">
      <w:pPr>
        <w:numPr>
          <w:ilvl w:val="0"/>
          <w:numId w:val="16"/>
        </w:numPr>
        <w:ind w:right="11"/>
        <w:rPr>
          <w:sz w:val="22"/>
          <w:szCs w:val="22"/>
          <w:lang w:val="el-GR"/>
        </w:rPr>
      </w:pPr>
      <w:r w:rsidRPr="009B71D2">
        <w:rPr>
          <w:sz w:val="22"/>
          <w:szCs w:val="22"/>
          <w:lang w:val="el-GR"/>
        </w:rPr>
        <w:t xml:space="preserve">σουλφοναμίδες, </w:t>
      </w:r>
    </w:p>
    <w:p w14:paraId="5BFB10BC" w14:textId="77777777" w:rsidR="005817F0" w:rsidRPr="009B71D2" w:rsidRDefault="00A7431E" w:rsidP="004F230C">
      <w:pPr>
        <w:numPr>
          <w:ilvl w:val="0"/>
          <w:numId w:val="16"/>
        </w:numPr>
        <w:ind w:right="11"/>
        <w:rPr>
          <w:sz w:val="22"/>
          <w:szCs w:val="22"/>
          <w:lang w:val="el-GR"/>
        </w:rPr>
      </w:pPr>
      <w:r w:rsidRPr="009B71D2">
        <w:rPr>
          <w:sz w:val="22"/>
          <w:szCs w:val="22"/>
          <w:lang w:val="el-GR"/>
        </w:rPr>
        <w:t>οκτρεοτίδη,</w:t>
      </w:r>
    </w:p>
    <w:p w14:paraId="49BDD563" w14:textId="77777777" w:rsidR="005817F0" w:rsidRPr="009B71D2" w:rsidRDefault="00A7431E" w:rsidP="004F230C">
      <w:pPr>
        <w:numPr>
          <w:ilvl w:val="0"/>
          <w:numId w:val="16"/>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-διεγέρτες” (</w:t>
      </w:r>
      <w:r w:rsidR="00E62200" w:rsidRPr="009B71D2">
        <w:rPr>
          <w:sz w:val="22"/>
          <w:szCs w:val="22"/>
          <w:lang w:val="el-GR"/>
        </w:rPr>
        <w:t>π.χ.</w:t>
      </w:r>
      <w:r w:rsidRPr="009B71D2">
        <w:rPr>
          <w:sz w:val="22"/>
          <w:szCs w:val="22"/>
          <w:lang w:val="el-GR"/>
        </w:rPr>
        <w:t xml:space="preserve"> ριτοδρίνη, σαλβουταμόλη</w:t>
      </w:r>
      <w:r w:rsidR="0075124C" w:rsidRPr="009B71D2">
        <w:rPr>
          <w:sz w:val="22"/>
          <w:szCs w:val="22"/>
          <w:lang w:val="el-GR"/>
        </w:rPr>
        <w:t>, ή τερβουταλίνη</w:t>
      </w:r>
      <w:r w:rsidR="005817F0" w:rsidRPr="009B71D2">
        <w:rPr>
          <w:sz w:val="22"/>
          <w:szCs w:val="22"/>
          <w:lang w:val="el-GR"/>
        </w:rPr>
        <w:t>),</w:t>
      </w:r>
    </w:p>
    <w:p w14:paraId="12B00FAF" w14:textId="77777777" w:rsidR="005817F0" w:rsidRPr="009B71D2" w:rsidRDefault="0075124C" w:rsidP="004F230C">
      <w:pPr>
        <w:numPr>
          <w:ilvl w:val="0"/>
          <w:numId w:val="16"/>
        </w:numPr>
        <w:ind w:right="11"/>
        <w:rPr>
          <w:sz w:val="22"/>
          <w:szCs w:val="22"/>
          <w:lang w:val="el-GR"/>
        </w:rPr>
      </w:pPr>
      <w:r w:rsidRPr="009B71D2">
        <w:rPr>
          <w:sz w:val="22"/>
          <w:szCs w:val="22"/>
          <w:lang w:val="el-GR"/>
        </w:rPr>
        <w:t>β-αναστολείς</w:t>
      </w:r>
      <w:r w:rsidR="00A7431E" w:rsidRPr="009B71D2">
        <w:rPr>
          <w:sz w:val="22"/>
          <w:szCs w:val="22"/>
          <w:lang w:val="el-GR"/>
        </w:rPr>
        <w:t xml:space="preserve"> ή </w:t>
      </w:r>
    </w:p>
    <w:p w14:paraId="07566274" w14:textId="77777777" w:rsidR="005817F0" w:rsidRPr="009B71D2" w:rsidRDefault="00A7431E" w:rsidP="004F230C">
      <w:pPr>
        <w:numPr>
          <w:ilvl w:val="0"/>
          <w:numId w:val="16"/>
        </w:numPr>
        <w:ind w:right="11"/>
        <w:rPr>
          <w:sz w:val="22"/>
          <w:szCs w:val="22"/>
          <w:lang w:val="el-GR"/>
        </w:rPr>
      </w:pPr>
      <w:r w:rsidRPr="009B71D2">
        <w:rPr>
          <w:sz w:val="22"/>
          <w:szCs w:val="22"/>
          <w:lang w:val="el-GR"/>
        </w:rPr>
        <w:t>ορισμένα αντικαταθλιπτικά (αναστολείς της μονοαμινοξειδάσης</w:t>
      </w:r>
      <w:r w:rsidR="00C30CD3" w:rsidRPr="009B71D2">
        <w:rPr>
          <w:sz w:val="22"/>
          <w:szCs w:val="22"/>
          <w:lang w:val="el-GR"/>
        </w:rPr>
        <w:t xml:space="preserve"> ή εκλεκτικοί αναστολείς </w:t>
      </w:r>
      <w:r w:rsidR="002E1722" w:rsidRPr="009B71D2">
        <w:rPr>
          <w:sz w:val="22"/>
          <w:szCs w:val="22"/>
          <w:lang w:val="el-GR"/>
        </w:rPr>
        <w:t>επαναπρόσληψης</w:t>
      </w:r>
      <w:r w:rsidR="00C30CD3" w:rsidRPr="009B71D2">
        <w:rPr>
          <w:sz w:val="22"/>
          <w:szCs w:val="22"/>
          <w:lang w:val="el-GR"/>
        </w:rPr>
        <w:t xml:space="preserve"> της σεροτονίνης</w:t>
      </w:r>
      <w:r w:rsidRPr="009B71D2">
        <w:rPr>
          <w:sz w:val="22"/>
          <w:szCs w:val="22"/>
          <w:lang w:val="el-GR"/>
        </w:rPr>
        <w:t xml:space="preserve">), </w:t>
      </w:r>
    </w:p>
    <w:p w14:paraId="180BA042" w14:textId="77777777" w:rsidR="005817F0" w:rsidRPr="009B71D2" w:rsidRDefault="00A7431E" w:rsidP="004F230C">
      <w:pPr>
        <w:numPr>
          <w:ilvl w:val="0"/>
          <w:numId w:val="16"/>
        </w:numPr>
        <w:ind w:right="11"/>
        <w:rPr>
          <w:sz w:val="22"/>
          <w:szCs w:val="22"/>
          <w:lang w:val="el-GR"/>
        </w:rPr>
      </w:pPr>
      <w:r w:rsidRPr="009B71D2">
        <w:rPr>
          <w:sz w:val="22"/>
          <w:szCs w:val="22"/>
          <w:lang w:val="el-GR"/>
        </w:rPr>
        <w:t>δαναζόλη</w:t>
      </w:r>
      <w:r w:rsidR="00D82049" w:rsidRPr="009B71D2">
        <w:rPr>
          <w:sz w:val="22"/>
          <w:szCs w:val="22"/>
          <w:lang w:val="en-US"/>
        </w:rPr>
        <w:t>,</w:t>
      </w:r>
      <w:r w:rsidRPr="009B71D2">
        <w:rPr>
          <w:sz w:val="22"/>
          <w:szCs w:val="22"/>
          <w:lang w:val="el-GR"/>
        </w:rPr>
        <w:t xml:space="preserve"> </w:t>
      </w:r>
    </w:p>
    <w:p w14:paraId="110FCC96" w14:textId="77777777" w:rsidR="005817F0" w:rsidRPr="009B71D2" w:rsidRDefault="00A7431E" w:rsidP="004F230C">
      <w:pPr>
        <w:numPr>
          <w:ilvl w:val="0"/>
          <w:numId w:val="16"/>
        </w:numPr>
        <w:ind w:right="11"/>
        <w:rPr>
          <w:sz w:val="22"/>
          <w:szCs w:val="22"/>
          <w:lang w:val="el-GR"/>
        </w:rPr>
      </w:pPr>
      <w:r w:rsidRPr="009B71D2">
        <w:rPr>
          <w:sz w:val="22"/>
          <w:szCs w:val="22"/>
          <w:lang w:val="el-GR"/>
        </w:rPr>
        <w:lastRenderedPageBreak/>
        <w:t>ορισμένο</w:t>
      </w:r>
      <w:r w:rsidR="00871E7E" w:rsidRPr="009B71D2">
        <w:rPr>
          <w:sz w:val="22"/>
          <w:szCs w:val="22"/>
          <w:lang w:val="el-GR"/>
        </w:rPr>
        <w:t>υς</w:t>
      </w:r>
      <w:r w:rsidRPr="009B71D2">
        <w:rPr>
          <w:sz w:val="22"/>
          <w:szCs w:val="22"/>
          <w:lang w:val="el-GR"/>
        </w:rPr>
        <w:t xml:space="preserve"> αναστολείς </w:t>
      </w:r>
      <w:r w:rsidR="00871E7E" w:rsidRPr="009B71D2">
        <w:rPr>
          <w:sz w:val="22"/>
          <w:szCs w:val="22"/>
          <w:lang w:val="el-GR"/>
        </w:rPr>
        <w:t xml:space="preserve">του </w:t>
      </w:r>
      <w:r w:rsidRPr="009B71D2">
        <w:rPr>
          <w:sz w:val="22"/>
          <w:szCs w:val="22"/>
          <w:lang w:val="el-GR"/>
        </w:rPr>
        <w:t>μετατρεπτικού ενζύμου της αγγειοτενσίνης (</w:t>
      </w:r>
      <w:r w:rsidRPr="009B71D2">
        <w:rPr>
          <w:sz w:val="22"/>
          <w:szCs w:val="22"/>
          <w:lang w:val="en-US"/>
        </w:rPr>
        <w:t>ACE</w:t>
      </w:r>
      <w:r w:rsidRPr="009B71D2">
        <w:rPr>
          <w:sz w:val="22"/>
          <w:szCs w:val="22"/>
          <w:lang w:val="el-GR"/>
        </w:rPr>
        <w:t>) (π.χ. καπτοπρίλη, εναλαπρίλη)</w:t>
      </w:r>
      <w:r w:rsidR="00871E7E" w:rsidRPr="009B71D2">
        <w:rPr>
          <w:sz w:val="22"/>
          <w:szCs w:val="22"/>
          <w:lang w:val="el-GR"/>
        </w:rPr>
        <w:t xml:space="preserve"> και </w:t>
      </w:r>
    </w:p>
    <w:p w14:paraId="26284A58" w14:textId="77777777" w:rsidR="00A7431E" w:rsidRPr="009B71D2" w:rsidRDefault="00871E7E" w:rsidP="004F230C">
      <w:pPr>
        <w:numPr>
          <w:ilvl w:val="0"/>
          <w:numId w:val="16"/>
        </w:numPr>
        <w:ind w:right="11"/>
        <w:rPr>
          <w:sz w:val="22"/>
          <w:szCs w:val="22"/>
          <w:lang w:val="el-GR"/>
        </w:rPr>
      </w:pPr>
      <w:r w:rsidRPr="009B71D2">
        <w:rPr>
          <w:sz w:val="22"/>
          <w:szCs w:val="22"/>
          <w:lang w:val="el-GR"/>
        </w:rPr>
        <w:t>αναστολείς των υποδοχέων της αγγειοτενσίνης τύπου ΙΙ.</w:t>
      </w:r>
    </w:p>
    <w:p w14:paraId="72B8E01E" w14:textId="77777777" w:rsidR="00A7431E" w:rsidRPr="009B71D2" w:rsidRDefault="00A7431E" w:rsidP="00A4414B">
      <w:pPr>
        <w:ind w:right="11"/>
        <w:rPr>
          <w:sz w:val="22"/>
          <w:szCs w:val="22"/>
          <w:lang w:val="el-GR"/>
        </w:rPr>
      </w:pPr>
    </w:p>
    <w:p w14:paraId="397ACA0C" w14:textId="77777777" w:rsidR="009A1326" w:rsidRPr="009B71D2" w:rsidRDefault="00A7431E" w:rsidP="00A4414B">
      <w:pPr>
        <w:ind w:right="11"/>
        <w:rPr>
          <w:sz w:val="22"/>
          <w:szCs w:val="22"/>
          <w:lang w:val="el-GR"/>
        </w:rPr>
      </w:pPr>
      <w:r w:rsidRPr="009B71D2">
        <w:rPr>
          <w:sz w:val="22"/>
          <w:szCs w:val="22"/>
          <w:lang w:val="el-GR"/>
        </w:rPr>
        <w:t>Παρακαλείστε να ενημερώσετε το γιατρό σας εάν παίρνετε</w:t>
      </w:r>
      <w:r w:rsidR="008C2D45" w:rsidRPr="009B71D2">
        <w:rPr>
          <w:sz w:val="22"/>
          <w:szCs w:val="22"/>
          <w:lang w:val="el-GR"/>
        </w:rPr>
        <w:t>,</w:t>
      </w:r>
      <w:r w:rsidRPr="009B71D2">
        <w:rPr>
          <w:sz w:val="22"/>
          <w:szCs w:val="22"/>
          <w:lang w:val="el-GR"/>
        </w:rPr>
        <w:t xml:space="preserve"> έχετε πάρει πρόσφατα</w:t>
      </w:r>
      <w:r w:rsidR="008C2D45" w:rsidRPr="009B71D2">
        <w:rPr>
          <w:sz w:val="22"/>
          <w:szCs w:val="22"/>
          <w:lang w:val="el-GR"/>
        </w:rPr>
        <w:t xml:space="preserve"> ή μπορεί να πάρετε</w:t>
      </w:r>
      <w:r w:rsidRPr="009B71D2">
        <w:rPr>
          <w:sz w:val="22"/>
          <w:szCs w:val="22"/>
          <w:lang w:val="el-GR"/>
        </w:rPr>
        <w:t xml:space="preserve"> άλλα φάρμακα ακόμα και αυτά που σας έχουν χορηγηθεί </w:t>
      </w:r>
      <w:r w:rsidR="00753DA3" w:rsidRPr="009B71D2">
        <w:rPr>
          <w:sz w:val="22"/>
          <w:szCs w:val="22"/>
          <w:lang w:val="el-GR"/>
        </w:rPr>
        <w:t>χωρίς συνταγή</w:t>
      </w:r>
      <w:r w:rsidR="009A1326" w:rsidRPr="009B71D2">
        <w:rPr>
          <w:sz w:val="22"/>
          <w:szCs w:val="22"/>
          <w:lang w:val="el-GR"/>
        </w:rPr>
        <w:t xml:space="preserve"> (βλέπε ενότητα ‘</w:t>
      </w:r>
      <w:r w:rsidR="005817F0" w:rsidRPr="009B71D2">
        <w:rPr>
          <w:sz w:val="22"/>
          <w:szCs w:val="22"/>
          <w:lang w:val="el-GR"/>
        </w:rPr>
        <w:t>Προειδοποιήσεις και προφυλάξεις</w:t>
      </w:r>
      <w:r w:rsidR="009A1326" w:rsidRPr="009B71D2">
        <w:rPr>
          <w:sz w:val="22"/>
          <w:szCs w:val="22"/>
          <w:lang w:val="el-GR"/>
        </w:rPr>
        <w:t>’).</w:t>
      </w:r>
    </w:p>
    <w:p w14:paraId="36A5FE9C" w14:textId="77777777" w:rsidR="00A7431E" w:rsidRPr="009B71D2" w:rsidRDefault="00A7431E" w:rsidP="00A4414B">
      <w:pPr>
        <w:ind w:right="11"/>
        <w:rPr>
          <w:sz w:val="22"/>
          <w:szCs w:val="22"/>
          <w:lang w:val="el-GR"/>
        </w:rPr>
      </w:pPr>
    </w:p>
    <w:p w14:paraId="19256EC1" w14:textId="77777777" w:rsidR="00A7431E" w:rsidRPr="009B71D2" w:rsidRDefault="00A7431E" w:rsidP="00A4414B">
      <w:pPr>
        <w:numPr>
          <w:ilvl w:val="12"/>
          <w:numId w:val="0"/>
        </w:numPr>
        <w:ind w:left="567" w:right="11" w:hanging="567"/>
        <w:rPr>
          <w:b/>
          <w:sz w:val="22"/>
          <w:szCs w:val="22"/>
          <w:lang w:val="el-GR"/>
        </w:rPr>
      </w:pPr>
      <w:r w:rsidRPr="009B71D2">
        <w:rPr>
          <w:b/>
          <w:sz w:val="22"/>
          <w:szCs w:val="22"/>
          <w:lang w:val="el-GR"/>
        </w:rPr>
        <w:t xml:space="preserve">Κύηση και θηλασμός </w:t>
      </w:r>
    </w:p>
    <w:p w14:paraId="4C16B1E9" w14:textId="77777777" w:rsidR="00A7431E" w:rsidRPr="009B71D2" w:rsidRDefault="00FB7B82" w:rsidP="00A4414B">
      <w:pPr>
        <w:rPr>
          <w:sz w:val="22"/>
          <w:szCs w:val="22"/>
          <w:lang w:val="el-GR"/>
        </w:rPr>
      </w:pPr>
      <w:r w:rsidRPr="009B71D2">
        <w:rPr>
          <w:sz w:val="22"/>
          <w:szCs w:val="22"/>
          <w:lang w:val="el-GR"/>
        </w:rPr>
        <w:t>Είστε</w:t>
      </w:r>
      <w:r w:rsidR="00A7431E" w:rsidRPr="009B71D2">
        <w:rPr>
          <w:sz w:val="22"/>
          <w:szCs w:val="22"/>
          <w:lang w:val="el-GR"/>
        </w:rPr>
        <w:t xml:space="preserve"> έγκυος ή προγραμματίζετε να μείνετε έγκυος ή θηλάζετε; Συνήθως οι ανάγκες σε ινσουλίνη μειώνονται κατά τη διάρκεια του πρώτου τριμήνου και </w:t>
      </w:r>
      <w:r w:rsidR="001C2596" w:rsidRPr="009B71D2">
        <w:rPr>
          <w:sz w:val="22"/>
          <w:szCs w:val="22"/>
          <w:lang w:val="el-GR"/>
        </w:rPr>
        <w:t>αυξάνονται</w:t>
      </w:r>
      <w:r w:rsidR="00A7431E" w:rsidRPr="009B71D2">
        <w:rPr>
          <w:sz w:val="22"/>
          <w:szCs w:val="22"/>
          <w:lang w:val="el-GR"/>
        </w:rPr>
        <w:t xml:space="preserve"> κατά το υπόλοιπο της κύησης. Εάν θηλάζετε μπορεί να απαιτηθεί προσαρμογή του διαιτολογίου και της δοσολογίας της ινσουλίνης. Ζητήστε τη συμβουλή του γιατρού σας </w:t>
      </w:r>
      <w:r w:rsidRPr="009B71D2">
        <w:rPr>
          <w:sz w:val="22"/>
          <w:szCs w:val="22"/>
          <w:lang w:val="el-GR"/>
        </w:rPr>
        <w:t>πριν</w:t>
      </w:r>
      <w:r w:rsidR="00A7431E" w:rsidRPr="009B71D2">
        <w:rPr>
          <w:sz w:val="22"/>
          <w:szCs w:val="22"/>
          <w:lang w:val="el-GR"/>
        </w:rPr>
        <w:t xml:space="preserve"> πάρετε οποιοδήποτε φάρμακο.</w:t>
      </w:r>
      <w:r w:rsidR="00FB0F07" w:rsidRPr="009B71D2">
        <w:rPr>
          <w:sz w:val="22"/>
          <w:szCs w:val="22"/>
          <w:lang w:val="el-GR"/>
        </w:rPr>
        <w:t xml:space="preserve"> </w:t>
      </w:r>
      <w:r w:rsidR="00A7431E" w:rsidRPr="009B71D2">
        <w:rPr>
          <w:sz w:val="22"/>
          <w:szCs w:val="22"/>
          <w:lang w:val="el-GR"/>
        </w:rPr>
        <w:t xml:space="preserve"> </w:t>
      </w:r>
    </w:p>
    <w:p w14:paraId="1DB422A5" w14:textId="77777777" w:rsidR="00A7431E" w:rsidRPr="009B71D2" w:rsidRDefault="00A7431E" w:rsidP="00A4414B">
      <w:pPr>
        <w:numPr>
          <w:ilvl w:val="12"/>
          <w:numId w:val="0"/>
        </w:numPr>
        <w:rPr>
          <w:b/>
          <w:sz w:val="22"/>
          <w:szCs w:val="22"/>
          <w:lang w:val="el-GR"/>
        </w:rPr>
      </w:pPr>
    </w:p>
    <w:p w14:paraId="22A1D61B" w14:textId="77777777" w:rsidR="00A7431E" w:rsidRPr="009B71D2" w:rsidRDefault="00A7431E" w:rsidP="00A4414B">
      <w:pPr>
        <w:numPr>
          <w:ilvl w:val="12"/>
          <w:numId w:val="0"/>
        </w:numPr>
        <w:rPr>
          <w:b/>
          <w:sz w:val="22"/>
          <w:szCs w:val="22"/>
          <w:lang w:val="el-GR"/>
        </w:rPr>
      </w:pPr>
      <w:r w:rsidRPr="009B71D2">
        <w:rPr>
          <w:b/>
          <w:sz w:val="22"/>
          <w:szCs w:val="22"/>
          <w:lang w:val="el-GR"/>
        </w:rPr>
        <w:t xml:space="preserve">Οδήγηση και χειρισμός </w:t>
      </w:r>
      <w:r w:rsidR="00113260" w:rsidRPr="009B71D2">
        <w:rPr>
          <w:b/>
          <w:sz w:val="22"/>
          <w:szCs w:val="22"/>
          <w:lang w:val="el-GR"/>
        </w:rPr>
        <w:t>μηχανημάτων</w:t>
      </w:r>
    </w:p>
    <w:p w14:paraId="359F8C32" w14:textId="77777777" w:rsidR="00A7431E" w:rsidRPr="009B71D2" w:rsidRDefault="00A7431E" w:rsidP="00A4414B">
      <w:pPr>
        <w:numPr>
          <w:ilvl w:val="12"/>
          <w:numId w:val="0"/>
        </w:numPr>
        <w:rPr>
          <w:sz w:val="22"/>
          <w:szCs w:val="22"/>
          <w:lang w:val="el-GR"/>
        </w:rPr>
      </w:pPr>
      <w:r w:rsidRPr="009B71D2">
        <w:rPr>
          <w:sz w:val="22"/>
          <w:szCs w:val="22"/>
          <w:lang w:val="el-GR"/>
        </w:rPr>
        <w:t>Η ικανότητά σας να συγκεντρώνεσ</w:t>
      </w:r>
      <w:r w:rsidR="00110FC4" w:rsidRPr="009B71D2">
        <w:rPr>
          <w:sz w:val="22"/>
          <w:szCs w:val="22"/>
          <w:lang w:val="el-GR"/>
        </w:rPr>
        <w:t>τ</w:t>
      </w:r>
      <w:r w:rsidRPr="009B71D2">
        <w:rPr>
          <w:sz w:val="22"/>
          <w:szCs w:val="22"/>
          <w:lang w:val="el-GR"/>
        </w:rPr>
        <w:t>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w:t>
      </w:r>
      <w:r w:rsidR="00E62200" w:rsidRPr="009B71D2">
        <w:rPr>
          <w:sz w:val="22"/>
          <w:szCs w:val="22"/>
          <w:lang w:val="el-GR"/>
        </w:rPr>
        <w:t>π.χ.</w:t>
      </w:r>
      <w:r w:rsidRPr="009B71D2">
        <w:rPr>
          <w:sz w:val="22"/>
          <w:szCs w:val="22"/>
          <w:lang w:val="el-GR"/>
        </w:rPr>
        <w:t xml:space="preserve"> στην οδήγηση αυτοκινήτου ή στο χειρισμό μηχανημάτων). Πρέπει να συζητήσετε με το γιατρό σας σχετικά με την ικανότητα οδήγησης εάν έχετε:</w:t>
      </w:r>
    </w:p>
    <w:p w14:paraId="44D23175"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συχνά επεισόδια υπογλυκαιμίας </w:t>
      </w:r>
    </w:p>
    <w:p w14:paraId="4EC0206E" w14:textId="77777777" w:rsidR="00A7431E" w:rsidRPr="009B71D2" w:rsidRDefault="00A7431E" w:rsidP="004F230C">
      <w:pPr>
        <w:numPr>
          <w:ilvl w:val="0"/>
          <w:numId w:val="2"/>
        </w:numPr>
        <w:tabs>
          <w:tab w:val="clear" w:pos="720"/>
        </w:tabs>
        <w:ind w:left="567" w:hanging="567"/>
        <w:rPr>
          <w:b/>
          <w:sz w:val="22"/>
          <w:szCs w:val="22"/>
          <w:lang w:val="el-GR"/>
        </w:rPr>
      </w:pPr>
      <w:r w:rsidRPr="009B71D2">
        <w:rPr>
          <w:sz w:val="22"/>
          <w:szCs w:val="22"/>
          <w:lang w:val="el-GR"/>
        </w:rPr>
        <w:t>ελάττωση ή απουσία προειδοποιητικών συμπτωμάτων υπογλυκαιμίας.</w:t>
      </w:r>
    </w:p>
    <w:p w14:paraId="3BA90E61" w14:textId="77777777" w:rsidR="00333F25" w:rsidRPr="009B71D2" w:rsidRDefault="00333F25" w:rsidP="00A4414B">
      <w:pPr>
        <w:numPr>
          <w:ilvl w:val="12"/>
          <w:numId w:val="0"/>
        </w:numPr>
        <w:rPr>
          <w:b/>
          <w:sz w:val="22"/>
          <w:szCs w:val="22"/>
          <w:lang w:val="el-GR"/>
        </w:rPr>
      </w:pPr>
    </w:p>
    <w:p w14:paraId="5F9960B9" w14:textId="77777777" w:rsidR="008857E1" w:rsidRPr="009B71D2" w:rsidRDefault="008857E1" w:rsidP="008857E1">
      <w:pPr>
        <w:numPr>
          <w:ilvl w:val="12"/>
          <w:numId w:val="0"/>
        </w:numPr>
        <w:ind w:right="11"/>
        <w:rPr>
          <w:sz w:val="22"/>
          <w:szCs w:val="22"/>
          <w:lang w:val="el-GR"/>
        </w:rPr>
      </w:pPr>
      <w:r w:rsidRPr="009B71D2">
        <w:rPr>
          <w:b/>
          <w:sz w:val="22"/>
          <w:szCs w:val="22"/>
          <w:lang w:val="el-GR"/>
        </w:rPr>
        <w:t xml:space="preserve">Η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Pr="009B71D2">
        <w:rPr>
          <w:b/>
          <w:sz w:val="22"/>
          <w:szCs w:val="22"/>
          <w:lang w:val="el-GR"/>
        </w:rPr>
        <w:t>25 περιέχει νάτριο</w:t>
      </w:r>
    </w:p>
    <w:p w14:paraId="1A208FF9" w14:textId="77777777" w:rsidR="00F03ECF" w:rsidRPr="009B71D2" w:rsidRDefault="00F03ECF" w:rsidP="00F03ECF">
      <w:pPr>
        <w:numPr>
          <w:ilvl w:val="12"/>
          <w:numId w:val="0"/>
        </w:numPr>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xml:space="preserve">) ανά </w:t>
      </w:r>
      <w:r w:rsidR="00237801" w:rsidRPr="009B71D2">
        <w:rPr>
          <w:sz w:val="22"/>
          <w:szCs w:val="22"/>
          <w:lang w:val="el-GR"/>
        </w:rPr>
        <w:t>δόση</w:t>
      </w:r>
      <w:r w:rsidRPr="009B71D2">
        <w:rPr>
          <w:sz w:val="22"/>
          <w:szCs w:val="22"/>
          <w:lang w:val="el-GR"/>
        </w:rPr>
        <w:t>, δηλαδή είναι ουσιαστικά «ελεύθερο νατρίου».</w:t>
      </w:r>
    </w:p>
    <w:p w14:paraId="6E3FF31C" w14:textId="77777777" w:rsidR="00F03ECF" w:rsidRPr="009B71D2" w:rsidRDefault="00F03ECF" w:rsidP="00F03ECF">
      <w:pPr>
        <w:numPr>
          <w:ilvl w:val="12"/>
          <w:numId w:val="0"/>
        </w:numPr>
        <w:rPr>
          <w:b/>
          <w:sz w:val="22"/>
          <w:szCs w:val="22"/>
          <w:lang w:val="el-GR"/>
        </w:rPr>
      </w:pPr>
    </w:p>
    <w:p w14:paraId="265E6718" w14:textId="77777777" w:rsidR="00333F25" w:rsidRPr="009B71D2" w:rsidRDefault="00333F25" w:rsidP="00A4414B">
      <w:pPr>
        <w:numPr>
          <w:ilvl w:val="12"/>
          <w:numId w:val="0"/>
        </w:numPr>
        <w:rPr>
          <w:b/>
          <w:sz w:val="22"/>
          <w:szCs w:val="22"/>
          <w:lang w:val="el-GR"/>
        </w:rPr>
      </w:pPr>
    </w:p>
    <w:p w14:paraId="0EA5C92E" w14:textId="77777777" w:rsidR="00961DBD" w:rsidRPr="009B71D2" w:rsidRDefault="00A7431E" w:rsidP="00A4414B">
      <w:pPr>
        <w:ind w:right="11"/>
        <w:rPr>
          <w:sz w:val="22"/>
          <w:szCs w:val="22"/>
          <w:lang w:val="el-GR"/>
        </w:rPr>
      </w:pPr>
      <w:r w:rsidRPr="009B71D2">
        <w:rPr>
          <w:b/>
          <w:sz w:val="22"/>
          <w:szCs w:val="22"/>
          <w:lang w:val="el-GR"/>
        </w:rPr>
        <w:t>3.</w:t>
      </w:r>
      <w:r w:rsidRPr="009B71D2">
        <w:rPr>
          <w:b/>
          <w:sz w:val="22"/>
          <w:szCs w:val="22"/>
          <w:lang w:val="el-GR"/>
        </w:rPr>
        <w:tab/>
      </w:r>
      <w:r w:rsidR="00961DBD" w:rsidRPr="009B71D2">
        <w:rPr>
          <w:b/>
          <w:sz w:val="22"/>
          <w:szCs w:val="22"/>
          <w:lang w:val="el-GR"/>
        </w:rPr>
        <w:t>Πώς να πάρετε τη</w:t>
      </w:r>
      <w:r w:rsidR="005533A0" w:rsidRPr="009B71D2">
        <w:rPr>
          <w:b/>
          <w:sz w:val="22"/>
          <w:szCs w:val="22"/>
          <w:lang w:val="el-GR"/>
        </w:rPr>
        <w:t>ν</w:t>
      </w:r>
      <w:r w:rsidR="00961DBD" w:rsidRPr="009B71D2">
        <w:rPr>
          <w:b/>
          <w:sz w:val="22"/>
          <w:szCs w:val="22"/>
          <w:lang w:val="el-GR"/>
        </w:rPr>
        <w:t xml:space="preserve"> </w:t>
      </w:r>
      <w:r w:rsidR="00961DBD" w:rsidRPr="009B71D2">
        <w:rPr>
          <w:b/>
          <w:sz w:val="22"/>
          <w:szCs w:val="22"/>
          <w:lang w:val="en-US"/>
        </w:rPr>
        <w:t>Humalog</w:t>
      </w:r>
      <w:r w:rsidR="00961DBD" w:rsidRPr="009B71D2">
        <w:rPr>
          <w:b/>
          <w:sz w:val="22"/>
          <w:szCs w:val="22"/>
          <w:lang w:val="el-GR"/>
        </w:rPr>
        <w:t xml:space="preserve"> </w:t>
      </w:r>
      <w:r w:rsidR="00961DBD" w:rsidRPr="009B71D2">
        <w:rPr>
          <w:b/>
          <w:sz w:val="22"/>
          <w:szCs w:val="22"/>
          <w:lang w:val="en-US"/>
        </w:rPr>
        <w:t>Mix</w:t>
      </w:r>
      <w:r w:rsidR="00961DBD" w:rsidRPr="009B71D2">
        <w:rPr>
          <w:b/>
          <w:sz w:val="22"/>
          <w:szCs w:val="22"/>
          <w:lang w:val="el-GR"/>
        </w:rPr>
        <w:t>25</w:t>
      </w:r>
    </w:p>
    <w:p w14:paraId="0923ABCD" w14:textId="77777777" w:rsidR="00A7431E" w:rsidRPr="009B71D2" w:rsidRDefault="00A7431E" w:rsidP="00A4414B">
      <w:pPr>
        <w:numPr>
          <w:ilvl w:val="12"/>
          <w:numId w:val="0"/>
        </w:numPr>
        <w:rPr>
          <w:b/>
          <w:sz w:val="22"/>
          <w:szCs w:val="22"/>
          <w:lang w:val="el-GR"/>
        </w:rPr>
      </w:pPr>
    </w:p>
    <w:p w14:paraId="388292E4" w14:textId="77777777" w:rsidR="00A7431E" w:rsidRPr="009B71D2" w:rsidRDefault="00A7431E" w:rsidP="00A4414B">
      <w:pPr>
        <w:ind w:right="11"/>
        <w:rPr>
          <w:b/>
          <w:sz w:val="22"/>
          <w:szCs w:val="22"/>
          <w:lang w:val="el-GR"/>
        </w:rPr>
      </w:pPr>
      <w:r w:rsidRPr="009B71D2">
        <w:rPr>
          <w:b/>
          <w:sz w:val="22"/>
          <w:szCs w:val="22"/>
          <w:lang w:val="el-GR"/>
        </w:rPr>
        <w:t>Tο φυσ</w:t>
      </w:r>
      <w:r w:rsidR="00DE18D2" w:rsidRPr="009B71D2">
        <w:rPr>
          <w:b/>
          <w:sz w:val="22"/>
          <w:szCs w:val="22"/>
          <w:lang w:val="el-GR"/>
        </w:rPr>
        <w:t>ίγγιο</w:t>
      </w:r>
      <w:r w:rsidRPr="009B71D2">
        <w:rPr>
          <w:b/>
          <w:sz w:val="22"/>
          <w:szCs w:val="22"/>
          <w:lang w:val="el-GR"/>
        </w:rPr>
        <w:t xml:space="preserve"> των 3 ml πρέπει να χρησιμοποιείται μόνο με τις πένες των 3 ml</w:t>
      </w:r>
      <w:r w:rsidR="00F03ECF" w:rsidRPr="009B71D2">
        <w:rPr>
          <w:b/>
          <w:sz w:val="22"/>
          <w:szCs w:val="22"/>
          <w:lang w:val="el-GR"/>
        </w:rPr>
        <w:t xml:space="preserve"> της </w:t>
      </w:r>
      <w:r w:rsidR="00F03ECF" w:rsidRPr="009B71D2">
        <w:rPr>
          <w:b/>
          <w:sz w:val="22"/>
          <w:szCs w:val="22"/>
          <w:lang w:val="en-US"/>
        </w:rPr>
        <w:t>Lilly</w:t>
      </w:r>
      <w:r w:rsidRPr="009B71D2">
        <w:rPr>
          <w:b/>
          <w:sz w:val="22"/>
          <w:szCs w:val="22"/>
          <w:lang w:val="el-GR"/>
        </w:rPr>
        <w:t>. Δεν πρέπει να χρησιμοποιείται με τις πένες</w:t>
      </w:r>
      <w:r w:rsidR="00244971" w:rsidRPr="009B71D2">
        <w:rPr>
          <w:b/>
          <w:sz w:val="22"/>
          <w:szCs w:val="22"/>
          <w:lang w:val="el-GR"/>
        </w:rPr>
        <w:t xml:space="preserve"> των 1,5 ml</w:t>
      </w:r>
      <w:r w:rsidRPr="009B71D2">
        <w:rPr>
          <w:b/>
          <w:sz w:val="22"/>
          <w:szCs w:val="22"/>
          <w:lang w:val="el-GR"/>
        </w:rPr>
        <w:t>.</w:t>
      </w:r>
    </w:p>
    <w:p w14:paraId="044A103F" w14:textId="77777777" w:rsidR="00A7431E" w:rsidRPr="00A760DB" w:rsidRDefault="00A7431E" w:rsidP="00A4414B">
      <w:pPr>
        <w:ind w:right="11"/>
        <w:rPr>
          <w:sz w:val="22"/>
          <w:lang w:val="el-GR"/>
        </w:rPr>
      </w:pPr>
    </w:p>
    <w:p w14:paraId="285DE514" w14:textId="77777777" w:rsidR="009339B9" w:rsidRPr="009B71D2" w:rsidRDefault="001E355F" w:rsidP="00A4414B">
      <w:pPr>
        <w:rPr>
          <w:sz w:val="22"/>
          <w:szCs w:val="22"/>
          <w:lang w:val="el-GR"/>
        </w:rPr>
      </w:pPr>
      <w:r w:rsidRPr="009B71D2">
        <w:rPr>
          <w:sz w:val="22"/>
          <w:szCs w:val="22"/>
          <w:lang w:val="el-GR"/>
        </w:rPr>
        <w:t>Πάντοτε να</w:t>
      </w:r>
      <w:r w:rsidR="00AD066F" w:rsidRPr="009B71D2">
        <w:rPr>
          <w:sz w:val="22"/>
          <w:szCs w:val="22"/>
          <w:lang w:val="el-GR"/>
        </w:rPr>
        <w:t xml:space="preserve"> χρησιμοποιείτε τη</w:t>
      </w:r>
      <w:r w:rsidR="005533A0" w:rsidRPr="009B71D2">
        <w:rPr>
          <w:sz w:val="22"/>
          <w:szCs w:val="22"/>
          <w:lang w:val="el-GR"/>
        </w:rPr>
        <w:t>ν</w:t>
      </w:r>
      <w:r w:rsidR="009339B9" w:rsidRPr="009B71D2">
        <w:rPr>
          <w:sz w:val="22"/>
          <w:szCs w:val="22"/>
          <w:lang w:val="el-GR"/>
        </w:rPr>
        <w:t xml:space="preserve"> Humalog </w:t>
      </w:r>
      <w:r w:rsidR="009339B9" w:rsidRPr="009B71D2">
        <w:rPr>
          <w:sz w:val="22"/>
          <w:szCs w:val="22"/>
          <w:lang w:val="en-US"/>
        </w:rPr>
        <w:t>Mix</w:t>
      </w:r>
      <w:r w:rsidR="009339B9" w:rsidRPr="009B71D2">
        <w:rPr>
          <w:sz w:val="22"/>
          <w:szCs w:val="22"/>
          <w:lang w:val="el-GR"/>
        </w:rPr>
        <w:t>25 ακριβώς όπως σας έχει υποδείξει ο γιατρός σας.</w:t>
      </w:r>
    </w:p>
    <w:p w14:paraId="3529FFD7" w14:textId="77777777" w:rsidR="004A2BEF" w:rsidRPr="009B71D2" w:rsidRDefault="0033477A" w:rsidP="00A4414B">
      <w:pPr>
        <w:autoSpaceDE w:val="0"/>
        <w:autoSpaceDN w:val="0"/>
        <w:adjustRightInd w:val="0"/>
        <w:rPr>
          <w:rFonts w:eastAsia="TimesNewRomanPSMT"/>
          <w:sz w:val="22"/>
          <w:lang w:val="el-GR"/>
        </w:rPr>
      </w:pPr>
      <w:r w:rsidRPr="009B71D2">
        <w:rPr>
          <w:sz w:val="22"/>
          <w:szCs w:val="22"/>
          <w:lang w:val="el-GR"/>
        </w:rPr>
        <w:t>Να συζητήσετε με το</w:t>
      </w:r>
      <w:r w:rsidR="00A7431E" w:rsidRPr="009B71D2">
        <w:rPr>
          <w:sz w:val="22"/>
          <w:szCs w:val="22"/>
          <w:lang w:val="el-GR"/>
        </w:rPr>
        <w:t xml:space="preserve"> γιατρό σας, εάν έχετε οποιεσδήποτε απορίες.</w:t>
      </w:r>
      <w:r w:rsidR="004A2BEF" w:rsidRPr="009B71D2">
        <w:rPr>
          <w:sz w:val="22"/>
          <w:szCs w:val="22"/>
          <w:lang w:val="el-GR"/>
        </w:rPr>
        <w:t xml:space="preserve"> </w:t>
      </w:r>
      <w:r w:rsidR="004A2BEF" w:rsidRPr="009B71D2">
        <w:rPr>
          <w:rFonts w:eastAsia="TimesNewRomanPSMT"/>
          <w:sz w:val="22"/>
          <w:lang w:val="el-GR"/>
        </w:rPr>
        <w:t>Κάθε φυσίγγιο πρέπει να χρησιμοποιείται μόνο από έναν ασθενή για την πρόληψη πιθανής μετάδοσης νόσου, ακόμ</w:t>
      </w:r>
      <w:r w:rsidR="00C379CA" w:rsidRPr="009B71D2">
        <w:rPr>
          <w:rFonts w:eastAsia="TimesNewRomanPSMT"/>
          <w:sz w:val="22"/>
          <w:lang w:val="el-GR"/>
        </w:rPr>
        <w:t>α</w:t>
      </w:r>
      <w:r w:rsidR="004A2BEF" w:rsidRPr="009B71D2">
        <w:rPr>
          <w:rFonts w:eastAsia="TimesNewRomanPSMT"/>
          <w:sz w:val="22"/>
          <w:lang w:val="el-GR"/>
        </w:rPr>
        <w:t xml:space="preserve"> και αν η βελόνα στη συσκευή χορήγησης έχει αλλάξει.</w:t>
      </w:r>
    </w:p>
    <w:p w14:paraId="2748B133" w14:textId="77777777" w:rsidR="00A7431E" w:rsidRPr="009B71D2" w:rsidRDefault="00A7431E" w:rsidP="00A4414B">
      <w:pPr>
        <w:numPr>
          <w:ilvl w:val="12"/>
          <w:numId w:val="0"/>
        </w:numPr>
        <w:rPr>
          <w:b/>
          <w:sz w:val="22"/>
          <w:szCs w:val="22"/>
          <w:lang w:val="el-GR"/>
        </w:rPr>
      </w:pPr>
      <w:r w:rsidRPr="009B71D2">
        <w:rPr>
          <w:b/>
          <w:sz w:val="22"/>
          <w:szCs w:val="22"/>
          <w:lang w:val="el-GR"/>
        </w:rPr>
        <w:t xml:space="preserve"> </w:t>
      </w:r>
    </w:p>
    <w:p w14:paraId="2AC2C00E" w14:textId="77777777" w:rsidR="00A7431E" w:rsidRPr="009B71D2" w:rsidRDefault="00A7431E" w:rsidP="00A4414B">
      <w:pPr>
        <w:numPr>
          <w:ilvl w:val="12"/>
          <w:numId w:val="0"/>
        </w:numPr>
        <w:rPr>
          <w:b/>
          <w:sz w:val="22"/>
          <w:szCs w:val="22"/>
          <w:lang w:val="el-GR"/>
        </w:rPr>
      </w:pPr>
      <w:r w:rsidRPr="009B71D2">
        <w:rPr>
          <w:b/>
          <w:sz w:val="22"/>
          <w:szCs w:val="22"/>
          <w:lang w:val="el-GR"/>
        </w:rPr>
        <w:t>Δ</w:t>
      </w:r>
      <w:r w:rsidR="008C2D45" w:rsidRPr="009B71D2">
        <w:rPr>
          <w:b/>
          <w:sz w:val="22"/>
          <w:szCs w:val="22"/>
          <w:lang w:val="el-GR"/>
        </w:rPr>
        <w:t>όση</w:t>
      </w:r>
    </w:p>
    <w:p w14:paraId="0C4E9A5A"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Η Humalog Mix25 πρέπει να χορηγηθεί εντός 15 λεπτών από τα γεύματα. Εάν χρειάζεται,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w:t>
      </w:r>
      <w:r w:rsidR="00E62200" w:rsidRPr="009B71D2">
        <w:rPr>
          <w:sz w:val="22"/>
          <w:szCs w:val="22"/>
          <w:lang w:val="el-GR"/>
        </w:rPr>
        <w:t>το γιατρό που σας παρακολουθεί</w:t>
      </w:r>
      <w:r w:rsidRPr="009B71D2">
        <w:rPr>
          <w:sz w:val="22"/>
          <w:szCs w:val="22"/>
          <w:lang w:val="el-GR"/>
        </w:rPr>
        <w:t>.</w:t>
      </w:r>
    </w:p>
    <w:p w14:paraId="3E842A30" w14:textId="77777777" w:rsidR="00A7431E" w:rsidRPr="009B71D2" w:rsidRDefault="00A7431E" w:rsidP="004F230C">
      <w:pPr>
        <w:numPr>
          <w:ilvl w:val="0"/>
          <w:numId w:val="16"/>
        </w:numPr>
        <w:tabs>
          <w:tab w:val="clear" w:pos="720"/>
        </w:tabs>
        <w:ind w:left="546" w:hanging="546"/>
        <w:rPr>
          <w:sz w:val="22"/>
          <w:szCs w:val="22"/>
          <w:lang w:val="el-GR"/>
        </w:rPr>
      </w:pPr>
      <w:r w:rsidRPr="009B71D2">
        <w:rPr>
          <w:sz w:val="22"/>
          <w:szCs w:val="22"/>
          <w:lang w:val="el-GR"/>
        </w:rPr>
        <w:t xml:space="preserve">Σε περίπτωση αλλαγής στον τύπο της ινσουλίνης που χρησιμοποιείτε (π.χ. από κάποια ανθρώπινη ή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Pr="009B71D2">
        <w:rPr>
          <w:sz w:val="22"/>
          <w:szCs w:val="22"/>
          <w:lang w:val="el-GR"/>
        </w:rPr>
        <w:t xml:space="preserve">ς προέλευσης ινσουλίνη σε </w:t>
      </w:r>
      <w:r w:rsidR="005A0306" w:rsidRPr="009B71D2">
        <w:rPr>
          <w:sz w:val="22"/>
          <w:szCs w:val="22"/>
          <w:lang w:val="el-GR"/>
        </w:rPr>
        <w:t>προϊόν</w:t>
      </w:r>
      <w:r w:rsidRPr="009B71D2">
        <w:rPr>
          <w:sz w:val="22"/>
          <w:szCs w:val="22"/>
          <w:lang w:val="el-GR"/>
        </w:rPr>
        <w:t xml:space="preserve"> Humalog) μπορεί να χρειαστεί να λάβετε περισσότερη ή λιγότερη ινσουλίνη από </w:t>
      </w:r>
      <w:r w:rsidR="00726286" w:rsidRPr="009B71D2">
        <w:rPr>
          <w:sz w:val="22"/>
          <w:szCs w:val="22"/>
          <w:lang w:val="el-GR"/>
        </w:rPr>
        <w:t>ό,τι</w:t>
      </w:r>
      <w:r w:rsidRPr="009B71D2">
        <w:rPr>
          <w:sz w:val="22"/>
          <w:szCs w:val="22"/>
          <w:lang w:val="el-GR"/>
        </w:rPr>
        <w:t xml:space="preserve"> πριν. Αν χρειαστεί προσαρμογή, αυτή μπορεί να γίνει με την πρώτη δόση ή σταδιακά κατά τη διάρκεια των πρώτων εβδομάδων ή μηνών.</w:t>
      </w:r>
    </w:p>
    <w:p w14:paraId="6F5355D1" w14:textId="77777777" w:rsidR="00A7431E" w:rsidRPr="009B71D2" w:rsidRDefault="00C30CD3" w:rsidP="004F230C">
      <w:pPr>
        <w:numPr>
          <w:ilvl w:val="0"/>
          <w:numId w:val="2"/>
        </w:numPr>
        <w:tabs>
          <w:tab w:val="clear" w:pos="720"/>
        </w:tabs>
        <w:ind w:left="567" w:hanging="567"/>
        <w:rPr>
          <w:sz w:val="22"/>
          <w:szCs w:val="22"/>
          <w:lang w:val="el-GR"/>
        </w:rPr>
      </w:pPr>
      <w:r w:rsidRPr="009B71D2">
        <w:rPr>
          <w:sz w:val="22"/>
          <w:szCs w:val="22"/>
          <w:lang w:val="el-GR"/>
        </w:rPr>
        <w:t>Θα πρέπει να χορηγείτε τη</w:t>
      </w:r>
      <w:r w:rsidR="005533A0" w:rsidRPr="009B71D2">
        <w:rPr>
          <w:sz w:val="22"/>
          <w:szCs w:val="22"/>
          <w:lang w:val="el-GR"/>
        </w:rPr>
        <w:t>ν</w:t>
      </w:r>
      <w:r w:rsidR="00A7431E" w:rsidRPr="009B71D2">
        <w:rPr>
          <w:sz w:val="22"/>
          <w:szCs w:val="22"/>
          <w:lang w:val="el-GR"/>
        </w:rPr>
        <w:t xml:space="preserve"> Humalog Mix25</w:t>
      </w:r>
      <w:r w:rsidR="00A7431E" w:rsidRPr="009B71D2">
        <w:rPr>
          <w:sz w:val="22"/>
          <w:szCs w:val="22"/>
          <w:vertAlign w:val="superscript"/>
          <w:lang w:val="el-GR"/>
        </w:rPr>
        <w:t xml:space="preserve"> </w:t>
      </w:r>
      <w:r w:rsidR="00BD73F9" w:rsidRPr="009B71D2">
        <w:rPr>
          <w:sz w:val="22"/>
          <w:szCs w:val="22"/>
          <w:lang w:val="el-GR"/>
        </w:rPr>
        <w:t>κάτω από το δέρμα</w:t>
      </w:r>
      <w:r w:rsidR="00A7431E" w:rsidRPr="009B71D2">
        <w:rPr>
          <w:sz w:val="22"/>
          <w:szCs w:val="22"/>
          <w:lang w:val="el-GR"/>
        </w:rPr>
        <w:t>. Δεν πρέπει να χορηγείται η Humalog Mix25</w:t>
      </w:r>
      <w:r w:rsidR="00A7431E" w:rsidRPr="009B71D2">
        <w:rPr>
          <w:sz w:val="22"/>
          <w:szCs w:val="22"/>
          <w:vertAlign w:val="superscript"/>
          <w:lang w:val="el-GR"/>
        </w:rPr>
        <w:t xml:space="preserve"> </w:t>
      </w:r>
      <w:r w:rsidR="00A7431E" w:rsidRPr="009B71D2">
        <w:rPr>
          <w:sz w:val="22"/>
          <w:szCs w:val="22"/>
          <w:lang w:val="el-GR"/>
        </w:rPr>
        <w:t>με άλλη οδό χορήγησης. Σε καμία περίπτωση δεν πρέπει να χορηγείται η Humalog</w:t>
      </w:r>
      <w:r w:rsidR="00A7431E" w:rsidRPr="009B71D2">
        <w:rPr>
          <w:b/>
          <w:sz w:val="22"/>
          <w:szCs w:val="22"/>
          <w:lang w:val="el-GR"/>
        </w:rPr>
        <w:t xml:space="preserve"> </w:t>
      </w:r>
      <w:r w:rsidR="00A7431E" w:rsidRPr="009B71D2">
        <w:rPr>
          <w:sz w:val="22"/>
          <w:szCs w:val="22"/>
          <w:lang w:val="el-GR"/>
        </w:rPr>
        <w:t>Mix25 ενδοφλεβίως.</w:t>
      </w:r>
    </w:p>
    <w:p w14:paraId="6B101FB8" w14:textId="77777777" w:rsidR="00A7431E" w:rsidRPr="009B71D2" w:rsidRDefault="00A7431E" w:rsidP="00A4414B">
      <w:pPr>
        <w:numPr>
          <w:ilvl w:val="12"/>
          <w:numId w:val="0"/>
        </w:numPr>
        <w:ind w:hanging="567"/>
        <w:rPr>
          <w:b/>
          <w:sz w:val="22"/>
          <w:szCs w:val="22"/>
          <w:lang w:val="el-GR"/>
        </w:rPr>
      </w:pPr>
    </w:p>
    <w:p w14:paraId="649DCC27" w14:textId="77777777" w:rsidR="00A7431E" w:rsidRPr="009B71D2" w:rsidRDefault="00A7431E" w:rsidP="00A4414B">
      <w:pPr>
        <w:numPr>
          <w:ilvl w:val="12"/>
          <w:numId w:val="0"/>
        </w:numPr>
        <w:rPr>
          <w:b/>
          <w:sz w:val="22"/>
          <w:szCs w:val="22"/>
          <w:lang w:val="el-GR"/>
        </w:rPr>
      </w:pPr>
      <w:r w:rsidRPr="009B71D2">
        <w:rPr>
          <w:b/>
          <w:sz w:val="22"/>
          <w:szCs w:val="22"/>
          <w:lang w:val="el-GR"/>
        </w:rPr>
        <w:t>Προετοιμασία της Humalog Mix25</w:t>
      </w:r>
    </w:p>
    <w:p w14:paraId="14ADED2E" w14:textId="77777777" w:rsidR="00A7431E" w:rsidRPr="009B71D2" w:rsidRDefault="00DE18D2" w:rsidP="004F230C">
      <w:pPr>
        <w:numPr>
          <w:ilvl w:val="0"/>
          <w:numId w:val="2"/>
        </w:numPr>
        <w:tabs>
          <w:tab w:val="clear" w:pos="720"/>
        </w:tabs>
        <w:ind w:left="567" w:hanging="567"/>
        <w:rPr>
          <w:b/>
          <w:sz w:val="22"/>
          <w:szCs w:val="22"/>
          <w:lang w:val="el-GR"/>
        </w:rPr>
      </w:pPr>
      <w:r w:rsidRPr="009B71D2">
        <w:rPr>
          <w:sz w:val="22"/>
          <w:szCs w:val="22"/>
          <w:lang w:val="el-GR"/>
        </w:rPr>
        <w:t>Τα φυσίγγια</w:t>
      </w:r>
      <w:r w:rsidR="00A7431E" w:rsidRPr="009B71D2">
        <w:rPr>
          <w:sz w:val="22"/>
          <w:szCs w:val="22"/>
          <w:lang w:val="el-GR"/>
        </w:rPr>
        <w:t xml:space="preserve"> Humalog</w:t>
      </w:r>
      <w:r w:rsidR="00A7431E" w:rsidRPr="009B71D2">
        <w:rPr>
          <w:b/>
          <w:sz w:val="22"/>
          <w:szCs w:val="22"/>
          <w:lang w:val="el-GR"/>
        </w:rPr>
        <w:t xml:space="preserve"> </w:t>
      </w:r>
      <w:r w:rsidR="00A7431E" w:rsidRPr="009B71D2">
        <w:rPr>
          <w:sz w:val="22"/>
          <w:szCs w:val="22"/>
          <w:lang w:val="el-GR"/>
        </w:rPr>
        <w:t>Mix25 πρέπει να περιστρέφονται στις παλάμες των χεριών περίπου δέκα φορές και να αναστρέφονται κατά 180</w:t>
      </w:r>
      <w:r w:rsidR="002B155F" w:rsidRPr="009B71D2">
        <w:rPr>
          <w:sz w:val="22"/>
          <w:szCs w:val="22"/>
          <w:lang w:val="el-GR"/>
        </w:rPr>
        <w:t>°</w:t>
      </w:r>
      <w:r w:rsidR="00A7431E" w:rsidRPr="009B71D2">
        <w:rPr>
          <w:sz w:val="22"/>
          <w:szCs w:val="22"/>
          <w:lang w:val="el-GR"/>
        </w:rPr>
        <w:t xml:space="preserve"> περίπου δέκα φορές, αμέσως πριν από</w:t>
      </w:r>
      <w:r w:rsidR="004C7C82" w:rsidRPr="009B71D2">
        <w:rPr>
          <w:sz w:val="22"/>
          <w:szCs w:val="22"/>
          <w:lang w:val="el-GR"/>
        </w:rPr>
        <w:t xml:space="preserve"> τη </w:t>
      </w:r>
      <w:r w:rsidR="00A7431E" w:rsidRPr="009B71D2">
        <w:rPr>
          <w:sz w:val="22"/>
          <w:szCs w:val="22"/>
          <w:lang w:val="el-GR"/>
        </w:rPr>
        <w:t>χρήση, για να επιτυγχάνεται ανάμιξη της ινσουλίνης ώστε να εμφανίζεται ομοιόμορφα νεφελώδες ή γα</w:t>
      </w:r>
      <w:r w:rsidRPr="009B71D2">
        <w:rPr>
          <w:sz w:val="22"/>
          <w:szCs w:val="22"/>
          <w:lang w:val="el-GR"/>
        </w:rPr>
        <w:t>λακτώδες εναιώρημα. Τα φυσίγγια</w:t>
      </w:r>
      <w:r w:rsidR="00A7431E" w:rsidRPr="009B71D2">
        <w:rPr>
          <w:sz w:val="22"/>
          <w:szCs w:val="22"/>
          <w:lang w:val="el-GR"/>
        </w:rPr>
        <w:t xml:space="preserve"> περιέχουν μία μικρή γυάλινη μπίλια για</w:t>
      </w:r>
      <w:r w:rsidR="004C7C82" w:rsidRPr="009B71D2">
        <w:rPr>
          <w:sz w:val="22"/>
          <w:szCs w:val="22"/>
          <w:lang w:val="el-GR"/>
        </w:rPr>
        <w:t xml:space="preserve"> τη </w:t>
      </w:r>
      <w:r w:rsidR="00A7431E" w:rsidRPr="009B71D2">
        <w:rPr>
          <w:sz w:val="22"/>
          <w:szCs w:val="22"/>
          <w:lang w:val="el-GR"/>
        </w:rPr>
        <w:t xml:space="preserve">διευκόλυνση της ανάμιξης. Δεν πρέπει να ανακινείτε βίαια διότι μπορεί να προκληθούν αφροί οι οποίοι </w:t>
      </w:r>
      <w:r w:rsidR="00A7431E" w:rsidRPr="009B71D2">
        <w:rPr>
          <w:sz w:val="22"/>
          <w:szCs w:val="22"/>
          <w:lang w:val="el-GR"/>
        </w:rPr>
        <w:lastRenderedPageBreak/>
        <w:t>μπορεί να επηρεάσουν τη χορήγησ</w:t>
      </w:r>
      <w:r w:rsidRPr="009B71D2">
        <w:rPr>
          <w:sz w:val="22"/>
          <w:szCs w:val="22"/>
          <w:lang w:val="el-GR"/>
        </w:rPr>
        <w:t>η της σωστής δόσης. Τα φυσίγγια</w:t>
      </w:r>
      <w:r w:rsidR="00A7431E" w:rsidRPr="009B71D2">
        <w:rPr>
          <w:sz w:val="22"/>
          <w:szCs w:val="22"/>
          <w:lang w:val="el-GR"/>
        </w:rPr>
        <w:t xml:space="preserve"> πρέπει να ελέγχονται συχνά οπτικά και δεν πρέπει να χρησιμοποιούνται εάν εμφανίζονται σωματίδια ή εάν </w:t>
      </w:r>
      <w:r w:rsidR="0078385A" w:rsidRPr="009B71D2">
        <w:rPr>
          <w:sz w:val="22"/>
          <w:szCs w:val="22"/>
          <w:lang w:val="el-GR"/>
        </w:rPr>
        <w:t xml:space="preserve">συμπαγή </w:t>
      </w:r>
      <w:r w:rsidR="00A7431E" w:rsidRPr="009B71D2">
        <w:rPr>
          <w:sz w:val="22"/>
          <w:szCs w:val="22"/>
          <w:lang w:val="el-GR"/>
        </w:rPr>
        <w:t>λευκά σωματίδια έχουν κολλήσει στη βάσ</w:t>
      </w:r>
      <w:r w:rsidRPr="009B71D2">
        <w:rPr>
          <w:sz w:val="22"/>
          <w:szCs w:val="22"/>
          <w:lang w:val="el-GR"/>
        </w:rPr>
        <w:t>η ή στα τοιχώματα του φυσιγγίου</w:t>
      </w:r>
      <w:r w:rsidR="00A7431E" w:rsidRPr="009B71D2">
        <w:rPr>
          <w:sz w:val="22"/>
          <w:szCs w:val="22"/>
          <w:lang w:val="el-GR"/>
        </w:rPr>
        <w:t>, δίνοντας ανομοιογενή εμφάνιση. Να τα ελέγχετε κάθε φορά πριν κάνετε την ένεση.</w:t>
      </w:r>
    </w:p>
    <w:p w14:paraId="6F70BE99" w14:textId="77777777" w:rsidR="00A7431E" w:rsidRPr="009B71D2" w:rsidRDefault="00A7431E" w:rsidP="00A4414B">
      <w:pPr>
        <w:numPr>
          <w:ilvl w:val="12"/>
          <w:numId w:val="0"/>
        </w:numPr>
        <w:ind w:left="567" w:hanging="283"/>
        <w:rPr>
          <w:b/>
          <w:sz w:val="22"/>
          <w:szCs w:val="22"/>
          <w:lang w:val="el-GR"/>
        </w:rPr>
      </w:pPr>
    </w:p>
    <w:p w14:paraId="534CD8F6" w14:textId="77777777" w:rsidR="00A7431E" w:rsidRPr="009B71D2" w:rsidRDefault="00A7431E" w:rsidP="00A4414B">
      <w:pPr>
        <w:numPr>
          <w:ilvl w:val="12"/>
          <w:numId w:val="0"/>
        </w:numPr>
        <w:ind w:left="567" w:hanging="567"/>
        <w:rPr>
          <w:b/>
          <w:sz w:val="22"/>
          <w:szCs w:val="22"/>
          <w:lang w:val="el-GR"/>
        </w:rPr>
      </w:pPr>
      <w:r w:rsidRPr="009B71D2">
        <w:rPr>
          <w:b/>
          <w:sz w:val="22"/>
          <w:szCs w:val="22"/>
          <w:lang w:val="el-GR"/>
        </w:rPr>
        <w:t>Προετοιμάστε την πένα για τη χορήγηση της ινσουλίνης</w:t>
      </w:r>
    </w:p>
    <w:p w14:paraId="462C2611"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Αρχικά πλύνετε τα χέρια σας. Απο</w:t>
      </w:r>
      <w:r w:rsidR="00665A58" w:rsidRPr="009B71D2">
        <w:rPr>
          <w:sz w:val="22"/>
          <w:szCs w:val="22"/>
          <w:lang w:val="el-GR"/>
        </w:rPr>
        <w:t>λυμάνετε</w:t>
      </w:r>
      <w:r w:rsidRPr="009B71D2">
        <w:rPr>
          <w:sz w:val="22"/>
          <w:szCs w:val="22"/>
          <w:lang w:val="el-GR"/>
        </w:rPr>
        <w:t xml:space="preserve"> την προστατευτική </w:t>
      </w:r>
      <w:r w:rsidR="00DE18D2" w:rsidRPr="009B71D2">
        <w:rPr>
          <w:sz w:val="22"/>
          <w:szCs w:val="22"/>
          <w:lang w:val="el-GR"/>
        </w:rPr>
        <w:t>μεμβράνη του φυσιγγίου</w:t>
      </w:r>
      <w:r w:rsidRPr="009B71D2">
        <w:rPr>
          <w:sz w:val="22"/>
          <w:szCs w:val="22"/>
          <w:lang w:val="el-GR"/>
        </w:rPr>
        <w:t>.</w:t>
      </w:r>
    </w:p>
    <w:p w14:paraId="26BD25B5" w14:textId="77777777" w:rsidR="00A7431E" w:rsidRPr="009B71D2" w:rsidRDefault="00A7431E" w:rsidP="004F230C">
      <w:pPr>
        <w:numPr>
          <w:ilvl w:val="0"/>
          <w:numId w:val="2"/>
        </w:numPr>
        <w:tabs>
          <w:tab w:val="clear" w:pos="720"/>
        </w:tabs>
        <w:ind w:left="567" w:hanging="567"/>
        <w:rPr>
          <w:b/>
          <w:sz w:val="22"/>
          <w:szCs w:val="22"/>
          <w:lang w:val="el-GR"/>
        </w:rPr>
      </w:pPr>
      <w:r w:rsidRPr="009B71D2">
        <w:rPr>
          <w:b/>
          <w:sz w:val="22"/>
          <w:szCs w:val="22"/>
          <w:lang w:val="el-GR"/>
        </w:rPr>
        <w:t>Πρέπει να χρησιμοποιούνται τα φυσίγγι</w:t>
      </w:r>
      <w:r w:rsidR="00DE18D2" w:rsidRPr="009B71D2">
        <w:rPr>
          <w:b/>
          <w:sz w:val="22"/>
          <w:szCs w:val="22"/>
          <w:lang w:val="el-GR"/>
        </w:rPr>
        <w:t>α</w:t>
      </w:r>
      <w:r w:rsidRPr="009B71D2">
        <w:rPr>
          <w:b/>
          <w:sz w:val="22"/>
          <w:szCs w:val="22"/>
          <w:lang w:val="el-GR"/>
        </w:rPr>
        <w:t xml:space="preserve"> Humalog Mix25, μόνο με </w:t>
      </w:r>
      <w:r w:rsidR="00F03ECF" w:rsidRPr="009B71D2">
        <w:rPr>
          <w:b/>
          <w:sz w:val="22"/>
          <w:szCs w:val="22"/>
          <w:lang w:val="el-GR"/>
        </w:rPr>
        <w:t>τις πένες</w:t>
      </w:r>
      <w:r w:rsidRPr="009B71D2">
        <w:rPr>
          <w:b/>
          <w:sz w:val="22"/>
          <w:szCs w:val="22"/>
          <w:lang w:val="el-GR"/>
        </w:rPr>
        <w:t xml:space="preserve"> ινσουλίνης </w:t>
      </w:r>
      <w:r w:rsidR="00F03ECF" w:rsidRPr="009B71D2">
        <w:rPr>
          <w:b/>
          <w:sz w:val="22"/>
          <w:szCs w:val="22"/>
          <w:lang w:val="el-GR"/>
        </w:rPr>
        <w:t xml:space="preserve">της </w:t>
      </w:r>
      <w:r w:rsidR="00F03ECF" w:rsidRPr="009B71D2">
        <w:rPr>
          <w:b/>
          <w:sz w:val="22"/>
          <w:szCs w:val="22"/>
          <w:lang w:val="en-US"/>
        </w:rPr>
        <w:t>Lilly</w:t>
      </w:r>
      <w:r w:rsidRPr="009B71D2">
        <w:rPr>
          <w:b/>
          <w:sz w:val="22"/>
          <w:szCs w:val="22"/>
          <w:lang w:val="el-GR"/>
        </w:rPr>
        <w:t>. Πρέπει</w:t>
      </w:r>
      <w:r w:rsidR="00DE18D2" w:rsidRPr="009B71D2">
        <w:rPr>
          <w:b/>
          <w:sz w:val="22"/>
          <w:szCs w:val="22"/>
          <w:lang w:val="el-GR"/>
        </w:rPr>
        <w:t xml:space="preserve"> να βεβαιωθείτε ότι τα φυσίγγια Humalog ή τα φυσίγγια</w:t>
      </w:r>
      <w:r w:rsidRPr="009B71D2">
        <w:rPr>
          <w:b/>
          <w:sz w:val="22"/>
          <w:szCs w:val="22"/>
          <w:lang w:val="el-GR"/>
        </w:rPr>
        <w:t xml:space="preserve"> Lilly αναφέρονται στις ειδικές οδηγίες </w:t>
      </w:r>
      <w:r w:rsidR="00F03ECF" w:rsidRPr="009B71D2">
        <w:rPr>
          <w:b/>
          <w:sz w:val="22"/>
          <w:szCs w:val="22"/>
          <w:lang w:val="el-GR"/>
        </w:rPr>
        <w:t xml:space="preserve">που συνοδεύουν την </w:t>
      </w:r>
      <w:r w:rsidR="0075124C" w:rsidRPr="009B71D2">
        <w:rPr>
          <w:b/>
          <w:sz w:val="22"/>
          <w:szCs w:val="22"/>
          <w:lang w:val="el-GR"/>
        </w:rPr>
        <w:t>πένα</w:t>
      </w:r>
      <w:r w:rsidR="00F03ECF" w:rsidRPr="009B71D2">
        <w:rPr>
          <w:b/>
          <w:sz w:val="22"/>
          <w:szCs w:val="22"/>
          <w:lang w:val="el-GR"/>
        </w:rPr>
        <w:t xml:space="preserve"> σας</w:t>
      </w:r>
      <w:r w:rsidR="00DE18D2" w:rsidRPr="009B71D2">
        <w:rPr>
          <w:b/>
          <w:sz w:val="22"/>
          <w:szCs w:val="22"/>
          <w:lang w:val="el-GR"/>
        </w:rPr>
        <w:t>.</w:t>
      </w:r>
      <w:r w:rsidR="00157AB3" w:rsidRPr="009B71D2">
        <w:rPr>
          <w:b/>
          <w:sz w:val="22"/>
          <w:szCs w:val="22"/>
          <w:lang w:val="el-GR"/>
        </w:rPr>
        <w:t xml:space="preserve"> </w:t>
      </w:r>
      <w:r w:rsidR="00DE18D2" w:rsidRPr="009B71D2">
        <w:rPr>
          <w:b/>
          <w:sz w:val="22"/>
          <w:szCs w:val="22"/>
          <w:lang w:val="el-GR"/>
        </w:rPr>
        <w:t>Tο φυσίγγιο</w:t>
      </w:r>
      <w:r w:rsidR="00913692" w:rsidRPr="009B71D2">
        <w:rPr>
          <w:b/>
          <w:sz w:val="22"/>
          <w:szCs w:val="22"/>
          <w:lang w:val="el-GR"/>
        </w:rPr>
        <w:t xml:space="preserve"> </w:t>
      </w:r>
      <w:r w:rsidRPr="009B71D2">
        <w:rPr>
          <w:b/>
          <w:sz w:val="22"/>
          <w:szCs w:val="22"/>
          <w:lang w:val="el-GR"/>
        </w:rPr>
        <w:t xml:space="preserve">των 3 ml </w:t>
      </w:r>
      <w:r w:rsidR="00F03ECF" w:rsidRPr="009B71D2">
        <w:rPr>
          <w:b/>
          <w:sz w:val="22"/>
          <w:szCs w:val="22"/>
          <w:lang w:val="el-GR"/>
        </w:rPr>
        <w:t>ταιριάζει</w:t>
      </w:r>
      <w:r w:rsidRPr="009B71D2">
        <w:rPr>
          <w:b/>
          <w:sz w:val="22"/>
          <w:szCs w:val="22"/>
          <w:lang w:val="el-GR"/>
        </w:rPr>
        <w:t xml:space="preserve"> μόνο με τη</w:t>
      </w:r>
      <w:r w:rsidR="00F03ECF" w:rsidRPr="009B71D2">
        <w:rPr>
          <w:b/>
          <w:sz w:val="22"/>
          <w:szCs w:val="22"/>
          <w:lang w:val="el-GR"/>
        </w:rPr>
        <w:t>ν</w:t>
      </w:r>
      <w:r w:rsidRPr="009B71D2">
        <w:rPr>
          <w:b/>
          <w:sz w:val="22"/>
          <w:szCs w:val="22"/>
          <w:lang w:val="el-GR"/>
        </w:rPr>
        <w:t xml:space="preserve"> πένα των 3 ml.</w:t>
      </w:r>
    </w:p>
    <w:p w14:paraId="415C47D4" w14:textId="77777777" w:rsidR="00A7431E" w:rsidRPr="009B71D2" w:rsidRDefault="00FF095B" w:rsidP="004F230C">
      <w:pPr>
        <w:numPr>
          <w:ilvl w:val="0"/>
          <w:numId w:val="2"/>
        </w:numPr>
        <w:tabs>
          <w:tab w:val="clear" w:pos="720"/>
        </w:tabs>
        <w:ind w:left="546" w:hanging="546"/>
        <w:rPr>
          <w:sz w:val="22"/>
          <w:szCs w:val="22"/>
          <w:lang w:val="el-GR"/>
        </w:rPr>
      </w:pPr>
      <w:r w:rsidRPr="009B71D2">
        <w:rPr>
          <w:sz w:val="22"/>
          <w:szCs w:val="22"/>
          <w:lang w:val="el-GR"/>
        </w:rPr>
        <w:t>Ακολουθή</w:t>
      </w:r>
      <w:r w:rsidR="00A7431E" w:rsidRPr="009B71D2">
        <w:rPr>
          <w:sz w:val="22"/>
          <w:szCs w:val="22"/>
          <w:lang w:val="el-GR"/>
        </w:rPr>
        <w:t>στε τις οδηγίες που συνοδεύουν τη</w:t>
      </w:r>
      <w:r w:rsidR="00F03ECF" w:rsidRPr="009B71D2">
        <w:rPr>
          <w:sz w:val="22"/>
          <w:szCs w:val="22"/>
          <w:lang w:val="el-GR"/>
        </w:rPr>
        <w:t>ν</w:t>
      </w:r>
      <w:r w:rsidR="00A7431E" w:rsidRPr="009B71D2">
        <w:rPr>
          <w:sz w:val="22"/>
          <w:szCs w:val="22"/>
          <w:lang w:val="el-GR"/>
        </w:rPr>
        <w:t xml:space="preserve"> </w:t>
      </w:r>
      <w:r w:rsidR="004D14F0" w:rsidRPr="009B71D2">
        <w:rPr>
          <w:sz w:val="22"/>
          <w:szCs w:val="22"/>
          <w:lang w:val="el-GR"/>
        </w:rPr>
        <w:t>πένα. Τοποθετή</w:t>
      </w:r>
      <w:r w:rsidR="00DE18D2" w:rsidRPr="009B71D2">
        <w:rPr>
          <w:sz w:val="22"/>
          <w:szCs w:val="22"/>
          <w:lang w:val="el-GR"/>
        </w:rPr>
        <w:t>στε το φυσίγγιο</w:t>
      </w:r>
      <w:r w:rsidR="00A7431E" w:rsidRPr="009B71D2">
        <w:rPr>
          <w:sz w:val="22"/>
          <w:szCs w:val="22"/>
          <w:lang w:val="el-GR"/>
        </w:rPr>
        <w:t xml:space="preserve"> στην ειδική εσοχή της πένας.</w:t>
      </w:r>
    </w:p>
    <w:p w14:paraId="0C3C56E7"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Ρυθμίστε τη δόση ινσουλίνης </w:t>
      </w:r>
      <w:r w:rsidR="00F03ECF" w:rsidRPr="009B71D2">
        <w:rPr>
          <w:sz w:val="22"/>
          <w:szCs w:val="22"/>
          <w:lang w:val="el-GR"/>
        </w:rPr>
        <w:t xml:space="preserve">για </w:t>
      </w:r>
      <w:r w:rsidRPr="009B71D2">
        <w:rPr>
          <w:sz w:val="22"/>
          <w:szCs w:val="22"/>
          <w:lang w:val="el-GR"/>
        </w:rPr>
        <w:t>1</w:t>
      </w:r>
      <w:r w:rsidR="00F03ECF" w:rsidRPr="009B71D2">
        <w:rPr>
          <w:sz w:val="22"/>
          <w:szCs w:val="22"/>
          <w:lang w:val="el-GR"/>
        </w:rPr>
        <w:t xml:space="preserve"> ή </w:t>
      </w:r>
      <w:r w:rsidRPr="009B71D2">
        <w:rPr>
          <w:sz w:val="22"/>
          <w:szCs w:val="22"/>
          <w:lang w:val="el-GR"/>
        </w:rPr>
        <w:t>2 μονάδες. Εάν υπάρχουν φυσαλίδες αέρα, κρατήστε τη</w:t>
      </w:r>
      <w:r w:rsidR="00381D54" w:rsidRPr="009B71D2">
        <w:rPr>
          <w:sz w:val="22"/>
          <w:szCs w:val="22"/>
          <w:lang w:val="el-GR"/>
        </w:rPr>
        <w:t>ν</w:t>
      </w:r>
      <w:r w:rsidRPr="009B71D2">
        <w:rPr>
          <w:sz w:val="22"/>
          <w:szCs w:val="22"/>
          <w:lang w:val="el-GR"/>
        </w:rPr>
        <w:t xml:space="preserve"> πένα κάθετα με τη βελόνα προς τα πάνω και με ελαφρά χτυπήματα του τοιχώματος, </w:t>
      </w:r>
      <w:r w:rsidR="00913692" w:rsidRPr="009B71D2">
        <w:rPr>
          <w:sz w:val="22"/>
          <w:szCs w:val="22"/>
          <w:lang w:val="el-GR"/>
        </w:rPr>
        <w:t>προσπαθήστε</w:t>
      </w:r>
      <w:r w:rsidRPr="009B71D2">
        <w:rPr>
          <w:sz w:val="22"/>
          <w:szCs w:val="22"/>
          <w:lang w:val="el-GR"/>
        </w:rPr>
        <w:t xml:space="preserve"> να φτάσουν οι φυσαλίδες στην κορυφή. Κρατώντας την πένα κάθετα, πιέστε το έμβολο δοσολογίας. Επαναλάβετε τη διαδικασία μέχρι να εμφανισθεί μία ποσότητα (σταγόνα) ινσουλίνης στη βελόνα. Μετά τη διαδικασία μπορεί να παραμείνουν </w:t>
      </w:r>
      <w:r w:rsidR="00E8674E" w:rsidRPr="009B71D2">
        <w:rPr>
          <w:sz w:val="22"/>
          <w:szCs w:val="22"/>
          <w:lang w:val="el-GR"/>
        </w:rPr>
        <w:t xml:space="preserve">πολύ μικρές </w:t>
      </w:r>
      <w:r w:rsidRPr="009B71D2">
        <w:rPr>
          <w:sz w:val="22"/>
          <w:szCs w:val="22"/>
          <w:lang w:val="el-GR"/>
        </w:rPr>
        <w:t xml:space="preserve">φυσαλίδες, οι οποίες είναι ακίνδυνες. Όμως, εάν οι φυσαλίδες είναι μεγάλες μπορεί να επηρεάσουν </w:t>
      </w:r>
      <w:r w:rsidR="0005754D" w:rsidRPr="009B71D2">
        <w:rPr>
          <w:sz w:val="22"/>
          <w:szCs w:val="22"/>
          <w:lang w:val="el-GR"/>
        </w:rPr>
        <w:t>τη</w:t>
      </w:r>
      <w:r w:rsidR="00F03ECF" w:rsidRPr="009B71D2">
        <w:rPr>
          <w:sz w:val="22"/>
          <w:szCs w:val="22"/>
          <w:lang w:val="el-GR"/>
        </w:rPr>
        <w:t>ν ακρίβεια της</w:t>
      </w:r>
      <w:r w:rsidR="0005754D" w:rsidRPr="009B71D2">
        <w:rPr>
          <w:sz w:val="22"/>
          <w:szCs w:val="22"/>
          <w:lang w:val="el-GR"/>
        </w:rPr>
        <w:t xml:space="preserve"> χορηγούμενη</w:t>
      </w:r>
      <w:r w:rsidR="00F03ECF" w:rsidRPr="009B71D2">
        <w:rPr>
          <w:sz w:val="22"/>
          <w:szCs w:val="22"/>
          <w:lang w:val="el-GR"/>
        </w:rPr>
        <w:t>ς</w:t>
      </w:r>
      <w:r w:rsidRPr="009B71D2">
        <w:rPr>
          <w:sz w:val="22"/>
          <w:szCs w:val="22"/>
          <w:lang w:val="el-GR"/>
        </w:rPr>
        <w:t xml:space="preserve"> </w:t>
      </w:r>
      <w:r w:rsidR="00F03ECF" w:rsidRPr="009B71D2">
        <w:rPr>
          <w:sz w:val="22"/>
          <w:szCs w:val="22"/>
          <w:lang w:val="el-GR"/>
        </w:rPr>
        <w:t>δόσης</w:t>
      </w:r>
      <w:r w:rsidRPr="009B71D2">
        <w:rPr>
          <w:sz w:val="22"/>
          <w:szCs w:val="22"/>
          <w:lang w:val="el-GR"/>
        </w:rPr>
        <w:t>.</w:t>
      </w:r>
      <w:r w:rsidR="00FB0F07" w:rsidRPr="009B71D2">
        <w:rPr>
          <w:sz w:val="22"/>
          <w:szCs w:val="22"/>
          <w:lang w:val="el-GR"/>
        </w:rPr>
        <w:t xml:space="preserve"> </w:t>
      </w:r>
    </w:p>
    <w:p w14:paraId="01DE88F4" w14:textId="77777777" w:rsidR="00A7431E" w:rsidRPr="009B71D2" w:rsidRDefault="00A7431E" w:rsidP="00A4414B">
      <w:pPr>
        <w:numPr>
          <w:ilvl w:val="12"/>
          <w:numId w:val="0"/>
        </w:numPr>
        <w:rPr>
          <w:b/>
          <w:sz w:val="22"/>
          <w:szCs w:val="22"/>
          <w:lang w:val="el-GR"/>
        </w:rPr>
      </w:pPr>
    </w:p>
    <w:p w14:paraId="5138B27C" w14:textId="77777777" w:rsidR="00A7431E" w:rsidRPr="009B71D2" w:rsidRDefault="00A7431E" w:rsidP="00A4414B">
      <w:pPr>
        <w:numPr>
          <w:ilvl w:val="12"/>
          <w:numId w:val="0"/>
        </w:numPr>
        <w:rPr>
          <w:b/>
          <w:sz w:val="22"/>
          <w:szCs w:val="22"/>
          <w:lang w:val="el-GR"/>
        </w:rPr>
      </w:pPr>
      <w:r w:rsidRPr="009B71D2">
        <w:rPr>
          <w:b/>
          <w:sz w:val="22"/>
          <w:szCs w:val="22"/>
          <w:lang w:val="el-GR"/>
        </w:rPr>
        <w:t>Ένεση της Humalog Mix25</w:t>
      </w:r>
    </w:p>
    <w:p w14:paraId="07242195"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Πριν την ένεση, καθαρίστε το δέρμα σας στο σημείο της ένεσης προσεκτικά, σύμφωνα με τις οδηγίες του γιατρού. Κάντε την ένεση υποδορίως, σύμφωνα με τις οδηγίες του γιατρού. Να μην κάνετε ένεση απευθείας σε αιμοφόρο αγγείο. Μόλις κάνετε την ένεση, αναμένετε για 5 δευτερόλεπτα με το έμβολο πιεσμένο ώστε να βεβαιωθείτε ότι έχετε χορηγήσει ολόκληρη τη δόση. Να μην τρίβετε την περιοχή που μόλις έχετε ενέσει. Βεβαιωθείτε ότι κάνετε την ένεση σε απόσταση τουλάχιστον 1 εκατοστ</w:t>
      </w:r>
      <w:r w:rsidR="00522D70" w:rsidRPr="009B71D2">
        <w:rPr>
          <w:sz w:val="22"/>
          <w:szCs w:val="22"/>
          <w:lang w:val="el-GR"/>
        </w:rPr>
        <w:t>ού</w:t>
      </w:r>
      <w:r w:rsidRPr="009B71D2">
        <w:rPr>
          <w:sz w:val="22"/>
          <w:szCs w:val="22"/>
          <w:lang w:val="el-GR"/>
        </w:rPr>
        <w:t xml:space="preserve"> (1 cm) από το σημείο της προηγούμενης ένεσης και ότι τα σημεία της ένεσης εναλλάσσονται, όπως σας έχει υποδείξει ο γιατρός σας. </w:t>
      </w:r>
    </w:p>
    <w:p w14:paraId="10291624" w14:textId="77777777" w:rsidR="00A7431E" w:rsidRPr="009B71D2" w:rsidRDefault="00A7431E" w:rsidP="00A4414B">
      <w:pPr>
        <w:numPr>
          <w:ilvl w:val="12"/>
          <w:numId w:val="0"/>
        </w:numPr>
        <w:ind w:hanging="567"/>
        <w:rPr>
          <w:sz w:val="22"/>
          <w:szCs w:val="22"/>
          <w:lang w:val="el-GR"/>
        </w:rPr>
      </w:pPr>
    </w:p>
    <w:p w14:paraId="134321B9" w14:textId="77777777" w:rsidR="00A7431E" w:rsidRPr="009B71D2" w:rsidRDefault="00A7431E" w:rsidP="00A4414B">
      <w:pPr>
        <w:numPr>
          <w:ilvl w:val="12"/>
          <w:numId w:val="0"/>
        </w:numPr>
        <w:rPr>
          <w:b/>
          <w:sz w:val="22"/>
          <w:szCs w:val="22"/>
          <w:vertAlign w:val="superscript"/>
          <w:lang w:val="el-GR"/>
        </w:rPr>
      </w:pPr>
      <w:r w:rsidRPr="009B71D2">
        <w:rPr>
          <w:b/>
          <w:sz w:val="22"/>
          <w:szCs w:val="22"/>
          <w:lang w:val="el-GR"/>
        </w:rPr>
        <w:t xml:space="preserve">Mετά τη χορήγηση/ένεση </w:t>
      </w:r>
    </w:p>
    <w:p w14:paraId="117163FE"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Μετά την ένεση, απομακρύνετε τη βελόνα από την πένα χρησιμοποιώντας το εξωτερικό κάλυμμα της βελόνας. Με τον τρόπο αυτό η ινσουλίνη θα διατηρηθεί σφραγισμένη μέσα στην πένα και θα αποφευχθεί η διαρροή ινσουλίνη</w:t>
      </w:r>
      <w:r w:rsidR="00507B86" w:rsidRPr="009B71D2">
        <w:rPr>
          <w:sz w:val="22"/>
          <w:szCs w:val="22"/>
          <w:lang w:val="el-GR"/>
        </w:rPr>
        <w:t>ς</w:t>
      </w:r>
      <w:r w:rsidR="00ED24C9" w:rsidRPr="009B71D2">
        <w:rPr>
          <w:sz w:val="22"/>
          <w:szCs w:val="22"/>
          <w:lang w:val="el-GR"/>
        </w:rPr>
        <w:t>. Επίσης, αποφεύγεται</w:t>
      </w:r>
      <w:r w:rsidRPr="009B71D2">
        <w:rPr>
          <w:sz w:val="22"/>
          <w:szCs w:val="22"/>
          <w:lang w:val="el-GR"/>
        </w:rPr>
        <w:t xml:space="preserve"> η είσοδος αέρος και ο σχηματισμός φυσαλίδων. </w:t>
      </w:r>
      <w:r w:rsidR="00C062BF" w:rsidRPr="009B71D2">
        <w:rPr>
          <w:b/>
          <w:sz w:val="22"/>
          <w:szCs w:val="22"/>
          <w:lang w:val="el-GR"/>
        </w:rPr>
        <w:t xml:space="preserve">Μην </w:t>
      </w:r>
      <w:r w:rsidR="009241D8" w:rsidRPr="009B71D2">
        <w:rPr>
          <w:b/>
          <w:sz w:val="22"/>
          <w:szCs w:val="22"/>
          <w:lang w:val="el-GR"/>
        </w:rPr>
        <w:t xml:space="preserve">μοιράζεστε τις </w:t>
      </w:r>
      <w:r w:rsidRPr="009B71D2">
        <w:rPr>
          <w:b/>
          <w:sz w:val="22"/>
          <w:szCs w:val="22"/>
          <w:lang w:val="el-GR"/>
        </w:rPr>
        <w:t>βελόνες</w:t>
      </w:r>
      <w:r w:rsidR="009241D8" w:rsidRPr="009B71D2">
        <w:rPr>
          <w:b/>
          <w:sz w:val="22"/>
          <w:szCs w:val="22"/>
          <w:lang w:val="el-GR"/>
        </w:rPr>
        <w:t xml:space="preserve"> σας</w:t>
      </w:r>
      <w:r w:rsidRPr="009B71D2">
        <w:rPr>
          <w:sz w:val="22"/>
          <w:szCs w:val="22"/>
          <w:lang w:val="el-GR"/>
        </w:rPr>
        <w:t xml:space="preserve">. </w:t>
      </w:r>
      <w:r w:rsidR="00C062BF" w:rsidRPr="009B71D2">
        <w:rPr>
          <w:sz w:val="22"/>
          <w:szCs w:val="22"/>
          <w:u w:val="single"/>
          <w:lang w:val="el-GR"/>
        </w:rPr>
        <w:t>Μην</w:t>
      </w:r>
      <w:r w:rsidR="009241D8" w:rsidRPr="009B71D2">
        <w:rPr>
          <w:sz w:val="22"/>
          <w:szCs w:val="22"/>
          <w:u w:val="single"/>
          <w:lang w:val="el-GR"/>
        </w:rPr>
        <w:t xml:space="preserve"> μοιράζεστε την </w:t>
      </w:r>
      <w:r w:rsidRPr="009B71D2">
        <w:rPr>
          <w:sz w:val="22"/>
          <w:szCs w:val="22"/>
          <w:u w:val="single"/>
          <w:lang w:val="el-GR"/>
        </w:rPr>
        <w:t>πέν</w:t>
      </w:r>
      <w:r w:rsidR="009241D8" w:rsidRPr="009B71D2">
        <w:rPr>
          <w:sz w:val="22"/>
          <w:szCs w:val="22"/>
          <w:u w:val="single"/>
          <w:lang w:val="el-GR"/>
        </w:rPr>
        <w:t>α σας</w:t>
      </w:r>
      <w:r w:rsidRPr="009B71D2">
        <w:rPr>
          <w:sz w:val="22"/>
          <w:szCs w:val="22"/>
          <w:u w:val="single"/>
          <w:lang w:val="el-GR"/>
        </w:rPr>
        <w:t xml:space="preserve">. </w:t>
      </w:r>
      <w:r w:rsidRPr="009B71D2">
        <w:rPr>
          <w:sz w:val="22"/>
          <w:szCs w:val="22"/>
          <w:lang w:val="el-GR"/>
        </w:rPr>
        <w:t>Επανατοποθετ</w:t>
      </w:r>
      <w:r w:rsidR="004D14F0" w:rsidRPr="009B71D2">
        <w:rPr>
          <w:sz w:val="22"/>
          <w:szCs w:val="22"/>
          <w:lang w:val="el-GR"/>
        </w:rPr>
        <w:t>ή</w:t>
      </w:r>
      <w:r w:rsidRPr="009B71D2">
        <w:rPr>
          <w:sz w:val="22"/>
          <w:szCs w:val="22"/>
          <w:lang w:val="el-GR"/>
        </w:rPr>
        <w:t>στε το κάλυμμα της πένας.</w:t>
      </w:r>
      <w:r w:rsidR="005817F0" w:rsidRPr="009B71D2">
        <w:rPr>
          <w:sz w:val="22"/>
          <w:szCs w:val="22"/>
          <w:lang w:val="el-GR"/>
        </w:rPr>
        <w:t xml:space="preserve"> Το φυσίγγιο παραμένει εντός της πένας.</w:t>
      </w:r>
    </w:p>
    <w:p w14:paraId="4615BA13" w14:textId="77777777" w:rsidR="00A7431E" w:rsidRPr="009B71D2" w:rsidRDefault="00A7431E" w:rsidP="00A4414B">
      <w:pPr>
        <w:numPr>
          <w:ilvl w:val="12"/>
          <w:numId w:val="0"/>
        </w:numPr>
        <w:rPr>
          <w:sz w:val="22"/>
          <w:szCs w:val="22"/>
          <w:u w:val="single"/>
          <w:lang w:val="el-GR"/>
        </w:rPr>
      </w:pPr>
    </w:p>
    <w:p w14:paraId="4A904A96" w14:textId="77777777" w:rsidR="00A7431E" w:rsidRPr="009B71D2" w:rsidRDefault="00A7431E" w:rsidP="00A4414B">
      <w:pPr>
        <w:numPr>
          <w:ilvl w:val="12"/>
          <w:numId w:val="0"/>
        </w:numPr>
        <w:rPr>
          <w:b/>
          <w:sz w:val="22"/>
          <w:szCs w:val="22"/>
          <w:lang w:val="el-GR"/>
        </w:rPr>
      </w:pPr>
      <w:r w:rsidRPr="009B71D2">
        <w:rPr>
          <w:b/>
          <w:sz w:val="22"/>
          <w:szCs w:val="22"/>
          <w:lang w:val="el-GR"/>
        </w:rPr>
        <w:t xml:space="preserve">Επόμενες χορηγήσεις/ενέσεις </w:t>
      </w:r>
    </w:p>
    <w:p w14:paraId="1C8A349C"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Πριν από κάθε χορήγηση/ένεση ινσουλίνης, ρυθμίστε 1</w:t>
      </w:r>
      <w:r w:rsidR="00F03ECF" w:rsidRPr="009B71D2">
        <w:rPr>
          <w:sz w:val="22"/>
          <w:szCs w:val="22"/>
          <w:lang w:val="el-GR"/>
        </w:rPr>
        <w:t xml:space="preserve"> ή </w:t>
      </w:r>
      <w:r w:rsidRPr="009B71D2">
        <w:rPr>
          <w:sz w:val="22"/>
          <w:szCs w:val="22"/>
          <w:lang w:val="el-GR"/>
        </w:rPr>
        <w:t>2 μονάδες και με την προώθηση του εμβόλου δοσολογίας απομακρύνετε μία σταγόνα ινσουλίνης Humalog Mix25. Η περιεχόμενη ποσότητα ινσουλίνης Humalog Mix25</w:t>
      </w:r>
      <w:r w:rsidRPr="009B71D2">
        <w:rPr>
          <w:sz w:val="22"/>
          <w:szCs w:val="22"/>
          <w:vertAlign w:val="superscript"/>
          <w:lang w:val="el-GR"/>
        </w:rPr>
        <w:t xml:space="preserve"> </w:t>
      </w:r>
      <w:r w:rsidR="00DE18D2" w:rsidRPr="009B71D2">
        <w:rPr>
          <w:sz w:val="22"/>
          <w:szCs w:val="22"/>
          <w:lang w:val="el-GR"/>
        </w:rPr>
        <w:t>στο φυσίγγιο</w:t>
      </w:r>
      <w:r w:rsidRPr="009B71D2">
        <w:rPr>
          <w:sz w:val="22"/>
          <w:szCs w:val="22"/>
          <w:lang w:val="el-GR"/>
        </w:rPr>
        <w:t xml:space="preserve"> μπορ</w:t>
      </w:r>
      <w:r w:rsidR="00ED24C9" w:rsidRPr="009B71D2">
        <w:rPr>
          <w:sz w:val="22"/>
          <w:szCs w:val="22"/>
          <w:lang w:val="el-GR"/>
        </w:rPr>
        <w:t>εί να υπολογισθεί ανάλογα με τη</w:t>
      </w:r>
      <w:r w:rsidRPr="009B71D2">
        <w:rPr>
          <w:sz w:val="22"/>
          <w:szCs w:val="22"/>
          <w:lang w:val="el-GR"/>
        </w:rPr>
        <w:t xml:space="preserve"> στάθμη του εναιωρήματος, διατηρώντας την πένα σε κάθετη θέση. Η απόσταση των διαβαθμίσεων του φ</w:t>
      </w:r>
      <w:r w:rsidR="00DE18D2" w:rsidRPr="009B71D2">
        <w:rPr>
          <w:sz w:val="22"/>
          <w:szCs w:val="22"/>
          <w:lang w:val="el-GR"/>
        </w:rPr>
        <w:t>υσιγγίου</w:t>
      </w:r>
      <w:r w:rsidRPr="009B71D2">
        <w:rPr>
          <w:sz w:val="22"/>
          <w:szCs w:val="22"/>
          <w:lang w:val="el-GR"/>
        </w:rPr>
        <w:t xml:space="preserve"> αντιστοιχεί με 20 μονάδες ινσουλίνης. Εάν η περιεχόμενη π</w:t>
      </w:r>
      <w:r w:rsidR="00DE18D2" w:rsidRPr="009B71D2">
        <w:rPr>
          <w:sz w:val="22"/>
          <w:szCs w:val="22"/>
          <w:lang w:val="el-GR"/>
        </w:rPr>
        <w:t>οσότητα ινσουλίνης στο φυσίγγιο</w:t>
      </w:r>
      <w:r w:rsidRPr="009B71D2">
        <w:rPr>
          <w:sz w:val="22"/>
          <w:szCs w:val="22"/>
          <w:lang w:val="el-GR"/>
        </w:rPr>
        <w:t xml:space="preserve"> δεν είναι αρκετή για την επόμενη δόση, θα πρέ</w:t>
      </w:r>
      <w:r w:rsidR="00DE18D2" w:rsidRPr="009B71D2">
        <w:rPr>
          <w:sz w:val="22"/>
          <w:szCs w:val="22"/>
          <w:lang w:val="el-GR"/>
        </w:rPr>
        <w:t>πει να τοποθετηθεί νέο φυσίγγιο</w:t>
      </w:r>
      <w:r w:rsidRPr="009B71D2">
        <w:rPr>
          <w:sz w:val="22"/>
          <w:szCs w:val="22"/>
          <w:lang w:val="el-GR"/>
        </w:rPr>
        <w:t xml:space="preserve">. </w:t>
      </w:r>
    </w:p>
    <w:p w14:paraId="7D110F86" w14:textId="77777777" w:rsidR="00A7431E" w:rsidRPr="009B71D2" w:rsidRDefault="00A7431E" w:rsidP="00A4414B">
      <w:pPr>
        <w:rPr>
          <w:sz w:val="22"/>
          <w:szCs w:val="22"/>
          <w:lang w:val="el-GR"/>
        </w:rPr>
      </w:pPr>
    </w:p>
    <w:p w14:paraId="128D7321" w14:textId="77777777" w:rsidR="00A7431E" w:rsidRPr="009B71D2" w:rsidRDefault="00024067" w:rsidP="00A4414B">
      <w:pPr>
        <w:rPr>
          <w:b/>
          <w:sz w:val="22"/>
          <w:szCs w:val="22"/>
          <w:lang w:val="el-GR"/>
        </w:rPr>
      </w:pPr>
      <w:r w:rsidRPr="009B71D2">
        <w:rPr>
          <w:b/>
          <w:sz w:val="22"/>
          <w:szCs w:val="22"/>
          <w:lang w:val="el-GR"/>
        </w:rPr>
        <w:t>Να μη</w:t>
      </w:r>
      <w:r w:rsidR="003713EE" w:rsidRPr="009B71D2">
        <w:rPr>
          <w:b/>
          <w:sz w:val="22"/>
          <w:szCs w:val="22"/>
          <w:lang w:val="el-GR"/>
        </w:rPr>
        <w:t>ν</w:t>
      </w:r>
      <w:r w:rsidRPr="009B71D2">
        <w:rPr>
          <w:b/>
          <w:sz w:val="22"/>
          <w:szCs w:val="22"/>
          <w:lang w:val="el-GR"/>
        </w:rPr>
        <w:t xml:space="preserve"> γίνεται</w:t>
      </w:r>
      <w:r w:rsidR="00A7431E" w:rsidRPr="009B71D2">
        <w:rPr>
          <w:b/>
          <w:sz w:val="22"/>
          <w:szCs w:val="22"/>
          <w:lang w:val="el-GR"/>
        </w:rPr>
        <w:t xml:space="preserve"> ανάμιξη της ινσουλίνης του φυσιγγίο</w:t>
      </w:r>
      <w:r w:rsidR="00DE18D2" w:rsidRPr="009B71D2">
        <w:rPr>
          <w:b/>
          <w:sz w:val="22"/>
          <w:szCs w:val="22"/>
          <w:lang w:val="el-GR"/>
        </w:rPr>
        <w:t>υ</w:t>
      </w:r>
      <w:r w:rsidR="00A7431E" w:rsidRPr="009B71D2">
        <w:rPr>
          <w:b/>
          <w:sz w:val="22"/>
          <w:szCs w:val="22"/>
          <w:lang w:val="el-GR"/>
        </w:rPr>
        <w:t xml:space="preserve"> Humalog Mix25</w:t>
      </w:r>
      <w:r w:rsidR="00A7431E" w:rsidRPr="009B71D2">
        <w:rPr>
          <w:sz w:val="22"/>
          <w:szCs w:val="22"/>
          <w:vertAlign w:val="superscript"/>
          <w:lang w:val="el-GR"/>
        </w:rPr>
        <w:t xml:space="preserve"> </w:t>
      </w:r>
      <w:r w:rsidR="00A7431E" w:rsidRPr="009B71D2">
        <w:rPr>
          <w:b/>
          <w:sz w:val="22"/>
          <w:szCs w:val="22"/>
          <w:lang w:val="el-GR"/>
        </w:rPr>
        <w:t>με άλλες ινσουλί</w:t>
      </w:r>
      <w:r w:rsidR="00DE18D2" w:rsidRPr="009B71D2">
        <w:rPr>
          <w:b/>
          <w:sz w:val="22"/>
          <w:szCs w:val="22"/>
          <w:lang w:val="el-GR"/>
        </w:rPr>
        <w:t>νες. Τα άδεια φυσίγγια</w:t>
      </w:r>
      <w:r w:rsidR="00A7431E" w:rsidRPr="009B71D2">
        <w:rPr>
          <w:b/>
          <w:sz w:val="22"/>
          <w:szCs w:val="22"/>
          <w:lang w:val="el-GR"/>
        </w:rPr>
        <w:t xml:space="preserve"> δεν πρέπει να επαναχρησιμοποιούνται</w:t>
      </w:r>
      <w:r w:rsidR="00A7431E" w:rsidRPr="009B71D2">
        <w:rPr>
          <w:sz w:val="22"/>
          <w:szCs w:val="22"/>
          <w:lang w:val="el-GR"/>
        </w:rPr>
        <w:t>.</w:t>
      </w:r>
    </w:p>
    <w:p w14:paraId="57867EBF" w14:textId="77777777" w:rsidR="00A7431E" w:rsidRPr="009B71D2" w:rsidRDefault="00A7431E" w:rsidP="00A4414B">
      <w:pPr>
        <w:rPr>
          <w:b/>
          <w:sz w:val="22"/>
          <w:szCs w:val="22"/>
          <w:lang w:val="el-GR"/>
        </w:rPr>
      </w:pPr>
    </w:p>
    <w:p w14:paraId="5DB94358"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Εάν πάρετε μεγαλύτερη δόση </w:t>
      </w:r>
      <w:r w:rsidRPr="009B71D2">
        <w:rPr>
          <w:b/>
          <w:sz w:val="22"/>
          <w:szCs w:val="22"/>
          <w:lang w:val="en-US"/>
        </w:rPr>
        <w:t>Humalog</w:t>
      </w:r>
      <w:r w:rsidRPr="009B71D2">
        <w:rPr>
          <w:b/>
          <w:sz w:val="22"/>
          <w:szCs w:val="22"/>
          <w:lang w:val="el-GR"/>
        </w:rPr>
        <w:t xml:space="preserve"> Μ</w:t>
      </w:r>
      <w:r w:rsidRPr="009B71D2">
        <w:rPr>
          <w:b/>
          <w:sz w:val="22"/>
          <w:szCs w:val="22"/>
          <w:lang w:val="en-US"/>
        </w:rPr>
        <w:t>ix</w:t>
      </w:r>
      <w:r w:rsidRPr="009B71D2">
        <w:rPr>
          <w:b/>
          <w:sz w:val="22"/>
          <w:szCs w:val="22"/>
          <w:lang w:val="el-GR"/>
        </w:rPr>
        <w:t>25 από την κανονική</w:t>
      </w:r>
    </w:p>
    <w:p w14:paraId="27597EA2" w14:textId="77777777" w:rsidR="00A7431E" w:rsidRPr="009B71D2" w:rsidRDefault="00A7431E" w:rsidP="00A4414B">
      <w:pPr>
        <w:rPr>
          <w:b/>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από αυτή που χρειάζεσθε </w:t>
      </w:r>
      <w:r w:rsidR="007B4D39" w:rsidRPr="009B71D2">
        <w:rPr>
          <w:sz w:val="22"/>
          <w:szCs w:val="22"/>
          <w:lang w:val="el-GR"/>
        </w:rPr>
        <w:t>ή δεν είστε βέβαιοι πόση ποσότητα έχετε ενέσει</w:t>
      </w:r>
      <w:r w:rsidR="006B307A" w:rsidRPr="009B71D2">
        <w:rPr>
          <w:sz w:val="22"/>
          <w:szCs w:val="22"/>
          <w:lang w:val="el-GR"/>
        </w:rPr>
        <w:t>,</w:t>
      </w:r>
      <w:r w:rsidR="007B4D39"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υπογλυκαιμία (χαμηλά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2F5BC367" w14:textId="77777777" w:rsidR="00377DCE" w:rsidRPr="00A760DB" w:rsidRDefault="00377DCE" w:rsidP="00A760DB">
      <w:pPr>
        <w:ind w:right="11"/>
        <w:rPr>
          <w:sz w:val="22"/>
          <w:lang w:val="el-GR"/>
        </w:rPr>
      </w:pPr>
    </w:p>
    <w:p w14:paraId="6E6402E2" w14:textId="77777777" w:rsidR="00A7431E" w:rsidRPr="009B71D2" w:rsidRDefault="00A7431E" w:rsidP="00A4414B">
      <w:pPr>
        <w:ind w:right="11"/>
        <w:rPr>
          <w:sz w:val="22"/>
          <w:szCs w:val="22"/>
          <w:lang w:val="el-GR"/>
        </w:rPr>
      </w:pPr>
      <w:r w:rsidRPr="009B71D2">
        <w:rPr>
          <w:sz w:val="22"/>
          <w:szCs w:val="22"/>
          <w:lang w:val="el-GR"/>
        </w:rPr>
        <w:t>Σε περίπτωση που τα επίπεδα γλυκόζης του αίματος είναι χαμηλά</w:t>
      </w:r>
      <w:r w:rsidR="005817F0" w:rsidRPr="009B71D2">
        <w:rPr>
          <w:sz w:val="22"/>
          <w:szCs w:val="22"/>
          <w:lang w:val="el-GR"/>
        </w:rPr>
        <w:t xml:space="preserve"> </w:t>
      </w:r>
      <w:r w:rsidR="005817F0" w:rsidRPr="009B71D2">
        <w:rPr>
          <w:b/>
          <w:sz w:val="22"/>
          <w:szCs w:val="22"/>
          <w:lang w:val="el-GR"/>
        </w:rPr>
        <w:t>(ήπια υπογλυκαιμία)</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w:t>
      </w:r>
      <w:r w:rsidR="004A4FD3" w:rsidRPr="009B71D2">
        <w:rPr>
          <w:sz w:val="22"/>
          <w:szCs w:val="22"/>
          <w:lang w:val="el-GR"/>
        </w:rPr>
        <w:t xml:space="preserve">καταναλώσετε </w:t>
      </w:r>
      <w:r w:rsidRPr="009B71D2">
        <w:rPr>
          <w:sz w:val="22"/>
          <w:szCs w:val="22"/>
          <w:lang w:val="el-GR"/>
        </w:rPr>
        <w:t>φρούτα, μπισκότα ή σάντου</w:t>
      </w:r>
      <w:r w:rsidR="00CD4A32" w:rsidRPr="009B71D2">
        <w:rPr>
          <w:sz w:val="22"/>
          <w:szCs w:val="22"/>
          <w:lang w:val="el-GR"/>
        </w:rPr>
        <w:t>ι</w:t>
      </w:r>
      <w:r w:rsidRPr="009B71D2">
        <w:rPr>
          <w:sz w:val="22"/>
          <w:szCs w:val="22"/>
          <w:lang w:val="el-GR"/>
        </w:rPr>
        <w:t xml:space="preserve">τς, όπως σας έχει υποδείξει ο γιατρός σας και να </w:t>
      </w:r>
      <w:r w:rsidRPr="009B71D2">
        <w:rPr>
          <w:sz w:val="22"/>
          <w:szCs w:val="22"/>
          <w:lang w:val="el-GR"/>
        </w:rPr>
        <w:lastRenderedPageBreak/>
        <w:t xml:space="preserve">αναπαυθείτε. Με τον τρόπο αυτό αντιμετωπίζονται η ήπια υπογλυκαιμία, ή η μικρή υπέρβαση δοσολογίας ινσουλίνης. Εάν τα συμπτώματα δεν υποχωρούν ή συνοδεύονται από δυσκολία αναπνοής και ωχρότητα δέρματος θα πρέπει να επικοινωνήσετε άμεσα με το γιατρό σας. Η </w:t>
      </w:r>
      <w:r w:rsidR="00BD73F9" w:rsidRPr="009B71D2">
        <w:rPr>
          <w:sz w:val="22"/>
          <w:szCs w:val="22"/>
          <w:lang w:val="el-GR"/>
        </w:rPr>
        <w:t xml:space="preserve">ένεση </w:t>
      </w:r>
      <w:r w:rsidR="00E8674E" w:rsidRPr="009B71D2">
        <w:rPr>
          <w:sz w:val="22"/>
          <w:szCs w:val="22"/>
          <w:lang w:val="el-GR"/>
        </w:rPr>
        <w:t xml:space="preserve">γλυκαγόνης </w:t>
      </w:r>
      <w:r w:rsidRPr="009B71D2">
        <w:rPr>
          <w:sz w:val="22"/>
          <w:szCs w:val="22"/>
          <w:lang w:val="el-GR"/>
        </w:rPr>
        <w:t xml:space="preserve">συνιστάται για την αντιμετώπιση σοβαρών υπογλυκαιμικών επεισοδίων. Θα πρέπει να λάβετε γλυκόζη ή ζάχαρη, αμέσως μετά τη χορήγηση </w:t>
      </w:r>
      <w:r w:rsidR="00E8674E" w:rsidRPr="009B71D2">
        <w:rPr>
          <w:sz w:val="22"/>
          <w:szCs w:val="22"/>
          <w:lang w:val="el-GR"/>
        </w:rPr>
        <w:t>γλυκαγόνης</w:t>
      </w:r>
      <w:r w:rsidRPr="009B71D2">
        <w:rPr>
          <w:sz w:val="22"/>
          <w:szCs w:val="22"/>
          <w:lang w:val="el-GR"/>
        </w:rPr>
        <w:t>. Εάν δεν ανταποκρίνεσθε στ</w:t>
      </w:r>
      <w:r w:rsidR="00E8674E" w:rsidRPr="009B71D2">
        <w:rPr>
          <w:sz w:val="22"/>
          <w:szCs w:val="22"/>
          <w:lang w:val="el-GR"/>
        </w:rPr>
        <w:t>η</w:t>
      </w:r>
      <w:r w:rsidRPr="009B71D2">
        <w:rPr>
          <w:sz w:val="22"/>
          <w:szCs w:val="22"/>
          <w:lang w:val="el-GR"/>
        </w:rPr>
        <w:t xml:space="preserve"> </w:t>
      </w:r>
      <w:r w:rsidR="00E8674E" w:rsidRPr="009B71D2">
        <w:rPr>
          <w:sz w:val="22"/>
          <w:szCs w:val="22"/>
          <w:lang w:val="el-GR"/>
        </w:rPr>
        <w:t>γλυκαγόνη</w:t>
      </w:r>
      <w:r w:rsidRPr="009B71D2">
        <w:rPr>
          <w:sz w:val="22"/>
          <w:szCs w:val="22"/>
          <w:lang w:val="el-GR"/>
        </w:rPr>
        <w:t xml:space="preserve">, θα πρέπει να εισαχθείτε αμέσως στο νοσοκομείο. Θα πρέπει να συζητήσετε με το γιατρό σας σχετικά με τη χορήγηση </w:t>
      </w:r>
      <w:r w:rsidR="00E8674E" w:rsidRPr="009B71D2">
        <w:rPr>
          <w:sz w:val="22"/>
          <w:szCs w:val="22"/>
          <w:lang w:val="el-GR"/>
        </w:rPr>
        <w:t>γλυκαγόνης</w:t>
      </w:r>
      <w:r w:rsidRPr="009B71D2">
        <w:rPr>
          <w:sz w:val="22"/>
          <w:szCs w:val="22"/>
          <w:lang w:val="el-GR"/>
        </w:rPr>
        <w:t>.</w:t>
      </w:r>
    </w:p>
    <w:p w14:paraId="0DCF8859" w14:textId="77777777" w:rsidR="00CD460E" w:rsidRPr="009B71D2" w:rsidRDefault="00CD460E" w:rsidP="00A4414B">
      <w:pPr>
        <w:ind w:right="11"/>
        <w:rPr>
          <w:sz w:val="22"/>
          <w:szCs w:val="22"/>
          <w:lang w:val="el-GR"/>
        </w:rPr>
      </w:pPr>
    </w:p>
    <w:p w14:paraId="6DAE75B4" w14:textId="77777777" w:rsidR="008A05F1" w:rsidRPr="009B71D2" w:rsidRDefault="00A7431E" w:rsidP="00A4414B">
      <w:pPr>
        <w:numPr>
          <w:ilvl w:val="12"/>
          <w:numId w:val="0"/>
        </w:numPr>
        <w:ind w:right="11"/>
        <w:rPr>
          <w:sz w:val="22"/>
          <w:szCs w:val="22"/>
          <w:lang w:val="el-GR"/>
        </w:rPr>
      </w:pPr>
      <w:r w:rsidRPr="009B71D2">
        <w:rPr>
          <w:b/>
          <w:sz w:val="22"/>
          <w:szCs w:val="22"/>
          <w:lang w:val="el-GR"/>
        </w:rPr>
        <w:t>Εάν ξεχάσετε να πάρετε</w:t>
      </w:r>
      <w:r w:rsidR="004C7C82" w:rsidRPr="009B71D2">
        <w:rPr>
          <w:b/>
          <w:sz w:val="22"/>
          <w:szCs w:val="22"/>
          <w:lang w:val="el-GR"/>
        </w:rPr>
        <w:t xml:space="preserve"> τη </w:t>
      </w:r>
      <w:r w:rsidRPr="009B71D2">
        <w:rPr>
          <w:b/>
          <w:sz w:val="22"/>
          <w:szCs w:val="22"/>
          <w:lang w:val="el-GR"/>
        </w:rPr>
        <w:t xml:space="preserve">δόση σας </w:t>
      </w:r>
      <w:r w:rsidRPr="009B71D2">
        <w:rPr>
          <w:b/>
          <w:sz w:val="22"/>
          <w:szCs w:val="22"/>
          <w:lang w:val="en-US"/>
        </w:rPr>
        <w:t>Humalog</w:t>
      </w:r>
      <w:r w:rsidRPr="009B71D2">
        <w:rPr>
          <w:b/>
          <w:sz w:val="22"/>
          <w:szCs w:val="22"/>
          <w:lang w:val="el-GR"/>
        </w:rPr>
        <w:t xml:space="preserve"> Μ</w:t>
      </w:r>
      <w:r w:rsidRPr="009B71D2">
        <w:rPr>
          <w:b/>
          <w:sz w:val="22"/>
          <w:szCs w:val="22"/>
          <w:lang w:val="en-US"/>
        </w:rPr>
        <w:t>ix</w:t>
      </w:r>
      <w:r w:rsidRPr="009B71D2">
        <w:rPr>
          <w:b/>
          <w:sz w:val="22"/>
          <w:szCs w:val="22"/>
          <w:lang w:val="el-GR"/>
        </w:rPr>
        <w:t>25</w:t>
      </w:r>
      <w:r w:rsidRPr="009B71D2">
        <w:rPr>
          <w:sz w:val="22"/>
          <w:szCs w:val="22"/>
          <w:lang w:val="el-GR"/>
        </w:rPr>
        <w:t xml:space="preserve"> </w:t>
      </w:r>
    </w:p>
    <w:p w14:paraId="58E65D25"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από αυτή που χρειάζεσθε </w:t>
      </w:r>
      <w:r w:rsidR="007B4D39" w:rsidRPr="009B71D2">
        <w:rPr>
          <w:sz w:val="22"/>
          <w:szCs w:val="22"/>
          <w:lang w:val="el-GR"/>
        </w:rPr>
        <w:t>ή δεν είστε βέβαιοι πόση ποσότητα έχετε ενέσει</w:t>
      </w:r>
      <w:r w:rsidR="006B307A" w:rsidRPr="009B71D2">
        <w:rPr>
          <w:sz w:val="22"/>
          <w:szCs w:val="22"/>
          <w:lang w:val="el-GR"/>
        </w:rPr>
        <w:t>,</w:t>
      </w:r>
      <w:r w:rsidR="007B4D39"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υπεργλυκαιμία (υψηλά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18903DDE" w14:textId="77777777" w:rsidR="00A7431E" w:rsidRPr="009B71D2" w:rsidRDefault="00A7431E" w:rsidP="00A4414B">
      <w:pPr>
        <w:numPr>
          <w:ilvl w:val="12"/>
          <w:numId w:val="0"/>
        </w:numPr>
        <w:ind w:right="11"/>
        <w:rPr>
          <w:sz w:val="22"/>
          <w:szCs w:val="22"/>
          <w:lang w:val="el-GR"/>
        </w:rPr>
      </w:pPr>
    </w:p>
    <w:p w14:paraId="70A236ED" w14:textId="77777777" w:rsidR="00A7431E" w:rsidRPr="009B71D2" w:rsidRDefault="00A7431E" w:rsidP="00A4414B">
      <w:pPr>
        <w:rPr>
          <w:sz w:val="22"/>
          <w:szCs w:val="22"/>
          <w:lang w:val="el-GR"/>
        </w:rPr>
      </w:pPr>
      <w:r w:rsidRPr="009B71D2">
        <w:rPr>
          <w:sz w:val="22"/>
          <w:szCs w:val="22"/>
          <w:lang w:val="el-GR"/>
        </w:rPr>
        <w:t>Οι μη αντιμετωπιζόμενες υπογλυκαιμίες ή υπεργλυκαιμίες μπορεί να είναι πολύ σοβαρές και ενδέχεται</w:t>
      </w:r>
      <w:r w:rsidR="00FB0F07" w:rsidRPr="009B71D2">
        <w:rPr>
          <w:sz w:val="22"/>
          <w:szCs w:val="22"/>
          <w:lang w:val="el-GR"/>
        </w:rPr>
        <w:t xml:space="preserve"> </w:t>
      </w:r>
      <w:r w:rsidRPr="009B71D2">
        <w:rPr>
          <w:sz w:val="22"/>
          <w:szCs w:val="22"/>
          <w:lang w:val="el-GR"/>
        </w:rPr>
        <w:t xml:space="preserve">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xml:space="preserve">, κώμα ή θάνατο (βλέπε ενότητες Α και Β στην </w:t>
      </w:r>
      <w:r w:rsidR="00336D05" w:rsidRPr="009B71D2">
        <w:rPr>
          <w:sz w:val="22"/>
          <w:szCs w:val="22"/>
          <w:lang w:val="el-GR"/>
        </w:rPr>
        <w:t>παράγραφο</w:t>
      </w:r>
      <w:r w:rsidRPr="009B71D2">
        <w:rPr>
          <w:sz w:val="22"/>
          <w:szCs w:val="22"/>
          <w:lang w:val="el-GR"/>
        </w:rPr>
        <w:t xml:space="preserve"> 4 ‘Πιθανές Ανεπιθύμητες Ενέργειες’).</w:t>
      </w:r>
    </w:p>
    <w:p w14:paraId="1A2214AA" w14:textId="77777777" w:rsidR="005817F0" w:rsidRPr="009B71D2" w:rsidRDefault="005817F0" w:rsidP="00A4414B">
      <w:pPr>
        <w:rPr>
          <w:sz w:val="22"/>
          <w:szCs w:val="22"/>
          <w:lang w:val="el-GR"/>
        </w:rPr>
      </w:pPr>
    </w:p>
    <w:p w14:paraId="287F8D42" w14:textId="77777777" w:rsidR="005817F0" w:rsidRPr="009B71D2" w:rsidRDefault="005817F0" w:rsidP="00A4414B">
      <w:pPr>
        <w:numPr>
          <w:ilvl w:val="12"/>
          <w:numId w:val="0"/>
        </w:numPr>
        <w:ind w:right="11"/>
        <w:rPr>
          <w:sz w:val="22"/>
          <w:szCs w:val="22"/>
          <w:lang w:val="el-GR"/>
        </w:rPr>
      </w:pPr>
      <w:r w:rsidRPr="009B71D2">
        <w:rPr>
          <w:b/>
          <w:sz w:val="22"/>
          <w:szCs w:val="22"/>
          <w:lang w:val="el-GR"/>
        </w:rPr>
        <w:t>Τρία απλά βήματα</w:t>
      </w:r>
      <w:r w:rsidRPr="009B71D2">
        <w:rPr>
          <w:sz w:val="22"/>
          <w:szCs w:val="22"/>
          <w:lang w:val="el-GR"/>
        </w:rPr>
        <w:t xml:space="preserve"> για να αποφύγετε την εμφάνιση υπογλυκαιμίας ή υπεργλυκαιμίας είναι:</w:t>
      </w:r>
    </w:p>
    <w:p w14:paraId="405AEC1A"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διαθέσιμες επιπλέον σύριγγες και φιαλίδια ινσουλίνης Humalog Mix25 ή επιπλ</w:t>
      </w:r>
      <w:r w:rsidR="00DE18D2" w:rsidRPr="009B71D2">
        <w:rPr>
          <w:sz w:val="22"/>
          <w:szCs w:val="22"/>
          <w:lang w:val="el-GR"/>
        </w:rPr>
        <w:t>έον πένα και φυσίγγια</w:t>
      </w:r>
      <w:r w:rsidRPr="009B71D2">
        <w:rPr>
          <w:sz w:val="22"/>
          <w:szCs w:val="22"/>
          <w:lang w:val="el-GR"/>
        </w:rPr>
        <w:t>, σε περίπτωση που χα</w:t>
      </w:r>
      <w:r w:rsidR="00DE18D2" w:rsidRPr="009B71D2">
        <w:rPr>
          <w:sz w:val="22"/>
          <w:szCs w:val="22"/>
          <w:lang w:val="el-GR"/>
        </w:rPr>
        <w:t>θ</w:t>
      </w:r>
      <w:r w:rsidR="00F31E02" w:rsidRPr="009B71D2">
        <w:rPr>
          <w:sz w:val="22"/>
          <w:szCs w:val="22"/>
          <w:lang w:val="el-GR"/>
        </w:rPr>
        <w:t>εί</w:t>
      </w:r>
      <w:r w:rsidR="00DE18D2" w:rsidRPr="009B71D2">
        <w:rPr>
          <w:sz w:val="22"/>
          <w:szCs w:val="22"/>
          <w:lang w:val="el-GR"/>
        </w:rPr>
        <w:t xml:space="preserve"> ή καταστραφ</w:t>
      </w:r>
      <w:r w:rsidR="00F31E02" w:rsidRPr="009B71D2">
        <w:rPr>
          <w:sz w:val="22"/>
          <w:szCs w:val="22"/>
          <w:lang w:val="el-GR"/>
        </w:rPr>
        <w:t>εί</w:t>
      </w:r>
      <w:r w:rsidR="00DE18D2" w:rsidRPr="009B71D2">
        <w:rPr>
          <w:sz w:val="22"/>
          <w:szCs w:val="22"/>
          <w:lang w:val="el-GR"/>
        </w:rPr>
        <w:t xml:space="preserve"> </w:t>
      </w:r>
      <w:r w:rsidR="00644530" w:rsidRPr="009B71D2">
        <w:rPr>
          <w:sz w:val="22"/>
          <w:szCs w:val="22"/>
          <w:lang w:val="el-GR"/>
        </w:rPr>
        <w:t xml:space="preserve">η πένα ή </w:t>
      </w:r>
      <w:r w:rsidR="00DE18D2" w:rsidRPr="009B71D2">
        <w:rPr>
          <w:sz w:val="22"/>
          <w:szCs w:val="22"/>
          <w:lang w:val="el-GR"/>
        </w:rPr>
        <w:t>τ</w:t>
      </w:r>
      <w:r w:rsidR="00F31E02" w:rsidRPr="009B71D2">
        <w:rPr>
          <w:sz w:val="22"/>
          <w:szCs w:val="22"/>
          <w:lang w:val="el-GR"/>
        </w:rPr>
        <w:t>ο</w:t>
      </w:r>
      <w:r w:rsidR="00DE18D2" w:rsidRPr="009B71D2">
        <w:rPr>
          <w:sz w:val="22"/>
          <w:szCs w:val="22"/>
          <w:lang w:val="el-GR"/>
        </w:rPr>
        <w:t xml:space="preserve"> φυσίγγι</w:t>
      </w:r>
      <w:r w:rsidR="00F31E02" w:rsidRPr="009B71D2">
        <w:rPr>
          <w:sz w:val="22"/>
          <w:szCs w:val="22"/>
          <w:lang w:val="el-GR"/>
        </w:rPr>
        <w:t>ο</w:t>
      </w:r>
      <w:r w:rsidR="00644530" w:rsidRPr="009B71D2">
        <w:rPr>
          <w:sz w:val="22"/>
          <w:szCs w:val="22"/>
          <w:lang w:val="el-GR"/>
        </w:rPr>
        <w:t xml:space="preserve"> σας</w:t>
      </w:r>
      <w:r w:rsidRPr="009B71D2">
        <w:rPr>
          <w:sz w:val="22"/>
          <w:szCs w:val="22"/>
          <w:lang w:val="el-GR"/>
        </w:rPr>
        <w:t xml:space="preserve">. </w:t>
      </w:r>
    </w:p>
    <w:p w14:paraId="7B207417"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Θα πρέπει να έχετε πάντα </w:t>
      </w:r>
      <w:r w:rsidR="00E62200" w:rsidRPr="009B71D2">
        <w:rPr>
          <w:sz w:val="22"/>
          <w:szCs w:val="22"/>
          <w:lang w:val="el-GR"/>
        </w:rPr>
        <w:t>μαζί σας</w:t>
      </w:r>
      <w:r w:rsidRPr="009B71D2">
        <w:rPr>
          <w:sz w:val="22"/>
          <w:szCs w:val="22"/>
          <w:lang w:val="el-GR"/>
        </w:rPr>
        <w:t xml:space="preserve"> κάρτα αναγνώρισης </w:t>
      </w:r>
      <w:r w:rsidR="00726538" w:rsidRPr="009B71D2">
        <w:rPr>
          <w:sz w:val="22"/>
          <w:szCs w:val="22"/>
          <w:lang w:val="el-GR"/>
        </w:rPr>
        <w:t xml:space="preserve">που δείχνει </w:t>
      </w:r>
      <w:r w:rsidRPr="009B71D2">
        <w:rPr>
          <w:sz w:val="22"/>
          <w:szCs w:val="22"/>
          <w:lang w:val="el-GR"/>
        </w:rPr>
        <w:t>ότι είσ</w:t>
      </w:r>
      <w:r w:rsidR="00FB7B82" w:rsidRPr="009B71D2">
        <w:rPr>
          <w:sz w:val="22"/>
          <w:szCs w:val="22"/>
          <w:lang w:val="el-GR"/>
        </w:rPr>
        <w:t>τ</w:t>
      </w:r>
      <w:r w:rsidRPr="009B71D2">
        <w:rPr>
          <w:sz w:val="22"/>
          <w:szCs w:val="22"/>
          <w:lang w:val="el-GR"/>
        </w:rPr>
        <w:t xml:space="preserve">ε </w:t>
      </w:r>
      <w:r w:rsidR="00726286" w:rsidRPr="009B71D2">
        <w:rPr>
          <w:sz w:val="22"/>
          <w:szCs w:val="22"/>
          <w:lang w:val="el-GR"/>
        </w:rPr>
        <w:t>άτομο με σακχαρώδη</w:t>
      </w:r>
      <w:r w:rsidRPr="009B71D2">
        <w:rPr>
          <w:sz w:val="22"/>
          <w:szCs w:val="22"/>
          <w:lang w:val="el-GR"/>
        </w:rPr>
        <w:t xml:space="preserve"> διαβήτη.</w:t>
      </w:r>
    </w:p>
    <w:p w14:paraId="27127D9C"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μαζί σας προϊόντα</w:t>
      </w:r>
      <w:r w:rsidR="00CB479D" w:rsidRPr="009B71D2">
        <w:rPr>
          <w:sz w:val="22"/>
          <w:szCs w:val="22"/>
          <w:lang w:val="el-GR"/>
        </w:rPr>
        <w:t xml:space="preserve"> με ζάχαρη</w:t>
      </w:r>
      <w:r w:rsidRPr="009B71D2">
        <w:rPr>
          <w:sz w:val="22"/>
          <w:szCs w:val="22"/>
          <w:lang w:val="el-GR"/>
        </w:rPr>
        <w:t>.</w:t>
      </w:r>
    </w:p>
    <w:p w14:paraId="0B6988D7" w14:textId="77777777" w:rsidR="00A7431E" w:rsidRPr="009B71D2" w:rsidRDefault="00A7431E" w:rsidP="00A4414B">
      <w:pPr>
        <w:rPr>
          <w:b/>
          <w:sz w:val="22"/>
          <w:szCs w:val="22"/>
          <w:lang w:val="el-GR"/>
        </w:rPr>
      </w:pPr>
    </w:p>
    <w:p w14:paraId="6AB3584D" w14:textId="77777777" w:rsidR="00A7431E" w:rsidRPr="009B71D2" w:rsidRDefault="00AD066F" w:rsidP="00A4414B">
      <w:pPr>
        <w:numPr>
          <w:ilvl w:val="12"/>
          <w:numId w:val="0"/>
        </w:numPr>
        <w:ind w:right="11"/>
        <w:rPr>
          <w:sz w:val="22"/>
          <w:szCs w:val="22"/>
          <w:lang w:val="el-GR"/>
        </w:rPr>
      </w:pPr>
      <w:r w:rsidRPr="009B71D2">
        <w:rPr>
          <w:b/>
          <w:sz w:val="22"/>
          <w:szCs w:val="22"/>
          <w:lang w:val="el-GR"/>
        </w:rPr>
        <w:t xml:space="preserve">Εάν σταματήσετε να παίρνετε </w:t>
      </w:r>
      <w:r w:rsidR="00A7431E" w:rsidRPr="009B71D2">
        <w:rPr>
          <w:b/>
          <w:sz w:val="22"/>
          <w:szCs w:val="22"/>
          <w:lang w:val="en-US"/>
        </w:rPr>
        <w:t>Humalog</w:t>
      </w:r>
      <w:r w:rsidR="00A7431E" w:rsidRPr="009B71D2">
        <w:rPr>
          <w:b/>
          <w:sz w:val="22"/>
          <w:szCs w:val="22"/>
          <w:lang w:val="el-GR"/>
        </w:rPr>
        <w:t xml:space="preserve"> Μ</w:t>
      </w:r>
      <w:r w:rsidR="00A7431E" w:rsidRPr="009B71D2">
        <w:rPr>
          <w:b/>
          <w:sz w:val="22"/>
          <w:szCs w:val="22"/>
          <w:lang w:val="en-US"/>
        </w:rPr>
        <w:t>ix</w:t>
      </w:r>
      <w:r w:rsidR="00A7431E" w:rsidRPr="009B71D2">
        <w:rPr>
          <w:b/>
          <w:sz w:val="22"/>
          <w:szCs w:val="22"/>
          <w:lang w:val="el-GR"/>
        </w:rPr>
        <w:t>25</w:t>
      </w:r>
      <w:r w:rsidR="00FB0F07" w:rsidRPr="009B71D2">
        <w:rPr>
          <w:b/>
          <w:sz w:val="22"/>
          <w:szCs w:val="22"/>
          <w:lang w:val="el-GR"/>
        </w:rPr>
        <w:t xml:space="preserve"> </w:t>
      </w:r>
    </w:p>
    <w:p w14:paraId="7D4F64A6"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Μ</w:t>
      </w:r>
      <w:r w:rsidR="00157AB3" w:rsidRPr="009B71D2">
        <w:rPr>
          <w:sz w:val="22"/>
          <w:szCs w:val="22"/>
          <w:lang w:val="en-US"/>
        </w:rPr>
        <w:t>ix</w:t>
      </w:r>
      <w:r w:rsidRPr="009B71D2">
        <w:rPr>
          <w:sz w:val="22"/>
          <w:szCs w:val="22"/>
          <w:lang w:val="el-GR"/>
        </w:rPr>
        <w:t>25 από αυτή που χρειάζεσθε μπορεί να εμφανισθεί</w:t>
      </w:r>
      <w:r w:rsidR="00FB0F07" w:rsidRPr="009B71D2">
        <w:rPr>
          <w:sz w:val="22"/>
          <w:szCs w:val="22"/>
          <w:lang w:val="el-GR"/>
        </w:rPr>
        <w:t xml:space="preserve"> </w:t>
      </w:r>
      <w:r w:rsidRPr="009B71D2">
        <w:rPr>
          <w:sz w:val="22"/>
          <w:szCs w:val="22"/>
          <w:lang w:val="el-GR"/>
        </w:rPr>
        <w:t>υπεργλυκαιμία (υψηλά επίπεδα γλυκόζης αίματος). Μην αλλάζετε την ινσουλίνη σας χωρίς την καθοδήγηση του γιατρού σας.</w:t>
      </w:r>
    </w:p>
    <w:p w14:paraId="69D53CF9" w14:textId="77777777" w:rsidR="00A7431E" w:rsidRPr="009B71D2" w:rsidRDefault="00A7431E" w:rsidP="00A4414B">
      <w:pPr>
        <w:numPr>
          <w:ilvl w:val="12"/>
          <w:numId w:val="0"/>
        </w:numPr>
        <w:ind w:right="11"/>
        <w:rPr>
          <w:sz w:val="22"/>
          <w:szCs w:val="22"/>
          <w:lang w:val="el-GR"/>
        </w:rPr>
      </w:pPr>
    </w:p>
    <w:p w14:paraId="34910249" w14:textId="77777777" w:rsidR="00A7431E" w:rsidRPr="009B71D2" w:rsidRDefault="00A7431E" w:rsidP="00A4414B">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προϊόντος ρωτήστε το γιατρό ή το φαρμακοποιό σας.</w:t>
      </w:r>
    </w:p>
    <w:p w14:paraId="3A117E97" w14:textId="77777777" w:rsidR="00A7431E" w:rsidRPr="009B71D2" w:rsidRDefault="00A7431E" w:rsidP="00A4414B">
      <w:pPr>
        <w:numPr>
          <w:ilvl w:val="12"/>
          <w:numId w:val="0"/>
        </w:numPr>
        <w:ind w:right="11"/>
        <w:rPr>
          <w:b/>
          <w:sz w:val="22"/>
          <w:szCs w:val="22"/>
          <w:lang w:val="el-GR"/>
        </w:rPr>
      </w:pPr>
    </w:p>
    <w:p w14:paraId="4C32390D" w14:textId="77777777" w:rsidR="00A7431E" w:rsidRPr="009B71D2" w:rsidRDefault="00A7431E" w:rsidP="00A4414B">
      <w:pPr>
        <w:numPr>
          <w:ilvl w:val="12"/>
          <w:numId w:val="0"/>
        </w:numPr>
        <w:ind w:right="11"/>
        <w:rPr>
          <w:b/>
          <w:sz w:val="22"/>
          <w:szCs w:val="22"/>
          <w:lang w:val="el-GR"/>
        </w:rPr>
      </w:pPr>
    </w:p>
    <w:p w14:paraId="3DC38B87" w14:textId="77777777" w:rsidR="00A7431E" w:rsidRPr="009B71D2" w:rsidRDefault="00A7431E" w:rsidP="00A4414B">
      <w:pPr>
        <w:numPr>
          <w:ilvl w:val="12"/>
          <w:numId w:val="0"/>
        </w:numPr>
        <w:ind w:right="11"/>
        <w:rPr>
          <w:b/>
          <w:sz w:val="22"/>
          <w:szCs w:val="22"/>
          <w:lang w:val="el-GR"/>
        </w:rPr>
      </w:pPr>
      <w:r w:rsidRPr="009B71D2">
        <w:rPr>
          <w:b/>
          <w:sz w:val="22"/>
          <w:szCs w:val="22"/>
          <w:lang w:val="el-GR"/>
        </w:rPr>
        <w:t>4.</w:t>
      </w:r>
      <w:r w:rsidRPr="009B71D2">
        <w:rPr>
          <w:b/>
          <w:sz w:val="22"/>
          <w:szCs w:val="22"/>
          <w:lang w:val="el-GR"/>
        </w:rPr>
        <w:tab/>
      </w:r>
      <w:r w:rsidR="00D71915" w:rsidRPr="009B71D2">
        <w:rPr>
          <w:b/>
          <w:sz w:val="22"/>
          <w:szCs w:val="22"/>
          <w:lang w:val="el-GR"/>
        </w:rPr>
        <w:t>Πιθανές ανεπιθύμητες ενέργειες</w:t>
      </w:r>
    </w:p>
    <w:p w14:paraId="11CC91CA" w14:textId="77777777" w:rsidR="00A7431E" w:rsidRPr="009B71D2" w:rsidRDefault="00A7431E" w:rsidP="00A4414B">
      <w:pPr>
        <w:numPr>
          <w:ilvl w:val="12"/>
          <w:numId w:val="0"/>
        </w:numPr>
        <w:ind w:right="11"/>
        <w:rPr>
          <w:sz w:val="22"/>
          <w:szCs w:val="22"/>
          <w:lang w:val="el-GR"/>
        </w:rPr>
      </w:pPr>
    </w:p>
    <w:p w14:paraId="70019A64" w14:textId="77777777" w:rsidR="00A7431E" w:rsidRPr="009B71D2" w:rsidRDefault="00AD066F" w:rsidP="00A4414B">
      <w:pPr>
        <w:numPr>
          <w:ilvl w:val="12"/>
          <w:numId w:val="0"/>
        </w:numPr>
        <w:ind w:right="11"/>
        <w:rPr>
          <w:sz w:val="22"/>
          <w:szCs w:val="22"/>
          <w:lang w:val="el-GR"/>
        </w:rPr>
      </w:pPr>
      <w:r w:rsidRPr="009B71D2">
        <w:rPr>
          <w:sz w:val="22"/>
          <w:szCs w:val="22"/>
          <w:lang w:val="el-GR"/>
        </w:rPr>
        <w:t xml:space="preserve">Όπως </w:t>
      </w:r>
      <w:r w:rsidR="00A7431E" w:rsidRPr="009B71D2">
        <w:rPr>
          <w:sz w:val="22"/>
          <w:szCs w:val="22"/>
          <w:lang w:val="el-GR"/>
        </w:rPr>
        <w:t xml:space="preserve">όλα τα φάρμακα, έτσι και </w:t>
      </w:r>
      <w:r w:rsidR="003F5D8E" w:rsidRPr="009B71D2">
        <w:rPr>
          <w:sz w:val="22"/>
          <w:szCs w:val="22"/>
          <w:lang w:val="el-GR"/>
        </w:rPr>
        <w:t xml:space="preserve">αυτό </w:t>
      </w:r>
      <w:r w:rsidR="001112DC" w:rsidRPr="009B71D2">
        <w:rPr>
          <w:sz w:val="22"/>
          <w:szCs w:val="22"/>
          <w:lang w:val="el-GR"/>
        </w:rPr>
        <w:t xml:space="preserve">το φάρμακο </w:t>
      </w:r>
      <w:r w:rsidR="00A7431E" w:rsidRPr="009B71D2">
        <w:rPr>
          <w:sz w:val="22"/>
          <w:szCs w:val="22"/>
          <w:lang w:val="el-GR"/>
        </w:rPr>
        <w:t xml:space="preserve">μπορεί να προκαλέσει ανεπιθύμητες ενέργειες αν και δεν παρουσιάζονται σε όλους τους ανθρώπους. </w:t>
      </w:r>
    </w:p>
    <w:p w14:paraId="088CEE62" w14:textId="77777777" w:rsidR="00A7431E" w:rsidRPr="009B71D2" w:rsidRDefault="00A7431E" w:rsidP="00377DCE">
      <w:pPr>
        <w:numPr>
          <w:ilvl w:val="12"/>
          <w:numId w:val="0"/>
        </w:numPr>
        <w:ind w:right="11"/>
        <w:rPr>
          <w:sz w:val="22"/>
          <w:szCs w:val="22"/>
          <w:lang w:val="el-GR"/>
        </w:rPr>
      </w:pPr>
    </w:p>
    <w:p w14:paraId="21A1E96A" w14:textId="77777777" w:rsidR="00A7431E" w:rsidRPr="009B71D2" w:rsidRDefault="00A7431E" w:rsidP="00A4414B">
      <w:pPr>
        <w:ind w:right="11"/>
        <w:rPr>
          <w:sz w:val="22"/>
          <w:szCs w:val="22"/>
          <w:lang w:val="el-GR"/>
        </w:rPr>
      </w:pPr>
      <w:r w:rsidRPr="009B71D2">
        <w:rPr>
          <w:sz w:val="22"/>
          <w:szCs w:val="22"/>
          <w:lang w:val="el-GR"/>
        </w:rPr>
        <w:t>Συστηματική αλλεργική αντίδραση είναι σπάνια (</w:t>
      </w:r>
      <w:r w:rsidRPr="009B71D2">
        <w:rPr>
          <w:snapToGrid w:val="0"/>
          <w:sz w:val="22"/>
          <w:szCs w:val="22"/>
        </w:rPr>
        <w:sym w:font="Symbol" w:char="F0B3"/>
      </w:r>
      <w:r w:rsidRPr="009B71D2">
        <w:rPr>
          <w:sz w:val="22"/>
          <w:szCs w:val="22"/>
          <w:lang w:val="el-GR"/>
        </w:rPr>
        <w:t xml:space="preserve">1/10.000 έως &lt;1/1.000). Τα συμπτώματα είναι τα ακόλουθα: </w:t>
      </w:r>
    </w:p>
    <w:p w14:paraId="5B8449BE"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Γενικευμένο εξάνθημα σε ολόκληρο το σώμα</w:t>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7D0DEDBD"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1A666532" w14:textId="77777777" w:rsidR="00A7431E" w:rsidRPr="009B71D2" w:rsidRDefault="00203E3B" w:rsidP="004F230C">
      <w:pPr>
        <w:numPr>
          <w:ilvl w:val="0"/>
          <w:numId w:val="3"/>
        </w:numPr>
        <w:tabs>
          <w:tab w:val="clear" w:pos="720"/>
        </w:tabs>
        <w:ind w:left="567" w:right="11" w:hanging="567"/>
        <w:rPr>
          <w:sz w:val="22"/>
          <w:szCs w:val="22"/>
          <w:lang w:val="el-GR"/>
        </w:rPr>
      </w:pPr>
      <w:r w:rsidRPr="009B71D2">
        <w:rPr>
          <w:sz w:val="22"/>
          <w:szCs w:val="22"/>
          <w:lang w:val="el-GR"/>
        </w:rPr>
        <w:t>Συριγμός</w:t>
      </w:r>
      <w:r w:rsidRPr="009B71D2">
        <w:rPr>
          <w:sz w:val="22"/>
          <w:szCs w:val="22"/>
          <w:lang w:val="el-GR"/>
        </w:rPr>
        <w:tab/>
      </w:r>
      <w:r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sym w:font="Symbol (AS)" w:char="F0B7"/>
      </w:r>
      <w:r w:rsidR="00E0539F" w:rsidRPr="009B71D2">
        <w:rPr>
          <w:sz w:val="22"/>
          <w:szCs w:val="22"/>
          <w:lang w:val="el-GR"/>
        </w:rPr>
        <w:tab/>
      </w:r>
      <w:r w:rsidR="00A7431E" w:rsidRPr="009B71D2">
        <w:rPr>
          <w:sz w:val="22"/>
          <w:szCs w:val="22"/>
          <w:lang w:val="el-GR"/>
        </w:rPr>
        <w:t>Εφίδρωση</w:t>
      </w:r>
    </w:p>
    <w:p w14:paraId="6544FA9D" w14:textId="77777777" w:rsidR="00A7431E" w:rsidRPr="009B71D2" w:rsidRDefault="00A7431E" w:rsidP="00A4414B">
      <w:pPr>
        <w:ind w:right="11"/>
        <w:rPr>
          <w:sz w:val="22"/>
          <w:szCs w:val="22"/>
          <w:lang w:val="el-GR"/>
        </w:rPr>
      </w:pPr>
      <w:r w:rsidRPr="009B71D2">
        <w:rPr>
          <w:sz w:val="22"/>
          <w:szCs w:val="22"/>
          <w:lang w:val="el-GR"/>
        </w:rPr>
        <w:t xml:space="preserve">Εάν νομίζετε ότι εμφανίζετε </w:t>
      </w:r>
      <w:r w:rsidR="00203E3B" w:rsidRPr="009B71D2">
        <w:rPr>
          <w:sz w:val="22"/>
          <w:szCs w:val="22"/>
          <w:lang w:val="el-GR"/>
        </w:rPr>
        <w:t>αυτό το είδος αλλεργίας στην ινσουλίνη</w:t>
      </w:r>
      <w:r w:rsidRPr="009B71D2">
        <w:rPr>
          <w:sz w:val="22"/>
          <w:szCs w:val="22"/>
          <w:lang w:val="el-GR"/>
        </w:rPr>
        <w:t xml:space="preserve">, με τη χορήγηση της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 xml:space="preserve"> 25, </w:t>
      </w:r>
      <w:r w:rsidR="00D0168E" w:rsidRPr="009B71D2">
        <w:rPr>
          <w:sz w:val="22"/>
          <w:szCs w:val="22"/>
          <w:lang w:val="el-GR"/>
        </w:rPr>
        <w:t>ενημερώστε</w:t>
      </w:r>
      <w:r w:rsidRPr="009B71D2">
        <w:rPr>
          <w:sz w:val="22"/>
          <w:szCs w:val="22"/>
          <w:lang w:val="el-GR"/>
        </w:rPr>
        <w:t xml:space="preserve"> άμεσα το γιατρό σας.</w:t>
      </w:r>
    </w:p>
    <w:p w14:paraId="224F55DE" w14:textId="77777777" w:rsidR="001112DC" w:rsidRPr="009B71D2" w:rsidRDefault="001112DC" w:rsidP="001112DC">
      <w:pPr>
        <w:ind w:right="11"/>
        <w:rPr>
          <w:sz w:val="22"/>
          <w:szCs w:val="22"/>
          <w:lang w:val="el-GR"/>
        </w:rPr>
      </w:pPr>
    </w:p>
    <w:p w14:paraId="589DF0A7" w14:textId="77777777" w:rsidR="001112DC" w:rsidRPr="009B71D2" w:rsidRDefault="001112DC" w:rsidP="001112DC">
      <w:pPr>
        <w:ind w:right="11"/>
        <w:rPr>
          <w:sz w:val="22"/>
          <w:szCs w:val="22"/>
          <w:lang w:val="el-GR"/>
        </w:rPr>
      </w:pPr>
      <w:r w:rsidRPr="009B71D2">
        <w:rPr>
          <w:sz w:val="22"/>
          <w:szCs w:val="22"/>
          <w:lang w:val="el-GR"/>
        </w:rPr>
        <w:t>Τοπική αλλεργική αντίδραση είναι συχνή (</w:t>
      </w:r>
      <w:r w:rsidRPr="009B71D2">
        <w:rPr>
          <w:snapToGrid w:val="0"/>
          <w:sz w:val="22"/>
          <w:szCs w:val="22"/>
        </w:rPr>
        <w:sym w:font="Symbol" w:char="F0B3"/>
      </w:r>
      <w:r w:rsidRPr="009B71D2">
        <w:rPr>
          <w:snapToGrid w:val="0"/>
          <w:sz w:val="22"/>
          <w:szCs w:val="22"/>
          <w:lang w:val="el-GR"/>
        </w:rPr>
        <w:t xml:space="preserve"> </w:t>
      </w:r>
      <w:r w:rsidRPr="009B71D2">
        <w:rPr>
          <w:sz w:val="22"/>
          <w:szCs w:val="22"/>
          <w:lang w:val="el-GR"/>
        </w:rPr>
        <w:t>1/100 έως &lt; 1/10). Μερικοί ασθενείς εμφανίζουν ερυθρότητα, οίδημα ή κνησμό γύρω από την περιοχή της ένεσης. Συνήθως, τα συμπτώματα αυτά υποχωρούν σε διάστημα μερικών ημερών έως εβδομάδων. Σε περίπτωση εμφάνισης τέτοιων συμπτωμάτων πρέπει να ενημερώσετε το γιατρό σας.</w:t>
      </w:r>
    </w:p>
    <w:p w14:paraId="3E2609B0" w14:textId="77777777" w:rsidR="00A7431E" w:rsidRPr="009B71D2" w:rsidRDefault="00A7431E" w:rsidP="00A4414B">
      <w:pPr>
        <w:ind w:right="11"/>
        <w:rPr>
          <w:sz w:val="22"/>
          <w:szCs w:val="22"/>
          <w:lang w:val="el-GR"/>
        </w:rPr>
      </w:pPr>
    </w:p>
    <w:p w14:paraId="544E88AB" w14:textId="77777777" w:rsidR="00A7431E" w:rsidRPr="006A42B4" w:rsidRDefault="00A068BB" w:rsidP="00A4414B">
      <w:pPr>
        <w:ind w:right="11"/>
        <w:rPr>
          <w:sz w:val="22"/>
          <w:szCs w:val="22"/>
          <w:lang w:val="el-GR"/>
        </w:rPr>
      </w:pPr>
      <w:r>
        <w:rPr>
          <w:sz w:val="22"/>
          <w:szCs w:val="22"/>
          <w:lang w:val="el-GR"/>
        </w:rPr>
        <w:t>Η λ</w:t>
      </w:r>
      <w:r w:rsidR="00A7431E" w:rsidRPr="006A42B4">
        <w:rPr>
          <w:sz w:val="22"/>
          <w:szCs w:val="22"/>
          <w:lang w:val="el-GR"/>
        </w:rPr>
        <w:t xml:space="preserve">ιποδυστροφία είναι </w:t>
      </w:r>
      <w:r w:rsidR="008A457D" w:rsidRPr="006A42B4">
        <w:rPr>
          <w:sz w:val="22"/>
          <w:szCs w:val="22"/>
          <w:lang w:val="el-GR"/>
        </w:rPr>
        <w:t>όχι συχνή</w:t>
      </w:r>
      <w:r w:rsidR="00A7431E" w:rsidRPr="006A42B4">
        <w:rPr>
          <w:sz w:val="22"/>
          <w:szCs w:val="22"/>
          <w:lang w:val="el-GR"/>
        </w:rPr>
        <w:t xml:space="preserve"> (</w:t>
      </w:r>
      <w:r w:rsidR="00A7431E" w:rsidRPr="006A42B4">
        <w:rPr>
          <w:snapToGrid w:val="0"/>
          <w:sz w:val="22"/>
          <w:szCs w:val="22"/>
        </w:rPr>
        <w:sym w:font="Symbol" w:char="F0B3"/>
      </w:r>
      <w:r w:rsidR="00A7431E" w:rsidRPr="006A42B4">
        <w:rPr>
          <w:sz w:val="22"/>
          <w:szCs w:val="22"/>
          <w:lang w:val="el-GR"/>
        </w:rPr>
        <w:t>1/1.000 έως &lt;1/100).</w:t>
      </w:r>
      <w:r w:rsidR="00B34D05" w:rsidRPr="00B34D05">
        <w:rPr>
          <w:sz w:val="22"/>
          <w:szCs w:val="22"/>
          <w:lang w:val="el-GR"/>
        </w:rPr>
        <w:t xml:space="preserve"> </w:t>
      </w:r>
      <w:r w:rsidR="00B34D05">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w:t>
      </w:r>
      <w:r w:rsidR="00B34D05">
        <w:rPr>
          <w:sz w:val="22"/>
          <w:szCs w:val="22"/>
        </w:rPr>
        <w:t>s</w:t>
      </w:r>
      <w:r w:rsidR="00B34D05">
        <w:rPr>
          <w:sz w:val="22"/>
          <w:szCs w:val="22"/>
          <w:lang w:val="el-GR"/>
        </w:rPr>
        <w:t xml:space="preserve"> πρωτεΐνης (δερματική αμυλοείδωση). Η ινσουλίνη ενδέχεται να μην είναι πολύ αποτελεσματική εάν η ένεση γίνεται σε περιοχή με εξογκώματα. Για να αποτρέψετε την εμφάνιση </w:t>
      </w:r>
      <w:r w:rsidR="00B34D05">
        <w:rPr>
          <w:sz w:val="22"/>
          <w:szCs w:val="22"/>
          <w:lang w:val="el-GR"/>
        </w:rPr>
        <w:lastRenderedPageBreak/>
        <w:t>αυτών των δερματικών αλλαγών, συνιστάται να εναλλάσσετε κάθε φορά το σημείο χορήγησης της ένεσης.</w:t>
      </w:r>
    </w:p>
    <w:p w14:paraId="63DDD8E4" w14:textId="77777777" w:rsidR="009A1326" w:rsidRPr="009B71D2" w:rsidRDefault="009A1326" w:rsidP="00A4414B">
      <w:pPr>
        <w:numPr>
          <w:ilvl w:val="12"/>
          <w:numId w:val="0"/>
        </w:numPr>
        <w:ind w:right="11"/>
        <w:rPr>
          <w:sz w:val="22"/>
          <w:szCs w:val="22"/>
          <w:lang w:val="el-GR"/>
        </w:rPr>
      </w:pPr>
    </w:p>
    <w:p w14:paraId="50D69BB0" w14:textId="77777777" w:rsidR="00425337" w:rsidRPr="009B71D2" w:rsidRDefault="00425337" w:rsidP="00A4414B">
      <w:pPr>
        <w:numPr>
          <w:ilvl w:val="12"/>
          <w:numId w:val="0"/>
        </w:numPr>
        <w:ind w:right="11"/>
        <w:rPr>
          <w:sz w:val="22"/>
          <w:szCs w:val="22"/>
          <w:lang w:val="el-GR"/>
        </w:rPr>
      </w:pPr>
      <w:r w:rsidRPr="009B71D2">
        <w:rPr>
          <w:sz w:val="22"/>
          <w:szCs w:val="22"/>
          <w:lang w:val="el-GR"/>
        </w:rPr>
        <w:t xml:space="preserve">Έχει αναφερθεί οίδημα (π.χ. πρήξιμο στα χέρια, στους </w:t>
      </w:r>
      <w:r w:rsidR="00753DA3" w:rsidRPr="009B71D2">
        <w:rPr>
          <w:sz w:val="22"/>
          <w:szCs w:val="22"/>
          <w:lang w:val="el-GR"/>
        </w:rPr>
        <w:t xml:space="preserve">αστραγάλους, κατακράτηση υγρών), ειδικά κατά </w:t>
      </w:r>
      <w:r w:rsidRPr="009B71D2">
        <w:rPr>
          <w:sz w:val="22"/>
          <w:szCs w:val="22"/>
          <w:lang w:val="el-GR"/>
        </w:rPr>
        <w:t>την έναρξη της θεραπείας ή κατά τη διάρκεια μιας αλλαγής στη θεραπεία για τη βελτίωση του ελέγχου της γλυκόζης στο αίμα σας.</w:t>
      </w:r>
    </w:p>
    <w:p w14:paraId="541F8840" w14:textId="77777777" w:rsidR="00A7431E" w:rsidRPr="009B71D2" w:rsidRDefault="00A7431E" w:rsidP="00A4414B">
      <w:pPr>
        <w:numPr>
          <w:ilvl w:val="12"/>
          <w:numId w:val="0"/>
        </w:numPr>
        <w:ind w:right="11"/>
        <w:rPr>
          <w:b/>
          <w:sz w:val="22"/>
          <w:szCs w:val="22"/>
          <w:lang w:val="el-GR"/>
        </w:rPr>
      </w:pPr>
    </w:p>
    <w:p w14:paraId="58BAECDE" w14:textId="77777777" w:rsidR="005817F0" w:rsidRPr="009B71D2" w:rsidRDefault="005817F0" w:rsidP="00081E17">
      <w:pPr>
        <w:keepNext/>
        <w:rPr>
          <w:b/>
          <w:noProof/>
          <w:sz w:val="22"/>
          <w:szCs w:val="22"/>
          <w:lang w:val="el-GR"/>
        </w:rPr>
      </w:pPr>
      <w:r w:rsidRPr="009B71D2">
        <w:rPr>
          <w:b/>
          <w:noProof/>
          <w:sz w:val="22"/>
          <w:szCs w:val="22"/>
          <w:lang w:val="el-GR"/>
        </w:rPr>
        <w:t>Αναφορά ανεπιθύμητων ενεργειών</w:t>
      </w:r>
    </w:p>
    <w:p w14:paraId="161DF6E3" w14:textId="77777777" w:rsidR="005817F0" w:rsidRPr="009B71D2" w:rsidRDefault="005817F0" w:rsidP="00081E17">
      <w:pPr>
        <w:keepNext/>
        <w:rPr>
          <w:noProof/>
          <w:sz w:val="22"/>
          <w:szCs w:val="22"/>
          <w:lang w:val="el-GR"/>
        </w:rPr>
      </w:pPr>
      <w:r w:rsidRPr="009B71D2">
        <w:rPr>
          <w:sz w:val="22"/>
          <w:szCs w:val="22"/>
          <w:lang w:val="el-GR"/>
        </w:rPr>
        <w:t>Εάν παρατηρήσετε κάποια ανεπιθύμητη ενέργεια, ενημερώστε το</w:t>
      </w:r>
      <w:r w:rsidR="002206F6" w:rsidRPr="009B71D2">
        <w:rPr>
          <w:sz w:val="22"/>
          <w:szCs w:val="22"/>
          <w:lang w:val="el-GR"/>
        </w:rPr>
        <w:t>ν</w:t>
      </w:r>
      <w:r w:rsidRPr="009B71D2">
        <w:rPr>
          <w:sz w:val="22"/>
          <w:szCs w:val="22"/>
          <w:lang w:val="el-GR"/>
        </w:rPr>
        <w:t xml:space="preserve"> γιατρό ή το</w:t>
      </w:r>
      <w:r w:rsidR="002206F6"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xml:space="preserve">, μέσω </w:t>
      </w:r>
      <w:r w:rsidRPr="00C54484">
        <w:rPr>
          <w:sz w:val="22"/>
          <w:shd w:val="clear" w:color="auto" w:fill="A6A6A6" w:themeFill="background1" w:themeFillShade="A6"/>
          <w:lang w:val="el-GR"/>
        </w:rPr>
        <w:t xml:space="preserve">του εθνικού συστήματος αναφοράς που αναγράφεται στο </w:t>
      </w:r>
      <w:hyperlink r:id="rId27" w:history="1">
        <w:r w:rsidRPr="00C54484">
          <w:rPr>
            <w:rStyle w:val="Hyperlink"/>
            <w:color w:val="auto"/>
            <w:sz w:val="22"/>
            <w:shd w:val="clear" w:color="auto" w:fill="A6A6A6" w:themeFill="background1" w:themeFillShade="A6"/>
            <w:lang w:val="el-GR"/>
          </w:rPr>
          <w:t xml:space="preserve">Παράρτημα </w:t>
        </w:r>
        <w:r w:rsidRPr="00C54484">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16952E12" w14:textId="77777777" w:rsidR="00A7431E" w:rsidRPr="009B71D2" w:rsidRDefault="00A7431E" w:rsidP="00A4414B">
      <w:pPr>
        <w:rPr>
          <w:b/>
          <w:sz w:val="22"/>
          <w:szCs w:val="22"/>
          <w:lang w:val="el-GR"/>
        </w:rPr>
      </w:pPr>
    </w:p>
    <w:p w14:paraId="74152694" w14:textId="77777777" w:rsidR="00A7431E" w:rsidRPr="009B71D2" w:rsidRDefault="00A7431E" w:rsidP="00A4414B">
      <w:pPr>
        <w:rPr>
          <w:b/>
          <w:sz w:val="22"/>
          <w:szCs w:val="22"/>
          <w:lang w:val="el-GR"/>
        </w:rPr>
      </w:pPr>
      <w:r w:rsidRPr="009B71D2">
        <w:rPr>
          <w:b/>
          <w:sz w:val="22"/>
          <w:szCs w:val="22"/>
          <w:lang w:val="el-GR"/>
        </w:rPr>
        <w:t xml:space="preserve">Συνήθη προβλήματα των </w:t>
      </w:r>
      <w:r w:rsidR="00726538" w:rsidRPr="009B71D2">
        <w:rPr>
          <w:b/>
          <w:sz w:val="22"/>
          <w:szCs w:val="22"/>
          <w:lang w:val="el-GR"/>
        </w:rPr>
        <w:t>ατόμων με διαβήτη</w:t>
      </w:r>
    </w:p>
    <w:p w14:paraId="6A75E4E3" w14:textId="77777777" w:rsidR="00A7431E" w:rsidRPr="009B71D2" w:rsidRDefault="00A7431E" w:rsidP="00A4414B">
      <w:pPr>
        <w:rPr>
          <w:b/>
          <w:sz w:val="22"/>
          <w:szCs w:val="22"/>
          <w:lang w:val="el-GR"/>
        </w:rPr>
      </w:pPr>
    </w:p>
    <w:p w14:paraId="47DAD2AC" w14:textId="77777777" w:rsidR="00A7431E" w:rsidRPr="009B71D2" w:rsidRDefault="00A7431E" w:rsidP="00A4414B">
      <w:pPr>
        <w:rPr>
          <w:b/>
          <w:sz w:val="22"/>
          <w:szCs w:val="22"/>
          <w:lang w:val="el-GR"/>
        </w:rPr>
      </w:pPr>
      <w:r w:rsidRPr="009B71D2">
        <w:rPr>
          <w:b/>
          <w:sz w:val="22"/>
          <w:szCs w:val="22"/>
          <w:lang w:val="el-GR"/>
        </w:rPr>
        <w:t>Α. Υπογλυκαιμία</w:t>
      </w:r>
    </w:p>
    <w:p w14:paraId="30D0F424" w14:textId="77777777" w:rsidR="00A7431E" w:rsidRPr="009B71D2" w:rsidRDefault="00A7431E" w:rsidP="00A4414B">
      <w:pPr>
        <w:rPr>
          <w:sz w:val="22"/>
          <w:szCs w:val="22"/>
          <w:lang w:val="el-GR"/>
        </w:rPr>
      </w:pPr>
      <w:r w:rsidRPr="009B71D2">
        <w:rPr>
          <w:sz w:val="22"/>
          <w:szCs w:val="22"/>
          <w:lang w:val="el-GR"/>
        </w:rPr>
        <w:t>Υπογλυκαιμία</w:t>
      </w:r>
      <w:r w:rsidRPr="009B71D2">
        <w:rPr>
          <w:b/>
          <w:sz w:val="22"/>
          <w:szCs w:val="22"/>
          <w:lang w:val="el-GR"/>
        </w:rPr>
        <w:t xml:space="preserve"> </w:t>
      </w:r>
      <w:r w:rsidR="00203E3B" w:rsidRPr="009B71D2">
        <w:rPr>
          <w:sz w:val="22"/>
          <w:szCs w:val="22"/>
          <w:lang w:val="el-GR"/>
        </w:rPr>
        <w:t xml:space="preserve">(χαμηλά επίπεδα γλυκόζης αίματος) </w:t>
      </w:r>
      <w:r w:rsidRPr="009B71D2">
        <w:rPr>
          <w:sz w:val="22"/>
          <w:szCs w:val="22"/>
          <w:lang w:val="el-GR"/>
        </w:rPr>
        <w:t>σ</w:t>
      </w:r>
      <w:r w:rsidR="00203E3B" w:rsidRPr="009B71D2">
        <w:rPr>
          <w:sz w:val="22"/>
          <w:szCs w:val="22"/>
          <w:lang w:val="el-GR"/>
        </w:rPr>
        <w:t>η</w:t>
      </w:r>
      <w:r w:rsidRPr="009B71D2">
        <w:rPr>
          <w:sz w:val="22"/>
          <w:szCs w:val="22"/>
          <w:lang w:val="el-GR"/>
        </w:rPr>
        <w:t xml:space="preserve">μαίνει </w:t>
      </w:r>
      <w:r w:rsidR="00203E3B" w:rsidRPr="009B71D2">
        <w:rPr>
          <w:sz w:val="22"/>
          <w:szCs w:val="22"/>
          <w:lang w:val="el-GR"/>
        </w:rPr>
        <w:t xml:space="preserve">ότι δεν υπάρχει αρκετή γλυκόζη </w:t>
      </w:r>
      <w:r w:rsidRPr="009B71D2">
        <w:rPr>
          <w:sz w:val="22"/>
          <w:szCs w:val="22"/>
          <w:lang w:val="el-GR"/>
        </w:rPr>
        <w:t>στο αίμα και μπορεί να προκληθεί εάν:</w:t>
      </w:r>
    </w:p>
    <w:p w14:paraId="5B32D2E2" w14:textId="77777777" w:rsidR="00A7431E" w:rsidRPr="009B71D2" w:rsidRDefault="00203E3B" w:rsidP="004F230C">
      <w:pPr>
        <w:numPr>
          <w:ilvl w:val="0"/>
          <w:numId w:val="3"/>
        </w:numPr>
        <w:tabs>
          <w:tab w:val="clear" w:pos="720"/>
        </w:tabs>
        <w:ind w:left="567" w:hanging="567"/>
        <w:rPr>
          <w:sz w:val="22"/>
          <w:szCs w:val="22"/>
          <w:lang w:val="el-GR"/>
        </w:rPr>
      </w:pPr>
      <w:r w:rsidRPr="009B71D2">
        <w:rPr>
          <w:sz w:val="22"/>
          <w:szCs w:val="22"/>
          <w:lang w:val="el-GR"/>
        </w:rPr>
        <w:t>λ</w:t>
      </w:r>
      <w:r w:rsidR="00A7431E" w:rsidRPr="009B71D2">
        <w:rPr>
          <w:sz w:val="22"/>
          <w:szCs w:val="22"/>
          <w:lang w:val="el-GR"/>
        </w:rPr>
        <w:t>αμβάνετε περισσότερη</w:t>
      </w:r>
      <w:r w:rsidR="00A7431E" w:rsidRPr="009B71D2">
        <w:rPr>
          <w:b/>
          <w:sz w:val="22"/>
          <w:szCs w:val="22"/>
          <w:lang w:val="el-GR"/>
        </w:rPr>
        <w:t xml:space="preserve"> </w:t>
      </w:r>
      <w:r w:rsidR="00A7431E" w:rsidRPr="009B71D2">
        <w:rPr>
          <w:sz w:val="22"/>
          <w:szCs w:val="22"/>
          <w:lang w:val="el-GR"/>
        </w:rPr>
        <w:t xml:space="preserve">Humalog Mix25 ή άλλη ινσουλίνη. </w:t>
      </w:r>
    </w:p>
    <w:p w14:paraId="47D0FEB8" w14:textId="77777777" w:rsidR="00A7431E" w:rsidRPr="009B71D2" w:rsidRDefault="00203E3B" w:rsidP="004F230C">
      <w:pPr>
        <w:numPr>
          <w:ilvl w:val="0"/>
          <w:numId w:val="3"/>
        </w:numPr>
        <w:tabs>
          <w:tab w:val="clear" w:pos="720"/>
        </w:tabs>
        <w:ind w:left="567" w:hanging="567"/>
        <w:rPr>
          <w:sz w:val="22"/>
          <w:szCs w:val="22"/>
          <w:lang w:val="el-GR"/>
        </w:rPr>
      </w:pPr>
      <w:r w:rsidRPr="009B71D2">
        <w:rPr>
          <w:sz w:val="22"/>
          <w:szCs w:val="22"/>
          <w:lang w:val="el-GR"/>
        </w:rPr>
        <w:t>π</w:t>
      </w:r>
      <w:r w:rsidR="00A7431E" w:rsidRPr="009B71D2">
        <w:rPr>
          <w:sz w:val="22"/>
          <w:szCs w:val="22"/>
          <w:lang w:val="el-GR"/>
        </w:rPr>
        <w:t>αραλείψατε ή καθυστερήσατε ένα γεύμα ή αλλάξατε το διαιτολόγιό σας.</w:t>
      </w:r>
    </w:p>
    <w:p w14:paraId="37C8B1C9" w14:textId="77777777" w:rsidR="00A7431E" w:rsidRPr="009B71D2" w:rsidRDefault="00203E3B" w:rsidP="004F230C">
      <w:pPr>
        <w:numPr>
          <w:ilvl w:val="0"/>
          <w:numId w:val="3"/>
        </w:numPr>
        <w:tabs>
          <w:tab w:val="clear" w:pos="720"/>
        </w:tabs>
        <w:ind w:left="567" w:hanging="567"/>
        <w:rPr>
          <w:sz w:val="22"/>
          <w:szCs w:val="22"/>
          <w:lang w:val="el-GR"/>
        </w:rPr>
      </w:pPr>
      <w:r w:rsidRPr="009B71D2">
        <w:rPr>
          <w:sz w:val="22"/>
          <w:szCs w:val="22"/>
          <w:lang w:val="el-GR"/>
        </w:rPr>
        <w:t>έ</w:t>
      </w:r>
      <w:r w:rsidR="00E211E4" w:rsidRPr="009B71D2">
        <w:rPr>
          <w:sz w:val="22"/>
          <w:szCs w:val="22"/>
          <w:lang w:val="el-GR"/>
        </w:rPr>
        <w:t>χετε</w:t>
      </w:r>
      <w:r w:rsidR="00A7431E" w:rsidRPr="009B71D2">
        <w:rPr>
          <w:sz w:val="22"/>
          <w:szCs w:val="22"/>
          <w:lang w:val="el-GR"/>
        </w:rPr>
        <w:t xml:space="preserve"> έντονη σωματική </w:t>
      </w:r>
      <w:r w:rsidR="00E211E4" w:rsidRPr="009B71D2">
        <w:rPr>
          <w:sz w:val="22"/>
          <w:szCs w:val="22"/>
          <w:lang w:val="el-GR"/>
        </w:rPr>
        <w:t xml:space="preserve">δραστηριότητα </w:t>
      </w:r>
      <w:r w:rsidR="00A7431E" w:rsidRPr="009B71D2">
        <w:rPr>
          <w:sz w:val="22"/>
          <w:szCs w:val="22"/>
          <w:lang w:val="el-GR"/>
        </w:rPr>
        <w:t>αμέσως πριν ή μετά τα γεύματα.</w:t>
      </w:r>
    </w:p>
    <w:p w14:paraId="295936CD" w14:textId="77777777" w:rsidR="00A7431E" w:rsidRPr="009B71D2" w:rsidRDefault="00203E3B" w:rsidP="004F230C">
      <w:pPr>
        <w:numPr>
          <w:ilvl w:val="0"/>
          <w:numId w:val="3"/>
        </w:numPr>
        <w:tabs>
          <w:tab w:val="clear" w:pos="720"/>
        </w:tabs>
        <w:ind w:left="567" w:hanging="567"/>
        <w:rPr>
          <w:sz w:val="22"/>
          <w:szCs w:val="22"/>
          <w:lang w:val="el-GR"/>
        </w:rPr>
      </w:pPr>
      <w:r w:rsidRPr="009B71D2">
        <w:rPr>
          <w:sz w:val="22"/>
          <w:szCs w:val="22"/>
          <w:lang w:val="el-GR"/>
        </w:rPr>
        <w:t>έ</w:t>
      </w:r>
      <w:r w:rsidR="00A7431E" w:rsidRPr="009B71D2">
        <w:rPr>
          <w:sz w:val="22"/>
          <w:szCs w:val="22"/>
          <w:lang w:val="el-GR"/>
        </w:rPr>
        <w:t>χετε κάποια λοίμωξη ή ασθένεια (ιδιαίτερα όταν συνοδεύεται με συμπτώματα όπως διάρροια ή έμετος).</w:t>
      </w:r>
    </w:p>
    <w:p w14:paraId="5E981496" w14:textId="77777777" w:rsidR="00A7431E" w:rsidRPr="009B71D2" w:rsidRDefault="00203E3B" w:rsidP="004F230C">
      <w:pPr>
        <w:numPr>
          <w:ilvl w:val="0"/>
          <w:numId w:val="3"/>
        </w:numPr>
        <w:tabs>
          <w:tab w:val="clear" w:pos="720"/>
        </w:tabs>
        <w:ind w:left="567" w:hanging="567"/>
        <w:rPr>
          <w:sz w:val="22"/>
          <w:szCs w:val="22"/>
          <w:lang w:val="el-GR"/>
        </w:rPr>
      </w:pPr>
      <w:r w:rsidRPr="009B71D2">
        <w:rPr>
          <w:sz w:val="22"/>
          <w:szCs w:val="22"/>
          <w:lang w:val="el-GR"/>
        </w:rPr>
        <w:t>υ</w:t>
      </w:r>
      <w:r w:rsidR="00A7431E" w:rsidRPr="009B71D2">
        <w:rPr>
          <w:sz w:val="22"/>
          <w:szCs w:val="22"/>
          <w:lang w:val="el-GR"/>
        </w:rPr>
        <w:t>πάρχει αλλαγή των αναγκών σε ινσουλίνη.</w:t>
      </w:r>
    </w:p>
    <w:p w14:paraId="0B5AAE97" w14:textId="77777777" w:rsidR="00BD73F9" w:rsidRPr="009B71D2" w:rsidRDefault="00203E3B" w:rsidP="004F230C">
      <w:pPr>
        <w:numPr>
          <w:ilvl w:val="0"/>
          <w:numId w:val="3"/>
        </w:numPr>
        <w:tabs>
          <w:tab w:val="clear" w:pos="720"/>
        </w:tabs>
        <w:ind w:left="567" w:right="11" w:hanging="567"/>
        <w:rPr>
          <w:sz w:val="22"/>
          <w:szCs w:val="22"/>
          <w:lang w:val="el-GR"/>
        </w:rPr>
      </w:pPr>
      <w:r w:rsidRPr="009B71D2">
        <w:rPr>
          <w:sz w:val="22"/>
          <w:szCs w:val="22"/>
          <w:lang w:val="el-GR"/>
        </w:rPr>
        <w:t>έ</w:t>
      </w:r>
      <w:r w:rsidR="00BD73F9" w:rsidRPr="009B71D2">
        <w:rPr>
          <w:sz w:val="22"/>
          <w:szCs w:val="22"/>
          <w:lang w:val="el-GR"/>
        </w:rPr>
        <w:t xml:space="preserve">χετε προβλήματα </w:t>
      </w:r>
      <w:r w:rsidR="00726538" w:rsidRPr="009B71D2">
        <w:rPr>
          <w:sz w:val="22"/>
          <w:szCs w:val="22"/>
          <w:lang w:val="el-GR"/>
        </w:rPr>
        <w:t>με το ήπαρ ή τους νεφρούς</w:t>
      </w:r>
      <w:r w:rsidR="00BD73F9" w:rsidRPr="009B71D2">
        <w:rPr>
          <w:sz w:val="22"/>
          <w:szCs w:val="22"/>
          <w:lang w:val="el-GR"/>
        </w:rPr>
        <w:t xml:space="preserve"> τα οποία χειροτερεύουν.</w:t>
      </w:r>
    </w:p>
    <w:p w14:paraId="30E88024" w14:textId="77777777" w:rsidR="00726538" w:rsidRPr="009B71D2" w:rsidRDefault="00726538" w:rsidP="00A4414B">
      <w:pPr>
        <w:rPr>
          <w:sz w:val="22"/>
          <w:szCs w:val="22"/>
          <w:lang w:val="el-GR"/>
        </w:rPr>
      </w:pPr>
    </w:p>
    <w:p w14:paraId="6288C223" w14:textId="77777777" w:rsidR="00A7431E" w:rsidRPr="009B71D2" w:rsidRDefault="00A7431E" w:rsidP="00A4414B">
      <w:pPr>
        <w:rPr>
          <w:sz w:val="22"/>
          <w:szCs w:val="22"/>
          <w:lang w:val="el-GR"/>
        </w:rPr>
      </w:pPr>
      <w:r w:rsidRPr="009B71D2">
        <w:rPr>
          <w:sz w:val="22"/>
          <w:szCs w:val="22"/>
          <w:lang w:val="el-GR"/>
        </w:rPr>
        <w:t>Τ</w:t>
      </w:r>
      <w:r w:rsidR="00203E3B" w:rsidRPr="009B71D2">
        <w:rPr>
          <w:sz w:val="22"/>
          <w:szCs w:val="22"/>
          <w:lang w:val="el-GR"/>
        </w:rPr>
        <w:t>α</w:t>
      </w:r>
      <w:r w:rsidRPr="009B71D2">
        <w:rPr>
          <w:sz w:val="22"/>
          <w:szCs w:val="22"/>
          <w:lang w:val="el-GR"/>
        </w:rPr>
        <w:t xml:space="preserve"> οιν</w:t>
      </w:r>
      <w:r w:rsidR="00203E3B" w:rsidRPr="009B71D2">
        <w:rPr>
          <w:sz w:val="22"/>
          <w:szCs w:val="22"/>
          <w:lang w:val="el-GR"/>
        </w:rPr>
        <w:t>ο</w:t>
      </w:r>
      <w:r w:rsidRPr="009B71D2">
        <w:rPr>
          <w:sz w:val="22"/>
          <w:szCs w:val="22"/>
          <w:lang w:val="el-GR"/>
        </w:rPr>
        <w:t>πνευμα</w:t>
      </w:r>
      <w:r w:rsidR="00203E3B" w:rsidRPr="009B71D2">
        <w:rPr>
          <w:sz w:val="22"/>
          <w:szCs w:val="22"/>
          <w:lang w:val="el-GR"/>
        </w:rPr>
        <w:t>τώδη</w:t>
      </w:r>
      <w:r w:rsidRPr="009B71D2">
        <w:rPr>
          <w:sz w:val="22"/>
          <w:szCs w:val="22"/>
          <w:lang w:val="el-GR"/>
        </w:rPr>
        <w:t xml:space="preserve"> (αλκοόλ) και ορισμένα φάρμακα μπορούν να επηρεάσουν τα επίπεδα γλυκόζης αίματος.</w:t>
      </w:r>
    </w:p>
    <w:p w14:paraId="338CA97C" w14:textId="77777777" w:rsidR="00A7431E" w:rsidRPr="009B71D2" w:rsidRDefault="00A7431E" w:rsidP="00A4414B">
      <w:pPr>
        <w:ind w:left="567" w:hanging="567"/>
        <w:rPr>
          <w:sz w:val="22"/>
          <w:szCs w:val="22"/>
          <w:lang w:val="el-GR"/>
        </w:rPr>
      </w:pPr>
    </w:p>
    <w:p w14:paraId="364EBBAF" w14:textId="77777777" w:rsidR="00A7431E" w:rsidRPr="009B71D2" w:rsidRDefault="00A7431E" w:rsidP="00203E3B">
      <w:pPr>
        <w:rPr>
          <w:sz w:val="22"/>
          <w:szCs w:val="22"/>
          <w:lang w:val="el-GR"/>
        </w:rPr>
      </w:pPr>
      <w:r w:rsidRPr="009B71D2">
        <w:rPr>
          <w:sz w:val="22"/>
          <w:szCs w:val="22"/>
          <w:lang w:val="el-GR"/>
        </w:rPr>
        <w:t xml:space="preserve">Τα αρχικά (πρόδρομα) συμπτώματα της υπογλυκαιμίας </w:t>
      </w:r>
      <w:r w:rsidR="00203E3B" w:rsidRPr="009B71D2">
        <w:rPr>
          <w:sz w:val="22"/>
          <w:szCs w:val="22"/>
          <w:lang w:val="el-GR"/>
        </w:rPr>
        <w:t xml:space="preserve">συνήθως εμφανίζονται γρήγορα και </w:t>
      </w:r>
      <w:r w:rsidRPr="009B71D2">
        <w:rPr>
          <w:sz w:val="22"/>
          <w:szCs w:val="22"/>
          <w:lang w:val="el-GR"/>
        </w:rPr>
        <w:t>είναι τα παρακάτω:</w:t>
      </w:r>
    </w:p>
    <w:p w14:paraId="058306EA"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κόπωση </w:t>
      </w:r>
      <w:r w:rsidR="00203E3B" w:rsidRPr="009B71D2">
        <w:rPr>
          <w:sz w:val="22"/>
          <w:szCs w:val="22"/>
          <w:lang w:val="el-GR"/>
        </w:rPr>
        <w:tab/>
      </w:r>
      <w:r w:rsidRPr="009B71D2">
        <w:rPr>
          <w:sz w:val="22"/>
          <w:szCs w:val="22"/>
          <w:lang w:val="el-GR"/>
        </w:rPr>
        <w:tab/>
      </w:r>
      <w:r w:rsidRPr="009B71D2">
        <w:rPr>
          <w:sz w:val="22"/>
          <w:szCs w:val="22"/>
          <w:lang w:val="el-GR"/>
        </w:rPr>
        <w:tab/>
      </w:r>
      <w:r w:rsidR="00CD460E" w:rsidRPr="009B71D2">
        <w:rPr>
          <w:sz w:val="22"/>
          <w:szCs w:val="22"/>
          <w:lang w:val="en-US"/>
        </w:rPr>
        <w:tab/>
      </w:r>
      <w:r w:rsidR="00CD460E" w:rsidRPr="009B71D2">
        <w:rPr>
          <w:sz w:val="22"/>
          <w:szCs w:val="22"/>
          <w:lang w:val="en-US"/>
        </w:rPr>
        <w:tab/>
      </w:r>
      <w:r w:rsidRPr="009B71D2">
        <w:rPr>
          <w:sz w:val="22"/>
          <w:szCs w:val="22"/>
          <w:lang w:val="el-GR"/>
        </w:rPr>
        <w:sym w:font="Symbol" w:char="F0B7"/>
      </w:r>
      <w:r w:rsidRPr="009B71D2">
        <w:rPr>
          <w:sz w:val="22"/>
          <w:szCs w:val="22"/>
          <w:lang w:val="el-GR"/>
        </w:rPr>
        <w:tab/>
        <w:t>ταχυκαρδία</w:t>
      </w:r>
    </w:p>
    <w:p w14:paraId="0EACE66C"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νευρικότητα </w:t>
      </w:r>
      <w:r w:rsidR="00BD73F9" w:rsidRPr="009B71D2">
        <w:rPr>
          <w:sz w:val="22"/>
          <w:szCs w:val="22"/>
          <w:lang w:val="el-GR"/>
        </w:rPr>
        <w:t>ή αστάθεια</w:t>
      </w:r>
      <w:r w:rsidR="00BD73F9" w:rsidRPr="009B71D2">
        <w:rPr>
          <w:sz w:val="22"/>
          <w:szCs w:val="22"/>
          <w:lang w:val="el-GR"/>
        </w:rPr>
        <w:tab/>
      </w:r>
      <w:r w:rsidR="00CD460E"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ab/>
      </w:r>
      <w:r w:rsidR="00203E3B" w:rsidRPr="009B71D2">
        <w:rPr>
          <w:sz w:val="22"/>
          <w:szCs w:val="22"/>
          <w:lang w:val="el-GR"/>
        </w:rPr>
        <w:t>τάση για έμετο</w:t>
      </w:r>
    </w:p>
    <w:p w14:paraId="1A10858B"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πονοκέφαλος</w:t>
      </w:r>
      <w:r w:rsidRPr="009B71D2">
        <w:rPr>
          <w:sz w:val="22"/>
          <w:szCs w:val="22"/>
          <w:lang w:val="el-GR"/>
        </w:rPr>
        <w:tab/>
      </w:r>
      <w:r w:rsidRPr="009B71D2">
        <w:rPr>
          <w:sz w:val="22"/>
          <w:szCs w:val="22"/>
          <w:lang w:val="el-GR"/>
        </w:rPr>
        <w:tab/>
      </w:r>
      <w:r w:rsidR="00CD460E" w:rsidRPr="009B71D2">
        <w:rPr>
          <w:sz w:val="22"/>
          <w:szCs w:val="22"/>
          <w:lang w:val="en-US"/>
        </w:rPr>
        <w:tab/>
      </w:r>
      <w:r w:rsidR="00CD460E" w:rsidRPr="009B71D2">
        <w:rPr>
          <w:sz w:val="22"/>
          <w:szCs w:val="22"/>
          <w:lang w:val="en-US"/>
        </w:rPr>
        <w:tab/>
      </w:r>
      <w:r w:rsidRPr="009B71D2">
        <w:rPr>
          <w:sz w:val="22"/>
          <w:szCs w:val="22"/>
          <w:lang w:val="el-GR"/>
        </w:rPr>
        <w:sym w:font="Symbol" w:char="F0B7"/>
      </w:r>
      <w:r w:rsidRPr="009B71D2">
        <w:rPr>
          <w:sz w:val="22"/>
          <w:szCs w:val="22"/>
          <w:lang w:val="el-GR"/>
        </w:rPr>
        <w:tab/>
      </w:r>
      <w:r w:rsidR="00BD73F9" w:rsidRPr="009B71D2">
        <w:rPr>
          <w:sz w:val="22"/>
          <w:szCs w:val="22"/>
          <w:lang w:val="el-GR"/>
        </w:rPr>
        <w:t>κρύος ιδρώτας</w:t>
      </w:r>
    </w:p>
    <w:p w14:paraId="06DFE3D7" w14:textId="77777777" w:rsidR="00A7431E" w:rsidRPr="009B71D2" w:rsidRDefault="00A7431E" w:rsidP="00A4414B">
      <w:pPr>
        <w:rPr>
          <w:sz w:val="22"/>
          <w:szCs w:val="22"/>
          <w:lang w:val="el-GR"/>
        </w:rPr>
      </w:pPr>
    </w:p>
    <w:p w14:paraId="56346760" w14:textId="77777777" w:rsidR="00A7431E" w:rsidRPr="009B71D2" w:rsidRDefault="00203E3B" w:rsidP="00A4414B">
      <w:pPr>
        <w:rPr>
          <w:sz w:val="22"/>
          <w:szCs w:val="22"/>
          <w:lang w:val="el-GR"/>
        </w:rPr>
      </w:pPr>
      <w:r w:rsidRPr="009B71D2">
        <w:rPr>
          <w:sz w:val="22"/>
          <w:szCs w:val="22"/>
          <w:lang w:val="el-GR"/>
        </w:rPr>
        <w:t>Μέχρι να αισθανθείτε σιγουριά ότι μπορείτε</w:t>
      </w:r>
      <w:r w:rsidR="002D45FB" w:rsidRPr="009B71D2">
        <w:rPr>
          <w:sz w:val="22"/>
          <w:szCs w:val="22"/>
          <w:lang w:val="el-GR"/>
        </w:rPr>
        <w:t xml:space="preserve"> </w:t>
      </w:r>
      <w:r w:rsidRPr="009B71D2">
        <w:rPr>
          <w:sz w:val="22"/>
          <w:szCs w:val="22"/>
          <w:lang w:val="el-GR"/>
        </w:rPr>
        <w:t>να</w:t>
      </w:r>
      <w:r w:rsidR="00A7431E" w:rsidRPr="009B71D2">
        <w:rPr>
          <w:sz w:val="22"/>
          <w:szCs w:val="22"/>
          <w:lang w:val="el-GR"/>
        </w:rPr>
        <w:t xml:space="preserve"> αναγν</w:t>
      </w:r>
      <w:r w:rsidRPr="009B71D2">
        <w:rPr>
          <w:sz w:val="22"/>
          <w:szCs w:val="22"/>
          <w:lang w:val="el-GR"/>
        </w:rPr>
        <w:t>ω</w:t>
      </w:r>
      <w:r w:rsidR="00A7431E" w:rsidRPr="009B71D2">
        <w:rPr>
          <w:sz w:val="22"/>
          <w:szCs w:val="22"/>
          <w:lang w:val="el-GR"/>
        </w:rPr>
        <w:t>ρ</w:t>
      </w:r>
      <w:r w:rsidRPr="009B71D2">
        <w:rPr>
          <w:sz w:val="22"/>
          <w:szCs w:val="22"/>
          <w:lang w:val="el-GR"/>
        </w:rPr>
        <w:t>ί</w:t>
      </w:r>
      <w:r w:rsidR="00A7431E" w:rsidRPr="009B71D2">
        <w:rPr>
          <w:sz w:val="22"/>
          <w:szCs w:val="22"/>
          <w:lang w:val="el-GR"/>
        </w:rPr>
        <w:t>σ</w:t>
      </w:r>
      <w:r w:rsidRPr="009B71D2">
        <w:rPr>
          <w:sz w:val="22"/>
          <w:szCs w:val="22"/>
          <w:lang w:val="el-GR"/>
        </w:rPr>
        <w:t>ετε</w:t>
      </w:r>
      <w:r w:rsidR="00A7431E" w:rsidRPr="009B71D2">
        <w:rPr>
          <w:sz w:val="22"/>
          <w:szCs w:val="22"/>
          <w:lang w:val="el-GR"/>
        </w:rPr>
        <w:t xml:space="preserve"> τ</w:t>
      </w:r>
      <w:r w:rsidRPr="009B71D2">
        <w:rPr>
          <w:sz w:val="22"/>
          <w:szCs w:val="22"/>
          <w:lang w:val="el-GR"/>
        </w:rPr>
        <w:t>α</w:t>
      </w:r>
      <w:r w:rsidR="00A7431E" w:rsidRPr="009B71D2">
        <w:rPr>
          <w:sz w:val="22"/>
          <w:szCs w:val="22"/>
          <w:lang w:val="el-GR"/>
        </w:rPr>
        <w:t xml:space="preserve"> πρόδρομ</w:t>
      </w:r>
      <w:r w:rsidRPr="009B71D2">
        <w:rPr>
          <w:sz w:val="22"/>
          <w:szCs w:val="22"/>
          <w:lang w:val="el-GR"/>
        </w:rPr>
        <w:t>α</w:t>
      </w:r>
      <w:r w:rsidR="00A7431E" w:rsidRPr="009B71D2">
        <w:rPr>
          <w:sz w:val="22"/>
          <w:szCs w:val="22"/>
          <w:lang w:val="el-GR"/>
        </w:rPr>
        <w:t xml:space="preserve"> συμπτ</w:t>
      </w:r>
      <w:r w:rsidRPr="009B71D2">
        <w:rPr>
          <w:sz w:val="22"/>
          <w:szCs w:val="22"/>
          <w:lang w:val="el-GR"/>
        </w:rPr>
        <w:t>ώ</w:t>
      </w:r>
      <w:r w:rsidR="00A7431E" w:rsidRPr="009B71D2">
        <w:rPr>
          <w:sz w:val="22"/>
          <w:szCs w:val="22"/>
          <w:lang w:val="el-GR"/>
        </w:rPr>
        <w:t>μ</w:t>
      </w:r>
      <w:r w:rsidRPr="009B71D2">
        <w:rPr>
          <w:sz w:val="22"/>
          <w:szCs w:val="22"/>
          <w:lang w:val="el-GR"/>
        </w:rPr>
        <w:t>α</w:t>
      </w:r>
      <w:r w:rsidR="00A7431E" w:rsidRPr="009B71D2">
        <w:rPr>
          <w:sz w:val="22"/>
          <w:szCs w:val="22"/>
          <w:lang w:val="el-GR"/>
        </w:rPr>
        <w:t>τ</w:t>
      </w:r>
      <w:r w:rsidRPr="009B71D2">
        <w:rPr>
          <w:sz w:val="22"/>
          <w:szCs w:val="22"/>
          <w:lang w:val="el-GR"/>
        </w:rPr>
        <w:t>α</w:t>
      </w:r>
      <w:r w:rsidR="00A7431E" w:rsidRPr="009B71D2">
        <w:rPr>
          <w:sz w:val="22"/>
          <w:szCs w:val="22"/>
          <w:lang w:val="el-GR"/>
        </w:rPr>
        <w:t xml:space="preserve">, να </w:t>
      </w:r>
      <w:r w:rsidR="00726538" w:rsidRPr="009B71D2">
        <w:rPr>
          <w:sz w:val="22"/>
          <w:szCs w:val="22"/>
          <w:lang w:val="el-GR"/>
        </w:rPr>
        <w:t>αποφεύγετε</w:t>
      </w:r>
      <w:r w:rsidR="00A7431E" w:rsidRPr="009B71D2">
        <w:rPr>
          <w:sz w:val="22"/>
          <w:szCs w:val="22"/>
          <w:lang w:val="el-GR"/>
        </w:rPr>
        <w:t xml:space="preserve"> καταστάσεις, </w:t>
      </w:r>
      <w:r w:rsidRPr="009B71D2">
        <w:rPr>
          <w:sz w:val="22"/>
          <w:szCs w:val="22"/>
          <w:lang w:val="el-GR"/>
        </w:rPr>
        <w:t xml:space="preserve">όπως </w:t>
      </w:r>
      <w:r w:rsidR="00A7431E" w:rsidRPr="009B71D2">
        <w:rPr>
          <w:sz w:val="22"/>
          <w:szCs w:val="22"/>
          <w:lang w:val="el-GR"/>
        </w:rPr>
        <w:t>η οδήγηση αυτοκινήτου, στις οποίες εσείς είτε άλλοι άνθρωποι μπορεί να αντιμετωπίσουν κίνδυνο από την υπογλυκαιμία σας.</w:t>
      </w:r>
    </w:p>
    <w:p w14:paraId="336EB786" w14:textId="77777777" w:rsidR="00A7431E" w:rsidRPr="009B71D2" w:rsidRDefault="00A7431E" w:rsidP="00A4414B">
      <w:pPr>
        <w:rPr>
          <w:b/>
          <w:sz w:val="22"/>
          <w:szCs w:val="22"/>
          <w:lang w:val="el-GR"/>
        </w:rPr>
      </w:pPr>
    </w:p>
    <w:p w14:paraId="39836DDE" w14:textId="77777777" w:rsidR="00A7431E" w:rsidRPr="009B71D2" w:rsidRDefault="00A7431E" w:rsidP="00A4414B">
      <w:pPr>
        <w:rPr>
          <w:b/>
          <w:sz w:val="22"/>
          <w:szCs w:val="22"/>
          <w:lang w:val="el-GR"/>
        </w:rPr>
      </w:pPr>
      <w:r w:rsidRPr="009B71D2">
        <w:rPr>
          <w:b/>
          <w:sz w:val="22"/>
          <w:szCs w:val="22"/>
          <w:lang w:val="el-GR"/>
        </w:rPr>
        <w:t xml:space="preserve">Β. Υπεργλυκαιμία και διαβητική κετοξέωση </w:t>
      </w:r>
    </w:p>
    <w:p w14:paraId="021A9D7E" w14:textId="77777777" w:rsidR="00A7431E" w:rsidRPr="009B71D2" w:rsidRDefault="00A7431E" w:rsidP="00A4414B">
      <w:pPr>
        <w:rPr>
          <w:sz w:val="22"/>
          <w:szCs w:val="22"/>
          <w:lang w:val="el-GR"/>
        </w:rPr>
      </w:pPr>
      <w:r w:rsidRPr="009B71D2">
        <w:rPr>
          <w:sz w:val="22"/>
          <w:szCs w:val="22"/>
          <w:lang w:val="el-GR"/>
        </w:rPr>
        <w:t xml:space="preserve">Υπεργλυκαιμία </w:t>
      </w:r>
      <w:r w:rsidR="00203E3B" w:rsidRPr="009B71D2">
        <w:rPr>
          <w:sz w:val="22"/>
          <w:szCs w:val="22"/>
          <w:lang w:val="el-GR"/>
        </w:rPr>
        <w:t xml:space="preserve">(υψηλά επίπεδα γλυκόζης αίματος) </w:t>
      </w:r>
      <w:r w:rsidRPr="009B71D2">
        <w:rPr>
          <w:sz w:val="22"/>
          <w:szCs w:val="22"/>
          <w:lang w:val="el-GR"/>
        </w:rPr>
        <w:t>σ</w:t>
      </w:r>
      <w:r w:rsidR="00203E3B" w:rsidRPr="009B71D2">
        <w:rPr>
          <w:sz w:val="22"/>
          <w:szCs w:val="22"/>
          <w:lang w:val="el-GR"/>
        </w:rPr>
        <w:t>η</w:t>
      </w:r>
      <w:r w:rsidRPr="009B71D2">
        <w:rPr>
          <w:sz w:val="22"/>
          <w:szCs w:val="22"/>
          <w:lang w:val="el-GR"/>
        </w:rPr>
        <w:t xml:space="preserve">μαίνει </w:t>
      </w:r>
      <w:r w:rsidR="00203E3B" w:rsidRPr="009B71D2">
        <w:rPr>
          <w:sz w:val="22"/>
          <w:szCs w:val="22"/>
          <w:lang w:val="el-GR"/>
        </w:rPr>
        <w:t>ότι ο οργανισμός σας δεν έχει αρκετή ινσουλίνη</w:t>
      </w:r>
      <w:r w:rsidRPr="009B71D2">
        <w:rPr>
          <w:sz w:val="22"/>
          <w:szCs w:val="22"/>
          <w:lang w:val="el-GR"/>
        </w:rPr>
        <w:t xml:space="preserve">. Η υπεργλυκαιμία μπορεί να προκληθεί εάν: </w:t>
      </w:r>
    </w:p>
    <w:p w14:paraId="521894F5" w14:textId="77777777" w:rsidR="00A7431E" w:rsidRPr="009B71D2" w:rsidRDefault="00203E3B" w:rsidP="004F230C">
      <w:pPr>
        <w:numPr>
          <w:ilvl w:val="0"/>
          <w:numId w:val="3"/>
        </w:numPr>
        <w:tabs>
          <w:tab w:val="clear" w:pos="720"/>
          <w:tab w:val="left" w:pos="567"/>
        </w:tabs>
        <w:ind w:left="567" w:right="11" w:hanging="567"/>
        <w:rPr>
          <w:sz w:val="22"/>
          <w:szCs w:val="22"/>
          <w:lang w:val="el-GR"/>
        </w:rPr>
      </w:pPr>
      <w:r w:rsidRPr="009B71D2">
        <w:rPr>
          <w:sz w:val="22"/>
          <w:szCs w:val="22"/>
          <w:lang w:val="el-GR"/>
        </w:rPr>
        <w:t>δ</w:t>
      </w:r>
      <w:r w:rsidR="00733BF6" w:rsidRPr="009B71D2">
        <w:rPr>
          <w:sz w:val="22"/>
          <w:szCs w:val="22"/>
          <w:lang w:val="el-GR"/>
        </w:rPr>
        <w:t>εν λαμβάνετε</w:t>
      </w:r>
      <w:r w:rsidR="00BD73F9" w:rsidRPr="009B71D2">
        <w:rPr>
          <w:sz w:val="22"/>
          <w:szCs w:val="22"/>
          <w:lang w:val="el-GR"/>
        </w:rPr>
        <w:t xml:space="preserve"> Humalog </w:t>
      </w:r>
      <w:r w:rsidR="00BD73F9" w:rsidRPr="009B71D2">
        <w:rPr>
          <w:sz w:val="22"/>
          <w:szCs w:val="22"/>
          <w:lang w:val="en-US"/>
        </w:rPr>
        <w:t>Mix</w:t>
      </w:r>
      <w:r w:rsidR="00BD73F9" w:rsidRPr="009B71D2">
        <w:rPr>
          <w:sz w:val="22"/>
          <w:szCs w:val="22"/>
          <w:lang w:val="el-GR"/>
        </w:rPr>
        <w:t>25 ή άλλη ινσουλίνη.</w:t>
      </w:r>
    </w:p>
    <w:p w14:paraId="14175EF7" w14:textId="77777777" w:rsidR="00A7431E" w:rsidRPr="009B71D2" w:rsidRDefault="00203E3B" w:rsidP="004F230C">
      <w:pPr>
        <w:numPr>
          <w:ilvl w:val="0"/>
          <w:numId w:val="3"/>
        </w:numPr>
        <w:tabs>
          <w:tab w:val="clear" w:pos="720"/>
        </w:tabs>
        <w:ind w:left="567" w:hanging="567"/>
        <w:rPr>
          <w:sz w:val="22"/>
          <w:szCs w:val="22"/>
          <w:lang w:val="el-GR"/>
        </w:rPr>
      </w:pPr>
      <w:r w:rsidRPr="009B71D2">
        <w:rPr>
          <w:sz w:val="22"/>
          <w:szCs w:val="22"/>
          <w:lang w:val="el-GR"/>
        </w:rPr>
        <w:t>λ</w:t>
      </w:r>
      <w:r w:rsidR="00A7431E" w:rsidRPr="009B71D2">
        <w:rPr>
          <w:sz w:val="22"/>
          <w:szCs w:val="22"/>
          <w:lang w:val="el-GR"/>
        </w:rPr>
        <w:t xml:space="preserve">αμβάνετε λιγότερη ινσουλίνη </w:t>
      </w:r>
      <w:r w:rsidR="00C31E94" w:rsidRPr="009B71D2">
        <w:rPr>
          <w:sz w:val="22"/>
          <w:szCs w:val="22"/>
          <w:lang w:val="el-GR"/>
        </w:rPr>
        <w:t>από όση</w:t>
      </w:r>
      <w:r w:rsidR="00726286" w:rsidRPr="009B71D2">
        <w:rPr>
          <w:sz w:val="22"/>
          <w:szCs w:val="22"/>
          <w:lang w:val="el-GR"/>
        </w:rPr>
        <w:t xml:space="preserve"> συνέστησε</w:t>
      </w:r>
      <w:r w:rsidR="00A7431E" w:rsidRPr="009B71D2">
        <w:rPr>
          <w:sz w:val="22"/>
          <w:szCs w:val="22"/>
          <w:lang w:val="el-GR"/>
        </w:rPr>
        <w:t xml:space="preserve"> ο γιατρός σας.</w:t>
      </w:r>
    </w:p>
    <w:p w14:paraId="5FA2D9AF" w14:textId="77777777" w:rsidR="00A7431E" w:rsidRPr="009B71D2" w:rsidRDefault="00203E3B" w:rsidP="004F230C">
      <w:pPr>
        <w:numPr>
          <w:ilvl w:val="0"/>
          <w:numId w:val="3"/>
        </w:numPr>
        <w:tabs>
          <w:tab w:val="clear" w:pos="720"/>
        </w:tabs>
        <w:ind w:left="567" w:hanging="567"/>
        <w:rPr>
          <w:sz w:val="22"/>
          <w:szCs w:val="22"/>
          <w:lang w:val="el-GR"/>
        </w:rPr>
      </w:pPr>
      <w:r w:rsidRPr="009B71D2">
        <w:rPr>
          <w:sz w:val="22"/>
          <w:szCs w:val="22"/>
          <w:lang w:val="el-GR"/>
        </w:rPr>
        <w:t xml:space="preserve">καταναλώνετε </w:t>
      </w:r>
      <w:r w:rsidR="00A7431E" w:rsidRPr="009B71D2">
        <w:rPr>
          <w:sz w:val="22"/>
          <w:szCs w:val="22"/>
          <w:lang w:val="el-GR"/>
        </w:rPr>
        <w:t xml:space="preserve">περισσότερη τροφή από </w:t>
      </w:r>
      <w:r w:rsidR="00726538" w:rsidRPr="009B71D2">
        <w:rPr>
          <w:sz w:val="22"/>
          <w:szCs w:val="22"/>
          <w:lang w:val="el-GR"/>
        </w:rPr>
        <w:t>όση στο συνηθισμένο διαιτολόγιό σας</w:t>
      </w:r>
      <w:r w:rsidR="00A7431E" w:rsidRPr="009B71D2">
        <w:rPr>
          <w:sz w:val="22"/>
          <w:szCs w:val="22"/>
          <w:lang w:val="el-GR"/>
        </w:rPr>
        <w:t>.</w:t>
      </w:r>
    </w:p>
    <w:p w14:paraId="0585F202" w14:textId="77777777" w:rsidR="00A7431E" w:rsidRPr="009B71D2" w:rsidRDefault="00203E3B" w:rsidP="004F230C">
      <w:pPr>
        <w:numPr>
          <w:ilvl w:val="0"/>
          <w:numId w:val="3"/>
        </w:numPr>
        <w:tabs>
          <w:tab w:val="clear" w:pos="720"/>
        </w:tabs>
        <w:ind w:left="567" w:hanging="567"/>
        <w:rPr>
          <w:sz w:val="22"/>
          <w:szCs w:val="22"/>
          <w:lang w:val="el-GR"/>
        </w:rPr>
      </w:pPr>
      <w:r w:rsidRPr="009B71D2">
        <w:rPr>
          <w:sz w:val="22"/>
          <w:szCs w:val="22"/>
          <w:lang w:val="el-GR"/>
        </w:rPr>
        <w:t>έ</w:t>
      </w:r>
      <w:r w:rsidR="00A7431E" w:rsidRPr="009B71D2">
        <w:rPr>
          <w:sz w:val="22"/>
          <w:szCs w:val="22"/>
          <w:lang w:val="el-GR"/>
        </w:rPr>
        <w:t>χετε πυρετό, λοίμωξη ή συναισθηματικ</w:t>
      </w:r>
      <w:r w:rsidRPr="009B71D2">
        <w:rPr>
          <w:sz w:val="22"/>
          <w:szCs w:val="22"/>
          <w:lang w:val="el-GR"/>
        </w:rPr>
        <w:t>ή</w:t>
      </w:r>
      <w:r w:rsidR="00A7431E" w:rsidRPr="009B71D2">
        <w:rPr>
          <w:sz w:val="22"/>
          <w:szCs w:val="22"/>
          <w:lang w:val="el-GR"/>
        </w:rPr>
        <w:t xml:space="preserve"> </w:t>
      </w:r>
      <w:r w:rsidRPr="009B71D2">
        <w:rPr>
          <w:sz w:val="22"/>
          <w:szCs w:val="22"/>
          <w:lang w:val="el-GR"/>
        </w:rPr>
        <w:t>φόρτ</w:t>
      </w:r>
      <w:r w:rsidR="002D45FB" w:rsidRPr="009B71D2">
        <w:rPr>
          <w:sz w:val="22"/>
          <w:szCs w:val="22"/>
          <w:lang w:val="el-GR"/>
        </w:rPr>
        <w:t>ι</w:t>
      </w:r>
      <w:r w:rsidRPr="009B71D2">
        <w:rPr>
          <w:sz w:val="22"/>
          <w:szCs w:val="22"/>
          <w:lang w:val="el-GR"/>
        </w:rPr>
        <w:t>ση</w:t>
      </w:r>
      <w:r w:rsidR="00A7431E" w:rsidRPr="009B71D2">
        <w:rPr>
          <w:sz w:val="22"/>
          <w:szCs w:val="22"/>
          <w:lang w:val="el-GR"/>
        </w:rPr>
        <w:t>.</w:t>
      </w:r>
    </w:p>
    <w:p w14:paraId="7EA1EB9F" w14:textId="77777777" w:rsidR="00A7431E" w:rsidRPr="009B71D2" w:rsidRDefault="00A7431E" w:rsidP="00A4414B">
      <w:pPr>
        <w:pStyle w:val="Initial"/>
        <w:keepNext w:val="0"/>
        <w:keepLines w:val="0"/>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spacing w:val="0"/>
          <w:szCs w:val="22"/>
          <w:lang w:val="el-GR"/>
        </w:rPr>
      </w:pPr>
    </w:p>
    <w:p w14:paraId="24D93C1B" w14:textId="77777777" w:rsidR="00A7431E" w:rsidRPr="009B71D2" w:rsidRDefault="00A7431E" w:rsidP="00A4414B">
      <w:pPr>
        <w:rPr>
          <w:sz w:val="22"/>
          <w:szCs w:val="22"/>
          <w:lang w:val="el-GR"/>
        </w:rPr>
      </w:pPr>
      <w:r w:rsidRPr="009B71D2">
        <w:rPr>
          <w:sz w:val="22"/>
          <w:szCs w:val="22"/>
          <w:lang w:val="el-GR"/>
        </w:rPr>
        <w:t>Η υπεργλυκαιμία μπορεί να επιφέρει διαβητική κετοξέωση. Τα πρόδρομα συμπτώματα εμφανίζονται αργά σε διάστημα πολλών ωρών ή ημερών και είναι τα παρακάτω:</w:t>
      </w:r>
    </w:p>
    <w:p w14:paraId="3CE3AFB3" w14:textId="77777777" w:rsidR="00A7431E" w:rsidRPr="009B71D2" w:rsidRDefault="00A7431E" w:rsidP="00A4414B">
      <w:pPr>
        <w:rPr>
          <w:sz w:val="22"/>
          <w:szCs w:val="22"/>
          <w:lang w:val="el-GR"/>
        </w:rPr>
      </w:pPr>
    </w:p>
    <w:p w14:paraId="05D84258"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l-GR"/>
        </w:rPr>
        <w:tab/>
      </w:r>
      <w:r w:rsidRPr="009B71D2">
        <w:rPr>
          <w:sz w:val="22"/>
          <w:szCs w:val="22"/>
          <w:lang w:val="el-GR"/>
        </w:rPr>
        <w:tab/>
      </w:r>
      <w:r w:rsidR="00CD460E" w:rsidRPr="009B71D2">
        <w:rPr>
          <w:sz w:val="22"/>
          <w:szCs w:val="22"/>
          <w:lang w:val="en-US"/>
        </w:rPr>
        <w:tab/>
      </w:r>
      <w:r w:rsidRPr="009B71D2">
        <w:rPr>
          <w:sz w:val="22"/>
          <w:szCs w:val="22"/>
          <w:lang w:val="el-GR"/>
        </w:rPr>
        <w:sym w:font="Symbol" w:char="F0B7"/>
      </w:r>
      <w:r w:rsidRPr="009B71D2">
        <w:rPr>
          <w:sz w:val="22"/>
          <w:szCs w:val="22"/>
          <w:lang w:val="el-GR"/>
        </w:rPr>
        <w:tab/>
        <w:t>έλλειψη όρεξης</w:t>
      </w:r>
    </w:p>
    <w:p w14:paraId="5475D50D"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ερύθημα προσώπου</w:t>
      </w:r>
      <w:r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ab/>
      </w:r>
      <w:r w:rsidR="00203E3B" w:rsidRPr="009B71D2">
        <w:rPr>
          <w:sz w:val="22"/>
          <w:szCs w:val="22"/>
          <w:lang w:val="el-GR"/>
        </w:rPr>
        <w:t xml:space="preserve">φρουτώδης </w:t>
      </w:r>
      <w:r w:rsidRPr="009B71D2">
        <w:rPr>
          <w:sz w:val="22"/>
          <w:szCs w:val="22"/>
          <w:lang w:val="el-GR"/>
        </w:rPr>
        <w:t xml:space="preserve">οσμή </w:t>
      </w:r>
      <w:r w:rsidR="00203E3B" w:rsidRPr="009B71D2">
        <w:rPr>
          <w:sz w:val="22"/>
          <w:szCs w:val="22"/>
          <w:lang w:val="el-GR"/>
        </w:rPr>
        <w:t>αν</w:t>
      </w:r>
      <w:r w:rsidR="00523098" w:rsidRPr="009B71D2">
        <w:rPr>
          <w:sz w:val="22"/>
          <w:szCs w:val="22"/>
          <w:lang w:val="el-GR"/>
        </w:rPr>
        <w:t>απνοής</w:t>
      </w:r>
    </w:p>
    <w:p w14:paraId="477B3E92" w14:textId="77777777" w:rsidR="00A7431E" w:rsidRPr="009B71D2" w:rsidRDefault="005515BE" w:rsidP="004F230C">
      <w:pPr>
        <w:numPr>
          <w:ilvl w:val="0"/>
          <w:numId w:val="3"/>
        </w:numPr>
        <w:tabs>
          <w:tab w:val="clear" w:pos="720"/>
        </w:tabs>
        <w:ind w:left="567" w:hanging="567"/>
        <w:rPr>
          <w:sz w:val="22"/>
          <w:szCs w:val="22"/>
          <w:lang w:val="el-GR"/>
        </w:rPr>
      </w:pPr>
      <w:r w:rsidRPr="009B71D2">
        <w:rPr>
          <w:sz w:val="22"/>
          <w:szCs w:val="22"/>
          <w:lang w:val="el-GR"/>
        </w:rPr>
        <w:t>δίψα</w:t>
      </w:r>
      <w:r w:rsidR="00A7431E" w:rsidRPr="009B71D2">
        <w:rPr>
          <w:sz w:val="22"/>
          <w:szCs w:val="22"/>
          <w:lang w:val="el-GR"/>
        </w:rPr>
        <w:tab/>
      </w:r>
      <w:r w:rsidR="00A7431E" w:rsidRPr="009B71D2">
        <w:rPr>
          <w:sz w:val="22"/>
          <w:szCs w:val="22"/>
          <w:lang w:val="el-GR"/>
        </w:rPr>
        <w:tab/>
      </w:r>
      <w:r w:rsidRPr="009B71D2">
        <w:rPr>
          <w:sz w:val="22"/>
          <w:szCs w:val="22"/>
          <w:lang w:val="el-GR"/>
        </w:rPr>
        <w:tab/>
      </w:r>
      <w:r w:rsidRPr="009B71D2">
        <w:rPr>
          <w:sz w:val="22"/>
          <w:szCs w:val="22"/>
          <w:lang w:val="el-GR"/>
        </w:rPr>
        <w:tab/>
      </w:r>
      <w:r w:rsidR="00CD460E" w:rsidRPr="009B71D2">
        <w:rPr>
          <w:sz w:val="22"/>
          <w:szCs w:val="22"/>
          <w:lang w:val="el-GR"/>
        </w:rPr>
        <w:tab/>
      </w:r>
      <w:r w:rsidR="00A7431E" w:rsidRPr="009B71D2">
        <w:rPr>
          <w:sz w:val="22"/>
          <w:szCs w:val="22"/>
          <w:lang w:val="el-GR"/>
        </w:rPr>
        <w:sym w:font="Symbol" w:char="F0B7"/>
      </w:r>
      <w:r w:rsidR="00A7431E" w:rsidRPr="009B71D2">
        <w:rPr>
          <w:sz w:val="22"/>
          <w:szCs w:val="22"/>
          <w:lang w:val="el-GR"/>
        </w:rPr>
        <w:tab/>
      </w:r>
      <w:r w:rsidR="00203E3B" w:rsidRPr="009B71D2">
        <w:rPr>
          <w:sz w:val="22"/>
          <w:szCs w:val="22"/>
          <w:lang w:val="el-GR"/>
        </w:rPr>
        <w:t>τάση για έμετο ή έμετος</w:t>
      </w:r>
    </w:p>
    <w:p w14:paraId="5E1C41A0" w14:textId="77777777" w:rsidR="00A7431E" w:rsidRPr="009B71D2" w:rsidRDefault="00A7431E" w:rsidP="00A4414B">
      <w:pPr>
        <w:pStyle w:val="Initial"/>
        <w:keepNext w:val="0"/>
        <w:keepLines w:val="0"/>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spacing w:val="0"/>
          <w:szCs w:val="22"/>
          <w:lang w:val="el-GR"/>
        </w:rPr>
      </w:pPr>
    </w:p>
    <w:p w14:paraId="7D0E881D" w14:textId="77777777" w:rsidR="00A7431E" w:rsidRPr="009B71D2" w:rsidRDefault="00A7431E" w:rsidP="00A4414B">
      <w:pPr>
        <w:rPr>
          <w:sz w:val="22"/>
          <w:szCs w:val="22"/>
          <w:lang w:val="el-GR"/>
        </w:rPr>
      </w:pPr>
      <w:r w:rsidRPr="009B71D2">
        <w:rPr>
          <w:sz w:val="22"/>
          <w:szCs w:val="22"/>
          <w:lang w:val="el-GR"/>
        </w:rPr>
        <w:lastRenderedPageBreak/>
        <w:t xml:space="preserve">Σοβαρά </w:t>
      </w:r>
      <w:r w:rsidR="00E36012" w:rsidRPr="009B71D2">
        <w:rPr>
          <w:sz w:val="22"/>
          <w:szCs w:val="22"/>
          <w:lang w:val="el-GR"/>
        </w:rPr>
        <w:t xml:space="preserve">συμπτώματα </w:t>
      </w:r>
      <w:r w:rsidRPr="009B71D2">
        <w:rPr>
          <w:sz w:val="22"/>
          <w:szCs w:val="22"/>
          <w:lang w:val="el-GR"/>
        </w:rPr>
        <w:t>μπορεί να</w:t>
      </w:r>
      <w:r w:rsidR="00E36012" w:rsidRPr="009B71D2">
        <w:rPr>
          <w:sz w:val="22"/>
          <w:szCs w:val="22"/>
          <w:lang w:val="el-GR"/>
        </w:rPr>
        <w:t xml:space="preserve"> είναι</w:t>
      </w:r>
      <w:r w:rsidRPr="009B71D2">
        <w:rPr>
          <w:sz w:val="22"/>
          <w:szCs w:val="22"/>
          <w:lang w:val="el-GR"/>
        </w:rPr>
        <w:t xml:space="preserve"> </w:t>
      </w:r>
      <w:r w:rsidR="00E0119F" w:rsidRPr="009B71D2">
        <w:rPr>
          <w:sz w:val="22"/>
          <w:szCs w:val="22"/>
          <w:lang w:val="el-GR"/>
        </w:rPr>
        <w:t xml:space="preserve">η </w:t>
      </w:r>
      <w:r w:rsidRPr="009B71D2">
        <w:rPr>
          <w:sz w:val="22"/>
          <w:szCs w:val="22"/>
          <w:lang w:val="el-GR"/>
        </w:rPr>
        <w:t xml:space="preserve">δυσκολία στην αναπνοή και </w:t>
      </w:r>
      <w:r w:rsidR="00E0119F" w:rsidRPr="009B71D2">
        <w:rPr>
          <w:sz w:val="22"/>
          <w:szCs w:val="22"/>
          <w:lang w:val="el-GR"/>
        </w:rPr>
        <w:t xml:space="preserve">η </w:t>
      </w:r>
      <w:r w:rsidRPr="009B71D2">
        <w:rPr>
          <w:sz w:val="22"/>
          <w:szCs w:val="22"/>
          <w:lang w:val="el-GR"/>
        </w:rPr>
        <w:t>ταχυκαρδία.</w:t>
      </w:r>
      <w:r w:rsidR="00FB0F07" w:rsidRPr="009B71D2">
        <w:rPr>
          <w:sz w:val="22"/>
          <w:szCs w:val="22"/>
          <w:lang w:val="el-GR"/>
        </w:rPr>
        <w:t xml:space="preserve"> </w:t>
      </w:r>
      <w:r w:rsidR="00203E3B" w:rsidRPr="009B71D2">
        <w:rPr>
          <w:b/>
          <w:sz w:val="22"/>
          <w:szCs w:val="22"/>
          <w:lang w:val="el-GR"/>
        </w:rPr>
        <w:t>Αναζητήστε άμεσα ιατρική βοήθεια</w:t>
      </w:r>
      <w:r w:rsidRPr="009B71D2">
        <w:rPr>
          <w:b/>
          <w:sz w:val="22"/>
          <w:szCs w:val="22"/>
          <w:lang w:val="el-GR"/>
        </w:rPr>
        <w:t>.</w:t>
      </w:r>
    </w:p>
    <w:p w14:paraId="3188BD71" w14:textId="77777777" w:rsidR="00A7431E" w:rsidRPr="009B71D2" w:rsidRDefault="00A7431E" w:rsidP="00A4414B">
      <w:pPr>
        <w:rPr>
          <w:sz w:val="22"/>
          <w:szCs w:val="22"/>
          <w:lang w:val="el-GR"/>
        </w:rPr>
      </w:pPr>
    </w:p>
    <w:p w14:paraId="65D86A18" w14:textId="77777777" w:rsidR="00A7431E" w:rsidRPr="009B71D2" w:rsidRDefault="00A7431E" w:rsidP="00A4414B">
      <w:pPr>
        <w:keepNext/>
        <w:rPr>
          <w:b/>
          <w:sz w:val="22"/>
          <w:szCs w:val="22"/>
          <w:lang w:val="el-GR"/>
        </w:rPr>
      </w:pPr>
      <w:r w:rsidRPr="009B71D2">
        <w:rPr>
          <w:b/>
          <w:sz w:val="22"/>
          <w:szCs w:val="22"/>
          <w:lang w:val="el-GR"/>
        </w:rPr>
        <w:t>Γ. Ασθένεια</w:t>
      </w:r>
    </w:p>
    <w:p w14:paraId="3A6B16F3" w14:textId="77777777" w:rsidR="00A7431E" w:rsidRPr="009B71D2" w:rsidRDefault="00A7431E" w:rsidP="00A4414B">
      <w:pPr>
        <w:keepNext/>
        <w:rPr>
          <w:sz w:val="22"/>
          <w:szCs w:val="22"/>
          <w:lang w:val="el-GR"/>
        </w:rPr>
      </w:pPr>
      <w:r w:rsidRPr="009B71D2">
        <w:rPr>
          <w:sz w:val="22"/>
          <w:szCs w:val="22"/>
          <w:lang w:val="el-GR"/>
        </w:rPr>
        <w:t xml:space="preserve">Σε περίπτωση ασθένειας, οι ανάγκες </w:t>
      </w:r>
      <w:r w:rsidR="00F4738E" w:rsidRPr="009B71D2">
        <w:rPr>
          <w:sz w:val="22"/>
          <w:szCs w:val="22"/>
          <w:lang w:val="el-GR"/>
        </w:rPr>
        <w:t>σας</w:t>
      </w:r>
      <w:r w:rsidRPr="009B71D2">
        <w:rPr>
          <w:sz w:val="22"/>
          <w:szCs w:val="22"/>
          <w:lang w:val="el-GR"/>
        </w:rPr>
        <w:t xml:space="preserve"> σε ινσουλίνη μπορεί να αλλάξουν. </w:t>
      </w:r>
      <w:r w:rsidRPr="009B71D2">
        <w:rPr>
          <w:b/>
          <w:sz w:val="22"/>
          <w:szCs w:val="22"/>
          <w:lang w:val="el-GR"/>
        </w:rPr>
        <w:t xml:space="preserve">Ακόμα και σε περίπτωση που δεν λαμβάνετε όλα τα γεύματα, </w:t>
      </w:r>
      <w:r w:rsidR="008545A4" w:rsidRPr="009B71D2">
        <w:rPr>
          <w:b/>
          <w:sz w:val="22"/>
          <w:szCs w:val="22"/>
          <w:lang w:val="el-GR"/>
        </w:rPr>
        <w:t>συνεχίζετε να χρειάζεστε</w:t>
      </w:r>
      <w:r w:rsidRPr="009B71D2">
        <w:rPr>
          <w:b/>
          <w:sz w:val="22"/>
          <w:szCs w:val="22"/>
          <w:lang w:val="el-GR"/>
        </w:rPr>
        <w:t xml:space="preserve"> ινσουλίνη.</w:t>
      </w:r>
      <w:r w:rsidRPr="009B71D2">
        <w:rPr>
          <w:sz w:val="22"/>
          <w:szCs w:val="22"/>
          <w:lang w:val="el-GR"/>
        </w:rPr>
        <w:t xml:space="preserve"> Συνιστάται η τακτική μέτρηση των επιπέδων γλυκόζης στα ούρα ή στο αίμα, η εφαρμογή των οδηγιών χειρισμού του διαβήτη σας για την περίπτωση παρουσίας νόσου και η επικοινωνία με το γιατρό σας.</w:t>
      </w:r>
    </w:p>
    <w:p w14:paraId="395C4843" w14:textId="77777777" w:rsidR="00A7431E" w:rsidRPr="009B71D2" w:rsidRDefault="00A7431E" w:rsidP="00A4414B">
      <w:pPr>
        <w:rPr>
          <w:sz w:val="22"/>
          <w:szCs w:val="22"/>
          <w:lang w:val="el-GR"/>
        </w:rPr>
      </w:pPr>
    </w:p>
    <w:p w14:paraId="244CFFF8" w14:textId="77777777" w:rsidR="00587424" w:rsidRPr="009B71D2" w:rsidRDefault="00587424" w:rsidP="00A4414B">
      <w:pPr>
        <w:ind w:right="11"/>
        <w:rPr>
          <w:b/>
          <w:sz w:val="22"/>
          <w:szCs w:val="22"/>
          <w:lang w:val="el-GR"/>
        </w:rPr>
      </w:pPr>
    </w:p>
    <w:p w14:paraId="39048777" w14:textId="77777777" w:rsidR="00A7431E" w:rsidRPr="009B71D2" w:rsidRDefault="00110F35" w:rsidP="00A4414B">
      <w:pPr>
        <w:ind w:right="11"/>
        <w:rPr>
          <w:b/>
          <w:sz w:val="22"/>
          <w:szCs w:val="22"/>
          <w:lang w:val="el-GR"/>
        </w:rPr>
      </w:pPr>
      <w:r w:rsidRPr="009B71D2">
        <w:rPr>
          <w:b/>
          <w:sz w:val="22"/>
          <w:szCs w:val="22"/>
          <w:lang w:val="el-GR"/>
        </w:rPr>
        <w:t xml:space="preserve">5. </w:t>
      </w:r>
      <w:r w:rsidRPr="009B71D2">
        <w:rPr>
          <w:b/>
          <w:sz w:val="22"/>
          <w:szCs w:val="22"/>
          <w:lang w:val="el-GR"/>
        </w:rPr>
        <w:tab/>
      </w:r>
      <w:r w:rsidR="00184E47" w:rsidRPr="009B71D2">
        <w:rPr>
          <w:b/>
          <w:sz w:val="22"/>
          <w:szCs w:val="22"/>
          <w:lang w:val="el-GR"/>
        </w:rPr>
        <w:t>Πώς να φυλάσσετε τη</w:t>
      </w:r>
      <w:r w:rsidR="005533A0" w:rsidRPr="009B71D2">
        <w:rPr>
          <w:b/>
          <w:sz w:val="22"/>
          <w:szCs w:val="22"/>
          <w:lang w:val="el-GR"/>
        </w:rPr>
        <w:t>ν</w:t>
      </w:r>
      <w:r w:rsidR="00184E47" w:rsidRPr="009B71D2">
        <w:rPr>
          <w:b/>
          <w:sz w:val="22"/>
          <w:szCs w:val="22"/>
          <w:lang w:val="el-GR"/>
        </w:rPr>
        <w:t xml:space="preserve"> </w:t>
      </w:r>
      <w:r w:rsidR="00184E47" w:rsidRPr="009B71D2">
        <w:rPr>
          <w:b/>
          <w:sz w:val="22"/>
          <w:szCs w:val="22"/>
          <w:lang w:val="en-US"/>
        </w:rPr>
        <w:t>Humalog</w:t>
      </w:r>
      <w:r w:rsidR="00A7431E" w:rsidRPr="009B71D2">
        <w:rPr>
          <w:b/>
          <w:sz w:val="22"/>
          <w:szCs w:val="22"/>
          <w:lang w:val="el-GR"/>
        </w:rPr>
        <w:t xml:space="preserve"> Μ</w:t>
      </w:r>
      <w:r w:rsidR="00184E47" w:rsidRPr="009B71D2">
        <w:rPr>
          <w:b/>
          <w:sz w:val="22"/>
          <w:szCs w:val="22"/>
          <w:lang w:val="en-US"/>
        </w:rPr>
        <w:t>ix</w:t>
      </w:r>
      <w:r w:rsidR="00A7431E" w:rsidRPr="009B71D2">
        <w:rPr>
          <w:b/>
          <w:sz w:val="22"/>
          <w:szCs w:val="22"/>
          <w:lang w:val="el-GR"/>
        </w:rPr>
        <w:t>25</w:t>
      </w:r>
    </w:p>
    <w:p w14:paraId="7DCDA6CF" w14:textId="77777777" w:rsidR="00A7431E" w:rsidRPr="009B71D2" w:rsidRDefault="00A7431E" w:rsidP="00A4414B">
      <w:pPr>
        <w:ind w:right="11"/>
        <w:rPr>
          <w:b/>
          <w:sz w:val="22"/>
          <w:szCs w:val="22"/>
          <w:lang w:val="el-GR"/>
        </w:rPr>
      </w:pPr>
    </w:p>
    <w:p w14:paraId="55855772" w14:textId="77777777" w:rsidR="00F93602" w:rsidRPr="009B71D2" w:rsidRDefault="00A7431E" w:rsidP="00A4414B">
      <w:pPr>
        <w:ind w:right="11"/>
        <w:rPr>
          <w:sz w:val="22"/>
          <w:szCs w:val="22"/>
          <w:lang w:val="el-GR"/>
        </w:rPr>
      </w:pPr>
      <w:r w:rsidRPr="009B71D2">
        <w:rPr>
          <w:sz w:val="22"/>
          <w:szCs w:val="22"/>
          <w:lang w:val="el-GR"/>
        </w:rPr>
        <w:t>Πριν την πρώτη χρήση να φυλάσσετε τα σκευάσματα Humalog Μ</w:t>
      </w:r>
      <w:r w:rsidRPr="009B71D2">
        <w:rPr>
          <w:sz w:val="22"/>
          <w:szCs w:val="22"/>
          <w:lang w:val="en-US"/>
        </w:rPr>
        <w:t>ix</w:t>
      </w:r>
      <w:r w:rsidRPr="009B71D2">
        <w:rPr>
          <w:sz w:val="22"/>
          <w:szCs w:val="22"/>
          <w:lang w:val="el-GR"/>
        </w:rPr>
        <w:t>25 στο ψυγείο (2</w:t>
      </w:r>
      <w:r w:rsidR="007A06EB" w:rsidRPr="009B71D2">
        <w:rPr>
          <w:sz w:val="22"/>
          <w:szCs w:val="22"/>
          <w:lang w:val="el-GR"/>
        </w:rPr>
        <w:t>°</w:t>
      </w:r>
      <w:r w:rsidR="007A06EB" w:rsidRPr="009B71D2">
        <w:rPr>
          <w:sz w:val="22"/>
          <w:szCs w:val="22"/>
          <w:lang w:val="en-US"/>
        </w:rPr>
        <w:t>C</w:t>
      </w:r>
      <w:r w:rsidRPr="009B71D2">
        <w:rPr>
          <w:sz w:val="22"/>
          <w:szCs w:val="22"/>
          <w:lang w:val="el-GR"/>
        </w:rPr>
        <w:t xml:space="preserve"> </w:t>
      </w:r>
      <w:r w:rsidR="009321FE" w:rsidRPr="009B71D2">
        <w:rPr>
          <w:sz w:val="22"/>
          <w:szCs w:val="22"/>
          <w:lang w:val="el-GR"/>
        </w:rPr>
        <w:t>–</w:t>
      </w:r>
      <w:r w:rsidR="00AD066F" w:rsidRPr="009B71D2">
        <w:rPr>
          <w:sz w:val="22"/>
          <w:szCs w:val="22"/>
          <w:lang w:val="el-GR"/>
        </w:rPr>
        <w:t xml:space="preserve"> </w:t>
      </w:r>
      <w:r w:rsidRPr="009B71D2">
        <w:rPr>
          <w:sz w:val="22"/>
          <w:szCs w:val="22"/>
          <w:lang w:val="el-GR"/>
        </w:rPr>
        <w:t>8</w:t>
      </w:r>
      <w:r w:rsidR="007A06EB" w:rsidRPr="009B71D2">
        <w:rPr>
          <w:sz w:val="22"/>
          <w:szCs w:val="22"/>
          <w:lang w:val="el-GR"/>
        </w:rPr>
        <w:t>°</w:t>
      </w:r>
      <w:r w:rsidR="007A06EB" w:rsidRPr="009B71D2">
        <w:rPr>
          <w:sz w:val="22"/>
          <w:szCs w:val="22"/>
          <w:lang w:val="en-US"/>
        </w:rPr>
        <w:t>C</w:t>
      </w:r>
      <w:r w:rsidRPr="009B71D2">
        <w:rPr>
          <w:sz w:val="22"/>
          <w:szCs w:val="22"/>
          <w:lang w:val="el-GR"/>
        </w:rPr>
        <w:t>). Να μην καταψύχ</w:t>
      </w:r>
      <w:r w:rsidR="00DE18D2" w:rsidRPr="009B71D2">
        <w:rPr>
          <w:sz w:val="22"/>
          <w:szCs w:val="22"/>
          <w:lang w:val="el-GR"/>
        </w:rPr>
        <w:t xml:space="preserve">ονται. </w:t>
      </w:r>
    </w:p>
    <w:p w14:paraId="7778A12E" w14:textId="77777777" w:rsidR="00F93602" w:rsidRPr="009B71D2" w:rsidRDefault="00F93602" w:rsidP="00A4414B">
      <w:pPr>
        <w:ind w:right="11"/>
        <w:rPr>
          <w:sz w:val="22"/>
          <w:szCs w:val="22"/>
          <w:lang w:val="el-GR"/>
        </w:rPr>
      </w:pPr>
    </w:p>
    <w:p w14:paraId="69CC49B6" w14:textId="77777777" w:rsidR="00A7431E" w:rsidRPr="009B71D2" w:rsidRDefault="00DE18D2" w:rsidP="00A4414B">
      <w:pPr>
        <w:ind w:right="11"/>
        <w:rPr>
          <w:sz w:val="22"/>
          <w:szCs w:val="22"/>
          <w:lang w:val="el-GR"/>
        </w:rPr>
      </w:pPr>
      <w:r w:rsidRPr="009B71D2">
        <w:rPr>
          <w:sz w:val="22"/>
          <w:szCs w:val="22"/>
          <w:lang w:val="el-GR"/>
        </w:rPr>
        <w:t>Τα φυσίγγια</w:t>
      </w:r>
      <w:r w:rsidR="00A7431E" w:rsidRPr="009B71D2">
        <w:rPr>
          <w:sz w:val="22"/>
          <w:szCs w:val="22"/>
          <w:lang w:val="el-GR"/>
        </w:rPr>
        <w:t xml:space="preserve"> που χρησιμοποιούνται, να διατηρούνται σε θερμοκρασίες δωματίου (</w:t>
      </w:r>
      <w:r w:rsidR="00E63B30" w:rsidRPr="009B71D2">
        <w:rPr>
          <w:sz w:val="22"/>
          <w:szCs w:val="22"/>
          <w:lang w:val="el-GR"/>
        </w:rPr>
        <w:t>μικρότερη των</w:t>
      </w:r>
      <w:r w:rsidR="00E865F3" w:rsidRPr="009B71D2">
        <w:rPr>
          <w:sz w:val="22"/>
          <w:szCs w:val="22"/>
          <w:lang w:val="el-GR"/>
        </w:rPr>
        <w:t xml:space="preserve"> </w:t>
      </w:r>
      <w:r w:rsidR="00A7431E" w:rsidRPr="009B71D2">
        <w:rPr>
          <w:sz w:val="22"/>
          <w:szCs w:val="22"/>
          <w:lang w:val="el-GR"/>
        </w:rPr>
        <w:t>30</w:t>
      </w:r>
      <w:r w:rsidR="007A06EB" w:rsidRPr="009B71D2">
        <w:rPr>
          <w:sz w:val="22"/>
          <w:szCs w:val="22"/>
          <w:lang w:val="el-GR"/>
        </w:rPr>
        <w:t>°</w:t>
      </w:r>
      <w:r w:rsidR="007A06EB" w:rsidRPr="009B71D2">
        <w:rPr>
          <w:sz w:val="22"/>
          <w:szCs w:val="22"/>
          <w:lang w:val="en-US"/>
        </w:rPr>
        <w:t>C</w:t>
      </w:r>
      <w:r w:rsidR="00AD066F" w:rsidRPr="009B71D2">
        <w:rPr>
          <w:sz w:val="22"/>
          <w:szCs w:val="22"/>
          <w:lang w:val="el-GR"/>
        </w:rPr>
        <w:t>)</w:t>
      </w:r>
      <w:r w:rsidR="00F93602" w:rsidRPr="009B71D2">
        <w:rPr>
          <w:sz w:val="22"/>
          <w:szCs w:val="22"/>
          <w:lang w:val="el-GR"/>
        </w:rPr>
        <w:t xml:space="preserve"> και να απορρίπτονται μετά από 28 ημέρες.</w:t>
      </w:r>
      <w:r w:rsidR="00A7431E" w:rsidRPr="009B71D2">
        <w:rPr>
          <w:sz w:val="22"/>
          <w:szCs w:val="22"/>
          <w:lang w:val="el-GR"/>
        </w:rPr>
        <w:t xml:space="preserve"> </w:t>
      </w:r>
      <w:r w:rsidR="00F93602" w:rsidRPr="009B71D2">
        <w:rPr>
          <w:sz w:val="22"/>
          <w:szCs w:val="22"/>
          <w:lang w:val="el-GR"/>
        </w:rPr>
        <w:t xml:space="preserve">Να μην </w:t>
      </w:r>
      <w:r w:rsidR="004D14F0" w:rsidRPr="009B71D2">
        <w:rPr>
          <w:sz w:val="22"/>
          <w:szCs w:val="22"/>
          <w:lang w:val="el-GR"/>
        </w:rPr>
        <w:t>εκτίθενται</w:t>
      </w:r>
      <w:r w:rsidR="00F93602" w:rsidRPr="009B71D2">
        <w:rPr>
          <w:sz w:val="22"/>
          <w:szCs w:val="22"/>
          <w:lang w:val="el-GR"/>
        </w:rPr>
        <w:t xml:space="preserve"> σε θερμότητα ή ηλιακή ακτινοβολία.</w:t>
      </w:r>
      <w:r w:rsidR="00377DCE" w:rsidRPr="009B71D2">
        <w:rPr>
          <w:sz w:val="22"/>
          <w:szCs w:val="22"/>
          <w:lang w:val="el-GR"/>
        </w:rPr>
        <w:t xml:space="preserve"> </w:t>
      </w:r>
      <w:r w:rsidR="00A7431E" w:rsidRPr="009B71D2">
        <w:rPr>
          <w:sz w:val="22"/>
          <w:szCs w:val="22"/>
          <w:lang w:val="en-US"/>
        </w:rPr>
        <w:t>O</w:t>
      </w:r>
      <w:r w:rsidRPr="009B71D2">
        <w:rPr>
          <w:sz w:val="22"/>
          <w:szCs w:val="22"/>
          <w:lang w:val="el-GR"/>
        </w:rPr>
        <w:t>ι πένες ή τα φυσίγγια</w:t>
      </w:r>
      <w:r w:rsidR="00A7431E" w:rsidRPr="009B71D2">
        <w:rPr>
          <w:sz w:val="22"/>
          <w:szCs w:val="22"/>
          <w:lang w:val="el-GR"/>
        </w:rPr>
        <w:t xml:space="preserve"> που χρησιμοποιούνται να μη</w:t>
      </w:r>
      <w:r w:rsidR="00F93602" w:rsidRPr="009B71D2">
        <w:rPr>
          <w:sz w:val="22"/>
          <w:szCs w:val="22"/>
          <w:lang w:val="el-GR"/>
        </w:rPr>
        <w:t>ν</w:t>
      </w:r>
      <w:r w:rsidR="00A7431E" w:rsidRPr="009B71D2">
        <w:rPr>
          <w:sz w:val="22"/>
          <w:szCs w:val="22"/>
          <w:lang w:val="el-GR"/>
        </w:rPr>
        <w:t xml:space="preserve"> τοποθετούνται στο ψυγείο. </w:t>
      </w:r>
      <w:r w:rsidR="00F93602" w:rsidRPr="009B71D2">
        <w:rPr>
          <w:sz w:val="22"/>
          <w:szCs w:val="22"/>
          <w:lang w:val="el-GR"/>
        </w:rPr>
        <w:t>Η πένα με το φυσίγγιο δεν πρέπει να φυλάσσετ</w:t>
      </w:r>
      <w:r w:rsidR="00B00717" w:rsidRPr="009B71D2">
        <w:rPr>
          <w:sz w:val="22"/>
          <w:szCs w:val="22"/>
          <w:lang w:val="el-GR"/>
        </w:rPr>
        <w:t>αι</w:t>
      </w:r>
      <w:r w:rsidR="00F93602" w:rsidRPr="009B71D2">
        <w:rPr>
          <w:sz w:val="22"/>
          <w:szCs w:val="22"/>
          <w:lang w:val="el-GR"/>
        </w:rPr>
        <w:t xml:space="preserve"> με τη βελόνα τοποθετημένη.</w:t>
      </w:r>
    </w:p>
    <w:p w14:paraId="5D34A973" w14:textId="77777777" w:rsidR="00F93602" w:rsidRPr="009B71D2" w:rsidRDefault="00F93602" w:rsidP="00A4414B">
      <w:pPr>
        <w:ind w:right="11"/>
        <w:rPr>
          <w:sz w:val="22"/>
          <w:szCs w:val="22"/>
          <w:lang w:val="el-GR"/>
        </w:rPr>
      </w:pPr>
    </w:p>
    <w:p w14:paraId="485594EA" w14:textId="77777777" w:rsidR="00BA7451" w:rsidRPr="009B71D2" w:rsidRDefault="00BA7451" w:rsidP="00A4414B">
      <w:pPr>
        <w:ind w:right="11"/>
        <w:rPr>
          <w:sz w:val="22"/>
          <w:szCs w:val="22"/>
          <w:lang w:val="el-GR"/>
        </w:rPr>
      </w:pPr>
      <w:r w:rsidRPr="009B71D2">
        <w:rPr>
          <w:sz w:val="22"/>
          <w:szCs w:val="22"/>
          <w:lang w:val="el-GR"/>
        </w:rPr>
        <w:t xml:space="preserve">Να φυλάσσεται σε μέρη </w:t>
      </w:r>
      <w:r w:rsidR="00377DCE" w:rsidRPr="009B71D2">
        <w:rPr>
          <w:sz w:val="22"/>
          <w:szCs w:val="22"/>
          <w:lang w:val="el-GR"/>
        </w:rPr>
        <w:t>που δεν το βλέπουν και δεν το φθάνουν τα παιδιά</w:t>
      </w:r>
      <w:r w:rsidRPr="009B71D2">
        <w:rPr>
          <w:sz w:val="22"/>
          <w:szCs w:val="22"/>
          <w:lang w:val="el-GR"/>
        </w:rPr>
        <w:t xml:space="preserve">. </w:t>
      </w:r>
    </w:p>
    <w:p w14:paraId="163EC3AE" w14:textId="77777777" w:rsidR="00A7431E" w:rsidRPr="009B71D2" w:rsidRDefault="00A7431E" w:rsidP="00A4414B">
      <w:pPr>
        <w:ind w:right="11"/>
        <w:rPr>
          <w:sz w:val="22"/>
          <w:szCs w:val="22"/>
          <w:lang w:val="el-GR"/>
        </w:rPr>
      </w:pPr>
    </w:p>
    <w:p w14:paraId="00E5A88E" w14:textId="77777777" w:rsidR="00A7431E" w:rsidRPr="009B71D2" w:rsidRDefault="00A7431E"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5462DF" w:rsidRPr="009B71D2">
        <w:rPr>
          <w:sz w:val="22"/>
          <w:szCs w:val="22"/>
          <w:lang w:val="el-GR"/>
        </w:rPr>
        <w:t>το φάρμακο αυτό</w:t>
      </w:r>
      <w:r w:rsidRPr="009B71D2">
        <w:rPr>
          <w:sz w:val="22"/>
          <w:szCs w:val="22"/>
          <w:lang w:val="el-GR"/>
        </w:rPr>
        <w:t xml:space="preserve"> μετά την ημερομηνία λήξης που αναγράφεται στην επισήμανση στο κουτί και στην </w:t>
      </w:r>
      <w:r w:rsidR="008265AB" w:rsidRPr="009B71D2">
        <w:rPr>
          <w:sz w:val="22"/>
          <w:szCs w:val="22"/>
          <w:lang w:val="el-GR"/>
        </w:rPr>
        <w:t>ετικέτα</w:t>
      </w:r>
      <w:r w:rsidRPr="009B71D2">
        <w:rPr>
          <w:sz w:val="22"/>
          <w:szCs w:val="22"/>
          <w:lang w:val="el-GR"/>
        </w:rPr>
        <w:t>. Η ημερομηνία λήξης είναι η τελευταία ημέρα του αναγραφόμενου μήνα.</w:t>
      </w:r>
    </w:p>
    <w:p w14:paraId="058007DC" w14:textId="77777777" w:rsidR="0081161C" w:rsidRPr="009B71D2" w:rsidRDefault="0081161C" w:rsidP="00A4414B">
      <w:pPr>
        <w:ind w:right="11"/>
        <w:rPr>
          <w:sz w:val="22"/>
          <w:szCs w:val="22"/>
          <w:lang w:val="el-GR"/>
        </w:rPr>
      </w:pPr>
    </w:p>
    <w:p w14:paraId="1BBA4636" w14:textId="77777777" w:rsidR="00BF0E40" w:rsidRPr="009B71D2" w:rsidRDefault="00BF0E40"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5462DF" w:rsidRPr="009B71D2">
        <w:rPr>
          <w:sz w:val="22"/>
          <w:szCs w:val="22"/>
          <w:lang w:val="el-GR"/>
        </w:rPr>
        <w:t>το φάρμακο αυτό</w:t>
      </w:r>
      <w:r w:rsidRPr="009B71D2">
        <w:rPr>
          <w:sz w:val="22"/>
          <w:szCs w:val="22"/>
          <w:lang w:val="el-GR"/>
        </w:rPr>
        <w:t xml:space="preserve">, εάν </w:t>
      </w:r>
      <w:r w:rsidR="005462DF" w:rsidRPr="009B71D2">
        <w:rPr>
          <w:sz w:val="22"/>
          <w:szCs w:val="22"/>
          <w:lang w:val="el-GR"/>
        </w:rPr>
        <w:t xml:space="preserve">παρατηρήσετε </w:t>
      </w:r>
      <w:r w:rsidRPr="009B71D2">
        <w:rPr>
          <w:sz w:val="22"/>
          <w:szCs w:val="22"/>
          <w:lang w:val="el-GR"/>
        </w:rPr>
        <w:t xml:space="preserve">σωματίδια ή εάν </w:t>
      </w:r>
      <w:r w:rsidR="0078385A" w:rsidRPr="009B71D2">
        <w:rPr>
          <w:sz w:val="22"/>
          <w:szCs w:val="22"/>
          <w:lang w:val="el-GR"/>
        </w:rPr>
        <w:t xml:space="preserve">συμπαγή </w:t>
      </w:r>
      <w:r w:rsidRPr="009B71D2">
        <w:rPr>
          <w:sz w:val="22"/>
          <w:szCs w:val="22"/>
          <w:lang w:val="el-GR"/>
        </w:rPr>
        <w:t xml:space="preserve">λευκά σωματίδια έχουν κολλήσει στη βάση ή στα τοιχώματα του </w:t>
      </w:r>
      <w:r w:rsidR="008E5815" w:rsidRPr="009B71D2">
        <w:rPr>
          <w:sz w:val="22"/>
          <w:szCs w:val="22"/>
          <w:lang w:val="el-GR"/>
        </w:rPr>
        <w:t>φυσιγγίου</w:t>
      </w:r>
      <w:r w:rsidRPr="009B71D2">
        <w:rPr>
          <w:sz w:val="22"/>
          <w:szCs w:val="22"/>
          <w:lang w:val="el-GR"/>
        </w:rPr>
        <w:t xml:space="preserve">, δίνοντας </w:t>
      </w:r>
      <w:r w:rsidR="0023547B" w:rsidRPr="009B71D2">
        <w:rPr>
          <w:sz w:val="22"/>
          <w:szCs w:val="22"/>
          <w:lang w:val="el-GR"/>
        </w:rPr>
        <w:t>παγωμένη</w:t>
      </w:r>
      <w:r w:rsidRPr="009B71D2">
        <w:rPr>
          <w:sz w:val="22"/>
          <w:szCs w:val="22"/>
          <w:lang w:val="el-GR"/>
        </w:rPr>
        <w:t xml:space="preserve"> εμφάνιση. Να ελέγχετε το εναιώρημα πριν από κάθε ένεση.</w:t>
      </w:r>
    </w:p>
    <w:p w14:paraId="542448EF" w14:textId="77777777" w:rsidR="00BF0E40" w:rsidRPr="009B71D2" w:rsidRDefault="00BF0E40" w:rsidP="00A4414B">
      <w:pPr>
        <w:ind w:right="11"/>
        <w:rPr>
          <w:sz w:val="22"/>
          <w:szCs w:val="22"/>
          <w:lang w:val="el-GR"/>
        </w:rPr>
      </w:pPr>
    </w:p>
    <w:p w14:paraId="0F0EE609" w14:textId="77777777" w:rsidR="00A7431E" w:rsidRPr="009B71D2" w:rsidRDefault="00A7431E" w:rsidP="00A4414B">
      <w:pPr>
        <w:ind w:right="11"/>
        <w:rPr>
          <w:sz w:val="22"/>
          <w:szCs w:val="22"/>
          <w:lang w:val="el-GR"/>
        </w:rPr>
      </w:pPr>
      <w:r w:rsidRPr="009B71D2">
        <w:rPr>
          <w:sz w:val="22"/>
          <w:szCs w:val="22"/>
          <w:lang w:val="el-GR"/>
        </w:rPr>
        <w:t xml:space="preserve">Τα φάρμακα δεν πρέπει να απορρίπτονται στο νερό της αποχέτευσης ή στα </w:t>
      </w:r>
      <w:r w:rsidR="00BC6BD0" w:rsidRPr="009B71D2">
        <w:rPr>
          <w:sz w:val="22"/>
          <w:szCs w:val="22"/>
          <w:lang w:val="el-GR"/>
        </w:rPr>
        <w:t>οικιακά απορρίμματα</w:t>
      </w:r>
      <w:r w:rsidRPr="009B71D2">
        <w:rPr>
          <w:sz w:val="22"/>
          <w:szCs w:val="22"/>
          <w:lang w:val="el-GR"/>
        </w:rPr>
        <w:t>. Ρωτήστε το φαρμακοποιό σας πώς να πετάξετε τα φάρμακα που δεν χρειάζονται πια. Αυτά τα μέτρα θα βοηθήσουν στη</w:t>
      </w:r>
      <w:r w:rsidR="00E358A5" w:rsidRPr="009B71D2">
        <w:rPr>
          <w:sz w:val="22"/>
          <w:szCs w:val="22"/>
          <w:lang w:val="el-GR"/>
        </w:rPr>
        <w:t>ν</w:t>
      </w:r>
      <w:r w:rsidRPr="009B71D2">
        <w:rPr>
          <w:sz w:val="22"/>
          <w:szCs w:val="22"/>
          <w:lang w:val="el-GR"/>
        </w:rPr>
        <w:t xml:space="preserve"> προστασία του περιβάλλοντος. </w:t>
      </w:r>
    </w:p>
    <w:p w14:paraId="499BA3F6" w14:textId="77777777" w:rsidR="00BB5D27" w:rsidRPr="009B71D2" w:rsidRDefault="00BB5D27" w:rsidP="00A4414B">
      <w:pPr>
        <w:ind w:right="11"/>
        <w:rPr>
          <w:sz w:val="22"/>
          <w:szCs w:val="22"/>
          <w:lang w:val="el-GR"/>
        </w:rPr>
      </w:pPr>
    </w:p>
    <w:p w14:paraId="72EDF326" w14:textId="77777777" w:rsidR="00BB5D27" w:rsidRPr="009B71D2" w:rsidRDefault="00BB5D27" w:rsidP="00A4414B">
      <w:pPr>
        <w:ind w:right="11"/>
        <w:rPr>
          <w:sz w:val="22"/>
          <w:szCs w:val="22"/>
          <w:lang w:val="el-GR"/>
        </w:rPr>
      </w:pPr>
    </w:p>
    <w:p w14:paraId="2D95F064" w14:textId="77777777" w:rsidR="00A7431E" w:rsidRPr="009B71D2" w:rsidRDefault="00A7431E" w:rsidP="00A4414B">
      <w:pPr>
        <w:ind w:right="11"/>
        <w:rPr>
          <w:b/>
          <w:sz w:val="22"/>
          <w:szCs w:val="22"/>
          <w:lang w:val="el-GR"/>
        </w:rPr>
      </w:pPr>
      <w:r w:rsidRPr="009B71D2">
        <w:rPr>
          <w:b/>
          <w:sz w:val="22"/>
          <w:szCs w:val="22"/>
          <w:lang w:val="el-GR"/>
        </w:rPr>
        <w:t xml:space="preserve">6. </w:t>
      </w:r>
      <w:r w:rsidRPr="009B71D2">
        <w:rPr>
          <w:b/>
          <w:sz w:val="22"/>
          <w:szCs w:val="22"/>
          <w:lang w:val="el-GR"/>
        </w:rPr>
        <w:tab/>
      </w:r>
      <w:r w:rsidR="003D1585" w:rsidRPr="009B71D2">
        <w:rPr>
          <w:b/>
          <w:sz w:val="22"/>
          <w:lang w:val="el-GR"/>
        </w:rPr>
        <w:t>Περιεχόμεν</w:t>
      </w:r>
      <w:r w:rsidR="000325F0" w:rsidRPr="009B71D2">
        <w:rPr>
          <w:b/>
          <w:sz w:val="22"/>
          <w:lang w:val="el-GR"/>
        </w:rPr>
        <w:t>α</w:t>
      </w:r>
      <w:r w:rsidR="003D1585" w:rsidRPr="009B71D2">
        <w:rPr>
          <w:b/>
          <w:sz w:val="22"/>
          <w:lang w:val="el-GR"/>
        </w:rPr>
        <w:t xml:space="preserve"> της συσκευασίας και λοιπές πληροφορίες</w:t>
      </w:r>
      <w:r w:rsidRPr="009B71D2">
        <w:rPr>
          <w:b/>
          <w:sz w:val="22"/>
          <w:szCs w:val="22"/>
          <w:lang w:val="el-GR"/>
        </w:rPr>
        <w:t xml:space="preserve"> </w:t>
      </w:r>
    </w:p>
    <w:p w14:paraId="6C340245" w14:textId="77777777" w:rsidR="00A7431E" w:rsidRPr="009B71D2" w:rsidRDefault="00A7431E" w:rsidP="00A4414B">
      <w:pPr>
        <w:ind w:right="11"/>
        <w:rPr>
          <w:b/>
          <w:sz w:val="22"/>
          <w:szCs w:val="22"/>
          <w:lang w:val="el-GR"/>
        </w:rPr>
      </w:pPr>
    </w:p>
    <w:p w14:paraId="2247F805" w14:textId="77777777" w:rsidR="00A7431E" w:rsidRPr="009B71D2" w:rsidRDefault="00A7431E" w:rsidP="00A4414B">
      <w:pPr>
        <w:ind w:right="11"/>
        <w:rPr>
          <w:b/>
          <w:sz w:val="22"/>
          <w:szCs w:val="22"/>
          <w:lang w:val="el-GR"/>
        </w:rPr>
      </w:pPr>
      <w:r w:rsidRPr="009B71D2">
        <w:rPr>
          <w:b/>
          <w:sz w:val="22"/>
          <w:szCs w:val="22"/>
          <w:lang w:val="el-GR"/>
        </w:rPr>
        <w:t>Τι περιέχει η Humalog Μ</w:t>
      </w:r>
      <w:r w:rsidRPr="009B71D2">
        <w:rPr>
          <w:b/>
          <w:sz w:val="22"/>
          <w:szCs w:val="22"/>
          <w:lang w:val="en-US"/>
        </w:rPr>
        <w:t>ix</w:t>
      </w:r>
      <w:r w:rsidRPr="009B71D2">
        <w:rPr>
          <w:b/>
          <w:sz w:val="22"/>
          <w:szCs w:val="22"/>
          <w:lang w:val="el-GR"/>
        </w:rPr>
        <w:t>25</w:t>
      </w:r>
      <w:r w:rsidRPr="009B71D2">
        <w:rPr>
          <w:sz w:val="22"/>
          <w:szCs w:val="22"/>
          <w:lang w:val="el-GR"/>
        </w:rPr>
        <w:t xml:space="preserve"> </w:t>
      </w:r>
      <w:r w:rsidRPr="009B71D2">
        <w:rPr>
          <w:b/>
          <w:sz w:val="22"/>
          <w:szCs w:val="22"/>
          <w:lang w:val="el-GR"/>
        </w:rPr>
        <w:t>των 100</w:t>
      </w:r>
      <w:r w:rsidR="00EB46DF" w:rsidRPr="009B71D2">
        <w:rPr>
          <w:b/>
          <w:sz w:val="22"/>
          <w:szCs w:val="22"/>
          <w:lang w:val="el-GR"/>
        </w:rPr>
        <w:t xml:space="preserve"> μονάδες</w:t>
      </w:r>
      <w:r w:rsidRPr="009B71D2">
        <w:rPr>
          <w:b/>
          <w:sz w:val="22"/>
          <w:szCs w:val="22"/>
          <w:lang w:val="el-GR"/>
        </w:rPr>
        <w:t>/</w:t>
      </w:r>
      <w:r w:rsidRPr="009B71D2">
        <w:rPr>
          <w:b/>
          <w:sz w:val="22"/>
          <w:szCs w:val="22"/>
        </w:rPr>
        <w:t>ml</w:t>
      </w:r>
      <w:r w:rsidR="00DE18D2" w:rsidRPr="009B71D2">
        <w:rPr>
          <w:b/>
          <w:sz w:val="22"/>
          <w:szCs w:val="22"/>
          <w:lang w:val="el-GR"/>
        </w:rPr>
        <w:t>, ενέσιμο εναιώρημα σε φυσίγγια</w:t>
      </w:r>
    </w:p>
    <w:p w14:paraId="3E02A179" w14:textId="77777777" w:rsidR="00A7431E" w:rsidRPr="009B71D2" w:rsidRDefault="00A7431E" w:rsidP="00A4414B">
      <w:pPr>
        <w:ind w:left="624" w:right="11" w:hanging="624"/>
        <w:rPr>
          <w:sz w:val="22"/>
          <w:szCs w:val="22"/>
          <w:lang w:val="el-GR"/>
        </w:rPr>
      </w:pPr>
      <w:r w:rsidRPr="009B71D2">
        <w:rPr>
          <w:sz w:val="22"/>
          <w:szCs w:val="22"/>
          <w:lang w:val="el-GR"/>
        </w:rPr>
        <w:t>-</w:t>
      </w:r>
      <w:r w:rsidRPr="009B71D2">
        <w:rPr>
          <w:sz w:val="22"/>
          <w:szCs w:val="22"/>
          <w:lang w:val="el-GR"/>
        </w:rPr>
        <w:tab/>
        <w:t xml:space="preserve">Η δραστική ουσία είναι η ινσουλίνη lispro. Η ινσουλίνη </w:t>
      </w:r>
      <w:r w:rsidRPr="009B71D2">
        <w:rPr>
          <w:sz w:val="22"/>
          <w:szCs w:val="22"/>
          <w:lang w:val="en-US"/>
        </w:rPr>
        <w:t>lispro</w:t>
      </w:r>
      <w:r w:rsidRPr="009B71D2">
        <w:rPr>
          <w:sz w:val="22"/>
          <w:szCs w:val="22"/>
          <w:lang w:val="el-GR"/>
        </w:rPr>
        <w:t xml:space="preserve"> παρασκευάζεται εργαστηριακά με την τεχνολογία του “ανασυνδυασμένου DNA”. Αποτελεί μία τροποποιημένη μορφή της φυσιολογικής ανθρώπινης ινσουλίνης και διαφέρει και από τις άλλες ανθρώπινες ινσουλίνες (άλλων παρασκευαστών) και από τις ινσουλίνες ζω</w:t>
      </w:r>
      <w:r w:rsidR="00CB68CA" w:rsidRPr="009B71D2">
        <w:rPr>
          <w:sz w:val="22"/>
          <w:szCs w:val="22"/>
          <w:lang w:val="el-GR"/>
        </w:rPr>
        <w:t>ι</w:t>
      </w:r>
      <w:r w:rsidRPr="009B71D2">
        <w:rPr>
          <w:sz w:val="22"/>
          <w:szCs w:val="22"/>
          <w:lang w:val="el-GR"/>
        </w:rPr>
        <w:t xml:space="preserve">κής προέλευσης. Η ινσουλίνη </w:t>
      </w:r>
      <w:r w:rsidRPr="009B71D2">
        <w:rPr>
          <w:sz w:val="22"/>
          <w:szCs w:val="22"/>
          <w:lang w:val="en-US"/>
        </w:rPr>
        <w:t>lispro</w:t>
      </w:r>
      <w:r w:rsidRPr="009B71D2">
        <w:rPr>
          <w:sz w:val="22"/>
          <w:szCs w:val="22"/>
          <w:lang w:val="el-GR"/>
        </w:rPr>
        <w:t xml:space="preserve"> μοιάζει με την ανθρώπινη ινσουλίνη, η οποία είναι μία φυσική ορμόνη που παράγεται στο ανθρώπινο πάγκρεας. </w:t>
      </w:r>
    </w:p>
    <w:p w14:paraId="05F967A4" w14:textId="77777777" w:rsidR="00A7431E" w:rsidRPr="009B71D2" w:rsidRDefault="00A7431E" w:rsidP="00A4414B">
      <w:pPr>
        <w:ind w:left="624" w:hanging="624"/>
        <w:rPr>
          <w:sz w:val="22"/>
          <w:szCs w:val="22"/>
          <w:lang w:val="el-GR"/>
        </w:rPr>
      </w:pPr>
      <w:r w:rsidRPr="009B71D2">
        <w:rPr>
          <w:sz w:val="22"/>
          <w:szCs w:val="22"/>
          <w:lang w:val="el-GR"/>
        </w:rPr>
        <w:t>-</w:t>
      </w:r>
      <w:r w:rsidRPr="009B71D2">
        <w:rPr>
          <w:sz w:val="22"/>
          <w:szCs w:val="22"/>
          <w:lang w:val="el-GR"/>
        </w:rPr>
        <w:tab/>
        <w:t xml:space="preserve">Τα άλλα έκδοχα είναι: θειϊκή πρωταμίνη, </w:t>
      </w:r>
      <w:r w:rsidR="00CF0DD8" w:rsidRPr="009B71D2">
        <w:rPr>
          <w:sz w:val="22"/>
          <w:szCs w:val="22"/>
          <w:lang w:val="el-GR"/>
        </w:rPr>
        <w:t>μ-κρεσόλη</w:t>
      </w:r>
      <w:r w:rsidRPr="009B71D2">
        <w:rPr>
          <w:sz w:val="22"/>
          <w:szCs w:val="22"/>
          <w:lang w:val="el-GR"/>
        </w:rPr>
        <w:t>, φαινόλη, γλυκερόλη, διβασικό φωσφορικό νάτριο 7Η</w:t>
      </w:r>
      <w:r w:rsidRPr="009B71D2">
        <w:rPr>
          <w:sz w:val="22"/>
          <w:szCs w:val="22"/>
          <w:vertAlign w:val="subscript"/>
          <w:lang w:val="el-GR"/>
        </w:rPr>
        <w:t>2</w:t>
      </w:r>
      <w:r w:rsidRPr="009B71D2">
        <w:rPr>
          <w:sz w:val="22"/>
          <w:szCs w:val="22"/>
          <w:lang w:val="el-GR"/>
        </w:rPr>
        <w:t>Ο, οξείδιο ψευδαργύρου και ύδωρ</w:t>
      </w:r>
      <w:r w:rsidR="00BC29FB" w:rsidRPr="009B71D2">
        <w:rPr>
          <w:lang w:val="el-GR"/>
        </w:rPr>
        <w:t xml:space="preserve"> </w:t>
      </w:r>
      <w:r w:rsidR="00BC29FB" w:rsidRPr="009B71D2">
        <w:rPr>
          <w:sz w:val="22"/>
          <w:szCs w:val="22"/>
          <w:lang w:val="el-GR"/>
        </w:rPr>
        <w:t>για ενέσιμα</w:t>
      </w:r>
      <w:r w:rsidRPr="009B71D2">
        <w:rPr>
          <w:sz w:val="22"/>
          <w:szCs w:val="22"/>
          <w:lang w:val="el-GR"/>
        </w:rPr>
        <w:t xml:space="preserve">. Υδροξείδιο του νατρίου και/ή υδροχλωρικό οξύ μπορεί να έχουν χρησιμοποιηθεί κατά την παραγωγική διαδικασία για τη ρύθμιση του </w:t>
      </w:r>
      <w:r w:rsidR="00AF05D5" w:rsidRPr="009B71D2">
        <w:rPr>
          <w:sz w:val="22"/>
          <w:szCs w:val="22"/>
          <w:lang w:val="en-US"/>
        </w:rPr>
        <w:t>pH</w:t>
      </w:r>
      <w:r w:rsidRPr="009B71D2">
        <w:rPr>
          <w:sz w:val="22"/>
          <w:szCs w:val="22"/>
          <w:lang w:val="el-GR"/>
        </w:rPr>
        <w:t xml:space="preserve">. </w:t>
      </w:r>
    </w:p>
    <w:p w14:paraId="4C09B965" w14:textId="77777777" w:rsidR="00A7431E" w:rsidRPr="009B71D2" w:rsidRDefault="00A7431E" w:rsidP="00A4414B">
      <w:pPr>
        <w:ind w:left="360" w:right="11"/>
        <w:rPr>
          <w:sz w:val="22"/>
          <w:szCs w:val="22"/>
          <w:lang w:val="el-GR"/>
        </w:rPr>
      </w:pPr>
    </w:p>
    <w:p w14:paraId="2C1A4816" w14:textId="77777777" w:rsidR="00A7431E" w:rsidRPr="009B71D2" w:rsidRDefault="00A7431E" w:rsidP="00A4414B">
      <w:pPr>
        <w:ind w:right="11"/>
        <w:rPr>
          <w:b/>
          <w:sz w:val="22"/>
          <w:szCs w:val="22"/>
          <w:lang w:val="el-GR"/>
        </w:rPr>
      </w:pPr>
      <w:r w:rsidRPr="009B71D2">
        <w:rPr>
          <w:b/>
          <w:sz w:val="22"/>
          <w:szCs w:val="22"/>
          <w:lang w:val="el-GR"/>
        </w:rPr>
        <w:t>Εμφάνιση της Humalog Μ</w:t>
      </w:r>
      <w:r w:rsidRPr="009B71D2">
        <w:rPr>
          <w:b/>
          <w:sz w:val="22"/>
          <w:szCs w:val="22"/>
          <w:lang w:val="en-US"/>
        </w:rPr>
        <w:t>ix</w:t>
      </w:r>
      <w:r w:rsidRPr="009B71D2">
        <w:rPr>
          <w:b/>
          <w:sz w:val="22"/>
          <w:szCs w:val="22"/>
          <w:lang w:val="el-GR"/>
        </w:rPr>
        <w:t>25</w:t>
      </w:r>
      <w:r w:rsidRPr="009B71D2">
        <w:rPr>
          <w:sz w:val="22"/>
          <w:szCs w:val="22"/>
          <w:lang w:val="el-GR"/>
        </w:rPr>
        <w:t xml:space="preserve"> </w:t>
      </w:r>
      <w:r w:rsidR="00DE18D2" w:rsidRPr="009B71D2">
        <w:rPr>
          <w:b/>
          <w:sz w:val="22"/>
          <w:szCs w:val="22"/>
          <w:lang w:val="el-GR"/>
        </w:rPr>
        <w:t>ε</w:t>
      </w:r>
      <w:r w:rsidR="005B4E41" w:rsidRPr="009B71D2">
        <w:rPr>
          <w:b/>
          <w:sz w:val="22"/>
          <w:szCs w:val="22"/>
          <w:lang w:val="el-GR"/>
        </w:rPr>
        <w:t>ν</w:t>
      </w:r>
      <w:r w:rsidR="00DE18D2" w:rsidRPr="009B71D2">
        <w:rPr>
          <w:b/>
          <w:sz w:val="22"/>
          <w:szCs w:val="22"/>
          <w:lang w:val="el-GR"/>
        </w:rPr>
        <w:t>έσιμο</w:t>
      </w:r>
      <w:r w:rsidR="00EB5C94" w:rsidRPr="009B71D2">
        <w:rPr>
          <w:b/>
          <w:sz w:val="22"/>
          <w:szCs w:val="22"/>
          <w:lang w:val="el-GR"/>
        </w:rPr>
        <w:t xml:space="preserve"> εναιώρημα</w:t>
      </w:r>
      <w:r w:rsidR="00DE18D2" w:rsidRPr="009B71D2">
        <w:rPr>
          <w:b/>
          <w:sz w:val="22"/>
          <w:szCs w:val="22"/>
          <w:lang w:val="el-GR"/>
        </w:rPr>
        <w:t xml:space="preserve"> σε φυσίγγια</w:t>
      </w:r>
      <w:r w:rsidRPr="009B71D2">
        <w:rPr>
          <w:b/>
          <w:sz w:val="22"/>
          <w:szCs w:val="22"/>
          <w:lang w:val="el-GR"/>
        </w:rPr>
        <w:t xml:space="preserve"> και περιεχόμεν</w:t>
      </w:r>
      <w:r w:rsidR="000325F0" w:rsidRPr="009B71D2">
        <w:rPr>
          <w:b/>
          <w:sz w:val="22"/>
          <w:szCs w:val="22"/>
          <w:lang w:val="el-GR"/>
        </w:rPr>
        <w:t>α</w:t>
      </w:r>
      <w:r w:rsidRPr="009B71D2">
        <w:rPr>
          <w:b/>
          <w:sz w:val="22"/>
          <w:szCs w:val="22"/>
          <w:lang w:val="el-GR"/>
        </w:rPr>
        <w:t xml:space="preserve"> της συσκευασίας</w:t>
      </w:r>
    </w:p>
    <w:p w14:paraId="074C3928" w14:textId="77777777" w:rsidR="00A7431E" w:rsidRPr="009B71D2" w:rsidRDefault="00A7431E" w:rsidP="00A4414B">
      <w:pPr>
        <w:ind w:right="11"/>
        <w:rPr>
          <w:b/>
          <w:sz w:val="22"/>
          <w:szCs w:val="22"/>
          <w:lang w:val="el-GR"/>
        </w:rPr>
      </w:pPr>
      <w:r w:rsidRPr="009B71D2">
        <w:rPr>
          <w:sz w:val="22"/>
          <w:szCs w:val="22"/>
          <w:lang w:val="el-GR"/>
        </w:rPr>
        <w:t>Η Humalog Μ</w:t>
      </w:r>
      <w:r w:rsidRPr="009B71D2">
        <w:rPr>
          <w:sz w:val="22"/>
          <w:szCs w:val="22"/>
          <w:lang w:val="en-US"/>
        </w:rPr>
        <w:t>ix</w:t>
      </w:r>
      <w:r w:rsidRPr="009B71D2">
        <w:rPr>
          <w:sz w:val="22"/>
          <w:szCs w:val="22"/>
          <w:lang w:val="el-GR"/>
        </w:rPr>
        <w:t>25 100</w:t>
      </w:r>
      <w:r w:rsidR="00EB46DF" w:rsidRPr="009B71D2">
        <w:rPr>
          <w:sz w:val="22"/>
          <w:szCs w:val="22"/>
          <w:lang w:val="el-GR"/>
        </w:rPr>
        <w:t xml:space="preserve"> μονάδες</w:t>
      </w:r>
      <w:r w:rsidRPr="009B71D2">
        <w:rPr>
          <w:sz w:val="22"/>
          <w:szCs w:val="22"/>
          <w:lang w:val="el-GR"/>
        </w:rPr>
        <w:t>/</w:t>
      </w:r>
      <w:r w:rsidRPr="009B71D2">
        <w:rPr>
          <w:sz w:val="22"/>
          <w:szCs w:val="22"/>
          <w:lang w:val="en-US"/>
        </w:rPr>
        <w:t>ml</w:t>
      </w:r>
      <w:r w:rsidRPr="009B71D2">
        <w:rPr>
          <w:sz w:val="22"/>
          <w:szCs w:val="22"/>
          <w:lang w:val="el-GR"/>
        </w:rPr>
        <w:t xml:space="preserve">, ενέσιμο εναιώρημα είναι ένα άσπρο, στείρο εναιώρημα και περιέχει 100 μονάδες ινσουλίνης </w:t>
      </w:r>
      <w:r w:rsidRPr="009B71D2">
        <w:rPr>
          <w:sz w:val="22"/>
          <w:szCs w:val="22"/>
          <w:lang w:val="en-US"/>
        </w:rPr>
        <w:t>lispro</w:t>
      </w:r>
      <w:r w:rsidRPr="009B71D2">
        <w:rPr>
          <w:sz w:val="22"/>
          <w:szCs w:val="22"/>
          <w:lang w:val="el-GR"/>
        </w:rPr>
        <w:t xml:space="preserve"> ανά millilitre (100</w:t>
      </w:r>
      <w:r w:rsidR="00EB46DF" w:rsidRPr="009B71D2">
        <w:rPr>
          <w:sz w:val="22"/>
          <w:szCs w:val="22"/>
          <w:lang w:val="el-GR"/>
        </w:rPr>
        <w:t xml:space="preserve"> μονάδες</w:t>
      </w:r>
      <w:r w:rsidRPr="009B71D2">
        <w:rPr>
          <w:sz w:val="22"/>
          <w:szCs w:val="22"/>
          <w:lang w:val="el-GR"/>
        </w:rPr>
        <w:t>/ml) ενέσιμου εναιωρήματος. Το 25% της ινσουλίνης lispro στη</w:t>
      </w:r>
      <w:r w:rsidR="005533A0" w:rsidRPr="009B71D2">
        <w:rPr>
          <w:sz w:val="22"/>
          <w:szCs w:val="22"/>
          <w:lang w:val="el-GR"/>
        </w:rPr>
        <w:t>ν</w:t>
      </w:r>
      <w:r w:rsidRPr="009B71D2">
        <w:rPr>
          <w:sz w:val="22"/>
          <w:szCs w:val="22"/>
          <w:lang w:val="el-GR"/>
        </w:rPr>
        <w:t xml:space="preserve"> Humalog Mix25 είναι διαλυτή στο ύδωρ. Το 75% της ινσουλίνης lispro στη</w:t>
      </w:r>
      <w:r w:rsidR="005533A0" w:rsidRPr="009B71D2">
        <w:rPr>
          <w:sz w:val="22"/>
          <w:szCs w:val="22"/>
          <w:lang w:val="el-GR"/>
        </w:rPr>
        <w:t>ν</w:t>
      </w:r>
      <w:r w:rsidRPr="009B71D2">
        <w:rPr>
          <w:sz w:val="22"/>
          <w:szCs w:val="22"/>
          <w:lang w:val="el-GR"/>
        </w:rPr>
        <w:t xml:space="preserve"> Humalog Mix25 είναι ένα εναιώρημα μαζί με θειϊκή πρωταμίνη. </w:t>
      </w:r>
      <w:r w:rsidRPr="009B71D2">
        <w:rPr>
          <w:sz w:val="22"/>
          <w:szCs w:val="22"/>
          <w:lang w:val="en-US"/>
        </w:rPr>
        <w:t>K</w:t>
      </w:r>
      <w:r w:rsidRPr="009B71D2">
        <w:rPr>
          <w:sz w:val="22"/>
          <w:szCs w:val="22"/>
          <w:lang w:val="el-GR"/>
        </w:rPr>
        <w:t>ά</w:t>
      </w:r>
      <w:r w:rsidR="00DE18D2" w:rsidRPr="009B71D2">
        <w:rPr>
          <w:sz w:val="22"/>
          <w:szCs w:val="22"/>
          <w:lang w:val="el-GR"/>
        </w:rPr>
        <w:t>θε φυσίγγιο</w:t>
      </w:r>
      <w:r w:rsidRPr="009B71D2">
        <w:rPr>
          <w:sz w:val="22"/>
          <w:szCs w:val="22"/>
          <w:lang w:val="el-GR"/>
        </w:rPr>
        <w:t xml:space="preserve"> περιέχει συνολικά 300 μονάδες (3 millilitres). Η </w:t>
      </w:r>
      <w:r w:rsidRPr="009B71D2">
        <w:rPr>
          <w:sz w:val="22"/>
          <w:szCs w:val="22"/>
          <w:lang w:val="en-US"/>
        </w:rPr>
        <w:t>Humalog</w:t>
      </w:r>
      <w:r w:rsidRPr="009B71D2">
        <w:rPr>
          <w:sz w:val="22"/>
          <w:szCs w:val="22"/>
          <w:lang w:val="el-GR"/>
        </w:rPr>
        <w:t xml:space="preserve"> Mix25 100</w:t>
      </w:r>
      <w:r w:rsidR="00EB46DF" w:rsidRPr="009B71D2">
        <w:rPr>
          <w:sz w:val="22"/>
          <w:szCs w:val="22"/>
          <w:lang w:val="el-GR"/>
        </w:rPr>
        <w:t xml:space="preserve"> μονάδες</w:t>
      </w:r>
      <w:r w:rsidRPr="009B71D2">
        <w:rPr>
          <w:sz w:val="22"/>
          <w:szCs w:val="22"/>
          <w:lang w:val="el-GR"/>
        </w:rPr>
        <w:t>/</w:t>
      </w:r>
      <w:r w:rsidRPr="009B71D2">
        <w:rPr>
          <w:sz w:val="22"/>
          <w:szCs w:val="22"/>
          <w:lang w:val="en-US"/>
        </w:rPr>
        <w:t>ml</w:t>
      </w:r>
      <w:r w:rsidR="00DE18D2" w:rsidRPr="009B71D2">
        <w:rPr>
          <w:sz w:val="22"/>
          <w:szCs w:val="22"/>
          <w:lang w:val="el-GR"/>
        </w:rPr>
        <w:t xml:space="preserve">, ενέσιμο εναιώρημα σε </w:t>
      </w:r>
      <w:r w:rsidR="00DE18D2" w:rsidRPr="009B71D2">
        <w:rPr>
          <w:sz w:val="22"/>
          <w:szCs w:val="22"/>
          <w:lang w:val="el-GR"/>
        </w:rPr>
        <w:lastRenderedPageBreak/>
        <w:t>φυσίγγια</w:t>
      </w:r>
      <w:r w:rsidRPr="009B71D2">
        <w:rPr>
          <w:sz w:val="22"/>
          <w:szCs w:val="22"/>
          <w:lang w:val="el-GR"/>
        </w:rPr>
        <w:t>, κυκλοφορε</w:t>
      </w:r>
      <w:r w:rsidR="00DE18D2" w:rsidRPr="009B71D2">
        <w:rPr>
          <w:sz w:val="22"/>
          <w:szCs w:val="22"/>
          <w:lang w:val="el-GR"/>
        </w:rPr>
        <w:t xml:space="preserve">ί σε συσκευασία των 5 </w:t>
      </w:r>
      <w:r w:rsidR="002206F6" w:rsidRPr="009B71D2">
        <w:rPr>
          <w:sz w:val="22"/>
          <w:szCs w:val="22"/>
          <w:lang w:val="el-GR"/>
        </w:rPr>
        <w:t xml:space="preserve">ή 10 </w:t>
      </w:r>
      <w:r w:rsidR="00DE18D2" w:rsidRPr="009B71D2">
        <w:rPr>
          <w:sz w:val="22"/>
          <w:szCs w:val="22"/>
          <w:lang w:val="el-GR"/>
        </w:rPr>
        <w:t>φυσιγγίων</w:t>
      </w:r>
      <w:r w:rsidRPr="009B71D2">
        <w:rPr>
          <w:sz w:val="22"/>
          <w:szCs w:val="22"/>
          <w:lang w:val="el-GR"/>
        </w:rPr>
        <w:t xml:space="preserve">. Μπορεί να μην κυκλοφορούν όλες οι συσκευασίες. </w:t>
      </w:r>
    </w:p>
    <w:p w14:paraId="123959BF" w14:textId="77777777" w:rsidR="00A7431E" w:rsidRPr="009B71D2" w:rsidRDefault="00A7431E" w:rsidP="00A4414B">
      <w:pPr>
        <w:ind w:right="11"/>
        <w:rPr>
          <w:b/>
          <w:sz w:val="22"/>
          <w:szCs w:val="22"/>
          <w:lang w:val="el-GR"/>
        </w:rPr>
      </w:pPr>
    </w:p>
    <w:p w14:paraId="3D34C04A" w14:textId="77777777" w:rsidR="00A7431E" w:rsidRPr="009B71D2" w:rsidRDefault="00A7431E" w:rsidP="00A4414B">
      <w:pPr>
        <w:ind w:right="11"/>
        <w:rPr>
          <w:b/>
          <w:sz w:val="22"/>
          <w:szCs w:val="22"/>
          <w:lang w:val="el-GR"/>
        </w:rPr>
      </w:pPr>
      <w:r w:rsidRPr="009B71D2">
        <w:rPr>
          <w:b/>
          <w:sz w:val="22"/>
          <w:szCs w:val="22"/>
          <w:lang w:val="en-US"/>
        </w:rPr>
        <w:t>K</w:t>
      </w:r>
      <w:r w:rsidRPr="009B71D2">
        <w:rPr>
          <w:b/>
          <w:sz w:val="22"/>
          <w:szCs w:val="22"/>
          <w:lang w:val="el-GR"/>
        </w:rPr>
        <w:t xml:space="preserve">άτοχος </w:t>
      </w:r>
      <w:r w:rsidR="00483809" w:rsidRPr="009B71D2">
        <w:rPr>
          <w:b/>
          <w:sz w:val="22"/>
          <w:szCs w:val="22"/>
          <w:lang w:val="el-GR"/>
        </w:rPr>
        <w:t>Ά</w:t>
      </w:r>
      <w:r w:rsidR="0081161C" w:rsidRPr="009B71D2">
        <w:rPr>
          <w:b/>
          <w:sz w:val="22"/>
          <w:szCs w:val="22"/>
          <w:lang w:val="el-GR"/>
        </w:rPr>
        <w:t>δειας</w:t>
      </w:r>
      <w:r w:rsidRPr="009B71D2">
        <w:rPr>
          <w:b/>
          <w:sz w:val="22"/>
          <w:szCs w:val="22"/>
          <w:lang w:val="el-GR"/>
        </w:rPr>
        <w:t xml:space="preserve"> </w:t>
      </w:r>
      <w:r w:rsidR="00483809" w:rsidRPr="009B71D2">
        <w:rPr>
          <w:b/>
          <w:sz w:val="22"/>
          <w:szCs w:val="22"/>
          <w:lang w:val="el-GR"/>
        </w:rPr>
        <w:t>Κ</w:t>
      </w:r>
      <w:r w:rsidRPr="009B71D2">
        <w:rPr>
          <w:b/>
          <w:sz w:val="22"/>
          <w:szCs w:val="22"/>
          <w:lang w:val="el-GR"/>
        </w:rPr>
        <w:t xml:space="preserve">υκλοφορίας και </w:t>
      </w:r>
      <w:r w:rsidR="00483809" w:rsidRPr="009B71D2">
        <w:rPr>
          <w:b/>
          <w:sz w:val="22"/>
          <w:szCs w:val="22"/>
          <w:lang w:val="el-GR"/>
        </w:rPr>
        <w:t>Π</w:t>
      </w:r>
      <w:r w:rsidRPr="009B71D2">
        <w:rPr>
          <w:b/>
          <w:sz w:val="22"/>
          <w:szCs w:val="22"/>
          <w:lang w:val="el-GR"/>
        </w:rPr>
        <w:t>αρα</w:t>
      </w:r>
      <w:r w:rsidR="001A67EB" w:rsidRPr="009B71D2">
        <w:rPr>
          <w:b/>
          <w:sz w:val="22"/>
          <w:szCs w:val="22"/>
          <w:lang w:val="el-GR"/>
        </w:rPr>
        <w:t>σκευαστής</w:t>
      </w:r>
      <w:r w:rsidRPr="009B71D2">
        <w:rPr>
          <w:b/>
          <w:sz w:val="22"/>
          <w:szCs w:val="22"/>
          <w:lang w:val="el-GR"/>
        </w:rPr>
        <w:t xml:space="preserve"> </w:t>
      </w:r>
    </w:p>
    <w:p w14:paraId="2BC1B0CC" w14:textId="77777777" w:rsidR="00A7431E" w:rsidRPr="009B71D2" w:rsidRDefault="00A7431E" w:rsidP="00A4414B">
      <w:pPr>
        <w:ind w:right="11"/>
        <w:rPr>
          <w:sz w:val="22"/>
          <w:szCs w:val="22"/>
          <w:lang w:val="el-GR"/>
        </w:rPr>
      </w:pPr>
      <w:r w:rsidRPr="009B71D2">
        <w:rPr>
          <w:sz w:val="22"/>
          <w:szCs w:val="22"/>
          <w:lang w:val="el-GR"/>
        </w:rPr>
        <w:t>Η Humalog</w:t>
      </w:r>
      <w:r w:rsidR="00EB5C94" w:rsidRPr="009B71D2">
        <w:rPr>
          <w:sz w:val="22"/>
          <w:szCs w:val="22"/>
          <w:lang w:val="el-GR"/>
        </w:rPr>
        <w:t xml:space="preserve"> Μ</w:t>
      </w:r>
      <w:r w:rsidR="00EB5C94" w:rsidRPr="009B71D2">
        <w:rPr>
          <w:sz w:val="22"/>
          <w:szCs w:val="22"/>
          <w:lang w:val="en-US"/>
        </w:rPr>
        <w:t>ix</w:t>
      </w:r>
      <w:r w:rsidR="00EB5C94" w:rsidRPr="009B71D2">
        <w:rPr>
          <w:sz w:val="22"/>
          <w:szCs w:val="22"/>
          <w:lang w:val="el-GR"/>
        </w:rPr>
        <w:t>25</w:t>
      </w:r>
      <w:r w:rsidRPr="009B71D2">
        <w:rPr>
          <w:sz w:val="22"/>
          <w:szCs w:val="22"/>
          <w:lang w:val="el-GR"/>
        </w:rPr>
        <w:t xml:space="preserve"> 100</w:t>
      </w:r>
      <w:r w:rsidR="00EB46DF" w:rsidRPr="009B71D2">
        <w:rPr>
          <w:sz w:val="22"/>
          <w:szCs w:val="22"/>
          <w:lang w:val="el-GR"/>
        </w:rPr>
        <w:t xml:space="preserve"> μονάδες</w:t>
      </w:r>
      <w:r w:rsidRPr="009B71D2">
        <w:rPr>
          <w:sz w:val="22"/>
          <w:szCs w:val="22"/>
          <w:lang w:val="el-GR"/>
        </w:rPr>
        <w:t>/</w:t>
      </w:r>
      <w:r w:rsidRPr="009B71D2">
        <w:rPr>
          <w:sz w:val="22"/>
          <w:szCs w:val="22"/>
          <w:lang w:val="en-US"/>
        </w:rPr>
        <w:t>ml</w:t>
      </w:r>
      <w:r w:rsidRPr="009B71D2">
        <w:rPr>
          <w:sz w:val="22"/>
          <w:szCs w:val="22"/>
          <w:lang w:val="el-GR"/>
        </w:rPr>
        <w:t xml:space="preserve">, ενέσιμο </w:t>
      </w:r>
      <w:r w:rsidR="00EB5C94" w:rsidRPr="009B71D2">
        <w:rPr>
          <w:sz w:val="22"/>
          <w:szCs w:val="22"/>
          <w:lang w:val="el-GR"/>
        </w:rPr>
        <w:t>εναιώρημα</w:t>
      </w:r>
      <w:r w:rsidR="008628DD" w:rsidRPr="009B71D2">
        <w:rPr>
          <w:sz w:val="22"/>
          <w:szCs w:val="22"/>
          <w:lang w:val="el-GR"/>
        </w:rPr>
        <w:t xml:space="preserve"> σε φιαλίδιο, παρασκευάζεται </w:t>
      </w:r>
      <w:r w:rsidRPr="009B71D2">
        <w:rPr>
          <w:sz w:val="22"/>
          <w:szCs w:val="22"/>
          <w:lang w:val="el-GR"/>
        </w:rPr>
        <w:t xml:space="preserve">από την: </w:t>
      </w:r>
    </w:p>
    <w:p w14:paraId="40A85AC0" w14:textId="77777777" w:rsidR="00A7431E" w:rsidRPr="009B71D2" w:rsidRDefault="00A7431E" w:rsidP="004F230C">
      <w:pPr>
        <w:numPr>
          <w:ilvl w:val="0"/>
          <w:numId w:val="2"/>
        </w:numPr>
        <w:tabs>
          <w:tab w:val="clear" w:pos="720"/>
        </w:tabs>
        <w:ind w:left="567" w:right="11" w:hanging="567"/>
        <w:rPr>
          <w:sz w:val="22"/>
          <w:szCs w:val="22"/>
          <w:lang w:val="en-US"/>
        </w:rPr>
      </w:pPr>
      <w:r w:rsidRPr="009B71D2">
        <w:rPr>
          <w:sz w:val="22"/>
          <w:szCs w:val="22"/>
          <w:lang w:val="en-US"/>
        </w:rPr>
        <w:t xml:space="preserve">Lilly France S.A.S, Rue du Colonel Lilly, 67640 Fegersheim, </w:t>
      </w:r>
      <w:r w:rsidRPr="009B71D2">
        <w:rPr>
          <w:sz w:val="22"/>
          <w:szCs w:val="22"/>
          <w:lang w:val="el-GR"/>
        </w:rPr>
        <w:t>Γαλλία</w:t>
      </w:r>
      <w:r w:rsidR="00C14610" w:rsidRPr="009B71D2">
        <w:rPr>
          <w:sz w:val="22"/>
          <w:szCs w:val="22"/>
          <w:lang w:val="en-US"/>
        </w:rPr>
        <w:t>,</w:t>
      </w:r>
    </w:p>
    <w:p w14:paraId="15AE4D05" w14:textId="77777777" w:rsidR="00BF2B07" w:rsidRPr="009B71D2" w:rsidRDefault="00BF2B07" w:rsidP="004F230C">
      <w:pPr>
        <w:numPr>
          <w:ilvl w:val="0"/>
          <w:numId w:val="2"/>
        </w:numPr>
        <w:tabs>
          <w:tab w:val="clear" w:pos="720"/>
          <w:tab w:val="num" w:pos="546"/>
        </w:tabs>
        <w:ind w:left="546" w:right="11" w:hanging="546"/>
        <w:rPr>
          <w:sz w:val="22"/>
          <w:szCs w:val="22"/>
          <w:lang w:val="it-IT"/>
        </w:rPr>
      </w:pPr>
      <w:r w:rsidRPr="009B71D2">
        <w:rPr>
          <w:sz w:val="22"/>
          <w:szCs w:val="22"/>
          <w:lang w:val="it-IT"/>
        </w:rPr>
        <w:t xml:space="preserve">Eli Lilly Italia S.p.A., Via Gramsci 731-733, 50019 Sesto Fiorentino, </w:t>
      </w:r>
      <w:r w:rsidR="005304D8" w:rsidRPr="009B71D2">
        <w:rPr>
          <w:sz w:val="22"/>
          <w:szCs w:val="22"/>
          <w:lang w:val="en-US"/>
        </w:rPr>
        <w:t>(</w:t>
      </w:r>
      <w:r w:rsidR="005304D8" w:rsidRPr="009B71D2">
        <w:rPr>
          <w:sz w:val="22"/>
          <w:szCs w:val="22"/>
          <w:lang w:val="it-IT"/>
        </w:rPr>
        <w:t>F</w:t>
      </w:r>
      <w:r w:rsidR="005304D8" w:rsidRPr="009B71D2">
        <w:rPr>
          <w:sz w:val="22"/>
          <w:szCs w:val="22"/>
          <w:lang w:val="el-GR"/>
        </w:rPr>
        <w:t>Ι</w:t>
      </w:r>
      <w:r w:rsidR="005304D8" w:rsidRPr="009B71D2">
        <w:rPr>
          <w:sz w:val="22"/>
          <w:szCs w:val="22"/>
          <w:lang w:val="en-US"/>
        </w:rPr>
        <w:t>)</w:t>
      </w:r>
      <w:r w:rsidR="005304D8" w:rsidRPr="009B71D2">
        <w:rPr>
          <w:sz w:val="22"/>
          <w:szCs w:val="22"/>
          <w:lang w:val="it-IT"/>
        </w:rPr>
        <w:t xml:space="preserve"> </w:t>
      </w:r>
      <w:r w:rsidRPr="009B71D2">
        <w:rPr>
          <w:sz w:val="22"/>
          <w:szCs w:val="22"/>
          <w:lang w:val="el-GR"/>
        </w:rPr>
        <w:t>Ιταλία</w:t>
      </w:r>
      <w:r w:rsidR="00825DEF" w:rsidRPr="009B71D2">
        <w:rPr>
          <w:sz w:val="22"/>
          <w:szCs w:val="22"/>
          <w:lang w:val="en-US"/>
        </w:rPr>
        <w:t>.</w:t>
      </w:r>
    </w:p>
    <w:p w14:paraId="5ACD876A" w14:textId="77777777" w:rsidR="00A7431E" w:rsidRPr="009B71D2" w:rsidRDefault="00A7431E" w:rsidP="00A4414B">
      <w:pPr>
        <w:numPr>
          <w:ilvl w:val="12"/>
          <w:numId w:val="0"/>
        </w:numPr>
        <w:ind w:right="11"/>
        <w:rPr>
          <w:sz w:val="22"/>
          <w:szCs w:val="22"/>
          <w:lang w:val="en-US"/>
        </w:rPr>
      </w:pPr>
    </w:p>
    <w:p w14:paraId="19D0DC1B" w14:textId="0A6D2680" w:rsidR="00A7431E" w:rsidRPr="009B71D2" w:rsidRDefault="00FE7DCC" w:rsidP="00A4414B">
      <w:pPr>
        <w:numPr>
          <w:ilvl w:val="12"/>
          <w:numId w:val="0"/>
        </w:numPr>
        <w:ind w:right="11"/>
        <w:rPr>
          <w:sz w:val="22"/>
          <w:szCs w:val="22"/>
          <w:lang w:val="es-ES_tradnl"/>
        </w:rPr>
      </w:pPr>
      <w:r w:rsidRPr="009B71D2">
        <w:rPr>
          <w:sz w:val="22"/>
          <w:szCs w:val="22"/>
          <w:lang w:val="el-GR"/>
        </w:rPr>
        <w:t>Κάτοχος</w:t>
      </w:r>
      <w:r w:rsidRPr="009B71D2">
        <w:rPr>
          <w:sz w:val="22"/>
          <w:szCs w:val="22"/>
          <w:lang w:val="es-ES_tradnl"/>
        </w:rPr>
        <w:t xml:space="preserve"> </w:t>
      </w:r>
      <w:r w:rsidRPr="009B71D2">
        <w:rPr>
          <w:sz w:val="22"/>
          <w:szCs w:val="22"/>
          <w:lang w:val="el-GR"/>
        </w:rPr>
        <w:t>Άδειας</w:t>
      </w:r>
      <w:r w:rsidRPr="009B71D2">
        <w:rPr>
          <w:sz w:val="22"/>
          <w:szCs w:val="22"/>
          <w:lang w:val="es-ES_tradnl"/>
        </w:rPr>
        <w:t xml:space="preserve"> </w:t>
      </w:r>
      <w:r w:rsidRPr="009B71D2">
        <w:rPr>
          <w:sz w:val="22"/>
          <w:szCs w:val="22"/>
          <w:lang w:val="el-GR"/>
        </w:rPr>
        <w:t>Κυκλοφορίας</w:t>
      </w:r>
      <w:r w:rsidR="00A7431E" w:rsidRPr="009B71D2">
        <w:rPr>
          <w:sz w:val="22"/>
          <w:szCs w:val="22"/>
          <w:lang w:val="es-ES_tradnl"/>
        </w:rPr>
        <w:t xml:space="preserve">: </w:t>
      </w:r>
      <w:r w:rsidR="00A7431E" w:rsidRPr="009B71D2">
        <w:rPr>
          <w:sz w:val="22"/>
          <w:szCs w:val="22"/>
          <w:lang w:val="el-GR"/>
        </w:rPr>
        <w:t>Ε</w:t>
      </w:r>
      <w:r w:rsidR="00A7431E" w:rsidRPr="009B71D2">
        <w:rPr>
          <w:sz w:val="22"/>
          <w:szCs w:val="22"/>
          <w:lang w:val="es-ES"/>
        </w:rPr>
        <w:t>li</w:t>
      </w:r>
      <w:r w:rsidR="00A7431E" w:rsidRPr="009B71D2">
        <w:rPr>
          <w:sz w:val="22"/>
          <w:szCs w:val="22"/>
          <w:lang w:val="es-ES_tradnl"/>
        </w:rPr>
        <w:t xml:space="preserve"> </w:t>
      </w:r>
      <w:r w:rsidR="00A7431E" w:rsidRPr="009B71D2">
        <w:rPr>
          <w:sz w:val="22"/>
          <w:szCs w:val="22"/>
          <w:lang w:val="es-ES"/>
        </w:rPr>
        <w:t>Lilly</w:t>
      </w:r>
      <w:r w:rsidR="00A7431E" w:rsidRPr="009B71D2">
        <w:rPr>
          <w:sz w:val="22"/>
          <w:szCs w:val="22"/>
          <w:lang w:val="es-ES_tradnl"/>
        </w:rPr>
        <w:t xml:space="preserve"> </w:t>
      </w:r>
      <w:r w:rsidR="00A7431E" w:rsidRPr="009B71D2">
        <w:rPr>
          <w:sz w:val="22"/>
          <w:szCs w:val="22"/>
          <w:lang w:val="es-ES"/>
        </w:rPr>
        <w:t>Nederland</w:t>
      </w:r>
      <w:r w:rsidR="00A7431E" w:rsidRPr="009B71D2">
        <w:rPr>
          <w:sz w:val="22"/>
          <w:szCs w:val="22"/>
          <w:lang w:val="es-ES_tradnl"/>
        </w:rPr>
        <w:t xml:space="preserve"> </w:t>
      </w:r>
      <w:r w:rsidR="00A7431E" w:rsidRPr="009B71D2">
        <w:rPr>
          <w:sz w:val="22"/>
          <w:szCs w:val="22"/>
          <w:lang w:val="es-ES"/>
        </w:rPr>
        <w:t>B</w:t>
      </w:r>
      <w:r w:rsidR="00A7431E" w:rsidRPr="009B71D2">
        <w:rPr>
          <w:sz w:val="22"/>
          <w:szCs w:val="22"/>
          <w:lang w:val="es-ES_tradnl"/>
        </w:rPr>
        <w:t>.</w:t>
      </w:r>
      <w:r w:rsidR="00A7431E" w:rsidRPr="009B71D2">
        <w:rPr>
          <w:sz w:val="22"/>
          <w:szCs w:val="22"/>
          <w:lang w:val="es-ES"/>
        </w:rPr>
        <w:t>V</w:t>
      </w:r>
      <w:r w:rsidR="00A7431E" w:rsidRPr="009B71D2">
        <w:rPr>
          <w:sz w:val="22"/>
          <w:szCs w:val="22"/>
          <w:lang w:val="es-ES_tradnl"/>
        </w:rPr>
        <w:t xml:space="preserve">., </w:t>
      </w:r>
      <w:r w:rsidR="00B72C21">
        <w:rPr>
          <w:sz w:val="22"/>
          <w:lang w:val="es-ES_tradnl"/>
        </w:rPr>
        <w:t>Orteliuslaan 1000</w:t>
      </w:r>
      <w:r w:rsidR="006013AD" w:rsidRPr="009B71D2">
        <w:rPr>
          <w:sz w:val="22"/>
        </w:rPr>
        <w:t>, 3528 B</w:t>
      </w:r>
      <w:r w:rsidR="00B72C21">
        <w:rPr>
          <w:sz w:val="22"/>
        </w:rPr>
        <w:t>D</w:t>
      </w:r>
      <w:r w:rsidR="006013AD" w:rsidRPr="009B71D2">
        <w:rPr>
          <w:sz w:val="22"/>
        </w:rPr>
        <w:t xml:space="preserve"> Utrecht</w:t>
      </w:r>
      <w:r w:rsidR="00A7431E" w:rsidRPr="009B71D2">
        <w:rPr>
          <w:sz w:val="22"/>
          <w:szCs w:val="22"/>
          <w:lang w:val="es-ES_tradnl"/>
        </w:rPr>
        <w:t xml:space="preserve">, </w:t>
      </w:r>
      <w:r w:rsidR="00A7431E" w:rsidRPr="009B71D2">
        <w:rPr>
          <w:sz w:val="22"/>
          <w:szCs w:val="22"/>
          <w:lang w:val="el-GR"/>
        </w:rPr>
        <w:t>Ολλανδία</w:t>
      </w:r>
      <w:r w:rsidR="00A7431E" w:rsidRPr="009B71D2">
        <w:rPr>
          <w:sz w:val="22"/>
          <w:szCs w:val="22"/>
          <w:lang w:val="es-ES_tradnl"/>
        </w:rPr>
        <w:t xml:space="preserve">. </w:t>
      </w:r>
    </w:p>
    <w:p w14:paraId="7C98AF2D" w14:textId="77777777" w:rsidR="0081161C" w:rsidRPr="009B71D2" w:rsidRDefault="0081161C" w:rsidP="00A4414B">
      <w:pPr>
        <w:ind w:right="11"/>
        <w:rPr>
          <w:b/>
          <w:sz w:val="22"/>
          <w:szCs w:val="22"/>
          <w:lang w:val="es-ES_tradnl"/>
        </w:rPr>
      </w:pPr>
    </w:p>
    <w:p w14:paraId="08855A78" w14:textId="77777777" w:rsidR="00A7431E" w:rsidRPr="009B71D2" w:rsidRDefault="00A7431E" w:rsidP="00A4414B">
      <w:pPr>
        <w:rPr>
          <w:sz w:val="22"/>
          <w:szCs w:val="22"/>
          <w:lang w:val="el-GR"/>
        </w:rPr>
      </w:pPr>
      <w:r w:rsidRPr="009B71D2">
        <w:rPr>
          <w:sz w:val="22"/>
          <w:szCs w:val="22"/>
          <w:lang w:val="el-GR"/>
        </w:rPr>
        <w:t>Για οποιαδήποτε πληροφορία σχετικά με το παρόν φαρμακευτικό προϊόν, παρακαλείστε να απευθυνθείτε στ</w:t>
      </w:r>
      <w:r w:rsidR="00FE7DCC" w:rsidRPr="009B71D2">
        <w:rPr>
          <w:sz w:val="22"/>
          <w:szCs w:val="22"/>
          <w:lang w:val="el-GR"/>
        </w:rPr>
        <w:t>ον τοπικό αντιπρόσωπο του Κατόχου της Άδειας Κ</w:t>
      </w:r>
      <w:r w:rsidRPr="009B71D2">
        <w:rPr>
          <w:sz w:val="22"/>
          <w:szCs w:val="22"/>
          <w:lang w:val="el-GR"/>
        </w:rPr>
        <w:t>υκλοφορίας.</w:t>
      </w:r>
    </w:p>
    <w:p w14:paraId="7EEC70A7" w14:textId="77777777" w:rsidR="00AD77D8" w:rsidRPr="009B71D2" w:rsidRDefault="00AD77D8" w:rsidP="00A4414B">
      <w:pPr>
        <w:pStyle w:val="EndnoteText"/>
        <w:tabs>
          <w:tab w:val="clear" w:pos="567"/>
        </w:tabs>
        <w:rPr>
          <w:szCs w:val="22"/>
          <w:lang w:val="el-GR"/>
        </w:rPr>
      </w:pPr>
    </w:p>
    <w:tbl>
      <w:tblPr>
        <w:tblW w:w="8814" w:type="dxa"/>
        <w:tblInd w:w="40" w:type="dxa"/>
        <w:tblLayout w:type="fixed"/>
        <w:tblCellMar>
          <w:left w:w="40" w:type="dxa"/>
          <w:right w:w="40" w:type="dxa"/>
        </w:tblCellMar>
        <w:tblLook w:val="0000" w:firstRow="0" w:lastRow="0" w:firstColumn="0" w:lastColumn="0" w:noHBand="0" w:noVBand="0"/>
      </w:tblPr>
      <w:tblGrid>
        <w:gridCol w:w="4610"/>
        <w:gridCol w:w="4204"/>
      </w:tblGrid>
      <w:tr w:rsidR="00EC00AC" w:rsidRPr="009B71D2" w14:paraId="2DD1B7B4" w14:textId="77777777" w:rsidTr="004F2A8D">
        <w:tc>
          <w:tcPr>
            <w:tcW w:w="4610" w:type="dxa"/>
          </w:tcPr>
          <w:p w14:paraId="4FAAA64F"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t>Belgique/België/Belgien</w:t>
            </w:r>
          </w:p>
          <w:p w14:paraId="60BB176A" w14:textId="77777777" w:rsidR="00EC00AC" w:rsidRPr="009B71D2" w:rsidRDefault="00EC00AC" w:rsidP="00A4414B">
            <w:pPr>
              <w:autoSpaceDE w:val="0"/>
              <w:autoSpaceDN w:val="0"/>
              <w:adjustRightInd w:val="0"/>
              <w:rPr>
                <w:sz w:val="22"/>
                <w:szCs w:val="22"/>
                <w:lang w:val="fr-FR"/>
              </w:rPr>
            </w:pPr>
            <w:r w:rsidRPr="009B71D2">
              <w:rPr>
                <w:sz w:val="22"/>
                <w:szCs w:val="22"/>
                <w:lang w:val="fr-FR"/>
              </w:rPr>
              <w:t>Eli Lilly</w:t>
            </w:r>
            <w:r w:rsidR="00FB0F07" w:rsidRPr="009B71D2">
              <w:rPr>
                <w:sz w:val="22"/>
                <w:szCs w:val="22"/>
                <w:lang w:val="fr-FR"/>
              </w:rPr>
              <w:t xml:space="preserve"> </w:t>
            </w:r>
            <w:r w:rsidRPr="009B71D2">
              <w:rPr>
                <w:sz w:val="22"/>
                <w:szCs w:val="22"/>
                <w:lang w:val="fr-FR"/>
              </w:rPr>
              <w:t>Benelux S.A./N.V.</w:t>
            </w:r>
          </w:p>
          <w:p w14:paraId="047E1ADF" w14:textId="77777777" w:rsidR="00EC00AC" w:rsidRPr="009B71D2" w:rsidRDefault="00EC00AC" w:rsidP="00A4414B">
            <w:pPr>
              <w:autoSpaceDE w:val="0"/>
              <w:autoSpaceDN w:val="0"/>
              <w:adjustRightInd w:val="0"/>
              <w:rPr>
                <w:sz w:val="22"/>
                <w:szCs w:val="22"/>
                <w:lang w:val="el-GR"/>
              </w:rPr>
            </w:pPr>
            <w:r w:rsidRPr="009B71D2">
              <w:rPr>
                <w:sz w:val="22"/>
                <w:szCs w:val="22"/>
              </w:rPr>
              <w:t>T</w:t>
            </w:r>
            <w:r w:rsidRPr="009B71D2">
              <w:rPr>
                <w:sz w:val="22"/>
                <w:szCs w:val="22"/>
                <w:lang w:val="el-GR"/>
              </w:rPr>
              <w:t>é</w:t>
            </w:r>
            <w:r w:rsidRPr="009B71D2">
              <w:rPr>
                <w:sz w:val="22"/>
                <w:szCs w:val="22"/>
              </w:rPr>
              <w:t>l</w:t>
            </w:r>
            <w:r w:rsidRPr="009B71D2">
              <w:rPr>
                <w:sz w:val="22"/>
                <w:szCs w:val="22"/>
                <w:lang w:val="el-GR"/>
              </w:rPr>
              <w:t>/</w:t>
            </w:r>
            <w:r w:rsidRPr="009B71D2">
              <w:rPr>
                <w:sz w:val="22"/>
                <w:szCs w:val="22"/>
              </w:rPr>
              <w:t>Tel</w:t>
            </w:r>
            <w:r w:rsidRPr="009B71D2">
              <w:rPr>
                <w:sz w:val="22"/>
                <w:szCs w:val="22"/>
                <w:lang w:val="el-GR"/>
              </w:rPr>
              <w:t>: + 32-(0)2 548 84 84</w:t>
            </w:r>
          </w:p>
        </w:tc>
        <w:tc>
          <w:tcPr>
            <w:tcW w:w="4204" w:type="dxa"/>
          </w:tcPr>
          <w:p w14:paraId="74D99CEC"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Lietuva</w:t>
            </w:r>
          </w:p>
          <w:p w14:paraId="5B66079D" w14:textId="77777777" w:rsidR="00F14972" w:rsidRPr="009B71D2" w:rsidRDefault="00F14972" w:rsidP="00F14972">
            <w:pPr>
              <w:tabs>
                <w:tab w:val="left" w:pos="567"/>
              </w:tabs>
              <w:autoSpaceDE w:val="0"/>
              <w:autoSpaceDN w:val="0"/>
              <w:adjustRightInd w:val="0"/>
              <w:rPr>
                <w:color w:val="000000"/>
                <w:sz w:val="22"/>
                <w:szCs w:val="22"/>
                <w:lang w:val="en-US"/>
              </w:rPr>
            </w:pPr>
            <w:r w:rsidRPr="009B71D2">
              <w:rPr>
                <w:color w:val="000000"/>
                <w:sz w:val="22"/>
                <w:szCs w:val="22"/>
                <w:lang w:val="en-US"/>
              </w:rPr>
              <w:t>Eli Lilly Lietuva</w:t>
            </w:r>
          </w:p>
          <w:p w14:paraId="743EF1DE" w14:textId="77777777" w:rsidR="00EC00AC" w:rsidRPr="009B71D2" w:rsidRDefault="00EC00AC" w:rsidP="00A4414B">
            <w:pPr>
              <w:autoSpaceDE w:val="0"/>
              <w:autoSpaceDN w:val="0"/>
              <w:adjustRightInd w:val="0"/>
              <w:rPr>
                <w:sz w:val="22"/>
                <w:szCs w:val="22"/>
              </w:rPr>
            </w:pPr>
            <w:r w:rsidRPr="009B71D2">
              <w:rPr>
                <w:sz w:val="22"/>
                <w:szCs w:val="22"/>
              </w:rPr>
              <w:t>Tel. +370 (5) 2649600</w:t>
            </w:r>
          </w:p>
        </w:tc>
      </w:tr>
      <w:tr w:rsidR="00EC00AC" w:rsidRPr="009B71D2" w14:paraId="54B36C6F" w14:textId="77777777" w:rsidTr="004F2A8D">
        <w:tc>
          <w:tcPr>
            <w:tcW w:w="4610" w:type="dxa"/>
          </w:tcPr>
          <w:p w14:paraId="61813726" w14:textId="77777777" w:rsidR="00EC00AC" w:rsidRPr="009B71D2" w:rsidRDefault="00EC00AC" w:rsidP="00A4414B">
            <w:pPr>
              <w:autoSpaceDE w:val="0"/>
              <w:autoSpaceDN w:val="0"/>
              <w:adjustRightInd w:val="0"/>
              <w:rPr>
                <w:b/>
                <w:sz w:val="22"/>
                <w:szCs w:val="22"/>
                <w:lang w:val="bg-BG"/>
              </w:rPr>
            </w:pPr>
            <w:r w:rsidRPr="009B71D2">
              <w:rPr>
                <w:b/>
                <w:sz w:val="22"/>
                <w:szCs w:val="22"/>
                <w:lang w:val="bg-BG"/>
              </w:rPr>
              <w:t>България</w:t>
            </w:r>
          </w:p>
          <w:p w14:paraId="352DA6F0" w14:textId="77777777" w:rsidR="00EC00AC" w:rsidRPr="009B71D2" w:rsidRDefault="00EC00AC" w:rsidP="00A4414B">
            <w:pPr>
              <w:autoSpaceDE w:val="0"/>
              <w:autoSpaceDN w:val="0"/>
              <w:adjustRightInd w:val="0"/>
              <w:rPr>
                <w:sz w:val="22"/>
                <w:szCs w:val="22"/>
                <w:lang w:val="bg-BG"/>
              </w:rPr>
            </w:pPr>
            <w:r w:rsidRPr="009B71D2">
              <w:rPr>
                <w:sz w:val="22"/>
                <w:szCs w:val="22"/>
                <w:lang w:val="bg-BG"/>
              </w:rPr>
              <w:t>ТП "Ели Лили Недерланд" Б.В. - България</w:t>
            </w:r>
          </w:p>
          <w:p w14:paraId="336A21E0" w14:textId="77777777" w:rsidR="00EC00AC" w:rsidRPr="009B71D2" w:rsidRDefault="00EC00AC" w:rsidP="00A4414B">
            <w:pPr>
              <w:autoSpaceDE w:val="0"/>
              <w:autoSpaceDN w:val="0"/>
              <w:adjustRightInd w:val="0"/>
              <w:rPr>
                <w:sz w:val="22"/>
                <w:szCs w:val="22"/>
                <w:lang w:val="el-GR"/>
              </w:rPr>
            </w:pPr>
            <w:r w:rsidRPr="009B71D2">
              <w:rPr>
                <w:sz w:val="22"/>
                <w:szCs w:val="22"/>
                <w:lang w:val="bg-BG"/>
              </w:rPr>
              <w:t>тел. + 359 2 491 41 40</w:t>
            </w:r>
          </w:p>
        </w:tc>
        <w:tc>
          <w:tcPr>
            <w:tcW w:w="4204" w:type="dxa"/>
          </w:tcPr>
          <w:p w14:paraId="09A25C4E"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Luxembourg/Luxemburg</w:t>
            </w:r>
          </w:p>
          <w:p w14:paraId="34BBCC37"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w:t>
            </w:r>
            <w:r w:rsidR="00FB0F07" w:rsidRPr="009B71D2">
              <w:rPr>
                <w:sz w:val="22"/>
                <w:szCs w:val="22"/>
                <w:lang w:val="de-DE"/>
              </w:rPr>
              <w:t xml:space="preserve"> </w:t>
            </w:r>
            <w:r w:rsidRPr="009B71D2">
              <w:rPr>
                <w:sz w:val="22"/>
                <w:szCs w:val="22"/>
                <w:lang w:val="fr-FR"/>
              </w:rPr>
              <w:t>Benelux S.A./N.V.</w:t>
            </w:r>
          </w:p>
          <w:p w14:paraId="23963672" w14:textId="77777777" w:rsidR="00EC00AC" w:rsidRPr="009B71D2" w:rsidRDefault="00EC00AC" w:rsidP="00A4414B">
            <w:pPr>
              <w:autoSpaceDE w:val="0"/>
              <w:autoSpaceDN w:val="0"/>
              <w:adjustRightInd w:val="0"/>
              <w:rPr>
                <w:sz w:val="22"/>
                <w:szCs w:val="22"/>
              </w:rPr>
            </w:pPr>
            <w:r w:rsidRPr="009B71D2">
              <w:rPr>
                <w:sz w:val="22"/>
                <w:szCs w:val="22"/>
              </w:rPr>
              <w:t>Tél/Tel: + 32-(0)2 548 84 84</w:t>
            </w:r>
          </w:p>
        </w:tc>
      </w:tr>
      <w:tr w:rsidR="00EC00AC" w:rsidRPr="009B71D2" w14:paraId="467424AB" w14:textId="77777777" w:rsidTr="004F2A8D">
        <w:tc>
          <w:tcPr>
            <w:tcW w:w="4610" w:type="dxa"/>
          </w:tcPr>
          <w:p w14:paraId="0253C0EF"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Česká republika</w:t>
            </w:r>
          </w:p>
          <w:p w14:paraId="621D45CC"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ČR, s.r.o.</w:t>
            </w:r>
          </w:p>
          <w:p w14:paraId="180B8D10"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+ 420 234 664 111</w:t>
            </w:r>
          </w:p>
        </w:tc>
        <w:tc>
          <w:tcPr>
            <w:tcW w:w="4204" w:type="dxa"/>
          </w:tcPr>
          <w:p w14:paraId="0E2F6327"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Magyarország</w:t>
            </w:r>
          </w:p>
          <w:p w14:paraId="4AFB7575" w14:textId="77777777" w:rsidR="00EC00AC" w:rsidRPr="009B71D2" w:rsidRDefault="00EC00AC" w:rsidP="00A4414B">
            <w:pPr>
              <w:autoSpaceDE w:val="0"/>
              <w:autoSpaceDN w:val="0"/>
              <w:adjustRightInd w:val="0"/>
              <w:rPr>
                <w:sz w:val="22"/>
                <w:szCs w:val="22"/>
                <w:lang w:val="en-US"/>
              </w:rPr>
            </w:pPr>
            <w:r w:rsidRPr="009B71D2">
              <w:rPr>
                <w:sz w:val="22"/>
                <w:szCs w:val="22"/>
                <w:lang w:val="en-US"/>
              </w:rPr>
              <w:t>Lilly Hungária Kft.</w:t>
            </w:r>
          </w:p>
          <w:p w14:paraId="2BD5DC60" w14:textId="77777777" w:rsidR="00EC00AC" w:rsidRPr="009B71D2" w:rsidRDefault="00EC00AC" w:rsidP="00A4414B">
            <w:pPr>
              <w:autoSpaceDE w:val="0"/>
              <w:autoSpaceDN w:val="0"/>
              <w:adjustRightInd w:val="0"/>
              <w:rPr>
                <w:b/>
                <w:bCs/>
                <w:sz w:val="22"/>
                <w:szCs w:val="22"/>
                <w:lang w:val="en-US"/>
              </w:rPr>
            </w:pPr>
            <w:r w:rsidRPr="009B71D2">
              <w:rPr>
                <w:sz w:val="22"/>
                <w:szCs w:val="22"/>
                <w:lang w:val="en-US"/>
              </w:rPr>
              <w:t>Tel: + 36 1 328 5100</w:t>
            </w:r>
          </w:p>
        </w:tc>
      </w:tr>
      <w:tr w:rsidR="00EC00AC" w:rsidRPr="009B71D2" w14:paraId="55DA5AF0" w14:textId="77777777" w:rsidTr="004F2A8D">
        <w:tc>
          <w:tcPr>
            <w:tcW w:w="4610" w:type="dxa"/>
          </w:tcPr>
          <w:p w14:paraId="70AF8D22"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Danmark</w:t>
            </w:r>
          </w:p>
          <w:p w14:paraId="19C64977"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Danmark A/S </w:t>
            </w:r>
          </w:p>
          <w:p w14:paraId="66FD144C" w14:textId="7EB62266" w:rsidR="00EC00AC" w:rsidRPr="009B71D2" w:rsidRDefault="00EC00AC" w:rsidP="00A4414B">
            <w:pPr>
              <w:autoSpaceDE w:val="0"/>
              <w:autoSpaceDN w:val="0"/>
              <w:adjustRightInd w:val="0"/>
              <w:rPr>
                <w:sz w:val="22"/>
                <w:szCs w:val="22"/>
                <w:lang w:val="el-GR"/>
              </w:rPr>
            </w:pPr>
            <w:r w:rsidRPr="009B71D2">
              <w:rPr>
                <w:sz w:val="22"/>
                <w:szCs w:val="22"/>
                <w:lang w:val="en-US"/>
              </w:rPr>
              <w:t>Tlf</w:t>
            </w:r>
            <w:r w:rsidR="00B72C21">
              <w:rPr>
                <w:sz w:val="22"/>
                <w:szCs w:val="22"/>
                <w:lang w:val="en-US"/>
              </w:rPr>
              <w:t>.</w:t>
            </w:r>
            <w:r w:rsidRPr="009B71D2">
              <w:rPr>
                <w:sz w:val="22"/>
                <w:szCs w:val="22"/>
                <w:lang w:val="en-US"/>
              </w:rPr>
              <w:t>: +45 45 26 6</w:t>
            </w:r>
            <w:r w:rsidRPr="009B71D2">
              <w:rPr>
                <w:sz w:val="22"/>
                <w:szCs w:val="22"/>
                <w:lang w:val="el-GR"/>
              </w:rPr>
              <w:t>000</w:t>
            </w:r>
          </w:p>
        </w:tc>
        <w:tc>
          <w:tcPr>
            <w:tcW w:w="4204" w:type="dxa"/>
          </w:tcPr>
          <w:p w14:paraId="16009F0C"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Malta</w:t>
            </w:r>
          </w:p>
          <w:p w14:paraId="30E2575E" w14:textId="77777777" w:rsidR="00EC00AC" w:rsidRPr="009B71D2" w:rsidRDefault="00EC00AC" w:rsidP="00A4414B">
            <w:pPr>
              <w:autoSpaceDE w:val="0"/>
              <w:autoSpaceDN w:val="0"/>
              <w:adjustRightInd w:val="0"/>
              <w:rPr>
                <w:sz w:val="22"/>
                <w:szCs w:val="22"/>
                <w:lang w:val="es-ES"/>
              </w:rPr>
            </w:pPr>
            <w:r w:rsidRPr="009B71D2">
              <w:rPr>
                <w:sz w:val="22"/>
                <w:szCs w:val="22"/>
                <w:lang w:val="es-ES"/>
              </w:rPr>
              <w:t>Charles de Giorgio Ltd.</w:t>
            </w:r>
          </w:p>
          <w:p w14:paraId="763E79FA" w14:textId="77777777" w:rsidR="00EC00AC" w:rsidRPr="009B71D2" w:rsidRDefault="00EC00AC" w:rsidP="00A4414B">
            <w:pPr>
              <w:autoSpaceDE w:val="0"/>
              <w:autoSpaceDN w:val="0"/>
              <w:adjustRightInd w:val="0"/>
              <w:rPr>
                <w:sz w:val="22"/>
                <w:szCs w:val="22"/>
                <w:lang w:val="en-US"/>
              </w:rPr>
            </w:pPr>
            <w:r w:rsidRPr="009B71D2">
              <w:rPr>
                <w:sz w:val="22"/>
                <w:szCs w:val="22"/>
              </w:rPr>
              <w:t>Tel: + 356 25600 500</w:t>
            </w:r>
          </w:p>
        </w:tc>
      </w:tr>
      <w:tr w:rsidR="00EC00AC" w:rsidRPr="009B71D2" w14:paraId="57E25BAD" w14:textId="77777777" w:rsidTr="004F2A8D">
        <w:tc>
          <w:tcPr>
            <w:tcW w:w="4610" w:type="dxa"/>
          </w:tcPr>
          <w:p w14:paraId="34DF916A"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Deutschland</w:t>
            </w:r>
          </w:p>
          <w:p w14:paraId="7FDA5C61" w14:textId="77777777" w:rsidR="00EC00AC" w:rsidRPr="009B71D2" w:rsidRDefault="00EC00AC" w:rsidP="00A4414B">
            <w:pPr>
              <w:autoSpaceDE w:val="0"/>
              <w:autoSpaceDN w:val="0"/>
              <w:adjustRightInd w:val="0"/>
              <w:rPr>
                <w:sz w:val="22"/>
                <w:szCs w:val="22"/>
                <w:lang w:val="de-DE"/>
              </w:rPr>
            </w:pPr>
            <w:r w:rsidRPr="009B71D2">
              <w:rPr>
                <w:sz w:val="22"/>
                <w:szCs w:val="22"/>
                <w:lang w:val="de-DE"/>
              </w:rPr>
              <w:t>Lilly Deutschland GmbH</w:t>
            </w:r>
          </w:p>
          <w:p w14:paraId="77170360"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+ 49-(0) 6172 273 2222</w:t>
            </w:r>
          </w:p>
        </w:tc>
        <w:tc>
          <w:tcPr>
            <w:tcW w:w="4204" w:type="dxa"/>
          </w:tcPr>
          <w:p w14:paraId="48E969BE"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Nederland</w:t>
            </w:r>
          </w:p>
          <w:p w14:paraId="3D8A7F35"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Nederland B.V. </w:t>
            </w:r>
          </w:p>
          <w:p w14:paraId="053EDE49" w14:textId="77777777" w:rsidR="00EC00AC" w:rsidRPr="009B71D2" w:rsidRDefault="00EC00AC" w:rsidP="00A4414B">
            <w:pPr>
              <w:autoSpaceDE w:val="0"/>
              <w:autoSpaceDN w:val="0"/>
              <w:adjustRightInd w:val="0"/>
              <w:rPr>
                <w:sz w:val="22"/>
                <w:szCs w:val="22"/>
              </w:rPr>
            </w:pPr>
            <w:r w:rsidRPr="009B71D2">
              <w:rPr>
                <w:sz w:val="22"/>
                <w:szCs w:val="22"/>
                <w:lang w:val="en-US"/>
              </w:rPr>
              <w:t>Tel: + 31-(0) 30 60 25 800</w:t>
            </w:r>
          </w:p>
        </w:tc>
      </w:tr>
      <w:tr w:rsidR="00EC00AC" w:rsidRPr="009B71D2" w14:paraId="6D495A2C" w14:textId="77777777" w:rsidTr="004F2A8D">
        <w:tc>
          <w:tcPr>
            <w:tcW w:w="4610" w:type="dxa"/>
          </w:tcPr>
          <w:p w14:paraId="21E3EECA" w14:textId="77777777" w:rsidR="00EC00AC" w:rsidRPr="00963888" w:rsidRDefault="00EC00AC" w:rsidP="00A4414B">
            <w:pPr>
              <w:autoSpaceDE w:val="0"/>
              <w:autoSpaceDN w:val="0"/>
              <w:adjustRightInd w:val="0"/>
              <w:rPr>
                <w:b/>
                <w:bCs/>
                <w:sz w:val="22"/>
                <w:szCs w:val="22"/>
                <w:lang w:val="da-DK"/>
              </w:rPr>
            </w:pPr>
            <w:r w:rsidRPr="00963888">
              <w:rPr>
                <w:b/>
                <w:bCs/>
                <w:sz w:val="22"/>
                <w:szCs w:val="22"/>
                <w:lang w:val="da-DK"/>
              </w:rPr>
              <w:t>Eesti</w:t>
            </w:r>
          </w:p>
          <w:p w14:paraId="404C8749" w14:textId="77777777" w:rsidR="00F14972" w:rsidRPr="00963888" w:rsidRDefault="00F14972" w:rsidP="00F14972">
            <w:pPr>
              <w:keepNext/>
              <w:tabs>
                <w:tab w:val="left" w:pos="567"/>
              </w:tabs>
              <w:autoSpaceDE w:val="0"/>
              <w:autoSpaceDN w:val="0"/>
              <w:adjustRightInd w:val="0"/>
              <w:rPr>
                <w:color w:val="000000"/>
                <w:sz w:val="22"/>
                <w:szCs w:val="22"/>
                <w:lang w:val="da-DK"/>
              </w:rPr>
            </w:pPr>
            <w:r w:rsidRPr="00963888">
              <w:rPr>
                <w:color w:val="000000"/>
                <w:sz w:val="22"/>
                <w:szCs w:val="22"/>
                <w:lang w:val="da-DK"/>
              </w:rPr>
              <w:t>Eli Lilly Nederland B.V.</w:t>
            </w:r>
          </w:p>
          <w:p w14:paraId="52EED56F"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372 6817 280</w:t>
            </w:r>
          </w:p>
        </w:tc>
        <w:tc>
          <w:tcPr>
            <w:tcW w:w="4204" w:type="dxa"/>
          </w:tcPr>
          <w:p w14:paraId="2F7EDBF7"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Norge</w:t>
            </w:r>
          </w:p>
          <w:p w14:paraId="30C96800"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Norge A.S. </w:t>
            </w:r>
          </w:p>
          <w:p w14:paraId="39A7969A" w14:textId="77777777" w:rsidR="00EC00AC" w:rsidRPr="009B71D2" w:rsidRDefault="00EC00AC" w:rsidP="00A4414B">
            <w:pPr>
              <w:autoSpaceDE w:val="0"/>
              <w:autoSpaceDN w:val="0"/>
              <w:adjustRightInd w:val="0"/>
              <w:rPr>
                <w:sz w:val="22"/>
                <w:szCs w:val="22"/>
                <w:lang w:val="en-US"/>
              </w:rPr>
            </w:pPr>
            <w:r w:rsidRPr="009B71D2">
              <w:rPr>
                <w:sz w:val="22"/>
                <w:szCs w:val="22"/>
                <w:lang w:val="en-US"/>
              </w:rPr>
              <w:t>Tlf: + 47 22 88 18 00</w:t>
            </w:r>
          </w:p>
        </w:tc>
      </w:tr>
      <w:tr w:rsidR="00EC00AC" w:rsidRPr="009B71D2" w14:paraId="7659F204" w14:textId="77777777" w:rsidTr="004F2A8D">
        <w:tc>
          <w:tcPr>
            <w:tcW w:w="4610" w:type="dxa"/>
          </w:tcPr>
          <w:p w14:paraId="32154E16" w14:textId="77777777" w:rsidR="00EC00AC" w:rsidRPr="009B71D2" w:rsidRDefault="00EC00AC" w:rsidP="00A4414B">
            <w:pPr>
              <w:autoSpaceDE w:val="0"/>
              <w:autoSpaceDN w:val="0"/>
              <w:adjustRightInd w:val="0"/>
              <w:rPr>
                <w:b/>
                <w:bCs/>
                <w:sz w:val="22"/>
                <w:szCs w:val="22"/>
                <w:lang w:val="el-GR"/>
              </w:rPr>
            </w:pPr>
            <w:r w:rsidRPr="009B71D2">
              <w:rPr>
                <w:b/>
                <w:bCs/>
                <w:sz w:val="22"/>
                <w:szCs w:val="22"/>
                <w:lang w:val="el-GR"/>
              </w:rPr>
              <w:t>Ελλάδα</w:t>
            </w:r>
          </w:p>
          <w:p w14:paraId="76615E75" w14:textId="77777777" w:rsidR="00EC00AC" w:rsidRPr="009B71D2" w:rsidRDefault="00EC00AC" w:rsidP="00A4414B">
            <w:pPr>
              <w:autoSpaceDE w:val="0"/>
              <w:autoSpaceDN w:val="0"/>
              <w:adjustRightInd w:val="0"/>
              <w:rPr>
                <w:sz w:val="22"/>
                <w:szCs w:val="22"/>
                <w:lang w:val="el-GR"/>
              </w:rPr>
            </w:pPr>
            <w:r w:rsidRPr="009B71D2">
              <w:rPr>
                <w:sz w:val="22"/>
                <w:szCs w:val="22"/>
                <w:lang w:val="el-GR"/>
              </w:rPr>
              <w:t xml:space="preserve">ΦΑΡΜΑΣΕΡΒ-ΛΙΛΛΥ Α.Ε.Β.Ε. </w:t>
            </w:r>
          </w:p>
          <w:p w14:paraId="10719EC0"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+30 210 629 4600</w:t>
            </w:r>
          </w:p>
        </w:tc>
        <w:tc>
          <w:tcPr>
            <w:tcW w:w="4204" w:type="dxa"/>
          </w:tcPr>
          <w:p w14:paraId="71E3E31F"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Österreich</w:t>
            </w:r>
          </w:p>
          <w:p w14:paraId="4E8CFF04"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Eli Lilly Ges. m.b.H. </w:t>
            </w:r>
          </w:p>
          <w:p w14:paraId="122025E1"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+ 43-(0) 1 711 780</w:t>
            </w:r>
          </w:p>
        </w:tc>
      </w:tr>
      <w:tr w:rsidR="00EC00AC" w:rsidRPr="009B71D2" w14:paraId="569CE1D1" w14:textId="77777777" w:rsidTr="004F2A8D">
        <w:tc>
          <w:tcPr>
            <w:tcW w:w="4610" w:type="dxa"/>
          </w:tcPr>
          <w:p w14:paraId="73A67604"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España</w:t>
            </w:r>
          </w:p>
          <w:p w14:paraId="540A6D50"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S.A.</w:t>
            </w:r>
          </w:p>
          <w:p w14:paraId="2F108BA0"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+ 34-91 663 50 00</w:t>
            </w:r>
          </w:p>
        </w:tc>
        <w:tc>
          <w:tcPr>
            <w:tcW w:w="4204" w:type="dxa"/>
          </w:tcPr>
          <w:p w14:paraId="28C952BE" w14:textId="77777777" w:rsidR="00EC00AC" w:rsidRPr="009B71D2" w:rsidRDefault="00EC00AC" w:rsidP="00A4414B">
            <w:pPr>
              <w:keepNext/>
              <w:autoSpaceDE w:val="0"/>
              <w:autoSpaceDN w:val="0"/>
              <w:adjustRightInd w:val="0"/>
              <w:rPr>
                <w:b/>
                <w:bCs/>
                <w:sz w:val="22"/>
                <w:szCs w:val="22"/>
                <w:lang w:val="nb-NO"/>
              </w:rPr>
            </w:pPr>
            <w:r w:rsidRPr="009B71D2">
              <w:rPr>
                <w:b/>
                <w:bCs/>
                <w:sz w:val="22"/>
                <w:szCs w:val="22"/>
                <w:lang w:val="nb-NO"/>
              </w:rPr>
              <w:t>Polska</w:t>
            </w:r>
          </w:p>
          <w:p w14:paraId="4E77FFCA"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Polska Sp. z o.o.</w:t>
            </w:r>
          </w:p>
          <w:p w14:paraId="6C9CCE22"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+48 22 440 33 00</w:t>
            </w:r>
          </w:p>
        </w:tc>
      </w:tr>
      <w:tr w:rsidR="00EC00AC" w:rsidRPr="009B71D2" w14:paraId="0A1C5C3B" w14:textId="77777777" w:rsidTr="004F2A8D">
        <w:tc>
          <w:tcPr>
            <w:tcW w:w="4610" w:type="dxa"/>
          </w:tcPr>
          <w:p w14:paraId="5B8FE551"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t>France</w:t>
            </w:r>
          </w:p>
          <w:p w14:paraId="3A5D3ED3" w14:textId="5E6FF151" w:rsidR="00EC00AC" w:rsidRPr="009B71D2" w:rsidRDefault="00EC00AC" w:rsidP="00A4414B">
            <w:pPr>
              <w:autoSpaceDE w:val="0"/>
              <w:autoSpaceDN w:val="0"/>
              <w:adjustRightInd w:val="0"/>
              <w:rPr>
                <w:sz w:val="22"/>
                <w:szCs w:val="22"/>
                <w:lang w:val="fr-FR"/>
              </w:rPr>
            </w:pPr>
            <w:r w:rsidRPr="009B71D2">
              <w:rPr>
                <w:sz w:val="22"/>
                <w:szCs w:val="22"/>
                <w:lang w:val="fr-FR"/>
              </w:rPr>
              <w:t xml:space="preserve">Lilly France </w:t>
            </w:r>
          </w:p>
          <w:p w14:paraId="263FFBCC" w14:textId="77777777" w:rsidR="00EC00AC" w:rsidRPr="009B71D2" w:rsidRDefault="00EC00AC" w:rsidP="00A4414B">
            <w:pPr>
              <w:autoSpaceDE w:val="0"/>
              <w:autoSpaceDN w:val="0"/>
              <w:adjustRightInd w:val="0"/>
              <w:rPr>
                <w:sz w:val="22"/>
                <w:szCs w:val="22"/>
                <w:lang w:val="el-GR"/>
              </w:rPr>
            </w:pPr>
            <w:r w:rsidRPr="009B71D2">
              <w:rPr>
                <w:sz w:val="22"/>
                <w:szCs w:val="22"/>
                <w:lang w:val="fr-FR"/>
              </w:rPr>
              <w:t>Tél: +33-(0) 1 55 49 34 34</w:t>
            </w:r>
          </w:p>
        </w:tc>
        <w:tc>
          <w:tcPr>
            <w:tcW w:w="4204" w:type="dxa"/>
          </w:tcPr>
          <w:p w14:paraId="7FAB7E19"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Portugal</w:t>
            </w:r>
          </w:p>
          <w:p w14:paraId="71117FBD"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Portugal - Produtos Farmacêuticos, Lda</w:t>
            </w:r>
          </w:p>
          <w:p w14:paraId="475E5CD6"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+ 351-21-4126600</w:t>
            </w:r>
          </w:p>
        </w:tc>
      </w:tr>
      <w:tr w:rsidR="00EC00AC" w:rsidRPr="009B71D2" w14:paraId="4937103B" w14:textId="77777777" w:rsidTr="004F2A8D">
        <w:tc>
          <w:tcPr>
            <w:tcW w:w="4610" w:type="dxa"/>
          </w:tcPr>
          <w:p w14:paraId="7D0AF8C7" w14:textId="77777777" w:rsidR="00EC00AC" w:rsidRPr="00963888" w:rsidRDefault="00EC00AC" w:rsidP="00A4414B">
            <w:pPr>
              <w:rPr>
                <w:b/>
                <w:bCs/>
                <w:sz w:val="22"/>
                <w:szCs w:val="22"/>
                <w:lang w:val="da-DK"/>
              </w:rPr>
            </w:pPr>
            <w:r w:rsidRPr="00963888">
              <w:rPr>
                <w:b/>
                <w:bCs/>
                <w:sz w:val="22"/>
                <w:szCs w:val="22"/>
                <w:lang w:val="da-DK"/>
              </w:rPr>
              <w:t>Hrvatska</w:t>
            </w:r>
          </w:p>
          <w:p w14:paraId="28F6F716" w14:textId="77777777" w:rsidR="00EC00AC" w:rsidRPr="00963888" w:rsidRDefault="00EC00AC" w:rsidP="00A4414B">
            <w:pPr>
              <w:autoSpaceDE w:val="0"/>
              <w:autoSpaceDN w:val="0"/>
              <w:rPr>
                <w:sz w:val="22"/>
                <w:szCs w:val="22"/>
                <w:lang w:val="da-DK"/>
              </w:rPr>
            </w:pPr>
            <w:r w:rsidRPr="00963888">
              <w:rPr>
                <w:sz w:val="22"/>
                <w:szCs w:val="22"/>
                <w:lang w:val="da-DK"/>
              </w:rPr>
              <w:t>Eli Lilly Hrvatska d.o.o.</w:t>
            </w:r>
          </w:p>
          <w:p w14:paraId="2571C629" w14:textId="77777777" w:rsidR="00EC00AC" w:rsidRPr="009B71D2" w:rsidRDefault="00EC00AC" w:rsidP="00A4414B">
            <w:pPr>
              <w:autoSpaceDE w:val="0"/>
              <w:autoSpaceDN w:val="0"/>
              <w:rPr>
                <w:sz w:val="22"/>
                <w:szCs w:val="22"/>
              </w:rPr>
            </w:pPr>
            <w:r w:rsidRPr="009B71D2">
              <w:rPr>
                <w:sz w:val="22"/>
                <w:szCs w:val="22"/>
              </w:rPr>
              <w:t>Tel: +385 1 2350 999</w:t>
            </w:r>
          </w:p>
        </w:tc>
        <w:tc>
          <w:tcPr>
            <w:tcW w:w="4204" w:type="dxa"/>
          </w:tcPr>
          <w:p w14:paraId="18CBCB18" w14:textId="77777777" w:rsidR="00EC00AC" w:rsidRPr="009B71D2" w:rsidRDefault="00EC00AC" w:rsidP="00A4414B">
            <w:pPr>
              <w:tabs>
                <w:tab w:val="left" w:pos="-720"/>
                <w:tab w:val="left" w:pos="4536"/>
              </w:tabs>
              <w:suppressAutoHyphens/>
              <w:rPr>
                <w:b/>
                <w:noProof/>
                <w:sz w:val="22"/>
                <w:szCs w:val="22"/>
                <w:lang w:val="fr-FR"/>
              </w:rPr>
            </w:pPr>
            <w:r w:rsidRPr="009B71D2">
              <w:rPr>
                <w:b/>
                <w:noProof/>
                <w:sz w:val="22"/>
                <w:szCs w:val="22"/>
                <w:lang w:val="fr-FR"/>
              </w:rPr>
              <w:t>România</w:t>
            </w:r>
          </w:p>
          <w:p w14:paraId="5D3B1409" w14:textId="77777777" w:rsidR="00EC00AC" w:rsidRPr="009B71D2" w:rsidRDefault="00EC00AC" w:rsidP="00A4414B">
            <w:pPr>
              <w:tabs>
                <w:tab w:val="left" w:pos="-720"/>
                <w:tab w:val="left" w:pos="4536"/>
              </w:tabs>
              <w:suppressAutoHyphens/>
              <w:rPr>
                <w:noProof/>
                <w:sz w:val="22"/>
                <w:szCs w:val="22"/>
                <w:lang w:val="ro-RO"/>
              </w:rPr>
            </w:pPr>
            <w:r w:rsidRPr="009B71D2">
              <w:rPr>
                <w:noProof/>
                <w:sz w:val="22"/>
                <w:szCs w:val="22"/>
                <w:lang w:val="ro-RO"/>
              </w:rPr>
              <w:t>Eli Lilly România S.R.L.</w:t>
            </w:r>
          </w:p>
          <w:p w14:paraId="3E7C7F93" w14:textId="77777777" w:rsidR="00EC00AC" w:rsidRPr="009B71D2" w:rsidRDefault="00EC00AC" w:rsidP="00A4414B">
            <w:pPr>
              <w:tabs>
                <w:tab w:val="left" w:pos="-720"/>
                <w:tab w:val="left" w:pos="4536"/>
              </w:tabs>
              <w:suppressAutoHyphens/>
              <w:rPr>
                <w:b/>
                <w:noProof/>
                <w:sz w:val="22"/>
                <w:szCs w:val="22"/>
                <w:lang w:val="fr-FR"/>
              </w:rPr>
            </w:pPr>
            <w:r w:rsidRPr="009B71D2">
              <w:rPr>
                <w:noProof/>
                <w:sz w:val="22"/>
                <w:szCs w:val="22"/>
                <w:lang w:val="ro-RO"/>
              </w:rPr>
              <w:t>Tel: + 40 21 4023000</w:t>
            </w:r>
          </w:p>
        </w:tc>
      </w:tr>
      <w:tr w:rsidR="00EC00AC" w:rsidRPr="009B71D2" w14:paraId="4C8EBC43" w14:textId="77777777" w:rsidTr="004F2A8D">
        <w:tc>
          <w:tcPr>
            <w:tcW w:w="4610" w:type="dxa"/>
          </w:tcPr>
          <w:p w14:paraId="60767B80"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Ireland</w:t>
            </w:r>
          </w:p>
          <w:p w14:paraId="3C6CD60F"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and Company (Ireland) Limited</w:t>
            </w:r>
          </w:p>
          <w:p w14:paraId="365CE141"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+ 353-(0) 1 661 4377</w:t>
            </w:r>
          </w:p>
        </w:tc>
        <w:tc>
          <w:tcPr>
            <w:tcW w:w="4204" w:type="dxa"/>
          </w:tcPr>
          <w:p w14:paraId="243A525B" w14:textId="77777777" w:rsidR="00EC00AC" w:rsidRPr="00A527DF" w:rsidRDefault="00EC00AC" w:rsidP="00A4414B">
            <w:pPr>
              <w:autoSpaceDE w:val="0"/>
              <w:autoSpaceDN w:val="0"/>
              <w:adjustRightInd w:val="0"/>
              <w:rPr>
                <w:b/>
                <w:bCs/>
                <w:sz w:val="22"/>
                <w:szCs w:val="22"/>
                <w:lang w:val="el-GR"/>
              </w:rPr>
            </w:pPr>
            <w:r w:rsidRPr="009B71D2">
              <w:rPr>
                <w:b/>
                <w:bCs/>
                <w:sz w:val="22"/>
                <w:szCs w:val="22"/>
                <w:lang w:val="es-ES"/>
              </w:rPr>
              <w:t>Slovenija</w:t>
            </w:r>
          </w:p>
          <w:p w14:paraId="6C763B6E" w14:textId="77777777" w:rsidR="00EC00AC" w:rsidRPr="00A527DF" w:rsidRDefault="00EC00AC" w:rsidP="00A4414B">
            <w:pPr>
              <w:autoSpaceDE w:val="0"/>
              <w:autoSpaceDN w:val="0"/>
              <w:adjustRightInd w:val="0"/>
              <w:rPr>
                <w:sz w:val="22"/>
                <w:szCs w:val="22"/>
                <w:lang w:val="el-GR"/>
              </w:rPr>
            </w:pPr>
            <w:r w:rsidRPr="009B71D2">
              <w:rPr>
                <w:sz w:val="22"/>
                <w:szCs w:val="22"/>
                <w:lang w:val="es-ES"/>
              </w:rPr>
              <w:t>Eli</w:t>
            </w:r>
            <w:r w:rsidRPr="00A527DF">
              <w:rPr>
                <w:sz w:val="22"/>
                <w:szCs w:val="22"/>
                <w:lang w:val="el-GR"/>
              </w:rPr>
              <w:t xml:space="preserve"> </w:t>
            </w:r>
            <w:r w:rsidRPr="009B71D2">
              <w:rPr>
                <w:sz w:val="22"/>
                <w:szCs w:val="22"/>
                <w:lang w:val="es-ES"/>
              </w:rPr>
              <w:t>Lilly</w:t>
            </w:r>
            <w:r w:rsidRPr="00A527DF">
              <w:rPr>
                <w:sz w:val="22"/>
                <w:szCs w:val="22"/>
                <w:lang w:val="el-GR"/>
              </w:rPr>
              <w:t xml:space="preserve"> </w:t>
            </w:r>
            <w:r w:rsidRPr="009B71D2">
              <w:rPr>
                <w:sz w:val="22"/>
                <w:szCs w:val="22"/>
                <w:lang w:val="es-ES"/>
              </w:rPr>
              <w:t>farmacevtska</w:t>
            </w:r>
            <w:r w:rsidRPr="00A527DF">
              <w:rPr>
                <w:sz w:val="22"/>
                <w:szCs w:val="22"/>
                <w:lang w:val="el-GR"/>
              </w:rPr>
              <w:t xml:space="preserve"> </w:t>
            </w:r>
            <w:r w:rsidRPr="009B71D2">
              <w:rPr>
                <w:sz w:val="22"/>
                <w:szCs w:val="22"/>
                <w:lang w:val="es-ES"/>
              </w:rPr>
              <w:t>dru</w:t>
            </w:r>
            <w:r w:rsidRPr="00A527DF">
              <w:rPr>
                <w:sz w:val="22"/>
                <w:szCs w:val="22"/>
                <w:lang w:val="el-GR"/>
              </w:rPr>
              <w:t>ž</w:t>
            </w:r>
            <w:r w:rsidRPr="009B71D2">
              <w:rPr>
                <w:sz w:val="22"/>
                <w:szCs w:val="22"/>
                <w:lang w:val="es-ES"/>
              </w:rPr>
              <w:t>ba</w:t>
            </w:r>
            <w:r w:rsidRPr="00A527DF">
              <w:rPr>
                <w:sz w:val="22"/>
                <w:szCs w:val="22"/>
                <w:lang w:val="el-GR"/>
              </w:rPr>
              <w:t xml:space="preserve">, </w:t>
            </w:r>
            <w:r w:rsidRPr="009B71D2">
              <w:rPr>
                <w:sz w:val="22"/>
                <w:szCs w:val="22"/>
                <w:lang w:val="es-ES"/>
              </w:rPr>
              <w:t>d</w:t>
            </w:r>
            <w:r w:rsidRPr="00A527DF">
              <w:rPr>
                <w:sz w:val="22"/>
                <w:szCs w:val="22"/>
                <w:lang w:val="el-GR"/>
              </w:rPr>
              <w:t>.</w:t>
            </w:r>
            <w:r w:rsidRPr="009B71D2">
              <w:rPr>
                <w:sz w:val="22"/>
                <w:szCs w:val="22"/>
                <w:lang w:val="es-ES"/>
              </w:rPr>
              <w:t>o</w:t>
            </w:r>
            <w:r w:rsidRPr="00A527DF">
              <w:rPr>
                <w:sz w:val="22"/>
                <w:szCs w:val="22"/>
                <w:lang w:val="el-GR"/>
              </w:rPr>
              <w:t>.</w:t>
            </w:r>
            <w:r w:rsidRPr="009B71D2">
              <w:rPr>
                <w:sz w:val="22"/>
                <w:szCs w:val="22"/>
                <w:lang w:val="es-ES"/>
              </w:rPr>
              <w:t>o</w:t>
            </w:r>
            <w:r w:rsidRPr="00A527DF">
              <w:rPr>
                <w:sz w:val="22"/>
                <w:szCs w:val="22"/>
                <w:lang w:val="el-GR"/>
              </w:rPr>
              <w:t>.</w:t>
            </w:r>
          </w:p>
          <w:p w14:paraId="0ED2EB04"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+386 (0) 1 580 00 10</w:t>
            </w:r>
          </w:p>
        </w:tc>
      </w:tr>
      <w:tr w:rsidR="00EC00AC" w:rsidRPr="009B71D2" w14:paraId="17554501" w14:textId="77777777" w:rsidTr="004F2A8D">
        <w:tc>
          <w:tcPr>
            <w:tcW w:w="4610" w:type="dxa"/>
          </w:tcPr>
          <w:p w14:paraId="1AD93EF1"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Ísland</w:t>
            </w:r>
          </w:p>
          <w:p w14:paraId="1B506CE8"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Icepharma hf. </w:t>
            </w:r>
          </w:p>
          <w:p w14:paraId="776ED373" w14:textId="77777777" w:rsidR="00EC00AC" w:rsidRPr="009B71D2" w:rsidRDefault="00EC00AC" w:rsidP="00A4414B">
            <w:pPr>
              <w:autoSpaceDE w:val="0"/>
              <w:autoSpaceDN w:val="0"/>
              <w:adjustRightInd w:val="0"/>
              <w:rPr>
                <w:sz w:val="22"/>
                <w:szCs w:val="22"/>
                <w:lang w:val="el-GR"/>
              </w:rPr>
            </w:pPr>
            <w:r w:rsidRPr="009B71D2">
              <w:rPr>
                <w:sz w:val="22"/>
                <w:szCs w:val="22"/>
                <w:lang w:val="en-US"/>
              </w:rPr>
              <w:t>Sími + 354 540 8000</w:t>
            </w:r>
          </w:p>
        </w:tc>
        <w:tc>
          <w:tcPr>
            <w:tcW w:w="4204" w:type="dxa"/>
          </w:tcPr>
          <w:p w14:paraId="71B2D471"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Slovenská republika</w:t>
            </w:r>
          </w:p>
          <w:p w14:paraId="748CE204"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Slovakia s.r.o.</w:t>
            </w:r>
          </w:p>
          <w:p w14:paraId="5BC7B41B"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+ 421 220 663 111</w:t>
            </w:r>
          </w:p>
        </w:tc>
      </w:tr>
      <w:tr w:rsidR="00EC00AC" w:rsidRPr="009B71D2" w14:paraId="50DD90CA" w14:textId="77777777" w:rsidTr="004F2A8D">
        <w:tc>
          <w:tcPr>
            <w:tcW w:w="4610" w:type="dxa"/>
          </w:tcPr>
          <w:p w14:paraId="3D44FEFF"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Italia</w:t>
            </w:r>
          </w:p>
          <w:p w14:paraId="1AF748FE" w14:textId="77777777" w:rsidR="00EC00AC" w:rsidRPr="009B71D2" w:rsidRDefault="00EC00AC" w:rsidP="00A4414B">
            <w:pPr>
              <w:autoSpaceDE w:val="0"/>
              <w:autoSpaceDN w:val="0"/>
              <w:adjustRightInd w:val="0"/>
              <w:rPr>
                <w:sz w:val="22"/>
                <w:szCs w:val="22"/>
                <w:lang w:val="es-ES"/>
              </w:rPr>
            </w:pPr>
            <w:r w:rsidRPr="009B71D2">
              <w:rPr>
                <w:sz w:val="22"/>
                <w:szCs w:val="22"/>
                <w:lang w:val="es-ES"/>
              </w:rPr>
              <w:t>Eli Lilly Italia S.p.A.</w:t>
            </w:r>
          </w:p>
          <w:p w14:paraId="1BB7EF46" w14:textId="77777777" w:rsidR="00EC00AC" w:rsidRPr="009B71D2" w:rsidRDefault="00EC00AC" w:rsidP="00A4414B">
            <w:pPr>
              <w:autoSpaceDE w:val="0"/>
              <w:autoSpaceDN w:val="0"/>
              <w:adjustRightInd w:val="0"/>
              <w:rPr>
                <w:sz w:val="22"/>
                <w:szCs w:val="22"/>
                <w:lang w:val="el-GR"/>
              </w:rPr>
            </w:pPr>
            <w:r w:rsidRPr="009B71D2">
              <w:rPr>
                <w:sz w:val="22"/>
                <w:szCs w:val="22"/>
              </w:rPr>
              <w:t>Tel: + 39- 055 42571</w:t>
            </w:r>
          </w:p>
        </w:tc>
        <w:tc>
          <w:tcPr>
            <w:tcW w:w="4204" w:type="dxa"/>
          </w:tcPr>
          <w:p w14:paraId="7A631057"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Suomi/Finland</w:t>
            </w:r>
          </w:p>
          <w:p w14:paraId="4576D77C"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Oy Eli Lilly Finland Ab </w:t>
            </w:r>
          </w:p>
          <w:p w14:paraId="7B358FE0" w14:textId="77777777" w:rsidR="00EC00AC" w:rsidRPr="009B71D2" w:rsidRDefault="00EC00AC" w:rsidP="00A4414B">
            <w:pPr>
              <w:autoSpaceDE w:val="0"/>
              <w:autoSpaceDN w:val="0"/>
              <w:adjustRightInd w:val="0"/>
              <w:rPr>
                <w:sz w:val="22"/>
                <w:szCs w:val="22"/>
                <w:lang w:val="el-GR"/>
              </w:rPr>
            </w:pPr>
            <w:r w:rsidRPr="009B71D2">
              <w:rPr>
                <w:sz w:val="22"/>
                <w:szCs w:val="22"/>
                <w:lang w:val="en-US"/>
              </w:rPr>
              <w:t>Puh/Tel: + 358-(0) 9 85 45 250</w:t>
            </w:r>
          </w:p>
        </w:tc>
      </w:tr>
      <w:tr w:rsidR="00EC00AC" w:rsidRPr="003253CC" w14:paraId="172A5453" w14:textId="77777777" w:rsidTr="004F2A8D">
        <w:tc>
          <w:tcPr>
            <w:tcW w:w="4610" w:type="dxa"/>
          </w:tcPr>
          <w:p w14:paraId="5F087E81"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Κύπρος</w:t>
            </w:r>
          </w:p>
          <w:p w14:paraId="63EA14FF"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Phadisco Ltd </w:t>
            </w:r>
          </w:p>
          <w:p w14:paraId="26345753"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+357 22 715000</w:t>
            </w:r>
          </w:p>
        </w:tc>
        <w:tc>
          <w:tcPr>
            <w:tcW w:w="4204" w:type="dxa"/>
          </w:tcPr>
          <w:p w14:paraId="4106D914"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Sverige</w:t>
            </w:r>
          </w:p>
          <w:p w14:paraId="3EC2AA82"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 Sweden AB</w:t>
            </w:r>
          </w:p>
          <w:p w14:paraId="4D1419B0"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+ 46-(0) 8 7378800</w:t>
            </w:r>
          </w:p>
        </w:tc>
      </w:tr>
      <w:tr w:rsidR="00EC00AC" w:rsidRPr="009B71D2" w14:paraId="43C0090A" w14:textId="77777777" w:rsidTr="004F2A8D">
        <w:tc>
          <w:tcPr>
            <w:tcW w:w="4610" w:type="dxa"/>
          </w:tcPr>
          <w:p w14:paraId="4DF1B065" w14:textId="77777777" w:rsidR="00EC00AC" w:rsidRPr="009B71D2" w:rsidRDefault="00EC00AC" w:rsidP="00C93772">
            <w:pPr>
              <w:keepNext/>
              <w:autoSpaceDE w:val="0"/>
              <w:autoSpaceDN w:val="0"/>
              <w:adjustRightInd w:val="0"/>
              <w:rPr>
                <w:b/>
                <w:bCs/>
                <w:sz w:val="22"/>
                <w:szCs w:val="22"/>
                <w:lang w:val="de-DE"/>
              </w:rPr>
            </w:pPr>
            <w:r w:rsidRPr="009B71D2">
              <w:rPr>
                <w:b/>
                <w:bCs/>
                <w:sz w:val="22"/>
                <w:szCs w:val="22"/>
                <w:lang w:val="de-DE"/>
              </w:rPr>
              <w:lastRenderedPageBreak/>
              <w:t>Latvija</w:t>
            </w:r>
          </w:p>
          <w:p w14:paraId="4C08EE07" w14:textId="77777777" w:rsidR="00151227" w:rsidRPr="009B71D2" w:rsidRDefault="00733A08" w:rsidP="00C93772">
            <w:pPr>
              <w:keepNext/>
              <w:autoSpaceDE w:val="0"/>
              <w:autoSpaceDN w:val="0"/>
              <w:adjustRightInd w:val="0"/>
              <w:rPr>
                <w:sz w:val="22"/>
                <w:szCs w:val="22"/>
                <w:lang w:val="de-DE"/>
              </w:rPr>
            </w:pPr>
            <w:r w:rsidRPr="009B71D2">
              <w:rPr>
                <w:sz w:val="22"/>
                <w:szCs w:val="22"/>
                <w:lang w:val="de-DE"/>
              </w:rPr>
              <w:t xml:space="preserve">Eli Lilly (Suisse) S.A Pārstāvniecība Latvijā </w:t>
            </w:r>
          </w:p>
          <w:p w14:paraId="0DA06C7F" w14:textId="77777777" w:rsidR="00EC00AC" w:rsidRPr="009B71D2" w:rsidRDefault="00EC00AC" w:rsidP="00C93772">
            <w:pPr>
              <w:keepNext/>
              <w:autoSpaceDE w:val="0"/>
              <w:autoSpaceDN w:val="0"/>
              <w:adjustRightInd w:val="0"/>
              <w:rPr>
                <w:sz w:val="22"/>
                <w:szCs w:val="22"/>
                <w:lang w:val="el-GR"/>
              </w:rPr>
            </w:pPr>
            <w:r w:rsidRPr="009B71D2">
              <w:rPr>
                <w:sz w:val="22"/>
                <w:szCs w:val="22"/>
                <w:lang w:val="en-US"/>
              </w:rPr>
              <w:t>Tel: +371 67364000</w:t>
            </w:r>
          </w:p>
        </w:tc>
        <w:tc>
          <w:tcPr>
            <w:tcW w:w="4204" w:type="dxa"/>
          </w:tcPr>
          <w:p w14:paraId="6458F51B" w14:textId="0DF48527" w:rsidR="00EC00AC" w:rsidRPr="009B71D2" w:rsidRDefault="00EC00AC" w:rsidP="00C93772">
            <w:pPr>
              <w:keepNext/>
              <w:autoSpaceDE w:val="0"/>
              <w:autoSpaceDN w:val="0"/>
              <w:adjustRightInd w:val="0"/>
              <w:rPr>
                <w:sz w:val="22"/>
                <w:szCs w:val="22"/>
                <w:lang w:val="en-US"/>
              </w:rPr>
            </w:pPr>
          </w:p>
        </w:tc>
      </w:tr>
    </w:tbl>
    <w:p w14:paraId="3927A49E" w14:textId="77777777" w:rsidR="00A7431E" w:rsidRPr="009B71D2" w:rsidRDefault="00A7431E" w:rsidP="00A4414B">
      <w:pPr>
        <w:ind w:right="-449"/>
        <w:rPr>
          <w:sz w:val="22"/>
          <w:szCs w:val="22"/>
        </w:rPr>
      </w:pPr>
    </w:p>
    <w:p w14:paraId="40E30F06" w14:textId="77777777" w:rsidR="00A7431E" w:rsidRPr="009B71D2" w:rsidRDefault="00A7431E" w:rsidP="00A4414B">
      <w:pPr>
        <w:pStyle w:val="EndnoteText"/>
        <w:tabs>
          <w:tab w:val="clear" w:pos="567"/>
        </w:tabs>
        <w:rPr>
          <w:szCs w:val="22"/>
          <w:lang w:val="el-GR"/>
        </w:rPr>
      </w:pPr>
      <w:r w:rsidRPr="009B71D2">
        <w:rPr>
          <w:b/>
          <w:szCs w:val="22"/>
          <w:lang w:val="el-GR"/>
        </w:rPr>
        <w:t xml:space="preserve">Το παρόν φύλλο οδηγιών χρήσης </w:t>
      </w:r>
      <w:r w:rsidR="005817F0" w:rsidRPr="009B71D2">
        <w:rPr>
          <w:b/>
          <w:szCs w:val="22"/>
          <w:lang w:val="el-GR"/>
        </w:rPr>
        <w:t xml:space="preserve">αναθεωρήθηκε </w:t>
      </w:r>
      <w:r w:rsidRPr="009B71D2">
        <w:rPr>
          <w:b/>
          <w:szCs w:val="22"/>
          <w:lang w:val="el-GR"/>
        </w:rPr>
        <w:t>για τελευταία φορά στις {</w:t>
      </w:r>
      <w:r w:rsidR="005817F0" w:rsidRPr="009B71D2">
        <w:rPr>
          <w:b/>
          <w:szCs w:val="22"/>
          <w:lang w:val="el-GR"/>
        </w:rPr>
        <w:t xml:space="preserve"> ΜΜ/ΕΕΕΕ</w:t>
      </w:r>
      <w:r w:rsidR="005817F0" w:rsidRPr="009B71D2" w:rsidDel="00DB5A36">
        <w:rPr>
          <w:b/>
          <w:szCs w:val="22"/>
          <w:lang w:val="el-GR"/>
        </w:rPr>
        <w:t xml:space="preserve"> </w:t>
      </w:r>
      <w:r w:rsidRPr="009B71D2">
        <w:rPr>
          <w:b/>
          <w:szCs w:val="22"/>
          <w:lang w:val="el-GR"/>
        </w:rPr>
        <w:t>}</w:t>
      </w:r>
    </w:p>
    <w:p w14:paraId="61C439E9" w14:textId="77777777" w:rsidR="00A7431E" w:rsidRPr="009B71D2" w:rsidRDefault="00A7431E" w:rsidP="00A4414B">
      <w:pPr>
        <w:rPr>
          <w:sz w:val="22"/>
          <w:szCs w:val="22"/>
          <w:lang w:val="el-GR"/>
        </w:rPr>
      </w:pPr>
    </w:p>
    <w:p w14:paraId="3FEE8C97" w14:textId="37BADEE6" w:rsidR="00AD77D8" w:rsidRPr="009B71D2" w:rsidRDefault="00A7431E" w:rsidP="00A4414B">
      <w:pPr>
        <w:rPr>
          <w:iCs/>
          <w:noProof/>
          <w:sz w:val="22"/>
          <w:szCs w:val="22"/>
          <w:lang w:val="el-GR"/>
        </w:rPr>
      </w:pPr>
      <w:r w:rsidRPr="009B71D2">
        <w:rPr>
          <w:sz w:val="22"/>
          <w:szCs w:val="22"/>
          <w:lang w:val="el-GR"/>
        </w:rPr>
        <w:t>Λεπτομερ</w:t>
      </w:r>
      <w:r w:rsidR="002206F6" w:rsidRPr="009B71D2">
        <w:rPr>
          <w:sz w:val="22"/>
          <w:szCs w:val="22"/>
          <w:lang w:val="el-GR"/>
        </w:rPr>
        <w:t>είς</w:t>
      </w:r>
      <w:r w:rsidRPr="009B71D2">
        <w:rPr>
          <w:sz w:val="22"/>
          <w:szCs w:val="22"/>
          <w:lang w:val="el-GR"/>
        </w:rPr>
        <w:t xml:space="preserve"> πληροφορ</w:t>
      </w:r>
      <w:r w:rsidR="002206F6" w:rsidRPr="009B71D2">
        <w:rPr>
          <w:sz w:val="22"/>
          <w:szCs w:val="22"/>
          <w:lang w:val="el-GR"/>
        </w:rPr>
        <w:t>ίες</w:t>
      </w:r>
      <w:r w:rsidRPr="009B71D2">
        <w:rPr>
          <w:sz w:val="22"/>
          <w:szCs w:val="22"/>
          <w:lang w:val="el-GR"/>
        </w:rPr>
        <w:t xml:space="preserve"> για το </w:t>
      </w:r>
      <w:r w:rsidR="002206F6" w:rsidRPr="009B71D2">
        <w:rPr>
          <w:sz w:val="22"/>
          <w:szCs w:val="22"/>
          <w:lang w:val="el-GR"/>
        </w:rPr>
        <w:t xml:space="preserve">φάρμακο αυτό </w:t>
      </w:r>
      <w:r w:rsidRPr="009B71D2">
        <w:rPr>
          <w:sz w:val="22"/>
          <w:szCs w:val="22"/>
          <w:lang w:val="el-GR"/>
        </w:rPr>
        <w:t>είναι διαθέσιμ</w:t>
      </w:r>
      <w:r w:rsidR="002206F6" w:rsidRPr="009B71D2">
        <w:rPr>
          <w:sz w:val="22"/>
          <w:szCs w:val="22"/>
          <w:lang w:val="el-GR"/>
        </w:rPr>
        <w:t>ες</w:t>
      </w:r>
      <w:r w:rsidRPr="009B71D2">
        <w:rPr>
          <w:sz w:val="22"/>
          <w:szCs w:val="22"/>
          <w:lang w:val="el-GR"/>
        </w:rPr>
        <w:t xml:space="preserve"> </w:t>
      </w:r>
      <w:r w:rsidR="002206F6" w:rsidRPr="009B71D2">
        <w:rPr>
          <w:sz w:val="22"/>
          <w:szCs w:val="22"/>
          <w:lang w:val="el-GR"/>
        </w:rPr>
        <w:t>στο δικτυακό τόπο</w:t>
      </w:r>
      <w:r w:rsidRPr="009B71D2">
        <w:rPr>
          <w:sz w:val="22"/>
          <w:szCs w:val="22"/>
          <w:lang w:val="el-GR"/>
        </w:rPr>
        <w:t xml:space="preserve"> του Ευρωπαϊκού Οργανισμού Φαρμάκων</w:t>
      </w:r>
      <w:r w:rsidR="00AE5054" w:rsidRPr="00AE5054">
        <w:rPr>
          <w:sz w:val="22"/>
          <w:szCs w:val="22"/>
          <w:lang w:val="el-GR"/>
        </w:rPr>
        <w:t>:</w:t>
      </w:r>
      <w:r w:rsidRPr="009B71D2">
        <w:rPr>
          <w:sz w:val="22"/>
          <w:szCs w:val="22"/>
          <w:lang w:val="el-GR"/>
        </w:rPr>
        <w:t xml:space="preserve"> </w:t>
      </w:r>
      <w:hyperlink r:id="rId28" w:history="1">
        <w:r w:rsidR="00B72C21" w:rsidRPr="00AE0BCE">
          <w:rPr>
            <w:rStyle w:val="Hyperlink"/>
            <w:iCs/>
            <w:noProof/>
            <w:sz w:val="22"/>
            <w:szCs w:val="22"/>
          </w:rPr>
          <w:t>https</w:t>
        </w:r>
        <w:r w:rsidR="00B72C21" w:rsidRPr="00AE0BCE">
          <w:rPr>
            <w:rStyle w:val="Hyperlink"/>
            <w:iCs/>
            <w:noProof/>
            <w:sz w:val="22"/>
            <w:szCs w:val="22"/>
            <w:lang w:val="el-GR"/>
          </w:rPr>
          <w:t>://</w:t>
        </w:r>
        <w:r w:rsidR="00B72C21" w:rsidRPr="00AE0BCE">
          <w:rPr>
            <w:rStyle w:val="Hyperlink"/>
            <w:iCs/>
            <w:noProof/>
            <w:sz w:val="22"/>
            <w:szCs w:val="22"/>
          </w:rPr>
          <w:t>www</w:t>
        </w:r>
        <w:r w:rsidR="00B72C21" w:rsidRPr="00AE0BCE">
          <w:rPr>
            <w:rStyle w:val="Hyperlink"/>
            <w:iCs/>
            <w:noProof/>
            <w:sz w:val="22"/>
            <w:szCs w:val="22"/>
            <w:lang w:val="el-GR"/>
          </w:rPr>
          <w:t>.</w:t>
        </w:r>
        <w:r w:rsidR="00B72C21" w:rsidRPr="00AE0BCE">
          <w:rPr>
            <w:rStyle w:val="Hyperlink"/>
            <w:iCs/>
            <w:noProof/>
            <w:sz w:val="22"/>
            <w:szCs w:val="22"/>
          </w:rPr>
          <w:t>ema</w:t>
        </w:r>
        <w:r w:rsidR="00B72C21" w:rsidRPr="00AE0BCE">
          <w:rPr>
            <w:rStyle w:val="Hyperlink"/>
            <w:iCs/>
            <w:noProof/>
            <w:sz w:val="22"/>
            <w:szCs w:val="22"/>
            <w:lang w:val="el-GR"/>
          </w:rPr>
          <w:t>.</w:t>
        </w:r>
        <w:r w:rsidR="00B72C21" w:rsidRPr="00AE0BCE">
          <w:rPr>
            <w:rStyle w:val="Hyperlink"/>
            <w:iCs/>
            <w:noProof/>
            <w:sz w:val="22"/>
            <w:szCs w:val="22"/>
          </w:rPr>
          <w:t>europa</w:t>
        </w:r>
        <w:r w:rsidR="00B72C21" w:rsidRPr="00AE0BCE">
          <w:rPr>
            <w:rStyle w:val="Hyperlink"/>
            <w:iCs/>
            <w:noProof/>
            <w:sz w:val="22"/>
            <w:szCs w:val="22"/>
            <w:lang w:val="el-GR"/>
          </w:rPr>
          <w:t>.</w:t>
        </w:r>
        <w:r w:rsidR="00B72C21" w:rsidRPr="00AE0BCE">
          <w:rPr>
            <w:rStyle w:val="Hyperlink"/>
            <w:iCs/>
            <w:noProof/>
            <w:sz w:val="22"/>
            <w:szCs w:val="22"/>
          </w:rPr>
          <w:t>eu</w:t>
        </w:r>
      </w:hyperlink>
      <w:r w:rsidR="00DA4E16" w:rsidRPr="009B71D2">
        <w:rPr>
          <w:iCs/>
          <w:noProof/>
          <w:sz w:val="22"/>
          <w:szCs w:val="22"/>
          <w:lang w:val="el-GR"/>
        </w:rPr>
        <w:t>.</w:t>
      </w:r>
    </w:p>
    <w:p w14:paraId="3D945ABE" w14:textId="77777777" w:rsidR="00A7431E" w:rsidRPr="009B71D2" w:rsidRDefault="008A05F1" w:rsidP="00081E17">
      <w:pPr>
        <w:pStyle w:val="EndnoteText"/>
        <w:tabs>
          <w:tab w:val="clear" w:pos="567"/>
        </w:tabs>
        <w:jc w:val="center"/>
        <w:rPr>
          <w:b/>
          <w:bCs/>
          <w:szCs w:val="22"/>
          <w:lang w:val="el-GR"/>
        </w:rPr>
      </w:pPr>
      <w:r w:rsidRPr="009B71D2">
        <w:rPr>
          <w:iCs/>
          <w:noProof/>
          <w:szCs w:val="22"/>
          <w:lang w:val="el-GR"/>
        </w:rPr>
        <w:br w:type="page"/>
      </w:r>
      <w:r w:rsidR="00377DCE" w:rsidRPr="009B71D2">
        <w:rPr>
          <w:b/>
          <w:bCs/>
          <w:szCs w:val="22"/>
          <w:lang w:val="el-GR"/>
        </w:rPr>
        <w:lastRenderedPageBreak/>
        <w:t>Φύλλο οδηγιών χρήσης: Πληροφορίες για τον χρήστη</w:t>
      </w:r>
    </w:p>
    <w:p w14:paraId="7F69F559" w14:textId="77777777" w:rsidR="00A7431E" w:rsidRPr="009B71D2" w:rsidRDefault="00A7431E" w:rsidP="00081E17">
      <w:pPr>
        <w:ind w:right="-45"/>
        <w:jc w:val="center"/>
        <w:rPr>
          <w:b/>
          <w:sz w:val="22"/>
          <w:szCs w:val="22"/>
          <w:lang w:val="el-GR"/>
        </w:rPr>
      </w:pPr>
    </w:p>
    <w:p w14:paraId="1EF65EBB" w14:textId="77777777" w:rsidR="00A7431E" w:rsidRPr="009B71D2" w:rsidRDefault="00A7431E" w:rsidP="00081E17">
      <w:pPr>
        <w:jc w:val="center"/>
        <w:rPr>
          <w:b/>
          <w:sz w:val="22"/>
          <w:szCs w:val="22"/>
          <w:vertAlign w:val="superscript"/>
          <w:lang w:val="el-GR"/>
        </w:rPr>
      </w:pPr>
      <w:r w:rsidRPr="009B71D2">
        <w:rPr>
          <w:b/>
          <w:sz w:val="22"/>
          <w:szCs w:val="22"/>
          <w:lang w:val="el-GR"/>
        </w:rPr>
        <w:t xml:space="preserve">Humalog </w:t>
      </w:r>
      <w:r w:rsidRPr="009B71D2">
        <w:rPr>
          <w:b/>
          <w:sz w:val="22"/>
          <w:szCs w:val="22"/>
          <w:lang w:val="en-US"/>
        </w:rPr>
        <w:t>Mix</w:t>
      </w:r>
      <w:r w:rsidRPr="009B71D2">
        <w:rPr>
          <w:b/>
          <w:sz w:val="22"/>
          <w:szCs w:val="22"/>
          <w:lang w:val="el-GR"/>
        </w:rPr>
        <w:t>50 100</w:t>
      </w:r>
      <w:r w:rsidR="00EB46DF" w:rsidRPr="009B71D2">
        <w:rPr>
          <w:b/>
          <w:sz w:val="22"/>
          <w:szCs w:val="22"/>
          <w:lang w:val="el-GR"/>
        </w:rPr>
        <w:t xml:space="preserve"> μονάδες</w:t>
      </w:r>
      <w:r w:rsidRPr="009B71D2">
        <w:rPr>
          <w:b/>
          <w:sz w:val="22"/>
          <w:szCs w:val="22"/>
          <w:lang w:val="el-GR"/>
        </w:rPr>
        <w:t>/ml</w:t>
      </w:r>
      <w:r w:rsidR="00DE18D2" w:rsidRPr="009B71D2">
        <w:rPr>
          <w:b/>
          <w:sz w:val="22"/>
          <w:szCs w:val="22"/>
          <w:lang w:val="el-GR"/>
        </w:rPr>
        <w:t xml:space="preserve"> ενέσιμο εναιώρημα σε φυσίγγιο</w:t>
      </w:r>
    </w:p>
    <w:p w14:paraId="6C9CE819" w14:textId="77777777" w:rsidR="00A7431E" w:rsidRPr="009B71D2" w:rsidRDefault="00A7431E" w:rsidP="00081E17">
      <w:pPr>
        <w:jc w:val="center"/>
        <w:rPr>
          <w:sz w:val="22"/>
          <w:szCs w:val="22"/>
          <w:lang w:val="el-GR"/>
        </w:rPr>
      </w:pPr>
      <w:r w:rsidRPr="009B71D2">
        <w:rPr>
          <w:b/>
          <w:sz w:val="22"/>
          <w:szCs w:val="22"/>
          <w:lang w:val="el-GR"/>
        </w:rPr>
        <w:t>ινσουλίνη lispro</w:t>
      </w:r>
    </w:p>
    <w:p w14:paraId="5A8101D0" w14:textId="77777777" w:rsidR="00A7431E" w:rsidRPr="009B71D2" w:rsidRDefault="00A7431E" w:rsidP="00A4414B">
      <w:pPr>
        <w:ind w:right="11"/>
        <w:rPr>
          <w:b/>
          <w:sz w:val="22"/>
          <w:szCs w:val="22"/>
          <w:vertAlign w:val="superscript"/>
          <w:lang w:val="el-GR"/>
        </w:rPr>
      </w:pPr>
    </w:p>
    <w:p w14:paraId="222F76C9" w14:textId="77777777" w:rsidR="00A7431E" w:rsidRPr="009B71D2" w:rsidRDefault="00A7431E" w:rsidP="00A4414B">
      <w:pPr>
        <w:ind w:right="11"/>
        <w:rPr>
          <w:b/>
          <w:sz w:val="22"/>
          <w:szCs w:val="22"/>
          <w:lang w:val="el-GR"/>
        </w:rPr>
      </w:pPr>
      <w:r w:rsidRPr="009B71D2">
        <w:rPr>
          <w:b/>
          <w:sz w:val="22"/>
          <w:szCs w:val="22"/>
          <w:lang w:val="el-GR"/>
        </w:rPr>
        <w:t>Διαβάστε προσεκτικά ολόκληρο</w:t>
      </w:r>
      <w:r w:rsidR="003379A7" w:rsidRPr="009B71D2">
        <w:rPr>
          <w:b/>
          <w:sz w:val="22"/>
          <w:szCs w:val="22"/>
          <w:lang w:val="el-GR"/>
        </w:rPr>
        <w:t xml:space="preserve"> το φύλλο οδηγιών χρήσης </w:t>
      </w:r>
      <w:r w:rsidR="00FB7B82" w:rsidRPr="009B71D2">
        <w:rPr>
          <w:b/>
          <w:sz w:val="22"/>
          <w:szCs w:val="22"/>
          <w:lang w:val="el-GR"/>
        </w:rPr>
        <w:t>πριν</w:t>
      </w:r>
      <w:r w:rsidRPr="009B71D2">
        <w:rPr>
          <w:b/>
          <w:sz w:val="22"/>
          <w:szCs w:val="22"/>
          <w:lang w:val="el-GR"/>
        </w:rPr>
        <w:t xml:space="preserve"> αρχίσετε να χρησιμοποιείτε αυτό το φάρμακο</w:t>
      </w:r>
      <w:r w:rsidR="005A74F4" w:rsidRPr="009B71D2">
        <w:rPr>
          <w:b/>
          <w:sz w:val="22"/>
          <w:szCs w:val="22"/>
          <w:lang w:val="el-GR"/>
        </w:rPr>
        <w:t>, διότι περιλαμβάνει σημαντικές πληροφορίες για σας.</w:t>
      </w:r>
      <w:r w:rsidRPr="009B71D2">
        <w:rPr>
          <w:b/>
          <w:sz w:val="22"/>
          <w:szCs w:val="22"/>
          <w:lang w:val="el-GR"/>
        </w:rPr>
        <w:t xml:space="preserve"> </w:t>
      </w:r>
    </w:p>
    <w:p w14:paraId="11ECB7EB" w14:textId="77777777" w:rsidR="00A7431E" w:rsidRPr="009B71D2" w:rsidRDefault="00A7431E" w:rsidP="00A4414B">
      <w:pPr>
        <w:ind w:right="11"/>
        <w:rPr>
          <w:sz w:val="22"/>
          <w:szCs w:val="22"/>
          <w:vertAlign w:val="superscript"/>
          <w:lang w:val="el-GR"/>
        </w:rPr>
      </w:pPr>
      <w:r w:rsidRPr="009B71D2">
        <w:rPr>
          <w:sz w:val="22"/>
          <w:szCs w:val="22"/>
          <w:lang w:val="el-GR"/>
        </w:rPr>
        <w:t>-</w:t>
      </w:r>
      <w:r w:rsidRPr="009B71D2">
        <w:rPr>
          <w:sz w:val="22"/>
          <w:szCs w:val="22"/>
          <w:lang w:val="el-GR"/>
        </w:rPr>
        <w:tab/>
        <w:t xml:space="preserve">Φυλάξτε αυτό το φύλλο οδηγιών χρήσης. </w:t>
      </w:r>
      <w:r w:rsidR="00BB5D27" w:rsidRPr="009B71D2">
        <w:rPr>
          <w:sz w:val="22"/>
          <w:szCs w:val="22"/>
          <w:lang w:val="el-GR"/>
        </w:rPr>
        <w:t>Ί</w:t>
      </w:r>
      <w:r w:rsidRPr="009B71D2">
        <w:rPr>
          <w:sz w:val="22"/>
          <w:szCs w:val="22"/>
          <w:lang w:val="el-GR"/>
        </w:rPr>
        <w:t xml:space="preserve">σως χρειαστεί να το διαβάσετε ξανά. </w:t>
      </w:r>
    </w:p>
    <w:p w14:paraId="41585D01" w14:textId="77777777" w:rsidR="00A7431E" w:rsidRPr="009B71D2" w:rsidRDefault="00A7431E" w:rsidP="00A4414B">
      <w:pPr>
        <w:ind w:right="11"/>
        <w:rPr>
          <w:sz w:val="22"/>
          <w:szCs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w:t>
      </w:r>
      <w:r w:rsidR="00065107" w:rsidRPr="009B71D2">
        <w:rPr>
          <w:sz w:val="22"/>
          <w:szCs w:val="22"/>
          <w:lang w:val="el-GR"/>
        </w:rPr>
        <w:t>ν</w:t>
      </w:r>
      <w:r w:rsidRPr="009B71D2">
        <w:rPr>
          <w:sz w:val="22"/>
          <w:szCs w:val="22"/>
          <w:lang w:val="el-GR"/>
        </w:rPr>
        <w:t xml:space="preserve"> γιατρό ή το</w:t>
      </w:r>
      <w:r w:rsidR="00065107" w:rsidRPr="009B71D2">
        <w:rPr>
          <w:sz w:val="22"/>
          <w:szCs w:val="22"/>
          <w:lang w:val="el-GR"/>
        </w:rPr>
        <w:t>ν</w:t>
      </w:r>
      <w:r w:rsidRPr="009B71D2">
        <w:rPr>
          <w:sz w:val="22"/>
          <w:szCs w:val="22"/>
          <w:lang w:val="el-GR"/>
        </w:rPr>
        <w:t xml:space="preserve"> φαρμακοποιό σας.</w:t>
      </w:r>
    </w:p>
    <w:p w14:paraId="75F4D6C3"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Η συνταγή για αυτό το φάρμακο χορηγήθηκε </w:t>
      </w:r>
      <w:r w:rsidR="005A74F4" w:rsidRPr="009B71D2">
        <w:rPr>
          <w:sz w:val="22"/>
          <w:szCs w:val="22"/>
          <w:lang w:val="el-GR"/>
        </w:rPr>
        <w:t xml:space="preserve">αποκλειστικά </w:t>
      </w:r>
      <w:r w:rsidRPr="009B71D2">
        <w:rPr>
          <w:sz w:val="22"/>
          <w:szCs w:val="22"/>
          <w:lang w:val="el-GR"/>
        </w:rPr>
        <w:t>για σας. Δεν πρέπει να δώσετε το φάρμακο σε άλλους.</w:t>
      </w:r>
      <w:r w:rsidR="002E1722" w:rsidRPr="009B71D2">
        <w:rPr>
          <w:sz w:val="22"/>
          <w:szCs w:val="22"/>
          <w:lang w:val="el-GR"/>
        </w:rPr>
        <w:t xml:space="preserve"> </w:t>
      </w:r>
      <w:r w:rsidRPr="009B71D2">
        <w:rPr>
          <w:sz w:val="22"/>
          <w:szCs w:val="22"/>
          <w:lang w:val="el-GR"/>
        </w:rPr>
        <w:t xml:space="preserve">Μπορεί να τους προκαλέσει βλάβη, ακόμα και όταν τα </w:t>
      </w:r>
      <w:r w:rsidR="00A572B5" w:rsidRPr="009B71D2">
        <w:rPr>
          <w:sz w:val="22"/>
          <w:szCs w:val="22"/>
          <w:lang w:val="el-GR"/>
        </w:rPr>
        <w:t>συμπτώματα</w:t>
      </w:r>
      <w:r w:rsidR="005A74F4" w:rsidRPr="009B71D2">
        <w:rPr>
          <w:sz w:val="22"/>
          <w:szCs w:val="22"/>
          <w:lang w:val="el-GR"/>
        </w:rPr>
        <w:t xml:space="preserve"> της ασθένειάς</w:t>
      </w:r>
      <w:r w:rsidRPr="009B71D2">
        <w:rPr>
          <w:sz w:val="22"/>
          <w:szCs w:val="22"/>
          <w:lang w:val="el-GR"/>
        </w:rPr>
        <w:t xml:space="preserve"> τους είναι ίδια με τα δικά σας.</w:t>
      </w:r>
    </w:p>
    <w:p w14:paraId="4CDFEA27" w14:textId="77777777" w:rsidR="00A7431E" w:rsidRPr="009B71D2" w:rsidRDefault="00A7431E"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Εάν </w:t>
      </w:r>
      <w:r w:rsidR="005A74F4" w:rsidRPr="009B71D2">
        <w:rPr>
          <w:sz w:val="22"/>
          <w:szCs w:val="22"/>
          <w:lang w:val="el-GR"/>
        </w:rPr>
        <w:t>παρατηρήσετε κάποια ανεπιθύμητη ενέργεια</w:t>
      </w:r>
      <w:r w:rsidR="00977E0D" w:rsidRPr="009B71D2">
        <w:rPr>
          <w:sz w:val="22"/>
          <w:szCs w:val="22"/>
          <w:lang w:val="el-GR"/>
        </w:rPr>
        <w:t>,</w:t>
      </w:r>
      <w:r w:rsidR="005A74F4" w:rsidRPr="009B71D2">
        <w:rPr>
          <w:sz w:val="22"/>
          <w:szCs w:val="22"/>
          <w:lang w:val="el-GR"/>
        </w:rPr>
        <w:t xml:space="preserve"> ενημερώστε το</w:t>
      </w:r>
      <w:r w:rsidR="00065107" w:rsidRPr="009B71D2">
        <w:rPr>
          <w:sz w:val="22"/>
          <w:szCs w:val="22"/>
          <w:lang w:val="el-GR"/>
        </w:rPr>
        <w:t>ν</w:t>
      </w:r>
      <w:r w:rsidR="005A74F4" w:rsidRPr="009B71D2">
        <w:rPr>
          <w:sz w:val="22"/>
          <w:szCs w:val="22"/>
          <w:lang w:val="el-GR"/>
        </w:rPr>
        <w:t xml:space="preserve"> γιατρό ή το</w:t>
      </w:r>
      <w:r w:rsidR="00065107" w:rsidRPr="009B71D2">
        <w:rPr>
          <w:sz w:val="22"/>
          <w:szCs w:val="22"/>
          <w:lang w:val="el-GR"/>
        </w:rPr>
        <w:t>ν</w:t>
      </w:r>
      <w:r w:rsidR="005A74F4"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005A74F4" w:rsidRPr="009B71D2">
        <w:rPr>
          <w:noProof/>
          <w:sz w:val="22"/>
          <w:szCs w:val="22"/>
          <w:lang w:val="el-GR"/>
        </w:rPr>
        <w:t>. Βλέπε παράγραφο 4.</w:t>
      </w:r>
    </w:p>
    <w:p w14:paraId="4526C8FD" w14:textId="77777777" w:rsidR="00A7431E" w:rsidRPr="009B71D2" w:rsidRDefault="00A7431E" w:rsidP="00A4414B">
      <w:pPr>
        <w:ind w:right="11"/>
        <w:rPr>
          <w:b/>
          <w:sz w:val="22"/>
          <w:szCs w:val="22"/>
          <w:lang w:val="el-GR"/>
        </w:rPr>
      </w:pPr>
    </w:p>
    <w:p w14:paraId="7BF95E2F" w14:textId="77777777" w:rsidR="00A7431E" w:rsidRPr="009B71D2" w:rsidRDefault="005A74F4" w:rsidP="00A4414B">
      <w:pPr>
        <w:ind w:right="11"/>
        <w:rPr>
          <w:b/>
          <w:sz w:val="22"/>
          <w:szCs w:val="22"/>
          <w:lang w:val="el-GR"/>
        </w:rPr>
      </w:pPr>
      <w:r w:rsidRPr="009B71D2">
        <w:rPr>
          <w:b/>
          <w:sz w:val="22"/>
          <w:szCs w:val="22"/>
          <w:lang w:val="el-GR"/>
        </w:rPr>
        <w:t>Τι περιέχει το</w:t>
      </w:r>
      <w:r w:rsidR="00A7431E" w:rsidRPr="009B71D2">
        <w:rPr>
          <w:b/>
          <w:sz w:val="22"/>
          <w:szCs w:val="22"/>
          <w:lang w:val="el-GR"/>
        </w:rPr>
        <w:t xml:space="preserve"> παρόν φύλλο οδηγιών</w:t>
      </w:r>
    </w:p>
    <w:p w14:paraId="289F2DD5" w14:textId="77777777" w:rsidR="00A7431E" w:rsidRPr="009B71D2" w:rsidRDefault="00A7431E" w:rsidP="00A4414B">
      <w:pPr>
        <w:ind w:right="11"/>
        <w:rPr>
          <w:sz w:val="22"/>
          <w:szCs w:val="22"/>
          <w:lang w:val="el-GR"/>
        </w:rPr>
      </w:pPr>
      <w:r w:rsidRPr="009B71D2">
        <w:rPr>
          <w:bCs/>
          <w:sz w:val="22"/>
          <w:szCs w:val="22"/>
          <w:lang w:val="el-GR"/>
        </w:rPr>
        <w:t>1.</w:t>
      </w:r>
      <w:r w:rsidRPr="009B71D2">
        <w:rPr>
          <w:b/>
          <w:sz w:val="22"/>
          <w:szCs w:val="22"/>
          <w:lang w:val="el-GR"/>
        </w:rPr>
        <w:tab/>
      </w:r>
      <w:r w:rsidRPr="009B71D2">
        <w:rPr>
          <w:sz w:val="22"/>
          <w:szCs w:val="22"/>
          <w:lang w:val="el-GR"/>
        </w:rPr>
        <w:t xml:space="preserve">Τι είναι η </w:t>
      </w:r>
      <w:r w:rsidRPr="009B71D2">
        <w:rPr>
          <w:sz w:val="22"/>
          <w:szCs w:val="22"/>
          <w:lang w:val="en-US"/>
        </w:rPr>
        <w:t>Humalog</w:t>
      </w:r>
      <w:r w:rsidRPr="009B71D2">
        <w:rPr>
          <w:sz w:val="22"/>
          <w:szCs w:val="22"/>
          <w:lang w:val="el-GR"/>
        </w:rPr>
        <w:t xml:space="preserve"> </w:t>
      </w:r>
      <w:r w:rsidRPr="009B71D2">
        <w:rPr>
          <w:sz w:val="22"/>
          <w:szCs w:val="22"/>
          <w:lang w:val="en-US"/>
        </w:rPr>
        <w:t>M</w:t>
      </w:r>
      <w:r w:rsidR="00EE305C" w:rsidRPr="009B71D2">
        <w:rPr>
          <w:sz w:val="22"/>
          <w:szCs w:val="22"/>
          <w:lang w:val="en-US"/>
        </w:rPr>
        <w:t>ix</w:t>
      </w:r>
      <w:r w:rsidRPr="009B71D2">
        <w:rPr>
          <w:sz w:val="22"/>
          <w:szCs w:val="22"/>
          <w:lang w:val="el-GR"/>
        </w:rPr>
        <w:t xml:space="preserve">50 και ποια </w:t>
      </w:r>
      <w:r w:rsidR="00BF0E68" w:rsidRPr="009B71D2">
        <w:rPr>
          <w:sz w:val="22"/>
          <w:szCs w:val="22"/>
          <w:lang w:val="el-GR"/>
        </w:rPr>
        <w:t xml:space="preserve">είναι </w:t>
      </w:r>
      <w:r w:rsidRPr="009B71D2">
        <w:rPr>
          <w:sz w:val="22"/>
          <w:szCs w:val="22"/>
          <w:lang w:val="el-GR"/>
        </w:rPr>
        <w:t>η χρήση της</w:t>
      </w:r>
    </w:p>
    <w:p w14:paraId="7DAE087C" w14:textId="77777777" w:rsidR="00A7431E" w:rsidRPr="009B71D2" w:rsidRDefault="00A7431E" w:rsidP="00A4414B">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w:t>
      </w:r>
      <w:r w:rsidR="00FB7B82" w:rsidRPr="009B71D2">
        <w:rPr>
          <w:sz w:val="22"/>
          <w:szCs w:val="22"/>
          <w:lang w:val="el-GR"/>
        </w:rPr>
        <w:t>πριν</w:t>
      </w:r>
      <w:r w:rsidRPr="009B71D2">
        <w:rPr>
          <w:sz w:val="22"/>
          <w:szCs w:val="22"/>
          <w:lang w:val="el-GR"/>
        </w:rPr>
        <w:t xml:space="preserve">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Pr="009B71D2">
        <w:rPr>
          <w:sz w:val="22"/>
          <w:szCs w:val="22"/>
          <w:lang w:val="en-US"/>
        </w:rPr>
        <w:t>M</w:t>
      </w:r>
      <w:r w:rsidR="00EE305C" w:rsidRPr="009B71D2">
        <w:rPr>
          <w:sz w:val="22"/>
          <w:szCs w:val="22"/>
          <w:lang w:val="en-US"/>
        </w:rPr>
        <w:t>ix</w:t>
      </w:r>
      <w:r w:rsidRPr="009B71D2">
        <w:rPr>
          <w:sz w:val="22"/>
          <w:szCs w:val="22"/>
          <w:lang w:val="el-GR"/>
        </w:rPr>
        <w:t>50</w:t>
      </w:r>
    </w:p>
    <w:p w14:paraId="18888186" w14:textId="77777777" w:rsidR="00A7431E" w:rsidRPr="009B71D2" w:rsidRDefault="00A7431E" w:rsidP="00A4414B">
      <w:pPr>
        <w:ind w:right="11"/>
        <w:rPr>
          <w:sz w:val="22"/>
          <w:szCs w:val="22"/>
          <w:lang w:val="el-GR"/>
        </w:rPr>
      </w:pPr>
      <w:r w:rsidRPr="009B71D2">
        <w:rPr>
          <w:sz w:val="22"/>
          <w:szCs w:val="22"/>
          <w:lang w:val="el-GR"/>
        </w:rPr>
        <w:t>3.</w:t>
      </w:r>
      <w:r w:rsidRPr="009B71D2">
        <w:rPr>
          <w:sz w:val="22"/>
          <w:szCs w:val="22"/>
          <w:lang w:val="el-GR"/>
        </w:rPr>
        <w:tab/>
        <w:t>Πώς να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Pr="009B71D2">
        <w:rPr>
          <w:sz w:val="22"/>
          <w:szCs w:val="22"/>
          <w:lang w:val="en-US"/>
        </w:rPr>
        <w:t>M</w:t>
      </w:r>
      <w:r w:rsidR="00EE305C" w:rsidRPr="009B71D2">
        <w:rPr>
          <w:sz w:val="22"/>
          <w:szCs w:val="22"/>
          <w:lang w:val="en-US"/>
        </w:rPr>
        <w:t>ix</w:t>
      </w:r>
      <w:r w:rsidRPr="009B71D2">
        <w:rPr>
          <w:sz w:val="22"/>
          <w:szCs w:val="22"/>
          <w:lang w:val="el-GR"/>
        </w:rPr>
        <w:t>50</w:t>
      </w:r>
    </w:p>
    <w:p w14:paraId="47DDAA8D" w14:textId="77777777" w:rsidR="00A7431E" w:rsidRPr="009B71D2" w:rsidRDefault="00A7431E" w:rsidP="00A4414B">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1DE4B7E5" w14:textId="77777777" w:rsidR="00A7431E" w:rsidRPr="009B71D2" w:rsidRDefault="00A7431E" w:rsidP="00A4414B">
      <w:pPr>
        <w:ind w:right="11"/>
        <w:rPr>
          <w:sz w:val="22"/>
          <w:szCs w:val="22"/>
          <w:lang w:val="el-GR"/>
        </w:rPr>
      </w:pPr>
      <w:r w:rsidRPr="009B71D2">
        <w:rPr>
          <w:sz w:val="22"/>
          <w:szCs w:val="22"/>
          <w:lang w:val="el-GR"/>
        </w:rPr>
        <w:t xml:space="preserve">5. </w:t>
      </w:r>
      <w:r w:rsidRPr="009B71D2">
        <w:rPr>
          <w:sz w:val="22"/>
          <w:szCs w:val="22"/>
          <w:lang w:val="el-GR"/>
        </w:rPr>
        <w:tab/>
        <w:t>Πώς να φυλάσσετε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Pr="009B71D2">
        <w:rPr>
          <w:sz w:val="22"/>
          <w:szCs w:val="22"/>
          <w:lang w:val="en-US"/>
        </w:rPr>
        <w:t>M</w:t>
      </w:r>
      <w:r w:rsidR="00EE305C" w:rsidRPr="009B71D2">
        <w:rPr>
          <w:sz w:val="22"/>
          <w:szCs w:val="22"/>
          <w:lang w:val="en-US"/>
        </w:rPr>
        <w:t>ix</w:t>
      </w:r>
      <w:r w:rsidRPr="009B71D2">
        <w:rPr>
          <w:sz w:val="22"/>
          <w:szCs w:val="22"/>
          <w:lang w:val="el-GR"/>
        </w:rPr>
        <w:t>50</w:t>
      </w:r>
    </w:p>
    <w:p w14:paraId="6A6F8968" w14:textId="77777777" w:rsidR="00A7431E" w:rsidRPr="009B71D2" w:rsidRDefault="00A7431E" w:rsidP="00A4414B">
      <w:pPr>
        <w:ind w:right="11"/>
        <w:rPr>
          <w:b/>
          <w:sz w:val="22"/>
          <w:szCs w:val="22"/>
          <w:lang w:val="el-GR"/>
        </w:rPr>
      </w:pPr>
      <w:r w:rsidRPr="009B71D2">
        <w:rPr>
          <w:sz w:val="22"/>
          <w:szCs w:val="22"/>
          <w:lang w:val="el-GR"/>
        </w:rPr>
        <w:t>6.</w:t>
      </w:r>
      <w:r w:rsidRPr="009B71D2">
        <w:rPr>
          <w:sz w:val="22"/>
          <w:szCs w:val="22"/>
          <w:lang w:val="el-GR"/>
        </w:rPr>
        <w:tab/>
      </w:r>
      <w:r w:rsidR="005A74F4" w:rsidRPr="009B71D2">
        <w:rPr>
          <w:sz w:val="22"/>
          <w:szCs w:val="22"/>
          <w:lang w:val="el-GR"/>
        </w:rPr>
        <w:t>Περιεχόμεν</w:t>
      </w:r>
      <w:r w:rsidR="006B307A" w:rsidRPr="009B71D2">
        <w:rPr>
          <w:sz w:val="22"/>
          <w:szCs w:val="22"/>
          <w:lang w:val="el-GR"/>
        </w:rPr>
        <w:t>α</w:t>
      </w:r>
      <w:r w:rsidR="005A74F4" w:rsidRPr="009B71D2">
        <w:rPr>
          <w:sz w:val="22"/>
          <w:szCs w:val="22"/>
          <w:lang w:val="el-GR"/>
        </w:rPr>
        <w:t xml:space="preserve"> της συσκευασίας και λοιπές</w:t>
      </w:r>
      <w:r w:rsidRPr="009B71D2">
        <w:rPr>
          <w:sz w:val="22"/>
          <w:szCs w:val="22"/>
          <w:lang w:val="el-GR"/>
        </w:rPr>
        <w:t xml:space="preserve"> πληροφορίες</w:t>
      </w:r>
    </w:p>
    <w:p w14:paraId="53F743FB" w14:textId="77777777" w:rsidR="00A7431E" w:rsidRPr="009B71D2" w:rsidRDefault="00A7431E" w:rsidP="00A4414B">
      <w:pPr>
        <w:rPr>
          <w:b/>
          <w:sz w:val="22"/>
          <w:szCs w:val="22"/>
          <w:lang w:val="el-GR"/>
        </w:rPr>
      </w:pPr>
    </w:p>
    <w:p w14:paraId="4FF7CEEC" w14:textId="77777777" w:rsidR="00A7431E" w:rsidRPr="009B71D2" w:rsidRDefault="00A7431E" w:rsidP="00A4414B">
      <w:pPr>
        <w:rPr>
          <w:b/>
          <w:sz w:val="22"/>
          <w:szCs w:val="22"/>
          <w:lang w:val="el-GR"/>
        </w:rPr>
      </w:pPr>
    </w:p>
    <w:p w14:paraId="70CA0C4C" w14:textId="77777777" w:rsidR="00A7431E" w:rsidRPr="009B71D2" w:rsidRDefault="00A7431E" w:rsidP="00A4414B">
      <w:pPr>
        <w:numPr>
          <w:ilvl w:val="12"/>
          <w:numId w:val="0"/>
        </w:numPr>
        <w:ind w:right="11"/>
        <w:rPr>
          <w:b/>
          <w:sz w:val="22"/>
          <w:szCs w:val="22"/>
          <w:lang w:val="el-GR"/>
        </w:rPr>
      </w:pPr>
      <w:r w:rsidRPr="009B71D2">
        <w:rPr>
          <w:b/>
          <w:sz w:val="22"/>
          <w:szCs w:val="22"/>
          <w:lang w:val="el-GR"/>
        </w:rPr>
        <w:t>1.</w:t>
      </w:r>
      <w:r w:rsidRPr="009B71D2">
        <w:rPr>
          <w:b/>
          <w:sz w:val="22"/>
          <w:szCs w:val="22"/>
          <w:lang w:val="el-GR"/>
        </w:rPr>
        <w:tab/>
      </w:r>
      <w:r w:rsidR="00BF0E68" w:rsidRPr="009B71D2">
        <w:rPr>
          <w:b/>
          <w:sz w:val="22"/>
          <w:szCs w:val="22"/>
          <w:lang w:val="el-GR"/>
        </w:rPr>
        <w:t xml:space="preserve">Τι είναι η </w:t>
      </w:r>
      <w:r w:rsidR="00BF0E68" w:rsidRPr="009B71D2">
        <w:rPr>
          <w:b/>
          <w:sz w:val="22"/>
          <w:szCs w:val="22"/>
          <w:lang w:val="en-US"/>
        </w:rPr>
        <w:t>Humalog</w:t>
      </w:r>
      <w:r w:rsidR="00BF0E68" w:rsidRPr="009B71D2">
        <w:rPr>
          <w:b/>
          <w:sz w:val="22"/>
          <w:szCs w:val="22"/>
          <w:lang w:val="el-GR"/>
        </w:rPr>
        <w:t xml:space="preserve"> </w:t>
      </w:r>
      <w:r w:rsidR="00BF0E68" w:rsidRPr="009B71D2">
        <w:rPr>
          <w:b/>
          <w:sz w:val="22"/>
          <w:szCs w:val="22"/>
          <w:lang w:val="en-US"/>
        </w:rPr>
        <w:t>Mix</w:t>
      </w:r>
      <w:r w:rsidR="00BF0E68" w:rsidRPr="009B71D2">
        <w:rPr>
          <w:b/>
          <w:sz w:val="22"/>
          <w:szCs w:val="22"/>
          <w:lang w:val="el-GR"/>
        </w:rPr>
        <w:t>50 και ποια είναι η χρήση της</w:t>
      </w:r>
      <w:r w:rsidRPr="009B71D2">
        <w:rPr>
          <w:b/>
          <w:sz w:val="22"/>
          <w:szCs w:val="22"/>
          <w:lang w:val="el-GR"/>
        </w:rPr>
        <w:t xml:space="preserve"> </w:t>
      </w:r>
    </w:p>
    <w:p w14:paraId="1246B447" w14:textId="77777777" w:rsidR="00A7431E" w:rsidRPr="009B71D2" w:rsidRDefault="00A7431E" w:rsidP="00A4414B">
      <w:pPr>
        <w:numPr>
          <w:ilvl w:val="12"/>
          <w:numId w:val="0"/>
        </w:numPr>
        <w:ind w:right="11"/>
        <w:rPr>
          <w:b/>
          <w:sz w:val="22"/>
          <w:szCs w:val="22"/>
          <w:lang w:val="el-GR"/>
        </w:rPr>
      </w:pPr>
    </w:p>
    <w:p w14:paraId="3D7EB43A"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Η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 xml:space="preserve">50 χρησιμοποιείται για τη θεραπεία του διαβήτη. Η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50 είναι ένα έτοιμο προς χρήση εναιώρημα. Η δραστική ουσία είναι η ινσουλίνη lispro. Το 50% της ινσουλίνης lispro στη</w:t>
      </w:r>
      <w:r w:rsidR="005533A0" w:rsidRPr="009B71D2">
        <w:rPr>
          <w:sz w:val="22"/>
          <w:szCs w:val="22"/>
          <w:lang w:val="el-GR"/>
        </w:rPr>
        <w:t>ν</w:t>
      </w:r>
      <w:r w:rsidRPr="009B71D2">
        <w:rPr>
          <w:sz w:val="22"/>
          <w:szCs w:val="22"/>
          <w:lang w:val="el-GR"/>
        </w:rPr>
        <w:t xml:space="preserve"> Humalog Mix50 είναι διαλυτή στο ύδωρ και δρα ταχύτερα από τη φυσιολογική ανθρώπινη ινσουλίνη, διότι το μόριό της έχει τροποποιηθεί ελαφρά. Το 50% της ινσουλίνης lispro στη</w:t>
      </w:r>
      <w:r w:rsidR="005533A0" w:rsidRPr="009B71D2">
        <w:rPr>
          <w:sz w:val="22"/>
          <w:szCs w:val="22"/>
          <w:lang w:val="el-GR"/>
        </w:rPr>
        <w:t>ν</w:t>
      </w:r>
      <w:r w:rsidRPr="009B71D2">
        <w:rPr>
          <w:sz w:val="22"/>
          <w:szCs w:val="22"/>
          <w:lang w:val="el-GR"/>
        </w:rPr>
        <w:t xml:space="preserve"> Humalog Mix50 είναι ένα εναιώρημα μαζί με θειϊκή πρωταμίνη και έχει παρατεταμένη δράση. </w:t>
      </w:r>
    </w:p>
    <w:p w14:paraId="40D4E3E5" w14:textId="77777777" w:rsidR="00A7431E" w:rsidRPr="009B71D2" w:rsidRDefault="00A7431E" w:rsidP="00A4414B">
      <w:pPr>
        <w:numPr>
          <w:ilvl w:val="12"/>
          <w:numId w:val="0"/>
        </w:numPr>
        <w:rPr>
          <w:b/>
          <w:sz w:val="22"/>
          <w:szCs w:val="22"/>
          <w:lang w:val="el-GR"/>
        </w:rPr>
      </w:pPr>
    </w:p>
    <w:p w14:paraId="4237A554"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Έχετε σακχαρώδη διαβήτη διότι η παραγωγή ινσουλίνης στο πάγκρεας, δεν είναι επαρκής για τον πλήρη έλεγχο της γλυκόζης του αίματός σας. Η Humalog Mix50 είναι ένα υποκατάστατο της φυσιολογικά παραγόμενης ινσουλίνης, και χρησιμοποιείται για να ελέγχει τα επίπεδα της γλυκόζης σε μακροχρόνια </w:t>
      </w:r>
      <w:r w:rsidR="00CB520B" w:rsidRPr="009B71D2">
        <w:rPr>
          <w:sz w:val="22"/>
          <w:szCs w:val="22"/>
          <w:lang w:val="el-GR"/>
        </w:rPr>
        <w:t>βάση</w:t>
      </w:r>
      <w:r w:rsidRPr="009B71D2">
        <w:rPr>
          <w:sz w:val="22"/>
          <w:szCs w:val="22"/>
          <w:lang w:val="el-GR"/>
        </w:rPr>
        <w:t xml:space="preserve">. Η Humalog Mix50 δρα </w:t>
      </w:r>
      <w:r w:rsidR="001F5AEC" w:rsidRPr="009B71D2">
        <w:rPr>
          <w:sz w:val="22"/>
          <w:szCs w:val="22"/>
          <w:lang w:val="el-GR"/>
        </w:rPr>
        <w:t xml:space="preserve">πολύ γρήγορα </w:t>
      </w:r>
      <w:r w:rsidRPr="009B71D2">
        <w:rPr>
          <w:sz w:val="22"/>
          <w:szCs w:val="22"/>
          <w:lang w:val="el-GR"/>
        </w:rPr>
        <w:t xml:space="preserve">και έχει παρατεταμένη διάρκεια δράσης συγκριτικά με μια διαλυτή ινσουλίνη. Πρέπει </w:t>
      </w:r>
      <w:r w:rsidR="001F5AEC" w:rsidRPr="009B71D2">
        <w:rPr>
          <w:sz w:val="22"/>
          <w:szCs w:val="22"/>
          <w:lang w:val="el-GR"/>
        </w:rPr>
        <w:t xml:space="preserve">υπό κανονικές συνθήκες </w:t>
      </w:r>
      <w:r w:rsidRPr="009B71D2">
        <w:rPr>
          <w:sz w:val="22"/>
          <w:szCs w:val="22"/>
          <w:lang w:val="el-GR"/>
        </w:rPr>
        <w:t>να χρησιμοποιείτε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εντός 15 λεπτών από τα γεύματα. </w:t>
      </w:r>
    </w:p>
    <w:p w14:paraId="6BCE58E3" w14:textId="77777777" w:rsidR="00A7431E" w:rsidRPr="009B71D2" w:rsidRDefault="00A7431E" w:rsidP="00A4414B">
      <w:pPr>
        <w:numPr>
          <w:ilvl w:val="12"/>
          <w:numId w:val="0"/>
        </w:numPr>
        <w:rPr>
          <w:sz w:val="22"/>
          <w:szCs w:val="22"/>
          <w:lang w:val="el-GR"/>
        </w:rPr>
      </w:pPr>
    </w:p>
    <w:p w14:paraId="6634E058" w14:textId="77777777" w:rsidR="00612B65" w:rsidRPr="009B71D2" w:rsidRDefault="00612B65" w:rsidP="00A4414B">
      <w:pPr>
        <w:pStyle w:val="BodyText2"/>
        <w:numPr>
          <w:ilvl w:val="12"/>
          <w:numId w:val="0"/>
        </w:numPr>
        <w:tabs>
          <w:tab w:val="left" w:pos="567"/>
        </w:tabs>
        <w:jc w:val="left"/>
        <w:rPr>
          <w:szCs w:val="22"/>
        </w:rPr>
      </w:pPr>
      <w:r w:rsidRPr="009B71D2">
        <w:rPr>
          <w:szCs w:val="22"/>
        </w:rPr>
        <w:t>Ο γιατρός σας πιθ</w:t>
      </w:r>
      <w:r w:rsidR="004C3AA9" w:rsidRPr="009B71D2">
        <w:rPr>
          <w:szCs w:val="22"/>
        </w:rPr>
        <w:t>ανόν</w:t>
      </w:r>
      <w:r w:rsidRPr="009B71D2">
        <w:rPr>
          <w:szCs w:val="22"/>
        </w:rPr>
        <w:t xml:space="preserve"> ν</w:t>
      </w:r>
      <w:r w:rsidR="00110F35" w:rsidRPr="009B71D2">
        <w:rPr>
          <w:szCs w:val="22"/>
        </w:rPr>
        <w:t>α σας πει να χρησιμοποιήσετε τη</w:t>
      </w:r>
      <w:r w:rsidR="005533A0" w:rsidRPr="009B71D2">
        <w:rPr>
          <w:szCs w:val="22"/>
        </w:rPr>
        <w:t>ν</w:t>
      </w:r>
      <w:r w:rsidRPr="009B71D2">
        <w:rPr>
          <w:szCs w:val="22"/>
        </w:rPr>
        <w:t xml:space="preserve"> </w:t>
      </w:r>
      <w:r w:rsidRPr="009B71D2">
        <w:rPr>
          <w:szCs w:val="22"/>
          <w:lang w:val="en-US"/>
        </w:rPr>
        <w:t>Humalog</w:t>
      </w:r>
      <w:r w:rsidRPr="009B71D2">
        <w:rPr>
          <w:szCs w:val="22"/>
        </w:rPr>
        <w:t xml:space="preserve"> </w:t>
      </w:r>
      <w:r w:rsidRPr="009B71D2">
        <w:rPr>
          <w:szCs w:val="22"/>
          <w:lang w:val="en-US"/>
        </w:rPr>
        <w:t>Mix</w:t>
      </w:r>
      <w:r w:rsidR="00110F35" w:rsidRPr="009B71D2">
        <w:rPr>
          <w:szCs w:val="22"/>
        </w:rPr>
        <w:t>5</w:t>
      </w:r>
      <w:r w:rsidRPr="009B71D2">
        <w:rPr>
          <w:szCs w:val="22"/>
        </w:rPr>
        <w:t xml:space="preserve">0 </w:t>
      </w:r>
      <w:r w:rsidR="003379A7" w:rsidRPr="009B71D2">
        <w:rPr>
          <w:szCs w:val="22"/>
        </w:rPr>
        <w:t xml:space="preserve">σας καθώς και </w:t>
      </w:r>
      <w:r w:rsidRPr="009B71D2">
        <w:rPr>
          <w:szCs w:val="22"/>
        </w:rPr>
        <w:t>μία μακράς</w:t>
      </w:r>
      <w:r w:rsidR="0012342C" w:rsidRPr="009B71D2">
        <w:rPr>
          <w:szCs w:val="22"/>
        </w:rPr>
        <w:t xml:space="preserve"> </w:t>
      </w:r>
      <w:r w:rsidRPr="009B71D2">
        <w:rPr>
          <w:szCs w:val="22"/>
        </w:rPr>
        <w:t>δράσης ινσουλίνη. Κάθε είδος ινσουλίνης</w:t>
      </w:r>
      <w:r w:rsidR="00FB0F07" w:rsidRPr="009B71D2">
        <w:rPr>
          <w:szCs w:val="22"/>
        </w:rPr>
        <w:t xml:space="preserve"> </w:t>
      </w:r>
      <w:r w:rsidRPr="009B71D2">
        <w:rPr>
          <w:szCs w:val="22"/>
        </w:rPr>
        <w:t>διαθέτει άλλο φύλλο οδηγιών για το χρήστη και μπορείτε να ενη</w:t>
      </w:r>
      <w:r w:rsidR="00FE025E" w:rsidRPr="009B71D2">
        <w:rPr>
          <w:szCs w:val="22"/>
        </w:rPr>
        <w:t>μερωθείτε σχετικά. Μην αλλάζετε</w:t>
      </w:r>
      <w:r w:rsidRPr="009B71D2">
        <w:rPr>
          <w:szCs w:val="22"/>
        </w:rPr>
        <w:t xml:space="preserve"> τον τύπο της ινσουλίνης σας εκτός εάν ο γιατρός </w:t>
      </w:r>
      <w:r w:rsidR="00C4658C" w:rsidRPr="009B71D2">
        <w:rPr>
          <w:szCs w:val="22"/>
        </w:rPr>
        <w:t>σας,</w:t>
      </w:r>
      <w:r w:rsidRPr="009B71D2">
        <w:rPr>
          <w:szCs w:val="22"/>
        </w:rPr>
        <w:t xml:space="preserve"> σας το προτείνει. Να </w:t>
      </w:r>
      <w:r w:rsidR="00410BFF" w:rsidRPr="009B71D2">
        <w:rPr>
          <w:szCs w:val="22"/>
        </w:rPr>
        <w:t xml:space="preserve">είστε </w:t>
      </w:r>
      <w:r w:rsidRPr="009B71D2">
        <w:rPr>
          <w:szCs w:val="22"/>
        </w:rPr>
        <w:t>ιδιαίτερα προσεκτικοί</w:t>
      </w:r>
      <w:r w:rsidR="00FB0F07" w:rsidRPr="009B71D2">
        <w:rPr>
          <w:szCs w:val="22"/>
        </w:rPr>
        <w:t xml:space="preserve"> </w:t>
      </w:r>
      <w:r w:rsidRPr="009B71D2">
        <w:rPr>
          <w:szCs w:val="22"/>
        </w:rPr>
        <w:t>όταν αλλάζετε τον τύπο της ινσουλίνης.</w:t>
      </w:r>
    </w:p>
    <w:p w14:paraId="158F6EC2" w14:textId="77777777" w:rsidR="00A7431E" w:rsidRPr="009B71D2" w:rsidRDefault="00A7431E" w:rsidP="00A4414B">
      <w:pPr>
        <w:pStyle w:val="Initial"/>
        <w:keepNext w:val="0"/>
        <w:keepLines w:val="0"/>
        <w:numPr>
          <w:ilvl w:val="12"/>
          <w:numId w:val="0"/>
        </w:numPr>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spacing w:val="0"/>
          <w:szCs w:val="22"/>
          <w:lang w:val="el-GR"/>
        </w:rPr>
      </w:pPr>
    </w:p>
    <w:p w14:paraId="3A98B356" w14:textId="77777777" w:rsidR="00A7431E" w:rsidRPr="009B71D2" w:rsidRDefault="00A7431E" w:rsidP="00A4414B">
      <w:pPr>
        <w:pStyle w:val="Initial"/>
        <w:keepNext w:val="0"/>
        <w:keepLines w:val="0"/>
        <w:numPr>
          <w:ilvl w:val="12"/>
          <w:numId w:val="0"/>
        </w:numPr>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spacing w:val="0"/>
          <w:szCs w:val="22"/>
          <w:lang w:val="el-GR"/>
        </w:rPr>
      </w:pPr>
    </w:p>
    <w:p w14:paraId="0F24C030" w14:textId="71103674" w:rsidR="00A7431E" w:rsidRPr="009B71D2" w:rsidRDefault="00A7431E" w:rsidP="00A4414B">
      <w:pPr>
        <w:pStyle w:val="Heading4"/>
        <w:jc w:val="left"/>
        <w:rPr>
          <w:szCs w:val="22"/>
        </w:rPr>
      </w:pPr>
      <w:r w:rsidRPr="009B71D2">
        <w:rPr>
          <w:szCs w:val="22"/>
        </w:rPr>
        <w:t>2.</w:t>
      </w:r>
      <w:r w:rsidRPr="009B71D2">
        <w:rPr>
          <w:szCs w:val="22"/>
        </w:rPr>
        <w:tab/>
      </w:r>
      <w:r w:rsidR="00D71915" w:rsidRPr="009B71D2">
        <w:rPr>
          <w:szCs w:val="22"/>
        </w:rPr>
        <w:t>Τι πρέπει να γνωρίζετε πριν πάρετε τη</w:t>
      </w:r>
      <w:r w:rsidR="005533A0" w:rsidRPr="009B71D2">
        <w:rPr>
          <w:szCs w:val="22"/>
        </w:rPr>
        <w:t>ν</w:t>
      </w:r>
      <w:r w:rsidR="00D71915" w:rsidRPr="009B71D2">
        <w:rPr>
          <w:szCs w:val="22"/>
        </w:rPr>
        <w:t xml:space="preserve"> </w:t>
      </w:r>
      <w:r w:rsidR="00D71915" w:rsidRPr="009B71D2">
        <w:rPr>
          <w:szCs w:val="22"/>
          <w:lang w:val="en-US"/>
        </w:rPr>
        <w:t>Humalog</w:t>
      </w:r>
      <w:r w:rsidRPr="009B71D2">
        <w:rPr>
          <w:szCs w:val="22"/>
        </w:rPr>
        <w:t xml:space="preserve"> </w:t>
      </w:r>
      <w:r w:rsidR="00D71915" w:rsidRPr="009B71D2">
        <w:rPr>
          <w:szCs w:val="22"/>
        </w:rPr>
        <w:t>Μ</w:t>
      </w:r>
      <w:r w:rsidR="00D71915" w:rsidRPr="009B71D2">
        <w:rPr>
          <w:szCs w:val="22"/>
          <w:lang w:val="en-US"/>
        </w:rPr>
        <w:t>ix</w:t>
      </w:r>
      <w:r w:rsidR="00D71915" w:rsidRPr="009B71D2">
        <w:rPr>
          <w:szCs w:val="22"/>
        </w:rPr>
        <w:t>50</w:t>
      </w:r>
      <w:r w:rsidR="00F96F09">
        <w:rPr>
          <w:szCs w:val="22"/>
        </w:rPr>
        <w:fldChar w:fldCharType="begin"/>
      </w:r>
      <w:r w:rsidR="00F96F09">
        <w:rPr>
          <w:szCs w:val="22"/>
        </w:rPr>
        <w:instrText xml:space="preserve"> DOCVARIABLE vault_nd_413874a1-b530-49da-86a1-33b0e0ca696e \* MERGEFORMAT </w:instrText>
      </w:r>
      <w:r w:rsidR="00F96F09">
        <w:rPr>
          <w:szCs w:val="22"/>
        </w:rPr>
        <w:fldChar w:fldCharType="separate"/>
      </w:r>
      <w:r w:rsidR="00F96F09">
        <w:rPr>
          <w:szCs w:val="22"/>
        </w:rPr>
        <w:t xml:space="preserve"> </w:t>
      </w:r>
      <w:r w:rsidR="00F96F09">
        <w:rPr>
          <w:szCs w:val="22"/>
        </w:rPr>
        <w:fldChar w:fldCharType="end"/>
      </w:r>
    </w:p>
    <w:p w14:paraId="0FEDB207" w14:textId="77777777" w:rsidR="00A7431E" w:rsidRPr="009B71D2" w:rsidRDefault="00A7431E" w:rsidP="00A4414B">
      <w:pPr>
        <w:numPr>
          <w:ilvl w:val="12"/>
          <w:numId w:val="0"/>
        </w:numPr>
        <w:ind w:right="11"/>
        <w:rPr>
          <w:b/>
          <w:sz w:val="22"/>
          <w:szCs w:val="22"/>
          <w:lang w:val="el-GR"/>
        </w:rPr>
      </w:pPr>
    </w:p>
    <w:p w14:paraId="2CD3800D" w14:textId="77777777" w:rsidR="00A7431E" w:rsidRPr="009B71D2" w:rsidRDefault="00A7431E" w:rsidP="00A4414B">
      <w:pPr>
        <w:numPr>
          <w:ilvl w:val="12"/>
          <w:numId w:val="0"/>
        </w:numPr>
        <w:ind w:right="11"/>
        <w:rPr>
          <w:sz w:val="22"/>
          <w:szCs w:val="22"/>
          <w:lang w:val="el-GR"/>
        </w:rPr>
      </w:pPr>
      <w:r w:rsidRPr="009B71D2">
        <w:rPr>
          <w:b/>
          <w:sz w:val="22"/>
          <w:szCs w:val="22"/>
          <w:lang w:val="en-US"/>
        </w:rPr>
        <w:t>M</w:t>
      </w:r>
      <w:r w:rsidR="005A74F4" w:rsidRPr="009B71D2">
        <w:rPr>
          <w:b/>
          <w:sz w:val="22"/>
          <w:szCs w:val="22"/>
          <w:lang w:val="en-US"/>
        </w:rPr>
        <w:t>HN</w:t>
      </w:r>
      <w:r w:rsidRPr="009B71D2">
        <w:rPr>
          <w:b/>
          <w:sz w:val="22"/>
          <w:szCs w:val="22"/>
          <w:lang w:val="el-GR"/>
        </w:rPr>
        <w:t xml:space="preserve"> πάρετε </w:t>
      </w:r>
      <w:r w:rsidR="00110F35" w:rsidRPr="009B71D2">
        <w:rPr>
          <w:b/>
          <w:sz w:val="22"/>
          <w:szCs w:val="22"/>
          <w:lang w:val="el-GR"/>
        </w:rPr>
        <w:t>τη</w:t>
      </w:r>
      <w:r w:rsidR="005533A0" w:rsidRPr="009B71D2">
        <w:rPr>
          <w:b/>
          <w:sz w:val="22"/>
          <w:szCs w:val="22"/>
          <w:lang w:val="el-GR"/>
        </w:rPr>
        <w:t>ν</w:t>
      </w:r>
      <w:r w:rsidRPr="009B71D2">
        <w:rPr>
          <w:b/>
          <w:sz w:val="22"/>
          <w:szCs w:val="22"/>
          <w:lang w:val="el-GR"/>
        </w:rPr>
        <w:t xml:space="preserve"> Humalog</w:t>
      </w:r>
      <w:r w:rsidRPr="009B71D2">
        <w:rPr>
          <w:sz w:val="22"/>
          <w:szCs w:val="22"/>
          <w:lang w:val="el-GR"/>
        </w:rPr>
        <w:t xml:space="preserve"> </w:t>
      </w:r>
      <w:r w:rsidRPr="009B71D2">
        <w:rPr>
          <w:b/>
          <w:sz w:val="22"/>
          <w:szCs w:val="22"/>
          <w:lang w:val="el-GR"/>
        </w:rPr>
        <w:t>Μ</w:t>
      </w:r>
      <w:r w:rsidR="00E26029" w:rsidRPr="009B71D2">
        <w:rPr>
          <w:b/>
          <w:sz w:val="22"/>
          <w:szCs w:val="22"/>
          <w:lang w:val="en-US"/>
        </w:rPr>
        <w:t>ix</w:t>
      </w:r>
      <w:r w:rsidRPr="009B71D2">
        <w:rPr>
          <w:b/>
          <w:sz w:val="22"/>
          <w:szCs w:val="22"/>
          <w:lang w:val="el-GR"/>
        </w:rPr>
        <w:t>50</w:t>
      </w:r>
      <w:r w:rsidR="00FB0F07" w:rsidRPr="009B71D2">
        <w:rPr>
          <w:b/>
          <w:sz w:val="22"/>
          <w:szCs w:val="22"/>
          <w:lang w:val="el-GR"/>
        </w:rPr>
        <w:t xml:space="preserve"> </w:t>
      </w:r>
    </w:p>
    <w:p w14:paraId="48E42D77" w14:textId="77777777" w:rsidR="005A74F4" w:rsidRPr="009B71D2" w:rsidRDefault="00A7431E" w:rsidP="00A4414B">
      <w:pPr>
        <w:ind w:left="546" w:right="11" w:hanging="546"/>
        <w:rPr>
          <w:sz w:val="22"/>
          <w:szCs w:val="22"/>
          <w:lang w:val="el-GR"/>
        </w:rPr>
      </w:pPr>
      <w:r w:rsidRPr="009B71D2">
        <w:rPr>
          <w:b/>
          <w:sz w:val="22"/>
          <w:szCs w:val="22"/>
          <w:lang w:val="el-GR"/>
        </w:rPr>
        <w:t>-</w:t>
      </w:r>
      <w:r w:rsidRPr="009B71D2">
        <w:rPr>
          <w:b/>
          <w:sz w:val="22"/>
          <w:szCs w:val="22"/>
          <w:lang w:val="el-GR"/>
        </w:rPr>
        <w:tab/>
      </w:r>
      <w:r w:rsidRPr="009B71D2">
        <w:rPr>
          <w:sz w:val="22"/>
          <w:szCs w:val="22"/>
          <w:lang w:val="el-GR"/>
        </w:rPr>
        <w:t xml:space="preserve">σε περίπτωση εμφάνισης προειδοποιητικών συμπτωμάτων </w:t>
      </w:r>
      <w:r w:rsidRPr="009B71D2">
        <w:rPr>
          <w:b/>
          <w:sz w:val="22"/>
          <w:szCs w:val="22"/>
          <w:lang w:val="el-GR"/>
        </w:rPr>
        <w:t xml:space="preserve">υπογλυκαιμίας </w:t>
      </w:r>
      <w:r w:rsidRPr="009B71D2">
        <w:rPr>
          <w:sz w:val="22"/>
          <w:szCs w:val="22"/>
          <w:lang w:val="el-GR"/>
        </w:rPr>
        <w:t>(χαμηλά επίπεδα γλυκόζης στο αίμα).</w:t>
      </w:r>
      <w:r w:rsidR="00FB0F07" w:rsidRPr="009B71D2">
        <w:rPr>
          <w:sz w:val="22"/>
          <w:szCs w:val="22"/>
          <w:lang w:val="el-GR"/>
        </w:rPr>
        <w:t xml:space="preserve"> </w:t>
      </w:r>
      <w:r w:rsidRPr="009B71D2">
        <w:rPr>
          <w:sz w:val="22"/>
          <w:szCs w:val="22"/>
          <w:lang w:val="el-GR"/>
        </w:rPr>
        <w:t>Στο τελευταίο τμήμα του παρόντος φύλλου οδηγιών αναγράφονται χρήσιμες οδηγίες για την αντιμετώπιση μιας ήπιας υπογλυκαιμίας</w:t>
      </w:r>
      <w:r w:rsidR="005D2D73" w:rsidRPr="009B71D2">
        <w:rPr>
          <w:sz w:val="22"/>
          <w:szCs w:val="22"/>
          <w:lang w:val="el-GR"/>
        </w:rPr>
        <w:t xml:space="preserve"> </w:t>
      </w:r>
      <w:r w:rsidR="005A74F4" w:rsidRPr="009B71D2">
        <w:rPr>
          <w:sz w:val="22"/>
          <w:szCs w:val="22"/>
          <w:lang w:val="el-GR"/>
        </w:rPr>
        <w:t>(</w:t>
      </w:r>
      <w:r w:rsidR="005A74F4" w:rsidRPr="009B71D2">
        <w:rPr>
          <w:noProof/>
          <w:sz w:val="22"/>
          <w:szCs w:val="22"/>
          <w:lang w:val="el-GR"/>
        </w:rPr>
        <w:t xml:space="preserve">Βλέπε παράγραφο 3: Εάν πάρετε μεγαλύτερη δόση </w:t>
      </w:r>
      <w:r w:rsidR="005A74F4" w:rsidRPr="009B71D2">
        <w:rPr>
          <w:noProof/>
          <w:sz w:val="22"/>
          <w:szCs w:val="22"/>
          <w:lang w:val="en-US"/>
        </w:rPr>
        <w:t>Humalog</w:t>
      </w:r>
      <w:r w:rsidR="005A74F4" w:rsidRPr="009B71D2">
        <w:rPr>
          <w:noProof/>
          <w:sz w:val="22"/>
          <w:szCs w:val="22"/>
          <w:lang w:val="el-GR"/>
        </w:rPr>
        <w:t xml:space="preserve"> </w:t>
      </w:r>
      <w:r w:rsidR="005A74F4" w:rsidRPr="009B71D2">
        <w:rPr>
          <w:sz w:val="22"/>
          <w:szCs w:val="22"/>
          <w:lang w:val="en-US"/>
        </w:rPr>
        <w:t>Mix</w:t>
      </w:r>
      <w:r w:rsidR="005A74F4" w:rsidRPr="009B71D2">
        <w:rPr>
          <w:sz w:val="22"/>
          <w:szCs w:val="22"/>
          <w:lang w:val="el-GR"/>
        </w:rPr>
        <w:t>50</w:t>
      </w:r>
      <w:r w:rsidR="005A74F4" w:rsidRPr="009B71D2">
        <w:rPr>
          <w:noProof/>
          <w:sz w:val="22"/>
          <w:szCs w:val="22"/>
          <w:lang w:val="el-GR"/>
        </w:rPr>
        <w:t xml:space="preserve"> από την κανονική).</w:t>
      </w:r>
    </w:p>
    <w:p w14:paraId="74B117A7" w14:textId="77777777" w:rsidR="00A7431E" w:rsidRPr="009B71D2" w:rsidRDefault="00A7431E"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σε περίπτωση </w:t>
      </w:r>
      <w:r w:rsidRPr="009B71D2">
        <w:rPr>
          <w:b/>
          <w:sz w:val="22"/>
          <w:szCs w:val="22"/>
          <w:lang w:val="el-GR"/>
        </w:rPr>
        <w:t>αλλεργίας</w:t>
      </w:r>
      <w:r w:rsidRPr="009B71D2">
        <w:rPr>
          <w:sz w:val="22"/>
          <w:szCs w:val="22"/>
          <w:lang w:val="el-GR"/>
        </w:rPr>
        <w:t xml:space="preserve"> στην ινσουλίνη </w:t>
      </w:r>
      <w:r w:rsidRPr="009B71D2">
        <w:rPr>
          <w:sz w:val="22"/>
          <w:szCs w:val="22"/>
          <w:lang w:val="en-US"/>
        </w:rPr>
        <w:t>lispro</w:t>
      </w:r>
      <w:r w:rsidRPr="009B71D2">
        <w:rPr>
          <w:sz w:val="22"/>
          <w:szCs w:val="22"/>
          <w:lang w:val="el-GR"/>
        </w:rPr>
        <w:t xml:space="preserve"> ή σε οποιοδήποτε άλλο </w:t>
      </w:r>
      <w:r w:rsidR="00961DBD" w:rsidRPr="009B71D2">
        <w:rPr>
          <w:sz w:val="22"/>
          <w:szCs w:val="22"/>
          <w:lang w:val="el-GR"/>
        </w:rPr>
        <w:t>από τα συστατικά αυτού του φαρμάκου (αναφέρονται στην παράγραφο 6)</w:t>
      </w:r>
      <w:r w:rsidRPr="009B71D2">
        <w:rPr>
          <w:sz w:val="22"/>
          <w:szCs w:val="22"/>
          <w:lang w:val="el-GR"/>
        </w:rPr>
        <w:t xml:space="preserve">. </w:t>
      </w:r>
    </w:p>
    <w:p w14:paraId="48E55150" w14:textId="77777777" w:rsidR="00BB5D27" w:rsidRPr="009B71D2" w:rsidRDefault="00BB5D27" w:rsidP="00A4414B">
      <w:pPr>
        <w:numPr>
          <w:ilvl w:val="12"/>
          <w:numId w:val="0"/>
        </w:numPr>
        <w:ind w:right="11"/>
        <w:rPr>
          <w:b/>
          <w:sz w:val="22"/>
          <w:szCs w:val="22"/>
          <w:lang w:val="el-GR"/>
        </w:rPr>
      </w:pPr>
    </w:p>
    <w:p w14:paraId="206D366B" w14:textId="77777777" w:rsidR="005A74F4" w:rsidRPr="009B71D2" w:rsidRDefault="005A74F4" w:rsidP="001B1676">
      <w:pPr>
        <w:keepNext/>
        <w:rPr>
          <w:b/>
          <w:sz w:val="22"/>
          <w:szCs w:val="22"/>
          <w:lang w:val="el-GR"/>
        </w:rPr>
      </w:pPr>
      <w:r w:rsidRPr="009B71D2">
        <w:rPr>
          <w:b/>
          <w:sz w:val="22"/>
          <w:szCs w:val="22"/>
          <w:lang w:val="el-GR"/>
        </w:rPr>
        <w:lastRenderedPageBreak/>
        <w:t>Προειδοποιήσεις και προφυλάξεις</w:t>
      </w:r>
    </w:p>
    <w:p w14:paraId="18CD5DDF" w14:textId="77777777" w:rsidR="00153181" w:rsidRPr="009B71D2" w:rsidRDefault="00153181" w:rsidP="00153181">
      <w:pPr>
        <w:numPr>
          <w:ilvl w:val="0"/>
          <w:numId w:val="2"/>
        </w:numPr>
        <w:tabs>
          <w:tab w:val="clear" w:pos="720"/>
          <w:tab w:val="num" w:pos="567"/>
        </w:tabs>
        <w:ind w:left="567" w:right="11" w:hanging="567"/>
        <w:rPr>
          <w:bCs/>
          <w:sz w:val="22"/>
          <w:szCs w:val="22"/>
          <w:lang w:val="el-GR"/>
        </w:rPr>
      </w:pPr>
      <w:r w:rsidRPr="009B71D2">
        <w:rPr>
          <w:bCs/>
          <w:sz w:val="22"/>
          <w:szCs w:val="22"/>
          <w:lang w:val="el-GR"/>
        </w:rPr>
        <w:t xml:space="preserve">Πάντα θα πρέπει να ελέγχετε τόσο το κουτί όσο και την ετικέτα του φιαλιδίου όπου αναγράφονται η ονομασία και ο τύπος της ινσουλίνης που λαμβάνετε από το φαρμακείο. </w:t>
      </w:r>
    </w:p>
    <w:p w14:paraId="1996F3EE" w14:textId="77777777" w:rsidR="00153181" w:rsidRPr="009B71D2" w:rsidRDefault="00153181" w:rsidP="00153181">
      <w:pPr>
        <w:tabs>
          <w:tab w:val="num" w:pos="567"/>
        </w:tabs>
        <w:ind w:left="567" w:right="11" w:hanging="567"/>
        <w:rPr>
          <w:bCs/>
          <w:sz w:val="22"/>
          <w:szCs w:val="22"/>
          <w:lang w:val="el-GR"/>
        </w:rPr>
      </w:pPr>
      <w:r w:rsidRPr="00A760DB">
        <w:rPr>
          <w:bCs/>
          <w:sz w:val="22"/>
          <w:szCs w:val="22"/>
          <w:lang w:val="el-GR"/>
        </w:rPr>
        <w:tab/>
      </w:r>
      <w:r w:rsidRPr="009B71D2">
        <w:rPr>
          <w:bCs/>
          <w:sz w:val="22"/>
          <w:szCs w:val="22"/>
          <w:lang w:val="en-US"/>
        </w:rPr>
        <w:t>B</w:t>
      </w:r>
      <w:r w:rsidRPr="009B71D2">
        <w:rPr>
          <w:bCs/>
          <w:sz w:val="22"/>
          <w:szCs w:val="22"/>
          <w:lang w:val="el-GR"/>
        </w:rPr>
        <w:t xml:space="preserve">εβαιωθείτε ότι χρησιμοποιείτε την Humalog </w:t>
      </w:r>
      <w:r w:rsidRPr="009B71D2">
        <w:rPr>
          <w:bCs/>
          <w:sz w:val="22"/>
          <w:szCs w:val="22"/>
          <w:lang w:val="en-US"/>
        </w:rPr>
        <w:t>Mix</w:t>
      </w:r>
      <w:r w:rsidRPr="009B71D2">
        <w:rPr>
          <w:bCs/>
          <w:sz w:val="22"/>
          <w:szCs w:val="22"/>
          <w:lang w:val="el-GR"/>
        </w:rPr>
        <w:t xml:space="preserve">50 που σας υπέδειξε ο γιατρός σας. </w:t>
      </w:r>
    </w:p>
    <w:p w14:paraId="4F18A29D" w14:textId="77777777" w:rsidR="00A7431E" w:rsidRPr="009B71D2" w:rsidRDefault="005A74F4" w:rsidP="001B1676">
      <w:pPr>
        <w:numPr>
          <w:ilvl w:val="0"/>
          <w:numId w:val="2"/>
        </w:numPr>
        <w:ind w:left="567" w:hanging="567"/>
        <w:rPr>
          <w:sz w:val="22"/>
          <w:szCs w:val="22"/>
          <w:lang w:val="el-GR"/>
        </w:rPr>
      </w:pPr>
      <w:r w:rsidRPr="009B71D2">
        <w:rPr>
          <w:sz w:val="22"/>
          <w:szCs w:val="22"/>
          <w:lang w:val="el-GR"/>
        </w:rPr>
        <w:t>Σ</w:t>
      </w:r>
      <w:r w:rsidR="0033477A" w:rsidRPr="009B71D2">
        <w:rPr>
          <w:sz w:val="22"/>
          <w:szCs w:val="22"/>
          <w:lang w:val="el-GR"/>
        </w:rPr>
        <w:t xml:space="preserve">ε περίπτωση </w:t>
      </w:r>
      <w:r w:rsidR="00A7431E" w:rsidRPr="009B71D2">
        <w:rPr>
          <w:sz w:val="22"/>
          <w:szCs w:val="22"/>
          <w:lang w:val="el-GR"/>
        </w:rPr>
        <w:t>που τα επίπεδα γλυκόζης του αίματός σας ελέγχονται ικανοποιητικά με την παρούσα ινσουλινοθεραπεία, μπορεί να μην είναι αναγνωρίσιμα τα προειδοποιητικά συμπτώματα υπογλυκαιμίας. 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7F2340DD" w14:textId="77777777" w:rsidR="00A7431E" w:rsidRPr="009B71D2" w:rsidRDefault="005A74F4" w:rsidP="004F230C">
      <w:pPr>
        <w:numPr>
          <w:ilvl w:val="0"/>
          <w:numId w:val="2"/>
        </w:numPr>
        <w:tabs>
          <w:tab w:val="clear" w:pos="720"/>
        </w:tabs>
        <w:ind w:left="567" w:hanging="567"/>
        <w:rPr>
          <w:sz w:val="22"/>
          <w:szCs w:val="22"/>
          <w:lang w:val="el-GR"/>
        </w:rPr>
      </w:pPr>
      <w:r w:rsidRPr="009B71D2">
        <w:rPr>
          <w:sz w:val="22"/>
          <w:szCs w:val="22"/>
          <w:lang w:val="el-GR"/>
        </w:rPr>
        <w:t>Μ</w:t>
      </w:r>
      <w:r w:rsidR="00A7431E" w:rsidRPr="009B71D2">
        <w:rPr>
          <w:sz w:val="22"/>
          <w:szCs w:val="22"/>
          <w:lang w:val="el-GR"/>
        </w:rPr>
        <w:t xml:space="preserve">ερικοί ασθενείς οι οποίοι εμφάνισαν υπογλυκαιμία μετά από </w:t>
      </w:r>
      <w:r w:rsidR="00410BFF" w:rsidRPr="009B71D2">
        <w:rPr>
          <w:sz w:val="22"/>
          <w:szCs w:val="22"/>
          <w:lang w:val="el-GR"/>
        </w:rPr>
        <w:t>μετάταξη</w:t>
      </w:r>
      <w:r w:rsidR="00410BFF" w:rsidRPr="009B71D2" w:rsidDel="00410BFF">
        <w:rPr>
          <w:sz w:val="22"/>
          <w:szCs w:val="22"/>
          <w:lang w:val="el-GR"/>
        </w:rPr>
        <w:t xml:space="preserve"> </w:t>
      </w:r>
      <w:r w:rsidR="00A7431E" w:rsidRPr="009B71D2">
        <w:rPr>
          <w:sz w:val="22"/>
          <w:szCs w:val="22"/>
          <w:lang w:val="el-GR"/>
        </w:rPr>
        <w:t xml:space="preserve">από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00A7431E" w:rsidRPr="009B71D2">
        <w:rPr>
          <w:sz w:val="22"/>
          <w:szCs w:val="22"/>
          <w:lang w:val="el-GR"/>
        </w:rPr>
        <w:t>ς προέλευσης ινσουλίνη σε ανθρώπινη ινσουλίνη ανέφεραν ότι τα πρόδρομα προειδοποιητικά συμπτώματα της υπογλυκαιμίας ήταν λιγότερο</w:t>
      </w:r>
      <w:r w:rsidR="00612B65" w:rsidRPr="009B71D2">
        <w:rPr>
          <w:sz w:val="22"/>
          <w:szCs w:val="22"/>
          <w:lang w:val="el-GR"/>
        </w:rPr>
        <w:t xml:space="preserve"> έντονα ή ακόμα και διαφορετικά</w:t>
      </w:r>
      <w:r w:rsidR="00A7431E" w:rsidRPr="009B71D2">
        <w:rPr>
          <w:sz w:val="22"/>
          <w:szCs w:val="22"/>
          <w:lang w:val="el-GR"/>
        </w:rPr>
        <w:t xml:space="preserve">. Σε περίπτωση συχνής εμφάνισης υπογλυκαιμίας ή </w:t>
      </w:r>
      <w:r w:rsidR="00612B65" w:rsidRPr="009B71D2">
        <w:rPr>
          <w:sz w:val="22"/>
          <w:szCs w:val="22"/>
          <w:lang w:val="el-GR"/>
        </w:rPr>
        <w:t>δυσκολίας στην αναγνώριση</w:t>
      </w:r>
      <w:r w:rsidR="00FB0F07" w:rsidRPr="009B71D2">
        <w:rPr>
          <w:sz w:val="22"/>
          <w:szCs w:val="22"/>
          <w:lang w:val="el-GR"/>
        </w:rPr>
        <w:t xml:space="preserve"> </w:t>
      </w:r>
      <w:r w:rsidR="00612B65" w:rsidRPr="009B71D2">
        <w:rPr>
          <w:sz w:val="22"/>
          <w:szCs w:val="22"/>
          <w:lang w:val="el-GR"/>
        </w:rPr>
        <w:t>των συμπτωμάτων της</w:t>
      </w:r>
      <w:r w:rsidR="00A7431E" w:rsidRPr="009B71D2">
        <w:rPr>
          <w:sz w:val="22"/>
          <w:szCs w:val="22"/>
          <w:lang w:val="el-GR"/>
        </w:rPr>
        <w:t>, θα πρέπει να συμβουλευθείτε άμεσα το γιατρό σας.</w:t>
      </w:r>
    </w:p>
    <w:p w14:paraId="067C6AB4" w14:textId="77777777" w:rsidR="00A7431E" w:rsidRPr="009B71D2" w:rsidRDefault="00A7431E" w:rsidP="004F230C">
      <w:pPr>
        <w:numPr>
          <w:ilvl w:val="0"/>
          <w:numId w:val="17"/>
        </w:numPr>
        <w:tabs>
          <w:tab w:val="clear" w:pos="720"/>
        </w:tabs>
        <w:ind w:left="546" w:hanging="546"/>
        <w:rPr>
          <w:sz w:val="22"/>
          <w:szCs w:val="22"/>
          <w:lang w:val="el-GR"/>
        </w:rPr>
      </w:pPr>
      <w:r w:rsidRPr="009B71D2">
        <w:rPr>
          <w:sz w:val="22"/>
          <w:szCs w:val="22"/>
          <w:lang w:val="el-GR"/>
        </w:rPr>
        <w:t>Εάν απαντήσετε ΘΕΤΙΚΑ σε οποιαδήποτε από τις παρακάτω ερωτήσεις, θα πρέπει να συμβουλευθείτε το γιατρό σας, το φαρμακοποιό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w:t>
      </w:r>
    </w:p>
    <w:p w14:paraId="6E163E26" w14:textId="77777777" w:rsidR="00A7431E" w:rsidRPr="009B71D2" w:rsidRDefault="00A7431E" w:rsidP="00A4414B">
      <w:pPr>
        <w:rPr>
          <w:b/>
          <w:sz w:val="22"/>
          <w:szCs w:val="22"/>
          <w:lang w:val="el-GR"/>
        </w:rPr>
      </w:pPr>
      <w:r w:rsidRPr="009B71D2">
        <w:rPr>
          <w:sz w:val="22"/>
          <w:szCs w:val="22"/>
          <w:lang w:val="el-GR"/>
        </w:rPr>
        <w:tab/>
        <w:t>-</w:t>
      </w:r>
      <w:r w:rsidRPr="009B71D2">
        <w:rPr>
          <w:sz w:val="22"/>
          <w:szCs w:val="22"/>
          <w:lang w:val="el-GR"/>
        </w:rPr>
        <w:tab/>
        <w:t>Υπήρξατε πρόσφατα ασθενής;</w:t>
      </w:r>
    </w:p>
    <w:p w14:paraId="665B31F0" w14:textId="77777777" w:rsidR="00A7431E" w:rsidRPr="009B71D2" w:rsidRDefault="00A7431E" w:rsidP="00A4414B">
      <w:pPr>
        <w:numPr>
          <w:ilvl w:val="12"/>
          <w:numId w:val="0"/>
        </w:numPr>
        <w:ind w:left="546" w:right="11" w:hanging="546"/>
        <w:rPr>
          <w:sz w:val="22"/>
          <w:szCs w:val="22"/>
          <w:lang w:val="el-GR"/>
        </w:rPr>
      </w:pPr>
      <w:r w:rsidRPr="009B71D2">
        <w:rPr>
          <w:sz w:val="22"/>
          <w:szCs w:val="22"/>
          <w:lang w:val="el-GR"/>
        </w:rPr>
        <w:tab/>
        <w:t>-</w:t>
      </w:r>
      <w:r w:rsidRPr="009B71D2">
        <w:rPr>
          <w:sz w:val="22"/>
          <w:szCs w:val="22"/>
          <w:lang w:val="el-GR"/>
        </w:rPr>
        <w:tab/>
        <w:t>Έχετε κάποια νεφρική ή ηπατική ανεπάρκεια</w:t>
      </w:r>
      <w:r w:rsidRPr="009B71D2">
        <w:rPr>
          <w:sz w:val="22"/>
          <w:szCs w:val="22"/>
          <w:lang w:val="el-GR"/>
        </w:rPr>
        <w:sym w:font="Times New Roman" w:char="003B"/>
      </w:r>
    </w:p>
    <w:p w14:paraId="5397A106" w14:textId="77777777" w:rsidR="00A7431E" w:rsidRPr="009B71D2" w:rsidRDefault="00A7431E" w:rsidP="00A4414B">
      <w:pPr>
        <w:numPr>
          <w:ilvl w:val="12"/>
          <w:numId w:val="0"/>
        </w:numPr>
        <w:ind w:left="546" w:right="11"/>
        <w:rPr>
          <w:sz w:val="22"/>
          <w:szCs w:val="22"/>
          <w:lang w:val="el-GR"/>
        </w:rPr>
      </w:pPr>
      <w:r w:rsidRPr="009B71D2">
        <w:rPr>
          <w:sz w:val="22"/>
          <w:szCs w:val="22"/>
          <w:lang w:val="el-GR"/>
        </w:rPr>
        <w:t>-</w:t>
      </w:r>
      <w:r w:rsidRPr="009B71D2">
        <w:rPr>
          <w:sz w:val="22"/>
          <w:szCs w:val="22"/>
          <w:lang w:val="el-GR"/>
        </w:rPr>
        <w:tab/>
      </w:r>
      <w:r w:rsidR="00D91337" w:rsidRPr="009B71D2">
        <w:rPr>
          <w:sz w:val="22"/>
          <w:szCs w:val="22"/>
          <w:lang w:val="el-GR"/>
        </w:rPr>
        <w:t xml:space="preserve">Ασκείστε </w:t>
      </w:r>
      <w:r w:rsidR="003F72E4" w:rsidRPr="009B71D2">
        <w:rPr>
          <w:sz w:val="22"/>
          <w:szCs w:val="22"/>
          <w:lang w:val="el-GR"/>
        </w:rPr>
        <w:t xml:space="preserve">εντονότερα </w:t>
      </w:r>
      <w:r w:rsidRPr="009B71D2">
        <w:rPr>
          <w:sz w:val="22"/>
          <w:szCs w:val="22"/>
          <w:lang w:val="el-GR"/>
        </w:rPr>
        <w:t xml:space="preserve">από </w:t>
      </w:r>
      <w:r w:rsidR="00726286" w:rsidRPr="009B71D2">
        <w:rPr>
          <w:sz w:val="22"/>
          <w:szCs w:val="22"/>
          <w:lang w:val="el-GR"/>
        </w:rPr>
        <w:t>ό,τι</w:t>
      </w:r>
      <w:r w:rsidRPr="009B71D2">
        <w:rPr>
          <w:sz w:val="22"/>
          <w:szCs w:val="22"/>
          <w:lang w:val="el-GR"/>
        </w:rPr>
        <w:t xml:space="preserve"> συνήθως</w:t>
      </w:r>
      <w:r w:rsidRPr="009B71D2">
        <w:rPr>
          <w:sz w:val="22"/>
          <w:szCs w:val="22"/>
          <w:lang w:val="el-GR"/>
        </w:rPr>
        <w:sym w:font="Times New Roman" w:char="003B"/>
      </w:r>
    </w:p>
    <w:p w14:paraId="7B093F0A" w14:textId="77777777" w:rsidR="00A7431E" w:rsidRPr="009B71D2" w:rsidRDefault="00A7431E" w:rsidP="004F230C">
      <w:pPr>
        <w:numPr>
          <w:ilvl w:val="0"/>
          <w:numId w:val="3"/>
        </w:numPr>
        <w:tabs>
          <w:tab w:val="clear" w:pos="720"/>
        </w:tabs>
        <w:ind w:left="546" w:right="11" w:hanging="546"/>
        <w:rPr>
          <w:b/>
          <w:sz w:val="22"/>
          <w:szCs w:val="22"/>
          <w:lang w:val="el-GR"/>
        </w:rPr>
      </w:pPr>
      <w:r w:rsidRPr="009B71D2">
        <w:rPr>
          <w:sz w:val="22"/>
          <w:szCs w:val="22"/>
          <w:lang w:val="el-GR"/>
        </w:rPr>
        <w:t>Οι ανάγκες σας σε ινσουλίνη μπορεί να αλλάξουν με την κατανάλωση οινοπνεύματος (αλκοόλ).</w:t>
      </w:r>
    </w:p>
    <w:p w14:paraId="2CC456FF" w14:textId="77777777" w:rsidR="00203E3B" w:rsidRPr="009B71D2" w:rsidRDefault="00A7431E" w:rsidP="004F230C">
      <w:pPr>
        <w:numPr>
          <w:ilvl w:val="0"/>
          <w:numId w:val="3"/>
        </w:numPr>
        <w:tabs>
          <w:tab w:val="clear" w:pos="720"/>
        </w:tabs>
        <w:ind w:left="544" w:right="11" w:hanging="544"/>
        <w:rPr>
          <w:b/>
          <w:sz w:val="22"/>
          <w:szCs w:val="22"/>
          <w:lang w:val="el-GR"/>
        </w:rPr>
      </w:pPr>
      <w:r w:rsidRPr="009B71D2">
        <w:rPr>
          <w:sz w:val="22"/>
          <w:szCs w:val="22"/>
          <w:lang w:val="el-GR"/>
        </w:rPr>
        <w:t>Θα πρέπει να ενημερώσετ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 xml:space="preserve">τη χορήγηση της ινσουλίνης ή τη λήψη των γευμάτων σε διαφορετική χρονική στιγμή από </w:t>
      </w:r>
      <w:r w:rsidR="00726286" w:rsidRPr="009B71D2">
        <w:rPr>
          <w:sz w:val="22"/>
          <w:szCs w:val="22"/>
          <w:lang w:val="el-GR"/>
        </w:rPr>
        <w:t>ό,τι</w:t>
      </w:r>
      <w:r w:rsidRPr="009B71D2">
        <w:rPr>
          <w:sz w:val="22"/>
          <w:szCs w:val="22"/>
          <w:lang w:val="el-GR"/>
        </w:rPr>
        <w:t xml:space="preserve"> συνήθως.</w:t>
      </w:r>
    </w:p>
    <w:p w14:paraId="034A51ED" w14:textId="77777777" w:rsidR="00DB0DE0" w:rsidRPr="009B71D2" w:rsidRDefault="00DB0DE0" w:rsidP="004F230C">
      <w:pPr>
        <w:numPr>
          <w:ilvl w:val="0"/>
          <w:numId w:val="3"/>
        </w:numPr>
        <w:tabs>
          <w:tab w:val="clear" w:pos="720"/>
        </w:tabs>
        <w:ind w:left="544" w:right="11" w:hanging="544"/>
        <w:rPr>
          <w:b/>
          <w:sz w:val="22"/>
          <w:szCs w:val="22"/>
          <w:lang w:val="el-GR"/>
        </w:rPr>
      </w:pPr>
      <w:r w:rsidRPr="009B71D2">
        <w:rPr>
          <w:sz w:val="22"/>
          <w:szCs w:val="22"/>
          <w:lang w:val="el-GR"/>
        </w:rPr>
        <w:t xml:space="preserve">Ορισμένοι ασθενείς με μακροχρόνιο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w:t>
      </w:r>
      <w:r w:rsidR="0015339D" w:rsidRPr="009B71D2">
        <w:rPr>
          <w:sz w:val="22"/>
          <w:szCs w:val="22"/>
          <w:lang w:val="el-GR"/>
        </w:rPr>
        <w:t xml:space="preserve">σημεία </w:t>
      </w:r>
      <w:r w:rsidRPr="009B71D2">
        <w:rPr>
          <w:sz w:val="22"/>
          <w:szCs w:val="22"/>
          <w:lang w:val="el-GR"/>
        </w:rPr>
        <w:t>καρδιακής ανεπάρκειας όπως ασυνήθιστη δύσπνοια ή γρήγορη αύξηση βάρους ή τοπικό πρήξιμο (οίδημα).</w:t>
      </w:r>
    </w:p>
    <w:p w14:paraId="5535AA0B" w14:textId="77777777" w:rsidR="00153181" w:rsidRPr="009B71D2" w:rsidRDefault="00153181" w:rsidP="00A4414B">
      <w:pPr>
        <w:ind w:right="11"/>
        <w:rPr>
          <w:b/>
          <w:sz w:val="22"/>
          <w:szCs w:val="22"/>
          <w:lang w:val="el-GR"/>
        </w:rPr>
      </w:pPr>
    </w:p>
    <w:p w14:paraId="06C943A4" w14:textId="77777777" w:rsidR="00D9203A" w:rsidRPr="004F4A90" w:rsidRDefault="00D9203A" w:rsidP="00D9203A">
      <w:pPr>
        <w:ind w:right="11"/>
        <w:rPr>
          <w:b/>
          <w:sz w:val="22"/>
          <w:szCs w:val="22"/>
          <w:lang w:val="el-GR"/>
        </w:rPr>
      </w:pPr>
      <w:r w:rsidRPr="004F4A90">
        <w:rPr>
          <w:b/>
          <w:sz w:val="22"/>
          <w:szCs w:val="22"/>
          <w:lang w:val="el-GR"/>
        </w:rPr>
        <w:t xml:space="preserve">Δερματικές αλλαγές στο σημείο χορήγησης της ένεσης </w:t>
      </w:r>
    </w:p>
    <w:p w14:paraId="7234944F" w14:textId="77777777" w:rsidR="00D9203A" w:rsidRDefault="00D9203A" w:rsidP="00D9203A">
      <w:pPr>
        <w:ind w:right="11"/>
        <w:rPr>
          <w:bCs/>
          <w:sz w:val="22"/>
          <w:szCs w:val="22"/>
          <w:lang w:val="el-GR"/>
        </w:rPr>
      </w:pPr>
      <w:r>
        <w:rPr>
          <w:bCs/>
          <w:sz w:val="22"/>
          <w:szCs w:val="22"/>
          <w:lang w:val="el-GR"/>
        </w:rPr>
        <w: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t>
      </w:r>
      <w:r>
        <w:rPr>
          <w:bCs/>
          <w:sz w:val="22"/>
          <w:szCs w:val="22"/>
          <w:lang w:val="en-US"/>
        </w:rPr>
        <w:t>Humalog</w:t>
      </w:r>
      <w:r w:rsidRPr="00D9203A">
        <w:rPr>
          <w:bCs/>
          <w:sz w:val="22"/>
          <w:szCs w:val="22"/>
          <w:lang w:val="el-GR"/>
        </w:rPr>
        <w:t xml:space="preserve"> </w:t>
      </w:r>
      <w:r>
        <w:rPr>
          <w:bCs/>
          <w:sz w:val="22"/>
          <w:szCs w:val="22"/>
          <w:lang w:val="en-US"/>
        </w:rPr>
        <w:t>Mix</w:t>
      </w:r>
      <w:r w:rsidRPr="00D9203A">
        <w:rPr>
          <w:bCs/>
          <w:sz w:val="22"/>
          <w:szCs w:val="22"/>
          <w:lang w:val="el-GR"/>
        </w:rPr>
        <w:t>50</w:t>
      </w:r>
      <w:r>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662AA191" w14:textId="77777777" w:rsidR="00D9203A" w:rsidRPr="006A42B4" w:rsidRDefault="00D9203A" w:rsidP="00A4414B">
      <w:pPr>
        <w:ind w:right="11"/>
        <w:rPr>
          <w:b/>
          <w:sz w:val="22"/>
          <w:szCs w:val="22"/>
          <w:lang w:val="el-GR"/>
        </w:rPr>
      </w:pPr>
    </w:p>
    <w:p w14:paraId="0C853615" w14:textId="77777777" w:rsidR="005A74F4" w:rsidRPr="009B71D2" w:rsidRDefault="005A74F4" w:rsidP="00A4414B">
      <w:pPr>
        <w:ind w:right="11"/>
        <w:rPr>
          <w:b/>
          <w:sz w:val="22"/>
          <w:szCs w:val="22"/>
          <w:lang w:val="el-GR"/>
        </w:rPr>
      </w:pPr>
      <w:r w:rsidRPr="009B71D2">
        <w:rPr>
          <w:b/>
          <w:sz w:val="22"/>
          <w:szCs w:val="22"/>
          <w:lang w:val="el-GR"/>
        </w:rPr>
        <w:t xml:space="preserve">Άλλα φάρμακα και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Pr="009B71D2">
        <w:rPr>
          <w:b/>
          <w:sz w:val="22"/>
          <w:szCs w:val="22"/>
          <w:lang w:val="el-GR"/>
        </w:rPr>
        <w:t>50</w:t>
      </w:r>
    </w:p>
    <w:p w14:paraId="6D788783" w14:textId="77777777" w:rsidR="005A74F4" w:rsidRPr="009B71D2" w:rsidRDefault="00A7431E" w:rsidP="00A4414B">
      <w:pPr>
        <w:ind w:right="11"/>
        <w:rPr>
          <w:sz w:val="22"/>
          <w:szCs w:val="22"/>
          <w:lang w:val="el-GR"/>
        </w:rPr>
      </w:pPr>
      <w:r w:rsidRPr="009B71D2">
        <w:rPr>
          <w:sz w:val="22"/>
          <w:szCs w:val="22"/>
          <w:lang w:val="el-GR"/>
        </w:rPr>
        <w:t xml:space="preserve">Οι ανάγκες σας σε ινσουλίνη μπορεί να αλλάξουν εάν λαμβάνετε </w:t>
      </w:r>
    </w:p>
    <w:p w14:paraId="43F39C28" w14:textId="77777777" w:rsidR="005A74F4" w:rsidRPr="009B71D2" w:rsidRDefault="00A7431E" w:rsidP="004F230C">
      <w:pPr>
        <w:numPr>
          <w:ilvl w:val="0"/>
          <w:numId w:val="17"/>
        </w:numPr>
        <w:ind w:right="11"/>
        <w:rPr>
          <w:sz w:val="22"/>
          <w:szCs w:val="22"/>
          <w:lang w:val="el-GR"/>
        </w:rPr>
      </w:pPr>
      <w:r w:rsidRPr="009B71D2">
        <w:rPr>
          <w:sz w:val="22"/>
          <w:szCs w:val="22"/>
          <w:lang w:val="el-GR"/>
        </w:rPr>
        <w:t xml:space="preserve">αντισυλληπτικά χάπια, </w:t>
      </w:r>
    </w:p>
    <w:p w14:paraId="73BA9633" w14:textId="77777777" w:rsidR="005A74F4" w:rsidRPr="009B71D2" w:rsidRDefault="00A7431E" w:rsidP="004F230C">
      <w:pPr>
        <w:numPr>
          <w:ilvl w:val="0"/>
          <w:numId w:val="17"/>
        </w:numPr>
        <w:ind w:right="11"/>
        <w:rPr>
          <w:sz w:val="22"/>
          <w:szCs w:val="22"/>
          <w:lang w:val="el-GR"/>
        </w:rPr>
      </w:pPr>
      <w:r w:rsidRPr="009B71D2">
        <w:rPr>
          <w:sz w:val="22"/>
          <w:szCs w:val="22"/>
          <w:lang w:val="el-GR"/>
        </w:rPr>
        <w:t xml:space="preserve">στεροειδή, </w:t>
      </w:r>
    </w:p>
    <w:p w14:paraId="58212367" w14:textId="77777777" w:rsidR="005A74F4" w:rsidRPr="009B71D2" w:rsidRDefault="00A7431E" w:rsidP="004F230C">
      <w:pPr>
        <w:numPr>
          <w:ilvl w:val="0"/>
          <w:numId w:val="17"/>
        </w:numPr>
        <w:ind w:right="11"/>
        <w:rPr>
          <w:sz w:val="22"/>
          <w:szCs w:val="22"/>
          <w:lang w:val="el-GR"/>
        </w:rPr>
      </w:pPr>
      <w:r w:rsidRPr="009B71D2">
        <w:rPr>
          <w:sz w:val="22"/>
          <w:szCs w:val="22"/>
          <w:lang w:val="el-GR"/>
        </w:rPr>
        <w:t>θυρ</w:t>
      </w:r>
      <w:r w:rsidR="00CC499D" w:rsidRPr="009B71D2">
        <w:rPr>
          <w:sz w:val="22"/>
          <w:szCs w:val="22"/>
          <w:lang w:val="el-GR"/>
        </w:rPr>
        <w:t>ε</w:t>
      </w:r>
      <w:r w:rsidRPr="009B71D2">
        <w:rPr>
          <w:sz w:val="22"/>
          <w:szCs w:val="22"/>
          <w:lang w:val="el-GR"/>
        </w:rPr>
        <w:t>οειδικά σκευάσματα (για θεραπεία υποκατάστασης των ορμονών του θυρ</w:t>
      </w:r>
      <w:r w:rsidR="00CC499D" w:rsidRPr="009B71D2">
        <w:rPr>
          <w:sz w:val="22"/>
          <w:szCs w:val="22"/>
          <w:lang w:val="el-GR"/>
        </w:rPr>
        <w:t>ε</w:t>
      </w:r>
      <w:r w:rsidRPr="009B71D2">
        <w:rPr>
          <w:sz w:val="22"/>
          <w:szCs w:val="22"/>
          <w:lang w:val="el-GR"/>
        </w:rPr>
        <w:t xml:space="preserve">οειδούς), </w:t>
      </w:r>
    </w:p>
    <w:p w14:paraId="0A581072" w14:textId="77777777" w:rsidR="005A74F4" w:rsidRPr="009B71D2" w:rsidRDefault="00A7431E" w:rsidP="004F230C">
      <w:pPr>
        <w:numPr>
          <w:ilvl w:val="0"/>
          <w:numId w:val="17"/>
        </w:numPr>
        <w:ind w:right="11"/>
        <w:rPr>
          <w:sz w:val="22"/>
          <w:szCs w:val="22"/>
          <w:lang w:val="el-GR"/>
        </w:rPr>
      </w:pPr>
      <w:r w:rsidRPr="009B71D2">
        <w:rPr>
          <w:sz w:val="22"/>
          <w:szCs w:val="22"/>
          <w:lang w:val="el-GR"/>
        </w:rPr>
        <w:t>από του στό</w:t>
      </w:r>
      <w:r w:rsidR="0080051C" w:rsidRPr="009B71D2">
        <w:rPr>
          <w:sz w:val="22"/>
          <w:szCs w:val="22"/>
          <w:lang w:val="el-GR"/>
        </w:rPr>
        <w:t xml:space="preserve">ματος </w:t>
      </w:r>
      <w:r w:rsidR="00F93EB5" w:rsidRPr="009B71D2">
        <w:rPr>
          <w:sz w:val="22"/>
          <w:szCs w:val="22"/>
          <w:lang w:val="el-GR"/>
        </w:rPr>
        <w:t>αντιδιαβητικά</w:t>
      </w:r>
      <w:r w:rsidR="0080051C" w:rsidRPr="009B71D2">
        <w:rPr>
          <w:sz w:val="22"/>
          <w:szCs w:val="22"/>
          <w:lang w:val="el-GR"/>
        </w:rPr>
        <w:t xml:space="preserve">, </w:t>
      </w:r>
    </w:p>
    <w:p w14:paraId="6F7B99B6" w14:textId="77777777" w:rsidR="005A74F4" w:rsidRPr="009B71D2" w:rsidRDefault="0080051C" w:rsidP="004F230C">
      <w:pPr>
        <w:numPr>
          <w:ilvl w:val="0"/>
          <w:numId w:val="17"/>
        </w:numPr>
        <w:ind w:right="11"/>
        <w:rPr>
          <w:sz w:val="22"/>
          <w:szCs w:val="22"/>
          <w:lang w:val="el-GR"/>
        </w:rPr>
      </w:pPr>
      <w:r w:rsidRPr="009B71D2">
        <w:rPr>
          <w:sz w:val="22"/>
          <w:szCs w:val="22"/>
          <w:lang w:val="el-GR"/>
        </w:rPr>
        <w:t>ακετυλοσαλικυ</w:t>
      </w:r>
      <w:r w:rsidR="00A7431E" w:rsidRPr="009B71D2">
        <w:rPr>
          <w:sz w:val="22"/>
          <w:szCs w:val="22"/>
          <w:lang w:val="el-GR"/>
        </w:rPr>
        <w:t xml:space="preserve">λικό οξύ, </w:t>
      </w:r>
    </w:p>
    <w:p w14:paraId="73C4D313" w14:textId="77777777" w:rsidR="005A74F4" w:rsidRPr="009B71D2" w:rsidRDefault="00A7431E" w:rsidP="004F230C">
      <w:pPr>
        <w:numPr>
          <w:ilvl w:val="0"/>
          <w:numId w:val="17"/>
        </w:numPr>
        <w:ind w:right="11"/>
        <w:rPr>
          <w:sz w:val="22"/>
          <w:szCs w:val="22"/>
          <w:lang w:val="el-GR"/>
        </w:rPr>
      </w:pPr>
      <w:r w:rsidRPr="009B71D2">
        <w:rPr>
          <w:sz w:val="22"/>
          <w:szCs w:val="22"/>
          <w:lang w:val="el-GR"/>
        </w:rPr>
        <w:t xml:space="preserve">σουλφοναμίδες, </w:t>
      </w:r>
    </w:p>
    <w:p w14:paraId="60E278C3" w14:textId="77777777" w:rsidR="005A74F4" w:rsidRPr="009B71D2" w:rsidRDefault="00A7431E" w:rsidP="004F230C">
      <w:pPr>
        <w:numPr>
          <w:ilvl w:val="0"/>
          <w:numId w:val="17"/>
        </w:numPr>
        <w:ind w:right="11"/>
        <w:rPr>
          <w:sz w:val="22"/>
          <w:szCs w:val="22"/>
          <w:lang w:val="el-GR"/>
        </w:rPr>
      </w:pPr>
      <w:r w:rsidRPr="009B71D2">
        <w:rPr>
          <w:sz w:val="22"/>
          <w:szCs w:val="22"/>
          <w:lang w:val="el-GR"/>
        </w:rPr>
        <w:t>οκτρεοτίδη,</w:t>
      </w:r>
    </w:p>
    <w:p w14:paraId="6B3FAA3A" w14:textId="77777777" w:rsidR="005A74F4" w:rsidRPr="009B71D2" w:rsidRDefault="00A7431E" w:rsidP="004F230C">
      <w:pPr>
        <w:numPr>
          <w:ilvl w:val="0"/>
          <w:numId w:val="17"/>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-διεγέρτες” (</w:t>
      </w:r>
      <w:r w:rsidR="00E62200" w:rsidRPr="009B71D2">
        <w:rPr>
          <w:sz w:val="22"/>
          <w:szCs w:val="22"/>
          <w:lang w:val="el-GR"/>
        </w:rPr>
        <w:t>π.χ.</w:t>
      </w:r>
      <w:r w:rsidRPr="009B71D2">
        <w:rPr>
          <w:sz w:val="22"/>
          <w:szCs w:val="22"/>
          <w:lang w:val="el-GR"/>
        </w:rPr>
        <w:t xml:space="preserve"> ριτοδρίνη, σαλβουταμόλη</w:t>
      </w:r>
      <w:r w:rsidR="0075124C" w:rsidRPr="009B71D2">
        <w:rPr>
          <w:sz w:val="22"/>
          <w:szCs w:val="22"/>
          <w:lang w:val="el-GR"/>
        </w:rPr>
        <w:t xml:space="preserve">, ή τερβουταλίνη), </w:t>
      </w:r>
    </w:p>
    <w:p w14:paraId="047267AA" w14:textId="77777777" w:rsidR="005A74F4" w:rsidRPr="009B71D2" w:rsidRDefault="0075124C" w:rsidP="004F230C">
      <w:pPr>
        <w:numPr>
          <w:ilvl w:val="0"/>
          <w:numId w:val="17"/>
        </w:numPr>
        <w:ind w:right="11"/>
        <w:rPr>
          <w:sz w:val="22"/>
          <w:szCs w:val="22"/>
          <w:lang w:val="el-GR"/>
        </w:rPr>
      </w:pPr>
      <w:r w:rsidRPr="009B71D2">
        <w:rPr>
          <w:sz w:val="22"/>
          <w:szCs w:val="22"/>
          <w:lang w:val="el-GR"/>
        </w:rPr>
        <w:t>β-αναστολείς</w:t>
      </w:r>
      <w:r w:rsidR="00A7431E" w:rsidRPr="009B71D2">
        <w:rPr>
          <w:sz w:val="22"/>
          <w:szCs w:val="22"/>
          <w:lang w:val="el-GR"/>
        </w:rPr>
        <w:t xml:space="preserve"> ή </w:t>
      </w:r>
    </w:p>
    <w:p w14:paraId="33FF8A26" w14:textId="77777777" w:rsidR="005A74F4" w:rsidRPr="009B71D2" w:rsidRDefault="00A7431E" w:rsidP="004F230C">
      <w:pPr>
        <w:numPr>
          <w:ilvl w:val="0"/>
          <w:numId w:val="17"/>
        </w:numPr>
        <w:ind w:right="11"/>
        <w:rPr>
          <w:sz w:val="22"/>
          <w:szCs w:val="22"/>
          <w:lang w:val="el-GR"/>
        </w:rPr>
      </w:pPr>
      <w:r w:rsidRPr="009B71D2">
        <w:rPr>
          <w:sz w:val="22"/>
          <w:szCs w:val="22"/>
          <w:lang w:val="el-GR"/>
        </w:rPr>
        <w:t>ορισμένα αντικαταθλιπτικά (αναστολείς της μονοαμινοξειδάσης</w:t>
      </w:r>
      <w:r w:rsidR="0080051C" w:rsidRPr="009B71D2">
        <w:rPr>
          <w:sz w:val="22"/>
          <w:szCs w:val="22"/>
          <w:lang w:val="el-GR"/>
        </w:rPr>
        <w:t xml:space="preserve"> ή εκλεκτικοί αναστολείς επαναπρόσληψης της σεροτονίνης</w:t>
      </w:r>
      <w:r w:rsidRPr="009B71D2">
        <w:rPr>
          <w:sz w:val="22"/>
          <w:szCs w:val="22"/>
          <w:lang w:val="el-GR"/>
        </w:rPr>
        <w:t xml:space="preserve">), </w:t>
      </w:r>
    </w:p>
    <w:p w14:paraId="6D639FC8" w14:textId="77777777" w:rsidR="005A74F4" w:rsidRPr="009B71D2" w:rsidRDefault="00A7431E" w:rsidP="004F230C">
      <w:pPr>
        <w:numPr>
          <w:ilvl w:val="0"/>
          <w:numId w:val="17"/>
        </w:numPr>
        <w:ind w:right="11"/>
        <w:rPr>
          <w:sz w:val="22"/>
          <w:szCs w:val="22"/>
          <w:lang w:val="el-GR"/>
        </w:rPr>
      </w:pPr>
      <w:r w:rsidRPr="009B71D2">
        <w:rPr>
          <w:sz w:val="22"/>
          <w:szCs w:val="22"/>
          <w:lang w:val="el-GR"/>
        </w:rPr>
        <w:t>δαναζόλη</w:t>
      </w:r>
      <w:r w:rsidR="00D82049" w:rsidRPr="009B71D2">
        <w:rPr>
          <w:sz w:val="22"/>
          <w:szCs w:val="22"/>
          <w:lang w:val="en-US"/>
        </w:rPr>
        <w:t>,</w:t>
      </w:r>
      <w:r w:rsidRPr="009B71D2">
        <w:rPr>
          <w:sz w:val="22"/>
          <w:szCs w:val="22"/>
          <w:lang w:val="el-GR"/>
        </w:rPr>
        <w:t xml:space="preserve"> </w:t>
      </w:r>
    </w:p>
    <w:p w14:paraId="21F59C8A" w14:textId="77777777" w:rsidR="005A74F4" w:rsidRPr="009B71D2" w:rsidRDefault="00A7431E" w:rsidP="004F230C">
      <w:pPr>
        <w:numPr>
          <w:ilvl w:val="0"/>
          <w:numId w:val="17"/>
        </w:numPr>
        <w:ind w:right="11"/>
        <w:rPr>
          <w:sz w:val="22"/>
          <w:szCs w:val="22"/>
          <w:lang w:val="el-GR"/>
        </w:rPr>
      </w:pPr>
      <w:r w:rsidRPr="009B71D2">
        <w:rPr>
          <w:sz w:val="22"/>
          <w:szCs w:val="22"/>
          <w:lang w:val="el-GR"/>
        </w:rPr>
        <w:lastRenderedPageBreak/>
        <w:t>ορισμένο</w:t>
      </w:r>
      <w:r w:rsidR="00FB4B0A" w:rsidRPr="009B71D2">
        <w:rPr>
          <w:sz w:val="22"/>
          <w:szCs w:val="22"/>
          <w:lang w:val="el-GR"/>
        </w:rPr>
        <w:t>υς</w:t>
      </w:r>
      <w:r w:rsidRPr="009B71D2">
        <w:rPr>
          <w:sz w:val="22"/>
          <w:szCs w:val="22"/>
          <w:lang w:val="el-GR"/>
        </w:rPr>
        <w:t xml:space="preserve"> αναστολείς </w:t>
      </w:r>
      <w:r w:rsidR="00FB4B0A" w:rsidRPr="009B71D2">
        <w:rPr>
          <w:sz w:val="22"/>
          <w:szCs w:val="22"/>
          <w:lang w:val="el-GR"/>
        </w:rPr>
        <w:t xml:space="preserve">του </w:t>
      </w:r>
      <w:r w:rsidRPr="009B71D2">
        <w:rPr>
          <w:sz w:val="22"/>
          <w:szCs w:val="22"/>
          <w:lang w:val="el-GR"/>
        </w:rPr>
        <w:t>μετατρεπτικού ενζύμου της αγγειοτενσίνης (</w:t>
      </w:r>
      <w:r w:rsidRPr="009B71D2">
        <w:rPr>
          <w:sz w:val="22"/>
          <w:szCs w:val="22"/>
          <w:lang w:val="en-US"/>
        </w:rPr>
        <w:t>ACE</w:t>
      </w:r>
      <w:r w:rsidRPr="009B71D2">
        <w:rPr>
          <w:sz w:val="22"/>
          <w:szCs w:val="22"/>
          <w:lang w:val="el-GR"/>
        </w:rPr>
        <w:t>) (π.χ. καπτοπρίλη, εναλαπρίλη)</w:t>
      </w:r>
      <w:r w:rsidR="00FB4B0A" w:rsidRPr="009B71D2">
        <w:rPr>
          <w:sz w:val="22"/>
          <w:szCs w:val="22"/>
          <w:lang w:val="el-GR"/>
        </w:rPr>
        <w:t xml:space="preserve"> και </w:t>
      </w:r>
    </w:p>
    <w:p w14:paraId="66832EBA" w14:textId="77777777" w:rsidR="00FB4B0A" w:rsidRPr="009B71D2" w:rsidRDefault="00FB4B0A" w:rsidP="004F230C">
      <w:pPr>
        <w:numPr>
          <w:ilvl w:val="0"/>
          <w:numId w:val="17"/>
        </w:numPr>
        <w:ind w:right="11"/>
        <w:rPr>
          <w:sz w:val="22"/>
          <w:szCs w:val="22"/>
          <w:lang w:val="el-GR"/>
        </w:rPr>
      </w:pPr>
      <w:r w:rsidRPr="009B71D2">
        <w:rPr>
          <w:sz w:val="22"/>
          <w:szCs w:val="22"/>
          <w:lang w:val="el-GR"/>
        </w:rPr>
        <w:t>αναστολείς των υποδοχέων της αγγειοτενσίνης τύπου ΙΙ.</w:t>
      </w:r>
    </w:p>
    <w:p w14:paraId="51A4722E" w14:textId="77777777" w:rsidR="00A7431E" w:rsidRPr="009B71D2" w:rsidRDefault="00A7431E" w:rsidP="00A4414B">
      <w:pPr>
        <w:ind w:right="11"/>
        <w:rPr>
          <w:sz w:val="22"/>
          <w:szCs w:val="22"/>
          <w:lang w:val="el-GR"/>
        </w:rPr>
      </w:pPr>
    </w:p>
    <w:p w14:paraId="2CBD3C08" w14:textId="77777777" w:rsidR="00A7431E" w:rsidRPr="009B71D2" w:rsidRDefault="00A7431E" w:rsidP="00A4414B">
      <w:pPr>
        <w:ind w:right="11"/>
        <w:rPr>
          <w:sz w:val="22"/>
          <w:szCs w:val="22"/>
          <w:lang w:val="el-GR"/>
        </w:rPr>
      </w:pPr>
      <w:r w:rsidRPr="009B71D2">
        <w:rPr>
          <w:sz w:val="22"/>
          <w:szCs w:val="22"/>
          <w:lang w:val="el-GR"/>
        </w:rPr>
        <w:t>Παρακαλείστε να ενημερώσετε το γιατρό σας εάν παίρνετε</w:t>
      </w:r>
      <w:r w:rsidR="00153181" w:rsidRPr="009B71D2">
        <w:rPr>
          <w:sz w:val="22"/>
          <w:szCs w:val="22"/>
          <w:lang w:val="el-GR"/>
        </w:rPr>
        <w:t>,</w:t>
      </w:r>
      <w:r w:rsidRPr="009B71D2">
        <w:rPr>
          <w:sz w:val="22"/>
          <w:szCs w:val="22"/>
          <w:lang w:val="el-GR"/>
        </w:rPr>
        <w:t xml:space="preserve"> έχετε πάρει πρόσφατα</w:t>
      </w:r>
      <w:r w:rsidR="00153181" w:rsidRPr="009B71D2">
        <w:rPr>
          <w:sz w:val="22"/>
          <w:szCs w:val="22"/>
          <w:lang w:val="el-GR"/>
        </w:rPr>
        <w:t xml:space="preserve"> ή μπορεί να πάρετε</w:t>
      </w:r>
      <w:r w:rsidRPr="009B71D2">
        <w:rPr>
          <w:sz w:val="22"/>
          <w:szCs w:val="22"/>
          <w:lang w:val="el-GR"/>
        </w:rPr>
        <w:t xml:space="preserve"> άλλα φάρμακα ακόμα και αυτά που σας έχουν χορηγηθεί </w:t>
      </w:r>
      <w:r w:rsidR="00753DA3" w:rsidRPr="009B71D2">
        <w:rPr>
          <w:sz w:val="22"/>
          <w:szCs w:val="22"/>
          <w:lang w:val="el-GR"/>
        </w:rPr>
        <w:t>χωρίς συνταγή</w:t>
      </w:r>
      <w:r w:rsidR="004A3E1A" w:rsidRPr="009B71D2">
        <w:rPr>
          <w:sz w:val="22"/>
          <w:szCs w:val="22"/>
          <w:lang w:val="el-GR"/>
        </w:rPr>
        <w:t xml:space="preserve"> (βλέπε ενότητα ‘</w:t>
      </w:r>
      <w:r w:rsidR="005A74F4" w:rsidRPr="009B71D2">
        <w:rPr>
          <w:sz w:val="22"/>
          <w:szCs w:val="22"/>
          <w:lang w:val="el-GR"/>
        </w:rPr>
        <w:t>Προειδοποιήσεις και προφυλάξεις</w:t>
      </w:r>
      <w:r w:rsidR="004A3E1A" w:rsidRPr="009B71D2">
        <w:rPr>
          <w:sz w:val="22"/>
          <w:szCs w:val="22"/>
          <w:lang w:val="el-GR"/>
        </w:rPr>
        <w:t>’).</w:t>
      </w:r>
    </w:p>
    <w:p w14:paraId="72B4D944" w14:textId="77777777" w:rsidR="00A7431E" w:rsidRPr="009B71D2" w:rsidRDefault="00A7431E" w:rsidP="00A4414B">
      <w:pPr>
        <w:numPr>
          <w:ilvl w:val="12"/>
          <w:numId w:val="0"/>
        </w:numPr>
        <w:ind w:left="567" w:hanging="567"/>
        <w:rPr>
          <w:sz w:val="22"/>
          <w:szCs w:val="22"/>
          <w:lang w:val="el-GR"/>
        </w:rPr>
      </w:pPr>
    </w:p>
    <w:p w14:paraId="1F000828" w14:textId="77777777" w:rsidR="00A7431E" w:rsidRPr="009B71D2" w:rsidRDefault="00A7431E" w:rsidP="00A4414B">
      <w:pPr>
        <w:numPr>
          <w:ilvl w:val="12"/>
          <w:numId w:val="0"/>
        </w:numPr>
        <w:ind w:left="567" w:hanging="567"/>
        <w:rPr>
          <w:b/>
          <w:sz w:val="22"/>
          <w:szCs w:val="22"/>
          <w:lang w:val="el-GR"/>
        </w:rPr>
      </w:pPr>
      <w:r w:rsidRPr="009B71D2">
        <w:rPr>
          <w:b/>
          <w:sz w:val="22"/>
          <w:szCs w:val="22"/>
          <w:lang w:val="el-GR"/>
        </w:rPr>
        <w:t>Κύηση και θηλασμός</w:t>
      </w:r>
    </w:p>
    <w:p w14:paraId="5F45A326" w14:textId="77777777" w:rsidR="00A7431E" w:rsidRPr="009B71D2" w:rsidRDefault="00FB7B82" w:rsidP="00A4414B">
      <w:pPr>
        <w:rPr>
          <w:sz w:val="22"/>
          <w:szCs w:val="22"/>
          <w:lang w:val="el-GR"/>
        </w:rPr>
      </w:pPr>
      <w:r w:rsidRPr="009B71D2">
        <w:rPr>
          <w:sz w:val="22"/>
          <w:szCs w:val="22"/>
          <w:lang w:val="el-GR"/>
        </w:rPr>
        <w:t>Είστε</w:t>
      </w:r>
      <w:r w:rsidR="00A7431E" w:rsidRPr="009B71D2">
        <w:rPr>
          <w:sz w:val="22"/>
          <w:szCs w:val="22"/>
          <w:lang w:val="el-GR"/>
        </w:rPr>
        <w:t xml:space="preserve"> έγκυος ή προγραμματίζετε να μείνετε έγκυος ή θηλάζετε; Συνήθως οι ανάγκες σε ινσουλίνη μειώνονται κατά τη διάρκεια του πρώτου τριμήνου και </w:t>
      </w:r>
      <w:r w:rsidR="001C2596" w:rsidRPr="009B71D2">
        <w:rPr>
          <w:sz w:val="22"/>
          <w:szCs w:val="22"/>
          <w:lang w:val="el-GR"/>
        </w:rPr>
        <w:t>αυξάνονται</w:t>
      </w:r>
      <w:r w:rsidR="00A7431E" w:rsidRPr="009B71D2">
        <w:rPr>
          <w:sz w:val="22"/>
          <w:szCs w:val="22"/>
          <w:lang w:val="el-GR"/>
        </w:rPr>
        <w:t xml:space="preserve"> κατά το υπόλοιπο της κύησης. Εάν θηλάζετε μπορεί να απαιτηθεί προσαρμογή του διαιτολογίου και της δοσολογίας της ινσουλίνης. Ζητήστε τη συμβουλή του γιατρού σας </w:t>
      </w:r>
      <w:r w:rsidRPr="009B71D2">
        <w:rPr>
          <w:sz w:val="22"/>
          <w:szCs w:val="22"/>
          <w:lang w:val="el-GR"/>
        </w:rPr>
        <w:t>πριν</w:t>
      </w:r>
      <w:r w:rsidR="00A7431E" w:rsidRPr="009B71D2">
        <w:rPr>
          <w:sz w:val="22"/>
          <w:szCs w:val="22"/>
          <w:lang w:val="el-GR"/>
        </w:rPr>
        <w:t xml:space="preserve"> πάρετε οποιοδήποτε φάρμακο.</w:t>
      </w:r>
      <w:r w:rsidR="00FB0F07" w:rsidRPr="009B71D2">
        <w:rPr>
          <w:sz w:val="22"/>
          <w:szCs w:val="22"/>
          <w:lang w:val="el-GR"/>
        </w:rPr>
        <w:t xml:space="preserve"> </w:t>
      </w:r>
      <w:r w:rsidR="00A7431E" w:rsidRPr="009B71D2">
        <w:rPr>
          <w:sz w:val="22"/>
          <w:szCs w:val="22"/>
          <w:lang w:val="el-GR"/>
        </w:rPr>
        <w:t xml:space="preserve"> </w:t>
      </w:r>
    </w:p>
    <w:p w14:paraId="0D90C0A0" w14:textId="77777777" w:rsidR="00A7431E" w:rsidRPr="009B71D2" w:rsidRDefault="00A7431E" w:rsidP="00A4414B">
      <w:pPr>
        <w:numPr>
          <w:ilvl w:val="12"/>
          <w:numId w:val="0"/>
        </w:numPr>
        <w:rPr>
          <w:b/>
          <w:sz w:val="22"/>
          <w:szCs w:val="22"/>
          <w:lang w:val="el-GR"/>
        </w:rPr>
      </w:pPr>
    </w:p>
    <w:p w14:paraId="053A691C" w14:textId="77777777" w:rsidR="00A7431E" w:rsidRPr="009B71D2" w:rsidRDefault="00A7431E" w:rsidP="00A4414B">
      <w:pPr>
        <w:numPr>
          <w:ilvl w:val="12"/>
          <w:numId w:val="0"/>
        </w:numPr>
        <w:rPr>
          <w:b/>
          <w:sz w:val="22"/>
          <w:szCs w:val="22"/>
          <w:lang w:val="el-GR"/>
        </w:rPr>
      </w:pPr>
      <w:r w:rsidRPr="009B71D2">
        <w:rPr>
          <w:b/>
          <w:sz w:val="22"/>
          <w:szCs w:val="22"/>
          <w:lang w:val="el-GR"/>
        </w:rPr>
        <w:t xml:space="preserve">Οδήγηση και χειρισμός </w:t>
      </w:r>
      <w:r w:rsidR="00113260" w:rsidRPr="009B71D2">
        <w:rPr>
          <w:b/>
          <w:sz w:val="22"/>
          <w:szCs w:val="22"/>
          <w:lang w:val="el-GR"/>
        </w:rPr>
        <w:t>μηχανημάτων</w:t>
      </w:r>
    </w:p>
    <w:p w14:paraId="2CDF0661" w14:textId="77777777" w:rsidR="00A7431E" w:rsidRPr="009B71D2" w:rsidRDefault="00A7431E" w:rsidP="00A4414B">
      <w:pPr>
        <w:numPr>
          <w:ilvl w:val="12"/>
          <w:numId w:val="0"/>
        </w:numPr>
        <w:rPr>
          <w:sz w:val="22"/>
          <w:szCs w:val="22"/>
          <w:lang w:val="el-GR"/>
        </w:rPr>
      </w:pPr>
      <w:r w:rsidRPr="009B71D2">
        <w:rPr>
          <w:sz w:val="22"/>
          <w:szCs w:val="22"/>
          <w:lang w:val="el-GR"/>
        </w:rPr>
        <w:t>Η ικανότητά σας να συγκεντρώνεσ</w:t>
      </w:r>
      <w:r w:rsidR="00110FC4" w:rsidRPr="009B71D2">
        <w:rPr>
          <w:sz w:val="22"/>
          <w:szCs w:val="22"/>
          <w:lang w:val="el-GR"/>
        </w:rPr>
        <w:t>τ</w:t>
      </w:r>
      <w:r w:rsidRPr="009B71D2">
        <w:rPr>
          <w:sz w:val="22"/>
          <w:szCs w:val="22"/>
          <w:lang w:val="el-GR"/>
        </w:rPr>
        <w:t>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(π.χ</w:t>
      </w:r>
      <w:r w:rsidR="00015F68" w:rsidRPr="009B71D2">
        <w:rPr>
          <w:sz w:val="22"/>
          <w:szCs w:val="22"/>
          <w:lang w:val="el-GR"/>
        </w:rPr>
        <w:t>.</w:t>
      </w:r>
      <w:r w:rsidRPr="009B71D2">
        <w:rPr>
          <w:sz w:val="22"/>
          <w:szCs w:val="22"/>
          <w:lang w:val="el-GR"/>
        </w:rPr>
        <w:t xml:space="preserve"> στην οδήγηση αυτοκινήτου ή στο χειρισμό μηχανημάτων). Πρέπει να συζητήσετε με το γιατρό σας σχετικά με την ικανότητα οδήγησης εάν έχετε:</w:t>
      </w:r>
    </w:p>
    <w:p w14:paraId="03047B5A"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συχνά επεισόδια υπογλυκαιμίας </w:t>
      </w:r>
    </w:p>
    <w:p w14:paraId="5DFCE371" w14:textId="77777777" w:rsidR="00A7431E" w:rsidRPr="009B71D2" w:rsidRDefault="00A7431E" w:rsidP="004F230C">
      <w:pPr>
        <w:numPr>
          <w:ilvl w:val="0"/>
          <w:numId w:val="2"/>
        </w:numPr>
        <w:tabs>
          <w:tab w:val="clear" w:pos="720"/>
        </w:tabs>
        <w:ind w:left="567" w:hanging="567"/>
        <w:rPr>
          <w:b/>
          <w:sz w:val="22"/>
          <w:szCs w:val="22"/>
          <w:lang w:val="el-GR"/>
        </w:rPr>
      </w:pPr>
      <w:r w:rsidRPr="009B71D2">
        <w:rPr>
          <w:sz w:val="22"/>
          <w:szCs w:val="22"/>
          <w:lang w:val="el-GR"/>
        </w:rPr>
        <w:t>ελάττωση ή απουσία προειδοποιητικών συμπτωμάτων υπογλυκαιμίας.</w:t>
      </w:r>
    </w:p>
    <w:p w14:paraId="49AE4549" w14:textId="77777777" w:rsidR="00A7431E" w:rsidRPr="009B71D2" w:rsidRDefault="00A7431E" w:rsidP="00A4414B">
      <w:pPr>
        <w:numPr>
          <w:ilvl w:val="12"/>
          <w:numId w:val="0"/>
        </w:numPr>
        <w:rPr>
          <w:b/>
          <w:sz w:val="22"/>
          <w:szCs w:val="22"/>
          <w:lang w:val="el-GR"/>
        </w:rPr>
      </w:pPr>
    </w:p>
    <w:p w14:paraId="3DA4ED31" w14:textId="77777777" w:rsidR="001E355F" w:rsidRPr="009B71D2" w:rsidRDefault="008466B6" w:rsidP="001E355F">
      <w:pPr>
        <w:numPr>
          <w:ilvl w:val="12"/>
          <w:numId w:val="0"/>
        </w:numPr>
        <w:ind w:right="11"/>
        <w:rPr>
          <w:sz w:val="22"/>
          <w:szCs w:val="22"/>
          <w:lang w:val="el-GR"/>
        </w:rPr>
      </w:pPr>
      <w:r w:rsidRPr="009B71D2">
        <w:rPr>
          <w:b/>
          <w:sz w:val="22"/>
          <w:szCs w:val="22"/>
          <w:lang w:val="el-GR"/>
        </w:rPr>
        <w:t>Η</w:t>
      </w:r>
      <w:r w:rsidR="001E355F" w:rsidRPr="009B71D2">
        <w:rPr>
          <w:b/>
          <w:sz w:val="22"/>
          <w:szCs w:val="22"/>
          <w:lang w:val="el-GR"/>
        </w:rPr>
        <w:t xml:space="preserve"> </w:t>
      </w:r>
      <w:r w:rsidR="001E355F" w:rsidRPr="009B71D2">
        <w:rPr>
          <w:b/>
          <w:sz w:val="22"/>
          <w:szCs w:val="22"/>
          <w:lang w:val="en-US"/>
        </w:rPr>
        <w:t>Humalog</w:t>
      </w:r>
      <w:r w:rsidR="00823FB1" w:rsidRPr="009B71D2">
        <w:rPr>
          <w:b/>
          <w:sz w:val="22"/>
          <w:szCs w:val="22"/>
          <w:lang w:val="el-GR"/>
        </w:rPr>
        <w:t xml:space="preserve"> </w:t>
      </w:r>
      <w:r w:rsidR="00823FB1" w:rsidRPr="009B71D2">
        <w:rPr>
          <w:b/>
          <w:sz w:val="22"/>
          <w:szCs w:val="22"/>
          <w:lang w:val="en-US"/>
        </w:rPr>
        <w:t>Mix</w:t>
      </w:r>
      <w:r w:rsidR="00823FB1" w:rsidRPr="009B71D2">
        <w:rPr>
          <w:b/>
          <w:sz w:val="22"/>
          <w:szCs w:val="22"/>
          <w:lang w:val="el-GR"/>
        </w:rPr>
        <w:t>50</w:t>
      </w:r>
      <w:r w:rsidRPr="009B71D2">
        <w:rPr>
          <w:b/>
          <w:sz w:val="22"/>
          <w:szCs w:val="22"/>
          <w:lang w:val="el-GR"/>
        </w:rPr>
        <w:t xml:space="preserve"> περιέχει νάτριο</w:t>
      </w:r>
    </w:p>
    <w:p w14:paraId="7B2C4B50" w14:textId="77777777" w:rsidR="00333F25" w:rsidRPr="009B71D2" w:rsidRDefault="001E355F" w:rsidP="001E355F">
      <w:pPr>
        <w:numPr>
          <w:ilvl w:val="12"/>
          <w:numId w:val="0"/>
        </w:numPr>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xml:space="preserve">) ανά </w:t>
      </w:r>
      <w:r w:rsidR="00237801" w:rsidRPr="009B71D2">
        <w:rPr>
          <w:sz w:val="22"/>
          <w:szCs w:val="22"/>
          <w:lang w:val="el-GR"/>
        </w:rPr>
        <w:t>δόση</w:t>
      </w:r>
      <w:r w:rsidRPr="009B71D2">
        <w:rPr>
          <w:sz w:val="22"/>
          <w:szCs w:val="22"/>
          <w:lang w:val="el-GR"/>
        </w:rPr>
        <w:t>, δηλαδή είναι ουσιαστικά «ελεύθερο νατρίου».</w:t>
      </w:r>
    </w:p>
    <w:p w14:paraId="6D522615" w14:textId="77777777" w:rsidR="001E355F" w:rsidRPr="009B71D2" w:rsidRDefault="001E355F" w:rsidP="001E355F">
      <w:pPr>
        <w:numPr>
          <w:ilvl w:val="12"/>
          <w:numId w:val="0"/>
        </w:numPr>
        <w:rPr>
          <w:sz w:val="22"/>
          <w:szCs w:val="22"/>
          <w:lang w:val="el-GR"/>
        </w:rPr>
      </w:pPr>
    </w:p>
    <w:p w14:paraId="038BF4BC" w14:textId="77777777" w:rsidR="001E355F" w:rsidRPr="009B71D2" w:rsidRDefault="001E355F" w:rsidP="001E355F">
      <w:pPr>
        <w:numPr>
          <w:ilvl w:val="12"/>
          <w:numId w:val="0"/>
        </w:numPr>
        <w:rPr>
          <w:b/>
          <w:sz w:val="22"/>
          <w:szCs w:val="22"/>
          <w:lang w:val="el-GR"/>
        </w:rPr>
      </w:pPr>
    </w:p>
    <w:p w14:paraId="2B388293" w14:textId="77777777" w:rsidR="00A7431E" w:rsidRPr="009B71D2" w:rsidRDefault="00A7431E" w:rsidP="00A4414B">
      <w:pPr>
        <w:numPr>
          <w:ilvl w:val="12"/>
          <w:numId w:val="0"/>
        </w:numPr>
        <w:rPr>
          <w:b/>
          <w:sz w:val="22"/>
          <w:szCs w:val="22"/>
          <w:lang w:val="el-GR"/>
        </w:rPr>
      </w:pPr>
      <w:r w:rsidRPr="009B71D2">
        <w:rPr>
          <w:b/>
          <w:sz w:val="22"/>
          <w:szCs w:val="22"/>
          <w:lang w:val="el-GR"/>
        </w:rPr>
        <w:t xml:space="preserve">3. </w:t>
      </w:r>
      <w:r w:rsidRPr="009B71D2">
        <w:rPr>
          <w:b/>
          <w:sz w:val="22"/>
          <w:szCs w:val="22"/>
          <w:lang w:val="el-GR"/>
        </w:rPr>
        <w:tab/>
      </w:r>
      <w:r w:rsidR="00BF0E68" w:rsidRPr="009B71D2">
        <w:rPr>
          <w:b/>
          <w:sz w:val="22"/>
          <w:szCs w:val="22"/>
          <w:lang w:val="el-GR"/>
        </w:rPr>
        <w:t>Πώς να πάρετε τη</w:t>
      </w:r>
      <w:r w:rsidR="005533A0" w:rsidRPr="009B71D2">
        <w:rPr>
          <w:b/>
          <w:sz w:val="22"/>
          <w:szCs w:val="22"/>
          <w:lang w:val="el-GR"/>
        </w:rPr>
        <w:t>ν</w:t>
      </w:r>
      <w:r w:rsidR="00BF0E68" w:rsidRPr="009B71D2">
        <w:rPr>
          <w:b/>
          <w:sz w:val="22"/>
          <w:szCs w:val="22"/>
          <w:lang w:val="el-GR"/>
        </w:rPr>
        <w:t xml:space="preserve"> </w:t>
      </w:r>
      <w:r w:rsidR="00BF0E68" w:rsidRPr="009B71D2">
        <w:rPr>
          <w:b/>
          <w:sz w:val="22"/>
          <w:szCs w:val="22"/>
          <w:lang w:val="en-US"/>
        </w:rPr>
        <w:t>Humalog</w:t>
      </w:r>
      <w:r w:rsidR="00BF0E68" w:rsidRPr="009B71D2">
        <w:rPr>
          <w:b/>
          <w:sz w:val="22"/>
          <w:szCs w:val="22"/>
          <w:lang w:val="el-GR"/>
        </w:rPr>
        <w:t xml:space="preserve"> </w:t>
      </w:r>
      <w:r w:rsidR="00BF0E68" w:rsidRPr="009B71D2">
        <w:rPr>
          <w:b/>
          <w:sz w:val="22"/>
          <w:szCs w:val="22"/>
          <w:lang w:val="en-US"/>
        </w:rPr>
        <w:t>Mix</w:t>
      </w:r>
      <w:r w:rsidR="00BF0E68" w:rsidRPr="009B71D2">
        <w:rPr>
          <w:b/>
          <w:sz w:val="22"/>
          <w:szCs w:val="22"/>
          <w:lang w:val="el-GR"/>
        </w:rPr>
        <w:t>50</w:t>
      </w:r>
      <w:r w:rsidRPr="009B71D2">
        <w:rPr>
          <w:b/>
          <w:sz w:val="22"/>
          <w:szCs w:val="22"/>
          <w:lang w:val="el-GR"/>
        </w:rPr>
        <w:t xml:space="preserve"> </w:t>
      </w:r>
    </w:p>
    <w:p w14:paraId="31F616AC" w14:textId="77777777" w:rsidR="00A7431E" w:rsidRPr="009B71D2" w:rsidRDefault="00A7431E" w:rsidP="00A4414B">
      <w:pPr>
        <w:ind w:right="11"/>
        <w:rPr>
          <w:b/>
          <w:sz w:val="22"/>
          <w:szCs w:val="22"/>
          <w:lang w:val="el-GR"/>
        </w:rPr>
      </w:pPr>
    </w:p>
    <w:p w14:paraId="48D09315" w14:textId="77777777" w:rsidR="00A7431E" w:rsidRPr="009B71D2" w:rsidRDefault="00DE18D2" w:rsidP="00A4414B">
      <w:pPr>
        <w:ind w:right="11"/>
        <w:rPr>
          <w:b/>
          <w:sz w:val="22"/>
          <w:szCs w:val="22"/>
          <w:lang w:val="el-GR"/>
        </w:rPr>
      </w:pPr>
      <w:r w:rsidRPr="009B71D2">
        <w:rPr>
          <w:b/>
          <w:sz w:val="22"/>
          <w:szCs w:val="22"/>
          <w:lang w:val="el-GR"/>
        </w:rPr>
        <w:t>Tο φυσίγγιο</w:t>
      </w:r>
      <w:r w:rsidR="00A7431E" w:rsidRPr="009B71D2">
        <w:rPr>
          <w:b/>
          <w:sz w:val="22"/>
          <w:szCs w:val="22"/>
          <w:lang w:val="el-GR"/>
        </w:rPr>
        <w:t xml:space="preserve"> των 3 ml πρέπει να χρησιμοποιείται μόνο με τις πένες των 3 ml</w:t>
      </w:r>
      <w:r w:rsidR="001E355F" w:rsidRPr="009B71D2">
        <w:rPr>
          <w:b/>
          <w:sz w:val="22"/>
          <w:szCs w:val="22"/>
          <w:lang w:val="el-GR"/>
        </w:rPr>
        <w:t xml:space="preserve"> της </w:t>
      </w:r>
      <w:r w:rsidR="001E355F" w:rsidRPr="009B71D2">
        <w:rPr>
          <w:b/>
          <w:sz w:val="22"/>
          <w:szCs w:val="22"/>
          <w:lang w:val="en-US"/>
        </w:rPr>
        <w:t>Lilly</w:t>
      </w:r>
      <w:r w:rsidR="00A7431E" w:rsidRPr="009B71D2">
        <w:rPr>
          <w:b/>
          <w:sz w:val="22"/>
          <w:szCs w:val="22"/>
          <w:lang w:val="el-GR"/>
        </w:rPr>
        <w:t>. Δεν πρέπει να χρησιμοποιείται με τις 1,5 ml πένες.</w:t>
      </w:r>
    </w:p>
    <w:p w14:paraId="04A77B3A" w14:textId="77777777" w:rsidR="00A7431E" w:rsidRPr="009B71D2" w:rsidRDefault="00A7431E" w:rsidP="00A4414B">
      <w:pPr>
        <w:ind w:right="11"/>
        <w:rPr>
          <w:b/>
          <w:sz w:val="22"/>
          <w:szCs w:val="22"/>
          <w:lang w:val="el-GR"/>
        </w:rPr>
      </w:pPr>
    </w:p>
    <w:p w14:paraId="282F1772" w14:textId="77777777" w:rsidR="00E26029" w:rsidRPr="009B71D2" w:rsidRDefault="001E355F" w:rsidP="00A4414B">
      <w:pPr>
        <w:rPr>
          <w:sz w:val="22"/>
          <w:szCs w:val="22"/>
          <w:lang w:val="el-GR"/>
        </w:rPr>
      </w:pPr>
      <w:r w:rsidRPr="009B71D2">
        <w:rPr>
          <w:sz w:val="22"/>
          <w:szCs w:val="22"/>
          <w:lang w:val="el-GR"/>
        </w:rPr>
        <w:t xml:space="preserve">Πάντοτε να </w:t>
      </w:r>
      <w:r w:rsidR="00110F35" w:rsidRPr="009B71D2">
        <w:rPr>
          <w:sz w:val="22"/>
          <w:szCs w:val="22"/>
          <w:lang w:val="el-GR"/>
        </w:rPr>
        <w:t>χρησιμοποιείτε τη</w:t>
      </w:r>
      <w:r w:rsidR="005533A0" w:rsidRPr="009B71D2">
        <w:rPr>
          <w:sz w:val="22"/>
          <w:szCs w:val="22"/>
          <w:lang w:val="el-GR"/>
        </w:rPr>
        <w:t>ν</w:t>
      </w:r>
      <w:r w:rsidR="00E26029" w:rsidRPr="009B71D2">
        <w:rPr>
          <w:sz w:val="22"/>
          <w:szCs w:val="22"/>
          <w:lang w:val="el-GR"/>
        </w:rPr>
        <w:t xml:space="preserve"> Humalog </w:t>
      </w:r>
      <w:r w:rsidR="00E26029" w:rsidRPr="009B71D2">
        <w:rPr>
          <w:sz w:val="22"/>
          <w:szCs w:val="22"/>
          <w:lang w:val="en-US"/>
        </w:rPr>
        <w:t>Mix</w:t>
      </w:r>
      <w:r w:rsidR="00E26029" w:rsidRPr="009B71D2">
        <w:rPr>
          <w:sz w:val="22"/>
          <w:szCs w:val="22"/>
          <w:lang w:val="el-GR"/>
        </w:rPr>
        <w:t>50 ακριβώς όπως σας έχει υποδείξει ο γιατρός σας.</w:t>
      </w:r>
    </w:p>
    <w:p w14:paraId="31A32CCF" w14:textId="77777777" w:rsidR="004A2BEF" w:rsidRPr="009B71D2" w:rsidRDefault="0033477A" w:rsidP="00A4414B">
      <w:pPr>
        <w:autoSpaceDE w:val="0"/>
        <w:autoSpaceDN w:val="0"/>
        <w:adjustRightInd w:val="0"/>
        <w:rPr>
          <w:rFonts w:eastAsia="TimesNewRomanPSMT"/>
          <w:sz w:val="22"/>
          <w:lang w:val="el-GR"/>
        </w:rPr>
      </w:pPr>
      <w:r w:rsidRPr="009B71D2">
        <w:rPr>
          <w:sz w:val="22"/>
          <w:szCs w:val="22"/>
          <w:lang w:val="el-GR"/>
        </w:rPr>
        <w:t>Να συζητήσετε με το</w:t>
      </w:r>
      <w:r w:rsidR="00A7431E" w:rsidRPr="009B71D2">
        <w:rPr>
          <w:sz w:val="22"/>
          <w:szCs w:val="22"/>
          <w:lang w:val="el-GR"/>
        </w:rPr>
        <w:t xml:space="preserve"> γιατρό σας, εάν έχετε οποιεσδήποτε απορίες.</w:t>
      </w:r>
      <w:r w:rsidR="004A2BEF" w:rsidRPr="009B71D2">
        <w:rPr>
          <w:sz w:val="22"/>
          <w:szCs w:val="22"/>
          <w:lang w:val="el-GR"/>
        </w:rPr>
        <w:t xml:space="preserve"> </w:t>
      </w:r>
      <w:r w:rsidR="004A2BEF" w:rsidRPr="009B71D2">
        <w:rPr>
          <w:rFonts w:eastAsia="TimesNewRomanPSMT"/>
          <w:sz w:val="22"/>
          <w:lang w:val="el-GR"/>
        </w:rPr>
        <w:t>Κάθε φυσίγγιο πρέπει να χρησιμοποιείται μόνο από έναν ασθενή για την πρόληψη πιθανής μετάδοσης νόσου, ακόμ</w:t>
      </w:r>
      <w:r w:rsidR="00C379CA" w:rsidRPr="009B71D2">
        <w:rPr>
          <w:rFonts w:eastAsia="TimesNewRomanPSMT"/>
          <w:sz w:val="22"/>
          <w:lang w:val="el-GR"/>
        </w:rPr>
        <w:t>α</w:t>
      </w:r>
      <w:r w:rsidR="004A2BEF" w:rsidRPr="009B71D2">
        <w:rPr>
          <w:rFonts w:eastAsia="TimesNewRomanPSMT"/>
          <w:sz w:val="22"/>
          <w:lang w:val="el-GR"/>
        </w:rPr>
        <w:t xml:space="preserve"> και αν η βελόνα στη συσκευή χορήγησης έχει αλλάξει.</w:t>
      </w:r>
    </w:p>
    <w:p w14:paraId="5BFAC41C" w14:textId="77777777" w:rsidR="00A7431E" w:rsidRPr="009B71D2" w:rsidRDefault="00A7431E" w:rsidP="00A4414B">
      <w:pPr>
        <w:numPr>
          <w:ilvl w:val="12"/>
          <w:numId w:val="0"/>
        </w:numPr>
        <w:rPr>
          <w:b/>
          <w:sz w:val="22"/>
          <w:szCs w:val="22"/>
          <w:lang w:val="el-GR"/>
        </w:rPr>
      </w:pPr>
    </w:p>
    <w:p w14:paraId="3E4247E1" w14:textId="77777777" w:rsidR="00A7431E" w:rsidRPr="009B71D2" w:rsidRDefault="00A7431E" w:rsidP="00A4414B">
      <w:pPr>
        <w:numPr>
          <w:ilvl w:val="12"/>
          <w:numId w:val="0"/>
        </w:numPr>
        <w:rPr>
          <w:b/>
          <w:sz w:val="22"/>
          <w:szCs w:val="22"/>
          <w:lang w:val="el-GR"/>
        </w:rPr>
      </w:pPr>
      <w:r w:rsidRPr="009B71D2">
        <w:rPr>
          <w:b/>
          <w:sz w:val="22"/>
          <w:szCs w:val="22"/>
          <w:lang w:val="el-GR"/>
        </w:rPr>
        <w:t>Δ</w:t>
      </w:r>
      <w:r w:rsidR="00153181" w:rsidRPr="009B71D2">
        <w:rPr>
          <w:b/>
          <w:sz w:val="22"/>
          <w:szCs w:val="22"/>
          <w:lang w:val="el-GR"/>
        </w:rPr>
        <w:t>όση</w:t>
      </w:r>
    </w:p>
    <w:p w14:paraId="0FCC5730"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Η Humalog Mix50 πρέπει να χορηγηθεί εντός 15 λεπτών από τα γεύματα. Εάν χρειάζεται,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w:t>
      </w:r>
      <w:r w:rsidR="00E62200" w:rsidRPr="009B71D2">
        <w:rPr>
          <w:sz w:val="22"/>
          <w:szCs w:val="22"/>
          <w:lang w:val="el-GR"/>
        </w:rPr>
        <w:t>το γιατρό που σας παρακολουθεί</w:t>
      </w:r>
      <w:r w:rsidRPr="009B71D2">
        <w:rPr>
          <w:sz w:val="22"/>
          <w:szCs w:val="22"/>
          <w:lang w:val="el-GR"/>
        </w:rPr>
        <w:t>.</w:t>
      </w:r>
    </w:p>
    <w:p w14:paraId="2D3974C0" w14:textId="77777777" w:rsidR="00A7431E" w:rsidRPr="009B71D2" w:rsidRDefault="00A7431E" w:rsidP="004F230C">
      <w:pPr>
        <w:numPr>
          <w:ilvl w:val="0"/>
          <w:numId w:val="17"/>
        </w:numPr>
        <w:tabs>
          <w:tab w:val="clear" w:pos="720"/>
        </w:tabs>
        <w:ind w:left="546" w:hanging="546"/>
        <w:rPr>
          <w:sz w:val="22"/>
          <w:szCs w:val="22"/>
          <w:lang w:val="el-GR"/>
        </w:rPr>
      </w:pPr>
      <w:r w:rsidRPr="009B71D2">
        <w:rPr>
          <w:sz w:val="22"/>
          <w:szCs w:val="22"/>
          <w:lang w:val="el-GR"/>
        </w:rPr>
        <w:t xml:space="preserve">Σε περίπτωση αλλαγής στον τύπο της ινσουλίνης που χρησιμοποιείτε (π.χ. από κάποια ανθρώπινη ή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Pr="009B71D2">
        <w:rPr>
          <w:sz w:val="22"/>
          <w:szCs w:val="22"/>
          <w:lang w:val="el-GR"/>
        </w:rPr>
        <w:t xml:space="preserve">ς προέλευσης ινσουλίνη σε </w:t>
      </w:r>
      <w:r w:rsidR="005A0306" w:rsidRPr="009B71D2">
        <w:rPr>
          <w:sz w:val="22"/>
          <w:szCs w:val="22"/>
          <w:lang w:val="el-GR"/>
        </w:rPr>
        <w:t>προϊόν</w:t>
      </w:r>
      <w:r w:rsidRPr="009B71D2">
        <w:rPr>
          <w:sz w:val="22"/>
          <w:szCs w:val="22"/>
          <w:lang w:val="el-GR"/>
        </w:rPr>
        <w:t xml:space="preserve"> Humalog) μπορεί να χρειαστεί να λάβετε περισσότερη ή λιγότερη ινσουλίνη από </w:t>
      </w:r>
      <w:r w:rsidR="00726286" w:rsidRPr="009B71D2">
        <w:rPr>
          <w:sz w:val="22"/>
          <w:szCs w:val="22"/>
          <w:lang w:val="el-GR"/>
        </w:rPr>
        <w:t>ό,τι</w:t>
      </w:r>
      <w:r w:rsidRPr="009B71D2">
        <w:rPr>
          <w:sz w:val="22"/>
          <w:szCs w:val="22"/>
          <w:lang w:val="el-GR"/>
        </w:rPr>
        <w:t xml:space="preserve"> πριν. Αν χρειαστεί προσαρμογή, αυτή μπορεί να γίνει με την πρώτη δόση ή σταδιακά κατά τη διάρκεια των πρώτων εβδομάδων ή μηνών.</w:t>
      </w:r>
    </w:p>
    <w:p w14:paraId="1040B8F4" w14:textId="77777777" w:rsidR="00A7431E" w:rsidRPr="009B71D2" w:rsidRDefault="00110F35" w:rsidP="004F230C">
      <w:pPr>
        <w:numPr>
          <w:ilvl w:val="0"/>
          <w:numId w:val="2"/>
        </w:numPr>
        <w:tabs>
          <w:tab w:val="clear" w:pos="720"/>
        </w:tabs>
        <w:ind w:left="567" w:hanging="567"/>
        <w:rPr>
          <w:sz w:val="22"/>
          <w:szCs w:val="22"/>
          <w:lang w:val="el-GR"/>
        </w:rPr>
      </w:pPr>
      <w:r w:rsidRPr="009B71D2">
        <w:rPr>
          <w:sz w:val="22"/>
          <w:szCs w:val="22"/>
          <w:lang w:val="el-GR"/>
        </w:rPr>
        <w:t>Θα πρέπει να χορηγείτε τη</w:t>
      </w:r>
      <w:r w:rsidR="005533A0" w:rsidRPr="009B71D2">
        <w:rPr>
          <w:sz w:val="22"/>
          <w:szCs w:val="22"/>
          <w:lang w:val="el-GR"/>
        </w:rPr>
        <w:t>ν</w:t>
      </w:r>
      <w:r w:rsidR="00A7431E" w:rsidRPr="009B71D2">
        <w:rPr>
          <w:sz w:val="22"/>
          <w:szCs w:val="22"/>
          <w:lang w:val="el-GR"/>
        </w:rPr>
        <w:t xml:space="preserve"> Humalog Mix50</w:t>
      </w:r>
      <w:r w:rsidR="00A7431E" w:rsidRPr="009B71D2">
        <w:rPr>
          <w:sz w:val="22"/>
          <w:szCs w:val="22"/>
          <w:vertAlign w:val="superscript"/>
          <w:lang w:val="el-GR"/>
        </w:rPr>
        <w:t xml:space="preserve"> </w:t>
      </w:r>
      <w:r w:rsidR="00612B65" w:rsidRPr="009B71D2">
        <w:rPr>
          <w:sz w:val="22"/>
          <w:szCs w:val="22"/>
          <w:lang w:val="el-GR"/>
        </w:rPr>
        <w:t>κάτω από το δέρμα</w:t>
      </w:r>
      <w:r w:rsidR="00A7431E" w:rsidRPr="009B71D2">
        <w:rPr>
          <w:sz w:val="22"/>
          <w:szCs w:val="22"/>
          <w:lang w:val="el-GR"/>
        </w:rPr>
        <w:t>. Δεν πρέπει να χορηγείται η Humalog Mix50</w:t>
      </w:r>
      <w:r w:rsidR="00A7431E" w:rsidRPr="009B71D2">
        <w:rPr>
          <w:sz w:val="22"/>
          <w:szCs w:val="22"/>
          <w:vertAlign w:val="superscript"/>
          <w:lang w:val="el-GR"/>
        </w:rPr>
        <w:t xml:space="preserve"> </w:t>
      </w:r>
      <w:r w:rsidR="00A7431E" w:rsidRPr="009B71D2">
        <w:rPr>
          <w:sz w:val="22"/>
          <w:szCs w:val="22"/>
          <w:lang w:val="el-GR"/>
        </w:rPr>
        <w:t>με άλλη οδό χορήγησης. Σε καμία περίπτωση δεν πρέπει να χορηγείται η Humalog</w:t>
      </w:r>
      <w:r w:rsidR="00A7431E" w:rsidRPr="009B71D2">
        <w:rPr>
          <w:b/>
          <w:sz w:val="22"/>
          <w:szCs w:val="22"/>
          <w:lang w:val="el-GR"/>
        </w:rPr>
        <w:t xml:space="preserve"> </w:t>
      </w:r>
      <w:r w:rsidR="00A7431E" w:rsidRPr="009B71D2">
        <w:rPr>
          <w:sz w:val="22"/>
          <w:szCs w:val="22"/>
          <w:lang w:val="el-GR"/>
        </w:rPr>
        <w:t>Mix50 ενδοφλεβίως.</w:t>
      </w:r>
    </w:p>
    <w:p w14:paraId="1E041BE5" w14:textId="77777777" w:rsidR="00A7431E" w:rsidRPr="009B71D2" w:rsidRDefault="00A7431E" w:rsidP="00A4414B">
      <w:pPr>
        <w:numPr>
          <w:ilvl w:val="12"/>
          <w:numId w:val="0"/>
        </w:numPr>
        <w:ind w:hanging="567"/>
        <w:rPr>
          <w:b/>
          <w:sz w:val="22"/>
          <w:szCs w:val="22"/>
          <w:lang w:val="el-GR"/>
        </w:rPr>
      </w:pPr>
    </w:p>
    <w:p w14:paraId="1EAEDCF6" w14:textId="77777777" w:rsidR="00A7431E" w:rsidRPr="009B71D2" w:rsidRDefault="00A7431E" w:rsidP="00A4414B">
      <w:pPr>
        <w:numPr>
          <w:ilvl w:val="12"/>
          <w:numId w:val="0"/>
        </w:numPr>
        <w:rPr>
          <w:sz w:val="22"/>
          <w:szCs w:val="22"/>
          <w:lang w:val="el-GR"/>
        </w:rPr>
      </w:pPr>
      <w:r w:rsidRPr="009B71D2">
        <w:rPr>
          <w:b/>
          <w:sz w:val="22"/>
          <w:szCs w:val="22"/>
          <w:lang w:val="el-GR"/>
        </w:rPr>
        <w:t>Προετοιμασία της Humalog Mix50</w:t>
      </w:r>
    </w:p>
    <w:p w14:paraId="355F88C2" w14:textId="77777777" w:rsidR="00A7431E" w:rsidRPr="009B71D2" w:rsidRDefault="00DE18D2" w:rsidP="004F230C">
      <w:pPr>
        <w:numPr>
          <w:ilvl w:val="0"/>
          <w:numId w:val="2"/>
        </w:numPr>
        <w:tabs>
          <w:tab w:val="clear" w:pos="720"/>
        </w:tabs>
        <w:ind w:left="567" w:hanging="567"/>
        <w:rPr>
          <w:b/>
          <w:sz w:val="22"/>
          <w:szCs w:val="22"/>
          <w:lang w:val="el-GR"/>
        </w:rPr>
      </w:pPr>
      <w:r w:rsidRPr="009B71D2">
        <w:rPr>
          <w:sz w:val="22"/>
          <w:szCs w:val="22"/>
          <w:lang w:val="el-GR"/>
        </w:rPr>
        <w:t>Τα φυσίγγια</w:t>
      </w:r>
      <w:r w:rsidR="00A7431E" w:rsidRPr="009B71D2">
        <w:rPr>
          <w:sz w:val="22"/>
          <w:szCs w:val="22"/>
          <w:lang w:val="el-GR"/>
        </w:rPr>
        <w:t xml:space="preserve"> Humalog</w:t>
      </w:r>
      <w:r w:rsidR="00A7431E" w:rsidRPr="009B71D2">
        <w:rPr>
          <w:b/>
          <w:sz w:val="22"/>
          <w:szCs w:val="22"/>
          <w:lang w:val="el-GR"/>
        </w:rPr>
        <w:t xml:space="preserve"> </w:t>
      </w:r>
      <w:r w:rsidR="00A7431E" w:rsidRPr="009B71D2">
        <w:rPr>
          <w:sz w:val="22"/>
          <w:szCs w:val="22"/>
          <w:lang w:val="el-GR"/>
        </w:rPr>
        <w:t>Mix50 πρέπει να περιστρέφονται στις παλάμες των χεριών περίπου δέκα φορές και να αναστρέφονται κατά 180</w:t>
      </w:r>
      <w:r w:rsidR="002B155F" w:rsidRPr="009B71D2">
        <w:rPr>
          <w:sz w:val="22"/>
          <w:szCs w:val="22"/>
          <w:lang w:val="el-GR"/>
        </w:rPr>
        <w:t>°</w:t>
      </w:r>
      <w:r w:rsidR="00A7431E" w:rsidRPr="009B71D2">
        <w:rPr>
          <w:sz w:val="22"/>
          <w:szCs w:val="22"/>
          <w:lang w:val="el-GR"/>
        </w:rPr>
        <w:t xml:space="preserve"> περίπου δέκα φορές, αμέσως πριν από</w:t>
      </w:r>
      <w:r w:rsidR="004C7C82" w:rsidRPr="009B71D2">
        <w:rPr>
          <w:sz w:val="22"/>
          <w:szCs w:val="22"/>
          <w:lang w:val="el-GR"/>
        </w:rPr>
        <w:t xml:space="preserve"> τη </w:t>
      </w:r>
      <w:r w:rsidR="00A7431E" w:rsidRPr="009B71D2">
        <w:rPr>
          <w:sz w:val="22"/>
          <w:szCs w:val="22"/>
          <w:lang w:val="el-GR"/>
        </w:rPr>
        <w:t>χρήση, για να επιτυγχάνεται ανάμιξη της ινσουλίνης ώστε να εμφανίζεται ομοιόμορφα νεφελώδες ή γαλακτώδες ε</w:t>
      </w:r>
      <w:r w:rsidRPr="009B71D2">
        <w:rPr>
          <w:sz w:val="22"/>
          <w:szCs w:val="22"/>
          <w:lang w:val="el-GR"/>
        </w:rPr>
        <w:t>ναιώρημα. Τα φυσίγγια</w:t>
      </w:r>
      <w:r w:rsidR="00A7431E" w:rsidRPr="009B71D2">
        <w:rPr>
          <w:sz w:val="22"/>
          <w:szCs w:val="22"/>
          <w:lang w:val="el-GR"/>
        </w:rPr>
        <w:t xml:space="preserve"> περιέχουν μία μικρή γυάλινη μπίλια για</w:t>
      </w:r>
      <w:r w:rsidR="004C7C82" w:rsidRPr="009B71D2">
        <w:rPr>
          <w:sz w:val="22"/>
          <w:szCs w:val="22"/>
          <w:lang w:val="el-GR"/>
        </w:rPr>
        <w:t xml:space="preserve"> τη </w:t>
      </w:r>
      <w:r w:rsidR="00A7431E" w:rsidRPr="009B71D2">
        <w:rPr>
          <w:sz w:val="22"/>
          <w:szCs w:val="22"/>
          <w:lang w:val="el-GR"/>
        </w:rPr>
        <w:t xml:space="preserve">διευκόλυνση της ανάμιξης. Δεν πρέπει να ανακινείτε βίαια διότι μπορεί να προκληθούν αφροί οι οποίοι </w:t>
      </w:r>
      <w:r w:rsidR="00A7431E" w:rsidRPr="009B71D2">
        <w:rPr>
          <w:sz w:val="22"/>
          <w:szCs w:val="22"/>
          <w:lang w:val="el-GR"/>
        </w:rPr>
        <w:lastRenderedPageBreak/>
        <w:t xml:space="preserve">μπορεί να επηρεάσουν τη χορήγηση της σωστής δόσης. Τα φυσίγγια πρέπει να ελέγχονται συχνά οπτικά και δεν πρέπει να χρησιμοποιούνται εάν εμφανίζονται σωματίδια ή εάν </w:t>
      </w:r>
      <w:r w:rsidR="00187357" w:rsidRPr="009B71D2">
        <w:rPr>
          <w:sz w:val="22"/>
          <w:szCs w:val="22"/>
          <w:lang w:val="el-GR"/>
        </w:rPr>
        <w:t xml:space="preserve">συμπαγή </w:t>
      </w:r>
      <w:r w:rsidR="00A7431E" w:rsidRPr="009B71D2">
        <w:rPr>
          <w:sz w:val="22"/>
          <w:szCs w:val="22"/>
          <w:lang w:val="el-GR"/>
        </w:rPr>
        <w:t>λευκά σωματίδια έχουν κολλήσει στη βάση ή στα τοιχώματα του φυσιγγίου, δίνοντας ανομοιογενή εμφάνιση. Να τα ελέγχετε κάθε φορά πριν κάνετε την ένεση.</w:t>
      </w:r>
    </w:p>
    <w:p w14:paraId="2D0E4794" w14:textId="77777777" w:rsidR="00A7431E" w:rsidRPr="009B71D2" w:rsidRDefault="00A7431E" w:rsidP="00A4414B">
      <w:pPr>
        <w:numPr>
          <w:ilvl w:val="12"/>
          <w:numId w:val="0"/>
        </w:numPr>
        <w:ind w:left="567" w:hanging="283"/>
        <w:rPr>
          <w:b/>
          <w:sz w:val="22"/>
          <w:szCs w:val="22"/>
          <w:lang w:val="el-GR"/>
        </w:rPr>
      </w:pPr>
    </w:p>
    <w:p w14:paraId="17DCCF16" w14:textId="77777777" w:rsidR="00A7431E" w:rsidRPr="009B71D2" w:rsidRDefault="00A7431E" w:rsidP="00A4414B">
      <w:pPr>
        <w:numPr>
          <w:ilvl w:val="12"/>
          <w:numId w:val="0"/>
        </w:numPr>
        <w:ind w:left="567" w:hanging="567"/>
        <w:rPr>
          <w:b/>
          <w:sz w:val="22"/>
          <w:szCs w:val="22"/>
          <w:lang w:val="el-GR"/>
        </w:rPr>
      </w:pPr>
      <w:r w:rsidRPr="009B71D2">
        <w:rPr>
          <w:b/>
          <w:sz w:val="22"/>
          <w:szCs w:val="22"/>
          <w:lang w:val="el-GR"/>
        </w:rPr>
        <w:t>Προετοιμάστε την πένα για τη χορήγηση της ινσουλίνης</w:t>
      </w:r>
    </w:p>
    <w:p w14:paraId="0D013C10"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Αρχικά πλύνετε τα χέρια σας. </w:t>
      </w:r>
      <w:r w:rsidR="00665A58" w:rsidRPr="009B71D2">
        <w:rPr>
          <w:sz w:val="22"/>
          <w:szCs w:val="22"/>
          <w:lang w:val="el-GR"/>
        </w:rPr>
        <w:t>Απο</w:t>
      </w:r>
      <w:r w:rsidR="00A64C30" w:rsidRPr="009B71D2">
        <w:rPr>
          <w:sz w:val="22"/>
          <w:szCs w:val="22"/>
          <w:lang w:val="el-GR"/>
        </w:rPr>
        <w:t>λυ</w:t>
      </w:r>
      <w:r w:rsidR="00665A58" w:rsidRPr="009B71D2">
        <w:rPr>
          <w:sz w:val="22"/>
          <w:szCs w:val="22"/>
          <w:lang w:val="el-GR"/>
        </w:rPr>
        <w:t xml:space="preserve">μάνετε </w:t>
      </w:r>
      <w:r w:rsidRPr="009B71D2">
        <w:rPr>
          <w:sz w:val="22"/>
          <w:szCs w:val="22"/>
          <w:lang w:val="el-GR"/>
        </w:rPr>
        <w:t>την προστατευτική μεμβράνη του φυσιγγίου.</w:t>
      </w:r>
    </w:p>
    <w:p w14:paraId="0369E6B7" w14:textId="77777777" w:rsidR="00A7431E" w:rsidRPr="009B71D2" w:rsidRDefault="00A7431E" w:rsidP="004F230C">
      <w:pPr>
        <w:numPr>
          <w:ilvl w:val="0"/>
          <w:numId w:val="2"/>
        </w:numPr>
        <w:tabs>
          <w:tab w:val="clear" w:pos="720"/>
        </w:tabs>
        <w:ind w:left="567" w:hanging="567"/>
        <w:rPr>
          <w:sz w:val="22"/>
          <w:szCs w:val="22"/>
          <w:lang w:val="el-GR"/>
        </w:rPr>
      </w:pPr>
      <w:r w:rsidRPr="009B71D2">
        <w:rPr>
          <w:b/>
          <w:sz w:val="22"/>
          <w:szCs w:val="22"/>
          <w:lang w:val="el-GR"/>
        </w:rPr>
        <w:t>Πρέπει να χρησιμοποι</w:t>
      </w:r>
      <w:r w:rsidR="00F06997" w:rsidRPr="009B71D2">
        <w:rPr>
          <w:b/>
          <w:sz w:val="22"/>
          <w:szCs w:val="22"/>
          <w:lang w:val="el-GR"/>
        </w:rPr>
        <w:t>είτε</w:t>
      </w:r>
      <w:r w:rsidRPr="009B71D2">
        <w:rPr>
          <w:b/>
          <w:sz w:val="22"/>
          <w:szCs w:val="22"/>
          <w:lang w:val="el-GR"/>
        </w:rPr>
        <w:t xml:space="preserve"> τα φυσίγγια Humalog Mix50, μόνο με </w:t>
      </w:r>
      <w:r w:rsidR="00F06997" w:rsidRPr="009B71D2">
        <w:rPr>
          <w:b/>
          <w:sz w:val="22"/>
          <w:szCs w:val="22"/>
          <w:lang w:val="el-GR"/>
        </w:rPr>
        <w:t>τις πένες</w:t>
      </w:r>
      <w:r w:rsidRPr="009B71D2">
        <w:rPr>
          <w:b/>
          <w:sz w:val="22"/>
          <w:szCs w:val="22"/>
          <w:lang w:val="el-GR"/>
        </w:rPr>
        <w:t xml:space="preserve"> ινσουλίνης </w:t>
      </w:r>
      <w:r w:rsidR="00F06997" w:rsidRPr="009B71D2">
        <w:rPr>
          <w:b/>
          <w:sz w:val="22"/>
          <w:szCs w:val="22"/>
          <w:lang w:val="el-GR"/>
        </w:rPr>
        <w:t xml:space="preserve">της </w:t>
      </w:r>
      <w:r w:rsidR="00F06997" w:rsidRPr="009B71D2">
        <w:rPr>
          <w:b/>
          <w:sz w:val="22"/>
          <w:szCs w:val="22"/>
          <w:lang w:val="en-US"/>
        </w:rPr>
        <w:t>Lilly</w:t>
      </w:r>
      <w:r w:rsidRPr="009B71D2">
        <w:rPr>
          <w:b/>
          <w:sz w:val="22"/>
          <w:szCs w:val="22"/>
          <w:lang w:val="el-GR"/>
        </w:rPr>
        <w:t xml:space="preserve">. Πρέπει να βεβαιωθείτε ότι τα φυσίγγια Humalog ή τα φυσίγγια Lilly αναφέρονται στις ειδικές οδηγίες </w:t>
      </w:r>
      <w:r w:rsidR="00F06997" w:rsidRPr="009B71D2">
        <w:rPr>
          <w:b/>
          <w:sz w:val="22"/>
          <w:szCs w:val="22"/>
          <w:lang w:val="el-GR"/>
        </w:rPr>
        <w:t xml:space="preserve">που συνοδεύουν την </w:t>
      </w:r>
      <w:r w:rsidR="0075124C" w:rsidRPr="009B71D2">
        <w:rPr>
          <w:b/>
          <w:sz w:val="22"/>
          <w:szCs w:val="22"/>
          <w:lang w:val="el-GR"/>
        </w:rPr>
        <w:t>πένα</w:t>
      </w:r>
      <w:r w:rsidR="00F06997" w:rsidRPr="009B71D2">
        <w:rPr>
          <w:b/>
          <w:sz w:val="22"/>
          <w:szCs w:val="22"/>
          <w:lang w:val="el-GR"/>
        </w:rPr>
        <w:t xml:space="preserve"> σα</w:t>
      </w:r>
      <w:r w:rsidR="0075124C" w:rsidRPr="009B71D2">
        <w:rPr>
          <w:b/>
          <w:sz w:val="22"/>
          <w:szCs w:val="22"/>
          <w:lang w:val="el-GR"/>
        </w:rPr>
        <w:t>ς</w:t>
      </w:r>
      <w:r w:rsidRPr="009B71D2">
        <w:rPr>
          <w:b/>
          <w:sz w:val="22"/>
          <w:szCs w:val="22"/>
          <w:lang w:val="el-GR"/>
        </w:rPr>
        <w:t>. T</w:t>
      </w:r>
      <w:r w:rsidRPr="009B71D2">
        <w:rPr>
          <w:b/>
          <w:sz w:val="22"/>
          <w:szCs w:val="22"/>
          <w:lang w:val="en-US"/>
        </w:rPr>
        <w:t>o</w:t>
      </w:r>
      <w:r w:rsidRPr="009B71D2">
        <w:rPr>
          <w:b/>
          <w:sz w:val="22"/>
          <w:szCs w:val="22"/>
          <w:lang w:val="el-GR"/>
        </w:rPr>
        <w:t xml:space="preserve"> φυσίγγι</w:t>
      </w:r>
      <w:r w:rsidRPr="009B71D2">
        <w:rPr>
          <w:b/>
          <w:sz w:val="22"/>
          <w:szCs w:val="22"/>
          <w:lang w:val="en-US"/>
        </w:rPr>
        <w:t>o</w:t>
      </w:r>
      <w:r w:rsidR="00660708" w:rsidRPr="009B71D2">
        <w:rPr>
          <w:b/>
          <w:sz w:val="22"/>
          <w:szCs w:val="22"/>
          <w:lang w:val="el-GR"/>
        </w:rPr>
        <w:t xml:space="preserve"> </w:t>
      </w:r>
      <w:r w:rsidRPr="009B71D2">
        <w:rPr>
          <w:b/>
          <w:sz w:val="22"/>
          <w:szCs w:val="22"/>
          <w:lang w:val="el-GR"/>
        </w:rPr>
        <w:t xml:space="preserve">των 3 ml </w:t>
      </w:r>
      <w:r w:rsidR="00F06997" w:rsidRPr="009B71D2">
        <w:rPr>
          <w:b/>
          <w:sz w:val="22"/>
          <w:szCs w:val="22"/>
          <w:lang w:val="el-GR"/>
        </w:rPr>
        <w:t>ταιριάζει</w:t>
      </w:r>
      <w:r w:rsidRPr="009B71D2">
        <w:rPr>
          <w:b/>
          <w:sz w:val="22"/>
          <w:szCs w:val="22"/>
          <w:lang w:val="el-GR"/>
        </w:rPr>
        <w:t xml:space="preserve"> μόνο με τη</w:t>
      </w:r>
      <w:r w:rsidR="00F06997" w:rsidRPr="009B71D2">
        <w:rPr>
          <w:b/>
          <w:sz w:val="22"/>
          <w:szCs w:val="22"/>
          <w:lang w:val="el-GR"/>
        </w:rPr>
        <w:t>ν</w:t>
      </w:r>
      <w:r w:rsidRPr="009B71D2">
        <w:rPr>
          <w:b/>
          <w:sz w:val="22"/>
          <w:szCs w:val="22"/>
          <w:lang w:val="el-GR"/>
        </w:rPr>
        <w:t xml:space="preserve"> πένα των 3 ml.</w:t>
      </w:r>
    </w:p>
    <w:p w14:paraId="10C4B71A" w14:textId="77777777" w:rsidR="00A7431E" w:rsidRPr="009B71D2" w:rsidRDefault="00FF095B" w:rsidP="004F230C">
      <w:pPr>
        <w:numPr>
          <w:ilvl w:val="0"/>
          <w:numId w:val="17"/>
        </w:numPr>
        <w:tabs>
          <w:tab w:val="clear" w:pos="720"/>
        </w:tabs>
        <w:ind w:left="546" w:hanging="546"/>
        <w:rPr>
          <w:sz w:val="22"/>
          <w:szCs w:val="22"/>
          <w:lang w:val="el-GR"/>
        </w:rPr>
      </w:pPr>
      <w:r w:rsidRPr="009B71D2">
        <w:rPr>
          <w:sz w:val="22"/>
          <w:szCs w:val="22"/>
          <w:lang w:val="el-GR"/>
        </w:rPr>
        <w:t>Ακολουθή</w:t>
      </w:r>
      <w:r w:rsidR="00A7431E" w:rsidRPr="009B71D2">
        <w:rPr>
          <w:sz w:val="22"/>
          <w:szCs w:val="22"/>
          <w:lang w:val="el-GR"/>
        </w:rPr>
        <w:t>στε τις οδηγίες που συνοδεύουν τη</w:t>
      </w:r>
      <w:r w:rsidR="00F06997" w:rsidRPr="009B71D2">
        <w:rPr>
          <w:sz w:val="22"/>
          <w:szCs w:val="22"/>
          <w:lang w:val="el-GR"/>
        </w:rPr>
        <w:t>ν</w:t>
      </w:r>
      <w:r w:rsidR="00A7431E" w:rsidRPr="009B71D2">
        <w:rPr>
          <w:sz w:val="22"/>
          <w:szCs w:val="22"/>
          <w:lang w:val="el-GR"/>
        </w:rPr>
        <w:t xml:space="preserve"> πένα. Τοποθ</w:t>
      </w:r>
      <w:r w:rsidR="004D14F0" w:rsidRPr="009B71D2">
        <w:rPr>
          <w:sz w:val="22"/>
          <w:szCs w:val="22"/>
          <w:lang w:val="el-GR"/>
        </w:rPr>
        <w:t>ετή</w:t>
      </w:r>
      <w:r w:rsidR="00DE18D2" w:rsidRPr="009B71D2">
        <w:rPr>
          <w:sz w:val="22"/>
          <w:szCs w:val="22"/>
          <w:lang w:val="el-GR"/>
        </w:rPr>
        <w:t>στε το φυσίγγιο</w:t>
      </w:r>
      <w:r w:rsidR="00A7431E" w:rsidRPr="009B71D2">
        <w:rPr>
          <w:sz w:val="22"/>
          <w:szCs w:val="22"/>
          <w:lang w:val="el-GR"/>
        </w:rPr>
        <w:t xml:space="preserve"> στην ειδική εσοχή της πένας.</w:t>
      </w:r>
    </w:p>
    <w:p w14:paraId="65B111E5"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 xml:space="preserve">Ρυθμίστε τη δόση ινσουλίνης </w:t>
      </w:r>
      <w:r w:rsidR="00F06997" w:rsidRPr="009B71D2">
        <w:rPr>
          <w:sz w:val="22"/>
          <w:szCs w:val="22"/>
          <w:lang w:val="el-GR"/>
        </w:rPr>
        <w:t xml:space="preserve">για </w:t>
      </w:r>
      <w:r w:rsidRPr="009B71D2">
        <w:rPr>
          <w:sz w:val="22"/>
          <w:szCs w:val="22"/>
          <w:lang w:val="el-GR"/>
        </w:rPr>
        <w:t>1</w:t>
      </w:r>
      <w:r w:rsidR="00F06997" w:rsidRPr="009B71D2">
        <w:rPr>
          <w:sz w:val="22"/>
          <w:szCs w:val="22"/>
          <w:lang w:val="el-GR"/>
        </w:rPr>
        <w:t xml:space="preserve"> ή </w:t>
      </w:r>
      <w:r w:rsidRPr="009B71D2">
        <w:rPr>
          <w:sz w:val="22"/>
          <w:szCs w:val="22"/>
          <w:lang w:val="el-GR"/>
        </w:rPr>
        <w:t>2 μονάδες. Εάν υπάρχουν φυσαλίδες αέρα, κρατήστε τη</w:t>
      </w:r>
      <w:r w:rsidR="00381D54" w:rsidRPr="009B71D2">
        <w:rPr>
          <w:sz w:val="22"/>
          <w:szCs w:val="22"/>
          <w:lang w:val="el-GR"/>
        </w:rPr>
        <w:t>ν</w:t>
      </w:r>
      <w:r w:rsidRPr="009B71D2">
        <w:rPr>
          <w:sz w:val="22"/>
          <w:szCs w:val="22"/>
          <w:lang w:val="el-GR"/>
        </w:rPr>
        <w:t xml:space="preserve"> πένα κάθετα με τη βελόνα προς τα πάνω και με ελαφρά χτυπήματα του τοιχώματος, </w:t>
      </w:r>
      <w:r w:rsidR="00913692" w:rsidRPr="009B71D2">
        <w:rPr>
          <w:sz w:val="22"/>
          <w:szCs w:val="22"/>
          <w:lang w:val="el-GR"/>
        </w:rPr>
        <w:t>προσπαθήστε</w:t>
      </w:r>
      <w:r w:rsidRPr="009B71D2">
        <w:rPr>
          <w:sz w:val="22"/>
          <w:szCs w:val="22"/>
          <w:lang w:val="el-GR"/>
        </w:rPr>
        <w:t xml:space="preserve"> να φτάσουν οι φυσαλίδες στην κορυφή. Κρατώντας την πένα κάθετα, πιέστε το έμβολο δοσολογίας. Επαναλάβετε τη διαδικασία μέχρι να εμφανισθεί μία ποσότητα (σταγόνα) ινσουλίνης στη βελόνα. Μετά τη διαδικασία μπορεί να παραμείνουν </w:t>
      </w:r>
      <w:r w:rsidR="00E8674E" w:rsidRPr="009B71D2">
        <w:rPr>
          <w:sz w:val="22"/>
          <w:szCs w:val="22"/>
          <w:lang w:val="el-GR"/>
        </w:rPr>
        <w:t xml:space="preserve">πολύ μικρές </w:t>
      </w:r>
      <w:r w:rsidRPr="009B71D2">
        <w:rPr>
          <w:sz w:val="22"/>
          <w:szCs w:val="22"/>
          <w:lang w:val="el-GR"/>
        </w:rPr>
        <w:t xml:space="preserve">φυσαλίδες, οι οποίες είναι ακίνδυνες. Όμως, εάν οι φυσαλίδες είναι μεγάλες μπορεί να επηρεάσουν </w:t>
      </w:r>
      <w:r w:rsidR="0005754D" w:rsidRPr="009B71D2">
        <w:rPr>
          <w:sz w:val="22"/>
          <w:szCs w:val="22"/>
          <w:lang w:val="el-GR"/>
        </w:rPr>
        <w:t>τη</w:t>
      </w:r>
      <w:r w:rsidR="00F06997" w:rsidRPr="009B71D2">
        <w:rPr>
          <w:sz w:val="22"/>
          <w:szCs w:val="22"/>
          <w:lang w:val="el-GR"/>
        </w:rPr>
        <w:t>ν</w:t>
      </w:r>
      <w:r w:rsidR="0005754D" w:rsidRPr="009B71D2">
        <w:rPr>
          <w:sz w:val="22"/>
          <w:szCs w:val="22"/>
          <w:lang w:val="el-GR"/>
        </w:rPr>
        <w:t xml:space="preserve"> </w:t>
      </w:r>
      <w:r w:rsidR="00F06997" w:rsidRPr="009B71D2">
        <w:rPr>
          <w:sz w:val="22"/>
          <w:szCs w:val="22"/>
          <w:lang w:val="el-GR"/>
        </w:rPr>
        <w:t xml:space="preserve">ακρίβεια της </w:t>
      </w:r>
      <w:r w:rsidR="0005754D" w:rsidRPr="009B71D2">
        <w:rPr>
          <w:sz w:val="22"/>
          <w:szCs w:val="22"/>
          <w:lang w:val="el-GR"/>
        </w:rPr>
        <w:t>χορηγούμενη</w:t>
      </w:r>
      <w:r w:rsidR="00F06997" w:rsidRPr="009B71D2">
        <w:rPr>
          <w:sz w:val="22"/>
          <w:szCs w:val="22"/>
          <w:lang w:val="el-GR"/>
        </w:rPr>
        <w:t>ς</w:t>
      </w:r>
      <w:r w:rsidRPr="009B71D2">
        <w:rPr>
          <w:sz w:val="22"/>
          <w:szCs w:val="22"/>
          <w:lang w:val="el-GR"/>
        </w:rPr>
        <w:t xml:space="preserve"> </w:t>
      </w:r>
      <w:r w:rsidR="00F06997" w:rsidRPr="009B71D2">
        <w:rPr>
          <w:sz w:val="22"/>
          <w:szCs w:val="22"/>
          <w:lang w:val="el-GR"/>
        </w:rPr>
        <w:t>δόσης</w:t>
      </w:r>
      <w:r w:rsidRPr="009B71D2">
        <w:rPr>
          <w:sz w:val="22"/>
          <w:szCs w:val="22"/>
          <w:lang w:val="el-GR"/>
        </w:rPr>
        <w:t xml:space="preserve">. </w:t>
      </w:r>
    </w:p>
    <w:p w14:paraId="550879E6" w14:textId="77777777" w:rsidR="00EE305C" w:rsidRPr="009B71D2" w:rsidRDefault="00EE305C" w:rsidP="00A4414B">
      <w:pPr>
        <w:numPr>
          <w:ilvl w:val="12"/>
          <w:numId w:val="0"/>
        </w:numPr>
        <w:rPr>
          <w:b/>
          <w:sz w:val="22"/>
          <w:szCs w:val="22"/>
          <w:lang w:val="el-GR"/>
        </w:rPr>
      </w:pPr>
    </w:p>
    <w:p w14:paraId="41394220" w14:textId="77777777" w:rsidR="00A7431E" w:rsidRPr="009B71D2" w:rsidRDefault="00A7431E" w:rsidP="00A4414B">
      <w:pPr>
        <w:numPr>
          <w:ilvl w:val="12"/>
          <w:numId w:val="0"/>
        </w:numPr>
        <w:rPr>
          <w:b/>
          <w:sz w:val="22"/>
          <w:szCs w:val="22"/>
          <w:lang w:val="el-GR"/>
        </w:rPr>
      </w:pPr>
      <w:r w:rsidRPr="009B71D2">
        <w:rPr>
          <w:b/>
          <w:sz w:val="22"/>
          <w:szCs w:val="22"/>
          <w:lang w:val="el-GR"/>
        </w:rPr>
        <w:t>Ένεση της Humalog Mix50</w:t>
      </w:r>
    </w:p>
    <w:p w14:paraId="4CAA89BC"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Πριν την ένεση, καθαρίστε το δέρμα σας στο σημείο της ένεσης προσεκτικά, σύμφωνα με τις οδηγίες του γιατρού σας. Κάντε την ένεση υποδορίως, σύμφωνα με τις οδηγίες του γιατρού. Να μην κάνετε ένεση απευθείας σε αιμοφόρο αγγείο. Μόλις κάνετε την ένεση, αναμένετε για 5 δευτερόλεπτα με το έμβολο πιεσμένο ώστε να βεβαιωθείτε ότι έχετε χορηγήσει ολόκληρη τη δόση. Να μην τρίβετε την περιοχή που μόλις έχετε ενέσει. Βεβαιωθείτε ότι κάνετε την ένεση σε απόσταση τουλάχιστον 1 εκατοστ</w:t>
      </w:r>
      <w:r w:rsidR="00522D70" w:rsidRPr="009B71D2">
        <w:rPr>
          <w:sz w:val="22"/>
          <w:szCs w:val="22"/>
          <w:lang w:val="el-GR"/>
        </w:rPr>
        <w:t>ού</w:t>
      </w:r>
      <w:r w:rsidRPr="009B71D2">
        <w:rPr>
          <w:sz w:val="22"/>
          <w:szCs w:val="22"/>
          <w:lang w:val="el-GR"/>
        </w:rPr>
        <w:t xml:space="preserve"> (1 cm) από το σημείο της προηγούμενης ένεσης και ότι τα σημεία της ένεσης εναλλάσσονται, όπως σας έχει υποδείξει ο γιατρός σας. </w:t>
      </w:r>
    </w:p>
    <w:p w14:paraId="4572CF68" w14:textId="77777777" w:rsidR="00A7431E" w:rsidRPr="009B71D2" w:rsidRDefault="00A7431E" w:rsidP="00A4414B">
      <w:pPr>
        <w:numPr>
          <w:ilvl w:val="12"/>
          <w:numId w:val="0"/>
        </w:numPr>
        <w:ind w:hanging="567"/>
        <w:rPr>
          <w:sz w:val="22"/>
          <w:szCs w:val="22"/>
          <w:lang w:val="el-GR"/>
        </w:rPr>
      </w:pPr>
    </w:p>
    <w:p w14:paraId="608BA803" w14:textId="77777777" w:rsidR="00A7431E" w:rsidRPr="009B71D2" w:rsidRDefault="00A7431E" w:rsidP="00A4414B">
      <w:pPr>
        <w:numPr>
          <w:ilvl w:val="12"/>
          <w:numId w:val="0"/>
        </w:numPr>
        <w:rPr>
          <w:b/>
          <w:sz w:val="22"/>
          <w:szCs w:val="22"/>
          <w:vertAlign w:val="superscript"/>
          <w:lang w:val="el-GR"/>
        </w:rPr>
      </w:pPr>
      <w:r w:rsidRPr="009B71D2">
        <w:rPr>
          <w:b/>
          <w:sz w:val="22"/>
          <w:szCs w:val="22"/>
          <w:lang w:val="el-GR"/>
        </w:rPr>
        <w:t xml:space="preserve">Mετά τη χορήγηση/ένεση </w:t>
      </w:r>
    </w:p>
    <w:p w14:paraId="68B9761F" w14:textId="77777777" w:rsidR="005A74F4" w:rsidRPr="009B71D2" w:rsidRDefault="00A7431E" w:rsidP="004F230C">
      <w:pPr>
        <w:numPr>
          <w:ilvl w:val="0"/>
          <w:numId w:val="2"/>
        </w:numPr>
        <w:tabs>
          <w:tab w:val="clear" w:pos="720"/>
        </w:tabs>
        <w:ind w:left="567" w:right="11" w:hanging="567"/>
        <w:rPr>
          <w:sz w:val="22"/>
          <w:szCs w:val="22"/>
          <w:u w:val="single"/>
          <w:lang w:val="el-GR"/>
        </w:rPr>
      </w:pPr>
      <w:r w:rsidRPr="009B71D2">
        <w:rPr>
          <w:sz w:val="22"/>
          <w:szCs w:val="22"/>
          <w:lang w:val="el-GR"/>
        </w:rPr>
        <w:t>Μετά την ένεση, απομακρύνετε τη βελόνα από την πένα χρησιμοποιώντας το εξωτερικό κάλυμμα της βελόνας. Με τον τρόπο αυτό η ινσουλίνη θα διατηρηθεί σφραγισμένη μέσα στην πένα και θα αποφευχθεί η διαρροή ινσουλίνη</w:t>
      </w:r>
      <w:r w:rsidR="00507B86" w:rsidRPr="009B71D2">
        <w:rPr>
          <w:sz w:val="22"/>
          <w:szCs w:val="22"/>
          <w:lang w:val="el-GR"/>
        </w:rPr>
        <w:t>ς</w:t>
      </w:r>
      <w:r w:rsidR="00ED24C9" w:rsidRPr="009B71D2">
        <w:rPr>
          <w:sz w:val="22"/>
          <w:szCs w:val="22"/>
          <w:lang w:val="el-GR"/>
        </w:rPr>
        <w:t>. Επίσης, αποφεύγεται</w:t>
      </w:r>
      <w:r w:rsidRPr="009B71D2">
        <w:rPr>
          <w:sz w:val="22"/>
          <w:szCs w:val="22"/>
          <w:lang w:val="el-GR"/>
        </w:rPr>
        <w:t xml:space="preserve"> η είσοδος αέρος και ο σχηματισμός φυσαλίδων. </w:t>
      </w:r>
      <w:r w:rsidR="00C062BF" w:rsidRPr="009B71D2">
        <w:rPr>
          <w:b/>
          <w:sz w:val="22"/>
          <w:szCs w:val="22"/>
          <w:lang w:val="el-GR"/>
        </w:rPr>
        <w:t>Μην</w:t>
      </w:r>
      <w:r w:rsidR="00633450" w:rsidRPr="009B71D2">
        <w:rPr>
          <w:b/>
          <w:sz w:val="22"/>
          <w:szCs w:val="22"/>
          <w:lang w:val="el-GR"/>
        </w:rPr>
        <w:t xml:space="preserve"> μο</w:t>
      </w:r>
      <w:r w:rsidRPr="009B71D2">
        <w:rPr>
          <w:b/>
          <w:sz w:val="22"/>
          <w:szCs w:val="22"/>
          <w:lang w:val="el-GR"/>
        </w:rPr>
        <w:t>ι</w:t>
      </w:r>
      <w:r w:rsidR="00633450" w:rsidRPr="009B71D2">
        <w:rPr>
          <w:b/>
          <w:sz w:val="22"/>
          <w:szCs w:val="22"/>
          <w:lang w:val="el-GR"/>
        </w:rPr>
        <w:t>ράζεστε τις</w:t>
      </w:r>
      <w:r w:rsidRPr="009B71D2">
        <w:rPr>
          <w:b/>
          <w:sz w:val="22"/>
          <w:szCs w:val="22"/>
          <w:lang w:val="el-GR"/>
        </w:rPr>
        <w:t xml:space="preserve"> βελόνες </w:t>
      </w:r>
      <w:r w:rsidR="00633450" w:rsidRPr="009B71D2">
        <w:rPr>
          <w:b/>
          <w:sz w:val="22"/>
          <w:szCs w:val="22"/>
          <w:lang w:val="el-GR"/>
        </w:rPr>
        <w:t>σας</w:t>
      </w:r>
      <w:r w:rsidRPr="009B71D2">
        <w:rPr>
          <w:sz w:val="22"/>
          <w:szCs w:val="22"/>
          <w:lang w:val="el-GR"/>
        </w:rPr>
        <w:t xml:space="preserve">. </w:t>
      </w:r>
      <w:r w:rsidR="00C062BF" w:rsidRPr="009B71D2">
        <w:rPr>
          <w:sz w:val="22"/>
          <w:szCs w:val="22"/>
          <w:u w:val="single"/>
          <w:lang w:val="el-GR"/>
        </w:rPr>
        <w:t>Μην</w:t>
      </w:r>
      <w:r w:rsidR="00633450" w:rsidRPr="009B71D2">
        <w:rPr>
          <w:sz w:val="22"/>
          <w:szCs w:val="22"/>
          <w:u w:val="single"/>
          <w:lang w:val="el-GR"/>
        </w:rPr>
        <w:t xml:space="preserve"> μο</w:t>
      </w:r>
      <w:r w:rsidRPr="009B71D2">
        <w:rPr>
          <w:sz w:val="22"/>
          <w:szCs w:val="22"/>
          <w:u w:val="single"/>
          <w:lang w:val="el-GR"/>
        </w:rPr>
        <w:t>ι</w:t>
      </w:r>
      <w:r w:rsidR="00633450" w:rsidRPr="009B71D2">
        <w:rPr>
          <w:sz w:val="22"/>
          <w:szCs w:val="22"/>
          <w:u w:val="single"/>
          <w:lang w:val="el-GR"/>
        </w:rPr>
        <w:t>ράζεστε την</w:t>
      </w:r>
      <w:r w:rsidRPr="009B71D2">
        <w:rPr>
          <w:sz w:val="22"/>
          <w:szCs w:val="22"/>
          <w:u w:val="single"/>
          <w:lang w:val="el-GR"/>
        </w:rPr>
        <w:t xml:space="preserve"> πέν</w:t>
      </w:r>
      <w:r w:rsidR="00633450" w:rsidRPr="009B71D2">
        <w:rPr>
          <w:sz w:val="22"/>
          <w:szCs w:val="22"/>
          <w:u w:val="single"/>
          <w:lang w:val="el-GR"/>
        </w:rPr>
        <w:t>α σας</w:t>
      </w:r>
      <w:r w:rsidRPr="009B71D2">
        <w:rPr>
          <w:sz w:val="22"/>
          <w:szCs w:val="22"/>
          <w:u w:val="single"/>
          <w:lang w:val="el-GR"/>
        </w:rPr>
        <w:t xml:space="preserve">. </w:t>
      </w:r>
      <w:r w:rsidR="004D14F0" w:rsidRPr="009B71D2">
        <w:rPr>
          <w:sz w:val="22"/>
          <w:szCs w:val="22"/>
          <w:lang w:val="el-GR"/>
        </w:rPr>
        <w:t>Επανατοποθετή</w:t>
      </w:r>
      <w:r w:rsidRPr="009B71D2">
        <w:rPr>
          <w:sz w:val="22"/>
          <w:szCs w:val="22"/>
          <w:lang w:val="el-GR"/>
        </w:rPr>
        <w:t>στε το κάλυμμα της πένας.</w:t>
      </w:r>
      <w:r w:rsidR="005A74F4" w:rsidRPr="009B71D2">
        <w:rPr>
          <w:sz w:val="22"/>
          <w:szCs w:val="22"/>
          <w:lang w:val="el-GR"/>
        </w:rPr>
        <w:t xml:space="preserve"> Το φυσίγγιο παραμένει εντός της πένας.</w:t>
      </w:r>
    </w:p>
    <w:p w14:paraId="2DF566D8" w14:textId="77777777" w:rsidR="00A7431E" w:rsidRPr="009B71D2" w:rsidRDefault="00A7431E" w:rsidP="00A4414B">
      <w:pPr>
        <w:numPr>
          <w:ilvl w:val="12"/>
          <w:numId w:val="0"/>
        </w:numPr>
        <w:rPr>
          <w:sz w:val="22"/>
          <w:szCs w:val="22"/>
          <w:u w:val="single"/>
          <w:lang w:val="el-GR"/>
        </w:rPr>
      </w:pPr>
    </w:p>
    <w:p w14:paraId="3A772F4E" w14:textId="77777777" w:rsidR="00A7431E" w:rsidRPr="009B71D2" w:rsidRDefault="00A7431E" w:rsidP="00A4414B">
      <w:pPr>
        <w:numPr>
          <w:ilvl w:val="12"/>
          <w:numId w:val="0"/>
        </w:numPr>
        <w:rPr>
          <w:b/>
          <w:sz w:val="22"/>
          <w:szCs w:val="22"/>
          <w:lang w:val="el-GR"/>
        </w:rPr>
      </w:pPr>
      <w:r w:rsidRPr="009B71D2">
        <w:rPr>
          <w:b/>
          <w:sz w:val="22"/>
          <w:szCs w:val="22"/>
          <w:lang w:val="el-GR"/>
        </w:rPr>
        <w:t xml:space="preserve">Επόμενες χορηγήσεις/ενέσεις </w:t>
      </w:r>
    </w:p>
    <w:p w14:paraId="095E9E14" w14:textId="77777777" w:rsidR="00A7431E" w:rsidRPr="009B71D2" w:rsidRDefault="00A7431E" w:rsidP="004F230C">
      <w:pPr>
        <w:numPr>
          <w:ilvl w:val="0"/>
          <w:numId w:val="2"/>
        </w:numPr>
        <w:tabs>
          <w:tab w:val="clear" w:pos="720"/>
        </w:tabs>
        <w:ind w:left="567" w:hanging="567"/>
        <w:rPr>
          <w:sz w:val="22"/>
          <w:szCs w:val="22"/>
          <w:lang w:val="el-GR"/>
        </w:rPr>
      </w:pPr>
      <w:r w:rsidRPr="009B71D2">
        <w:rPr>
          <w:sz w:val="22"/>
          <w:szCs w:val="22"/>
          <w:lang w:val="el-GR"/>
        </w:rPr>
        <w:t>Πριν από κάθε χορήγηση/ένεση ινσουλίνης, ρυθμίστε 1</w:t>
      </w:r>
      <w:r w:rsidR="00F06997" w:rsidRPr="009B71D2">
        <w:rPr>
          <w:sz w:val="22"/>
          <w:szCs w:val="22"/>
          <w:lang w:val="el-GR"/>
        </w:rPr>
        <w:t xml:space="preserve"> ή </w:t>
      </w:r>
      <w:r w:rsidRPr="009B71D2">
        <w:rPr>
          <w:sz w:val="22"/>
          <w:szCs w:val="22"/>
          <w:lang w:val="el-GR"/>
        </w:rPr>
        <w:t>2 μονάδες και με την προώθηση του εμβόλου δοσολογίας απομακρύνετε μία σταγόνα ινσουλίνης Humalog Mix50. Η περιεχόμενη ποσότητα ινσουλίνης Humalog Mix50</w:t>
      </w:r>
      <w:r w:rsidRPr="009B71D2">
        <w:rPr>
          <w:sz w:val="22"/>
          <w:szCs w:val="22"/>
          <w:vertAlign w:val="superscript"/>
          <w:lang w:val="el-GR"/>
        </w:rPr>
        <w:t xml:space="preserve"> </w:t>
      </w:r>
      <w:r w:rsidRPr="009B71D2">
        <w:rPr>
          <w:sz w:val="22"/>
          <w:szCs w:val="22"/>
          <w:lang w:val="el-GR"/>
        </w:rPr>
        <w:t>στο φυσίγγιο μπορ</w:t>
      </w:r>
      <w:r w:rsidR="00ED24C9" w:rsidRPr="009B71D2">
        <w:rPr>
          <w:sz w:val="22"/>
          <w:szCs w:val="22"/>
          <w:lang w:val="el-GR"/>
        </w:rPr>
        <w:t>εί να υπολογισθεί ανάλογα με τη</w:t>
      </w:r>
      <w:r w:rsidRPr="009B71D2">
        <w:rPr>
          <w:sz w:val="22"/>
          <w:szCs w:val="22"/>
          <w:lang w:val="el-GR"/>
        </w:rPr>
        <w:t xml:space="preserve"> στάθμη του εναιωρήματος, διατηρώντας την πένα σε κάθετη θέση. Η απόσταση των διαβαθμίσεων του φυσιγγίου αντιστοιχεί με 20 μονάδες ινσουλίνης. Εάν η περιεχόμενη ποσότητα ινσουλίνης στο φυσίγγιο δεν είναι αρκετή για την επόμενη δόση, θα πρέπει να τοποθετηθεί νέο φυσίγγιο. </w:t>
      </w:r>
    </w:p>
    <w:p w14:paraId="0DE31779" w14:textId="77777777" w:rsidR="00A7431E" w:rsidRPr="009B71D2" w:rsidRDefault="00A7431E" w:rsidP="00A4414B">
      <w:pPr>
        <w:rPr>
          <w:sz w:val="22"/>
          <w:szCs w:val="22"/>
          <w:lang w:val="el-GR"/>
        </w:rPr>
      </w:pPr>
    </w:p>
    <w:p w14:paraId="5C0824E4" w14:textId="77777777" w:rsidR="00A7431E" w:rsidRPr="009B71D2" w:rsidRDefault="00024067" w:rsidP="00A4414B">
      <w:pPr>
        <w:rPr>
          <w:b/>
          <w:sz w:val="22"/>
          <w:szCs w:val="22"/>
          <w:lang w:val="el-GR"/>
        </w:rPr>
      </w:pPr>
      <w:r w:rsidRPr="009B71D2">
        <w:rPr>
          <w:b/>
          <w:sz w:val="22"/>
          <w:szCs w:val="22"/>
          <w:lang w:val="el-GR"/>
        </w:rPr>
        <w:t>Να μη</w:t>
      </w:r>
      <w:r w:rsidR="003713EE" w:rsidRPr="009B71D2">
        <w:rPr>
          <w:b/>
          <w:sz w:val="22"/>
          <w:szCs w:val="22"/>
          <w:lang w:val="el-GR"/>
        </w:rPr>
        <w:t>ν</w:t>
      </w:r>
      <w:r w:rsidRPr="009B71D2">
        <w:rPr>
          <w:b/>
          <w:sz w:val="22"/>
          <w:szCs w:val="22"/>
          <w:lang w:val="el-GR"/>
        </w:rPr>
        <w:t xml:space="preserve"> γίνεται</w:t>
      </w:r>
      <w:r w:rsidR="00A7431E" w:rsidRPr="009B71D2">
        <w:rPr>
          <w:b/>
          <w:sz w:val="22"/>
          <w:szCs w:val="22"/>
          <w:lang w:val="el-GR"/>
        </w:rPr>
        <w:t xml:space="preserve"> ανάμιξη της ινσουλίνης του φυσιγγίου Humalog Mix50</w:t>
      </w:r>
      <w:r w:rsidR="00A7431E" w:rsidRPr="009B71D2">
        <w:rPr>
          <w:sz w:val="22"/>
          <w:szCs w:val="22"/>
          <w:vertAlign w:val="superscript"/>
          <w:lang w:val="el-GR"/>
        </w:rPr>
        <w:t xml:space="preserve"> </w:t>
      </w:r>
      <w:r w:rsidR="00A7431E" w:rsidRPr="009B71D2">
        <w:rPr>
          <w:b/>
          <w:sz w:val="22"/>
          <w:szCs w:val="22"/>
          <w:lang w:val="el-GR"/>
        </w:rPr>
        <w:t>με άλλες ινσουλίνες. Τα άδεια φυσίγγια δεν πρέπει να επαναχρησιμοποιούνται</w:t>
      </w:r>
      <w:r w:rsidR="00A7431E" w:rsidRPr="009B71D2">
        <w:rPr>
          <w:sz w:val="22"/>
          <w:szCs w:val="22"/>
          <w:lang w:val="el-GR"/>
        </w:rPr>
        <w:t>.</w:t>
      </w:r>
    </w:p>
    <w:p w14:paraId="3F7C37EA" w14:textId="77777777" w:rsidR="00A7431E" w:rsidRPr="009B71D2" w:rsidRDefault="00A7431E" w:rsidP="00A4414B">
      <w:pPr>
        <w:rPr>
          <w:b/>
          <w:sz w:val="22"/>
          <w:szCs w:val="22"/>
          <w:lang w:val="el-GR"/>
        </w:rPr>
      </w:pPr>
    </w:p>
    <w:p w14:paraId="1B79D3DE" w14:textId="77777777" w:rsidR="00A7431E" w:rsidRPr="009B71D2" w:rsidRDefault="00A7431E" w:rsidP="00A4414B">
      <w:pPr>
        <w:numPr>
          <w:ilvl w:val="12"/>
          <w:numId w:val="0"/>
        </w:numPr>
        <w:ind w:right="11"/>
        <w:rPr>
          <w:b/>
          <w:sz w:val="22"/>
          <w:szCs w:val="22"/>
          <w:lang w:val="el-GR"/>
        </w:rPr>
      </w:pPr>
      <w:r w:rsidRPr="009B71D2">
        <w:rPr>
          <w:b/>
          <w:sz w:val="22"/>
          <w:szCs w:val="22"/>
          <w:lang w:val="el-GR"/>
        </w:rPr>
        <w:t xml:space="preserve">Εάν πάρετε μεγαλύτερη δόση </w:t>
      </w:r>
      <w:r w:rsidRPr="009B71D2">
        <w:rPr>
          <w:b/>
          <w:sz w:val="22"/>
          <w:szCs w:val="22"/>
          <w:lang w:val="en-US"/>
        </w:rPr>
        <w:t>Humalog</w:t>
      </w:r>
      <w:r w:rsidRPr="009B71D2">
        <w:rPr>
          <w:b/>
          <w:sz w:val="22"/>
          <w:szCs w:val="22"/>
          <w:lang w:val="el-GR"/>
        </w:rPr>
        <w:t xml:space="preserve"> Μ</w:t>
      </w:r>
      <w:r w:rsidRPr="009B71D2">
        <w:rPr>
          <w:b/>
          <w:sz w:val="22"/>
          <w:szCs w:val="22"/>
          <w:lang w:val="en-US"/>
        </w:rPr>
        <w:t>ix</w:t>
      </w:r>
      <w:r w:rsidRPr="009B71D2">
        <w:rPr>
          <w:b/>
          <w:sz w:val="22"/>
          <w:szCs w:val="22"/>
          <w:lang w:val="el-GR"/>
        </w:rPr>
        <w:t>50 από την κανονική</w:t>
      </w:r>
      <w:r w:rsidR="00153181" w:rsidRPr="009B71D2">
        <w:rPr>
          <w:b/>
          <w:sz w:val="22"/>
          <w:szCs w:val="22"/>
          <w:lang w:val="el-GR"/>
        </w:rPr>
        <w:t xml:space="preserve"> </w:t>
      </w:r>
    </w:p>
    <w:p w14:paraId="2BC1A68B" w14:textId="77777777" w:rsidR="00A7431E" w:rsidRPr="009B71D2" w:rsidRDefault="00A7431E" w:rsidP="00A4414B">
      <w:pPr>
        <w:rPr>
          <w:b/>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από αυτή που χρειάζεσθε </w:t>
      </w:r>
      <w:r w:rsidR="008466B6" w:rsidRPr="009B71D2">
        <w:rPr>
          <w:sz w:val="22"/>
          <w:szCs w:val="22"/>
          <w:lang w:val="el-GR"/>
        </w:rPr>
        <w:t>ή δεν είστε βέβαιοι πόση ποσότητα έχετε ενέσει</w:t>
      </w:r>
      <w:r w:rsidR="006B307A" w:rsidRPr="009B71D2">
        <w:rPr>
          <w:sz w:val="22"/>
          <w:szCs w:val="22"/>
          <w:lang w:val="el-GR"/>
        </w:rPr>
        <w:t>,</w:t>
      </w:r>
      <w:r w:rsidR="008466B6"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υπογλυκαιμία (χαμηλά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3F1EF37E" w14:textId="77777777" w:rsidR="00AC1910" w:rsidRPr="00A760DB" w:rsidRDefault="00AC1910" w:rsidP="00A760DB">
      <w:pPr>
        <w:ind w:right="11"/>
        <w:rPr>
          <w:sz w:val="22"/>
          <w:lang w:val="el-GR"/>
        </w:rPr>
      </w:pPr>
    </w:p>
    <w:p w14:paraId="2170102D" w14:textId="77777777" w:rsidR="00A7431E" w:rsidRPr="009B71D2" w:rsidRDefault="00A7431E" w:rsidP="00A4414B">
      <w:pPr>
        <w:ind w:right="11"/>
        <w:rPr>
          <w:sz w:val="22"/>
          <w:szCs w:val="22"/>
          <w:lang w:val="el-GR"/>
        </w:rPr>
      </w:pPr>
      <w:r w:rsidRPr="009B71D2">
        <w:rPr>
          <w:sz w:val="22"/>
          <w:szCs w:val="22"/>
          <w:lang w:val="el-GR"/>
        </w:rPr>
        <w:t>Σε περίπτωση που τα επίπεδα γλυκόζης του αίματος είναι χαμηλά</w:t>
      </w:r>
      <w:r w:rsidR="005A74F4" w:rsidRPr="009B71D2">
        <w:rPr>
          <w:sz w:val="22"/>
          <w:szCs w:val="22"/>
          <w:lang w:val="el-GR"/>
        </w:rPr>
        <w:t xml:space="preserve"> </w:t>
      </w:r>
      <w:r w:rsidR="005A74F4" w:rsidRPr="009B71D2">
        <w:rPr>
          <w:b/>
          <w:sz w:val="22"/>
          <w:szCs w:val="22"/>
          <w:lang w:val="el-GR"/>
        </w:rPr>
        <w:t>(ήπια υπογλυκαιμία)</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w:t>
      </w:r>
      <w:r w:rsidR="004A4FD3" w:rsidRPr="009B71D2">
        <w:rPr>
          <w:sz w:val="22"/>
          <w:szCs w:val="22"/>
          <w:lang w:val="el-GR"/>
        </w:rPr>
        <w:t xml:space="preserve">καταναλώσετε </w:t>
      </w:r>
      <w:r w:rsidRPr="009B71D2">
        <w:rPr>
          <w:sz w:val="22"/>
          <w:szCs w:val="22"/>
          <w:lang w:val="el-GR"/>
        </w:rPr>
        <w:t>φρούτα, μπισκότα ή σάντου</w:t>
      </w:r>
      <w:r w:rsidR="00CD4A32" w:rsidRPr="009B71D2">
        <w:rPr>
          <w:sz w:val="22"/>
          <w:szCs w:val="22"/>
          <w:lang w:val="el-GR"/>
        </w:rPr>
        <w:t>ι</w:t>
      </w:r>
      <w:r w:rsidRPr="009B71D2">
        <w:rPr>
          <w:sz w:val="22"/>
          <w:szCs w:val="22"/>
          <w:lang w:val="el-GR"/>
        </w:rPr>
        <w:t xml:space="preserve">τς, όπως σας έχει υποδείξει ο γιατρός σας και να </w:t>
      </w:r>
      <w:r w:rsidRPr="009B71D2">
        <w:rPr>
          <w:sz w:val="22"/>
          <w:szCs w:val="22"/>
          <w:lang w:val="el-GR"/>
        </w:rPr>
        <w:lastRenderedPageBreak/>
        <w:t xml:space="preserve">αναπαυθείτε. Με τον τρόπο αυτό αντιμετωπίζονται η ήπια υπογλυκαιμία, ή η μικρή υπέρβαση δοσολογίας ινσουλίνης. Εάν τα συμπτώματα δεν υποχωρούν ή συνοδεύονται από δυσκολία αναπνοής και ωχρότητα δέρματος θα πρέπει να επικοινωνήσετε άμεσα με το γιατρό σας. Η </w:t>
      </w:r>
      <w:r w:rsidR="00612B65" w:rsidRPr="009B71D2">
        <w:rPr>
          <w:sz w:val="22"/>
          <w:szCs w:val="22"/>
          <w:lang w:val="el-GR"/>
        </w:rPr>
        <w:t>ένεση</w:t>
      </w:r>
      <w:r w:rsidRPr="009B71D2">
        <w:rPr>
          <w:sz w:val="22"/>
          <w:szCs w:val="22"/>
          <w:lang w:val="el-GR"/>
        </w:rPr>
        <w:t xml:space="preserve"> </w:t>
      </w:r>
      <w:r w:rsidR="00E8674E" w:rsidRPr="009B71D2">
        <w:rPr>
          <w:sz w:val="22"/>
          <w:szCs w:val="22"/>
          <w:lang w:val="el-GR"/>
        </w:rPr>
        <w:t xml:space="preserve">γλυκαγόνης </w:t>
      </w:r>
      <w:r w:rsidRPr="009B71D2">
        <w:rPr>
          <w:sz w:val="22"/>
          <w:szCs w:val="22"/>
          <w:lang w:val="el-GR"/>
        </w:rPr>
        <w:t xml:space="preserve">συνιστάται για την αντιμετώπιση σοβαρών υπογλυκαιμικών επεισοδίων. Θα πρέπει να λάβετε γλυκόζη ή ζάχαρη, αμέσως μετά τη χορήγηση </w:t>
      </w:r>
      <w:r w:rsidR="00E8674E" w:rsidRPr="009B71D2">
        <w:rPr>
          <w:sz w:val="22"/>
          <w:szCs w:val="22"/>
          <w:lang w:val="el-GR"/>
        </w:rPr>
        <w:t>γλυκαγόνης</w:t>
      </w:r>
      <w:r w:rsidRPr="009B71D2">
        <w:rPr>
          <w:sz w:val="22"/>
          <w:szCs w:val="22"/>
          <w:lang w:val="el-GR"/>
        </w:rPr>
        <w:t xml:space="preserve">. Εάν δεν ανταποκρίνεσθε </w:t>
      </w:r>
      <w:r w:rsidR="00E8674E" w:rsidRPr="009B71D2">
        <w:rPr>
          <w:sz w:val="22"/>
          <w:szCs w:val="22"/>
          <w:lang w:val="el-GR"/>
        </w:rPr>
        <w:t>στη γλυκαγόνη</w:t>
      </w:r>
      <w:r w:rsidRPr="009B71D2">
        <w:rPr>
          <w:sz w:val="22"/>
          <w:szCs w:val="22"/>
          <w:lang w:val="el-GR"/>
        </w:rPr>
        <w:t xml:space="preserve">, θα πρέπει να εισαχθείτε αμέσως στο νοσοκομείο. Θα πρέπει να συζητήσετε με το γιατρό σας σχετικά με τη χορήγηση </w:t>
      </w:r>
      <w:r w:rsidR="00E8674E" w:rsidRPr="009B71D2">
        <w:rPr>
          <w:sz w:val="22"/>
          <w:szCs w:val="22"/>
          <w:lang w:val="el-GR"/>
        </w:rPr>
        <w:t>γλυκαγόνης</w:t>
      </w:r>
      <w:r w:rsidRPr="009B71D2">
        <w:rPr>
          <w:sz w:val="22"/>
          <w:szCs w:val="22"/>
          <w:lang w:val="el-GR"/>
        </w:rPr>
        <w:t>.</w:t>
      </w:r>
    </w:p>
    <w:p w14:paraId="63295B4C" w14:textId="77777777" w:rsidR="00A7431E" w:rsidRPr="009B71D2" w:rsidRDefault="00A7431E" w:rsidP="00A4414B">
      <w:pPr>
        <w:ind w:right="11"/>
        <w:rPr>
          <w:sz w:val="22"/>
          <w:szCs w:val="22"/>
          <w:lang w:val="el-GR"/>
        </w:rPr>
      </w:pPr>
    </w:p>
    <w:p w14:paraId="44A0615A" w14:textId="77777777" w:rsidR="00A7431E" w:rsidRPr="009B71D2" w:rsidRDefault="00A7431E" w:rsidP="00A4414B">
      <w:pPr>
        <w:rPr>
          <w:sz w:val="22"/>
          <w:szCs w:val="22"/>
          <w:lang w:val="el-GR"/>
        </w:rPr>
      </w:pPr>
      <w:r w:rsidRPr="009B71D2">
        <w:rPr>
          <w:b/>
          <w:sz w:val="22"/>
          <w:szCs w:val="22"/>
          <w:lang w:val="el-GR"/>
        </w:rPr>
        <w:t>Εάν ξεχάσετε να πάρετε</w:t>
      </w:r>
      <w:r w:rsidR="004C7C82" w:rsidRPr="009B71D2">
        <w:rPr>
          <w:b/>
          <w:sz w:val="22"/>
          <w:szCs w:val="22"/>
          <w:lang w:val="el-GR"/>
        </w:rPr>
        <w:t xml:space="preserve"> τη </w:t>
      </w:r>
      <w:r w:rsidRPr="009B71D2">
        <w:rPr>
          <w:b/>
          <w:sz w:val="22"/>
          <w:szCs w:val="22"/>
          <w:lang w:val="el-GR"/>
        </w:rPr>
        <w:t xml:space="preserve">δόση σας </w:t>
      </w:r>
      <w:r w:rsidRPr="009B71D2">
        <w:rPr>
          <w:b/>
          <w:sz w:val="22"/>
          <w:szCs w:val="22"/>
          <w:lang w:val="en-US"/>
        </w:rPr>
        <w:t>Humalog</w:t>
      </w:r>
      <w:r w:rsidRPr="009B71D2">
        <w:rPr>
          <w:b/>
          <w:sz w:val="22"/>
          <w:szCs w:val="22"/>
          <w:lang w:val="el-GR"/>
        </w:rPr>
        <w:t xml:space="preserve"> Μ</w:t>
      </w:r>
      <w:r w:rsidRPr="009B71D2">
        <w:rPr>
          <w:b/>
          <w:sz w:val="22"/>
          <w:szCs w:val="22"/>
          <w:lang w:val="en-US"/>
        </w:rPr>
        <w:t>ix</w:t>
      </w:r>
      <w:r w:rsidRPr="009B71D2">
        <w:rPr>
          <w:b/>
          <w:sz w:val="22"/>
          <w:szCs w:val="22"/>
          <w:lang w:val="el-GR"/>
        </w:rPr>
        <w:t>50</w:t>
      </w:r>
      <w:r w:rsidRPr="009B71D2">
        <w:rPr>
          <w:sz w:val="22"/>
          <w:szCs w:val="22"/>
          <w:lang w:val="el-GR"/>
        </w:rPr>
        <w:t xml:space="preserve"> </w:t>
      </w:r>
    </w:p>
    <w:p w14:paraId="57C3A55E"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από αυτή που χρειάζεσθε </w:t>
      </w:r>
      <w:r w:rsidR="008466B6" w:rsidRPr="009B71D2">
        <w:rPr>
          <w:sz w:val="22"/>
          <w:szCs w:val="22"/>
          <w:lang w:val="el-GR"/>
        </w:rPr>
        <w:t>ή δεν είστε βέβαιοι πόση ποσότητα έχετε ενέσει</w:t>
      </w:r>
      <w:r w:rsidR="006B307A" w:rsidRPr="009B71D2">
        <w:rPr>
          <w:sz w:val="22"/>
          <w:szCs w:val="22"/>
          <w:lang w:val="el-GR"/>
        </w:rPr>
        <w:t>,</w:t>
      </w:r>
      <w:r w:rsidR="008466B6"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υπεργλυκαιμία (υψηλά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07ABE1AA" w14:textId="77777777" w:rsidR="00A7431E" w:rsidRPr="009B71D2" w:rsidRDefault="00A7431E" w:rsidP="00A4414B">
      <w:pPr>
        <w:numPr>
          <w:ilvl w:val="12"/>
          <w:numId w:val="0"/>
        </w:numPr>
        <w:ind w:right="11"/>
        <w:rPr>
          <w:sz w:val="22"/>
          <w:szCs w:val="22"/>
          <w:lang w:val="el-GR"/>
        </w:rPr>
      </w:pPr>
    </w:p>
    <w:p w14:paraId="67FCFA6A" w14:textId="77777777" w:rsidR="00A7431E" w:rsidRPr="009B71D2" w:rsidRDefault="00A7431E" w:rsidP="00A4414B">
      <w:pPr>
        <w:rPr>
          <w:sz w:val="22"/>
          <w:szCs w:val="22"/>
          <w:lang w:val="el-GR"/>
        </w:rPr>
      </w:pPr>
      <w:r w:rsidRPr="009B71D2">
        <w:rPr>
          <w:sz w:val="22"/>
          <w:szCs w:val="22"/>
          <w:lang w:val="el-GR"/>
        </w:rPr>
        <w:t>Οι μη αντιμετωπιζόμενες υπογλυκαιμίες ή υπεργλυκαιμίες μπορεί να είναι πολύ σοβαρές και ενδέχεται</w:t>
      </w:r>
      <w:r w:rsidR="00FB0F07" w:rsidRPr="009B71D2">
        <w:rPr>
          <w:sz w:val="22"/>
          <w:szCs w:val="22"/>
          <w:lang w:val="el-GR"/>
        </w:rPr>
        <w:t xml:space="preserve"> </w:t>
      </w:r>
      <w:r w:rsidRPr="009B71D2">
        <w:rPr>
          <w:sz w:val="22"/>
          <w:szCs w:val="22"/>
          <w:lang w:val="el-GR"/>
        </w:rPr>
        <w:t xml:space="preserve">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xml:space="preserve">, κώμα ή θάνατο (βλέπε ενότητες Α και Β στην </w:t>
      </w:r>
      <w:r w:rsidR="00336D05" w:rsidRPr="009B71D2">
        <w:rPr>
          <w:sz w:val="22"/>
          <w:szCs w:val="22"/>
          <w:lang w:val="el-GR"/>
        </w:rPr>
        <w:t>παράγραφο</w:t>
      </w:r>
      <w:r w:rsidRPr="009B71D2">
        <w:rPr>
          <w:sz w:val="22"/>
          <w:szCs w:val="22"/>
          <w:lang w:val="el-GR"/>
        </w:rPr>
        <w:t xml:space="preserve"> 4 ‘Πιθανές Ανεπιθύμητες Ενέργειες’).</w:t>
      </w:r>
    </w:p>
    <w:p w14:paraId="6F1FB588" w14:textId="77777777" w:rsidR="00A7431E" w:rsidRPr="009B71D2" w:rsidRDefault="00A7431E" w:rsidP="00A4414B">
      <w:pPr>
        <w:rPr>
          <w:sz w:val="22"/>
          <w:szCs w:val="22"/>
          <w:lang w:val="el-GR"/>
        </w:rPr>
      </w:pPr>
    </w:p>
    <w:p w14:paraId="2E841A5E" w14:textId="77777777" w:rsidR="005A74F4" w:rsidRPr="009B71D2" w:rsidRDefault="005A74F4" w:rsidP="00A4414B">
      <w:pPr>
        <w:numPr>
          <w:ilvl w:val="12"/>
          <w:numId w:val="0"/>
        </w:numPr>
        <w:ind w:right="11"/>
        <w:rPr>
          <w:sz w:val="22"/>
          <w:szCs w:val="22"/>
          <w:lang w:val="el-GR"/>
        </w:rPr>
      </w:pPr>
      <w:r w:rsidRPr="009B71D2">
        <w:rPr>
          <w:b/>
          <w:sz w:val="22"/>
          <w:szCs w:val="22"/>
          <w:lang w:val="el-GR"/>
        </w:rPr>
        <w:t>Τρία απλά βήματα</w:t>
      </w:r>
      <w:r w:rsidRPr="009B71D2">
        <w:rPr>
          <w:sz w:val="22"/>
          <w:szCs w:val="22"/>
          <w:lang w:val="el-GR"/>
        </w:rPr>
        <w:t xml:space="preserve"> για να αποφύγετε την εμφάνιση υπογλυκαιμίας ή υπεργλυκαιμίας είναι:</w:t>
      </w:r>
    </w:p>
    <w:p w14:paraId="1CF45AA6"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διαθέσιμ</w:t>
      </w:r>
      <w:r w:rsidR="008E3F74" w:rsidRPr="009B71D2">
        <w:rPr>
          <w:sz w:val="22"/>
          <w:szCs w:val="22"/>
          <w:lang w:val="el-GR"/>
        </w:rPr>
        <w:t>α</w:t>
      </w:r>
      <w:r w:rsidRPr="009B71D2">
        <w:rPr>
          <w:sz w:val="22"/>
          <w:szCs w:val="22"/>
          <w:lang w:val="el-GR"/>
        </w:rPr>
        <w:t xml:space="preserve"> επιπλέον πένα και φυσίγγια, σε περίπτωση που χαθ</w:t>
      </w:r>
      <w:r w:rsidR="00F31E02" w:rsidRPr="009B71D2">
        <w:rPr>
          <w:sz w:val="22"/>
          <w:szCs w:val="22"/>
          <w:lang w:val="el-GR"/>
        </w:rPr>
        <w:t>εί</w:t>
      </w:r>
      <w:r w:rsidRPr="009B71D2">
        <w:rPr>
          <w:sz w:val="22"/>
          <w:szCs w:val="22"/>
          <w:lang w:val="el-GR"/>
        </w:rPr>
        <w:t xml:space="preserve"> ή καταστραφ</w:t>
      </w:r>
      <w:r w:rsidR="00F31E02" w:rsidRPr="009B71D2">
        <w:rPr>
          <w:sz w:val="22"/>
          <w:szCs w:val="22"/>
          <w:lang w:val="el-GR"/>
        </w:rPr>
        <w:t>εί</w:t>
      </w:r>
      <w:r w:rsidRPr="009B71D2">
        <w:rPr>
          <w:sz w:val="22"/>
          <w:szCs w:val="22"/>
          <w:lang w:val="el-GR"/>
        </w:rPr>
        <w:t xml:space="preserve"> </w:t>
      </w:r>
      <w:r w:rsidR="00644530" w:rsidRPr="009B71D2">
        <w:rPr>
          <w:sz w:val="22"/>
          <w:szCs w:val="22"/>
          <w:lang w:val="el-GR"/>
        </w:rPr>
        <w:t xml:space="preserve">η πένα ή </w:t>
      </w:r>
      <w:r w:rsidRPr="009B71D2">
        <w:rPr>
          <w:sz w:val="22"/>
          <w:szCs w:val="22"/>
          <w:lang w:val="el-GR"/>
        </w:rPr>
        <w:t>τ</w:t>
      </w:r>
      <w:r w:rsidR="00F31E02" w:rsidRPr="009B71D2">
        <w:rPr>
          <w:sz w:val="22"/>
          <w:szCs w:val="22"/>
          <w:lang w:val="el-GR"/>
        </w:rPr>
        <w:t>ο</w:t>
      </w:r>
      <w:r w:rsidRPr="009B71D2">
        <w:rPr>
          <w:sz w:val="22"/>
          <w:szCs w:val="22"/>
          <w:lang w:val="el-GR"/>
        </w:rPr>
        <w:t xml:space="preserve"> φυσίγγι</w:t>
      </w:r>
      <w:r w:rsidR="00F31E02" w:rsidRPr="009B71D2">
        <w:rPr>
          <w:sz w:val="22"/>
          <w:szCs w:val="22"/>
          <w:lang w:val="el-GR"/>
        </w:rPr>
        <w:t>ο</w:t>
      </w:r>
      <w:r w:rsidRPr="009B71D2">
        <w:rPr>
          <w:sz w:val="22"/>
          <w:szCs w:val="22"/>
          <w:lang w:val="el-GR"/>
        </w:rPr>
        <w:t xml:space="preserve"> </w:t>
      </w:r>
      <w:r w:rsidR="00644530" w:rsidRPr="009B71D2">
        <w:rPr>
          <w:sz w:val="22"/>
          <w:szCs w:val="22"/>
          <w:lang w:val="el-GR"/>
        </w:rPr>
        <w:t>σας</w:t>
      </w:r>
      <w:r w:rsidRPr="009B71D2">
        <w:rPr>
          <w:sz w:val="22"/>
          <w:szCs w:val="22"/>
          <w:lang w:val="el-GR"/>
        </w:rPr>
        <w:t xml:space="preserve">. </w:t>
      </w:r>
    </w:p>
    <w:p w14:paraId="65464541"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Θα πρέπει να έχετε πάντα </w:t>
      </w:r>
      <w:r w:rsidR="00E62200" w:rsidRPr="009B71D2">
        <w:rPr>
          <w:sz w:val="22"/>
          <w:szCs w:val="22"/>
          <w:lang w:val="el-GR"/>
        </w:rPr>
        <w:t>μαζί σας</w:t>
      </w:r>
      <w:r w:rsidRPr="009B71D2">
        <w:rPr>
          <w:sz w:val="22"/>
          <w:szCs w:val="22"/>
          <w:lang w:val="el-GR"/>
        </w:rPr>
        <w:t xml:space="preserve"> κάρτα αναγνώρισης </w:t>
      </w:r>
      <w:r w:rsidR="00726538" w:rsidRPr="009B71D2">
        <w:rPr>
          <w:sz w:val="22"/>
          <w:szCs w:val="22"/>
          <w:lang w:val="el-GR"/>
        </w:rPr>
        <w:t xml:space="preserve">που δείχνει </w:t>
      </w:r>
      <w:r w:rsidRPr="009B71D2">
        <w:rPr>
          <w:sz w:val="22"/>
          <w:szCs w:val="22"/>
          <w:lang w:val="el-GR"/>
        </w:rPr>
        <w:t>ότι είσ</w:t>
      </w:r>
      <w:r w:rsidR="00FB7B82" w:rsidRPr="009B71D2">
        <w:rPr>
          <w:sz w:val="22"/>
          <w:szCs w:val="22"/>
          <w:lang w:val="el-GR"/>
        </w:rPr>
        <w:t>τ</w:t>
      </w:r>
      <w:r w:rsidRPr="009B71D2">
        <w:rPr>
          <w:sz w:val="22"/>
          <w:szCs w:val="22"/>
          <w:lang w:val="el-GR"/>
        </w:rPr>
        <w:t xml:space="preserve">ε </w:t>
      </w:r>
      <w:r w:rsidR="00726286" w:rsidRPr="009B71D2">
        <w:rPr>
          <w:sz w:val="22"/>
          <w:szCs w:val="22"/>
          <w:lang w:val="el-GR"/>
        </w:rPr>
        <w:t>άτομο με σακχαρώδη</w:t>
      </w:r>
      <w:r w:rsidRPr="009B71D2">
        <w:rPr>
          <w:sz w:val="22"/>
          <w:szCs w:val="22"/>
          <w:lang w:val="el-GR"/>
        </w:rPr>
        <w:t xml:space="preserve"> διαβήτη.</w:t>
      </w:r>
    </w:p>
    <w:p w14:paraId="53DBBC3C"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μαζί σας προϊόντα</w:t>
      </w:r>
      <w:r w:rsidR="00CB479D" w:rsidRPr="009B71D2">
        <w:rPr>
          <w:sz w:val="22"/>
          <w:szCs w:val="22"/>
          <w:lang w:val="el-GR"/>
        </w:rPr>
        <w:t xml:space="preserve"> με ζάχαρη</w:t>
      </w:r>
      <w:r w:rsidRPr="009B71D2">
        <w:rPr>
          <w:sz w:val="22"/>
          <w:szCs w:val="22"/>
          <w:lang w:val="el-GR"/>
        </w:rPr>
        <w:t>.</w:t>
      </w:r>
    </w:p>
    <w:p w14:paraId="2FD119AC" w14:textId="77777777" w:rsidR="00A7431E" w:rsidRPr="009B71D2" w:rsidRDefault="00A7431E" w:rsidP="00A4414B">
      <w:pPr>
        <w:rPr>
          <w:b/>
          <w:sz w:val="22"/>
          <w:szCs w:val="22"/>
          <w:lang w:val="el-GR"/>
        </w:rPr>
      </w:pPr>
    </w:p>
    <w:p w14:paraId="03D2A717" w14:textId="77777777" w:rsidR="00A7431E" w:rsidRPr="009B71D2" w:rsidRDefault="004C2344" w:rsidP="00A4414B">
      <w:pPr>
        <w:numPr>
          <w:ilvl w:val="12"/>
          <w:numId w:val="0"/>
        </w:numPr>
        <w:ind w:right="11"/>
        <w:rPr>
          <w:sz w:val="22"/>
          <w:szCs w:val="22"/>
          <w:lang w:val="el-GR"/>
        </w:rPr>
      </w:pPr>
      <w:r w:rsidRPr="009B71D2">
        <w:rPr>
          <w:b/>
          <w:sz w:val="22"/>
          <w:szCs w:val="22"/>
          <w:lang w:val="el-GR"/>
        </w:rPr>
        <w:t xml:space="preserve">Εάν σταματήσετε να παίρνετε </w:t>
      </w:r>
      <w:r w:rsidR="00A7431E" w:rsidRPr="009B71D2">
        <w:rPr>
          <w:b/>
          <w:sz w:val="22"/>
          <w:szCs w:val="22"/>
          <w:lang w:val="en-US"/>
        </w:rPr>
        <w:t>Humalog</w:t>
      </w:r>
      <w:r w:rsidR="00A7431E" w:rsidRPr="009B71D2">
        <w:rPr>
          <w:b/>
          <w:sz w:val="22"/>
          <w:szCs w:val="22"/>
          <w:lang w:val="el-GR"/>
        </w:rPr>
        <w:t xml:space="preserve"> Μ</w:t>
      </w:r>
      <w:r w:rsidR="00A7431E" w:rsidRPr="009B71D2">
        <w:rPr>
          <w:b/>
          <w:sz w:val="22"/>
          <w:szCs w:val="22"/>
          <w:lang w:val="en-US"/>
        </w:rPr>
        <w:t>ix</w:t>
      </w:r>
      <w:r w:rsidR="00A7431E" w:rsidRPr="009B71D2">
        <w:rPr>
          <w:b/>
          <w:sz w:val="22"/>
          <w:szCs w:val="22"/>
          <w:lang w:val="el-GR"/>
        </w:rPr>
        <w:t>50</w:t>
      </w:r>
      <w:r w:rsidR="00FB0F07" w:rsidRPr="009B71D2">
        <w:rPr>
          <w:b/>
          <w:sz w:val="22"/>
          <w:szCs w:val="22"/>
          <w:lang w:val="el-GR"/>
        </w:rPr>
        <w:t xml:space="preserve"> </w:t>
      </w:r>
    </w:p>
    <w:p w14:paraId="4360DB65"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50 από αυτή που χρειάζεσθε μπορεί να εμφανισθεί</w:t>
      </w:r>
      <w:r w:rsidR="00FB0F07" w:rsidRPr="009B71D2">
        <w:rPr>
          <w:sz w:val="22"/>
          <w:szCs w:val="22"/>
          <w:lang w:val="el-GR"/>
        </w:rPr>
        <w:t xml:space="preserve"> </w:t>
      </w:r>
      <w:r w:rsidRPr="009B71D2">
        <w:rPr>
          <w:sz w:val="22"/>
          <w:szCs w:val="22"/>
          <w:lang w:val="el-GR"/>
        </w:rPr>
        <w:t>υπεργλυκαιμία (υψηλά επίπεδα γλυκόζης αίματος).</w:t>
      </w:r>
      <w:r w:rsidR="004C2344" w:rsidRPr="009B71D2">
        <w:rPr>
          <w:sz w:val="22"/>
          <w:szCs w:val="22"/>
          <w:lang w:val="el-GR"/>
        </w:rPr>
        <w:t xml:space="preserve"> </w:t>
      </w:r>
      <w:r w:rsidRPr="009B71D2">
        <w:rPr>
          <w:sz w:val="22"/>
          <w:szCs w:val="22"/>
          <w:lang w:val="el-GR"/>
        </w:rPr>
        <w:t>Μην αλλάζετε την ινσουλίνη σας χωρίς την καθοδήγηση του γιατρού σας.</w:t>
      </w:r>
    </w:p>
    <w:p w14:paraId="75CD9AD0" w14:textId="77777777" w:rsidR="00A7431E" w:rsidRPr="009B71D2" w:rsidRDefault="00A7431E" w:rsidP="00A4414B">
      <w:pPr>
        <w:numPr>
          <w:ilvl w:val="12"/>
          <w:numId w:val="0"/>
        </w:numPr>
        <w:ind w:right="11"/>
        <w:rPr>
          <w:sz w:val="22"/>
          <w:szCs w:val="22"/>
          <w:lang w:val="el-GR"/>
        </w:rPr>
      </w:pPr>
    </w:p>
    <w:p w14:paraId="6BB917B1" w14:textId="77777777" w:rsidR="00A7431E" w:rsidRPr="009B71D2" w:rsidRDefault="00A7431E" w:rsidP="00A4414B">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προϊόντος ρωτήστε το γιατρό ή το φαρμακοποιό σας.</w:t>
      </w:r>
    </w:p>
    <w:p w14:paraId="36CEE480" w14:textId="77777777" w:rsidR="00A7431E" w:rsidRPr="009B71D2" w:rsidRDefault="00A7431E" w:rsidP="00A4414B">
      <w:pPr>
        <w:numPr>
          <w:ilvl w:val="12"/>
          <w:numId w:val="0"/>
        </w:numPr>
        <w:ind w:right="11"/>
        <w:rPr>
          <w:b/>
          <w:sz w:val="22"/>
          <w:szCs w:val="22"/>
          <w:lang w:val="el-GR"/>
        </w:rPr>
      </w:pPr>
    </w:p>
    <w:p w14:paraId="3A20DE70" w14:textId="77777777" w:rsidR="00A7431E" w:rsidRPr="009B71D2" w:rsidRDefault="00A7431E" w:rsidP="00A4414B">
      <w:pPr>
        <w:numPr>
          <w:ilvl w:val="12"/>
          <w:numId w:val="0"/>
        </w:numPr>
        <w:ind w:right="11"/>
        <w:rPr>
          <w:b/>
          <w:sz w:val="22"/>
          <w:szCs w:val="22"/>
          <w:lang w:val="el-GR"/>
        </w:rPr>
      </w:pPr>
    </w:p>
    <w:p w14:paraId="1A0243A9" w14:textId="77777777" w:rsidR="00A7431E" w:rsidRPr="009B71D2" w:rsidRDefault="00A7431E" w:rsidP="00A4414B">
      <w:pPr>
        <w:numPr>
          <w:ilvl w:val="12"/>
          <w:numId w:val="0"/>
        </w:numPr>
        <w:ind w:right="11"/>
        <w:rPr>
          <w:b/>
          <w:sz w:val="22"/>
          <w:szCs w:val="22"/>
          <w:lang w:val="el-GR"/>
        </w:rPr>
      </w:pPr>
      <w:r w:rsidRPr="009B71D2">
        <w:rPr>
          <w:b/>
          <w:sz w:val="22"/>
          <w:szCs w:val="22"/>
          <w:lang w:val="el-GR"/>
        </w:rPr>
        <w:t>4.</w:t>
      </w:r>
      <w:r w:rsidRPr="009B71D2">
        <w:rPr>
          <w:b/>
          <w:sz w:val="22"/>
          <w:szCs w:val="22"/>
          <w:lang w:val="el-GR"/>
        </w:rPr>
        <w:tab/>
      </w:r>
      <w:r w:rsidR="00D71915" w:rsidRPr="009B71D2">
        <w:rPr>
          <w:b/>
          <w:sz w:val="22"/>
          <w:szCs w:val="22"/>
          <w:lang w:val="el-GR"/>
        </w:rPr>
        <w:t>Πιθανές ανεπιθύμητες ενέργειες</w:t>
      </w:r>
    </w:p>
    <w:p w14:paraId="63EA5D1E" w14:textId="77777777" w:rsidR="00A7431E" w:rsidRPr="009B71D2" w:rsidRDefault="00A7431E" w:rsidP="00A4414B">
      <w:pPr>
        <w:numPr>
          <w:ilvl w:val="12"/>
          <w:numId w:val="0"/>
        </w:numPr>
        <w:ind w:right="11"/>
        <w:rPr>
          <w:sz w:val="22"/>
          <w:szCs w:val="22"/>
          <w:lang w:val="el-GR"/>
        </w:rPr>
      </w:pPr>
    </w:p>
    <w:p w14:paraId="310346FA" w14:textId="77777777" w:rsidR="00A7431E" w:rsidRPr="009B71D2" w:rsidRDefault="004C2344" w:rsidP="00A4414B">
      <w:pPr>
        <w:numPr>
          <w:ilvl w:val="12"/>
          <w:numId w:val="0"/>
        </w:numPr>
        <w:ind w:right="11"/>
        <w:rPr>
          <w:sz w:val="22"/>
          <w:szCs w:val="22"/>
          <w:lang w:val="el-GR"/>
        </w:rPr>
      </w:pPr>
      <w:r w:rsidRPr="009B71D2">
        <w:rPr>
          <w:sz w:val="22"/>
          <w:szCs w:val="22"/>
          <w:lang w:val="el-GR"/>
        </w:rPr>
        <w:t xml:space="preserve">Όπως </w:t>
      </w:r>
      <w:r w:rsidR="00A7431E" w:rsidRPr="009B71D2">
        <w:rPr>
          <w:sz w:val="22"/>
          <w:szCs w:val="22"/>
          <w:lang w:val="el-GR"/>
        </w:rPr>
        <w:t xml:space="preserve">όλα τα φάρμακα, έτσι και </w:t>
      </w:r>
      <w:r w:rsidR="003F5D8E" w:rsidRPr="009B71D2">
        <w:rPr>
          <w:sz w:val="22"/>
          <w:szCs w:val="22"/>
          <w:lang w:val="el-GR"/>
        </w:rPr>
        <w:t xml:space="preserve">αυτό </w:t>
      </w:r>
      <w:r w:rsidR="0023547B" w:rsidRPr="009B71D2">
        <w:rPr>
          <w:sz w:val="22"/>
          <w:szCs w:val="22"/>
          <w:lang w:val="el-GR"/>
        </w:rPr>
        <w:t xml:space="preserve">το φάρμακο </w:t>
      </w:r>
      <w:r w:rsidR="00A7431E" w:rsidRPr="009B71D2">
        <w:rPr>
          <w:sz w:val="22"/>
          <w:szCs w:val="22"/>
          <w:lang w:val="el-GR"/>
        </w:rPr>
        <w:t xml:space="preserve">μπορεί να προκαλέσει ανεπιθύμητες ενέργειες αν και δεν παρουσιάζονται σε όλους τους ανθρώπους. </w:t>
      </w:r>
    </w:p>
    <w:p w14:paraId="65C6C10E" w14:textId="77777777" w:rsidR="00A7431E" w:rsidRPr="009B71D2" w:rsidRDefault="00A7431E" w:rsidP="00A4414B">
      <w:pPr>
        <w:numPr>
          <w:ilvl w:val="12"/>
          <w:numId w:val="0"/>
        </w:numPr>
        <w:ind w:right="11"/>
        <w:rPr>
          <w:sz w:val="22"/>
          <w:szCs w:val="22"/>
          <w:lang w:val="el-GR"/>
        </w:rPr>
      </w:pPr>
      <w:r w:rsidRPr="009B71D2">
        <w:rPr>
          <w:sz w:val="22"/>
          <w:szCs w:val="22"/>
          <w:lang w:val="el-GR"/>
        </w:rPr>
        <w:t xml:space="preserve"> </w:t>
      </w:r>
    </w:p>
    <w:p w14:paraId="14E926EE" w14:textId="77777777" w:rsidR="00A7431E" w:rsidRPr="009B71D2" w:rsidRDefault="00A7431E" w:rsidP="00A4414B">
      <w:pPr>
        <w:ind w:right="11"/>
        <w:rPr>
          <w:sz w:val="22"/>
          <w:szCs w:val="22"/>
          <w:lang w:val="el-GR"/>
        </w:rPr>
      </w:pPr>
      <w:r w:rsidRPr="009B71D2">
        <w:rPr>
          <w:sz w:val="22"/>
          <w:szCs w:val="22"/>
          <w:lang w:val="el-GR"/>
        </w:rPr>
        <w:t>Συστηματική αλλεργική αντίδραση είναι σπάνια (≥</w:t>
      </w:r>
      <w:r w:rsidR="004C2344" w:rsidRPr="009B71D2">
        <w:rPr>
          <w:sz w:val="22"/>
          <w:szCs w:val="22"/>
          <w:lang w:val="el-GR"/>
        </w:rPr>
        <w:t xml:space="preserve"> </w:t>
      </w:r>
      <w:r w:rsidRPr="009B71D2">
        <w:rPr>
          <w:sz w:val="22"/>
          <w:szCs w:val="22"/>
          <w:lang w:val="el-GR"/>
        </w:rPr>
        <w:t>1/10.000 έως &lt;</w:t>
      </w:r>
      <w:r w:rsidR="004C2344" w:rsidRPr="009B71D2">
        <w:rPr>
          <w:sz w:val="22"/>
          <w:szCs w:val="22"/>
          <w:lang w:val="el-GR"/>
        </w:rPr>
        <w:t xml:space="preserve"> </w:t>
      </w:r>
      <w:r w:rsidRPr="009B71D2">
        <w:rPr>
          <w:sz w:val="22"/>
          <w:szCs w:val="22"/>
          <w:lang w:val="el-GR"/>
        </w:rPr>
        <w:t xml:space="preserve">1/1.000). Τα συμπτώματα είναι τα ακόλουθα: </w:t>
      </w:r>
    </w:p>
    <w:p w14:paraId="4F874111"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Γενικευμένο εξάνθημα σε ολόκληρο το σώμα</w:t>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12D80364" w14:textId="77777777" w:rsidR="00A7431E" w:rsidRPr="009B71D2" w:rsidRDefault="00A7431E" w:rsidP="004F230C">
      <w:pPr>
        <w:numPr>
          <w:ilvl w:val="0"/>
          <w:numId w:val="3"/>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0406E17B" w14:textId="77777777" w:rsidR="00A7431E" w:rsidRPr="009B71D2" w:rsidRDefault="00F06997" w:rsidP="004F230C">
      <w:pPr>
        <w:numPr>
          <w:ilvl w:val="0"/>
          <w:numId w:val="3"/>
        </w:numPr>
        <w:tabs>
          <w:tab w:val="clear" w:pos="720"/>
        </w:tabs>
        <w:ind w:left="567" w:right="11" w:hanging="567"/>
        <w:rPr>
          <w:sz w:val="22"/>
          <w:szCs w:val="22"/>
          <w:lang w:val="el-GR"/>
        </w:rPr>
      </w:pPr>
      <w:r w:rsidRPr="009B71D2">
        <w:rPr>
          <w:sz w:val="22"/>
          <w:szCs w:val="22"/>
          <w:lang w:val="el-GR"/>
        </w:rPr>
        <w:t>Συριγμός</w:t>
      </w:r>
      <w:r w:rsidRPr="009B71D2">
        <w:rPr>
          <w:sz w:val="22"/>
          <w:szCs w:val="22"/>
          <w:lang w:val="el-GR"/>
        </w:rPr>
        <w:tab/>
      </w:r>
      <w:r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tab/>
      </w:r>
      <w:r w:rsidR="00A7431E" w:rsidRPr="009B71D2">
        <w:rPr>
          <w:sz w:val="22"/>
          <w:szCs w:val="22"/>
          <w:lang w:val="el-GR"/>
        </w:rPr>
        <w:sym w:font="Symbol (AS)" w:char="F0B7"/>
      </w:r>
      <w:r w:rsidR="00A372C2" w:rsidRPr="009B71D2">
        <w:rPr>
          <w:sz w:val="22"/>
          <w:szCs w:val="22"/>
          <w:lang w:val="el-GR"/>
        </w:rPr>
        <w:tab/>
      </w:r>
      <w:r w:rsidR="00A7431E" w:rsidRPr="009B71D2">
        <w:rPr>
          <w:sz w:val="22"/>
          <w:szCs w:val="22"/>
          <w:lang w:val="el-GR"/>
        </w:rPr>
        <w:t>Εφίδρωση</w:t>
      </w:r>
    </w:p>
    <w:p w14:paraId="1704F078" w14:textId="77777777" w:rsidR="00A7431E" w:rsidRPr="009B71D2" w:rsidRDefault="00A7431E" w:rsidP="00A4414B">
      <w:pPr>
        <w:ind w:right="11"/>
        <w:rPr>
          <w:sz w:val="22"/>
          <w:szCs w:val="22"/>
          <w:lang w:val="el-GR"/>
        </w:rPr>
      </w:pPr>
      <w:r w:rsidRPr="009B71D2">
        <w:rPr>
          <w:sz w:val="22"/>
          <w:szCs w:val="22"/>
          <w:lang w:val="el-GR"/>
        </w:rPr>
        <w:t xml:space="preserve">Εάν νομίζετε ότι εμφανίζετε </w:t>
      </w:r>
      <w:r w:rsidR="00F06997" w:rsidRPr="009B71D2">
        <w:rPr>
          <w:sz w:val="22"/>
          <w:szCs w:val="22"/>
          <w:lang w:val="el-GR"/>
        </w:rPr>
        <w:t>αυτό το είδος αλλεργίας στην ινσουλίνη</w:t>
      </w:r>
      <w:r w:rsidRPr="009B71D2">
        <w:rPr>
          <w:sz w:val="22"/>
          <w:szCs w:val="22"/>
          <w:lang w:val="el-GR"/>
        </w:rPr>
        <w:t xml:space="preserve">, με τη χορήγηση της </w:t>
      </w:r>
      <w:r w:rsidRPr="009B71D2">
        <w:rPr>
          <w:sz w:val="22"/>
          <w:szCs w:val="22"/>
          <w:lang w:val="en-US"/>
        </w:rPr>
        <w:t>Humalog</w:t>
      </w:r>
      <w:r w:rsidRPr="009B71D2">
        <w:rPr>
          <w:sz w:val="22"/>
          <w:szCs w:val="22"/>
          <w:lang w:val="el-GR"/>
        </w:rPr>
        <w:t xml:space="preserve"> </w:t>
      </w:r>
      <w:r w:rsidRPr="009B71D2">
        <w:rPr>
          <w:sz w:val="22"/>
          <w:szCs w:val="22"/>
          <w:lang w:val="en-US"/>
        </w:rPr>
        <w:t>Mix</w:t>
      </w:r>
      <w:r w:rsidR="00381D54" w:rsidRPr="009B71D2">
        <w:rPr>
          <w:sz w:val="22"/>
          <w:szCs w:val="22"/>
          <w:lang w:val="el-GR"/>
        </w:rPr>
        <w:t>50, ενημερώσ</w:t>
      </w:r>
      <w:r w:rsidRPr="009B71D2">
        <w:rPr>
          <w:sz w:val="22"/>
          <w:szCs w:val="22"/>
          <w:lang w:val="el-GR"/>
        </w:rPr>
        <w:t>τε άμεσα το γιατρό σας.</w:t>
      </w:r>
    </w:p>
    <w:p w14:paraId="3389FBB1" w14:textId="77777777" w:rsidR="0023547B" w:rsidRPr="009B71D2" w:rsidRDefault="0023547B" w:rsidP="0023547B">
      <w:pPr>
        <w:ind w:right="11"/>
        <w:rPr>
          <w:sz w:val="22"/>
          <w:szCs w:val="22"/>
          <w:lang w:val="el-GR"/>
        </w:rPr>
      </w:pPr>
    </w:p>
    <w:p w14:paraId="4F8995CF" w14:textId="77777777" w:rsidR="0023547B" w:rsidRPr="009B71D2" w:rsidRDefault="0023547B" w:rsidP="0023547B">
      <w:pPr>
        <w:ind w:right="11"/>
        <w:rPr>
          <w:sz w:val="22"/>
          <w:szCs w:val="22"/>
          <w:lang w:val="el-GR"/>
        </w:rPr>
      </w:pPr>
      <w:r w:rsidRPr="009B71D2">
        <w:rPr>
          <w:sz w:val="22"/>
          <w:szCs w:val="22"/>
          <w:lang w:val="el-GR"/>
        </w:rPr>
        <w:t>Τοπική αλλεργική αντίδραση είναι συχνή (≥ 1/100 έως &lt; 1/10). Μερικοί ασθενείς εμφανίζουν ερυθρότητα, οίδημα ή κνησμό γύρω από την περιοχή της ένεσης. Συνήθως, τα συμπτώματα αυτά υποχωρούν σε διάστημα μερικών ημερών έως εβδομάδων. Σε περίπτωση εμφάνισης τέτοιων συμπτωμάτων πρέπει να ενημερώσετε το γιατρό σας.</w:t>
      </w:r>
    </w:p>
    <w:p w14:paraId="6C44FE3D" w14:textId="77777777" w:rsidR="00A7431E" w:rsidRPr="009B71D2" w:rsidRDefault="00A7431E" w:rsidP="00A4414B">
      <w:pPr>
        <w:ind w:right="11"/>
        <w:rPr>
          <w:sz w:val="22"/>
          <w:szCs w:val="22"/>
          <w:lang w:val="el-GR"/>
        </w:rPr>
      </w:pPr>
    </w:p>
    <w:p w14:paraId="2DDA5469" w14:textId="77777777" w:rsidR="004A3E1A" w:rsidRPr="009B71D2" w:rsidRDefault="00A068BB" w:rsidP="003611EF">
      <w:pPr>
        <w:ind w:right="11"/>
        <w:rPr>
          <w:sz w:val="22"/>
          <w:szCs w:val="22"/>
          <w:lang w:val="el-GR"/>
        </w:rPr>
      </w:pPr>
      <w:r>
        <w:rPr>
          <w:sz w:val="22"/>
          <w:szCs w:val="22"/>
          <w:lang w:val="el-GR"/>
        </w:rPr>
        <w:t>Η λ</w:t>
      </w:r>
      <w:r w:rsidR="00A7431E" w:rsidRPr="006A42B4">
        <w:rPr>
          <w:sz w:val="22"/>
          <w:szCs w:val="22"/>
          <w:lang w:val="el-GR"/>
        </w:rPr>
        <w:t xml:space="preserve">ιποδυστροφία είναι </w:t>
      </w:r>
      <w:r w:rsidR="008A457D" w:rsidRPr="006A42B4">
        <w:rPr>
          <w:sz w:val="22"/>
          <w:szCs w:val="22"/>
          <w:lang w:val="el-GR"/>
        </w:rPr>
        <w:t>όχι συχνή</w:t>
      </w:r>
      <w:r w:rsidR="00A7431E" w:rsidRPr="006A42B4">
        <w:rPr>
          <w:sz w:val="22"/>
          <w:szCs w:val="22"/>
          <w:lang w:val="el-GR"/>
        </w:rPr>
        <w:t xml:space="preserve"> (≥</w:t>
      </w:r>
      <w:r w:rsidR="004C2344" w:rsidRPr="006A42B4">
        <w:rPr>
          <w:sz w:val="22"/>
          <w:szCs w:val="22"/>
          <w:lang w:val="el-GR"/>
        </w:rPr>
        <w:t xml:space="preserve"> </w:t>
      </w:r>
      <w:r w:rsidR="00A7431E" w:rsidRPr="006A42B4">
        <w:rPr>
          <w:sz w:val="22"/>
          <w:szCs w:val="22"/>
          <w:lang w:val="el-GR"/>
        </w:rPr>
        <w:t>1/1.000 έως &lt;</w:t>
      </w:r>
      <w:r w:rsidR="004C2344" w:rsidRPr="006A42B4">
        <w:rPr>
          <w:sz w:val="22"/>
          <w:szCs w:val="22"/>
          <w:lang w:val="el-GR"/>
        </w:rPr>
        <w:t xml:space="preserve"> </w:t>
      </w:r>
      <w:r w:rsidR="00A7431E" w:rsidRPr="006A42B4">
        <w:rPr>
          <w:sz w:val="22"/>
          <w:szCs w:val="22"/>
          <w:lang w:val="el-GR"/>
        </w:rPr>
        <w:t xml:space="preserve">1/100). </w:t>
      </w:r>
      <w:r w:rsidR="00D9203A">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w:t>
      </w:r>
      <w:r w:rsidR="00D9203A">
        <w:rPr>
          <w:sz w:val="22"/>
          <w:szCs w:val="22"/>
        </w:rPr>
        <w:t>s</w:t>
      </w:r>
      <w:r w:rsidR="00D9203A">
        <w:rPr>
          <w:sz w:val="22"/>
          <w:szCs w:val="22"/>
          <w:lang w:val="el-GR"/>
        </w:rPr>
        <w:t xml:space="preserve"> πρωτεΐνης (δερματική αμυλοείδωση). Η ινσουλίνη ενδέχεται να μην είναι πολύ αποτελεσματική εάν η ένεση γίνεται σε περιοχή με εξογκώματα. Για να αποτρέψετε την εμφάνιση </w:t>
      </w:r>
      <w:r w:rsidR="00D9203A">
        <w:rPr>
          <w:sz w:val="22"/>
          <w:szCs w:val="22"/>
          <w:lang w:val="el-GR"/>
        </w:rPr>
        <w:lastRenderedPageBreak/>
        <w:t>αυτών των δερματικών αλλαγών, συνιστάται να εναλλάσσετε κάθε φορά το σημείο χορήγησης της ένεσης.</w:t>
      </w:r>
    </w:p>
    <w:p w14:paraId="2BE50980" w14:textId="77777777" w:rsidR="001B1676" w:rsidRDefault="001B1676" w:rsidP="00A4414B">
      <w:pPr>
        <w:numPr>
          <w:ilvl w:val="12"/>
          <w:numId w:val="0"/>
        </w:numPr>
        <w:ind w:right="11"/>
        <w:rPr>
          <w:sz w:val="22"/>
          <w:szCs w:val="22"/>
          <w:lang w:val="el-GR"/>
        </w:rPr>
      </w:pPr>
    </w:p>
    <w:p w14:paraId="0CAA46AD" w14:textId="77777777" w:rsidR="00807E22" w:rsidRPr="009B71D2" w:rsidRDefault="00807E22" w:rsidP="00A4414B">
      <w:pPr>
        <w:numPr>
          <w:ilvl w:val="12"/>
          <w:numId w:val="0"/>
        </w:numPr>
        <w:ind w:right="11"/>
        <w:rPr>
          <w:sz w:val="22"/>
          <w:szCs w:val="22"/>
          <w:lang w:val="el-GR"/>
        </w:rPr>
      </w:pPr>
      <w:r w:rsidRPr="009B71D2">
        <w:rPr>
          <w:sz w:val="22"/>
          <w:szCs w:val="22"/>
          <w:lang w:val="el-GR"/>
        </w:rPr>
        <w:t xml:space="preserve">Έχει αναφερθεί οίδημα (π.χ. πρήξιμο στα χέρια, στους </w:t>
      </w:r>
      <w:r w:rsidR="00753DA3" w:rsidRPr="009B71D2">
        <w:rPr>
          <w:sz w:val="22"/>
          <w:szCs w:val="22"/>
          <w:lang w:val="el-GR"/>
        </w:rPr>
        <w:t xml:space="preserve">αστραγάλους, κατακράτηση υγρών), ειδικά κατά </w:t>
      </w:r>
      <w:r w:rsidRPr="009B71D2">
        <w:rPr>
          <w:sz w:val="22"/>
          <w:szCs w:val="22"/>
          <w:lang w:val="el-GR"/>
        </w:rPr>
        <w:t>την έναρξη της θεραπείας ή κατά τη διάρκεια μιας αλλαγής στη θεραπεία για τη βελτίωση του ελέγχου της γλυκόζης στο αίμα σας.</w:t>
      </w:r>
    </w:p>
    <w:p w14:paraId="7B65FFC9" w14:textId="77777777" w:rsidR="00CD460E" w:rsidRPr="009B71D2" w:rsidRDefault="00CD460E" w:rsidP="00A4414B">
      <w:pPr>
        <w:numPr>
          <w:ilvl w:val="12"/>
          <w:numId w:val="0"/>
        </w:numPr>
        <w:ind w:right="11"/>
        <w:rPr>
          <w:b/>
          <w:sz w:val="22"/>
          <w:szCs w:val="22"/>
          <w:lang w:val="el-GR"/>
        </w:rPr>
      </w:pPr>
    </w:p>
    <w:p w14:paraId="1312B0EB" w14:textId="77777777" w:rsidR="005A74F4" w:rsidRPr="009B71D2" w:rsidRDefault="005A74F4" w:rsidP="00DD662A">
      <w:pPr>
        <w:keepNext/>
        <w:rPr>
          <w:b/>
          <w:noProof/>
          <w:sz w:val="22"/>
          <w:szCs w:val="22"/>
          <w:lang w:val="el-GR"/>
        </w:rPr>
      </w:pPr>
      <w:r w:rsidRPr="009B71D2">
        <w:rPr>
          <w:b/>
          <w:noProof/>
          <w:sz w:val="22"/>
          <w:szCs w:val="22"/>
          <w:lang w:val="el-GR"/>
        </w:rPr>
        <w:t>Αναφορά ανεπιθύμητων ενεργειών</w:t>
      </w:r>
    </w:p>
    <w:p w14:paraId="4F19D441" w14:textId="77777777" w:rsidR="005A74F4" w:rsidRPr="009B71D2" w:rsidRDefault="005A74F4" w:rsidP="00DD662A">
      <w:pPr>
        <w:keepNext/>
        <w:rPr>
          <w:noProof/>
          <w:sz w:val="22"/>
          <w:szCs w:val="22"/>
          <w:lang w:val="el-GR"/>
        </w:rPr>
      </w:pPr>
      <w:r w:rsidRPr="009B71D2">
        <w:rPr>
          <w:sz w:val="22"/>
          <w:szCs w:val="22"/>
          <w:lang w:val="el-GR"/>
        </w:rPr>
        <w:t>Εάν παρατηρήσετε κάποια ανεπιθύμητη ενέργεια, ενημερώστε το</w:t>
      </w:r>
      <w:r w:rsidR="00081E17" w:rsidRPr="009B71D2">
        <w:rPr>
          <w:sz w:val="22"/>
          <w:szCs w:val="22"/>
          <w:lang w:val="el-GR"/>
        </w:rPr>
        <w:t>ν</w:t>
      </w:r>
      <w:r w:rsidRPr="009B71D2">
        <w:rPr>
          <w:sz w:val="22"/>
          <w:szCs w:val="22"/>
          <w:lang w:val="el-GR"/>
        </w:rPr>
        <w:t xml:space="preserve"> γιατρό ή το</w:t>
      </w:r>
      <w:r w:rsidR="00081E17"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xml:space="preserve">, μέσω </w:t>
      </w:r>
      <w:r w:rsidRPr="001B1676">
        <w:rPr>
          <w:sz w:val="22"/>
          <w:shd w:val="clear" w:color="auto" w:fill="A6A6A6" w:themeFill="background1" w:themeFillShade="A6"/>
          <w:lang w:val="el-GR"/>
        </w:rPr>
        <w:t xml:space="preserve">του εθνικού συστήματος αναφοράς που αναγράφεται στο </w:t>
      </w:r>
      <w:hyperlink r:id="rId29" w:history="1">
        <w:r w:rsidRPr="001B1676">
          <w:rPr>
            <w:rStyle w:val="Hyperlink"/>
            <w:color w:val="auto"/>
            <w:sz w:val="22"/>
            <w:shd w:val="clear" w:color="auto" w:fill="A6A6A6" w:themeFill="background1" w:themeFillShade="A6"/>
            <w:lang w:val="el-GR"/>
          </w:rPr>
          <w:t xml:space="preserve">Παράρτημα </w:t>
        </w:r>
        <w:r w:rsidRPr="001B1676">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2CF093E3" w14:textId="77777777" w:rsidR="005A74F4" w:rsidRPr="009B71D2" w:rsidRDefault="005A74F4" w:rsidP="00A4414B">
      <w:pPr>
        <w:numPr>
          <w:ilvl w:val="12"/>
          <w:numId w:val="0"/>
        </w:numPr>
        <w:ind w:right="11"/>
        <w:rPr>
          <w:b/>
          <w:sz w:val="22"/>
          <w:szCs w:val="22"/>
          <w:lang w:val="el-GR"/>
        </w:rPr>
      </w:pPr>
    </w:p>
    <w:p w14:paraId="24662FE0" w14:textId="77777777" w:rsidR="00A7431E" w:rsidRPr="009B71D2" w:rsidRDefault="00A7431E" w:rsidP="00A4414B">
      <w:pPr>
        <w:rPr>
          <w:b/>
          <w:sz w:val="22"/>
          <w:szCs w:val="22"/>
          <w:lang w:val="el-GR"/>
        </w:rPr>
      </w:pPr>
      <w:r w:rsidRPr="009B71D2">
        <w:rPr>
          <w:b/>
          <w:sz w:val="22"/>
          <w:szCs w:val="22"/>
          <w:lang w:val="el-GR"/>
        </w:rPr>
        <w:t xml:space="preserve">Συνήθη προβλήματα των </w:t>
      </w:r>
      <w:r w:rsidR="00726538" w:rsidRPr="009B71D2">
        <w:rPr>
          <w:b/>
          <w:sz w:val="22"/>
          <w:szCs w:val="22"/>
          <w:lang w:val="el-GR"/>
        </w:rPr>
        <w:t>ατόμων με διαβήτη</w:t>
      </w:r>
    </w:p>
    <w:p w14:paraId="7F4777FE" w14:textId="77777777" w:rsidR="00A7431E" w:rsidRPr="009B71D2" w:rsidRDefault="00A7431E" w:rsidP="00A4414B">
      <w:pPr>
        <w:rPr>
          <w:b/>
          <w:sz w:val="22"/>
          <w:szCs w:val="22"/>
          <w:lang w:val="el-GR"/>
        </w:rPr>
      </w:pPr>
    </w:p>
    <w:p w14:paraId="73D34062" w14:textId="77777777" w:rsidR="00A7431E" w:rsidRPr="009B71D2" w:rsidRDefault="00A7431E" w:rsidP="00A4414B">
      <w:pPr>
        <w:rPr>
          <w:b/>
          <w:sz w:val="22"/>
          <w:szCs w:val="22"/>
          <w:lang w:val="el-GR"/>
        </w:rPr>
      </w:pPr>
      <w:r w:rsidRPr="009B71D2">
        <w:rPr>
          <w:b/>
          <w:sz w:val="22"/>
          <w:szCs w:val="22"/>
          <w:lang w:val="el-GR"/>
        </w:rPr>
        <w:t>Α.</w:t>
      </w:r>
      <w:r w:rsidRPr="009B71D2">
        <w:rPr>
          <w:b/>
          <w:sz w:val="22"/>
          <w:szCs w:val="22"/>
          <w:lang w:val="el-GR"/>
        </w:rPr>
        <w:tab/>
        <w:t>Υπογλυκαιμία</w:t>
      </w:r>
    </w:p>
    <w:p w14:paraId="0A59EC36" w14:textId="77777777" w:rsidR="00A7431E" w:rsidRPr="009B71D2" w:rsidRDefault="00A7431E" w:rsidP="00A4414B">
      <w:pPr>
        <w:rPr>
          <w:sz w:val="22"/>
          <w:szCs w:val="22"/>
          <w:lang w:val="el-GR"/>
        </w:rPr>
      </w:pPr>
      <w:r w:rsidRPr="009B71D2">
        <w:rPr>
          <w:sz w:val="22"/>
          <w:szCs w:val="22"/>
          <w:lang w:val="el-GR"/>
        </w:rPr>
        <w:t>Υπογλυκαιμία</w:t>
      </w:r>
      <w:r w:rsidRPr="009B71D2">
        <w:rPr>
          <w:b/>
          <w:sz w:val="22"/>
          <w:szCs w:val="22"/>
          <w:lang w:val="el-GR"/>
        </w:rPr>
        <w:t xml:space="preserve"> </w:t>
      </w:r>
      <w:r w:rsidR="00F06997" w:rsidRPr="009B71D2">
        <w:rPr>
          <w:b/>
          <w:sz w:val="22"/>
          <w:szCs w:val="22"/>
          <w:lang w:val="el-GR"/>
        </w:rPr>
        <w:t>(</w:t>
      </w:r>
      <w:r w:rsidR="00F06997" w:rsidRPr="009B71D2">
        <w:rPr>
          <w:sz w:val="22"/>
          <w:szCs w:val="22"/>
          <w:lang w:val="el-GR"/>
        </w:rPr>
        <w:t xml:space="preserve">χαμηλά επίπεδα γλυκόζης αίματος) </w:t>
      </w:r>
      <w:r w:rsidRPr="009B71D2">
        <w:rPr>
          <w:sz w:val="22"/>
          <w:szCs w:val="22"/>
          <w:lang w:val="el-GR"/>
        </w:rPr>
        <w:t>σ</w:t>
      </w:r>
      <w:r w:rsidR="00F06997" w:rsidRPr="009B71D2">
        <w:rPr>
          <w:sz w:val="22"/>
          <w:szCs w:val="22"/>
          <w:lang w:val="el-GR"/>
        </w:rPr>
        <w:t>η</w:t>
      </w:r>
      <w:r w:rsidRPr="009B71D2">
        <w:rPr>
          <w:sz w:val="22"/>
          <w:szCs w:val="22"/>
          <w:lang w:val="el-GR"/>
        </w:rPr>
        <w:t xml:space="preserve">μαίνει </w:t>
      </w:r>
      <w:r w:rsidR="00F06997" w:rsidRPr="009B71D2">
        <w:rPr>
          <w:sz w:val="22"/>
          <w:szCs w:val="22"/>
          <w:lang w:val="el-GR"/>
        </w:rPr>
        <w:t xml:space="preserve">ότι δεν υπάρχει αρκετή γλυκόζη </w:t>
      </w:r>
      <w:r w:rsidRPr="009B71D2">
        <w:rPr>
          <w:sz w:val="22"/>
          <w:szCs w:val="22"/>
          <w:lang w:val="el-GR"/>
        </w:rPr>
        <w:t>στο αίμα και μπορεί να προκληθεί εάν:</w:t>
      </w:r>
    </w:p>
    <w:p w14:paraId="36C789CB" w14:textId="77777777" w:rsidR="00A7431E" w:rsidRPr="009B71D2" w:rsidRDefault="00F06997" w:rsidP="004F230C">
      <w:pPr>
        <w:numPr>
          <w:ilvl w:val="0"/>
          <w:numId w:val="3"/>
        </w:numPr>
        <w:tabs>
          <w:tab w:val="clear" w:pos="720"/>
        </w:tabs>
        <w:ind w:left="567" w:hanging="567"/>
        <w:rPr>
          <w:sz w:val="22"/>
          <w:szCs w:val="22"/>
          <w:lang w:val="el-GR"/>
        </w:rPr>
      </w:pPr>
      <w:r w:rsidRPr="009B71D2">
        <w:rPr>
          <w:sz w:val="22"/>
          <w:szCs w:val="22"/>
          <w:lang w:val="el-GR"/>
        </w:rPr>
        <w:t>λ</w:t>
      </w:r>
      <w:r w:rsidR="00A7431E" w:rsidRPr="009B71D2">
        <w:rPr>
          <w:sz w:val="22"/>
          <w:szCs w:val="22"/>
          <w:lang w:val="el-GR"/>
        </w:rPr>
        <w:t>αμβάνετε περισσότερη</w:t>
      </w:r>
      <w:r w:rsidR="00A7431E" w:rsidRPr="009B71D2">
        <w:rPr>
          <w:b/>
          <w:sz w:val="22"/>
          <w:szCs w:val="22"/>
          <w:lang w:val="el-GR"/>
        </w:rPr>
        <w:t xml:space="preserve"> </w:t>
      </w:r>
      <w:r w:rsidR="00A7431E" w:rsidRPr="009B71D2">
        <w:rPr>
          <w:sz w:val="22"/>
          <w:szCs w:val="22"/>
          <w:lang w:val="el-GR"/>
        </w:rPr>
        <w:t xml:space="preserve">Humalog Mix50 ή άλλη ινσουλίνη. </w:t>
      </w:r>
    </w:p>
    <w:p w14:paraId="1FFDF0BD" w14:textId="77777777" w:rsidR="00A7431E" w:rsidRPr="009B71D2" w:rsidRDefault="00F06997" w:rsidP="004F230C">
      <w:pPr>
        <w:numPr>
          <w:ilvl w:val="0"/>
          <w:numId w:val="3"/>
        </w:numPr>
        <w:tabs>
          <w:tab w:val="clear" w:pos="720"/>
        </w:tabs>
        <w:ind w:left="567" w:hanging="567"/>
        <w:rPr>
          <w:sz w:val="22"/>
          <w:szCs w:val="22"/>
          <w:lang w:val="el-GR"/>
        </w:rPr>
      </w:pPr>
      <w:r w:rsidRPr="009B71D2">
        <w:rPr>
          <w:sz w:val="22"/>
          <w:szCs w:val="22"/>
          <w:lang w:val="el-GR"/>
        </w:rPr>
        <w:t>π</w:t>
      </w:r>
      <w:r w:rsidR="00A7431E" w:rsidRPr="009B71D2">
        <w:rPr>
          <w:sz w:val="22"/>
          <w:szCs w:val="22"/>
          <w:lang w:val="el-GR"/>
        </w:rPr>
        <w:t>αραλείψατε ή καθυστερήσατε ένα γεύμα ή αλλάξατε το διαιτολόγιό σας.</w:t>
      </w:r>
    </w:p>
    <w:p w14:paraId="6C093AC7" w14:textId="77777777" w:rsidR="00A7431E" w:rsidRPr="009B71D2" w:rsidRDefault="00F06997" w:rsidP="004F230C">
      <w:pPr>
        <w:numPr>
          <w:ilvl w:val="0"/>
          <w:numId w:val="3"/>
        </w:numPr>
        <w:tabs>
          <w:tab w:val="clear" w:pos="720"/>
        </w:tabs>
        <w:ind w:left="567" w:hanging="567"/>
        <w:rPr>
          <w:sz w:val="22"/>
          <w:szCs w:val="22"/>
          <w:lang w:val="el-GR"/>
        </w:rPr>
      </w:pPr>
      <w:r w:rsidRPr="009B71D2">
        <w:rPr>
          <w:sz w:val="22"/>
          <w:szCs w:val="22"/>
          <w:lang w:val="el-GR"/>
        </w:rPr>
        <w:t>έ</w:t>
      </w:r>
      <w:r w:rsidR="00E211E4" w:rsidRPr="009B71D2">
        <w:rPr>
          <w:sz w:val="22"/>
          <w:szCs w:val="22"/>
          <w:lang w:val="el-GR"/>
        </w:rPr>
        <w:t>χετε</w:t>
      </w:r>
      <w:r w:rsidR="00A7431E" w:rsidRPr="009B71D2">
        <w:rPr>
          <w:sz w:val="22"/>
          <w:szCs w:val="22"/>
          <w:lang w:val="el-GR"/>
        </w:rPr>
        <w:t xml:space="preserve"> έντονη σωματική </w:t>
      </w:r>
      <w:r w:rsidR="00E211E4" w:rsidRPr="009B71D2">
        <w:rPr>
          <w:sz w:val="22"/>
          <w:szCs w:val="22"/>
          <w:lang w:val="el-GR"/>
        </w:rPr>
        <w:t xml:space="preserve">δραστηριότητα </w:t>
      </w:r>
      <w:r w:rsidR="00A7431E" w:rsidRPr="009B71D2">
        <w:rPr>
          <w:sz w:val="22"/>
          <w:szCs w:val="22"/>
          <w:lang w:val="el-GR"/>
        </w:rPr>
        <w:t>αμέσως πριν ή μετά τα γεύματα.</w:t>
      </w:r>
    </w:p>
    <w:p w14:paraId="3920E65F" w14:textId="77777777" w:rsidR="00A7431E" w:rsidRPr="009B71D2" w:rsidRDefault="00F06997" w:rsidP="004F230C">
      <w:pPr>
        <w:numPr>
          <w:ilvl w:val="0"/>
          <w:numId w:val="3"/>
        </w:numPr>
        <w:tabs>
          <w:tab w:val="clear" w:pos="720"/>
        </w:tabs>
        <w:ind w:left="567" w:hanging="567"/>
        <w:rPr>
          <w:sz w:val="22"/>
          <w:szCs w:val="22"/>
          <w:lang w:val="el-GR"/>
        </w:rPr>
      </w:pPr>
      <w:r w:rsidRPr="009B71D2">
        <w:rPr>
          <w:sz w:val="22"/>
          <w:szCs w:val="22"/>
          <w:lang w:val="el-GR"/>
        </w:rPr>
        <w:t>έ</w:t>
      </w:r>
      <w:r w:rsidR="00A7431E" w:rsidRPr="009B71D2">
        <w:rPr>
          <w:sz w:val="22"/>
          <w:szCs w:val="22"/>
          <w:lang w:val="el-GR"/>
        </w:rPr>
        <w:t>χετε κάποια λοίμωξη ή ασθένεια (ιδιαίτερα όταν συνοδεύεται με συμπτώματα όπως διάρροια ή έμετος).</w:t>
      </w:r>
    </w:p>
    <w:p w14:paraId="3E328A93" w14:textId="77777777" w:rsidR="00A7431E" w:rsidRPr="009B71D2" w:rsidRDefault="00F06997" w:rsidP="004F230C">
      <w:pPr>
        <w:numPr>
          <w:ilvl w:val="0"/>
          <w:numId w:val="3"/>
        </w:numPr>
        <w:tabs>
          <w:tab w:val="clear" w:pos="720"/>
        </w:tabs>
        <w:ind w:left="567" w:hanging="567"/>
        <w:rPr>
          <w:sz w:val="22"/>
          <w:szCs w:val="22"/>
          <w:lang w:val="el-GR"/>
        </w:rPr>
      </w:pPr>
      <w:r w:rsidRPr="009B71D2">
        <w:rPr>
          <w:sz w:val="22"/>
          <w:szCs w:val="22"/>
          <w:lang w:val="el-GR"/>
        </w:rPr>
        <w:t>υ</w:t>
      </w:r>
      <w:r w:rsidR="00A7431E" w:rsidRPr="009B71D2">
        <w:rPr>
          <w:sz w:val="22"/>
          <w:szCs w:val="22"/>
          <w:lang w:val="el-GR"/>
        </w:rPr>
        <w:t>πάρχει αλλαγή των αναγκών σε ινσουλίνη.</w:t>
      </w:r>
    </w:p>
    <w:p w14:paraId="33FB0EDB" w14:textId="77777777" w:rsidR="00612B65" w:rsidRPr="009B71D2" w:rsidRDefault="00F06997" w:rsidP="004F230C">
      <w:pPr>
        <w:numPr>
          <w:ilvl w:val="0"/>
          <w:numId w:val="3"/>
        </w:numPr>
        <w:tabs>
          <w:tab w:val="clear" w:pos="720"/>
        </w:tabs>
        <w:ind w:left="567" w:right="11" w:hanging="567"/>
        <w:rPr>
          <w:sz w:val="22"/>
          <w:szCs w:val="22"/>
          <w:lang w:val="el-GR"/>
        </w:rPr>
      </w:pPr>
      <w:r w:rsidRPr="009B71D2">
        <w:rPr>
          <w:sz w:val="22"/>
          <w:szCs w:val="22"/>
          <w:lang w:val="el-GR"/>
        </w:rPr>
        <w:t>έ</w:t>
      </w:r>
      <w:r w:rsidR="00612B65" w:rsidRPr="009B71D2">
        <w:rPr>
          <w:sz w:val="22"/>
          <w:szCs w:val="22"/>
          <w:lang w:val="el-GR"/>
        </w:rPr>
        <w:t xml:space="preserve">χετε προβλήματα </w:t>
      </w:r>
      <w:r w:rsidR="00726538" w:rsidRPr="009B71D2">
        <w:rPr>
          <w:sz w:val="22"/>
          <w:szCs w:val="22"/>
          <w:lang w:val="el-GR"/>
        </w:rPr>
        <w:t>με το ήπαρ ή τους νεφρούς</w:t>
      </w:r>
      <w:r w:rsidR="00612B65" w:rsidRPr="009B71D2">
        <w:rPr>
          <w:sz w:val="22"/>
          <w:szCs w:val="22"/>
          <w:lang w:val="el-GR"/>
        </w:rPr>
        <w:t xml:space="preserve"> τα οποία χειροτερεύουν.</w:t>
      </w:r>
    </w:p>
    <w:p w14:paraId="4175BF26" w14:textId="77777777" w:rsidR="00A7431E" w:rsidRPr="009B71D2" w:rsidRDefault="00A7431E" w:rsidP="00A4414B">
      <w:pPr>
        <w:ind w:left="567" w:hanging="567"/>
        <w:rPr>
          <w:sz w:val="22"/>
          <w:szCs w:val="22"/>
          <w:lang w:val="el-GR"/>
        </w:rPr>
      </w:pPr>
    </w:p>
    <w:p w14:paraId="5D32FB9B" w14:textId="77777777" w:rsidR="00A7431E" w:rsidRPr="009B71D2" w:rsidRDefault="00A7431E" w:rsidP="00A4414B">
      <w:pPr>
        <w:pStyle w:val="Initial"/>
        <w:keepNext w:val="0"/>
        <w:keepLines w:val="0"/>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spacing w:val="0"/>
          <w:szCs w:val="22"/>
          <w:lang w:val="el-GR"/>
        </w:rPr>
      </w:pPr>
      <w:r w:rsidRPr="009B71D2">
        <w:rPr>
          <w:spacing w:val="0"/>
          <w:szCs w:val="22"/>
          <w:lang w:val="el-GR"/>
        </w:rPr>
        <w:t>Τ</w:t>
      </w:r>
      <w:r w:rsidR="00F06997" w:rsidRPr="009B71D2">
        <w:rPr>
          <w:spacing w:val="0"/>
          <w:szCs w:val="22"/>
          <w:lang w:val="el-GR"/>
        </w:rPr>
        <w:t>α</w:t>
      </w:r>
      <w:r w:rsidRPr="009B71D2">
        <w:rPr>
          <w:spacing w:val="0"/>
          <w:szCs w:val="22"/>
          <w:lang w:val="el-GR"/>
        </w:rPr>
        <w:t xml:space="preserve"> οιν</w:t>
      </w:r>
      <w:r w:rsidR="00F06997" w:rsidRPr="009B71D2">
        <w:rPr>
          <w:spacing w:val="0"/>
          <w:szCs w:val="22"/>
          <w:lang w:val="el-GR"/>
        </w:rPr>
        <w:t>ο</w:t>
      </w:r>
      <w:r w:rsidRPr="009B71D2">
        <w:rPr>
          <w:spacing w:val="0"/>
          <w:szCs w:val="22"/>
          <w:lang w:val="el-GR"/>
        </w:rPr>
        <w:t>πνευμα</w:t>
      </w:r>
      <w:r w:rsidR="00F06997" w:rsidRPr="009B71D2">
        <w:rPr>
          <w:spacing w:val="0"/>
          <w:szCs w:val="22"/>
          <w:lang w:val="el-GR"/>
        </w:rPr>
        <w:t>τώδη</w:t>
      </w:r>
      <w:r w:rsidRPr="009B71D2">
        <w:rPr>
          <w:spacing w:val="0"/>
          <w:szCs w:val="22"/>
          <w:lang w:val="el-GR"/>
        </w:rPr>
        <w:t xml:space="preserve"> (αλκοόλ) και ορισμένα φάρμακα μπορούν να επηρεάσουν τα επίπεδα γλυκόζης αίματος.</w:t>
      </w:r>
    </w:p>
    <w:p w14:paraId="07EB4B3E" w14:textId="77777777" w:rsidR="001B1676" w:rsidRDefault="001B1676" w:rsidP="00F06997">
      <w:pPr>
        <w:rPr>
          <w:sz w:val="22"/>
          <w:szCs w:val="22"/>
          <w:lang w:val="el-GR"/>
        </w:rPr>
      </w:pPr>
    </w:p>
    <w:p w14:paraId="68B24C82" w14:textId="77777777" w:rsidR="00A7431E" w:rsidRPr="009B71D2" w:rsidRDefault="00A7431E" w:rsidP="00F06997">
      <w:pPr>
        <w:rPr>
          <w:sz w:val="22"/>
          <w:szCs w:val="22"/>
          <w:lang w:val="el-GR"/>
        </w:rPr>
      </w:pPr>
      <w:r w:rsidRPr="009B71D2">
        <w:rPr>
          <w:sz w:val="22"/>
          <w:szCs w:val="22"/>
          <w:lang w:val="el-GR"/>
        </w:rPr>
        <w:t xml:space="preserve">Τα αρχικά (πρόδρομα) συμπτώματα της υπογλυκαιμίας </w:t>
      </w:r>
      <w:r w:rsidR="00F06997" w:rsidRPr="009B71D2">
        <w:rPr>
          <w:sz w:val="22"/>
          <w:szCs w:val="22"/>
          <w:lang w:val="el-GR"/>
        </w:rPr>
        <w:t xml:space="preserve">συνήθως εμφανίζονται γρήγορα και </w:t>
      </w:r>
      <w:r w:rsidRPr="009B71D2">
        <w:rPr>
          <w:sz w:val="22"/>
          <w:szCs w:val="22"/>
          <w:lang w:val="el-GR"/>
        </w:rPr>
        <w:t>είναι τα παρακάτω:</w:t>
      </w:r>
    </w:p>
    <w:p w14:paraId="1B2DFFE7"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κόπωσης</w:t>
      </w:r>
      <w:r w:rsidR="00F06997" w:rsidRPr="009B71D2">
        <w:rPr>
          <w:sz w:val="22"/>
          <w:szCs w:val="22"/>
          <w:lang w:val="el-GR"/>
        </w:rPr>
        <w:tab/>
      </w:r>
      <w:r w:rsidRPr="009B71D2">
        <w:rPr>
          <w:sz w:val="22"/>
          <w:szCs w:val="22"/>
          <w:lang w:val="el-GR"/>
        </w:rPr>
        <w:t xml:space="preserve"> </w:t>
      </w:r>
      <w:r w:rsidRPr="009B71D2">
        <w:rPr>
          <w:sz w:val="22"/>
          <w:szCs w:val="22"/>
          <w:lang w:val="el-GR"/>
        </w:rPr>
        <w:tab/>
      </w:r>
      <w:r w:rsidR="00612B65" w:rsidRPr="009B71D2">
        <w:rPr>
          <w:sz w:val="22"/>
          <w:szCs w:val="22"/>
          <w:lang w:val="el-GR"/>
        </w:rPr>
        <w:tab/>
      </w:r>
      <w:r w:rsidR="00612B65"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ab/>
        <w:t>ταχυκαρδία</w:t>
      </w:r>
    </w:p>
    <w:p w14:paraId="4EBF113E"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νευρικότητα</w:t>
      </w:r>
      <w:r w:rsidR="00612B65" w:rsidRPr="009B71D2">
        <w:rPr>
          <w:sz w:val="22"/>
          <w:szCs w:val="22"/>
          <w:lang w:val="el-GR"/>
        </w:rPr>
        <w:t xml:space="preserve"> ή αστάθεια</w:t>
      </w:r>
      <w:r w:rsidR="00612B65" w:rsidRPr="009B71D2">
        <w:rPr>
          <w:sz w:val="22"/>
          <w:szCs w:val="22"/>
          <w:lang w:val="el-GR"/>
        </w:rPr>
        <w:tab/>
      </w:r>
      <w:r w:rsidRPr="009B71D2">
        <w:rPr>
          <w:sz w:val="22"/>
          <w:szCs w:val="22"/>
          <w:lang w:val="el-GR"/>
        </w:rPr>
        <w:t xml:space="preserve"> </w:t>
      </w:r>
      <w:r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ab/>
      </w:r>
      <w:r w:rsidR="00F06997" w:rsidRPr="009B71D2">
        <w:rPr>
          <w:sz w:val="22"/>
          <w:szCs w:val="22"/>
          <w:lang w:val="el-GR"/>
        </w:rPr>
        <w:t>τάση για έμετο</w:t>
      </w:r>
    </w:p>
    <w:p w14:paraId="13054693"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πονοκέφαλος</w:t>
      </w:r>
      <w:r w:rsidRPr="009B71D2">
        <w:rPr>
          <w:sz w:val="22"/>
          <w:szCs w:val="22"/>
          <w:lang w:val="el-GR"/>
        </w:rPr>
        <w:tab/>
      </w:r>
      <w:r w:rsidR="00612B65" w:rsidRPr="009B71D2">
        <w:rPr>
          <w:sz w:val="22"/>
          <w:szCs w:val="22"/>
          <w:lang w:val="el-GR"/>
        </w:rPr>
        <w:tab/>
      </w:r>
      <w:r w:rsidR="00612B65"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ab/>
      </w:r>
      <w:r w:rsidR="00612B65" w:rsidRPr="009B71D2">
        <w:rPr>
          <w:sz w:val="22"/>
          <w:szCs w:val="22"/>
          <w:lang w:val="el-GR"/>
        </w:rPr>
        <w:t>κρύος ιδρώτας</w:t>
      </w:r>
    </w:p>
    <w:p w14:paraId="4C714114" w14:textId="77777777" w:rsidR="00A7431E" w:rsidRPr="009B71D2" w:rsidRDefault="00A7431E" w:rsidP="00A4414B">
      <w:pPr>
        <w:rPr>
          <w:sz w:val="22"/>
          <w:szCs w:val="22"/>
          <w:lang w:val="el-GR"/>
        </w:rPr>
      </w:pPr>
    </w:p>
    <w:p w14:paraId="2FDA87A4" w14:textId="77777777" w:rsidR="00A7431E" w:rsidRPr="009B71D2" w:rsidRDefault="00F06997" w:rsidP="00A4414B">
      <w:pPr>
        <w:pStyle w:val="Initial"/>
        <w:keepNext w:val="0"/>
        <w:keepLines w:val="0"/>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spacing w:val="0"/>
          <w:szCs w:val="22"/>
          <w:lang w:val="el-GR"/>
        </w:rPr>
      </w:pPr>
      <w:r w:rsidRPr="009B71D2">
        <w:rPr>
          <w:spacing w:val="0"/>
          <w:szCs w:val="22"/>
          <w:lang w:val="el-GR"/>
        </w:rPr>
        <w:t xml:space="preserve">Μέχρι να αισθανθείτε σιγορυριά ότι μπορείτε να </w:t>
      </w:r>
      <w:r w:rsidR="00A7431E" w:rsidRPr="009B71D2">
        <w:rPr>
          <w:spacing w:val="0"/>
          <w:szCs w:val="22"/>
          <w:lang w:val="el-GR"/>
        </w:rPr>
        <w:t>αναγν</w:t>
      </w:r>
      <w:r w:rsidRPr="009B71D2">
        <w:rPr>
          <w:spacing w:val="0"/>
          <w:szCs w:val="22"/>
          <w:lang w:val="el-GR"/>
        </w:rPr>
        <w:t>ω</w:t>
      </w:r>
      <w:r w:rsidR="00A7431E" w:rsidRPr="009B71D2">
        <w:rPr>
          <w:spacing w:val="0"/>
          <w:szCs w:val="22"/>
          <w:lang w:val="el-GR"/>
        </w:rPr>
        <w:t>ρ</w:t>
      </w:r>
      <w:r w:rsidRPr="009B71D2">
        <w:rPr>
          <w:spacing w:val="0"/>
          <w:szCs w:val="22"/>
          <w:lang w:val="el-GR"/>
        </w:rPr>
        <w:t>ί</w:t>
      </w:r>
      <w:r w:rsidR="00A7431E" w:rsidRPr="009B71D2">
        <w:rPr>
          <w:spacing w:val="0"/>
          <w:szCs w:val="22"/>
          <w:lang w:val="el-GR"/>
        </w:rPr>
        <w:t>σ</w:t>
      </w:r>
      <w:r w:rsidRPr="009B71D2">
        <w:rPr>
          <w:spacing w:val="0"/>
          <w:szCs w:val="22"/>
          <w:lang w:val="el-GR"/>
        </w:rPr>
        <w:t>ετε</w:t>
      </w:r>
      <w:r w:rsidR="00A7431E" w:rsidRPr="009B71D2">
        <w:rPr>
          <w:spacing w:val="0"/>
          <w:szCs w:val="22"/>
          <w:lang w:val="el-GR"/>
        </w:rPr>
        <w:t xml:space="preserve"> τ</w:t>
      </w:r>
      <w:r w:rsidRPr="009B71D2">
        <w:rPr>
          <w:spacing w:val="0"/>
          <w:szCs w:val="22"/>
          <w:lang w:val="el-GR"/>
        </w:rPr>
        <w:t>α</w:t>
      </w:r>
      <w:r w:rsidR="00A7431E" w:rsidRPr="009B71D2">
        <w:rPr>
          <w:spacing w:val="0"/>
          <w:szCs w:val="22"/>
          <w:lang w:val="el-GR"/>
        </w:rPr>
        <w:t xml:space="preserve"> πρόδρομ</w:t>
      </w:r>
      <w:r w:rsidRPr="009B71D2">
        <w:rPr>
          <w:spacing w:val="0"/>
          <w:szCs w:val="22"/>
          <w:lang w:val="el-GR"/>
        </w:rPr>
        <w:t>α</w:t>
      </w:r>
      <w:r w:rsidR="00A7431E" w:rsidRPr="009B71D2">
        <w:rPr>
          <w:spacing w:val="0"/>
          <w:szCs w:val="22"/>
          <w:lang w:val="el-GR"/>
        </w:rPr>
        <w:t xml:space="preserve"> συμπτ</w:t>
      </w:r>
      <w:r w:rsidRPr="009B71D2">
        <w:rPr>
          <w:spacing w:val="0"/>
          <w:szCs w:val="22"/>
          <w:lang w:val="el-GR"/>
        </w:rPr>
        <w:t>ώ</w:t>
      </w:r>
      <w:r w:rsidR="00A7431E" w:rsidRPr="009B71D2">
        <w:rPr>
          <w:spacing w:val="0"/>
          <w:szCs w:val="22"/>
          <w:lang w:val="el-GR"/>
        </w:rPr>
        <w:t>μ</w:t>
      </w:r>
      <w:r w:rsidRPr="009B71D2">
        <w:rPr>
          <w:spacing w:val="0"/>
          <w:szCs w:val="22"/>
          <w:lang w:val="el-GR"/>
        </w:rPr>
        <w:t>α</w:t>
      </w:r>
      <w:r w:rsidR="00A7431E" w:rsidRPr="009B71D2">
        <w:rPr>
          <w:spacing w:val="0"/>
          <w:szCs w:val="22"/>
          <w:lang w:val="el-GR"/>
        </w:rPr>
        <w:t>τ</w:t>
      </w:r>
      <w:r w:rsidRPr="009B71D2">
        <w:rPr>
          <w:spacing w:val="0"/>
          <w:szCs w:val="22"/>
          <w:lang w:val="el-GR"/>
        </w:rPr>
        <w:t>α</w:t>
      </w:r>
      <w:r w:rsidR="00A7431E" w:rsidRPr="009B71D2">
        <w:rPr>
          <w:spacing w:val="0"/>
          <w:szCs w:val="22"/>
          <w:lang w:val="el-GR"/>
        </w:rPr>
        <w:t xml:space="preserve">, να </w:t>
      </w:r>
      <w:r w:rsidR="00726538" w:rsidRPr="009B71D2">
        <w:rPr>
          <w:spacing w:val="0"/>
          <w:szCs w:val="22"/>
          <w:lang w:val="el-GR"/>
        </w:rPr>
        <w:t>αποφεύγετε</w:t>
      </w:r>
      <w:r w:rsidR="00A7431E" w:rsidRPr="009B71D2">
        <w:rPr>
          <w:spacing w:val="0"/>
          <w:szCs w:val="22"/>
          <w:lang w:val="el-GR"/>
        </w:rPr>
        <w:t xml:space="preserve"> καταστάσεις, </w:t>
      </w:r>
      <w:r w:rsidR="00E62200" w:rsidRPr="009B71D2">
        <w:rPr>
          <w:spacing w:val="0"/>
          <w:szCs w:val="22"/>
          <w:lang w:val="el-GR"/>
        </w:rPr>
        <w:t>π.χ.</w:t>
      </w:r>
      <w:r w:rsidR="00A7431E" w:rsidRPr="009B71D2">
        <w:rPr>
          <w:spacing w:val="0"/>
          <w:szCs w:val="22"/>
          <w:lang w:val="el-GR"/>
        </w:rPr>
        <w:t xml:space="preserve"> την οδήγηση αυτοκινήτου, στις οποίες </w:t>
      </w:r>
      <w:r w:rsidR="000620F0" w:rsidRPr="009B71D2">
        <w:rPr>
          <w:spacing w:val="0"/>
          <w:szCs w:val="22"/>
          <w:lang w:val="el-GR"/>
        </w:rPr>
        <w:t xml:space="preserve">είτε </w:t>
      </w:r>
      <w:r w:rsidR="00A7431E" w:rsidRPr="009B71D2">
        <w:rPr>
          <w:spacing w:val="0"/>
          <w:szCs w:val="22"/>
          <w:lang w:val="el-GR"/>
        </w:rPr>
        <w:t>εσείς είτε άλλοι άνθρωποι μπορεί να αντιμετωπίσουν κίνδυνο από την υπογλυκαιμία σας.</w:t>
      </w:r>
    </w:p>
    <w:p w14:paraId="6D925D37" w14:textId="77777777" w:rsidR="00A7431E" w:rsidRPr="009B71D2" w:rsidRDefault="00A7431E" w:rsidP="00A4414B">
      <w:pPr>
        <w:rPr>
          <w:b/>
          <w:sz w:val="22"/>
          <w:szCs w:val="22"/>
          <w:lang w:val="el-GR"/>
        </w:rPr>
      </w:pPr>
    </w:p>
    <w:p w14:paraId="230F017E" w14:textId="77777777" w:rsidR="00A7431E" w:rsidRPr="009B71D2" w:rsidRDefault="00A7431E" w:rsidP="00A4414B">
      <w:pPr>
        <w:rPr>
          <w:b/>
          <w:sz w:val="22"/>
          <w:szCs w:val="22"/>
          <w:lang w:val="el-GR"/>
        </w:rPr>
      </w:pPr>
      <w:r w:rsidRPr="009B71D2">
        <w:rPr>
          <w:b/>
          <w:sz w:val="22"/>
          <w:szCs w:val="22"/>
          <w:lang w:val="el-GR"/>
        </w:rPr>
        <w:t>Β.</w:t>
      </w:r>
      <w:r w:rsidRPr="009B71D2">
        <w:rPr>
          <w:b/>
          <w:sz w:val="22"/>
          <w:szCs w:val="22"/>
          <w:lang w:val="el-GR"/>
        </w:rPr>
        <w:tab/>
        <w:t xml:space="preserve">Υπεργλυκαιμία και διαβητική κετοξέωση </w:t>
      </w:r>
    </w:p>
    <w:p w14:paraId="11B8F1A7" w14:textId="77777777" w:rsidR="00A7431E" w:rsidRPr="009B71D2" w:rsidRDefault="00A7431E" w:rsidP="00A4414B">
      <w:pPr>
        <w:rPr>
          <w:sz w:val="22"/>
          <w:szCs w:val="22"/>
          <w:lang w:val="el-GR"/>
        </w:rPr>
      </w:pPr>
      <w:r w:rsidRPr="009B71D2">
        <w:rPr>
          <w:sz w:val="22"/>
          <w:szCs w:val="22"/>
          <w:lang w:val="el-GR"/>
        </w:rPr>
        <w:t xml:space="preserve">Υπεργλυκαιμία </w:t>
      </w:r>
      <w:r w:rsidR="000620F0" w:rsidRPr="009B71D2">
        <w:rPr>
          <w:sz w:val="22"/>
          <w:szCs w:val="22"/>
          <w:lang w:val="el-GR"/>
        </w:rPr>
        <w:t xml:space="preserve">(υψηλά επίπεδα γλυκόζης αίματος) </w:t>
      </w:r>
      <w:r w:rsidRPr="009B71D2">
        <w:rPr>
          <w:sz w:val="22"/>
          <w:szCs w:val="22"/>
          <w:lang w:val="el-GR"/>
        </w:rPr>
        <w:t>σ</w:t>
      </w:r>
      <w:r w:rsidR="000620F0" w:rsidRPr="009B71D2">
        <w:rPr>
          <w:sz w:val="22"/>
          <w:szCs w:val="22"/>
          <w:lang w:val="el-GR"/>
        </w:rPr>
        <w:t>η</w:t>
      </w:r>
      <w:r w:rsidRPr="009B71D2">
        <w:rPr>
          <w:sz w:val="22"/>
          <w:szCs w:val="22"/>
          <w:lang w:val="el-GR"/>
        </w:rPr>
        <w:t xml:space="preserve">μαίνει </w:t>
      </w:r>
      <w:r w:rsidR="000620F0" w:rsidRPr="009B71D2">
        <w:rPr>
          <w:sz w:val="22"/>
          <w:szCs w:val="22"/>
          <w:lang w:val="el-GR"/>
        </w:rPr>
        <w:t>ότι ο οργανισμός σας δεν έχει αρκετή ινσουλίνη</w:t>
      </w:r>
      <w:r w:rsidRPr="009B71D2">
        <w:rPr>
          <w:sz w:val="22"/>
          <w:szCs w:val="22"/>
          <w:lang w:val="el-GR"/>
        </w:rPr>
        <w:t xml:space="preserve">. Η υπεργλυκαιμία μπορεί να προκληθεί εάν: </w:t>
      </w:r>
    </w:p>
    <w:p w14:paraId="7F1B53F4" w14:textId="77777777" w:rsidR="00612B65" w:rsidRPr="009B71D2" w:rsidRDefault="000620F0" w:rsidP="004F230C">
      <w:pPr>
        <w:numPr>
          <w:ilvl w:val="0"/>
          <w:numId w:val="21"/>
        </w:numPr>
        <w:tabs>
          <w:tab w:val="clear" w:pos="720"/>
          <w:tab w:val="left" w:pos="567"/>
        </w:tabs>
        <w:ind w:left="567" w:right="11" w:hanging="567"/>
        <w:rPr>
          <w:sz w:val="22"/>
          <w:szCs w:val="22"/>
          <w:lang w:val="el-GR"/>
        </w:rPr>
      </w:pPr>
      <w:r w:rsidRPr="009B71D2">
        <w:rPr>
          <w:sz w:val="22"/>
          <w:szCs w:val="22"/>
          <w:lang w:val="el-GR"/>
        </w:rPr>
        <w:t>δ</w:t>
      </w:r>
      <w:r w:rsidR="00733BF6" w:rsidRPr="009B71D2">
        <w:rPr>
          <w:sz w:val="22"/>
          <w:szCs w:val="22"/>
          <w:lang w:val="el-GR"/>
        </w:rPr>
        <w:t>εν λαμβάνετε</w:t>
      </w:r>
      <w:r w:rsidR="00612B65" w:rsidRPr="009B71D2">
        <w:rPr>
          <w:sz w:val="22"/>
          <w:szCs w:val="22"/>
          <w:lang w:val="el-GR"/>
        </w:rPr>
        <w:t xml:space="preserve"> Humalog </w:t>
      </w:r>
      <w:r w:rsidR="00612B65" w:rsidRPr="009B71D2">
        <w:rPr>
          <w:sz w:val="22"/>
          <w:szCs w:val="22"/>
          <w:lang w:val="en-US"/>
        </w:rPr>
        <w:t>Mix</w:t>
      </w:r>
      <w:r w:rsidR="00612B65" w:rsidRPr="009B71D2">
        <w:rPr>
          <w:sz w:val="22"/>
          <w:szCs w:val="22"/>
          <w:lang w:val="el-GR"/>
        </w:rPr>
        <w:t>50 ή άλλη ινσουλίνη.</w:t>
      </w:r>
    </w:p>
    <w:p w14:paraId="5670B1FF" w14:textId="77777777" w:rsidR="00A7431E" w:rsidRPr="009B71D2" w:rsidRDefault="000620F0" w:rsidP="004F230C">
      <w:pPr>
        <w:numPr>
          <w:ilvl w:val="0"/>
          <w:numId w:val="3"/>
        </w:numPr>
        <w:tabs>
          <w:tab w:val="clear" w:pos="720"/>
        </w:tabs>
        <w:ind w:left="567" w:hanging="567"/>
        <w:rPr>
          <w:sz w:val="22"/>
          <w:szCs w:val="22"/>
          <w:lang w:val="el-GR"/>
        </w:rPr>
      </w:pPr>
      <w:r w:rsidRPr="009B71D2">
        <w:rPr>
          <w:sz w:val="22"/>
          <w:szCs w:val="22"/>
          <w:lang w:val="el-GR"/>
        </w:rPr>
        <w:t>λ</w:t>
      </w:r>
      <w:r w:rsidR="00A7431E" w:rsidRPr="009B71D2">
        <w:rPr>
          <w:sz w:val="22"/>
          <w:szCs w:val="22"/>
          <w:lang w:val="el-GR"/>
        </w:rPr>
        <w:t xml:space="preserve">αμβάνετε λιγότερη ινσουλίνη </w:t>
      </w:r>
      <w:r w:rsidR="00C31E94" w:rsidRPr="009B71D2">
        <w:rPr>
          <w:sz w:val="22"/>
          <w:szCs w:val="22"/>
          <w:lang w:val="el-GR"/>
        </w:rPr>
        <w:t>από όση</w:t>
      </w:r>
      <w:r w:rsidR="00726286" w:rsidRPr="009B71D2">
        <w:rPr>
          <w:sz w:val="22"/>
          <w:szCs w:val="22"/>
          <w:lang w:val="el-GR"/>
        </w:rPr>
        <w:t xml:space="preserve"> συνέστησε</w:t>
      </w:r>
      <w:r w:rsidR="00A7431E" w:rsidRPr="009B71D2">
        <w:rPr>
          <w:sz w:val="22"/>
          <w:szCs w:val="22"/>
          <w:lang w:val="el-GR"/>
        </w:rPr>
        <w:t xml:space="preserve"> ο γιατρός σας.</w:t>
      </w:r>
    </w:p>
    <w:p w14:paraId="3C69754E" w14:textId="77777777" w:rsidR="00A7431E" w:rsidRPr="009B71D2" w:rsidRDefault="000620F0" w:rsidP="004F230C">
      <w:pPr>
        <w:numPr>
          <w:ilvl w:val="0"/>
          <w:numId w:val="3"/>
        </w:numPr>
        <w:tabs>
          <w:tab w:val="clear" w:pos="720"/>
        </w:tabs>
        <w:ind w:left="567" w:hanging="567"/>
        <w:rPr>
          <w:sz w:val="22"/>
          <w:szCs w:val="22"/>
          <w:lang w:val="el-GR"/>
        </w:rPr>
      </w:pPr>
      <w:r w:rsidRPr="009B71D2">
        <w:rPr>
          <w:sz w:val="22"/>
          <w:szCs w:val="22"/>
          <w:lang w:val="el-GR"/>
        </w:rPr>
        <w:t xml:space="preserve">καταναλώνετε </w:t>
      </w:r>
      <w:r w:rsidR="00A7431E" w:rsidRPr="009B71D2">
        <w:rPr>
          <w:sz w:val="22"/>
          <w:szCs w:val="22"/>
          <w:lang w:val="el-GR"/>
        </w:rPr>
        <w:t xml:space="preserve">περισσότερη τροφή από </w:t>
      </w:r>
      <w:r w:rsidR="00726538" w:rsidRPr="009B71D2">
        <w:rPr>
          <w:sz w:val="22"/>
          <w:szCs w:val="22"/>
          <w:lang w:val="el-GR"/>
        </w:rPr>
        <w:t>όση στο συνηθισμένο διαιτολόγιό σας</w:t>
      </w:r>
      <w:r w:rsidR="00A7431E" w:rsidRPr="009B71D2">
        <w:rPr>
          <w:sz w:val="22"/>
          <w:szCs w:val="22"/>
          <w:lang w:val="el-GR"/>
        </w:rPr>
        <w:t>.</w:t>
      </w:r>
    </w:p>
    <w:p w14:paraId="34C5F9DE" w14:textId="77777777" w:rsidR="00A7431E" w:rsidRPr="009B71D2" w:rsidRDefault="000620F0" w:rsidP="004F230C">
      <w:pPr>
        <w:numPr>
          <w:ilvl w:val="0"/>
          <w:numId w:val="3"/>
        </w:numPr>
        <w:tabs>
          <w:tab w:val="clear" w:pos="720"/>
        </w:tabs>
        <w:ind w:left="567" w:hanging="567"/>
        <w:rPr>
          <w:sz w:val="22"/>
          <w:szCs w:val="22"/>
          <w:lang w:val="el-GR"/>
        </w:rPr>
      </w:pPr>
      <w:r w:rsidRPr="009B71D2">
        <w:rPr>
          <w:sz w:val="22"/>
          <w:szCs w:val="22"/>
          <w:lang w:val="el-GR"/>
        </w:rPr>
        <w:t>έ</w:t>
      </w:r>
      <w:r w:rsidR="00A7431E" w:rsidRPr="009B71D2">
        <w:rPr>
          <w:sz w:val="22"/>
          <w:szCs w:val="22"/>
          <w:lang w:val="el-GR"/>
        </w:rPr>
        <w:t>χετε πυρετό, λοίμωξη ή συναισθηματικ</w:t>
      </w:r>
      <w:r w:rsidR="00E36012" w:rsidRPr="009B71D2">
        <w:rPr>
          <w:sz w:val="22"/>
          <w:szCs w:val="22"/>
          <w:lang w:val="el-GR"/>
        </w:rPr>
        <w:t>ή</w:t>
      </w:r>
      <w:r w:rsidR="00A7431E" w:rsidRPr="009B71D2">
        <w:rPr>
          <w:sz w:val="22"/>
          <w:szCs w:val="22"/>
          <w:lang w:val="el-GR"/>
        </w:rPr>
        <w:t xml:space="preserve"> </w:t>
      </w:r>
      <w:r w:rsidR="00E36012" w:rsidRPr="009B71D2">
        <w:rPr>
          <w:sz w:val="22"/>
          <w:szCs w:val="22"/>
          <w:lang w:val="el-GR"/>
        </w:rPr>
        <w:t>φόρτ</w:t>
      </w:r>
      <w:r w:rsidR="0047011B" w:rsidRPr="009B71D2">
        <w:rPr>
          <w:sz w:val="22"/>
          <w:szCs w:val="22"/>
          <w:lang w:val="el-GR"/>
        </w:rPr>
        <w:t>ι</w:t>
      </w:r>
      <w:r w:rsidR="00E36012" w:rsidRPr="009B71D2">
        <w:rPr>
          <w:sz w:val="22"/>
          <w:szCs w:val="22"/>
          <w:lang w:val="el-GR"/>
        </w:rPr>
        <w:t>ση</w:t>
      </w:r>
      <w:r w:rsidR="00A7431E" w:rsidRPr="009B71D2">
        <w:rPr>
          <w:sz w:val="22"/>
          <w:szCs w:val="22"/>
          <w:lang w:val="el-GR"/>
        </w:rPr>
        <w:t>.</w:t>
      </w:r>
    </w:p>
    <w:p w14:paraId="2A0F8CE5" w14:textId="77777777" w:rsidR="00A7431E" w:rsidRPr="009B71D2" w:rsidRDefault="00A7431E" w:rsidP="00A4414B">
      <w:pPr>
        <w:rPr>
          <w:sz w:val="22"/>
          <w:szCs w:val="22"/>
          <w:lang w:val="el-GR"/>
        </w:rPr>
      </w:pPr>
    </w:p>
    <w:p w14:paraId="319CFF77" w14:textId="77777777" w:rsidR="00A7431E" w:rsidRPr="009B71D2" w:rsidRDefault="00A7431E" w:rsidP="00A4414B">
      <w:pPr>
        <w:rPr>
          <w:sz w:val="22"/>
          <w:szCs w:val="22"/>
          <w:lang w:val="el-GR"/>
        </w:rPr>
      </w:pPr>
      <w:r w:rsidRPr="009B71D2">
        <w:rPr>
          <w:sz w:val="22"/>
          <w:szCs w:val="22"/>
          <w:lang w:val="el-GR"/>
        </w:rPr>
        <w:t>Η υπεργλυκαιμία μπορεί να επιφέρει διαβητική κετοξέωση. Τα πρόδρομα συμπτώματα εμφανίζονται αργά σε διάστημα πολλών ωρών ή ημερών και είναι τα παρακάτω:</w:t>
      </w:r>
    </w:p>
    <w:p w14:paraId="6F013CA3"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n-US"/>
        </w:rPr>
        <w:tab/>
      </w:r>
      <w:r w:rsidRPr="009B71D2">
        <w:rPr>
          <w:sz w:val="22"/>
          <w:szCs w:val="22"/>
          <w:lang w:val="en-US"/>
        </w:rPr>
        <w:tab/>
      </w:r>
      <w:r w:rsidR="00CD460E" w:rsidRPr="009B71D2">
        <w:rPr>
          <w:sz w:val="22"/>
          <w:szCs w:val="22"/>
          <w:lang w:val="en-US"/>
        </w:rPr>
        <w:tab/>
      </w:r>
      <w:r w:rsidRPr="009B71D2">
        <w:rPr>
          <w:sz w:val="22"/>
          <w:szCs w:val="22"/>
          <w:lang w:val="el-GR"/>
        </w:rPr>
        <w:sym w:font="Symbol" w:char="F0B7"/>
      </w:r>
      <w:r w:rsidRPr="009B71D2">
        <w:rPr>
          <w:sz w:val="22"/>
          <w:szCs w:val="22"/>
          <w:lang w:val="el-GR"/>
        </w:rPr>
        <w:tab/>
        <w:t>έλλειψη όρεξης</w:t>
      </w:r>
    </w:p>
    <w:p w14:paraId="1D803333" w14:textId="77777777" w:rsidR="00A7431E" w:rsidRPr="009B71D2" w:rsidRDefault="00A7431E" w:rsidP="004F230C">
      <w:pPr>
        <w:numPr>
          <w:ilvl w:val="0"/>
          <w:numId w:val="3"/>
        </w:numPr>
        <w:tabs>
          <w:tab w:val="clear" w:pos="720"/>
        </w:tabs>
        <w:ind w:left="567" w:hanging="567"/>
        <w:rPr>
          <w:sz w:val="22"/>
          <w:szCs w:val="22"/>
          <w:lang w:val="el-GR"/>
        </w:rPr>
      </w:pPr>
      <w:r w:rsidRPr="009B71D2">
        <w:rPr>
          <w:sz w:val="22"/>
          <w:szCs w:val="22"/>
          <w:lang w:val="el-GR"/>
        </w:rPr>
        <w:t>ερύθημα προσώπου</w:t>
      </w:r>
      <w:r w:rsidRPr="009B71D2">
        <w:rPr>
          <w:sz w:val="22"/>
          <w:szCs w:val="22"/>
          <w:lang w:val="el-GR"/>
        </w:rPr>
        <w:tab/>
      </w:r>
      <w:r w:rsidR="00CD460E" w:rsidRPr="009B71D2">
        <w:rPr>
          <w:sz w:val="22"/>
          <w:szCs w:val="22"/>
          <w:lang w:val="el-GR"/>
        </w:rPr>
        <w:tab/>
      </w:r>
      <w:r w:rsidRPr="009B71D2">
        <w:rPr>
          <w:sz w:val="22"/>
          <w:szCs w:val="22"/>
          <w:lang w:val="el-GR"/>
        </w:rPr>
        <w:sym w:font="Symbol" w:char="F0B7"/>
      </w:r>
      <w:r w:rsidRPr="009B71D2">
        <w:rPr>
          <w:sz w:val="22"/>
          <w:szCs w:val="22"/>
          <w:lang w:val="el-GR"/>
        </w:rPr>
        <w:tab/>
      </w:r>
      <w:r w:rsidR="000620F0" w:rsidRPr="009B71D2">
        <w:rPr>
          <w:sz w:val="22"/>
          <w:szCs w:val="22"/>
          <w:lang w:val="el-GR"/>
        </w:rPr>
        <w:t xml:space="preserve">φρουτώδης </w:t>
      </w:r>
      <w:r w:rsidRPr="009B71D2">
        <w:rPr>
          <w:sz w:val="22"/>
          <w:szCs w:val="22"/>
          <w:lang w:val="el-GR"/>
        </w:rPr>
        <w:t xml:space="preserve">οσμή </w:t>
      </w:r>
      <w:r w:rsidR="000620F0" w:rsidRPr="009B71D2">
        <w:rPr>
          <w:sz w:val="22"/>
          <w:szCs w:val="22"/>
          <w:lang w:val="el-GR"/>
        </w:rPr>
        <w:t>αν</w:t>
      </w:r>
      <w:r w:rsidR="00523098" w:rsidRPr="009B71D2">
        <w:rPr>
          <w:sz w:val="22"/>
          <w:szCs w:val="22"/>
          <w:lang w:val="el-GR"/>
        </w:rPr>
        <w:t>απνοής</w:t>
      </w:r>
    </w:p>
    <w:p w14:paraId="5A38FA47" w14:textId="77777777" w:rsidR="00A7431E" w:rsidRPr="009B71D2" w:rsidRDefault="00612B65" w:rsidP="004F230C">
      <w:pPr>
        <w:numPr>
          <w:ilvl w:val="0"/>
          <w:numId w:val="3"/>
        </w:numPr>
        <w:tabs>
          <w:tab w:val="clear" w:pos="720"/>
        </w:tabs>
        <w:ind w:left="567" w:hanging="567"/>
        <w:rPr>
          <w:sz w:val="22"/>
          <w:szCs w:val="22"/>
          <w:lang w:val="el-GR"/>
        </w:rPr>
      </w:pPr>
      <w:r w:rsidRPr="009B71D2">
        <w:rPr>
          <w:sz w:val="22"/>
          <w:szCs w:val="22"/>
          <w:lang w:val="el-GR"/>
        </w:rPr>
        <w:t>δίψα</w:t>
      </w:r>
      <w:r w:rsidR="00A7431E" w:rsidRPr="009B71D2">
        <w:rPr>
          <w:sz w:val="22"/>
          <w:szCs w:val="22"/>
          <w:lang w:val="el-GR"/>
        </w:rPr>
        <w:tab/>
      </w:r>
      <w:r w:rsidR="00A7431E" w:rsidRPr="009B71D2">
        <w:rPr>
          <w:sz w:val="22"/>
          <w:szCs w:val="22"/>
          <w:lang w:val="el-GR"/>
        </w:rPr>
        <w:tab/>
      </w:r>
      <w:r w:rsidRPr="009B71D2">
        <w:rPr>
          <w:sz w:val="22"/>
          <w:szCs w:val="22"/>
          <w:lang w:val="el-GR"/>
        </w:rPr>
        <w:tab/>
      </w:r>
      <w:r w:rsidRPr="009B71D2">
        <w:rPr>
          <w:sz w:val="22"/>
          <w:szCs w:val="22"/>
          <w:lang w:val="el-GR"/>
        </w:rPr>
        <w:tab/>
      </w:r>
      <w:r w:rsidR="00CD460E" w:rsidRPr="009B71D2">
        <w:rPr>
          <w:sz w:val="22"/>
          <w:szCs w:val="22"/>
          <w:lang w:val="el-GR"/>
        </w:rPr>
        <w:tab/>
      </w:r>
      <w:r w:rsidR="00A7431E" w:rsidRPr="009B71D2">
        <w:rPr>
          <w:sz w:val="22"/>
          <w:szCs w:val="22"/>
          <w:lang w:val="el-GR"/>
        </w:rPr>
        <w:sym w:font="Symbol" w:char="F0B7"/>
      </w:r>
      <w:r w:rsidR="00A7431E" w:rsidRPr="009B71D2">
        <w:rPr>
          <w:sz w:val="22"/>
          <w:szCs w:val="22"/>
          <w:lang w:val="el-GR"/>
        </w:rPr>
        <w:tab/>
      </w:r>
      <w:r w:rsidR="000620F0" w:rsidRPr="009B71D2">
        <w:rPr>
          <w:sz w:val="22"/>
          <w:szCs w:val="22"/>
          <w:lang w:val="el-GR"/>
        </w:rPr>
        <w:t>τάση για έμετο ή έμετος</w:t>
      </w:r>
    </w:p>
    <w:p w14:paraId="56E64BF6" w14:textId="77777777" w:rsidR="00A7431E" w:rsidRPr="009B71D2" w:rsidRDefault="00A7431E" w:rsidP="00A4414B">
      <w:pPr>
        <w:pStyle w:val="Initial"/>
        <w:keepNext w:val="0"/>
        <w:keepLines w:val="0"/>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spacing w:val="0"/>
          <w:szCs w:val="22"/>
          <w:lang w:val="el-GR"/>
        </w:rPr>
      </w:pPr>
    </w:p>
    <w:p w14:paraId="5BFCF1DC" w14:textId="77777777" w:rsidR="00A7431E" w:rsidRPr="009B71D2" w:rsidRDefault="00A7431E" w:rsidP="00A4414B">
      <w:pPr>
        <w:rPr>
          <w:sz w:val="22"/>
          <w:szCs w:val="22"/>
          <w:lang w:val="el-GR"/>
        </w:rPr>
      </w:pPr>
      <w:r w:rsidRPr="009B71D2">
        <w:rPr>
          <w:sz w:val="22"/>
          <w:szCs w:val="22"/>
          <w:lang w:val="el-GR"/>
        </w:rPr>
        <w:lastRenderedPageBreak/>
        <w:t xml:space="preserve">Σοβαρά </w:t>
      </w:r>
      <w:r w:rsidR="00E0119F" w:rsidRPr="009B71D2">
        <w:rPr>
          <w:sz w:val="22"/>
          <w:szCs w:val="22"/>
          <w:lang w:val="el-GR"/>
        </w:rPr>
        <w:t xml:space="preserve">συμπτώματα </w:t>
      </w:r>
      <w:r w:rsidRPr="009B71D2">
        <w:rPr>
          <w:sz w:val="22"/>
          <w:szCs w:val="22"/>
          <w:lang w:val="el-GR"/>
        </w:rPr>
        <w:t xml:space="preserve">μπορεί να </w:t>
      </w:r>
      <w:r w:rsidR="00E0119F" w:rsidRPr="009B71D2">
        <w:rPr>
          <w:sz w:val="22"/>
          <w:szCs w:val="22"/>
          <w:lang w:val="el-GR"/>
        </w:rPr>
        <w:t>είναι η</w:t>
      </w:r>
      <w:r w:rsidRPr="009B71D2">
        <w:rPr>
          <w:sz w:val="22"/>
          <w:szCs w:val="22"/>
          <w:lang w:val="el-GR"/>
        </w:rPr>
        <w:t xml:space="preserve"> δυσκολία στην αναπνοή και </w:t>
      </w:r>
      <w:r w:rsidR="00E0119F" w:rsidRPr="009B71D2">
        <w:rPr>
          <w:sz w:val="22"/>
          <w:szCs w:val="22"/>
          <w:lang w:val="el-GR"/>
        </w:rPr>
        <w:t xml:space="preserve">η </w:t>
      </w:r>
      <w:r w:rsidRPr="009B71D2">
        <w:rPr>
          <w:sz w:val="22"/>
          <w:szCs w:val="22"/>
          <w:lang w:val="el-GR"/>
        </w:rPr>
        <w:t>ταχυκαρδία.</w:t>
      </w:r>
      <w:r w:rsidR="00FB0F07" w:rsidRPr="009B71D2">
        <w:rPr>
          <w:sz w:val="22"/>
          <w:szCs w:val="22"/>
          <w:lang w:val="el-GR"/>
        </w:rPr>
        <w:t xml:space="preserve"> </w:t>
      </w:r>
      <w:r w:rsidR="000620F0" w:rsidRPr="009B71D2">
        <w:rPr>
          <w:b/>
          <w:sz w:val="22"/>
          <w:szCs w:val="22"/>
          <w:lang w:val="el-GR"/>
        </w:rPr>
        <w:t>Αναζητήστε άμεσα ιατρική βοήθεια</w:t>
      </w:r>
      <w:r w:rsidRPr="009B71D2">
        <w:rPr>
          <w:b/>
          <w:sz w:val="22"/>
          <w:szCs w:val="22"/>
          <w:lang w:val="el-GR"/>
        </w:rPr>
        <w:t>.</w:t>
      </w:r>
    </w:p>
    <w:p w14:paraId="11D7686E" w14:textId="77777777" w:rsidR="00A7431E" w:rsidRPr="009B71D2" w:rsidRDefault="00A7431E" w:rsidP="00A4414B">
      <w:pPr>
        <w:rPr>
          <w:sz w:val="22"/>
          <w:szCs w:val="22"/>
          <w:lang w:val="el-GR"/>
        </w:rPr>
      </w:pPr>
    </w:p>
    <w:p w14:paraId="0FCDFFD5" w14:textId="77777777" w:rsidR="00A7431E" w:rsidRPr="009B71D2" w:rsidRDefault="00A7431E" w:rsidP="00081E17">
      <w:pPr>
        <w:keepNext/>
        <w:rPr>
          <w:sz w:val="22"/>
          <w:szCs w:val="22"/>
          <w:lang w:val="el-GR"/>
        </w:rPr>
      </w:pPr>
      <w:r w:rsidRPr="009B71D2">
        <w:rPr>
          <w:b/>
          <w:sz w:val="22"/>
          <w:szCs w:val="22"/>
          <w:lang w:val="el-GR"/>
        </w:rPr>
        <w:t>Γ.</w:t>
      </w:r>
      <w:r w:rsidRPr="009B71D2">
        <w:rPr>
          <w:b/>
          <w:sz w:val="22"/>
          <w:szCs w:val="22"/>
          <w:lang w:val="el-GR"/>
        </w:rPr>
        <w:tab/>
        <w:t>Ασθένεια</w:t>
      </w:r>
    </w:p>
    <w:p w14:paraId="6CDC46DF" w14:textId="77777777" w:rsidR="00A7431E" w:rsidRPr="009B71D2" w:rsidRDefault="00A7431E" w:rsidP="00081E17">
      <w:pPr>
        <w:keepNext/>
        <w:rPr>
          <w:sz w:val="22"/>
          <w:szCs w:val="22"/>
          <w:lang w:val="el-GR"/>
        </w:rPr>
      </w:pPr>
      <w:r w:rsidRPr="009B71D2">
        <w:rPr>
          <w:sz w:val="22"/>
          <w:szCs w:val="22"/>
          <w:lang w:val="el-GR"/>
        </w:rPr>
        <w:t xml:space="preserve">Σε περίπτωση ασθένειας, οι ανάγκες </w:t>
      </w:r>
      <w:r w:rsidR="00F4738E" w:rsidRPr="009B71D2">
        <w:rPr>
          <w:sz w:val="22"/>
          <w:szCs w:val="22"/>
          <w:lang w:val="el-GR"/>
        </w:rPr>
        <w:t>σας</w:t>
      </w:r>
      <w:r w:rsidRPr="009B71D2">
        <w:rPr>
          <w:sz w:val="22"/>
          <w:szCs w:val="22"/>
          <w:lang w:val="el-GR"/>
        </w:rPr>
        <w:t xml:space="preserve"> σε ινσουλίνη μπορεί να αλλάξουν. </w:t>
      </w:r>
      <w:r w:rsidRPr="009B71D2">
        <w:rPr>
          <w:b/>
          <w:sz w:val="22"/>
          <w:szCs w:val="22"/>
          <w:lang w:val="el-GR"/>
        </w:rPr>
        <w:t xml:space="preserve">Ακόμα και σε περίπτωση που δεν λαμβάνετε όλα τα γεύματα, </w:t>
      </w:r>
      <w:r w:rsidR="008545A4" w:rsidRPr="009B71D2">
        <w:rPr>
          <w:b/>
          <w:sz w:val="22"/>
          <w:szCs w:val="22"/>
          <w:lang w:val="el-GR"/>
        </w:rPr>
        <w:t>συνεχίζετε να χρειάζεστε</w:t>
      </w:r>
      <w:r w:rsidRPr="009B71D2">
        <w:rPr>
          <w:b/>
          <w:sz w:val="22"/>
          <w:szCs w:val="22"/>
          <w:lang w:val="el-GR"/>
        </w:rPr>
        <w:t xml:space="preserve"> ινσουλίνη.</w:t>
      </w:r>
      <w:r w:rsidRPr="009B71D2">
        <w:rPr>
          <w:sz w:val="22"/>
          <w:szCs w:val="22"/>
          <w:lang w:val="el-GR"/>
        </w:rPr>
        <w:t xml:space="preserve"> Συνιστάται η τακτική μέτρηση των επιπέδων γλυκόζης στα ούρα ή στο αίμα, η εφαρμογή των οδηγιών χειρισμού του διαβήτη σας για την περίπτωση παρουσίας νόσου και η επικοινωνία με το γιατρό σας.</w:t>
      </w:r>
    </w:p>
    <w:p w14:paraId="5997D790" w14:textId="77777777" w:rsidR="00A7431E" w:rsidRPr="009B71D2" w:rsidRDefault="00A7431E" w:rsidP="00A4414B">
      <w:pPr>
        <w:rPr>
          <w:sz w:val="22"/>
          <w:szCs w:val="22"/>
          <w:lang w:val="el-GR"/>
        </w:rPr>
      </w:pPr>
    </w:p>
    <w:p w14:paraId="3135A793" w14:textId="77777777" w:rsidR="00A7431E" w:rsidRPr="009B71D2" w:rsidRDefault="00A7431E" w:rsidP="00A4414B">
      <w:pPr>
        <w:rPr>
          <w:b/>
          <w:sz w:val="22"/>
          <w:szCs w:val="22"/>
          <w:lang w:val="el-GR"/>
        </w:rPr>
      </w:pPr>
    </w:p>
    <w:p w14:paraId="726A7A55" w14:textId="77777777" w:rsidR="00A7431E" w:rsidRPr="009B71D2" w:rsidRDefault="00110F35" w:rsidP="00A4414B">
      <w:pPr>
        <w:ind w:right="11"/>
        <w:rPr>
          <w:b/>
          <w:sz w:val="22"/>
          <w:szCs w:val="22"/>
          <w:lang w:val="el-GR"/>
        </w:rPr>
      </w:pPr>
      <w:r w:rsidRPr="009B71D2">
        <w:rPr>
          <w:b/>
          <w:sz w:val="22"/>
          <w:szCs w:val="22"/>
          <w:lang w:val="el-GR"/>
        </w:rPr>
        <w:t xml:space="preserve">5. </w:t>
      </w:r>
      <w:r w:rsidRPr="009B71D2">
        <w:rPr>
          <w:b/>
          <w:sz w:val="22"/>
          <w:szCs w:val="22"/>
          <w:lang w:val="el-GR"/>
        </w:rPr>
        <w:tab/>
      </w:r>
      <w:r w:rsidR="00184E47" w:rsidRPr="009B71D2">
        <w:rPr>
          <w:b/>
          <w:sz w:val="22"/>
          <w:szCs w:val="22"/>
          <w:lang w:val="el-GR"/>
        </w:rPr>
        <w:t>Πώς να φυλάσσετε τη</w:t>
      </w:r>
      <w:r w:rsidR="005533A0" w:rsidRPr="009B71D2">
        <w:rPr>
          <w:b/>
          <w:sz w:val="22"/>
          <w:szCs w:val="22"/>
          <w:lang w:val="el-GR"/>
        </w:rPr>
        <w:t>ν</w:t>
      </w:r>
      <w:r w:rsidR="00184E47" w:rsidRPr="009B71D2">
        <w:rPr>
          <w:b/>
          <w:sz w:val="22"/>
          <w:szCs w:val="22"/>
          <w:lang w:val="el-GR"/>
        </w:rPr>
        <w:t xml:space="preserve"> </w:t>
      </w:r>
      <w:r w:rsidR="00184E47" w:rsidRPr="009B71D2">
        <w:rPr>
          <w:b/>
          <w:sz w:val="22"/>
          <w:szCs w:val="22"/>
          <w:lang w:val="en-US"/>
        </w:rPr>
        <w:t>Humalog</w:t>
      </w:r>
      <w:r w:rsidR="00A7431E" w:rsidRPr="009B71D2">
        <w:rPr>
          <w:b/>
          <w:sz w:val="22"/>
          <w:szCs w:val="22"/>
          <w:lang w:val="el-GR"/>
        </w:rPr>
        <w:t xml:space="preserve"> Μ</w:t>
      </w:r>
      <w:r w:rsidR="00184E47" w:rsidRPr="009B71D2">
        <w:rPr>
          <w:b/>
          <w:sz w:val="22"/>
          <w:szCs w:val="22"/>
          <w:lang w:val="en-US"/>
        </w:rPr>
        <w:t>ix</w:t>
      </w:r>
      <w:r w:rsidR="00A7431E" w:rsidRPr="009B71D2">
        <w:rPr>
          <w:b/>
          <w:sz w:val="22"/>
          <w:szCs w:val="22"/>
          <w:lang w:val="el-GR"/>
        </w:rPr>
        <w:t>50</w:t>
      </w:r>
    </w:p>
    <w:p w14:paraId="79E3F71A" w14:textId="77777777" w:rsidR="00A7431E" w:rsidRPr="009B71D2" w:rsidRDefault="00A7431E" w:rsidP="00A4414B">
      <w:pPr>
        <w:ind w:right="11"/>
        <w:rPr>
          <w:b/>
          <w:sz w:val="22"/>
          <w:szCs w:val="22"/>
          <w:lang w:val="el-GR"/>
        </w:rPr>
      </w:pPr>
    </w:p>
    <w:p w14:paraId="398B93C3" w14:textId="77777777" w:rsidR="008B5ADB" w:rsidRPr="009B71D2" w:rsidRDefault="00A7431E" w:rsidP="00A4414B">
      <w:pPr>
        <w:ind w:right="11"/>
        <w:rPr>
          <w:sz w:val="22"/>
          <w:szCs w:val="22"/>
          <w:lang w:val="el-GR"/>
        </w:rPr>
      </w:pPr>
      <w:r w:rsidRPr="009B71D2">
        <w:rPr>
          <w:sz w:val="22"/>
          <w:szCs w:val="22"/>
          <w:lang w:val="el-GR"/>
        </w:rPr>
        <w:t>Πριν την πρώτη χρήση να φυλάσσετε τα σκευάσματα Humalog Μ</w:t>
      </w:r>
      <w:r w:rsidR="00EE305C" w:rsidRPr="009B71D2">
        <w:rPr>
          <w:sz w:val="22"/>
          <w:szCs w:val="22"/>
          <w:lang w:val="en-US"/>
        </w:rPr>
        <w:t>ix</w:t>
      </w:r>
      <w:r w:rsidRPr="009B71D2">
        <w:rPr>
          <w:sz w:val="22"/>
          <w:szCs w:val="22"/>
          <w:lang w:val="el-GR"/>
        </w:rPr>
        <w:t>50 στο ψυγείο (2</w:t>
      </w:r>
      <w:r w:rsidR="00081E17" w:rsidRPr="009B71D2">
        <w:rPr>
          <w:sz w:val="22"/>
          <w:szCs w:val="22"/>
          <w:lang w:val="el-GR"/>
        </w:rPr>
        <w:t>°</w:t>
      </w:r>
      <w:r w:rsidR="00081E17" w:rsidRPr="009B71D2">
        <w:rPr>
          <w:sz w:val="22"/>
          <w:szCs w:val="22"/>
          <w:lang w:val="en-US"/>
        </w:rPr>
        <w:t>C</w:t>
      </w:r>
      <w:r w:rsidRPr="009B71D2">
        <w:rPr>
          <w:sz w:val="22"/>
          <w:szCs w:val="22"/>
          <w:lang w:val="el-GR"/>
        </w:rPr>
        <w:t xml:space="preserve"> -</w:t>
      </w:r>
      <w:r w:rsidR="004D524C" w:rsidRPr="009B71D2">
        <w:rPr>
          <w:sz w:val="22"/>
          <w:szCs w:val="22"/>
          <w:lang w:val="el-GR"/>
        </w:rPr>
        <w:t xml:space="preserve"> </w:t>
      </w:r>
      <w:r w:rsidRPr="009B71D2">
        <w:rPr>
          <w:sz w:val="22"/>
          <w:szCs w:val="22"/>
          <w:lang w:val="el-GR"/>
        </w:rPr>
        <w:t>8</w:t>
      </w:r>
      <w:r w:rsidR="00081E17" w:rsidRPr="009B71D2">
        <w:rPr>
          <w:sz w:val="22"/>
          <w:szCs w:val="22"/>
          <w:lang w:val="el-GR"/>
        </w:rPr>
        <w:t>°</w:t>
      </w:r>
      <w:r w:rsidR="00081E17" w:rsidRPr="009B71D2">
        <w:rPr>
          <w:sz w:val="22"/>
          <w:szCs w:val="22"/>
          <w:lang w:val="en-US"/>
        </w:rPr>
        <w:t>C</w:t>
      </w:r>
      <w:r w:rsidRPr="009B71D2">
        <w:rPr>
          <w:sz w:val="22"/>
          <w:szCs w:val="22"/>
          <w:lang w:val="el-GR"/>
        </w:rPr>
        <w:t xml:space="preserve">). Να μην καταψύχονται. </w:t>
      </w:r>
    </w:p>
    <w:p w14:paraId="3AB0684C" w14:textId="77777777" w:rsidR="008B5ADB" w:rsidRPr="009B71D2" w:rsidRDefault="008B5ADB" w:rsidP="00A4414B">
      <w:pPr>
        <w:ind w:right="11"/>
        <w:rPr>
          <w:sz w:val="22"/>
          <w:szCs w:val="22"/>
          <w:lang w:val="el-GR"/>
        </w:rPr>
      </w:pPr>
    </w:p>
    <w:p w14:paraId="1C9DF7E4" w14:textId="77777777" w:rsidR="00A7431E" w:rsidRPr="009B71D2" w:rsidRDefault="00A7431E" w:rsidP="00A4414B">
      <w:pPr>
        <w:ind w:right="11"/>
        <w:rPr>
          <w:sz w:val="22"/>
          <w:szCs w:val="22"/>
          <w:lang w:val="el-GR"/>
        </w:rPr>
      </w:pPr>
      <w:r w:rsidRPr="009B71D2">
        <w:rPr>
          <w:sz w:val="22"/>
          <w:szCs w:val="22"/>
          <w:lang w:val="el-GR"/>
        </w:rPr>
        <w:t>Τα φυσίγγια που χρησιμοποιούνται, να διατηρούνται σε θερμοκρασίες δωματίου (</w:t>
      </w:r>
      <w:r w:rsidR="00E63B30" w:rsidRPr="009B71D2">
        <w:rPr>
          <w:sz w:val="22"/>
          <w:szCs w:val="22"/>
          <w:lang w:val="el-GR"/>
        </w:rPr>
        <w:t>μικρότερη των</w:t>
      </w:r>
      <w:r w:rsidR="00E865F3" w:rsidRPr="009B71D2">
        <w:rPr>
          <w:sz w:val="22"/>
          <w:szCs w:val="22"/>
          <w:lang w:val="el-GR"/>
        </w:rPr>
        <w:t xml:space="preserve"> </w:t>
      </w:r>
      <w:r w:rsidRPr="009B71D2">
        <w:rPr>
          <w:sz w:val="22"/>
          <w:szCs w:val="22"/>
          <w:lang w:val="el-GR"/>
        </w:rPr>
        <w:t>30</w:t>
      </w:r>
      <w:r w:rsidR="00081E17" w:rsidRPr="009B71D2">
        <w:rPr>
          <w:sz w:val="22"/>
          <w:szCs w:val="22"/>
          <w:lang w:val="el-GR"/>
        </w:rPr>
        <w:t>°</w:t>
      </w:r>
      <w:r w:rsidR="00081E17" w:rsidRPr="009B71D2">
        <w:rPr>
          <w:sz w:val="22"/>
          <w:szCs w:val="22"/>
          <w:lang w:val="en-US"/>
        </w:rPr>
        <w:t>C</w:t>
      </w:r>
      <w:r w:rsidRPr="009B71D2">
        <w:rPr>
          <w:sz w:val="22"/>
          <w:szCs w:val="22"/>
          <w:lang w:val="el-GR"/>
        </w:rPr>
        <w:t>)</w:t>
      </w:r>
      <w:r w:rsidR="008B5ADB" w:rsidRPr="009B71D2">
        <w:rPr>
          <w:sz w:val="22"/>
          <w:szCs w:val="22"/>
          <w:lang w:val="el-GR"/>
        </w:rPr>
        <w:t xml:space="preserve"> και να απορρίπτονται μετά από 28 ημέρες</w:t>
      </w:r>
      <w:r w:rsidRPr="009B71D2">
        <w:rPr>
          <w:sz w:val="22"/>
          <w:szCs w:val="22"/>
          <w:lang w:val="el-GR"/>
        </w:rPr>
        <w:t xml:space="preserve">. </w:t>
      </w:r>
      <w:r w:rsidR="008B5ADB" w:rsidRPr="009B71D2">
        <w:rPr>
          <w:sz w:val="22"/>
          <w:szCs w:val="22"/>
          <w:lang w:val="el-GR"/>
        </w:rPr>
        <w:t xml:space="preserve">Να μην </w:t>
      </w:r>
      <w:r w:rsidR="004D14F0" w:rsidRPr="009B71D2">
        <w:rPr>
          <w:sz w:val="22"/>
          <w:szCs w:val="22"/>
          <w:lang w:val="el-GR"/>
        </w:rPr>
        <w:t>εκτίθενται</w:t>
      </w:r>
      <w:r w:rsidR="008B5ADB" w:rsidRPr="009B71D2">
        <w:rPr>
          <w:sz w:val="22"/>
          <w:szCs w:val="22"/>
          <w:lang w:val="el-GR"/>
        </w:rPr>
        <w:t xml:space="preserve"> σε θερμότητα ή ηλιακή ακτινοβολία.</w:t>
      </w:r>
      <w:r w:rsidR="00E865F3" w:rsidRPr="009B71D2">
        <w:rPr>
          <w:sz w:val="22"/>
          <w:szCs w:val="22"/>
          <w:lang w:val="el-GR"/>
        </w:rPr>
        <w:t xml:space="preserve"> </w:t>
      </w:r>
      <w:r w:rsidRPr="009B71D2">
        <w:rPr>
          <w:sz w:val="22"/>
          <w:szCs w:val="22"/>
          <w:lang w:val="en-US"/>
        </w:rPr>
        <w:t>O</w:t>
      </w:r>
      <w:r w:rsidRPr="009B71D2">
        <w:rPr>
          <w:sz w:val="22"/>
          <w:szCs w:val="22"/>
          <w:lang w:val="el-GR"/>
        </w:rPr>
        <w:t>ι πένες ή τα φυσίγγια που χρησιμοποιούνται να μη</w:t>
      </w:r>
      <w:r w:rsidR="008B5ADB" w:rsidRPr="009B71D2">
        <w:rPr>
          <w:sz w:val="22"/>
          <w:szCs w:val="22"/>
          <w:lang w:val="el-GR"/>
        </w:rPr>
        <w:t>ν</w:t>
      </w:r>
      <w:r w:rsidRPr="009B71D2">
        <w:rPr>
          <w:sz w:val="22"/>
          <w:szCs w:val="22"/>
          <w:lang w:val="el-GR"/>
        </w:rPr>
        <w:t xml:space="preserve"> τοποθετούνται στο ψυγείο. </w:t>
      </w:r>
      <w:r w:rsidR="008B5ADB" w:rsidRPr="009B71D2">
        <w:rPr>
          <w:sz w:val="22"/>
          <w:szCs w:val="22"/>
          <w:lang w:val="el-GR"/>
        </w:rPr>
        <w:t>Η πένα με το φυσίγγιο δεν πρέπει να φυλάσσετ</w:t>
      </w:r>
      <w:r w:rsidR="00B00717" w:rsidRPr="009B71D2">
        <w:rPr>
          <w:sz w:val="22"/>
          <w:szCs w:val="22"/>
          <w:lang w:val="el-GR"/>
        </w:rPr>
        <w:t>αι</w:t>
      </w:r>
      <w:r w:rsidR="008B5ADB" w:rsidRPr="009B71D2">
        <w:rPr>
          <w:sz w:val="22"/>
          <w:szCs w:val="22"/>
          <w:lang w:val="el-GR"/>
        </w:rPr>
        <w:t xml:space="preserve"> με τη βελόνα τοποθετημένη.</w:t>
      </w:r>
    </w:p>
    <w:p w14:paraId="733B95DB" w14:textId="77777777" w:rsidR="008B5ADB" w:rsidRPr="009B71D2" w:rsidRDefault="008B5ADB" w:rsidP="00A4414B">
      <w:pPr>
        <w:ind w:right="11"/>
        <w:rPr>
          <w:sz w:val="22"/>
          <w:szCs w:val="22"/>
          <w:lang w:val="el-GR"/>
        </w:rPr>
      </w:pPr>
    </w:p>
    <w:p w14:paraId="4FF0DCF5" w14:textId="77777777" w:rsidR="00E865F3" w:rsidRPr="009B71D2" w:rsidRDefault="003E4AB3" w:rsidP="00A4414B">
      <w:pPr>
        <w:ind w:right="11"/>
        <w:rPr>
          <w:sz w:val="22"/>
          <w:szCs w:val="22"/>
          <w:lang w:val="el-GR"/>
        </w:rPr>
      </w:pPr>
      <w:r w:rsidRPr="009B71D2">
        <w:rPr>
          <w:sz w:val="22"/>
          <w:szCs w:val="22"/>
          <w:lang w:val="el-GR"/>
        </w:rPr>
        <w:t xml:space="preserve">Να φυλάσσεται σε </w:t>
      </w:r>
      <w:r w:rsidR="00BA7451" w:rsidRPr="009B71D2">
        <w:rPr>
          <w:sz w:val="22"/>
          <w:szCs w:val="22"/>
          <w:lang w:val="el-GR"/>
        </w:rPr>
        <w:t xml:space="preserve">μέρη </w:t>
      </w:r>
      <w:r w:rsidR="00E865F3" w:rsidRPr="009B71D2">
        <w:rPr>
          <w:sz w:val="22"/>
          <w:szCs w:val="22"/>
          <w:lang w:val="el-GR"/>
        </w:rPr>
        <w:t xml:space="preserve">που δεν το βλέπουν και δεν το φθάνουν τα παιδιά. </w:t>
      </w:r>
    </w:p>
    <w:p w14:paraId="66597A25" w14:textId="77777777" w:rsidR="00BA7451" w:rsidRPr="009B71D2" w:rsidRDefault="00BA7451" w:rsidP="00A4414B">
      <w:pPr>
        <w:ind w:right="11"/>
        <w:rPr>
          <w:sz w:val="22"/>
          <w:szCs w:val="22"/>
          <w:lang w:val="el-GR"/>
        </w:rPr>
      </w:pPr>
    </w:p>
    <w:p w14:paraId="11AFC0CD" w14:textId="77777777" w:rsidR="00A7431E" w:rsidRPr="009B71D2" w:rsidRDefault="00A7431E"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23547B" w:rsidRPr="009B71D2">
        <w:rPr>
          <w:sz w:val="22"/>
          <w:szCs w:val="22"/>
          <w:lang w:val="el-GR"/>
        </w:rPr>
        <w:t>το φάρμακο αυτό</w:t>
      </w:r>
      <w:r w:rsidRPr="009B71D2">
        <w:rPr>
          <w:sz w:val="22"/>
          <w:szCs w:val="22"/>
          <w:lang w:val="el-GR"/>
        </w:rPr>
        <w:t xml:space="preserve"> μετά την ημερομηνία λήξης που αναγράφεται στην επισήμανση στο κουτί και στην </w:t>
      </w:r>
      <w:r w:rsidR="008265AB" w:rsidRPr="009B71D2">
        <w:rPr>
          <w:sz w:val="22"/>
          <w:szCs w:val="22"/>
          <w:lang w:val="el-GR"/>
        </w:rPr>
        <w:t>ετικέτα</w:t>
      </w:r>
      <w:r w:rsidRPr="009B71D2">
        <w:rPr>
          <w:sz w:val="22"/>
          <w:szCs w:val="22"/>
          <w:lang w:val="el-GR"/>
        </w:rPr>
        <w:t>. Η ημερομηνία λήξης είναι η τελευταία ημέρα του αναγραφόμενου μήνα.</w:t>
      </w:r>
    </w:p>
    <w:p w14:paraId="1E842668" w14:textId="77777777" w:rsidR="00A7431E" w:rsidRPr="009B71D2" w:rsidRDefault="00A7431E" w:rsidP="00A4414B">
      <w:pPr>
        <w:ind w:right="11"/>
        <w:rPr>
          <w:sz w:val="22"/>
          <w:szCs w:val="22"/>
          <w:lang w:val="el-GR"/>
        </w:rPr>
      </w:pPr>
    </w:p>
    <w:p w14:paraId="4EC22485" w14:textId="77777777" w:rsidR="00035854" w:rsidRPr="009B71D2" w:rsidRDefault="00035854" w:rsidP="00A4414B">
      <w:pPr>
        <w:ind w:right="11"/>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χρησιμοποιείτε </w:t>
      </w:r>
      <w:r w:rsidR="0023547B" w:rsidRPr="009B71D2">
        <w:rPr>
          <w:sz w:val="22"/>
          <w:szCs w:val="22"/>
          <w:lang w:val="el-GR"/>
        </w:rPr>
        <w:t>το φάρμακο αυτό</w:t>
      </w:r>
      <w:r w:rsidRPr="009B71D2">
        <w:rPr>
          <w:sz w:val="22"/>
          <w:szCs w:val="22"/>
          <w:lang w:val="el-GR"/>
        </w:rPr>
        <w:t xml:space="preserve">, εάν </w:t>
      </w:r>
      <w:r w:rsidR="0023547B" w:rsidRPr="009B71D2">
        <w:rPr>
          <w:sz w:val="22"/>
          <w:szCs w:val="22"/>
          <w:lang w:val="el-GR"/>
        </w:rPr>
        <w:t xml:space="preserve">παρατηρήσετε </w:t>
      </w:r>
      <w:r w:rsidRPr="009B71D2">
        <w:rPr>
          <w:sz w:val="22"/>
          <w:szCs w:val="22"/>
          <w:lang w:val="el-GR"/>
        </w:rPr>
        <w:t xml:space="preserve">σωματίδια ή εάν </w:t>
      </w:r>
      <w:r w:rsidR="0078385A" w:rsidRPr="009B71D2">
        <w:rPr>
          <w:sz w:val="22"/>
          <w:szCs w:val="22"/>
          <w:lang w:val="el-GR"/>
        </w:rPr>
        <w:t xml:space="preserve">συμπαγή </w:t>
      </w:r>
      <w:r w:rsidRPr="009B71D2">
        <w:rPr>
          <w:sz w:val="22"/>
          <w:szCs w:val="22"/>
          <w:lang w:val="el-GR"/>
        </w:rPr>
        <w:t xml:space="preserve">λευκά σωματίδια έχουν κολλήσει στη βάση ή στα τοιχώματα του </w:t>
      </w:r>
      <w:r w:rsidR="008E5815" w:rsidRPr="009B71D2">
        <w:rPr>
          <w:sz w:val="22"/>
          <w:szCs w:val="22"/>
          <w:lang w:val="el-GR"/>
        </w:rPr>
        <w:t>φυσιγγίου</w:t>
      </w:r>
      <w:r w:rsidRPr="009B71D2">
        <w:rPr>
          <w:sz w:val="22"/>
          <w:szCs w:val="22"/>
          <w:lang w:val="el-GR"/>
        </w:rPr>
        <w:t xml:space="preserve">, δίνοντας </w:t>
      </w:r>
      <w:r w:rsidR="0023547B" w:rsidRPr="009B71D2">
        <w:rPr>
          <w:sz w:val="22"/>
          <w:szCs w:val="22"/>
          <w:lang w:val="el-GR"/>
        </w:rPr>
        <w:t>παγωμένη</w:t>
      </w:r>
      <w:r w:rsidRPr="009B71D2">
        <w:rPr>
          <w:sz w:val="22"/>
          <w:szCs w:val="22"/>
          <w:lang w:val="el-GR"/>
        </w:rPr>
        <w:t xml:space="preserve"> εμφάνιση. Να ελέγχετε το εναιώρημα πριν από κάθε ένεση.</w:t>
      </w:r>
    </w:p>
    <w:p w14:paraId="08FFD9C3" w14:textId="77777777" w:rsidR="00A7431E" w:rsidRPr="009B71D2" w:rsidRDefault="00A7431E" w:rsidP="00A4414B">
      <w:pPr>
        <w:ind w:right="11"/>
        <w:rPr>
          <w:sz w:val="22"/>
          <w:szCs w:val="22"/>
          <w:lang w:val="el-GR"/>
        </w:rPr>
      </w:pPr>
    </w:p>
    <w:p w14:paraId="5A51C057" w14:textId="77777777" w:rsidR="00A7431E" w:rsidRPr="009B71D2" w:rsidRDefault="00A7431E" w:rsidP="00A4414B">
      <w:pPr>
        <w:ind w:right="11"/>
        <w:rPr>
          <w:sz w:val="22"/>
          <w:szCs w:val="22"/>
          <w:lang w:val="el-GR"/>
        </w:rPr>
      </w:pPr>
      <w:r w:rsidRPr="009B71D2">
        <w:rPr>
          <w:sz w:val="22"/>
          <w:szCs w:val="22"/>
          <w:lang w:val="el-GR"/>
        </w:rPr>
        <w:t xml:space="preserve">Τα φάρμακα δεν πρέπει να απορρίπτονται στο νερό της αποχέτευσης ή στα </w:t>
      </w:r>
      <w:r w:rsidR="00BC6BD0" w:rsidRPr="009B71D2">
        <w:rPr>
          <w:sz w:val="22"/>
          <w:szCs w:val="22"/>
          <w:lang w:val="el-GR"/>
        </w:rPr>
        <w:t>οικιακά απορρίμματα</w:t>
      </w:r>
      <w:r w:rsidRPr="009B71D2">
        <w:rPr>
          <w:sz w:val="22"/>
          <w:szCs w:val="22"/>
          <w:lang w:val="el-GR"/>
        </w:rPr>
        <w:t>. Ρωτήστε το φαρμακοποιό σας πώς να πετάξετε τα φάρμακα που δεν χρειάζονται πια. Αυτά τα μέτρα θα βοηθήσουν στη</w:t>
      </w:r>
      <w:r w:rsidR="00E358A5" w:rsidRPr="009B71D2">
        <w:rPr>
          <w:sz w:val="22"/>
          <w:szCs w:val="22"/>
          <w:lang w:val="el-GR"/>
        </w:rPr>
        <w:t>ν</w:t>
      </w:r>
      <w:r w:rsidRPr="009B71D2">
        <w:rPr>
          <w:sz w:val="22"/>
          <w:szCs w:val="22"/>
          <w:lang w:val="el-GR"/>
        </w:rPr>
        <w:t xml:space="preserve"> προστασία του περιβάλλοντος. </w:t>
      </w:r>
    </w:p>
    <w:p w14:paraId="0D4CB3C8" w14:textId="77777777" w:rsidR="00A7431E" w:rsidRPr="009B71D2" w:rsidRDefault="00FB0F07" w:rsidP="00A4414B">
      <w:pPr>
        <w:ind w:right="11"/>
        <w:rPr>
          <w:sz w:val="22"/>
          <w:szCs w:val="22"/>
          <w:lang w:val="el-GR"/>
        </w:rPr>
      </w:pPr>
      <w:r w:rsidRPr="009B71D2">
        <w:rPr>
          <w:sz w:val="22"/>
          <w:szCs w:val="22"/>
          <w:lang w:val="el-GR"/>
        </w:rPr>
        <w:t xml:space="preserve"> </w:t>
      </w:r>
    </w:p>
    <w:p w14:paraId="5299C1E4" w14:textId="77777777" w:rsidR="00A7431E" w:rsidRPr="009B71D2" w:rsidRDefault="00A7431E" w:rsidP="00A4414B">
      <w:pPr>
        <w:ind w:right="11"/>
        <w:rPr>
          <w:sz w:val="22"/>
          <w:szCs w:val="22"/>
          <w:lang w:val="el-GR"/>
        </w:rPr>
      </w:pPr>
    </w:p>
    <w:p w14:paraId="6FB0378B" w14:textId="77777777" w:rsidR="00A7431E" w:rsidRPr="009B71D2" w:rsidRDefault="00A7431E" w:rsidP="00A4414B">
      <w:pPr>
        <w:ind w:right="11"/>
        <w:rPr>
          <w:b/>
          <w:sz w:val="22"/>
          <w:szCs w:val="22"/>
          <w:lang w:val="el-GR"/>
        </w:rPr>
      </w:pPr>
      <w:r w:rsidRPr="009B71D2">
        <w:rPr>
          <w:b/>
          <w:sz w:val="22"/>
          <w:szCs w:val="22"/>
          <w:lang w:val="el-GR"/>
        </w:rPr>
        <w:t xml:space="preserve">6. </w:t>
      </w:r>
      <w:r w:rsidRPr="009B71D2">
        <w:rPr>
          <w:b/>
          <w:sz w:val="22"/>
          <w:szCs w:val="22"/>
          <w:lang w:val="el-GR"/>
        </w:rPr>
        <w:tab/>
      </w:r>
      <w:r w:rsidR="003D1585" w:rsidRPr="009B71D2">
        <w:rPr>
          <w:b/>
          <w:sz w:val="22"/>
          <w:lang w:val="el-GR"/>
        </w:rPr>
        <w:t>Περιεχόμεν</w:t>
      </w:r>
      <w:r w:rsidR="000325F0" w:rsidRPr="009B71D2">
        <w:rPr>
          <w:b/>
          <w:sz w:val="22"/>
          <w:lang w:val="el-GR"/>
        </w:rPr>
        <w:t>α</w:t>
      </w:r>
      <w:r w:rsidR="003D1585" w:rsidRPr="009B71D2">
        <w:rPr>
          <w:b/>
          <w:sz w:val="22"/>
          <w:lang w:val="el-GR"/>
        </w:rPr>
        <w:t xml:space="preserve"> της συσκευασίας και λοιπές πληροφορίες</w:t>
      </w:r>
      <w:r w:rsidRPr="009B71D2">
        <w:rPr>
          <w:b/>
          <w:sz w:val="22"/>
          <w:szCs w:val="22"/>
          <w:lang w:val="el-GR"/>
        </w:rPr>
        <w:t xml:space="preserve"> </w:t>
      </w:r>
    </w:p>
    <w:p w14:paraId="564FC907" w14:textId="77777777" w:rsidR="00A7431E" w:rsidRPr="009B71D2" w:rsidRDefault="00A7431E" w:rsidP="00A4414B">
      <w:pPr>
        <w:ind w:right="11"/>
        <w:rPr>
          <w:b/>
          <w:sz w:val="22"/>
          <w:szCs w:val="22"/>
          <w:lang w:val="el-GR"/>
        </w:rPr>
      </w:pPr>
    </w:p>
    <w:p w14:paraId="4DE0035C" w14:textId="77777777" w:rsidR="00A7431E" w:rsidRPr="009B71D2" w:rsidRDefault="00A7431E" w:rsidP="00A4414B">
      <w:pPr>
        <w:ind w:right="11"/>
        <w:rPr>
          <w:b/>
          <w:sz w:val="22"/>
          <w:szCs w:val="22"/>
          <w:lang w:val="el-GR"/>
        </w:rPr>
      </w:pPr>
      <w:r w:rsidRPr="009B71D2">
        <w:rPr>
          <w:b/>
          <w:sz w:val="22"/>
          <w:szCs w:val="22"/>
          <w:lang w:val="el-GR"/>
        </w:rPr>
        <w:t>Τι περιέχει η Humalog Μ</w:t>
      </w:r>
      <w:r w:rsidR="00F66345" w:rsidRPr="009B71D2">
        <w:rPr>
          <w:b/>
          <w:sz w:val="22"/>
          <w:szCs w:val="22"/>
          <w:lang w:val="en-US"/>
        </w:rPr>
        <w:t>ix</w:t>
      </w:r>
      <w:r w:rsidRPr="009B71D2">
        <w:rPr>
          <w:b/>
          <w:sz w:val="22"/>
          <w:szCs w:val="22"/>
          <w:lang w:val="el-GR"/>
        </w:rPr>
        <w:t>50 100</w:t>
      </w:r>
      <w:r w:rsidR="00EB46DF" w:rsidRPr="009B71D2">
        <w:rPr>
          <w:b/>
          <w:sz w:val="22"/>
          <w:szCs w:val="22"/>
          <w:lang w:val="el-GR"/>
        </w:rPr>
        <w:t xml:space="preserve"> μονάδες</w:t>
      </w:r>
      <w:r w:rsidRPr="009B71D2">
        <w:rPr>
          <w:b/>
          <w:sz w:val="22"/>
          <w:szCs w:val="22"/>
          <w:lang w:val="el-GR"/>
        </w:rPr>
        <w:t>/</w:t>
      </w:r>
      <w:r w:rsidRPr="009B71D2">
        <w:rPr>
          <w:b/>
          <w:sz w:val="22"/>
          <w:szCs w:val="22"/>
        </w:rPr>
        <w:t>ml</w:t>
      </w:r>
      <w:r w:rsidRPr="009B71D2">
        <w:rPr>
          <w:b/>
          <w:sz w:val="22"/>
          <w:szCs w:val="22"/>
          <w:lang w:val="el-GR"/>
        </w:rPr>
        <w:t>, ενέσιμο εναιώρημα σε φυσίγγια</w:t>
      </w:r>
    </w:p>
    <w:p w14:paraId="25EDB6E4" w14:textId="77777777" w:rsidR="00A7431E" w:rsidRPr="009B71D2" w:rsidRDefault="00A7431E"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Η δραστική ουσία είναι η ινσουλίνη lispro. Η ινσουλίνη </w:t>
      </w:r>
      <w:r w:rsidRPr="009B71D2">
        <w:rPr>
          <w:sz w:val="22"/>
          <w:szCs w:val="22"/>
          <w:lang w:val="en-US"/>
        </w:rPr>
        <w:t>lispro</w:t>
      </w:r>
      <w:r w:rsidRPr="009B71D2">
        <w:rPr>
          <w:sz w:val="22"/>
          <w:szCs w:val="22"/>
          <w:lang w:val="el-GR"/>
        </w:rPr>
        <w:t xml:space="preserve"> παρασκευάζεται εργαστηριακά με την τεχνολογία του “ανασυνδυασμένου DNA”. Αποτελεί μία τροποποιημένη μορφή της φυσιολογικής ανθρώπινης ινσουλίνης και διαφέρει και από τις άλλες ανθρώπινες ινσουλίνες (άλλων παρασκευαστών) και από τις ινσουλίνες ζω</w:t>
      </w:r>
      <w:r w:rsidR="00CB68CA" w:rsidRPr="009B71D2">
        <w:rPr>
          <w:sz w:val="22"/>
          <w:szCs w:val="22"/>
          <w:lang w:val="el-GR"/>
        </w:rPr>
        <w:t>ι</w:t>
      </w:r>
      <w:r w:rsidRPr="009B71D2">
        <w:rPr>
          <w:sz w:val="22"/>
          <w:szCs w:val="22"/>
          <w:lang w:val="el-GR"/>
        </w:rPr>
        <w:t xml:space="preserve">κής προέλευσης. Η ινσουλίνη </w:t>
      </w:r>
      <w:r w:rsidRPr="009B71D2">
        <w:rPr>
          <w:sz w:val="22"/>
          <w:szCs w:val="22"/>
          <w:lang w:val="en-US"/>
        </w:rPr>
        <w:t>lispro</w:t>
      </w:r>
      <w:r w:rsidRPr="009B71D2">
        <w:rPr>
          <w:sz w:val="22"/>
          <w:szCs w:val="22"/>
          <w:lang w:val="el-GR"/>
        </w:rPr>
        <w:t xml:space="preserve"> μοιάζει με την ανθρώπινη ινσουλίνη, η οποία είναι μία φυσική ορμόνη που παράγεται στο ανθρώπινο πάγκρεας. </w:t>
      </w:r>
    </w:p>
    <w:p w14:paraId="2B8E13D5" w14:textId="77777777" w:rsidR="00A7431E" w:rsidRPr="009B71D2" w:rsidRDefault="00A7431E" w:rsidP="00A4414B">
      <w:pPr>
        <w:ind w:left="546" w:hanging="546"/>
        <w:rPr>
          <w:sz w:val="22"/>
          <w:szCs w:val="22"/>
          <w:lang w:val="el-GR"/>
        </w:rPr>
      </w:pPr>
      <w:r w:rsidRPr="009B71D2">
        <w:rPr>
          <w:sz w:val="22"/>
          <w:szCs w:val="22"/>
          <w:lang w:val="el-GR"/>
        </w:rPr>
        <w:t>-</w:t>
      </w:r>
      <w:r w:rsidRPr="009B71D2">
        <w:rPr>
          <w:sz w:val="22"/>
          <w:szCs w:val="22"/>
          <w:lang w:val="el-GR"/>
        </w:rPr>
        <w:tab/>
        <w:t>Τα άλλα έ</w:t>
      </w:r>
      <w:r w:rsidR="00CF0DD8" w:rsidRPr="009B71D2">
        <w:rPr>
          <w:sz w:val="22"/>
          <w:szCs w:val="22"/>
          <w:lang w:val="el-GR"/>
        </w:rPr>
        <w:t>κδοχα είναι: θειϊκή πρωταμίνη, μ</w:t>
      </w:r>
      <w:r w:rsidRPr="009B71D2">
        <w:rPr>
          <w:sz w:val="22"/>
          <w:szCs w:val="22"/>
          <w:lang w:val="el-GR"/>
        </w:rPr>
        <w:t xml:space="preserve">-κρεσόλη, </w:t>
      </w:r>
      <w:r w:rsidR="00AF05D5" w:rsidRPr="009B71D2">
        <w:rPr>
          <w:sz w:val="22"/>
          <w:szCs w:val="22"/>
          <w:lang w:val="el-GR"/>
        </w:rPr>
        <w:t xml:space="preserve">φαινόλη, </w:t>
      </w:r>
      <w:r w:rsidRPr="009B71D2">
        <w:rPr>
          <w:sz w:val="22"/>
          <w:szCs w:val="22"/>
          <w:lang w:val="el-GR"/>
        </w:rPr>
        <w:t>γλυκερόλη, διβασικό φωσφορικό νάτριο 7Η</w:t>
      </w:r>
      <w:r w:rsidRPr="009B71D2">
        <w:rPr>
          <w:sz w:val="22"/>
          <w:szCs w:val="22"/>
          <w:vertAlign w:val="subscript"/>
          <w:lang w:val="el-GR"/>
        </w:rPr>
        <w:t>2</w:t>
      </w:r>
      <w:r w:rsidRPr="009B71D2">
        <w:rPr>
          <w:sz w:val="22"/>
          <w:szCs w:val="22"/>
          <w:lang w:val="el-GR"/>
        </w:rPr>
        <w:t>Ο, οξείδιο ψευδαργύρου και ύδωρ</w:t>
      </w:r>
      <w:r w:rsidR="00BC29FB" w:rsidRPr="009B71D2">
        <w:rPr>
          <w:sz w:val="22"/>
          <w:szCs w:val="22"/>
          <w:lang w:val="el-GR"/>
        </w:rPr>
        <w:t xml:space="preserve"> για ενέσιμα</w:t>
      </w:r>
      <w:r w:rsidRPr="009B71D2">
        <w:rPr>
          <w:sz w:val="22"/>
          <w:szCs w:val="22"/>
          <w:lang w:val="el-GR"/>
        </w:rPr>
        <w:t xml:space="preserve">. Υδροξείδιο του νατρίου και/ή υδροχλωρικό οξύ μπορεί να έχουν χρησιμοποιηθεί κατά την παραγωγική διαδικασία για τη ρύθμιση του </w:t>
      </w:r>
      <w:r w:rsidR="0033775F" w:rsidRPr="009B71D2">
        <w:rPr>
          <w:sz w:val="22"/>
          <w:szCs w:val="22"/>
          <w:lang w:val="en-US"/>
        </w:rPr>
        <w:t>p</w:t>
      </w:r>
      <w:r w:rsidRPr="009B71D2">
        <w:rPr>
          <w:sz w:val="22"/>
          <w:szCs w:val="22"/>
          <w:lang w:val="el-GR"/>
        </w:rPr>
        <w:t xml:space="preserve">Η. </w:t>
      </w:r>
    </w:p>
    <w:p w14:paraId="049BA567" w14:textId="77777777" w:rsidR="00A7431E" w:rsidRPr="009B71D2" w:rsidRDefault="00A7431E" w:rsidP="00A4414B">
      <w:pPr>
        <w:ind w:left="360" w:right="11"/>
        <w:rPr>
          <w:sz w:val="22"/>
          <w:szCs w:val="22"/>
          <w:lang w:val="el-GR"/>
        </w:rPr>
      </w:pPr>
    </w:p>
    <w:p w14:paraId="62251DC8" w14:textId="77777777" w:rsidR="00A7431E" w:rsidRPr="009B71D2" w:rsidRDefault="00A7431E" w:rsidP="00A4414B">
      <w:pPr>
        <w:ind w:right="11"/>
        <w:rPr>
          <w:b/>
          <w:sz w:val="22"/>
          <w:szCs w:val="22"/>
          <w:lang w:val="el-GR"/>
        </w:rPr>
      </w:pPr>
      <w:r w:rsidRPr="009B71D2">
        <w:rPr>
          <w:b/>
          <w:sz w:val="22"/>
          <w:szCs w:val="22"/>
          <w:lang w:val="el-GR"/>
        </w:rPr>
        <w:t>Εμφάνιση της Humalog Μ</w:t>
      </w:r>
      <w:r w:rsidRPr="009B71D2">
        <w:rPr>
          <w:b/>
          <w:sz w:val="22"/>
          <w:szCs w:val="22"/>
          <w:lang w:val="en-US"/>
        </w:rPr>
        <w:t>ix</w:t>
      </w:r>
      <w:r w:rsidRPr="009B71D2">
        <w:rPr>
          <w:b/>
          <w:sz w:val="22"/>
          <w:szCs w:val="22"/>
          <w:lang w:val="el-GR"/>
        </w:rPr>
        <w:t>50</w:t>
      </w:r>
      <w:r w:rsidRPr="009B71D2">
        <w:rPr>
          <w:sz w:val="22"/>
          <w:szCs w:val="22"/>
          <w:lang w:val="el-GR"/>
        </w:rPr>
        <w:t xml:space="preserve"> </w:t>
      </w:r>
      <w:r w:rsidRPr="009B71D2">
        <w:rPr>
          <w:b/>
          <w:sz w:val="22"/>
          <w:szCs w:val="22"/>
          <w:lang w:val="el-GR"/>
        </w:rPr>
        <w:t>ενέσιμο εναιώρημα σε φυσίγγια και περιεχόμεν</w:t>
      </w:r>
      <w:r w:rsidR="000325F0" w:rsidRPr="009B71D2">
        <w:rPr>
          <w:b/>
          <w:sz w:val="22"/>
          <w:szCs w:val="22"/>
          <w:lang w:val="el-GR"/>
        </w:rPr>
        <w:t>α</w:t>
      </w:r>
      <w:r w:rsidRPr="009B71D2">
        <w:rPr>
          <w:b/>
          <w:sz w:val="22"/>
          <w:szCs w:val="22"/>
          <w:lang w:val="el-GR"/>
        </w:rPr>
        <w:t xml:space="preserve"> της συσκευασίας</w:t>
      </w:r>
    </w:p>
    <w:p w14:paraId="44F478CB" w14:textId="77777777" w:rsidR="00A7431E" w:rsidRPr="009B71D2" w:rsidRDefault="00A7431E" w:rsidP="00A4414B">
      <w:pPr>
        <w:ind w:right="11"/>
        <w:rPr>
          <w:b/>
          <w:sz w:val="22"/>
          <w:szCs w:val="22"/>
          <w:lang w:val="el-GR"/>
        </w:rPr>
      </w:pPr>
      <w:r w:rsidRPr="009B71D2">
        <w:rPr>
          <w:sz w:val="22"/>
          <w:szCs w:val="22"/>
          <w:lang w:val="el-GR"/>
        </w:rPr>
        <w:t>Η Humalog Μ</w:t>
      </w:r>
      <w:r w:rsidRPr="009B71D2">
        <w:rPr>
          <w:sz w:val="22"/>
          <w:szCs w:val="22"/>
          <w:lang w:val="en-US"/>
        </w:rPr>
        <w:t>ix</w:t>
      </w:r>
      <w:r w:rsidRPr="009B71D2">
        <w:rPr>
          <w:sz w:val="22"/>
          <w:szCs w:val="22"/>
          <w:lang w:val="el-GR"/>
        </w:rPr>
        <w:t>50 100</w:t>
      </w:r>
      <w:r w:rsidR="004F6BDB" w:rsidRPr="009B71D2">
        <w:rPr>
          <w:sz w:val="22"/>
          <w:szCs w:val="22"/>
          <w:lang w:val="el-GR"/>
        </w:rPr>
        <w:t xml:space="preserve"> μονάδες</w:t>
      </w:r>
      <w:r w:rsidRPr="009B71D2">
        <w:rPr>
          <w:sz w:val="22"/>
          <w:szCs w:val="22"/>
          <w:lang w:val="el-GR"/>
        </w:rPr>
        <w:t>/</w:t>
      </w:r>
      <w:r w:rsidRPr="009B71D2">
        <w:rPr>
          <w:sz w:val="22"/>
          <w:szCs w:val="22"/>
          <w:lang w:val="en-US"/>
        </w:rPr>
        <w:t>ml</w:t>
      </w:r>
      <w:r w:rsidRPr="009B71D2">
        <w:rPr>
          <w:sz w:val="22"/>
          <w:szCs w:val="22"/>
          <w:lang w:val="el-GR"/>
        </w:rPr>
        <w:t xml:space="preserve"> ενέσιμο εναιώρημα είναι ένα άσπρο, στείρο εναιώρημα και περιέχει 100 μονάδες ινσουλίνης </w:t>
      </w:r>
      <w:r w:rsidRPr="009B71D2">
        <w:rPr>
          <w:sz w:val="22"/>
          <w:szCs w:val="22"/>
          <w:lang w:val="en-US"/>
        </w:rPr>
        <w:t>lispro</w:t>
      </w:r>
      <w:r w:rsidRPr="009B71D2">
        <w:rPr>
          <w:sz w:val="22"/>
          <w:szCs w:val="22"/>
          <w:lang w:val="el-GR"/>
        </w:rPr>
        <w:t xml:space="preserve"> ανά millilitre (100</w:t>
      </w:r>
      <w:r w:rsidR="004F6BDB" w:rsidRPr="009B71D2">
        <w:rPr>
          <w:sz w:val="22"/>
          <w:szCs w:val="22"/>
          <w:lang w:val="el-GR"/>
        </w:rPr>
        <w:t xml:space="preserve"> μονάδες</w:t>
      </w:r>
      <w:r w:rsidRPr="009B71D2">
        <w:rPr>
          <w:sz w:val="22"/>
          <w:szCs w:val="22"/>
          <w:lang w:val="el-GR"/>
        </w:rPr>
        <w:t>/ml) ενέσιμου εναιωρήματος. Το 50% της ινσουλίνης lispro στη</w:t>
      </w:r>
      <w:r w:rsidR="005533A0" w:rsidRPr="009B71D2">
        <w:rPr>
          <w:sz w:val="22"/>
          <w:szCs w:val="22"/>
          <w:lang w:val="el-GR"/>
        </w:rPr>
        <w:t>ν</w:t>
      </w:r>
      <w:r w:rsidRPr="009B71D2">
        <w:rPr>
          <w:sz w:val="22"/>
          <w:szCs w:val="22"/>
          <w:lang w:val="el-GR"/>
        </w:rPr>
        <w:t xml:space="preserve"> Humalog Mix50 είναι διαλυτή στο ύδωρ. Το 50% της ινσουλίνης lispro στη</w:t>
      </w:r>
      <w:r w:rsidR="005533A0" w:rsidRPr="009B71D2">
        <w:rPr>
          <w:sz w:val="22"/>
          <w:szCs w:val="22"/>
          <w:lang w:val="el-GR"/>
        </w:rPr>
        <w:t>ν</w:t>
      </w:r>
      <w:r w:rsidRPr="009B71D2">
        <w:rPr>
          <w:sz w:val="22"/>
          <w:szCs w:val="22"/>
          <w:lang w:val="el-GR"/>
        </w:rPr>
        <w:t xml:space="preserve"> Humalog Mix50 είναι ένα εναιώρημα μαζί με θειϊκή πρωταμίνη. Η </w:t>
      </w:r>
      <w:r w:rsidRPr="009B71D2">
        <w:rPr>
          <w:sz w:val="22"/>
          <w:szCs w:val="22"/>
          <w:lang w:val="en-US"/>
        </w:rPr>
        <w:t>Humalog</w:t>
      </w:r>
      <w:r w:rsidRPr="009B71D2">
        <w:rPr>
          <w:sz w:val="22"/>
          <w:szCs w:val="22"/>
          <w:lang w:val="el-GR"/>
        </w:rPr>
        <w:t xml:space="preserve"> Μ</w:t>
      </w:r>
      <w:r w:rsidR="007E6D1A" w:rsidRPr="009B71D2">
        <w:rPr>
          <w:sz w:val="22"/>
          <w:szCs w:val="22"/>
          <w:lang w:val="en-US"/>
        </w:rPr>
        <w:t>ix</w:t>
      </w:r>
      <w:r w:rsidRPr="009B71D2">
        <w:rPr>
          <w:sz w:val="22"/>
          <w:szCs w:val="22"/>
          <w:lang w:val="el-GR"/>
        </w:rPr>
        <w:t>50 100</w:t>
      </w:r>
      <w:r w:rsidR="004F6BDB" w:rsidRPr="009B71D2">
        <w:rPr>
          <w:sz w:val="22"/>
          <w:szCs w:val="22"/>
          <w:lang w:val="el-GR"/>
        </w:rPr>
        <w:t> μονάδες</w:t>
      </w:r>
      <w:r w:rsidR="004F6BDB" w:rsidRPr="009B71D2" w:rsidDel="004F6BDB">
        <w:rPr>
          <w:sz w:val="22"/>
          <w:szCs w:val="22"/>
          <w:lang w:val="el-GR"/>
        </w:rPr>
        <w:t xml:space="preserve"> </w:t>
      </w:r>
      <w:r w:rsidRPr="009B71D2">
        <w:rPr>
          <w:sz w:val="22"/>
          <w:szCs w:val="22"/>
          <w:lang w:val="el-GR"/>
        </w:rPr>
        <w:t>/</w:t>
      </w:r>
      <w:r w:rsidRPr="009B71D2">
        <w:rPr>
          <w:sz w:val="22"/>
          <w:szCs w:val="22"/>
          <w:lang w:val="en-US"/>
        </w:rPr>
        <w:t>ml</w:t>
      </w:r>
      <w:r w:rsidRPr="009B71D2">
        <w:rPr>
          <w:sz w:val="22"/>
          <w:szCs w:val="22"/>
          <w:lang w:val="el-GR"/>
        </w:rPr>
        <w:t xml:space="preserve"> ενέσιμο εναιώρημα σε φυσίγγια, κυκλοφορεί σε συσκευασία των 5 </w:t>
      </w:r>
      <w:r w:rsidR="00065107" w:rsidRPr="009B71D2">
        <w:rPr>
          <w:sz w:val="22"/>
          <w:szCs w:val="22"/>
          <w:lang w:val="el-GR"/>
        </w:rPr>
        <w:t xml:space="preserve">ή 10 </w:t>
      </w:r>
      <w:r w:rsidRPr="009B71D2">
        <w:rPr>
          <w:sz w:val="22"/>
          <w:szCs w:val="22"/>
          <w:lang w:val="el-GR"/>
        </w:rPr>
        <w:t>φυσ</w:t>
      </w:r>
      <w:r w:rsidR="003B5B03" w:rsidRPr="009B71D2">
        <w:rPr>
          <w:sz w:val="22"/>
          <w:szCs w:val="22"/>
          <w:lang w:val="el-GR"/>
        </w:rPr>
        <w:t>ιγγίων</w:t>
      </w:r>
      <w:r w:rsidRPr="009B71D2">
        <w:rPr>
          <w:sz w:val="22"/>
          <w:szCs w:val="22"/>
          <w:lang w:val="el-GR"/>
        </w:rPr>
        <w:t xml:space="preserve">. Μπορεί να μην κυκλοφορούν όλες οι συσκευασίες. </w:t>
      </w:r>
    </w:p>
    <w:p w14:paraId="71CAD63D" w14:textId="77777777" w:rsidR="00A7431E" w:rsidRPr="009B71D2" w:rsidRDefault="00A7431E" w:rsidP="00A4414B">
      <w:pPr>
        <w:ind w:right="11"/>
        <w:rPr>
          <w:b/>
          <w:sz w:val="22"/>
          <w:szCs w:val="22"/>
          <w:lang w:val="el-GR"/>
        </w:rPr>
      </w:pPr>
    </w:p>
    <w:p w14:paraId="0D89E1D7" w14:textId="77777777" w:rsidR="00A7431E" w:rsidRPr="009B71D2" w:rsidRDefault="00A7431E" w:rsidP="00DD662A">
      <w:pPr>
        <w:keepNext/>
        <w:ind w:right="11"/>
        <w:rPr>
          <w:b/>
          <w:sz w:val="22"/>
          <w:szCs w:val="22"/>
          <w:lang w:val="el-GR"/>
        </w:rPr>
      </w:pPr>
      <w:r w:rsidRPr="009B71D2">
        <w:rPr>
          <w:b/>
          <w:sz w:val="22"/>
          <w:szCs w:val="22"/>
          <w:lang w:val="en-US"/>
        </w:rPr>
        <w:t>K</w:t>
      </w:r>
      <w:r w:rsidRPr="009B71D2">
        <w:rPr>
          <w:b/>
          <w:sz w:val="22"/>
          <w:szCs w:val="22"/>
          <w:lang w:val="el-GR"/>
        </w:rPr>
        <w:t xml:space="preserve">άτοχος </w:t>
      </w:r>
      <w:r w:rsidR="007E6D1A" w:rsidRPr="009B71D2">
        <w:rPr>
          <w:b/>
          <w:sz w:val="22"/>
          <w:szCs w:val="22"/>
          <w:lang w:val="el-GR"/>
        </w:rPr>
        <w:t>Ά</w:t>
      </w:r>
      <w:r w:rsidR="00D32D30" w:rsidRPr="009B71D2">
        <w:rPr>
          <w:b/>
          <w:sz w:val="22"/>
          <w:szCs w:val="22"/>
          <w:lang w:val="el-GR"/>
        </w:rPr>
        <w:t>δειας</w:t>
      </w:r>
      <w:r w:rsidR="00D32D30" w:rsidRPr="009B71D2" w:rsidDel="00D32D30">
        <w:rPr>
          <w:b/>
          <w:sz w:val="22"/>
          <w:szCs w:val="22"/>
          <w:lang w:val="el-GR"/>
        </w:rPr>
        <w:t xml:space="preserve"> </w:t>
      </w:r>
      <w:r w:rsidR="007E6D1A" w:rsidRPr="009B71D2">
        <w:rPr>
          <w:b/>
          <w:sz w:val="22"/>
          <w:szCs w:val="22"/>
          <w:lang w:val="el-GR"/>
        </w:rPr>
        <w:t>Κ</w:t>
      </w:r>
      <w:r w:rsidRPr="009B71D2">
        <w:rPr>
          <w:b/>
          <w:sz w:val="22"/>
          <w:szCs w:val="22"/>
          <w:lang w:val="el-GR"/>
        </w:rPr>
        <w:t xml:space="preserve">υκλοφορίας και </w:t>
      </w:r>
      <w:r w:rsidR="007E6D1A" w:rsidRPr="009B71D2">
        <w:rPr>
          <w:b/>
          <w:sz w:val="22"/>
          <w:szCs w:val="22"/>
          <w:lang w:val="el-GR"/>
        </w:rPr>
        <w:t>Π</w:t>
      </w:r>
      <w:r w:rsidRPr="009B71D2">
        <w:rPr>
          <w:b/>
          <w:sz w:val="22"/>
          <w:szCs w:val="22"/>
          <w:lang w:val="el-GR"/>
        </w:rPr>
        <w:t>αρα</w:t>
      </w:r>
      <w:r w:rsidR="001A67EB" w:rsidRPr="009B71D2">
        <w:rPr>
          <w:b/>
          <w:sz w:val="22"/>
          <w:szCs w:val="22"/>
          <w:lang w:val="el-GR"/>
        </w:rPr>
        <w:t xml:space="preserve">σκευαστής </w:t>
      </w:r>
      <w:r w:rsidRPr="009B71D2">
        <w:rPr>
          <w:b/>
          <w:sz w:val="22"/>
          <w:szCs w:val="22"/>
          <w:lang w:val="el-GR"/>
        </w:rPr>
        <w:t xml:space="preserve"> </w:t>
      </w:r>
    </w:p>
    <w:p w14:paraId="7DA9BC5C" w14:textId="77777777" w:rsidR="00A7431E" w:rsidRPr="009B71D2" w:rsidRDefault="00A7431E" w:rsidP="00DD662A">
      <w:pPr>
        <w:keepNext/>
        <w:ind w:right="11"/>
        <w:rPr>
          <w:sz w:val="22"/>
          <w:szCs w:val="22"/>
          <w:lang w:val="el-GR"/>
        </w:rPr>
      </w:pPr>
      <w:r w:rsidRPr="009B71D2">
        <w:rPr>
          <w:sz w:val="22"/>
          <w:szCs w:val="22"/>
          <w:lang w:val="el-GR"/>
        </w:rPr>
        <w:t>Η Humalog Μ</w:t>
      </w:r>
      <w:r w:rsidR="00BB5D27" w:rsidRPr="009B71D2">
        <w:rPr>
          <w:sz w:val="22"/>
          <w:szCs w:val="22"/>
          <w:lang w:val="en-US"/>
        </w:rPr>
        <w:t>ix</w:t>
      </w:r>
      <w:r w:rsidRPr="009B71D2">
        <w:rPr>
          <w:sz w:val="22"/>
          <w:szCs w:val="22"/>
          <w:lang w:val="el-GR"/>
        </w:rPr>
        <w:t>50, 100</w:t>
      </w:r>
      <w:r w:rsidR="004F6BDB" w:rsidRPr="009B71D2">
        <w:rPr>
          <w:sz w:val="22"/>
          <w:szCs w:val="22"/>
          <w:lang w:val="el-GR"/>
        </w:rPr>
        <w:t xml:space="preserve"> μονάδες</w:t>
      </w:r>
      <w:r w:rsidRPr="009B71D2">
        <w:rPr>
          <w:sz w:val="22"/>
          <w:szCs w:val="22"/>
          <w:lang w:val="el-GR"/>
        </w:rPr>
        <w:t>/</w:t>
      </w:r>
      <w:r w:rsidRPr="009B71D2">
        <w:rPr>
          <w:sz w:val="22"/>
          <w:szCs w:val="22"/>
        </w:rPr>
        <w:t>ml</w:t>
      </w:r>
      <w:r w:rsidRPr="009B71D2">
        <w:rPr>
          <w:sz w:val="22"/>
          <w:szCs w:val="22"/>
          <w:lang w:val="el-GR"/>
        </w:rPr>
        <w:t>, ενέσιμο εναιώρημα σε φυσίγγια</w:t>
      </w:r>
      <w:r w:rsidR="008265AB" w:rsidRPr="009B71D2">
        <w:rPr>
          <w:sz w:val="22"/>
          <w:szCs w:val="22"/>
          <w:lang w:val="el-GR"/>
        </w:rPr>
        <w:t xml:space="preserve"> παρασκευάζεται </w:t>
      </w:r>
      <w:r w:rsidRPr="009B71D2">
        <w:rPr>
          <w:sz w:val="22"/>
          <w:szCs w:val="22"/>
          <w:lang w:val="el-GR"/>
        </w:rPr>
        <w:t xml:space="preserve">από την: </w:t>
      </w:r>
    </w:p>
    <w:p w14:paraId="73AC0BA8" w14:textId="77777777" w:rsidR="00A7431E" w:rsidRPr="009B71D2" w:rsidRDefault="00A7431E" w:rsidP="004F230C">
      <w:pPr>
        <w:keepNext/>
        <w:numPr>
          <w:ilvl w:val="0"/>
          <w:numId w:val="2"/>
        </w:numPr>
        <w:tabs>
          <w:tab w:val="clear" w:pos="720"/>
        </w:tabs>
        <w:ind w:left="567" w:right="11" w:hanging="567"/>
        <w:rPr>
          <w:sz w:val="22"/>
          <w:szCs w:val="22"/>
          <w:lang w:val="en-US"/>
        </w:rPr>
      </w:pPr>
      <w:r w:rsidRPr="009B71D2">
        <w:rPr>
          <w:sz w:val="22"/>
          <w:szCs w:val="22"/>
          <w:lang w:val="en-US"/>
        </w:rPr>
        <w:t xml:space="preserve">Lilly France S.A.S, Rue du Colonel Lilly, 67640 Fegersheim, </w:t>
      </w:r>
      <w:r w:rsidRPr="009B71D2">
        <w:rPr>
          <w:sz w:val="22"/>
          <w:szCs w:val="22"/>
          <w:lang w:val="el-GR"/>
        </w:rPr>
        <w:t>Γαλλία</w:t>
      </w:r>
      <w:r w:rsidR="00C14610" w:rsidRPr="009B71D2">
        <w:rPr>
          <w:sz w:val="22"/>
          <w:szCs w:val="22"/>
          <w:lang w:val="en-US"/>
        </w:rPr>
        <w:t>,</w:t>
      </w:r>
    </w:p>
    <w:p w14:paraId="2A481E26" w14:textId="77777777" w:rsidR="00BF2B07" w:rsidRPr="009B71D2" w:rsidRDefault="00BF2B07" w:rsidP="004F230C">
      <w:pPr>
        <w:keepNext/>
        <w:numPr>
          <w:ilvl w:val="0"/>
          <w:numId w:val="2"/>
        </w:numPr>
        <w:tabs>
          <w:tab w:val="clear" w:pos="720"/>
        </w:tabs>
        <w:ind w:left="567" w:right="11" w:hanging="567"/>
        <w:rPr>
          <w:sz w:val="22"/>
          <w:szCs w:val="22"/>
          <w:lang w:val="es-ES_tradnl"/>
        </w:rPr>
      </w:pPr>
      <w:r w:rsidRPr="009B71D2">
        <w:rPr>
          <w:sz w:val="22"/>
          <w:szCs w:val="22"/>
          <w:lang w:val="it-IT"/>
        </w:rPr>
        <w:t xml:space="preserve">Eli Lilly Italia S.p.A., Via Gramsci 731-733, 50019 Sesto Fiorentino, </w:t>
      </w:r>
      <w:r w:rsidR="005304D8" w:rsidRPr="009B71D2">
        <w:rPr>
          <w:sz w:val="22"/>
          <w:szCs w:val="22"/>
          <w:lang w:val="en-US"/>
        </w:rPr>
        <w:t>(</w:t>
      </w:r>
      <w:r w:rsidR="005304D8" w:rsidRPr="009B71D2">
        <w:rPr>
          <w:sz w:val="22"/>
          <w:szCs w:val="22"/>
          <w:lang w:val="it-IT"/>
        </w:rPr>
        <w:t>F</w:t>
      </w:r>
      <w:r w:rsidR="005304D8" w:rsidRPr="009B71D2">
        <w:rPr>
          <w:sz w:val="22"/>
          <w:szCs w:val="22"/>
          <w:lang w:val="el-GR"/>
        </w:rPr>
        <w:t>Ι</w:t>
      </w:r>
      <w:r w:rsidR="005304D8" w:rsidRPr="009B71D2">
        <w:rPr>
          <w:sz w:val="22"/>
          <w:szCs w:val="22"/>
          <w:lang w:val="en-US"/>
        </w:rPr>
        <w:t>)</w:t>
      </w:r>
      <w:r w:rsidR="005304D8" w:rsidRPr="009B71D2">
        <w:rPr>
          <w:sz w:val="22"/>
          <w:szCs w:val="22"/>
          <w:lang w:val="it-IT"/>
        </w:rPr>
        <w:t xml:space="preserve"> </w:t>
      </w:r>
      <w:r w:rsidRPr="009B71D2">
        <w:rPr>
          <w:sz w:val="22"/>
          <w:szCs w:val="22"/>
          <w:lang w:val="el-GR"/>
        </w:rPr>
        <w:t>Ιταλία</w:t>
      </w:r>
      <w:r w:rsidR="0033775F" w:rsidRPr="009B71D2">
        <w:rPr>
          <w:sz w:val="22"/>
          <w:szCs w:val="22"/>
          <w:lang w:val="en-US"/>
        </w:rPr>
        <w:t>.</w:t>
      </w:r>
    </w:p>
    <w:p w14:paraId="2BB963DC" w14:textId="77777777" w:rsidR="00A7431E" w:rsidRPr="009B71D2" w:rsidRDefault="00A7431E" w:rsidP="00DD662A">
      <w:pPr>
        <w:keepNext/>
        <w:numPr>
          <w:ilvl w:val="12"/>
          <w:numId w:val="0"/>
        </w:numPr>
        <w:ind w:right="11"/>
        <w:rPr>
          <w:sz w:val="22"/>
          <w:szCs w:val="22"/>
          <w:lang w:val="es-ES_tradnl"/>
        </w:rPr>
      </w:pPr>
    </w:p>
    <w:p w14:paraId="0238B06A" w14:textId="57D4732F" w:rsidR="00A7431E" w:rsidRPr="009B71D2" w:rsidRDefault="008265AB" w:rsidP="00DD662A">
      <w:pPr>
        <w:keepNext/>
        <w:numPr>
          <w:ilvl w:val="12"/>
          <w:numId w:val="0"/>
        </w:numPr>
        <w:ind w:right="11"/>
        <w:rPr>
          <w:sz w:val="22"/>
          <w:szCs w:val="22"/>
          <w:lang w:val="es-ES_tradnl"/>
        </w:rPr>
      </w:pPr>
      <w:r w:rsidRPr="009B71D2">
        <w:rPr>
          <w:sz w:val="22"/>
          <w:szCs w:val="22"/>
          <w:lang w:val="el-GR"/>
        </w:rPr>
        <w:t>Κάτοχος</w:t>
      </w:r>
      <w:r w:rsidRPr="009B71D2">
        <w:rPr>
          <w:sz w:val="22"/>
          <w:szCs w:val="22"/>
          <w:lang w:val="es-ES_tradnl"/>
        </w:rPr>
        <w:t xml:space="preserve"> </w:t>
      </w:r>
      <w:r w:rsidRPr="009B71D2">
        <w:rPr>
          <w:sz w:val="22"/>
          <w:szCs w:val="22"/>
          <w:lang w:val="el-GR"/>
        </w:rPr>
        <w:t>Ά</w:t>
      </w:r>
      <w:r w:rsidR="00D32D30" w:rsidRPr="009B71D2">
        <w:rPr>
          <w:sz w:val="22"/>
          <w:szCs w:val="22"/>
          <w:lang w:val="el-GR"/>
        </w:rPr>
        <w:t>δειας</w:t>
      </w:r>
      <w:r w:rsidR="00A7431E" w:rsidRPr="009B71D2">
        <w:rPr>
          <w:sz w:val="22"/>
          <w:szCs w:val="22"/>
          <w:lang w:val="es-ES_tradnl"/>
        </w:rPr>
        <w:t xml:space="preserve"> </w:t>
      </w:r>
      <w:r w:rsidRPr="009B71D2">
        <w:rPr>
          <w:sz w:val="22"/>
          <w:szCs w:val="22"/>
          <w:lang w:val="el-GR"/>
        </w:rPr>
        <w:t>Κ</w:t>
      </w:r>
      <w:r w:rsidR="00A7431E" w:rsidRPr="009B71D2">
        <w:rPr>
          <w:sz w:val="22"/>
          <w:szCs w:val="22"/>
          <w:lang w:val="el-GR"/>
        </w:rPr>
        <w:t>υκλοφορίας</w:t>
      </w:r>
      <w:r w:rsidR="00A7431E" w:rsidRPr="009B71D2">
        <w:rPr>
          <w:sz w:val="22"/>
          <w:szCs w:val="22"/>
          <w:lang w:val="es-ES_tradnl"/>
        </w:rPr>
        <w:t xml:space="preserve">: </w:t>
      </w:r>
      <w:r w:rsidR="00A7431E" w:rsidRPr="009B71D2">
        <w:rPr>
          <w:sz w:val="22"/>
          <w:szCs w:val="22"/>
          <w:lang w:val="el-GR"/>
        </w:rPr>
        <w:t>Ε</w:t>
      </w:r>
      <w:r w:rsidR="00A7431E" w:rsidRPr="009B71D2">
        <w:rPr>
          <w:sz w:val="22"/>
          <w:szCs w:val="22"/>
          <w:lang w:val="es-ES"/>
        </w:rPr>
        <w:t>li</w:t>
      </w:r>
      <w:r w:rsidR="00A7431E" w:rsidRPr="009B71D2">
        <w:rPr>
          <w:sz w:val="22"/>
          <w:szCs w:val="22"/>
          <w:lang w:val="es-ES_tradnl"/>
        </w:rPr>
        <w:t xml:space="preserve"> </w:t>
      </w:r>
      <w:r w:rsidR="00A7431E" w:rsidRPr="009B71D2">
        <w:rPr>
          <w:sz w:val="22"/>
          <w:szCs w:val="22"/>
          <w:lang w:val="es-ES"/>
        </w:rPr>
        <w:t>Lilly</w:t>
      </w:r>
      <w:r w:rsidR="00A7431E" w:rsidRPr="009B71D2">
        <w:rPr>
          <w:sz w:val="22"/>
          <w:szCs w:val="22"/>
          <w:lang w:val="es-ES_tradnl"/>
        </w:rPr>
        <w:t xml:space="preserve"> </w:t>
      </w:r>
      <w:r w:rsidR="00A7431E" w:rsidRPr="009B71D2">
        <w:rPr>
          <w:sz w:val="22"/>
          <w:szCs w:val="22"/>
          <w:lang w:val="es-ES"/>
        </w:rPr>
        <w:t>Nederland</w:t>
      </w:r>
      <w:r w:rsidR="00A7431E" w:rsidRPr="009B71D2">
        <w:rPr>
          <w:sz w:val="22"/>
          <w:szCs w:val="22"/>
          <w:lang w:val="es-ES_tradnl"/>
        </w:rPr>
        <w:t xml:space="preserve"> </w:t>
      </w:r>
      <w:r w:rsidR="00A7431E" w:rsidRPr="009B71D2">
        <w:rPr>
          <w:sz w:val="22"/>
          <w:szCs w:val="22"/>
          <w:lang w:val="es-ES"/>
        </w:rPr>
        <w:t>B</w:t>
      </w:r>
      <w:r w:rsidR="00A7431E" w:rsidRPr="009B71D2">
        <w:rPr>
          <w:sz w:val="22"/>
          <w:szCs w:val="22"/>
          <w:lang w:val="es-ES_tradnl"/>
        </w:rPr>
        <w:t>.</w:t>
      </w:r>
      <w:r w:rsidR="00A7431E" w:rsidRPr="009B71D2">
        <w:rPr>
          <w:sz w:val="22"/>
          <w:szCs w:val="22"/>
          <w:lang w:val="es-ES"/>
        </w:rPr>
        <w:t>V</w:t>
      </w:r>
      <w:r w:rsidR="00A7431E" w:rsidRPr="009B71D2">
        <w:rPr>
          <w:sz w:val="22"/>
          <w:szCs w:val="22"/>
          <w:lang w:val="es-ES_tradnl"/>
        </w:rPr>
        <w:t xml:space="preserve">., </w:t>
      </w:r>
      <w:r w:rsidR="00B72C21">
        <w:rPr>
          <w:sz w:val="22"/>
          <w:lang w:val="es-ES_tradnl"/>
        </w:rPr>
        <w:t>Orteliuslaan 1000</w:t>
      </w:r>
      <w:r w:rsidR="006013AD" w:rsidRPr="009B71D2">
        <w:rPr>
          <w:sz w:val="22"/>
          <w:lang w:val="es-ES_tradnl"/>
        </w:rPr>
        <w:t>, 3528 B</w:t>
      </w:r>
      <w:r w:rsidR="00B72C21">
        <w:rPr>
          <w:sz w:val="22"/>
          <w:lang w:val="es-ES_tradnl"/>
        </w:rPr>
        <w:t>D</w:t>
      </w:r>
      <w:r w:rsidR="006013AD" w:rsidRPr="009B71D2">
        <w:rPr>
          <w:sz w:val="22"/>
          <w:lang w:val="es-ES_tradnl"/>
        </w:rPr>
        <w:t xml:space="preserve"> Utrecht</w:t>
      </w:r>
      <w:r w:rsidR="00A7431E" w:rsidRPr="009B71D2">
        <w:rPr>
          <w:sz w:val="22"/>
          <w:szCs w:val="22"/>
          <w:lang w:val="es-ES_tradnl"/>
        </w:rPr>
        <w:t xml:space="preserve">, </w:t>
      </w:r>
      <w:r w:rsidR="00A7431E" w:rsidRPr="009B71D2">
        <w:rPr>
          <w:sz w:val="22"/>
          <w:szCs w:val="22"/>
          <w:lang w:val="el-GR"/>
        </w:rPr>
        <w:t>Ολλανδία</w:t>
      </w:r>
      <w:r w:rsidR="00A7431E" w:rsidRPr="009B71D2">
        <w:rPr>
          <w:sz w:val="22"/>
          <w:szCs w:val="22"/>
          <w:lang w:val="es-ES_tradnl"/>
        </w:rPr>
        <w:t xml:space="preserve">. </w:t>
      </w:r>
    </w:p>
    <w:p w14:paraId="53D47C8B" w14:textId="77777777" w:rsidR="00520DD1" w:rsidRPr="009B71D2" w:rsidRDefault="00520DD1" w:rsidP="00A4414B">
      <w:pPr>
        <w:ind w:right="11"/>
        <w:rPr>
          <w:sz w:val="22"/>
          <w:szCs w:val="22"/>
          <w:lang w:val="es-ES_tradnl"/>
        </w:rPr>
      </w:pPr>
    </w:p>
    <w:p w14:paraId="19BAB685" w14:textId="77777777" w:rsidR="00A7431E" w:rsidRPr="009B71D2" w:rsidRDefault="00A7431E" w:rsidP="00A4414B">
      <w:pPr>
        <w:ind w:right="11"/>
        <w:rPr>
          <w:sz w:val="22"/>
          <w:szCs w:val="22"/>
          <w:lang w:val="el-GR"/>
        </w:rPr>
      </w:pPr>
      <w:r w:rsidRPr="009B71D2">
        <w:rPr>
          <w:sz w:val="22"/>
          <w:szCs w:val="22"/>
          <w:lang w:val="el-GR"/>
        </w:rPr>
        <w:t>Για οποιαδήποτε πληροφορία σχετικά με το παρόν φαρμακευτικό προϊόν, παρακαλείστε να απευθυνθεί</w:t>
      </w:r>
      <w:r w:rsidR="008628DD" w:rsidRPr="009B71D2">
        <w:rPr>
          <w:sz w:val="22"/>
          <w:szCs w:val="22"/>
          <w:lang w:val="el-GR"/>
        </w:rPr>
        <w:t>τε στον τοπικό αντιπρόσωπο του Κατόχου της Άδειας Κ</w:t>
      </w:r>
      <w:r w:rsidRPr="009B71D2">
        <w:rPr>
          <w:sz w:val="22"/>
          <w:szCs w:val="22"/>
          <w:lang w:val="el-GR"/>
        </w:rPr>
        <w:t>υκλοφορίας.</w:t>
      </w:r>
    </w:p>
    <w:p w14:paraId="2AF8C484" w14:textId="77777777" w:rsidR="00A7431E" w:rsidRPr="009B71D2" w:rsidRDefault="00A7431E" w:rsidP="00A4414B">
      <w:pPr>
        <w:pStyle w:val="EndnoteText"/>
        <w:tabs>
          <w:tab w:val="clear" w:pos="567"/>
        </w:tabs>
        <w:rPr>
          <w:szCs w:val="22"/>
          <w:lang w:val="el-GR"/>
        </w:rPr>
      </w:pPr>
    </w:p>
    <w:tbl>
      <w:tblPr>
        <w:tblW w:w="8814" w:type="dxa"/>
        <w:tblInd w:w="40" w:type="dxa"/>
        <w:tblLayout w:type="fixed"/>
        <w:tblCellMar>
          <w:left w:w="40" w:type="dxa"/>
          <w:right w:w="40" w:type="dxa"/>
        </w:tblCellMar>
        <w:tblLook w:val="0000" w:firstRow="0" w:lastRow="0" w:firstColumn="0" w:lastColumn="0" w:noHBand="0" w:noVBand="0"/>
      </w:tblPr>
      <w:tblGrid>
        <w:gridCol w:w="4610"/>
        <w:gridCol w:w="4204"/>
      </w:tblGrid>
      <w:tr w:rsidR="00EC00AC" w:rsidRPr="009B71D2" w14:paraId="7675D64E" w14:textId="77777777" w:rsidTr="004F2A8D">
        <w:tc>
          <w:tcPr>
            <w:tcW w:w="4610" w:type="dxa"/>
          </w:tcPr>
          <w:p w14:paraId="2497B846"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t>Belgique/België/Belgien</w:t>
            </w:r>
          </w:p>
          <w:p w14:paraId="6B85115F" w14:textId="77777777" w:rsidR="00EC00AC" w:rsidRPr="009B71D2" w:rsidRDefault="00EC00AC" w:rsidP="00A4414B">
            <w:pPr>
              <w:autoSpaceDE w:val="0"/>
              <w:autoSpaceDN w:val="0"/>
              <w:adjustRightInd w:val="0"/>
              <w:rPr>
                <w:sz w:val="22"/>
                <w:szCs w:val="22"/>
                <w:lang w:val="fr-FR"/>
              </w:rPr>
            </w:pPr>
            <w:r w:rsidRPr="009B71D2">
              <w:rPr>
                <w:sz w:val="22"/>
                <w:szCs w:val="22"/>
                <w:lang w:val="fr-FR"/>
              </w:rPr>
              <w:t>Eli Lilly</w:t>
            </w:r>
            <w:r w:rsidR="00FB0F07" w:rsidRPr="009B71D2">
              <w:rPr>
                <w:sz w:val="22"/>
                <w:szCs w:val="22"/>
                <w:lang w:val="fr-FR"/>
              </w:rPr>
              <w:t xml:space="preserve"> </w:t>
            </w:r>
            <w:r w:rsidRPr="009B71D2">
              <w:rPr>
                <w:sz w:val="22"/>
                <w:szCs w:val="22"/>
                <w:lang w:val="fr-FR"/>
              </w:rPr>
              <w:t>Benelux S.A./N.V.</w:t>
            </w:r>
          </w:p>
          <w:p w14:paraId="6AF84F56" w14:textId="77777777" w:rsidR="00EC00AC" w:rsidRPr="009B71D2" w:rsidRDefault="00EC00AC" w:rsidP="00A4414B">
            <w:pPr>
              <w:autoSpaceDE w:val="0"/>
              <w:autoSpaceDN w:val="0"/>
              <w:adjustRightInd w:val="0"/>
              <w:rPr>
                <w:sz w:val="22"/>
                <w:szCs w:val="22"/>
                <w:lang w:val="el-GR"/>
              </w:rPr>
            </w:pPr>
            <w:r w:rsidRPr="009B71D2">
              <w:rPr>
                <w:sz w:val="22"/>
                <w:szCs w:val="22"/>
              </w:rPr>
              <w:t>T</w:t>
            </w:r>
            <w:r w:rsidRPr="009B71D2">
              <w:rPr>
                <w:sz w:val="22"/>
                <w:szCs w:val="22"/>
                <w:lang w:val="el-GR"/>
              </w:rPr>
              <w:t>é</w:t>
            </w:r>
            <w:r w:rsidRPr="009B71D2">
              <w:rPr>
                <w:sz w:val="22"/>
                <w:szCs w:val="22"/>
              </w:rPr>
              <w:t>l</w:t>
            </w:r>
            <w:r w:rsidRPr="009B71D2">
              <w:rPr>
                <w:sz w:val="22"/>
                <w:szCs w:val="22"/>
                <w:lang w:val="el-GR"/>
              </w:rPr>
              <w:t>/</w:t>
            </w:r>
            <w:r w:rsidRPr="009B71D2">
              <w:rPr>
                <w:sz w:val="22"/>
                <w:szCs w:val="22"/>
              </w:rPr>
              <w:t>Tel</w:t>
            </w:r>
            <w:r w:rsidRPr="009B71D2">
              <w:rPr>
                <w:sz w:val="22"/>
                <w:szCs w:val="22"/>
                <w:lang w:val="el-GR"/>
              </w:rPr>
              <w:t>: + 32-(0)2 548 84 84</w:t>
            </w:r>
          </w:p>
        </w:tc>
        <w:tc>
          <w:tcPr>
            <w:tcW w:w="4204" w:type="dxa"/>
          </w:tcPr>
          <w:p w14:paraId="530890C0"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Lietuva</w:t>
            </w:r>
          </w:p>
          <w:p w14:paraId="0AA5EEFE" w14:textId="77777777" w:rsidR="00F249C6" w:rsidRPr="009B71D2" w:rsidRDefault="00F249C6" w:rsidP="00F249C6">
            <w:pPr>
              <w:tabs>
                <w:tab w:val="left" w:pos="567"/>
              </w:tabs>
              <w:autoSpaceDE w:val="0"/>
              <w:autoSpaceDN w:val="0"/>
              <w:adjustRightInd w:val="0"/>
              <w:rPr>
                <w:color w:val="000000"/>
                <w:sz w:val="22"/>
                <w:szCs w:val="22"/>
                <w:lang w:val="en-US"/>
              </w:rPr>
            </w:pPr>
            <w:r w:rsidRPr="009B71D2">
              <w:rPr>
                <w:color w:val="000000"/>
                <w:sz w:val="22"/>
                <w:szCs w:val="22"/>
                <w:lang w:val="en-US"/>
              </w:rPr>
              <w:t>Eli Lilly Lietuva</w:t>
            </w:r>
          </w:p>
          <w:p w14:paraId="1ACE4691" w14:textId="77777777" w:rsidR="00EC00AC" w:rsidRPr="009B71D2" w:rsidRDefault="00EC00AC" w:rsidP="00A4414B">
            <w:pPr>
              <w:autoSpaceDE w:val="0"/>
              <w:autoSpaceDN w:val="0"/>
              <w:adjustRightInd w:val="0"/>
              <w:rPr>
                <w:sz w:val="22"/>
                <w:szCs w:val="22"/>
              </w:rPr>
            </w:pPr>
            <w:r w:rsidRPr="009B71D2">
              <w:rPr>
                <w:sz w:val="22"/>
                <w:szCs w:val="22"/>
              </w:rPr>
              <w:t>Tel. +370 (5) 2649600</w:t>
            </w:r>
          </w:p>
        </w:tc>
      </w:tr>
      <w:tr w:rsidR="00EC00AC" w:rsidRPr="009B71D2" w14:paraId="65FF41AF" w14:textId="77777777" w:rsidTr="004F2A8D">
        <w:tc>
          <w:tcPr>
            <w:tcW w:w="4610" w:type="dxa"/>
          </w:tcPr>
          <w:p w14:paraId="21AB5FEE" w14:textId="77777777" w:rsidR="00EC00AC" w:rsidRPr="009B71D2" w:rsidRDefault="00EC00AC" w:rsidP="00A4414B">
            <w:pPr>
              <w:autoSpaceDE w:val="0"/>
              <w:autoSpaceDN w:val="0"/>
              <w:adjustRightInd w:val="0"/>
              <w:rPr>
                <w:b/>
                <w:sz w:val="22"/>
                <w:szCs w:val="22"/>
                <w:lang w:val="bg-BG"/>
              </w:rPr>
            </w:pPr>
            <w:r w:rsidRPr="009B71D2">
              <w:rPr>
                <w:b/>
                <w:sz w:val="22"/>
                <w:szCs w:val="22"/>
                <w:lang w:val="bg-BG"/>
              </w:rPr>
              <w:t>България</w:t>
            </w:r>
          </w:p>
          <w:p w14:paraId="468BEF06" w14:textId="77777777" w:rsidR="00EC00AC" w:rsidRPr="009B71D2" w:rsidRDefault="00EC00AC" w:rsidP="00A4414B">
            <w:pPr>
              <w:autoSpaceDE w:val="0"/>
              <w:autoSpaceDN w:val="0"/>
              <w:adjustRightInd w:val="0"/>
              <w:rPr>
                <w:sz w:val="22"/>
                <w:szCs w:val="22"/>
                <w:lang w:val="bg-BG"/>
              </w:rPr>
            </w:pPr>
            <w:r w:rsidRPr="009B71D2">
              <w:rPr>
                <w:sz w:val="22"/>
                <w:szCs w:val="22"/>
                <w:lang w:val="bg-BG"/>
              </w:rPr>
              <w:t>ТП "Ели Лили Недерланд" Б.В. - България</w:t>
            </w:r>
          </w:p>
          <w:p w14:paraId="015D908D" w14:textId="77777777" w:rsidR="00EC00AC" w:rsidRPr="009B71D2" w:rsidRDefault="00EC00AC" w:rsidP="00A4414B">
            <w:pPr>
              <w:autoSpaceDE w:val="0"/>
              <w:autoSpaceDN w:val="0"/>
              <w:adjustRightInd w:val="0"/>
              <w:rPr>
                <w:sz w:val="22"/>
                <w:szCs w:val="22"/>
                <w:lang w:val="el-GR"/>
              </w:rPr>
            </w:pPr>
            <w:r w:rsidRPr="009B71D2">
              <w:rPr>
                <w:sz w:val="22"/>
                <w:szCs w:val="22"/>
                <w:lang w:val="bg-BG"/>
              </w:rPr>
              <w:t>тел. + 359 2 491 41 40</w:t>
            </w:r>
          </w:p>
        </w:tc>
        <w:tc>
          <w:tcPr>
            <w:tcW w:w="4204" w:type="dxa"/>
          </w:tcPr>
          <w:p w14:paraId="7D7F1CC1"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Luxembourg/Luxemburg</w:t>
            </w:r>
          </w:p>
          <w:p w14:paraId="107F066A"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w:t>
            </w:r>
            <w:r w:rsidR="00FB0F07" w:rsidRPr="009B71D2">
              <w:rPr>
                <w:sz w:val="22"/>
                <w:szCs w:val="22"/>
                <w:lang w:val="de-DE"/>
              </w:rPr>
              <w:t xml:space="preserve"> </w:t>
            </w:r>
            <w:r w:rsidRPr="009B71D2">
              <w:rPr>
                <w:sz w:val="22"/>
                <w:szCs w:val="22"/>
                <w:lang w:val="fr-FR"/>
              </w:rPr>
              <w:t>Benelux S.A./N.V.</w:t>
            </w:r>
          </w:p>
          <w:p w14:paraId="7425B78B" w14:textId="77777777" w:rsidR="00EC00AC" w:rsidRPr="009B71D2" w:rsidRDefault="00EC00AC" w:rsidP="00A4414B">
            <w:pPr>
              <w:autoSpaceDE w:val="0"/>
              <w:autoSpaceDN w:val="0"/>
              <w:adjustRightInd w:val="0"/>
              <w:rPr>
                <w:sz w:val="22"/>
                <w:szCs w:val="22"/>
              </w:rPr>
            </w:pPr>
            <w:r w:rsidRPr="009B71D2">
              <w:rPr>
                <w:sz w:val="22"/>
                <w:szCs w:val="22"/>
              </w:rPr>
              <w:t>Tél/Tel: + 32-(0)2 548 84 84</w:t>
            </w:r>
          </w:p>
        </w:tc>
      </w:tr>
      <w:tr w:rsidR="00EC00AC" w:rsidRPr="009B71D2" w14:paraId="3186A378" w14:textId="77777777" w:rsidTr="004F2A8D">
        <w:tc>
          <w:tcPr>
            <w:tcW w:w="4610" w:type="dxa"/>
          </w:tcPr>
          <w:p w14:paraId="0C87CFE3"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Česká republika</w:t>
            </w:r>
          </w:p>
          <w:p w14:paraId="513EEDDD"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ČR, s.r.o.</w:t>
            </w:r>
          </w:p>
          <w:p w14:paraId="76380C2D"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+ 420 234 664 111</w:t>
            </w:r>
          </w:p>
        </w:tc>
        <w:tc>
          <w:tcPr>
            <w:tcW w:w="4204" w:type="dxa"/>
          </w:tcPr>
          <w:p w14:paraId="5F3812D5"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Magyarország</w:t>
            </w:r>
          </w:p>
          <w:p w14:paraId="05375238" w14:textId="77777777" w:rsidR="00EC00AC" w:rsidRPr="009B71D2" w:rsidRDefault="00EC00AC" w:rsidP="00A4414B">
            <w:pPr>
              <w:autoSpaceDE w:val="0"/>
              <w:autoSpaceDN w:val="0"/>
              <w:adjustRightInd w:val="0"/>
              <w:rPr>
                <w:sz w:val="22"/>
                <w:szCs w:val="22"/>
                <w:lang w:val="en-US"/>
              </w:rPr>
            </w:pPr>
            <w:r w:rsidRPr="009B71D2">
              <w:rPr>
                <w:sz w:val="22"/>
                <w:szCs w:val="22"/>
                <w:lang w:val="en-US"/>
              </w:rPr>
              <w:t>Lilly Hungária Kft.</w:t>
            </w:r>
          </w:p>
          <w:p w14:paraId="3659E3D8" w14:textId="77777777" w:rsidR="00EC00AC" w:rsidRPr="009B71D2" w:rsidRDefault="00EC00AC" w:rsidP="00A4414B">
            <w:pPr>
              <w:autoSpaceDE w:val="0"/>
              <w:autoSpaceDN w:val="0"/>
              <w:adjustRightInd w:val="0"/>
              <w:rPr>
                <w:b/>
                <w:bCs/>
                <w:sz w:val="22"/>
                <w:szCs w:val="22"/>
                <w:lang w:val="en-US"/>
              </w:rPr>
            </w:pPr>
            <w:r w:rsidRPr="009B71D2">
              <w:rPr>
                <w:sz w:val="22"/>
                <w:szCs w:val="22"/>
                <w:lang w:val="en-US"/>
              </w:rPr>
              <w:t>Tel: + 36 1 328 5100</w:t>
            </w:r>
          </w:p>
        </w:tc>
      </w:tr>
      <w:tr w:rsidR="00EC00AC" w:rsidRPr="009B71D2" w14:paraId="7B81D670" w14:textId="77777777" w:rsidTr="004F2A8D">
        <w:tc>
          <w:tcPr>
            <w:tcW w:w="4610" w:type="dxa"/>
          </w:tcPr>
          <w:p w14:paraId="153A0FCF"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Danmark</w:t>
            </w:r>
          </w:p>
          <w:p w14:paraId="6F7D2A2C"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Danmark A/S </w:t>
            </w:r>
          </w:p>
          <w:p w14:paraId="2FC7E01B" w14:textId="7ADA5144" w:rsidR="00EC00AC" w:rsidRPr="009B71D2" w:rsidRDefault="00EC00AC" w:rsidP="00A4414B">
            <w:pPr>
              <w:autoSpaceDE w:val="0"/>
              <w:autoSpaceDN w:val="0"/>
              <w:adjustRightInd w:val="0"/>
              <w:rPr>
                <w:sz w:val="22"/>
                <w:szCs w:val="22"/>
                <w:lang w:val="el-GR"/>
              </w:rPr>
            </w:pPr>
            <w:r w:rsidRPr="009B71D2">
              <w:rPr>
                <w:sz w:val="22"/>
                <w:szCs w:val="22"/>
                <w:lang w:val="en-US"/>
              </w:rPr>
              <w:t>Tlf</w:t>
            </w:r>
            <w:r w:rsidR="00B72C21">
              <w:rPr>
                <w:sz w:val="22"/>
                <w:szCs w:val="22"/>
                <w:lang w:val="en-US"/>
              </w:rPr>
              <w:t>.</w:t>
            </w:r>
            <w:r w:rsidRPr="009B71D2">
              <w:rPr>
                <w:sz w:val="22"/>
                <w:szCs w:val="22"/>
                <w:lang w:val="en-US"/>
              </w:rPr>
              <w:t>: +45 45 26 6</w:t>
            </w:r>
            <w:r w:rsidRPr="009B71D2">
              <w:rPr>
                <w:sz w:val="22"/>
                <w:szCs w:val="22"/>
                <w:lang w:val="el-GR"/>
              </w:rPr>
              <w:t>000</w:t>
            </w:r>
          </w:p>
        </w:tc>
        <w:tc>
          <w:tcPr>
            <w:tcW w:w="4204" w:type="dxa"/>
          </w:tcPr>
          <w:p w14:paraId="21ED4B0B"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Malta</w:t>
            </w:r>
          </w:p>
          <w:p w14:paraId="2764B9AB" w14:textId="77777777" w:rsidR="00EC00AC" w:rsidRPr="009B71D2" w:rsidRDefault="00EC00AC" w:rsidP="00A4414B">
            <w:pPr>
              <w:autoSpaceDE w:val="0"/>
              <w:autoSpaceDN w:val="0"/>
              <w:adjustRightInd w:val="0"/>
              <w:rPr>
                <w:sz w:val="22"/>
                <w:szCs w:val="22"/>
                <w:lang w:val="es-ES"/>
              </w:rPr>
            </w:pPr>
            <w:r w:rsidRPr="009B71D2">
              <w:rPr>
                <w:sz w:val="22"/>
                <w:szCs w:val="22"/>
                <w:lang w:val="es-ES"/>
              </w:rPr>
              <w:t>Charles de Giorgio Ltd.</w:t>
            </w:r>
          </w:p>
          <w:p w14:paraId="5E339256" w14:textId="77777777" w:rsidR="00EC00AC" w:rsidRPr="009B71D2" w:rsidRDefault="00EC00AC" w:rsidP="00A4414B">
            <w:pPr>
              <w:autoSpaceDE w:val="0"/>
              <w:autoSpaceDN w:val="0"/>
              <w:adjustRightInd w:val="0"/>
              <w:rPr>
                <w:sz w:val="22"/>
                <w:szCs w:val="22"/>
                <w:lang w:val="en-US"/>
              </w:rPr>
            </w:pPr>
            <w:r w:rsidRPr="009B71D2">
              <w:rPr>
                <w:sz w:val="22"/>
                <w:szCs w:val="22"/>
              </w:rPr>
              <w:t>Tel: + 356 25600 500</w:t>
            </w:r>
          </w:p>
        </w:tc>
      </w:tr>
      <w:tr w:rsidR="00EC00AC" w:rsidRPr="009B71D2" w14:paraId="5378B945" w14:textId="77777777" w:rsidTr="004F2A8D">
        <w:tc>
          <w:tcPr>
            <w:tcW w:w="4610" w:type="dxa"/>
          </w:tcPr>
          <w:p w14:paraId="3F0C87CA"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Deutschland</w:t>
            </w:r>
          </w:p>
          <w:p w14:paraId="5EC22905" w14:textId="77777777" w:rsidR="00EC00AC" w:rsidRPr="009B71D2" w:rsidRDefault="00EC00AC" w:rsidP="00A4414B">
            <w:pPr>
              <w:autoSpaceDE w:val="0"/>
              <w:autoSpaceDN w:val="0"/>
              <w:adjustRightInd w:val="0"/>
              <w:rPr>
                <w:sz w:val="22"/>
                <w:szCs w:val="22"/>
                <w:lang w:val="de-DE"/>
              </w:rPr>
            </w:pPr>
            <w:r w:rsidRPr="009B71D2">
              <w:rPr>
                <w:sz w:val="22"/>
                <w:szCs w:val="22"/>
                <w:lang w:val="de-DE"/>
              </w:rPr>
              <w:t>Lilly Deutschland GmbH</w:t>
            </w:r>
          </w:p>
          <w:p w14:paraId="59ACA072"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+ 49-(0) 6172 273 2222</w:t>
            </w:r>
          </w:p>
        </w:tc>
        <w:tc>
          <w:tcPr>
            <w:tcW w:w="4204" w:type="dxa"/>
          </w:tcPr>
          <w:p w14:paraId="4E942A60"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Nederland</w:t>
            </w:r>
          </w:p>
          <w:p w14:paraId="252A9379"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Nederland B.V. </w:t>
            </w:r>
          </w:p>
          <w:p w14:paraId="6D684054" w14:textId="77777777" w:rsidR="00EC00AC" w:rsidRPr="009B71D2" w:rsidRDefault="00EC00AC" w:rsidP="00A4414B">
            <w:pPr>
              <w:autoSpaceDE w:val="0"/>
              <w:autoSpaceDN w:val="0"/>
              <w:adjustRightInd w:val="0"/>
              <w:rPr>
                <w:sz w:val="22"/>
                <w:szCs w:val="22"/>
              </w:rPr>
            </w:pPr>
            <w:r w:rsidRPr="009B71D2">
              <w:rPr>
                <w:sz w:val="22"/>
                <w:szCs w:val="22"/>
                <w:lang w:val="en-US"/>
              </w:rPr>
              <w:t>Tel: + 31-(0) 30 60 25 800</w:t>
            </w:r>
          </w:p>
        </w:tc>
      </w:tr>
      <w:tr w:rsidR="00EC00AC" w:rsidRPr="009B71D2" w14:paraId="0C359C2F" w14:textId="77777777" w:rsidTr="004F2A8D">
        <w:tc>
          <w:tcPr>
            <w:tcW w:w="4610" w:type="dxa"/>
          </w:tcPr>
          <w:p w14:paraId="5968757D" w14:textId="77777777" w:rsidR="00EC00AC" w:rsidRPr="00963888" w:rsidRDefault="00EC00AC" w:rsidP="00A4414B">
            <w:pPr>
              <w:autoSpaceDE w:val="0"/>
              <w:autoSpaceDN w:val="0"/>
              <w:adjustRightInd w:val="0"/>
              <w:rPr>
                <w:b/>
                <w:bCs/>
                <w:sz w:val="22"/>
                <w:szCs w:val="22"/>
                <w:lang w:val="da-DK"/>
              </w:rPr>
            </w:pPr>
            <w:r w:rsidRPr="00963888">
              <w:rPr>
                <w:b/>
                <w:bCs/>
                <w:sz w:val="22"/>
                <w:szCs w:val="22"/>
                <w:lang w:val="da-DK"/>
              </w:rPr>
              <w:t>Eesti</w:t>
            </w:r>
          </w:p>
          <w:p w14:paraId="17702C0E" w14:textId="77777777" w:rsidR="00F249C6" w:rsidRPr="00963888" w:rsidRDefault="00F249C6" w:rsidP="00F249C6">
            <w:pPr>
              <w:keepNext/>
              <w:tabs>
                <w:tab w:val="left" w:pos="567"/>
              </w:tabs>
              <w:autoSpaceDE w:val="0"/>
              <w:autoSpaceDN w:val="0"/>
              <w:adjustRightInd w:val="0"/>
              <w:rPr>
                <w:color w:val="000000"/>
                <w:sz w:val="22"/>
                <w:szCs w:val="22"/>
                <w:lang w:val="da-DK"/>
              </w:rPr>
            </w:pPr>
            <w:r w:rsidRPr="00963888">
              <w:rPr>
                <w:color w:val="000000"/>
                <w:sz w:val="22"/>
                <w:szCs w:val="22"/>
                <w:lang w:val="da-DK"/>
              </w:rPr>
              <w:t>Eli Lilly Nederland B.V.</w:t>
            </w:r>
          </w:p>
          <w:p w14:paraId="4556E14A"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372 6817 280</w:t>
            </w:r>
          </w:p>
        </w:tc>
        <w:tc>
          <w:tcPr>
            <w:tcW w:w="4204" w:type="dxa"/>
          </w:tcPr>
          <w:p w14:paraId="310DA34F"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Norge</w:t>
            </w:r>
          </w:p>
          <w:p w14:paraId="733ED5DA"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Norge A.S. </w:t>
            </w:r>
          </w:p>
          <w:p w14:paraId="4C9F0953" w14:textId="77777777" w:rsidR="00EC00AC" w:rsidRPr="009B71D2" w:rsidRDefault="00EC00AC" w:rsidP="00A4414B">
            <w:pPr>
              <w:autoSpaceDE w:val="0"/>
              <w:autoSpaceDN w:val="0"/>
              <w:adjustRightInd w:val="0"/>
              <w:rPr>
                <w:sz w:val="22"/>
                <w:szCs w:val="22"/>
                <w:lang w:val="en-US"/>
              </w:rPr>
            </w:pPr>
            <w:r w:rsidRPr="009B71D2">
              <w:rPr>
                <w:sz w:val="22"/>
                <w:szCs w:val="22"/>
                <w:lang w:val="en-US"/>
              </w:rPr>
              <w:t>Tlf: + 47 22 88 18 00</w:t>
            </w:r>
          </w:p>
        </w:tc>
      </w:tr>
      <w:tr w:rsidR="00EC00AC" w:rsidRPr="009B71D2" w14:paraId="216FBE2C" w14:textId="77777777" w:rsidTr="004F2A8D">
        <w:tc>
          <w:tcPr>
            <w:tcW w:w="4610" w:type="dxa"/>
          </w:tcPr>
          <w:p w14:paraId="7FB5612E" w14:textId="77777777" w:rsidR="00EC00AC" w:rsidRPr="009B71D2" w:rsidRDefault="00EC00AC" w:rsidP="00A4414B">
            <w:pPr>
              <w:autoSpaceDE w:val="0"/>
              <w:autoSpaceDN w:val="0"/>
              <w:adjustRightInd w:val="0"/>
              <w:rPr>
                <w:b/>
                <w:bCs/>
                <w:sz w:val="22"/>
                <w:szCs w:val="22"/>
                <w:lang w:val="el-GR"/>
              </w:rPr>
            </w:pPr>
            <w:r w:rsidRPr="009B71D2">
              <w:rPr>
                <w:b/>
                <w:bCs/>
                <w:sz w:val="22"/>
                <w:szCs w:val="22"/>
                <w:lang w:val="el-GR"/>
              </w:rPr>
              <w:t>Ελλάδα</w:t>
            </w:r>
          </w:p>
          <w:p w14:paraId="6C5E250F" w14:textId="77777777" w:rsidR="00EC00AC" w:rsidRPr="009B71D2" w:rsidRDefault="00EC00AC" w:rsidP="00A4414B">
            <w:pPr>
              <w:autoSpaceDE w:val="0"/>
              <w:autoSpaceDN w:val="0"/>
              <w:adjustRightInd w:val="0"/>
              <w:rPr>
                <w:sz w:val="22"/>
                <w:szCs w:val="22"/>
                <w:lang w:val="el-GR"/>
              </w:rPr>
            </w:pPr>
            <w:r w:rsidRPr="009B71D2">
              <w:rPr>
                <w:sz w:val="22"/>
                <w:szCs w:val="22"/>
                <w:lang w:val="el-GR"/>
              </w:rPr>
              <w:t xml:space="preserve">ΦΑΡΜΑΣΕΡΒ-ΛΙΛΛΥ Α.Ε.Β.Ε. </w:t>
            </w:r>
          </w:p>
          <w:p w14:paraId="72C09A52"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+30 210 629 4600</w:t>
            </w:r>
          </w:p>
        </w:tc>
        <w:tc>
          <w:tcPr>
            <w:tcW w:w="4204" w:type="dxa"/>
          </w:tcPr>
          <w:p w14:paraId="61ED2EF4"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Österreich</w:t>
            </w:r>
          </w:p>
          <w:p w14:paraId="632F2785"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Eli Lilly Ges. m.b.H. </w:t>
            </w:r>
          </w:p>
          <w:p w14:paraId="230C1433"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+ 43-(0) 1 711 780</w:t>
            </w:r>
          </w:p>
        </w:tc>
      </w:tr>
      <w:tr w:rsidR="00EC00AC" w:rsidRPr="009B71D2" w14:paraId="66A84D6C" w14:textId="77777777" w:rsidTr="004F2A8D">
        <w:tc>
          <w:tcPr>
            <w:tcW w:w="4610" w:type="dxa"/>
          </w:tcPr>
          <w:p w14:paraId="56DF6910"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España</w:t>
            </w:r>
          </w:p>
          <w:p w14:paraId="53CE64CD"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S.A.</w:t>
            </w:r>
          </w:p>
          <w:p w14:paraId="2FFDEC15"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+ 34-91 663 50 00</w:t>
            </w:r>
          </w:p>
        </w:tc>
        <w:tc>
          <w:tcPr>
            <w:tcW w:w="4204" w:type="dxa"/>
          </w:tcPr>
          <w:p w14:paraId="3B56B2C7" w14:textId="77777777" w:rsidR="00EC00AC" w:rsidRPr="009B71D2" w:rsidRDefault="00EC00AC" w:rsidP="00A4414B">
            <w:pPr>
              <w:keepNext/>
              <w:autoSpaceDE w:val="0"/>
              <w:autoSpaceDN w:val="0"/>
              <w:adjustRightInd w:val="0"/>
              <w:rPr>
                <w:b/>
                <w:bCs/>
                <w:sz w:val="22"/>
                <w:szCs w:val="22"/>
                <w:lang w:val="nb-NO"/>
              </w:rPr>
            </w:pPr>
            <w:r w:rsidRPr="009B71D2">
              <w:rPr>
                <w:b/>
                <w:bCs/>
                <w:sz w:val="22"/>
                <w:szCs w:val="22"/>
                <w:lang w:val="nb-NO"/>
              </w:rPr>
              <w:t>Polska</w:t>
            </w:r>
          </w:p>
          <w:p w14:paraId="08154B45"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Polska Sp. z o.o.</w:t>
            </w:r>
          </w:p>
          <w:p w14:paraId="33F55AC7"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+48 22 440 33 00</w:t>
            </w:r>
          </w:p>
        </w:tc>
      </w:tr>
      <w:tr w:rsidR="00EC00AC" w:rsidRPr="009B71D2" w14:paraId="5B27A236" w14:textId="77777777" w:rsidTr="004F2A8D">
        <w:tc>
          <w:tcPr>
            <w:tcW w:w="4610" w:type="dxa"/>
          </w:tcPr>
          <w:p w14:paraId="61AF0CDD"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t>France</w:t>
            </w:r>
          </w:p>
          <w:p w14:paraId="138D51F4" w14:textId="424AE738" w:rsidR="00EC00AC" w:rsidRPr="009B71D2" w:rsidRDefault="00EC00AC" w:rsidP="00A4414B">
            <w:pPr>
              <w:autoSpaceDE w:val="0"/>
              <w:autoSpaceDN w:val="0"/>
              <w:adjustRightInd w:val="0"/>
              <w:rPr>
                <w:sz w:val="22"/>
                <w:szCs w:val="22"/>
                <w:lang w:val="fr-FR"/>
              </w:rPr>
            </w:pPr>
            <w:r w:rsidRPr="009B71D2">
              <w:rPr>
                <w:sz w:val="22"/>
                <w:szCs w:val="22"/>
                <w:lang w:val="fr-FR"/>
              </w:rPr>
              <w:t xml:space="preserve">Lilly France </w:t>
            </w:r>
          </w:p>
          <w:p w14:paraId="2F8DC50C" w14:textId="77777777" w:rsidR="00EC00AC" w:rsidRPr="009B71D2" w:rsidRDefault="00EC00AC" w:rsidP="00A4414B">
            <w:pPr>
              <w:autoSpaceDE w:val="0"/>
              <w:autoSpaceDN w:val="0"/>
              <w:adjustRightInd w:val="0"/>
              <w:rPr>
                <w:sz w:val="22"/>
                <w:szCs w:val="22"/>
                <w:lang w:val="el-GR"/>
              </w:rPr>
            </w:pPr>
            <w:r w:rsidRPr="009B71D2">
              <w:rPr>
                <w:sz w:val="22"/>
                <w:szCs w:val="22"/>
                <w:lang w:val="fr-FR"/>
              </w:rPr>
              <w:t>Tél: +33-(0) 1 55 49 34 34</w:t>
            </w:r>
          </w:p>
        </w:tc>
        <w:tc>
          <w:tcPr>
            <w:tcW w:w="4204" w:type="dxa"/>
          </w:tcPr>
          <w:p w14:paraId="6CCD3B2B"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Portugal</w:t>
            </w:r>
          </w:p>
          <w:p w14:paraId="1863CA59"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Portugal - Produtos Farmacêuticos, Lda</w:t>
            </w:r>
          </w:p>
          <w:p w14:paraId="47567732"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+ 351-21-4126600</w:t>
            </w:r>
          </w:p>
        </w:tc>
      </w:tr>
      <w:tr w:rsidR="00EC00AC" w:rsidRPr="009B71D2" w14:paraId="397AAAE1" w14:textId="77777777" w:rsidTr="004F2A8D">
        <w:tc>
          <w:tcPr>
            <w:tcW w:w="4610" w:type="dxa"/>
          </w:tcPr>
          <w:p w14:paraId="1A86E4C9" w14:textId="77777777" w:rsidR="00EC00AC" w:rsidRPr="00963888" w:rsidRDefault="00EC00AC" w:rsidP="00A4414B">
            <w:pPr>
              <w:rPr>
                <w:b/>
                <w:bCs/>
                <w:sz w:val="22"/>
                <w:szCs w:val="22"/>
                <w:lang w:val="da-DK"/>
              </w:rPr>
            </w:pPr>
            <w:r w:rsidRPr="00963888">
              <w:rPr>
                <w:b/>
                <w:bCs/>
                <w:sz w:val="22"/>
                <w:szCs w:val="22"/>
                <w:lang w:val="da-DK"/>
              </w:rPr>
              <w:t>Hrvatska</w:t>
            </w:r>
          </w:p>
          <w:p w14:paraId="4403AD77" w14:textId="77777777" w:rsidR="00EC00AC" w:rsidRPr="00963888" w:rsidRDefault="00EC00AC" w:rsidP="00A4414B">
            <w:pPr>
              <w:autoSpaceDE w:val="0"/>
              <w:autoSpaceDN w:val="0"/>
              <w:rPr>
                <w:sz w:val="22"/>
                <w:szCs w:val="22"/>
                <w:lang w:val="da-DK"/>
              </w:rPr>
            </w:pPr>
            <w:r w:rsidRPr="00963888">
              <w:rPr>
                <w:sz w:val="22"/>
                <w:szCs w:val="22"/>
                <w:lang w:val="da-DK"/>
              </w:rPr>
              <w:t>Eli Lilly Hrvatska d.o.o.</w:t>
            </w:r>
          </w:p>
          <w:p w14:paraId="5C227BC8" w14:textId="77777777" w:rsidR="00EC00AC" w:rsidRPr="009B71D2" w:rsidRDefault="00EC00AC" w:rsidP="00A4414B">
            <w:pPr>
              <w:autoSpaceDE w:val="0"/>
              <w:autoSpaceDN w:val="0"/>
              <w:rPr>
                <w:sz w:val="22"/>
                <w:szCs w:val="22"/>
              </w:rPr>
            </w:pPr>
            <w:r w:rsidRPr="009B71D2">
              <w:rPr>
                <w:sz w:val="22"/>
                <w:szCs w:val="22"/>
              </w:rPr>
              <w:t>Tel: +385 1 2350 999</w:t>
            </w:r>
          </w:p>
        </w:tc>
        <w:tc>
          <w:tcPr>
            <w:tcW w:w="4204" w:type="dxa"/>
          </w:tcPr>
          <w:p w14:paraId="31F3816C" w14:textId="77777777" w:rsidR="00EC00AC" w:rsidRPr="009B71D2" w:rsidRDefault="00EC00AC" w:rsidP="00A4414B">
            <w:pPr>
              <w:tabs>
                <w:tab w:val="left" w:pos="-720"/>
                <w:tab w:val="left" w:pos="4536"/>
              </w:tabs>
              <w:suppressAutoHyphens/>
              <w:rPr>
                <w:b/>
                <w:noProof/>
                <w:sz w:val="22"/>
                <w:szCs w:val="22"/>
                <w:lang w:val="fr-FR"/>
              </w:rPr>
            </w:pPr>
            <w:r w:rsidRPr="009B71D2">
              <w:rPr>
                <w:b/>
                <w:noProof/>
                <w:sz w:val="22"/>
                <w:szCs w:val="22"/>
                <w:lang w:val="fr-FR"/>
              </w:rPr>
              <w:t>România</w:t>
            </w:r>
          </w:p>
          <w:p w14:paraId="65B8D6F0" w14:textId="77777777" w:rsidR="00EC00AC" w:rsidRPr="009B71D2" w:rsidRDefault="00EC00AC" w:rsidP="00A4414B">
            <w:pPr>
              <w:tabs>
                <w:tab w:val="left" w:pos="-720"/>
                <w:tab w:val="left" w:pos="4536"/>
              </w:tabs>
              <w:suppressAutoHyphens/>
              <w:rPr>
                <w:noProof/>
                <w:sz w:val="22"/>
                <w:szCs w:val="22"/>
                <w:lang w:val="ro-RO"/>
              </w:rPr>
            </w:pPr>
            <w:r w:rsidRPr="009B71D2">
              <w:rPr>
                <w:noProof/>
                <w:sz w:val="22"/>
                <w:szCs w:val="22"/>
                <w:lang w:val="ro-RO"/>
              </w:rPr>
              <w:t>Eli Lilly România S.R.L.</w:t>
            </w:r>
          </w:p>
          <w:p w14:paraId="7F1A92B2" w14:textId="77777777" w:rsidR="00EC00AC" w:rsidRPr="009B71D2" w:rsidRDefault="00EC00AC" w:rsidP="00A4414B">
            <w:pPr>
              <w:tabs>
                <w:tab w:val="left" w:pos="-720"/>
                <w:tab w:val="left" w:pos="4536"/>
              </w:tabs>
              <w:suppressAutoHyphens/>
              <w:rPr>
                <w:b/>
                <w:noProof/>
                <w:sz w:val="22"/>
                <w:szCs w:val="22"/>
                <w:lang w:val="fr-FR"/>
              </w:rPr>
            </w:pPr>
            <w:r w:rsidRPr="009B71D2">
              <w:rPr>
                <w:noProof/>
                <w:sz w:val="22"/>
                <w:szCs w:val="22"/>
                <w:lang w:val="ro-RO"/>
              </w:rPr>
              <w:t>Tel: + 40 21 4023000</w:t>
            </w:r>
          </w:p>
        </w:tc>
      </w:tr>
      <w:tr w:rsidR="00EC00AC" w:rsidRPr="009B71D2" w14:paraId="7DB85C12" w14:textId="77777777" w:rsidTr="004F2A8D">
        <w:tc>
          <w:tcPr>
            <w:tcW w:w="4610" w:type="dxa"/>
          </w:tcPr>
          <w:p w14:paraId="31FA4917"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Ireland</w:t>
            </w:r>
          </w:p>
          <w:p w14:paraId="69D2B88A"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and Company (Ireland) Limited</w:t>
            </w:r>
          </w:p>
          <w:p w14:paraId="53FE8762"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+ 353-(0) 1 661 4377</w:t>
            </w:r>
          </w:p>
        </w:tc>
        <w:tc>
          <w:tcPr>
            <w:tcW w:w="4204" w:type="dxa"/>
          </w:tcPr>
          <w:p w14:paraId="669CA11A" w14:textId="77777777" w:rsidR="00EC00AC" w:rsidRPr="00A527DF" w:rsidRDefault="00EC00AC" w:rsidP="00A4414B">
            <w:pPr>
              <w:autoSpaceDE w:val="0"/>
              <w:autoSpaceDN w:val="0"/>
              <w:adjustRightInd w:val="0"/>
              <w:rPr>
                <w:b/>
                <w:bCs/>
                <w:sz w:val="22"/>
                <w:szCs w:val="22"/>
                <w:lang w:val="el-GR"/>
              </w:rPr>
            </w:pPr>
            <w:r w:rsidRPr="009B71D2">
              <w:rPr>
                <w:b/>
                <w:bCs/>
                <w:sz w:val="22"/>
                <w:szCs w:val="22"/>
                <w:lang w:val="es-ES"/>
              </w:rPr>
              <w:t>Slovenija</w:t>
            </w:r>
          </w:p>
          <w:p w14:paraId="21DD4EDE" w14:textId="77777777" w:rsidR="00EC00AC" w:rsidRPr="00A527DF" w:rsidRDefault="00EC00AC" w:rsidP="00A4414B">
            <w:pPr>
              <w:autoSpaceDE w:val="0"/>
              <w:autoSpaceDN w:val="0"/>
              <w:adjustRightInd w:val="0"/>
              <w:rPr>
                <w:sz w:val="22"/>
                <w:szCs w:val="22"/>
                <w:lang w:val="el-GR"/>
              </w:rPr>
            </w:pPr>
            <w:r w:rsidRPr="009B71D2">
              <w:rPr>
                <w:sz w:val="22"/>
                <w:szCs w:val="22"/>
                <w:lang w:val="es-ES"/>
              </w:rPr>
              <w:t>Eli</w:t>
            </w:r>
            <w:r w:rsidRPr="00A527DF">
              <w:rPr>
                <w:sz w:val="22"/>
                <w:szCs w:val="22"/>
                <w:lang w:val="el-GR"/>
              </w:rPr>
              <w:t xml:space="preserve"> </w:t>
            </w:r>
            <w:r w:rsidRPr="009B71D2">
              <w:rPr>
                <w:sz w:val="22"/>
                <w:szCs w:val="22"/>
                <w:lang w:val="es-ES"/>
              </w:rPr>
              <w:t>Lilly</w:t>
            </w:r>
            <w:r w:rsidRPr="00A527DF">
              <w:rPr>
                <w:sz w:val="22"/>
                <w:szCs w:val="22"/>
                <w:lang w:val="el-GR"/>
              </w:rPr>
              <w:t xml:space="preserve"> </w:t>
            </w:r>
            <w:r w:rsidRPr="009B71D2">
              <w:rPr>
                <w:sz w:val="22"/>
                <w:szCs w:val="22"/>
                <w:lang w:val="es-ES"/>
              </w:rPr>
              <w:t>farmacevtska</w:t>
            </w:r>
            <w:r w:rsidRPr="00A527DF">
              <w:rPr>
                <w:sz w:val="22"/>
                <w:szCs w:val="22"/>
                <w:lang w:val="el-GR"/>
              </w:rPr>
              <w:t xml:space="preserve"> </w:t>
            </w:r>
            <w:r w:rsidRPr="009B71D2">
              <w:rPr>
                <w:sz w:val="22"/>
                <w:szCs w:val="22"/>
                <w:lang w:val="es-ES"/>
              </w:rPr>
              <w:t>dru</w:t>
            </w:r>
            <w:r w:rsidRPr="00A527DF">
              <w:rPr>
                <w:sz w:val="22"/>
                <w:szCs w:val="22"/>
                <w:lang w:val="el-GR"/>
              </w:rPr>
              <w:t>ž</w:t>
            </w:r>
            <w:r w:rsidRPr="009B71D2">
              <w:rPr>
                <w:sz w:val="22"/>
                <w:szCs w:val="22"/>
                <w:lang w:val="es-ES"/>
              </w:rPr>
              <w:t>ba</w:t>
            </w:r>
            <w:r w:rsidRPr="00A527DF">
              <w:rPr>
                <w:sz w:val="22"/>
                <w:szCs w:val="22"/>
                <w:lang w:val="el-GR"/>
              </w:rPr>
              <w:t xml:space="preserve">, </w:t>
            </w:r>
            <w:r w:rsidRPr="009B71D2">
              <w:rPr>
                <w:sz w:val="22"/>
                <w:szCs w:val="22"/>
                <w:lang w:val="es-ES"/>
              </w:rPr>
              <w:t>d</w:t>
            </w:r>
            <w:r w:rsidRPr="00A527DF">
              <w:rPr>
                <w:sz w:val="22"/>
                <w:szCs w:val="22"/>
                <w:lang w:val="el-GR"/>
              </w:rPr>
              <w:t>.</w:t>
            </w:r>
            <w:r w:rsidRPr="009B71D2">
              <w:rPr>
                <w:sz w:val="22"/>
                <w:szCs w:val="22"/>
                <w:lang w:val="es-ES"/>
              </w:rPr>
              <w:t>o</w:t>
            </w:r>
            <w:r w:rsidRPr="00A527DF">
              <w:rPr>
                <w:sz w:val="22"/>
                <w:szCs w:val="22"/>
                <w:lang w:val="el-GR"/>
              </w:rPr>
              <w:t>.</w:t>
            </w:r>
            <w:r w:rsidRPr="009B71D2">
              <w:rPr>
                <w:sz w:val="22"/>
                <w:szCs w:val="22"/>
                <w:lang w:val="es-ES"/>
              </w:rPr>
              <w:t>o</w:t>
            </w:r>
            <w:r w:rsidRPr="00A527DF">
              <w:rPr>
                <w:sz w:val="22"/>
                <w:szCs w:val="22"/>
                <w:lang w:val="el-GR"/>
              </w:rPr>
              <w:t>.</w:t>
            </w:r>
          </w:p>
          <w:p w14:paraId="42276E1E"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+386 (0) 1 580 00 10</w:t>
            </w:r>
          </w:p>
        </w:tc>
      </w:tr>
      <w:tr w:rsidR="00EC00AC" w:rsidRPr="009B71D2" w14:paraId="5EC1324C" w14:textId="77777777" w:rsidTr="004F2A8D">
        <w:tc>
          <w:tcPr>
            <w:tcW w:w="4610" w:type="dxa"/>
          </w:tcPr>
          <w:p w14:paraId="24B12350"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Ísland</w:t>
            </w:r>
          </w:p>
          <w:p w14:paraId="3AA488CF"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Icepharma hf. </w:t>
            </w:r>
          </w:p>
          <w:p w14:paraId="55213162" w14:textId="77777777" w:rsidR="00EC00AC" w:rsidRPr="009B71D2" w:rsidRDefault="00EC00AC" w:rsidP="00A4414B">
            <w:pPr>
              <w:autoSpaceDE w:val="0"/>
              <w:autoSpaceDN w:val="0"/>
              <w:adjustRightInd w:val="0"/>
              <w:rPr>
                <w:sz w:val="22"/>
                <w:szCs w:val="22"/>
                <w:lang w:val="el-GR"/>
              </w:rPr>
            </w:pPr>
            <w:r w:rsidRPr="009B71D2">
              <w:rPr>
                <w:sz w:val="22"/>
                <w:szCs w:val="22"/>
                <w:lang w:val="en-US"/>
              </w:rPr>
              <w:t>Sími + 354 540 8000</w:t>
            </w:r>
          </w:p>
        </w:tc>
        <w:tc>
          <w:tcPr>
            <w:tcW w:w="4204" w:type="dxa"/>
          </w:tcPr>
          <w:p w14:paraId="757061AD"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Slovenská republika</w:t>
            </w:r>
          </w:p>
          <w:p w14:paraId="73602B52"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Slovakia s.r.o.</w:t>
            </w:r>
          </w:p>
          <w:p w14:paraId="4B6AE432"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+ 421 220 663 111</w:t>
            </w:r>
          </w:p>
        </w:tc>
      </w:tr>
      <w:tr w:rsidR="00EC00AC" w:rsidRPr="009B71D2" w14:paraId="0929BD34" w14:textId="77777777" w:rsidTr="004F2A8D">
        <w:tc>
          <w:tcPr>
            <w:tcW w:w="4610" w:type="dxa"/>
          </w:tcPr>
          <w:p w14:paraId="34B3692C"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Italia</w:t>
            </w:r>
          </w:p>
          <w:p w14:paraId="61D69579" w14:textId="77777777" w:rsidR="00EC00AC" w:rsidRPr="009B71D2" w:rsidRDefault="00EC00AC" w:rsidP="00A4414B">
            <w:pPr>
              <w:autoSpaceDE w:val="0"/>
              <w:autoSpaceDN w:val="0"/>
              <w:adjustRightInd w:val="0"/>
              <w:rPr>
                <w:sz w:val="22"/>
                <w:szCs w:val="22"/>
                <w:lang w:val="es-ES"/>
              </w:rPr>
            </w:pPr>
            <w:r w:rsidRPr="009B71D2">
              <w:rPr>
                <w:sz w:val="22"/>
                <w:szCs w:val="22"/>
                <w:lang w:val="es-ES"/>
              </w:rPr>
              <w:t>Eli Lilly Italia S.p.A.</w:t>
            </w:r>
          </w:p>
          <w:p w14:paraId="003130A8" w14:textId="77777777" w:rsidR="00EC00AC" w:rsidRPr="009B71D2" w:rsidRDefault="00EC00AC" w:rsidP="00A4414B">
            <w:pPr>
              <w:autoSpaceDE w:val="0"/>
              <w:autoSpaceDN w:val="0"/>
              <w:adjustRightInd w:val="0"/>
              <w:rPr>
                <w:sz w:val="22"/>
                <w:szCs w:val="22"/>
                <w:lang w:val="el-GR"/>
              </w:rPr>
            </w:pPr>
            <w:r w:rsidRPr="009B71D2">
              <w:rPr>
                <w:sz w:val="22"/>
                <w:szCs w:val="22"/>
              </w:rPr>
              <w:t>Tel: + 39- 055 42571</w:t>
            </w:r>
          </w:p>
        </w:tc>
        <w:tc>
          <w:tcPr>
            <w:tcW w:w="4204" w:type="dxa"/>
          </w:tcPr>
          <w:p w14:paraId="7A244D82"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Suomi/Finland</w:t>
            </w:r>
          </w:p>
          <w:p w14:paraId="5DBE6212"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Oy Eli Lilly Finland Ab </w:t>
            </w:r>
          </w:p>
          <w:p w14:paraId="6BC53FB4" w14:textId="77777777" w:rsidR="00EC00AC" w:rsidRPr="009B71D2" w:rsidRDefault="00EC00AC" w:rsidP="00A4414B">
            <w:pPr>
              <w:autoSpaceDE w:val="0"/>
              <w:autoSpaceDN w:val="0"/>
              <w:adjustRightInd w:val="0"/>
              <w:rPr>
                <w:sz w:val="22"/>
                <w:szCs w:val="22"/>
                <w:lang w:val="el-GR"/>
              </w:rPr>
            </w:pPr>
            <w:r w:rsidRPr="009B71D2">
              <w:rPr>
                <w:sz w:val="22"/>
                <w:szCs w:val="22"/>
                <w:lang w:val="en-US"/>
              </w:rPr>
              <w:t>Puh/Tel: + 358-(0) 9 85 45 250</w:t>
            </w:r>
          </w:p>
        </w:tc>
      </w:tr>
      <w:tr w:rsidR="00EC00AC" w:rsidRPr="003253CC" w14:paraId="5216774C" w14:textId="77777777" w:rsidTr="004F2A8D">
        <w:tc>
          <w:tcPr>
            <w:tcW w:w="4610" w:type="dxa"/>
          </w:tcPr>
          <w:p w14:paraId="214C1B15"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Κύπρος</w:t>
            </w:r>
          </w:p>
          <w:p w14:paraId="7FB7A807"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Phadisco Ltd </w:t>
            </w:r>
          </w:p>
          <w:p w14:paraId="43B6059C"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+357 22 715000</w:t>
            </w:r>
          </w:p>
        </w:tc>
        <w:tc>
          <w:tcPr>
            <w:tcW w:w="4204" w:type="dxa"/>
          </w:tcPr>
          <w:p w14:paraId="39020F42"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Sverige</w:t>
            </w:r>
          </w:p>
          <w:p w14:paraId="1F102BCC"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 Sweden AB</w:t>
            </w:r>
          </w:p>
          <w:p w14:paraId="4A6CFC43"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+ 46-(0) 8 7378800</w:t>
            </w:r>
          </w:p>
        </w:tc>
      </w:tr>
      <w:tr w:rsidR="00EC00AC" w:rsidRPr="009B71D2" w14:paraId="5236BEE0" w14:textId="77777777" w:rsidTr="004F2A8D">
        <w:tc>
          <w:tcPr>
            <w:tcW w:w="4610" w:type="dxa"/>
          </w:tcPr>
          <w:p w14:paraId="42EB7A19" w14:textId="77777777" w:rsidR="00EC00AC" w:rsidRPr="009B71D2" w:rsidRDefault="00EC00AC" w:rsidP="00081E17">
            <w:pPr>
              <w:keepNext/>
              <w:autoSpaceDE w:val="0"/>
              <w:autoSpaceDN w:val="0"/>
              <w:adjustRightInd w:val="0"/>
              <w:rPr>
                <w:b/>
                <w:bCs/>
                <w:sz w:val="22"/>
                <w:szCs w:val="22"/>
                <w:lang w:val="de-DE"/>
              </w:rPr>
            </w:pPr>
            <w:r w:rsidRPr="009B71D2">
              <w:rPr>
                <w:b/>
                <w:bCs/>
                <w:sz w:val="22"/>
                <w:szCs w:val="22"/>
                <w:lang w:val="de-DE"/>
              </w:rPr>
              <w:lastRenderedPageBreak/>
              <w:t>Latvija</w:t>
            </w:r>
          </w:p>
          <w:p w14:paraId="5EB7E29A" w14:textId="77777777" w:rsidR="00F249C6" w:rsidRPr="009B71D2" w:rsidRDefault="00F249C6" w:rsidP="00F249C6">
            <w:pPr>
              <w:autoSpaceDE w:val="0"/>
              <w:autoSpaceDN w:val="0"/>
              <w:adjustRightInd w:val="0"/>
              <w:rPr>
                <w:color w:val="000000"/>
                <w:sz w:val="22"/>
                <w:szCs w:val="22"/>
                <w:lang w:val="de-DE"/>
              </w:rPr>
            </w:pPr>
            <w:r w:rsidRPr="009B71D2">
              <w:rPr>
                <w:color w:val="000000"/>
                <w:sz w:val="22"/>
                <w:szCs w:val="22"/>
                <w:lang w:val="de-DE"/>
              </w:rPr>
              <w:t xml:space="preserve">Eli Lilly (Suisse) S.A Pārstāvniecība Latvijā </w:t>
            </w:r>
          </w:p>
          <w:p w14:paraId="4F7D1FC3" w14:textId="77777777" w:rsidR="00EC00AC" w:rsidRPr="009B71D2" w:rsidRDefault="00EC00AC" w:rsidP="00081E17">
            <w:pPr>
              <w:keepNext/>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371 67364000</w:t>
            </w:r>
          </w:p>
        </w:tc>
        <w:tc>
          <w:tcPr>
            <w:tcW w:w="4204" w:type="dxa"/>
          </w:tcPr>
          <w:p w14:paraId="07C2AB6A" w14:textId="2BB98711" w:rsidR="00EC00AC" w:rsidRPr="009B71D2" w:rsidRDefault="00EC00AC" w:rsidP="00081E17">
            <w:pPr>
              <w:keepNext/>
              <w:autoSpaceDE w:val="0"/>
              <w:autoSpaceDN w:val="0"/>
              <w:adjustRightInd w:val="0"/>
              <w:rPr>
                <w:sz w:val="22"/>
                <w:szCs w:val="22"/>
                <w:lang w:val="en-US"/>
              </w:rPr>
            </w:pPr>
          </w:p>
        </w:tc>
      </w:tr>
    </w:tbl>
    <w:p w14:paraId="19456826" w14:textId="77777777" w:rsidR="00A7431E" w:rsidRPr="009B71D2" w:rsidRDefault="00A7431E" w:rsidP="00A4414B">
      <w:pPr>
        <w:ind w:right="-449"/>
        <w:rPr>
          <w:sz w:val="22"/>
          <w:szCs w:val="22"/>
        </w:rPr>
      </w:pPr>
    </w:p>
    <w:p w14:paraId="16B94C4E" w14:textId="77777777" w:rsidR="00A7431E" w:rsidRPr="009B71D2" w:rsidRDefault="00A7431E" w:rsidP="00A4414B">
      <w:pPr>
        <w:pStyle w:val="EndnoteText"/>
        <w:tabs>
          <w:tab w:val="clear" w:pos="567"/>
        </w:tabs>
        <w:rPr>
          <w:szCs w:val="22"/>
          <w:lang w:val="el-GR"/>
        </w:rPr>
      </w:pPr>
      <w:r w:rsidRPr="009B71D2">
        <w:rPr>
          <w:b/>
          <w:szCs w:val="22"/>
          <w:lang w:val="el-GR"/>
        </w:rPr>
        <w:t xml:space="preserve">Το παρόν φύλλο οδηγιών χρήσης </w:t>
      </w:r>
      <w:r w:rsidR="005A74F4" w:rsidRPr="009B71D2">
        <w:rPr>
          <w:b/>
          <w:szCs w:val="22"/>
          <w:lang w:val="el-GR"/>
        </w:rPr>
        <w:t>αναθεωρήθηκε</w:t>
      </w:r>
      <w:r w:rsidRPr="009B71D2">
        <w:rPr>
          <w:b/>
          <w:szCs w:val="22"/>
          <w:lang w:val="el-GR"/>
        </w:rPr>
        <w:t xml:space="preserve"> για τελευταία φορά στις {</w:t>
      </w:r>
      <w:r w:rsidR="005A74F4" w:rsidRPr="009B71D2">
        <w:rPr>
          <w:b/>
          <w:szCs w:val="22"/>
          <w:lang w:val="el-GR"/>
        </w:rPr>
        <w:t xml:space="preserve"> ΜΜ/ΕΕΕΕ</w:t>
      </w:r>
      <w:r w:rsidR="005A74F4" w:rsidRPr="009B71D2" w:rsidDel="00DB5A36">
        <w:rPr>
          <w:b/>
          <w:szCs w:val="22"/>
          <w:lang w:val="el-GR"/>
        </w:rPr>
        <w:t xml:space="preserve"> </w:t>
      </w:r>
      <w:r w:rsidRPr="009B71D2">
        <w:rPr>
          <w:b/>
          <w:szCs w:val="22"/>
          <w:lang w:val="el-GR"/>
        </w:rPr>
        <w:t>}</w:t>
      </w:r>
    </w:p>
    <w:p w14:paraId="5DB0FF49" w14:textId="77777777" w:rsidR="00A7431E" w:rsidRPr="009B71D2" w:rsidRDefault="00A7431E" w:rsidP="00A4414B">
      <w:pPr>
        <w:rPr>
          <w:sz w:val="22"/>
          <w:szCs w:val="22"/>
          <w:lang w:val="el-GR"/>
        </w:rPr>
      </w:pPr>
    </w:p>
    <w:p w14:paraId="6A3E8123" w14:textId="077F6328" w:rsidR="00A7431E" w:rsidRPr="009B71D2" w:rsidRDefault="00A7431E" w:rsidP="00A4414B">
      <w:pPr>
        <w:rPr>
          <w:sz w:val="22"/>
          <w:szCs w:val="22"/>
          <w:lang w:val="el-GR"/>
        </w:rPr>
      </w:pPr>
      <w:r w:rsidRPr="009B71D2">
        <w:rPr>
          <w:sz w:val="22"/>
          <w:szCs w:val="22"/>
          <w:lang w:val="el-GR"/>
        </w:rPr>
        <w:t>Λεπτομερ</w:t>
      </w:r>
      <w:r w:rsidR="00065107" w:rsidRPr="009B71D2">
        <w:rPr>
          <w:sz w:val="22"/>
          <w:szCs w:val="22"/>
          <w:lang w:val="el-GR"/>
        </w:rPr>
        <w:t>είς</w:t>
      </w:r>
      <w:r w:rsidRPr="009B71D2">
        <w:rPr>
          <w:sz w:val="22"/>
          <w:szCs w:val="22"/>
          <w:lang w:val="el-GR"/>
        </w:rPr>
        <w:t xml:space="preserve"> πληροφορ</w:t>
      </w:r>
      <w:r w:rsidR="00065107" w:rsidRPr="009B71D2">
        <w:rPr>
          <w:sz w:val="22"/>
          <w:szCs w:val="22"/>
          <w:lang w:val="el-GR"/>
        </w:rPr>
        <w:t>ίες</w:t>
      </w:r>
      <w:r w:rsidRPr="009B71D2">
        <w:rPr>
          <w:sz w:val="22"/>
          <w:szCs w:val="22"/>
          <w:lang w:val="el-GR"/>
        </w:rPr>
        <w:t xml:space="preserve"> για το </w:t>
      </w:r>
      <w:r w:rsidR="00065107" w:rsidRPr="009B71D2">
        <w:rPr>
          <w:sz w:val="22"/>
          <w:szCs w:val="22"/>
          <w:lang w:val="el-GR"/>
        </w:rPr>
        <w:t xml:space="preserve">φάρμακο αυτό </w:t>
      </w:r>
      <w:r w:rsidRPr="009B71D2">
        <w:rPr>
          <w:sz w:val="22"/>
          <w:szCs w:val="22"/>
          <w:lang w:val="el-GR"/>
        </w:rPr>
        <w:t>είναι διαθέσιμ</w:t>
      </w:r>
      <w:r w:rsidR="00065107" w:rsidRPr="009B71D2">
        <w:rPr>
          <w:sz w:val="22"/>
          <w:szCs w:val="22"/>
          <w:lang w:val="el-GR"/>
        </w:rPr>
        <w:t>ες</w:t>
      </w:r>
      <w:r w:rsidRPr="009B71D2">
        <w:rPr>
          <w:sz w:val="22"/>
          <w:szCs w:val="22"/>
          <w:lang w:val="el-GR"/>
        </w:rPr>
        <w:t xml:space="preserve"> </w:t>
      </w:r>
      <w:r w:rsidR="00065107" w:rsidRPr="009B71D2">
        <w:rPr>
          <w:sz w:val="22"/>
          <w:szCs w:val="22"/>
          <w:lang w:val="el-GR"/>
        </w:rPr>
        <w:t>στο δικτυακό τόπο</w:t>
      </w:r>
      <w:r w:rsidRPr="009B71D2">
        <w:rPr>
          <w:sz w:val="22"/>
          <w:szCs w:val="22"/>
          <w:lang w:val="el-GR"/>
        </w:rPr>
        <w:t xml:space="preserve"> του Ευρωπαϊκού Οργανισμού Φαρμάκων</w:t>
      </w:r>
      <w:r w:rsidR="00E307BE" w:rsidRPr="00E307BE">
        <w:rPr>
          <w:sz w:val="22"/>
          <w:szCs w:val="22"/>
          <w:lang w:val="el-GR"/>
        </w:rPr>
        <w:t>:</w:t>
      </w:r>
      <w:r w:rsidRPr="009B71D2">
        <w:rPr>
          <w:sz w:val="22"/>
          <w:szCs w:val="22"/>
          <w:lang w:val="el-GR"/>
        </w:rPr>
        <w:t xml:space="preserve"> </w:t>
      </w:r>
      <w:hyperlink r:id="rId30" w:history="1">
        <w:r w:rsidR="00B72C21" w:rsidRPr="00AE0BCE">
          <w:rPr>
            <w:rStyle w:val="Hyperlink"/>
            <w:iCs/>
            <w:noProof/>
            <w:sz w:val="22"/>
            <w:szCs w:val="22"/>
          </w:rPr>
          <w:t>https</w:t>
        </w:r>
        <w:r w:rsidR="00B72C21" w:rsidRPr="00AE0BCE">
          <w:rPr>
            <w:rStyle w:val="Hyperlink"/>
            <w:iCs/>
            <w:noProof/>
            <w:sz w:val="22"/>
            <w:szCs w:val="22"/>
            <w:lang w:val="el-GR"/>
          </w:rPr>
          <w:t>://</w:t>
        </w:r>
        <w:r w:rsidR="00B72C21" w:rsidRPr="00AE0BCE">
          <w:rPr>
            <w:rStyle w:val="Hyperlink"/>
            <w:iCs/>
            <w:noProof/>
            <w:sz w:val="22"/>
            <w:szCs w:val="22"/>
          </w:rPr>
          <w:t>www</w:t>
        </w:r>
        <w:r w:rsidR="00B72C21" w:rsidRPr="00AE0BCE">
          <w:rPr>
            <w:rStyle w:val="Hyperlink"/>
            <w:iCs/>
            <w:noProof/>
            <w:sz w:val="22"/>
            <w:szCs w:val="22"/>
            <w:lang w:val="el-GR"/>
          </w:rPr>
          <w:t>.</w:t>
        </w:r>
        <w:r w:rsidR="00B72C21" w:rsidRPr="00AE0BCE">
          <w:rPr>
            <w:rStyle w:val="Hyperlink"/>
            <w:iCs/>
            <w:noProof/>
            <w:sz w:val="22"/>
            <w:szCs w:val="22"/>
          </w:rPr>
          <w:t>ema</w:t>
        </w:r>
        <w:r w:rsidR="00B72C21" w:rsidRPr="00AE0BCE">
          <w:rPr>
            <w:rStyle w:val="Hyperlink"/>
            <w:iCs/>
            <w:noProof/>
            <w:sz w:val="22"/>
            <w:szCs w:val="22"/>
            <w:lang w:val="el-GR"/>
          </w:rPr>
          <w:t>.</w:t>
        </w:r>
        <w:r w:rsidR="00B72C21" w:rsidRPr="00AE0BCE">
          <w:rPr>
            <w:rStyle w:val="Hyperlink"/>
            <w:iCs/>
            <w:noProof/>
            <w:sz w:val="22"/>
            <w:szCs w:val="22"/>
          </w:rPr>
          <w:t>europa</w:t>
        </w:r>
        <w:r w:rsidR="00B72C21" w:rsidRPr="00AE0BCE">
          <w:rPr>
            <w:rStyle w:val="Hyperlink"/>
            <w:iCs/>
            <w:noProof/>
            <w:sz w:val="22"/>
            <w:szCs w:val="22"/>
            <w:lang w:val="el-GR"/>
          </w:rPr>
          <w:t>.</w:t>
        </w:r>
        <w:r w:rsidR="00B72C21" w:rsidRPr="00AE0BCE">
          <w:rPr>
            <w:rStyle w:val="Hyperlink"/>
            <w:iCs/>
            <w:noProof/>
            <w:sz w:val="22"/>
            <w:szCs w:val="22"/>
          </w:rPr>
          <w:t>eu</w:t>
        </w:r>
      </w:hyperlink>
      <w:r w:rsidR="007E7C36" w:rsidRPr="009B71D2">
        <w:rPr>
          <w:iCs/>
          <w:noProof/>
          <w:sz w:val="22"/>
          <w:szCs w:val="22"/>
          <w:lang w:val="el-GR"/>
        </w:rPr>
        <w:t>.</w:t>
      </w:r>
    </w:p>
    <w:p w14:paraId="7AED11F3" w14:textId="77777777" w:rsidR="00A7431E" w:rsidRPr="009B71D2" w:rsidRDefault="00A7431E" w:rsidP="00A4414B">
      <w:pPr>
        <w:pStyle w:val="EndnoteText"/>
        <w:tabs>
          <w:tab w:val="clear" w:pos="567"/>
        </w:tabs>
        <w:rPr>
          <w:szCs w:val="22"/>
          <w:lang w:val="el-GR"/>
        </w:rPr>
      </w:pPr>
    </w:p>
    <w:p w14:paraId="73D6893E" w14:textId="77777777" w:rsidR="0099146C" w:rsidRPr="009B71D2" w:rsidRDefault="00A7431E" w:rsidP="000620F0">
      <w:pPr>
        <w:pStyle w:val="EndnoteText"/>
        <w:tabs>
          <w:tab w:val="clear" w:pos="567"/>
        </w:tabs>
        <w:jc w:val="center"/>
        <w:rPr>
          <w:b/>
          <w:bCs/>
          <w:szCs w:val="22"/>
          <w:lang w:val="el-GR"/>
        </w:rPr>
      </w:pPr>
      <w:r w:rsidRPr="009B71D2">
        <w:rPr>
          <w:szCs w:val="22"/>
          <w:u w:val="single"/>
          <w:lang w:val="el-GR"/>
        </w:rPr>
        <w:br w:type="page"/>
      </w:r>
      <w:r w:rsidR="00E865F3" w:rsidRPr="009B71D2">
        <w:rPr>
          <w:b/>
          <w:bCs/>
          <w:szCs w:val="22"/>
          <w:lang w:val="el-GR"/>
        </w:rPr>
        <w:lastRenderedPageBreak/>
        <w:t>Φύλλο οδηγιών χρήσης: Πληροφορίες για τον χρήστη</w:t>
      </w:r>
    </w:p>
    <w:p w14:paraId="085BF402" w14:textId="77777777" w:rsidR="0099146C" w:rsidRPr="009B71D2" w:rsidRDefault="0099146C" w:rsidP="00081E17">
      <w:pPr>
        <w:ind w:right="-45"/>
        <w:jc w:val="center"/>
        <w:rPr>
          <w:b/>
          <w:sz w:val="22"/>
          <w:szCs w:val="22"/>
          <w:lang w:val="el-GR"/>
        </w:rPr>
      </w:pPr>
    </w:p>
    <w:p w14:paraId="4AAC942B" w14:textId="77777777" w:rsidR="0099146C" w:rsidRPr="009B71D2" w:rsidRDefault="0099146C" w:rsidP="00081E17">
      <w:pPr>
        <w:jc w:val="center"/>
        <w:rPr>
          <w:b/>
          <w:sz w:val="22"/>
          <w:szCs w:val="22"/>
          <w:vertAlign w:val="superscript"/>
          <w:lang w:val="el-GR"/>
        </w:rPr>
      </w:pPr>
      <w:r w:rsidRPr="009B71D2">
        <w:rPr>
          <w:b/>
          <w:sz w:val="22"/>
          <w:szCs w:val="22"/>
          <w:lang w:val="es-ES"/>
        </w:rPr>
        <w:t>Humalog</w:t>
      </w:r>
      <w:r w:rsidRPr="009B71D2">
        <w:rPr>
          <w:b/>
          <w:sz w:val="22"/>
          <w:szCs w:val="22"/>
          <w:lang w:val="el-GR"/>
        </w:rPr>
        <w:t xml:space="preserve"> 100</w:t>
      </w:r>
      <w:r w:rsidR="004F6BDB" w:rsidRPr="009B71D2">
        <w:rPr>
          <w:b/>
          <w:sz w:val="22"/>
          <w:szCs w:val="22"/>
          <w:lang w:val="el-GR"/>
        </w:rPr>
        <w:t xml:space="preserve"> μονάδες</w:t>
      </w:r>
      <w:r w:rsidRPr="009B71D2">
        <w:rPr>
          <w:b/>
          <w:sz w:val="22"/>
          <w:szCs w:val="22"/>
          <w:lang w:val="el-GR"/>
        </w:rPr>
        <w:t>/</w:t>
      </w:r>
      <w:r w:rsidRPr="009B71D2">
        <w:rPr>
          <w:b/>
          <w:sz w:val="22"/>
          <w:szCs w:val="22"/>
          <w:lang w:val="es-ES"/>
        </w:rPr>
        <w:t>ml</w:t>
      </w:r>
      <w:r w:rsidR="00794DBE" w:rsidRPr="009B71D2">
        <w:rPr>
          <w:b/>
          <w:sz w:val="22"/>
          <w:szCs w:val="22"/>
          <w:lang w:val="el-GR"/>
        </w:rPr>
        <w:t xml:space="preserve"> </w:t>
      </w:r>
      <w:r w:rsidR="00794DBE" w:rsidRPr="009B71D2">
        <w:rPr>
          <w:b/>
          <w:sz w:val="22"/>
          <w:szCs w:val="22"/>
          <w:lang w:val="en-US"/>
        </w:rPr>
        <w:t>Kwik</w:t>
      </w:r>
      <w:r w:rsidR="00794DBE" w:rsidRPr="009B71D2">
        <w:rPr>
          <w:b/>
          <w:sz w:val="22"/>
          <w:szCs w:val="22"/>
          <w:lang w:val="es-ES"/>
        </w:rPr>
        <w:t>Pen</w:t>
      </w:r>
      <w:r w:rsidR="00E865F3" w:rsidRPr="009B71D2">
        <w:rPr>
          <w:b/>
          <w:sz w:val="22"/>
          <w:szCs w:val="22"/>
          <w:lang w:val="el-GR"/>
        </w:rPr>
        <w:t xml:space="preserve"> </w:t>
      </w:r>
      <w:r w:rsidRPr="009B71D2">
        <w:rPr>
          <w:b/>
          <w:sz w:val="22"/>
          <w:szCs w:val="22"/>
          <w:lang w:val="el-GR"/>
        </w:rPr>
        <w:t>ενέσιμο διάλυμα</w:t>
      </w:r>
      <w:r w:rsidR="00537B2E" w:rsidRPr="009B71D2">
        <w:rPr>
          <w:b/>
          <w:sz w:val="22"/>
          <w:szCs w:val="22"/>
          <w:lang w:val="el-GR"/>
        </w:rPr>
        <w:t xml:space="preserve"> σε </w:t>
      </w:r>
      <w:r w:rsidR="002C422F" w:rsidRPr="009B71D2">
        <w:rPr>
          <w:b/>
          <w:sz w:val="22"/>
          <w:szCs w:val="22"/>
          <w:lang w:val="el-GR"/>
        </w:rPr>
        <w:t>προγεμισμένη συσκευή τύπου πένας</w:t>
      </w:r>
    </w:p>
    <w:p w14:paraId="59BD0C3D" w14:textId="77777777" w:rsidR="0099146C" w:rsidRPr="009B71D2" w:rsidRDefault="0099146C" w:rsidP="00081E17">
      <w:pPr>
        <w:jc w:val="center"/>
        <w:rPr>
          <w:sz w:val="22"/>
          <w:szCs w:val="22"/>
          <w:lang w:val="el-GR"/>
        </w:rPr>
      </w:pPr>
      <w:r w:rsidRPr="009B71D2">
        <w:rPr>
          <w:b/>
          <w:sz w:val="22"/>
          <w:szCs w:val="22"/>
          <w:lang w:val="el-GR"/>
        </w:rPr>
        <w:t>ινσουλίνη lispro</w:t>
      </w:r>
    </w:p>
    <w:p w14:paraId="448B591A" w14:textId="77777777" w:rsidR="003E1DF8" w:rsidRPr="009B71D2" w:rsidRDefault="003E1DF8" w:rsidP="003E1DF8">
      <w:pPr>
        <w:ind w:right="11"/>
        <w:jc w:val="center"/>
        <w:rPr>
          <w:b/>
          <w:sz w:val="22"/>
          <w:szCs w:val="22"/>
          <w:lang w:val="el-GR"/>
        </w:rPr>
      </w:pPr>
      <w:r w:rsidRPr="009B71D2">
        <w:rPr>
          <w:b/>
          <w:sz w:val="22"/>
          <w:szCs w:val="22"/>
          <w:lang w:val="el-GR"/>
        </w:rPr>
        <w:t xml:space="preserve">Κάθε </w:t>
      </w:r>
      <w:r w:rsidRPr="009B71D2">
        <w:rPr>
          <w:b/>
          <w:sz w:val="22"/>
          <w:szCs w:val="22"/>
          <w:lang w:val="en-US"/>
        </w:rPr>
        <w:t>KwikPen</w:t>
      </w:r>
      <w:r w:rsidRPr="009B71D2">
        <w:rPr>
          <w:b/>
          <w:sz w:val="22"/>
          <w:szCs w:val="22"/>
          <w:lang w:val="el-GR"/>
        </w:rPr>
        <w:t xml:space="preserve"> χορηγεί 1 – 60 μονάδες με διαβαθμίσεις </w:t>
      </w:r>
      <w:r w:rsidR="00A2564A" w:rsidRPr="009B71D2">
        <w:rPr>
          <w:b/>
          <w:sz w:val="22"/>
          <w:szCs w:val="22"/>
          <w:lang w:val="el-GR"/>
        </w:rPr>
        <w:t xml:space="preserve">της </w:t>
      </w:r>
      <w:r w:rsidRPr="009B71D2">
        <w:rPr>
          <w:b/>
          <w:sz w:val="22"/>
          <w:szCs w:val="22"/>
          <w:lang w:val="el-GR"/>
        </w:rPr>
        <w:t>1 μονάδας</w:t>
      </w:r>
    </w:p>
    <w:p w14:paraId="30E6053A" w14:textId="77777777" w:rsidR="0099146C" w:rsidRPr="009B71D2" w:rsidRDefault="003E1DF8" w:rsidP="003E1DF8">
      <w:pPr>
        <w:ind w:right="11"/>
        <w:jc w:val="center"/>
        <w:rPr>
          <w:b/>
          <w:sz w:val="22"/>
          <w:szCs w:val="22"/>
          <w:lang w:val="el-GR"/>
        </w:rPr>
      </w:pPr>
      <w:r w:rsidRPr="009B71D2">
        <w:rPr>
          <w:b/>
          <w:sz w:val="22"/>
          <w:szCs w:val="22"/>
          <w:lang w:val="el-GR"/>
        </w:rPr>
        <w:t xml:space="preserve"> </w:t>
      </w:r>
    </w:p>
    <w:p w14:paraId="03634031" w14:textId="77777777" w:rsidR="0099146C" w:rsidRPr="009B71D2" w:rsidRDefault="0099146C" w:rsidP="00A4414B">
      <w:pPr>
        <w:ind w:right="11"/>
        <w:rPr>
          <w:b/>
          <w:sz w:val="22"/>
          <w:szCs w:val="22"/>
          <w:lang w:val="el-GR"/>
        </w:rPr>
      </w:pPr>
      <w:r w:rsidRPr="009B71D2">
        <w:rPr>
          <w:b/>
          <w:sz w:val="22"/>
          <w:szCs w:val="22"/>
          <w:lang w:val="el-GR"/>
        </w:rPr>
        <w:t xml:space="preserve">Διαβάστε προσεκτικά ολόκληρο </w:t>
      </w:r>
      <w:r w:rsidR="000F332C" w:rsidRPr="009B71D2">
        <w:rPr>
          <w:b/>
          <w:sz w:val="22"/>
          <w:szCs w:val="22"/>
          <w:lang w:val="el-GR"/>
        </w:rPr>
        <w:t xml:space="preserve">το φύλλο οδηγιών χρήσης </w:t>
      </w:r>
      <w:r w:rsidR="00FB7B82" w:rsidRPr="009B71D2">
        <w:rPr>
          <w:b/>
          <w:sz w:val="22"/>
          <w:szCs w:val="22"/>
          <w:lang w:val="el-GR"/>
        </w:rPr>
        <w:t>πριν</w:t>
      </w:r>
      <w:r w:rsidR="000F332C" w:rsidRPr="009B71D2">
        <w:rPr>
          <w:b/>
          <w:sz w:val="22"/>
          <w:szCs w:val="22"/>
          <w:lang w:val="el-GR"/>
        </w:rPr>
        <w:t xml:space="preserve"> </w:t>
      </w:r>
      <w:r w:rsidRPr="009B71D2">
        <w:rPr>
          <w:b/>
          <w:sz w:val="22"/>
          <w:szCs w:val="22"/>
          <w:lang w:val="el-GR"/>
        </w:rPr>
        <w:t>αρχίσετε να χρησιμοποιείτε αυτό το φάρμακο</w:t>
      </w:r>
      <w:r w:rsidR="00CB77C3" w:rsidRPr="009B71D2">
        <w:rPr>
          <w:b/>
          <w:sz w:val="22"/>
          <w:szCs w:val="22"/>
          <w:lang w:val="el-GR"/>
        </w:rPr>
        <w:t>, διότι περιλαμβάνει σημαντικές πληροφορίες για σας</w:t>
      </w:r>
      <w:r w:rsidRPr="009B71D2">
        <w:rPr>
          <w:b/>
          <w:sz w:val="22"/>
          <w:szCs w:val="22"/>
          <w:lang w:val="el-GR"/>
        </w:rPr>
        <w:t>.</w:t>
      </w:r>
      <w:r w:rsidR="00FB0F07" w:rsidRPr="009B71D2">
        <w:rPr>
          <w:b/>
          <w:sz w:val="22"/>
          <w:szCs w:val="22"/>
          <w:lang w:val="el-GR"/>
        </w:rPr>
        <w:t xml:space="preserve"> </w:t>
      </w:r>
    </w:p>
    <w:p w14:paraId="11A23B2C" w14:textId="77777777" w:rsidR="0099146C" w:rsidRPr="009B71D2" w:rsidRDefault="0099146C" w:rsidP="00A4414B">
      <w:pPr>
        <w:ind w:right="11"/>
        <w:rPr>
          <w:sz w:val="22"/>
          <w:szCs w:val="22"/>
          <w:vertAlign w:val="superscript"/>
          <w:lang w:val="el-GR"/>
        </w:rPr>
      </w:pPr>
      <w:r w:rsidRPr="009B71D2">
        <w:rPr>
          <w:sz w:val="22"/>
          <w:szCs w:val="22"/>
          <w:lang w:val="el-GR"/>
        </w:rPr>
        <w:t>-</w:t>
      </w:r>
      <w:r w:rsidRPr="009B71D2">
        <w:rPr>
          <w:sz w:val="22"/>
          <w:szCs w:val="22"/>
          <w:lang w:val="el-GR"/>
        </w:rPr>
        <w:tab/>
        <w:t>Φυλάξτε</w:t>
      </w:r>
      <w:r w:rsidR="00B120DA" w:rsidRPr="009B71D2">
        <w:rPr>
          <w:sz w:val="22"/>
          <w:szCs w:val="22"/>
          <w:lang w:val="el-GR"/>
        </w:rPr>
        <w:t xml:space="preserve"> αυτό το φύλλο οδηγιών χρήσης. Ί</w:t>
      </w:r>
      <w:r w:rsidRPr="009B71D2">
        <w:rPr>
          <w:sz w:val="22"/>
          <w:szCs w:val="22"/>
          <w:lang w:val="el-GR"/>
        </w:rPr>
        <w:t xml:space="preserve">σως χρειαστεί να το διαβάσετε ξανά. </w:t>
      </w:r>
    </w:p>
    <w:p w14:paraId="17C4B046" w14:textId="77777777" w:rsidR="0099146C" w:rsidRPr="009B71D2" w:rsidRDefault="0099146C" w:rsidP="00A4414B">
      <w:pPr>
        <w:ind w:right="11"/>
        <w:rPr>
          <w:sz w:val="22"/>
          <w:szCs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w:t>
      </w:r>
      <w:r w:rsidR="004F2F1D" w:rsidRPr="009B71D2">
        <w:rPr>
          <w:sz w:val="22"/>
          <w:szCs w:val="22"/>
          <w:lang w:val="el-GR"/>
        </w:rPr>
        <w:t>ν</w:t>
      </w:r>
      <w:r w:rsidRPr="009B71D2">
        <w:rPr>
          <w:sz w:val="22"/>
          <w:szCs w:val="22"/>
          <w:lang w:val="el-GR"/>
        </w:rPr>
        <w:t xml:space="preserve"> γιατρό ή το</w:t>
      </w:r>
      <w:r w:rsidR="004F2F1D" w:rsidRPr="009B71D2">
        <w:rPr>
          <w:sz w:val="22"/>
          <w:szCs w:val="22"/>
          <w:lang w:val="el-GR"/>
        </w:rPr>
        <w:t>ν</w:t>
      </w:r>
      <w:r w:rsidRPr="009B71D2">
        <w:rPr>
          <w:sz w:val="22"/>
          <w:szCs w:val="22"/>
          <w:lang w:val="el-GR"/>
        </w:rPr>
        <w:t xml:space="preserve"> φαρμακοποιό σας.</w:t>
      </w:r>
    </w:p>
    <w:p w14:paraId="6FAB2420" w14:textId="77777777" w:rsidR="0099146C" w:rsidRPr="009B71D2" w:rsidRDefault="0099146C"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Η συνταγή για αυτό το φάρμακο χορηγήθηκε </w:t>
      </w:r>
      <w:r w:rsidR="00CB77C3" w:rsidRPr="009B71D2">
        <w:rPr>
          <w:sz w:val="22"/>
          <w:szCs w:val="22"/>
          <w:lang w:val="el-GR"/>
        </w:rPr>
        <w:t xml:space="preserve">αποκλειστικά </w:t>
      </w:r>
      <w:r w:rsidRPr="009B71D2">
        <w:rPr>
          <w:sz w:val="22"/>
          <w:szCs w:val="22"/>
          <w:lang w:val="el-GR"/>
        </w:rPr>
        <w:t>για σας. Δεν πρέπει να δώσετε το φάρμακο σε άλλους.</w:t>
      </w:r>
      <w:r w:rsidR="00CB77C3" w:rsidRPr="009B71D2">
        <w:rPr>
          <w:sz w:val="22"/>
          <w:szCs w:val="22"/>
          <w:lang w:val="el-GR"/>
        </w:rPr>
        <w:t xml:space="preserve"> </w:t>
      </w:r>
      <w:r w:rsidRPr="009B71D2">
        <w:rPr>
          <w:sz w:val="22"/>
          <w:szCs w:val="22"/>
          <w:lang w:val="el-GR"/>
        </w:rPr>
        <w:t xml:space="preserve">Μπορεί να τους προκαλέσει βλάβη, ακόμα και όταν τα </w:t>
      </w:r>
      <w:r w:rsidR="00A572B5" w:rsidRPr="009B71D2">
        <w:rPr>
          <w:sz w:val="22"/>
          <w:szCs w:val="22"/>
          <w:lang w:val="el-GR"/>
        </w:rPr>
        <w:t>συμπτώματα</w:t>
      </w:r>
      <w:r w:rsidR="00CB77C3" w:rsidRPr="009B71D2">
        <w:rPr>
          <w:sz w:val="22"/>
          <w:szCs w:val="22"/>
          <w:lang w:val="el-GR"/>
        </w:rPr>
        <w:t xml:space="preserve"> της ασθένειάς</w:t>
      </w:r>
      <w:r w:rsidRPr="009B71D2">
        <w:rPr>
          <w:sz w:val="22"/>
          <w:szCs w:val="22"/>
          <w:lang w:val="el-GR"/>
        </w:rPr>
        <w:t xml:space="preserve"> τους είναι ίδια με τα δικά σας.</w:t>
      </w:r>
    </w:p>
    <w:p w14:paraId="1395D065" w14:textId="77777777" w:rsidR="0099146C" w:rsidRPr="009B71D2" w:rsidRDefault="0099146C"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Εάν </w:t>
      </w:r>
      <w:r w:rsidR="00CB77C3" w:rsidRPr="009B71D2">
        <w:rPr>
          <w:sz w:val="22"/>
          <w:szCs w:val="22"/>
          <w:lang w:val="el-GR"/>
        </w:rPr>
        <w:t>παρατηρήσετε κάποια ανεπιθύμητη ενέργεια</w:t>
      </w:r>
      <w:r w:rsidR="00977E0D" w:rsidRPr="009B71D2">
        <w:rPr>
          <w:sz w:val="22"/>
          <w:szCs w:val="22"/>
          <w:lang w:val="el-GR"/>
        </w:rPr>
        <w:t>,</w:t>
      </w:r>
      <w:r w:rsidR="00CB77C3" w:rsidRPr="009B71D2">
        <w:rPr>
          <w:sz w:val="22"/>
          <w:szCs w:val="22"/>
          <w:lang w:val="el-GR"/>
        </w:rPr>
        <w:t xml:space="preserve"> ενημερώστε το</w:t>
      </w:r>
      <w:r w:rsidR="004F2F1D" w:rsidRPr="009B71D2">
        <w:rPr>
          <w:sz w:val="22"/>
          <w:szCs w:val="22"/>
          <w:lang w:val="el-GR"/>
        </w:rPr>
        <w:t>ν</w:t>
      </w:r>
      <w:r w:rsidR="00CB77C3" w:rsidRPr="009B71D2">
        <w:rPr>
          <w:sz w:val="22"/>
          <w:szCs w:val="22"/>
          <w:lang w:val="el-GR"/>
        </w:rPr>
        <w:t xml:space="preserve"> γιατρό ή το</w:t>
      </w:r>
      <w:r w:rsidR="004F2F1D" w:rsidRPr="009B71D2">
        <w:rPr>
          <w:sz w:val="22"/>
          <w:szCs w:val="22"/>
          <w:lang w:val="el-GR"/>
        </w:rPr>
        <w:t>ν</w:t>
      </w:r>
      <w:r w:rsidR="00CB77C3"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00CB77C3" w:rsidRPr="009B71D2">
        <w:rPr>
          <w:noProof/>
          <w:sz w:val="22"/>
          <w:szCs w:val="22"/>
          <w:lang w:val="el-GR"/>
        </w:rPr>
        <w:t>. Βλέπε παράγραφο 4</w:t>
      </w:r>
      <w:r w:rsidRPr="009B71D2">
        <w:rPr>
          <w:sz w:val="22"/>
          <w:szCs w:val="22"/>
          <w:lang w:val="el-GR"/>
        </w:rPr>
        <w:t>.</w:t>
      </w:r>
      <w:r w:rsidR="00FB0F07" w:rsidRPr="009B71D2">
        <w:rPr>
          <w:sz w:val="22"/>
          <w:szCs w:val="22"/>
          <w:lang w:val="el-GR"/>
        </w:rPr>
        <w:t xml:space="preserve"> </w:t>
      </w:r>
    </w:p>
    <w:p w14:paraId="75687467" w14:textId="77777777" w:rsidR="0099146C" w:rsidRPr="009B71D2" w:rsidRDefault="0099146C" w:rsidP="00A4414B">
      <w:pPr>
        <w:ind w:right="11"/>
        <w:rPr>
          <w:b/>
          <w:sz w:val="22"/>
          <w:szCs w:val="22"/>
          <w:lang w:val="el-GR"/>
        </w:rPr>
      </w:pPr>
    </w:p>
    <w:p w14:paraId="434678B9" w14:textId="77777777" w:rsidR="0099146C" w:rsidRPr="009B71D2" w:rsidRDefault="00CB77C3" w:rsidP="00A4414B">
      <w:pPr>
        <w:ind w:right="11"/>
        <w:rPr>
          <w:b/>
          <w:sz w:val="22"/>
          <w:szCs w:val="22"/>
          <w:lang w:val="el-GR"/>
        </w:rPr>
      </w:pPr>
      <w:r w:rsidRPr="009B71D2">
        <w:rPr>
          <w:b/>
          <w:sz w:val="22"/>
          <w:szCs w:val="22"/>
          <w:lang w:val="el-GR"/>
        </w:rPr>
        <w:t>Τι περιέχει το</w:t>
      </w:r>
      <w:r w:rsidR="0099146C" w:rsidRPr="009B71D2">
        <w:rPr>
          <w:b/>
          <w:sz w:val="22"/>
          <w:szCs w:val="22"/>
          <w:lang w:val="el-GR"/>
        </w:rPr>
        <w:t xml:space="preserve"> παρόν φύλλο οδηγιών</w:t>
      </w:r>
    </w:p>
    <w:p w14:paraId="01921ADE" w14:textId="77777777" w:rsidR="0099146C" w:rsidRPr="009B71D2" w:rsidRDefault="0099146C" w:rsidP="00A4414B">
      <w:pPr>
        <w:ind w:right="11"/>
        <w:rPr>
          <w:sz w:val="22"/>
          <w:szCs w:val="22"/>
          <w:lang w:val="el-GR"/>
        </w:rPr>
      </w:pPr>
      <w:r w:rsidRPr="009B71D2">
        <w:rPr>
          <w:bCs/>
          <w:sz w:val="22"/>
          <w:szCs w:val="22"/>
          <w:lang w:val="el-GR"/>
        </w:rPr>
        <w:t>1.</w:t>
      </w:r>
      <w:r w:rsidRPr="009B71D2">
        <w:rPr>
          <w:bCs/>
          <w:sz w:val="22"/>
          <w:szCs w:val="22"/>
          <w:lang w:val="el-GR"/>
        </w:rPr>
        <w:tab/>
      </w:r>
      <w:r w:rsidRPr="009B71D2">
        <w:rPr>
          <w:sz w:val="22"/>
          <w:szCs w:val="22"/>
          <w:lang w:val="el-GR"/>
        </w:rPr>
        <w:t xml:space="preserve">Τι είναι η </w:t>
      </w:r>
      <w:r w:rsidRPr="009B71D2">
        <w:rPr>
          <w:sz w:val="22"/>
          <w:szCs w:val="22"/>
          <w:lang w:val="en-US"/>
        </w:rPr>
        <w:t>Humalog</w:t>
      </w:r>
      <w:r w:rsidRPr="009B71D2">
        <w:rPr>
          <w:sz w:val="22"/>
          <w:szCs w:val="22"/>
          <w:lang w:val="el-GR"/>
        </w:rPr>
        <w:t xml:space="preserve"> </w:t>
      </w:r>
      <w:r w:rsidR="00B46DDA" w:rsidRPr="009B71D2">
        <w:rPr>
          <w:sz w:val="22"/>
          <w:szCs w:val="22"/>
          <w:lang w:val="en-US"/>
        </w:rPr>
        <w:t>Kwik</w:t>
      </w:r>
      <w:r w:rsidRPr="009B71D2">
        <w:rPr>
          <w:sz w:val="22"/>
          <w:szCs w:val="22"/>
          <w:lang w:val="en-US"/>
        </w:rPr>
        <w:t>Pen</w:t>
      </w:r>
      <w:r w:rsidRPr="009B71D2">
        <w:rPr>
          <w:sz w:val="22"/>
          <w:szCs w:val="22"/>
          <w:lang w:val="el-GR"/>
        </w:rPr>
        <w:t xml:space="preserve"> και ποια </w:t>
      </w:r>
      <w:r w:rsidR="00D41C74" w:rsidRPr="009B71D2">
        <w:rPr>
          <w:sz w:val="22"/>
          <w:szCs w:val="22"/>
          <w:lang w:val="el-GR"/>
        </w:rPr>
        <w:t xml:space="preserve">είναι </w:t>
      </w:r>
      <w:r w:rsidRPr="009B71D2">
        <w:rPr>
          <w:sz w:val="22"/>
          <w:szCs w:val="22"/>
          <w:lang w:val="el-GR"/>
        </w:rPr>
        <w:t>η χρήση της</w:t>
      </w:r>
    </w:p>
    <w:p w14:paraId="5D1D58F7" w14:textId="77777777" w:rsidR="0099146C" w:rsidRPr="009B71D2" w:rsidRDefault="0099146C" w:rsidP="00A4414B">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w:t>
      </w:r>
      <w:r w:rsidR="00FB7B82" w:rsidRPr="009B71D2">
        <w:rPr>
          <w:sz w:val="22"/>
          <w:szCs w:val="22"/>
          <w:lang w:val="el-GR"/>
        </w:rPr>
        <w:t>πριν</w:t>
      </w:r>
      <w:r w:rsidRPr="009B71D2">
        <w:rPr>
          <w:sz w:val="22"/>
          <w:szCs w:val="22"/>
          <w:lang w:val="el-GR"/>
        </w:rPr>
        <w:t xml:space="preserve">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00B46DDA" w:rsidRPr="009B71D2">
        <w:rPr>
          <w:sz w:val="22"/>
          <w:szCs w:val="22"/>
          <w:lang w:val="en-US"/>
        </w:rPr>
        <w:t>KwikPen</w:t>
      </w:r>
    </w:p>
    <w:p w14:paraId="49EADCEA" w14:textId="77777777" w:rsidR="0099146C" w:rsidRPr="009B71D2" w:rsidRDefault="0099146C" w:rsidP="00A4414B">
      <w:pPr>
        <w:ind w:right="11"/>
        <w:rPr>
          <w:sz w:val="22"/>
          <w:szCs w:val="22"/>
          <w:lang w:val="el-GR"/>
        </w:rPr>
      </w:pPr>
      <w:r w:rsidRPr="009B71D2">
        <w:rPr>
          <w:sz w:val="22"/>
          <w:szCs w:val="22"/>
          <w:lang w:val="el-GR"/>
        </w:rPr>
        <w:t>3.</w:t>
      </w:r>
      <w:r w:rsidRPr="009B71D2">
        <w:rPr>
          <w:sz w:val="22"/>
          <w:szCs w:val="22"/>
          <w:lang w:val="el-GR"/>
        </w:rPr>
        <w:tab/>
        <w:t>Πώς να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00B46DDA" w:rsidRPr="009B71D2">
        <w:rPr>
          <w:sz w:val="22"/>
          <w:szCs w:val="22"/>
          <w:lang w:val="en-US"/>
        </w:rPr>
        <w:t>KwikPen</w:t>
      </w:r>
    </w:p>
    <w:p w14:paraId="5229D280" w14:textId="77777777" w:rsidR="0099146C" w:rsidRPr="009B71D2" w:rsidRDefault="0099146C" w:rsidP="00A4414B">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297D5C02" w14:textId="77777777" w:rsidR="0099146C" w:rsidRPr="009B71D2" w:rsidRDefault="0099146C" w:rsidP="00A4414B">
      <w:pPr>
        <w:ind w:right="11"/>
        <w:rPr>
          <w:sz w:val="22"/>
          <w:szCs w:val="22"/>
          <w:lang w:val="el-GR"/>
        </w:rPr>
      </w:pPr>
      <w:r w:rsidRPr="009B71D2">
        <w:rPr>
          <w:sz w:val="22"/>
          <w:szCs w:val="22"/>
          <w:lang w:val="el-GR"/>
        </w:rPr>
        <w:t xml:space="preserve">5. </w:t>
      </w:r>
      <w:r w:rsidRPr="009B71D2">
        <w:rPr>
          <w:sz w:val="22"/>
          <w:szCs w:val="22"/>
          <w:lang w:val="el-GR"/>
        </w:rPr>
        <w:tab/>
        <w:t>Πώς να φυλάσσετε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00B46DDA" w:rsidRPr="009B71D2">
        <w:rPr>
          <w:sz w:val="22"/>
          <w:szCs w:val="22"/>
          <w:lang w:val="en-US"/>
        </w:rPr>
        <w:t>KwikPen</w:t>
      </w:r>
    </w:p>
    <w:p w14:paraId="493F7498" w14:textId="77777777" w:rsidR="0099146C" w:rsidRPr="009B71D2" w:rsidRDefault="00B46DDA" w:rsidP="00A4414B">
      <w:pPr>
        <w:ind w:right="11"/>
        <w:rPr>
          <w:b/>
          <w:sz w:val="22"/>
          <w:szCs w:val="22"/>
          <w:lang w:val="el-GR"/>
        </w:rPr>
      </w:pPr>
      <w:r w:rsidRPr="009B71D2">
        <w:rPr>
          <w:sz w:val="22"/>
          <w:szCs w:val="22"/>
          <w:lang w:val="el-GR"/>
        </w:rPr>
        <w:t>6.</w:t>
      </w:r>
      <w:r w:rsidRPr="009B71D2">
        <w:rPr>
          <w:sz w:val="22"/>
          <w:szCs w:val="22"/>
          <w:lang w:val="el-GR"/>
        </w:rPr>
        <w:tab/>
      </w:r>
      <w:r w:rsidR="00CB77C3" w:rsidRPr="009B71D2">
        <w:rPr>
          <w:sz w:val="22"/>
          <w:szCs w:val="22"/>
          <w:lang w:val="el-GR"/>
        </w:rPr>
        <w:t>Περιεχόμεν</w:t>
      </w:r>
      <w:r w:rsidR="006200D4" w:rsidRPr="009B71D2">
        <w:rPr>
          <w:sz w:val="22"/>
          <w:szCs w:val="22"/>
          <w:lang w:val="el-GR"/>
        </w:rPr>
        <w:t>α</w:t>
      </w:r>
      <w:r w:rsidR="00CB77C3" w:rsidRPr="009B71D2">
        <w:rPr>
          <w:sz w:val="22"/>
          <w:szCs w:val="22"/>
          <w:lang w:val="el-GR"/>
        </w:rPr>
        <w:t xml:space="preserve"> της συσκευασίας και λοιπές</w:t>
      </w:r>
      <w:r w:rsidRPr="009B71D2">
        <w:rPr>
          <w:sz w:val="22"/>
          <w:szCs w:val="22"/>
          <w:lang w:val="el-GR"/>
        </w:rPr>
        <w:t xml:space="preserve"> πληροφορίες</w:t>
      </w:r>
    </w:p>
    <w:p w14:paraId="2268CA15"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 </w:t>
      </w:r>
    </w:p>
    <w:p w14:paraId="291D3975" w14:textId="77777777" w:rsidR="0099146C" w:rsidRPr="009B71D2" w:rsidRDefault="0099146C" w:rsidP="00A4414B">
      <w:pPr>
        <w:numPr>
          <w:ilvl w:val="12"/>
          <w:numId w:val="0"/>
        </w:numPr>
        <w:ind w:right="11"/>
        <w:rPr>
          <w:b/>
          <w:sz w:val="22"/>
          <w:szCs w:val="22"/>
          <w:lang w:val="el-GR"/>
        </w:rPr>
      </w:pPr>
    </w:p>
    <w:p w14:paraId="61320F53" w14:textId="77777777" w:rsidR="0099146C" w:rsidRPr="009B71D2" w:rsidRDefault="0099146C" w:rsidP="00A4414B">
      <w:pPr>
        <w:numPr>
          <w:ilvl w:val="12"/>
          <w:numId w:val="0"/>
        </w:numPr>
        <w:ind w:right="11"/>
        <w:rPr>
          <w:b/>
          <w:sz w:val="22"/>
          <w:szCs w:val="22"/>
          <w:lang w:val="el-GR"/>
        </w:rPr>
      </w:pPr>
      <w:r w:rsidRPr="009B71D2">
        <w:rPr>
          <w:b/>
          <w:sz w:val="22"/>
          <w:szCs w:val="22"/>
          <w:lang w:val="el-GR"/>
        </w:rPr>
        <w:t>1.</w:t>
      </w:r>
      <w:r w:rsidRPr="009B71D2">
        <w:rPr>
          <w:b/>
          <w:sz w:val="22"/>
          <w:szCs w:val="22"/>
          <w:lang w:val="el-GR"/>
        </w:rPr>
        <w:tab/>
      </w:r>
      <w:r w:rsidR="00D41C74" w:rsidRPr="009B71D2">
        <w:rPr>
          <w:b/>
          <w:sz w:val="22"/>
          <w:szCs w:val="22"/>
          <w:lang w:val="el-GR"/>
        </w:rPr>
        <w:t xml:space="preserve">Τι είναι η </w:t>
      </w:r>
      <w:r w:rsidR="00D41C74" w:rsidRPr="009B71D2">
        <w:rPr>
          <w:b/>
          <w:sz w:val="22"/>
          <w:szCs w:val="22"/>
          <w:lang w:val="en-US"/>
        </w:rPr>
        <w:t>Humalog</w:t>
      </w:r>
      <w:r w:rsidR="00D41C74" w:rsidRPr="009B71D2">
        <w:rPr>
          <w:b/>
          <w:sz w:val="22"/>
          <w:szCs w:val="22"/>
          <w:lang w:val="el-GR"/>
        </w:rPr>
        <w:t xml:space="preserve"> </w:t>
      </w:r>
      <w:r w:rsidR="00D41C74" w:rsidRPr="009B71D2">
        <w:rPr>
          <w:b/>
          <w:sz w:val="22"/>
          <w:szCs w:val="22"/>
          <w:lang w:val="en-US"/>
        </w:rPr>
        <w:t>KwikPen</w:t>
      </w:r>
      <w:r w:rsidR="00D41C74" w:rsidRPr="009B71D2">
        <w:rPr>
          <w:b/>
          <w:sz w:val="22"/>
          <w:szCs w:val="22"/>
          <w:lang w:val="el-GR"/>
        </w:rPr>
        <w:t xml:space="preserve"> και ποια είναι η χρήση της</w:t>
      </w:r>
      <w:r w:rsidRPr="009B71D2">
        <w:rPr>
          <w:b/>
          <w:sz w:val="22"/>
          <w:szCs w:val="22"/>
          <w:lang w:val="el-GR"/>
        </w:rPr>
        <w:t xml:space="preserve"> </w:t>
      </w:r>
    </w:p>
    <w:p w14:paraId="5882CA7A" w14:textId="77777777" w:rsidR="0099146C" w:rsidRPr="009B71D2" w:rsidRDefault="0099146C" w:rsidP="00A4414B">
      <w:pPr>
        <w:numPr>
          <w:ilvl w:val="12"/>
          <w:numId w:val="0"/>
        </w:numPr>
        <w:ind w:right="11"/>
        <w:rPr>
          <w:b/>
          <w:sz w:val="22"/>
          <w:szCs w:val="22"/>
          <w:lang w:val="el-GR"/>
        </w:rPr>
      </w:pPr>
    </w:p>
    <w:p w14:paraId="2C9E96AB"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w:t>
      </w:r>
      <w:r w:rsidR="00B46DDA" w:rsidRPr="009B71D2">
        <w:rPr>
          <w:sz w:val="22"/>
          <w:szCs w:val="22"/>
          <w:lang w:val="en-US"/>
        </w:rPr>
        <w:t>KwikPen</w:t>
      </w:r>
      <w:r w:rsidRPr="009B71D2">
        <w:rPr>
          <w:sz w:val="22"/>
          <w:szCs w:val="22"/>
          <w:lang w:val="el-GR"/>
        </w:rPr>
        <w:t xml:space="preserve"> χρησιμοποιείται για τη θεραπεία του διαβήτη. Η </w:t>
      </w:r>
      <w:r w:rsidRPr="009B71D2">
        <w:rPr>
          <w:sz w:val="22"/>
          <w:szCs w:val="22"/>
        </w:rPr>
        <w:t>Humalog</w:t>
      </w:r>
      <w:r w:rsidRPr="009B71D2">
        <w:rPr>
          <w:sz w:val="22"/>
          <w:szCs w:val="22"/>
          <w:lang w:val="el-GR"/>
        </w:rPr>
        <w:t xml:space="preserve"> ενεργεί ταχύτερα από τη φυσιολογική ανθρώπινη ινσουλίνη, διότι το μόριό της έχει τροποποιηθεί ελαφρά.</w:t>
      </w:r>
    </w:p>
    <w:p w14:paraId="5B06EA9F" w14:textId="77777777" w:rsidR="0099146C" w:rsidRPr="009B71D2" w:rsidRDefault="0099146C" w:rsidP="00A4414B">
      <w:pPr>
        <w:numPr>
          <w:ilvl w:val="12"/>
          <w:numId w:val="0"/>
        </w:numPr>
        <w:ind w:right="11"/>
        <w:rPr>
          <w:b/>
          <w:sz w:val="22"/>
          <w:szCs w:val="22"/>
          <w:lang w:val="el-GR"/>
        </w:rPr>
      </w:pPr>
    </w:p>
    <w:p w14:paraId="3363C10F" w14:textId="77777777" w:rsidR="0099146C" w:rsidRPr="009B71D2" w:rsidRDefault="0099146C" w:rsidP="00A4414B">
      <w:pPr>
        <w:numPr>
          <w:ilvl w:val="12"/>
          <w:numId w:val="0"/>
        </w:numPr>
        <w:ind w:right="11"/>
        <w:rPr>
          <w:sz w:val="22"/>
          <w:szCs w:val="22"/>
          <w:lang w:val="el-GR"/>
        </w:rPr>
      </w:pPr>
      <w:r w:rsidRPr="009B71D2">
        <w:rPr>
          <w:sz w:val="22"/>
          <w:szCs w:val="22"/>
          <w:lang w:val="el-GR"/>
        </w:rPr>
        <w:t>Έχετε σακχαρώδη διαβήτη διότι η παραγωγή ινσουλίνης στο πάγκρεας δεν είναι επαρκής για το</w:t>
      </w:r>
      <w:r w:rsidR="00E55B36" w:rsidRPr="009B71D2">
        <w:rPr>
          <w:sz w:val="22"/>
          <w:szCs w:val="22"/>
          <w:lang w:val="el-GR"/>
        </w:rPr>
        <w:t>ν</w:t>
      </w:r>
      <w:r w:rsidRPr="009B71D2">
        <w:rPr>
          <w:sz w:val="22"/>
          <w:szCs w:val="22"/>
          <w:lang w:val="el-GR"/>
        </w:rPr>
        <w:t xml:space="preserve"> πλήρ</w:t>
      </w:r>
      <w:r w:rsidR="006870F2" w:rsidRPr="009B71D2">
        <w:rPr>
          <w:sz w:val="22"/>
          <w:szCs w:val="22"/>
          <w:lang w:val="el-GR"/>
        </w:rPr>
        <w:t>η έλεγχο της γλυκόζης του αίματό</w:t>
      </w:r>
      <w:r w:rsidRPr="009B71D2">
        <w:rPr>
          <w:sz w:val="22"/>
          <w:szCs w:val="22"/>
          <w:lang w:val="el-GR"/>
        </w:rPr>
        <w:t xml:space="preserve">ς σας. Η Humalog είναι ένα υποκατάστατο της φυσιολογικά παραγόμενης ινσουλίνης, και χρησιμοποιείται για να ελέγχει τα επίπεδα της γλυκόζης σε μακροχρόνια </w:t>
      </w:r>
      <w:r w:rsidR="00CB520B" w:rsidRPr="009B71D2">
        <w:rPr>
          <w:sz w:val="22"/>
          <w:szCs w:val="22"/>
          <w:lang w:val="el-GR"/>
        </w:rPr>
        <w:t>βάση</w:t>
      </w:r>
      <w:r w:rsidRPr="009B71D2">
        <w:rPr>
          <w:sz w:val="22"/>
          <w:szCs w:val="22"/>
          <w:lang w:val="el-GR"/>
        </w:rPr>
        <w:t xml:space="preserve">. Δρα </w:t>
      </w:r>
      <w:r w:rsidR="0072297A" w:rsidRPr="009B71D2">
        <w:rPr>
          <w:sz w:val="22"/>
          <w:szCs w:val="22"/>
          <w:lang w:val="el-GR"/>
        </w:rPr>
        <w:t xml:space="preserve">πολύ γρήγορα </w:t>
      </w:r>
      <w:r w:rsidRPr="009B71D2">
        <w:rPr>
          <w:sz w:val="22"/>
          <w:szCs w:val="22"/>
          <w:lang w:val="el-GR"/>
        </w:rPr>
        <w:t xml:space="preserve">και έχει βραχύτερη διάρκεια δράσης συγκριτικά με μια διαλυτή ινσουλίνη (2-5 ώρες). Πρέπει </w:t>
      </w:r>
      <w:r w:rsidR="0072297A" w:rsidRPr="009B71D2">
        <w:rPr>
          <w:sz w:val="22"/>
          <w:szCs w:val="22"/>
          <w:lang w:val="el-GR"/>
        </w:rPr>
        <w:t xml:space="preserve">υπό κανονικές συνθήκες </w:t>
      </w:r>
      <w:r w:rsidRPr="009B71D2">
        <w:rPr>
          <w:sz w:val="22"/>
          <w:szCs w:val="22"/>
          <w:lang w:val="el-GR"/>
        </w:rPr>
        <w:t>να χρησιμοποιείτε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εντός 15 λεπτών από τα γεύματα. </w:t>
      </w:r>
    </w:p>
    <w:p w14:paraId="14F23A7D" w14:textId="77777777" w:rsidR="0099146C" w:rsidRPr="009B71D2" w:rsidRDefault="0099146C" w:rsidP="00A4414B">
      <w:pPr>
        <w:numPr>
          <w:ilvl w:val="12"/>
          <w:numId w:val="0"/>
        </w:numPr>
        <w:ind w:right="11"/>
        <w:rPr>
          <w:sz w:val="22"/>
          <w:szCs w:val="22"/>
          <w:lang w:val="el-GR"/>
        </w:rPr>
      </w:pPr>
    </w:p>
    <w:p w14:paraId="2BBA7F50" w14:textId="77777777" w:rsidR="0072297A" w:rsidRPr="009B71D2" w:rsidRDefault="0072297A" w:rsidP="00A4414B">
      <w:pPr>
        <w:pStyle w:val="BodyText2"/>
        <w:numPr>
          <w:ilvl w:val="12"/>
          <w:numId w:val="0"/>
        </w:numPr>
        <w:tabs>
          <w:tab w:val="left" w:pos="567"/>
        </w:tabs>
        <w:jc w:val="left"/>
        <w:rPr>
          <w:szCs w:val="22"/>
        </w:rPr>
      </w:pPr>
      <w:r w:rsidRPr="009B71D2">
        <w:rPr>
          <w:szCs w:val="22"/>
        </w:rPr>
        <w:t>Ο γιατρός σας πιθαν</w:t>
      </w:r>
      <w:r w:rsidR="00844630" w:rsidRPr="009B71D2">
        <w:rPr>
          <w:szCs w:val="22"/>
        </w:rPr>
        <w:t>όν</w:t>
      </w:r>
      <w:r w:rsidRPr="009B71D2">
        <w:rPr>
          <w:szCs w:val="22"/>
        </w:rPr>
        <w:t xml:space="preserve"> να σας πει να χρησιμοποιήσετε τ</w:t>
      </w:r>
      <w:r w:rsidR="00110F35" w:rsidRPr="009B71D2">
        <w:rPr>
          <w:szCs w:val="22"/>
        </w:rPr>
        <w:t>η</w:t>
      </w:r>
      <w:r w:rsidR="005533A0" w:rsidRPr="009B71D2">
        <w:rPr>
          <w:szCs w:val="22"/>
        </w:rPr>
        <w:t>ν</w:t>
      </w:r>
      <w:r w:rsidRPr="009B71D2">
        <w:rPr>
          <w:szCs w:val="22"/>
        </w:rPr>
        <w:t xml:space="preserve"> </w:t>
      </w:r>
      <w:r w:rsidRPr="009B71D2">
        <w:rPr>
          <w:szCs w:val="22"/>
          <w:lang w:val="en-US"/>
        </w:rPr>
        <w:t>Humalog</w:t>
      </w:r>
      <w:r w:rsidRPr="009B71D2">
        <w:rPr>
          <w:szCs w:val="22"/>
        </w:rPr>
        <w:t xml:space="preserve"> </w:t>
      </w:r>
      <w:r w:rsidRPr="009B71D2">
        <w:rPr>
          <w:szCs w:val="22"/>
          <w:lang w:val="en-US"/>
        </w:rPr>
        <w:t>KwikPen</w:t>
      </w:r>
      <w:r w:rsidR="00190A14" w:rsidRPr="009B71D2">
        <w:rPr>
          <w:szCs w:val="22"/>
        </w:rPr>
        <w:t xml:space="preserve"> σας καθώς και </w:t>
      </w:r>
      <w:r w:rsidRPr="009B71D2">
        <w:rPr>
          <w:szCs w:val="22"/>
        </w:rPr>
        <w:t>μία μακράς</w:t>
      </w:r>
      <w:r w:rsidR="0012342C" w:rsidRPr="009B71D2">
        <w:rPr>
          <w:szCs w:val="22"/>
        </w:rPr>
        <w:t xml:space="preserve"> </w:t>
      </w:r>
      <w:r w:rsidRPr="009B71D2">
        <w:rPr>
          <w:szCs w:val="22"/>
        </w:rPr>
        <w:t>δράσης ινσουλίνη. Κάθε είδος ινσουλίνης</w:t>
      </w:r>
      <w:r w:rsidR="00FB0F07" w:rsidRPr="009B71D2">
        <w:rPr>
          <w:szCs w:val="22"/>
        </w:rPr>
        <w:t xml:space="preserve"> </w:t>
      </w:r>
      <w:r w:rsidRPr="009B71D2">
        <w:rPr>
          <w:szCs w:val="22"/>
        </w:rPr>
        <w:t>διαθέτει άλλο φύλλο οδηγιών για το χρήστη και μπορείτε να ενη</w:t>
      </w:r>
      <w:r w:rsidR="00FE025E" w:rsidRPr="009B71D2">
        <w:rPr>
          <w:szCs w:val="22"/>
        </w:rPr>
        <w:t>μερωθείτε σχετικά. Μην αλλάζετε</w:t>
      </w:r>
      <w:r w:rsidRPr="009B71D2">
        <w:rPr>
          <w:szCs w:val="22"/>
        </w:rPr>
        <w:t xml:space="preserve"> τον τύπο της ινσουλίνης σας εκτός εάν ο γιατρός </w:t>
      </w:r>
      <w:r w:rsidR="00C4658C" w:rsidRPr="009B71D2">
        <w:rPr>
          <w:szCs w:val="22"/>
        </w:rPr>
        <w:t>σας,</w:t>
      </w:r>
      <w:r w:rsidRPr="009B71D2">
        <w:rPr>
          <w:szCs w:val="22"/>
        </w:rPr>
        <w:t xml:space="preserve"> σας το προτείνει. Να </w:t>
      </w:r>
      <w:r w:rsidR="00410BFF" w:rsidRPr="009B71D2">
        <w:rPr>
          <w:szCs w:val="22"/>
        </w:rPr>
        <w:t xml:space="preserve">είστε </w:t>
      </w:r>
      <w:r w:rsidRPr="009B71D2">
        <w:rPr>
          <w:szCs w:val="22"/>
        </w:rPr>
        <w:t>ιδιαίτερα προσεκτικοί</w:t>
      </w:r>
      <w:r w:rsidR="00FB0F07" w:rsidRPr="009B71D2">
        <w:rPr>
          <w:szCs w:val="22"/>
        </w:rPr>
        <w:t xml:space="preserve"> </w:t>
      </w:r>
      <w:r w:rsidRPr="009B71D2">
        <w:rPr>
          <w:szCs w:val="22"/>
        </w:rPr>
        <w:t>όταν αλλάζετε τον τύπο της ινσουλίνης.</w:t>
      </w:r>
    </w:p>
    <w:p w14:paraId="2CB2F8DB" w14:textId="77777777" w:rsidR="0099146C" w:rsidRPr="009B71D2" w:rsidRDefault="0099146C" w:rsidP="00A4414B">
      <w:pPr>
        <w:numPr>
          <w:ilvl w:val="12"/>
          <w:numId w:val="0"/>
        </w:numPr>
        <w:ind w:right="11"/>
        <w:rPr>
          <w:sz w:val="22"/>
          <w:szCs w:val="22"/>
          <w:lang w:val="el-GR"/>
        </w:rPr>
      </w:pPr>
    </w:p>
    <w:p w14:paraId="6901A666"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ενδείκνυται για χορήγηση σε ενήλικες και παιδιά. </w:t>
      </w:r>
    </w:p>
    <w:p w14:paraId="7F5983C6" w14:textId="77777777" w:rsidR="00B20ABC" w:rsidRPr="009B71D2" w:rsidRDefault="00B20ABC" w:rsidP="00A4414B">
      <w:pPr>
        <w:numPr>
          <w:ilvl w:val="12"/>
          <w:numId w:val="0"/>
        </w:numPr>
        <w:ind w:right="11"/>
        <w:rPr>
          <w:sz w:val="22"/>
          <w:szCs w:val="22"/>
          <w:lang w:val="el-GR"/>
        </w:rPr>
      </w:pPr>
    </w:p>
    <w:p w14:paraId="28213246" w14:textId="77777777" w:rsidR="0099146C" w:rsidRPr="009B71D2" w:rsidRDefault="00B20ABC" w:rsidP="00A4414B">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KwikPen</w:t>
      </w:r>
      <w:r w:rsidRPr="009B71D2">
        <w:rPr>
          <w:sz w:val="22"/>
          <w:szCs w:val="22"/>
          <w:lang w:val="el-GR"/>
        </w:rPr>
        <w:t xml:space="preserve"> </w:t>
      </w:r>
      <w:r w:rsidR="00230D22" w:rsidRPr="009B71D2">
        <w:rPr>
          <w:sz w:val="22"/>
          <w:szCs w:val="22"/>
          <w:lang w:val="el-GR"/>
        </w:rPr>
        <w:t xml:space="preserve">είναι μία </w:t>
      </w:r>
      <w:r w:rsidR="002C422F" w:rsidRPr="009B71D2">
        <w:rPr>
          <w:sz w:val="22"/>
          <w:szCs w:val="22"/>
          <w:lang w:val="el-GR"/>
        </w:rPr>
        <w:t>προγεμισμένη συσκευή τύπου πένας</w:t>
      </w:r>
      <w:r w:rsidR="00230D22" w:rsidRPr="009B71D2">
        <w:rPr>
          <w:sz w:val="22"/>
          <w:szCs w:val="22"/>
          <w:lang w:val="el-GR"/>
        </w:rPr>
        <w:t>, μια</w:t>
      </w:r>
      <w:r w:rsidRPr="009B71D2">
        <w:rPr>
          <w:sz w:val="22"/>
          <w:szCs w:val="22"/>
          <w:lang w:val="el-GR"/>
        </w:rPr>
        <w:t>ς χρήσης, που περιέχει 3 </w:t>
      </w:r>
      <w:r w:rsidRPr="009B71D2">
        <w:rPr>
          <w:sz w:val="22"/>
          <w:szCs w:val="22"/>
          <w:lang w:val="en-US"/>
        </w:rPr>
        <w:t>ml</w:t>
      </w:r>
      <w:r w:rsidRPr="009B71D2">
        <w:rPr>
          <w:sz w:val="22"/>
          <w:szCs w:val="22"/>
          <w:lang w:val="el-GR"/>
        </w:rPr>
        <w:t xml:space="preserve"> (300 μονάδες, 100</w:t>
      </w:r>
      <w:r w:rsidR="00864D6F" w:rsidRPr="009B71D2">
        <w:rPr>
          <w:sz w:val="22"/>
          <w:szCs w:val="22"/>
          <w:lang w:val="el-GR"/>
        </w:rPr>
        <w:t> </w:t>
      </w:r>
      <w:r w:rsidRPr="009B71D2">
        <w:rPr>
          <w:sz w:val="22"/>
          <w:szCs w:val="22"/>
          <w:lang w:val="el-GR"/>
        </w:rPr>
        <w:t>μονάδες/</w:t>
      </w:r>
      <w:r w:rsidRPr="009B71D2">
        <w:rPr>
          <w:sz w:val="22"/>
          <w:szCs w:val="22"/>
          <w:lang w:val="en-US"/>
        </w:rPr>
        <w:t>ml</w:t>
      </w:r>
      <w:r w:rsidRPr="009B71D2">
        <w:rPr>
          <w:sz w:val="22"/>
          <w:szCs w:val="22"/>
          <w:lang w:val="el-GR"/>
        </w:rPr>
        <w:t xml:space="preserve">) ινσουλίνης </w:t>
      </w:r>
      <w:r w:rsidRPr="009B71D2">
        <w:rPr>
          <w:sz w:val="22"/>
          <w:szCs w:val="22"/>
          <w:lang w:val="en-US"/>
        </w:rPr>
        <w:t>lispro</w:t>
      </w:r>
      <w:r w:rsidRPr="009B71D2">
        <w:rPr>
          <w:sz w:val="22"/>
          <w:szCs w:val="22"/>
          <w:lang w:val="el-GR"/>
        </w:rPr>
        <w:t>. Μία</w:t>
      </w:r>
      <w:r w:rsidR="000B4CA7" w:rsidRPr="009B71D2">
        <w:rPr>
          <w:sz w:val="22"/>
          <w:szCs w:val="22"/>
          <w:lang w:val="el-GR"/>
        </w:rPr>
        <w:t xml:space="preserve"> συσκευή</w:t>
      </w:r>
      <w:r w:rsidRPr="009B71D2">
        <w:rPr>
          <w:sz w:val="22"/>
          <w:szCs w:val="22"/>
          <w:lang w:val="el-GR"/>
        </w:rPr>
        <w:t xml:space="preserve"> </w:t>
      </w:r>
      <w:r w:rsidRPr="009B71D2">
        <w:rPr>
          <w:sz w:val="22"/>
          <w:szCs w:val="22"/>
          <w:lang w:val="en-US"/>
        </w:rPr>
        <w:t>KwikPen</w:t>
      </w:r>
      <w:r w:rsidRPr="009B71D2">
        <w:rPr>
          <w:sz w:val="22"/>
          <w:szCs w:val="22"/>
          <w:lang w:val="el-GR"/>
        </w:rPr>
        <w:t xml:space="preserve"> περιέχει πολλές δόσεις ινσουλίνης. Η </w:t>
      </w:r>
      <w:r w:rsidRPr="009B71D2">
        <w:rPr>
          <w:sz w:val="22"/>
          <w:szCs w:val="22"/>
          <w:lang w:val="en-US"/>
        </w:rPr>
        <w:t>KwikPen</w:t>
      </w:r>
      <w:r w:rsidRPr="009B71D2">
        <w:rPr>
          <w:sz w:val="22"/>
          <w:szCs w:val="22"/>
          <w:lang w:val="el-GR"/>
        </w:rPr>
        <w:t xml:space="preserve"> έχει διαβαθμίσεις της 1 μονάδας, κάθε φορά. </w:t>
      </w:r>
      <w:r w:rsidR="00537B2E" w:rsidRPr="009B71D2">
        <w:rPr>
          <w:b/>
          <w:sz w:val="22"/>
          <w:szCs w:val="22"/>
          <w:lang w:val="el-GR"/>
        </w:rPr>
        <w:t>Ο αριθμός των μονάδων εμφανίζεται στο παράθυρο δόσης. Να το ελέγχετε πάντα πριν τη χορήγηση.</w:t>
      </w:r>
      <w:r w:rsidR="00537B2E" w:rsidRPr="009B71D2">
        <w:rPr>
          <w:sz w:val="22"/>
          <w:szCs w:val="22"/>
          <w:lang w:val="el-GR"/>
        </w:rPr>
        <w:t xml:space="preserve"> </w:t>
      </w:r>
      <w:r w:rsidRPr="009B71D2">
        <w:rPr>
          <w:sz w:val="22"/>
          <w:szCs w:val="22"/>
          <w:lang w:val="el-GR"/>
        </w:rPr>
        <w:t>Μπορείτε να χορηγήσετε από 1 έως 60</w:t>
      </w:r>
      <w:r w:rsidR="00284C88" w:rsidRPr="009B71D2">
        <w:rPr>
          <w:sz w:val="22"/>
          <w:szCs w:val="22"/>
          <w:lang w:val="en-US"/>
        </w:rPr>
        <w:t> </w:t>
      </w:r>
      <w:r w:rsidRPr="009B71D2">
        <w:rPr>
          <w:sz w:val="22"/>
          <w:szCs w:val="22"/>
          <w:lang w:val="el-GR"/>
        </w:rPr>
        <w:t xml:space="preserve">μονάδες, σε μία χορήγηση. </w:t>
      </w:r>
      <w:r w:rsidRPr="009B71D2">
        <w:rPr>
          <w:b/>
          <w:sz w:val="22"/>
          <w:szCs w:val="22"/>
          <w:lang w:val="el-GR"/>
        </w:rPr>
        <w:t xml:space="preserve">Εάν η δόση σας είναι </w:t>
      </w:r>
      <w:r w:rsidR="00537B2E" w:rsidRPr="009B71D2">
        <w:rPr>
          <w:b/>
          <w:sz w:val="22"/>
          <w:szCs w:val="22"/>
          <w:lang w:val="el-GR"/>
        </w:rPr>
        <w:t>παραπάνω</w:t>
      </w:r>
      <w:r w:rsidRPr="009B71D2">
        <w:rPr>
          <w:b/>
          <w:sz w:val="22"/>
          <w:szCs w:val="22"/>
          <w:lang w:val="el-GR"/>
        </w:rPr>
        <w:t xml:space="preserve"> από 60 μονάδες, θα χρειαστεί να κάνετε περισσότερες από μία ενέσεις.</w:t>
      </w:r>
    </w:p>
    <w:p w14:paraId="1C927E46" w14:textId="77777777" w:rsidR="00B20ABC" w:rsidRPr="009B71D2" w:rsidRDefault="00B20ABC" w:rsidP="00A4414B">
      <w:pPr>
        <w:numPr>
          <w:ilvl w:val="12"/>
          <w:numId w:val="0"/>
        </w:numPr>
        <w:ind w:right="11"/>
        <w:rPr>
          <w:sz w:val="22"/>
          <w:szCs w:val="22"/>
          <w:lang w:val="el-GR"/>
        </w:rPr>
      </w:pPr>
    </w:p>
    <w:p w14:paraId="3B030AE9" w14:textId="77777777" w:rsidR="0099146C" w:rsidRPr="009B71D2" w:rsidRDefault="0099146C" w:rsidP="00A4414B">
      <w:pPr>
        <w:numPr>
          <w:ilvl w:val="12"/>
          <w:numId w:val="0"/>
        </w:numPr>
        <w:ind w:right="11"/>
        <w:rPr>
          <w:b/>
          <w:sz w:val="22"/>
          <w:szCs w:val="22"/>
          <w:lang w:val="el-GR"/>
        </w:rPr>
      </w:pPr>
    </w:p>
    <w:p w14:paraId="7EC6716B" w14:textId="4D1856D0" w:rsidR="0099146C" w:rsidRPr="009B71D2" w:rsidRDefault="0099146C" w:rsidP="00DD662A">
      <w:pPr>
        <w:pStyle w:val="Heading4"/>
        <w:jc w:val="left"/>
        <w:rPr>
          <w:szCs w:val="22"/>
        </w:rPr>
      </w:pPr>
      <w:r w:rsidRPr="009B71D2">
        <w:rPr>
          <w:szCs w:val="22"/>
        </w:rPr>
        <w:lastRenderedPageBreak/>
        <w:t xml:space="preserve">2. </w:t>
      </w:r>
      <w:r w:rsidRPr="009B71D2">
        <w:rPr>
          <w:szCs w:val="22"/>
        </w:rPr>
        <w:tab/>
      </w:r>
      <w:r w:rsidR="00D74C4E" w:rsidRPr="009B71D2">
        <w:rPr>
          <w:szCs w:val="22"/>
        </w:rPr>
        <w:t>Τι πρέπει να γνωρίζετε πριν πάρετε τη</w:t>
      </w:r>
      <w:r w:rsidR="005533A0" w:rsidRPr="009B71D2">
        <w:rPr>
          <w:szCs w:val="22"/>
        </w:rPr>
        <w:t>ν</w:t>
      </w:r>
      <w:r w:rsidR="00D74C4E" w:rsidRPr="009B71D2">
        <w:rPr>
          <w:szCs w:val="22"/>
        </w:rPr>
        <w:t xml:space="preserve"> </w:t>
      </w:r>
      <w:r w:rsidR="00D74C4E" w:rsidRPr="009B71D2">
        <w:rPr>
          <w:szCs w:val="22"/>
          <w:lang w:val="en-US"/>
        </w:rPr>
        <w:t>Humalog</w:t>
      </w:r>
      <w:r w:rsidRPr="009B71D2">
        <w:rPr>
          <w:szCs w:val="22"/>
        </w:rPr>
        <w:t xml:space="preserve"> </w:t>
      </w:r>
      <w:r w:rsidR="00D74C4E" w:rsidRPr="009B71D2">
        <w:rPr>
          <w:szCs w:val="22"/>
          <w:lang w:val="en-US"/>
        </w:rPr>
        <w:t>Kwik</w:t>
      </w:r>
      <w:r w:rsidRPr="009B71D2">
        <w:rPr>
          <w:szCs w:val="22"/>
          <w:lang w:val="en-US"/>
        </w:rPr>
        <w:t>P</w:t>
      </w:r>
      <w:r w:rsidR="00D74C4E" w:rsidRPr="009B71D2">
        <w:rPr>
          <w:szCs w:val="22"/>
          <w:lang w:val="en-US"/>
        </w:rPr>
        <w:t>en</w:t>
      </w:r>
      <w:r w:rsidR="00F96F09">
        <w:rPr>
          <w:szCs w:val="22"/>
          <w:lang w:val="en-US"/>
        </w:rPr>
        <w:fldChar w:fldCharType="begin"/>
      </w:r>
      <w:r w:rsidR="00F96F09">
        <w:rPr>
          <w:szCs w:val="22"/>
          <w:lang w:val="en-US"/>
        </w:rPr>
        <w:instrText xml:space="preserve"> DOCVARIABLE vault_nd_82381401-6a9c-4e36-96be-2f8d56b46f79 \* MERGEFORMAT </w:instrText>
      </w:r>
      <w:r w:rsidR="00F96F09">
        <w:rPr>
          <w:szCs w:val="22"/>
          <w:lang w:val="en-US"/>
        </w:rPr>
        <w:fldChar w:fldCharType="separate"/>
      </w:r>
      <w:r w:rsidR="00F96F09">
        <w:rPr>
          <w:szCs w:val="22"/>
          <w:lang w:val="en-US"/>
        </w:rPr>
        <w:t xml:space="preserve"> </w:t>
      </w:r>
      <w:r w:rsidR="00F96F09">
        <w:rPr>
          <w:szCs w:val="22"/>
          <w:lang w:val="en-US"/>
        </w:rPr>
        <w:fldChar w:fldCharType="end"/>
      </w:r>
    </w:p>
    <w:p w14:paraId="1DFA21D7" w14:textId="77777777" w:rsidR="0099146C" w:rsidRPr="009B71D2" w:rsidRDefault="0099146C" w:rsidP="00DD662A">
      <w:pPr>
        <w:keepNext/>
        <w:numPr>
          <w:ilvl w:val="12"/>
          <w:numId w:val="0"/>
        </w:numPr>
        <w:ind w:right="11"/>
        <w:rPr>
          <w:b/>
          <w:sz w:val="22"/>
          <w:szCs w:val="22"/>
          <w:lang w:val="el-GR"/>
        </w:rPr>
      </w:pPr>
    </w:p>
    <w:p w14:paraId="1FF0F446" w14:textId="77777777" w:rsidR="0099146C" w:rsidRPr="009B71D2" w:rsidRDefault="0099146C" w:rsidP="00DD662A">
      <w:pPr>
        <w:keepNext/>
        <w:numPr>
          <w:ilvl w:val="12"/>
          <w:numId w:val="0"/>
        </w:numPr>
        <w:ind w:right="11"/>
        <w:rPr>
          <w:sz w:val="22"/>
          <w:szCs w:val="22"/>
          <w:lang w:val="el-GR"/>
        </w:rPr>
      </w:pPr>
      <w:r w:rsidRPr="009B71D2">
        <w:rPr>
          <w:b/>
          <w:sz w:val="22"/>
          <w:szCs w:val="22"/>
          <w:lang w:val="en-US"/>
        </w:rPr>
        <w:t>M</w:t>
      </w:r>
      <w:r w:rsidR="00CB77C3" w:rsidRPr="009B71D2">
        <w:rPr>
          <w:b/>
          <w:sz w:val="22"/>
          <w:szCs w:val="22"/>
          <w:lang w:val="el-GR"/>
        </w:rPr>
        <w:t>ΗΝ</w:t>
      </w:r>
      <w:r w:rsidR="00110F35" w:rsidRPr="009B71D2">
        <w:rPr>
          <w:b/>
          <w:sz w:val="22"/>
          <w:szCs w:val="22"/>
          <w:lang w:val="el-GR"/>
        </w:rPr>
        <w:t xml:space="preserve"> πάρετε τη</w:t>
      </w:r>
      <w:r w:rsidR="005533A0" w:rsidRPr="009B71D2">
        <w:rPr>
          <w:b/>
          <w:sz w:val="22"/>
          <w:szCs w:val="22"/>
          <w:lang w:val="el-GR"/>
        </w:rPr>
        <w:t>ν</w:t>
      </w:r>
      <w:r w:rsidRPr="009B71D2">
        <w:rPr>
          <w:b/>
          <w:sz w:val="22"/>
          <w:szCs w:val="22"/>
          <w:lang w:val="el-GR"/>
        </w:rPr>
        <w:t xml:space="preserve"> Humalog </w:t>
      </w:r>
      <w:r w:rsidR="00B46DDA" w:rsidRPr="009B71D2">
        <w:rPr>
          <w:b/>
          <w:sz w:val="22"/>
          <w:szCs w:val="22"/>
          <w:lang w:val="en-US"/>
        </w:rPr>
        <w:t>KwikPen</w:t>
      </w:r>
    </w:p>
    <w:p w14:paraId="79D7D99F" w14:textId="77777777" w:rsidR="0099146C" w:rsidRPr="009B71D2" w:rsidRDefault="0099146C" w:rsidP="00DD662A">
      <w:pPr>
        <w:keepNext/>
        <w:ind w:left="546" w:right="11" w:hanging="546"/>
        <w:rPr>
          <w:sz w:val="22"/>
          <w:szCs w:val="22"/>
          <w:lang w:val="el-GR"/>
        </w:rPr>
      </w:pPr>
      <w:r w:rsidRPr="009B71D2">
        <w:rPr>
          <w:b/>
          <w:sz w:val="22"/>
          <w:szCs w:val="22"/>
          <w:lang w:val="el-GR"/>
        </w:rPr>
        <w:t>-</w:t>
      </w:r>
      <w:r w:rsidRPr="009B71D2">
        <w:rPr>
          <w:b/>
          <w:sz w:val="22"/>
          <w:szCs w:val="22"/>
          <w:lang w:val="el-GR"/>
        </w:rPr>
        <w:tab/>
      </w:r>
      <w:r w:rsidRPr="009B71D2">
        <w:rPr>
          <w:sz w:val="22"/>
          <w:szCs w:val="22"/>
          <w:lang w:val="el-GR"/>
        </w:rPr>
        <w:t>σε περίπτωση εμφάνισης</w:t>
      </w:r>
      <w:r w:rsidR="00FB0F07" w:rsidRPr="009B71D2">
        <w:rPr>
          <w:sz w:val="22"/>
          <w:szCs w:val="22"/>
          <w:lang w:val="el-GR"/>
        </w:rPr>
        <w:t xml:space="preserve"> </w:t>
      </w:r>
      <w:r w:rsidRPr="009B71D2">
        <w:rPr>
          <w:sz w:val="22"/>
          <w:szCs w:val="22"/>
          <w:lang w:val="el-GR"/>
        </w:rPr>
        <w:t xml:space="preserve">προειδοποιητικών συμπτωμάτων </w:t>
      </w:r>
      <w:r w:rsidRPr="009B71D2">
        <w:rPr>
          <w:b/>
          <w:sz w:val="22"/>
          <w:szCs w:val="22"/>
          <w:lang w:val="el-GR"/>
        </w:rPr>
        <w:t xml:space="preserve">υπογλυκαιμίας </w:t>
      </w:r>
      <w:r w:rsidRPr="009B71D2">
        <w:rPr>
          <w:sz w:val="22"/>
          <w:szCs w:val="22"/>
          <w:lang w:val="el-GR"/>
        </w:rPr>
        <w:t>(χαμηλά επίπεδα γλυκόζης στο αίμα). Στο τελευταίο τμήμα του παρόντος φύλλου οδηγιών αναγράφονται χρήσιμες οδηγίες για την αντιμετώπιση μιας ήπιας υπογλυκαιμίας</w:t>
      </w:r>
      <w:r w:rsidR="00CB77C3" w:rsidRPr="009B71D2">
        <w:rPr>
          <w:sz w:val="22"/>
          <w:szCs w:val="22"/>
          <w:lang w:val="el-GR"/>
        </w:rPr>
        <w:t xml:space="preserve"> (</w:t>
      </w:r>
      <w:r w:rsidR="00CB77C3" w:rsidRPr="009B71D2">
        <w:rPr>
          <w:noProof/>
          <w:sz w:val="22"/>
          <w:szCs w:val="22"/>
          <w:lang w:val="el-GR"/>
        </w:rPr>
        <w:t xml:space="preserve">Βλέπε παράγραφο 3: Εάν πάρετε μεγαλύτερη δόση </w:t>
      </w:r>
      <w:r w:rsidR="00CB77C3" w:rsidRPr="009B71D2">
        <w:rPr>
          <w:noProof/>
          <w:sz w:val="22"/>
          <w:szCs w:val="22"/>
          <w:lang w:val="en-US"/>
        </w:rPr>
        <w:t>Humalog</w:t>
      </w:r>
      <w:r w:rsidR="00CB77C3" w:rsidRPr="009B71D2">
        <w:rPr>
          <w:noProof/>
          <w:sz w:val="22"/>
          <w:szCs w:val="22"/>
          <w:lang w:val="el-GR"/>
        </w:rPr>
        <w:t xml:space="preserve"> από την κανονική).</w:t>
      </w:r>
    </w:p>
    <w:p w14:paraId="68C4B1CE" w14:textId="77777777" w:rsidR="0099146C" w:rsidRPr="009B71D2" w:rsidRDefault="0099146C"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σε περίπτωση </w:t>
      </w:r>
      <w:r w:rsidRPr="009B71D2">
        <w:rPr>
          <w:b/>
          <w:sz w:val="22"/>
          <w:szCs w:val="22"/>
          <w:lang w:val="el-GR"/>
        </w:rPr>
        <w:t>αλλεργίας</w:t>
      </w:r>
      <w:r w:rsidRPr="009B71D2">
        <w:rPr>
          <w:sz w:val="22"/>
          <w:szCs w:val="22"/>
          <w:lang w:val="el-GR"/>
        </w:rPr>
        <w:t xml:space="preserve"> στην ινσουλίνη </w:t>
      </w:r>
      <w:r w:rsidRPr="009B71D2">
        <w:rPr>
          <w:sz w:val="22"/>
          <w:szCs w:val="22"/>
          <w:lang w:val="en-US"/>
        </w:rPr>
        <w:t>lispro</w:t>
      </w:r>
      <w:r w:rsidRPr="009B71D2">
        <w:rPr>
          <w:sz w:val="22"/>
          <w:szCs w:val="22"/>
          <w:lang w:val="el-GR"/>
        </w:rPr>
        <w:t xml:space="preserve"> ή σε οποιοδήποτε άλλο </w:t>
      </w:r>
      <w:r w:rsidR="00961DBD" w:rsidRPr="009B71D2">
        <w:rPr>
          <w:sz w:val="22"/>
          <w:szCs w:val="22"/>
          <w:lang w:val="el-GR"/>
        </w:rPr>
        <w:t>από τα συστατικά αυτού του φαρμάκου (αναφέρονται στην παράγραφο 6)</w:t>
      </w:r>
      <w:r w:rsidR="00190A14" w:rsidRPr="009B71D2">
        <w:rPr>
          <w:sz w:val="22"/>
          <w:szCs w:val="22"/>
          <w:lang w:val="el-GR"/>
        </w:rPr>
        <w:t>.</w:t>
      </w:r>
    </w:p>
    <w:p w14:paraId="5CE60E37" w14:textId="77777777" w:rsidR="0099146C" w:rsidRPr="009B71D2" w:rsidRDefault="0099146C" w:rsidP="00A4414B">
      <w:pPr>
        <w:ind w:right="11"/>
        <w:rPr>
          <w:sz w:val="22"/>
          <w:szCs w:val="22"/>
          <w:lang w:val="el-GR"/>
        </w:rPr>
      </w:pPr>
    </w:p>
    <w:p w14:paraId="00BC40C8" w14:textId="77777777" w:rsidR="00705ABD" w:rsidRPr="009B71D2" w:rsidRDefault="00705ABD" w:rsidP="00A4414B">
      <w:pPr>
        <w:rPr>
          <w:b/>
          <w:sz w:val="22"/>
          <w:szCs w:val="22"/>
          <w:lang w:val="el-GR"/>
        </w:rPr>
      </w:pPr>
      <w:r w:rsidRPr="009B71D2">
        <w:rPr>
          <w:b/>
          <w:sz w:val="22"/>
          <w:szCs w:val="22"/>
          <w:lang w:val="el-GR"/>
        </w:rPr>
        <w:t>Προειδοποιήσεις και προφυλάξεις</w:t>
      </w:r>
    </w:p>
    <w:p w14:paraId="510DE23E" w14:textId="77777777" w:rsidR="00E865F3" w:rsidRPr="009B71D2" w:rsidRDefault="00E865F3" w:rsidP="00E865F3">
      <w:pPr>
        <w:numPr>
          <w:ilvl w:val="0"/>
          <w:numId w:val="2"/>
        </w:numPr>
        <w:tabs>
          <w:tab w:val="clear" w:pos="720"/>
          <w:tab w:val="num" w:pos="567"/>
        </w:tabs>
        <w:ind w:right="11" w:hanging="720"/>
        <w:rPr>
          <w:bCs/>
          <w:sz w:val="22"/>
          <w:szCs w:val="22"/>
          <w:lang w:val="el-GR"/>
        </w:rPr>
      </w:pPr>
      <w:r w:rsidRPr="009B71D2">
        <w:rPr>
          <w:bCs/>
          <w:sz w:val="22"/>
          <w:szCs w:val="22"/>
          <w:lang w:val="el-GR"/>
        </w:rPr>
        <w:t>Πάντα θα πρέπει να ελέγχετε τόσο το κουτί όσο και την ετικέτα του φιαλιδίου όπου</w:t>
      </w:r>
    </w:p>
    <w:p w14:paraId="1CAD3719" w14:textId="77777777" w:rsidR="00E865F3" w:rsidRPr="009B71D2" w:rsidRDefault="00E865F3" w:rsidP="00E865F3">
      <w:pPr>
        <w:ind w:right="11"/>
        <w:rPr>
          <w:bCs/>
          <w:sz w:val="22"/>
          <w:szCs w:val="22"/>
          <w:lang w:val="el-GR"/>
        </w:rPr>
      </w:pPr>
      <w:r w:rsidRPr="009B71D2">
        <w:rPr>
          <w:bCs/>
          <w:sz w:val="22"/>
          <w:szCs w:val="22"/>
          <w:lang w:val="el-GR"/>
        </w:rPr>
        <w:t xml:space="preserve">          αναγράφονται η ονομασία και ο τύπος της ινσουλίνης που λαμβάνετε από το φαρμακείο. </w:t>
      </w:r>
    </w:p>
    <w:p w14:paraId="3C277F77" w14:textId="77777777" w:rsidR="00E865F3" w:rsidRPr="009B71D2" w:rsidRDefault="00E865F3" w:rsidP="00E865F3">
      <w:pPr>
        <w:tabs>
          <w:tab w:val="num" w:pos="567"/>
        </w:tabs>
        <w:ind w:left="360" w:right="11" w:hanging="720"/>
        <w:rPr>
          <w:bCs/>
          <w:sz w:val="22"/>
          <w:szCs w:val="22"/>
          <w:lang w:val="el-GR"/>
        </w:rPr>
      </w:pPr>
      <w:r w:rsidRPr="009B71D2">
        <w:rPr>
          <w:bCs/>
          <w:sz w:val="22"/>
          <w:szCs w:val="22"/>
          <w:lang w:val="el-GR"/>
        </w:rPr>
        <w:tab/>
      </w:r>
      <w:r w:rsidRPr="009B71D2">
        <w:rPr>
          <w:bCs/>
          <w:sz w:val="22"/>
          <w:szCs w:val="22"/>
          <w:lang w:val="el-GR"/>
        </w:rPr>
        <w:tab/>
      </w:r>
      <w:r w:rsidRPr="009B71D2">
        <w:rPr>
          <w:bCs/>
          <w:sz w:val="22"/>
          <w:szCs w:val="22"/>
          <w:lang w:val="en-US"/>
        </w:rPr>
        <w:t>B</w:t>
      </w:r>
      <w:r w:rsidRPr="009B71D2">
        <w:rPr>
          <w:bCs/>
          <w:sz w:val="22"/>
          <w:szCs w:val="22"/>
          <w:lang w:val="el-GR"/>
        </w:rPr>
        <w:t xml:space="preserve">εβαιωθείτε ότι χρησιμοποιείτε την Humalog </w:t>
      </w:r>
      <w:r w:rsidRPr="009B71D2">
        <w:rPr>
          <w:bCs/>
          <w:sz w:val="22"/>
          <w:szCs w:val="22"/>
          <w:lang w:val="en-US"/>
        </w:rPr>
        <w:t>KwikPen</w:t>
      </w:r>
      <w:r w:rsidRPr="009B71D2">
        <w:rPr>
          <w:bCs/>
          <w:sz w:val="22"/>
          <w:szCs w:val="22"/>
          <w:lang w:val="el-GR"/>
        </w:rPr>
        <w:t xml:space="preserve"> που σας υπέδειξε ο γιατρός σας. </w:t>
      </w:r>
    </w:p>
    <w:p w14:paraId="5251D9B6" w14:textId="77777777" w:rsidR="0099146C" w:rsidRPr="009B71D2" w:rsidRDefault="00705ABD" w:rsidP="004F230C">
      <w:pPr>
        <w:numPr>
          <w:ilvl w:val="0"/>
          <w:numId w:val="2"/>
        </w:numPr>
        <w:tabs>
          <w:tab w:val="clear" w:pos="720"/>
        </w:tabs>
        <w:ind w:left="567" w:right="11" w:hanging="567"/>
        <w:rPr>
          <w:sz w:val="22"/>
          <w:szCs w:val="22"/>
          <w:lang w:val="el-GR"/>
        </w:rPr>
      </w:pPr>
      <w:r w:rsidRPr="009B71D2">
        <w:rPr>
          <w:sz w:val="22"/>
          <w:szCs w:val="22"/>
          <w:lang w:val="el-GR"/>
        </w:rPr>
        <w:t>Σ</w:t>
      </w:r>
      <w:r w:rsidR="0033477A" w:rsidRPr="009B71D2">
        <w:rPr>
          <w:sz w:val="22"/>
          <w:szCs w:val="22"/>
          <w:lang w:val="el-GR"/>
        </w:rPr>
        <w:t xml:space="preserve">ε περίπτωση </w:t>
      </w:r>
      <w:r w:rsidR="0099146C" w:rsidRPr="009B71D2">
        <w:rPr>
          <w:sz w:val="22"/>
          <w:szCs w:val="22"/>
          <w:lang w:val="el-GR"/>
        </w:rPr>
        <w:t>πο</w:t>
      </w:r>
      <w:r w:rsidR="00C0486E" w:rsidRPr="009B71D2">
        <w:rPr>
          <w:sz w:val="22"/>
          <w:szCs w:val="22"/>
          <w:lang w:val="el-GR"/>
        </w:rPr>
        <w:t>υ τα επίπεδα γλυκόζης του αίματ</w:t>
      </w:r>
      <w:r w:rsidR="00187357" w:rsidRPr="009B71D2">
        <w:rPr>
          <w:sz w:val="22"/>
          <w:szCs w:val="22"/>
          <w:lang w:val="el-GR"/>
        </w:rPr>
        <w:t>ό</w:t>
      </w:r>
      <w:r w:rsidR="0099146C" w:rsidRPr="009B71D2">
        <w:rPr>
          <w:sz w:val="22"/>
          <w:szCs w:val="22"/>
          <w:lang w:val="el-GR"/>
        </w:rPr>
        <w:t>ς σας ελέγχονται ικανοποιητικά με την παρούσα ινσουλινοθεραπεία, μπορεί να μην είναι αναγνωρίσιμα τα προειδοποιητικά συμπτώματα υπογλυκαιμίας. 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291A0105" w14:textId="77777777" w:rsidR="0099146C" w:rsidRPr="009B71D2" w:rsidRDefault="00705ABD" w:rsidP="004F230C">
      <w:pPr>
        <w:numPr>
          <w:ilvl w:val="0"/>
          <w:numId w:val="2"/>
        </w:numPr>
        <w:tabs>
          <w:tab w:val="clear" w:pos="720"/>
        </w:tabs>
        <w:ind w:left="567" w:right="11" w:hanging="567"/>
        <w:rPr>
          <w:sz w:val="22"/>
          <w:szCs w:val="22"/>
          <w:lang w:val="el-GR"/>
        </w:rPr>
      </w:pPr>
      <w:r w:rsidRPr="009B71D2">
        <w:rPr>
          <w:sz w:val="22"/>
          <w:szCs w:val="22"/>
          <w:lang w:val="el-GR"/>
        </w:rPr>
        <w:t>Μ</w:t>
      </w:r>
      <w:r w:rsidR="0099146C" w:rsidRPr="009B71D2">
        <w:rPr>
          <w:sz w:val="22"/>
          <w:szCs w:val="22"/>
          <w:lang w:val="el-GR"/>
        </w:rPr>
        <w:t xml:space="preserve">ερικοί ασθενείς οι οποίοι εμφάνισαν υπογλυκαιμία μετά από </w:t>
      </w:r>
      <w:r w:rsidR="00410BFF" w:rsidRPr="009B71D2">
        <w:rPr>
          <w:sz w:val="22"/>
          <w:szCs w:val="22"/>
          <w:lang w:val="el-GR"/>
        </w:rPr>
        <w:t>μετάταξη</w:t>
      </w:r>
      <w:r w:rsidR="00410BFF" w:rsidRPr="009B71D2" w:rsidDel="00410BFF">
        <w:rPr>
          <w:sz w:val="22"/>
          <w:szCs w:val="22"/>
          <w:lang w:val="el-GR"/>
        </w:rPr>
        <w:t xml:space="preserve"> </w:t>
      </w:r>
      <w:r w:rsidR="0099146C" w:rsidRPr="009B71D2">
        <w:rPr>
          <w:sz w:val="22"/>
          <w:szCs w:val="22"/>
          <w:lang w:val="el-GR"/>
        </w:rPr>
        <w:t xml:space="preserve">από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0099146C" w:rsidRPr="009B71D2">
        <w:rPr>
          <w:sz w:val="22"/>
          <w:szCs w:val="22"/>
          <w:lang w:val="el-GR"/>
        </w:rPr>
        <w:t>ς προέλευσης ινσουλίνη σε ανθρώπινη ινσουλίνη ανέφεραν ότι τα πρόδρομα προειδοποιητικά συμπτώματα της υπογλυκαιμίας ήταν λιγότερο έντονα ή ακόμα και διαφορε</w:t>
      </w:r>
      <w:r w:rsidR="0072297A" w:rsidRPr="009B71D2">
        <w:rPr>
          <w:sz w:val="22"/>
          <w:szCs w:val="22"/>
          <w:lang w:val="el-GR"/>
        </w:rPr>
        <w:t>τικά</w:t>
      </w:r>
      <w:r w:rsidR="0099146C" w:rsidRPr="009B71D2">
        <w:rPr>
          <w:sz w:val="22"/>
          <w:szCs w:val="22"/>
          <w:lang w:val="el-GR"/>
        </w:rPr>
        <w:t xml:space="preserve">. Σε περίπτωση συχνής εμφάνισης υπογλυκαιμίας ή </w:t>
      </w:r>
      <w:r w:rsidR="0072297A" w:rsidRPr="009B71D2">
        <w:rPr>
          <w:sz w:val="22"/>
          <w:szCs w:val="22"/>
          <w:lang w:val="el-GR"/>
        </w:rPr>
        <w:t>δυσκολίας στην αναγνώριση</w:t>
      </w:r>
      <w:r w:rsidR="00FB0F07" w:rsidRPr="009B71D2">
        <w:rPr>
          <w:sz w:val="22"/>
          <w:szCs w:val="22"/>
          <w:lang w:val="el-GR"/>
        </w:rPr>
        <w:t xml:space="preserve"> </w:t>
      </w:r>
      <w:r w:rsidR="0072297A" w:rsidRPr="009B71D2">
        <w:rPr>
          <w:sz w:val="22"/>
          <w:szCs w:val="22"/>
          <w:lang w:val="el-GR"/>
        </w:rPr>
        <w:t>των συμπτωμάτων της</w:t>
      </w:r>
      <w:r w:rsidR="0099146C" w:rsidRPr="009B71D2">
        <w:rPr>
          <w:sz w:val="22"/>
          <w:szCs w:val="22"/>
          <w:lang w:val="el-GR"/>
        </w:rPr>
        <w:t>, θα πρέπει να συμβουλευθείτε άμεσα το γιατρό σας.</w:t>
      </w:r>
    </w:p>
    <w:p w14:paraId="65A5F7DA" w14:textId="77777777" w:rsidR="0099146C" w:rsidRPr="009B71D2" w:rsidRDefault="0099146C" w:rsidP="004F230C">
      <w:pPr>
        <w:numPr>
          <w:ilvl w:val="0"/>
          <w:numId w:val="18"/>
        </w:numPr>
        <w:tabs>
          <w:tab w:val="clear" w:pos="720"/>
        </w:tabs>
        <w:ind w:left="546" w:right="11" w:hanging="546"/>
        <w:rPr>
          <w:sz w:val="22"/>
          <w:szCs w:val="22"/>
          <w:lang w:val="el-GR"/>
        </w:rPr>
      </w:pPr>
      <w:r w:rsidRPr="009B71D2">
        <w:rPr>
          <w:sz w:val="22"/>
          <w:szCs w:val="22"/>
          <w:lang w:val="el-GR"/>
        </w:rPr>
        <w:t>Εάν απαντήσετε ΘΕΤΙΚΑ σε οποιαδήποτε από τις παρακάτω ερωτήσεις, θα πρέπει να συμβουλευθείτ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w:t>
      </w:r>
    </w:p>
    <w:p w14:paraId="2B225AA3" w14:textId="77777777" w:rsidR="0099146C" w:rsidRPr="009B71D2" w:rsidRDefault="0099146C" w:rsidP="00A4414B">
      <w:pPr>
        <w:ind w:right="11"/>
        <w:rPr>
          <w:sz w:val="22"/>
          <w:szCs w:val="22"/>
          <w:lang w:val="el-GR"/>
        </w:rPr>
      </w:pPr>
      <w:r w:rsidRPr="009B71D2">
        <w:rPr>
          <w:sz w:val="22"/>
          <w:szCs w:val="22"/>
          <w:lang w:val="el-GR"/>
        </w:rPr>
        <w:tab/>
        <w:t>-</w:t>
      </w:r>
      <w:r w:rsidRPr="009B71D2">
        <w:rPr>
          <w:sz w:val="22"/>
          <w:szCs w:val="22"/>
          <w:lang w:val="el-GR"/>
        </w:rPr>
        <w:tab/>
        <w:t>Yπήρξατε πρόσφατα ασθενής</w:t>
      </w:r>
      <w:r w:rsidRPr="009B71D2">
        <w:rPr>
          <w:sz w:val="22"/>
          <w:szCs w:val="22"/>
          <w:lang w:val="el-GR"/>
        </w:rPr>
        <w:sym w:font="Times New Roman" w:char="003B"/>
      </w:r>
    </w:p>
    <w:p w14:paraId="5FFBDD07" w14:textId="77777777" w:rsidR="0099146C" w:rsidRPr="009B71D2" w:rsidRDefault="0099146C" w:rsidP="00A4414B">
      <w:pPr>
        <w:numPr>
          <w:ilvl w:val="12"/>
          <w:numId w:val="0"/>
        </w:numPr>
        <w:ind w:right="11"/>
        <w:rPr>
          <w:sz w:val="22"/>
          <w:szCs w:val="22"/>
          <w:lang w:val="el-GR"/>
        </w:rPr>
      </w:pPr>
      <w:r w:rsidRPr="009B71D2">
        <w:rPr>
          <w:sz w:val="22"/>
          <w:szCs w:val="22"/>
          <w:lang w:val="el-GR"/>
        </w:rPr>
        <w:tab/>
        <w:t>-</w:t>
      </w:r>
      <w:r w:rsidRPr="009B71D2">
        <w:rPr>
          <w:sz w:val="22"/>
          <w:szCs w:val="22"/>
          <w:lang w:val="el-GR"/>
        </w:rPr>
        <w:tab/>
        <w:t>Έχετε κάποια νεφρική ή ηπατική ανεπάρκεια</w:t>
      </w:r>
      <w:r w:rsidRPr="009B71D2">
        <w:rPr>
          <w:sz w:val="22"/>
          <w:szCs w:val="22"/>
          <w:lang w:val="el-GR"/>
        </w:rPr>
        <w:sym w:font="Times New Roman" w:char="003B"/>
      </w:r>
    </w:p>
    <w:p w14:paraId="5C5B5020" w14:textId="77777777" w:rsidR="0099146C" w:rsidRPr="009B71D2" w:rsidRDefault="0018781B" w:rsidP="00A4414B">
      <w:pPr>
        <w:numPr>
          <w:ilvl w:val="12"/>
          <w:numId w:val="0"/>
        </w:numPr>
        <w:ind w:right="11"/>
        <w:rPr>
          <w:sz w:val="22"/>
          <w:szCs w:val="22"/>
          <w:lang w:val="el-GR"/>
        </w:rPr>
      </w:pPr>
      <w:r w:rsidRPr="009B71D2">
        <w:rPr>
          <w:sz w:val="22"/>
          <w:szCs w:val="22"/>
          <w:lang w:val="el-GR"/>
        </w:rPr>
        <w:tab/>
        <w:t>-</w:t>
      </w:r>
      <w:r w:rsidRPr="009B71D2">
        <w:rPr>
          <w:sz w:val="22"/>
          <w:szCs w:val="22"/>
          <w:lang w:val="el-GR"/>
        </w:rPr>
        <w:tab/>
      </w:r>
      <w:r w:rsidR="00D91337" w:rsidRPr="009B71D2">
        <w:rPr>
          <w:sz w:val="22"/>
          <w:szCs w:val="22"/>
          <w:lang w:val="el-GR"/>
        </w:rPr>
        <w:t xml:space="preserve">Ασκείστε </w:t>
      </w:r>
      <w:r w:rsidR="003F72E4" w:rsidRPr="009B71D2">
        <w:rPr>
          <w:sz w:val="22"/>
          <w:szCs w:val="22"/>
          <w:lang w:val="el-GR"/>
        </w:rPr>
        <w:t xml:space="preserve">εντονότερα </w:t>
      </w:r>
      <w:r w:rsidR="0099146C" w:rsidRPr="009B71D2">
        <w:rPr>
          <w:sz w:val="22"/>
          <w:szCs w:val="22"/>
          <w:lang w:val="el-GR"/>
        </w:rPr>
        <w:t xml:space="preserve">από </w:t>
      </w:r>
      <w:r w:rsidR="00161AD8" w:rsidRPr="009B71D2">
        <w:rPr>
          <w:sz w:val="22"/>
          <w:szCs w:val="22"/>
          <w:lang w:val="el-GR"/>
        </w:rPr>
        <w:t>ό,τι</w:t>
      </w:r>
      <w:r w:rsidR="0099146C" w:rsidRPr="009B71D2">
        <w:rPr>
          <w:sz w:val="22"/>
          <w:szCs w:val="22"/>
          <w:lang w:val="el-GR"/>
        </w:rPr>
        <w:t xml:space="preserve"> συνήθως</w:t>
      </w:r>
      <w:r w:rsidR="0099146C" w:rsidRPr="009B71D2">
        <w:rPr>
          <w:sz w:val="22"/>
          <w:szCs w:val="22"/>
          <w:lang w:val="el-GR"/>
        </w:rPr>
        <w:sym w:font="Times New Roman" w:char="003B"/>
      </w:r>
    </w:p>
    <w:p w14:paraId="361DBBC2" w14:textId="77777777" w:rsidR="0099146C" w:rsidRPr="009B71D2" w:rsidRDefault="0099146C" w:rsidP="004F230C">
      <w:pPr>
        <w:numPr>
          <w:ilvl w:val="0"/>
          <w:numId w:val="3"/>
        </w:numPr>
        <w:tabs>
          <w:tab w:val="clear" w:pos="720"/>
        </w:tabs>
        <w:ind w:left="546" w:right="11" w:hanging="546"/>
        <w:rPr>
          <w:b/>
          <w:sz w:val="22"/>
          <w:szCs w:val="22"/>
          <w:lang w:val="el-GR"/>
        </w:rPr>
      </w:pPr>
      <w:r w:rsidRPr="009B71D2">
        <w:rPr>
          <w:sz w:val="22"/>
          <w:szCs w:val="22"/>
          <w:lang w:val="el-GR"/>
        </w:rPr>
        <w:t>Οι ανάγκες σας σε ινσουλίνη μπορεί να αλλάξουν με την κατανάλωση οινοπνεύματος (αλκοόλ).</w:t>
      </w:r>
    </w:p>
    <w:p w14:paraId="2DB8DD0A" w14:textId="77777777" w:rsidR="0099146C" w:rsidRPr="009B71D2" w:rsidRDefault="0099146C" w:rsidP="004F230C">
      <w:pPr>
        <w:numPr>
          <w:ilvl w:val="0"/>
          <w:numId w:val="3"/>
        </w:numPr>
        <w:tabs>
          <w:tab w:val="clear" w:pos="720"/>
        </w:tabs>
        <w:ind w:left="546" w:right="11" w:hanging="546"/>
        <w:rPr>
          <w:b/>
          <w:sz w:val="22"/>
          <w:szCs w:val="22"/>
          <w:lang w:val="el-GR"/>
        </w:rPr>
      </w:pPr>
      <w:r w:rsidRPr="009B71D2">
        <w:rPr>
          <w:sz w:val="22"/>
          <w:szCs w:val="22"/>
          <w:lang w:val="el-GR"/>
        </w:rPr>
        <w:t>Θα πρέπει να ενημερώσετ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 xml:space="preserve">τη χορήγηση της ινσουλίνης ή τη λήψη των γευμάτων σε διαφορετική χρονική στιγμή από </w:t>
      </w:r>
      <w:r w:rsidR="00161AD8" w:rsidRPr="009B71D2">
        <w:rPr>
          <w:sz w:val="22"/>
          <w:szCs w:val="22"/>
          <w:lang w:val="el-GR"/>
        </w:rPr>
        <w:t>ό,τι</w:t>
      </w:r>
      <w:r w:rsidRPr="009B71D2">
        <w:rPr>
          <w:sz w:val="22"/>
          <w:szCs w:val="22"/>
          <w:lang w:val="el-GR"/>
        </w:rPr>
        <w:t xml:space="preserve"> συνήθως.</w:t>
      </w:r>
    </w:p>
    <w:p w14:paraId="2804A120" w14:textId="77777777" w:rsidR="00CA6F12" w:rsidRPr="009B71D2" w:rsidRDefault="00CA6F12" w:rsidP="004F230C">
      <w:pPr>
        <w:numPr>
          <w:ilvl w:val="0"/>
          <w:numId w:val="3"/>
        </w:numPr>
        <w:tabs>
          <w:tab w:val="clear" w:pos="720"/>
          <w:tab w:val="num" w:pos="480"/>
        </w:tabs>
        <w:ind w:left="480" w:right="11" w:hanging="480"/>
        <w:rPr>
          <w:b/>
          <w:sz w:val="22"/>
          <w:szCs w:val="22"/>
          <w:lang w:val="el-GR"/>
        </w:rPr>
      </w:pPr>
      <w:r w:rsidRPr="009B71D2">
        <w:rPr>
          <w:sz w:val="22"/>
          <w:szCs w:val="22"/>
          <w:lang w:val="el-GR"/>
        </w:rPr>
        <w:t xml:space="preserve">Ορισμένοι ασθενείς με μακροχρόνιο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w:t>
      </w:r>
      <w:r w:rsidR="0015339D" w:rsidRPr="009B71D2">
        <w:rPr>
          <w:sz w:val="22"/>
          <w:szCs w:val="22"/>
          <w:lang w:val="el-GR"/>
        </w:rPr>
        <w:t>σημεία</w:t>
      </w:r>
      <w:r w:rsidRPr="009B71D2">
        <w:rPr>
          <w:sz w:val="22"/>
          <w:szCs w:val="22"/>
          <w:lang w:val="el-GR"/>
        </w:rPr>
        <w:t xml:space="preserve"> καρδιακής ανεπάρκειας όπως ασυνήθιστη δύσπνοια ή γρήγορη αύξηση βάρους ή τοπικό πρήξιμο (οίδημα).</w:t>
      </w:r>
    </w:p>
    <w:p w14:paraId="54A60FF5" w14:textId="77777777" w:rsidR="00537B2E" w:rsidRPr="009B71D2" w:rsidRDefault="00537B2E" w:rsidP="004F230C">
      <w:pPr>
        <w:numPr>
          <w:ilvl w:val="0"/>
          <w:numId w:val="3"/>
        </w:numPr>
        <w:tabs>
          <w:tab w:val="clear" w:pos="720"/>
          <w:tab w:val="num" w:pos="480"/>
        </w:tabs>
        <w:ind w:left="480" w:right="11" w:hanging="480"/>
        <w:rPr>
          <w:b/>
          <w:sz w:val="22"/>
          <w:szCs w:val="22"/>
          <w:lang w:val="el-GR"/>
        </w:rPr>
      </w:pPr>
      <w:r w:rsidRPr="009B71D2">
        <w:rPr>
          <w:sz w:val="22"/>
          <w:szCs w:val="22"/>
          <w:lang w:val="el-GR"/>
        </w:rPr>
        <w:t>Αυτή η Πένα δεν συστήνεται για χρήση από τυφλούς ή άτομα με διαταραχές όρασης, χωρίς τη βοήθεια κάποιου που έχει εκπαιδευτεί στη χρήση της Πένας.</w:t>
      </w:r>
    </w:p>
    <w:p w14:paraId="01BF00DA" w14:textId="77777777" w:rsidR="00E865F3" w:rsidRPr="009B71D2" w:rsidRDefault="00E865F3" w:rsidP="00A4414B">
      <w:pPr>
        <w:ind w:right="11"/>
        <w:rPr>
          <w:b/>
          <w:sz w:val="22"/>
          <w:szCs w:val="22"/>
          <w:lang w:val="el-GR"/>
        </w:rPr>
      </w:pPr>
    </w:p>
    <w:p w14:paraId="17904C51" w14:textId="77777777" w:rsidR="00D9203A" w:rsidRPr="00D9203A" w:rsidRDefault="00D9203A" w:rsidP="00D9203A">
      <w:pPr>
        <w:ind w:right="11"/>
        <w:rPr>
          <w:b/>
          <w:sz w:val="22"/>
          <w:szCs w:val="22"/>
          <w:lang w:val="el-GR"/>
        </w:rPr>
      </w:pPr>
      <w:r w:rsidRPr="00D9203A">
        <w:rPr>
          <w:b/>
          <w:sz w:val="22"/>
          <w:szCs w:val="22"/>
          <w:lang w:val="el-GR"/>
        </w:rPr>
        <w:t xml:space="preserve">Δερματικές αλλαγές στο σημείο χορήγησης της ένεσης </w:t>
      </w:r>
    </w:p>
    <w:p w14:paraId="15CC7DD9" w14:textId="77777777" w:rsidR="00D9203A" w:rsidRPr="00D9203A" w:rsidRDefault="00D9203A" w:rsidP="00D9203A">
      <w:pPr>
        <w:ind w:right="11"/>
        <w:rPr>
          <w:bCs/>
          <w:sz w:val="22"/>
          <w:szCs w:val="22"/>
          <w:lang w:val="el-GR"/>
        </w:rPr>
      </w:pPr>
      <w:r w:rsidRPr="00D9203A">
        <w:rPr>
          <w:bCs/>
          <w:sz w:val="22"/>
          <w:szCs w:val="22"/>
          <w:lang w:val="el-GR"/>
        </w:rPr>
        <w: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Humalog </w:t>
      </w:r>
      <w:r>
        <w:rPr>
          <w:bCs/>
          <w:sz w:val="22"/>
          <w:szCs w:val="22"/>
          <w:lang w:val="en-US"/>
        </w:rPr>
        <w:t>KwikPen</w:t>
      </w:r>
      <w:r w:rsidRPr="00D9203A">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61049DB6" w14:textId="77777777" w:rsidR="00D9203A" w:rsidRPr="006A42B4" w:rsidRDefault="00D9203A" w:rsidP="00A4414B">
      <w:pPr>
        <w:ind w:right="11"/>
        <w:rPr>
          <w:b/>
          <w:sz w:val="22"/>
          <w:szCs w:val="22"/>
          <w:lang w:val="el-GR"/>
        </w:rPr>
      </w:pPr>
    </w:p>
    <w:p w14:paraId="09232B95" w14:textId="77777777" w:rsidR="00705ABD" w:rsidRPr="009B71D2" w:rsidRDefault="00705ABD" w:rsidP="00A4414B">
      <w:pPr>
        <w:ind w:right="11"/>
        <w:rPr>
          <w:b/>
          <w:sz w:val="22"/>
          <w:szCs w:val="22"/>
          <w:lang w:val="el-GR"/>
        </w:rPr>
      </w:pPr>
      <w:r w:rsidRPr="009B71D2">
        <w:rPr>
          <w:b/>
          <w:sz w:val="22"/>
          <w:szCs w:val="22"/>
          <w:lang w:val="el-GR"/>
        </w:rPr>
        <w:t xml:space="preserve">Άλλα φάρμακα και </w:t>
      </w:r>
      <w:r w:rsidRPr="009B71D2">
        <w:rPr>
          <w:b/>
          <w:sz w:val="22"/>
          <w:szCs w:val="22"/>
          <w:lang w:val="en-US"/>
        </w:rPr>
        <w:t>Humalog</w:t>
      </w:r>
      <w:r w:rsidRPr="009B71D2">
        <w:rPr>
          <w:b/>
          <w:sz w:val="22"/>
          <w:szCs w:val="22"/>
          <w:lang w:val="el-GR"/>
        </w:rPr>
        <w:t xml:space="preserve"> </w:t>
      </w:r>
      <w:r w:rsidRPr="009B71D2">
        <w:rPr>
          <w:b/>
          <w:sz w:val="22"/>
          <w:szCs w:val="22"/>
        </w:rPr>
        <w:t>KwikPen</w:t>
      </w:r>
    </w:p>
    <w:p w14:paraId="254BAC27" w14:textId="77777777" w:rsidR="00705ABD" w:rsidRPr="009B71D2" w:rsidRDefault="0099146C" w:rsidP="00A4414B">
      <w:pPr>
        <w:ind w:right="11"/>
        <w:rPr>
          <w:sz w:val="22"/>
          <w:szCs w:val="22"/>
          <w:lang w:val="el-GR"/>
        </w:rPr>
      </w:pPr>
      <w:r w:rsidRPr="009B71D2">
        <w:rPr>
          <w:sz w:val="22"/>
          <w:szCs w:val="22"/>
          <w:lang w:val="el-GR"/>
        </w:rPr>
        <w:t xml:space="preserve">Οι ανάγκες σας σε ινσουλίνη μπορεί να αλλάξουν εάν λαμβάνετε </w:t>
      </w:r>
    </w:p>
    <w:p w14:paraId="63181069" w14:textId="77777777" w:rsidR="00705ABD" w:rsidRPr="009B71D2" w:rsidRDefault="0099146C" w:rsidP="004F230C">
      <w:pPr>
        <w:numPr>
          <w:ilvl w:val="0"/>
          <w:numId w:val="18"/>
        </w:numPr>
        <w:ind w:right="11"/>
        <w:rPr>
          <w:sz w:val="22"/>
          <w:szCs w:val="22"/>
          <w:lang w:val="el-GR"/>
        </w:rPr>
      </w:pPr>
      <w:r w:rsidRPr="009B71D2">
        <w:rPr>
          <w:sz w:val="22"/>
          <w:szCs w:val="22"/>
          <w:lang w:val="el-GR"/>
        </w:rPr>
        <w:t xml:space="preserve">αντισυλληπτικά χάπια, </w:t>
      </w:r>
    </w:p>
    <w:p w14:paraId="2D3A677C" w14:textId="77777777" w:rsidR="00705ABD" w:rsidRPr="009B71D2" w:rsidRDefault="0099146C" w:rsidP="004F230C">
      <w:pPr>
        <w:numPr>
          <w:ilvl w:val="0"/>
          <w:numId w:val="18"/>
        </w:numPr>
        <w:ind w:right="11"/>
        <w:rPr>
          <w:sz w:val="22"/>
          <w:szCs w:val="22"/>
          <w:lang w:val="el-GR"/>
        </w:rPr>
      </w:pPr>
      <w:r w:rsidRPr="009B71D2">
        <w:rPr>
          <w:sz w:val="22"/>
          <w:szCs w:val="22"/>
          <w:lang w:val="el-GR"/>
        </w:rPr>
        <w:lastRenderedPageBreak/>
        <w:t xml:space="preserve">στεροειδή, </w:t>
      </w:r>
    </w:p>
    <w:p w14:paraId="34A0C3A2" w14:textId="77777777" w:rsidR="00705ABD" w:rsidRPr="009B71D2" w:rsidRDefault="0099146C" w:rsidP="004F230C">
      <w:pPr>
        <w:numPr>
          <w:ilvl w:val="0"/>
          <w:numId w:val="18"/>
        </w:numPr>
        <w:ind w:right="11"/>
        <w:rPr>
          <w:sz w:val="22"/>
          <w:szCs w:val="22"/>
          <w:lang w:val="el-GR"/>
        </w:rPr>
      </w:pPr>
      <w:r w:rsidRPr="009B71D2">
        <w:rPr>
          <w:sz w:val="22"/>
          <w:szCs w:val="22"/>
          <w:lang w:val="el-GR"/>
        </w:rPr>
        <w:t>θυρ</w:t>
      </w:r>
      <w:r w:rsidR="00CC499D" w:rsidRPr="009B71D2">
        <w:rPr>
          <w:sz w:val="22"/>
          <w:szCs w:val="22"/>
          <w:lang w:val="el-GR"/>
        </w:rPr>
        <w:t>ε</w:t>
      </w:r>
      <w:r w:rsidRPr="009B71D2">
        <w:rPr>
          <w:sz w:val="22"/>
          <w:szCs w:val="22"/>
          <w:lang w:val="el-GR"/>
        </w:rPr>
        <w:t>οειδικά σκευάσματα (για θεραπεία υποκατάστασης των ορμονών του θυρ</w:t>
      </w:r>
      <w:r w:rsidR="00CC499D" w:rsidRPr="009B71D2">
        <w:rPr>
          <w:sz w:val="22"/>
          <w:szCs w:val="22"/>
          <w:lang w:val="el-GR"/>
        </w:rPr>
        <w:t>ε</w:t>
      </w:r>
      <w:r w:rsidRPr="009B71D2">
        <w:rPr>
          <w:sz w:val="22"/>
          <w:szCs w:val="22"/>
          <w:lang w:val="el-GR"/>
        </w:rPr>
        <w:t xml:space="preserve">οειδούς), </w:t>
      </w:r>
    </w:p>
    <w:p w14:paraId="167DF18D" w14:textId="77777777" w:rsidR="00705ABD" w:rsidRPr="009B71D2" w:rsidRDefault="0099146C" w:rsidP="004F230C">
      <w:pPr>
        <w:numPr>
          <w:ilvl w:val="0"/>
          <w:numId w:val="18"/>
        </w:numPr>
        <w:ind w:right="11"/>
        <w:rPr>
          <w:sz w:val="22"/>
          <w:szCs w:val="22"/>
          <w:lang w:val="el-GR"/>
        </w:rPr>
      </w:pPr>
      <w:r w:rsidRPr="009B71D2">
        <w:rPr>
          <w:sz w:val="22"/>
          <w:szCs w:val="22"/>
          <w:lang w:val="el-GR"/>
        </w:rPr>
        <w:t xml:space="preserve">από του στόματος </w:t>
      </w:r>
      <w:r w:rsidR="00F93EB5" w:rsidRPr="009B71D2">
        <w:rPr>
          <w:sz w:val="22"/>
          <w:szCs w:val="22"/>
          <w:lang w:val="el-GR"/>
        </w:rPr>
        <w:t>αντιδιαβητικά</w:t>
      </w:r>
      <w:r w:rsidRPr="009B71D2">
        <w:rPr>
          <w:sz w:val="22"/>
          <w:szCs w:val="22"/>
          <w:lang w:val="el-GR"/>
        </w:rPr>
        <w:t xml:space="preserve">, </w:t>
      </w:r>
    </w:p>
    <w:p w14:paraId="78A85D93" w14:textId="77777777" w:rsidR="00705ABD" w:rsidRPr="009B71D2" w:rsidRDefault="006870F2" w:rsidP="004F230C">
      <w:pPr>
        <w:numPr>
          <w:ilvl w:val="0"/>
          <w:numId w:val="18"/>
        </w:numPr>
        <w:ind w:right="11"/>
        <w:rPr>
          <w:sz w:val="22"/>
          <w:szCs w:val="22"/>
          <w:lang w:val="el-GR"/>
        </w:rPr>
      </w:pPr>
      <w:r w:rsidRPr="009B71D2">
        <w:rPr>
          <w:sz w:val="22"/>
          <w:szCs w:val="22"/>
          <w:lang w:val="el-GR"/>
        </w:rPr>
        <w:t>ακετυλοσαλικυλικό</w:t>
      </w:r>
      <w:r w:rsidR="0099146C" w:rsidRPr="009B71D2">
        <w:rPr>
          <w:sz w:val="22"/>
          <w:szCs w:val="22"/>
          <w:lang w:val="el-GR"/>
        </w:rPr>
        <w:t xml:space="preserve"> οξύ, </w:t>
      </w:r>
    </w:p>
    <w:p w14:paraId="6E1AC8CF" w14:textId="77777777" w:rsidR="00705ABD" w:rsidRPr="009B71D2" w:rsidRDefault="0099146C" w:rsidP="004F230C">
      <w:pPr>
        <w:numPr>
          <w:ilvl w:val="0"/>
          <w:numId w:val="18"/>
        </w:numPr>
        <w:ind w:right="11"/>
        <w:rPr>
          <w:sz w:val="22"/>
          <w:szCs w:val="22"/>
          <w:lang w:val="el-GR"/>
        </w:rPr>
      </w:pPr>
      <w:r w:rsidRPr="009B71D2">
        <w:rPr>
          <w:sz w:val="22"/>
          <w:szCs w:val="22"/>
          <w:lang w:val="el-GR"/>
        </w:rPr>
        <w:t xml:space="preserve">σουλφοναμίδες, </w:t>
      </w:r>
    </w:p>
    <w:p w14:paraId="1496A982" w14:textId="77777777" w:rsidR="00705ABD" w:rsidRPr="009B71D2" w:rsidRDefault="0099146C" w:rsidP="004F230C">
      <w:pPr>
        <w:numPr>
          <w:ilvl w:val="0"/>
          <w:numId w:val="18"/>
        </w:numPr>
        <w:ind w:right="11"/>
        <w:rPr>
          <w:sz w:val="22"/>
          <w:szCs w:val="22"/>
          <w:lang w:val="el-GR"/>
        </w:rPr>
      </w:pPr>
      <w:r w:rsidRPr="009B71D2">
        <w:rPr>
          <w:sz w:val="22"/>
          <w:szCs w:val="22"/>
          <w:lang w:val="el-GR"/>
        </w:rPr>
        <w:t xml:space="preserve">οκτρεοτίδη, </w:t>
      </w:r>
    </w:p>
    <w:p w14:paraId="72F1A0E3" w14:textId="77777777" w:rsidR="00705ABD" w:rsidRPr="009B71D2" w:rsidRDefault="0099146C" w:rsidP="004F230C">
      <w:pPr>
        <w:numPr>
          <w:ilvl w:val="0"/>
          <w:numId w:val="18"/>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-διεγέρτες” (</w:t>
      </w:r>
      <w:r w:rsidR="00E62200" w:rsidRPr="009B71D2">
        <w:rPr>
          <w:sz w:val="22"/>
          <w:szCs w:val="22"/>
          <w:lang w:val="el-GR"/>
        </w:rPr>
        <w:t>π.χ.</w:t>
      </w:r>
      <w:r w:rsidRPr="009B71D2">
        <w:rPr>
          <w:sz w:val="22"/>
          <w:szCs w:val="22"/>
          <w:lang w:val="el-GR"/>
        </w:rPr>
        <w:t xml:space="preserve"> ριτοδρίνη, σαλβουταμόλη, ή τερβουταλίνη), </w:t>
      </w:r>
    </w:p>
    <w:p w14:paraId="3AB61B4D" w14:textId="77777777" w:rsidR="00705ABD" w:rsidRPr="009B71D2" w:rsidRDefault="0099146C" w:rsidP="004F230C">
      <w:pPr>
        <w:numPr>
          <w:ilvl w:val="0"/>
          <w:numId w:val="18"/>
        </w:numPr>
        <w:ind w:right="11"/>
        <w:rPr>
          <w:sz w:val="22"/>
          <w:szCs w:val="22"/>
          <w:lang w:val="el-GR"/>
        </w:rPr>
      </w:pPr>
      <w:r w:rsidRPr="009B71D2">
        <w:rPr>
          <w:sz w:val="22"/>
          <w:szCs w:val="22"/>
          <w:lang w:val="el-GR"/>
        </w:rPr>
        <w:t>β-αν</w:t>
      </w:r>
      <w:r w:rsidR="0075124C" w:rsidRPr="009B71D2">
        <w:rPr>
          <w:sz w:val="22"/>
          <w:szCs w:val="22"/>
          <w:lang w:val="el-GR"/>
        </w:rPr>
        <w:t>αστολείς</w:t>
      </w:r>
      <w:r w:rsidRPr="009B71D2">
        <w:rPr>
          <w:sz w:val="22"/>
          <w:szCs w:val="22"/>
          <w:lang w:val="el-GR"/>
        </w:rPr>
        <w:t xml:space="preserve"> ή </w:t>
      </w:r>
    </w:p>
    <w:p w14:paraId="7742361B" w14:textId="77777777" w:rsidR="00705ABD" w:rsidRPr="009B71D2" w:rsidRDefault="0099146C" w:rsidP="004F230C">
      <w:pPr>
        <w:numPr>
          <w:ilvl w:val="0"/>
          <w:numId w:val="18"/>
        </w:numPr>
        <w:ind w:right="11"/>
        <w:rPr>
          <w:sz w:val="22"/>
          <w:szCs w:val="22"/>
          <w:lang w:val="el-GR"/>
        </w:rPr>
      </w:pPr>
      <w:r w:rsidRPr="009B71D2">
        <w:rPr>
          <w:sz w:val="22"/>
          <w:szCs w:val="22"/>
          <w:lang w:val="el-GR"/>
        </w:rPr>
        <w:t>ορισμένα αντικαταθλιπτικά (αναστολείς της μονοαμινοξειδάσης</w:t>
      </w:r>
      <w:r w:rsidR="00190A14" w:rsidRPr="009B71D2">
        <w:rPr>
          <w:sz w:val="22"/>
          <w:szCs w:val="22"/>
          <w:lang w:val="el-GR"/>
        </w:rPr>
        <w:t xml:space="preserve"> ή εκλεκτικοί αναστολείς επαναπρόσληψης της σεροτονίνης</w:t>
      </w:r>
      <w:r w:rsidRPr="009B71D2">
        <w:rPr>
          <w:sz w:val="22"/>
          <w:szCs w:val="22"/>
          <w:lang w:val="el-GR"/>
        </w:rPr>
        <w:t xml:space="preserve">), </w:t>
      </w:r>
    </w:p>
    <w:p w14:paraId="4222A18B" w14:textId="77777777" w:rsidR="00705ABD" w:rsidRPr="009B71D2" w:rsidRDefault="0099146C" w:rsidP="004F230C">
      <w:pPr>
        <w:numPr>
          <w:ilvl w:val="0"/>
          <w:numId w:val="18"/>
        </w:numPr>
        <w:ind w:right="11"/>
        <w:rPr>
          <w:sz w:val="22"/>
          <w:szCs w:val="22"/>
          <w:lang w:val="el-GR"/>
        </w:rPr>
      </w:pPr>
      <w:r w:rsidRPr="009B71D2">
        <w:rPr>
          <w:sz w:val="22"/>
          <w:szCs w:val="22"/>
          <w:lang w:val="el-GR"/>
        </w:rPr>
        <w:t>δαναζόλη</w:t>
      </w:r>
      <w:r w:rsidR="00D82049" w:rsidRPr="009B71D2">
        <w:rPr>
          <w:sz w:val="22"/>
          <w:szCs w:val="22"/>
          <w:lang w:val="en-US"/>
        </w:rPr>
        <w:t>,</w:t>
      </w:r>
      <w:r w:rsidRPr="009B71D2">
        <w:rPr>
          <w:sz w:val="22"/>
          <w:szCs w:val="22"/>
          <w:lang w:val="el-GR"/>
        </w:rPr>
        <w:t xml:space="preserve"> </w:t>
      </w:r>
    </w:p>
    <w:p w14:paraId="459C3586" w14:textId="77777777" w:rsidR="00705ABD" w:rsidRPr="009B71D2" w:rsidRDefault="0099146C" w:rsidP="004F230C">
      <w:pPr>
        <w:numPr>
          <w:ilvl w:val="0"/>
          <w:numId w:val="18"/>
        </w:numPr>
        <w:ind w:right="11"/>
        <w:rPr>
          <w:sz w:val="22"/>
          <w:szCs w:val="22"/>
          <w:lang w:val="el-GR"/>
        </w:rPr>
      </w:pPr>
      <w:r w:rsidRPr="009B71D2">
        <w:rPr>
          <w:sz w:val="22"/>
          <w:szCs w:val="22"/>
          <w:lang w:val="el-GR"/>
        </w:rPr>
        <w:t>ορισμένους αναστολείς του μετατρεπτικού ενζύμου της αγγειοτενσίνης (</w:t>
      </w:r>
      <w:r w:rsidRPr="009B71D2">
        <w:rPr>
          <w:sz w:val="22"/>
          <w:szCs w:val="22"/>
          <w:lang w:val="en-US"/>
        </w:rPr>
        <w:t>ACE</w:t>
      </w:r>
      <w:r w:rsidRPr="009B71D2">
        <w:rPr>
          <w:sz w:val="22"/>
          <w:szCs w:val="22"/>
          <w:lang w:val="el-GR"/>
        </w:rPr>
        <w:t xml:space="preserve">) (π.χ. καπτοπρίλη, εναλαπρίλη) και </w:t>
      </w:r>
    </w:p>
    <w:p w14:paraId="14BE4254" w14:textId="77777777" w:rsidR="0099146C" w:rsidRPr="009B71D2" w:rsidRDefault="0099146C" w:rsidP="004F230C">
      <w:pPr>
        <w:numPr>
          <w:ilvl w:val="0"/>
          <w:numId w:val="18"/>
        </w:numPr>
        <w:ind w:right="11"/>
        <w:rPr>
          <w:sz w:val="22"/>
          <w:szCs w:val="22"/>
          <w:lang w:val="el-GR"/>
        </w:rPr>
      </w:pPr>
      <w:r w:rsidRPr="009B71D2">
        <w:rPr>
          <w:sz w:val="22"/>
          <w:szCs w:val="22"/>
          <w:lang w:val="el-GR"/>
        </w:rPr>
        <w:t>αναστολείς των υποδοχ</w:t>
      </w:r>
      <w:r w:rsidR="00B120DA" w:rsidRPr="009B71D2">
        <w:rPr>
          <w:sz w:val="22"/>
          <w:szCs w:val="22"/>
          <w:lang w:val="el-GR"/>
        </w:rPr>
        <w:t>έων της αγγειοτενσίνης τύπου ΙΙ</w:t>
      </w:r>
      <w:r w:rsidRPr="009B71D2">
        <w:rPr>
          <w:sz w:val="22"/>
          <w:szCs w:val="22"/>
          <w:lang w:val="el-GR"/>
        </w:rPr>
        <w:t>.</w:t>
      </w:r>
    </w:p>
    <w:p w14:paraId="62035287" w14:textId="77777777" w:rsidR="0099146C" w:rsidRPr="009B71D2" w:rsidRDefault="0099146C" w:rsidP="00A4414B">
      <w:pPr>
        <w:ind w:right="11"/>
        <w:rPr>
          <w:sz w:val="22"/>
          <w:szCs w:val="22"/>
          <w:lang w:val="el-GR"/>
        </w:rPr>
      </w:pPr>
    </w:p>
    <w:p w14:paraId="3481DFDB" w14:textId="77777777" w:rsidR="0099146C" w:rsidRPr="009B71D2" w:rsidRDefault="0099146C" w:rsidP="00A4414B">
      <w:pPr>
        <w:ind w:right="11"/>
        <w:rPr>
          <w:sz w:val="22"/>
          <w:szCs w:val="22"/>
          <w:lang w:val="el-GR"/>
        </w:rPr>
      </w:pPr>
      <w:r w:rsidRPr="009B71D2">
        <w:rPr>
          <w:sz w:val="22"/>
          <w:szCs w:val="22"/>
          <w:lang w:val="el-GR"/>
        </w:rPr>
        <w:t>Παρακαλείστε να ενημερώσετε το γιατρό σας εάν παίρνετε</w:t>
      </w:r>
      <w:r w:rsidR="00E865F3" w:rsidRPr="009B71D2">
        <w:rPr>
          <w:sz w:val="22"/>
          <w:szCs w:val="22"/>
          <w:lang w:val="el-GR"/>
        </w:rPr>
        <w:t xml:space="preserve">, </w:t>
      </w:r>
      <w:r w:rsidRPr="009B71D2">
        <w:rPr>
          <w:sz w:val="22"/>
          <w:szCs w:val="22"/>
          <w:lang w:val="el-GR"/>
        </w:rPr>
        <w:t>έχετε πάρει πρόσφατα</w:t>
      </w:r>
      <w:r w:rsidR="00E865F3" w:rsidRPr="009B71D2">
        <w:rPr>
          <w:sz w:val="22"/>
          <w:szCs w:val="22"/>
          <w:lang w:val="el-GR"/>
        </w:rPr>
        <w:t xml:space="preserve"> ή μπορεί να πάρετε</w:t>
      </w:r>
      <w:r w:rsidRPr="009B71D2">
        <w:rPr>
          <w:sz w:val="22"/>
          <w:szCs w:val="22"/>
          <w:lang w:val="el-GR"/>
        </w:rPr>
        <w:t xml:space="preserve"> άλλα φάρμακα ακόμα και αυτά που σας έχουν χορηγηθεί </w:t>
      </w:r>
      <w:r w:rsidR="00753DA3" w:rsidRPr="009B71D2">
        <w:rPr>
          <w:sz w:val="22"/>
          <w:szCs w:val="22"/>
          <w:lang w:val="el-GR"/>
        </w:rPr>
        <w:t>χωρίς συνταγή</w:t>
      </w:r>
      <w:r w:rsidR="00913692" w:rsidRPr="009B71D2">
        <w:rPr>
          <w:sz w:val="22"/>
          <w:szCs w:val="22"/>
          <w:lang w:val="el-GR"/>
        </w:rPr>
        <w:t xml:space="preserve"> </w:t>
      </w:r>
      <w:r w:rsidR="00F32B1B" w:rsidRPr="009B71D2">
        <w:rPr>
          <w:sz w:val="22"/>
          <w:szCs w:val="22"/>
          <w:lang w:val="el-GR"/>
        </w:rPr>
        <w:t>(βλέπε ενότητα ‘</w:t>
      </w:r>
      <w:r w:rsidR="00705ABD" w:rsidRPr="009B71D2">
        <w:rPr>
          <w:sz w:val="22"/>
          <w:szCs w:val="22"/>
          <w:lang w:val="el-GR"/>
        </w:rPr>
        <w:t>Προειδοποιήσεις και προφυλάξεις</w:t>
      </w:r>
      <w:r w:rsidR="00F32B1B" w:rsidRPr="009B71D2">
        <w:rPr>
          <w:sz w:val="22"/>
          <w:szCs w:val="22"/>
          <w:lang w:val="el-GR"/>
        </w:rPr>
        <w:t>’).</w:t>
      </w:r>
    </w:p>
    <w:p w14:paraId="7575B417" w14:textId="77777777" w:rsidR="0099146C" w:rsidRPr="009B71D2" w:rsidRDefault="0099146C" w:rsidP="00864D6F">
      <w:pPr>
        <w:numPr>
          <w:ilvl w:val="12"/>
          <w:numId w:val="0"/>
        </w:numPr>
        <w:rPr>
          <w:sz w:val="22"/>
          <w:szCs w:val="22"/>
          <w:lang w:val="el-GR"/>
        </w:rPr>
      </w:pPr>
    </w:p>
    <w:p w14:paraId="3F8AC6E6" w14:textId="77777777" w:rsidR="0099146C" w:rsidRPr="009B71D2" w:rsidRDefault="0099146C" w:rsidP="00A4414B">
      <w:pPr>
        <w:numPr>
          <w:ilvl w:val="12"/>
          <w:numId w:val="0"/>
        </w:numPr>
        <w:ind w:left="567" w:hanging="567"/>
        <w:rPr>
          <w:b/>
          <w:sz w:val="22"/>
          <w:szCs w:val="22"/>
          <w:lang w:val="el-GR"/>
        </w:rPr>
      </w:pPr>
      <w:r w:rsidRPr="009B71D2">
        <w:rPr>
          <w:b/>
          <w:sz w:val="22"/>
          <w:szCs w:val="22"/>
          <w:lang w:val="el-GR"/>
        </w:rPr>
        <w:t>Κύηση και θηλασμός</w:t>
      </w:r>
    </w:p>
    <w:p w14:paraId="49FD38CD" w14:textId="77777777" w:rsidR="0099146C" w:rsidRPr="009B71D2" w:rsidRDefault="00FB7B82" w:rsidP="00A4414B">
      <w:pPr>
        <w:rPr>
          <w:sz w:val="22"/>
          <w:szCs w:val="22"/>
          <w:lang w:val="el-GR"/>
        </w:rPr>
      </w:pPr>
      <w:r w:rsidRPr="009B71D2">
        <w:rPr>
          <w:sz w:val="22"/>
          <w:szCs w:val="22"/>
          <w:lang w:val="el-GR"/>
        </w:rPr>
        <w:t>Είστε</w:t>
      </w:r>
      <w:r w:rsidR="0099146C" w:rsidRPr="009B71D2">
        <w:rPr>
          <w:sz w:val="22"/>
          <w:szCs w:val="22"/>
          <w:lang w:val="el-GR"/>
        </w:rPr>
        <w:t xml:space="preserve"> έγκυος ή προγραμματίζετε να μείνετε έγκυος ή θηλάζετε; Συνήθως οι ανάγκες σε ινσουλίνη μειώνονται κατά τη διάρκεια του πρώτου τριμήνου και </w:t>
      </w:r>
      <w:r w:rsidR="001C2596" w:rsidRPr="009B71D2">
        <w:rPr>
          <w:sz w:val="22"/>
          <w:szCs w:val="22"/>
          <w:lang w:val="el-GR"/>
        </w:rPr>
        <w:t>αυξάνονται</w:t>
      </w:r>
      <w:r w:rsidR="0099146C" w:rsidRPr="009B71D2">
        <w:rPr>
          <w:sz w:val="22"/>
          <w:szCs w:val="22"/>
          <w:lang w:val="el-GR"/>
        </w:rPr>
        <w:t xml:space="preserve"> κατά το υπόλοιπο της κύησης. Εάν θηλάζετε μπορεί να απαιτηθεί προσαρμογή του διαιτολογίου και της δοσολογίας της ινσουλίνης. </w:t>
      </w:r>
    </w:p>
    <w:p w14:paraId="1278E2BF"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Ζητήστε τη συμβουλή του γιατρού σας </w:t>
      </w:r>
      <w:r w:rsidR="00FB7B82" w:rsidRPr="009B71D2">
        <w:rPr>
          <w:sz w:val="22"/>
          <w:szCs w:val="22"/>
          <w:lang w:val="el-GR"/>
        </w:rPr>
        <w:t>πριν</w:t>
      </w:r>
      <w:r w:rsidRPr="009B71D2">
        <w:rPr>
          <w:sz w:val="22"/>
          <w:szCs w:val="22"/>
          <w:lang w:val="el-GR"/>
        </w:rPr>
        <w:t xml:space="preserve"> πάρετε οποιοδήποτε φάρμακο.</w:t>
      </w:r>
      <w:r w:rsidR="00FB0F07" w:rsidRPr="009B71D2">
        <w:rPr>
          <w:sz w:val="22"/>
          <w:szCs w:val="22"/>
          <w:lang w:val="el-GR"/>
        </w:rPr>
        <w:t xml:space="preserve"> </w:t>
      </w:r>
      <w:r w:rsidRPr="009B71D2">
        <w:rPr>
          <w:sz w:val="22"/>
          <w:szCs w:val="22"/>
          <w:lang w:val="el-GR"/>
        </w:rPr>
        <w:t xml:space="preserve"> </w:t>
      </w:r>
    </w:p>
    <w:p w14:paraId="429F7DCC" w14:textId="77777777" w:rsidR="00587424" w:rsidRPr="009B71D2" w:rsidRDefault="00587424" w:rsidP="00A4414B">
      <w:pPr>
        <w:numPr>
          <w:ilvl w:val="12"/>
          <w:numId w:val="0"/>
        </w:numPr>
        <w:rPr>
          <w:b/>
          <w:sz w:val="22"/>
          <w:szCs w:val="22"/>
          <w:lang w:val="el-GR"/>
        </w:rPr>
      </w:pPr>
    </w:p>
    <w:p w14:paraId="7BA9CEBA" w14:textId="77777777" w:rsidR="0099146C" w:rsidRPr="009B71D2" w:rsidRDefault="0099146C" w:rsidP="00A4414B">
      <w:pPr>
        <w:numPr>
          <w:ilvl w:val="12"/>
          <w:numId w:val="0"/>
        </w:numPr>
        <w:rPr>
          <w:b/>
          <w:sz w:val="22"/>
          <w:szCs w:val="22"/>
          <w:lang w:val="el-GR"/>
        </w:rPr>
      </w:pPr>
      <w:r w:rsidRPr="009B71D2">
        <w:rPr>
          <w:b/>
          <w:sz w:val="22"/>
          <w:szCs w:val="22"/>
          <w:lang w:val="el-GR"/>
        </w:rPr>
        <w:t xml:space="preserve">Οδήγηση και χειρισμός </w:t>
      </w:r>
      <w:r w:rsidR="00113260" w:rsidRPr="009B71D2">
        <w:rPr>
          <w:b/>
          <w:sz w:val="22"/>
          <w:szCs w:val="22"/>
          <w:lang w:val="el-GR"/>
        </w:rPr>
        <w:t>μηχανημάτων</w:t>
      </w:r>
      <w:r w:rsidRPr="009B71D2">
        <w:rPr>
          <w:b/>
          <w:sz w:val="22"/>
          <w:szCs w:val="22"/>
          <w:lang w:val="el-GR"/>
        </w:rPr>
        <w:t xml:space="preserve"> </w:t>
      </w:r>
    </w:p>
    <w:p w14:paraId="3C6CAAAF" w14:textId="77777777" w:rsidR="0099146C" w:rsidRPr="009B71D2" w:rsidRDefault="0099146C" w:rsidP="00A4414B">
      <w:pPr>
        <w:rPr>
          <w:sz w:val="22"/>
          <w:szCs w:val="22"/>
          <w:lang w:val="el-GR"/>
        </w:rPr>
      </w:pPr>
      <w:r w:rsidRPr="009B71D2">
        <w:rPr>
          <w:sz w:val="22"/>
          <w:szCs w:val="22"/>
          <w:lang w:val="el-GR"/>
        </w:rPr>
        <w:t>Η ικανότητά σας να συγκεντρώνεσ</w:t>
      </w:r>
      <w:r w:rsidR="00110FC4" w:rsidRPr="009B71D2">
        <w:rPr>
          <w:sz w:val="22"/>
          <w:szCs w:val="22"/>
          <w:lang w:val="el-GR"/>
        </w:rPr>
        <w:t>τ</w:t>
      </w:r>
      <w:r w:rsidRPr="009B71D2">
        <w:rPr>
          <w:sz w:val="22"/>
          <w:szCs w:val="22"/>
          <w:lang w:val="el-GR"/>
        </w:rPr>
        <w:t>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w:t>
      </w:r>
      <w:r w:rsidR="00E62200" w:rsidRPr="009B71D2">
        <w:rPr>
          <w:sz w:val="22"/>
          <w:szCs w:val="22"/>
          <w:lang w:val="el-GR"/>
        </w:rPr>
        <w:t>π.χ.</w:t>
      </w:r>
      <w:r w:rsidRPr="009B71D2">
        <w:rPr>
          <w:sz w:val="22"/>
          <w:szCs w:val="22"/>
          <w:lang w:val="el-GR"/>
        </w:rPr>
        <w:t xml:space="preserve"> στην οδήγηση αυτοκινήτου ή στο χειρισμό μηχανημάτων). Πρέπει να συζητήσετε με το γιατρό σας σχετικά με την ικανότητα οδήγησης εάν έχετε:</w:t>
      </w:r>
    </w:p>
    <w:p w14:paraId="2FDCD1D1"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 xml:space="preserve">συχνά επεισόδια υπογλυκαιμίας </w:t>
      </w:r>
    </w:p>
    <w:p w14:paraId="456A1B63" w14:textId="77777777" w:rsidR="0099146C" w:rsidRPr="009B71D2" w:rsidRDefault="0099146C" w:rsidP="004F230C">
      <w:pPr>
        <w:numPr>
          <w:ilvl w:val="0"/>
          <w:numId w:val="2"/>
        </w:numPr>
        <w:tabs>
          <w:tab w:val="clear" w:pos="720"/>
        </w:tabs>
        <w:ind w:left="567" w:right="11" w:hanging="567"/>
        <w:rPr>
          <w:b/>
          <w:sz w:val="22"/>
          <w:szCs w:val="22"/>
          <w:lang w:val="el-GR"/>
        </w:rPr>
      </w:pPr>
      <w:r w:rsidRPr="009B71D2">
        <w:rPr>
          <w:sz w:val="22"/>
          <w:szCs w:val="22"/>
          <w:lang w:val="el-GR"/>
        </w:rPr>
        <w:t>ελάττωση ή απουσία προειδοποιητικών συμπτωμάτων υπογλυκαιμίας</w:t>
      </w:r>
    </w:p>
    <w:p w14:paraId="12A9845A" w14:textId="77777777" w:rsidR="00B46DDA" w:rsidRPr="009B71D2" w:rsidRDefault="00B46DDA" w:rsidP="00A4414B">
      <w:pPr>
        <w:numPr>
          <w:ilvl w:val="12"/>
          <w:numId w:val="0"/>
        </w:numPr>
        <w:ind w:right="11"/>
        <w:rPr>
          <w:b/>
          <w:sz w:val="22"/>
          <w:szCs w:val="22"/>
          <w:lang w:val="el-GR"/>
        </w:rPr>
      </w:pPr>
    </w:p>
    <w:p w14:paraId="0C472CF1" w14:textId="77777777" w:rsidR="00864D6F" w:rsidRPr="009B71D2" w:rsidRDefault="006200D4" w:rsidP="00864D6F">
      <w:pPr>
        <w:numPr>
          <w:ilvl w:val="12"/>
          <w:numId w:val="0"/>
        </w:numPr>
        <w:ind w:right="11"/>
        <w:rPr>
          <w:sz w:val="22"/>
          <w:szCs w:val="22"/>
          <w:lang w:val="el-GR"/>
        </w:rPr>
      </w:pPr>
      <w:r w:rsidRPr="009B71D2">
        <w:rPr>
          <w:b/>
          <w:sz w:val="22"/>
          <w:szCs w:val="22"/>
          <w:lang w:val="el-GR"/>
        </w:rPr>
        <w:t>Η</w:t>
      </w:r>
      <w:r w:rsidR="00864D6F" w:rsidRPr="009B71D2">
        <w:rPr>
          <w:b/>
          <w:sz w:val="22"/>
          <w:szCs w:val="22"/>
          <w:lang w:val="el-GR"/>
        </w:rPr>
        <w:t xml:space="preserve"> </w:t>
      </w:r>
      <w:r w:rsidR="00864D6F" w:rsidRPr="009B71D2">
        <w:rPr>
          <w:b/>
          <w:sz w:val="22"/>
          <w:szCs w:val="22"/>
          <w:lang w:val="en-US"/>
        </w:rPr>
        <w:t>Humalog</w:t>
      </w:r>
      <w:r w:rsidR="00864D6F" w:rsidRPr="009B71D2">
        <w:rPr>
          <w:b/>
          <w:sz w:val="22"/>
          <w:szCs w:val="22"/>
          <w:lang w:val="el-GR"/>
        </w:rPr>
        <w:t xml:space="preserve"> </w:t>
      </w:r>
      <w:r w:rsidR="00864D6F" w:rsidRPr="009B71D2">
        <w:rPr>
          <w:b/>
          <w:sz w:val="22"/>
          <w:szCs w:val="22"/>
          <w:lang w:val="en-US"/>
        </w:rPr>
        <w:t>KwikPen</w:t>
      </w:r>
      <w:r w:rsidRPr="009B71D2">
        <w:rPr>
          <w:b/>
          <w:sz w:val="22"/>
          <w:szCs w:val="22"/>
          <w:lang w:val="el-GR"/>
        </w:rPr>
        <w:t xml:space="preserve"> περιέχει νάτριο</w:t>
      </w:r>
    </w:p>
    <w:p w14:paraId="2193CE87" w14:textId="77777777" w:rsidR="00864D6F" w:rsidRPr="009B71D2" w:rsidRDefault="00864D6F" w:rsidP="00864D6F">
      <w:pPr>
        <w:numPr>
          <w:ilvl w:val="12"/>
          <w:numId w:val="0"/>
        </w:numPr>
        <w:ind w:right="11"/>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xml:space="preserve">) ανά </w:t>
      </w:r>
      <w:r w:rsidR="00237801" w:rsidRPr="009B71D2">
        <w:rPr>
          <w:sz w:val="22"/>
          <w:szCs w:val="22"/>
          <w:lang w:val="el-GR"/>
        </w:rPr>
        <w:t>δόση</w:t>
      </w:r>
      <w:r w:rsidRPr="009B71D2">
        <w:rPr>
          <w:sz w:val="22"/>
          <w:szCs w:val="22"/>
          <w:lang w:val="el-GR"/>
        </w:rPr>
        <w:t>, δηλαδή είναι ουσιαστικά «ελεύθερο νατρίου».</w:t>
      </w:r>
    </w:p>
    <w:p w14:paraId="3E66D4A1" w14:textId="77777777" w:rsidR="00F31E02" w:rsidRPr="009B71D2" w:rsidRDefault="00F31E02" w:rsidP="00A4414B">
      <w:pPr>
        <w:numPr>
          <w:ilvl w:val="12"/>
          <w:numId w:val="0"/>
        </w:numPr>
        <w:ind w:right="11"/>
        <w:rPr>
          <w:b/>
          <w:sz w:val="22"/>
          <w:szCs w:val="22"/>
          <w:lang w:val="el-GR"/>
        </w:rPr>
      </w:pPr>
    </w:p>
    <w:p w14:paraId="09F7F830" w14:textId="77777777" w:rsidR="00B120DA" w:rsidRPr="009B71D2" w:rsidRDefault="00B120DA" w:rsidP="00A4414B">
      <w:pPr>
        <w:numPr>
          <w:ilvl w:val="12"/>
          <w:numId w:val="0"/>
        </w:numPr>
        <w:ind w:right="11"/>
        <w:rPr>
          <w:b/>
          <w:sz w:val="22"/>
          <w:szCs w:val="22"/>
          <w:lang w:val="el-GR"/>
        </w:rPr>
      </w:pPr>
    </w:p>
    <w:p w14:paraId="08F8F8CC" w14:textId="77777777" w:rsidR="0099146C" w:rsidRPr="009B71D2" w:rsidRDefault="0099146C" w:rsidP="00A4414B">
      <w:pPr>
        <w:numPr>
          <w:ilvl w:val="12"/>
          <w:numId w:val="0"/>
        </w:numPr>
        <w:ind w:right="11"/>
        <w:rPr>
          <w:b/>
          <w:sz w:val="22"/>
          <w:szCs w:val="22"/>
          <w:lang w:val="el-GR"/>
        </w:rPr>
      </w:pPr>
      <w:r w:rsidRPr="009B71D2">
        <w:rPr>
          <w:b/>
          <w:sz w:val="22"/>
          <w:szCs w:val="22"/>
          <w:lang w:val="el-GR"/>
        </w:rPr>
        <w:t xml:space="preserve">3. </w:t>
      </w:r>
      <w:r w:rsidRPr="009B71D2">
        <w:rPr>
          <w:b/>
          <w:sz w:val="22"/>
          <w:szCs w:val="22"/>
          <w:lang w:val="el-GR"/>
        </w:rPr>
        <w:tab/>
      </w:r>
      <w:r w:rsidR="00D41C74" w:rsidRPr="009B71D2">
        <w:rPr>
          <w:b/>
          <w:sz w:val="22"/>
          <w:szCs w:val="22"/>
          <w:lang w:val="el-GR"/>
        </w:rPr>
        <w:t>Πώς να πάρετε τη</w:t>
      </w:r>
      <w:r w:rsidR="005533A0" w:rsidRPr="009B71D2">
        <w:rPr>
          <w:b/>
          <w:sz w:val="22"/>
          <w:szCs w:val="22"/>
          <w:lang w:val="el-GR"/>
        </w:rPr>
        <w:t>ν</w:t>
      </w:r>
      <w:r w:rsidR="00D41C74" w:rsidRPr="009B71D2">
        <w:rPr>
          <w:b/>
          <w:sz w:val="22"/>
          <w:szCs w:val="22"/>
          <w:lang w:val="el-GR"/>
        </w:rPr>
        <w:t xml:space="preserve"> </w:t>
      </w:r>
      <w:r w:rsidR="00D41C74" w:rsidRPr="009B71D2">
        <w:rPr>
          <w:b/>
          <w:sz w:val="22"/>
          <w:szCs w:val="22"/>
          <w:lang w:val="en-US"/>
        </w:rPr>
        <w:t>Humalog</w:t>
      </w:r>
      <w:r w:rsidR="00D41C74" w:rsidRPr="009B71D2">
        <w:rPr>
          <w:b/>
          <w:sz w:val="22"/>
          <w:szCs w:val="22"/>
          <w:lang w:val="el-GR"/>
        </w:rPr>
        <w:t xml:space="preserve"> </w:t>
      </w:r>
      <w:r w:rsidR="00D41C74" w:rsidRPr="009B71D2">
        <w:rPr>
          <w:b/>
          <w:sz w:val="22"/>
          <w:szCs w:val="22"/>
          <w:lang w:val="en-US"/>
        </w:rPr>
        <w:t>KwikPen</w:t>
      </w:r>
      <w:r w:rsidRPr="009B71D2">
        <w:rPr>
          <w:b/>
          <w:sz w:val="22"/>
          <w:szCs w:val="22"/>
          <w:lang w:val="el-GR"/>
        </w:rPr>
        <w:t xml:space="preserve"> </w:t>
      </w:r>
    </w:p>
    <w:p w14:paraId="526D55CB" w14:textId="77777777" w:rsidR="0099146C" w:rsidRPr="00A760DB" w:rsidRDefault="0099146C" w:rsidP="00A4414B">
      <w:pPr>
        <w:ind w:right="11"/>
        <w:rPr>
          <w:sz w:val="22"/>
          <w:lang w:val="el-GR"/>
        </w:rPr>
      </w:pPr>
    </w:p>
    <w:p w14:paraId="4781229D" w14:textId="77777777" w:rsidR="004A2BEF" w:rsidRPr="009B71D2" w:rsidRDefault="00D221B4" w:rsidP="00A4414B">
      <w:pPr>
        <w:autoSpaceDE w:val="0"/>
        <w:autoSpaceDN w:val="0"/>
        <w:adjustRightInd w:val="0"/>
        <w:rPr>
          <w:rFonts w:eastAsia="TimesNewRomanPSMT"/>
          <w:sz w:val="22"/>
          <w:lang w:val="el-GR"/>
        </w:rPr>
      </w:pPr>
      <w:r w:rsidRPr="009B71D2">
        <w:rPr>
          <w:sz w:val="22"/>
          <w:szCs w:val="22"/>
          <w:lang w:val="el-GR"/>
        </w:rPr>
        <w:t>Πάντοτε να</w:t>
      </w:r>
      <w:r w:rsidR="00110F35" w:rsidRPr="009B71D2">
        <w:rPr>
          <w:sz w:val="22"/>
          <w:szCs w:val="22"/>
          <w:lang w:val="el-GR"/>
        </w:rPr>
        <w:t xml:space="preserve"> χρησιμοποιείτε τη</w:t>
      </w:r>
      <w:r w:rsidR="005533A0" w:rsidRPr="009B71D2">
        <w:rPr>
          <w:sz w:val="22"/>
          <w:szCs w:val="22"/>
          <w:lang w:val="el-GR"/>
        </w:rPr>
        <w:t>ν</w:t>
      </w:r>
      <w:r w:rsidR="00B2470C" w:rsidRPr="009B71D2">
        <w:rPr>
          <w:sz w:val="22"/>
          <w:szCs w:val="22"/>
          <w:lang w:val="el-GR"/>
        </w:rPr>
        <w:t xml:space="preserve"> Humalog </w:t>
      </w:r>
      <w:r w:rsidR="00B2470C" w:rsidRPr="009B71D2">
        <w:rPr>
          <w:sz w:val="22"/>
          <w:szCs w:val="22"/>
          <w:lang w:val="en-US"/>
        </w:rPr>
        <w:t>KwikPen</w:t>
      </w:r>
      <w:r w:rsidR="00B2470C" w:rsidRPr="009B71D2">
        <w:rPr>
          <w:sz w:val="22"/>
          <w:szCs w:val="22"/>
          <w:lang w:val="el-GR"/>
        </w:rPr>
        <w:t xml:space="preserve"> ακριβώς όπως σας έχει υποδείξει ο γιατρός σας. </w:t>
      </w:r>
      <w:r w:rsidR="0099146C" w:rsidRPr="009B71D2">
        <w:rPr>
          <w:sz w:val="22"/>
          <w:szCs w:val="22"/>
          <w:lang w:val="el-GR"/>
        </w:rPr>
        <w:t>Να συζητήσετε με το γιατρό σας, εάν έχετε οποιεσδήποτε απορίες.</w:t>
      </w:r>
      <w:r w:rsidR="004A2BEF" w:rsidRPr="009B71D2">
        <w:rPr>
          <w:sz w:val="22"/>
          <w:szCs w:val="22"/>
          <w:lang w:val="el-GR"/>
        </w:rPr>
        <w:t xml:space="preserve"> </w:t>
      </w:r>
      <w:r w:rsidR="004A2BEF" w:rsidRPr="009B71D2">
        <w:rPr>
          <w:rFonts w:eastAsia="TimesNewRomanPSMT"/>
          <w:sz w:val="22"/>
          <w:lang w:val="el-GR"/>
        </w:rPr>
        <w:t>Κάθε πένα πρέπει να χρησιμοποιείται μόνο από έναν ασθενή για την πρόληψη πιθανής μετάδοσης νόσου, ακόμ</w:t>
      </w:r>
      <w:r w:rsidR="00C379CA" w:rsidRPr="009B71D2">
        <w:rPr>
          <w:rFonts w:eastAsia="TimesNewRomanPSMT"/>
          <w:sz w:val="22"/>
          <w:lang w:val="el-GR"/>
        </w:rPr>
        <w:t>α</w:t>
      </w:r>
      <w:r w:rsidR="004A2BEF" w:rsidRPr="009B71D2">
        <w:rPr>
          <w:rFonts w:eastAsia="TimesNewRomanPSMT"/>
          <w:sz w:val="22"/>
          <w:lang w:val="el-GR"/>
        </w:rPr>
        <w:t xml:space="preserve"> και αν η βελόνα έχει αλλάξει.</w:t>
      </w:r>
    </w:p>
    <w:p w14:paraId="4019C105" w14:textId="77777777" w:rsidR="0099146C" w:rsidRPr="009B71D2" w:rsidRDefault="0099146C" w:rsidP="00A4414B">
      <w:pPr>
        <w:numPr>
          <w:ilvl w:val="12"/>
          <w:numId w:val="0"/>
        </w:numPr>
        <w:ind w:right="11"/>
        <w:rPr>
          <w:b/>
          <w:sz w:val="22"/>
          <w:szCs w:val="22"/>
          <w:lang w:val="el-GR"/>
        </w:rPr>
      </w:pPr>
    </w:p>
    <w:p w14:paraId="370EAA71" w14:textId="77777777" w:rsidR="0099146C" w:rsidRPr="009B71D2" w:rsidRDefault="0099146C" w:rsidP="00A4414B">
      <w:pPr>
        <w:numPr>
          <w:ilvl w:val="12"/>
          <w:numId w:val="0"/>
        </w:numPr>
        <w:ind w:right="11"/>
        <w:rPr>
          <w:b/>
          <w:sz w:val="22"/>
          <w:szCs w:val="22"/>
          <w:lang w:val="el-GR"/>
        </w:rPr>
      </w:pPr>
      <w:r w:rsidRPr="009B71D2">
        <w:rPr>
          <w:b/>
          <w:sz w:val="22"/>
          <w:szCs w:val="22"/>
          <w:lang w:val="el-GR"/>
        </w:rPr>
        <w:t>Δ</w:t>
      </w:r>
      <w:r w:rsidR="00E865F3" w:rsidRPr="009B71D2">
        <w:rPr>
          <w:b/>
          <w:sz w:val="22"/>
          <w:szCs w:val="22"/>
          <w:lang w:val="el-GR"/>
        </w:rPr>
        <w:t>όση</w:t>
      </w:r>
    </w:p>
    <w:p w14:paraId="48AD91C8" w14:textId="77777777" w:rsidR="0099146C" w:rsidRPr="009B71D2" w:rsidRDefault="00384EF4" w:rsidP="004F230C">
      <w:pPr>
        <w:numPr>
          <w:ilvl w:val="0"/>
          <w:numId w:val="2"/>
        </w:numPr>
        <w:tabs>
          <w:tab w:val="clear" w:pos="720"/>
        </w:tabs>
        <w:ind w:left="567" w:right="11" w:hanging="567"/>
        <w:rPr>
          <w:sz w:val="22"/>
          <w:szCs w:val="22"/>
          <w:lang w:val="el-GR"/>
        </w:rPr>
      </w:pPr>
      <w:r w:rsidRPr="009B71D2">
        <w:rPr>
          <w:sz w:val="22"/>
          <w:szCs w:val="22"/>
          <w:lang w:val="el-GR"/>
        </w:rPr>
        <w:t xml:space="preserve">Η Humalog </w:t>
      </w:r>
      <w:r w:rsidR="0099146C" w:rsidRPr="009B71D2">
        <w:rPr>
          <w:sz w:val="22"/>
          <w:szCs w:val="22"/>
          <w:lang w:val="el-GR"/>
        </w:rPr>
        <w:t xml:space="preserve">πρέπει να χορηγηθεί εντός 15 λεπτών από τα γεύματα. Εάν </w:t>
      </w:r>
      <w:r w:rsidR="00977795" w:rsidRPr="009B71D2">
        <w:rPr>
          <w:sz w:val="22"/>
          <w:szCs w:val="22"/>
          <w:lang w:val="el-GR"/>
        </w:rPr>
        <w:t>χρειάζεται</w:t>
      </w:r>
      <w:r w:rsidR="0099146C" w:rsidRPr="009B71D2">
        <w:rPr>
          <w:sz w:val="22"/>
          <w:szCs w:val="22"/>
          <w:lang w:val="el-GR"/>
        </w:rPr>
        <w:t xml:space="preserve">,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w:t>
      </w:r>
      <w:r w:rsidR="00E62200" w:rsidRPr="009B71D2">
        <w:rPr>
          <w:sz w:val="22"/>
          <w:szCs w:val="22"/>
          <w:lang w:val="el-GR"/>
        </w:rPr>
        <w:t>το γιατρό που σας παρακολουθεί</w:t>
      </w:r>
      <w:r w:rsidR="0099146C" w:rsidRPr="009B71D2">
        <w:rPr>
          <w:sz w:val="22"/>
          <w:szCs w:val="22"/>
          <w:lang w:val="el-GR"/>
        </w:rPr>
        <w:t>.</w:t>
      </w:r>
    </w:p>
    <w:p w14:paraId="45BE929A" w14:textId="77777777" w:rsidR="0099146C" w:rsidRPr="009B71D2" w:rsidRDefault="0099146C" w:rsidP="004F230C">
      <w:pPr>
        <w:numPr>
          <w:ilvl w:val="0"/>
          <w:numId w:val="2"/>
        </w:numPr>
        <w:tabs>
          <w:tab w:val="clear" w:pos="720"/>
        </w:tabs>
        <w:ind w:left="567" w:right="11" w:hanging="567"/>
        <w:rPr>
          <w:sz w:val="22"/>
          <w:szCs w:val="22"/>
          <w:lang w:val="el-GR"/>
        </w:rPr>
      </w:pPr>
      <w:r w:rsidRPr="009B71D2">
        <w:rPr>
          <w:sz w:val="22"/>
          <w:szCs w:val="22"/>
          <w:lang w:val="el-GR"/>
        </w:rPr>
        <w:t>Σε περίπτωση αλλαγής στον τύπο της ινσουλίνης που χρησιμοποιείτε (π.χ. από</w:t>
      </w:r>
      <w:r w:rsidR="00FB0F07" w:rsidRPr="009B71D2">
        <w:rPr>
          <w:sz w:val="22"/>
          <w:szCs w:val="22"/>
          <w:lang w:val="el-GR"/>
        </w:rPr>
        <w:t xml:space="preserve"> </w:t>
      </w:r>
      <w:r w:rsidRPr="009B71D2">
        <w:rPr>
          <w:sz w:val="22"/>
          <w:szCs w:val="22"/>
          <w:lang w:val="el-GR"/>
        </w:rPr>
        <w:t xml:space="preserve">κάποια ανθρώπινη ή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Pr="009B71D2">
        <w:rPr>
          <w:sz w:val="22"/>
          <w:szCs w:val="22"/>
          <w:lang w:val="el-GR"/>
        </w:rPr>
        <w:t xml:space="preserve">ς προέλευσης ινσουλίνη σε Humalog) μπορεί να χρειαστεί να λάβετε περισσότερη ή λιγότερη ινσουλίνη από </w:t>
      </w:r>
      <w:r w:rsidR="00161AD8" w:rsidRPr="009B71D2">
        <w:rPr>
          <w:sz w:val="22"/>
          <w:szCs w:val="22"/>
          <w:lang w:val="el-GR"/>
        </w:rPr>
        <w:t>ό,τι</w:t>
      </w:r>
      <w:r w:rsidRPr="009B71D2">
        <w:rPr>
          <w:sz w:val="22"/>
          <w:szCs w:val="22"/>
          <w:lang w:val="el-GR"/>
        </w:rPr>
        <w:t xml:space="preserve"> πριν. Αν χρειαστεί προσαρμογή, αυτή μπορεί να γίνει με την πρώτη δόση ή </w:t>
      </w:r>
      <w:r w:rsidR="005A0306" w:rsidRPr="009B71D2">
        <w:rPr>
          <w:sz w:val="22"/>
          <w:szCs w:val="22"/>
          <w:lang w:val="el-GR"/>
        </w:rPr>
        <w:t xml:space="preserve">σταδιακά </w:t>
      </w:r>
      <w:r w:rsidRPr="009B71D2">
        <w:rPr>
          <w:sz w:val="22"/>
          <w:szCs w:val="22"/>
          <w:lang w:val="el-GR"/>
        </w:rPr>
        <w:t>κατά τη διάρκεια</w:t>
      </w:r>
      <w:r w:rsidR="00FB0F07" w:rsidRPr="009B71D2">
        <w:rPr>
          <w:sz w:val="22"/>
          <w:szCs w:val="22"/>
          <w:lang w:val="el-GR"/>
        </w:rPr>
        <w:t xml:space="preserve"> </w:t>
      </w:r>
      <w:r w:rsidRPr="009B71D2">
        <w:rPr>
          <w:sz w:val="22"/>
          <w:szCs w:val="22"/>
          <w:lang w:val="el-GR"/>
        </w:rPr>
        <w:t>των πρώτων εβδομάδων ή μηνών.</w:t>
      </w:r>
    </w:p>
    <w:p w14:paraId="3B0AFBD5" w14:textId="77777777" w:rsidR="0099146C" w:rsidRPr="009B71D2" w:rsidRDefault="00284C88" w:rsidP="004F230C">
      <w:pPr>
        <w:numPr>
          <w:ilvl w:val="0"/>
          <w:numId w:val="2"/>
        </w:numPr>
        <w:tabs>
          <w:tab w:val="clear" w:pos="720"/>
        </w:tabs>
        <w:ind w:left="567" w:right="11" w:hanging="567"/>
        <w:rPr>
          <w:sz w:val="22"/>
          <w:szCs w:val="22"/>
          <w:lang w:val="el-GR"/>
        </w:rPr>
      </w:pPr>
      <w:r w:rsidRPr="009B71D2">
        <w:rPr>
          <w:sz w:val="22"/>
          <w:szCs w:val="22"/>
          <w:lang w:val="el-GR"/>
        </w:rPr>
        <w:lastRenderedPageBreak/>
        <w:t>Η</w:t>
      </w:r>
      <w:r w:rsidR="00384EF4" w:rsidRPr="009B71D2">
        <w:rPr>
          <w:sz w:val="22"/>
          <w:szCs w:val="22"/>
          <w:lang w:val="el-GR"/>
        </w:rPr>
        <w:t xml:space="preserve"> Humalog </w:t>
      </w:r>
      <w:r w:rsidRPr="009B71D2">
        <w:rPr>
          <w:sz w:val="22"/>
          <w:szCs w:val="22"/>
          <w:lang w:val="en-US"/>
        </w:rPr>
        <w:t>KwikPen</w:t>
      </w:r>
      <w:r w:rsidRPr="009B71D2">
        <w:rPr>
          <w:sz w:val="22"/>
          <w:szCs w:val="22"/>
          <w:lang w:val="el-GR"/>
        </w:rPr>
        <w:t xml:space="preserve"> είναι κατάλληλη μόνο για χορήγηση ακριβώς </w:t>
      </w:r>
      <w:r w:rsidR="0072297A" w:rsidRPr="009B71D2">
        <w:rPr>
          <w:sz w:val="22"/>
          <w:szCs w:val="22"/>
          <w:lang w:val="el-GR"/>
        </w:rPr>
        <w:t>κάτω από το δέρμα</w:t>
      </w:r>
      <w:r w:rsidR="0099146C" w:rsidRPr="009B71D2">
        <w:rPr>
          <w:sz w:val="22"/>
          <w:szCs w:val="22"/>
          <w:lang w:val="el-GR"/>
        </w:rPr>
        <w:t xml:space="preserve">. </w:t>
      </w:r>
      <w:r w:rsidRPr="009B71D2">
        <w:rPr>
          <w:sz w:val="22"/>
          <w:szCs w:val="22"/>
          <w:lang w:val="el-GR"/>
        </w:rPr>
        <w:t>Επικοινωνήστε με το γιατρό σας εάν χρειάζεται να κάνετε την ένεση ινσουλίνης με άλλη μέθοδο</w:t>
      </w:r>
      <w:r w:rsidR="0099146C" w:rsidRPr="009B71D2">
        <w:rPr>
          <w:sz w:val="22"/>
          <w:szCs w:val="22"/>
          <w:lang w:val="el-GR"/>
        </w:rPr>
        <w:t>.</w:t>
      </w:r>
    </w:p>
    <w:p w14:paraId="2F6BE4B6" w14:textId="77777777" w:rsidR="0099146C" w:rsidRPr="009B71D2" w:rsidRDefault="0099146C" w:rsidP="00A4414B">
      <w:pPr>
        <w:numPr>
          <w:ilvl w:val="12"/>
          <w:numId w:val="0"/>
        </w:numPr>
        <w:ind w:left="567" w:right="11" w:hanging="567"/>
        <w:rPr>
          <w:sz w:val="22"/>
          <w:szCs w:val="22"/>
          <w:lang w:val="el-GR"/>
        </w:rPr>
      </w:pPr>
    </w:p>
    <w:p w14:paraId="5931D4C9" w14:textId="77777777" w:rsidR="0099146C" w:rsidRPr="009B71D2" w:rsidRDefault="0099146C" w:rsidP="00A4414B">
      <w:pPr>
        <w:numPr>
          <w:ilvl w:val="12"/>
          <w:numId w:val="0"/>
        </w:numPr>
        <w:ind w:left="567" w:right="11" w:hanging="567"/>
        <w:rPr>
          <w:b/>
          <w:sz w:val="22"/>
          <w:szCs w:val="22"/>
          <w:lang w:val="el-GR"/>
        </w:rPr>
      </w:pPr>
      <w:r w:rsidRPr="009B71D2">
        <w:rPr>
          <w:b/>
          <w:sz w:val="22"/>
          <w:szCs w:val="22"/>
          <w:lang w:val="el-GR"/>
        </w:rPr>
        <w:t xml:space="preserve">Προετοιμασία της Humalog </w:t>
      </w:r>
      <w:r w:rsidR="00B46DDA" w:rsidRPr="009B71D2">
        <w:rPr>
          <w:b/>
          <w:sz w:val="22"/>
          <w:szCs w:val="22"/>
          <w:lang w:val="en-US"/>
        </w:rPr>
        <w:t>KwikPen</w:t>
      </w:r>
    </w:p>
    <w:p w14:paraId="67BD0579" w14:textId="77777777" w:rsidR="0099146C" w:rsidRPr="009B71D2" w:rsidRDefault="00384EF4" w:rsidP="004F230C">
      <w:pPr>
        <w:numPr>
          <w:ilvl w:val="0"/>
          <w:numId w:val="2"/>
        </w:numPr>
        <w:tabs>
          <w:tab w:val="clear" w:pos="720"/>
        </w:tabs>
        <w:ind w:left="567" w:right="11" w:hanging="567"/>
        <w:rPr>
          <w:b/>
          <w:sz w:val="22"/>
          <w:szCs w:val="22"/>
          <w:lang w:val="el-GR"/>
        </w:rPr>
      </w:pPr>
      <w:r w:rsidRPr="009B71D2">
        <w:rPr>
          <w:sz w:val="22"/>
          <w:szCs w:val="22"/>
          <w:lang w:val="el-GR"/>
        </w:rPr>
        <w:t xml:space="preserve">Η Humalog </w:t>
      </w:r>
      <w:r w:rsidR="0099146C" w:rsidRPr="009B71D2">
        <w:rPr>
          <w:sz w:val="22"/>
          <w:szCs w:val="22"/>
          <w:lang w:val="el-GR"/>
        </w:rPr>
        <w:t>είναι έτοιμο διάλυμα, γι’αυτό δε</w:t>
      </w:r>
      <w:r w:rsidR="007C7A53" w:rsidRPr="009B71D2">
        <w:rPr>
          <w:sz w:val="22"/>
          <w:szCs w:val="22"/>
          <w:lang w:val="el-GR"/>
        </w:rPr>
        <w:t>ν</w:t>
      </w:r>
      <w:r w:rsidR="0099146C" w:rsidRPr="009B71D2">
        <w:rPr>
          <w:sz w:val="22"/>
          <w:szCs w:val="22"/>
          <w:lang w:val="el-GR"/>
        </w:rPr>
        <w:t xml:space="preserve"> χρειάζεται να κάνετε καμία ανάμιξη. Το διάλυμα θα πρέπει να χρησιμοποιείται </w:t>
      </w:r>
      <w:r w:rsidR="0099146C" w:rsidRPr="009B71D2">
        <w:rPr>
          <w:b/>
          <w:sz w:val="22"/>
          <w:szCs w:val="22"/>
          <w:lang w:val="el-GR"/>
        </w:rPr>
        <w:t>μόνο</w:t>
      </w:r>
      <w:r w:rsidR="0099146C" w:rsidRPr="009B71D2">
        <w:rPr>
          <w:sz w:val="22"/>
          <w:szCs w:val="22"/>
          <w:lang w:val="el-GR"/>
        </w:rPr>
        <w:t xml:space="preserve"> όταν είναι διαυγές. Θα πρέπει να είναι </w:t>
      </w:r>
      <w:r w:rsidR="003A4561" w:rsidRPr="009B71D2">
        <w:rPr>
          <w:sz w:val="22"/>
          <w:szCs w:val="22"/>
          <w:lang w:val="el-GR"/>
        </w:rPr>
        <w:t>διαυγές</w:t>
      </w:r>
      <w:r w:rsidR="0099146C" w:rsidRPr="009B71D2">
        <w:rPr>
          <w:sz w:val="22"/>
          <w:szCs w:val="22"/>
          <w:lang w:val="el-GR"/>
        </w:rPr>
        <w:t>, άχρωμο διάλυμα και να μην περιέχει αιωρούμενα σωματίδια. Θα πρέπει να ελέγχετε το διάλυμα οπτικά, κάθε φορά πριν κάνετε την ένεση.</w:t>
      </w:r>
    </w:p>
    <w:p w14:paraId="5987E6B8" w14:textId="77777777" w:rsidR="0099146C" w:rsidRPr="009B71D2" w:rsidRDefault="0099146C" w:rsidP="00A4414B">
      <w:pPr>
        <w:numPr>
          <w:ilvl w:val="12"/>
          <w:numId w:val="0"/>
        </w:numPr>
        <w:ind w:left="567" w:right="11" w:hanging="567"/>
        <w:rPr>
          <w:b/>
          <w:sz w:val="22"/>
          <w:szCs w:val="22"/>
          <w:lang w:val="el-GR"/>
        </w:rPr>
      </w:pPr>
    </w:p>
    <w:p w14:paraId="4DAB1309" w14:textId="77777777" w:rsidR="0099146C" w:rsidRPr="009B71D2" w:rsidRDefault="0099146C" w:rsidP="00DD662A">
      <w:pPr>
        <w:keepNext/>
        <w:numPr>
          <w:ilvl w:val="12"/>
          <w:numId w:val="0"/>
        </w:numPr>
        <w:ind w:left="567" w:right="11" w:hanging="567"/>
        <w:rPr>
          <w:b/>
          <w:sz w:val="22"/>
          <w:szCs w:val="22"/>
          <w:lang w:val="el-GR"/>
        </w:rPr>
      </w:pPr>
      <w:r w:rsidRPr="009B71D2">
        <w:rPr>
          <w:b/>
          <w:sz w:val="22"/>
          <w:szCs w:val="22"/>
          <w:lang w:val="el-GR"/>
        </w:rPr>
        <w:t xml:space="preserve">Προετοιμασία της </w:t>
      </w:r>
      <w:r w:rsidR="00B700D1" w:rsidRPr="009B71D2">
        <w:rPr>
          <w:b/>
          <w:sz w:val="22"/>
          <w:szCs w:val="22"/>
          <w:lang w:val="el-GR"/>
        </w:rPr>
        <w:t xml:space="preserve">πένας </w:t>
      </w:r>
      <w:r w:rsidR="00384EF4" w:rsidRPr="009B71D2">
        <w:rPr>
          <w:b/>
          <w:sz w:val="22"/>
          <w:szCs w:val="22"/>
          <w:lang w:val="en-US"/>
        </w:rPr>
        <w:t>KwikPen</w:t>
      </w:r>
      <w:r w:rsidRPr="009B71D2">
        <w:rPr>
          <w:b/>
          <w:sz w:val="22"/>
          <w:szCs w:val="22"/>
          <w:lang w:val="el-GR"/>
        </w:rPr>
        <w:t xml:space="preserve"> (Βλέπε επίσης οδηγίες χρήσης της πένας)</w:t>
      </w:r>
    </w:p>
    <w:p w14:paraId="37061337" w14:textId="77777777" w:rsidR="0099146C" w:rsidRPr="009B71D2" w:rsidRDefault="0099146C" w:rsidP="004F230C">
      <w:pPr>
        <w:keepNext/>
        <w:numPr>
          <w:ilvl w:val="0"/>
          <w:numId w:val="2"/>
        </w:numPr>
        <w:tabs>
          <w:tab w:val="clear" w:pos="720"/>
        </w:tabs>
        <w:ind w:left="567" w:right="11" w:hanging="567"/>
        <w:rPr>
          <w:sz w:val="22"/>
          <w:szCs w:val="22"/>
          <w:lang w:val="el-GR"/>
        </w:rPr>
      </w:pPr>
      <w:r w:rsidRPr="009B71D2">
        <w:rPr>
          <w:sz w:val="22"/>
          <w:szCs w:val="22"/>
          <w:lang w:val="el-GR"/>
        </w:rPr>
        <w:t>Αρχικά πλύνετε τα χέρια σας.</w:t>
      </w:r>
    </w:p>
    <w:p w14:paraId="7F1C01BD" w14:textId="77777777" w:rsidR="0099146C" w:rsidRPr="009B71D2" w:rsidRDefault="0099146C" w:rsidP="004F230C">
      <w:pPr>
        <w:keepNext/>
        <w:numPr>
          <w:ilvl w:val="0"/>
          <w:numId w:val="2"/>
        </w:numPr>
        <w:tabs>
          <w:tab w:val="clear" w:pos="720"/>
        </w:tabs>
        <w:ind w:left="567" w:right="11" w:hanging="567"/>
        <w:rPr>
          <w:sz w:val="22"/>
          <w:szCs w:val="22"/>
          <w:lang w:val="el-GR"/>
        </w:rPr>
      </w:pPr>
      <w:r w:rsidRPr="009B71D2">
        <w:rPr>
          <w:sz w:val="22"/>
          <w:szCs w:val="22"/>
          <w:lang w:val="el-GR"/>
        </w:rPr>
        <w:t xml:space="preserve">Διαβάστε τις οδηγίες σχετικά με τη χρήση της </w:t>
      </w:r>
      <w:r w:rsidR="00F53B60" w:rsidRPr="009B71D2">
        <w:rPr>
          <w:sz w:val="22"/>
          <w:szCs w:val="22"/>
          <w:lang w:val="el-GR"/>
        </w:rPr>
        <w:t>προγεμισμένης συσκευής τύπου πένας</w:t>
      </w:r>
      <w:r w:rsidRPr="009B71D2">
        <w:rPr>
          <w:sz w:val="22"/>
          <w:szCs w:val="22"/>
          <w:lang w:val="el-GR"/>
        </w:rPr>
        <w:t>. Πρέπει να ακολουθήσετε προσεκτικά τις οδηγίες αυτές. Ακολουθούν ορισμένες οδηγίες επιγραμματικά.</w:t>
      </w:r>
    </w:p>
    <w:p w14:paraId="707BAAEA" w14:textId="77777777" w:rsidR="0099146C" w:rsidRPr="009B71D2" w:rsidRDefault="00333F25" w:rsidP="004F230C">
      <w:pPr>
        <w:numPr>
          <w:ilvl w:val="0"/>
          <w:numId w:val="2"/>
        </w:numPr>
        <w:tabs>
          <w:tab w:val="clear" w:pos="720"/>
        </w:tabs>
        <w:ind w:left="567" w:right="11" w:hanging="567"/>
        <w:rPr>
          <w:sz w:val="22"/>
          <w:szCs w:val="22"/>
          <w:lang w:val="el-GR"/>
        </w:rPr>
      </w:pPr>
      <w:r w:rsidRPr="009B71D2">
        <w:rPr>
          <w:sz w:val="22"/>
          <w:szCs w:val="22"/>
          <w:lang w:val="el-GR"/>
        </w:rPr>
        <w:t>Τοποθετήστε μια καινούρ</w:t>
      </w:r>
      <w:r w:rsidR="00024067" w:rsidRPr="009B71D2">
        <w:rPr>
          <w:sz w:val="22"/>
          <w:szCs w:val="22"/>
          <w:lang w:val="el-GR"/>
        </w:rPr>
        <w:t>ια βελόνα. (Στη</w:t>
      </w:r>
      <w:r w:rsidR="0099146C" w:rsidRPr="009B71D2">
        <w:rPr>
          <w:sz w:val="22"/>
          <w:szCs w:val="22"/>
          <w:lang w:val="el-GR"/>
        </w:rPr>
        <w:t xml:space="preserve"> συσκευασία του προϊόντος δεν περιέχονται βελόνες).</w:t>
      </w:r>
    </w:p>
    <w:p w14:paraId="5358CB91" w14:textId="77777777" w:rsidR="0099146C" w:rsidRPr="009B71D2" w:rsidRDefault="0099146C" w:rsidP="004F230C">
      <w:pPr>
        <w:numPr>
          <w:ilvl w:val="0"/>
          <w:numId w:val="2"/>
        </w:numPr>
        <w:tabs>
          <w:tab w:val="clear" w:pos="720"/>
        </w:tabs>
        <w:ind w:left="567" w:right="11" w:hanging="567"/>
        <w:rPr>
          <w:sz w:val="22"/>
          <w:szCs w:val="22"/>
          <w:lang w:val="el-GR"/>
        </w:rPr>
      </w:pPr>
      <w:r w:rsidRPr="009B71D2">
        <w:rPr>
          <w:sz w:val="22"/>
          <w:szCs w:val="22"/>
          <w:lang w:val="el-GR"/>
        </w:rPr>
        <w:t xml:space="preserve">Η διαδικασία προετοιμασίας της πένας </w:t>
      </w:r>
      <w:r w:rsidR="00442947" w:rsidRPr="009B71D2">
        <w:rPr>
          <w:sz w:val="22"/>
          <w:szCs w:val="22"/>
          <w:lang w:val="en-US"/>
        </w:rPr>
        <w:t>KwikPen</w:t>
      </w:r>
      <w:r w:rsidR="00442947" w:rsidRPr="009B71D2">
        <w:rPr>
          <w:sz w:val="22"/>
          <w:szCs w:val="22"/>
          <w:lang w:val="el-GR"/>
        </w:rPr>
        <w:t xml:space="preserve"> </w:t>
      </w:r>
      <w:r w:rsidRPr="009B71D2">
        <w:rPr>
          <w:sz w:val="22"/>
          <w:szCs w:val="22"/>
          <w:lang w:val="el-GR"/>
        </w:rPr>
        <w:t>πρέπει να γίνεται πριν από κάθε χορήγηση. Με τον τρόπο αυτό, ελέγχεται η σωστή ροή της ινσουλίνης καθώς και η απομάκρυνση των φυσαλίδων αέρος από την πένα</w:t>
      </w:r>
      <w:r w:rsidR="00442947" w:rsidRPr="009B71D2">
        <w:rPr>
          <w:sz w:val="22"/>
          <w:szCs w:val="22"/>
          <w:lang w:val="el-GR"/>
        </w:rPr>
        <w:t xml:space="preserve"> </w:t>
      </w:r>
      <w:r w:rsidR="00442947" w:rsidRPr="009B71D2">
        <w:rPr>
          <w:sz w:val="22"/>
          <w:szCs w:val="22"/>
          <w:lang w:val="en-US"/>
        </w:rPr>
        <w:t>KwikPen</w:t>
      </w:r>
      <w:r w:rsidRPr="009B71D2">
        <w:rPr>
          <w:sz w:val="22"/>
          <w:szCs w:val="22"/>
          <w:lang w:val="el-GR"/>
        </w:rPr>
        <w:t xml:space="preserve">. Στο τέλος της διαδικασίας μπορεί να παραμείνουν </w:t>
      </w:r>
      <w:r w:rsidR="00844630" w:rsidRPr="009B71D2">
        <w:rPr>
          <w:sz w:val="22"/>
          <w:szCs w:val="22"/>
          <w:lang w:val="el-GR"/>
        </w:rPr>
        <w:t xml:space="preserve">πολύ μικρές </w:t>
      </w:r>
      <w:r w:rsidR="00442947" w:rsidRPr="009B71D2">
        <w:rPr>
          <w:sz w:val="22"/>
          <w:szCs w:val="22"/>
          <w:lang w:val="el-GR"/>
        </w:rPr>
        <w:t xml:space="preserve">φυσαλίδες στην </w:t>
      </w:r>
      <w:r w:rsidR="00B46DDA" w:rsidRPr="009B71D2">
        <w:rPr>
          <w:sz w:val="22"/>
          <w:szCs w:val="22"/>
          <w:lang w:val="en-US"/>
        </w:rPr>
        <w:t>KwikPen</w:t>
      </w:r>
      <w:r w:rsidRPr="009B71D2">
        <w:rPr>
          <w:sz w:val="22"/>
          <w:szCs w:val="22"/>
          <w:lang w:val="el-GR"/>
        </w:rPr>
        <w:t xml:space="preserve">, οι οποίες είναι ακίνδυνες. Όμως, εάν οι φυσαλίδες είναι μεγάλες μπορεί να επηρεάσουν </w:t>
      </w:r>
      <w:r w:rsidR="0005754D" w:rsidRPr="009B71D2">
        <w:rPr>
          <w:sz w:val="22"/>
          <w:szCs w:val="22"/>
          <w:lang w:val="el-GR"/>
        </w:rPr>
        <w:t>τη χορηγούμενη</w:t>
      </w:r>
      <w:r w:rsidRPr="009B71D2">
        <w:rPr>
          <w:sz w:val="22"/>
          <w:szCs w:val="22"/>
          <w:lang w:val="el-GR"/>
        </w:rPr>
        <w:t xml:space="preserve"> δοσολογία.</w:t>
      </w:r>
      <w:r w:rsidR="00FB0F07" w:rsidRPr="009B71D2">
        <w:rPr>
          <w:sz w:val="22"/>
          <w:szCs w:val="22"/>
          <w:lang w:val="el-GR"/>
        </w:rPr>
        <w:t xml:space="preserve"> </w:t>
      </w:r>
    </w:p>
    <w:p w14:paraId="10865D8F" w14:textId="77777777" w:rsidR="00705ABD" w:rsidRPr="009B71D2" w:rsidRDefault="00705ABD" w:rsidP="008902BB">
      <w:pPr>
        <w:numPr>
          <w:ilvl w:val="12"/>
          <w:numId w:val="0"/>
        </w:numPr>
        <w:ind w:right="11"/>
        <w:rPr>
          <w:b/>
          <w:sz w:val="22"/>
          <w:szCs w:val="22"/>
          <w:lang w:val="el-GR"/>
        </w:rPr>
      </w:pPr>
    </w:p>
    <w:p w14:paraId="0DBFEF4C" w14:textId="77777777" w:rsidR="0099146C" w:rsidRPr="009B71D2" w:rsidRDefault="00B46DDA" w:rsidP="00A4414B">
      <w:pPr>
        <w:numPr>
          <w:ilvl w:val="12"/>
          <w:numId w:val="0"/>
        </w:numPr>
        <w:ind w:right="11"/>
        <w:rPr>
          <w:b/>
          <w:sz w:val="22"/>
          <w:szCs w:val="22"/>
          <w:lang w:val="en-US"/>
        </w:rPr>
      </w:pPr>
      <w:r w:rsidRPr="009B71D2">
        <w:rPr>
          <w:b/>
          <w:sz w:val="22"/>
          <w:szCs w:val="22"/>
          <w:lang w:val="el-GR"/>
        </w:rPr>
        <w:t>Ένεση της Humalog</w:t>
      </w:r>
      <w:r w:rsidR="0072297A" w:rsidRPr="009B71D2">
        <w:rPr>
          <w:b/>
          <w:sz w:val="22"/>
          <w:szCs w:val="22"/>
          <w:lang w:val="en-US"/>
        </w:rPr>
        <w:t xml:space="preserve"> KwikPen</w:t>
      </w:r>
    </w:p>
    <w:p w14:paraId="174C00DE" w14:textId="77777777" w:rsidR="0099146C" w:rsidRPr="009B71D2" w:rsidRDefault="0099146C" w:rsidP="004F230C">
      <w:pPr>
        <w:numPr>
          <w:ilvl w:val="0"/>
          <w:numId w:val="2"/>
        </w:numPr>
        <w:tabs>
          <w:tab w:val="clear" w:pos="720"/>
        </w:tabs>
        <w:ind w:left="567" w:right="11" w:hanging="567"/>
        <w:rPr>
          <w:sz w:val="22"/>
          <w:szCs w:val="22"/>
          <w:lang w:val="el-GR"/>
        </w:rPr>
      </w:pPr>
      <w:r w:rsidRPr="009B71D2">
        <w:rPr>
          <w:sz w:val="22"/>
          <w:szCs w:val="22"/>
          <w:lang w:val="el-GR"/>
        </w:rPr>
        <w:t xml:space="preserve">Πριν την ένεση, καθαρίστε το δέρμα σας </w:t>
      </w:r>
      <w:r w:rsidR="00333F25" w:rsidRPr="009B71D2">
        <w:rPr>
          <w:sz w:val="22"/>
          <w:szCs w:val="22"/>
          <w:lang w:val="el-GR"/>
        </w:rPr>
        <w:t xml:space="preserve">στο </w:t>
      </w:r>
      <w:r w:rsidRPr="009B71D2">
        <w:rPr>
          <w:sz w:val="22"/>
          <w:szCs w:val="22"/>
          <w:lang w:val="el-GR"/>
        </w:rPr>
        <w:t xml:space="preserve">σημείο της ένεσης προσεκτικά, σύμφωνα με τις οδηγίες του γιατρού σας. Κάντε την ένεση υποδορίως, σύμφωνα με τις οδηγίες του γιατρού. Να μην κάνετε ένεση απευθείας σε αιμοφόρο αγγείο. </w:t>
      </w:r>
      <w:r w:rsidR="0044113D" w:rsidRPr="009B71D2">
        <w:rPr>
          <w:sz w:val="22"/>
          <w:szCs w:val="22"/>
          <w:lang w:val="el-GR"/>
        </w:rPr>
        <w:t>Μετά</w:t>
      </w:r>
      <w:r w:rsidRPr="009B71D2">
        <w:rPr>
          <w:sz w:val="22"/>
          <w:szCs w:val="22"/>
          <w:lang w:val="el-GR"/>
        </w:rPr>
        <w:t xml:space="preserve"> την ένεση, αναμένετε για 5 δευτερόλεπτα με το έμβολο δοσολογίας πιεσμένο ώστε να βεβαιωθείτε ότι έχετε χορηγήσει ολόκληρη</w:t>
      </w:r>
      <w:r w:rsidR="004C7C82" w:rsidRPr="009B71D2">
        <w:rPr>
          <w:sz w:val="22"/>
          <w:szCs w:val="22"/>
          <w:lang w:val="el-GR"/>
        </w:rPr>
        <w:t xml:space="preserve"> τη </w:t>
      </w:r>
      <w:r w:rsidRPr="009B71D2">
        <w:rPr>
          <w:sz w:val="22"/>
          <w:szCs w:val="22"/>
          <w:lang w:val="el-GR"/>
        </w:rPr>
        <w:t>δόση. Να μην τρίβετε την περιοχή που μόλις έχετε ενέσει. Βεβαιωθείτε ότι κάνετε την ένεση σε απόσταση τουλάχιστον 1 εκατοστ</w:t>
      </w:r>
      <w:r w:rsidR="00522D70" w:rsidRPr="009B71D2">
        <w:rPr>
          <w:sz w:val="22"/>
          <w:szCs w:val="22"/>
          <w:lang w:val="el-GR"/>
        </w:rPr>
        <w:t>ού</w:t>
      </w:r>
      <w:r w:rsidRPr="009B71D2">
        <w:rPr>
          <w:sz w:val="22"/>
          <w:szCs w:val="22"/>
          <w:lang w:val="el-GR"/>
        </w:rPr>
        <w:t xml:space="preserve"> (1 cm) από το σημείο της προηγούμενης ένεσης και ότι τα σημεία της ένεσης εναλλάσσονται, όπως σας έχει υποδείξει ο γιατρός σας. Ανεξάρτητα από το σημείο που έχετε επιλέξει για την ένεσή σας, π.χ. στο βραχίονα, στο μηρό, στο γλουτό ή στην κοιλιά, η ένεση με </w:t>
      </w:r>
      <w:r w:rsidRPr="009B71D2">
        <w:rPr>
          <w:sz w:val="22"/>
          <w:szCs w:val="22"/>
          <w:lang w:val="en-US"/>
        </w:rPr>
        <w:t>Humalog</w:t>
      </w:r>
      <w:r w:rsidRPr="009B71D2">
        <w:rPr>
          <w:sz w:val="22"/>
          <w:szCs w:val="22"/>
          <w:lang w:val="el-GR"/>
        </w:rPr>
        <w:t xml:space="preserve"> έχει ταχύτερη δράση συγκριτικά με τη διαλυτή ανθρώπινη ινσουλίνη.</w:t>
      </w:r>
    </w:p>
    <w:p w14:paraId="59C9F859" w14:textId="77777777" w:rsidR="0099146C" w:rsidRPr="009B71D2" w:rsidRDefault="00110F35" w:rsidP="004F230C">
      <w:pPr>
        <w:numPr>
          <w:ilvl w:val="0"/>
          <w:numId w:val="9"/>
        </w:numPr>
        <w:tabs>
          <w:tab w:val="clear" w:pos="567"/>
        </w:tabs>
        <w:ind w:right="11"/>
        <w:rPr>
          <w:sz w:val="22"/>
          <w:szCs w:val="22"/>
          <w:lang w:val="el-GR"/>
        </w:rPr>
      </w:pPr>
      <w:r w:rsidRPr="009B71D2">
        <w:rPr>
          <w:sz w:val="22"/>
          <w:szCs w:val="22"/>
          <w:lang w:val="el-GR"/>
        </w:rPr>
        <w:t>Μην χορηγείτε τη</w:t>
      </w:r>
      <w:r w:rsidR="005533A0" w:rsidRPr="009B71D2">
        <w:rPr>
          <w:sz w:val="22"/>
          <w:szCs w:val="22"/>
          <w:lang w:val="el-GR"/>
        </w:rPr>
        <w:t>ν</w:t>
      </w:r>
      <w:r w:rsidR="0099146C" w:rsidRPr="009B71D2">
        <w:rPr>
          <w:sz w:val="22"/>
          <w:szCs w:val="22"/>
          <w:lang w:val="el-GR"/>
        </w:rPr>
        <w:t xml:space="preserve"> </w:t>
      </w:r>
      <w:r w:rsidR="0099146C" w:rsidRPr="009B71D2">
        <w:rPr>
          <w:sz w:val="22"/>
          <w:szCs w:val="22"/>
          <w:lang w:val="en-US"/>
        </w:rPr>
        <w:t>Humalog</w:t>
      </w:r>
      <w:r w:rsidR="0099146C" w:rsidRPr="009B71D2">
        <w:rPr>
          <w:sz w:val="22"/>
          <w:szCs w:val="22"/>
          <w:lang w:val="el-GR"/>
        </w:rPr>
        <w:t xml:space="preserve"> </w:t>
      </w:r>
      <w:r w:rsidRPr="009B71D2">
        <w:rPr>
          <w:sz w:val="22"/>
          <w:szCs w:val="22"/>
          <w:lang w:val="el-GR"/>
        </w:rPr>
        <w:t>με ενδοφλέβια ένεση. Ενέσατε τη</w:t>
      </w:r>
      <w:r w:rsidR="005533A0" w:rsidRPr="009B71D2">
        <w:rPr>
          <w:sz w:val="22"/>
          <w:szCs w:val="22"/>
          <w:lang w:val="el-GR"/>
        </w:rPr>
        <w:t>ν</w:t>
      </w:r>
      <w:r w:rsidR="0099146C" w:rsidRPr="009B71D2">
        <w:rPr>
          <w:sz w:val="22"/>
          <w:szCs w:val="22"/>
          <w:lang w:val="el-GR"/>
        </w:rPr>
        <w:t xml:space="preserve"> </w:t>
      </w:r>
      <w:r w:rsidR="0099146C" w:rsidRPr="009B71D2">
        <w:rPr>
          <w:sz w:val="22"/>
          <w:szCs w:val="22"/>
          <w:lang w:val="en-US"/>
        </w:rPr>
        <w:t>Humalog</w:t>
      </w:r>
      <w:r w:rsidR="0099146C" w:rsidRPr="009B71D2">
        <w:rPr>
          <w:sz w:val="22"/>
          <w:szCs w:val="22"/>
          <w:lang w:val="el-GR"/>
        </w:rPr>
        <w:t xml:space="preserve"> όπως σας έχει υποδείξει ο γιατρός σας ή η ειδικευμένη (</w:t>
      </w:r>
      <w:r w:rsidR="00775739" w:rsidRPr="009B71D2">
        <w:rPr>
          <w:sz w:val="22"/>
          <w:szCs w:val="22"/>
          <w:lang w:val="el-GR"/>
        </w:rPr>
        <w:t xml:space="preserve">στο </w:t>
      </w:r>
      <w:r w:rsidR="0099146C" w:rsidRPr="009B71D2">
        <w:rPr>
          <w:sz w:val="22"/>
          <w:szCs w:val="22"/>
          <w:lang w:val="el-GR"/>
        </w:rPr>
        <w:t>σακχαρώδη διαβήτη) νοσηλεύτρια. Μόνο ο γιατρός</w:t>
      </w:r>
      <w:r w:rsidRPr="009B71D2">
        <w:rPr>
          <w:sz w:val="22"/>
          <w:szCs w:val="22"/>
          <w:lang w:val="el-GR"/>
        </w:rPr>
        <w:t xml:space="preserve"> σας μπορεί να σας χορηγήσει τη</w:t>
      </w:r>
      <w:r w:rsidR="005533A0" w:rsidRPr="009B71D2">
        <w:rPr>
          <w:sz w:val="22"/>
          <w:szCs w:val="22"/>
          <w:lang w:val="el-GR"/>
        </w:rPr>
        <w:t>ν</w:t>
      </w:r>
      <w:r w:rsidR="0099146C" w:rsidRPr="009B71D2">
        <w:rPr>
          <w:sz w:val="22"/>
          <w:szCs w:val="22"/>
          <w:lang w:val="el-GR"/>
        </w:rPr>
        <w:t xml:space="preserve"> </w:t>
      </w:r>
      <w:r w:rsidR="0099146C" w:rsidRPr="009B71D2">
        <w:rPr>
          <w:sz w:val="22"/>
          <w:szCs w:val="22"/>
          <w:lang w:val="en-US"/>
        </w:rPr>
        <w:t>Humalog</w:t>
      </w:r>
      <w:r w:rsidR="0099146C" w:rsidRPr="009B71D2">
        <w:rPr>
          <w:sz w:val="22"/>
          <w:szCs w:val="22"/>
          <w:lang w:val="el-GR"/>
        </w:rPr>
        <w:t xml:space="preserve"> ενδοφλεβίως σε ειδικές καταστάσεις όπως σε χειρουργική επέμβαση ή εάν είσ</w:t>
      </w:r>
      <w:r w:rsidR="00FB7B82" w:rsidRPr="009B71D2">
        <w:rPr>
          <w:sz w:val="22"/>
          <w:szCs w:val="22"/>
          <w:lang w:val="el-GR"/>
        </w:rPr>
        <w:t>τ</w:t>
      </w:r>
      <w:r w:rsidR="0099146C" w:rsidRPr="009B71D2">
        <w:rPr>
          <w:sz w:val="22"/>
          <w:szCs w:val="22"/>
          <w:lang w:val="el-GR"/>
        </w:rPr>
        <w:t>ε ασθενής με επίπεδα γλυκόζης του αίματός σας σημαντικά αυξημένα.</w:t>
      </w:r>
    </w:p>
    <w:p w14:paraId="344954E9" w14:textId="77777777" w:rsidR="0099146C" w:rsidRPr="009B71D2" w:rsidRDefault="0099146C" w:rsidP="00A4414B">
      <w:pPr>
        <w:ind w:right="11"/>
        <w:rPr>
          <w:sz w:val="22"/>
          <w:szCs w:val="22"/>
          <w:lang w:val="el-GR"/>
        </w:rPr>
      </w:pPr>
    </w:p>
    <w:p w14:paraId="7C4B3BAB" w14:textId="77777777" w:rsidR="0099146C" w:rsidRPr="009B71D2" w:rsidRDefault="0099146C" w:rsidP="00A4414B">
      <w:pPr>
        <w:numPr>
          <w:ilvl w:val="12"/>
          <w:numId w:val="0"/>
        </w:numPr>
        <w:ind w:left="567" w:right="11" w:hanging="567"/>
        <w:rPr>
          <w:b/>
          <w:sz w:val="22"/>
          <w:szCs w:val="22"/>
          <w:lang w:val="el-GR"/>
        </w:rPr>
      </w:pPr>
      <w:r w:rsidRPr="009B71D2">
        <w:rPr>
          <w:b/>
          <w:sz w:val="22"/>
          <w:szCs w:val="22"/>
          <w:lang w:val="el-GR"/>
        </w:rPr>
        <w:t xml:space="preserve">Mετά τη χορήγηση/ένεση </w:t>
      </w:r>
    </w:p>
    <w:p w14:paraId="6D3D04D5" w14:textId="77777777" w:rsidR="0099146C" w:rsidRPr="009B71D2" w:rsidRDefault="0099146C" w:rsidP="004F230C">
      <w:pPr>
        <w:numPr>
          <w:ilvl w:val="0"/>
          <w:numId w:val="2"/>
        </w:numPr>
        <w:tabs>
          <w:tab w:val="clear" w:pos="720"/>
        </w:tabs>
        <w:ind w:left="567" w:right="11" w:hanging="567"/>
        <w:rPr>
          <w:sz w:val="22"/>
          <w:szCs w:val="22"/>
          <w:lang w:val="el-GR"/>
        </w:rPr>
      </w:pPr>
      <w:r w:rsidRPr="009B71D2">
        <w:rPr>
          <w:sz w:val="22"/>
          <w:szCs w:val="22"/>
          <w:lang w:val="el-GR"/>
        </w:rPr>
        <w:t xml:space="preserve">Μετά την ένεση, απομακρύνετε τη βελόνα από την </w:t>
      </w:r>
      <w:r w:rsidR="00442947" w:rsidRPr="009B71D2">
        <w:rPr>
          <w:sz w:val="22"/>
          <w:szCs w:val="22"/>
          <w:lang w:val="el-GR"/>
        </w:rPr>
        <w:t xml:space="preserve">πένα </w:t>
      </w:r>
      <w:r w:rsidR="00384EF4" w:rsidRPr="009B71D2">
        <w:rPr>
          <w:sz w:val="22"/>
          <w:szCs w:val="22"/>
          <w:lang w:val="en-US"/>
        </w:rPr>
        <w:t>KwikPen</w:t>
      </w:r>
      <w:r w:rsidRPr="009B71D2">
        <w:rPr>
          <w:sz w:val="22"/>
          <w:szCs w:val="22"/>
          <w:lang w:val="el-GR"/>
        </w:rPr>
        <w:t xml:space="preserve"> χρησιμοποιώντας το εξωτερικό κάλυμμα της βελόνας. Με τον τρόπο αυτό η ινσουλίνη θα διατηρηθεί στείρα μέσα στην πένα και θα αποφευχθεί η διαρροή ινσουλίνης, και ο σχηματισμός φυσαλίδων αέρος. </w:t>
      </w:r>
      <w:r w:rsidR="00C062BF" w:rsidRPr="009B71D2">
        <w:rPr>
          <w:b/>
          <w:bCs/>
          <w:sz w:val="22"/>
          <w:szCs w:val="22"/>
          <w:lang w:val="el-GR"/>
        </w:rPr>
        <w:t>Μην</w:t>
      </w:r>
      <w:r w:rsidR="00633450" w:rsidRPr="009B71D2">
        <w:rPr>
          <w:b/>
          <w:bCs/>
          <w:sz w:val="22"/>
          <w:szCs w:val="22"/>
          <w:lang w:val="el-GR"/>
        </w:rPr>
        <w:t xml:space="preserve"> μοιράζεστε τις</w:t>
      </w:r>
      <w:r w:rsidRPr="009B71D2">
        <w:rPr>
          <w:b/>
          <w:bCs/>
          <w:sz w:val="22"/>
          <w:szCs w:val="22"/>
          <w:lang w:val="el-GR"/>
        </w:rPr>
        <w:t xml:space="preserve"> βελόνες </w:t>
      </w:r>
      <w:r w:rsidR="00633450" w:rsidRPr="009B71D2">
        <w:rPr>
          <w:b/>
          <w:bCs/>
          <w:sz w:val="22"/>
          <w:szCs w:val="22"/>
          <w:lang w:val="el-GR"/>
        </w:rPr>
        <w:t>σας</w:t>
      </w:r>
      <w:r w:rsidRPr="009B71D2">
        <w:rPr>
          <w:b/>
          <w:bCs/>
          <w:sz w:val="22"/>
          <w:szCs w:val="22"/>
          <w:lang w:val="el-GR"/>
        </w:rPr>
        <w:t>.</w:t>
      </w:r>
      <w:r w:rsidRPr="009B71D2">
        <w:rPr>
          <w:sz w:val="22"/>
          <w:szCs w:val="22"/>
          <w:lang w:val="el-GR"/>
        </w:rPr>
        <w:t xml:space="preserve"> </w:t>
      </w:r>
      <w:r w:rsidR="00C062BF" w:rsidRPr="009B71D2">
        <w:rPr>
          <w:sz w:val="22"/>
          <w:szCs w:val="22"/>
          <w:u w:val="single"/>
          <w:lang w:val="el-GR"/>
        </w:rPr>
        <w:t xml:space="preserve">Μην </w:t>
      </w:r>
      <w:r w:rsidR="00633450" w:rsidRPr="009B71D2">
        <w:rPr>
          <w:bCs/>
          <w:sz w:val="22"/>
          <w:szCs w:val="22"/>
          <w:u w:val="single"/>
          <w:lang w:val="el-GR"/>
        </w:rPr>
        <w:t>μοιράζεστε</w:t>
      </w:r>
      <w:r w:rsidR="00633450" w:rsidRPr="009B71D2">
        <w:rPr>
          <w:b/>
          <w:bCs/>
          <w:sz w:val="22"/>
          <w:szCs w:val="22"/>
          <w:u w:val="single"/>
          <w:lang w:val="el-GR"/>
        </w:rPr>
        <w:t xml:space="preserve"> </w:t>
      </w:r>
      <w:r w:rsidR="00633450" w:rsidRPr="009B71D2">
        <w:rPr>
          <w:sz w:val="22"/>
          <w:szCs w:val="22"/>
          <w:u w:val="single"/>
          <w:lang w:val="el-GR"/>
        </w:rPr>
        <w:t xml:space="preserve">την </w:t>
      </w:r>
      <w:r w:rsidRPr="009B71D2">
        <w:rPr>
          <w:sz w:val="22"/>
          <w:szCs w:val="22"/>
          <w:u w:val="single"/>
          <w:lang w:val="el-GR"/>
        </w:rPr>
        <w:t>πέν</w:t>
      </w:r>
      <w:r w:rsidR="00633450" w:rsidRPr="009B71D2">
        <w:rPr>
          <w:sz w:val="22"/>
          <w:szCs w:val="22"/>
          <w:u w:val="single"/>
          <w:lang w:val="el-GR"/>
        </w:rPr>
        <w:t>α σας</w:t>
      </w:r>
      <w:r w:rsidRPr="009B71D2">
        <w:rPr>
          <w:sz w:val="22"/>
          <w:szCs w:val="22"/>
          <w:u w:val="single"/>
          <w:lang w:val="el-GR"/>
        </w:rPr>
        <w:t>.</w:t>
      </w:r>
      <w:r w:rsidR="00333F25" w:rsidRPr="009B71D2">
        <w:rPr>
          <w:sz w:val="22"/>
          <w:szCs w:val="22"/>
          <w:lang w:val="el-GR"/>
        </w:rPr>
        <w:t xml:space="preserve"> Επανατοποθετή</w:t>
      </w:r>
      <w:r w:rsidRPr="009B71D2">
        <w:rPr>
          <w:sz w:val="22"/>
          <w:szCs w:val="22"/>
          <w:lang w:val="el-GR"/>
        </w:rPr>
        <w:t>στε το εξωτερικό κάλυμμα της πένας σας.</w:t>
      </w:r>
      <w:r w:rsidR="00FB0F07" w:rsidRPr="009B71D2">
        <w:rPr>
          <w:sz w:val="22"/>
          <w:szCs w:val="22"/>
          <w:lang w:val="el-GR"/>
        </w:rPr>
        <w:t xml:space="preserve"> </w:t>
      </w:r>
      <w:r w:rsidRPr="009B71D2">
        <w:rPr>
          <w:sz w:val="22"/>
          <w:szCs w:val="22"/>
          <w:lang w:val="el-GR"/>
        </w:rPr>
        <w:t xml:space="preserve"> </w:t>
      </w:r>
    </w:p>
    <w:p w14:paraId="58EF4701" w14:textId="77777777" w:rsidR="0099146C" w:rsidRPr="009B71D2" w:rsidRDefault="0099146C" w:rsidP="00A4414B">
      <w:pPr>
        <w:numPr>
          <w:ilvl w:val="12"/>
          <w:numId w:val="0"/>
        </w:numPr>
        <w:ind w:right="11"/>
        <w:rPr>
          <w:sz w:val="22"/>
          <w:szCs w:val="22"/>
          <w:lang w:val="el-GR"/>
        </w:rPr>
      </w:pPr>
    </w:p>
    <w:p w14:paraId="6E83D34B" w14:textId="77777777" w:rsidR="0099146C" w:rsidRPr="009B71D2" w:rsidRDefault="0099146C" w:rsidP="00A4414B">
      <w:pPr>
        <w:numPr>
          <w:ilvl w:val="12"/>
          <w:numId w:val="0"/>
        </w:numPr>
        <w:ind w:right="11"/>
        <w:rPr>
          <w:sz w:val="22"/>
          <w:szCs w:val="22"/>
          <w:lang w:val="el-GR"/>
        </w:rPr>
      </w:pPr>
      <w:r w:rsidRPr="009B71D2">
        <w:rPr>
          <w:b/>
          <w:sz w:val="22"/>
          <w:szCs w:val="22"/>
          <w:lang w:val="el-GR"/>
        </w:rPr>
        <w:t>Επόμενες χορηγήσεις/ενέσεις</w:t>
      </w:r>
    </w:p>
    <w:p w14:paraId="524DCD98" w14:textId="77777777" w:rsidR="0099146C" w:rsidRPr="009B71D2" w:rsidRDefault="0099146C" w:rsidP="004F230C">
      <w:pPr>
        <w:numPr>
          <w:ilvl w:val="0"/>
          <w:numId w:val="2"/>
        </w:numPr>
        <w:tabs>
          <w:tab w:val="clear" w:pos="720"/>
        </w:tabs>
        <w:ind w:left="567" w:right="11" w:hanging="567"/>
        <w:rPr>
          <w:sz w:val="22"/>
          <w:szCs w:val="22"/>
          <w:lang w:val="el-GR"/>
        </w:rPr>
      </w:pPr>
      <w:r w:rsidRPr="009B71D2">
        <w:rPr>
          <w:sz w:val="22"/>
          <w:szCs w:val="22"/>
          <w:lang w:val="el-GR"/>
        </w:rPr>
        <w:t>Κάθε φορά που</w:t>
      </w:r>
      <w:r w:rsidR="00384EF4" w:rsidRPr="009B71D2">
        <w:rPr>
          <w:sz w:val="22"/>
          <w:szCs w:val="22"/>
          <w:lang w:val="el-GR"/>
        </w:rPr>
        <w:t xml:space="preserve"> χρησιμοποιείτε την πένα</w:t>
      </w:r>
      <w:r w:rsidRPr="009B71D2">
        <w:rPr>
          <w:sz w:val="22"/>
          <w:szCs w:val="22"/>
          <w:lang w:val="el-GR"/>
        </w:rPr>
        <w:t xml:space="preserve"> </w:t>
      </w:r>
      <w:r w:rsidR="00B46DDA" w:rsidRPr="009B71D2">
        <w:rPr>
          <w:sz w:val="22"/>
          <w:szCs w:val="22"/>
          <w:lang w:val="en-US"/>
        </w:rPr>
        <w:t>KwikPen</w:t>
      </w:r>
      <w:r w:rsidRPr="009B71D2">
        <w:rPr>
          <w:sz w:val="22"/>
          <w:szCs w:val="22"/>
          <w:lang w:val="el-GR"/>
        </w:rPr>
        <w:t xml:space="preserve"> π</w:t>
      </w:r>
      <w:r w:rsidR="00333F25" w:rsidRPr="009B71D2">
        <w:rPr>
          <w:sz w:val="22"/>
          <w:szCs w:val="22"/>
          <w:lang w:val="el-GR"/>
        </w:rPr>
        <w:t>ρέπει να χρησιμοποιείτε καινούρ</w:t>
      </w:r>
      <w:r w:rsidRPr="009B71D2">
        <w:rPr>
          <w:sz w:val="22"/>
          <w:szCs w:val="22"/>
          <w:lang w:val="el-GR"/>
        </w:rPr>
        <w:t xml:space="preserve">ια βελόνα. Πριν από κάθε ένεση θα πρέπει να απομακρύνετε τις φυσαλίδες αέρα. Η εσωτερική περιεχόμενη ποσότητα ινσουλίνης </w:t>
      </w:r>
      <w:r w:rsidR="00384EF4" w:rsidRPr="009B71D2">
        <w:rPr>
          <w:sz w:val="22"/>
          <w:szCs w:val="22"/>
          <w:lang w:val="el-GR"/>
        </w:rPr>
        <w:t>στη</w:t>
      </w:r>
      <w:r w:rsidR="00B700D1" w:rsidRPr="009B71D2">
        <w:rPr>
          <w:sz w:val="22"/>
          <w:szCs w:val="22"/>
          <w:lang w:val="el-GR"/>
        </w:rPr>
        <w:t>ν πένα</w:t>
      </w:r>
      <w:r w:rsidR="00384EF4" w:rsidRPr="009B71D2">
        <w:rPr>
          <w:sz w:val="22"/>
          <w:szCs w:val="22"/>
          <w:lang w:val="el-GR"/>
        </w:rPr>
        <w:t xml:space="preserve"> </w:t>
      </w:r>
      <w:r w:rsidR="00384EF4" w:rsidRPr="009B71D2">
        <w:rPr>
          <w:sz w:val="22"/>
          <w:szCs w:val="22"/>
          <w:lang w:val="en-US"/>
        </w:rPr>
        <w:t>KwikPen</w:t>
      </w:r>
      <w:r w:rsidR="00384EF4" w:rsidRPr="009B71D2">
        <w:rPr>
          <w:sz w:val="22"/>
          <w:szCs w:val="22"/>
          <w:lang w:val="el-GR"/>
        </w:rPr>
        <w:t xml:space="preserve"> </w:t>
      </w:r>
      <w:r w:rsidRPr="009B71D2">
        <w:rPr>
          <w:sz w:val="22"/>
          <w:szCs w:val="22"/>
          <w:lang w:val="el-GR"/>
        </w:rPr>
        <w:t>μπορ</w:t>
      </w:r>
      <w:r w:rsidR="00ED24C9" w:rsidRPr="009B71D2">
        <w:rPr>
          <w:sz w:val="22"/>
          <w:szCs w:val="22"/>
          <w:lang w:val="el-GR"/>
        </w:rPr>
        <w:t>εί να υπολογισθεί ανάλογα με τη</w:t>
      </w:r>
      <w:r w:rsidRPr="009B71D2">
        <w:rPr>
          <w:sz w:val="22"/>
          <w:szCs w:val="22"/>
          <w:lang w:val="el-GR"/>
        </w:rPr>
        <w:t xml:space="preserve"> στάθμη του υγρού</w:t>
      </w:r>
      <w:r w:rsidR="00FB0F07" w:rsidRPr="009B71D2">
        <w:rPr>
          <w:sz w:val="22"/>
          <w:szCs w:val="22"/>
          <w:lang w:val="el-GR"/>
        </w:rPr>
        <w:t xml:space="preserve"> </w:t>
      </w:r>
      <w:r w:rsidR="00B700D1" w:rsidRPr="009B71D2">
        <w:rPr>
          <w:sz w:val="22"/>
          <w:szCs w:val="22"/>
          <w:lang w:val="el-GR"/>
        </w:rPr>
        <w:t>στο φυσίγγιο,</w:t>
      </w:r>
      <w:r w:rsidRPr="009B71D2">
        <w:rPr>
          <w:sz w:val="22"/>
          <w:szCs w:val="22"/>
          <w:lang w:val="el-GR"/>
        </w:rPr>
        <w:t xml:space="preserve"> διατηρώντας την πένα σε κάθετη θέση</w:t>
      </w:r>
      <w:r w:rsidR="002024F3" w:rsidRPr="009B71D2">
        <w:rPr>
          <w:sz w:val="22"/>
          <w:szCs w:val="22"/>
          <w:lang w:val="el-GR"/>
        </w:rPr>
        <w:t>, με τη βελόνα με κατεύθυνση προς τα πάνω</w:t>
      </w:r>
      <w:r w:rsidRPr="009B71D2">
        <w:rPr>
          <w:sz w:val="22"/>
          <w:szCs w:val="22"/>
          <w:lang w:val="el-GR"/>
        </w:rPr>
        <w:t>. Με τις διαβαθμίσεις του φυσιγγίου μπορείτε να υπολογίσετε την περιεχόμενη ποσότητα ινσουλίνης.</w:t>
      </w:r>
    </w:p>
    <w:p w14:paraId="0DD5290C" w14:textId="77777777" w:rsidR="0099146C" w:rsidRPr="009B71D2" w:rsidRDefault="00024067" w:rsidP="004F230C">
      <w:pPr>
        <w:numPr>
          <w:ilvl w:val="0"/>
          <w:numId w:val="2"/>
        </w:numPr>
        <w:tabs>
          <w:tab w:val="clear" w:pos="720"/>
        </w:tabs>
        <w:ind w:left="567" w:right="11" w:hanging="567"/>
        <w:rPr>
          <w:sz w:val="22"/>
          <w:szCs w:val="22"/>
          <w:lang w:val="el-GR"/>
        </w:rPr>
      </w:pPr>
      <w:r w:rsidRPr="009B71D2">
        <w:rPr>
          <w:sz w:val="22"/>
          <w:szCs w:val="22"/>
          <w:lang w:val="el-GR"/>
        </w:rPr>
        <w:t>Να μη</w:t>
      </w:r>
      <w:r w:rsidR="003713EE" w:rsidRPr="009B71D2">
        <w:rPr>
          <w:sz w:val="22"/>
          <w:szCs w:val="22"/>
          <w:lang w:val="el-GR"/>
        </w:rPr>
        <w:t>ν</w:t>
      </w:r>
      <w:r w:rsidRPr="009B71D2">
        <w:rPr>
          <w:sz w:val="22"/>
          <w:szCs w:val="22"/>
          <w:lang w:val="el-GR"/>
        </w:rPr>
        <w:t xml:space="preserve"> γίνεται</w:t>
      </w:r>
      <w:r w:rsidR="0099146C" w:rsidRPr="009B71D2">
        <w:rPr>
          <w:sz w:val="22"/>
          <w:szCs w:val="22"/>
          <w:lang w:val="el-GR"/>
        </w:rPr>
        <w:t xml:space="preserve"> ανάμιξη της ινσουλίνης της Humalog </w:t>
      </w:r>
      <w:r w:rsidR="00B46DDA" w:rsidRPr="009B71D2">
        <w:rPr>
          <w:sz w:val="22"/>
          <w:szCs w:val="22"/>
          <w:lang w:val="en-US"/>
        </w:rPr>
        <w:t>KwikPen</w:t>
      </w:r>
      <w:r w:rsidR="0099146C" w:rsidRPr="009B71D2">
        <w:rPr>
          <w:sz w:val="22"/>
          <w:szCs w:val="22"/>
          <w:vertAlign w:val="superscript"/>
          <w:lang w:val="el-GR"/>
        </w:rPr>
        <w:t xml:space="preserve"> </w:t>
      </w:r>
      <w:r w:rsidR="0099146C" w:rsidRPr="009B71D2">
        <w:rPr>
          <w:sz w:val="22"/>
          <w:szCs w:val="22"/>
          <w:lang w:val="el-GR"/>
        </w:rPr>
        <w:t>με άλλες ινσουλίνες.</w:t>
      </w:r>
      <w:r w:rsidR="0099146C" w:rsidRPr="009B71D2">
        <w:rPr>
          <w:b/>
          <w:sz w:val="22"/>
          <w:szCs w:val="22"/>
          <w:lang w:val="el-GR"/>
        </w:rPr>
        <w:t xml:space="preserve"> </w:t>
      </w:r>
      <w:r w:rsidR="007C1298" w:rsidRPr="009B71D2">
        <w:rPr>
          <w:sz w:val="22"/>
          <w:szCs w:val="22"/>
          <w:lang w:val="el-GR"/>
        </w:rPr>
        <w:t xml:space="preserve">Η </w:t>
      </w:r>
      <w:r w:rsidR="0099146C" w:rsidRPr="009B71D2">
        <w:rPr>
          <w:sz w:val="22"/>
          <w:szCs w:val="22"/>
          <w:lang w:val="el-GR"/>
        </w:rPr>
        <w:t>άδει</w:t>
      </w:r>
      <w:r w:rsidR="007C1298" w:rsidRPr="009B71D2">
        <w:rPr>
          <w:sz w:val="22"/>
          <w:szCs w:val="22"/>
          <w:lang w:val="el-GR"/>
        </w:rPr>
        <w:t>α</w:t>
      </w:r>
      <w:r w:rsidR="0099146C" w:rsidRPr="009B71D2">
        <w:rPr>
          <w:sz w:val="22"/>
          <w:szCs w:val="22"/>
          <w:lang w:val="el-GR"/>
        </w:rPr>
        <w:t xml:space="preserve"> </w:t>
      </w:r>
      <w:r w:rsidR="007A62BD" w:rsidRPr="009B71D2">
        <w:rPr>
          <w:sz w:val="22"/>
          <w:szCs w:val="22"/>
          <w:lang w:val="en-US"/>
        </w:rPr>
        <w:t>KwikPen</w:t>
      </w:r>
      <w:r w:rsidR="007A62BD" w:rsidRPr="009B71D2">
        <w:rPr>
          <w:sz w:val="22"/>
          <w:szCs w:val="22"/>
          <w:lang w:val="el-GR"/>
        </w:rPr>
        <w:t xml:space="preserve"> </w:t>
      </w:r>
      <w:r w:rsidR="0099146C" w:rsidRPr="009B71D2">
        <w:rPr>
          <w:sz w:val="22"/>
          <w:szCs w:val="22"/>
          <w:lang w:val="el-GR"/>
        </w:rPr>
        <w:t>δεν πρέπει να επαναχρησιμοποι</w:t>
      </w:r>
      <w:r w:rsidR="007C1298" w:rsidRPr="009B71D2">
        <w:rPr>
          <w:sz w:val="22"/>
          <w:szCs w:val="22"/>
          <w:lang w:val="el-GR"/>
        </w:rPr>
        <w:t>εί</w:t>
      </w:r>
      <w:r w:rsidR="0099146C" w:rsidRPr="009B71D2">
        <w:rPr>
          <w:sz w:val="22"/>
          <w:szCs w:val="22"/>
          <w:lang w:val="el-GR"/>
        </w:rPr>
        <w:t xml:space="preserve">ται. </w:t>
      </w:r>
      <w:r w:rsidR="007C1298" w:rsidRPr="009B71D2">
        <w:rPr>
          <w:sz w:val="22"/>
          <w:szCs w:val="22"/>
          <w:lang w:val="el-GR"/>
        </w:rPr>
        <w:t>Απορρίψτε τ</w:t>
      </w:r>
      <w:r w:rsidR="001A0B67" w:rsidRPr="009B71D2">
        <w:rPr>
          <w:sz w:val="22"/>
          <w:szCs w:val="22"/>
          <w:lang w:val="el-GR"/>
        </w:rPr>
        <w:t>ην</w:t>
      </w:r>
      <w:r w:rsidR="0099146C" w:rsidRPr="009B71D2">
        <w:rPr>
          <w:sz w:val="22"/>
          <w:szCs w:val="22"/>
          <w:lang w:val="el-GR"/>
        </w:rPr>
        <w:t xml:space="preserve"> </w:t>
      </w:r>
      <w:r w:rsidR="002402E9" w:rsidRPr="009B71D2">
        <w:rPr>
          <w:sz w:val="22"/>
          <w:szCs w:val="22"/>
          <w:lang w:val="el-GR"/>
        </w:rPr>
        <w:t>με προσοχή</w:t>
      </w:r>
      <w:r w:rsidR="0099146C" w:rsidRPr="009B71D2">
        <w:rPr>
          <w:sz w:val="22"/>
          <w:szCs w:val="22"/>
          <w:lang w:val="el-GR"/>
        </w:rPr>
        <w:t>, σύμφωνα με τις οδηγίες του γιατρού σας ή της ειδικευμένης νοσηλεύτριας.</w:t>
      </w:r>
      <w:r w:rsidR="00FB0F07" w:rsidRPr="009B71D2">
        <w:rPr>
          <w:sz w:val="22"/>
          <w:szCs w:val="22"/>
          <w:lang w:val="el-GR"/>
        </w:rPr>
        <w:t xml:space="preserve"> </w:t>
      </w:r>
    </w:p>
    <w:p w14:paraId="45946942" w14:textId="77777777" w:rsidR="0099146C" w:rsidRPr="009B71D2" w:rsidRDefault="0099146C" w:rsidP="00A4414B">
      <w:pPr>
        <w:ind w:right="11"/>
        <w:rPr>
          <w:sz w:val="22"/>
          <w:szCs w:val="22"/>
          <w:lang w:val="el-GR"/>
        </w:rPr>
      </w:pPr>
    </w:p>
    <w:p w14:paraId="6996CFC8" w14:textId="77777777" w:rsidR="0099146C" w:rsidRPr="009B71D2" w:rsidRDefault="0099146C" w:rsidP="00A4414B">
      <w:pPr>
        <w:numPr>
          <w:ilvl w:val="12"/>
          <w:numId w:val="0"/>
        </w:numPr>
        <w:ind w:right="11"/>
        <w:rPr>
          <w:b/>
          <w:sz w:val="22"/>
          <w:szCs w:val="22"/>
          <w:lang w:val="el-GR"/>
        </w:rPr>
      </w:pPr>
      <w:r w:rsidRPr="009B71D2">
        <w:rPr>
          <w:b/>
          <w:sz w:val="22"/>
          <w:szCs w:val="22"/>
          <w:lang w:val="el-GR"/>
        </w:rPr>
        <w:t xml:space="preserve">Χορήγηση της Humalog με αντλία έγχυσης </w:t>
      </w:r>
    </w:p>
    <w:p w14:paraId="59AE1E72" w14:textId="77777777" w:rsidR="0099146C" w:rsidRPr="009B71D2" w:rsidRDefault="008902BB" w:rsidP="004F230C">
      <w:pPr>
        <w:numPr>
          <w:ilvl w:val="0"/>
          <w:numId w:val="2"/>
        </w:numPr>
        <w:tabs>
          <w:tab w:val="clear" w:pos="720"/>
        </w:tabs>
        <w:ind w:left="567" w:right="11" w:hanging="567"/>
        <w:rPr>
          <w:sz w:val="22"/>
          <w:szCs w:val="22"/>
          <w:lang w:val="el-GR"/>
        </w:rPr>
      </w:pPr>
      <w:r w:rsidRPr="009B71D2">
        <w:rPr>
          <w:sz w:val="22"/>
          <w:szCs w:val="22"/>
          <w:lang w:val="el-GR"/>
        </w:rPr>
        <w:t xml:space="preserve">Η </w:t>
      </w:r>
      <w:r w:rsidRPr="009B71D2">
        <w:rPr>
          <w:sz w:val="22"/>
          <w:szCs w:val="22"/>
          <w:lang w:val="en-US"/>
        </w:rPr>
        <w:t>KwikPen</w:t>
      </w:r>
      <w:r w:rsidRPr="009B71D2">
        <w:rPr>
          <w:sz w:val="22"/>
          <w:szCs w:val="22"/>
          <w:lang w:val="el-GR"/>
        </w:rPr>
        <w:t xml:space="preserve"> είναι κατάλληλη μόνο για χορήγηση </w:t>
      </w:r>
      <w:r w:rsidR="004F0893" w:rsidRPr="009B71D2">
        <w:rPr>
          <w:sz w:val="22"/>
          <w:szCs w:val="22"/>
          <w:lang w:val="el-GR"/>
        </w:rPr>
        <w:t>ακριβώς</w:t>
      </w:r>
      <w:r w:rsidRPr="009B71D2">
        <w:rPr>
          <w:sz w:val="22"/>
          <w:szCs w:val="22"/>
          <w:lang w:val="el-GR"/>
        </w:rPr>
        <w:t xml:space="preserve"> κάτω από το δέρμα. Μην χρησιμοποιήσετε την πένα για να χορηγήσετε την </w:t>
      </w:r>
      <w:r w:rsidRPr="009B71D2">
        <w:rPr>
          <w:sz w:val="22"/>
          <w:szCs w:val="22"/>
          <w:lang w:val="en-US"/>
        </w:rPr>
        <w:t>Humalog</w:t>
      </w:r>
      <w:r w:rsidRPr="009B71D2">
        <w:rPr>
          <w:sz w:val="22"/>
          <w:szCs w:val="22"/>
          <w:lang w:val="el-GR"/>
        </w:rPr>
        <w:t xml:space="preserve"> με διαφορετικό τρόπο. Άλλες μορφές της </w:t>
      </w:r>
      <w:r w:rsidRPr="009B71D2">
        <w:rPr>
          <w:sz w:val="22"/>
          <w:szCs w:val="22"/>
          <w:lang w:val="en-US"/>
        </w:rPr>
        <w:t>Humalog</w:t>
      </w:r>
      <w:r w:rsidRPr="009B71D2">
        <w:rPr>
          <w:sz w:val="22"/>
          <w:szCs w:val="22"/>
          <w:lang w:val="el-GR"/>
        </w:rPr>
        <w:t xml:space="preserve"> 100 μονάδες/</w:t>
      </w:r>
      <w:r w:rsidRPr="009B71D2">
        <w:rPr>
          <w:sz w:val="22"/>
          <w:szCs w:val="22"/>
          <w:lang w:val="en-US"/>
        </w:rPr>
        <w:t>ml</w:t>
      </w:r>
      <w:r w:rsidRPr="009B71D2">
        <w:rPr>
          <w:sz w:val="22"/>
          <w:szCs w:val="22"/>
          <w:lang w:val="el-GR"/>
        </w:rPr>
        <w:t xml:space="preserve"> είναι διαθέσιμες, εάν αυτό είναι απαραίτητο. Συμβουλευτείτε το γιατρό σας, εά</w:t>
      </w:r>
      <w:r w:rsidR="004F0893" w:rsidRPr="009B71D2">
        <w:rPr>
          <w:sz w:val="22"/>
          <w:szCs w:val="22"/>
          <w:lang w:val="el-GR"/>
        </w:rPr>
        <w:t>ν</w:t>
      </w:r>
      <w:r w:rsidRPr="009B71D2">
        <w:rPr>
          <w:sz w:val="22"/>
          <w:szCs w:val="22"/>
          <w:lang w:val="el-GR"/>
        </w:rPr>
        <w:t xml:space="preserve"> κάτι τέτοιο ισχύει για εσάς. </w:t>
      </w:r>
    </w:p>
    <w:p w14:paraId="07D2DFBF" w14:textId="77777777" w:rsidR="00587424" w:rsidRPr="009B71D2" w:rsidRDefault="00587424" w:rsidP="00A4414B">
      <w:pPr>
        <w:numPr>
          <w:ilvl w:val="12"/>
          <w:numId w:val="0"/>
        </w:numPr>
        <w:ind w:right="11"/>
        <w:rPr>
          <w:b/>
          <w:sz w:val="22"/>
          <w:szCs w:val="22"/>
          <w:lang w:val="el-GR"/>
        </w:rPr>
      </w:pPr>
    </w:p>
    <w:p w14:paraId="3FDE5E2E" w14:textId="77777777" w:rsidR="0099146C" w:rsidRPr="009B71D2" w:rsidRDefault="0099146C" w:rsidP="00A4414B">
      <w:pPr>
        <w:numPr>
          <w:ilvl w:val="12"/>
          <w:numId w:val="0"/>
        </w:numPr>
        <w:ind w:right="11"/>
        <w:rPr>
          <w:b/>
          <w:sz w:val="22"/>
          <w:szCs w:val="22"/>
          <w:lang w:val="el-GR"/>
        </w:rPr>
      </w:pPr>
      <w:r w:rsidRPr="009B71D2">
        <w:rPr>
          <w:b/>
          <w:sz w:val="22"/>
          <w:szCs w:val="22"/>
          <w:lang w:val="el-GR"/>
        </w:rPr>
        <w:t xml:space="preserve">Εάν πάρετε μεγαλύτερη δόση </w:t>
      </w:r>
      <w:r w:rsidRPr="009B71D2">
        <w:rPr>
          <w:b/>
          <w:sz w:val="22"/>
          <w:szCs w:val="22"/>
          <w:lang w:val="en-US"/>
        </w:rPr>
        <w:t>Humalog</w:t>
      </w:r>
      <w:r w:rsidR="00B46DDA" w:rsidRPr="009B71D2">
        <w:rPr>
          <w:b/>
          <w:sz w:val="22"/>
          <w:szCs w:val="22"/>
          <w:lang w:val="el-GR"/>
        </w:rPr>
        <w:t xml:space="preserve"> </w:t>
      </w:r>
      <w:r w:rsidRPr="009B71D2">
        <w:rPr>
          <w:b/>
          <w:sz w:val="22"/>
          <w:szCs w:val="22"/>
          <w:lang w:val="el-GR"/>
        </w:rPr>
        <w:t>από την κανονική</w:t>
      </w:r>
      <w:r w:rsidR="00E865F3" w:rsidRPr="009B71D2">
        <w:rPr>
          <w:b/>
          <w:sz w:val="22"/>
          <w:szCs w:val="22"/>
          <w:lang w:val="el-GR"/>
        </w:rPr>
        <w:t xml:space="preserve"> </w:t>
      </w:r>
    </w:p>
    <w:p w14:paraId="50CFE29A" w14:textId="77777777" w:rsidR="0099146C" w:rsidRPr="009B71D2" w:rsidRDefault="0099146C" w:rsidP="00A4414B">
      <w:pPr>
        <w:rPr>
          <w:b/>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από αυτή που χρειάζεσθε </w:t>
      </w:r>
      <w:r w:rsidR="006200D4" w:rsidRPr="009B71D2">
        <w:rPr>
          <w:sz w:val="22"/>
          <w:szCs w:val="22"/>
          <w:lang w:val="el-GR"/>
        </w:rPr>
        <w:t>ή δεν είστε βέβαιοι πόση ποσότητα έχετε ενέσει</w:t>
      </w:r>
      <w:r w:rsidR="006B307A" w:rsidRPr="009B71D2">
        <w:rPr>
          <w:sz w:val="22"/>
          <w:szCs w:val="22"/>
          <w:lang w:val="el-GR"/>
        </w:rPr>
        <w:t>,</w:t>
      </w:r>
      <w:r w:rsidR="006200D4"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 xml:space="preserve">υπογλυκαιμία (χαμηλά επίπεδα γλυκόζης αίματος). Να κάνετε μέτρηση των επιπέδων γλυκόζης του αίματός σας. </w:t>
      </w:r>
    </w:p>
    <w:p w14:paraId="52350A42" w14:textId="77777777" w:rsidR="006200D4" w:rsidRPr="00A760DB" w:rsidRDefault="006200D4" w:rsidP="00A760DB">
      <w:pPr>
        <w:ind w:right="11"/>
        <w:rPr>
          <w:sz w:val="22"/>
          <w:lang w:val="el-GR"/>
        </w:rPr>
      </w:pPr>
    </w:p>
    <w:p w14:paraId="57D7576C" w14:textId="77777777" w:rsidR="0099146C" w:rsidRPr="009B71D2" w:rsidRDefault="0099146C" w:rsidP="00A4414B">
      <w:pPr>
        <w:ind w:right="11"/>
        <w:rPr>
          <w:sz w:val="22"/>
          <w:szCs w:val="22"/>
          <w:lang w:val="el-GR"/>
        </w:rPr>
      </w:pPr>
      <w:r w:rsidRPr="009B71D2">
        <w:rPr>
          <w:sz w:val="22"/>
          <w:szCs w:val="22"/>
          <w:lang w:val="el-GR"/>
        </w:rPr>
        <w:t>Σε περίπτωση που τα επίπεδα γλυκόζης του αίματος είναι χαμηλά</w:t>
      </w:r>
      <w:r w:rsidR="00705ABD" w:rsidRPr="009B71D2">
        <w:rPr>
          <w:sz w:val="22"/>
          <w:szCs w:val="22"/>
          <w:lang w:val="el-GR"/>
        </w:rPr>
        <w:t xml:space="preserve"> </w:t>
      </w:r>
      <w:r w:rsidR="00705ABD" w:rsidRPr="009B71D2">
        <w:rPr>
          <w:b/>
          <w:sz w:val="22"/>
          <w:szCs w:val="22"/>
          <w:lang w:val="el-GR"/>
        </w:rPr>
        <w:t>(ήπια υπογλυκαιμία)</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w:t>
      </w:r>
      <w:r w:rsidR="004A4FD3" w:rsidRPr="009B71D2">
        <w:rPr>
          <w:sz w:val="22"/>
          <w:szCs w:val="22"/>
          <w:lang w:val="el-GR"/>
        </w:rPr>
        <w:t xml:space="preserve">καταναλώσετε </w:t>
      </w:r>
      <w:r w:rsidRPr="009B71D2">
        <w:rPr>
          <w:sz w:val="22"/>
          <w:szCs w:val="22"/>
          <w:lang w:val="el-GR"/>
        </w:rPr>
        <w:t>φρούτα, μπισκότα ή σάντου</w:t>
      </w:r>
      <w:r w:rsidR="00CD4A32" w:rsidRPr="009B71D2">
        <w:rPr>
          <w:sz w:val="22"/>
          <w:szCs w:val="22"/>
          <w:lang w:val="el-GR"/>
        </w:rPr>
        <w:t>ι</w:t>
      </w:r>
      <w:r w:rsidRPr="009B71D2">
        <w:rPr>
          <w:sz w:val="22"/>
          <w:szCs w:val="22"/>
          <w:lang w:val="el-GR"/>
        </w:rPr>
        <w:t xml:space="preserve">τς, όπως σας έχει υποδείξει ο γιατρός σας και να αναπαυθείτε. Με τον τρόπο αυτό αντιμετωπίζονται η ήπια υπογλυκαιμία, ή η μικρή υπέρβαση δοσολογίας ινσουλίνης. Εάν τα συμπτώματα δεν υποχωρούν ή συνοδεύονται από δυσκολία αναπνοής και ωχρότητα δέρματος θα πρέπει να επικοινωνήσετε άμεσα με το γιατρό σας. Η </w:t>
      </w:r>
      <w:r w:rsidR="0072297A" w:rsidRPr="009B71D2">
        <w:rPr>
          <w:sz w:val="22"/>
          <w:szCs w:val="22"/>
          <w:lang w:val="el-GR"/>
        </w:rPr>
        <w:t>ένεση</w:t>
      </w:r>
      <w:r w:rsidRPr="009B71D2">
        <w:rPr>
          <w:sz w:val="22"/>
          <w:szCs w:val="22"/>
          <w:lang w:val="el-GR"/>
        </w:rPr>
        <w:t xml:space="preserve"> </w:t>
      </w:r>
      <w:r w:rsidR="00844630" w:rsidRPr="009B71D2">
        <w:rPr>
          <w:sz w:val="22"/>
          <w:szCs w:val="22"/>
          <w:lang w:val="el-GR"/>
        </w:rPr>
        <w:t xml:space="preserve">γλυκαγόνης </w:t>
      </w:r>
      <w:r w:rsidRPr="009B71D2">
        <w:rPr>
          <w:sz w:val="22"/>
          <w:szCs w:val="22"/>
          <w:lang w:val="el-GR"/>
        </w:rPr>
        <w:t xml:space="preserve">συνιστάται για την αντιμετώπιση σοβαρών υπογλυκαιμικών επεισοδίων. Θα πρέπει να λάβετε γλυκόζη ή ζάχαρη, αμέσως μετά τη χορήγηση </w:t>
      </w:r>
      <w:r w:rsidR="00844630" w:rsidRPr="009B71D2">
        <w:rPr>
          <w:sz w:val="22"/>
          <w:szCs w:val="22"/>
          <w:lang w:val="el-GR"/>
        </w:rPr>
        <w:t>γλυκαγόνης</w:t>
      </w:r>
      <w:r w:rsidRPr="009B71D2">
        <w:rPr>
          <w:sz w:val="22"/>
          <w:szCs w:val="22"/>
          <w:lang w:val="el-GR"/>
        </w:rPr>
        <w:t xml:space="preserve">. Εάν δεν ανταποκρίνεσθε </w:t>
      </w:r>
      <w:r w:rsidR="00844630" w:rsidRPr="009B71D2">
        <w:rPr>
          <w:sz w:val="22"/>
          <w:szCs w:val="22"/>
          <w:lang w:val="el-GR"/>
        </w:rPr>
        <w:t>στη γλυκαγόνη</w:t>
      </w:r>
      <w:r w:rsidRPr="009B71D2">
        <w:rPr>
          <w:sz w:val="22"/>
          <w:szCs w:val="22"/>
          <w:lang w:val="el-GR"/>
        </w:rPr>
        <w:t xml:space="preserve">, θα πρέπει να εισαχθείτε αμέσως στο νοσοκομείο. Θα πρέπει να συζητήσετε με το γιατρό σας σχετικά με τη χορήγηση </w:t>
      </w:r>
      <w:r w:rsidR="00844630" w:rsidRPr="009B71D2">
        <w:rPr>
          <w:sz w:val="22"/>
          <w:szCs w:val="22"/>
          <w:lang w:val="el-GR"/>
        </w:rPr>
        <w:t>γλυκαγόνης</w:t>
      </w:r>
      <w:r w:rsidRPr="009B71D2">
        <w:rPr>
          <w:sz w:val="22"/>
          <w:szCs w:val="22"/>
          <w:lang w:val="el-GR"/>
        </w:rPr>
        <w:t>.</w:t>
      </w:r>
    </w:p>
    <w:p w14:paraId="7B41B514" w14:textId="77777777" w:rsidR="0058374C" w:rsidRPr="009B71D2" w:rsidRDefault="0058374C" w:rsidP="00A4414B">
      <w:pPr>
        <w:numPr>
          <w:ilvl w:val="12"/>
          <w:numId w:val="0"/>
        </w:numPr>
        <w:ind w:right="11"/>
        <w:rPr>
          <w:b/>
          <w:sz w:val="22"/>
          <w:szCs w:val="22"/>
          <w:lang w:val="el-GR"/>
        </w:rPr>
      </w:pPr>
    </w:p>
    <w:p w14:paraId="22CCC138" w14:textId="77777777" w:rsidR="0099146C" w:rsidRPr="009B71D2" w:rsidRDefault="0099146C" w:rsidP="00A4414B">
      <w:pPr>
        <w:numPr>
          <w:ilvl w:val="12"/>
          <w:numId w:val="0"/>
        </w:numPr>
        <w:ind w:right="11"/>
        <w:rPr>
          <w:sz w:val="22"/>
          <w:szCs w:val="22"/>
          <w:lang w:val="el-GR"/>
        </w:rPr>
      </w:pPr>
      <w:r w:rsidRPr="009B71D2">
        <w:rPr>
          <w:b/>
          <w:sz w:val="22"/>
          <w:szCs w:val="22"/>
          <w:lang w:val="el-GR"/>
        </w:rPr>
        <w:t>Εάν ξεχάσετε να πάρετε</w:t>
      </w:r>
      <w:r w:rsidR="004C7C82" w:rsidRPr="009B71D2">
        <w:rPr>
          <w:b/>
          <w:sz w:val="22"/>
          <w:szCs w:val="22"/>
          <w:lang w:val="el-GR"/>
        </w:rPr>
        <w:t xml:space="preserve"> τη </w:t>
      </w:r>
      <w:r w:rsidRPr="009B71D2">
        <w:rPr>
          <w:b/>
          <w:sz w:val="22"/>
          <w:szCs w:val="22"/>
          <w:lang w:val="el-GR"/>
        </w:rPr>
        <w:t xml:space="preserve">δόση σας </w:t>
      </w:r>
      <w:r w:rsidRPr="009B71D2">
        <w:rPr>
          <w:b/>
          <w:sz w:val="22"/>
          <w:szCs w:val="22"/>
          <w:lang w:val="en-US"/>
        </w:rPr>
        <w:t>Humalog</w:t>
      </w:r>
      <w:r w:rsidRPr="009B71D2">
        <w:rPr>
          <w:b/>
          <w:sz w:val="22"/>
          <w:szCs w:val="22"/>
          <w:lang w:val="el-GR"/>
        </w:rPr>
        <w:t xml:space="preserve"> </w:t>
      </w:r>
    </w:p>
    <w:p w14:paraId="241D4C0D"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 χρειάζεσθε </w:t>
      </w:r>
      <w:r w:rsidR="006200D4" w:rsidRPr="009B71D2">
        <w:rPr>
          <w:sz w:val="22"/>
          <w:szCs w:val="22"/>
          <w:lang w:val="el-GR"/>
        </w:rPr>
        <w:t>ή δεν είστε βέβαιοι πόση ποσότητα έχετε ενέσει</w:t>
      </w:r>
      <w:r w:rsidR="006B307A" w:rsidRPr="009B71D2">
        <w:rPr>
          <w:sz w:val="22"/>
          <w:szCs w:val="22"/>
          <w:lang w:val="el-GR"/>
        </w:rPr>
        <w:t>,</w:t>
      </w:r>
      <w:r w:rsidR="006200D4" w:rsidRPr="009B71D2">
        <w:rPr>
          <w:sz w:val="22"/>
          <w:szCs w:val="22"/>
          <w:lang w:val="el-GR"/>
        </w:rPr>
        <w:t xml:space="preserve"> </w:t>
      </w:r>
      <w:r w:rsidRPr="009B71D2">
        <w:rPr>
          <w:sz w:val="22"/>
          <w:szCs w:val="22"/>
          <w:lang w:val="el-GR"/>
        </w:rPr>
        <w:t>μπορεί να εμφανισθεί υπεργλυκαιμία (υψηλά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12FB45DF" w14:textId="77777777" w:rsidR="0099146C" w:rsidRPr="009B71D2" w:rsidRDefault="0099146C" w:rsidP="00A4414B">
      <w:pPr>
        <w:numPr>
          <w:ilvl w:val="12"/>
          <w:numId w:val="0"/>
        </w:numPr>
        <w:ind w:right="11"/>
        <w:rPr>
          <w:sz w:val="22"/>
          <w:szCs w:val="22"/>
          <w:lang w:val="el-GR"/>
        </w:rPr>
      </w:pPr>
    </w:p>
    <w:p w14:paraId="4CB449DD" w14:textId="77777777" w:rsidR="0099146C" w:rsidRPr="009B71D2" w:rsidRDefault="0099146C" w:rsidP="00A4414B">
      <w:pPr>
        <w:rPr>
          <w:sz w:val="22"/>
          <w:szCs w:val="22"/>
          <w:lang w:val="el-GR"/>
        </w:rPr>
      </w:pPr>
      <w:r w:rsidRPr="009B71D2">
        <w:rPr>
          <w:sz w:val="22"/>
          <w:szCs w:val="22"/>
          <w:lang w:val="el-GR"/>
        </w:rPr>
        <w:t>Οι μη αντιμετωπιζόμενες υπογλυκαιμίες ή υπεργλυκαιμίες μπορεί να είναι πολύ σοβαρές και ενδέχεται</w:t>
      </w:r>
      <w:r w:rsidR="00FB0F07" w:rsidRPr="009B71D2">
        <w:rPr>
          <w:sz w:val="22"/>
          <w:szCs w:val="22"/>
          <w:lang w:val="el-GR"/>
        </w:rPr>
        <w:t xml:space="preserve"> </w:t>
      </w:r>
      <w:r w:rsidRPr="009B71D2">
        <w:rPr>
          <w:sz w:val="22"/>
          <w:szCs w:val="22"/>
          <w:lang w:val="el-GR"/>
        </w:rPr>
        <w:t xml:space="preserve">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xml:space="preserve">, κώμα ή θάνατο (βλέπε ενότητες Α και Β στην </w:t>
      </w:r>
      <w:r w:rsidR="00336D05" w:rsidRPr="009B71D2">
        <w:rPr>
          <w:sz w:val="22"/>
          <w:szCs w:val="22"/>
          <w:lang w:val="el-GR"/>
        </w:rPr>
        <w:t>παράγραφο</w:t>
      </w:r>
      <w:r w:rsidRPr="009B71D2">
        <w:rPr>
          <w:sz w:val="22"/>
          <w:szCs w:val="22"/>
          <w:lang w:val="el-GR"/>
        </w:rPr>
        <w:t xml:space="preserve"> 4 ‘Πιθανές Ανεπιθύμητες Ενέργειες’).</w:t>
      </w:r>
    </w:p>
    <w:p w14:paraId="3B82728F" w14:textId="77777777" w:rsidR="00705ABD" w:rsidRPr="009B71D2" w:rsidRDefault="00705ABD" w:rsidP="00A4414B">
      <w:pPr>
        <w:numPr>
          <w:ilvl w:val="12"/>
          <w:numId w:val="0"/>
        </w:numPr>
        <w:ind w:right="11"/>
        <w:rPr>
          <w:b/>
          <w:sz w:val="22"/>
          <w:szCs w:val="22"/>
          <w:lang w:val="el-GR"/>
        </w:rPr>
      </w:pPr>
    </w:p>
    <w:p w14:paraId="1671B889" w14:textId="77777777" w:rsidR="0099146C" w:rsidRPr="009B71D2" w:rsidRDefault="00705ABD" w:rsidP="00A4414B">
      <w:pPr>
        <w:rPr>
          <w:sz w:val="22"/>
          <w:szCs w:val="22"/>
          <w:lang w:val="el-GR"/>
        </w:rPr>
      </w:pPr>
      <w:r w:rsidRPr="009B71D2">
        <w:rPr>
          <w:b/>
          <w:sz w:val="22"/>
          <w:szCs w:val="22"/>
          <w:lang w:val="el-GR"/>
        </w:rPr>
        <w:t>Τρία απλά βήματα</w:t>
      </w:r>
      <w:r w:rsidRPr="009B71D2">
        <w:rPr>
          <w:sz w:val="22"/>
          <w:szCs w:val="22"/>
          <w:lang w:val="el-GR"/>
        </w:rPr>
        <w:t xml:space="preserve"> για να αποφύγετε την εμφάνιση υπογλυκαιμίας ή υπεργλυκαιμίας είναι:</w:t>
      </w:r>
    </w:p>
    <w:p w14:paraId="23C1186B" w14:textId="77777777" w:rsidR="0099146C" w:rsidRPr="009B71D2" w:rsidRDefault="0099146C"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διαθέσιμες επιπλέον σύριγγες και φιαλίδια ινσουλίνης Humalog ή</w:t>
      </w:r>
      <w:r w:rsidR="001A596F" w:rsidRPr="009B71D2">
        <w:rPr>
          <w:sz w:val="22"/>
          <w:szCs w:val="22"/>
          <w:lang w:val="el-GR"/>
        </w:rPr>
        <w:t xml:space="preserve"> επιπλέον πένα και φυσίγγια</w:t>
      </w:r>
      <w:r w:rsidRPr="009B71D2">
        <w:rPr>
          <w:sz w:val="22"/>
          <w:szCs w:val="22"/>
          <w:lang w:val="el-GR"/>
        </w:rPr>
        <w:t xml:space="preserve">, σε περίπτωση που χαθεί ή καταστραφεί η </w:t>
      </w:r>
      <w:r w:rsidR="00B46DDA" w:rsidRPr="009B71D2">
        <w:rPr>
          <w:sz w:val="22"/>
          <w:szCs w:val="22"/>
          <w:lang w:val="en-US"/>
        </w:rPr>
        <w:t>KwikPen</w:t>
      </w:r>
      <w:r w:rsidR="00B46DDA" w:rsidRPr="009B71D2">
        <w:rPr>
          <w:sz w:val="22"/>
          <w:szCs w:val="22"/>
          <w:lang w:val="el-GR"/>
        </w:rPr>
        <w:t xml:space="preserve"> </w:t>
      </w:r>
      <w:r w:rsidRPr="009B71D2">
        <w:rPr>
          <w:sz w:val="22"/>
          <w:szCs w:val="22"/>
          <w:lang w:val="el-GR"/>
        </w:rPr>
        <w:t>σας.</w:t>
      </w:r>
    </w:p>
    <w:p w14:paraId="41D280A3" w14:textId="77777777" w:rsidR="0099146C" w:rsidRPr="009B71D2" w:rsidRDefault="0099146C" w:rsidP="004F230C">
      <w:pPr>
        <w:numPr>
          <w:ilvl w:val="0"/>
          <w:numId w:val="3"/>
        </w:numPr>
        <w:tabs>
          <w:tab w:val="clear" w:pos="720"/>
        </w:tabs>
        <w:ind w:left="567" w:hanging="567"/>
        <w:rPr>
          <w:sz w:val="22"/>
          <w:szCs w:val="22"/>
          <w:lang w:val="el-GR"/>
        </w:rPr>
      </w:pPr>
      <w:r w:rsidRPr="009B71D2">
        <w:rPr>
          <w:sz w:val="22"/>
          <w:szCs w:val="22"/>
          <w:lang w:val="el-GR"/>
        </w:rPr>
        <w:t xml:space="preserve">Θα πρέπει να έχετε πάντα </w:t>
      </w:r>
      <w:r w:rsidR="00E62200" w:rsidRPr="009B71D2">
        <w:rPr>
          <w:sz w:val="22"/>
          <w:szCs w:val="22"/>
          <w:lang w:val="el-GR"/>
        </w:rPr>
        <w:t>μαζί σας</w:t>
      </w:r>
      <w:r w:rsidRPr="009B71D2">
        <w:rPr>
          <w:sz w:val="22"/>
          <w:szCs w:val="22"/>
          <w:lang w:val="el-GR"/>
        </w:rPr>
        <w:t xml:space="preserve"> κάρτα αναγνώρισης </w:t>
      </w:r>
      <w:r w:rsidR="00726538" w:rsidRPr="009B71D2">
        <w:rPr>
          <w:sz w:val="22"/>
          <w:szCs w:val="22"/>
          <w:lang w:val="el-GR"/>
        </w:rPr>
        <w:t xml:space="preserve">που δείχνει </w:t>
      </w:r>
      <w:r w:rsidRPr="009B71D2">
        <w:rPr>
          <w:sz w:val="22"/>
          <w:szCs w:val="22"/>
          <w:lang w:val="el-GR"/>
        </w:rPr>
        <w:t>ότι είσ</w:t>
      </w:r>
      <w:r w:rsidR="00FB7B82" w:rsidRPr="009B71D2">
        <w:rPr>
          <w:sz w:val="22"/>
          <w:szCs w:val="22"/>
          <w:lang w:val="el-GR"/>
        </w:rPr>
        <w:t>τ</w:t>
      </w:r>
      <w:r w:rsidRPr="009B71D2">
        <w:rPr>
          <w:sz w:val="22"/>
          <w:szCs w:val="22"/>
          <w:lang w:val="el-GR"/>
        </w:rPr>
        <w:t xml:space="preserve">ε </w:t>
      </w:r>
      <w:r w:rsidR="00726286" w:rsidRPr="009B71D2">
        <w:rPr>
          <w:sz w:val="22"/>
          <w:szCs w:val="22"/>
          <w:lang w:val="el-GR"/>
        </w:rPr>
        <w:t>άτομο με σακχαρώδη</w:t>
      </w:r>
      <w:r w:rsidRPr="009B71D2">
        <w:rPr>
          <w:sz w:val="22"/>
          <w:szCs w:val="22"/>
          <w:lang w:val="el-GR"/>
        </w:rPr>
        <w:t xml:space="preserve"> διαβήτη.</w:t>
      </w:r>
    </w:p>
    <w:p w14:paraId="439DB6CB" w14:textId="77777777" w:rsidR="0099146C" w:rsidRPr="009B71D2" w:rsidRDefault="0099146C"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μαζί σας προϊόντα</w:t>
      </w:r>
      <w:r w:rsidR="00CB479D" w:rsidRPr="009B71D2">
        <w:rPr>
          <w:sz w:val="22"/>
          <w:szCs w:val="22"/>
          <w:lang w:val="el-GR"/>
        </w:rPr>
        <w:t xml:space="preserve"> με ζάχαρη</w:t>
      </w:r>
      <w:r w:rsidRPr="009B71D2">
        <w:rPr>
          <w:sz w:val="22"/>
          <w:szCs w:val="22"/>
          <w:lang w:val="el-GR"/>
        </w:rPr>
        <w:t>.</w:t>
      </w:r>
    </w:p>
    <w:p w14:paraId="147A71D3" w14:textId="77777777" w:rsidR="0099146C" w:rsidRPr="009B71D2" w:rsidRDefault="0099146C" w:rsidP="00A4414B">
      <w:pPr>
        <w:rPr>
          <w:b/>
          <w:sz w:val="22"/>
          <w:szCs w:val="22"/>
          <w:lang w:val="el-GR"/>
        </w:rPr>
      </w:pPr>
    </w:p>
    <w:p w14:paraId="386D6A98" w14:textId="77777777" w:rsidR="0099146C" w:rsidRPr="009B71D2" w:rsidRDefault="0099146C" w:rsidP="00A4414B">
      <w:pPr>
        <w:numPr>
          <w:ilvl w:val="12"/>
          <w:numId w:val="0"/>
        </w:numPr>
        <w:ind w:right="11"/>
        <w:rPr>
          <w:sz w:val="22"/>
          <w:szCs w:val="22"/>
          <w:lang w:val="el-GR"/>
        </w:rPr>
      </w:pPr>
      <w:r w:rsidRPr="009B71D2">
        <w:rPr>
          <w:b/>
          <w:sz w:val="22"/>
          <w:szCs w:val="22"/>
          <w:lang w:val="el-GR"/>
        </w:rPr>
        <w:t>Εάν σταματήσετε να παίρνετε</w:t>
      </w:r>
      <w:r w:rsidR="00FB0F07" w:rsidRPr="009B71D2">
        <w:rPr>
          <w:b/>
          <w:sz w:val="22"/>
          <w:szCs w:val="22"/>
          <w:lang w:val="el-GR"/>
        </w:rPr>
        <w:t xml:space="preserve"> </w:t>
      </w:r>
      <w:r w:rsidRPr="009B71D2">
        <w:rPr>
          <w:b/>
          <w:sz w:val="22"/>
          <w:szCs w:val="22"/>
          <w:lang w:val="en-US"/>
        </w:rPr>
        <w:t>Humalog</w:t>
      </w:r>
      <w:r w:rsidRPr="009B71D2">
        <w:rPr>
          <w:b/>
          <w:sz w:val="22"/>
          <w:szCs w:val="22"/>
          <w:lang w:val="el-GR"/>
        </w:rPr>
        <w:t xml:space="preserve"> </w:t>
      </w:r>
    </w:p>
    <w:p w14:paraId="589F12DF"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 χρειάζεσθε μπορεί να εμφανισθεί μία υπεργλυκαιμία (υψ</w:t>
      </w:r>
      <w:r w:rsidR="003F414F" w:rsidRPr="009B71D2">
        <w:rPr>
          <w:sz w:val="22"/>
          <w:szCs w:val="22"/>
          <w:lang w:val="el-GR"/>
        </w:rPr>
        <w:t xml:space="preserve">ηλά επίπεδα γλυκόζης αίματος). </w:t>
      </w:r>
      <w:r w:rsidRPr="009B71D2">
        <w:rPr>
          <w:sz w:val="22"/>
          <w:szCs w:val="22"/>
          <w:lang w:val="el-GR"/>
        </w:rPr>
        <w:t>Μην αλλάζετε την ινσουλίνη σας χωρίς την καθοδήγηση του γιατρού σας.</w:t>
      </w:r>
    </w:p>
    <w:p w14:paraId="69A3E40E" w14:textId="77777777" w:rsidR="0099146C" w:rsidRPr="009B71D2" w:rsidRDefault="0099146C" w:rsidP="00A4414B">
      <w:pPr>
        <w:numPr>
          <w:ilvl w:val="12"/>
          <w:numId w:val="0"/>
        </w:numPr>
        <w:ind w:right="11"/>
        <w:rPr>
          <w:sz w:val="22"/>
          <w:szCs w:val="22"/>
          <w:lang w:val="el-GR"/>
        </w:rPr>
      </w:pPr>
    </w:p>
    <w:p w14:paraId="4F70CE44" w14:textId="77777777" w:rsidR="0099146C" w:rsidRPr="009B71D2" w:rsidRDefault="0099146C" w:rsidP="00A4414B">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προϊόντος ρωτήστε το γιατρό ή το φαρμακοποιό σας.</w:t>
      </w:r>
    </w:p>
    <w:p w14:paraId="35A5F719" w14:textId="77777777" w:rsidR="0099146C" w:rsidRPr="009B71D2" w:rsidRDefault="0099146C" w:rsidP="00A4414B">
      <w:pPr>
        <w:numPr>
          <w:ilvl w:val="12"/>
          <w:numId w:val="0"/>
        </w:numPr>
        <w:ind w:right="11"/>
        <w:rPr>
          <w:b/>
          <w:sz w:val="22"/>
          <w:szCs w:val="22"/>
          <w:lang w:val="el-GR"/>
        </w:rPr>
      </w:pPr>
    </w:p>
    <w:p w14:paraId="3B053F3E" w14:textId="77777777" w:rsidR="0099146C" w:rsidRPr="009B71D2" w:rsidRDefault="0099146C" w:rsidP="00A4414B">
      <w:pPr>
        <w:numPr>
          <w:ilvl w:val="12"/>
          <w:numId w:val="0"/>
        </w:numPr>
        <w:ind w:right="11"/>
        <w:rPr>
          <w:b/>
          <w:sz w:val="22"/>
          <w:szCs w:val="22"/>
          <w:lang w:val="el-GR"/>
        </w:rPr>
      </w:pPr>
    </w:p>
    <w:p w14:paraId="5357FA19" w14:textId="77777777" w:rsidR="0099146C" w:rsidRPr="009B71D2" w:rsidRDefault="0099146C" w:rsidP="00A4414B">
      <w:pPr>
        <w:numPr>
          <w:ilvl w:val="12"/>
          <w:numId w:val="0"/>
        </w:numPr>
        <w:ind w:right="11"/>
        <w:rPr>
          <w:b/>
          <w:sz w:val="22"/>
          <w:szCs w:val="22"/>
          <w:lang w:val="el-GR"/>
        </w:rPr>
      </w:pPr>
      <w:r w:rsidRPr="009B71D2">
        <w:rPr>
          <w:b/>
          <w:sz w:val="22"/>
          <w:szCs w:val="22"/>
          <w:lang w:val="el-GR"/>
        </w:rPr>
        <w:t>4.</w:t>
      </w:r>
      <w:r w:rsidRPr="009B71D2">
        <w:rPr>
          <w:b/>
          <w:sz w:val="22"/>
          <w:szCs w:val="22"/>
          <w:lang w:val="el-GR"/>
        </w:rPr>
        <w:tab/>
      </w:r>
      <w:r w:rsidR="00D71915" w:rsidRPr="009B71D2">
        <w:rPr>
          <w:b/>
          <w:sz w:val="22"/>
          <w:szCs w:val="22"/>
          <w:lang w:val="el-GR"/>
        </w:rPr>
        <w:t>Πιθανές ανεπιθύμητες ενέργειες</w:t>
      </w:r>
    </w:p>
    <w:p w14:paraId="71228358" w14:textId="77777777" w:rsidR="0099146C" w:rsidRPr="009B71D2" w:rsidRDefault="0099146C" w:rsidP="00A4414B">
      <w:pPr>
        <w:numPr>
          <w:ilvl w:val="12"/>
          <w:numId w:val="0"/>
        </w:numPr>
        <w:ind w:right="11"/>
        <w:rPr>
          <w:sz w:val="22"/>
          <w:szCs w:val="22"/>
          <w:lang w:val="el-GR"/>
        </w:rPr>
      </w:pPr>
    </w:p>
    <w:p w14:paraId="5415C73F" w14:textId="77777777" w:rsidR="0099146C" w:rsidRPr="009B71D2" w:rsidRDefault="0099146C" w:rsidP="00A4414B">
      <w:pPr>
        <w:numPr>
          <w:ilvl w:val="12"/>
          <w:numId w:val="0"/>
        </w:numPr>
        <w:ind w:right="11"/>
        <w:rPr>
          <w:sz w:val="22"/>
          <w:szCs w:val="22"/>
          <w:lang w:val="el-GR"/>
        </w:rPr>
      </w:pPr>
      <w:r w:rsidRPr="009B71D2">
        <w:rPr>
          <w:sz w:val="22"/>
          <w:szCs w:val="22"/>
          <w:lang w:val="el-GR"/>
        </w:rPr>
        <w:t>Όπως</w:t>
      </w:r>
      <w:r w:rsidR="00FB0F07" w:rsidRPr="009B71D2">
        <w:rPr>
          <w:sz w:val="22"/>
          <w:szCs w:val="22"/>
          <w:lang w:val="el-GR"/>
        </w:rPr>
        <w:t xml:space="preserve"> </w:t>
      </w:r>
      <w:r w:rsidRPr="009B71D2">
        <w:rPr>
          <w:sz w:val="22"/>
          <w:szCs w:val="22"/>
          <w:lang w:val="el-GR"/>
        </w:rPr>
        <w:t xml:space="preserve">όλα τα φάρμακα, έτσι και </w:t>
      </w:r>
      <w:r w:rsidR="003F5D8E" w:rsidRPr="009B71D2">
        <w:rPr>
          <w:sz w:val="22"/>
          <w:szCs w:val="22"/>
          <w:lang w:val="el-GR"/>
        </w:rPr>
        <w:t xml:space="preserve">αυτό </w:t>
      </w:r>
      <w:r w:rsidR="00427B31" w:rsidRPr="009B71D2">
        <w:rPr>
          <w:sz w:val="22"/>
          <w:szCs w:val="22"/>
          <w:lang w:val="el-GR"/>
        </w:rPr>
        <w:t xml:space="preserve">το φάρμακο </w:t>
      </w:r>
      <w:r w:rsidRPr="009B71D2">
        <w:rPr>
          <w:sz w:val="22"/>
          <w:szCs w:val="22"/>
          <w:lang w:val="el-GR"/>
        </w:rPr>
        <w:t xml:space="preserve">μπορεί να προκαλέσει ανεπιθύμητες ενέργειες αν και δεν παρουσιάζονται σε όλους τους ανθρώπους. </w:t>
      </w:r>
    </w:p>
    <w:p w14:paraId="62899486" w14:textId="77777777" w:rsidR="0099146C" w:rsidRPr="009B71D2" w:rsidRDefault="0099146C" w:rsidP="00D4604E">
      <w:pPr>
        <w:numPr>
          <w:ilvl w:val="12"/>
          <w:numId w:val="0"/>
        </w:numPr>
        <w:ind w:right="11"/>
        <w:rPr>
          <w:sz w:val="22"/>
          <w:szCs w:val="22"/>
          <w:lang w:val="el-GR"/>
        </w:rPr>
      </w:pPr>
      <w:r w:rsidRPr="009B71D2">
        <w:rPr>
          <w:sz w:val="22"/>
          <w:szCs w:val="22"/>
          <w:lang w:val="el-GR"/>
        </w:rPr>
        <w:t xml:space="preserve"> </w:t>
      </w:r>
    </w:p>
    <w:p w14:paraId="5313D44F" w14:textId="77777777" w:rsidR="0099146C" w:rsidRPr="009B71D2" w:rsidRDefault="0099146C" w:rsidP="00A4414B">
      <w:pPr>
        <w:ind w:right="11"/>
        <w:rPr>
          <w:sz w:val="22"/>
          <w:szCs w:val="22"/>
          <w:lang w:val="el-GR"/>
        </w:rPr>
      </w:pPr>
      <w:r w:rsidRPr="009B71D2">
        <w:rPr>
          <w:sz w:val="22"/>
          <w:szCs w:val="22"/>
          <w:lang w:val="el-GR"/>
        </w:rPr>
        <w:t>Συστηματική αλλεργική αντίδραση είναι σπάνια (≥</w:t>
      </w:r>
      <w:r w:rsidR="00190A14" w:rsidRPr="009B71D2">
        <w:rPr>
          <w:sz w:val="22"/>
          <w:szCs w:val="22"/>
          <w:lang w:val="el-GR"/>
        </w:rPr>
        <w:t xml:space="preserve"> </w:t>
      </w:r>
      <w:r w:rsidRPr="009B71D2">
        <w:rPr>
          <w:sz w:val="22"/>
          <w:szCs w:val="22"/>
          <w:lang w:val="el-GR"/>
        </w:rPr>
        <w:t>1/10.000 έως &lt;</w:t>
      </w:r>
      <w:r w:rsidR="00190A14" w:rsidRPr="009B71D2">
        <w:rPr>
          <w:sz w:val="22"/>
          <w:szCs w:val="22"/>
          <w:lang w:val="el-GR"/>
        </w:rPr>
        <w:t xml:space="preserve"> </w:t>
      </w:r>
      <w:r w:rsidRPr="009B71D2">
        <w:rPr>
          <w:sz w:val="22"/>
          <w:szCs w:val="22"/>
          <w:lang w:val="el-GR"/>
        </w:rPr>
        <w:t xml:space="preserve">1/1.000). Τα συμπτώματα είναι τα ακόλουθα: </w:t>
      </w:r>
    </w:p>
    <w:p w14:paraId="3AC4CFAA" w14:textId="77777777" w:rsidR="0099146C" w:rsidRPr="009B71D2" w:rsidRDefault="0099146C" w:rsidP="004F230C">
      <w:pPr>
        <w:numPr>
          <w:ilvl w:val="0"/>
          <w:numId w:val="3"/>
        </w:numPr>
        <w:tabs>
          <w:tab w:val="clear" w:pos="720"/>
        </w:tabs>
        <w:ind w:left="567" w:right="11" w:hanging="567"/>
        <w:rPr>
          <w:sz w:val="22"/>
          <w:szCs w:val="22"/>
          <w:lang w:val="el-GR"/>
        </w:rPr>
      </w:pPr>
      <w:r w:rsidRPr="009B71D2">
        <w:rPr>
          <w:sz w:val="22"/>
          <w:szCs w:val="22"/>
          <w:lang w:val="el-GR"/>
        </w:rPr>
        <w:t>Γενικευμένο εξάνθημα σε ολόκληρο το σώμα</w:t>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2B5F74FE" w14:textId="77777777" w:rsidR="0099146C" w:rsidRPr="009B71D2" w:rsidRDefault="0099146C" w:rsidP="004F230C">
      <w:pPr>
        <w:numPr>
          <w:ilvl w:val="0"/>
          <w:numId w:val="3"/>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0817EBA6" w14:textId="77777777" w:rsidR="0099146C" w:rsidRPr="009B71D2" w:rsidRDefault="00D221B4" w:rsidP="004F230C">
      <w:pPr>
        <w:numPr>
          <w:ilvl w:val="0"/>
          <w:numId w:val="3"/>
        </w:numPr>
        <w:tabs>
          <w:tab w:val="clear" w:pos="720"/>
        </w:tabs>
        <w:ind w:left="567" w:right="11" w:hanging="567"/>
        <w:rPr>
          <w:sz w:val="22"/>
          <w:szCs w:val="22"/>
          <w:lang w:val="el-GR"/>
        </w:rPr>
      </w:pPr>
      <w:r w:rsidRPr="009B71D2">
        <w:rPr>
          <w:sz w:val="22"/>
          <w:szCs w:val="22"/>
          <w:lang w:val="el-GR"/>
        </w:rPr>
        <w:lastRenderedPageBreak/>
        <w:t>Συριγμός</w:t>
      </w:r>
      <w:r w:rsidRPr="009B71D2">
        <w:rPr>
          <w:sz w:val="22"/>
          <w:szCs w:val="22"/>
          <w:lang w:val="el-GR"/>
        </w:rPr>
        <w:tab/>
      </w:r>
      <w:r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sym w:font="Symbol (AS)" w:char="F0B7"/>
      </w:r>
      <w:r w:rsidR="0018781B" w:rsidRPr="009B71D2">
        <w:rPr>
          <w:sz w:val="22"/>
          <w:szCs w:val="22"/>
          <w:lang w:val="el-GR"/>
        </w:rPr>
        <w:tab/>
      </w:r>
      <w:r w:rsidR="0099146C" w:rsidRPr="009B71D2">
        <w:rPr>
          <w:sz w:val="22"/>
          <w:szCs w:val="22"/>
          <w:lang w:val="el-GR"/>
        </w:rPr>
        <w:t>Εφίδρωση</w:t>
      </w:r>
    </w:p>
    <w:p w14:paraId="18B7FBB3" w14:textId="77777777" w:rsidR="0099146C" w:rsidRPr="009B71D2" w:rsidRDefault="0099146C" w:rsidP="00A4414B">
      <w:pPr>
        <w:ind w:right="11"/>
        <w:rPr>
          <w:sz w:val="22"/>
          <w:szCs w:val="22"/>
          <w:lang w:val="el-GR"/>
        </w:rPr>
      </w:pPr>
      <w:r w:rsidRPr="009B71D2">
        <w:rPr>
          <w:sz w:val="22"/>
          <w:szCs w:val="22"/>
          <w:lang w:val="el-GR"/>
        </w:rPr>
        <w:t>Εάν νομίζετε ότι εμφανίζετε</w:t>
      </w:r>
      <w:r w:rsidR="00D221B4" w:rsidRPr="009B71D2">
        <w:rPr>
          <w:sz w:val="22"/>
          <w:szCs w:val="22"/>
          <w:lang w:val="el-GR"/>
        </w:rPr>
        <w:t xml:space="preserve"> αυτό το είδος αλλεργίας στην ινσουλίνη</w:t>
      </w:r>
      <w:r w:rsidRPr="009B71D2">
        <w:rPr>
          <w:sz w:val="22"/>
          <w:szCs w:val="22"/>
          <w:lang w:val="el-GR"/>
        </w:rPr>
        <w:t xml:space="preserve">, με τη χορήγηση της </w:t>
      </w:r>
      <w:r w:rsidRPr="009B71D2">
        <w:rPr>
          <w:sz w:val="22"/>
          <w:szCs w:val="22"/>
          <w:lang w:val="en-US"/>
        </w:rPr>
        <w:t>Humalog</w:t>
      </w:r>
      <w:r w:rsidR="00381D54" w:rsidRPr="009B71D2">
        <w:rPr>
          <w:sz w:val="22"/>
          <w:szCs w:val="22"/>
          <w:lang w:val="el-GR"/>
        </w:rPr>
        <w:t>, ενημερώσ</w:t>
      </w:r>
      <w:r w:rsidRPr="009B71D2">
        <w:rPr>
          <w:sz w:val="22"/>
          <w:szCs w:val="22"/>
          <w:lang w:val="el-GR"/>
        </w:rPr>
        <w:t>τε άμεσα το γιατρό σας.</w:t>
      </w:r>
    </w:p>
    <w:p w14:paraId="653FC4F0" w14:textId="77777777" w:rsidR="00912EC7" w:rsidRPr="009B71D2" w:rsidRDefault="00912EC7" w:rsidP="00A4414B">
      <w:pPr>
        <w:ind w:right="11"/>
        <w:rPr>
          <w:sz w:val="22"/>
          <w:szCs w:val="22"/>
          <w:lang w:val="el-GR"/>
        </w:rPr>
      </w:pPr>
    </w:p>
    <w:p w14:paraId="5A730CE5" w14:textId="77777777" w:rsidR="0099146C" w:rsidRPr="009B71D2" w:rsidRDefault="00912EC7" w:rsidP="00A4414B">
      <w:pPr>
        <w:ind w:right="11"/>
        <w:rPr>
          <w:sz w:val="22"/>
          <w:szCs w:val="22"/>
          <w:lang w:val="el-GR"/>
        </w:rPr>
      </w:pPr>
      <w:r w:rsidRPr="009B71D2">
        <w:rPr>
          <w:sz w:val="22"/>
          <w:szCs w:val="22"/>
          <w:lang w:val="el-GR"/>
        </w:rPr>
        <w:t>Τοπική αλλεργική αντίδραση είναι συχνή (≥ 1/100 έως &lt; 1/10). Μερικοί ασθενείς εμφανίζουν ερυθρότητα, οίδημα ή κνησμό γύρω από την περιοχή της ένεσης. Συνήθως, τα συμπτώματα αυτά υποχωρούν σε διάστημα μερικών ημερών έως εβδομάδων. Σε περίπτωση εμφάνισης τέτοιων συμπτωμάτων πρέπει να ενημερώσετε το γιατρό σας.</w:t>
      </w:r>
    </w:p>
    <w:p w14:paraId="0AC281A4" w14:textId="77777777" w:rsidR="00912EC7" w:rsidRPr="009B71D2" w:rsidRDefault="00912EC7" w:rsidP="00A4414B">
      <w:pPr>
        <w:ind w:right="11"/>
        <w:rPr>
          <w:sz w:val="22"/>
          <w:szCs w:val="22"/>
          <w:lang w:val="el-GR"/>
        </w:rPr>
      </w:pPr>
    </w:p>
    <w:p w14:paraId="62F418E3" w14:textId="77777777" w:rsidR="0099146C" w:rsidRPr="006A42B4" w:rsidRDefault="00A068BB" w:rsidP="00A4414B">
      <w:pPr>
        <w:ind w:right="11"/>
        <w:rPr>
          <w:sz w:val="22"/>
          <w:szCs w:val="22"/>
          <w:lang w:val="el-GR"/>
        </w:rPr>
      </w:pPr>
      <w:r>
        <w:rPr>
          <w:sz w:val="22"/>
          <w:szCs w:val="22"/>
          <w:lang w:val="el-GR"/>
        </w:rPr>
        <w:t>Η λ</w:t>
      </w:r>
      <w:r w:rsidR="0099146C" w:rsidRPr="006A42B4">
        <w:rPr>
          <w:sz w:val="22"/>
          <w:szCs w:val="22"/>
          <w:lang w:val="el-GR"/>
        </w:rPr>
        <w:t xml:space="preserve">ιποδυστροφία είναι </w:t>
      </w:r>
      <w:r w:rsidR="008A457D" w:rsidRPr="006A42B4">
        <w:rPr>
          <w:sz w:val="22"/>
          <w:szCs w:val="22"/>
          <w:lang w:val="el-GR"/>
        </w:rPr>
        <w:t>όχι συχνή</w:t>
      </w:r>
      <w:r w:rsidR="0099146C" w:rsidRPr="006A42B4">
        <w:rPr>
          <w:sz w:val="22"/>
          <w:szCs w:val="22"/>
          <w:lang w:val="el-GR"/>
        </w:rPr>
        <w:t xml:space="preserve"> (≥</w:t>
      </w:r>
      <w:r w:rsidR="00190A14" w:rsidRPr="006A42B4">
        <w:rPr>
          <w:sz w:val="22"/>
          <w:szCs w:val="22"/>
          <w:lang w:val="el-GR"/>
        </w:rPr>
        <w:t xml:space="preserve"> </w:t>
      </w:r>
      <w:r w:rsidR="0099146C" w:rsidRPr="006A42B4">
        <w:rPr>
          <w:sz w:val="22"/>
          <w:szCs w:val="22"/>
          <w:lang w:val="el-GR"/>
        </w:rPr>
        <w:t>1/1.000 έως &lt;</w:t>
      </w:r>
      <w:r w:rsidR="00190A14" w:rsidRPr="006A42B4">
        <w:rPr>
          <w:sz w:val="22"/>
          <w:szCs w:val="22"/>
          <w:lang w:val="el-GR"/>
        </w:rPr>
        <w:t xml:space="preserve"> </w:t>
      </w:r>
      <w:r w:rsidR="0099146C" w:rsidRPr="006A42B4">
        <w:rPr>
          <w:sz w:val="22"/>
          <w:szCs w:val="22"/>
          <w:lang w:val="el-GR"/>
        </w:rPr>
        <w:t xml:space="preserve">1/100). </w:t>
      </w:r>
      <w:r w:rsidR="00D9203A" w:rsidRPr="00D9203A">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αμυλοειδούs πρωτεΐνης (δερματική αμυλοείδωση). Η ινσουλίνη ενδέχεται να μην είναι πολύ αποτελεσματική εάν η ένεση γίνεται σε περιοχή με εξογκώματα. Για να αποτρέψετε την εμφάνιση αυτών των δερματικών αλλαγών, συνιστάται να εναλλάσσετε κάθε φορά το σημείο χορήγησης της ένεσης.</w:t>
      </w:r>
    </w:p>
    <w:p w14:paraId="496BB207" w14:textId="77777777" w:rsidR="00F32B1B" w:rsidRPr="009B71D2" w:rsidRDefault="00F32B1B" w:rsidP="00A4414B">
      <w:pPr>
        <w:numPr>
          <w:ilvl w:val="12"/>
          <w:numId w:val="0"/>
        </w:numPr>
        <w:ind w:right="11"/>
        <w:rPr>
          <w:sz w:val="22"/>
          <w:szCs w:val="22"/>
          <w:lang w:val="el-GR"/>
        </w:rPr>
      </w:pPr>
    </w:p>
    <w:p w14:paraId="43999028" w14:textId="77777777" w:rsidR="00807E22" w:rsidRPr="009B71D2" w:rsidRDefault="00807E22" w:rsidP="00A4414B">
      <w:pPr>
        <w:numPr>
          <w:ilvl w:val="12"/>
          <w:numId w:val="0"/>
        </w:numPr>
        <w:ind w:right="11"/>
        <w:rPr>
          <w:sz w:val="22"/>
          <w:szCs w:val="22"/>
          <w:lang w:val="el-GR"/>
        </w:rPr>
      </w:pPr>
      <w:r w:rsidRPr="009B71D2">
        <w:rPr>
          <w:sz w:val="22"/>
          <w:szCs w:val="22"/>
          <w:lang w:val="el-GR"/>
        </w:rPr>
        <w:t xml:space="preserve">Έχει αναφερθεί οίδημα (π.χ. πρήξιμο στα χέρια, στους </w:t>
      </w:r>
      <w:r w:rsidR="00753DA3" w:rsidRPr="009B71D2">
        <w:rPr>
          <w:sz w:val="22"/>
          <w:szCs w:val="22"/>
          <w:lang w:val="el-GR"/>
        </w:rPr>
        <w:t xml:space="preserve">αστραγάλους, κατακράτηση υγρών), ειδικά κατά </w:t>
      </w:r>
      <w:r w:rsidRPr="009B71D2">
        <w:rPr>
          <w:sz w:val="22"/>
          <w:szCs w:val="22"/>
          <w:lang w:val="el-GR"/>
        </w:rPr>
        <w:t>την έναρξη της θεραπείας ή κατά τη διάρκεια μιας αλλαγής στη θεραπεία για τη βελτίωση του ελέγχου της γλυκόζης στο αίμα σας.</w:t>
      </w:r>
    </w:p>
    <w:p w14:paraId="753C31A9" w14:textId="77777777" w:rsidR="0099146C" w:rsidRPr="009B71D2" w:rsidRDefault="0099146C" w:rsidP="00A4414B">
      <w:pPr>
        <w:numPr>
          <w:ilvl w:val="12"/>
          <w:numId w:val="0"/>
        </w:numPr>
        <w:ind w:right="11"/>
        <w:rPr>
          <w:b/>
          <w:sz w:val="22"/>
          <w:szCs w:val="22"/>
          <w:lang w:val="el-GR"/>
        </w:rPr>
      </w:pPr>
    </w:p>
    <w:p w14:paraId="214A0626" w14:textId="77777777" w:rsidR="00705ABD" w:rsidRPr="009B71D2" w:rsidRDefault="00705ABD" w:rsidP="00A4414B">
      <w:pPr>
        <w:rPr>
          <w:b/>
          <w:noProof/>
          <w:sz w:val="22"/>
          <w:szCs w:val="22"/>
          <w:lang w:val="el-GR"/>
        </w:rPr>
      </w:pPr>
      <w:r w:rsidRPr="009B71D2">
        <w:rPr>
          <w:b/>
          <w:noProof/>
          <w:sz w:val="22"/>
          <w:szCs w:val="22"/>
          <w:lang w:val="el-GR"/>
        </w:rPr>
        <w:t>Αναφορά ανεπιθύμητων ενεργειών</w:t>
      </w:r>
    </w:p>
    <w:p w14:paraId="2FDAAD0F" w14:textId="77777777" w:rsidR="00705ABD" w:rsidRPr="009B71D2" w:rsidRDefault="00705ABD" w:rsidP="00A4414B">
      <w:pPr>
        <w:rPr>
          <w:noProof/>
          <w:sz w:val="22"/>
          <w:szCs w:val="22"/>
          <w:lang w:val="el-GR"/>
        </w:rPr>
      </w:pPr>
      <w:r w:rsidRPr="009B71D2">
        <w:rPr>
          <w:sz w:val="22"/>
          <w:szCs w:val="22"/>
          <w:lang w:val="el-GR"/>
        </w:rPr>
        <w:t>Εάν παρατηρήσετε κάποια ανεπιθύμητη ενέργεια, ενημερώστε το</w:t>
      </w:r>
      <w:r w:rsidR="00081E17" w:rsidRPr="009B71D2">
        <w:rPr>
          <w:sz w:val="22"/>
          <w:szCs w:val="22"/>
          <w:lang w:val="el-GR"/>
        </w:rPr>
        <w:t>ν</w:t>
      </w:r>
      <w:r w:rsidRPr="009B71D2">
        <w:rPr>
          <w:sz w:val="22"/>
          <w:szCs w:val="22"/>
          <w:lang w:val="el-GR"/>
        </w:rPr>
        <w:t xml:space="preserve"> γιατρό ή το</w:t>
      </w:r>
      <w:r w:rsidR="00081E17"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xml:space="preserve">, μέσω </w:t>
      </w:r>
      <w:r w:rsidRPr="003A4714">
        <w:rPr>
          <w:sz w:val="22"/>
          <w:shd w:val="clear" w:color="auto" w:fill="A6A6A6" w:themeFill="background1" w:themeFillShade="A6"/>
          <w:lang w:val="el-GR"/>
        </w:rPr>
        <w:t xml:space="preserve">του εθνικού συστήματος αναφοράς που αναγράφεται στο </w:t>
      </w:r>
      <w:hyperlink r:id="rId31" w:history="1">
        <w:r w:rsidRPr="003A4714">
          <w:rPr>
            <w:rStyle w:val="Hyperlink"/>
            <w:color w:val="auto"/>
            <w:sz w:val="22"/>
            <w:shd w:val="clear" w:color="auto" w:fill="A6A6A6" w:themeFill="background1" w:themeFillShade="A6"/>
            <w:lang w:val="el-GR"/>
          </w:rPr>
          <w:t xml:space="preserve">Παράρτημα </w:t>
        </w:r>
        <w:r w:rsidRPr="003A4714">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732DD656" w14:textId="77777777" w:rsidR="0099146C" w:rsidRPr="009B71D2" w:rsidRDefault="0099146C" w:rsidP="00A4414B">
      <w:pPr>
        <w:numPr>
          <w:ilvl w:val="12"/>
          <w:numId w:val="0"/>
        </w:numPr>
        <w:ind w:right="11"/>
        <w:rPr>
          <w:b/>
          <w:sz w:val="22"/>
          <w:szCs w:val="22"/>
          <w:lang w:val="el-GR"/>
        </w:rPr>
      </w:pPr>
    </w:p>
    <w:p w14:paraId="4084A2CB" w14:textId="77777777" w:rsidR="0099146C" w:rsidRPr="009B71D2" w:rsidRDefault="0099146C" w:rsidP="00A4414B">
      <w:pPr>
        <w:numPr>
          <w:ilvl w:val="12"/>
          <w:numId w:val="0"/>
        </w:numPr>
        <w:ind w:right="11"/>
        <w:rPr>
          <w:b/>
          <w:sz w:val="22"/>
          <w:szCs w:val="22"/>
          <w:lang w:val="el-GR"/>
        </w:rPr>
      </w:pPr>
      <w:r w:rsidRPr="009B71D2">
        <w:rPr>
          <w:b/>
          <w:sz w:val="22"/>
          <w:szCs w:val="22"/>
          <w:lang w:val="el-GR"/>
        </w:rPr>
        <w:t xml:space="preserve">Συνήθη προβλήματα των </w:t>
      </w:r>
      <w:r w:rsidR="00726538" w:rsidRPr="009B71D2">
        <w:rPr>
          <w:b/>
          <w:sz w:val="22"/>
          <w:szCs w:val="22"/>
          <w:lang w:val="el-GR"/>
        </w:rPr>
        <w:t>ατόμων με διαβήτη</w:t>
      </w:r>
    </w:p>
    <w:p w14:paraId="3B6621D5" w14:textId="77777777" w:rsidR="0099146C" w:rsidRPr="009B71D2" w:rsidRDefault="0099146C" w:rsidP="00A4414B">
      <w:pPr>
        <w:numPr>
          <w:ilvl w:val="12"/>
          <w:numId w:val="0"/>
        </w:numPr>
        <w:ind w:right="11"/>
        <w:rPr>
          <w:b/>
          <w:sz w:val="22"/>
          <w:szCs w:val="22"/>
          <w:lang w:val="el-GR"/>
        </w:rPr>
      </w:pPr>
    </w:p>
    <w:p w14:paraId="582CCB48" w14:textId="77777777" w:rsidR="0099146C" w:rsidRPr="009B71D2" w:rsidRDefault="0099146C" w:rsidP="00A4414B">
      <w:pPr>
        <w:numPr>
          <w:ilvl w:val="12"/>
          <w:numId w:val="0"/>
        </w:numPr>
        <w:ind w:right="11"/>
        <w:rPr>
          <w:b/>
          <w:sz w:val="22"/>
          <w:szCs w:val="22"/>
          <w:lang w:val="el-GR"/>
        </w:rPr>
      </w:pPr>
      <w:r w:rsidRPr="009B71D2">
        <w:rPr>
          <w:b/>
          <w:sz w:val="22"/>
          <w:szCs w:val="22"/>
          <w:lang w:val="el-GR"/>
        </w:rPr>
        <w:t>Α.</w:t>
      </w:r>
      <w:r w:rsidRPr="009B71D2">
        <w:rPr>
          <w:b/>
          <w:sz w:val="22"/>
          <w:szCs w:val="22"/>
          <w:lang w:val="el-GR"/>
        </w:rPr>
        <w:tab/>
        <w:t xml:space="preserve">Υπογλυκαιμία </w:t>
      </w:r>
    </w:p>
    <w:p w14:paraId="497F805E"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Υπογλυκαιμία </w:t>
      </w:r>
      <w:r w:rsidR="00D221B4" w:rsidRPr="009B71D2">
        <w:rPr>
          <w:sz w:val="22"/>
          <w:szCs w:val="22"/>
          <w:lang w:val="el-GR"/>
        </w:rPr>
        <w:t xml:space="preserve">(χαμηλά επίπεδα γλυκόζης αίματος) </w:t>
      </w:r>
      <w:r w:rsidRPr="009B71D2">
        <w:rPr>
          <w:sz w:val="22"/>
          <w:szCs w:val="22"/>
          <w:lang w:val="el-GR"/>
        </w:rPr>
        <w:t>σ</w:t>
      </w:r>
      <w:r w:rsidR="00D221B4" w:rsidRPr="009B71D2">
        <w:rPr>
          <w:sz w:val="22"/>
          <w:szCs w:val="22"/>
          <w:lang w:val="el-GR"/>
        </w:rPr>
        <w:t>η</w:t>
      </w:r>
      <w:r w:rsidRPr="009B71D2">
        <w:rPr>
          <w:sz w:val="22"/>
          <w:szCs w:val="22"/>
          <w:lang w:val="el-GR"/>
        </w:rPr>
        <w:t xml:space="preserve">μαίνει </w:t>
      </w:r>
      <w:r w:rsidR="00D221B4" w:rsidRPr="009B71D2">
        <w:rPr>
          <w:sz w:val="22"/>
          <w:szCs w:val="22"/>
          <w:lang w:val="el-GR"/>
        </w:rPr>
        <w:t xml:space="preserve">ότι δεν υπάρχει αρκετή γλυκόζη </w:t>
      </w:r>
      <w:r w:rsidRPr="009B71D2">
        <w:rPr>
          <w:sz w:val="22"/>
          <w:szCs w:val="22"/>
          <w:lang w:val="el-GR"/>
        </w:rPr>
        <w:t>στο αίμα και μπορεί να προκληθεί εάν:</w:t>
      </w:r>
    </w:p>
    <w:p w14:paraId="3B6C6F9D" w14:textId="77777777" w:rsidR="0099146C" w:rsidRPr="009B71D2" w:rsidRDefault="00D221B4" w:rsidP="004F230C">
      <w:pPr>
        <w:numPr>
          <w:ilvl w:val="0"/>
          <w:numId w:val="3"/>
        </w:numPr>
        <w:tabs>
          <w:tab w:val="clear" w:pos="720"/>
        </w:tabs>
        <w:ind w:left="567" w:right="11" w:hanging="567"/>
        <w:rPr>
          <w:sz w:val="22"/>
          <w:szCs w:val="22"/>
          <w:lang w:val="el-GR"/>
        </w:rPr>
      </w:pPr>
      <w:r w:rsidRPr="009B71D2">
        <w:rPr>
          <w:sz w:val="22"/>
          <w:szCs w:val="22"/>
          <w:lang w:val="el-GR"/>
        </w:rPr>
        <w:t>λ</w:t>
      </w:r>
      <w:r w:rsidR="0099146C" w:rsidRPr="009B71D2">
        <w:rPr>
          <w:sz w:val="22"/>
          <w:szCs w:val="22"/>
          <w:lang w:val="el-GR"/>
        </w:rPr>
        <w:t>αμβάνετε περισσότερη Humalog</w:t>
      </w:r>
      <w:r w:rsidR="00FB0F07" w:rsidRPr="009B71D2">
        <w:rPr>
          <w:sz w:val="22"/>
          <w:szCs w:val="22"/>
          <w:lang w:val="el-GR"/>
        </w:rPr>
        <w:t xml:space="preserve"> </w:t>
      </w:r>
      <w:r w:rsidR="0099146C" w:rsidRPr="009B71D2">
        <w:rPr>
          <w:sz w:val="22"/>
          <w:szCs w:val="22"/>
          <w:lang w:val="el-GR"/>
        </w:rPr>
        <w:t xml:space="preserve">ή άλλη ινσουλίνη. </w:t>
      </w:r>
    </w:p>
    <w:p w14:paraId="4A02AF3A" w14:textId="77777777" w:rsidR="0099146C" w:rsidRPr="009B71D2" w:rsidRDefault="00D221B4" w:rsidP="004F230C">
      <w:pPr>
        <w:numPr>
          <w:ilvl w:val="0"/>
          <w:numId w:val="3"/>
        </w:numPr>
        <w:tabs>
          <w:tab w:val="clear" w:pos="720"/>
        </w:tabs>
        <w:ind w:left="567" w:right="11" w:hanging="567"/>
        <w:rPr>
          <w:sz w:val="22"/>
          <w:szCs w:val="22"/>
          <w:lang w:val="el-GR"/>
        </w:rPr>
      </w:pPr>
      <w:r w:rsidRPr="009B71D2">
        <w:rPr>
          <w:sz w:val="22"/>
          <w:szCs w:val="22"/>
          <w:lang w:val="el-GR"/>
        </w:rPr>
        <w:t>π</w:t>
      </w:r>
      <w:r w:rsidR="0099146C" w:rsidRPr="009B71D2">
        <w:rPr>
          <w:sz w:val="22"/>
          <w:szCs w:val="22"/>
          <w:lang w:val="el-GR"/>
        </w:rPr>
        <w:t>αραλείψατε ή καθυστερήσατε ένα γεύμα ή αλλάξατε το διαιτολόγιό σας.</w:t>
      </w:r>
    </w:p>
    <w:p w14:paraId="64093210" w14:textId="77777777" w:rsidR="0099146C" w:rsidRPr="009B71D2" w:rsidRDefault="00D221B4" w:rsidP="004F230C">
      <w:pPr>
        <w:numPr>
          <w:ilvl w:val="0"/>
          <w:numId w:val="3"/>
        </w:numPr>
        <w:tabs>
          <w:tab w:val="clear" w:pos="720"/>
        </w:tabs>
        <w:ind w:left="567" w:right="11" w:hanging="567"/>
        <w:rPr>
          <w:sz w:val="22"/>
          <w:szCs w:val="22"/>
          <w:lang w:val="el-GR"/>
        </w:rPr>
      </w:pPr>
      <w:r w:rsidRPr="009B71D2">
        <w:rPr>
          <w:sz w:val="22"/>
          <w:szCs w:val="22"/>
          <w:lang w:val="el-GR"/>
        </w:rPr>
        <w:t>έ</w:t>
      </w:r>
      <w:r w:rsidR="00E211E4" w:rsidRPr="009B71D2">
        <w:rPr>
          <w:sz w:val="22"/>
          <w:szCs w:val="22"/>
          <w:lang w:val="el-GR"/>
        </w:rPr>
        <w:t>χετε</w:t>
      </w:r>
      <w:r w:rsidR="0099146C" w:rsidRPr="009B71D2">
        <w:rPr>
          <w:sz w:val="22"/>
          <w:szCs w:val="22"/>
          <w:lang w:val="el-GR"/>
        </w:rPr>
        <w:t xml:space="preserve"> έντονη σωματική δραστηριότητα αμέσως πριν ή μετά τα γεύματα.</w:t>
      </w:r>
    </w:p>
    <w:p w14:paraId="4FD28287" w14:textId="77777777" w:rsidR="0099146C" w:rsidRPr="009B71D2" w:rsidRDefault="00D221B4" w:rsidP="004F230C">
      <w:pPr>
        <w:numPr>
          <w:ilvl w:val="0"/>
          <w:numId w:val="3"/>
        </w:numPr>
        <w:tabs>
          <w:tab w:val="clear" w:pos="720"/>
        </w:tabs>
        <w:ind w:left="567" w:right="11" w:hanging="567"/>
        <w:rPr>
          <w:sz w:val="22"/>
          <w:szCs w:val="22"/>
          <w:lang w:val="el-GR"/>
        </w:rPr>
      </w:pPr>
      <w:r w:rsidRPr="009B71D2">
        <w:rPr>
          <w:sz w:val="22"/>
          <w:szCs w:val="22"/>
          <w:lang w:val="el-GR"/>
        </w:rPr>
        <w:t>έ</w:t>
      </w:r>
      <w:r w:rsidR="0099146C" w:rsidRPr="009B71D2">
        <w:rPr>
          <w:sz w:val="22"/>
          <w:szCs w:val="22"/>
          <w:lang w:val="el-GR"/>
        </w:rPr>
        <w:t>χετε κάποια λοίμωξη ή ασθένεια (ιδιαίτερα όταν συνοδεύεται με συμπτώματα όπως διάρροια ή έμετος).</w:t>
      </w:r>
    </w:p>
    <w:p w14:paraId="59E65267" w14:textId="77777777" w:rsidR="0099146C" w:rsidRPr="009B71D2" w:rsidRDefault="00D221B4" w:rsidP="004F230C">
      <w:pPr>
        <w:numPr>
          <w:ilvl w:val="0"/>
          <w:numId w:val="3"/>
        </w:numPr>
        <w:tabs>
          <w:tab w:val="clear" w:pos="720"/>
        </w:tabs>
        <w:ind w:left="567" w:right="11" w:hanging="567"/>
        <w:rPr>
          <w:sz w:val="22"/>
          <w:szCs w:val="22"/>
          <w:lang w:val="el-GR"/>
        </w:rPr>
      </w:pPr>
      <w:r w:rsidRPr="009B71D2">
        <w:rPr>
          <w:sz w:val="22"/>
          <w:szCs w:val="22"/>
          <w:lang w:val="el-GR"/>
        </w:rPr>
        <w:t>υ</w:t>
      </w:r>
      <w:r w:rsidR="0099146C" w:rsidRPr="009B71D2">
        <w:rPr>
          <w:sz w:val="22"/>
          <w:szCs w:val="22"/>
          <w:lang w:val="el-GR"/>
        </w:rPr>
        <w:t>πάρχει αλλαγή των αναγκών σε ινσουλίνη.</w:t>
      </w:r>
    </w:p>
    <w:p w14:paraId="73F41FB1" w14:textId="77777777" w:rsidR="0072297A" w:rsidRPr="009B71D2" w:rsidRDefault="00D221B4" w:rsidP="004F230C">
      <w:pPr>
        <w:numPr>
          <w:ilvl w:val="0"/>
          <w:numId w:val="3"/>
        </w:numPr>
        <w:tabs>
          <w:tab w:val="clear" w:pos="720"/>
        </w:tabs>
        <w:ind w:left="567" w:right="11" w:hanging="567"/>
        <w:rPr>
          <w:sz w:val="22"/>
          <w:szCs w:val="22"/>
          <w:lang w:val="el-GR"/>
        </w:rPr>
      </w:pPr>
      <w:r w:rsidRPr="009B71D2">
        <w:rPr>
          <w:sz w:val="22"/>
          <w:szCs w:val="22"/>
          <w:lang w:val="el-GR"/>
        </w:rPr>
        <w:t>έ</w:t>
      </w:r>
      <w:r w:rsidR="0072297A" w:rsidRPr="009B71D2">
        <w:rPr>
          <w:sz w:val="22"/>
          <w:szCs w:val="22"/>
          <w:lang w:val="el-GR"/>
        </w:rPr>
        <w:t xml:space="preserve">χετε προβλήματα </w:t>
      </w:r>
      <w:r w:rsidR="00726538" w:rsidRPr="009B71D2">
        <w:rPr>
          <w:sz w:val="22"/>
          <w:szCs w:val="22"/>
          <w:lang w:val="el-GR"/>
        </w:rPr>
        <w:t>με το ήπαρ ή τους νεφρούς</w:t>
      </w:r>
      <w:r w:rsidR="0072297A" w:rsidRPr="009B71D2">
        <w:rPr>
          <w:sz w:val="22"/>
          <w:szCs w:val="22"/>
          <w:lang w:val="el-GR"/>
        </w:rPr>
        <w:t xml:space="preserve"> τα οποία χειροτερεύουν.</w:t>
      </w:r>
    </w:p>
    <w:p w14:paraId="7770C72D" w14:textId="77777777" w:rsidR="0099146C" w:rsidRPr="009B71D2" w:rsidRDefault="0099146C" w:rsidP="00A4414B">
      <w:pPr>
        <w:ind w:right="11"/>
        <w:rPr>
          <w:sz w:val="22"/>
          <w:szCs w:val="22"/>
          <w:lang w:val="el-GR"/>
        </w:rPr>
      </w:pPr>
    </w:p>
    <w:p w14:paraId="3C960F8B" w14:textId="77777777" w:rsidR="0099146C" w:rsidRPr="009B71D2" w:rsidRDefault="0099146C" w:rsidP="00A4414B">
      <w:pPr>
        <w:ind w:right="11"/>
        <w:rPr>
          <w:sz w:val="22"/>
          <w:szCs w:val="22"/>
          <w:lang w:val="el-GR"/>
        </w:rPr>
      </w:pPr>
      <w:r w:rsidRPr="009B71D2">
        <w:rPr>
          <w:sz w:val="22"/>
          <w:szCs w:val="22"/>
          <w:lang w:val="el-GR"/>
        </w:rPr>
        <w:t>Τ</w:t>
      </w:r>
      <w:r w:rsidR="00D221B4" w:rsidRPr="009B71D2">
        <w:rPr>
          <w:sz w:val="22"/>
          <w:szCs w:val="22"/>
          <w:lang w:val="el-GR"/>
        </w:rPr>
        <w:t>α</w:t>
      </w:r>
      <w:r w:rsidRPr="009B71D2">
        <w:rPr>
          <w:sz w:val="22"/>
          <w:szCs w:val="22"/>
          <w:lang w:val="el-GR"/>
        </w:rPr>
        <w:t xml:space="preserve"> οιν</w:t>
      </w:r>
      <w:r w:rsidR="00D221B4" w:rsidRPr="009B71D2">
        <w:rPr>
          <w:sz w:val="22"/>
          <w:szCs w:val="22"/>
          <w:lang w:val="el-GR"/>
        </w:rPr>
        <w:t>ο</w:t>
      </w:r>
      <w:r w:rsidRPr="009B71D2">
        <w:rPr>
          <w:sz w:val="22"/>
          <w:szCs w:val="22"/>
          <w:lang w:val="el-GR"/>
        </w:rPr>
        <w:t>πνευμα</w:t>
      </w:r>
      <w:r w:rsidR="00D221B4" w:rsidRPr="009B71D2">
        <w:rPr>
          <w:sz w:val="22"/>
          <w:szCs w:val="22"/>
          <w:lang w:val="el-GR"/>
        </w:rPr>
        <w:t>τώδη</w:t>
      </w:r>
      <w:r w:rsidRPr="009B71D2">
        <w:rPr>
          <w:sz w:val="22"/>
          <w:szCs w:val="22"/>
          <w:lang w:val="el-GR"/>
        </w:rPr>
        <w:t xml:space="preserve"> (αλκοόλ) και ορισμένα φάρμακα μπορούν να επηρεάσουν τα επίπεδα γλυκόζης αίματος.</w:t>
      </w:r>
    </w:p>
    <w:p w14:paraId="63DF2D9F" w14:textId="77777777" w:rsidR="0099146C" w:rsidRPr="009B71D2" w:rsidRDefault="0099146C" w:rsidP="00A4414B">
      <w:pPr>
        <w:ind w:right="11"/>
        <w:rPr>
          <w:sz w:val="22"/>
          <w:szCs w:val="22"/>
          <w:lang w:val="el-GR"/>
        </w:rPr>
      </w:pPr>
    </w:p>
    <w:p w14:paraId="03E61CB5" w14:textId="77777777" w:rsidR="0099146C" w:rsidRPr="009B71D2" w:rsidRDefault="0099146C" w:rsidP="00D221B4">
      <w:pPr>
        <w:pStyle w:val="BodyText2"/>
        <w:jc w:val="left"/>
      </w:pPr>
      <w:r w:rsidRPr="009B71D2">
        <w:rPr>
          <w:szCs w:val="22"/>
        </w:rPr>
        <w:t xml:space="preserve">Τα αρχικά (πρόδρομα) συμπτώματα της υπογλυκαιμίας </w:t>
      </w:r>
      <w:r w:rsidR="00D221B4" w:rsidRPr="009B71D2">
        <w:rPr>
          <w:szCs w:val="22"/>
        </w:rPr>
        <w:t xml:space="preserve">συνήθως εμφανίζονται γρήγορα και </w:t>
      </w:r>
      <w:r w:rsidRPr="009B71D2">
        <w:rPr>
          <w:szCs w:val="22"/>
        </w:rPr>
        <w:t>είναι τα παρακάτω:</w:t>
      </w:r>
    </w:p>
    <w:p w14:paraId="2DE80D78" w14:textId="77777777" w:rsidR="0099146C" w:rsidRPr="009B71D2" w:rsidRDefault="0099146C" w:rsidP="004F230C">
      <w:pPr>
        <w:numPr>
          <w:ilvl w:val="0"/>
          <w:numId w:val="3"/>
        </w:numPr>
        <w:tabs>
          <w:tab w:val="clear" w:pos="720"/>
        </w:tabs>
        <w:ind w:left="567" w:right="11" w:hanging="567"/>
        <w:rPr>
          <w:sz w:val="22"/>
          <w:szCs w:val="22"/>
          <w:lang w:val="el-GR"/>
        </w:rPr>
      </w:pPr>
      <w:r w:rsidRPr="009B71D2">
        <w:rPr>
          <w:sz w:val="22"/>
          <w:szCs w:val="22"/>
          <w:lang w:val="el-GR"/>
        </w:rPr>
        <w:t xml:space="preserve">κόπωση </w:t>
      </w:r>
      <w:r w:rsidRPr="009B71D2">
        <w:rPr>
          <w:sz w:val="22"/>
          <w:szCs w:val="22"/>
          <w:lang w:val="el-GR"/>
        </w:rPr>
        <w:tab/>
      </w:r>
      <w:r w:rsidR="0072297A" w:rsidRPr="009B71D2">
        <w:rPr>
          <w:sz w:val="22"/>
          <w:szCs w:val="22"/>
          <w:lang w:val="en-US"/>
        </w:rPr>
        <w:tab/>
      </w:r>
      <w:r w:rsidR="004D524C" w:rsidRPr="009B71D2">
        <w:rPr>
          <w:sz w:val="22"/>
          <w:szCs w:val="22"/>
          <w:lang w:val="en-US"/>
        </w:rPr>
        <w:tab/>
      </w:r>
      <w:r w:rsidR="004D524C" w:rsidRPr="009B71D2">
        <w:rPr>
          <w:sz w:val="22"/>
          <w:szCs w:val="22"/>
          <w:lang w:val="en-US"/>
        </w:rPr>
        <w:tab/>
      </w:r>
      <w:r w:rsidR="00D221B4"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3A597389" w14:textId="77777777" w:rsidR="0099146C" w:rsidRPr="009B71D2" w:rsidRDefault="0099146C" w:rsidP="004F230C">
      <w:pPr>
        <w:numPr>
          <w:ilvl w:val="0"/>
          <w:numId w:val="3"/>
        </w:numPr>
        <w:tabs>
          <w:tab w:val="clear" w:pos="720"/>
        </w:tabs>
        <w:ind w:left="567" w:right="11" w:hanging="567"/>
        <w:rPr>
          <w:sz w:val="22"/>
          <w:szCs w:val="22"/>
          <w:lang w:val="el-GR"/>
        </w:rPr>
      </w:pPr>
      <w:r w:rsidRPr="009B71D2">
        <w:rPr>
          <w:sz w:val="22"/>
          <w:szCs w:val="22"/>
          <w:lang w:val="el-GR"/>
        </w:rPr>
        <w:t xml:space="preserve">νευρικότητα </w:t>
      </w:r>
      <w:r w:rsidR="0072297A" w:rsidRPr="009B71D2">
        <w:rPr>
          <w:sz w:val="22"/>
          <w:szCs w:val="22"/>
          <w:lang w:val="el-GR"/>
        </w:rPr>
        <w:t>ή αστάθεια</w:t>
      </w:r>
      <w:r w:rsidR="0072297A" w:rsidRPr="009B71D2">
        <w:rPr>
          <w:sz w:val="22"/>
          <w:szCs w:val="22"/>
          <w:lang w:val="el-GR"/>
        </w:rPr>
        <w:tab/>
      </w:r>
      <w:r w:rsidR="004D524C" w:rsidRPr="009B71D2">
        <w:rPr>
          <w:sz w:val="22"/>
          <w:szCs w:val="22"/>
          <w:lang w:val="el-GR"/>
        </w:rPr>
        <w:tab/>
      </w:r>
      <w:r w:rsidR="004D524C" w:rsidRPr="009B71D2">
        <w:rPr>
          <w:sz w:val="22"/>
          <w:szCs w:val="22"/>
          <w:lang w:val="el-GR"/>
        </w:rPr>
        <w:tab/>
      </w:r>
      <w:r w:rsidRPr="009B71D2">
        <w:rPr>
          <w:sz w:val="22"/>
          <w:szCs w:val="22"/>
          <w:lang w:val="el-GR"/>
        </w:rPr>
        <w:sym w:font="Symbol (AS)" w:char="F0B7"/>
      </w:r>
      <w:r w:rsidRPr="009B71D2">
        <w:rPr>
          <w:sz w:val="22"/>
          <w:szCs w:val="22"/>
          <w:lang w:val="el-GR"/>
        </w:rPr>
        <w:tab/>
      </w:r>
      <w:r w:rsidR="000F4596" w:rsidRPr="009B71D2">
        <w:rPr>
          <w:sz w:val="22"/>
          <w:szCs w:val="22"/>
          <w:lang w:val="el-GR"/>
        </w:rPr>
        <w:t>τάση για έμετο</w:t>
      </w:r>
    </w:p>
    <w:p w14:paraId="14B2186D" w14:textId="77777777" w:rsidR="0099146C" w:rsidRPr="009B71D2" w:rsidRDefault="0099146C" w:rsidP="004F230C">
      <w:pPr>
        <w:numPr>
          <w:ilvl w:val="0"/>
          <w:numId w:val="3"/>
        </w:numPr>
        <w:tabs>
          <w:tab w:val="clear" w:pos="720"/>
        </w:tabs>
        <w:ind w:left="567" w:right="11" w:hanging="567"/>
        <w:rPr>
          <w:sz w:val="22"/>
          <w:szCs w:val="22"/>
          <w:lang w:val="el-GR"/>
        </w:rPr>
      </w:pPr>
      <w:r w:rsidRPr="009B71D2">
        <w:rPr>
          <w:sz w:val="22"/>
          <w:szCs w:val="22"/>
          <w:lang w:val="el-GR"/>
        </w:rPr>
        <w:t>πονοκέφαλος</w:t>
      </w:r>
      <w:r w:rsidRPr="009B71D2">
        <w:rPr>
          <w:sz w:val="22"/>
          <w:szCs w:val="22"/>
          <w:lang w:val="el-GR"/>
        </w:rPr>
        <w:tab/>
      </w:r>
      <w:r w:rsidR="0072297A" w:rsidRPr="009B71D2">
        <w:rPr>
          <w:sz w:val="22"/>
          <w:szCs w:val="22"/>
          <w:lang w:val="en-US"/>
        </w:rPr>
        <w:tab/>
      </w:r>
      <w:r w:rsidR="004D524C" w:rsidRPr="009B71D2">
        <w:rPr>
          <w:sz w:val="22"/>
          <w:szCs w:val="22"/>
          <w:lang w:val="en-US"/>
        </w:rPr>
        <w:tab/>
      </w:r>
      <w:r w:rsidR="004D524C" w:rsidRPr="009B71D2">
        <w:rPr>
          <w:sz w:val="22"/>
          <w:szCs w:val="22"/>
          <w:lang w:val="en-US"/>
        </w:rPr>
        <w:tab/>
      </w:r>
      <w:r w:rsidRPr="009B71D2">
        <w:rPr>
          <w:sz w:val="22"/>
          <w:szCs w:val="22"/>
          <w:lang w:val="el-GR"/>
        </w:rPr>
        <w:sym w:font="Symbol (AS)" w:char="F0B7"/>
      </w:r>
      <w:r w:rsidRPr="009B71D2">
        <w:rPr>
          <w:sz w:val="22"/>
          <w:szCs w:val="22"/>
          <w:lang w:val="el-GR"/>
        </w:rPr>
        <w:tab/>
      </w:r>
      <w:r w:rsidR="0072297A" w:rsidRPr="009B71D2">
        <w:rPr>
          <w:sz w:val="22"/>
          <w:szCs w:val="22"/>
          <w:lang w:val="el-GR"/>
        </w:rPr>
        <w:t>κρύος ιδρώτας</w:t>
      </w:r>
    </w:p>
    <w:p w14:paraId="0F5FD648" w14:textId="77777777" w:rsidR="0099146C" w:rsidRPr="009B71D2" w:rsidRDefault="0099146C" w:rsidP="00A4414B">
      <w:pPr>
        <w:ind w:right="11"/>
        <w:rPr>
          <w:sz w:val="22"/>
          <w:szCs w:val="22"/>
          <w:lang w:val="el-GR"/>
        </w:rPr>
      </w:pPr>
    </w:p>
    <w:p w14:paraId="6AAC42F9" w14:textId="77777777" w:rsidR="0099146C" w:rsidRPr="009B71D2" w:rsidRDefault="000F4596" w:rsidP="00A4414B">
      <w:pPr>
        <w:ind w:right="11"/>
        <w:rPr>
          <w:sz w:val="22"/>
          <w:szCs w:val="22"/>
          <w:lang w:val="el-GR"/>
        </w:rPr>
      </w:pPr>
      <w:r w:rsidRPr="009B71D2">
        <w:rPr>
          <w:sz w:val="22"/>
          <w:szCs w:val="22"/>
          <w:lang w:val="el-GR"/>
        </w:rPr>
        <w:t>Μέχρι να αισθανθείτε σιγουριά ότι μπορείτε να</w:t>
      </w:r>
      <w:r w:rsidR="0099146C" w:rsidRPr="009B71D2">
        <w:rPr>
          <w:sz w:val="22"/>
          <w:szCs w:val="22"/>
          <w:lang w:val="el-GR"/>
        </w:rPr>
        <w:t xml:space="preserve"> αναγν</w:t>
      </w:r>
      <w:r w:rsidRPr="009B71D2">
        <w:rPr>
          <w:sz w:val="22"/>
          <w:szCs w:val="22"/>
          <w:lang w:val="el-GR"/>
        </w:rPr>
        <w:t>ω</w:t>
      </w:r>
      <w:r w:rsidR="0099146C" w:rsidRPr="009B71D2">
        <w:rPr>
          <w:sz w:val="22"/>
          <w:szCs w:val="22"/>
          <w:lang w:val="el-GR"/>
        </w:rPr>
        <w:t>ρ</w:t>
      </w:r>
      <w:r w:rsidRPr="009B71D2">
        <w:rPr>
          <w:sz w:val="22"/>
          <w:szCs w:val="22"/>
          <w:lang w:val="el-GR"/>
        </w:rPr>
        <w:t>ί</w:t>
      </w:r>
      <w:r w:rsidR="0099146C" w:rsidRPr="009B71D2">
        <w:rPr>
          <w:sz w:val="22"/>
          <w:szCs w:val="22"/>
          <w:lang w:val="el-GR"/>
        </w:rPr>
        <w:t>σ</w:t>
      </w:r>
      <w:r w:rsidRPr="009B71D2">
        <w:rPr>
          <w:sz w:val="22"/>
          <w:szCs w:val="22"/>
          <w:lang w:val="el-GR"/>
        </w:rPr>
        <w:t>ετε</w:t>
      </w:r>
      <w:r w:rsidR="0099146C" w:rsidRPr="009B71D2">
        <w:rPr>
          <w:sz w:val="22"/>
          <w:szCs w:val="22"/>
          <w:lang w:val="el-GR"/>
        </w:rPr>
        <w:t xml:space="preserve"> τ</w:t>
      </w:r>
      <w:r w:rsidRPr="009B71D2">
        <w:rPr>
          <w:sz w:val="22"/>
          <w:szCs w:val="22"/>
          <w:lang w:val="el-GR"/>
        </w:rPr>
        <w:t>α</w:t>
      </w:r>
      <w:r w:rsidR="0099146C" w:rsidRPr="009B71D2">
        <w:rPr>
          <w:sz w:val="22"/>
          <w:szCs w:val="22"/>
          <w:lang w:val="el-GR"/>
        </w:rPr>
        <w:t xml:space="preserve"> πρόδρομ</w:t>
      </w:r>
      <w:r w:rsidRPr="009B71D2">
        <w:rPr>
          <w:sz w:val="22"/>
          <w:szCs w:val="22"/>
          <w:lang w:val="el-GR"/>
        </w:rPr>
        <w:t>α</w:t>
      </w:r>
      <w:r w:rsidR="0099146C" w:rsidRPr="009B71D2">
        <w:rPr>
          <w:sz w:val="22"/>
          <w:szCs w:val="22"/>
          <w:lang w:val="el-GR"/>
        </w:rPr>
        <w:t xml:space="preserve"> συμπτ</w:t>
      </w:r>
      <w:r w:rsidRPr="009B71D2">
        <w:rPr>
          <w:sz w:val="22"/>
          <w:szCs w:val="22"/>
          <w:lang w:val="el-GR"/>
        </w:rPr>
        <w:t>ώ</w:t>
      </w:r>
      <w:r w:rsidR="0099146C" w:rsidRPr="009B71D2">
        <w:rPr>
          <w:sz w:val="22"/>
          <w:szCs w:val="22"/>
          <w:lang w:val="el-GR"/>
        </w:rPr>
        <w:t>μ</w:t>
      </w:r>
      <w:r w:rsidRPr="009B71D2">
        <w:rPr>
          <w:sz w:val="22"/>
          <w:szCs w:val="22"/>
          <w:lang w:val="el-GR"/>
        </w:rPr>
        <w:t>α</w:t>
      </w:r>
      <w:r w:rsidR="0099146C" w:rsidRPr="009B71D2">
        <w:rPr>
          <w:sz w:val="22"/>
          <w:szCs w:val="22"/>
          <w:lang w:val="el-GR"/>
        </w:rPr>
        <w:t>τ</w:t>
      </w:r>
      <w:r w:rsidRPr="009B71D2">
        <w:rPr>
          <w:sz w:val="22"/>
          <w:szCs w:val="22"/>
          <w:lang w:val="el-GR"/>
        </w:rPr>
        <w:t>α</w:t>
      </w:r>
      <w:r w:rsidR="0099146C" w:rsidRPr="009B71D2">
        <w:rPr>
          <w:sz w:val="22"/>
          <w:szCs w:val="22"/>
          <w:lang w:val="el-GR"/>
        </w:rPr>
        <w:t xml:space="preserve">, να </w:t>
      </w:r>
      <w:r w:rsidR="00726538" w:rsidRPr="009B71D2">
        <w:rPr>
          <w:sz w:val="22"/>
          <w:szCs w:val="22"/>
          <w:lang w:val="el-GR"/>
        </w:rPr>
        <w:t>αποφεύγετε</w:t>
      </w:r>
      <w:r w:rsidR="0099146C" w:rsidRPr="009B71D2">
        <w:rPr>
          <w:sz w:val="22"/>
          <w:szCs w:val="22"/>
          <w:lang w:val="el-GR"/>
        </w:rPr>
        <w:t xml:space="preserve"> καταστάσεις, </w:t>
      </w:r>
      <w:r w:rsidRPr="009B71D2">
        <w:rPr>
          <w:sz w:val="22"/>
          <w:szCs w:val="22"/>
          <w:lang w:val="el-GR"/>
        </w:rPr>
        <w:t>όπως η</w:t>
      </w:r>
      <w:r w:rsidR="0099146C" w:rsidRPr="009B71D2">
        <w:rPr>
          <w:sz w:val="22"/>
          <w:szCs w:val="22"/>
          <w:lang w:val="el-GR"/>
        </w:rPr>
        <w:t xml:space="preserve"> οδήγηση αυτοκινήτου, στις οποίες είτε εσείς είτε άλλοι άνθρωποι μπορεί να αντιμετωπίσουν κίνδυνο από την υπογλυκαιμία σας.</w:t>
      </w:r>
    </w:p>
    <w:p w14:paraId="6D923AD9" w14:textId="77777777" w:rsidR="0099146C" w:rsidRPr="009B71D2" w:rsidRDefault="0099146C" w:rsidP="00A4414B">
      <w:pPr>
        <w:ind w:right="11"/>
        <w:rPr>
          <w:b/>
          <w:sz w:val="22"/>
          <w:szCs w:val="22"/>
          <w:lang w:val="el-GR"/>
        </w:rPr>
      </w:pPr>
    </w:p>
    <w:p w14:paraId="1DE8825B" w14:textId="77777777" w:rsidR="0099146C" w:rsidRPr="009B71D2" w:rsidRDefault="0099146C" w:rsidP="003A4714">
      <w:pPr>
        <w:keepNext/>
        <w:ind w:right="11"/>
        <w:rPr>
          <w:b/>
          <w:sz w:val="22"/>
          <w:szCs w:val="22"/>
          <w:lang w:val="el-GR"/>
        </w:rPr>
      </w:pPr>
      <w:r w:rsidRPr="009B71D2">
        <w:rPr>
          <w:b/>
          <w:sz w:val="22"/>
          <w:szCs w:val="22"/>
          <w:lang w:val="el-GR"/>
        </w:rPr>
        <w:lastRenderedPageBreak/>
        <w:t xml:space="preserve">Β. </w:t>
      </w:r>
      <w:r w:rsidRPr="009B71D2">
        <w:rPr>
          <w:b/>
          <w:sz w:val="22"/>
          <w:szCs w:val="22"/>
          <w:lang w:val="el-GR"/>
        </w:rPr>
        <w:tab/>
        <w:t>Υπεργλυκαιμία και διαβητική κετοξέωση</w:t>
      </w:r>
    </w:p>
    <w:p w14:paraId="7BDDA9B5" w14:textId="77777777" w:rsidR="0099146C" w:rsidRPr="009B71D2" w:rsidRDefault="0099146C" w:rsidP="003A4714">
      <w:pPr>
        <w:keepNext/>
        <w:ind w:right="11"/>
        <w:rPr>
          <w:sz w:val="22"/>
          <w:szCs w:val="22"/>
          <w:lang w:val="el-GR"/>
        </w:rPr>
      </w:pPr>
      <w:r w:rsidRPr="009B71D2">
        <w:rPr>
          <w:sz w:val="22"/>
          <w:szCs w:val="22"/>
          <w:lang w:val="el-GR"/>
        </w:rPr>
        <w:t xml:space="preserve">Υπεργλυκαιμία </w:t>
      </w:r>
      <w:r w:rsidR="000F4596" w:rsidRPr="009B71D2">
        <w:rPr>
          <w:sz w:val="22"/>
          <w:szCs w:val="22"/>
          <w:lang w:val="el-GR"/>
        </w:rPr>
        <w:t xml:space="preserve">(υψηλά επίπεδα γλυκόζης αίματος) </w:t>
      </w:r>
      <w:r w:rsidRPr="009B71D2">
        <w:rPr>
          <w:sz w:val="22"/>
          <w:szCs w:val="22"/>
          <w:lang w:val="el-GR"/>
        </w:rPr>
        <w:t>σ</w:t>
      </w:r>
      <w:r w:rsidR="000F4596" w:rsidRPr="009B71D2">
        <w:rPr>
          <w:sz w:val="22"/>
          <w:szCs w:val="22"/>
          <w:lang w:val="el-GR"/>
        </w:rPr>
        <w:t>η</w:t>
      </w:r>
      <w:r w:rsidRPr="009B71D2">
        <w:rPr>
          <w:sz w:val="22"/>
          <w:szCs w:val="22"/>
          <w:lang w:val="el-GR"/>
        </w:rPr>
        <w:t xml:space="preserve">μαίνει </w:t>
      </w:r>
      <w:r w:rsidR="000F4596" w:rsidRPr="009B71D2">
        <w:rPr>
          <w:sz w:val="22"/>
          <w:szCs w:val="22"/>
          <w:lang w:val="el-GR"/>
        </w:rPr>
        <w:t>ότι ο οργανισμός σας δεν έχει αρκετή ινσουλίνη</w:t>
      </w:r>
      <w:r w:rsidRPr="009B71D2">
        <w:rPr>
          <w:sz w:val="22"/>
          <w:szCs w:val="22"/>
          <w:lang w:val="el-GR"/>
        </w:rPr>
        <w:t>. Η υπεργλυκαιμία μπορεί να προκληθεί εάν:</w:t>
      </w:r>
      <w:r w:rsidR="00FB0F07" w:rsidRPr="009B71D2">
        <w:rPr>
          <w:sz w:val="22"/>
          <w:szCs w:val="22"/>
          <w:lang w:val="el-GR"/>
        </w:rPr>
        <w:t xml:space="preserve"> </w:t>
      </w:r>
    </w:p>
    <w:p w14:paraId="01C47DFE" w14:textId="77777777" w:rsidR="0072297A" w:rsidRPr="009B71D2" w:rsidRDefault="000F4596" w:rsidP="004F230C">
      <w:pPr>
        <w:numPr>
          <w:ilvl w:val="0"/>
          <w:numId w:val="21"/>
        </w:numPr>
        <w:tabs>
          <w:tab w:val="clear" w:pos="720"/>
          <w:tab w:val="left" w:pos="567"/>
        </w:tabs>
        <w:ind w:left="567" w:right="11" w:hanging="567"/>
        <w:rPr>
          <w:sz w:val="22"/>
          <w:szCs w:val="22"/>
          <w:lang w:val="el-GR"/>
        </w:rPr>
      </w:pPr>
      <w:r w:rsidRPr="009B71D2">
        <w:rPr>
          <w:sz w:val="22"/>
          <w:szCs w:val="22"/>
          <w:lang w:val="el-GR"/>
        </w:rPr>
        <w:t>δ</w:t>
      </w:r>
      <w:r w:rsidR="00733BF6" w:rsidRPr="009B71D2">
        <w:rPr>
          <w:sz w:val="22"/>
          <w:szCs w:val="22"/>
          <w:lang w:val="el-GR"/>
        </w:rPr>
        <w:t>εν λαμβάνετε</w:t>
      </w:r>
      <w:r w:rsidR="0072297A" w:rsidRPr="009B71D2">
        <w:rPr>
          <w:sz w:val="22"/>
          <w:szCs w:val="22"/>
          <w:lang w:val="el-GR"/>
        </w:rPr>
        <w:t xml:space="preserve"> Humalog ή άλλη ινσουλίνη.</w:t>
      </w:r>
    </w:p>
    <w:p w14:paraId="6A2228DA" w14:textId="77777777" w:rsidR="0099146C" w:rsidRPr="009B71D2" w:rsidRDefault="000F4596" w:rsidP="004F230C">
      <w:pPr>
        <w:numPr>
          <w:ilvl w:val="0"/>
          <w:numId w:val="3"/>
        </w:numPr>
        <w:tabs>
          <w:tab w:val="clear" w:pos="720"/>
        </w:tabs>
        <w:ind w:left="567" w:right="11" w:hanging="567"/>
        <w:rPr>
          <w:sz w:val="22"/>
          <w:szCs w:val="22"/>
          <w:lang w:val="el-GR"/>
        </w:rPr>
      </w:pPr>
      <w:r w:rsidRPr="009B71D2">
        <w:rPr>
          <w:sz w:val="22"/>
          <w:szCs w:val="22"/>
          <w:lang w:val="el-GR"/>
        </w:rPr>
        <w:t>λ</w:t>
      </w:r>
      <w:r w:rsidR="0099146C" w:rsidRPr="009B71D2">
        <w:rPr>
          <w:sz w:val="22"/>
          <w:szCs w:val="22"/>
          <w:lang w:val="el-GR"/>
        </w:rPr>
        <w:t xml:space="preserve">αμβάνετε λιγότερη ινσουλίνη από </w:t>
      </w:r>
      <w:r w:rsidR="00726286" w:rsidRPr="009B71D2">
        <w:rPr>
          <w:sz w:val="22"/>
          <w:szCs w:val="22"/>
          <w:lang w:val="el-GR"/>
        </w:rPr>
        <w:t>όση συνέστησε</w:t>
      </w:r>
      <w:r w:rsidR="0099146C" w:rsidRPr="009B71D2">
        <w:rPr>
          <w:sz w:val="22"/>
          <w:szCs w:val="22"/>
          <w:lang w:val="el-GR"/>
        </w:rPr>
        <w:t xml:space="preserve"> ο γιατρός σας.</w:t>
      </w:r>
    </w:p>
    <w:p w14:paraId="3B861A26" w14:textId="77777777" w:rsidR="0099146C" w:rsidRPr="009B71D2" w:rsidRDefault="000F4596" w:rsidP="004F230C">
      <w:pPr>
        <w:numPr>
          <w:ilvl w:val="0"/>
          <w:numId w:val="3"/>
        </w:numPr>
        <w:tabs>
          <w:tab w:val="clear" w:pos="720"/>
        </w:tabs>
        <w:ind w:left="567" w:right="11" w:hanging="567"/>
        <w:rPr>
          <w:sz w:val="22"/>
          <w:szCs w:val="22"/>
          <w:lang w:val="el-GR"/>
        </w:rPr>
      </w:pPr>
      <w:r w:rsidRPr="009B71D2">
        <w:rPr>
          <w:sz w:val="22"/>
          <w:szCs w:val="22"/>
          <w:lang w:val="el-GR"/>
        </w:rPr>
        <w:t xml:space="preserve">καταναλώνετε </w:t>
      </w:r>
      <w:r w:rsidR="0099146C" w:rsidRPr="009B71D2">
        <w:rPr>
          <w:sz w:val="22"/>
          <w:szCs w:val="22"/>
          <w:lang w:val="el-GR"/>
        </w:rPr>
        <w:t xml:space="preserve">περισσότερη τροφή από </w:t>
      </w:r>
      <w:r w:rsidR="00726538" w:rsidRPr="009B71D2">
        <w:rPr>
          <w:sz w:val="22"/>
          <w:szCs w:val="22"/>
          <w:lang w:val="el-GR"/>
        </w:rPr>
        <w:t>όση στο συνηθισμένο διαιτολόγιό σας</w:t>
      </w:r>
      <w:r w:rsidR="0099146C" w:rsidRPr="009B71D2">
        <w:rPr>
          <w:sz w:val="22"/>
          <w:szCs w:val="22"/>
          <w:lang w:val="el-GR"/>
        </w:rPr>
        <w:t>.</w:t>
      </w:r>
    </w:p>
    <w:p w14:paraId="22A60450" w14:textId="77777777" w:rsidR="0099146C" w:rsidRPr="009B71D2" w:rsidRDefault="000F4596" w:rsidP="004F230C">
      <w:pPr>
        <w:numPr>
          <w:ilvl w:val="0"/>
          <w:numId w:val="3"/>
        </w:numPr>
        <w:tabs>
          <w:tab w:val="clear" w:pos="720"/>
        </w:tabs>
        <w:ind w:left="567" w:right="11" w:hanging="567"/>
        <w:rPr>
          <w:sz w:val="22"/>
          <w:szCs w:val="22"/>
          <w:lang w:val="el-GR"/>
        </w:rPr>
      </w:pPr>
      <w:r w:rsidRPr="009B71D2">
        <w:rPr>
          <w:sz w:val="22"/>
          <w:szCs w:val="22"/>
          <w:lang w:val="el-GR"/>
        </w:rPr>
        <w:t>έ</w:t>
      </w:r>
      <w:r w:rsidR="0099146C" w:rsidRPr="009B71D2">
        <w:rPr>
          <w:sz w:val="22"/>
          <w:szCs w:val="22"/>
          <w:lang w:val="el-GR"/>
        </w:rPr>
        <w:t>χετε πυρετό, λοίμωξη</w:t>
      </w:r>
      <w:r w:rsidR="00FB0F07" w:rsidRPr="009B71D2">
        <w:rPr>
          <w:sz w:val="22"/>
          <w:szCs w:val="22"/>
          <w:lang w:val="el-GR"/>
        </w:rPr>
        <w:t xml:space="preserve"> </w:t>
      </w:r>
      <w:r w:rsidR="0099146C" w:rsidRPr="009B71D2">
        <w:rPr>
          <w:sz w:val="22"/>
          <w:szCs w:val="22"/>
          <w:lang w:val="el-GR"/>
        </w:rPr>
        <w:t>ή συναισθηματικ</w:t>
      </w:r>
      <w:r w:rsidR="00E36012" w:rsidRPr="009B71D2">
        <w:rPr>
          <w:sz w:val="22"/>
          <w:szCs w:val="22"/>
          <w:lang w:val="el-GR"/>
        </w:rPr>
        <w:t>ή</w:t>
      </w:r>
      <w:r w:rsidR="0099146C" w:rsidRPr="009B71D2">
        <w:rPr>
          <w:sz w:val="22"/>
          <w:szCs w:val="22"/>
          <w:lang w:val="el-GR"/>
        </w:rPr>
        <w:t xml:space="preserve"> </w:t>
      </w:r>
      <w:r w:rsidR="00E36012" w:rsidRPr="009B71D2">
        <w:rPr>
          <w:sz w:val="22"/>
          <w:szCs w:val="22"/>
          <w:lang w:val="el-GR"/>
        </w:rPr>
        <w:t>φόρτ</w:t>
      </w:r>
      <w:r w:rsidR="0054001E" w:rsidRPr="009B71D2">
        <w:rPr>
          <w:sz w:val="22"/>
          <w:szCs w:val="22"/>
          <w:lang w:val="el-GR"/>
        </w:rPr>
        <w:t>ι</w:t>
      </w:r>
      <w:r w:rsidR="00E36012" w:rsidRPr="009B71D2">
        <w:rPr>
          <w:sz w:val="22"/>
          <w:szCs w:val="22"/>
          <w:lang w:val="el-GR"/>
        </w:rPr>
        <w:t>ση</w:t>
      </w:r>
      <w:r w:rsidR="0099146C" w:rsidRPr="009B71D2">
        <w:rPr>
          <w:sz w:val="22"/>
          <w:szCs w:val="22"/>
          <w:lang w:val="el-GR"/>
        </w:rPr>
        <w:t>.</w:t>
      </w:r>
    </w:p>
    <w:p w14:paraId="5600491A" w14:textId="77777777" w:rsidR="0099146C" w:rsidRPr="009B71D2" w:rsidRDefault="0099146C" w:rsidP="00A4414B">
      <w:pPr>
        <w:ind w:right="11"/>
        <w:rPr>
          <w:sz w:val="22"/>
          <w:szCs w:val="22"/>
          <w:lang w:val="el-GR"/>
        </w:rPr>
      </w:pPr>
    </w:p>
    <w:p w14:paraId="640154B1" w14:textId="77777777" w:rsidR="0099146C" w:rsidRPr="009B71D2" w:rsidRDefault="0099146C" w:rsidP="00A4414B">
      <w:pPr>
        <w:ind w:right="11"/>
        <w:rPr>
          <w:sz w:val="22"/>
          <w:szCs w:val="22"/>
          <w:lang w:val="el-GR"/>
        </w:rPr>
      </w:pPr>
      <w:r w:rsidRPr="009B71D2">
        <w:rPr>
          <w:sz w:val="22"/>
          <w:szCs w:val="22"/>
          <w:lang w:val="el-GR"/>
        </w:rPr>
        <w:t>Η υπεργλυκαιμία μπορεί να επιφέρει διαβητική κετοξέωση. Τα πρόδρομα συμπτώματα μπορεί να διαρκέσουν αρκετές ώρες ή ημέρες και είναι τα παρακάτω:</w:t>
      </w:r>
    </w:p>
    <w:p w14:paraId="221AF9DF" w14:textId="77777777" w:rsidR="0099146C" w:rsidRPr="009B71D2" w:rsidRDefault="0099146C" w:rsidP="00DD662A">
      <w:pPr>
        <w:keepNext/>
        <w:ind w:right="11"/>
        <w:rPr>
          <w:sz w:val="22"/>
          <w:szCs w:val="22"/>
          <w:lang w:val="el-GR"/>
        </w:rPr>
      </w:pPr>
    </w:p>
    <w:p w14:paraId="7FF0A53E" w14:textId="77777777" w:rsidR="0099146C" w:rsidRPr="009B71D2" w:rsidRDefault="0099146C" w:rsidP="004F230C">
      <w:pPr>
        <w:keepNext/>
        <w:numPr>
          <w:ilvl w:val="0"/>
          <w:numId w:val="3"/>
        </w:numPr>
        <w:tabs>
          <w:tab w:val="clear" w:pos="720"/>
        </w:tabs>
        <w:ind w:left="567" w:right="11" w:hanging="567"/>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n-US"/>
        </w:rPr>
        <w:tab/>
      </w:r>
      <w:r w:rsidRPr="009B71D2">
        <w:rPr>
          <w:sz w:val="22"/>
          <w:szCs w:val="22"/>
          <w:lang w:val="en-US"/>
        </w:rPr>
        <w:tab/>
      </w:r>
      <w:r w:rsidR="004D524C" w:rsidRPr="009B71D2">
        <w:rPr>
          <w:sz w:val="22"/>
          <w:szCs w:val="22"/>
          <w:lang w:val="en-US"/>
        </w:rPr>
        <w:tab/>
      </w:r>
      <w:r w:rsidR="004D524C" w:rsidRPr="009B71D2">
        <w:rPr>
          <w:sz w:val="22"/>
          <w:szCs w:val="22"/>
          <w:lang w:val="en-US"/>
        </w:rPr>
        <w:tab/>
      </w:r>
      <w:r w:rsidRPr="009B71D2">
        <w:rPr>
          <w:sz w:val="22"/>
          <w:szCs w:val="22"/>
          <w:lang w:val="el-GR"/>
        </w:rPr>
        <w:sym w:font="Symbol (AS)" w:char="F0B7"/>
      </w:r>
      <w:r w:rsidRPr="009B71D2">
        <w:rPr>
          <w:sz w:val="22"/>
          <w:szCs w:val="22"/>
          <w:lang w:val="el-GR"/>
        </w:rPr>
        <w:tab/>
        <w:t>έλλειψη όρεξης</w:t>
      </w:r>
    </w:p>
    <w:p w14:paraId="4E00356E" w14:textId="77777777" w:rsidR="0099146C" w:rsidRPr="009B71D2" w:rsidRDefault="0099146C" w:rsidP="004F230C">
      <w:pPr>
        <w:keepNext/>
        <w:numPr>
          <w:ilvl w:val="0"/>
          <w:numId w:val="3"/>
        </w:numPr>
        <w:tabs>
          <w:tab w:val="clear" w:pos="720"/>
        </w:tabs>
        <w:ind w:left="567" w:right="11" w:hanging="567"/>
        <w:rPr>
          <w:sz w:val="22"/>
          <w:szCs w:val="22"/>
          <w:lang w:val="el-GR"/>
        </w:rPr>
      </w:pPr>
      <w:r w:rsidRPr="009B71D2">
        <w:rPr>
          <w:sz w:val="22"/>
          <w:szCs w:val="22"/>
          <w:lang w:val="el-GR"/>
        </w:rPr>
        <w:t>ερύθημα προσώπου</w:t>
      </w:r>
      <w:r w:rsidRPr="009B71D2">
        <w:rPr>
          <w:sz w:val="22"/>
          <w:szCs w:val="22"/>
          <w:lang w:val="el-GR"/>
        </w:rPr>
        <w:tab/>
      </w:r>
      <w:r w:rsidR="004D524C" w:rsidRPr="009B71D2">
        <w:rPr>
          <w:sz w:val="22"/>
          <w:szCs w:val="22"/>
          <w:lang w:val="el-GR"/>
        </w:rPr>
        <w:tab/>
      </w:r>
      <w:r w:rsidR="004D524C" w:rsidRPr="009B71D2">
        <w:rPr>
          <w:sz w:val="22"/>
          <w:szCs w:val="22"/>
          <w:lang w:val="el-GR"/>
        </w:rPr>
        <w:tab/>
      </w:r>
      <w:r w:rsidRPr="009B71D2">
        <w:rPr>
          <w:sz w:val="22"/>
          <w:szCs w:val="22"/>
          <w:lang w:val="el-GR"/>
        </w:rPr>
        <w:sym w:font="Symbol (AS)" w:char="F0B7"/>
      </w:r>
      <w:r w:rsidRPr="009B71D2">
        <w:rPr>
          <w:sz w:val="22"/>
          <w:szCs w:val="22"/>
          <w:lang w:val="el-GR"/>
        </w:rPr>
        <w:tab/>
      </w:r>
      <w:r w:rsidR="000F4596" w:rsidRPr="009B71D2">
        <w:rPr>
          <w:sz w:val="22"/>
          <w:szCs w:val="22"/>
          <w:lang w:val="el-GR"/>
        </w:rPr>
        <w:t xml:space="preserve">φρουτώδης </w:t>
      </w:r>
      <w:r w:rsidRPr="009B71D2">
        <w:rPr>
          <w:sz w:val="22"/>
          <w:szCs w:val="22"/>
          <w:lang w:val="el-GR"/>
        </w:rPr>
        <w:t xml:space="preserve">οσμή </w:t>
      </w:r>
      <w:r w:rsidR="000F4596" w:rsidRPr="009B71D2">
        <w:rPr>
          <w:sz w:val="22"/>
          <w:szCs w:val="22"/>
          <w:lang w:val="el-GR"/>
        </w:rPr>
        <w:t>αν</w:t>
      </w:r>
      <w:r w:rsidR="00523098" w:rsidRPr="009B71D2">
        <w:rPr>
          <w:sz w:val="22"/>
          <w:szCs w:val="22"/>
          <w:lang w:val="el-GR"/>
        </w:rPr>
        <w:t>απνοής</w:t>
      </w:r>
    </w:p>
    <w:p w14:paraId="790EAB2D" w14:textId="77777777" w:rsidR="0099146C" w:rsidRPr="009B71D2" w:rsidRDefault="0072297A" w:rsidP="004F230C">
      <w:pPr>
        <w:keepNext/>
        <w:numPr>
          <w:ilvl w:val="0"/>
          <w:numId w:val="3"/>
        </w:numPr>
        <w:tabs>
          <w:tab w:val="clear" w:pos="720"/>
        </w:tabs>
        <w:ind w:left="567" w:right="11" w:hanging="567"/>
        <w:rPr>
          <w:sz w:val="22"/>
          <w:szCs w:val="22"/>
          <w:lang w:val="el-GR"/>
        </w:rPr>
      </w:pPr>
      <w:r w:rsidRPr="009B71D2">
        <w:rPr>
          <w:sz w:val="22"/>
          <w:szCs w:val="22"/>
          <w:lang w:val="el-GR"/>
        </w:rPr>
        <w:t>δίψα</w:t>
      </w:r>
      <w:r w:rsidR="0099146C" w:rsidRPr="009B71D2">
        <w:rPr>
          <w:sz w:val="22"/>
          <w:szCs w:val="22"/>
          <w:lang w:val="el-GR"/>
        </w:rPr>
        <w:tab/>
      </w:r>
      <w:r w:rsidR="0099146C" w:rsidRPr="009B71D2">
        <w:rPr>
          <w:sz w:val="22"/>
          <w:szCs w:val="22"/>
          <w:lang w:val="el-GR"/>
        </w:rPr>
        <w:tab/>
      </w:r>
      <w:r w:rsidRPr="009B71D2">
        <w:rPr>
          <w:sz w:val="22"/>
          <w:szCs w:val="22"/>
          <w:lang w:val="el-GR"/>
        </w:rPr>
        <w:tab/>
      </w:r>
      <w:r w:rsidRPr="009B71D2">
        <w:rPr>
          <w:sz w:val="22"/>
          <w:szCs w:val="22"/>
          <w:lang w:val="el-GR"/>
        </w:rPr>
        <w:tab/>
      </w:r>
      <w:r w:rsidR="004D524C" w:rsidRPr="009B71D2">
        <w:rPr>
          <w:sz w:val="22"/>
          <w:szCs w:val="22"/>
          <w:lang w:val="el-GR"/>
        </w:rPr>
        <w:tab/>
      </w:r>
      <w:r w:rsidR="004D524C" w:rsidRPr="009B71D2">
        <w:rPr>
          <w:sz w:val="22"/>
          <w:szCs w:val="22"/>
          <w:lang w:val="el-GR"/>
        </w:rPr>
        <w:tab/>
      </w:r>
      <w:r w:rsidR="0099146C" w:rsidRPr="009B71D2">
        <w:rPr>
          <w:sz w:val="22"/>
          <w:szCs w:val="22"/>
          <w:lang w:val="el-GR"/>
        </w:rPr>
        <w:sym w:font="Symbol (AS)" w:char="F0B7"/>
      </w:r>
      <w:r w:rsidR="0099146C" w:rsidRPr="009B71D2">
        <w:rPr>
          <w:sz w:val="22"/>
          <w:szCs w:val="22"/>
          <w:lang w:val="el-GR"/>
        </w:rPr>
        <w:tab/>
      </w:r>
      <w:r w:rsidR="000F4596" w:rsidRPr="009B71D2">
        <w:rPr>
          <w:sz w:val="22"/>
          <w:szCs w:val="22"/>
          <w:lang w:val="el-GR"/>
        </w:rPr>
        <w:t>τάση για έμετο ή έμετος</w:t>
      </w:r>
    </w:p>
    <w:p w14:paraId="42C9E4F8" w14:textId="77777777" w:rsidR="0099146C" w:rsidRPr="009B71D2" w:rsidRDefault="0099146C" w:rsidP="00DD662A">
      <w:pPr>
        <w:keepNext/>
        <w:ind w:right="11"/>
        <w:rPr>
          <w:sz w:val="22"/>
          <w:szCs w:val="22"/>
          <w:lang w:val="el-GR"/>
        </w:rPr>
      </w:pPr>
    </w:p>
    <w:p w14:paraId="5661CF3D" w14:textId="77777777" w:rsidR="0099146C" w:rsidRPr="009B71D2" w:rsidRDefault="0099146C" w:rsidP="00DD662A">
      <w:pPr>
        <w:keepNext/>
        <w:ind w:right="11"/>
        <w:rPr>
          <w:sz w:val="22"/>
          <w:szCs w:val="22"/>
          <w:lang w:val="el-GR"/>
        </w:rPr>
      </w:pPr>
      <w:r w:rsidRPr="009B71D2">
        <w:rPr>
          <w:sz w:val="22"/>
          <w:szCs w:val="22"/>
          <w:lang w:val="el-GR"/>
        </w:rPr>
        <w:t xml:space="preserve">Σοβαρά </w:t>
      </w:r>
      <w:r w:rsidR="00E0119F" w:rsidRPr="009B71D2">
        <w:rPr>
          <w:sz w:val="22"/>
          <w:szCs w:val="22"/>
          <w:lang w:val="el-GR"/>
        </w:rPr>
        <w:t xml:space="preserve">συμπτώματα </w:t>
      </w:r>
      <w:r w:rsidRPr="009B71D2">
        <w:rPr>
          <w:sz w:val="22"/>
          <w:szCs w:val="22"/>
          <w:lang w:val="el-GR"/>
        </w:rPr>
        <w:t xml:space="preserve">μπορεί να </w:t>
      </w:r>
      <w:r w:rsidR="00E0119F" w:rsidRPr="009B71D2">
        <w:rPr>
          <w:sz w:val="22"/>
          <w:szCs w:val="22"/>
          <w:lang w:val="el-GR"/>
        </w:rPr>
        <w:t>είναι η</w:t>
      </w:r>
      <w:r w:rsidRPr="009B71D2">
        <w:rPr>
          <w:sz w:val="22"/>
          <w:szCs w:val="22"/>
          <w:lang w:val="el-GR"/>
        </w:rPr>
        <w:t xml:space="preserve"> δυσκολία στην αναπνοή και </w:t>
      </w:r>
      <w:r w:rsidR="00E0119F" w:rsidRPr="009B71D2">
        <w:rPr>
          <w:sz w:val="22"/>
          <w:szCs w:val="22"/>
          <w:lang w:val="el-GR"/>
        </w:rPr>
        <w:t xml:space="preserve">η </w:t>
      </w:r>
      <w:r w:rsidRPr="009B71D2">
        <w:rPr>
          <w:sz w:val="22"/>
          <w:szCs w:val="22"/>
          <w:lang w:val="el-GR"/>
        </w:rPr>
        <w:t>ταχυκαρδία.</w:t>
      </w:r>
      <w:r w:rsidR="00FB0F07" w:rsidRPr="009B71D2">
        <w:rPr>
          <w:sz w:val="22"/>
          <w:szCs w:val="22"/>
          <w:lang w:val="el-GR"/>
        </w:rPr>
        <w:t xml:space="preserve"> </w:t>
      </w:r>
      <w:r w:rsidR="000F4596" w:rsidRPr="009B71D2">
        <w:rPr>
          <w:b/>
          <w:sz w:val="22"/>
          <w:szCs w:val="22"/>
          <w:lang w:val="el-GR"/>
        </w:rPr>
        <w:t>Αναζητήστε άμεσα ιατρική βοήθεια</w:t>
      </w:r>
      <w:r w:rsidRPr="009B71D2">
        <w:rPr>
          <w:b/>
          <w:sz w:val="22"/>
          <w:szCs w:val="22"/>
          <w:lang w:val="el-GR"/>
        </w:rPr>
        <w:t>.</w:t>
      </w:r>
    </w:p>
    <w:p w14:paraId="01584C81" w14:textId="77777777" w:rsidR="0099146C" w:rsidRPr="009B71D2" w:rsidRDefault="0099146C" w:rsidP="00A4414B">
      <w:pPr>
        <w:ind w:right="11"/>
        <w:rPr>
          <w:sz w:val="22"/>
          <w:szCs w:val="22"/>
          <w:lang w:val="el-GR"/>
        </w:rPr>
      </w:pPr>
    </w:p>
    <w:p w14:paraId="337B8F36" w14:textId="77777777" w:rsidR="0099146C" w:rsidRPr="009B71D2" w:rsidRDefault="0099146C" w:rsidP="00A4414B">
      <w:pPr>
        <w:ind w:right="11"/>
        <w:rPr>
          <w:b/>
          <w:sz w:val="22"/>
          <w:szCs w:val="22"/>
          <w:lang w:val="el-GR"/>
        </w:rPr>
      </w:pPr>
      <w:r w:rsidRPr="009B71D2">
        <w:rPr>
          <w:b/>
          <w:sz w:val="22"/>
          <w:szCs w:val="22"/>
          <w:lang w:val="el-GR"/>
        </w:rPr>
        <w:t>Γ.</w:t>
      </w:r>
      <w:r w:rsidRPr="009B71D2">
        <w:rPr>
          <w:b/>
          <w:sz w:val="22"/>
          <w:szCs w:val="22"/>
          <w:lang w:val="el-GR"/>
        </w:rPr>
        <w:tab/>
        <w:t xml:space="preserve">Ασθένεια </w:t>
      </w:r>
    </w:p>
    <w:p w14:paraId="2631D3C0" w14:textId="77777777" w:rsidR="0099146C" w:rsidRPr="009B71D2" w:rsidRDefault="0099146C" w:rsidP="00A4414B">
      <w:pPr>
        <w:ind w:right="11"/>
        <w:rPr>
          <w:sz w:val="22"/>
          <w:szCs w:val="22"/>
          <w:lang w:val="el-GR"/>
        </w:rPr>
      </w:pPr>
      <w:r w:rsidRPr="009B71D2">
        <w:rPr>
          <w:sz w:val="22"/>
          <w:szCs w:val="22"/>
          <w:lang w:val="el-GR"/>
        </w:rPr>
        <w:t xml:space="preserve">Σε περίπτωση ασθένειας, οι ανάγκες σας σε ινσουλίνη μπορεί να αλλάξουν. </w:t>
      </w:r>
      <w:r w:rsidRPr="009B71D2">
        <w:rPr>
          <w:b/>
          <w:sz w:val="22"/>
          <w:szCs w:val="22"/>
          <w:lang w:val="el-GR"/>
        </w:rPr>
        <w:t xml:space="preserve">Ακόμα και σε περίπτωση που δεν λαμβάνετε όλα τα γεύματα, </w:t>
      </w:r>
      <w:r w:rsidR="008545A4" w:rsidRPr="009B71D2">
        <w:rPr>
          <w:b/>
          <w:sz w:val="22"/>
          <w:szCs w:val="22"/>
          <w:lang w:val="el-GR"/>
        </w:rPr>
        <w:t>συνεχίζετε να χρειάζεστε</w:t>
      </w:r>
      <w:r w:rsidRPr="009B71D2">
        <w:rPr>
          <w:b/>
          <w:sz w:val="22"/>
          <w:szCs w:val="22"/>
          <w:lang w:val="el-GR"/>
        </w:rPr>
        <w:t xml:space="preserve"> ινσουλίνη.</w:t>
      </w:r>
      <w:r w:rsidRPr="009B71D2">
        <w:rPr>
          <w:sz w:val="22"/>
          <w:szCs w:val="22"/>
          <w:lang w:val="el-GR"/>
        </w:rPr>
        <w:t xml:space="preserve"> Συνιστάται η τακτική μέτρηση των επιπέδων γλυκόζης στα ούρα </w:t>
      </w:r>
      <w:r w:rsidR="003D7587" w:rsidRPr="009B71D2">
        <w:rPr>
          <w:sz w:val="22"/>
          <w:szCs w:val="22"/>
          <w:lang w:val="el-GR"/>
        </w:rPr>
        <w:t xml:space="preserve">ή </w:t>
      </w:r>
      <w:r w:rsidRPr="009B71D2">
        <w:rPr>
          <w:sz w:val="22"/>
          <w:szCs w:val="22"/>
          <w:lang w:val="el-GR"/>
        </w:rPr>
        <w:t>στο αίμα, η εφαρμογή των οδηγιών χειρισμού του διαβήτη σας για την περίπτωση παρουσίας νόσου και η επικοινωνία με το γιατρό σας.</w:t>
      </w:r>
    </w:p>
    <w:p w14:paraId="60953684" w14:textId="77777777" w:rsidR="00622225" w:rsidRPr="009B71D2" w:rsidRDefault="00622225" w:rsidP="00A4414B">
      <w:pPr>
        <w:ind w:right="11"/>
        <w:rPr>
          <w:b/>
          <w:sz w:val="22"/>
          <w:szCs w:val="22"/>
          <w:lang w:val="el-GR"/>
        </w:rPr>
      </w:pPr>
    </w:p>
    <w:p w14:paraId="57594C44" w14:textId="77777777" w:rsidR="00622225" w:rsidRPr="009B71D2" w:rsidRDefault="00622225" w:rsidP="00A4414B">
      <w:pPr>
        <w:ind w:right="11"/>
        <w:rPr>
          <w:b/>
          <w:sz w:val="22"/>
          <w:szCs w:val="22"/>
          <w:lang w:val="el-GR"/>
        </w:rPr>
      </w:pPr>
    </w:p>
    <w:p w14:paraId="17CFBADA" w14:textId="77777777" w:rsidR="0099146C" w:rsidRPr="009B71D2" w:rsidRDefault="00110F35" w:rsidP="00A4414B">
      <w:pPr>
        <w:ind w:right="11"/>
        <w:rPr>
          <w:b/>
          <w:sz w:val="22"/>
          <w:szCs w:val="22"/>
          <w:lang w:val="el-GR"/>
        </w:rPr>
      </w:pPr>
      <w:r w:rsidRPr="009B71D2">
        <w:rPr>
          <w:b/>
          <w:sz w:val="22"/>
          <w:szCs w:val="22"/>
          <w:lang w:val="el-GR"/>
        </w:rPr>
        <w:t xml:space="preserve">5. </w:t>
      </w:r>
      <w:r w:rsidRPr="009B71D2">
        <w:rPr>
          <w:b/>
          <w:sz w:val="22"/>
          <w:szCs w:val="22"/>
          <w:lang w:val="el-GR"/>
        </w:rPr>
        <w:tab/>
      </w:r>
      <w:r w:rsidR="00184E47" w:rsidRPr="009B71D2">
        <w:rPr>
          <w:b/>
          <w:sz w:val="22"/>
          <w:szCs w:val="22"/>
          <w:lang w:val="el-GR"/>
        </w:rPr>
        <w:t>Πώς να φυλάσσετε τη</w:t>
      </w:r>
      <w:r w:rsidR="005533A0" w:rsidRPr="009B71D2">
        <w:rPr>
          <w:b/>
          <w:sz w:val="22"/>
          <w:szCs w:val="22"/>
          <w:lang w:val="el-GR"/>
        </w:rPr>
        <w:t>ν</w:t>
      </w:r>
      <w:r w:rsidR="00184E47" w:rsidRPr="009B71D2">
        <w:rPr>
          <w:b/>
          <w:sz w:val="22"/>
          <w:szCs w:val="22"/>
          <w:lang w:val="el-GR"/>
        </w:rPr>
        <w:t xml:space="preserve"> </w:t>
      </w:r>
      <w:r w:rsidR="00184E47" w:rsidRPr="009B71D2">
        <w:rPr>
          <w:b/>
          <w:sz w:val="22"/>
          <w:szCs w:val="22"/>
          <w:lang w:val="en-US"/>
        </w:rPr>
        <w:t>Humalog</w:t>
      </w:r>
      <w:r w:rsidR="0099146C" w:rsidRPr="009B71D2">
        <w:rPr>
          <w:b/>
          <w:sz w:val="22"/>
          <w:szCs w:val="22"/>
          <w:lang w:val="el-GR"/>
        </w:rPr>
        <w:t xml:space="preserve"> </w:t>
      </w:r>
      <w:r w:rsidR="00622225" w:rsidRPr="009B71D2">
        <w:rPr>
          <w:b/>
          <w:sz w:val="22"/>
          <w:szCs w:val="22"/>
          <w:lang w:val="en-US"/>
        </w:rPr>
        <w:t>K</w:t>
      </w:r>
      <w:r w:rsidR="00184E47" w:rsidRPr="009B71D2">
        <w:rPr>
          <w:b/>
          <w:sz w:val="22"/>
          <w:szCs w:val="22"/>
          <w:lang w:val="en-US"/>
        </w:rPr>
        <w:t>wik</w:t>
      </w:r>
      <w:r w:rsidR="0099146C" w:rsidRPr="009B71D2">
        <w:rPr>
          <w:b/>
          <w:sz w:val="22"/>
          <w:szCs w:val="22"/>
          <w:lang w:val="en-US"/>
        </w:rPr>
        <w:t>P</w:t>
      </w:r>
      <w:r w:rsidR="00184E47" w:rsidRPr="009B71D2">
        <w:rPr>
          <w:b/>
          <w:sz w:val="22"/>
          <w:szCs w:val="22"/>
          <w:lang w:val="en-US"/>
        </w:rPr>
        <w:t>en</w:t>
      </w:r>
      <w:r w:rsidR="0099146C" w:rsidRPr="009B71D2">
        <w:rPr>
          <w:b/>
          <w:sz w:val="22"/>
          <w:szCs w:val="22"/>
          <w:lang w:val="el-GR"/>
        </w:rPr>
        <w:t xml:space="preserve"> </w:t>
      </w:r>
    </w:p>
    <w:p w14:paraId="173FF120" w14:textId="77777777" w:rsidR="0099146C" w:rsidRPr="009B71D2" w:rsidRDefault="0099146C" w:rsidP="00A4414B">
      <w:pPr>
        <w:ind w:right="11"/>
        <w:rPr>
          <w:b/>
          <w:sz w:val="22"/>
          <w:szCs w:val="22"/>
          <w:lang w:val="el-GR"/>
        </w:rPr>
      </w:pPr>
    </w:p>
    <w:p w14:paraId="0B120762" w14:textId="77777777" w:rsidR="00190A14" w:rsidRPr="009B71D2" w:rsidRDefault="0099146C" w:rsidP="00A4414B">
      <w:pPr>
        <w:ind w:right="11"/>
        <w:rPr>
          <w:sz w:val="22"/>
          <w:szCs w:val="22"/>
          <w:lang w:val="el-GR"/>
        </w:rPr>
      </w:pPr>
      <w:r w:rsidRPr="009B71D2">
        <w:rPr>
          <w:sz w:val="22"/>
          <w:szCs w:val="22"/>
          <w:lang w:val="el-GR"/>
        </w:rPr>
        <w:t xml:space="preserve">Πριν την πρώτη χρήση να φυλάσσετε τα σκευάσματα Humalog </w:t>
      </w:r>
      <w:r w:rsidR="00622225" w:rsidRPr="009B71D2">
        <w:rPr>
          <w:sz w:val="22"/>
          <w:szCs w:val="22"/>
          <w:lang w:val="en-US"/>
        </w:rPr>
        <w:t>KwikPen</w:t>
      </w:r>
      <w:r w:rsidRPr="009B71D2">
        <w:rPr>
          <w:sz w:val="22"/>
          <w:szCs w:val="22"/>
          <w:lang w:val="el-GR"/>
        </w:rPr>
        <w:t xml:space="preserve"> στο ψυγείο (2</w:t>
      </w:r>
      <w:r w:rsidR="00081E17" w:rsidRPr="009B71D2">
        <w:rPr>
          <w:sz w:val="22"/>
          <w:szCs w:val="22"/>
          <w:lang w:val="el-GR"/>
        </w:rPr>
        <w:t>°</w:t>
      </w:r>
      <w:r w:rsidR="00081E17" w:rsidRPr="009B71D2">
        <w:rPr>
          <w:sz w:val="22"/>
          <w:szCs w:val="22"/>
          <w:lang w:val="en-US"/>
        </w:rPr>
        <w:t>C</w:t>
      </w:r>
      <w:r w:rsidRPr="009B71D2">
        <w:rPr>
          <w:sz w:val="22"/>
          <w:szCs w:val="22"/>
          <w:lang w:val="el-GR"/>
        </w:rPr>
        <w:t xml:space="preserve"> -</w:t>
      </w:r>
      <w:r w:rsidR="00190A14" w:rsidRPr="009B71D2">
        <w:rPr>
          <w:sz w:val="22"/>
          <w:szCs w:val="22"/>
          <w:lang w:val="el-GR"/>
        </w:rPr>
        <w:t xml:space="preserve"> </w:t>
      </w:r>
      <w:r w:rsidRPr="009B71D2">
        <w:rPr>
          <w:sz w:val="22"/>
          <w:szCs w:val="22"/>
          <w:lang w:val="el-GR"/>
        </w:rPr>
        <w:t>8</w:t>
      </w:r>
      <w:r w:rsidR="00081E17" w:rsidRPr="009B71D2">
        <w:rPr>
          <w:sz w:val="22"/>
          <w:szCs w:val="22"/>
          <w:lang w:val="el-GR"/>
        </w:rPr>
        <w:t>°</w:t>
      </w:r>
      <w:r w:rsidR="00081E17" w:rsidRPr="009B71D2">
        <w:rPr>
          <w:sz w:val="22"/>
          <w:szCs w:val="22"/>
          <w:lang w:val="en-US"/>
        </w:rPr>
        <w:t>C</w:t>
      </w:r>
      <w:r w:rsidRPr="009B71D2">
        <w:rPr>
          <w:sz w:val="22"/>
          <w:szCs w:val="22"/>
          <w:lang w:val="el-GR"/>
        </w:rPr>
        <w:t xml:space="preserve">). Να μην καταψύχονται. </w:t>
      </w:r>
    </w:p>
    <w:p w14:paraId="4DB1FB44" w14:textId="77777777" w:rsidR="00190A14" w:rsidRPr="009B71D2" w:rsidRDefault="00190A14" w:rsidP="00A4414B">
      <w:pPr>
        <w:ind w:right="11"/>
        <w:rPr>
          <w:sz w:val="22"/>
          <w:szCs w:val="22"/>
          <w:lang w:val="el-GR"/>
        </w:rPr>
      </w:pPr>
    </w:p>
    <w:p w14:paraId="4001302D" w14:textId="77777777" w:rsidR="00190A14" w:rsidRPr="009B71D2" w:rsidRDefault="0099146C" w:rsidP="00A4414B">
      <w:pPr>
        <w:ind w:right="11"/>
        <w:rPr>
          <w:sz w:val="22"/>
          <w:szCs w:val="22"/>
          <w:lang w:val="el-GR"/>
        </w:rPr>
      </w:pPr>
      <w:r w:rsidRPr="009B71D2">
        <w:rPr>
          <w:sz w:val="22"/>
          <w:szCs w:val="22"/>
          <w:lang w:val="el-GR"/>
        </w:rPr>
        <w:t xml:space="preserve">Οι </w:t>
      </w:r>
      <w:r w:rsidR="00384EF4" w:rsidRPr="009B71D2">
        <w:rPr>
          <w:sz w:val="22"/>
          <w:szCs w:val="22"/>
          <w:lang w:val="en-US"/>
        </w:rPr>
        <w:t>Humalog</w:t>
      </w:r>
      <w:r w:rsidR="00384EF4" w:rsidRPr="009B71D2">
        <w:rPr>
          <w:sz w:val="22"/>
          <w:szCs w:val="22"/>
          <w:lang w:val="el-GR"/>
        </w:rPr>
        <w:t xml:space="preserve"> </w:t>
      </w:r>
      <w:r w:rsidR="00726538" w:rsidRPr="009B71D2">
        <w:rPr>
          <w:sz w:val="22"/>
          <w:szCs w:val="22"/>
          <w:lang w:val="en-US"/>
        </w:rPr>
        <w:t>KwikPen</w:t>
      </w:r>
      <w:r w:rsidRPr="009B71D2">
        <w:rPr>
          <w:sz w:val="22"/>
          <w:szCs w:val="22"/>
          <w:lang w:val="el-GR"/>
        </w:rPr>
        <w:t xml:space="preserve"> που χρησιμοποιούνται,</w:t>
      </w:r>
      <w:r w:rsidR="00BF33CA" w:rsidRPr="009B71D2">
        <w:rPr>
          <w:sz w:val="22"/>
          <w:szCs w:val="22"/>
          <w:lang w:val="el-GR"/>
        </w:rPr>
        <w:t xml:space="preserve"> να διατηρούνται σε θερμοκρασία</w:t>
      </w:r>
      <w:r w:rsidRPr="009B71D2">
        <w:rPr>
          <w:sz w:val="22"/>
          <w:szCs w:val="22"/>
          <w:lang w:val="el-GR"/>
        </w:rPr>
        <w:t xml:space="preserve"> δωματίου </w:t>
      </w:r>
    </w:p>
    <w:p w14:paraId="08A20B56" w14:textId="77777777" w:rsidR="00190A14" w:rsidRPr="009B71D2" w:rsidRDefault="0099146C" w:rsidP="00A4414B">
      <w:pPr>
        <w:ind w:right="11"/>
        <w:rPr>
          <w:sz w:val="22"/>
          <w:szCs w:val="22"/>
          <w:lang w:val="el-GR"/>
        </w:rPr>
      </w:pPr>
      <w:r w:rsidRPr="009B71D2">
        <w:rPr>
          <w:sz w:val="22"/>
          <w:szCs w:val="22"/>
          <w:lang w:val="el-GR"/>
        </w:rPr>
        <w:t>(</w:t>
      </w:r>
      <w:r w:rsidR="00E63B30" w:rsidRPr="009B71D2">
        <w:rPr>
          <w:sz w:val="22"/>
          <w:szCs w:val="22"/>
          <w:lang w:val="el-GR"/>
        </w:rPr>
        <w:t>μικρότερη των</w:t>
      </w:r>
      <w:r w:rsidRPr="009B71D2">
        <w:rPr>
          <w:sz w:val="22"/>
          <w:szCs w:val="22"/>
          <w:lang w:val="el-GR"/>
        </w:rPr>
        <w:t xml:space="preserve"> 30</w:t>
      </w:r>
      <w:r w:rsidR="00081E17" w:rsidRPr="009B71D2">
        <w:rPr>
          <w:sz w:val="22"/>
          <w:szCs w:val="22"/>
          <w:lang w:val="el-GR"/>
        </w:rPr>
        <w:t>°</w:t>
      </w:r>
      <w:r w:rsidR="00081E17" w:rsidRPr="009B71D2">
        <w:rPr>
          <w:sz w:val="22"/>
          <w:szCs w:val="22"/>
          <w:lang w:val="en-US"/>
        </w:rPr>
        <w:t>C</w:t>
      </w:r>
      <w:r w:rsidRPr="009B71D2">
        <w:rPr>
          <w:sz w:val="22"/>
          <w:szCs w:val="22"/>
          <w:lang w:val="el-GR"/>
        </w:rPr>
        <w:t>), για διάστημα</w:t>
      </w:r>
      <w:r w:rsidR="00FB0F07" w:rsidRPr="009B71D2">
        <w:rPr>
          <w:sz w:val="22"/>
          <w:szCs w:val="22"/>
          <w:lang w:val="el-GR"/>
        </w:rPr>
        <w:t xml:space="preserve"> </w:t>
      </w:r>
      <w:r w:rsidR="00333F25" w:rsidRPr="009B71D2">
        <w:rPr>
          <w:sz w:val="22"/>
          <w:szCs w:val="22"/>
          <w:lang w:val="el-GR"/>
        </w:rPr>
        <w:t>μέχρι 28 ημέρες. Να μην εκτίθε</w:t>
      </w:r>
      <w:r w:rsidRPr="009B71D2">
        <w:rPr>
          <w:sz w:val="22"/>
          <w:szCs w:val="22"/>
          <w:lang w:val="el-GR"/>
        </w:rPr>
        <w:t>νται σε θερμότητα ή ηλιακή ακτινοβολία.</w:t>
      </w:r>
      <w:r w:rsidR="00190A14" w:rsidRPr="009B71D2">
        <w:rPr>
          <w:sz w:val="22"/>
          <w:szCs w:val="22"/>
          <w:lang w:val="el-GR"/>
        </w:rPr>
        <w:t xml:space="preserve"> </w:t>
      </w:r>
      <w:r w:rsidR="00190A14" w:rsidRPr="009B71D2">
        <w:rPr>
          <w:sz w:val="22"/>
          <w:szCs w:val="22"/>
          <w:lang w:val="en-US"/>
        </w:rPr>
        <w:t>O</w:t>
      </w:r>
      <w:r w:rsidR="00190A14" w:rsidRPr="009B71D2">
        <w:rPr>
          <w:sz w:val="22"/>
          <w:szCs w:val="22"/>
          <w:lang w:val="el-GR"/>
        </w:rPr>
        <w:t>ι πένες</w:t>
      </w:r>
      <w:r w:rsidR="00F839EF" w:rsidRPr="009B71D2">
        <w:rPr>
          <w:sz w:val="22"/>
          <w:szCs w:val="22"/>
          <w:lang w:val="el-GR"/>
        </w:rPr>
        <w:t xml:space="preserve"> </w:t>
      </w:r>
      <w:r w:rsidR="00726538" w:rsidRPr="009B71D2">
        <w:rPr>
          <w:sz w:val="22"/>
          <w:szCs w:val="22"/>
          <w:lang w:val="en-US"/>
        </w:rPr>
        <w:t>KwikPen</w:t>
      </w:r>
      <w:r w:rsidR="00190A14" w:rsidRPr="009B71D2">
        <w:rPr>
          <w:sz w:val="22"/>
          <w:szCs w:val="22"/>
          <w:lang w:val="el-GR"/>
        </w:rPr>
        <w:t xml:space="preserve"> που χρησιμοποιούνται να μην τοποθετούνται στο ψυγείο. Η πένα </w:t>
      </w:r>
      <w:r w:rsidR="00726538" w:rsidRPr="009B71D2">
        <w:rPr>
          <w:sz w:val="22"/>
          <w:szCs w:val="22"/>
          <w:lang w:val="en-US"/>
        </w:rPr>
        <w:t>KwikPen</w:t>
      </w:r>
      <w:r w:rsidR="00F839EF" w:rsidRPr="009B71D2">
        <w:rPr>
          <w:sz w:val="22"/>
          <w:szCs w:val="22"/>
          <w:lang w:val="el-GR"/>
        </w:rPr>
        <w:t xml:space="preserve"> </w:t>
      </w:r>
      <w:r w:rsidR="00190A14" w:rsidRPr="009B71D2">
        <w:rPr>
          <w:sz w:val="22"/>
          <w:szCs w:val="22"/>
          <w:lang w:val="el-GR"/>
        </w:rPr>
        <w:t>δεν πρέπει να φυλάσσετ</w:t>
      </w:r>
      <w:r w:rsidR="00B00717" w:rsidRPr="009B71D2">
        <w:rPr>
          <w:sz w:val="22"/>
          <w:szCs w:val="22"/>
          <w:lang w:val="el-GR"/>
        </w:rPr>
        <w:t>αι</w:t>
      </w:r>
      <w:r w:rsidR="00190A14" w:rsidRPr="009B71D2">
        <w:rPr>
          <w:sz w:val="22"/>
          <w:szCs w:val="22"/>
          <w:lang w:val="el-GR"/>
        </w:rPr>
        <w:t xml:space="preserve"> με τη βελόνα τοποθετημένη.</w:t>
      </w:r>
    </w:p>
    <w:p w14:paraId="4B99A5AD" w14:textId="77777777" w:rsidR="0099146C" w:rsidRPr="009B71D2" w:rsidRDefault="0099146C" w:rsidP="00A4414B">
      <w:pPr>
        <w:ind w:right="11"/>
        <w:rPr>
          <w:sz w:val="22"/>
          <w:szCs w:val="22"/>
          <w:lang w:val="el-GR"/>
        </w:rPr>
      </w:pPr>
    </w:p>
    <w:p w14:paraId="6075C9F8" w14:textId="77777777" w:rsidR="00BA7451" w:rsidRPr="009B71D2" w:rsidRDefault="00BA7451" w:rsidP="00A4414B">
      <w:pPr>
        <w:ind w:right="11"/>
        <w:rPr>
          <w:sz w:val="22"/>
          <w:szCs w:val="22"/>
          <w:lang w:val="el-GR"/>
        </w:rPr>
      </w:pPr>
      <w:r w:rsidRPr="009B71D2">
        <w:rPr>
          <w:sz w:val="22"/>
          <w:szCs w:val="22"/>
          <w:lang w:val="el-GR"/>
        </w:rPr>
        <w:t xml:space="preserve">Να φυλάσσεται σε μέρη </w:t>
      </w:r>
      <w:r w:rsidR="00E865F3" w:rsidRPr="009B71D2">
        <w:rPr>
          <w:sz w:val="22"/>
          <w:szCs w:val="22"/>
          <w:lang w:val="el-GR"/>
        </w:rPr>
        <w:t>που δεν το βλέπουν και δεν το φθάνουν τα παιδιά</w:t>
      </w:r>
      <w:r w:rsidRPr="009B71D2">
        <w:rPr>
          <w:sz w:val="22"/>
          <w:szCs w:val="22"/>
          <w:lang w:val="el-GR"/>
        </w:rPr>
        <w:t xml:space="preserve">. </w:t>
      </w:r>
    </w:p>
    <w:p w14:paraId="21D20D0E" w14:textId="77777777" w:rsidR="0099146C" w:rsidRPr="009B71D2" w:rsidRDefault="0099146C" w:rsidP="00A4414B">
      <w:pPr>
        <w:ind w:right="11"/>
        <w:rPr>
          <w:sz w:val="22"/>
          <w:szCs w:val="22"/>
          <w:lang w:val="el-GR"/>
        </w:rPr>
      </w:pPr>
    </w:p>
    <w:p w14:paraId="124BA363" w14:textId="77777777" w:rsidR="0099146C" w:rsidRPr="009B71D2" w:rsidRDefault="0099146C" w:rsidP="00A4414B">
      <w:pPr>
        <w:ind w:right="11"/>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w:t>
      </w:r>
      <w:r w:rsidR="00726286" w:rsidRPr="009B71D2">
        <w:rPr>
          <w:sz w:val="22"/>
          <w:szCs w:val="22"/>
          <w:lang w:val="el-GR"/>
        </w:rPr>
        <w:t xml:space="preserve">χρησιμοποιείτε </w:t>
      </w:r>
      <w:r w:rsidR="00912EC7" w:rsidRPr="009B71D2">
        <w:rPr>
          <w:sz w:val="22"/>
          <w:szCs w:val="22"/>
          <w:lang w:val="el-GR"/>
        </w:rPr>
        <w:t>το φάρμακο αυτό</w:t>
      </w:r>
      <w:r w:rsidRPr="009B71D2">
        <w:rPr>
          <w:sz w:val="22"/>
          <w:szCs w:val="22"/>
          <w:lang w:val="el-GR"/>
        </w:rPr>
        <w:t xml:space="preserve"> μετά την ημερομηνία λήξης που αναγράφεται στην επισήμανση στο κουτί και στην </w:t>
      </w:r>
      <w:r w:rsidR="008265AB" w:rsidRPr="009B71D2">
        <w:rPr>
          <w:sz w:val="22"/>
          <w:szCs w:val="22"/>
          <w:lang w:val="el-GR"/>
        </w:rPr>
        <w:t>ετικέτα</w:t>
      </w:r>
      <w:r w:rsidRPr="009B71D2">
        <w:rPr>
          <w:sz w:val="22"/>
          <w:szCs w:val="22"/>
          <w:lang w:val="el-GR"/>
        </w:rPr>
        <w:t>. Η ημερομηνία λήξης είναι η τελευταία ημέρα του αναγραφόμενου μήνα.</w:t>
      </w:r>
    </w:p>
    <w:p w14:paraId="7AC7C382" w14:textId="77777777" w:rsidR="0099146C" w:rsidRPr="009B71D2" w:rsidRDefault="0099146C" w:rsidP="00A4414B">
      <w:pPr>
        <w:ind w:right="11"/>
        <w:rPr>
          <w:sz w:val="22"/>
          <w:szCs w:val="22"/>
          <w:lang w:val="el-GR"/>
        </w:rPr>
      </w:pPr>
    </w:p>
    <w:p w14:paraId="5CA45B6B" w14:textId="77777777" w:rsidR="0099146C" w:rsidRPr="009B71D2" w:rsidRDefault="0099146C" w:rsidP="00A4414B">
      <w:pPr>
        <w:ind w:right="11"/>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w:t>
      </w:r>
      <w:r w:rsidR="00726286" w:rsidRPr="009B71D2">
        <w:rPr>
          <w:sz w:val="22"/>
          <w:szCs w:val="22"/>
          <w:lang w:val="el-GR"/>
        </w:rPr>
        <w:t xml:space="preserve">χρησιμοποιείτε </w:t>
      </w:r>
      <w:r w:rsidR="00D4604E" w:rsidRPr="009B71D2">
        <w:rPr>
          <w:sz w:val="22"/>
          <w:szCs w:val="22"/>
          <w:lang w:val="el-GR"/>
        </w:rPr>
        <w:t>το φάρμακο αυτό</w:t>
      </w:r>
      <w:r w:rsidRPr="009B71D2">
        <w:rPr>
          <w:sz w:val="22"/>
          <w:szCs w:val="22"/>
          <w:lang w:val="el-GR"/>
        </w:rPr>
        <w:t xml:space="preserve"> εάν παρατηρήσετε χρωματισμό του διαλύματος ή αιωρούμενα σωματίδια. Να τη χρησιμοποιείτε </w:t>
      </w:r>
      <w:r w:rsidRPr="009B71D2">
        <w:rPr>
          <w:b/>
          <w:sz w:val="22"/>
          <w:szCs w:val="22"/>
          <w:lang w:val="el-GR"/>
        </w:rPr>
        <w:t>μόνο</w:t>
      </w:r>
      <w:r w:rsidRPr="009B71D2">
        <w:rPr>
          <w:sz w:val="22"/>
          <w:szCs w:val="22"/>
          <w:lang w:val="el-GR"/>
        </w:rPr>
        <w:t xml:space="preserve"> εάν το διάλυμα είναι διαυγές σαν το νερό. Να ελέγχετε το διάλυμα πριν από κάθε ένεση.</w:t>
      </w:r>
    </w:p>
    <w:p w14:paraId="28540831" w14:textId="77777777" w:rsidR="0099146C" w:rsidRPr="009B71D2" w:rsidRDefault="0099146C" w:rsidP="00A4414B">
      <w:pPr>
        <w:ind w:right="11"/>
        <w:rPr>
          <w:sz w:val="22"/>
          <w:szCs w:val="22"/>
          <w:lang w:val="el-GR"/>
        </w:rPr>
      </w:pPr>
    </w:p>
    <w:p w14:paraId="3ACAFDFE" w14:textId="77777777" w:rsidR="0099146C" w:rsidRPr="009B71D2" w:rsidRDefault="0099146C" w:rsidP="00A4414B">
      <w:pPr>
        <w:ind w:right="11"/>
        <w:rPr>
          <w:sz w:val="22"/>
          <w:szCs w:val="22"/>
          <w:lang w:val="el-GR"/>
        </w:rPr>
      </w:pPr>
      <w:r w:rsidRPr="009B71D2">
        <w:rPr>
          <w:sz w:val="22"/>
          <w:szCs w:val="22"/>
          <w:lang w:val="el-GR"/>
        </w:rPr>
        <w:t xml:space="preserve">Τα φάρμακα δεν πρέπει να απορρίπτονται στο νερό της αποχέτευσης ή στα </w:t>
      </w:r>
      <w:r w:rsidR="00BC6BD0" w:rsidRPr="009B71D2">
        <w:rPr>
          <w:sz w:val="22"/>
          <w:szCs w:val="22"/>
          <w:lang w:val="el-GR"/>
        </w:rPr>
        <w:t>οικιακά απορρίμματα</w:t>
      </w:r>
      <w:r w:rsidRPr="009B71D2">
        <w:rPr>
          <w:sz w:val="22"/>
          <w:szCs w:val="22"/>
          <w:lang w:val="el-GR"/>
        </w:rPr>
        <w:t>. Ρωτήστε το φαρμακοποιό σας πώς να πετάξετε τα φάρμακα που δεν χρειάζονται πια. Αυτά τα μέτρα θα βοηθήσουν στη</w:t>
      </w:r>
      <w:r w:rsidR="00E358A5" w:rsidRPr="009B71D2">
        <w:rPr>
          <w:sz w:val="22"/>
          <w:szCs w:val="22"/>
          <w:lang w:val="el-GR"/>
        </w:rPr>
        <w:t>ν</w:t>
      </w:r>
      <w:r w:rsidRPr="009B71D2">
        <w:rPr>
          <w:sz w:val="22"/>
          <w:szCs w:val="22"/>
          <w:lang w:val="el-GR"/>
        </w:rPr>
        <w:t xml:space="preserve"> προστασία του περιβάλλοντος. </w:t>
      </w:r>
    </w:p>
    <w:p w14:paraId="187EC9F9" w14:textId="77777777" w:rsidR="0099146C" w:rsidRPr="009B71D2" w:rsidRDefault="00FB0F07" w:rsidP="00A4414B">
      <w:pPr>
        <w:ind w:right="11"/>
        <w:rPr>
          <w:sz w:val="22"/>
          <w:szCs w:val="22"/>
          <w:lang w:val="el-GR"/>
        </w:rPr>
      </w:pPr>
      <w:r w:rsidRPr="009B71D2">
        <w:rPr>
          <w:sz w:val="22"/>
          <w:szCs w:val="22"/>
          <w:lang w:val="el-GR"/>
        </w:rPr>
        <w:t xml:space="preserve"> </w:t>
      </w:r>
    </w:p>
    <w:p w14:paraId="531720FC" w14:textId="77777777" w:rsidR="0099146C" w:rsidRPr="009B71D2" w:rsidRDefault="0099146C" w:rsidP="00A4414B">
      <w:pPr>
        <w:ind w:right="11"/>
        <w:rPr>
          <w:sz w:val="22"/>
          <w:szCs w:val="22"/>
          <w:lang w:val="el-GR"/>
        </w:rPr>
      </w:pPr>
    </w:p>
    <w:p w14:paraId="395940FC" w14:textId="77777777" w:rsidR="0099146C" w:rsidRPr="009B71D2" w:rsidRDefault="0099146C" w:rsidP="00A4414B">
      <w:pPr>
        <w:ind w:right="11"/>
        <w:rPr>
          <w:b/>
          <w:sz w:val="22"/>
          <w:szCs w:val="22"/>
          <w:lang w:val="el-GR"/>
        </w:rPr>
      </w:pPr>
      <w:r w:rsidRPr="009B71D2">
        <w:rPr>
          <w:b/>
          <w:sz w:val="22"/>
          <w:szCs w:val="22"/>
          <w:lang w:val="el-GR"/>
        </w:rPr>
        <w:t xml:space="preserve">6. </w:t>
      </w:r>
      <w:r w:rsidRPr="009B71D2">
        <w:rPr>
          <w:b/>
          <w:sz w:val="22"/>
          <w:szCs w:val="22"/>
          <w:lang w:val="el-GR"/>
        </w:rPr>
        <w:tab/>
      </w:r>
      <w:r w:rsidR="003D1585" w:rsidRPr="009B71D2">
        <w:rPr>
          <w:b/>
          <w:sz w:val="22"/>
          <w:lang w:val="el-GR"/>
        </w:rPr>
        <w:t>Περιεχόμεν</w:t>
      </w:r>
      <w:r w:rsidR="000325F0" w:rsidRPr="009B71D2">
        <w:rPr>
          <w:b/>
          <w:sz w:val="22"/>
          <w:lang w:val="el-GR"/>
        </w:rPr>
        <w:t>α</w:t>
      </w:r>
      <w:r w:rsidR="003D1585" w:rsidRPr="009B71D2">
        <w:rPr>
          <w:b/>
          <w:sz w:val="22"/>
          <w:lang w:val="el-GR"/>
        </w:rPr>
        <w:t xml:space="preserve"> της συσκευασίας και λοιπές πληροφορίες</w:t>
      </w:r>
    </w:p>
    <w:p w14:paraId="301ECA6E" w14:textId="77777777" w:rsidR="0099146C" w:rsidRPr="009B71D2" w:rsidRDefault="0099146C" w:rsidP="00A4414B">
      <w:pPr>
        <w:ind w:right="11"/>
        <w:rPr>
          <w:b/>
          <w:sz w:val="22"/>
          <w:szCs w:val="22"/>
          <w:lang w:val="el-GR"/>
        </w:rPr>
      </w:pPr>
    </w:p>
    <w:p w14:paraId="2848B15C" w14:textId="77777777" w:rsidR="0099146C" w:rsidRPr="009B71D2" w:rsidRDefault="0099146C" w:rsidP="00A4414B">
      <w:pPr>
        <w:ind w:right="11"/>
        <w:rPr>
          <w:b/>
          <w:sz w:val="22"/>
          <w:szCs w:val="22"/>
          <w:lang w:val="el-GR"/>
        </w:rPr>
      </w:pPr>
      <w:r w:rsidRPr="009B71D2">
        <w:rPr>
          <w:b/>
          <w:sz w:val="22"/>
          <w:szCs w:val="22"/>
          <w:lang w:val="el-GR"/>
        </w:rPr>
        <w:t xml:space="preserve">Τι περιέχει η </w:t>
      </w:r>
      <w:r w:rsidRPr="009B71D2">
        <w:rPr>
          <w:b/>
          <w:sz w:val="22"/>
          <w:szCs w:val="22"/>
        </w:rPr>
        <w:t>Humalog</w:t>
      </w:r>
      <w:r w:rsidRPr="009B71D2">
        <w:rPr>
          <w:b/>
          <w:sz w:val="22"/>
          <w:szCs w:val="22"/>
          <w:lang w:val="el-GR"/>
        </w:rPr>
        <w:t xml:space="preserve"> </w:t>
      </w:r>
      <w:r w:rsidR="000210F1" w:rsidRPr="009B71D2">
        <w:rPr>
          <w:b/>
          <w:sz w:val="22"/>
          <w:szCs w:val="22"/>
          <w:lang w:val="el-GR"/>
        </w:rPr>
        <w:t xml:space="preserve">100 </w:t>
      </w:r>
      <w:r w:rsidR="004F6BDB" w:rsidRPr="009B71D2">
        <w:rPr>
          <w:b/>
          <w:sz w:val="22"/>
          <w:szCs w:val="22"/>
          <w:lang w:val="el-GR"/>
        </w:rPr>
        <w:t>μονάδες</w:t>
      </w:r>
      <w:r w:rsidR="000210F1" w:rsidRPr="009B71D2">
        <w:rPr>
          <w:b/>
          <w:sz w:val="22"/>
          <w:szCs w:val="22"/>
          <w:lang w:val="el-GR"/>
        </w:rPr>
        <w:t>/</w:t>
      </w:r>
      <w:r w:rsidR="000210F1" w:rsidRPr="009B71D2">
        <w:rPr>
          <w:b/>
          <w:sz w:val="22"/>
          <w:szCs w:val="22"/>
          <w:lang w:val="en-US"/>
        </w:rPr>
        <w:t>ml</w:t>
      </w:r>
      <w:r w:rsidR="000210F1" w:rsidRPr="009B71D2">
        <w:rPr>
          <w:b/>
          <w:sz w:val="22"/>
          <w:szCs w:val="22"/>
          <w:lang w:val="el-GR"/>
        </w:rPr>
        <w:t xml:space="preserve"> </w:t>
      </w:r>
      <w:r w:rsidR="00622225" w:rsidRPr="009B71D2">
        <w:rPr>
          <w:b/>
          <w:sz w:val="22"/>
          <w:szCs w:val="22"/>
          <w:lang w:val="en-US"/>
        </w:rPr>
        <w:t>KwikPen</w:t>
      </w:r>
      <w:r w:rsidRPr="009B71D2">
        <w:rPr>
          <w:b/>
          <w:sz w:val="22"/>
          <w:szCs w:val="22"/>
          <w:lang w:val="el-GR"/>
        </w:rPr>
        <w:t xml:space="preserve"> ενέσιμο διάλυμα</w:t>
      </w:r>
    </w:p>
    <w:p w14:paraId="07C8D045" w14:textId="77777777" w:rsidR="0099146C" w:rsidRPr="009B71D2" w:rsidRDefault="0099146C"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Η δραστική ουσία είναι η ινσουλίνη lispro. Η ινσουλίνη </w:t>
      </w:r>
      <w:r w:rsidRPr="009B71D2">
        <w:rPr>
          <w:sz w:val="22"/>
          <w:szCs w:val="22"/>
          <w:lang w:val="en-US"/>
        </w:rPr>
        <w:t>lispro</w:t>
      </w:r>
      <w:r w:rsidRPr="009B71D2">
        <w:rPr>
          <w:sz w:val="22"/>
          <w:szCs w:val="22"/>
          <w:lang w:val="el-GR"/>
        </w:rPr>
        <w:t xml:space="preserve"> παρασκευάζεται εργαστηριακά με την τεχνολογία του “ανασυνδυασμένου DNA”. Αποτελεί μία τροποποιημένη μορφή της φυσιολογικής ανθρώπινης ινσουλίνης και διαφέρει και από τις άλλες ανθρώπινες ινσουλίνες (άλλων παρασκευαστών) και από τις ινσουλίνες ζω</w:t>
      </w:r>
      <w:r w:rsidR="00CB68CA" w:rsidRPr="009B71D2">
        <w:rPr>
          <w:sz w:val="22"/>
          <w:szCs w:val="22"/>
          <w:lang w:val="el-GR"/>
        </w:rPr>
        <w:t>ι</w:t>
      </w:r>
      <w:r w:rsidRPr="009B71D2">
        <w:rPr>
          <w:sz w:val="22"/>
          <w:szCs w:val="22"/>
          <w:lang w:val="el-GR"/>
        </w:rPr>
        <w:t xml:space="preserve">κής προέλευσης. Η ινσουλίνη </w:t>
      </w:r>
      <w:r w:rsidRPr="009B71D2">
        <w:rPr>
          <w:sz w:val="22"/>
          <w:szCs w:val="22"/>
          <w:lang w:val="en-US"/>
        </w:rPr>
        <w:t>lispro</w:t>
      </w:r>
      <w:r w:rsidRPr="009B71D2">
        <w:rPr>
          <w:sz w:val="22"/>
          <w:szCs w:val="22"/>
          <w:lang w:val="el-GR"/>
        </w:rPr>
        <w:t xml:space="preserve"> μοιάζει </w:t>
      </w:r>
      <w:r w:rsidRPr="009B71D2">
        <w:rPr>
          <w:sz w:val="22"/>
          <w:szCs w:val="22"/>
          <w:lang w:val="el-GR"/>
        </w:rPr>
        <w:lastRenderedPageBreak/>
        <w:t xml:space="preserve">με την ανθρώπινη ινσουλίνη, η οποία είναι μία φυσική ορμόνη που παράγεται στο ανθρώπινο πάγκρεας. </w:t>
      </w:r>
    </w:p>
    <w:p w14:paraId="3DEAA33C" w14:textId="77777777" w:rsidR="0099146C" w:rsidRPr="009B71D2" w:rsidRDefault="00CF0DD8" w:rsidP="00A4414B">
      <w:pPr>
        <w:ind w:left="546" w:right="11" w:hanging="546"/>
        <w:rPr>
          <w:sz w:val="22"/>
          <w:szCs w:val="22"/>
          <w:lang w:val="el-GR"/>
        </w:rPr>
      </w:pPr>
      <w:r w:rsidRPr="009B71D2">
        <w:rPr>
          <w:sz w:val="22"/>
          <w:szCs w:val="22"/>
          <w:lang w:val="el-GR"/>
        </w:rPr>
        <w:t>-</w:t>
      </w:r>
      <w:r w:rsidRPr="009B71D2">
        <w:rPr>
          <w:sz w:val="22"/>
          <w:szCs w:val="22"/>
          <w:lang w:val="el-GR"/>
        </w:rPr>
        <w:tab/>
        <w:t>Τα άλλα έκδοχα είναι: μ</w:t>
      </w:r>
      <w:r w:rsidR="0099146C" w:rsidRPr="009B71D2">
        <w:rPr>
          <w:sz w:val="22"/>
          <w:szCs w:val="22"/>
          <w:lang w:val="el-GR"/>
        </w:rPr>
        <w:t>-κρεσόλη, γλυκερόλη, διβασικό φωσφορικό νάτριο 7Η</w:t>
      </w:r>
      <w:r w:rsidR="0099146C" w:rsidRPr="009B71D2">
        <w:rPr>
          <w:sz w:val="22"/>
          <w:szCs w:val="22"/>
          <w:vertAlign w:val="subscript"/>
          <w:lang w:val="el-GR"/>
        </w:rPr>
        <w:t>2</w:t>
      </w:r>
      <w:r w:rsidR="0099146C" w:rsidRPr="009B71D2">
        <w:rPr>
          <w:sz w:val="22"/>
          <w:szCs w:val="22"/>
          <w:lang w:val="el-GR"/>
        </w:rPr>
        <w:t>Ο, οξείδιο ψευδαργύρου και ύδωρ</w:t>
      </w:r>
      <w:r w:rsidR="00BC29FB" w:rsidRPr="009B71D2">
        <w:rPr>
          <w:sz w:val="22"/>
          <w:szCs w:val="22"/>
          <w:lang w:val="el-GR"/>
        </w:rPr>
        <w:t xml:space="preserve"> για ενέσιμα</w:t>
      </w:r>
      <w:r w:rsidR="0099146C" w:rsidRPr="009B71D2">
        <w:rPr>
          <w:sz w:val="22"/>
          <w:szCs w:val="22"/>
          <w:lang w:val="el-GR"/>
        </w:rPr>
        <w:t xml:space="preserve">. Υδροξείδιο του νατρίου και/ή υδροχλωρικό οξύ μπορεί να έχουν χρησιμοποιηθεί κατά την παραγωγική διαδικασία για τη ρύθμιση του ΡΗ. </w:t>
      </w:r>
    </w:p>
    <w:p w14:paraId="6D85092A" w14:textId="77777777" w:rsidR="00BE5939" w:rsidRPr="009B71D2" w:rsidRDefault="00BE5939" w:rsidP="00A4414B">
      <w:pPr>
        <w:ind w:right="11"/>
        <w:rPr>
          <w:sz w:val="22"/>
          <w:szCs w:val="22"/>
          <w:lang w:val="el-GR"/>
        </w:rPr>
      </w:pPr>
    </w:p>
    <w:p w14:paraId="23BD7E54" w14:textId="77777777" w:rsidR="0099146C" w:rsidRPr="009B71D2" w:rsidRDefault="0099146C" w:rsidP="00DD662A">
      <w:pPr>
        <w:keepNext/>
        <w:ind w:right="11"/>
        <w:rPr>
          <w:b/>
          <w:sz w:val="22"/>
          <w:szCs w:val="22"/>
          <w:lang w:val="el-GR"/>
        </w:rPr>
      </w:pPr>
      <w:r w:rsidRPr="009B71D2">
        <w:rPr>
          <w:b/>
          <w:sz w:val="22"/>
          <w:szCs w:val="22"/>
          <w:lang w:val="el-GR"/>
        </w:rPr>
        <w:t xml:space="preserve">Εμφάνιση της </w:t>
      </w:r>
      <w:r w:rsidRPr="009B71D2">
        <w:rPr>
          <w:b/>
          <w:sz w:val="22"/>
          <w:szCs w:val="22"/>
          <w:lang w:val="en-US"/>
        </w:rPr>
        <w:t>Humalog</w:t>
      </w:r>
      <w:r w:rsidRPr="009B71D2">
        <w:rPr>
          <w:b/>
          <w:sz w:val="22"/>
          <w:szCs w:val="22"/>
          <w:lang w:val="el-GR"/>
        </w:rPr>
        <w:t xml:space="preserve"> </w:t>
      </w:r>
      <w:r w:rsidR="00622225" w:rsidRPr="009B71D2">
        <w:rPr>
          <w:b/>
          <w:sz w:val="22"/>
          <w:szCs w:val="22"/>
          <w:lang w:val="en-US"/>
        </w:rPr>
        <w:t>KwikPen</w:t>
      </w:r>
      <w:r w:rsidRPr="009B71D2">
        <w:rPr>
          <w:b/>
          <w:sz w:val="22"/>
          <w:szCs w:val="22"/>
          <w:lang w:val="el-GR"/>
        </w:rPr>
        <w:t xml:space="preserve"> και περιεχόμεν</w:t>
      </w:r>
      <w:r w:rsidR="000325F0" w:rsidRPr="009B71D2">
        <w:rPr>
          <w:b/>
          <w:sz w:val="22"/>
          <w:szCs w:val="22"/>
          <w:lang w:val="el-GR"/>
        </w:rPr>
        <w:t>α</w:t>
      </w:r>
      <w:r w:rsidRPr="009B71D2">
        <w:rPr>
          <w:b/>
          <w:sz w:val="22"/>
          <w:szCs w:val="22"/>
          <w:lang w:val="el-GR"/>
        </w:rPr>
        <w:t xml:space="preserve"> της συσκευασίας</w:t>
      </w:r>
    </w:p>
    <w:p w14:paraId="37A42FE9" w14:textId="77777777" w:rsidR="0099146C" w:rsidRPr="009B71D2" w:rsidRDefault="0099146C" w:rsidP="00DD662A">
      <w:pPr>
        <w:keepNext/>
        <w:ind w:right="11"/>
        <w:rPr>
          <w:b/>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100</w:t>
      </w:r>
      <w:r w:rsidR="00190A14" w:rsidRPr="009B71D2">
        <w:rPr>
          <w:sz w:val="22"/>
          <w:szCs w:val="22"/>
          <w:lang w:val="el-GR"/>
        </w:rPr>
        <w:t xml:space="preserve"> </w:t>
      </w:r>
      <w:r w:rsidR="004F6BDB" w:rsidRPr="009B71D2">
        <w:rPr>
          <w:sz w:val="22"/>
          <w:szCs w:val="22"/>
          <w:lang w:val="el-GR"/>
        </w:rPr>
        <w:t>μονάδες</w:t>
      </w:r>
      <w:r w:rsidRPr="009B71D2">
        <w:rPr>
          <w:sz w:val="22"/>
          <w:szCs w:val="22"/>
          <w:lang w:val="el-GR"/>
        </w:rPr>
        <w:t>/</w:t>
      </w:r>
      <w:r w:rsidRPr="009B71D2">
        <w:rPr>
          <w:sz w:val="22"/>
          <w:szCs w:val="22"/>
          <w:lang w:val="en-US"/>
        </w:rPr>
        <w:t>ml</w:t>
      </w:r>
      <w:r w:rsidRPr="009B71D2">
        <w:rPr>
          <w:sz w:val="22"/>
          <w:szCs w:val="22"/>
          <w:lang w:val="el-GR"/>
        </w:rPr>
        <w:t xml:space="preserve"> </w:t>
      </w:r>
      <w:r w:rsidR="003F414F" w:rsidRPr="009B71D2">
        <w:rPr>
          <w:sz w:val="22"/>
          <w:szCs w:val="22"/>
          <w:lang w:val="en-US"/>
        </w:rPr>
        <w:t>KwikPen</w:t>
      </w:r>
      <w:r w:rsidR="003F414F" w:rsidRPr="009B71D2">
        <w:rPr>
          <w:sz w:val="22"/>
          <w:szCs w:val="22"/>
          <w:lang w:val="el-GR"/>
        </w:rPr>
        <w:t xml:space="preserve"> </w:t>
      </w:r>
      <w:r w:rsidRPr="009B71D2">
        <w:rPr>
          <w:sz w:val="22"/>
          <w:szCs w:val="22"/>
          <w:lang w:val="el-GR"/>
        </w:rPr>
        <w:t xml:space="preserve">ενέσιμο διάλυμα είναι ένα στείρο, </w:t>
      </w:r>
      <w:r w:rsidR="003A4561" w:rsidRPr="009B71D2">
        <w:rPr>
          <w:sz w:val="22"/>
          <w:szCs w:val="22"/>
          <w:lang w:val="el-GR"/>
        </w:rPr>
        <w:t>διαυγές</w:t>
      </w:r>
      <w:r w:rsidRPr="009B71D2">
        <w:rPr>
          <w:sz w:val="22"/>
          <w:szCs w:val="22"/>
          <w:lang w:val="el-GR"/>
        </w:rPr>
        <w:t>, άχρωμο διάλυμα και περιέχει</w:t>
      </w:r>
      <w:r w:rsidR="00FB0F07" w:rsidRPr="009B71D2">
        <w:rPr>
          <w:sz w:val="22"/>
          <w:szCs w:val="22"/>
          <w:lang w:val="el-GR"/>
        </w:rPr>
        <w:t xml:space="preserve"> </w:t>
      </w:r>
      <w:r w:rsidRPr="009B71D2">
        <w:rPr>
          <w:sz w:val="22"/>
          <w:szCs w:val="22"/>
          <w:lang w:val="el-GR"/>
        </w:rPr>
        <w:t xml:space="preserve">100 μονάδες ινσουλίνης </w:t>
      </w:r>
      <w:r w:rsidRPr="009B71D2">
        <w:rPr>
          <w:sz w:val="22"/>
          <w:szCs w:val="22"/>
          <w:lang w:val="en-US"/>
        </w:rPr>
        <w:t>lispro</w:t>
      </w:r>
      <w:r w:rsidRPr="009B71D2">
        <w:rPr>
          <w:sz w:val="22"/>
          <w:szCs w:val="22"/>
          <w:lang w:val="el-GR"/>
        </w:rPr>
        <w:t xml:space="preserve"> ανά millilitre (100</w:t>
      </w:r>
      <w:r w:rsidR="004F6BDB" w:rsidRPr="009B71D2">
        <w:rPr>
          <w:sz w:val="22"/>
          <w:szCs w:val="22"/>
          <w:lang w:val="el-GR"/>
        </w:rPr>
        <w:t xml:space="preserve"> μονάδες</w:t>
      </w:r>
      <w:r w:rsidRPr="009B71D2">
        <w:rPr>
          <w:sz w:val="22"/>
          <w:szCs w:val="22"/>
          <w:lang w:val="el-GR"/>
        </w:rPr>
        <w:t xml:space="preserve">/ml) ενέσιμου διαλύματος. </w:t>
      </w:r>
      <w:r w:rsidRPr="009B71D2">
        <w:rPr>
          <w:sz w:val="22"/>
          <w:szCs w:val="22"/>
          <w:lang w:val="en-US"/>
        </w:rPr>
        <w:t>K</w:t>
      </w:r>
      <w:r w:rsidRPr="009B71D2">
        <w:rPr>
          <w:sz w:val="22"/>
          <w:szCs w:val="22"/>
          <w:lang w:val="el-GR"/>
        </w:rPr>
        <w:t xml:space="preserve">άθε </w:t>
      </w:r>
      <w:r w:rsidR="00E22FC4" w:rsidRPr="009B71D2">
        <w:rPr>
          <w:sz w:val="22"/>
          <w:szCs w:val="22"/>
          <w:lang w:val="el-GR"/>
        </w:rPr>
        <w:t xml:space="preserve">Humalog </w:t>
      </w:r>
      <w:r w:rsidR="003F414F" w:rsidRPr="009B71D2">
        <w:rPr>
          <w:sz w:val="22"/>
          <w:szCs w:val="22"/>
          <w:lang w:val="en-US"/>
        </w:rPr>
        <w:t>KwikPen</w:t>
      </w:r>
      <w:r w:rsidR="003F414F" w:rsidRPr="009B71D2">
        <w:rPr>
          <w:sz w:val="22"/>
          <w:szCs w:val="22"/>
          <w:lang w:val="el-GR"/>
        </w:rPr>
        <w:t xml:space="preserve"> </w:t>
      </w:r>
      <w:r w:rsidRPr="009B71D2">
        <w:rPr>
          <w:sz w:val="22"/>
          <w:szCs w:val="22"/>
          <w:lang w:val="el-GR"/>
        </w:rPr>
        <w:t xml:space="preserve">περιέχει συνολικά 300 μονάδες (3 millilitres). Η Humalog </w:t>
      </w:r>
      <w:r w:rsidR="005563D0" w:rsidRPr="009B71D2">
        <w:rPr>
          <w:sz w:val="22"/>
          <w:szCs w:val="22"/>
          <w:lang w:val="en-US"/>
        </w:rPr>
        <w:t>KwikPen</w:t>
      </w:r>
      <w:r w:rsidRPr="009B71D2">
        <w:rPr>
          <w:sz w:val="22"/>
          <w:szCs w:val="22"/>
          <w:lang w:val="el-GR"/>
        </w:rPr>
        <w:t xml:space="preserve"> διατί</w:t>
      </w:r>
      <w:r w:rsidR="00190A14" w:rsidRPr="009B71D2">
        <w:rPr>
          <w:sz w:val="22"/>
          <w:szCs w:val="22"/>
          <w:lang w:val="el-GR"/>
        </w:rPr>
        <w:t xml:space="preserve">θεται σε συσκευασία των 5 </w:t>
      </w:r>
      <w:r w:rsidR="00F53B60" w:rsidRPr="009B71D2">
        <w:rPr>
          <w:sz w:val="22"/>
          <w:szCs w:val="22"/>
          <w:lang w:val="el-GR"/>
        </w:rPr>
        <w:t>προγεμισμένων συσκευών τύπου πένας</w:t>
      </w:r>
      <w:r w:rsidRPr="009B71D2">
        <w:rPr>
          <w:sz w:val="22"/>
          <w:szCs w:val="22"/>
          <w:lang w:val="el-GR"/>
        </w:rPr>
        <w:t xml:space="preserve"> ή σε πολ</w:t>
      </w:r>
      <w:r w:rsidR="00F82A49" w:rsidRPr="009B71D2">
        <w:rPr>
          <w:sz w:val="22"/>
          <w:szCs w:val="22"/>
          <w:lang w:val="el-GR"/>
        </w:rPr>
        <w:t>υ</w:t>
      </w:r>
      <w:r w:rsidRPr="009B71D2">
        <w:rPr>
          <w:sz w:val="22"/>
          <w:szCs w:val="22"/>
          <w:lang w:val="el-GR"/>
        </w:rPr>
        <w:t xml:space="preserve">συσκευασία των 2 </w:t>
      </w:r>
      <w:r w:rsidRPr="009B71D2">
        <w:rPr>
          <w:sz w:val="22"/>
          <w:szCs w:val="22"/>
          <w:lang w:val="en-US"/>
        </w:rPr>
        <w:t>x</w:t>
      </w:r>
      <w:r w:rsidRPr="009B71D2">
        <w:rPr>
          <w:sz w:val="22"/>
          <w:szCs w:val="22"/>
          <w:lang w:val="el-GR"/>
        </w:rPr>
        <w:t xml:space="preserve"> 5 </w:t>
      </w:r>
      <w:r w:rsidR="00F53B60" w:rsidRPr="009B71D2">
        <w:rPr>
          <w:sz w:val="22"/>
          <w:szCs w:val="22"/>
          <w:lang w:val="el-GR"/>
        </w:rPr>
        <w:t>προγεμισμένων συσκευών τύπου πένας</w:t>
      </w:r>
      <w:r w:rsidRPr="009B71D2">
        <w:rPr>
          <w:sz w:val="22"/>
          <w:szCs w:val="22"/>
          <w:lang w:val="el-GR"/>
        </w:rPr>
        <w:t xml:space="preserve">. Μπορεί να μην κυκλοφορούν όλες οι συσκευασίες. H Humalog </w:t>
      </w:r>
      <w:r w:rsidR="006200D4" w:rsidRPr="009B71D2">
        <w:rPr>
          <w:sz w:val="22"/>
          <w:szCs w:val="22"/>
          <w:lang w:val="el-GR"/>
        </w:rPr>
        <w:t>100 μονάδες/</w:t>
      </w:r>
      <w:r w:rsidR="006200D4" w:rsidRPr="009B71D2">
        <w:rPr>
          <w:sz w:val="22"/>
          <w:szCs w:val="22"/>
          <w:lang w:val="en-US"/>
        </w:rPr>
        <w:t>ml</w:t>
      </w:r>
      <w:r w:rsidR="006200D4" w:rsidRPr="009B71D2">
        <w:rPr>
          <w:sz w:val="22"/>
          <w:szCs w:val="22"/>
          <w:lang w:val="el-GR"/>
        </w:rPr>
        <w:t xml:space="preserve"> </w:t>
      </w:r>
      <w:r w:rsidRPr="009B71D2">
        <w:rPr>
          <w:sz w:val="22"/>
          <w:szCs w:val="22"/>
          <w:lang w:val="el-GR"/>
        </w:rPr>
        <w:t xml:space="preserve">σε </w:t>
      </w:r>
      <w:r w:rsidR="002C422F" w:rsidRPr="009B71D2">
        <w:rPr>
          <w:sz w:val="22"/>
          <w:szCs w:val="22"/>
          <w:lang w:val="el-GR"/>
        </w:rPr>
        <w:t>προγεμισμένη συσκευή τύπου πένας</w:t>
      </w:r>
      <w:r w:rsidRPr="009B71D2">
        <w:rPr>
          <w:sz w:val="22"/>
          <w:szCs w:val="22"/>
          <w:lang w:val="el-GR"/>
        </w:rPr>
        <w:t xml:space="preserve"> είναι ακριβώς η ίδια με αυτή που περιέχεται σ</w:t>
      </w:r>
      <w:r w:rsidR="00F82A49" w:rsidRPr="009B71D2">
        <w:rPr>
          <w:sz w:val="22"/>
          <w:szCs w:val="22"/>
          <w:lang w:val="el-GR"/>
        </w:rPr>
        <w:t>ε ξεχωριστά</w:t>
      </w:r>
      <w:r w:rsidRPr="009B71D2">
        <w:rPr>
          <w:sz w:val="22"/>
          <w:szCs w:val="22"/>
          <w:lang w:val="el-GR"/>
        </w:rPr>
        <w:t xml:space="preserve"> φυσί</w:t>
      </w:r>
      <w:r w:rsidR="003F414F" w:rsidRPr="009B71D2">
        <w:rPr>
          <w:sz w:val="22"/>
          <w:szCs w:val="22"/>
          <w:lang w:val="el-GR"/>
        </w:rPr>
        <w:t>γγια Humalog</w:t>
      </w:r>
      <w:r w:rsidR="006200D4" w:rsidRPr="009B71D2">
        <w:rPr>
          <w:sz w:val="22"/>
          <w:szCs w:val="22"/>
          <w:lang w:val="el-GR"/>
        </w:rPr>
        <w:t xml:space="preserve"> 100 μονάδες/</w:t>
      </w:r>
      <w:r w:rsidR="006200D4" w:rsidRPr="009B71D2">
        <w:rPr>
          <w:sz w:val="22"/>
          <w:szCs w:val="22"/>
          <w:lang w:val="en-US"/>
        </w:rPr>
        <w:t>ml</w:t>
      </w:r>
      <w:r w:rsidR="003F414F" w:rsidRPr="009B71D2">
        <w:rPr>
          <w:sz w:val="22"/>
          <w:szCs w:val="22"/>
          <w:lang w:val="el-GR"/>
        </w:rPr>
        <w:t xml:space="preserve">. Η </w:t>
      </w:r>
      <w:r w:rsidR="003F414F" w:rsidRPr="009B71D2">
        <w:rPr>
          <w:sz w:val="22"/>
          <w:szCs w:val="22"/>
          <w:lang w:val="en-US"/>
        </w:rPr>
        <w:t>KwikPen</w:t>
      </w:r>
      <w:r w:rsidR="003F73CE" w:rsidRPr="009B71D2">
        <w:rPr>
          <w:sz w:val="22"/>
          <w:szCs w:val="22"/>
          <w:lang w:val="el-GR"/>
        </w:rPr>
        <w:t xml:space="preserve"> απλώς</w:t>
      </w:r>
      <w:r w:rsidR="003F414F" w:rsidRPr="009B71D2">
        <w:rPr>
          <w:sz w:val="22"/>
          <w:szCs w:val="22"/>
          <w:lang w:val="el-GR"/>
        </w:rPr>
        <w:t xml:space="preserve"> </w:t>
      </w:r>
      <w:r w:rsidRPr="009B71D2">
        <w:rPr>
          <w:sz w:val="22"/>
          <w:szCs w:val="22"/>
          <w:lang w:val="el-GR"/>
        </w:rPr>
        <w:t xml:space="preserve">έχει ενσωματωμένο ένα φυσίγγιο Humalog. Όταν η </w:t>
      </w:r>
      <w:r w:rsidR="002C422F" w:rsidRPr="009B71D2">
        <w:rPr>
          <w:sz w:val="22"/>
          <w:szCs w:val="22"/>
          <w:lang w:val="el-GR"/>
        </w:rPr>
        <w:t>προγεμισμένη συσκευή τύπου πένας</w:t>
      </w:r>
      <w:r w:rsidRPr="009B71D2">
        <w:rPr>
          <w:sz w:val="22"/>
          <w:szCs w:val="22"/>
          <w:lang w:val="el-GR"/>
        </w:rPr>
        <w:t xml:space="preserve"> αδειάσει δεν μπορείτε να</w:t>
      </w:r>
      <w:r w:rsidR="004C7C82" w:rsidRPr="009B71D2">
        <w:rPr>
          <w:sz w:val="22"/>
          <w:szCs w:val="22"/>
          <w:lang w:val="el-GR"/>
        </w:rPr>
        <w:t xml:space="preserve"> τη </w:t>
      </w:r>
      <w:r w:rsidRPr="009B71D2">
        <w:rPr>
          <w:sz w:val="22"/>
          <w:szCs w:val="22"/>
          <w:lang w:val="el-GR"/>
        </w:rPr>
        <w:t>χρησιμοποιήσετε πάλι.</w:t>
      </w:r>
    </w:p>
    <w:p w14:paraId="30CEDDDB" w14:textId="77777777" w:rsidR="009144FE" w:rsidRPr="009B71D2" w:rsidRDefault="009144FE" w:rsidP="00A4414B">
      <w:pPr>
        <w:ind w:right="11"/>
        <w:rPr>
          <w:b/>
          <w:sz w:val="22"/>
          <w:szCs w:val="22"/>
          <w:lang w:val="el-GR"/>
        </w:rPr>
      </w:pPr>
    </w:p>
    <w:p w14:paraId="0B21D6BB" w14:textId="77777777" w:rsidR="0099146C" w:rsidRPr="009B71D2" w:rsidRDefault="0099146C" w:rsidP="00A4414B">
      <w:pPr>
        <w:ind w:right="11"/>
        <w:rPr>
          <w:b/>
          <w:sz w:val="22"/>
          <w:szCs w:val="22"/>
          <w:lang w:val="el-GR"/>
        </w:rPr>
      </w:pPr>
      <w:r w:rsidRPr="009B71D2">
        <w:rPr>
          <w:b/>
          <w:sz w:val="22"/>
          <w:szCs w:val="22"/>
          <w:lang w:val="en-US"/>
        </w:rPr>
        <w:t>K</w:t>
      </w:r>
      <w:r w:rsidR="00622225" w:rsidRPr="009B71D2">
        <w:rPr>
          <w:b/>
          <w:sz w:val="22"/>
          <w:szCs w:val="22"/>
          <w:lang w:val="el-GR"/>
        </w:rPr>
        <w:t xml:space="preserve">άτοχος </w:t>
      </w:r>
      <w:r w:rsidR="001807C0" w:rsidRPr="009B71D2">
        <w:rPr>
          <w:b/>
          <w:sz w:val="22"/>
          <w:szCs w:val="22"/>
          <w:lang w:val="el-GR"/>
        </w:rPr>
        <w:t>Ά</w:t>
      </w:r>
      <w:r w:rsidR="00622225" w:rsidRPr="009B71D2">
        <w:rPr>
          <w:b/>
          <w:sz w:val="22"/>
          <w:szCs w:val="22"/>
          <w:lang w:val="el-GR"/>
        </w:rPr>
        <w:t>δει</w:t>
      </w:r>
      <w:r w:rsidR="001807C0" w:rsidRPr="009B71D2">
        <w:rPr>
          <w:b/>
          <w:sz w:val="22"/>
          <w:szCs w:val="22"/>
          <w:lang w:val="el-GR"/>
        </w:rPr>
        <w:t>ας Κυκλοφορίας και Π</w:t>
      </w:r>
      <w:r w:rsidRPr="009B71D2">
        <w:rPr>
          <w:b/>
          <w:sz w:val="22"/>
          <w:szCs w:val="22"/>
          <w:lang w:val="el-GR"/>
        </w:rPr>
        <w:t>αρα</w:t>
      </w:r>
      <w:r w:rsidR="001A67EB" w:rsidRPr="009B71D2">
        <w:rPr>
          <w:b/>
          <w:sz w:val="22"/>
          <w:szCs w:val="22"/>
          <w:lang w:val="el-GR"/>
        </w:rPr>
        <w:t xml:space="preserve">σκευαστής </w:t>
      </w:r>
    </w:p>
    <w:p w14:paraId="2C3771F1" w14:textId="77777777" w:rsidR="0099146C" w:rsidRPr="009B71D2" w:rsidRDefault="0099146C" w:rsidP="00A4414B">
      <w:p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100 </w:t>
      </w:r>
      <w:r w:rsidR="004F6BDB" w:rsidRPr="009B71D2">
        <w:rPr>
          <w:sz w:val="22"/>
          <w:szCs w:val="22"/>
          <w:lang w:val="el-GR"/>
        </w:rPr>
        <w:t>μονάδες</w:t>
      </w:r>
      <w:r w:rsidRPr="009B71D2">
        <w:rPr>
          <w:sz w:val="22"/>
          <w:szCs w:val="22"/>
          <w:lang w:val="el-GR"/>
        </w:rPr>
        <w:t>/</w:t>
      </w:r>
      <w:r w:rsidRPr="009B71D2">
        <w:rPr>
          <w:sz w:val="22"/>
          <w:szCs w:val="22"/>
          <w:lang w:val="en-US"/>
        </w:rPr>
        <w:t>ml</w:t>
      </w:r>
      <w:r w:rsidR="003F414F" w:rsidRPr="009B71D2">
        <w:rPr>
          <w:sz w:val="22"/>
          <w:szCs w:val="22"/>
          <w:lang w:val="el-GR"/>
        </w:rPr>
        <w:t xml:space="preserve"> </w:t>
      </w:r>
      <w:r w:rsidR="003F414F" w:rsidRPr="009B71D2">
        <w:rPr>
          <w:sz w:val="22"/>
          <w:szCs w:val="22"/>
          <w:lang w:val="en-US"/>
        </w:rPr>
        <w:t>KwikPen</w:t>
      </w:r>
      <w:r w:rsidRPr="009B71D2">
        <w:rPr>
          <w:sz w:val="22"/>
          <w:szCs w:val="22"/>
          <w:lang w:val="el-GR"/>
        </w:rPr>
        <w:t xml:space="preserve"> ενέσιμο διάλυμα σε φυσίγγιο</w:t>
      </w:r>
      <w:r w:rsidR="00957955" w:rsidRPr="009B71D2">
        <w:rPr>
          <w:sz w:val="22"/>
          <w:szCs w:val="22"/>
          <w:lang w:val="el-GR"/>
        </w:rPr>
        <w:t>, παρασκευάζεται</w:t>
      </w:r>
      <w:r w:rsidR="000210F1" w:rsidRPr="009B71D2">
        <w:rPr>
          <w:sz w:val="22"/>
          <w:szCs w:val="22"/>
          <w:lang w:val="el-GR"/>
        </w:rPr>
        <w:t xml:space="preserve"> από την</w:t>
      </w:r>
      <w:r w:rsidRPr="009B71D2">
        <w:rPr>
          <w:sz w:val="22"/>
          <w:szCs w:val="22"/>
          <w:lang w:val="el-GR"/>
        </w:rPr>
        <w:t xml:space="preserve">: </w:t>
      </w:r>
    </w:p>
    <w:p w14:paraId="661AF241" w14:textId="77777777" w:rsidR="0099146C" w:rsidRPr="009B71D2" w:rsidRDefault="0099146C" w:rsidP="004F230C">
      <w:pPr>
        <w:numPr>
          <w:ilvl w:val="0"/>
          <w:numId w:val="2"/>
        </w:numPr>
        <w:tabs>
          <w:tab w:val="clear" w:pos="720"/>
        </w:tabs>
        <w:ind w:left="567" w:right="11" w:hanging="567"/>
        <w:rPr>
          <w:sz w:val="22"/>
          <w:szCs w:val="22"/>
          <w:lang w:val="en-US"/>
        </w:rPr>
      </w:pPr>
      <w:r w:rsidRPr="009B71D2">
        <w:rPr>
          <w:sz w:val="22"/>
          <w:szCs w:val="22"/>
          <w:lang w:val="en-US"/>
        </w:rPr>
        <w:t xml:space="preserve">Lilly France S.A.S, Rue du Colonel Lilly, 67640 Fegersheim, </w:t>
      </w:r>
      <w:r w:rsidRPr="009B71D2">
        <w:rPr>
          <w:sz w:val="22"/>
          <w:szCs w:val="22"/>
          <w:lang w:val="el-GR"/>
        </w:rPr>
        <w:t>Γαλλία</w:t>
      </w:r>
      <w:r w:rsidR="00C14610" w:rsidRPr="009B71D2">
        <w:rPr>
          <w:sz w:val="22"/>
          <w:szCs w:val="22"/>
          <w:lang w:val="en-US"/>
        </w:rPr>
        <w:t>,</w:t>
      </w:r>
    </w:p>
    <w:p w14:paraId="32CCA14C" w14:textId="77777777" w:rsidR="00BE5939" w:rsidRPr="009B71D2" w:rsidRDefault="00BE5939" w:rsidP="004F230C">
      <w:pPr>
        <w:numPr>
          <w:ilvl w:val="0"/>
          <w:numId w:val="2"/>
        </w:numPr>
        <w:tabs>
          <w:tab w:val="clear" w:pos="720"/>
        </w:tabs>
        <w:ind w:left="601" w:right="11" w:hanging="601"/>
        <w:rPr>
          <w:sz w:val="22"/>
          <w:szCs w:val="22"/>
        </w:rPr>
      </w:pPr>
      <w:r w:rsidRPr="009B71D2">
        <w:rPr>
          <w:sz w:val="22"/>
          <w:szCs w:val="22"/>
          <w:lang w:val="it-IT"/>
        </w:rPr>
        <w:t xml:space="preserve">Eli Lilly Italia S.p.A., Via Gramsci 731-733, 50019 Sesto Fiorentino, </w:t>
      </w:r>
      <w:r w:rsidR="005304D8" w:rsidRPr="009B71D2">
        <w:rPr>
          <w:sz w:val="22"/>
          <w:szCs w:val="22"/>
          <w:lang w:val="en-US"/>
        </w:rPr>
        <w:t>(</w:t>
      </w:r>
      <w:r w:rsidR="005304D8" w:rsidRPr="009B71D2">
        <w:rPr>
          <w:sz w:val="22"/>
          <w:szCs w:val="22"/>
          <w:lang w:val="it-IT"/>
        </w:rPr>
        <w:t>F</w:t>
      </w:r>
      <w:r w:rsidR="005304D8" w:rsidRPr="009B71D2">
        <w:rPr>
          <w:sz w:val="22"/>
          <w:szCs w:val="22"/>
          <w:lang w:val="el-GR"/>
        </w:rPr>
        <w:t>Ι</w:t>
      </w:r>
      <w:r w:rsidR="005304D8" w:rsidRPr="009B71D2">
        <w:rPr>
          <w:sz w:val="22"/>
          <w:szCs w:val="22"/>
          <w:lang w:val="en-US"/>
        </w:rPr>
        <w:t>)</w:t>
      </w:r>
      <w:r w:rsidR="005304D8" w:rsidRPr="009B71D2">
        <w:rPr>
          <w:sz w:val="22"/>
          <w:szCs w:val="22"/>
          <w:lang w:val="it-IT"/>
        </w:rPr>
        <w:t xml:space="preserve"> </w:t>
      </w:r>
      <w:r w:rsidRPr="009B71D2">
        <w:rPr>
          <w:sz w:val="22"/>
          <w:szCs w:val="22"/>
          <w:lang w:val="el-GR"/>
        </w:rPr>
        <w:t>Ιταλία</w:t>
      </w:r>
      <w:r w:rsidR="004F2F1D" w:rsidRPr="009B71D2">
        <w:rPr>
          <w:sz w:val="22"/>
          <w:szCs w:val="22"/>
          <w:lang w:val="en-US"/>
        </w:rPr>
        <w:t>.</w:t>
      </w:r>
    </w:p>
    <w:p w14:paraId="6F54B9D9" w14:textId="77777777" w:rsidR="0099146C" w:rsidRPr="009B71D2" w:rsidRDefault="0099146C" w:rsidP="00A4414B">
      <w:pPr>
        <w:numPr>
          <w:ilvl w:val="12"/>
          <w:numId w:val="0"/>
        </w:numPr>
        <w:ind w:right="11"/>
        <w:rPr>
          <w:sz w:val="22"/>
          <w:szCs w:val="22"/>
          <w:lang w:val="it-IT"/>
        </w:rPr>
      </w:pPr>
    </w:p>
    <w:p w14:paraId="206AA07C" w14:textId="046DB73F" w:rsidR="0099146C" w:rsidRPr="009B71D2" w:rsidRDefault="00FE7DCC" w:rsidP="00A4414B">
      <w:pPr>
        <w:numPr>
          <w:ilvl w:val="12"/>
          <w:numId w:val="0"/>
        </w:numPr>
        <w:ind w:right="11"/>
        <w:rPr>
          <w:sz w:val="22"/>
          <w:szCs w:val="22"/>
          <w:lang w:val="it-IT"/>
        </w:rPr>
      </w:pPr>
      <w:r w:rsidRPr="009B71D2">
        <w:rPr>
          <w:sz w:val="22"/>
          <w:szCs w:val="22"/>
          <w:lang w:val="el-GR"/>
        </w:rPr>
        <w:t>Κάτοχος</w:t>
      </w:r>
      <w:r w:rsidRPr="009B71D2">
        <w:rPr>
          <w:sz w:val="22"/>
          <w:szCs w:val="22"/>
          <w:lang w:val="it-IT"/>
        </w:rPr>
        <w:t xml:space="preserve"> </w:t>
      </w:r>
      <w:r w:rsidRPr="009B71D2">
        <w:rPr>
          <w:sz w:val="22"/>
          <w:szCs w:val="22"/>
          <w:lang w:val="el-GR"/>
        </w:rPr>
        <w:t>Άδειας</w:t>
      </w:r>
      <w:r w:rsidRPr="009B71D2">
        <w:rPr>
          <w:sz w:val="22"/>
          <w:szCs w:val="22"/>
          <w:lang w:val="it-IT"/>
        </w:rPr>
        <w:t xml:space="preserve"> </w:t>
      </w:r>
      <w:r w:rsidRPr="009B71D2">
        <w:rPr>
          <w:sz w:val="22"/>
          <w:szCs w:val="22"/>
          <w:lang w:val="el-GR"/>
        </w:rPr>
        <w:t>Κυκλοφορίας</w:t>
      </w:r>
      <w:r w:rsidR="0099146C" w:rsidRPr="009B71D2">
        <w:rPr>
          <w:sz w:val="22"/>
          <w:szCs w:val="22"/>
          <w:lang w:val="it-IT"/>
        </w:rPr>
        <w:t xml:space="preserve">: </w:t>
      </w:r>
      <w:r w:rsidR="0099146C" w:rsidRPr="009B71D2">
        <w:rPr>
          <w:sz w:val="22"/>
          <w:szCs w:val="22"/>
          <w:lang w:val="el-GR"/>
        </w:rPr>
        <w:t>Ε</w:t>
      </w:r>
      <w:r w:rsidR="0099146C" w:rsidRPr="009B71D2">
        <w:rPr>
          <w:sz w:val="22"/>
          <w:szCs w:val="22"/>
          <w:lang w:val="it-IT"/>
        </w:rPr>
        <w:t xml:space="preserve">li Lilly Nederland B.V., </w:t>
      </w:r>
      <w:r w:rsidR="00B72C21">
        <w:rPr>
          <w:sz w:val="22"/>
          <w:lang w:val="it-IT"/>
        </w:rPr>
        <w:t>Orteliuslaan 1000</w:t>
      </w:r>
      <w:r w:rsidR="006013AD" w:rsidRPr="009B71D2">
        <w:rPr>
          <w:sz w:val="22"/>
          <w:lang w:val="it-IT"/>
        </w:rPr>
        <w:t>, 3528 B</w:t>
      </w:r>
      <w:r w:rsidR="00B72C21">
        <w:rPr>
          <w:sz w:val="22"/>
          <w:lang w:val="it-IT"/>
        </w:rPr>
        <w:t>D</w:t>
      </w:r>
      <w:r w:rsidR="006013AD" w:rsidRPr="009B71D2">
        <w:rPr>
          <w:sz w:val="22"/>
          <w:lang w:val="it-IT"/>
        </w:rPr>
        <w:t xml:space="preserve"> Utrecht</w:t>
      </w:r>
      <w:r w:rsidR="0099146C" w:rsidRPr="009B71D2">
        <w:rPr>
          <w:sz w:val="22"/>
          <w:szCs w:val="22"/>
          <w:lang w:val="it-IT"/>
        </w:rPr>
        <w:t xml:space="preserve">, </w:t>
      </w:r>
      <w:r w:rsidR="0099146C" w:rsidRPr="009B71D2">
        <w:rPr>
          <w:sz w:val="22"/>
          <w:szCs w:val="22"/>
          <w:lang w:val="el-GR"/>
        </w:rPr>
        <w:t>Ολλανδία</w:t>
      </w:r>
      <w:r w:rsidR="0099146C" w:rsidRPr="009B71D2">
        <w:rPr>
          <w:sz w:val="22"/>
          <w:szCs w:val="22"/>
          <w:lang w:val="it-IT"/>
        </w:rPr>
        <w:t xml:space="preserve">. </w:t>
      </w:r>
    </w:p>
    <w:p w14:paraId="359B8931" w14:textId="77777777" w:rsidR="0099146C" w:rsidRPr="009B71D2" w:rsidRDefault="0099146C" w:rsidP="00A4414B">
      <w:pPr>
        <w:ind w:right="11"/>
        <w:rPr>
          <w:sz w:val="22"/>
          <w:szCs w:val="22"/>
          <w:lang w:val="it-IT"/>
        </w:rPr>
      </w:pPr>
    </w:p>
    <w:p w14:paraId="2AEAF5F8" w14:textId="77777777" w:rsidR="009144FE" w:rsidRPr="009B71D2" w:rsidRDefault="0099146C" w:rsidP="00A4414B">
      <w:pPr>
        <w:rPr>
          <w:sz w:val="22"/>
          <w:szCs w:val="22"/>
          <w:lang w:val="el-GR"/>
        </w:rPr>
      </w:pPr>
      <w:r w:rsidRPr="009B71D2">
        <w:rPr>
          <w:sz w:val="22"/>
          <w:szCs w:val="22"/>
          <w:lang w:val="el-GR"/>
        </w:rPr>
        <w:t>Για οποιαδήποτε πληροφορία σχετικά με το παρόν φαρμακευτικό προϊόν, παρακαλείστε να απευθυνθεί</w:t>
      </w:r>
      <w:r w:rsidR="00FE7DCC" w:rsidRPr="009B71D2">
        <w:rPr>
          <w:sz w:val="22"/>
          <w:szCs w:val="22"/>
          <w:lang w:val="el-GR"/>
        </w:rPr>
        <w:t>τε στον τοπικό αντιπρόσωπο του Κατόχου της Άδειας Κ</w:t>
      </w:r>
      <w:r w:rsidRPr="009B71D2">
        <w:rPr>
          <w:sz w:val="22"/>
          <w:szCs w:val="22"/>
          <w:lang w:val="el-GR"/>
        </w:rPr>
        <w:t>υκλοφορίας.</w:t>
      </w:r>
    </w:p>
    <w:p w14:paraId="12EAE46B" w14:textId="77777777" w:rsidR="00983D37" w:rsidRPr="009B71D2" w:rsidRDefault="00983D37" w:rsidP="00A4414B">
      <w:pPr>
        <w:rPr>
          <w:b/>
          <w:sz w:val="22"/>
          <w:szCs w:val="22"/>
          <w:lang w:val="el-GR"/>
        </w:rPr>
      </w:pPr>
    </w:p>
    <w:tbl>
      <w:tblPr>
        <w:tblW w:w="8814" w:type="dxa"/>
        <w:tblInd w:w="40" w:type="dxa"/>
        <w:tblLayout w:type="fixed"/>
        <w:tblCellMar>
          <w:left w:w="40" w:type="dxa"/>
          <w:right w:w="40" w:type="dxa"/>
        </w:tblCellMar>
        <w:tblLook w:val="0000" w:firstRow="0" w:lastRow="0" w:firstColumn="0" w:lastColumn="0" w:noHBand="0" w:noVBand="0"/>
      </w:tblPr>
      <w:tblGrid>
        <w:gridCol w:w="4610"/>
        <w:gridCol w:w="4204"/>
      </w:tblGrid>
      <w:tr w:rsidR="00EC00AC" w:rsidRPr="009B71D2" w14:paraId="59F09746" w14:textId="77777777" w:rsidTr="00EC00AC">
        <w:tc>
          <w:tcPr>
            <w:tcW w:w="4610" w:type="dxa"/>
          </w:tcPr>
          <w:p w14:paraId="58498E9F"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t>Belgique/België/Belgien</w:t>
            </w:r>
          </w:p>
          <w:p w14:paraId="18F15AFB" w14:textId="77777777" w:rsidR="00EC00AC" w:rsidRPr="009B71D2" w:rsidRDefault="00EC00AC" w:rsidP="00A4414B">
            <w:pPr>
              <w:autoSpaceDE w:val="0"/>
              <w:autoSpaceDN w:val="0"/>
              <w:adjustRightInd w:val="0"/>
              <w:rPr>
                <w:sz w:val="22"/>
                <w:szCs w:val="22"/>
                <w:lang w:val="fr-FR"/>
              </w:rPr>
            </w:pPr>
            <w:r w:rsidRPr="009B71D2">
              <w:rPr>
                <w:sz w:val="22"/>
                <w:szCs w:val="22"/>
                <w:lang w:val="fr-FR"/>
              </w:rPr>
              <w:t>Eli Lilly</w:t>
            </w:r>
            <w:r w:rsidR="00FB0F07" w:rsidRPr="009B71D2">
              <w:rPr>
                <w:sz w:val="22"/>
                <w:szCs w:val="22"/>
                <w:lang w:val="fr-FR"/>
              </w:rPr>
              <w:t xml:space="preserve"> </w:t>
            </w:r>
            <w:r w:rsidRPr="009B71D2">
              <w:rPr>
                <w:sz w:val="22"/>
                <w:szCs w:val="22"/>
                <w:lang w:val="fr-FR"/>
              </w:rPr>
              <w:t>Benelux S.A./N.V.</w:t>
            </w:r>
          </w:p>
          <w:p w14:paraId="7E3C1444" w14:textId="77777777" w:rsidR="00EC00AC" w:rsidRPr="009B71D2" w:rsidRDefault="00EC00AC" w:rsidP="00A4414B">
            <w:pPr>
              <w:autoSpaceDE w:val="0"/>
              <w:autoSpaceDN w:val="0"/>
              <w:adjustRightInd w:val="0"/>
              <w:rPr>
                <w:sz w:val="22"/>
                <w:szCs w:val="22"/>
                <w:lang w:val="el-GR"/>
              </w:rPr>
            </w:pPr>
            <w:r w:rsidRPr="009B71D2">
              <w:rPr>
                <w:sz w:val="22"/>
                <w:szCs w:val="22"/>
              </w:rPr>
              <w:t>T</w:t>
            </w:r>
            <w:r w:rsidRPr="009B71D2">
              <w:rPr>
                <w:sz w:val="22"/>
                <w:szCs w:val="22"/>
                <w:lang w:val="el-GR"/>
              </w:rPr>
              <w:t>é</w:t>
            </w:r>
            <w:r w:rsidRPr="009B71D2">
              <w:rPr>
                <w:sz w:val="22"/>
                <w:szCs w:val="22"/>
              </w:rPr>
              <w:t>l</w:t>
            </w:r>
            <w:r w:rsidRPr="009B71D2">
              <w:rPr>
                <w:sz w:val="22"/>
                <w:szCs w:val="22"/>
                <w:lang w:val="el-GR"/>
              </w:rPr>
              <w:t>/</w:t>
            </w:r>
            <w:r w:rsidRPr="009B71D2">
              <w:rPr>
                <w:sz w:val="22"/>
                <w:szCs w:val="22"/>
              </w:rPr>
              <w:t>Tel</w:t>
            </w:r>
            <w:r w:rsidRPr="009B71D2">
              <w:rPr>
                <w:sz w:val="22"/>
                <w:szCs w:val="22"/>
                <w:lang w:val="el-GR"/>
              </w:rPr>
              <w:t>: + 32-(0)2 548 84 84</w:t>
            </w:r>
          </w:p>
        </w:tc>
        <w:tc>
          <w:tcPr>
            <w:tcW w:w="4204" w:type="dxa"/>
          </w:tcPr>
          <w:p w14:paraId="61E260AC"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Lietuva</w:t>
            </w:r>
          </w:p>
          <w:p w14:paraId="44A39CF2" w14:textId="77777777" w:rsidR="00A7461D" w:rsidRPr="009B71D2" w:rsidRDefault="00A7461D" w:rsidP="00A7461D">
            <w:pPr>
              <w:tabs>
                <w:tab w:val="left" w:pos="567"/>
              </w:tabs>
              <w:autoSpaceDE w:val="0"/>
              <w:autoSpaceDN w:val="0"/>
              <w:adjustRightInd w:val="0"/>
              <w:rPr>
                <w:color w:val="000000"/>
                <w:sz w:val="22"/>
                <w:szCs w:val="22"/>
                <w:lang w:val="en-US"/>
              </w:rPr>
            </w:pPr>
            <w:r w:rsidRPr="009B71D2">
              <w:rPr>
                <w:color w:val="000000"/>
                <w:sz w:val="22"/>
                <w:szCs w:val="22"/>
                <w:lang w:val="en-US"/>
              </w:rPr>
              <w:t>Eli Lilly Lietuva</w:t>
            </w:r>
          </w:p>
          <w:p w14:paraId="53C8D06C" w14:textId="77777777" w:rsidR="00EC00AC" w:rsidRPr="009B71D2" w:rsidRDefault="00EC00AC" w:rsidP="00A4414B">
            <w:pPr>
              <w:autoSpaceDE w:val="0"/>
              <w:autoSpaceDN w:val="0"/>
              <w:adjustRightInd w:val="0"/>
              <w:rPr>
                <w:sz w:val="22"/>
                <w:szCs w:val="22"/>
              </w:rPr>
            </w:pPr>
            <w:r w:rsidRPr="009B71D2">
              <w:rPr>
                <w:sz w:val="22"/>
                <w:szCs w:val="22"/>
              </w:rPr>
              <w:t>Tel. +370 (5) 2649600</w:t>
            </w:r>
          </w:p>
        </w:tc>
      </w:tr>
      <w:tr w:rsidR="00EC00AC" w:rsidRPr="009B71D2" w14:paraId="0B923A2F" w14:textId="77777777" w:rsidTr="00EC00AC">
        <w:tc>
          <w:tcPr>
            <w:tcW w:w="4610" w:type="dxa"/>
          </w:tcPr>
          <w:p w14:paraId="7DE842AD" w14:textId="77777777" w:rsidR="00EC00AC" w:rsidRPr="009B71D2" w:rsidRDefault="00EC00AC" w:rsidP="00A4414B">
            <w:pPr>
              <w:autoSpaceDE w:val="0"/>
              <w:autoSpaceDN w:val="0"/>
              <w:adjustRightInd w:val="0"/>
              <w:rPr>
                <w:b/>
                <w:sz w:val="22"/>
                <w:szCs w:val="22"/>
                <w:lang w:val="bg-BG"/>
              </w:rPr>
            </w:pPr>
            <w:r w:rsidRPr="009B71D2">
              <w:rPr>
                <w:b/>
                <w:sz w:val="22"/>
                <w:szCs w:val="22"/>
                <w:lang w:val="bg-BG"/>
              </w:rPr>
              <w:t>България</w:t>
            </w:r>
          </w:p>
          <w:p w14:paraId="5252D66A" w14:textId="77777777" w:rsidR="00EC00AC" w:rsidRPr="009B71D2" w:rsidRDefault="00EC00AC" w:rsidP="00A4414B">
            <w:pPr>
              <w:autoSpaceDE w:val="0"/>
              <w:autoSpaceDN w:val="0"/>
              <w:adjustRightInd w:val="0"/>
              <w:rPr>
                <w:sz w:val="22"/>
                <w:szCs w:val="22"/>
                <w:lang w:val="bg-BG"/>
              </w:rPr>
            </w:pPr>
            <w:r w:rsidRPr="009B71D2">
              <w:rPr>
                <w:sz w:val="22"/>
                <w:szCs w:val="22"/>
                <w:lang w:val="bg-BG"/>
              </w:rPr>
              <w:t>ТП "Ели Лили Недерланд" Б.В. - България</w:t>
            </w:r>
          </w:p>
          <w:p w14:paraId="4EF88C2E" w14:textId="77777777" w:rsidR="00EC00AC" w:rsidRPr="009B71D2" w:rsidRDefault="00EC00AC" w:rsidP="00A4414B">
            <w:pPr>
              <w:autoSpaceDE w:val="0"/>
              <w:autoSpaceDN w:val="0"/>
              <w:adjustRightInd w:val="0"/>
              <w:rPr>
                <w:sz w:val="22"/>
                <w:szCs w:val="22"/>
                <w:lang w:val="el-GR"/>
              </w:rPr>
            </w:pPr>
            <w:r w:rsidRPr="009B71D2">
              <w:rPr>
                <w:sz w:val="22"/>
                <w:szCs w:val="22"/>
                <w:lang w:val="bg-BG"/>
              </w:rPr>
              <w:t>тел. + 359 2 491 41 40</w:t>
            </w:r>
          </w:p>
        </w:tc>
        <w:tc>
          <w:tcPr>
            <w:tcW w:w="4204" w:type="dxa"/>
          </w:tcPr>
          <w:p w14:paraId="30269B3A"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Luxembourg/Luxemburg</w:t>
            </w:r>
          </w:p>
          <w:p w14:paraId="541DC3BB"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w:t>
            </w:r>
            <w:r w:rsidR="00FB0F07" w:rsidRPr="009B71D2">
              <w:rPr>
                <w:sz w:val="22"/>
                <w:szCs w:val="22"/>
                <w:lang w:val="de-DE"/>
              </w:rPr>
              <w:t xml:space="preserve"> </w:t>
            </w:r>
            <w:r w:rsidRPr="009B71D2">
              <w:rPr>
                <w:sz w:val="22"/>
                <w:szCs w:val="22"/>
                <w:lang w:val="fr-FR"/>
              </w:rPr>
              <w:t>Benelux S.A./N.V.</w:t>
            </w:r>
          </w:p>
          <w:p w14:paraId="14EAB79A" w14:textId="77777777" w:rsidR="00EC00AC" w:rsidRPr="009B71D2" w:rsidRDefault="00EC00AC" w:rsidP="00A4414B">
            <w:pPr>
              <w:autoSpaceDE w:val="0"/>
              <w:autoSpaceDN w:val="0"/>
              <w:adjustRightInd w:val="0"/>
              <w:rPr>
                <w:sz w:val="22"/>
                <w:szCs w:val="22"/>
              </w:rPr>
            </w:pPr>
            <w:r w:rsidRPr="009B71D2">
              <w:rPr>
                <w:sz w:val="22"/>
                <w:szCs w:val="22"/>
              </w:rPr>
              <w:t>Tél/Tel: + 32-(0)2 548 84 84</w:t>
            </w:r>
          </w:p>
        </w:tc>
      </w:tr>
      <w:tr w:rsidR="00EC00AC" w:rsidRPr="009B71D2" w14:paraId="30B2A6CD" w14:textId="77777777" w:rsidTr="00EC00AC">
        <w:tc>
          <w:tcPr>
            <w:tcW w:w="4610" w:type="dxa"/>
          </w:tcPr>
          <w:p w14:paraId="03CEC923"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Česká republika</w:t>
            </w:r>
          </w:p>
          <w:p w14:paraId="2F06EFB3" w14:textId="77777777" w:rsidR="00EC00AC" w:rsidRPr="009B71D2" w:rsidRDefault="00EC00AC" w:rsidP="00A4414B">
            <w:pPr>
              <w:autoSpaceDE w:val="0"/>
              <w:autoSpaceDN w:val="0"/>
              <w:adjustRightInd w:val="0"/>
              <w:rPr>
                <w:sz w:val="22"/>
                <w:szCs w:val="22"/>
                <w:lang w:val="en-US"/>
              </w:rPr>
            </w:pPr>
            <w:r w:rsidRPr="009B71D2">
              <w:rPr>
                <w:sz w:val="22"/>
                <w:szCs w:val="22"/>
                <w:lang w:val="en-US"/>
              </w:rPr>
              <w:t>ELI LILLY ČR, s.r.o.</w:t>
            </w:r>
          </w:p>
          <w:p w14:paraId="38267168"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+ 420 234 664 111</w:t>
            </w:r>
          </w:p>
        </w:tc>
        <w:tc>
          <w:tcPr>
            <w:tcW w:w="4204" w:type="dxa"/>
          </w:tcPr>
          <w:p w14:paraId="35D97248"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Magyarország</w:t>
            </w:r>
          </w:p>
          <w:p w14:paraId="72020347" w14:textId="77777777" w:rsidR="00EC00AC" w:rsidRPr="009B71D2" w:rsidRDefault="00EC00AC" w:rsidP="00A4414B">
            <w:pPr>
              <w:autoSpaceDE w:val="0"/>
              <w:autoSpaceDN w:val="0"/>
              <w:adjustRightInd w:val="0"/>
              <w:rPr>
                <w:sz w:val="22"/>
                <w:szCs w:val="22"/>
                <w:lang w:val="en-US"/>
              </w:rPr>
            </w:pPr>
            <w:r w:rsidRPr="009B71D2">
              <w:rPr>
                <w:sz w:val="22"/>
                <w:szCs w:val="22"/>
                <w:lang w:val="en-US"/>
              </w:rPr>
              <w:t>Lilly Hungária Kft.</w:t>
            </w:r>
          </w:p>
          <w:p w14:paraId="5244B3CD" w14:textId="77777777" w:rsidR="00EC00AC" w:rsidRPr="009B71D2" w:rsidRDefault="00EC00AC" w:rsidP="00A4414B">
            <w:pPr>
              <w:autoSpaceDE w:val="0"/>
              <w:autoSpaceDN w:val="0"/>
              <w:adjustRightInd w:val="0"/>
              <w:rPr>
                <w:b/>
                <w:bCs/>
                <w:sz w:val="22"/>
                <w:szCs w:val="22"/>
                <w:lang w:val="en-US"/>
              </w:rPr>
            </w:pPr>
            <w:r w:rsidRPr="009B71D2">
              <w:rPr>
                <w:sz w:val="22"/>
                <w:szCs w:val="22"/>
                <w:lang w:val="en-US"/>
              </w:rPr>
              <w:t>Tel: + 36 1 328 5100</w:t>
            </w:r>
          </w:p>
        </w:tc>
      </w:tr>
      <w:tr w:rsidR="00EC00AC" w:rsidRPr="009B71D2" w14:paraId="34EC0721" w14:textId="77777777" w:rsidTr="00EC00AC">
        <w:tc>
          <w:tcPr>
            <w:tcW w:w="4610" w:type="dxa"/>
          </w:tcPr>
          <w:p w14:paraId="50B5CC74"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Danmark</w:t>
            </w:r>
          </w:p>
          <w:p w14:paraId="69717101"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Danmark A/S </w:t>
            </w:r>
          </w:p>
          <w:p w14:paraId="40091EA9" w14:textId="1F41E3F7" w:rsidR="00EC00AC" w:rsidRPr="009B71D2" w:rsidRDefault="00EC00AC" w:rsidP="00A4414B">
            <w:pPr>
              <w:autoSpaceDE w:val="0"/>
              <w:autoSpaceDN w:val="0"/>
              <w:adjustRightInd w:val="0"/>
              <w:rPr>
                <w:sz w:val="22"/>
                <w:szCs w:val="22"/>
                <w:lang w:val="el-GR"/>
              </w:rPr>
            </w:pPr>
            <w:r w:rsidRPr="009B71D2">
              <w:rPr>
                <w:sz w:val="22"/>
                <w:szCs w:val="22"/>
                <w:lang w:val="en-US"/>
              </w:rPr>
              <w:t>Tlf</w:t>
            </w:r>
            <w:r w:rsidR="00B72C21">
              <w:rPr>
                <w:sz w:val="22"/>
                <w:szCs w:val="22"/>
                <w:lang w:val="en-US"/>
              </w:rPr>
              <w:t>.</w:t>
            </w:r>
            <w:r w:rsidRPr="009B71D2">
              <w:rPr>
                <w:sz w:val="22"/>
                <w:szCs w:val="22"/>
                <w:lang w:val="en-US"/>
              </w:rPr>
              <w:t>: +45 45 26 6</w:t>
            </w:r>
            <w:r w:rsidRPr="009B71D2">
              <w:rPr>
                <w:sz w:val="22"/>
                <w:szCs w:val="22"/>
                <w:lang w:val="el-GR"/>
              </w:rPr>
              <w:t>000</w:t>
            </w:r>
          </w:p>
        </w:tc>
        <w:tc>
          <w:tcPr>
            <w:tcW w:w="4204" w:type="dxa"/>
          </w:tcPr>
          <w:p w14:paraId="38EA176E"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Malta</w:t>
            </w:r>
          </w:p>
          <w:p w14:paraId="0791AF3B" w14:textId="77777777" w:rsidR="00EC00AC" w:rsidRPr="009B71D2" w:rsidRDefault="00EC00AC" w:rsidP="00A4414B">
            <w:pPr>
              <w:autoSpaceDE w:val="0"/>
              <w:autoSpaceDN w:val="0"/>
              <w:adjustRightInd w:val="0"/>
              <w:rPr>
                <w:sz w:val="22"/>
                <w:szCs w:val="22"/>
                <w:lang w:val="es-ES"/>
              </w:rPr>
            </w:pPr>
            <w:r w:rsidRPr="009B71D2">
              <w:rPr>
                <w:sz w:val="22"/>
                <w:szCs w:val="22"/>
                <w:lang w:val="es-ES"/>
              </w:rPr>
              <w:t>Charles de Giorgio Ltd.</w:t>
            </w:r>
          </w:p>
          <w:p w14:paraId="7AFC1CDB" w14:textId="77777777" w:rsidR="00EC00AC" w:rsidRPr="009B71D2" w:rsidRDefault="00EC00AC" w:rsidP="00A4414B">
            <w:pPr>
              <w:autoSpaceDE w:val="0"/>
              <w:autoSpaceDN w:val="0"/>
              <w:adjustRightInd w:val="0"/>
              <w:rPr>
                <w:sz w:val="22"/>
                <w:szCs w:val="22"/>
                <w:lang w:val="en-US"/>
              </w:rPr>
            </w:pPr>
            <w:r w:rsidRPr="009B71D2">
              <w:rPr>
                <w:sz w:val="22"/>
                <w:szCs w:val="22"/>
              </w:rPr>
              <w:t>Tel: + 356 25600 500</w:t>
            </w:r>
          </w:p>
        </w:tc>
      </w:tr>
      <w:tr w:rsidR="00EC00AC" w:rsidRPr="009B71D2" w14:paraId="47C29ACA" w14:textId="77777777" w:rsidTr="00EC00AC">
        <w:tc>
          <w:tcPr>
            <w:tcW w:w="4610" w:type="dxa"/>
          </w:tcPr>
          <w:p w14:paraId="5DDA4358"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Deutschland</w:t>
            </w:r>
          </w:p>
          <w:p w14:paraId="19567651" w14:textId="77777777" w:rsidR="00EC00AC" w:rsidRPr="009B71D2" w:rsidRDefault="00EC00AC" w:rsidP="00A4414B">
            <w:pPr>
              <w:autoSpaceDE w:val="0"/>
              <w:autoSpaceDN w:val="0"/>
              <w:adjustRightInd w:val="0"/>
              <w:rPr>
                <w:sz w:val="22"/>
                <w:szCs w:val="22"/>
                <w:lang w:val="de-DE"/>
              </w:rPr>
            </w:pPr>
            <w:r w:rsidRPr="009B71D2">
              <w:rPr>
                <w:sz w:val="22"/>
                <w:szCs w:val="22"/>
                <w:lang w:val="de-DE"/>
              </w:rPr>
              <w:t>Lilly Deutschland GmbH</w:t>
            </w:r>
          </w:p>
          <w:p w14:paraId="2505B1C2"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+ 49-(0) 6172 273 2222</w:t>
            </w:r>
          </w:p>
        </w:tc>
        <w:tc>
          <w:tcPr>
            <w:tcW w:w="4204" w:type="dxa"/>
          </w:tcPr>
          <w:p w14:paraId="66811905"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Nederland</w:t>
            </w:r>
          </w:p>
          <w:p w14:paraId="01A9C1D7"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Nederland B.V. </w:t>
            </w:r>
          </w:p>
          <w:p w14:paraId="687E1398" w14:textId="77777777" w:rsidR="00EC00AC" w:rsidRPr="009B71D2" w:rsidRDefault="00EC00AC" w:rsidP="00A4414B">
            <w:pPr>
              <w:autoSpaceDE w:val="0"/>
              <w:autoSpaceDN w:val="0"/>
              <w:adjustRightInd w:val="0"/>
              <w:rPr>
                <w:sz w:val="22"/>
                <w:szCs w:val="22"/>
              </w:rPr>
            </w:pPr>
            <w:r w:rsidRPr="009B71D2">
              <w:rPr>
                <w:sz w:val="22"/>
                <w:szCs w:val="22"/>
                <w:lang w:val="en-US"/>
              </w:rPr>
              <w:t>Tel: + 31-(0) 30 60 25 800</w:t>
            </w:r>
          </w:p>
        </w:tc>
      </w:tr>
      <w:tr w:rsidR="00EC00AC" w:rsidRPr="009B71D2" w14:paraId="1017AE0C" w14:textId="77777777" w:rsidTr="00EC00AC">
        <w:tc>
          <w:tcPr>
            <w:tcW w:w="4610" w:type="dxa"/>
          </w:tcPr>
          <w:p w14:paraId="0FB92442" w14:textId="77777777" w:rsidR="00EC00AC" w:rsidRPr="00963888" w:rsidRDefault="00EC00AC" w:rsidP="00A4414B">
            <w:pPr>
              <w:autoSpaceDE w:val="0"/>
              <w:autoSpaceDN w:val="0"/>
              <w:adjustRightInd w:val="0"/>
              <w:rPr>
                <w:b/>
                <w:bCs/>
                <w:sz w:val="22"/>
                <w:szCs w:val="22"/>
                <w:lang w:val="da-DK"/>
              </w:rPr>
            </w:pPr>
            <w:r w:rsidRPr="00963888">
              <w:rPr>
                <w:b/>
                <w:bCs/>
                <w:sz w:val="22"/>
                <w:szCs w:val="22"/>
                <w:lang w:val="da-DK"/>
              </w:rPr>
              <w:t>Eesti</w:t>
            </w:r>
          </w:p>
          <w:p w14:paraId="4CB0A888" w14:textId="77777777" w:rsidR="00A7461D" w:rsidRPr="00963888" w:rsidRDefault="00A7461D" w:rsidP="00A7461D">
            <w:pPr>
              <w:keepNext/>
              <w:tabs>
                <w:tab w:val="left" w:pos="567"/>
              </w:tabs>
              <w:autoSpaceDE w:val="0"/>
              <w:autoSpaceDN w:val="0"/>
              <w:adjustRightInd w:val="0"/>
              <w:rPr>
                <w:color w:val="000000"/>
                <w:sz w:val="22"/>
                <w:szCs w:val="22"/>
                <w:lang w:val="da-DK"/>
              </w:rPr>
            </w:pPr>
            <w:r w:rsidRPr="00963888">
              <w:rPr>
                <w:color w:val="000000"/>
                <w:sz w:val="22"/>
                <w:szCs w:val="22"/>
                <w:lang w:val="da-DK"/>
              </w:rPr>
              <w:t>Eli Lilly Nederland B.V.</w:t>
            </w:r>
          </w:p>
          <w:p w14:paraId="303E37DC"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372 6817 280</w:t>
            </w:r>
          </w:p>
        </w:tc>
        <w:tc>
          <w:tcPr>
            <w:tcW w:w="4204" w:type="dxa"/>
          </w:tcPr>
          <w:p w14:paraId="5DF1AD37"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Norge</w:t>
            </w:r>
          </w:p>
          <w:p w14:paraId="1B8EFCF6" w14:textId="77777777" w:rsidR="00EC00AC" w:rsidRPr="009B71D2" w:rsidRDefault="00EC00AC" w:rsidP="00A4414B">
            <w:pPr>
              <w:autoSpaceDE w:val="0"/>
              <w:autoSpaceDN w:val="0"/>
              <w:adjustRightInd w:val="0"/>
              <w:rPr>
                <w:sz w:val="22"/>
                <w:szCs w:val="22"/>
                <w:lang w:val="nb-NO"/>
              </w:rPr>
            </w:pPr>
            <w:r w:rsidRPr="009B71D2">
              <w:rPr>
                <w:sz w:val="22"/>
                <w:szCs w:val="22"/>
                <w:lang w:val="nb-NO"/>
              </w:rPr>
              <w:t xml:space="preserve">Eli Lilly Norge A.S. </w:t>
            </w:r>
          </w:p>
          <w:p w14:paraId="578B2502" w14:textId="77777777" w:rsidR="00EC00AC" w:rsidRPr="009B71D2" w:rsidRDefault="00EC00AC" w:rsidP="00A4414B">
            <w:pPr>
              <w:autoSpaceDE w:val="0"/>
              <w:autoSpaceDN w:val="0"/>
              <w:adjustRightInd w:val="0"/>
              <w:rPr>
                <w:sz w:val="22"/>
                <w:szCs w:val="22"/>
                <w:lang w:val="en-US"/>
              </w:rPr>
            </w:pPr>
            <w:r w:rsidRPr="009B71D2">
              <w:rPr>
                <w:sz w:val="22"/>
                <w:szCs w:val="22"/>
                <w:lang w:val="en-US"/>
              </w:rPr>
              <w:t>Tlf: + 47 22 88 18 00</w:t>
            </w:r>
          </w:p>
        </w:tc>
      </w:tr>
      <w:tr w:rsidR="00EC00AC" w:rsidRPr="009B71D2" w14:paraId="7224D799" w14:textId="77777777" w:rsidTr="00EC00AC">
        <w:tc>
          <w:tcPr>
            <w:tcW w:w="4610" w:type="dxa"/>
          </w:tcPr>
          <w:p w14:paraId="777CC08C" w14:textId="77777777" w:rsidR="00EC00AC" w:rsidRPr="009B71D2" w:rsidRDefault="00EC00AC" w:rsidP="00A4414B">
            <w:pPr>
              <w:autoSpaceDE w:val="0"/>
              <w:autoSpaceDN w:val="0"/>
              <w:adjustRightInd w:val="0"/>
              <w:rPr>
                <w:b/>
                <w:bCs/>
                <w:sz w:val="22"/>
                <w:szCs w:val="22"/>
                <w:lang w:val="el-GR"/>
              </w:rPr>
            </w:pPr>
            <w:r w:rsidRPr="009B71D2">
              <w:rPr>
                <w:b/>
                <w:bCs/>
                <w:sz w:val="22"/>
                <w:szCs w:val="22"/>
                <w:lang w:val="el-GR"/>
              </w:rPr>
              <w:t>Ελλάδα</w:t>
            </w:r>
          </w:p>
          <w:p w14:paraId="07F3B1ED" w14:textId="77777777" w:rsidR="00EC00AC" w:rsidRPr="009B71D2" w:rsidRDefault="00EC00AC" w:rsidP="00A4414B">
            <w:pPr>
              <w:autoSpaceDE w:val="0"/>
              <w:autoSpaceDN w:val="0"/>
              <w:adjustRightInd w:val="0"/>
              <w:rPr>
                <w:sz w:val="22"/>
                <w:szCs w:val="22"/>
                <w:lang w:val="el-GR"/>
              </w:rPr>
            </w:pPr>
            <w:r w:rsidRPr="009B71D2">
              <w:rPr>
                <w:sz w:val="22"/>
                <w:szCs w:val="22"/>
                <w:lang w:val="el-GR"/>
              </w:rPr>
              <w:t xml:space="preserve">ΦΑΡΜΑΣΕΡΒ-ΛΙΛΛΥ Α.Ε.Β.Ε. </w:t>
            </w:r>
          </w:p>
          <w:p w14:paraId="2AFD7657"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+30 210 629 4600</w:t>
            </w:r>
          </w:p>
        </w:tc>
        <w:tc>
          <w:tcPr>
            <w:tcW w:w="4204" w:type="dxa"/>
          </w:tcPr>
          <w:p w14:paraId="58B1A5A5"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Österreich</w:t>
            </w:r>
          </w:p>
          <w:p w14:paraId="322C9411"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Eli Lilly Ges. m.b.H. </w:t>
            </w:r>
          </w:p>
          <w:p w14:paraId="733923F1"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+ 43-(0) 1 711 780</w:t>
            </w:r>
          </w:p>
        </w:tc>
      </w:tr>
      <w:tr w:rsidR="00EC00AC" w:rsidRPr="009B71D2" w14:paraId="45EBDE74" w14:textId="77777777" w:rsidTr="00EC00AC">
        <w:tc>
          <w:tcPr>
            <w:tcW w:w="4610" w:type="dxa"/>
          </w:tcPr>
          <w:p w14:paraId="0A6FFCF3"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España</w:t>
            </w:r>
          </w:p>
          <w:p w14:paraId="0547AD34"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S.A.</w:t>
            </w:r>
          </w:p>
          <w:p w14:paraId="29CC5CD6" w14:textId="77777777" w:rsidR="00EC00AC" w:rsidRPr="009B71D2" w:rsidRDefault="00EC00AC" w:rsidP="00A4414B">
            <w:pPr>
              <w:autoSpaceDE w:val="0"/>
              <w:autoSpaceDN w:val="0"/>
              <w:adjustRightInd w:val="0"/>
              <w:rPr>
                <w:sz w:val="22"/>
                <w:szCs w:val="22"/>
                <w:lang w:val="es-ES_tradnl"/>
              </w:rPr>
            </w:pPr>
            <w:r w:rsidRPr="009B71D2">
              <w:rPr>
                <w:sz w:val="22"/>
                <w:szCs w:val="22"/>
                <w:lang w:val="es-ES"/>
              </w:rPr>
              <w:t>Tel: + 34-91 663 50 00</w:t>
            </w:r>
          </w:p>
        </w:tc>
        <w:tc>
          <w:tcPr>
            <w:tcW w:w="4204" w:type="dxa"/>
          </w:tcPr>
          <w:p w14:paraId="20125962" w14:textId="77777777" w:rsidR="00EC00AC" w:rsidRPr="009B71D2" w:rsidRDefault="00EC00AC" w:rsidP="00A4414B">
            <w:pPr>
              <w:keepNext/>
              <w:autoSpaceDE w:val="0"/>
              <w:autoSpaceDN w:val="0"/>
              <w:adjustRightInd w:val="0"/>
              <w:rPr>
                <w:b/>
                <w:bCs/>
                <w:sz w:val="22"/>
                <w:szCs w:val="22"/>
                <w:lang w:val="nb-NO"/>
              </w:rPr>
            </w:pPr>
            <w:r w:rsidRPr="009B71D2">
              <w:rPr>
                <w:b/>
                <w:bCs/>
                <w:sz w:val="22"/>
                <w:szCs w:val="22"/>
                <w:lang w:val="nb-NO"/>
              </w:rPr>
              <w:t>Polska</w:t>
            </w:r>
          </w:p>
          <w:p w14:paraId="7AFBBDB2"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Polska Sp. z o.o.</w:t>
            </w:r>
          </w:p>
          <w:p w14:paraId="26A93F3D"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+48 22 440 33 00</w:t>
            </w:r>
          </w:p>
        </w:tc>
      </w:tr>
      <w:tr w:rsidR="00EC00AC" w:rsidRPr="009B71D2" w14:paraId="56EA14E9" w14:textId="77777777" w:rsidTr="00EC00AC">
        <w:tc>
          <w:tcPr>
            <w:tcW w:w="4610" w:type="dxa"/>
          </w:tcPr>
          <w:p w14:paraId="04C1D313" w14:textId="77777777" w:rsidR="00EC00AC" w:rsidRPr="009B71D2" w:rsidRDefault="00EC00AC" w:rsidP="00A4414B">
            <w:pPr>
              <w:autoSpaceDE w:val="0"/>
              <w:autoSpaceDN w:val="0"/>
              <w:adjustRightInd w:val="0"/>
              <w:rPr>
                <w:b/>
                <w:bCs/>
                <w:sz w:val="22"/>
                <w:szCs w:val="22"/>
                <w:lang w:val="fr-FR"/>
              </w:rPr>
            </w:pPr>
            <w:r w:rsidRPr="009B71D2">
              <w:rPr>
                <w:b/>
                <w:bCs/>
                <w:sz w:val="22"/>
                <w:szCs w:val="22"/>
                <w:lang w:val="fr-FR"/>
              </w:rPr>
              <w:t>France</w:t>
            </w:r>
          </w:p>
          <w:p w14:paraId="1ACB2598" w14:textId="4D5F2A78" w:rsidR="00EC00AC" w:rsidRPr="009B71D2" w:rsidRDefault="00EC00AC" w:rsidP="00A4414B">
            <w:pPr>
              <w:autoSpaceDE w:val="0"/>
              <w:autoSpaceDN w:val="0"/>
              <w:adjustRightInd w:val="0"/>
              <w:rPr>
                <w:sz w:val="22"/>
                <w:szCs w:val="22"/>
                <w:lang w:val="fr-FR"/>
              </w:rPr>
            </w:pPr>
            <w:r w:rsidRPr="009B71D2">
              <w:rPr>
                <w:sz w:val="22"/>
                <w:szCs w:val="22"/>
                <w:lang w:val="fr-FR"/>
              </w:rPr>
              <w:t xml:space="preserve">Lilly France </w:t>
            </w:r>
          </w:p>
          <w:p w14:paraId="7E6DF9B4" w14:textId="77777777" w:rsidR="00EC00AC" w:rsidRPr="009B71D2" w:rsidRDefault="00EC00AC" w:rsidP="00A4414B">
            <w:pPr>
              <w:autoSpaceDE w:val="0"/>
              <w:autoSpaceDN w:val="0"/>
              <w:adjustRightInd w:val="0"/>
              <w:rPr>
                <w:sz w:val="22"/>
                <w:szCs w:val="22"/>
                <w:lang w:val="el-GR"/>
              </w:rPr>
            </w:pPr>
            <w:r w:rsidRPr="009B71D2">
              <w:rPr>
                <w:sz w:val="22"/>
                <w:szCs w:val="22"/>
                <w:lang w:val="fr-FR"/>
              </w:rPr>
              <w:t>Tél: +33-(0) 1 55 49 34 34</w:t>
            </w:r>
          </w:p>
        </w:tc>
        <w:tc>
          <w:tcPr>
            <w:tcW w:w="4204" w:type="dxa"/>
          </w:tcPr>
          <w:p w14:paraId="5C116527"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Portugal</w:t>
            </w:r>
          </w:p>
          <w:p w14:paraId="22625F43" w14:textId="77777777" w:rsidR="00EC00AC" w:rsidRPr="009B71D2" w:rsidRDefault="00EC00AC" w:rsidP="00A4414B">
            <w:pPr>
              <w:autoSpaceDE w:val="0"/>
              <w:autoSpaceDN w:val="0"/>
              <w:adjustRightInd w:val="0"/>
              <w:rPr>
                <w:sz w:val="22"/>
                <w:szCs w:val="22"/>
                <w:lang w:val="es-ES"/>
              </w:rPr>
            </w:pPr>
            <w:r w:rsidRPr="009B71D2">
              <w:rPr>
                <w:sz w:val="22"/>
                <w:szCs w:val="22"/>
                <w:lang w:val="es-ES"/>
              </w:rPr>
              <w:t>Lilly Portugal - Produtos Farmacêuticos, Lda</w:t>
            </w:r>
          </w:p>
          <w:p w14:paraId="32ED5BDE" w14:textId="77777777" w:rsidR="00EC00AC" w:rsidRPr="009B71D2" w:rsidRDefault="00EC00AC" w:rsidP="00A4414B">
            <w:pPr>
              <w:autoSpaceDE w:val="0"/>
              <w:autoSpaceDN w:val="0"/>
              <w:adjustRightInd w:val="0"/>
              <w:rPr>
                <w:sz w:val="22"/>
                <w:szCs w:val="22"/>
                <w:lang w:val="en-US"/>
              </w:rPr>
            </w:pPr>
            <w:r w:rsidRPr="009B71D2">
              <w:rPr>
                <w:sz w:val="22"/>
                <w:szCs w:val="22"/>
                <w:lang w:val="en-US"/>
              </w:rPr>
              <w:t>Tel: + 351-21-4126600</w:t>
            </w:r>
          </w:p>
        </w:tc>
      </w:tr>
      <w:tr w:rsidR="00EC00AC" w:rsidRPr="009B71D2" w14:paraId="5D3DA41F" w14:textId="77777777" w:rsidTr="00EC00AC">
        <w:tc>
          <w:tcPr>
            <w:tcW w:w="4610" w:type="dxa"/>
          </w:tcPr>
          <w:p w14:paraId="6D311080" w14:textId="77777777" w:rsidR="00EC00AC" w:rsidRPr="00963888" w:rsidRDefault="00EC00AC" w:rsidP="00081E17">
            <w:pPr>
              <w:keepNext/>
              <w:rPr>
                <w:b/>
                <w:bCs/>
                <w:sz w:val="22"/>
                <w:szCs w:val="22"/>
                <w:lang w:val="da-DK"/>
              </w:rPr>
            </w:pPr>
            <w:r w:rsidRPr="00963888">
              <w:rPr>
                <w:b/>
                <w:bCs/>
                <w:sz w:val="22"/>
                <w:szCs w:val="22"/>
                <w:lang w:val="da-DK"/>
              </w:rPr>
              <w:lastRenderedPageBreak/>
              <w:t>Hrvatska</w:t>
            </w:r>
          </w:p>
          <w:p w14:paraId="0E52E0E2" w14:textId="77777777" w:rsidR="00EC00AC" w:rsidRPr="00963888" w:rsidRDefault="00EC00AC" w:rsidP="00081E17">
            <w:pPr>
              <w:keepNext/>
              <w:autoSpaceDE w:val="0"/>
              <w:autoSpaceDN w:val="0"/>
              <w:rPr>
                <w:sz w:val="22"/>
                <w:szCs w:val="22"/>
                <w:lang w:val="da-DK"/>
              </w:rPr>
            </w:pPr>
            <w:r w:rsidRPr="00963888">
              <w:rPr>
                <w:sz w:val="22"/>
                <w:szCs w:val="22"/>
                <w:lang w:val="da-DK"/>
              </w:rPr>
              <w:t>Eli Lilly Hrvatska d.o.o.</w:t>
            </w:r>
          </w:p>
          <w:p w14:paraId="1C8A049D" w14:textId="77777777" w:rsidR="00EC00AC" w:rsidRPr="009B71D2" w:rsidRDefault="00EC00AC" w:rsidP="00081E17">
            <w:pPr>
              <w:keepNext/>
              <w:autoSpaceDE w:val="0"/>
              <w:autoSpaceDN w:val="0"/>
              <w:rPr>
                <w:sz w:val="22"/>
                <w:szCs w:val="22"/>
              </w:rPr>
            </w:pPr>
            <w:r w:rsidRPr="009B71D2">
              <w:rPr>
                <w:sz w:val="22"/>
                <w:szCs w:val="22"/>
              </w:rPr>
              <w:t>Tel: +385 1 2350 999</w:t>
            </w:r>
          </w:p>
        </w:tc>
        <w:tc>
          <w:tcPr>
            <w:tcW w:w="4204" w:type="dxa"/>
          </w:tcPr>
          <w:p w14:paraId="75DFAB96" w14:textId="77777777" w:rsidR="00EC00AC" w:rsidRPr="009B71D2" w:rsidRDefault="00EC00AC" w:rsidP="00081E17">
            <w:pPr>
              <w:keepNext/>
              <w:tabs>
                <w:tab w:val="left" w:pos="-720"/>
                <w:tab w:val="left" w:pos="4536"/>
              </w:tabs>
              <w:suppressAutoHyphens/>
              <w:rPr>
                <w:b/>
                <w:noProof/>
                <w:sz w:val="22"/>
                <w:szCs w:val="22"/>
                <w:lang w:val="fr-FR"/>
              </w:rPr>
            </w:pPr>
            <w:r w:rsidRPr="009B71D2">
              <w:rPr>
                <w:b/>
                <w:noProof/>
                <w:sz w:val="22"/>
                <w:szCs w:val="22"/>
                <w:lang w:val="fr-FR"/>
              </w:rPr>
              <w:t>România</w:t>
            </w:r>
          </w:p>
          <w:p w14:paraId="20C68E4F" w14:textId="77777777" w:rsidR="00EC00AC" w:rsidRPr="009B71D2" w:rsidRDefault="00EC00AC" w:rsidP="00081E17">
            <w:pPr>
              <w:keepNext/>
              <w:tabs>
                <w:tab w:val="left" w:pos="-720"/>
                <w:tab w:val="left" w:pos="4536"/>
              </w:tabs>
              <w:suppressAutoHyphens/>
              <w:rPr>
                <w:noProof/>
                <w:sz w:val="22"/>
                <w:szCs w:val="22"/>
                <w:lang w:val="ro-RO"/>
              </w:rPr>
            </w:pPr>
            <w:r w:rsidRPr="009B71D2">
              <w:rPr>
                <w:noProof/>
                <w:sz w:val="22"/>
                <w:szCs w:val="22"/>
                <w:lang w:val="ro-RO"/>
              </w:rPr>
              <w:t>Eli Lilly România S.R.L.</w:t>
            </w:r>
          </w:p>
          <w:p w14:paraId="7C4E2711" w14:textId="77777777" w:rsidR="00EC00AC" w:rsidRPr="009B71D2" w:rsidRDefault="00EC00AC" w:rsidP="00081E17">
            <w:pPr>
              <w:keepNext/>
              <w:tabs>
                <w:tab w:val="left" w:pos="-720"/>
                <w:tab w:val="left" w:pos="4536"/>
              </w:tabs>
              <w:suppressAutoHyphens/>
              <w:rPr>
                <w:b/>
                <w:noProof/>
                <w:sz w:val="22"/>
                <w:szCs w:val="22"/>
                <w:lang w:val="fr-FR"/>
              </w:rPr>
            </w:pPr>
            <w:r w:rsidRPr="009B71D2">
              <w:rPr>
                <w:noProof/>
                <w:sz w:val="22"/>
                <w:szCs w:val="22"/>
                <w:lang w:val="ro-RO"/>
              </w:rPr>
              <w:t>Tel: + 40 21 4023000</w:t>
            </w:r>
          </w:p>
        </w:tc>
      </w:tr>
      <w:tr w:rsidR="00EC00AC" w:rsidRPr="009B71D2" w14:paraId="60840E6F" w14:textId="77777777" w:rsidTr="00EC00AC">
        <w:tc>
          <w:tcPr>
            <w:tcW w:w="4610" w:type="dxa"/>
          </w:tcPr>
          <w:p w14:paraId="20CE174D" w14:textId="77777777" w:rsidR="00EC00AC" w:rsidRPr="009B71D2" w:rsidRDefault="00EC00AC" w:rsidP="007C1FD4">
            <w:pPr>
              <w:keepNext/>
              <w:autoSpaceDE w:val="0"/>
              <w:autoSpaceDN w:val="0"/>
              <w:adjustRightInd w:val="0"/>
              <w:rPr>
                <w:b/>
                <w:bCs/>
                <w:sz w:val="22"/>
                <w:szCs w:val="22"/>
                <w:lang w:val="en-US"/>
              </w:rPr>
            </w:pPr>
            <w:r w:rsidRPr="009B71D2">
              <w:rPr>
                <w:b/>
                <w:bCs/>
                <w:sz w:val="22"/>
                <w:szCs w:val="22"/>
                <w:lang w:val="en-US"/>
              </w:rPr>
              <w:t>Ireland</w:t>
            </w:r>
          </w:p>
          <w:p w14:paraId="1D6096E1" w14:textId="77777777" w:rsidR="00EC00AC" w:rsidRPr="009B71D2" w:rsidRDefault="00EC00AC" w:rsidP="007C1FD4">
            <w:pPr>
              <w:keepNext/>
              <w:autoSpaceDE w:val="0"/>
              <w:autoSpaceDN w:val="0"/>
              <w:adjustRightInd w:val="0"/>
              <w:rPr>
                <w:sz w:val="22"/>
                <w:szCs w:val="22"/>
                <w:lang w:val="en-US"/>
              </w:rPr>
            </w:pPr>
            <w:r w:rsidRPr="009B71D2">
              <w:rPr>
                <w:sz w:val="22"/>
                <w:szCs w:val="22"/>
                <w:lang w:val="en-US"/>
              </w:rPr>
              <w:t>Eli Lilly and Company (Ireland) Limited</w:t>
            </w:r>
          </w:p>
          <w:p w14:paraId="1D88E82B" w14:textId="77777777" w:rsidR="00EC00AC" w:rsidRPr="009B71D2" w:rsidRDefault="00EC00AC" w:rsidP="007C1FD4">
            <w:pPr>
              <w:keepNext/>
              <w:autoSpaceDE w:val="0"/>
              <w:autoSpaceDN w:val="0"/>
              <w:adjustRightInd w:val="0"/>
              <w:rPr>
                <w:sz w:val="22"/>
                <w:szCs w:val="22"/>
                <w:lang w:val="el-GR"/>
              </w:rPr>
            </w:pPr>
            <w:r w:rsidRPr="009B71D2">
              <w:rPr>
                <w:sz w:val="22"/>
                <w:szCs w:val="22"/>
                <w:lang w:val="en-US"/>
              </w:rPr>
              <w:t>Tel: + 353-(0) 1 661 4377</w:t>
            </w:r>
          </w:p>
        </w:tc>
        <w:tc>
          <w:tcPr>
            <w:tcW w:w="4204" w:type="dxa"/>
          </w:tcPr>
          <w:p w14:paraId="283F7677" w14:textId="77777777" w:rsidR="00EC00AC" w:rsidRPr="00A527DF" w:rsidRDefault="00EC00AC" w:rsidP="007C1FD4">
            <w:pPr>
              <w:keepNext/>
              <w:autoSpaceDE w:val="0"/>
              <w:autoSpaceDN w:val="0"/>
              <w:adjustRightInd w:val="0"/>
              <w:rPr>
                <w:b/>
                <w:bCs/>
                <w:sz w:val="22"/>
                <w:szCs w:val="22"/>
                <w:lang w:val="el-GR"/>
              </w:rPr>
            </w:pPr>
            <w:r w:rsidRPr="009B71D2">
              <w:rPr>
                <w:b/>
                <w:bCs/>
                <w:sz w:val="22"/>
                <w:szCs w:val="22"/>
                <w:lang w:val="es-ES"/>
              </w:rPr>
              <w:t>Slovenija</w:t>
            </w:r>
          </w:p>
          <w:p w14:paraId="25B07997" w14:textId="77777777" w:rsidR="00EC00AC" w:rsidRPr="00A527DF" w:rsidRDefault="00EC00AC" w:rsidP="007C1FD4">
            <w:pPr>
              <w:keepNext/>
              <w:autoSpaceDE w:val="0"/>
              <w:autoSpaceDN w:val="0"/>
              <w:adjustRightInd w:val="0"/>
              <w:rPr>
                <w:sz w:val="22"/>
                <w:szCs w:val="22"/>
                <w:lang w:val="el-GR"/>
              </w:rPr>
            </w:pPr>
            <w:r w:rsidRPr="009B71D2">
              <w:rPr>
                <w:sz w:val="22"/>
                <w:szCs w:val="22"/>
                <w:lang w:val="es-ES"/>
              </w:rPr>
              <w:t>Eli</w:t>
            </w:r>
            <w:r w:rsidRPr="00A527DF">
              <w:rPr>
                <w:sz w:val="22"/>
                <w:szCs w:val="22"/>
                <w:lang w:val="el-GR"/>
              </w:rPr>
              <w:t xml:space="preserve"> </w:t>
            </w:r>
            <w:r w:rsidRPr="009B71D2">
              <w:rPr>
                <w:sz w:val="22"/>
                <w:szCs w:val="22"/>
                <w:lang w:val="es-ES"/>
              </w:rPr>
              <w:t>Lilly</w:t>
            </w:r>
            <w:r w:rsidRPr="00A527DF">
              <w:rPr>
                <w:sz w:val="22"/>
                <w:szCs w:val="22"/>
                <w:lang w:val="el-GR"/>
              </w:rPr>
              <w:t xml:space="preserve"> </w:t>
            </w:r>
            <w:r w:rsidRPr="009B71D2">
              <w:rPr>
                <w:sz w:val="22"/>
                <w:szCs w:val="22"/>
                <w:lang w:val="es-ES"/>
              </w:rPr>
              <w:t>farmacevtska</w:t>
            </w:r>
            <w:r w:rsidRPr="00A527DF">
              <w:rPr>
                <w:sz w:val="22"/>
                <w:szCs w:val="22"/>
                <w:lang w:val="el-GR"/>
              </w:rPr>
              <w:t xml:space="preserve"> </w:t>
            </w:r>
            <w:r w:rsidRPr="009B71D2">
              <w:rPr>
                <w:sz w:val="22"/>
                <w:szCs w:val="22"/>
                <w:lang w:val="es-ES"/>
              </w:rPr>
              <w:t>dru</w:t>
            </w:r>
            <w:r w:rsidRPr="00A527DF">
              <w:rPr>
                <w:sz w:val="22"/>
                <w:szCs w:val="22"/>
                <w:lang w:val="el-GR"/>
              </w:rPr>
              <w:t>ž</w:t>
            </w:r>
            <w:r w:rsidRPr="009B71D2">
              <w:rPr>
                <w:sz w:val="22"/>
                <w:szCs w:val="22"/>
                <w:lang w:val="es-ES"/>
              </w:rPr>
              <w:t>ba</w:t>
            </w:r>
            <w:r w:rsidRPr="00A527DF">
              <w:rPr>
                <w:sz w:val="22"/>
                <w:szCs w:val="22"/>
                <w:lang w:val="el-GR"/>
              </w:rPr>
              <w:t xml:space="preserve">, </w:t>
            </w:r>
            <w:r w:rsidRPr="009B71D2">
              <w:rPr>
                <w:sz w:val="22"/>
                <w:szCs w:val="22"/>
                <w:lang w:val="es-ES"/>
              </w:rPr>
              <w:t>d</w:t>
            </w:r>
            <w:r w:rsidRPr="00A527DF">
              <w:rPr>
                <w:sz w:val="22"/>
                <w:szCs w:val="22"/>
                <w:lang w:val="el-GR"/>
              </w:rPr>
              <w:t>.</w:t>
            </w:r>
            <w:r w:rsidRPr="009B71D2">
              <w:rPr>
                <w:sz w:val="22"/>
                <w:szCs w:val="22"/>
                <w:lang w:val="es-ES"/>
              </w:rPr>
              <w:t>o</w:t>
            </w:r>
            <w:r w:rsidRPr="00A527DF">
              <w:rPr>
                <w:sz w:val="22"/>
                <w:szCs w:val="22"/>
                <w:lang w:val="el-GR"/>
              </w:rPr>
              <w:t>.</w:t>
            </w:r>
            <w:r w:rsidRPr="009B71D2">
              <w:rPr>
                <w:sz w:val="22"/>
                <w:szCs w:val="22"/>
                <w:lang w:val="es-ES"/>
              </w:rPr>
              <w:t>o</w:t>
            </w:r>
            <w:r w:rsidRPr="00A527DF">
              <w:rPr>
                <w:sz w:val="22"/>
                <w:szCs w:val="22"/>
                <w:lang w:val="el-GR"/>
              </w:rPr>
              <w:t>.</w:t>
            </w:r>
          </w:p>
          <w:p w14:paraId="7E355ED5" w14:textId="77777777" w:rsidR="00EC00AC" w:rsidRPr="009B71D2" w:rsidRDefault="00EC00AC" w:rsidP="007C1FD4">
            <w:pPr>
              <w:keepNext/>
              <w:autoSpaceDE w:val="0"/>
              <w:autoSpaceDN w:val="0"/>
              <w:adjustRightInd w:val="0"/>
              <w:rPr>
                <w:sz w:val="22"/>
                <w:szCs w:val="22"/>
                <w:lang w:val="es-ES_tradnl"/>
              </w:rPr>
            </w:pPr>
            <w:r w:rsidRPr="009B71D2">
              <w:rPr>
                <w:sz w:val="22"/>
                <w:szCs w:val="22"/>
                <w:lang w:val="es-ES"/>
              </w:rPr>
              <w:t>Tel: +386 (0) 1 580 00 10</w:t>
            </w:r>
          </w:p>
        </w:tc>
      </w:tr>
      <w:tr w:rsidR="00EC00AC" w:rsidRPr="009B71D2" w14:paraId="5837DAE2" w14:textId="77777777" w:rsidTr="00EC00AC">
        <w:tc>
          <w:tcPr>
            <w:tcW w:w="4610" w:type="dxa"/>
          </w:tcPr>
          <w:p w14:paraId="452A984F"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Ísland</w:t>
            </w:r>
          </w:p>
          <w:p w14:paraId="0E21DC54"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Icepharma hf. </w:t>
            </w:r>
          </w:p>
          <w:p w14:paraId="440E3CE3" w14:textId="77777777" w:rsidR="00EC00AC" w:rsidRPr="009B71D2" w:rsidRDefault="00EC00AC" w:rsidP="00A4414B">
            <w:pPr>
              <w:autoSpaceDE w:val="0"/>
              <w:autoSpaceDN w:val="0"/>
              <w:adjustRightInd w:val="0"/>
              <w:rPr>
                <w:sz w:val="22"/>
                <w:szCs w:val="22"/>
                <w:lang w:val="el-GR"/>
              </w:rPr>
            </w:pPr>
            <w:r w:rsidRPr="009B71D2">
              <w:rPr>
                <w:sz w:val="22"/>
                <w:szCs w:val="22"/>
                <w:lang w:val="en-US"/>
              </w:rPr>
              <w:t>Sími + 354 540 8000</w:t>
            </w:r>
          </w:p>
        </w:tc>
        <w:tc>
          <w:tcPr>
            <w:tcW w:w="4204" w:type="dxa"/>
          </w:tcPr>
          <w:p w14:paraId="7142970B" w14:textId="77777777" w:rsidR="00EC00AC" w:rsidRPr="009B71D2" w:rsidRDefault="00EC00AC" w:rsidP="00A4414B">
            <w:pPr>
              <w:autoSpaceDE w:val="0"/>
              <w:autoSpaceDN w:val="0"/>
              <w:adjustRightInd w:val="0"/>
              <w:rPr>
                <w:b/>
                <w:bCs/>
                <w:sz w:val="22"/>
                <w:szCs w:val="22"/>
                <w:lang w:val="nb-NO"/>
              </w:rPr>
            </w:pPr>
            <w:r w:rsidRPr="009B71D2">
              <w:rPr>
                <w:b/>
                <w:bCs/>
                <w:sz w:val="22"/>
                <w:szCs w:val="22"/>
                <w:lang w:val="nb-NO"/>
              </w:rPr>
              <w:t>Slovenská republika</w:t>
            </w:r>
          </w:p>
          <w:p w14:paraId="22A9853F" w14:textId="77777777" w:rsidR="00EC00AC" w:rsidRPr="009B71D2" w:rsidRDefault="00EC00AC" w:rsidP="00A4414B">
            <w:pPr>
              <w:autoSpaceDE w:val="0"/>
              <w:autoSpaceDN w:val="0"/>
              <w:adjustRightInd w:val="0"/>
              <w:rPr>
                <w:sz w:val="22"/>
                <w:szCs w:val="22"/>
                <w:lang w:val="nb-NO"/>
              </w:rPr>
            </w:pPr>
            <w:r w:rsidRPr="009B71D2">
              <w:rPr>
                <w:sz w:val="22"/>
                <w:szCs w:val="22"/>
                <w:lang w:val="nb-NO"/>
              </w:rPr>
              <w:t>Eli Lilly Slovakia s.r.o.</w:t>
            </w:r>
          </w:p>
          <w:p w14:paraId="5C698C4A" w14:textId="77777777" w:rsidR="00EC00AC" w:rsidRPr="009B71D2" w:rsidRDefault="00EC00AC" w:rsidP="00A4414B">
            <w:pPr>
              <w:autoSpaceDE w:val="0"/>
              <w:autoSpaceDN w:val="0"/>
              <w:adjustRightInd w:val="0"/>
              <w:rPr>
                <w:sz w:val="22"/>
                <w:szCs w:val="22"/>
                <w:lang w:val="el-GR"/>
              </w:rPr>
            </w:pPr>
            <w:r w:rsidRPr="009B71D2">
              <w:rPr>
                <w:sz w:val="22"/>
                <w:szCs w:val="22"/>
                <w:lang w:val="en-US"/>
              </w:rPr>
              <w:t>Tel: + 421 220 663 111</w:t>
            </w:r>
          </w:p>
        </w:tc>
      </w:tr>
      <w:tr w:rsidR="00EC00AC" w:rsidRPr="009B71D2" w14:paraId="20923CB8" w14:textId="77777777" w:rsidTr="00EC00AC">
        <w:tc>
          <w:tcPr>
            <w:tcW w:w="4610" w:type="dxa"/>
          </w:tcPr>
          <w:p w14:paraId="71D4EE6F" w14:textId="77777777" w:rsidR="00EC00AC" w:rsidRPr="009B71D2" w:rsidRDefault="00EC00AC" w:rsidP="00A4414B">
            <w:pPr>
              <w:autoSpaceDE w:val="0"/>
              <w:autoSpaceDN w:val="0"/>
              <w:adjustRightInd w:val="0"/>
              <w:rPr>
                <w:b/>
                <w:bCs/>
                <w:sz w:val="22"/>
                <w:szCs w:val="22"/>
                <w:lang w:val="es-ES"/>
              </w:rPr>
            </w:pPr>
            <w:r w:rsidRPr="009B71D2">
              <w:rPr>
                <w:b/>
                <w:bCs/>
                <w:sz w:val="22"/>
                <w:szCs w:val="22"/>
                <w:lang w:val="es-ES"/>
              </w:rPr>
              <w:t>Italia</w:t>
            </w:r>
          </w:p>
          <w:p w14:paraId="10CC0C77" w14:textId="77777777" w:rsidR="00EC00AC" w:rsidRPr="009B71D2" w:rsidRDefault="00EC00AC" w:rsidP="00A4414B">
            <w:pPr>
              <w:autoSpaceDE w:val="0"/>
              <w:autoSpaceDN w:val="0"/>
              <w:adjustRightInd w:val="0"/>
              <w:rPr>
                <w:sz w:val="22"/>
                <w:szCs w:val="22"/>
                <w:lang w:val="es-ES"/>
              </w:rPr>
            </w:pPr>
            <w:r w:rsidRPr="009B71D2">
              <w:rPr>
                <w:sz w:val="22"/>
                <w:szCs w:val="22"/>
                <w:lang w:val="es-ES"/>
              </w:rPr>
              <w:t>Eli Lilly Italia S.p.A.</w:t>
            </w:r>
          </w:p>
          <w:p w14:paraId="7F06F9AF" w14:textId="77777777" w:rsidR="00EC00AC" w:rsidRPr="009B71D2" w:rsidRDefault="00EC00AC" w:rsidP="00A4414B">
            <w:pPr>
              <w:autoSpaceDE w:val="0"/>
              <w:autoSpaceDN w:val="0"/>
              <w:adjustRightInd w:val="0"/>
              <w:rPr>
                <w:sz w:val="22"/>
                <w:szCs w:val="22"/>
                <w:lang w:val="el-GR"/>
              </w:rPr>
            </w:pPr>
            <w:r w:rsidRPr="009B71D2">
              <w:rPr>
                <w:sz w:val="22"/>
                <w:szCs w:val="22"/>
              </w:rPr>
              <w:t>Tel: + 39- 055 42571</w:t>
            </w:r>
          </w:p>
        </w:tc>
        <w:tc>
          <w:tcPr>
            <w:tcW w:w="4204" w:type="dxa"/>
          </w:tcPr>
          <w:p w14:paraId="49A5A137"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Suomi/Finland</w:t>
            </w:r>
          </w:p>
          <w:p w14:paraId="72269185" w14:textId="77777777" w:rsidR="00EC00AC" w:rsidRPr="009B71D2" w:rsidRDefault="00EC00AC" w:rsidP="00A4414B">
            <w:pPr>
              <w:autoSpaceDE w:val="0"/>
              <w:autoSpaceDN w:val="0"/>
              <w:adjustRightInd w:val="0"/>
              <w:rPr>
                <w:sz w:val="22"/>
                <w:szCs w:val="22"/>
                <w:lang w:val="de-DE"/>
              </w:rPr>
            </w:pPr>
            <w:r w:rsidRPr="009B71D2">
              <w:rPr>
                <w:sz w:val="22"/>
                <w:szCs w:val="22"/>
                <w:lang w:val="de-DE"/>
              </w:rPr>
              <w:t xml:space="preserve">Oy Eli Lilly Finland Ab </w:t>
            </w:r>
          </w:p>
          <w:p w14:paraId="4CA993A7" w14:textId="77777777" w:rsidR="00EC00AC" w:rsidRPr="009B71D2" w:rsidRDefault="00EC00AC" w:rsidP="00A4414B">
            <w:pPr>
              <w:autoSpaceDE w:val="0"/>
              <w:autoSpaceDN w:val="0"/>
              <w:adjustRightInd w:val="0"/>
              <w:rPr>
                <w:sz w:val="22"/>
                <w:szCs w:val="22"/>
                <w:lang w:val="el-GR"/>
              </w:rPr>
            </w:pPr>
            <w:r w:rsidRPr="009B71D2">
              <w:rPr>
                <w:sz w:val="22"/>
                <w:szCs w:val="22"/>
                <w:lang w:val="en-US"/>
              </w:rPr>
              <w:t>Puh/Tel: + 358-(0) 9 85 45 250</w:t>
            </w:r>
          </w:p>
        </w:tc>
      </w:tr>
      <w:tr w:rsidR="00EC00AC" w:rsidRPr="003253CC" w14:paraId="72764E08" w14:textId="77777777" w:rsidTr="00EC00AC">
        <w:tc>
          <w:tcPr>
            <w:tcW w:w="4610" w:type="dxa"/>
          </w:tcPr>
          <w:p w14:paraId="25302A86" w14:textId="77777777" w:rsidR="00EC00AC" w:rsidRPr="009B71D2" w:rsidRDefault="00EC00AC" w:rsidP="00A4414B">
            <w:pPr>
              <w:autoSpaceDE w:val="0"/>
              <w:autoSpaceDN w:val="0"/>
              <w:adjustRightInd w:val="0"/>
              <w:rPr>
                <w:b/>
                <w:bCs/>
                <w:sz w:val="22"/>
                <w:szCs w:val="22"/>
                <w:lang w:val="en-US"/>
              </w:rPr>
            </w:pPr>
            <w:r w:rsidRPr="009B71D2">
              <w:rPr>
                <w:b/>
                <w:bCs/>
                <w:sz w:val="22"/>
                <w:szCs w:val="22"/>
                <w:lang w:val="en-US"/>
              </w:rPr>
              <w:t>Κύπρος</w:t>
            </w:r>
          </w:p>
          <w:p w14:paraId="43DC1BB0" w14:textId="77777777" w:rsidR="00EC00AC" w:rsidRPr="009B71D2" w:rsidRDefault="00EC00AC" w:rsidP="00A4414B">
            <w:pPr>
              <w:autoSpaceDE w:val="0"/>
              <w:autoSpaceDN w:val="0"/>
              <w:adjustRightInd w:val="0"/>
              <w:rPr>
                <w:sz w:val="22"/>
                <w:szCs w:val="22"/>
                <w:lang w:val="en-US"/>
              </w:rPr>
            </w:pPr>
            <w:r w:rsidRPr="009B71D2">
              <w:rPr>
                <w:sz w:val="22"/>
                <w:szCs w:val="22"/>
                <w:lang w:val="en-US"/>
              </w:rPr>
              <w:t xml:space="preserve">Phadisco Ltd </w:t>
            </w:r>
          </w:p>
          <w:p w14:paraId="6E1F13F0" w14:textId="77777777" w:rsidR="00EC00AC" w:rsidRPr="009B71D2" w:rsidRDefault="00EC00AC" w:rsidP="00A4414B">
            <w:pPr>
              <w:autoSpaceDE w:val="0"/>
              <w:autoSpaceDN w:val="0"/>
              <w:adjustRightInd w:val="0"/>
              <w:rPr>
                <w:sz w:val="22"/>
                <w:szCs w:val="22"/>
                <w:lang w:val="el-GR"/>
              </w:rPr>
            </w:pPr>
            <w:r w:rsidRPr="009B71D2">
              <w:rPr>
                <w:sz w:val="22"/>
                <w:szCs w:val="22"/>
                <w:lang w:val="en-US"/>
              </w:rPr>
              <w:t>Τηλ</w:t>
            </w:r>
            <w:r w:rsidRPr="009B71D2">
              <w:rPr>
                <w:sz w:val="22"/>
                <w:szCs w:val="22"/>
              </w:rPr>
              <w:t>: +357 22 715000</w:t>
            </w:r>
          </w:p>
        </w:tc>
        <w:tc>
          <w:tcPr>
            <w:tcW w:w="4204" w:type="dxa"/>
          </w:tcPr>
          <w:p w14:paraId="394CD8B2" w14:textId="77777777" w:rsidR="00EC00AC" w:rsidRPr="009B71D2" w:rsidRDefault="00EC00AC" w:rsidP="00A4414B">
            <w:pPr>
              <w:autoSpaceDE w:val="0"/>
              <w:autoSpaceDN w:val="0"/>
              <w:adjustRightInd w:val="0"/>
              <w:rPr>
                <w:b/>
                <w:bCs/>
                <w:sz w:val="22"/>
                <w:szCs w:val="22"/>
                <w:lang w:val="de-DE"/>
              </w:rPr>
            </w:pPr>
            <w:r w:rsidRPr="009B71D2">
              <w:rPr>
                <w:b/>
                <w:bCs/>
                <w:sz w:val="22"/>
                <w:szCs w:val="22"/>
                <w:lang w:val="de-DE"/>
              </w:rPr>
              <w:t>Sverige</w:t>
            </w:r>
          </w:p>
          <w:p w14:paraId="5421FDE7" w14:textId="77777777" w:rsidR="00EC00AC" w:rsidRPr="009B71D2" w:rsidRDefault="00EC00AC" w:rsidP="00A4414B">
            <w:pPr>
              <w:autoSpaceDE w:val="0"/>
              <w:autoSpaceDN w:val="0"/>
              <w:adjustRightInd w:val="0"/>
              <w:rPr>
                <w:sz w:val="22"/>
                <w:szCs w:val="22"/>
                <w:lang w:val="de-DE"/>
              </w:rPr>
            </w:pPr>
            <w:r w:rsidRPr="009B71D2">
              <w:rPr>
                <w:sz w:val="22"/>
                <w:szCs w:val="22"/>
                <w:lang w:val="de-DE"/>
              </w:rPr>
              <w:t>Eli Lilly Sweden AB</w:t>
            </w:r>
          </w:p>
          <w:p w14:paraId="37166D92" w14:textId="77777777" w:rsidR="00EC00AC" w:rsidRPr="009B71D2" w:rsidRDefault="00EC00AC" w:rsidP="00A4414B">
            <w:pPr>
              <w:autoSpaceDE w:val="0"/>
              <w:autoSpaceDN w:val="0"/>
              <w:adjustRightInd w:val="0"/>
              <w:rPr>
                <w:sz w:val="22"/>
                <w:szCs w:val="22"/>
                <w:lang w:val="de-DE"/>
              </w:rPr>
            </w:pPr>
            <w:r w:rsidRPr="009B71D2">
              <w:rPr>
                <w:sz w:val="22"/>
                <w:szCs w:val="22"/>
                <w:lang w:val="de-DE"/>
              </w:rPr>
              <w:t>Tel: + 46-(0) 8 7378800</w:t>
            </w:r>
          </w:p>
        </w:tc>
      </w:tr>
      <w:tr w:rsidR="00EC00AC" w:rsidRPr="009B71D2" w14:paraId="62D96E44" w14:textId="77777777" w:rsidTr="00EC00AC">
        <w:tc>
          <w:tcPr>
            <w:tcW w:w="4610" w:type="dxa"/>
          </w:tcPr>
          <w:p w14:paraId="3F9C7A7F" w14:textId="77777777" w:rsidR="00EC00AC" w:rsidRPr="00A760DB" w:rsidRDefault="00EC00AC" w:rsidP="00A4414B">
            <w:pPr>
              <w:autoSpaceDE w:val="0"/>
              <w:autoSpaceDN w:val="0"/>
              <w:adjustRightInd w:val="0"/>
              <w:rPr>
                <w:b/>
                <w:sz w:val="22"/>
                <w:lang w:val="de-DE"/>
              </w:rPr>
            </w:pPr>
            <w:r w:rsidRPr="00A760DB">
              <w:rPr>
                <w:b/>
                <w:sz w:val="22"/>
                <w:lang w:val="de-DE"/>
              </w:rPr>
              <w:t>Latvija</w:t>
            </w:r>
          </w:p>
          <w:p w14:paraId="7114420F" w14:textId="77777777" w:rsidR="00A7461D" w:rsidRPr="00A760DB" w:rsidRDefault="00A7461D" w:rsidP="00A7461D">
            <w:pPr>
              <w:keepNext/>
              <w:tabs>
                <w:tab w:val="left" w:pos="567"/>
              </w:tabs>
              <w:autoSpaceDE w:val="0"/>
              <w:autoSpaceDN w:val="0"/>
              <w:adjustRightInd w:val="0"/>
              <w:rPr>
                <w:color w:val="000000"/>
                <w:sz w:val="22"/>
                <w:lang w:val="de-DE"/>
              </w:rPr>
            </w:pPr>
            <w:r w:rsidRPr="00A760DB">
              <w:rPr>
                <w:color w:val="000000"/>
                <w:sz w:val="22"/>
                <w:lang w:val="de-DE"/>
              </w:rPr>
              <w:t xml:space="preserve">Eli Lilly (Suisse) S.A Pārstāvniecība Latvijā </w:t>
            </w:r>
          </w:p>
          <w:p w14:paraId="3137372E" w14:textId="77777777" w:rsidR="00EC00AC" w:rsidRPr="009B71D2" w:rsidRDefault="00EC00A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371 67364000</w:t>
            </w:r>
          </w:p>
        </w:tc>
        <w:tc>
          <w:tcPr>
            <w:tcW w:w="4204" w:type="dxa"/>
          </w:tcPr>
          <w:p w14:paraId="39A750F4" w14:textId="0315A631" w:rsidR="00EC00AC" w:rsidRPr="009B71D2" w:rsidRDefault="00EC00AC" w:rsidP="00A4414B">
            <w:pPr>
              <w:autoSpaceDE w:val="0"/>
              <w:autoSpaceDN w:val="0"/>
              <w:adjustRightInd w:val="0"/>
              <w:rPr>
                <w:sz w:val="22"/>
                <w:szCs w:val="22"/>
                <w:lang w:val="en-US"/>
              </w:rPr>
            </w:pPr>
          </w:p>
        </w:tc>
      </w:tr>
    </w:tbl>
    <w:p w14:paraId="4A68076F" w14:textId="77777777" w:rsidR="0099146C" w:rsidRPr="009B71D2" w:rsidRDefault="0099146C" w:rsidP="00A4414B">
      <w:pPr>
        <w:pStyle w:val="EndnoteText"/>
        <w:tabs>
          <w:tab w:val="clear" w:pos="567"/>
        </w:tabs>
        <w:rPr>
          <w:b/>
          <w:szCs w:val="22"/>
          <w:lang w:val="en-US"/>
        </w:rPr>
      </w:pPr>
    </w:p>
    <w:p w14:paraId="13F21A46" w14:textId="77777777" w:rsidR="0099146C" w:rsidRPr="009B71D2" w:rsidRDefault="0099146C" w:rsidP="00A4414B">
      <w:pPr>
        <w:pStyle w:val="EndnoteText"/>
        <w:tabs>
          <w:tab w:val="clear" w:pos="567"/>
        </w:tabs>
        <w:rPr>
          <w:szCs w:val="22"/>
          <w:lang w:val="el-GR"/>
        </w:rPr>
      </w:pPr>
      <w:r w:rsidRPr="009B71D2">
        <w:rPr>
          <w:b/>
          <w:szCs w:val="22"/>
          <w:lang w:val="el-GR"/>
        </w:rPr>
        <w:t xml:space="preserve">Το παρόν φύλλο οδηγιών χρήσης </w:t>
      </w:r>
      <w:r w:rsidR="00705ABD" w:rsidRPr="009B71D2">
        <w:rPr>
          <w:b/>
          <w:szCs w:val="22"/>
          <w:lang w:val="el-GR"/>
        </w:rPr>
        <w:t>αναθεωρήθηκε</w:t>
      </w:r>
      <w:r w:rsidRPr="009B71D2">
        <w:rPr>
          <w:b/>
          <w:szCs w:val="22"/>
          <w:lang w:val="el-GR"/>
        </w:rPr>
        <w:t xml:space="preserve"> για τελευταία φορά στις {</w:t>
      </w:r>
      <w:r w:rsidR="00705ABD" w:rsidRPr="009B71D2">
        <w:rPr>
          <w:b/>
          <w:szCs w:val="22"/>
          <w:lang w:val="el-GR"/>
        </w:rPr>
        <w:t xml:space="preserve"> ΜΜ/ΕΕΕΕ</w:t>
      </w:r>
      <w:r w:rsidR="00705ABD" w:rsidRPr="009B71D2" w:rsidDel="00DB5A36">
        <w:rPr>
          <w:b/>
          <w:szCs w:val="22"/>
          <w:lang w:val="el-GR"/>
        </w:rPr>
        <w:t xml:space="preserve"> </w:t>
      </w:r>
      <w:r w:rsidRPr="009B71D2">
        <w:rPr>
          <w:b/>
          <w:szCs w:val="22"/>
          <w:lang w:val="el-GR"/>
        </w:rPr>
        <w:t>}</w:t>
      </w:r>
    </w:p>
    <w:p w14:paraId="49E6A6F4" w14:textId="77777777" w:rsidR="0099146C" w:rsidRPr="009B71D2" w:rsidRDefault="0099146C" w:rsidP="00A4414B">
      <w:pPr>
        <w:rPr>
          <w:sz w:val="22"/>
          <w:szCs w:val="22"/>
          <w:lang w:val="el-GR"/>
        </w:rPr>
      </w:pPr>
    </w:p>
    <w:p w14:paraId="309FA8F9" w14:textId="77777777" w:rsidR="0099146C" w:rsidRPr="009B71D2" w:rsidRDefault="0099146C" w:rsidP="00A4414B">
      <w:pPr>
        <w:rPr>
          <w:sz w:val="22"/>
          <w:szCs w:val="22"/>
          <w:lang w:val="el-GR"/>
        </w:rPr>
      </w:pPr>
      <w:r w:rsidRPr="009B71D2">
        <w:rPr>
          <w:sz w:val="22"/>
          <w:szCs w:val="22"/>
          <w:lang w:val="el-GR"/>
        </w:rPr>
        <w:t>ΟΔΗΓΙΕΣ ΧΡΗΣΗΣ ΤΗΣ ΠΕΝΑΣ</w:t>
      </w:r>
    </w:p>
    <w:p w14:paraId="7822131F" w14:textId="77777777" w:rsidR="0099146C" w:rsidRPr="009B71D2" w:rsidRDefault="0099146C" w:rsidP="00A4414B">
      <w:pPr>
        <w:rPr>
          <w:sz w:val="22"/>
          <w:szCs w:val="22"/>
          <w:lang w:val="el-GR"/>
        </w:rPr>
      </w:pPr>
    </w:p>
    <w:p w14:paraId="4E449515" w14:textId="77777777" w:rsidR="0099146C" w:rsidRPr="009B71D2" w:rsidRDefault="0099146C" w:rsidP="00A4414B">
      <w:pPr>
        <w:rPr>
          <w:sz w:val="22"/>
          <w:szCs w:val="22"/>
          <w:lang w:val="el-GR"/>
        </w:rPr>
      </w:pPr>
      <w:r w:rsidRPr="009B71D2">
        <w:rPr>
          <w:sz w:val="22"/>
          <w:szCs w:val="22"/>
          <w:lang w:val="el-GR"/>
        </w:rPr>
        <w:t>Βλέπε παρακάτω τις οδηγίες χρήσης της πένας</w:t>
      </w:r>
    </w:p>
    <w:p w14:paraId="3818142E" w14:textId="77777777" w:rsidR="0099146C" w:rsidRPr="009B71D2" w:rsidRDefault="0099146C" w:rsidP="00A4414B">
      <w:pPr>
        <w:rPr>
          <w:sz w:val="22"/>
          <w:szCs w:val="22"/>
          <w:lang w:val="el-GR"/>
        </w:rPr>
      </w:pPr>
    </w:p>
    <w:p w14:paraId="0ECB027A" w14:textId="70955F45" w:rsidR="00983D37" w:rsidRPr="009B71D2" w:rsidRDefault="0099146C" w:rsidP="00A4414B">
      <w:pPr>
        <w:rPr>
          <w:iCs/>
          <w:noProof/>
          <w:sz w:val="22"/>
          <w:szCs w:val="22"/>
          <w:lang w:val="el-GR"/>
        </w:rPr>
      </w:pPr>
      <w:r w:rsidRPr="009B71D2">
        <w:rPr>
          <w:sz w:val="22"/>
          <w:szCs w:val="22"/>
          <w:lang w:val="el-GR"/>
        </w:rPr>
        <w:t>Λεπτομερ</w:t>
      </w:r>
      <w:r w:rsidR="004F2F1D" w:rsidRPr="009B71D2">
        <w:rPr>
          <w:sz w:val="22"/>
          <w:szCs w:val="22"/>
          <w:lang w:val="el-GR"/>
        </w:rPr>
        <w:t>είς</w:t>
      </w:r>
      <w:r w:rsidRPr="009B71D2">
        <w:rPr>
          <w:sz w:val="22"/>
          <w:szCs w:val="22"/>
          <w:lang w:val="el-GR"/>
        </w:rPr>
        <w:t xml:space="preserve"> πληροφορ</w:t>
      </w:r>
      <w:r w:rsidR="004F2F1D" w:rsidRPr="009B71D2">
        <w:rPr>
          <w:sz w:val="22"/>
          <w:szCs w:val="22"/>
          <w:lang w:val="el-GR"/>
        </w:rPr>
        <w:t>ίες</w:t>
      </w:r>
      <w:r w:rsidRPr="009B71D2">
        <w:rPr>
          <w:sz w:val="22"/>
          <w:szCs w:val="22"/>
          <w:lang w:val="el-GR"/>
        </w:rPr>
        <w:t xml:space="preserve"> για το </w:t>
      </w:r>
      <w:r w:rsidR="004F2F1D" w:rsidRPr="009B71D2">
        <w:rPr>
          <w:sz w:val="22"/>
          <w:szCs w:val="22"/>
          <w:lang w:val="el-GR"/>
        </w:rPr>
        <w:t xml:space="preserve">φάρμακο αυτό </w:t>
      </w:r>
      <w:r w:rsidRPr="009B71D2">
        <w:rPr>
          <w:sz w:val="22"/>
          <w:szCs w:val="22"/>
          <w:lang w:val="el-GR"/>
        </w:rPr>
        <w:t>είναι διαθέσιμ</w:t>
      </w:r>
      <w:r w:rsidR="004F2F1D" w:rsidRPr="009B71D2">
        <w:rPr>
          <w:sz w:val="22"/>
          <w:szCs w:val="22"/>
          <w:lang w:val="el-GR"/>
        </w:rPr>
        <w:t>ες</w:t>
      </w:r>
      <w:r w:rsidRPr="009B71D2">
        <w:rPr>
          <w:sz w:val="22"/>
          <w:szCs w:val="22"/>
          <w:lang w:val="el-GR"/>
        </w:rPr>
        <w:t xml:space="preserve"> </w:t>
      </w:r>
      <w:r w:rsidR="004F2F1D" w:rsidRPr="009B71D2">
        <w:rPr>
          <w:sz w:val="22"/>
          <w:szCs w:val="22"/>
          <w:lang w:val="el-GR"/>
        </w:rPr>
        <w:t>στο δικτυακό τόπο</w:t>
      </w:r>
      <w:r w:rsidRPr="009B71D2">
        <w:rPr>
          <w:sz w:val="22"/>
          <w:szCs w:val="22"/>
          <w:lang w:val="el-GR"/>
        </w:rPr>
        <w:t xml:space="preserve"> του Ευρωπαϊκού Οργανισμού Φαρμάκων</w:t>
      </w:r>
      <w:r w:rsidR="00E307BE" w:rsidRPr="00E307BE">
        <w:rPr>
          <w:sz w:val="22"/>
          <w:szCs w:val="22"/>
          <w:lang w:val="el-GR"/>
        </w:rPr>
        <w:t>:</w:t>
      </w:r>
      <w:r w:rsidRPr="009B71D2">
        <w:rPr>
          <w:sz w:val="22"/>
          <w:szCs w:val="22"/>
          <w:lang w:val="el-GR"/>
        </w:rPr>
        <w:t xml:space="preserve"> </w:t>
      </w:r>
      <w:hyperlink r:id="rId32" w:history="1">
        <w:r w:rsidR="00B72C21" w:rsidRPr="00AE0BCE">
          <w:rPr>
            <w:rStyle w:val="Hyperlink"/>
            <w:iCs/>
            <w:noProof/>
            <w:sz w:val="22"/>
            <w:szCs w:val="22"/>
          </w:rPr>
          <w:t>https</w:t>
        </w:r>
        <w:r w:rsidR="00B72C21" w:rsidRPr="00AE0BCE">
          <w:rPr>
            <w:rStyle w:val="Hyperlink"/>
            <w:iCs/>
            <w:noProof/>
            <w:sz w:val="22"/>
            <w:szCs w:val="22"/>
            <w:lang w:val="el-GR"/>
          </w:rPr>
          <w:t>://</w:t>
        </w:r>
        <w:r w:rsidR="00B72C21" w:rsidRPr="00AE0BCE">
          <w:rPr>
            <w:rStyle w:val="Hyperlink"/>
            <w:iCs/>
            <w:noProof/>
            <w:sz w:val="22"/>
            <w:szCs w:val="22"/>
          </w:rPr>
          <w:t>www</w:t>
        </w:r>
        <w:r w:rsidR="00B72C21" w:rsidRPr="00AE0BCE">
          <w:rPr>
            <w:rStyle w:val="Hyperlink"/>
            <w:iCs/>
            <w:noProof/>
            <w:sz w:val="22"/>
            <w:szCs w:val="22"/>
            <w:lang w:val="el-GR"/>
          </w:rPr>
          <w:t>.</w:t>
        </w:r>
        <w:r w:rsidR="00B72C21" w:rsidRPr="00AE0BCE">
          <w:rPr>
            <w:rStyle w:val="Hyperlink"/>
            <w:iCs/>
            <w:noProof/>
            <w:sz w:val="22"/>
            <w:szCs w:val="22"/>
          </w:rPr>
          <w:t>ema</w:t>
        </w:r>
        <w:r w:rsidR="00B72C21" w:rsidRPr="00AE0BCE">
          <w:rPr>
            <w:rStyle w:val="Hyperlink"/>
            <w:iCs/>
            <w:noProof/>
            <w:sz w:val="22"/>
            <w:szCs w:val="22"/>
            <w:lang w:val="el-GR"/>
          </w:rPr>
          <w:t>.</w:t>
        </w:r>
        <w:r w:rsidR="00B72C21" w:rsidRPr="00AE0BCE">
          <w:rPr>
            <w:rStyle w:val="Hyperlink"/>
            <w:iCs/>
            <w:noProof/>
            <w:sz w:val="22"/>
            <w:szCs w:val="22"/>
          </w:rPr>
          <w:t>europa</w:t>
        </w:r>
        <w:r w:rsidR="00B72C21" w:rsidRPr="00AE0BCE">
          <w:rPr>
            <w:rStyle w:val="Hyperlink"/>
            <w:iCs/>
            <w:noProof/>
            <w:sz w:val="22"/>
            <w:szCs w:val="22"/>
            <w:lang w:val="el-GR"/>
          </w:rPr>
          <w:t>.</w:t>
        </w:r>
        <w:r w:rsidR="00B72C21" w:rsidRPr="00AE0BCE">
          <w:rPr>
            <w:rStyle w:val="Hyperlink"/>
            <w:iCs/>
            <w:noProof/>
            <w:sz w:val="22"/>
            <w:szCs w:val="22"/>
          </w:rPr>
          <w:t>eu</w:t>
        </w:r>
      </w:hyperlink>
      <w:r w:rsidRPr="009B71D2">
        <w:rPr>
          <w:iCs/>
          <w:noProof/>
          <w:sz w:val="22"/>
          <w:szCs w:val="22"/>
          <w:lang w:val="el-GR"/>
        </w:rPr>
        <w:t>.</w:t>
      </w:r>
    </w:p>
    <w:p w14:paraId="1D2ACD07" w14:textId="77777777" w:rsidR="00B21470" w:rsidRPr="009B71D2" w:rsidRDefault="0092010F" w:rsidP="00A4414B">
      <w:pPr>
        <w:rPr>
          <w:iCs/>
          <w:noProof/>
          <w:sz w:val="22"/>
          <w:szCs w:val="22"/>
          <w:lang w:val="el-GR"/>
        </w:rPr>
      </w:pPr>
      <w:r w:rsidRPr="009B71D2">
        <w:rPr>
          <w:iCs/>
          <w:noProof/>
          <w:sz w:val="22"/>
          <w:szCs w:val="22"/>
          <w:lang w:val="el-GR"/>
        </w:rPr>
        <w:br w:type="page"/>
      </w:r>
    </w:p>
    <w:p w14:paraId="0E083CB2" w14:textId="77777777" w:rsidR="00E865F3" w:rsidRPr="009B71D2" w:rsidRDefault="00E865F3" w:rsidP="00081E17">
      <w:pPr>
        <w:pStyle w:val="EndnoteText"/>
        <w:tabs>
          <w:tab w:val="clear" w:pos="567"/>
        </w:tabs>
        <w:jc w:val="center"/>
        <w:rPr>
          <w:b/>
          <w:bCs/>
          <w:szCs w:val="22"/>
          <w:lang w:val="el-GR"/>
        </w:rPr>
      </w:pPr>
      <w:r w:rsidRPr="009B71D2">
        <w:rPr>
          <w:b/>
          <w:bCs/>
          <w:szCs w:val="22"/>
          <w:lang w:val="el-GR"/>
        </w:rPr>
        <w:lastRenderedPageBreak/>
        <w:t>Φύλλο οδηγιών χρήσης: Πληροφορίες για τον χρήστη</w:t>
      </w:r>
      <w:r w:rsidRPr="009B71D2" w:rsidDel="00E865F3">
        <w:rPr>
          <w:b/>
          <w:bCs/>
          <w:szCs w:val="22"/>
          <w:lang w:val="el-GR"/>
        </w:rPr>
        <w:t xml:space="preserve"> </w:t>
      </w:r>
    </w:p>
    <w:p w14:paraId="6D0D2026" w14:textId="77777777" w:rsidR="0099146C" w:rsidRPr="009B71D2" w:rsidRDefault="0099146C" w:rsidP="00081E17">
      <w:pPr>
        <w:ind w:right="-45"/>
        <w:jc w:val="center"/>
        <w:rPr>
          <w:b/>
          <w:sz w:val="22"/>
          <w:szCs w:val="22"/>
          <w:lang w:val="el-GR"/>
        </w:rPr>
      </w:pPr>
    </w:p>
    <w:p w14:paraId="2B974772" w14:textId="77777777" w:rsidR="0099146C" w:rsidRPr="009B71D2" w:rsidRDefault="0099146C" w:rsidP="00081E17">
      <w:pPr>
        <w:jc w:val="center"/>
        <w:rPr>
          <w:b/>
          <w:sz w:val="22"/>
          <w:szCs w:val="22"/>
          <w:vertAlign w:val="superscript"/>
          <w:lang w:val="el-GR"/>
        </w:rPr>
      </w:pPr>
      <w:r w:rsidRPr="009B71D2">
        <w:rPr>
          <w:b/>
          <w:sz w:val="22"/>
          <w:szCs w:val="22"/>
          <w:lang w:val="el-GR"/>
        </w:rPr>
        <w:t xml:space="preserve">Humalog </w:t>
      </w:r>
      <w:r w:rsidRPr="009B71D2">
        <w:rPr>
          <w:b/>
          <w:sz w:val="22"/>
          <w:szCs w:val="22"/>
          <w:lang w:val="en-US"/>
        </w:rPr>
        <w:t>Mix</w:t>
      </w:r>
      <w:r w:rsidRPr="009B71D2">
        <w:rPr>
          <w:b/>
          <w:sz w:val="22"/>
          <w:szCs w:val="22"/>
          <w:lang w:val="el-GR"/>
        </w:rPr>
        <w:t>25 100</w:t>
      </w:r>
      <w:r w:rsidR="004F6BDB" w:rsidRPr="009B71D2">
        <w:rPr>
          <w:b/>
          <w:sz w:val="22"/>
          <w:szCs w:val="22"/>
          <w:lang w:val="el-GR"/>
        </w:rPr>
        <w:t xml:space="preserve"> μονάδες</w:t>
      </w:r>
      <w:r w:rsidRPr="009B71D2">
        <w:rPr>
          <w:b/>
          <w:sz w:val="22"/>
          <w:szCs w:val="22"/>
          <w:lang w:val="el-GR"/>
        </w:rPr>
        <w:t xml:space="preserve">/ml </w:t>
      </w:r>
      <w:r w:rsidR="00F35C5B" w:rsidRPr="009B71D2">
        <w:rPr>
          <w:b/>
          <w:sz w:val="22"/>
          <w:szCs w:val="22"/>
          <w:lang w:val="en-US"/>
        </w:rPr>
        <w:t>Kwik</w:t>
      </w:r>
      <w:r w:rsidRPr="009B71D2">
        <w:rPr>
          <w:b/>
          <w:sz w:val="22"/>
          <w:szCs w:val="22"/>
          <w:lang w:val="el-GR"/>
        </w:rPr>
        <w:t>Pen ενέσιμο εναιώρημα</w:t>
      </w:r>
      <w:r w:rsidR="004E7D30" w:rsidRPr="009B71D2">
        <w:rPr>
          <w:b/>
          <w:sz w:val="22"/>
          <w:szCs w:val="22"/>
          <w:lang w:val="el-GR"/>
        </w:rPr>
        <w:t xml:space="preserve"> σε </w:t>
      </w:r>
      <w:r w:rsidR="002C422F" w:rsidRPr="009B71D2">
        <w:rPr>
          <w:b/>
          <w:sz w:val="22"/>
          <w:szCs w:val="22"/>
          <w:lang w:val="el-GR"/>
        </w:rPr>
        <w:t>προγεμισμένη συσκευή τύπου πένας</w:t>
      </w:r>
    </w:p>
    <w:p w14:paraId="659C9AC8" w14:textId="77777777" w:rsidR="0099146C" w:rsidRPr="009B71D2" w:rsidRDefault="0099146C" w:rsidP="00081E17">
      <w:pPr>
        <w:jc w:val="center"/>
        <w:rPr>
          <w:sz w:val="22"/>
          <w:szCs w:val="22"/>
          <w:lang w:val="el-GR"/>
        </w:rPr>
      </w:pPr>
      <w:r w:rsidRPr="009B71D2">
        <w:rPr>
          <w:b/>
          <w:sz w:val="22"/>
          <w:szCs w:val="22"/>
          <w:lang w:val="el-GR"/>
        </w:rPr>
        <w:t>ινσουλίνη lispro</w:t>
      </w:r>
    </w:p>
    <w:p w14:paraId="43EAD79A" w14:textId="77777777" w:rsidR="003E1DF8" w:rsidRPr="009B71D2" w:rsidRDefault="003E1DF8" w:rsidP="003E1DF8">
      <w:pPr>
        <w:ind w:right="11"/>
        <w:jc w:val="center"/>
        <w:rPr>
          <w:b/>
          <w:sz w:val="22"/>
          <w:szCs w:val="22"/>
          <w:lang w:val="el-GR"/>
        </w:rPr>
      </w:pPr>
      <w:r w:rsidRPr="009B71D2">
        <w:rPr>
          <w:b/>
          <w:sz w:val="22"/>
          <w:szCs w:val="22"/>
          <w:lang w:val="el-GR"/>
        </w:rPr>
        <w:t xml:space="preserve">Κάθε </w:t>
      </w:r>
      <w:r w:rsidRPr="009B71D2">
        <w:rPr>
          <w:b/>
          <w:sz w:val="22"/>
          <w:szCs w:val="22"/>
          <w:lang w:val="en-US"/>
        </w:rPr>
        <w:t>KwikPen</w:t>
      </w:r>
      <w:r w:rsidRPr="009B71D2">
        <w:rPr>
          <w:b/>
          <w:sz w:val="22"/>
          <w:szCs w:val="22"/>
          <w:lang w:val="el-GR"/>
        </w:rPr>
        <w:t xml:space="preserve"> χορηγεί 1 – 60 μονάδες με διαβαθμίσεις</w:t>
      </w:r>
      <w:r w:rsidR="00A2564A" w:rsidRPr="009B71D2">
        <w:rPr>
          <w:b/>
          <w:sz w:val="22"/>
          <w:szCs w:val="22"/>
          <w:lang w:val="el-GR"/>
        </w:rPr>
        <w:t xml:space="preserve"> της</w:t>
      </w:r>
      <w:r w:rsidRPr="009B71D2">
        <w:rPr>
          <w:b/>
          <w:sz w:val="22"/>
          <w:szCs w:val="22"/>
          <w:lang w:val="el-GR"/>
        </w:rPr>
        <w:t xml:space="preserve"> 1 μονάδας</w:t>
      </w:r>
    </w:p>
    <w:p w14:paraId="235E0CD5" w14:textId="77777777" w:rsidR="0099146C" w:rsidRPr="009B71D2" w:rsidRDefault="0099146C" w:rsidP="003E1DF8">
      <w:pPr>
        <w:ind w:right="11"/>
        <w:jc w:val="center"/>
        <w:rPr>
          <w:b/>
          <w:sz w:val="22"/>
          <w:szCs w:val="22"/>
          <w:lang w:val="el-GR"/>
        </w:rPr>
      </w:pPr>
    </w:p>
    <w:p w14:paraId="6A1F11B5" w14:textId="77777777" w:rsidR="0099146C" w:rsidRPr="009B71D2" w:rsidRDefault="0099146C" w:rsidP="00A4414B">
      <w:pPr>
        <w:ind w:right="11"/>
        <w:rPr>
          <w:b/>
          <w:sz w:val="22"/>
          <w:szCs w:val="22"/>
          <w:lang w:val="el-GR"/>
        </w:rPr>
      </w:pPr>
      <w:r w:rsidRPr="009B71D2">
        <w:rPr>
          <w:b/>
          <w:sz w:val="22"/>
          <w:szCs w:val="22"/>
          <w:lang w:val="el-GR"/>
        </w:rPr>
        <w:t xml:space="preserve">Διαβάστε προσεκτικά ολόκληρο το φύλλο οδηγιών χρήσης </w:t>
      </w:r>
      <w:r w:rsidR="00FB7B82" w:rsidRPr="009B71D2">
        <w:rPr>
          <w:b/>
          <w:sz w:val="22"/>
          <w:szCs w:val="22"/>
          <w:lang w:val="el-GR"/>
        </w:rPr>
        <w:t>πριν</w:t>
      </w:r>
      <w:r w:rsidRPr="009B71D2">
        <w:rPr>
          <w:b/>
          <w:sz w:val="22"/>
          <w:szCs w:val="22"/>
          <w:lang w:val="el-GR"/>
        </w:rPr>
        <w:t xml:space="preserve"> αρχίσετε να χρησιμοποιείτε αυτό το φάρμακο</w:t>
      </w:r>
      <w:r w:rsidR="00705ABD" w:rsidRPr="009B71D2">
        <w:rPr>
          <w:b/>
          <w:sz w:val="22"/>
          <w:szCs w:val="22"/>
          <w:lang w:val="el-GR"/>
        </w:rPr>
        <w:t>, διότι περιλαμβάνει σημαντικές πληροφορίες για σας</w:t>
      </w:r>
      <w:r w:rsidRPr="009B71D2">
        <w:rPr>
          <w:b/>
          <w:sz w:val="22"/>
          <w:szCs w:val="22"/>
          <w:lang w:val="el-GR"/>
        </w:rPr>
        <w:t>.</w:t>
      </w:r>
      <w:r w:rsidR="00FB0F07" w:rsidRPr="009B71D2">
        <w:rPr>
          <w:b/>
          <w:sz w:val="22"/>
          <w:szCs w:val="22"/>
          <w:lang w:val="el-GR"/>
        </w:rPr>
        <w:t xml:space="preserve"> </w:t>
      </w:r>
    </w:p>
    <w:p w14:paraId="44F72DC9" w14:textId="77777777" w:rsidR="0099146C" w:rsidRPr="009B71D2" w:rsidRDefault="0099146C" w:rsidP="00A4414B">
      <w:pPr>
        <w:ind w:right="11"/>
        <w:rPr>
          <w:sz w:val="22"/>
          <w:szCs w:val="22"/>
          <w:vertAlign w:val="superscript"/>
          <w:lang w:val="el-GR"/>
        </w:rPr>
      </w:pPr>
      <w:r w:rsidRPr="009B71D2">
        <w:rPr>
          <w:sz w:val="22"/>
          <w:szCs w:val="22"/>
          <w:lang w:val="el-GR"/>
        </w:rPr>
        <w:t>-</w:t>
      </w:r>
      <w:r w:rsidRPr="009B71D2">
        <w:rPr>
          <w:sz w:val="22"/>
          <w:szCs w:val="22"/>
          <w:lang w:val="el-GR"/>
        </w:rPr>
        <w:tab/>
        <w:t>Φυλάξτε αυ</w:t>
      </w:r>
      <w:r w:rsidR="00136C6B" w:rsidRPr="009B71D2">
        <w:rPr>
          <w:sz w:val="22"/>
          <w:szCs w:val="22"/>
          <w:lang w:val="el-GR"/>
        </w:rPr>
        <w:t>τό το φύλλο οδηγιών χρήσης. Ί</w:t>
      </w:r>
      <w:r w:rsidRPr="009B71D2">
        <w:rPr>
          <w:sz w:val="22"/>
          <w:szCs w:val="22"/>
          <w:lang w:val="el-GR"/>
        </w:rPr>
        <w:t xml:space="preserve">σως χρειαστεί να το διαβάσετε ξανά. </w:t>
      </w:r>
    </w:p>
    <w:p w14:paraId="59A45A79" w14:textId="77777777" w:rsidR="0099146C" w:rsidRPr="009B71D2" w:rsidRDefault="0099146C" w:rsidP="00A4414B">
      <w:pPr>
        <w:ind w:right="11"/>
        <w:rPr>
          <w:sz w:val="22"/>
          <w:szCs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w:t>
      </w:r>
      <w:r w:rsidR="004F2F1D" w:rsidRPr="009B71D2">
        <w:rPr>
          <w:sz w:val="22"/>
          <w:szCs w:val="22"/>
          <w:lang w:val="el-GR"/>
        </w:rPr>
        <w:t>ν</w:t>
      </w:r>
      <w:r w:rsidRPr="009B71D2">
        <w:rPr>
          <w:sz w:val="22"/>
          <w:szCs w:val="22"/>
          <w:lang w:val="el-GR"/>
        </w:rPr>
        <w:t xml:space="preserve"> γιατρό ή το</w:t>
      </w:r>
      <w:r w:rsidR="004F2F1D" w:rsidRPr="009B71D2">
        <w:rPr>
          <w:sz w:val="22"/>
          <w:szCs w:val="22"/>
          <w:lang w:val="el-GR"/>
        </w:rPr>
        <w:t>ν</w:t>
      </w:r>
      <w:r w:rsidRPr="009B71D2">
        <w:rPr>
          <w:sz w:val="22"/>
          <w:szCs w:val="22"/>
          <w:lang w:val="el-GR"/>
        </w:rPr>
        <w:t xml:space="preserve"> φαρμακοποιό σας.</w:t>
      </w:r>
    </w:p>
    <w:p w14:paraId="112FC7B9" w14:textId="77777777" w:rsidR="0099146C" w:rsidRPr="009B71D2" w:rsidRDefault="0099146C"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Η συνταγή για αυτό το φάρμακο χορηγήθηκε </w:t>
      </w:r>
      <w:r w:rsidR="00705ABD" w:rsidRPr="009B71D2">
        <w:rPr>
          <w:sz w:val="22"/>
          <w:szCs w:val="22"/>
          <w:lang w:val="el-GR"/>
        </w:rPr>
        <w:t xml:space="preserve">αποκλειστικά </w:t>
      </w:r>
      <w:r w:rsidRPr="009B71D2">
        <w:rPr>
          <w:sz w:val="22"/>
          <w:szCs w:val="22"/>
          <w:lang w:val="el-GR"/>
        </w:rPr>
        <w:t>για σας. Δεν πρέπει να δώσετε το φάρμακο σε άλλους.</w:t>
      </w:r>
      <w:r w:rsidR="00705ABD" w:rsidRPr="009B71D2">
        <w:rPr>
          <w:sz w:val="22"/>
          <w:szCs w:val="22"/>
          <w:lang w:val="el-GR"/>
        </w:rPr>
        <w:t xml:space="preserve"> </w:t>
      </w:r>
      <w:r w:rsidRPr="009B71D2">
        <w:rPr>
          <w:sz w:val="22"/>
          <w:szCs w:val="22"/>
          <w:lang w:val="el-GR"/>
        </w:rPr>
        <w:t xml:space="preserve">Μπορεί να τους προκαλέσει βλάβη, ακόμα και όταν τα </w:t>
      </w:r>
      <w:r w:rsidR="00A572B5" w:rsidRPr="009B71D2">
        <w:rPr>
          <w:sz w:val="22"/>
          <w:szCs w:val="22"/>
          <w:lang w:val="el-GR"/>
        </w:rPr>
        <w:t>συμπτώματα</w:t>
      </w:r>
      <w:r w:rsidR="00AB2EF4" w:rsidRPr="009B71D2">
        <w:rPr>
          <w:sz w:val="22"/>
          <w:szCs w:val="22"/>
          <w:lang w:val="el-GR"/>
        </w:rPr>
        <w:t xml:space="preserve"> της ασθένειάς</w:t>
      </w:r>
      <w:r w:rsidRPr="009B71D2">
        <w:rPr>
          <w:sz w:val="22"/>
          <w:szCs w:val="22"/>
          <w:lang w:val="el-GR"/>
        </w:rPr>
        <w:t xml:space="preserve"> τους είναι ίδια με τα δικά σας.</w:t>
      </w:r>
    </w:p>
    <w:p w14:paraId="710DD008" w14:textId="77777777" w:rsidR="0099146C" w:rsidRPr="009B71D2" w:rsidRDefault="0099146C"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Εάν </w:t>
      </w:r>
      <w:r w:rsidR="00705ABD" w:rsidRPr="009B71D2">
        <w:rPr>
          <w:sz w:val="22"/>
          <w:szCs w:val="22"/>
          <w:lang w:val="el-GR"/>
        </w:rPr>
        <w:t>παρατηρήσετε κάποια ανεπιθύμητη ενέργεια</w:t>
      </w:r>
      <w:r w:rsidR="00977E0D" w:rsidRPr="009B71D2">
        <w:rPr>
          <w:sz w:val="22"/>
          <w:szCs w:val="22"/>
          <w:lang w:val="el-GR"/>
        </w:rPr>
        <w:t>,</w:t>
      </w:r>
      <w:r w:rsidR="00705ABD" w:rsidRPr="009B71D2">
        <w:rPr>
          <w:sz w:val="22"/>
          <w:szCs w:val="22"/>
          <w:lang w:val="el-GR"/>
        </w:rPr>
        <w:t xml:space="preserve"> ενημερώστε το</w:t>
      </w:r>
      <w:r w:rsidR="004F2F1D" w:rsidRPr="009B71D2">
        <w:rPr>
          <w:sz w:val="22"/>
          <w:szCs w:val="22"/>
          <w:lang w:val="el-GR"/>
        </w:rPr>
        <w:t>ν</w:t>
      </w:r>
      <w:r w:rsidR="00705ABD" w:rsidRPr="009B71D2">
        <w:rPr>
          <w:sz w:val="22"/>
          <w:szCs w:val="22"/>
          <w:lang w:val="el-GR"/>
        </w:rPr>
        <w:t xml:space="preserve"> γιατρό ή το</w:t>
      </w:r>
      <w:r w:rsidR="004F2F1D" w:rsidRPr="009B71D2">
        <w:rPr>
          <w:sz w:val="22"/>
          <w:szCs w:val="22"/>
          <w:lang w:val="el-GR"/>
        </w:rPr>
        <w:t>ν</w:t>
      </w:r>
      <w:r w:rsidR="00705ABD"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00705ABD" w:rsidRPr="009B71D2">
        <w:rPr>
          <w:noProof/>
          <w:sz w:val="22"/>
          <w:szCs w:val="22"/>
          <w:lang w:val="el-GR"/>
        </w:rPr>
        <w:t>. Βλέπε παράγραφο 4</w:t>
      </w:r>
      <w:r w:rsidRPr="009B71D2">
        <w:rPr>
          <w:sz w:val="22"/>
          <w:szCs w:val="22"/>
          <w:lang w:val="el-GR"/>
        </w:rPr>
        <w:t>.</w:t>
      </w:r>
      <w:r w:rsidR="00FB0F07" w:rsidRPr="009B71D2">
        <w:rPr>
          <w:sz w:val="22"/>
          <w:szCs w:val="22"/>
          <w:lang w:val="el-GR"/>
        </w:rPr>
        <w:t xml:space="preserve"> </w:t>
      </w:r>
    </w:p>
    <w:p w14:paraId="39F2BC37" w14:textId="77777777" w:rsidR="0099146C" w:rsidRPr="009B71D2" w:rsidRDefault="0099146C" w:rsidP="00A4414B">
      <w:pPr>
        <w:ind w:right="11"/>
        <w:rPr>
          <w:b/>
          <w:sz w:val="22"/>
          <w:szCs w:val="22"/>
          <w:lang w:val="el-GR"/>
        </w:rPr>
      </w:pPr>
    </w:p>
    <w:p w14:paraId="302B66D1" w14:textId="77777777" w:rsidR="0099146C" w:rsidRPr="009B71D2" w:rsidRDefault="00705ABD" w:rsidP="00A4414B">
      <w:pPr>
        <w:ind w:right="11"/>
        <w:rPr>
          <w:b/>
          <w:sz w:val="22"/>
          <w:szCs w:val="22"/>
          <w:lang w:val="el-GR"/>
        </w:rPr>
      </w:pPr>
      <w:r w:rsidRPr="009B71D2">
        <w:rPr>
          <w:b/>
          <w:sz w:val="22"/>
          <w:szCs w:val="22"/>
          <w:lang w:val="el-GR"/>
        </w:rPr>
        <w:t xml:space="preserve">Τι περιέχει το </w:t>
      </w:r>
      <w:r w:rsidR="0099146C" w:rsidRPr="009B71D2">
        <w:rPr>
          <w:b/>
          <w:sz w:val="22"/>
          <w:szCs w:val="22"/>
          <w:lang w:val="el-GR"/>
        </w:rPr>
        <w:t>παρόν φύλλο οδηγιών</w:t>
      </w:r>
    </w:p>
    <w:p w14:paraId="0C143BCB" w14:textId="77777777" w:rsidR="0099146C" w:rsidRPr="009B71D2" w:rsidRDefault="0099146C" w:rsidP="00A4414B">
      <w:pPr>
        <w:ind w:right="11"/>
        <w:rPr>
          <w:sz w:val="22"/>
          <w:szCs w:val="22"/>
          <w:lang w:val="el-GR"/>
        </w:rPr>
      </w:pPr>
      <w:r w:rsidRPr="009B71D2">
        <w:rPr>
          <w:sz w:val="22"/>
          <w:szCs w:val="22"/>
          <w:lang w:val="el-GR"/>
        </w:rPr>
        <w:t>1.</w:t>
      </w:r>
      <w:r w:rsidRPr="009B71D2">
        <w:rPr>
          <w:b/>
          <w:sz w:val="22"/>
          <w:szCs w:val="22"/>
          <w:lang w:val="el-GR"/>
        </w:rPr>
        <w:tab/>
      </w:r>
      <w:r w:rsidRPr="009B71D2">
        <w:rPr>
          <w:sz w:val="22"/>
          <w:szCs w:val="22"/>
          <w:lang w:val="el-GR"/>
        </w:rPr>
        <w:t xml:space="preserve">Τι είναι 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w:t>
      </w:r>
      <w:r w:rsidR="00F35C5B" w:rsidRPr="009B71D2">
        <w:rPr>
          <w:sz w:val="22"/>
          <w:szCs w:val="22"/>
          <w:lang w:val="en-US"/>
        </w:rPr>
        <w:t>Kwik</w:t>
      </w:r>
      <w:r w:rsidRPr="009B71D2">
        <w:rPr>
          <w:sz w:val="22"/>
          <w:szCs w:val="22"/>
          <w:lang w:val="en-US"/>
        </w:rPr>
        <w:t>Pen</w:t>
      </w:r>
      <w:r w:rsidRPr="009B71D2">
        <w:rPr>
          <w:sz w:val="22"/>
          <w:szCs w:val="22"/>
          <w:lang w:val="el-GR"/>
        </w:rPr>
        <w:t xml:space="preserve"> και ποια </w:t>
      </w:r>
      <w:r w:rsidR="00D41C74" w:rsidRPr="009B71D2">
        <w:rPr>
          <w:sz w:val="22"/>
          <w:szCs w:val="22"/>
          <w:lang w:val="el-GR"/>
        </w:rPr>
        <w:t xml:space="preserve">είναι </w:t>
      </w:r>
      <w:r w:rsidRPr="009B71D2">
        <w:rPr>
          <w:sz w:val="22"/>
          <w:szCs w:val="22"/>
          <w:lang w:val="el-GR"/>
        </w:rPr>
        <w:t>η χρήση της</w:t>
      </w:r>
    </w:p>
    <w:p w14:paraId="7F468261" w14:textId="77777777" w:rsidR="0099146C" w:rsidRPr="009B71D2" w:rsidRDefault="0099146C" w:rsidP="00A4414B">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w:t>
      </w:r>
      <w:r w:rsidR="00FB7B82" w:rsidRPr="009B71D2">
        <w:rPr>
          <w:sz w:val="22"/>
          <w:szCs w:val="22"/>
          <w:lang w:val="el-GR"/>
        </w:rPr>
        <w:t>πριν</w:t>
      </w:r>
      <w:r w:rsidRPr="009B71D2">
        <w:rPr>
          <w:sz w:val="22"/>
          <w:szCs w:val="22"/>
          <w:lang w:val="el-GR"/>
        </w:rPr>
        <w:t xml:space="preserve">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w:t>
      </w:r>
      <w:r w:rsidR="00F35C5B" w:rsidRPr="009B71D2">
        <w:rPr>
          <w:sz w:val="22"/>
          <w:szCs w:val="22"/>
          <w:lang w:val="en-US"/>
        </w:rPr>
        <w:t>KwikPen</w:t>
      </w:r>
    </w:p>
    <w:p w14:paraId="4F04C6D0" w14:textId="77777777" w:rsidR="00F35C5B" w:rsidRPr="009B71D2" w:rsidRDefault="0099146C" w:rsidP="00A4414B">
      <w:pPr>
        <w:ind w:right="11"/>
        <w:rPr>
          <w:sz w:val="22"/>
          <w:szCs w:val="22"/>
          <w:lang w:val="el-GR"/>
        </w:rPr>
      </w:pPr>
      <w:r w:rsidRPr="009B71D2">
        <w:rPr>
          <w:sz w:val="22"/>
          <w:szCs w:val="22"/>
          <w:lang w:val="el-GR"/>
        </w:rPr>
        <w:t>3.</w:t>
      </w:r>
      <w:r w:rsidRPr="009B71D2">
        <w:rPr>
          <w:sz w:val="22"/>
          <w:szCs w:val="22"/>
          <w:lang w:val="el-GR"/>
        </w:rPr>
        <w:tab/>
        <w:t>Πώς να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w:t>
      </w:r>
      <w:r w:rsidR="00F35C5B" w:rsidRPr="009B71D2">
        <w:rPr>
          <w:sz w:val="22"/>
          <w:szCs w:val="22"/>
          <w:lang w:val="en-US"/>
        </w:rPr>
        <w:t>KwikPen</w:t>
      </w:r>
      <w:r w:rsidR="00F35C5B" w:rsidRPr="009B71D2">
        <w:rPr>
          <w:sz w:val="22"/>
          <w:szCs w:val="22"/>
          <w:lang w:val="el-GR"/>
        </w:rPr>
        <w:t xml:space="preserve"> </w:t>
      </w:r>
    </w:p>
    <w:p w14:paraId="054BF1E8" w14:textId="77777777" w:rsidR="0099146C" w:rsidRPr="009B71D2" w:rsidRDefault="0099146C" w:rsidP="00A4414B">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4D8C0AAD" w14:textId="77777777" w:rsidR="0099146C" w:rsidRPr="009B71D2" w:rsidRDefault="0099146C" w:rsidP="00A4414B">
      <w:pPr>
        <w:ind w:right="11"/>
        <w:rPr>
          <w:sz w:val="22"/>
          <w:szCs w:val="22"/>
          <w:lang w:val="el-GR"/>
        </w:rPr>
      </w:pPr>
      <w:r w:rsidRPr="009B71D2">
        <w:rPr>
          <w:sz w:val="22"/>
          <w:szCs w:val="22"/>
          <w:lang w:val="el-GR"/>
        </w:rPr>
        <w:t xml:space="preserve">5. </w:t>
      </w:r>
      <w:r w:rsidRPr="009B71D2">
        <w:rPr>
          <w:sz w:val="22"/>
          <w:szCs w:val="22"/>
          <w:lang w:val="el-GR"/>
        </w:rPr>
        <w:tab/>
        <w:t>Πώς να φυλάσσετε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w:t>
      </w:r>
      <w:r w:rsidR="00F35C5B" w:rsidRPr="009B71D2">
        <w:rPr>
          <w:sz w:val="22"/>
          <w:szCs w:val="22"/>
          <w:lang w:val="en-US"/>
        </w:rPr>
        <w:t>KwikPen</w:t>
      </w:r>
    </w:p>
    <w:p w14:paraId="10826DEF" w14:textId="77777777" w:rsidR="0099146C" w:rsidRPr="009B71D2" w:rsidRDefault="00F35C5B" w:rsidP="00A4414B">
      <w:pPr>
        <w:ind w:right="11"/>
        <w:rPr>
          <w:b/>
          <w:sz w:val="22"/>
          <w:szCs w:val="22"/>
          <w:lang w:val="el-GR"/>
        </w:rPr>
      </w:pPr>
      <w:r w:rsidRPr="009B71D2">
        <w:rPr>
          <w:sz w:val="22"/>
          <w:szCs w:val="22"/>
          <w:lang w:val="el-GR"/>
        </w:rPr>
        <w:t>6.</w:t>
      </w:r>
      <w:r w:rsidRPr="009B71D2">
        <w:rPr>
          <w:sz w:val="22"/>
          <w:szCs w:val="22"/>
          <w:lang w:val="el-GR"/>
        </w:rPr>
        <w:tab/>
      </w:r>
      <w:r w:rsidR="00102388" w:rsidRPr="009B71D2">
        <w:rPr>
          <w:sz w:val="22"/>
          <w:szCs w:val="22"/>
          <w:lang w:val="el-GR"/>
        </w:rPr>
        <w:t>Περιεχόμεν</w:t>
      </w:r>
      <w:r w:rsidR="002062CC" w:rsidRPr="009B71D2">
        <w:rPr>
          <w:sz w:val="22"/>
          <w:szCs w:val="22"/>
          <w:lang w:val="el-GR"/>
        </w:rPr>
        <w:t>α</w:t>
      </w:r>
      <w:r w:rsidR="00102388" w:rsidRPr="009B71D2">
        <w:rPr>
          <w:sz w:val="22"/>
          <w:szCs w:val="22"/>
          <w:lang w:val="el-GR"/>
        </w:rPr>
        <w:t xml:space="preserve"> της συσκευασίας και λοιπές</w:t>
      </w:r>
      <w:r w:rsidRPr="009B71D2">
        <w:rPr>
          <w:sz w:val="22"/>
          <w:szCs w:val="22"/>
          <w:lang w:val="el-GR"/>
        </w:rPr>
        <w:t xml:space="preserve"> πληροφορίες</w:t>
      </w:r>
    </w:p>
    <w:p w14:paraId="76C0308E" w14:textId="77777777" w:rsidR="0099146C" w:rsidRPr="009B71D2" w:rsidRDefault="0099146C" w:rsidP="00A4414B">
      <w:pPr>
        <w:rPr>
          <w:b/>
          <w:sz w:val="22"/>
          <w:szCs w:val="22"/>
          <w:lang w:val="el-GR"/>
        </w:rPr>
      </w:pPr>
    </w:p>
    <w:p w14:paraId="4613A368" w14:textId="77777777" w:rsidR="0099146C" w:rsidRPr="009B71D2" w:rsidRDefault="0099146C" w:rsidP="00A4414B">
      <w:pPr>
        <w:rPr>
          <w:b/>
          <w:sz w:val="22"/>
          <w:szCs w:val="22"/>
          <w:lang w:val="el-GR"/>
        </w:rPr>
      </w:pPr>
    </w:p>
    <w:p w14:paraId="7A70B54E" w14:textId="77777777" w:rsidR="0099146C" w:rsidRPr="009B71D2" w:rsidRDefault="0099146C" w:rsidP="00A4414B">
      <w:pPr>
        <w:numPr>
          <w:ilvl w:val="12"/>
          <w:numId w:val="0"/>
        </w:numPr>
        <w:ind w:right="11"/>
        <w:rPr>
          <w:b/>
          <w:sz w:val="22"/>
          <w:szCs w:val="22"/>
          <w:lang w:val="el-GR"/>
        </w:rPr>
      </w:pPr>
      <w:r w:rsidRPr="009B71D2">
        <w:rPr>
          <w:b/>
          <w:sz w:val="22"/>
          <w:szCs w:val="22"/>
          <w:lang w:val="el-GR"/>
        </w:rPr>
        <w:t>1.</w:t>
      </w:r>
      <w:r w:rsidRPr="009B71D2">
        <w:rPr>
          <w:b/>
          <w:sz w:val="22"/>
          <w:szCs w:val="22"/>
          <w:lang w:val="el-GR"/>
        </w:rPr>
        <w:tab/>
      </w:r>
      <w:r w:rsidR="00D41C74" w:rsidRPr="009B71D2">
        <w:rPr>
          <w:b/>
          <w:sz w:val="22"/>
          <w:szCs w:val="22"/>
          <w:lang w:val="el-GR"/>
        </w:rPr>
        <w:t xml:space="preserve">Τι είναι η </w:t>
      </w:r>
      <w:r w:rsidR="00D41C74" w:rsidRPr="009B71D2">
        <w:rPr>
          <w:b/>
          <w:sz w:val="22"/>
          <w:szCs w:val="22"/>
          <w:lang w:val="en-US"/>
        </w:rPr>
        <w:t>Humalog</w:t>
      </w:r>
      <w:r w:rsidR="00D41C74" w:rsidRPr="009B71D2">
        <w:rPr>
          <w:b/>
          <w:sz w:val="22"/>
          <w:szCs w:val="22"/>
          <w:lang w:val="el-GR"/>
        </w:rPr>
        <w:t xml:space="preserve"> Μ</w:t>
      </w:r>
      <w:r w:rsidR="00D41C74" w:rsidRPr="009B71D2">
        <w:rPr>
          <w:b/>
          <w:sz w:val="22"/>
          <w:szCs w:val="22"/>
          <w:lang w:val="en-US"/>
        </w:rPr>
        <w:t>ix</w:t>
      </w:r>
      <w:r w:rsidR="00D41C74" w:rsidRPr="009B71D2">
        <w:rPr>
          <w:b/>
          <w:sz w:val="22"/>
          <w:szCs w:val="22"/>
          <w:lang w:val="el-GR"/>
        </w:rPr>
        <w:t xml:space="preserve">25 </w:t>
      </w:r>
      <w:r w:rsidR="00D41C74" w:rsidRPr="009B71D2">
        <w:rPr>
          <w:b/>
          <w:sz w:val="22"/>
          <w:szCs w:val="22"/>
          <w:lang w:val="en-US"/>
        </w:rPr>
        <w:t>KwikPen</w:t>
      </w:r>
      <w:r w:rsidR="00D41C74" w:rsidRPr="009B71D2">
        <w:rPr>
          <w:b/>
          <w:sz w:val="22"/>
          <w:szCs w:val="22"/>
          <w:lang w:val="el-GR"/>
        </w:rPr>
        <w:t xml:space="preserve"> και ποια είναι η χρήση της</w:t>
      </w:r>
      <w:r w:rsidRPr="009B71D2">
        <w:rPr>
          <w:b/>
          <w:sz w:val="22"/>
          <w:szCs w:val="22"/>
          <w:lang w:val="el-GR"/>
        </w:rPr>
        <w:t xml:space="preserve"> </w:t>
      </w:r>
    </w:p>
    <w:p w14:paraId="50E85A16" w14:textId="77777777" w:rsidR="0099146C" w:rsidRPr="009B71D2" w:rsidRDefault="0099146C" w:rsidP="00A4414B">
      <w:pPr>
        <w:numPr>
          <w:ilvl w:val="12"/>
          <w:numId w:val="0"/>
        </w:numPr>
        <w:ind w:right="11"/>
        <w:rPr>
          <w:b/>
          <w:sz w:val="22"/>
          <w:szCs w:val="22"/>
          <w:lang w:val="el-GR"/>
        </w:rPr>
      </w:pPr>
    </w:p>
    <w:p w14:paraId="7CD4D56E" w14:textId="77777777" w:rsidR="00957955" w:rsidRPr="009B71D2" w:rsidRDefault="0099146C" w:rsidP="00A4414B">
      <w:pPr>
        <w:numPr>
          <w:ilvl w:val="12"/>
          <w:numId w:val="0"/>
        </w:numPr>
        <w:ind w:right="11"/>
        <w:rPr>
          <w:sz w:val="22"/>
          <w:szCs w:val="22"/>
          <w:lang w:val="el-GR"/>
        </w:rPr>
      </w:pPr>
      <w:r w:rsidRPr="009B71D2">
        <w:rPr>
          <w:sz w:val="22"/>
          <w:szCs w:val="22"/>
          <w:lang w:val="el-GR"/>
        </w:rPr>
        <w:t xml:space="preserve">Η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 xml:space="preserve">25 </w:t>
      </w:r>
      <w:r w:rsidR="00F35C5B" w:rsidRPr="009B71D2">
        <w:rPr>
          <w:sz w:val="22"/>
          <w:szCs w:val="22"/>
          <w:lang w:val="en-US"/>
        </w:rPr>
        <w:t>KwikPen</w:t>
      </w:r>
      <w:r w:rsidRPr="009B71D2">
        <w:rPr>
          <w:sz w:val="22"/>
          <w:szCs w:val="22"/>
          <w:lang w:val="el-GR"/>
        </w:rPr>
        <w:t xml:space="preserve"> χρησιμοποιείται για τη θεραπεία του διαβήτη. Η </w:t>
      </w:r>
      <w:r w:rsidRPr="009B71D2">
        <w:rPr>
          <w:sz w:val="22"/>
          <w:szCs w:val="22"/>
        </w:rPr>
        <w:t>Humalog</w:t>
      </w:r>
      <w:r w:rsidRPr="009B71D2">
        <w:rPr>
          <w:sz w:val="22"/>
          <w:szCs w:val="22"/>
          <w:lang w:val="el-GR"/>
        </w:rPr>
        <w:t xml:space="preserve"> </w:t>
      </w:r>
      <w:r w:rsidRPr="009B71D2">
        <w:rPr>
          <w:sz w:val="22"/>
          <w:szCs w:val="22"/>
        </w:rPr>
        <w:t>Mix</w:t>
      </w:r>
      <w:r w:rsidRPr="009B71D2">
        <w:rPr>
          <w:sz w:val="22"/>
          <w:szCs w:val="22"/>
          <w:lang w:val="el-GR"/>
        </w:rPr>
        <w:t xml:space="preserve">25 </w:t>
      </w:r>
      <w:r w:rsidR="00F35C5B" w:rsidRPr="009B71D2">
        <w:rPr>
          <w:sz w:val="22"/>
          <w:szCs w:val="22"/>
          <w:lang w:val="en-US"/>
        </w:rPr>
        <w:t>KwikPen</w:t>
      </w:r>
      <w:r w:rsidRPr="009B71D2">
        <w:rPr>
          <w:sz w:val="22"/>
          <w:szCs w:val="22"/>
          <w:lang w:val="el-GR"/>
        </w:rPr>
        <w:t xml:space="preserve"> είναι ένα έτοιμο προς χρήση εναιώρημα. Η δραστική ουσία είναι η ινσουλίνη lispro. Το </w:t>
      </w:r>
    </w:p>
    <w:p w14:paraId="0C0CDC31" w14:textId="77777777" w:rsidR="0099146C" w:rsidRPr="009B71D2" w:rsidRDefault="0099146C" w:rsidP="00A4414B">
      <w:pPr>
        <w:numPr>
          <w:ilvl w:val="12"/>
          <w:numId w:val="0"/>
        </w:numPr>
        <w:ind w:right="11"/>
        <w:rPr>
          <w:sz w:val="22"/>
          <w:szCs w:val="22"/>
          <w:lang w:val="el-GR"/>
        </w:rPr>
      </w:pPr>
      <w:r w:rsidRPr="009B71D2">
        <w:rPr>
          <w:sz w:val="22"/>
          <w:szCs w:val="22"/>
          <w:lang w:val="el-GR"/>
        </w:rPr>
        <w:t>25% της ινσουλίνης lispro στη</w:t>
      </w:r>
      <w:r w:rsidR="005533A0" w:rsidRPr="009B71D2">
        <w:rPr>
          <w:sz w:val="22"/>
          <w:szCs w:val="22"/>
          <w:lang w:val="el-GR"/>
        </w:rPr>
        <w:t>ν</w:t>
      </w:r>
      <w:r w:rsidRPr="009B71D2">
        <w:rPr>
          <w:sz w:val="22"/>
          <w:szCs w:val="22"/>
          <w:lang w:val="el-GR"/>
        </w:rPr>
        <w:t xml:space="preserve"> Humalog Mix25 </w:t>
      </w:r>
      <w:r w:rsidR="00F35C5B" w:rsidRPr="009B71D2">
        <w:rPr>
          <w:sz w:val="22"/>
          <w:szCs w:val="22"/>
          <w:lang w:val="en-US"/>
        </w:rPr>
        <w:t>KwikPen</w:t>
      </w:r>
      <w:r w:rsidRPr="009B71D2">
        <w:rPr>
          <w:sz w:val="22"/>
          <w:szCs w:val="22"/>
          <w:lang w:val="el-GR"/>
        </w:rPr>
        <w:t xml:space="preserve"> είναι διαλυτή στο ύδωρ και δρα ταχύτερα από τη φυσιολογική ανθρώπινη ινσουλίνη, διότι το μόριό της έχει τροποποιηθεί ελαφρά. Το 75% της ινσουλίνης lispro στη</w:t>
      </w:r>
      <w:r w:rsidR="005533A0" w:rsidRPr="009B71D2">
        <w:rPr>
          <w:sz w:val="22"/>
          <w:szCs w:val="22"/>
          <w:lang w:val="el-GR"/>
        </w:rPr>
        <w:t>ν</w:t>
      </w:r>
      <w:r w:rsidRPr="009B71D2">
        <w:rPr>
          <w:sz w:val="22"/>
          <w:szCs w:val="22"/>
          <w:lang w:val="el-GR"/>
        </w:rPr>
        <w:t xml:space="preserve"> Humalog Mix25 </w:t>
      </w:r>
      <w:r w:rsidR="00005C0C" w:rsidRPr="009B71D2">
        <w:rPr>
          <w:sz w:val="22"/>
          <w:szCs w:val="22"/>
          <w:lang w:val="en-US"/>
        </w:rPr>
        <w:t>Kwik</w:t>
      </w:r>
      <w:r w:rsidRPr="009B71D2">
        <w:rPr>
          <w:sz w:val="22"/>
          <w:szCs w:val="22"/>
          <w:lang w:val="en-US"/>
        </w:rPr>
        <w:t>Pen</w:t>
      </w:r>
      <w:r w:rsidRPr="009B71D2">
        <w:rPr>
          <w:sz w:val="22"/>
          <w:szCs w:val="22"/>
          <w:lang w:val="el-GR"/>
        </w:rPr>
        <w:t xml:space="preserve"> είναι ένα εναιώρημα μαζί με θειϊκή πρωταμίνη και έχει παρατεταμένη δράση. </w:t>
      </w:r>
    </w:p>
    <w:p w14:paraId="646807C2" w14:textId="77777777" w:rsidR="0099146C" w:rsidRPr="009B71D2" w:rsidRDefault="0099146C" w:rsidP="00A4414B">
      <w:pPr>
        <w:rPr>
          <w:b/>
          <w:sz w:val="22"/>
          <w:szCs w:val="22"/>
          <w:lang w:val="el-GR"/>
        </w:rPr>
      </w:pPr>
    </w:p>
    <w:p w14:paraId="05FE9404"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Έχετε σακχαρώδη διαβήτη διότι η παραγωγή ινσουλίνης στο πάγκρεας δεν είναι επαρκής για τον πλήρη έλεγχο της γλυκόζης του αίματός σας. Η Humalog Mix25 είναι ένα υποκατάστατο της φυσιολογικά παραγόμενης ινσουλίνης, και χρησιμοποιείται για να ελέγχει τα επίπεδα της γλυκόζης σε μακροχρόνια </w:t>
      </w:r>
      <w:r w:rsidR="00CB520B" w:rsidRPr="009B71D2">
        <w:rPr>
          <w:sz w:val="22"/>
          <w:szCs w:val="22"/>
          <w:lang w:val="el-GR"/>
        </w:rPr>
        <w:t>βάση</w:t>
      </w:r>
      <w:r w:rsidRPr="009B71D2">
        <w:rPr>
          <w:sz w:val="22"/>
          <w:szCs w:val="22"/>
          <w:lang w:val="el-GR"/>
        </w:rPr>
        <w:t xml:space="preserve">. Η Humalog Mix25 δρα </w:t>
      </w:r>
      <w:r w:rsidR="005C3D23" w:rsidRPr="009B71D2">
        <w:rPr>
          <w:sz w:val="22"/>
          <w:szCs w:val="22"/>
          <w:lang w:val="el-GR"/>
        </w:rPr>
        <w:t xml:space="preserve">πολύ γρήγορα </w:t>
      </w:r>
      <w:r w:rsidRPr="009B71D2">
        <w:rPr>
          <w:sz w:val="22"/>
          <w:szCs w:val="22"/>
          <w:lang w:val="el-GR"/>
        </w:rPr>
        <w:t xml:space="preserve">και έχει παρατεταμένη διάρκεια δράσης συγκριτικά με μια διαλυτή ινσουλίνη. Πρέπει </w:t>
      </w:r>
      <w:r w:rsidR="005C3D23" w:rsidRPr="009B71D2">
        <w:rPr>
          <w:sz w:val="22"/>
          <w:szCs w:val="22"/>
          <w:lang w:val="el-GR"/>
        </w:rPr>
        <w:t xml:space="preserve">υπό κανονικές συνθήκες </w:t>
      </w:r>
      <w:r w:rsidRPr="009B71D2">
        <w:rPr>
          <w:sz w:val="22"/>
          <w:szCs w:val="22"/>
          <w:lang w:val="el-GR"/>
        </w:rPr>
        <w:t>να χρησιμοποιείτε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 xml:space="preserve">25 εντός 15 λεπτών από τα γεύματα. </w:t>
      </w:r>
    </w:p>
    <w:p w14:paraId="12811E92" w14:textId="77777777" w:rsidR="0099146C" w:rsidRPr="009B71D2" w:rsidRDefault="0099146C" w:rsidP="00A4414B">
      <w:pPr>
        <w:rPr>
          <w:sz w:val="22"/>
          <w:szCs w:val="22"/>
          <w:lang w:val="el-GR"/>
        </w:rPr>
      </w:pPr>
    </w:p>
    <w:p w14:paraId="7E7E7498" w14:textId="77777777" w:rsidR="005C3D23" w:rsidRPr="009B71D2" w:rsidRDefault="005C3D23" w:rsidP="00A4414B">
      <w:pPr>
        <w:pStyle w:val="BodyText2"/>
        <w:numPr>
          <w:ilvl w:val="12"/>
          <w:numId w:val="0"/>
        </w:numPr>
        <w:tabs>
          <w:tab w:val="left" w:pos="567"/>
        </w:tabs>
        <w:jc w:val="left"/>
        <w:rPr>
          <w:szCs w:val="22"/>
        </w:rPr>
      </w:pPr>
      <w:r w:rsidRPr="009B71D2">
        <w:rPr>
          <w:szCs w:val="22"/>
        </w:rPr>
        <w:t>Ο γιατρός σας πιθαν</w:t>
      </w:r>
      <w:r w:rsidR="00844630" w:rsidRPr="009B71D2">
        <w:rPr>
          <w:szCs w:val="22"/>
        </w:rPr>
        <w:t>όν</w:t>
      </w:r>
      <w:r w:rsidRPr="009B71D2">
        <w:rPr>
          <w:szCs w:val="22"/>
        </w:rPr>
        <w:t xml:space="preserve"> ν</w:t>
      </w:r>
      <w:r w:rsidR="00FE025E" w:rsidRPr="009B71D2">
        <w:rPr>
          <w:szCs w:val="22"/>
        </w:rPr>
        <w:t>α σας πει να χρησιμοποιήσετε τη</w:t>
      </w:r>
      <w:r w:rsidR="005533A0" w:rsidRPr="009B71D2">
        <w:rPr>
          <w:szCs w:val="22"/>
        </w:rPr>
        <w:t>ν</w:t>
      </w:r>
      <w:r w:rsidRPr="009B71D2">
        <w:rPr>
          <w:szCs w:val="22"/>
        </w:rPr>
        <w:t xml:space="preserve"> </w:t>
      </w:r>
      <w:r w:rsidRPr="009B71D2">
        <w:rPr>
          <w:szCs w:val="22"/>
          <w:lang w:val="en-US"/>
        </w:rPr>
        <w:t>Humalog</w:t>
      </w:r>
      <w:r w:rsidRPr="009B71D2">
        <w:rPr>
          <w:szCs w:val="22"/>
        </w:rPr>
        <w:t xml:space="preserve"> </w:t>
      </w:r>
      <w:r w:rsidRPr="009B71D2">
        <w:rPr>
          <w:szCs w:val="22"/>
          <w:lang w:val="en-US"/>
        </w:rPr>
        <w:t>Mix</w:t>
      </w:r>
      <w:r w:rsidRPr="009B71D2">
        <w:rPr>
          <w:szCs w:val="22"/>
        </w:rPr>
        <w:t xml:space="preserve">25 </w:t>
      </w:r>
      <w:r w:rsidRPr="009B71D2">
        <w:rPr>
          <w:szCs w:val="22"/>
          <w:lang w:val="en-US"/>
        </w:rPr>
        <w:t>KwikPen</w:t>
      </w:r>
      <w:r w:rsidRPr="009B71D2">
        <w:rPr>
          <w:szCs w:val="22"/>
        </w:rPr>
        <w:t xml:space="preserve"> σας καθώς και</w:t>
      </w:r>
      <w:r w:rsidR="00FB0F07" w:rsidRPr="009B71D2">
        <w:rPr>
          <w:szCs w:val="22"/>
        </w:rPr>
        <w:t xml:space="preserve"> </w:t>
      </w:r>
      <w:r w:rsidRPr="009B71D2">
        <w:rPr>
          <w:szCs w:val="22"/>
        </w:rPr>
        <w:t>μία μακράς</w:t>
      </w:r>
      <w:r w:rsidR="0012342C" w:rsidRPr="009B71D2">
        <w:rPr>
          <w:szCs w:val="22"/>
        </w:rPr>
        <w:t xml:space="preserve"> </w:t>
      </w:r>
      <w:r w:rsidRPr="009B71D2">
        <w:rPr>
          <w:szCs w:val="22"/>
        </w:rPr>
        <w:t>δράσης ινσουλίνη. Κάθε είδος ινσουλίνης</w:t>
      </w:r>
      <w:r w:rsidR="00FB0F07" w:rsidRPr="009B71D2">
        <w:rPr>
          <w:szCs w:val="22"/>
        </w:rPr>
        <w:t xml:space="preserve"> </w:t>
      </w:r>
      <w:r w:rsidRPr="009B71D2">
        <w:rPr>
          <w:szCs w:val="22"/>
        </w:rPr>
        <w:t>διαθέτει άλλο φύλλο οδηγιών για το χρήστη και μπορείτε να ενη</w:t>
      </w:r>
      <w:r w:rsidR="00FE025E" w:rsidRPr="009B71D2">
        <w:rPr>
          <w:szCs w:val="22"/>
        </w:rPr>
        <w:t>μερωθείτε σχετικά. Μην αλλάζετε</w:t>
      </w:r>
      <w:r w:rsidRPr="009B71D2">
        <w:rPr>
          <w:szCs w:val="22"/>
        </w:rPr>
        <w:t xml:space="preserve"> τον τύπο της ινσουλίνης σας εκτός εάν ο γιατρός </w:t>
      </w:r>
      <w:r w:rsidR="00C4658C" w:rsidRPr="009B71D2">
        <w:rPr>
          <w:szCs w:val="22"/>
        </w:rPr>
        <w:t>σας,</w:t>
      </w:r>
      <w:r w:rsidRPr="009B71D2">
        <w:rPr>
          <w:szCs w:val="22"/>
        </w:rPr>
        <w:t xml:space="preserve"> σας το προτείνει. Να </w:t>
      </w:r>
      <w:r w:rsidR="00410BFF" w:rsidRPr="009B71D2">
        <w:rPr>
          <w:szCs w:val="22"/>
        </w:rPr>
        <w:t xml:space="preserve">είστε </w:t>
      </w:r>
      <w:r w:rsidRPr="009B71D2">
        <w:rPr>
          <w:szCs w:val="22"/>
        </w:rPr>
        <w:t>ιδιαίτερα προσεκτικοί</w:t>
      </w:r>
      <w:r w:rsidR="00FB0F07" w:rsidRPr="009B71D2">
        <w:rPr>
          <w:szCs w:val="22"/>
        </w:rPr>
        <w:t xml:space="preserve"> </w:t>
      </w:r>
      <w:r w:rsidRPr="009B71D2">
        <w:rPr>
          <w:szCs w:val="22"/>
        </w:rPr>
        <w:t>όταν αλλάζετε τον τύπο της ινσουλίνης.</w:t>
      </w:r>
    </w:p>
    <w:p w14:paraId="544BD5D7" w14:textId="77777777" w:rsidR="0099146C" w:rsidRPr="009B71D2" w:rsidRDefault="0099146C" w:rsidP="00A4414B">
      <w:pPr>
        <w:rPr>
          <w:b/>
          <w:sz w:val="22"/>
          <w:szCs w:val="22"/>
          <w:lang w:val="el-GR"/>
        </w:rPr>
      </w:pPr>
    </w:p>
    <w:p w14:paraId="7C578539" w14:textId="77777777" w:rsidR="00E22FC4" w:rsidRPr="009B71D2" w:rsidRDefault="00230D22" w:rsidP="00A4414B">
      <w:pPr>
        <w:rPr>
          <w:b/>
          <w:sz w:val="22"/>
          <w:szCs w:val="22"/>
          <w:lang w:val="el-GR"/>
        </w:rPr>
      </w:pPr>
      <w:r w:rsidRPr="009B71D2">
        <w:rPr>
          <w:sz w:val="22"/>
          <w:szCs w:val="22"/>
          <w:lang w:val="el-GR"/>
        </w:rPr>
        <w:t xml:space="preserve">Η </w:t>
      </w:r>
      <w:r w:rsidRPr="009B71D2">
        <w:rPr>
          <w:sz w:val="22"/>
          <w:szCs w:val="22"/>
          <w:lang w:val="en-US"/>
        </w:rPr>
        <w:t>KwikPen</w:t>
      </w:r>
      <w:r w:rsidRPr="009B71D2">
        <w:rPr>
          <w:sz w:val="22"/>
          <w:szCs w:val="22"/>
          <w:lang w:val="el-GR"/>
        </w:rPr>
        <w:t xml:space="preserve"> είναι μία </w:t>
      </w:r>
      <w:r w:rsidR="002C422F" w:rsidRPr="009B71D2">
        <w:rPr>
          <w:sz w:val="22"/>
          <w:szCs w:val="22"/>
          <w:lang w:val="el-GR"/>
        </w:rPr>
        <w:t>προγεμισμένη συσκευή τύπου πένας</w:t>
      </w:r>
      <w:r w:rsidRPr="009B71D2">
        <w:rPr>
          <w:sz w:val="22"/>
          <w:szCs w:val="22"/>
          <w:lang w:val="el-GR"/>
        </w:rPr>
        <w:t>, μιας χρήσης, που περιέχει 3 </w:t>
      </w:r>
      <w:r w:rsidRPr="009B71D2">
        <w:rPr>
          <w:sz w:val="22"/>
          <w:szCs w:val="22"/>
          <w:lang w:val="en-US"/>
        </w:rPr>
        <w:t>ml</w:t>
      </w:r>
      <w:r w:rsidRPr="009B71D2">
        <w:rPr>
          <w:sz w:val="22"/>
          <w:szCs w:val="22"/>
          <w:lang w:val="el-GR"/>
        </w:rPr>
        <w:t xml:space="preserve"> (300 μονάδες, 100</w:t>
      </w:r>
      <w:r w:rsidR="00F82A49" w:rsidRPr="009B71D2">
        <w:rPr>
          <w:sz w:val="22"/>
          <w:szCs w:val="22"/>
          <w:lang w:val="el-GR"/>
        </w:rPr>
        <w:t> </w:t>
      </w:r>
      <w:r w:rsidRPr="009B71D2">
        <w:rPr>
          <w:sz w:val="22"/>
          <w:szCs w:val="22"/>
          <w:lang w:val="el-GR"/>
        </w:rPr>
        <w:t>μονάδες/</w:t>
      </w:r>
      <w:r w:rsidRPr="009B71D2">
        <w:rPr>
          <w:sz w:val="22"/>
          <w:szCs w:val="22"/>
          <w:lang w:val="en-US"/>
        </w:rPr>
        <w:t>ml</w:t>
      </w:r>
      <w:r w:rsidRPr="009B71D2">
        <w:rPr>
          <w:sz w:val="22"/>
          <w:szCs w:val="22"/>
          <w:lang w:val="el-GR"/>
        </w:rPr>
        <w:t xml:space="preserve">) ινσουλίνης </w:t>
      </w:r>
      <w:r w:rsidRPr="009B71D2">
        <w:rPr>
          <w:sz w:val="22"/>
          <w:szCs w:val="22"/>
          <w:lang w:val="en-US"/>
        </w:rPr>
        <w:t>lispro</w:t>
      </w:r>
      <w:r w:rsidRPr="009B71D2">
        <w:rPr>
          <w:sz w:val="22"/>
          <w:szCs w:val="22"/>
          <w:lang w:val="el-GR"/>
        </w:rPr>
        <w:t xml:space="preserve">. Μία </w:t>
      </w:r>
      <w:r w:rsidR="000B4CA7" w:rsidRPr="009B71D2">
        <w:rPr>
          <w:sz w:val="22"/>
          <w:szCs w:val="22"/>
          <w:lang w:val="el-GR"/>
        </w:rPr>
        <w:t xml:space="preserve">συσκευή </w:t>
      </w:r>
      <w:r w:rsidRPr="009B71D2">
        <w:rPr>
          <w:sz w:val="22"/>
          <w:szCs w:val="22"/>
          <w:lang w:val="en-US"/>
        </w:rPr>
        <w:t>KwikPen</w:t>
      </w:r>
      <w:r w:rsidRPr="009B71D2">
        <w:rPr>
          <w:sz w:val="22"/>
          <w:szCs w:val="22"/>
          <w:lang w:val="el-GR"/>
        </w:rPr>
        <w:t xml:space="preserve"> περιέχει πολλές δόσεις ινσουλίνης. Η </w:t>
      </w:r>
      <w:r w:rsidRPr="009B71D2">
        <w:rPr>
          <w:sz w:val="22"/>
          <w:szCs w:val="22"/>
          <w:lang w:val="en-US"/>
        </w:rPr>
        <w:t>KwikPen</w:t>
      </w:r>
      <w:r w:rsidRPr="009B71D2">
        <w:rPr>
          <w:sz w:val="22"/>
          <w:szCs w:val="22"/>
          <w:lang w:val="el-GR"/>
        </w:rPr>
        <w:t xml:space="preserve"> έχει διαβαθμίσεις της 1 μονάδας, κάθε φορά. </w:t>
      </w:r>
      <w:r w:rsidR="004E7D30" w:rsidRPr="009B71D2">
        <w:rPr>
          <w:b/>
          <w:sz w:val="22"/>
          <w:szCs w:val="22"/>
          <w:lang w:val="el-GR"/>
        </w:rPr>
        <w:t>Ο αριθμός των μονάδων εμφανίζεται στο παράθυρο δόσης. Να το ελέγχετε πάντα πριν τη χορήγηση.</w:t>
      </w:r>
      <w:r w:rsidR="004E7D30" w:rsidRPr="009B71D2">
        <w:rPr>
          <w:sz w:val="22"/>
          <w:szCs w:val="22"/>
          <w:lang w:val="el-GR"/>
        </w:rPr>
        <w:t xml:space="preserve"> </w:t>
      </w:r>
      <w:r w:rsidRPr="009B71D2">
        <w:rPr>
          <w:sz w:val="22"/>
          <w:szCs w:val="22"/>
          <w:lang w:val="el-GR"/>
        </w:rPr>
        <w:t xml:space="preserve">Μπορείτε να χορηγήσετε από 1 έως 60 μονάδες, σε μία χορήγηση. </w:t>
      </w:r>
      <w:r w:rsidRPr="009B71D2">
        <w:rPr>
          <w:b/>
          <w:sz w:val="22"/>
          <w:szCs w:val="22"/>
          <w:lang w:val="el-GR"/>
        </w:rPr>
        <w:t xml:space="preserve">Εάν η δόση σας είναι </w:t>
      </w:r>
      <w:r w:rsidR="004E7D30" w:rsidRPr="009B71D2">
        <w:rPr>
          <w:b/>
          <w:sz w:val="22"/>
          <w:szCs w:val="22"/>
          <w:lang w:val="el-GR"/>
        </w:rPr>
        <w:t>παραπάνω</w:t>
      </w:r>
      <w:r w:rsidRPr="009B71D2">
        <w:rPr>
          <w:b/>
          <w:sz w:val="22"/>
          <w:szCs w:val="22"/>
          <w:lang w:val="el-GR"/>
        </w:rPr>
        <w:t xml:space="preserve"> από 60 μονάδες, θα χρειαστεί να κάνετε περισσότερες από μία ενέσεις.</w:t>
      </w:r>
    </w:p>
    <w:p w14:paraId="449EE008" w14:textId="77777777" w:rsidR="00230D22" w:rsidRPr="009B71D2" w:rsidRDefault="00230D22" w:rsidP="00A4414B">
      <w:pPr>
        <w:rPr>
          <w:b/>
          <w:sz w:val="22"/>
          <w:szCs w:val="22"/>
          <w:lang w:val="el-GR"/>
        </w:rPr>
      </w:pPr>
    </w:p>
    <w:p w14:paraId="1E05645B" w14:textId="77777777" w:rsidR="00230D22" w:rsidRPr="009B71D2" w:rsidRDefault="00230D22" w:rsidP="00A4414B">
      <w:pPr>
        <w:rPr>
          <w:b/>
          <w:sz w:val="22"/>
          <w:szCs w:val="22"/>
          <w:lang w:val="el-GR"/>
        </w:rPr>
      </w:pPr>
    </w:p>
    <w:p w14:paraId="4FE7BB8B" w14:textId="41132FE0" w:rsidR="0099146C" w:rsidRPr="009B71D2" w:rsidRDefault="00B700D1" w:rsidP="00A4414B">
      <w:pPr>
        <w:pStyle w:val="Heading4"/>
        <w:jc w:val="left"/>
        <w:rPr>
          <w:szCs w:val="22"/>
        </w:rPr>
      </w:pPr>
      <w:r w:rsidRPr="009B71D2">
        <w:rPr>
          <w:szCs w:val="22"/>
        </w:rPr>
        <w:lastRenderedPageBreak/>
        <w:t>2.</w:t>
      </w:r>
      <w:r w:rsidRPr="009B71D2">
        <w:rPr>
          <w:szCs w:val="22"/>
        </w:rPr>
        <w:tab/>
      </w:r>
      <w:r w:rsidR="00E96B61" w:rsidRPr="009B71D2">
        <w:rPr>
          <w:szCs w:val="22"/>
        </w:rPr>
        <w:t>Τι πρέπει να γνωρίζετε πριν πάρετε τη</w:t>
      </w:r>
      <w:r w:rsidR="005533A0" w:rsidRPr="009B71D2">
        <w:rPr>
          <w:szCs w:val="22"/>
        </w:rPr>
        <w:t>ν</w:t>
      </w:r>
      <w:r w:rsidR="00E96B61" w:rsidRPr="009B71D2">
        <w:rPr>
          <w:szCs w:val="22"/>
        </w:rPr>
        <w:t xml:space="preserve"> </w:t>
      </w:r>
      <w:r w:rsidR="00E96B61" w:rsidRPr="009B71D2">
        <w:rPr>
          <w:szCs w:val="22"/>
          <w:lang w:val="en-US"/>
        </w:rPr>
        <w:t>Humalog</w:t>
      </w:r>
      <w:r w:rsidR="00F35C5B" w:rsidRPr="009B71D2">
        <w:rPr>
          <w:szCs w:val="22"/>
        </w:rPr>
        <w:t xml:space="preserve"> </w:t>
      </w:r>
      <w:r w:rsidR="0099146C" w:rsidRPr="009B71D2">
        <w:rPr>
          <w:szCs w:val="22"/>
        </w:rPr>
        <w:t>Μ</w:t>
      </w:r>
      <w:r w:rsidR="00E96B61" w:rsidRPr="009B71D2">
        <w:rPr>
          <w:szCs w:val="22"/>
          <w:lang w:val="en-US"/>
        </w:rPr>
        <w:t>ix</w:t>
      </w:r>
      <w:r w:rsidR="0099146C" w:rsidRPr="009B71D2">
        <w:rPr>
          <w:szCs w:val="22"/>
        </w:rPr>
        <w:t xml:space="preserve">25 </w:t>
      </w:r>
      <w:r w:rsidR="00F35C5B" w:rsidRPr="009B71D2">
        <w:rPr>
          <w:szCs w:val="22"/>
          <w:lang w:val="en-US"/>
        </w:rPr>
        <w:t>K</w:t>
      </w:r>
      <w:r w:rsidR="00E96B61" w:rsidRPr="009B71D2">
        <w:rPr>
          <w:szCs w:val="22"/>
          <w:lang w:val="en-US"/>
        </w:rPr>
        <w:t>wik</w:t>
      </w:r>
      <w:r w:rsidR="0099146C" w:rsidRPr="009B71D2">
        <w:rPr>
          <w:szCs w:val="22"/>
          <w:lang w:val="en-US"/>
        </w:rPr>
        <w:t>P</w:t>
      </w:r>
      <w:r w:rsidR="00E96B61" w:rsidRPr="009B71D2">
        <w:rPr>
          <w:szCs w:val="22"/>
          <w:lang w:val="en-US"/>
        </w:rPr>
        <w:t>en</w:t>
      </w:r>
      <w:r w:rsidR="00F96F09">
        <w:rPr>
          <w:szCs w:val="22"/>
          <w:lang w:val="en-US"/>
        </w:rPr>
        <w:fldChar w:fldCharType="begin"/>
      </w:r>
      <w:r w:rsidR="00F96F09">
        <w:rPr>
          <w:szCs w:val="22"/>
          <w:lang w:val="en-US"/>
        </w:rPr>
        <w:instrText xml:space="preserve"> DOCVARIABLE vault_nd_ab4ba40b-3ffd-4492-bb27-f0320fe32fed \* MERGEFORMAT </w:instrText>
      </w:r>
      <w:r w:rsidR="00F96F09">
        <w:rPr>
          <w:szCs w:val="22"/>
          <w:lang w:val="en-US"/>
        </w:rPr>
        <w:fldChar w:fldCharType="separate"/>
      </w:r>
      <w:r w:rsidR="00F96F09">
        <w:rPr>
          <w:szCs w:val="22"/>
          <w:lang w:val="en-US"/>
        </w:rPr>
        <w:t xml:space="preserve"> </w:t>
      </w:r>
      <w:r w:rsidR="00F96F09">
        <w:rPr>
          <w:szCs w:val="22"/>
          <w:lang w:val="en-US"/>
        </w:rPr>
        <w:fldChar w:fldCharType="end"/>
      </w:r>
    </w:p>
    <w:p w14:paraId="08129E17" w14:textId="77777777" w:rsidR="0099146C" w:rsidRPr="009B71D2" w:rsidRDefault="0099146C" w:rsidP="00A4414B">
      <w:pPr>
        <w:numPr>
          <w:ilvl w:val="12"/>
          <w:numId w:val="0"/>
        </w:numPr>
        <w:ind w:right="11"/>
        <w:rPr>
          <w:b/>
          <w:sz w:val="22"/>
          <w:szCs w:val="22"/>
          <w:lang w:val="el-GR"/>
        </w:rPr>
      </w:pPr>
    </w:p>
    <w:p w14:paraId="4D477C9F" w14:textId="77777777" w:rsidR="0099146C" w:rsidRPr="009B71D2" w:rsidRDefault="0099146C" w:rsidP="00A4414B">
      <w:pPr>
        <w:numPr>
          <w:ilvl w:val="12"/>
          <w:numId w:val="0"/>
        </w:numPr>
        <w:ind w:right="11"/>
        <w:rPr>
          <w:sz w:val="22"/>
          <w:szCs w:val="22"/>
          <w:lang w:val="el-GR"/>
        </w:rPr>
      </w:pPr>
      <w:r w:rsidRPr="009B71D2">
        <w:rPr>
          <w:b/>
          <w:sz w:val="22"/>
          <w:szCs w:val="22"/>
          <w:lang w:val="en-US"/>
        </w:rPr>
        <w:t>M</w:t>
      </w:r>
      <w:r w:rsidR="00102388" w:rsidRPr="009B71D2">
        <w:rPr>
          <w:b/>
          <w:sz w:val="22"/>
          <w:szCs w:val="22"/>
          <w:lang w:val="el-GR"/>
        </w:rPr>
        <w:t>ΗΝ</w:t>
      </w:r>
      <w:r w:rsidR="00110F35" w:rsidRPr="009B71D2">
        <w:rPr>
          <w:b/>
          <w:sz w:val="22"/>
          <w:szCs w:val="22"/>
          <w:lang w:val="el-GR"/>
        </w:rPr>
        <w:t xml:space="preserve"> πάρετε τη</w:t>
      </w:r>
      <w:r w:rsidR="005533A0" w:rsidRPr="009B71D2">
        <w:rPr>
          <w:b/>
          <w:sz w:val="22"/>
          <w:szCs w:val="22"/>
          <w:lang w:val="el-GR"/>
        </w:rPr>
        <w:t>ν</w:t>
      </w:r>
      <w:r w:rsidRPr="009B71D2">
        <w:rPr>
          <w:b/>
          <w:sz w:val="22"/>
          <w:szCs w:val="22"/>
          <w:lang w:val="el-GR"/>
        </w:rPr>
        <w:t xml:space="preserve"> </w:t>
      </w:r>
      <w:r w:rsidRPr="009B71D2">
        <w:rPr>
          <w:b/>
          <w:sz w:val="22"/>
          <w:szCs w:val="22"/>
          <w:lang w:val="en-US"/>
        </w:rPr>
        <w:t>Humalog</w:t>
      </w:r>
      <w:r w:rsidRPr="009B71D2">
        <w:rPr>
          <w:b/>
          <w:sz w:val="22"/>
          <w:szCs w:val="22"/>
          <w:lang w:val="el-GR"/>
        </w:rPr>
        <w:t xml:space="preserve"> Μ</w:t>
      </w:r>
      <w:r w:rsidRPr="009B71D2">
        <w:rPr>
          <w:b/>
          <w:sz w:val="22"/>
          <w:szCs w:val="22"/>
          <w:lang w:val="en-US"/>
        </w:rPr>
        <w:t>ix</w:t>
      </w:r>
      <w:r w:rsidRPr="009B71D2">
        <w:rPr>
          <w:b/>
          <w:sz w:val="22"/>
          <w:szCs w:val="22"/>
          <w:lang w:val="el-GR"/>
        </w:rPr>
        <w:t xml:space="preserve">25 </w:t>
      </w:r>
      <w:r w:rsidR="00F35C5B" w:rsidRPr="009B71D2">
        <w:rPr>
          <w:b/>
          <w:sz w:val="22"/>
          <w:szCs w:val="22"/>
          <w:lang w:val="en-US"/>
        </w:rPr>
        <w:t>KwikPen</w:t>
      </w:r>
    </w:p>
    <w:p w14:paraId="4A84B64E" w14:textId="77777777" w:rsidR="0099146C" w:rsidRPr="009B71D2" w:rsidRDefault="0099146C" w:rsidP="00A4414B">
      <w:pPr>
        <w:ind w:left="546" w:right="11" w:hanging="546"/>
        <w:rPr>
          <w:sz w:val="22"/>
          <w:szCs w:val="22"/>
          <w:lang w:val="el-GR"/>
        </w:rPr>
      </w:pPr>
      <w:r w:rsidRPr="009B71D2">
        <w:rPr>
          <w:sz w:val="22"/>
          <w:szCs w:val="22"/>
          <w:lang w:val="el-GR"/>
        </w:rPr>
        <w:t>-</w:t>
      </w:r>
      <w:r w:rsidRPr="009B71D2">
        <w:rPr>
          <w:sz w:val="22"/>
          <w:szCs w:val="22"/>
          <w:lang w:val="el-GR"/>
        </w:rPr>
        <w:tab/>
        <w:t>σε περίπτωση εμφάνισης</w:t>
      </w:r>
      <w:r w:rsidR="00FB0F07" w:rsidRPr="009B71D2">
        <w:rPr>
          <w:sz w:val="22"/>
          <w:szCs w:val="22"/>
          <w:lang w:val="el-GR"/>
        </w:rPr>
        <w:t xml:space="preserve"> </w:t>
      </w:r>
      <w:r w:rsidRPr="009B71D2">
        <w:rPr>
          <w:sz w:val="22"/>
          <w:szCs w:val="22"/>
          <w:lang w:val="el-GR"/>
        </w:rPr>
        <w:t xml:space="preserve">προειδοποιητικών συμπτωμάτων </w:t>
      </w:r>
      <w:r w:rsidRPr="009B71D2">
        <w:rPr>
          <w:b/>
          <w:sz w:val="22"/>
          <w:szCs w:val="22"/>
          <w:lang w:val="el-GR"/>
        </w:rPr>
        <w:t>υπογλυκαιμίας</w:t>
      </w:r>
      <w:r w:rsidRPr="009B71D2">
        <w:rPr>
          <w:sz w:val="22"/>
          <w:szCs w:val="22"/>
          <w:lang w:val="el-GR"/>
        </w:rPr>
        <w:t xml:space="preserve"> (χαμηλά επίπεδα γλυκόζης στο αίμα).</w:t>
      </w:r>
      <w:r w:rsidR="00FB0F07" w:rsidRPr="009B71D2">
        <w:rPr>
          <w:sz w:val="22"/>
          <w:szCs w:val="22"/>
          <w:lang w:val="el-GR"/>
        </w:rPr>
        <w:t xml:space="preserve"> </w:t>
      </w:r>
      <w:r w:rsidRPr="009B71D2">
        <w:rPr>
          <w:sz w:val="22"/>
          <w:szCs w:val="22"/>
          <w:lang w:val="el-GR"/>
        </w:rPr>
        <w:t>Στο τελευταίο τμήμα του παρόντος φύλλου οδηγιών αναγράφονται χρήσιμες οδηγίες για την αντιμετ</w:t>
      </w:r>
      <w:r w:rsidR="00D540EE" w:rsidRPr="009B71D2">
        <w:rPr>
          <w:sz w:val="22"/>
          <w:szCs w:val="22"/>
          <w:lang w:val="el-GR"/>
        </w:rPr>
        <w:t>ώπιση μιας ήπιας υπογλυκαιμίας</w:t>
      </w:r>
      <w:r w:rsidR="00102388" w:rsidRPr="009B71D2">
        <w:rPr>
          <w:sz w:val="22"/>
          <w:szCs w:val="22"/>
          <w:lang w:val="el-GR"/>
        </w:rPr>
        <w:t xml:space="preserve"> (</w:t>
      </w:r>
      <w:r w:rsidR="00102388" w:rsidRPr="009B71D2">
        <w:rPr>
          <w:noProof/>
          <w:sz w:val="22"/>
          <w:szCs w:val="22"/>
          <w:lang w:val="el-GR"/>
        </w:rPr>
        <w:t xml:space="preserve">Βλέπε παράγραφο 3: Εάν πάρετε μεγαλύτερη δόση </w:t>
      </w:r>
      <w:r w:rsidR="00102388" w:rsidRPr="009B71D2">
        <w:rPr>
          <w:noProof/>
          <w:sz w:val="22"/>
          <w:szCs w:val="22"/>
          <w:lang w:val="en-US"/>
        </w:rPr>
        <w:t>Humalog</w:t>
      </w:r>
      <w:r w:rsidR="00102388" w:rsidRPr="009B71D2">
        <w:rPr>
          <w:noProof/>
          <w:sz w:val="22"/>
          <w:szCs w:val="22"/>
          <w:lang w:val="el-GR"/>
        </w:rPr>
        <w:t xml:space="preserve"> </w:t>
      </w:r>
      <w:r w:rsidR="00102388" w:rsidRPr="009B71D2">
        <w:rPr>
          <w:noProof/>
          <w:sz w:val="22"/>
          <w:szCs w:val="22"/>
          <w:lang w:val="en-US"/>
        </w:rPr>
        <w:t>Mix</w:t>
      </w:r>
      <w:r w:rsidR="00102388" w:rsidRPr="009B71D2">
        <w:rPr>
          <w:noProof/>
          <w:sz w:val="22"/>
          <w:szCs w:val="22"/>
          <w:lang w:val="el-GR"/>
        </w:rPr>
        <w:t>25 από την κανονική).</w:t>
      </w:r>
    </w:p>
    <w:p w14:paraId="6052A04E" w14:textId="77777777" w:rsidR="0099146C" w:rsidRPr="009B71D2" w:rsidRDefault="0099146C"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σε περίπτωση </w:t>
      </w:r>
      <w:r w:rsidRPr="009B71D2">
        <w:rPr>
          <w:b/>
          <w:sz w:val="22"/>
          <w:szCs w:val="22"/>
          <w:lang w:val="el-GR"/>
        </w:rPr>
        <w:t>αλλεργίας</w:t>
      </w:r>
      <w:r w:rsidRPr="009B71D2">
        <w:rPr>
          <w:sz w:val="22"/>
          <w:szCs w:val="22"/>
          <w:lang w:val="el-GR"/>
        </w:rPr>
        <w:t xml:space="preserve"> στην ινσουλίνη </w:t>
      </w:r>
      <w:r w:rsidRPr="009B71D2">
        <w:rPr>
          <w:sz w:val="22"/>
          <w:szCs w:val="22"/>
          <w:lang w:val="en-US"/>
        </w:rPr>
        <w:t>lispro</w:t>
      </w:r>
      <w:r w:rsidRPr="009B71D2">
        <w:rPr>
          <w:sz w:val="22"/>
          <w:szCs w:val="22"/>
          <w:lang w:val="el-GR"/>
        </w:rPr>
        <w:t xml:space="preserve"> ή σε οποιοδήποτε άλλο </w:t>
      </w:r>
      <w:r w:rsidR="00961DBD" w:rsidRPr="009B71D2">
        <w:rPr>
          <w:sz w:val="22"/>
          <w:szCs w:val="22"/>
          <w:lang w:val="el-GR"/>
        </w:rPr>
        <w:t>από τα συστατικά αυτού του φαρμάκου (αναφέρονται στην παράγραφο 6)</w:t>
      </w:r>
      <w:r w:rsidR="00102388" w:rsidRPr="009B71D2">
        <w:rPr>
          <w:sz w:val="22"/>
          <w:szCs w:val="22"/>
          <w:lang w:val="el-GR"/>
        </w:rPr>
        <w:t>.</w:t>
      </w:r>
    </w:p>
    <w:p w14:paraId="5CDCC599" w14:textId="77777777" w:rsidR="001E053B" w:rsidRPr="009B71D2" w:rsidRDefault="001E053B" w:rsidP="00A4414B">
      <w:pPr>
        <w:ind w:left="546" w:right="11" w:hanging="546"/>
        <w:rPr>
          <w:sz w:val="22"/>
          <w:szCs w:val="22"/>
          <w:lang w:val="el-GR"/>
        </w:rPr>
      </w:pPr>
    </w:p>
    <w:p w14:paraId="1C9562B0" w14:textId="77777777" w:rsidR="00102388" w:rsidRPr="009B71D2" w:rsidRDefault="00102388" w:rsidP="00A4414B">
      <w:pPr>
        <w:rPr>
          <w:b/>
          <w:sz w:val="22"/>
          <w:szCs w:val="22"/>
          <w:lang w:val="el-GR"/>
        </w:rPr>
      </w:pPr>
      <w:r w:rsidRPr="009B71D2">
        <w:rPr>
          <w:b/>
          <w:sz w:val="22"/>
          <w:szCs w:val="22"/>
          <w:lang w:val="el-GR"/>
        </w:rPr>
        <w:t>Προειδοποιήσεις και προφυλάξεις</w:t>
      </w:r>
    </w:p>
    <w:p w14:paraId="29F7C731" w14:textId="77777777" w:rsidR="00E865F3" w:rsidRPr="009B71D2" w:rsidRDefault="00E865F3" w:rsidP="004F230C">
      <w:pPr>
        <w:numPr>
          <w:ilvl w:val="0"/>
          <w:numId w:val="2"/>
        </w:numPr>
        <w:tabs>
          <w:tab w:val="clear" w:pos="720"/>
        </w:tabs>
        <w:ind w:left="567" w:hanging="567"/>
        <w:rPr>
          <w:sz w:val="22"/>
          <w:szCs w:val="22"/>
          <w:lang w:val="el-GR"/>
        </w:rPr>
      </w:pPr>
      <w:r w:rsidRPr="00A760DB">
        <w:rPr>
          <w:sz w:val="22"/>
          <w:lang w:val="el-GR"/>
        </w:rPr>
        <w:t>Πάντα θα πρέπει να ελέγχετε τόσο το κουτί όσο και την ετικέτα της προγεμισμένης συσκευής τύπου πένας όπου αναγράφονται η ονομασία και ο τύπος της ινσουλίνης που λαμβάνετε από το φαρμακείο. Bεβαιωθείτε ότι χρησιμοποιείτε την Humalog Mix25 KwikPen που σας υπέδειξε ο γιατρός σας.</w:t>
      </w:r>
    </w:p>
    <w:p w14:paraId="21A160B2" w14:textId="77777777" w:rsidR="0099146C" w:rsidRPr="009B71D2" w:rsidRDefault="00102388" w:rsidP="00A760DB">
      <w:pPr>
        <w:numPr>
          <w:ilvl w:val="0"/>
          <w:numId w:val="2"/>
        </w:numPr>
        <w:tabs>
          <w:tab w:val="clear" w:pos="720"/>
        </w:tabs>
        <w:ind w:left="567" w:hanging="567"/>
        <w:rPr>
          <w:sz w:val="22"/>
          <w:szCs w:val="22"/>
          <w:lang w:val="el-GR"/>
        </w:rPr>
      </w:pPr>
      <w:r w:rsidRPr="009B71D2">
        <w:rPr>
          <w:sz w:val="22"/>
          <w:szCs w:val="22"/>
          <w:lang w:val="el-GR"/>
        </w:rPr>
        <w:t>Σ</w:t>
      </w:r>
      <w:r w:rsidR="0033477A" w:rsidRPr="009B71D2">
        <w:rPr>
          <w:sz w:val="22"/>
          <w:szCs w:val="22"/>
          <w:lang w:val="el-GR"/>
        </w:rPr>
        <w:t xml:space="preserve">ε περίπτωση </w:t>
      </w:r>
      <w:r w:rsidR="0099146C" w:rsidRPr="009B71D2">
        <w:rPr>
          <w:sz w:val="22"/>
          <w:szCs w:val="22"/>
          <w:lang w:val="el-GR"/>
        </w:rPr>
        <w:t>που τα επίπεδα γλυκόζης του αίματός σας ελέγχονται ικανοποιητικά με την παρούσα ινσουλινοθεραπεία, μπορεί να μην είναι αναγνωρίσιμα τα προειδ</w:t>
      </w:r>
      <w:r w:rsidR="00F35133" w:rsidRPr="009B71D2">
        <w:rPr>
          <w:sz w:val="22"/>
          <w:szCs w:val="22"/>
          <w:lang w:val="el-GR"/>
        </w:rPr>
        <w:t>οποιητικά συμπτώματα υπογλυκαιμ</w:t>
      </w:r>
      <w:r w:rsidR="0099146C" w:rsidRPr="009B71D2">
        <w:rPr>
          <w:sz w:val="22"/>
          <w:szCs w:val="22"/>
          <w:lang w:val="el-GR"/>
        </w:rPr>
        <w:t>ίας</w:t>
      </w:r>
      <w:r w:rsidR="00913692" w:rsidRPr="009B71D2">
        <w:rPr>
          <w:sz w:val="22"/>
          <w:szCs w:val="22"/>
          <w:lang w:val="el-GR"/>
        </w:rPr>
        <w:t>.</w:t>
      </w:r>
      <w:r w:rsidR="0099146C" w:rsidRPr="009B71D2">
        <w:rPr>
          <w:sz w:val="22"/>
          <w:szCs w:val="22"/>
          <w:lang w:val="el-GR"/>
        </w:rPr>
        <w:t xml:space="preserve"> 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4707417D" w14:textId="77777777" w:rsidR="0099146C" w:rsidRPr="00A760DB" w:rsidRDefault="00102388" w:rsidP="00A760DB">
      <w:pPr>
        <w:numPr>
          <w:ilvl w:val="0"/>
          <w:numId w:val="2"/>
        </w:numPr>
        <w:tabs>
          <w:tab w:val="clear" w:pos="720"/>
        </w:tabs>
        <w:ind w:left="567" w:hanging="567"/>
        <w:rPr>
          <w:b/>
          <w:sz w:val="22"/>
          <w:lang w:val="el-GR"/>
        </w:rPr>
      </w:pPr>
      <w:r w:rsidRPr="009B71D2">
        <w:rPr>
          <w:sz w:val="22"/>
          <w:szCs w:val="22"/>
          <w:lang w:val="el-GR"/>
        </w:rPr>
        <w:t>Μ</w:t>
      </w:r>
      <w:r w:rsidR="0099146C" w:rsidRPr="009B71D2">
        <w:rPr>
          <w:sz w:val="22"/>
          <w:szCs w:val="22"/>
          <w:lang w:val="el-GR"/>
        </w:rPr>
        <w:t>ερικοί ασθενείς ο</w:t>
      </w:r>
      <w:r w:rsidR="00F35133" w:rsidRPr="009B71D2">
        <w:rPr>
          <w:sz w:val="22"/>
          <w:szCs w:val="22"/>
          <w:lang w:val="el-GR"/>
        </w:rPr>
        <w:t>ι οποίοι εμφάνισαν υπογλυκαιμία</w:t>
      </w:r>
      <w:r w:rsidR="0099146C" w:rsidRPr="009B71D2">
        <w:rPr>
          <w:sz w:val="22"/>
          <w:szCs w:val="22"/>
          <w:lang w:val="el-GR"/>
        </w:rPr>
        <w:t xml:space="preserve"> μετά από </w:t>
      </w:r>
      <w:r w:rsidR="00410BFF" w:rsidRPr="009B71D2">
        <w:rPr>
          <w:sz w:val="22"/>
          <w:szCs w:val="22"/>
          <w:lang w:val="el-GR"/>
        </w:rPr>
        <w:t>μετάταξη</w:t>
      </w:r>
      <w:r w:rsidR="00410BFF" w:rsidRPr="009B71D2" w:rsidDel="00410BFF">
        <w:rPr>
          <w:sz w:val="22"/>
          <w:szCs w:val="22"/>
          <w:lang w:val="el-GR"/>
        </w:rPr>
        <w:t xml:space="preserve"> </w:t>
      </w:r>
      <w:r w:rsidR="0099146C" w:rsidRPr="009B71D2">
        <w:rPr>
          <w:sz w:val="22"/>
          <w:szCs w:val="22"/>
          <w:lang w:val="el-GR"/>
        </w:rPr>
        <w:t xml:space="preserve">από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0099146C" w:rsidRPr="009B71D2">
        <w:rPr>
          <w:sz w:val="22"/>
          <w:szCs w:val="22"/>
          <w:lang w:val="el-GR"/>
        </w:rPr>
        <w:t xml:space="preserve">ς προέλευσης ινσουλίνη σε ανθρώπινη ινσουλίνη ανέφεραν ότι τα πρόδρομα προειδοποιητικά συμπτώματα της υπογλυκαιμίας ήταν λιγότερο έντονα ή ακόμα </w:t>
      </w:r>
      <w:r w:rsidR="005C3D23" w:rsidRPr="009B71D2">
        <w:rPr>
          <w:sz w:val="22"/>
          <w:szCs w:val="22"/>
          <w:lang w:val="el-GR"/>
        </w:rPr>
        <w:t>και διαφορετικά</w:t>
      </w:r>
      <w:r w:rsidR="0099146C" w:rsidRPr="009B71D2">
        <w:rPr>
          <w:sz w:val="22"/>
          <w:szCs w:val="22"/>
          <w:lang w:val="el-GR"/>
        </w:rPr>
        <w:t xml:space="preserve">. Σε περίπτωση συχνής εμφάνισης υπογλυκαιμίας ή </w:t>
      </w:r>
      <w:r w:rsidR="005C3D23" w:rsidRPr="009B71D2">
        <w:rPr>
          <w:sz w:val="22"/>
          <w:szCs w:val="22"/>
          <w:lang w:val="el-GR"/>
        </w:rPr>
        <w:t>δυσκολίας στην αναγνώριση</w:t>
      </w:r>
      <w:r w:rsidR="00FB0F07" w:rsidRPr="009B71D2">
        <w:rPr>
          <w:sz w:val="22"/>
          <w:szCs w:val="22"/>
          <w:lang w:val="el-GR"/>
        </w:rPr>
        <w:t xml:space="preserve"> </w:t>
      </w:r>
      <w:r w:rsidR="005C3D23" w:rsidRPr="009B71D2">
        <w:rPr>
          <w:sz w:val="22"/>
          <w:szCs w:val="22"/>
          <w:lang w:val="el-GR"/>
        </w:rPr>
        <w:t>των συμπτωμάτων της</w:t>
      </w:r>
      <w:r w:rsidR="0099146C" w:rsidRPr="009B71D2">
        <w:rPr>
          <w:sz w:val="22"/>
          <w:szCs w:val="22"/>
          <w:lang w:val="el-GR"/>
        </w:rPr>
        <w:t>, θα πρέπει να συμβουλευθείτε άμεσα το γιατρό σας.</w:t>
      </w:r>
    </w:p>
    <w:p w14:paraId="7C68346B" w14:textId="77777777" w:rsidR="0099146C" w:rsidRPr="009B71D2" w:rsidRDefault="0099146C" w:rsidP="00A760DB">
      <w:pPr>
        <w:numPr>
          <w:ilvl w:val="0"/>
          <w:numId w:val="19"/>
        </w:numPr>
        <w:tabs>
          <w:tab w:val="clear" w:pos="720"/>
        </w:tabs>
        <w:ind w:left="546" w:hanging="546"/>
        <w:rPr>
          <w:sz w:val="22"/>
          <w:szCs w:val="22"/>
          <w:lang w:val="el-GR"/>
        </w:rPr>
      </w:pPr>
      <w:r w:rsidRPr="009B71D2">
        <w:rPr>
          <w:sz w:val="22"/>
          <w:szCs w:val="22"/>
          <w:lang w:val="el-GR"/>
        </w:rPr>
        <w:t>Εάν απαντήσετε ΘΕΤΙΚΑ σε οποιαδήποτε από τις παρακάτω ερωτήσεις, θα πρέπει να συμβουλευθείτ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w:t>
      </w:r>
    </w:p>
    <w:p w14:paraId="44AFEF2C" w14:textId="77777777" w:rsidR="0099146C" w:rsidRPr="009B71D2" w:rsidRDefault="0099146C" w:rsidP="00A4414B">
      <w:pPr>
        <w:rPr>
          <w:sz w:val="22"/>
          <w:szCs w:val="22"/>
          <w:lang w:val="el-GR"/>
        </w:rPr>
      </w:pPr>
      <w:r w:rsidRPr="009B71D2">
        <w:rPr>
          <w:sz w:val="22"/>
          <w:szCs w:val="22"/>
          <w:lang w:val="el-GR"/>
        </w:rPr>
        <w:tab/>
        <w:t>-</w:t>
      </w:r>
      <w:r w:rsidRPr="009B71D2">
        <w:rPr>
          <w:sz w:val="22"/>
          <w:szCs w:val="22"/>
          <w:lang w:val="el-GR"/>
        </w:rPr>
        <w:tab/>
        <w:t>Yπήρξατε πρόσφατα ασθενής;</w:t>
      </w:r>
    </w:p>
    <w:p w14:paraId="2C774008" w14:textId="77777777" w:rsidR="0099146C" w:rsidRPr="009B71D2" w:rsidRDefault="0099146C" w:rsidP="00A4414B">
      <w:pPr>
        <w:numPr>
          <w:ilvl w:val="12"/>
          <w:numId w:val="0"/>
        </w:numPr>
        <w:ind w:right="11"/>
        <w:rPr>
          <w:sz w:val="22"/>
          <w:szCs w:val="22"/>
          <w:lang w:val="el-GR"/>
        </w:rPr>
      </w:pPr>
      <w:r w:rsidRPr="009B71D2">
        <w:rPr>
          <w:sz w:val="22"/>
          <w:szCs w:val="22"/>
          <w:lang w:val="el-GR"/>
        </w:rPr>
        <w:tab/>
        <w:t>-</w:t>
      </w:r>
      <w:r w:rsidRPr="009B71D2">
        <w:rPr>
          <w:sz w:val="22"/>
          <w:szCs w:val="22"/>
          <w:lang w:val="el-GR"/>
        </w:rPr>
        <w:tab/>
        <w:t>Έχετε κάποια νεφρική ή ηπατική ανεπάρκεια</w:t>
      </w:r>
      <w:r w:rsidRPr="009B71D2">
        <w:rPr>
          <w:sz w:val="22"/>
          <w:szCs w:val="22"/>
          <w:lang w:val="el-GR"/>
        </w:rPr>
        <w:sym w:font="Times New Roman" w:char="003B"/>
      </w:r>
    </w:p>
    <w:p w14:paraId="75E02C99" w14:textId="77777777" w:rsidR="0099146C" w:rsidRPr="009B71D2" w:rsidRDefault="0099146C" w:rsidP="00A4414B">
      <w:pPr>
        <w:numPr>
          <w:ilvl w:val="12"/>
          <w:numId w:val="0"/>
        </w:numPr>
        <w:ind w:right="11"/>
        <w:rPr>
          <w:sz w:val="22"/>
          <w:szCs w:val="22"/>
          <w:lang w:val="el-GR"/>
        </w:rPr>
      </w:pPr>
      <w:r w:rsidRPr="009B71D2">
        <w:rPr>
          <w:sz w:val="22"/>
          <w:szCs w:val="22"/>
          <w:lang w:val="el-GR"/>
        </w:rPr>
        <w:tab/>
        <w:t>-</w:t>
      </w:r>
      <w:r w:rsidR="00A372C2" w:rsidRPr="009B71D2">
        <w:rPr>
          <w:sz w:val="22"/>
          <w:szCs w:val="22"/>
          <w:lang w:val="el-GR"/>
        </w:rPr>
        <w:tab/>
      </w:r>
      <w:r w:rsidR="00D91337" w:rsidRPr="009B71D2">
        <w:rPr>
          <w:sz w:val="22"/>
          <w:szCs w:val="22"/>
          <w:lang w:val="el-GR"/>
        </w:rPr>
        <w:t xml:space="preserve">Ασκείστε </w:t>
      </w:r>
      <w:r w:rsidR="003F72E4" w:rsidRPr="009B71D2">
        <w:rPr>
          <w:sz w:val="22"/>
          <w:szCs w:val="22"/>
          <w:lang w:val="el-GR"/>
        </w:rPr>
        <w:t xml:space="preserve">εντονότερα </w:t>
      </w:r>
      <w:r w:rsidRPr="009B71D2">
        <w:rPr>
          <w:sz w:val="22"/>
          <w:szCs w:val="22"/>
          <w:lang w:val="el-GR"/>
        </w:rPr>
        <w:t xml:space="preserve">από </w:t>
      </w:r>
      <w:r w:rsidR="00161AD8" w:rsidRPr="009B71D2">
        <w:rPr>
          <w:sz w:val="22"/>
          <w:szCs w:val="22"/>
          <w:lang w:val="el-GR"/>
        </w:rPr>
        <w:t>ό,τι</w:t>
      </w:r>
      <w:r w:rsidRPr="009B71D2">
        <w:rPr>
          <w:sz w:val="22"/>
          <w:szCs w:val="22"/>
          <w:lang w:val="el-GR"/>
        </w:rPr>
        <w:t xml:space="preserve"> συνήθως</w:t>
      </w:r>
      <w:r w:rsidRPr="009B71D2">
        <w:rPr>
          <w:sz w:val="22"/>
          <w:szCs w:val="22"/>
          <w:lang w:val="el-GR"/>
        </w:rPr>
        <w:sym w:font="Times New Roman" w:char="003B"/>
      </w:r>
    </w:p>
    <w:p w14:paraId="341BE48A" w14:textId="77777777" w:rsidR="0099146C" w:rsidRPr="009B71D2" w:rsidRDefault="0099146C" w:rsidP="004F230C">
      <w:pPr>
        <w:numPr>
          <w:ilvl w:val="0"/>
          <w:numId w:val="3"/>
        </w:numPr>
        <w:tabs>
          <w:tab w:val="clear" w:pos="720"/>
        </w:tabs>
        <w:ind w:left="546" w:right="11" w:hanging="546"/>
        <w:rPr>
          <w:b/>
          <w:sz w:val="22"/>
          <w:szCs w:val="22"/>
          <w:lang w:val="el-GR"/>
        </w:rPr>
      </w:pPr>
      <w:r w:rsidRPr="009B71D2">
        <w:rPr>
          <w:sz w:val="22"/>
          <w:szCs w:val="22"/>
          <w:lang w:val="el-GR"/>
        </w:rPr>
        <w:t>Οι ανάγκες σας σε ινσουλίνη μπορεί να αλλάξουν με την κατανάλωση οινοπνεύματος (αλκοόλ).</w:t>
      </w:r>
    </w:p>
    <w:p w14:paraId="2D1B5ED2" w14:textId="77777777" w:rsidR="0099146C" w:rsidRPr="009B71D2" w:rsidRDefault="0099146C" w:rsidP="004F230C">
      <w:pPr>
        <w:numPr>
          <w:ilvl w:val="0"/>
          <w:numId w:val="3"/>
        </w:numPr>
        <w:tabs>
          <w:tab w:val="clear" w:pos="720"/>
        </w:tabs>
        <w:ind w:left="546" w:right="11" w:hanging="546"/>
        <w:rPr>
          <w:b/>
          <w:sz w:val="22"/>
          <w:szCs w:val="22"/>
          <w:lang w:val="el-GR"/>
        </w:rPr>
      </w:pPr>
      <w:r w:rsidRPr="009B71D2">
        <w:rPr>
          <w:sz w:val="22"/>
          <w:szCs w:val="22"/>
          <w:lang w:val="el-GR"/>
        </w:rPr>
        <w:t>Θα πρέπει να ενημερώσετ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 xml:space="preserve">τη χορήγηση της ινσουλίνης ή τη λήψη των γευμάτων σε διαφορετική χρονική στιγμή από </w:t>
      </w:r>
      <w:r w:rsidR="00161AD8" w:rsidRPr="009B71D2">
        <w:rPr>
          <w:sz w:val="22"/>
          <w:szCs w:val="22"/>
          <w:lang w:val="el-GR"/>
        </w:rPr>
        <w:t>ό,τι</w:t>
      </w:r>
      <w:r w:rsidRPr="009B71D2">
        <w:rPr>
          <w:sz w:val="22"/>
          <w:szCs w:val="22"/>
          <w:lang w:val="el-GR"/>
        </w:rPr>
        <w:t xml:space="preserve"> συνήθως.</w:t>
      </w:r>
    </w:p>
    <w:p w14:paraId="0E116C38" w14:textId="77777777" w:rsidR="00CA6F12" w:rsidRPr="009B71D2" w:rsidRDefault="00CA6F12" w:rsidP="004F230C">
      <w:pPr>
        <w:numPr>
          <w:ilvl w:val="0"/>
          <w:numId w:val="3"/>
        </w:numPr>
        <w:tabs>
          <w:tab w:val="clear" w:pos="720"/>
          <w:tab w:val="num" w:pos="480"/>
        </w:tabs>
        <w:ind w:left="480" w:right="11" w:hanging="480"/>
        <w:rPr>
          <w:b/>
          <w:sz w:val="22"/>
          <w:szCs w:val="22"/>
          <w:lang w:val="el-GR"/>
        </w:rPr>
      </w:pPr>
      <w:r w:rsidRPr="009B71D2">
        <w:rPr>
          <w:sz w:val="22"/>
          <w:szCs w:val="22"/>
          <w:lang w:val="el-GR"/>
        </w:rPr>
        <w:t xml:space="preserve">Ορισμένοι ασθενείς με μακροχρόνιο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w:t>
      </w:r>
      <w:r w:rsidR="0015339D" w:rsidRPr="009B71D2">
        <w:rPr>
          <w:sz w:val="22"/>
          <w:szCs w:val="22"/>
          <w:lang w:val="el-GR"/>
        </w:rPr>
        <w:t>σημεία</w:t>
      </w:r>
      <w:r w:rsidRPr="009B71D2">
        <w:rPr>
          <w:sz w:val="22"/>
          <w:szCs w:val="22"/>
          <w:lang w:val="el-GR"/>
        </w:rPr>
        <w:t xml:space="preserve"> καρδιακής ανεπάρκειας όπως ασυνήθιστη δύσπνοια ή γρήγορη αύξηση βάρους ή τοπικό πρήξιμο (οίδημα).</w:t>
      </w:r>
    </w:p>
    <w:p w14:paraId="4D715039" w14:textId="77777777" w:rsidR="004E7D30" w:rsidRPr="009B71D2" w:rsidRDefault="004E7D30" w:rsidP="004F230C">
      <w:pPr>
        <w:numPr>
          <w:ilvl w:val="0"/>
          <w:numId w:val="3"/>
        </w:numPr>
        <w:tabs>
          <w:tab w:val="clear" w:pos="720"/>
          <w:tab w:val="num" w:pos="480"/>
        </w:tabs>
        <w:ind w:left="480" w:right="11" w:hanging="480"/>
        <w:rPr>
          <w:b/>
          <w:sz w:val="22"/>
          <w:szCs w:val="22"/>
          <w:lang w:val="el-GR"/>
        </w:rPr>
      </w:pPr>
      <w:r w:rsidRPr="009B71D2">
        <w:rPr>
          <w:sz w:val="22"/>
          <w:szCs w:val="22"/>
          <w:lang w:val="el-GR"/>
        </w:rPr>
        <w:t>Αυτή η Πένα δεν συστήνεται για χρήση από τυφλούς ή άτομα με διαταραχές όρασης, χωρίς τη βοήθεια κάποιου που έχει εκπαιδευτεί στη χρήση της Πένας.</w:t>
      </w:r>
    </w:p>
    <w:p w14:paraId="0F1F772C" w14:textId="77777777" w:rsidR="00BC29FB" w:rsidRPr="009B71D2" w:rsidRDefault="00BC29FB" w:rsidP="00A4414B">
      <w:pPr>
        <w:ind w:right="11"/>
        <w:rPr>
          <w:b/>
          <w:sz w:val="22"/>
          <w:szCs w:val="22"/>
          <w:lang w:val="el-GR"/>
        </w:rPr>
      </w:pPr>
    </w:p>
    <w:p w14:paraId="452B8C01" w14:textId="77777777" w:rsidR="00D9203A" w:rsidRPr="004F4A90" w:rsidRDefault="00D9203A" w:rsidP="00D9203A">
      <w:pPr>
        <w:ind w:right="11"/>
        <w:rPr>
          <w:b/>
          <w:sz w:val="22"/>
          <w:szCs w:val="22"/>
          <w:lang w:val="el-GR"/>
        </w:rPr>
      </w:pPr>
      <w:r w:rsidRPr="004F4A90">
        <w:rPr>
          <w:b/>
          <w:sz w:val="22"/>
          <w:szCs w:val="22"/>
          <w:lang w:val="el-GR"/>
        </w:rPr>
        <w:t xml:space="preserve">Δερματικές αλλαγές στο σημείο χορήγησης της ένεσης </w:t>
      </w:r>
    </w:p>
    <w:p w14:paraId="32A6E4F8" w14:textId="77777777" w:rsidR="00D9203A" w:rsidRDefault="00D9203A" w:rsidP="00D9203A">
      <w:pPr>
        <w:ind w:right="11"/>
        <w:rPr>
          <w:bCs/>
          <w:sz w:val="22"/>
          <w:szCs w:val="22"/>
          <w:lang w:val="el-GR"/>
        </w:rPr>
      </w:pPr>
      <w:r>
        <w:rPr>
          <w:bCs/>
          <w:sz w:val="22"/>
          <w:szCs w:val="22"/>
          <w:lang w:val="el-GR"/>
        </w:rPr>
        <w: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t>
      </w:r>
      <w:r>
        <w:rPr>
          <w:bCs/>
          <w:sz w:val="22"/>
          <w:szCs w:val="22"/>
          <w:lang w:val="en-US"/>
        </w:rPr>
        <w:t>Humalog</w:t>
      </w:r>
      <w:r w:rsidRPr="00D9203A">
        <w:rPr>
          <w:bCs/>
          <w:sz w:val="22"/>
          <w:szCs w:val="22"/>
          <w:lang w:val="el-GR"/>
        </w:rPr>
        <w:t xml:space="preserve"> </w:t>
      </w:r>
      <w:r>
        <w:rPr>
          <w:bCs/>
          <w:sz w:val="22"/>
          <w:szCs w:val="22"/>
          <w:lang w:val="en-US"/>
        </w:rPr>
        <w:t>Mix</w:t>
      </w:r>
      <w:r w:rsidRPr="00D9203A">
        <w:rPr>
          <w:bCs/>
          <w:sz w:val="22"/>
          <w:szCs w:val="22"/>
          <w:lang w:val="el-GR"/>
        </w:rPr>
        <w:t xml:space="preserve">25 </w:t>
      </w:r>
      <w:r>
        <w:rPr>
          <w:bCs/>
          <w:sz w:val="22"/>
          <w:szCs w:val="22"/>
          <w:lang w:val="en-US"/>
        </w:rPr>
        <w:t>KwikPen</w:t>
      </w:r>
      <w:r>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47AAD96E" w14:textId="77777777" w:rsidR="00D9203A" w:rsidRPr="006A42B4" w:rsidRDefault="00D9203A" w:rsidP="00A4414B">
      <w:pPr>
        <w:ind w:right="11"/>
        <w:rPr>
          <w:b/>
          <w:sz w:val="22"/>
          <w:szCs w:val="22"/>
          <w:lang w:val="el-GR"/>
        </w:rPr>
      </w:pPr>
    </w:p>
    <w:p w14:paraId="00643AEA" w14:textId="77777777" w:rsidR="00102388" w:rsidRPr="009B71D2" w:rsidRDefault="00102388" w:rsidP="00A4414B">
      <w:pPr>
        <w:ind w:right="11"/>
        <w:rPr>
          <w:b/>
          <w:sz w:val="22"/>
          <w:szCs w:val="22"/>
          <w:lang w:val="el-GR"/>
        </w:rPr>
      </w:pPr>
      <w:r w:rsidRPr="009B71D2">
        <w:rPr>
          <w:b/>
          <w:sz w:val="22"/>
          <w:szCs w:val="22"/>
          <w:lang w:val="el-GR"/>
        </w:rPr>
        <w:t xml:space="preserve">Άλλα φάρμακα και </w:t>
      </w:r>
      <w:r w:rsidRPr="009B71D2">
        <w:rPr>
          <w:b/>
          <w:sz w:val="22"/>
          <w:szCs w:val="22"/>
          <w:lang w:val="en-US"/>
        </w:rPr>
        <w:t>Humalog</w:t>
      </w:r>
      <w:r w:rsidRPr="009B71D2">
        <w:rPr>
          <w:sz w:val="22"/>
          <w:szCs w:val="22"/>
          <w:lang w:val="el-GR"/>
        </w:rPr>
        <w:t xml:space="preserve"> </w:t>
      </w:r>
      <w:r w:rsidRPr="009B71D2">
        <w:rPr>
          <w:b/>
          <w:sz w:val="22"/>
          <w:szCs w:val="22"/>
          <w:lang w:val="el-GR"/>
        </w:rPr>
        <w:t>Μ</w:t>
      </w:r>
      <w:r w:rsidRPr="009B71D2">
        <w:rPr>
          <w:b/>
          <w:sz w:val="22"/>
          <w:szCs w:val="22"/>
          <w:lang w:val="en-US"/>
        </w:rPr>
        <w:t>ix</w:t>
      </w:r>
      <w:r w:rsidRPr="009B71D2">
        <w:rPr>
          <w:b/>
          <w:sz w:val="22"/>
          <w:szCs w:val="22"/>
          <w:lang w:val="el-GR"/>
        </w:rPr>
        <w:t xml:space="preserve">25 </w:t>
      </w:r>
      <w:r w:rsidRPr="009B71D2">
        <w:rPr>
          <w:b/>
          <w:sz w:val="22"/>
          <w:szCs w:val="22"/>
          <w:lang w:val="en-US"/>
        </w:rPr>
        <w:t>KwikPen</w:t>
      </w:r>
    </w:p>
    <w:p w14:paraId="2034D057" w14:textId="77777777" w:rsidR="00102388" w:rsidRPr="009B71D2" w:rsidRDefault="0099146C" w:rsidP="00A4414B">
      <w:pPr>
        <w:ind w:right="11"/>
        <w:rPr>
          <w:sz w:val="22"/>
          <w:szCs w:val="22"/>
          <w:lang w:val="el-GR"/>
        </w:rPr>
      </w:pPr>
      <w:r w:rsidRPr="009B71D2">
        <w:rPr>
          <w:sz w:val="22"/>
          <w:szCs w:val="22"/>
          <w:lang w:val="el-GR"/>
        </w:rPr>
        <w:t xml:space="preserve">Οι ανάγκες σας σε ινσουλίνη μπορεί να αλλάξουν εάν λαμβάνετε </w:t>
      </w:r>
    </w:p>
    <w:p w14:paraId="25296F54" w14:textId="77777777" w:rsidR="00102388" w:rsidRPr="009B71D2" w:rsidRDefault="0099146C" w:rsidP="004F230C">
      <w:pPr>
        <w:numPr>
          <w:ilvl w:val="0"/>
          <w:numId w:val="19"/>
        </w:numPr>
        <w:ind w:right="11"/>
        <w:rPr>
          <w:sz w:val="22"/>
          <w:szCs w:val="22"/>
          <w:lang w:val="el-GR"/>
        </w:rPr>
      </w:pPr>
      <w:r w:rsidRPr="009B71D2">
        <w:rPr>
          <w:sz w:val="22"/>
          <w:szCs w:val="22"/>
          <w:lang w:val="el-GR"/>
        </w:rPr>
        <w:t xml:space="preserve">αντισυλληπτικά χάπια, </w:t>
      </w:r>
    </w:p>
    <w:p w14:paraId="41A0A396" w14:textId="77777777" w:rsidR="00102388" w:rsidRPr="009B71D2" w:rsidRDefault="0099146C" w:rsidP="004F230C">
      <w:pPr>
        <w:numPr>
          <w:ilvl w:val="0"/>
          <w:numId w:val="19"/>
        </w:numPr>
        <w:ind w:right="11"/>
        <w:rPr>
          <w:sz w:val="22"/>
          <w:szCs w:val="22"/>
          <w:lang w:val="el-GR"/>
        </w:rPr>
      </w:pPr>
      <w:r w:rsidRPr="009B71D2">
        <w:rPr>
          <w:sz w:val="22"/>
          <w:szCs w:val="22"/>
          <w:lang w:val="el-GR"/>
        </w:rPr>
        <w:lastRenderedPageBreak/>
        <w:t xml:space="preserve">στεροειδή, </w:t>
      </w:r>
    </w:p>
    <w:p w14:paraId="4AB08290" w14:textId="77777777" w:rsidR="00102388" w:rsidRPr="009B71D2" w:rsidRDefault="0099146C" w:rsidP="004F230C">
      <w:pPr>
        <w:numPr>
          <w:ilvl w:val="0"/>
          <w:numId w:val="19"/>
        </w:numPr>
        <w:ind w:right="11"/>
        <w:rPr>
          <w:sz w:val="22"/>
          <w:szCs w:val="22"/>
          <w:lang w:val="el-GR"/>
        </w:rPr>
      </w:pPr>
      <w:r w:rsidRPr="009B71D2">
        <w:rPr>
          <w:sz w:val="22"/>
          <w:szCs w:val="22"/>
          <w:lang w:val="el-GR"/>
        </w:rPr>
        <w:t>θυρ</w:t>
      </w:r>
      <w:r w:rsidR="00CC499D" w:rsidRPr="009B71D2">
        <w:rPr>
          <w:sz w:val="22"/>
          <w:szCs w:val="22"/>
          <w:lang w:val="el-GR"/>
        </w:rPr>
        <w:t>ε</w:t>
      </w:r>
      <w:r w:rsidRPr="009B71D2">
        <w:rPr>
          <w:sz w:val="22"/>
          <w:szCs w:val="22"/>
          <w:lang w:val="el-GR"/>
        </w:rPr>
        <w:t>οειδικά σκευάσματα (για θεραπεία υποκατάστασης των ορμονών του θυρ</w:t>
      </w:r>
      <w:r w:rsidR="00CC499D" w:rsidRPr="009B71D2">
        <w:rPr>
          <w:sz w:val="22"/>
          <w:szCs w:val="22"/>
          <w:lang w:val="el-GR"/>
        </w:rPr>
        <w:t>ε</w:t>
      </w:r>
      <w:r w:rsidRPr="009B71D2">
        <w:rPr>
          <w:sz w:val="22"/>
          <w:szCs w:val="22"/>
          <w:lang w:val="el-GR"/>
        </w:rPr>
        <w:t xml:space="preserve">οειδούς), </w:t>
      </w:r>
    </w:p>
    <w:p w14:paraId="708DBCAE" w14:textId="77777777" w:rsidR="00F74254" w:rsidRPr="009B71D2" w:rsidRDefault="0099146C" w:rsidP="004F230C">
      <w:pPr>
        <w:numPr>
          <w:ilvl w:val="0"/>
          <w:numId w:val="19"/>
        </w:numPr>
        <w:ind w:right="11"/>
        <w:rPr>
          <w:sz w:val="22"/>
          <w:szCs w:val="22"/>
          <w:lang w:val="el-GR"/>
        </w:rPr>
      </w:pPr>
      <w:r w:rsidRPr="009B71D2">
        <w:rPr>
          <w:sz w:val="22"/>
          <w:szCs w:val="22"/>
          <w:lang w:val="el-GR"/>
        </w:rPr>
        <w:t>από του στό</w:t>
      </w:r>
      <w:r w:rsidR="00957955" w:rsidRPr="009B71D2">
        <w:rPr>
          <w:sz w:val="22"/>
          <w:szCs w:val="22"/>
          <w:lang w:val="el-GR"/>
        </w:rPr>
        <w:t xml:space="preserve">ματος </w:t>
      </w:r>
      <w:r w:rsidR="00F93EB5" w:rsidRPr="009B71D2">
        <w:rPr>
          <w:sz w:val="22"/>
          <w:szCs w:val="22"/>
          <w:lang w:val="el-GR"/>
        </w:rPr>
        <w:t>αντιδιαβητικά</w:t>
      </w:r>
      <w:r w:rsidR="00957955" w:rsidRPr="009B71D2">
        <w:rPr>
          <w:sz w:val="22"/>
          <w:szCs w:val="22"/>
          <w:lang w:val="el-GR"/>
        </w:rPr>
        <w:t xml:space="preserve">, </w:t>
      </w:r>
    </w:p>
    <w:p w14:paraId="088C4E69" w14:textId="77777777" w:rsidR="00102388" w:rsidRPr="009B71D2" w:rsidRDefault="00957955" w:rsidP="004F230C">
      <w:pPr>
        <w:numPr>
          <w:ilvl w:val="0"/>
          <w:numId w:val="19"/>
        </w:numPr>
        <w:ind w:right="11"/>
        <w:rPr>
          <w:sz w:val="22"/>
          <w:szCs w:val="22"/>
          <w:lang w:val="el-GR"/>
        </w:rPr>
      </w:pPr>
      <w:r w:rsidRPr="009B71D2">
        <w:rPr>
          <w:sz w:val="22"/>
          <w:szCs w:val="22"/>
          <w:lang w:val="el-GR"/>
        </w:rPr>
        <w:t>ακετυλοσαλικυ</w:t>
      </w:r>
      <w:r w:rsidR="0099146C" w:rsidRPr="009B71D2">
        <w:rPr>
          <w:sz w:val="22"/>
          <w:szCs w:val="22"/>
          <w:lang w:val="el-GR"/>
        </w:rPr>
        <w:t xml:space="preserve">λικό οξύ, </w:t>
      </w:r>
    </w:p>
    <w:p w14:paraId="09A8B48A" w14:textId="77777777" w:rsidR="00102388" w:rsidRPr="009B71D2" w:rsidRDefault="0099146C" w:rsidP="004F230C">
      <w:pPr>
        <w:numPr>
          <w:ilvl w:val="0"/>
          <w:numId w:val="19"/>
        </w:numPr>
        <w:ind w:right="11"/>
        <w:rPr>
          <w:sz w:val="22"/>
          <w:szCs w:val="22"/>
          <w:lang w:val="el-GR"/>
        </w:rPr>
      </w:pPr>
      <w:r w:rsidRPr="009B71D2">
        <w:rPr>
          <w:sz w:val="22"/>
          <w:szCs w:val="22"/>
          <w:lang w:val="el-GR"/>
        </w:rPr>
        <w:t xml:space="preserve">σουλφοναμίδες, </w:t>
      </w:r>
    </w:p>
    <w:p w14:paraId="2822D3EC" w14:textId="77777777" w:rsidR="00102388" w:rsidRPr="009B71D2" w:rsidRDefault="0099146C" w:rsidP="004F230C">
      <w:pPr>
        <w:numPr>
          <w:ilvl w:val="0"/>
          <w:numId w:val="19"/>
        </w:numPr>
        <w:ind w:right="11"/>
        <w:rPr>
          <w:sz w:val="22"/>
          <w:szCs w:val="22"/>
          <w:lang w:val="el-GR"/>
        </w:rPr>
      </w:pPr>
      <w:r w:rsidRPr="009B71D2">
        <w:rPr>
          <w:sz w:val="22"/>
          <w:szCs w:val="22"/>
          <w:lang w:val="el-GR"/>
        </w:rPr>
        <w:t xml:space="preserve">οκτρεοτίδη, </w:t>
      </w:r>
    </w:p>
    <w:p w14:paraId="5B28CAA4" w14:textId="77777777" w:rsidR="00102388" w:rsidRPr="009B71D2" w:rsidRDefault="0099146C" w:rsidP="004F230C">
      <w:pPr>
        <w:numPr>
          <w:ilvl w:val="0"/>
          <w:numId w:val="19"/>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-διεγέρτες” (</w:t>
      </w:r>
      <w:r w:rsidR="00E62200" w:rsidRPr="009B71D2">
        <w:rPr>
          <w:sz w:val="22"/>
          <w:szCs w:val="22"/>
          <w:lang w:val="el-GR"/>
        </w:rPr>
        <w:t>π.χ.</w:t>
      </w:r>
      <w:r w:rsidRPr="009B71D2">
        <w:rPr>
          <w:sz w:val="22"/>
          <w:szCs w:val="22"/>
          <w:lang w:val="el-GR"/>
        </w:rPr>
        <w:t xml:space="preserve"> ριτοδρίνη, σαλβουταμόλη</w:t>
      </w:r>
      <w:r w:rsidR="0075124C" w:rsidRPr="009B71D2">
        <w:rPr>
          <w:sz w:val="22"/>
          <w:szCs w:val="22"/>
          <w:lang w:val="el-GR"/>
        </w:rPr>
        <w:t xml:space="preserve">, ή τερβουταλίνη), </w:t>
      </w:r>
    </w:p>
    <w:p w14:paraId="46F2E17A" w14:textId="77777777" w:rsidR="00102388" w:rsidRPr="009B71D2" w:rsidRDefault="0075124C" w:rsidP="004F230C">
      <w:pPr>
        <w:numPr>
          <w:ilvl w:val="0"/>
          <w:numId w:val="19"/>
        </w:numPr>
        <w:ind w:right="11"/>
        <w:rPr>
          <w:sz w:val="22"/>
          <w:szCs w:val="22"/>
          <w:lang w:val="el-GR"/>
        </w:rPr>
      </w:pPr>
      <w:r w:rsidRPr="009B71D2">
        <w:rPr>
          <w:sz w:val="22"/>
          <w:szCs w:val="22"/>
          <w:lang w:val="el-GR"/>
        </w:rPr>
        <w:t>β-αναστολείς</w:t>
      </w:r>
      <w:r w:rsidR="0099146C" w:rsidRPr="009B71D2">
        <w:rPr>
          <w:sz w:val="22"/>
          <w:szCs w:val="22"/>
          <w:lang w:val="el-GR"/>
        </w:rPr>
        <w:t xml:space="preserve"> ή </w:t>
      </w:r>
    </w:p>
    <w:p w14:paraId="6EC0CE5F" w14:textId="77777777" w:rsidR="00102388" w:rsidRPr="009B71D2" w:rsidRDefault="0099146C" w:rsidP="004F230C">
      <w:pPr>
        <w:numPr>
          <w:ilvl w:val="0"/>
          <w:numId w:val="19"/>
        </w:numPr>
        <w:ind w:right="11"/>
        <w:rPr>
          <w:sz w:val="22"/>
          <w:szCs w:val="22"/>
          <w:lang w:val="el-GR"/>
        </w:rPr>
      </w:pPr>
      <w:r w:rsidRPr="009B71D2">
        <w:rPr>
          <w:sz w:val="22"/>
          <w:szCs w:val="22"/>
          <w:lang w:val="el-GR"/>
        </w:rPr>
        <w:t>ορισμένα αντικαταθλιπτικά (αναστολείς της μονοαμινοξειδάσης</w:t>
      </w:r>
      <w:r w:rsidR="00957955" w:rsidRPr="009B71D2">
        <w:rPr>
          <w:sz w:val="22"/>
          <w:szCs w:val="22"/>
          <w:lang w:val="el-GR"/>
        </w:rPr>
        <w:t xml:space="preserve"> ή εκλεκτικοί αναστολείς επαναπρόσληψης της σεροτονίνης</w:t>
      </w:r>
      <w:r w:rsidRPr="009B71D2">
        <w:rPr>
          <w:sz w:val="22"/>
          <w:szCs w:val="22"/>
          <w:lang w:val="el-GR"/>
        </w:rPr>
        <w:t xml:space="preserve">), </w:t>
      </w:r>
    </w:p>
    <w:p w14:paraId="75BA1688" w14:textId="77777777" w:rsidR="00102388" w:rsidRPr="009B71D2" w:rsidRDefault="0099146C" w:rsidP="004F230C">
      <w:pPr>
        <w:numPr>
          <w:ilvl w:val="0"/>
          <w:numId w:val="19"/>
        </w:numPr>
        <w:ind w:right="11"/>
        <w:rPr>
          <w:sz w:val="22"/>
          <w:szCs w:val="22"/>
          <w:lang w:val="el-GR"/>
        </w:rPr>
      </w:pPr>
      <w:r w:rsidRPr="009B71D2">
        <w:rPr>
          <w:sz w:val="22"/>
          <w:szCs w:val="22"/>
          <w:lang w:val="el-GR"/>
        </w:rPr>
        <w:t>δαναζόλη</w:t>
      </w:r>
      <w:r w:rsidR="00F7072C" w:rsidRPr="009B71D2">
        <w:rPr>
          <w:sz w:val="22"/>
          <w:szCs w:val="22"/>
          <w:lang w:val="en-US"/>
        </w:rPr>
        <w:t>,</w:t>
      </w:r>
      <w:r w:rsidRPr="009B71D2">
        <w:rPr>
          <w:sz w:val="22"/>
          <w:szCs w:val="22"/>
          <w:lang w:val="el-GR"/>
        </w:rPr>
        <w:t xml:space="preserve"> </w:t>
      </w:r>
    </w:p>
    <w:p w14:paraId="7EFF61B4" w14:textId="77777777" w:rsidR="00102388" w:rsidRPr="009B71D2" w:rsidRDefault="0099146C" w:rsidP="004F230C">
      <w:pPr>
        <w:numPr>
          <w:ilvl w:val="0"/>
          <w:numId w:val="19"/>
        </w:numPr>
        <w:ind w:right="11"/>
        <w:rPr>
          <w:sz w:val="22"/>
          <w:szCs w:val="22"/>
          <w:lang w:val="el-GR"/>
        </w:rPr>
      </w:pPr>
      <w:r w:rsidRPr="009B71D2">
        <w:rPr>
          <w:sz w:val="22"/>
          <w:szCs w:val="22"/>
          <w:lang w:val="el-GR"/>
        </w:rPr>
        <w:t>ορισμένους αναστολείς του μετατρεπτικού ενζύμου της αγγειοτενσίνης (</w:t>
      </w:r>
      <w:r w:rsidRPr="009B71D2">
        <w:rPr>
          <w:sz w:val="22"/>
          <w:szCs w:val="22"/>
          <w:lang w:val="en-US"/>
        </w:rPr>
        <w:t>ACE</w:t>
      </w:r>
      <w:r w:rsidRPr="009B71D2">
        <w:rPr>
          <w:sz w:val="22"/>
          <w:szCs w:val="22"/>
          <w:lang w:val="el-GR"/>
        </w:rPr>
        <w:t xml:space="preserve">) (π.χ. καπτοπρίλη, εναλαπρίλη) και </w:t>
      </w:r>
    </w:p>
    <w:p w14:paraId="265431CD" w14:textId="77777777" w:rsidR="0099146C" w:rsidRPr="009B71D2" w:rsidRDefault="0099146C" w:rsidP="004F230C">
      <w:pPr>
        <w:numPr>
          <w:ilvl w:val="0"/>
          <w:numId w:val="19"/>
        </w:numPr>
        <w:ind w:right="11"/>
        <w:rPr>
          <w:sz w:val="22"/>
          <w:szCs w:val="22"/>
          <w:lang w:val="el-GR"/>
        </w:rPr>
      </w:pPr>
      <w:r w:rsidRPr="009B71D2">
        <w:rPr>
          <w:sz w:val="22"/>
          <w:szCs w:val="22"/>
          <w:lang w:val="el-GR"/>
        </w:rPr>
        <w:t>αναστολείς των υποδοχ</w:t>
      </w:r>
      <w:r w:rsidR="00D540EE" w:rsidRPr="009B71D2">
        <w:rPr>
          <w:sz w:val="22"/>
          <w:szCs w:val="22"/>
          <w:lang w:val="el-GR"/>
        </w:rPr>
        <w:t>έων της αγγειοτενσίνης τύπου ΙΙ</w:t>
      </w:r>
      <w:r w:rsidRPr="009B71D2">
        <w:rPr>
          <w:sz w:val="22"/>
          <w:szCs w:val="22"/>
          <w:lang w:val="el-GR"/>
        </w:rPr>
        <w:t>.</w:t>
      </w:r>
    </w:p>
    <w:p w14:paraId="07073F3F" w14:textId="77777777" w:rsidR="0099146C" w:rsidRPr="009B71D2" w:rsidRDefault="0099146C" w:rsidP="00A4414B">
      <w:pPr>
        <w:ind w:right="11"/>
        <w:rPr>
          <w:sz w:val="22"/>
          <w:szCs w:val="22"/>
          <w:lang w:val="el-GR"/>
        </w:rPr>
      </w:pPr>
    </w:p>
    <w:p w14:paraId="3C120916" w14:textId="77777777" w:rsidR="0099146C" w:rsidRPr="009B71D2" w:rsidRDefault="0099146C" w:rsidP="00A4414B">
      <w:pPr>
        <w:ind w:right="11"/>
        <w:rPr>
          <w:sz w:val="22"/>
          <w:szCs w:val="22"/>
          <w:lang w:val="el-GR"/>
        </w:rPr>
      </w:pPr>
      <w:r w:rsidRPr="009B71D2">
        <w:rPr>
          <w:sz w:val="22"/>
          <w:szCs w:val="22"/>
          <w:lang w:val="el-GR"/>
        </w:rPr>
        <w:t>Παρακαλείστε να ενημερώσετε το γιατρό σας εάν παίρνετε</w:t>
      </w:r>
      <w:r w:rsidR="00BC29FB" w:rsidRPr="009B71D2">
        <w:rPr>
          <w:sz w:val="22"/>
          <w:szCs w:val="22"/>
          <w:lang w:val="el-GR"/>
        </w:rPr>
        <w:t xml:space="preserve">, </w:t>
      </w:r>
      <w:r w:rsidRPr="009B71D2">
        <w:rPr>
          <w:sz w:val="22"/>
          <w:szCs w:val="22"/>
          <w:lang w:val="el-GR"/>
        </w:rPr>
        <w:t xml:space="preserve">έχετε πάρει πρόσφατα </w:t>
      </w:r>
      <w:r w:rsidR="00BC29FB" w:rsidRPr="009B71D2">
        <w:rPr>
          <w:sz w:val="22"/>
          <w:szCs w:val="22"/>
          <w:lang w:val="el-GR"/>
        </w:rPr>
        <w:t xml:space="preserve">ή μπορεί να πάρετε </w:t>
      </w:r>
      <w:r w:rsidRPr="009B71D2">
        <w:rPr>
          <w:sz w:val="22"/>
          <w:szCs w:val="22"/>
          <w:lang w:val="el-GR"/>
        </w:rPr>
        <w:t xml:space="preserve">άλλα φάρμακα ακόμα και αυτά που σας έχουν χορηγηθεί </w:t>
      </w:r>
      <w:r w:rsidR="00753DA3" w:rsidRPr="009B71D2">
        <w:rPr>
          <w:sz w:val="22"/>
          <w:szCs w:val="22"/>
          <w:lang w:val="el-GR"/>
        </w:rPr>
        <w:t>χωρίς συνταγή</w:t>
      </w:r>
      <w:r w:rsidR="00F32B1B" w:rsidRPr="009B71D2">
        <w:rPr>
          <w:sz w:val="22"/>
          <w:szCs w:val="22"/>
          <w:lang w:val="el-GR"/>
        </w:rPr>
        <w:t xml:space="preserve"> (βλέπε ενότητα ‘</w:t>
      </w:r>
      <w:r w:rsidR="00102388" w:rsidRPr="009B71D2">
        <w:rPr>
          <w:sz w:val="22"/>
          <w:szCs w:val="22"/>
          <w:lang w:val="el-GR"/>
        </w:rPr>
        <w:t>Προειδοποιήσεις και προφυλάξεις</w:t>
      </w:r>
      <w:r w:rsidR="00F32B1B" w:rsidRPr="009B71D2">
        <w:rPr>
          <w:sz w:val="22"/>
          <w:szCs w:val="22"/>
          <w:lang w:val="el-GR"/>
        </w:rPr>
        <w:t>’).</w:t>
      </w:r>
    </w:p>
    <w:p w14:paraId="1AF3697C" w14:textId="77777777" w:rsidR="00102388" w:rsidRPr="009B71D2" w:rsidRDefault="00102388" w:rsidP="00A4414B">
      <w:pPr>
        <w:numPr>
          <w:ilvl w:val="12"/>
          <w:numId w:val="0"/>
        </w:numPr>
        <w:ind w:left="567" w:hanging="567"/>
        <w:rPr>
          <w:sz w:val="22"/>
          <w:szCs w:val="22"/>
          <w:lang w:val="el-GR"/>
        </w:rPr>
      </w:pPr>
    </w:p>
    <w:p w14:paraId="07228162" w14:textId="77777777" w:rsidR="0099146C" w:rsidRPr="009B71D2" w:rsidRDefault="0099146C" w:rsidP="00081E17">
      <w:pPr>
        <w:keepNext/>
        <w:numPr>
          <w:ilvl w:val="12"/>
          <w:numId w:val="0"/>
        </w:numPr>
        <w:ind w:left="567" w:hanging="567"/>
        <w:rPr>
          <w:b/>
          <w:sz w:val="22"/>
          <w:szCs w:val="22"/>
          <w:lang w:val="el-GR"/>
        </w:rPr>
      </w:pPr>
      <w:r w:rsidRPr="009B71D2">
        <w:rPr>
          <w:b/>
          <w:sz w:val="22"/>
          <w:szCs w:val="22"/>
          <w:lang w:val="el-GR"/>
        </w:rPr>
        <w:t>Κύηση και θηλασμός</w:t>
      </w:r>
    </w:p>
    <w:p w14:paraId="51CA3D14" w14:textId="77777777" w:rsidR="0099146C" w:rsidRPr="009B71D2" w:rsidRDefault="00FB7B82" w:rsidP="00081E17">
      <w:pPr>
        <w:keepNext/>
        <w:rPr>
          <w:sz w:val="22"/>
          <w:szCs w:val="22"/>
          <w:lang w:val="el-GR"/>
        </w:rPr>
      </w:pPr>
      <w:r w:rsidRPr="009B71D2">
        <w:rPr>
          <w:sz w:val="22"/>
          <w:szCs w:val="22"/>
          <w:lang w:val="el-GR"/>
        </w:rPr>
        <w:t>Είστε</w:t>
      </w:r>
      <w:r w:rsidR="0099146C" w:rsidRPr="009B71D2">
        <w:rPr>
          <w:sz w:val="22"/>
          <w:szCs w:val="22"/>
          <w:lang w:val="el-GR"/>
        </w:rPr>
        <w:t xml:space="preserve"> έγκυος ή προγραμματίζετε να μείνετε έγκυος ή θηλάζετε; Συνήθως οι ανάγκες σε ινσουλίνη μειώνονται κατά τη διάρκεια του πρώτου τριμήνου και </w:t>
      </w:r>
      <w:r w:rsidR="001C2596" w:rsidRPr="009B71D2">
        <w:rPr>
          <w:sz w:val="22"/>
          <w:szCs w:val="22"/>
          <w:lang w:val="el-GR"/>
        </w:rPr>
        <w:t>αυξάνονται</w:t>
      </w:r>
      <w:r w:rsidR="0099146C" w:rsidRPr="009B71D2">
        <w:rPr>
          <w:sz w:val="22"/>
          <w:szCs w:val="22"/>
          <w:lang w:val="el-GR"/>
        </w:rPr>
        <w:t xml:space="preserve"> κατά το υπόλοιπο της κύησης. Εάν θηλάζετε μπορεί να απαιτηθεί προσαρμογή του διαιτολογίου και της δοσολογίας της ινσουλίνης. </w:t>
      </w:r>
    </w:p>
    <w:p w14:paraId="5696161C"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Ζητήστε τη συμβουλή του γιατρού σας </w:t>
      </w:r>
      <w:r w:rsidR="00FB7B82" w:rsidRPr="009B71D2">
        <w:rPr>
          <w:sz w:val="22"/>
          <w:szCs w:val="22"/>
          <w:lang w:val="el-GR"/>
        </w:rPr>
        <w:t>πριν</w:t>
      </w:r>
      <w:r w:rsidRPr="009B71D2">
        <w:rPr>
          <w:sz w:val="22"/>
          <w:szCs w:val="22"/>
          <w:lang w:val="el-GR"/>
        </w:rPr>
        <w:t xml:space="preserve"> πάρετε οποιοδήποτε φάρμακο.</w:t>
      </w:r>
      <w:r w:rsidR="00FB0F07" w:rsidRPr="009B71D2">
        <w:rPr>
          <w:sz w:val="22"/>
          <w:szCs w:val="22"/>
          <w:lang w:val="el-GR"/>
        </w:rPr>
        <w:t xml:space="preserve"> </w:t>
      </w:r>
      <w:r w:rsidRPr="009B71D2">
        <w:rPr>
          <w:sz w:val="22"/>
          <w:szCs w:val="22"/>
          <w:lang w:val="el-GR"/>
        </w:rPr>
        <w:t xml:space="preserve"> </w:t>
      </w:r>
    </w:p>
    <w:p w14:paraId="56DB14F3" w14:textId="77777777" w:rsidR="00587424" w:rsidRPr="009B71D2" w:rsidRDefault="00587424" w:rsidP="00A4414B">
      <w:pPr>
        <w:numPr>
          <w:ilvl w:val="12"/>
          <w:numId w:val="0"/>
        </w:numPr>
        <w:rPr>
          <w:b/>
          <w:sz w:val="22"/>
          <w:szCs w:val="22"/>
          <w:lang w:val="el-GR"/>
        </w:rPr>
      </w:pPr>
    </w:p>
    <w:p w14:paraId="2DBF93E2" w14:textId="77777777" w:rsidR="0099146C" w:rsidRPr="009B71D2" w:rsidRDefault="0099146C" w:rsidP="00A4414B">
      <w:pPr>
        <w:numPr>
          <w:ilvl w:val="12"/>
          <w:numId w:val="0"/>
        </w:numPr>
        <w:rPr>
          <w:b/>
          <w:sz w:val="22"/>
          <w:szCs w:val="22"/>
          <w:lang w:val="el-GR"/>
        </w:rPr>
      </w:pPr>
      <w:r w:rsidRPr="009B71D2">
        <w:rPr>
          <w:b/>
          <w:sz w:val="22"/>
          <w:szCs w:val="22"/>
          <w:lang w:val="el-GR"/>
        </w:rPr>
        <w:t xml:space="preserve">Οδήγηση και χειρισμός </w:t>
      </w:r>
      <w:r w:rsidR="00113260" w:rsidRPr="009B71D2">
        <w:rPr>
          <w:b/>
          <w:sz w:val="22"/>
          <w:szCs w:val="22"/>
          <w:lang w:val="el-GR"/>
        </w:rPr>
        <w:t>μηχανημάτων</w:t>
      </w:r>
      <w:r w:rsidRPr="009B71D2">
        <w:rPr>
          <w:b/>
          <w:sz w:val="22"/>
          <w:szCs w:val="22"/>
          <w:lang w:val="el-GR"/>
        </w:rPr>
        <w:t xml:space="preserve"> </w:t>
      </w:r>
    </w:p>
    <w:p w14:paraId="29990445" w14:textId="77777777" w:rsidR="0099146C" w:rsidRPr="009B71D2" w:rsidRDefault="0099146C" w:rsidP="00A4414B">
      <w:pPr>
        <w:rPr>
          <w:sz w:val="22"/>
          <w:szCs w:val="22"/>
          <w:lang w:val="el-GR"/>
        </w:rPr>
      </w:pPr>
      <w:r w:rsidRPr="009B71D2">
        <w:rPr>
          <w:sz w:val="22"/>
          <w:szCs w:val="22"/>
          <w:lang w:val="el-GR"/>
        </w:rPr>
        <w:t>Η ικανότητά σας να συγκεντρώνεσ</w:t>
      </w:r>
      <w:r w:rsidR="00110FC4" w:rsidRPr="009B71D2">
        <w:rPr>
          <w:sz w:val="22"/>
          <w:szCs w:val="22"/>
          <w:lang w:val="el-GR"/>
        </w:rPr>
        <w:t>τ</w:t>
      </w:r>
      <w:r w:rsidRPr="009B71D2">
        <w:rPr>
          <w:sz w:val="22"/>
          <w:szCs w:val="22"/>
          <w:lang w:val="el-GR"/>
        </w:rPr>
        <w:t>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w:t>
      </w:r>
      <w:r w:rsidR="00E62200" w:rsidRPr="009B71D2">
        <w:rPr>
          <w:sz w:val="22"/>
          <w:szCs w:val="22"/>
          <w:lang w:val="el-GR"/>
        </w:rPr>
        <w:t>π.χ.</w:t>
      </w:r>
      <w:r w:rsidRPr="009B71D2">
        <w:rPr>
          <w:sz w:val="22"/>
          <w:szCs w:val="22"/>
          <w:lang w:val="el-GR"/>
        </w:rPr>
        <w:t xml:space="preserve"> στην οδήγηση αυτοκινήτου ή στο χειρισμό μηχανημάτων). Πρέπει να συζητήσετε με το γιατρό σας σχετικά με την ικανότητα οδήγησης εάν έχετε:</w:t>
      </w:r>
    </w:p>
    <w:p w14:paraId="6E458343"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 xml:space="preserve">συχνά επεισόδια υπογλυκαιμίας </w:t>
      </w:r>
    </w:p>
    <w:p w14:paraId="7BC98404"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ελάττωση ή απουσία προειδοποιητικών συμπτωμάτων υπογλυκαιμίας.</w:t>
      </w:r>
    </w:p>
    <w:p w14:paraId="7CDA9632" w14:textId="77777777" w:rsidR="009144FE" w:rsidRPr="009B71D2" w:rsidRDefault="009144FE" w:rsidP="00A4414B">
      <w:pPr>
        <w:rPr>
          <w:b/>
          <w:sz w:val="22"/>
          <w:szCs w:val="22"/>
          <w:lang w:val="el-GR"/>
        </w:rPr>
      </w:pPr>
    </w:p>
    <w:p w14:paraId="68C0E908" w14:textId="77777777" w:rsidR="008A5C8E" w:rsidRPr="009B71D2" w:rsidRDefault="002062CC" w:rsidP="008A5C8E">
      <w:pPr>
        <w:numPr>
          <w:ilvl w:val="12"/>
          <w:numId w:val="0"/>
        </w:numPr>
        <w:ind w:right="11"/>
        <w:rPr>
          <w:sz w:val="22"/>
          <w:szCs w:val="22"/>
          <w:lang w:val="el-GR"/>
        </w:rPr>
      </w:pPr>
      <w:r w:rsidRPr="009B71D2">
        <w:rPr>
          <w:b/>
          <w:sz w:val="22"/>
          <w:szCs w:val="22"/>
          <w:lang w:val="el-GR"/>
        </w:rPr>
        <w:t>Η</w:t>
      </w:r>
      <w:r w:rsidR="008A5C8E" w:rsidRPr="009B71D2">
        <w:rPr>
          <w:b/>
          <w:sz w:val="22"/>
          <w:szCs w:val="22"/>
          <w:lang w:val="el-GR"/>
        </w:rPr>
        <w:t xml:space="preserve"> </w:t>
      </w:r>
      <w:r w:rsidR="008A5C8E" w:rsidRPr="009B71D2">
        <w:rPr>
          <w:b/>
          <w:sz w:val="22"/>
          <w:szCs w:val="22"/>
          <w:lang w:val="en-US"/>
        </w:rPr>
        <w:t>Humalog</w:t>
      </w:r>
      <w:r w:rsidR="008A5C8E" w:rsidRPr="009B71D2">
        <w:rPr>
          <w:b/>
          <w:sz w:val="22"/>
          <w:szCs w:val="22"/>
          <w:lang w:val="el-GR"/>
        </w:rPr>
        <w:t xml:space="preserve"> </w:t>
      </w:r>
      <w:r w:rsidR="008A5C8E" w:rsidRPr="009B71D2">
        <w:rPr>
          <w:b/>
          <w:sz w:val="22"/>
          <w:szCs w:val="22"/>
          <w:lang w:val="en-US"/>
        </w:rPr>
        <w:t>Mix</w:t>
      </w:r>
      <w:r w:rsidR="008A5C8E" w:rsidRPr="009B71D2">
        <w:rPr>
          <w:b/>
          <w:sz w:val="22"/>
          <w:szCs w:val="22"/>
          <w:lang w:val="el-GR"/>
        </w:rPr>
        <w:t xml:space="preserve"> 25 </w:t>
      </w:r>
      <w:r w:rsidR="008A5C8E" w:rsidRPr="009B71D2">
        <w:rPr>
          <w:b/>
          <w:sz w:val="22"/>
          <w:szCs w:val="22"/>
          <w:lang w:val="en-US"/>
        </w:rPr>
        <w:t>KwikPen</w:t>
      </w:r>
      <w:r w:rsidRPr="009B71D2">
        <w:rPr>
          <w:b/>
          <w:sz w:val="22"/>
          <w:szCs w:val="22"/>
          <w:lang w:val="el-GR"/>
        </w:rPr>
        <w:t xml:space="preserve"> περιέχει νάτριο</w:t>
      </w:r>
    </w:p>
    <w:p w14:paraId="4BB8D543" w14:textId="77777777" w:rsidR="008A5C8E" w:rsidRPr="009B71D2" w:rsidRDefault="008A5C8E" w:rsidP="008A5C8E">
      <w:pPr>
        <w:numPr>
          <w:ilvl w:val="12"/>
          <w:numId w:val="0"/>
        </w:numPr>
        <w:ind w:right="11"/>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xml:space="preserve">) ανά </w:t>
      </w:r>
      <w:r w:rsidR="00237801" w:rsidRPr="009B71D2">
        <w:rPr>
          <w:sz w:val="22"/>
          <w:szCs w:val="22"/>
          <w:lang w:val="el-GR"/>
        </w:rPr>
        <w:t>δόση</w:t>
      </w:r>
      <w:r w:rsidRPr="009B71D2">
        <w:rPr>
          <w:sz w:val="22"/>
          <w:szCs w:val="22"/>
          <w:lang w:val="el-GR"/>
        </w:rPr>
        <w:t>, δηλαδή είναι ουσιαστικά «ελεύθερο νατρίου».</w:t>
      </w:r>
    </w:p>
    <w:p w14:paraId="0CDA40C3" w14:textId="77777777" w:rsidR="008E3F74" w:rsidRPr="009B71D2" w:rsidRDefault="008E3F74" w:rsidP="00A4414B">
      <w:pPr>
        <w:rPr>
          <w:b/>
          <w:sz w:val="22"/>
          <w:szCs w:val="22"/>
          <w:lang w:val="el-GR"/>
        </w:rPr>
      </w:pPr>
    </w:p>
    <w:p w14:paraId="2BF32F04" w14:textId="77777777" w:rsidR="009144FE" w:rsidRPr="009B71D2" w:rsidRDefault="009144FE" w:rsidP="00A4414B">
      <w:pPr>
        <w:rPr>
          <w:b/>
          <w:sz w:val="22"/>
          <w:szCs w:val="22"/>
          <w:lang w:val="el-GR"/>
        </w:rPr>
      </w:pPr>
    </w:p>
    <w:p w14:paraId="2B5F6C72" w14:textId="77777777" w:rsidR="0099146C" w:rsidRPr="009B71D2" w:rsidRDefault="0099146C" w:rsidP="00A4414B">
      <w:pPr>
        <w:rPr>
          <w:b/>
          <w:sz w:val="22"/>
          <w:szCs w:val="22"/>
          <w:lang w:val="el-GR"/>
        </w:rPr>
      </w:pPr>
      <w:r w:rsidRPr="009B71D2">
        <w:rPr>
          <w:b/>
          <w:sz w:val="22"/>
          <w:szCs w:val="22"/>
          <w:lang w:val="el-GR"/>
        </w:rPr>
        <w:t xml:space="preserve">3. </w:t>
      </w:r>
      <w:r w:rsidRPr="009B71D2">
        <w:rPr>
          <w:b/>
          <w:sz w:val="22"/>
          <w:szCs w:val="22"/>
          <w:lang w:val="el-GR"/>
        </w:rPr>
        <w:tab/>
      </w:r>
      <w:r w:rsidR="00D5359C" w:rsidRPr="009B71D2">
        <w:rPr>
          <w:b/>
          <w:sz w:val="22"/>
          <w:szCs w:val="22"/>
          <w:lang w:val="el-GR"/>
        </w:rPr>
        <w:t>Πώς να πάρετε τη</w:t>
      </w:r>
      <w:r w:rsidR="005533A0" w:rsidRPr="009B71D2">
        <w:rPr>
          <w:b/>
          <w:sz w:val="22"/>
          <w:szCs w:val="22"/>
          <w:lang w:val="el-GR"/>
        </w:rPr>
        <w:t>ν</w:t>
      </w:r>
      <w:r w:rsidR="00D5359C" w:rsidRPr="009B71D2">
        <w:rPr>
          <w:b/>
          <w:sz w:val="22"/>
          <w:szCs w:val="22"/>
          <w:lang w:val="el-GR"/>
        </w:rPr>
        <w:t xml:space="preserve"> </w:t>
      </w:r>
      <w:r w:rsidR="00D5359C" w:rsidRPr="009B71D2">
        <w:rPr>
          <w:b/>
          <w:sz w:val="22"/>
          <w:szCs w:val="22"/>
          <w:lang w:val="en-US"/>
        </w:rPr>
        <w:t>Humalog</w:t>
      </w:r>
      <w:r w:rsidR="00D5359C" w:rsidRPr="009B71D2">
        <w:rPr>
          <w:b/>
          <w:sz w:val="22"/>
          <w:szCs w:val="22"/>
          <w:lang w:val="el-GR"/>
        </w:rPr>
        <w:t xml:space="preserve"> </w:t>
      </w:r>
      <w:r w:rsidR="00D5359C" w:rsidRPr="009B71D2">
        <w:rPr>
          <w:b/>
          <w:sz w:val="22"/>
          <w:szCs w:val="22"/>
          <w:lang w:val="en-US"/>
        </w:rPr>
        <w:t>Mix</w:t>
      </w:r>
      <w:r w:rsidR="00D5359C" w:rsidRPr="009B71D2">
        <w:rPr>
          <w:b/>
          <w:sz w:val="22"/>
          <w:szCs w:val="22"/>
          <w:lang w:val="el-GR"/>
        </w:rPr>
        <w:t xml:space="preserve">25 </w:t>
      </w:r>
      <w:r w:rsidR="00D5359C" w:rsidRPr="009B71D2">
        <w:rPr>
          <w:b/>
          <w:sz w:val="22"/>
          <w:szCs w:val="22"/>
          <w:lang w:val="en-US"/>
        </w:rPr>
        <w:t>KwikPen</w:t>
      </w:r>
    </w:p>
    <w:p w14:paraId="06D0098A" w14:textId="77777777" w:rsidR="0099146C" w:rsidRPr="00A760DB" w:rsidRDefault="0099146C" w:rsidP="00A4414B">
      <w:pPr>
        <w:ind w:right="11"/>
        <w:rPr>
          <w:sz w:val="22"/>
          <w:lang w:val="el-GR"/>
        </w:rPr>
      </w:pPr>
    </w:p>
    <w:p w14:paraId="760AA87B" w14:textId="77777777" w:rsidR="0099146C" w:rsidRPr="009B71D2" w:rsidRDefault="00547101" w:rsidP="00A4414B">
      <w:pPr>
        <w:rPr>
          <w:sz w:val="22"/>
          <w:szCs w:val="22"/>
          <w:lang w:val="el-GR"/>
        </w:rPr>
      </w:pPr>
      <w:r w:rsidRPr="009B71D2">
        <w:rPr>
          <w:sz w:val="22"/>
          <w:szCs w:val="22"/>
          <w:lang w:val="en-US"/>
        </w:rPr>
        <w:t>B</w:t>
      </w:r>
      <w:r w:rsidRPr="009B71D2">
        <w:rPr>
          <w:sz w:val="22"/>
          <w:szCs w:val="22"/>
          <w:lang w:val="el-GR"/>
        </w:rPr>
        <w:t>ε</w:t>
      </w:r>
      <w:r w:rsidR="00110F35" w:rsidRPr="009B71D2">
        <w:rPr>
          <w:sz w:val="22"/>
          <w:szCs w:val="22"/>
          <w:lang w:val="el-GR"/>
        </w:rPr>
        <w:t>βαιωθείτε ότι χρησιμοποιείτε τη</w:t>
      </w:r>
      <w:r w:rsidR="005533A0" w:rsidRPr="009B71D2">
        <w:rPr>
          <w:sz w:val="22"/>
          <w:szCs w:val="22"/>
          <w:lang w:val="el-GR"/>
        </w:rPr>
        <w:t>ν</w:t>
      </w:r>
      <w:r w:rsidRPr="009B71D2">
        <w:rPr>
          <w:sz w:val="22"/>
          <w:szCs w:val="22"/>
          <w:lang w:val="el-GR"/>
        </w:rPr>
        <w:t xml:space="preserve"> Humalog </w:t>
      </w:r>
      <w:r w:rsidRPr="009B71D2">
        <w:rPr>
          <w:sz w:val="22"/>
          <w:szCs w:val="22"/>
          <w:lang w:val="en-US"/>
        </w:rPr>
        <w:t>Mix</w:t>
      </w:r>
      <w:r w:rsidRPr="009B71D2">
        <w:rPr>
          <w:sz w:val="22"/>
          <w:szCs w:val="22"/>
          <w:lang w:val="el-GR"/>
        </w:rPr>
        <w:t xml:space="preserve">25 </w:t>
      </w:r>
      <w:r w:rsidRPr="009B71D2">
        <w:rPr>
          <w:sz w:val="22"/>
          <w:szCs w:val="22"/>
          <w:lang w:val="en-US"/>
        </w:rPr>
        <w:t>KwikPen</w:t>
      </w:r>
      <w:r w:rsidRPr="009B71D2">
        <w:rPr>
          <w:sz w:val="22"/>
          <w:szCs w:val="22"/>
          <w:lang w:val="el-GR"/>
        </w:rPr>
        <w:t xml:space="preserve"> ακριβώς όπως σας έχει υποδείξει ο γιατρός σας. </w:t>
      </w:r>
      <w:r w:rsidR="0033477A" w:rsidRPr="009B71D2">
        <w:rPr>
          <w:sz w:val="22"/>
          <w:szCs w:val="22"/>
          <w:lang w:val="el-GR"/>
        </w:rPr>
        <w:t>Να συζητήσετε με το</w:t>
      </w:r>
      <w:r w:rsidR="0099146C" w:rsidRPr="009B71D2">
        <w:rPr>
          <w:sz w:val="22"/>
          <w:szCs w:val="22"/>
          <w:lang w:val="el-GR"/>
        </w:rPr>
        <w:t xml:space="preserve"> γιατρό σας, εάν έχετε οποιεσδήποτε απορίες.</w:t>
      </w:r>
      <w:r w:rsidR="004A2BEF" w:rsidRPr="009B71D2">
        <w:rPr>
          <w:sz w:val="22"/>
          <w:szCs w:val="22"/>
          <w:lang w:val="el-GR"/>
        </w:rPr>
        <w:t xml:space="preserve"> </w:t>
      </w:r>
      <w:r w:rsidR="004A2BEF" w:rsidRPr="009B71D2">
        <w:rPr>
          <w:rFonts w:eastAsia="TimesNewRomanPSMT"/>
          <w:sz w:val="22"/>
          <w:lang w:val="el-GR"/>
        </w:rPr>
        <w:t>Κάθε πένα πρέπει να χρησιμοποιείται μόνο από έναν ασθενή για την πρόληψη πιθανής μετάδοσης νόσου, ακόμ</w:t>
      </w:r>
      <w:r w:rsidR="00C379CA" w:rsidRPr="009B71D2">
        <w:rPr>
          <w:rFonts w:eastAsia="TimesNewRomanPSMT"/>
          <w:sz w:val="22"/>
          <w:lang w:val="el-GR"/>
        </w:rPr>
        <w:t>α</w:t>
      </w:r>
      <w:r w:rsidR="004A2BEF" w:rsidRPr="009B71D2">
        <w:rPr>
          <w:rFonts w:eastAsia="TimesNewRomanPSMT"/>
          <w:sz w:val="22"/>
          <w:lang w:val="el-GR"/>
        </w:rPr>
        <w:t xml:space="preserve"> και αν η βελόνα έχει αλλάξει.</w:t>
      </w:r>
    </w:p>
    <w:p w14:paraId="11EE5D1D" w14:textId="77777777" w:rsidR="0099146C" w:rsidRPr="009B71D2" w:rsidRDefault="0099146C" w:rsidP="00A4414B">
      <w:pPr>
        <w:rPr>
          <w:b/>
          <w:sz w:val="22"/>
          <w:szCs w:val="22"/>
          <w:lang w:val="el-GR"/>
        </w:rPr>
      </w:pPr>
    </w:p>
    <w:p w14:paraId="0076E0B4" w14:textId="77777777" w:rsidR="0099146C" w:rsidRPr="009B71D2" w:rsidRDefault="0099146C" w:rsidP="00A4414B">
      <w:pPr>
        <w:rPr>
          <w:b/>
          <w:sz w:val="22"/>
          <w:szCs w:val="22"/>
          <w:lang w:val="el-GR"/>
        </w:rPr>
      </w:pPr>
      <w:r w:rsidRPr="009B71D2">
        <w:rPr>
          <w:b/>
          <w:sz w:val="22"/>
          <w:szCs w:val="22"/>
          <w:lang w:val="el-GR"/>
        </w:rPr>
        <w:t>Δ</w:t>
      </w:r>
      <w:r w:rsidR="00BC29FB" w:rsidRPr="009B71D2">
        <w:rPr>
          <w:b/>
          <w:sz w:val="22"/>
          <w:szCs w:val="22"/>
          <w:lang w:val="el-GR"/>
        </w:rPr>
        <w:t>όση</w:t>
      </w:r>
    </w:p>
    <w:p w14:paraId="6B971196"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 xml:space="preserve">Η Humalog Mix25 πρέπει να χορηγηθεί εντός 15 λεπτών από τα γεύματα. Εάν </w:t>
      </w:r>
      <w:r w:rsidR="00977795" w:rsidRPr="009B71D2">
        <w:rPr>
          <w:sz w:val="22"/>
          <w:szCs w:val="22"/>
          <w:lang w:val="el-GR"/>
        </w:rPr>
        <w:t>χρειάζεται</w:t>
      </w:r>
      <w:r w:rsidRPr="009B71D2">
        <w:rPr>
          <w:sz w:val="22"/>
          <w:szCs w:val="22"/>
          <w:lang w:val="el-GR"/>
        </w:rPr>
        <w:t xml:space="preserve">,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w:t>
      </w:r>
      <w:r w:rsidR="00E62200" w:rsidRPr="009B71D2">
        <w:rPr>
          <w:sz w:val="22"/>
          <w:szCs w:val="22"/>
          <w:lang w:val="el-GR"/>
        </w:rPr>
        <w:t>το γιατρό που σας παρακολουθεί</w:t>
      </w:r>
      <w:r w:rsidRPr="009B71D2">
        <w:rPr>
          <w:sz w:val="22"/>
          <w:szCs w:val="22"/>
          <w:lang w:val="el-GR"/>
        </w:rPr>
        <w:t>.</w:t>
      </w:r>
    </w:p>
    <w:p w14:paraId="1D8A8A2D"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Σε περίπτωση αλλαγής στον τύπο της ινσουλίνης που χρησιμοποιείτε (π.χ. από</w:t>
      </w:r>
      <w:r w:rsidR="00FB0F07" w:rsidRPr="009B71D2">
        <w:rPr>
          <w:sz w:val="22"/>
          <w:szCs w:val="22"/>
          <w:lang w:val="el-GR"/>
        </w:rPr>
        <w:t xml:space="preserve"> </w:t>
      </w:r>
      <w:r w:rsidRPr="009B71D2">
        <w:rPr>
          <w:sz w:val="22"/>
          <w:szCs w:val="22"/>
          <w:lang w:val="el-GR"/>
        </w:rPr>
        <w:t xml:space="preserve">κάποια ανθρώπινη ή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Pr="009B71D2">
        <w:rPr>
          <w:sz w:val="22"/>
          <w:szCs w:val="22"/>
          <w:lang w:val="el-GR"/>
        </w:rPr>
        <w:t xml:space="preserve">ς προέλευσης ινσουλίνη σε Humalog) μπορεί να χρειαστεί να λάβετε περισσότερη ή λιγότερη ινσουλίνη από </w:t>
      </w:r>
      <w:r w:rsidR="00161AD8" w:rsidRPr="009B71D2">
        <w:rPr>
          <w:sz w:val="22"/>
          <w:szCs w:val="22"/>
          <w:lang w:val="el-GR"/>
        </w:rPr>
        <w:t>ό,τι</w:t>
      </w:r>
      <w:r w:rsidRPr="009B71D2">
        <w:rPr>
          <w:sz w:val="22"/>
          <w:szCs w:val="22"/>
          <w:lang w:val="el-GR"/>
        </w:rPr>
        <w:t xml:space="preserve"> πριν. Αν χρειαστεί προσαρμογή, αυτή μπορεί να γίνει με την πρώτη δόση ή </w:t>
      </w:r>
      <w:r w:rsidR="005A0306" w:rsidRPr="009B71D2">
        <w:rPr>
          <w:sz w:val="22"/>
          <w:szCs w:val="22"/>
          <w:lang w:val="el-GR"/>
        </w:rPr>
        <w:t xml:space="preserve">σταδιακά </w:t>
      </w:r>
      <w:r w:rsidRPr="009B71D2">
        <w:rPr>
          <w:sz w:val="22"/>
          <w:szCs w:val="22"/>
          <w:lang w:val="el-GR"/>
        </w:rPr>
        <w:t>κατά τη διάρκεια</w:t>
      </w:r>
      <w:r w:rsidR="00FB0F07" w:rsidRPr="009B71D2">
        <w:rPr>
          <w:sz w:val="22"/>
          <w:szCs w:val="22"/>
          <w:lang w:val="el-GR"/>
        </w:rPr>
        <w:t xml:space="preserve"> </w:t>
      </w:r>
      <w:r w:rsidRPr="009B71D2">
        <w:rPr>
          <w:sz w:val="22"/>
          <w:szCs w:val="22"/>
          <w:lang w:val="el-GR"/>
        </w:rPr>
        <w:t>των πρώτων εβδομάδων ή μηνών.</w:t>
      </w:r>
    </w:p>
    <w:p w14:paraId="66E3A7E7" w14:textId="77777777" w:rsidR="0099146C" w:rsidRPr="009B71D2" w:rsidRDefault="001D3BDB" w:rsidP="004F230C">
      <w:pPr>
        <w:numPr>
          <w:ilvl w:val="0"/>
          <w:numId w:val="2"/>
        </w:numPr>
        <w:tabs>
          <w:tab w:val="clear" w:pos="720"/>
        </w:tabs>
        <w:ind w:left="567" w:hanging="567"/>
        <w:rPr>
          <w:sz w:val="22"/>
          <w:szCs w:val="22"/>
          <w:lang w:val="el-GR"/>
        </w:rPr>
      </w:pPr>
      <w:r w:rsidRPr="009B71D2">
        <w:rPr>
          <w:sz w:val="22"/>
          <w:szCs w:val="22"/>
          <w:lang w:val="en-US"/>
        </w:rPr>
        <w:lastRenderedPageBreak/>
        <w:t>H</w:t>
      </w:r>
      <w:r w:rsidR="0099146C" w:rsidRPr="009B71D2">
        <w:rPr>
          <w:sz w:val="22"/>
          <w:szCs w:val="22"/>
          <w:lang w:val="el-GR"/>
        </w:rPr>
        <w:t xml:space="preserve"> Humalog Mix25</w:t>
      </w:r>
      <w:r w:rsidR="00D94AB5" w:rsidRPr="009B71D2">
        <w:rPr>
          <w:sz w:val="22"/>
          <w:szCs w:val="22"/>
          <w:lang w:val="el-GR"/>
        </w:rPr>
        <w:t xml:space="preserve"> </w:t>
      </w:r>
      <w:r w:rsidR="00D94AB5" w:rsidRPr="009B71D2">
        <w:rPr>
          <w:sz w:val="22"/>
          <w:szCs w:val="22"/>
          <w:lang w:val="en-US"/>
        </w:rPr>
        <w:t>KwikPen</w:t>
      </w:r>
      <w:r w:rsidR="00D94AB5" w:rsidRPr="009B71D2">
        <w:rPr>
          <w:sz w:val="22"/>
          <w:szCs w:val="22"/>
          <w:lang w:val="el-GR"/>
        </w:rPr>
        <w:t xml:space="preserve"> </w:t>
      </w:r>
      <w:r w:rsidRPr="009B71D2">
        <w:rPr>
          <w:sz w:val="22"/>
          <w:szCs w:val="22"/>
          <w:lang w:val="el-GR"/>
        </w:rPr>
        <w:t>είναι κατάλληλη μόνο για χορήγηση ακριβώς</w:t>
      </w:r>
      <w:r w:rsidR="0099146C" w:rsidRPr="009B71D2">
        <w:rPr>
          <w:sz w:val="22"/>
          <w:szCs w:val="22"/>
          <w:vertAlign w:val="superscript"/>
          <w:lang w:val="el-GR"/>
        </w:rPr>
        <w:t xml:space="preserve"> </w:t>
      </w:r>
      <w:r w:rsidR="005C3D23" w:rsidRPr="009B71D2">
        <w:rPr>
          <w:sz w:val="22"/>
          <w:szCs w:val="22"/>
          <w:lang w:val="el-GR"/>
        </w:rPr>
        <w:t>κάτω από το δέρμα</w:t>
      </w:r>
      <w:r w:rsidR="0099146C" w:rsidRPr="009B71D2">
        <w:rPr>
          <w:sz w:val="22"/>
          <w:szCs w:val="22"/>
          <w:lang w:val="el-GR"/>
        </w:rPr>
        <w:t xml:space="preserve">. </w:t>
      </w:r>
      <w:r w:rsidRPr="009B71D2">
        <w:rPr>
          <w:sz w:val="22"/>
          <w:szCs w:val="22"/>
          <w:lang w:val="el-GR"/>
        </w:rPr>
        <w:t>Επικοινωνήστε με το γιατρό σας εάν χρειάζεται να κάνετε την ένεση ινσουλίνης με άλλη μέθοδο</w:t>
      </w:r>
      <w:r w:rsidR="0099146C" w:rsidRPr="009B71D2">
        <w:rPr>
          <w:sz w:val="22"/>
          <w:szCs w:val="22"/>
          <w:lang w:val="el-GR"/>
        </w:rPr>
        <w:t xml:space="preserve">. </w:t>
      </w:r>
    </w:p>
    <w:p w14:paraId="46AD34AA" w14:textId="77777777" w:rsidR="0099146C" w:rsidRPr="009B71D2" w:rsidRDefault="0099146C" w:rsidP="00A4414B">
      <w:pPr>
        <w:rPr>
          <w:sz w:val="22"/>
          <w:szCs w:val="22"/>
          <w:lang w:val="el-GR"/>
        </w:rPr>
      </w:pPr>
    </w:p>
    <w:p w14:paraId="7DCA3F3C" w14:textId="77777777" w:rsidR="0099146C" w:rsidRPr="009B71D2" w:rsidRDefault="0099146C" w:rsidP="00A4414B">
      <w:pPr>
        <w:rPr>
          <w:b/>
          <w:sz w:val="22"/>
          <w:szCs w:val="22"/>
          <w:lang w:val="el-GR"/>
        </w:rPr>
      </w:pPr>
      <w:r w:rsidRPr="009B71D2">
        <w:rPr>
          <w:b/>
          <w:sz w:val="22"/>
          <w:szCs w:val="22"/>
          <w:lang w:val="el-GR"/>
        </w:rPr>
        <w:t>Προετοιμασία της Humalog Mix2</w:t>
      </w:r>
      <w:r w:rsidR="00D540EE" w:rsidRPr="009B71D2">
        <w:rPr>
          <w:b/>
          <w:sz w:val="22"/>
          <w:szCs w:val="22"/>
          <w:lang w:val="el-GR"/>
        </w:rPr>
        <w:t xml:space="preserve">5 </w:t>
      </w:r>
      <w:r w:rsidR="00005C0C" w:rsidRPr="009B71D2">
        <w:rPr>
          <w:b/>
          <w:sz w:val="22"/>
          <w:szCs w:val="22"/>
          <w:lang w:val="en-US"/>
        </w:rPr>
        <w:t>Kwik</w:t>
      </w:r>
      <w:r w:rsidRPr="009B71D2">
        <w:rPr>
          <w:b/>
          <w:sz w:val="22"/>
          <w:szCs w:val="22"/>
          <w:lang w:val="el-GR"/>
        </w:rPr>
        <w:t>Pen</w:t>
      </w:r>
    </w:p>
    <w:p w14:paraId="52E8ED10" w14:textId="77777777" w:rsidR="0099146C" w:rsidRPr="009B71D2" w:rsidRDefault="0099146C" w:rsidP="004F230C">
      <w:pPr>
        <w:numPr>
          <w:ilvl w:val="0"/>
          <w:numId w:val="2"/>
        </w:numPr>
        <w:tabs>
          <w:tab w:val="clear" w:pos="720"/>
        </w:tabs>
        <w:ind w:left="567" w:hanging="567"/>
        <w:rPr>
          <w:b/>
          <w:sz w:val="22"/>
          <w:szCs w:val="22"/>
          <w:lang w:val="el-GR"/>
        </w:rPr>
      </w:pPr>
      <w:r w:rsidRPr="009B71D2">
        <w:rPr>
          <w:sz w:val="22"/>
          <w:szCs w:val="22"/>
          <w:lang w:val="el-GR"/>
        </w:rPr>
        <w:t xml:space="preserve">H </w:t>
      </w:r>
      <w:r w:rsidR="00005C0C" w:rsidRPr="009B71D2">
        <w:rPr>
          <w:sz w:val="22"/>
          <w:szCs w:val="22"/>
          <w:lang w:val="en-US"/>
        </w:rPr>
        <w:t>Kwik</w:t>
      </w:r>
      <w:r w:rsidRPr="009B71D2">
        <w:rPr>
          <w:sz w:val="22"/>
          <w:szCs w:val="22"/>
          <w:lang w:val="el-GR"/>
        </w:rPr>
        <w:t>Pen πρέπει να περιστρέφεται στις παλάμες των χεριών περίπου δέκα φορές και να αναστρέφεται κατά 180</w:t>
      </w:r>
      <w:r w:rsidR="002B155F" w:rsidRPr="009B71D2">
        <w:rPr>
          <w:sz w:val="22"/>
          <w:szCs w:val="22"/>
          <w:lang w:val="el-GR"/>
        </w:rPr>
        <w:t>°</w:t>
      </w:r>
      <w:r w:rsidRPr="009B71D2">
        <w:rPr>
          <w:sz w:val="22"/>
          <w:szCs w:val="22"/>
          <w:lang w:val="el-GR"/>
        </w:rPr>
        <w:t xml:space="preserve"> περίπου δέκα φορές, αμέσως πριν από τη χρήση, για να επιτυγχάνεται ανάμιξη της ινσουλίνης ώστε να εμφανίζεται ομοιόμορφα νεφελώδες ή γαλακτώδες εναιώρημα. Τα φυσίγγια περιέχουν μία μικρή </w:t>
      </w:r>
      <w:r w:rsidR="00D83804" w:rsidRPr="009B71D2">
        <w:rPr>
          <w:sz w:val="22"/>
          <w:szCs w:val="22"/>
          <w:lang w:val="el-GR"/>
        </w:rPr>
        <w:t xml:space="preserve">γυάλινη </w:t>
      </w:r>
      <w:r w:rsidRPr="009B71D2">
        <w:rPr>
          <w:sz w:val="22"/>
          <w:szCs w:val="22"/>
          <w:lang w:val="el-GR"/>
        </w:rPr>
        <w:t>μπίλια για</w:t>
      </w:r>
      <w:r w:rsidR="004C7C82" w:rsidRPr="009B71D2">
        <w:rPr>
          <w:sz w:val="22"/>
          <w:szCs w:val="22"/>
          <w:lang w:val="el-GR"/>
        </w:rPr>
        <w:t xml:space="preserve"> τη </w:t>
      </w:r>
      <w:r w:rsidRPr="009B71D2">
        <w:rPr>
          <w:sz w:val="22"/>
          <w:szCs w:val="22"/>
          <w:lang w:val="el-GR"/>
        </w:rPr>
        <w:t>διευκόλυνση της ανάμιξης. Δεν πρέπει να ανακινείτε βίαια διότι μπορεί να</w:t>
      </w:r>
      <w:r w:rsidR="00FB0F07" w:rsidRPr="009B71D2">
        <w:rPr>
          <w:sz w:val="22"/>
          <w:szCs w:val="22"/>
          <w:lang w:val="el-GR"/>
        </w:rPr>
        <w:t xml:space="preserve"> </w:t>
      </w:r>
      <w:r w:rsidRPr="009B71D2">
        <w:rPr>
          <w:sz w:val="22"/>
          <w:szCs w:val="22"/>
          <w:lang w:val="el-GR"/>
        </w:rPr>
        <w:t xml:space="preserve">προκληθούν αφροί οι οποίοι μπορεί να επηρεάσουν τη χορήγηση της σωστής δόσης. Τα φυσίγγια πρέπει να ελέγχονται συχνά οπτικά και δεν πρέπει να χρησιμοποιούνται εάν εμφανίζονται σωματίδια ή εάν </w:t>
      </w:r>
      <w:r w:rsidR="007B1B29" w:rsidRPr="009B71D2">
        <w:rPr>
          <w:sz w:val="22"/>
          <w:szCs w:val="22"/>
          <w:lang w:val="el-GR"/>
        </w:rPr>
        <w:t xml:space="preserve">συμπαγή </w:t>
      </w:r>
      <w:r w:rsidRPr="009B71D2">
        <w:rPr>
          <w:sz w:val="22"/>
          <w:szCs w:val="22"/>
          <w:lang w:val="el-GR"/>
        </w:rPr>
        <w:t xml:space="preserve">λευκά σωματίδια έχουν κολλήσει στη βάση ή στα τοιχώματα του </w:t>
      </w:r>
      <w:r w:rsidR="00F35133" w:rsidRPr="009B71D2">
        <w:rPr>
          <w:sz w:val="22"/>
          <w:szCs w:val="22"/>
          <w:lang w:val="el-GR"/>
        </w:rPr>
        <w:t>φυσιγγίου, δίνοντας ανομοιογενή</w:t>
      </w:r>
      <w:r w:rsidRPr="009B71D2">
        <w:rPr>
          <w:sz w:val="22"/>
          <w:szCs w:val="22"/>
          <w:lang w:val="el-GR"/>
        </w:rPr>
        <w:t xml:space="preserve"> εμφάνιση. Να τα ελέγχετε κάθε φορά πριν κάνετε την ένεση.</w:t>
      </w:r>
    </w:p>
    <w:p w14:paraId="4CDB59DA" w14:textId="77777777" w:rsidR="0099146C" w:rsidRPr="009B71D2" w:rsidRDefault="0099146C" w:rsidP="00A4414B">
      <w:pPr>
        <w:rPr>
          <w:b/>
          <w:sz w:val="22"/>
          <w:szCs w:val="22"/>
          <w:lang w:val="el-GR"/>
        </w:rPr>
      </w:pPr>
    </w:p>
    <w:p w14:paraId="1612CE46" w14:textId="77777777" w:rsidR="0099146C" w:rsidRPr="009B71D2" w:rsidRDefault="0099146C" w:rsidP="00A4414B">
      <w:pPr>
        <w:rPr>
          <w:b/>
          <w:sz w:val="22"/>
          <w:szCs w:val="22"/>
          <w:lang w:val="el-GR"/>
        </w:rPr>
      </w:pPr>
      <w:r w:rsidRPr="009B71D2">
        <w:rPr>
          <w:b/>
          <w:sz w:val="22"/>
          <w:szCs w:val="22"/>
          <w:lang w:val="el-GR"/>
        </w:rPr>
        <w:t xml:space="preserve">Προετοιμασία της </w:t>
      </w:r>
      <w:r w:rsidR="00D540EE" w:rsidRPr="009B71D2">
        <w:rPr>
          <w:b/>
          <w:sz w:val="22"/>
          <w:szCs w:val="22"/>
          <w:lang w:val="el-GR"/>
        </w:rPr>
        <w:t xml:space="preserve">πένας </w:t>
      </w:r>
      <w:r w:rsidR="00005C0C" w:rsidRPr="009B71D2">
        <w:rPr>
          <w:b/>
          <w:sz w:val="22"/>
          <w:szCs w:val="22"/>
          <w:lang w:val="en-US"/>
        </w:rPr>
        <w:t>KwikPen</w:t>
      </w:r>
      <w:r w:rsidRPr="009B71D2">
        <w:rPr>
          <w:b/>
          <w:sz w:val="22"/>
          <w:szCs w:val="22"/>
          <w:lang w:val="el-GR"/>
        </w:rPr>
        <w:t xml:space="preserve"> (Βλέπε επίσης οδηγίες χρήσης της πένας)</w:t>
      </w:r>
    </w:p>
    <w:p w14:paraId="6A80113E"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Αρχικά πλύνετε τα χέρια σας.</w:t>
      </w:r>
    </w:p>
    <w:p w14:paraId="4E22721B"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 xml:space="preserve">Διαβάστε τις οδηγίες σχετικά με τη χρήση της </w:t>
      </w:r>
      <w:r w:rsidR="00F53B60" w:rsidRPr="009B71D2">
        <w:rPr>
          <w:sz w:val="22"/>
          <w:szCs w:val="22"/>
          <w:lang w:val="el-GR"/>
        </w:rPr>
        <w:t>προγεμισμένης συσκευής τύπου πένας</w:t>
      </w:r>
      <w:r w:rsidRPr="009B71D2">
        <w:rPr>
          <w:sz w:val="22"/>
          <w:szCs w:val="22"/>
          <w:lang w:val="el-GR"/>
        </w:rPr>
        <w:t>. Πρέπει να ακολουθήσετε προσεκτικά τις οδηγίες αυτές. Ακολουθούν ορισμένες οδηγίες επιγραμματικά.</w:t>
      </w:r>
    </w:p>
    <w:p w14:paraId="1A8055F2"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Τοποθε</w:t>
      </w:r>
      <w:r w:rsidR="00F35133" w:rsidRPr="009B71D2">
        <w:rPr>
          <w:sz w:val="22"/>
          <w:szCs w:val="22"/>
          <w:lang w:val="el-GR"/>
        </w:rPr>
        <w:t>τήστε μια καινούρ</w:t>
      </w:r>
      <w:r w:rsidR="00024067" w:rsidRPr="009B71D2">
        <w:rPr>
          <w:sz w:val="22"/>
          <w:szCs w:val="22"/>
          <w:lang w:val="el-GR"/>
        </w:rPr>
        <w:t>ια βελόνα. (Στη</w:t>
      </w:r>
      <w:r w:rsidRPr="009B71D2">
        <w:rPr>
          <w:sz w:val="22"/>
          <w:szCs w:val="22"/>
          <w:lang w:val="el-GR"/>
        </w:rPr>
        <w:t xml:space="preserve"> συσκευασία του προϊόντος δεν περιλαμβάνονται βελόνες).</w:t>
      </w:r>
    </w:p>
    <w:p w14:paraId="486DDA1D" w14:textId="77777777" w:rsidR="00D540EE" w:rsidRPr="009B71D2" w:rsidRDefault="00D540EE" w:rsidP="004F230C">
      <w:pPr>
        <w:numPr>
          <w:ilvl w:val="0"/>
          <w:numId w:val="2"/>
        </w:numPr>
        <w:tabs>
          <w:tab w:val="clear" w:pos="720"/>
        </w:tabs>
        <w:ind w:left="567" w:right="11" w:hanging="567"/>
        <w:rPr>
          <w:sz w:val="22"/>
          <w:szCs w:val="22"/>
          <w:lang w:val="el-GR"/>
        </w:rPr>
      </w:pPr>
      <w:r w:rsidRPr="009B71D2">
        <w:rPr>
          <w:sz w:val="22"/>
          <w:szCs w:val="22"/>
          <w:lang w:val="el-GR"/>
        </w:rPr>
        <w:t xml:space="preserve">Η διαδικασία προετοιμασίας της πένας </w:t>
      </w:r>
      <w:r w:rsidRPr="009B71D2">
        <w:rPr>
          <w:sz w:val="22"/>
          <w:szCs w:val="22"/>
          <w:lang w:val="en-US"/>
        </w:rPr>
        <w:t>KwikPen</w:t>
      </w:r>
      <w:r w:rsidRPr="009B71D2">
        <w:rPr>
          <w:sz w:val="22"/>
          <w:szCs w:val="22"/>
          <w:lang w:val="el-GR"/>
        </w:rPr>
        <w:t xml:space="preserve"> πρέπει να γίνεται πριν από κάθε χορήγηση. Με τον τρόπο αυτό, ελέγχεται η σωστή ροή της ινσουλίνης καθώς και η απομάκρυνση των φυσαλίδων αέρος από την πένα </w:t>
      </w:r>
      <w:r w:rsidRPr="009B71D2">
        <w:rPr>
          <w:sz w:val="22"/>
          <w:szCs w:val="22"/>
          <w:lang w:val="en-US"/>
        </w:rPr>
        <w:t>KwikPen</w:t>
      </w:r>
      <w:r w:rsidRPr="009B71D2">
        <w:rPr>
          <w:sz w:val="22"/>
          <w:szCs w:val="22"/>
          <w:lang w:val="el-GR"/>
        </w:rPr>
        <w:t xml:space="preserve">. Στο τέλος της διαδικασίας μπορεί να παραμείνουν </w:t>
      </w:r>
      <w:r w:rsidR="00E218BA" w:rsidRPr="009B71D2">
        <w:rPr>
          <w:sz w:val="22"/>
          <w:szCs w:val="22"/>
          <w:lang w:val="el-GR"/>
        </w:rPr>
        <w:t xml:space="preserve">πολύ μικρές </w:t>
      </w:r>
      <w:r w:rsidRPr="009B71D2">
        <w:rPr>
          <w:sz w:val="22"/>
          <w:szCs w:val="22"/>
          <w:lang w:val="el-GR"/>
        </w:rPr>
        <w:t xml:space="preserve">φυσαλίδες στην </w:t>
      </w:r>
      <w:r w:rsidRPr="009B71D2">
        <w:rPr>
          <w:sz w:val="22"/>
          <w:szCs w:val="22"/>
          <w:lang w:val="en-US"/>
        </w:rPr>
        <w:t>KwikPen</w:t>
      </w:r>
      <w:r w:rsidRPr="009B71D2">
        <w:rPr>
          <w:sz w:val="22"/>
          <w:szCs w:val="22"/>
          <w:lang w:val="el-GR"/>
        </w:rPr>
        <w:t xml:space="preserve">, οι οποίες είναι ακίνδυνες. Όμως, εάν οι φυσαλίδες είναι μεγάλες μπορεί να επηρεάσουν </w:t>
      </w:r>
      <w:r w:rsidR="0005754D" w:rsidRPr="009B71D2">
        <w:rPr>
          <w:sz w:val="22"/>
          <w:szCs w:val="22"/>
          <w:lang w:val="el-GR"/>
        </w:rPr>
        <w:t>τη χορηγούμενη</w:t>
      </w:r>
      <w:r w:rsidRPr="009B71D2">
        <w:rPr>
          <w:sz w:val="22"/>
          <w:szCs w:val="22"/>
          <w:lang w:val="el-GR"/>
        </w:rPr>
        <w:t xml:space="preserve"> δοσολογία.</w:t>
      </w:r>
      <w:r w:rsidR="00FB0F07" w:rsidRPr="009B71D2">
        <w:rPr>
          <w:sz w:val="22"/>
          <w:szCs w:val="22"/>
          <w:lang w:val="el-GR"/>
        </w:rPr>
        <w:t xml:space="preserve"> </w:t>
      </w:r>
    </w:p>
    <w:p w14:paraId="39556307" w14:textId="77777777" w:rsidR="0099146C" w:rsidRPr="009B71D2" w:rsidRDefault="0099146C" w:rsidP="00A4414B">
      <w:pPr>
        <w:rPr>
          <w:sz w:val="22"/>
          <w:szCs w:val="22"/>
          <w:lang w:val="el-GR"/>
        </w:rPr>
      </w:pPr>
    </w:p>
    <w:p w14:paraId="1BC4CAE1" w14:textId="77777777" w:rsidR="0099146C" w:rsidRPr="009B71D2" w:rsidRDefault="0099146C" w:rsidP="00A4414B">
      <w:pPr>
        <w:rPr>
          <w:b/>
          <w:sz w:val="22"/>
          <w:szCs w:val="22"/>
          <w:lang w:val="el-GR"/>
        </w:rPr>
      </w:pPr>
      <w:r w:rsidRPr="009B71D2">
        <w:rPr>
          <w:b/>
          <w:sz w:val="22"/>
          <w:szCs w:val="22"/>
          <w:lang w:val="el-GR"/>
        </w:rPr>
        <w:t xml:space="preserve">Ένεση της Humalog Mix25 </w:t>
      </w:r>
      <w:r w:rsidR="005C3D23" w:rsidRPr="009B71D2">
        <w:rPr>
          <w:b/>
          <w:sz w:val="22"/>
          <w:szCs w:val="22"/>
          <w:lang w:val="en-US"/>
        </w:rPr>
        <w:t>KwikPen</w:t>
      </w:r>
    </w:p>
    <w:p w14:paraId="67A7CA37"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Πριν την ένεση, καθαρίστε το δέρμα στο σημείο της ένεσης προσεκτικά σύμφωνα με τις οδηγίες του γιατρού. Κάντε την ένεση υποδορίως, σύμφωνα με τις οδηγίες του γιατρού. Να μην κάνετε ένεση απευθείας σε αιμοφόρο αγγείο. Μόλις κάνετε την ένεση, αναμένετε για 5 δευτερόλεπτα με το έμβολο δοσολογίας πιεσμένο ώστε να βεβαιωθείτε ότι έχετε χορηγήσει ολόκληρη</w:t>
      </w:r>
      <w:r w:rsidR="004C7C82" w:rsidRPr="009B71D2">
        <w:rPr>
          <w:sz w:val="22"/>
          <w:szCs w:val="22"/>
          <w:lang w:val="el-GR"/>
        </w:rPr>
        <w:t xml:space="preserve"> τη </w:t>
      </w:r>
      <w:r w:rsidRPr="009B71D2">
        <w:rPr>
          <w:sz w:val="22"/>
          <w:szCs w:val="22"/>
          <w:lang w:val="el-GR"/>
        </w:rPr>
        <w:t>δόση. Να μην τρίβετε την περιοχή που μόλις έχετε ενέσει. Βεβαιωθείτε ότι κάνετε την ένεση σε απόσταση τουλάχιστον 1 εκατοστ</w:t>
      </w:r>
      <w:r w:rsidR="00522D70" w:rsidRPr="009B71D2">
        <w:rPr>
          <w:sz w:val="22"/>
          <w:szCs w:val="22"/>
          <w:lang w:val="el-GR"/>
        </w:rPr>
        <w:t>ού</w:t>
      </w:r>
      <w:r w:rsidRPr="009B71D2">
        <w:rPr>
          <w:sz w:val="22"/>
          <w:szCs w:val="22"/>
          <w:lang w:val="el-GR"/>
        </w:rPr>
        <w:t xml:space="preserve"> (1 cm) από το σημείο της προηγούμενης ένεσης και ότι τα σημεία της ένεσης εναλλάσσονται, όπως σας έχει υποδείξει ο γιατρός σας. </w:t>
      </w:r>
    </w:p>
    <w:p w14:paraId="2B058DD4" w14:textId="77777777" w:rsidR="0099146C" w:rsidRPr="009B71D2" w:rsidRDefault="0099146C" w:rsidP="00A4414B">
      <w:pPr>
        <w:rPr>
          <w:sz w:val="22"/>
          <w:szCs w:val="22"/>
          <w:lang w:val="el-GR"/>
        </w:rPr>
      </w:pPr>
    </w:p>
    <w:p w14:paraId="0F1EBC6F" w14:textId="77777777" w:rsidR="0099146C" w:rsidRPr="009B71D2" w:rsidRDefault="0099146C" w:rsidP="00A4414B">
      <w:pPr>
        <w:rPr>
          <w:b/>
          <w:sz w:val="22"/>
          <w:szCs w:val="22"/>
          <w:lang w:val="el-GR"/>
        </w:rPr>
      </w:pPr>
      <w:r w:rsidRPr="009B71D2">
        <w:rPr>
          <w:b/>
          <w:sz w:val="22"/>
          <w:szCs w:val="22"/>
          <w:lang w:val="el-GR"/>
        </w:rPr>
        <w:t xml:space="preserve">Mετά τη χορήγηση/ένεση </w:t>
      </w:r>
    </w:p>
    <w:p w14:paraId="292FAD91"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 xml:space="preserve">Μετά την ένεση, απομακρύνετε τη βελόνα από την </w:t>
      </w:r>
      <w:r w:rsidR="00B700D1" w:rsidRPr="009B71D2">
        <w:rPr>
          <w:sz w:val="22"/>
          <w:szCs w:val="22"/>
          <w:lang w:val="el-GR"/>
        </w:rPr>
        <w:t>πένα Κ</w:t>
      </w:r>
      <w:r w:rsidR="00005C0C" w:rsidRPr="009B71D2">
        <w:rPr>
          <w:sz w:val="22"/>
          <w:szCs w:val="22"/>
          <w:lang w:val="en-US"/>
        </w:rPr>
        <w:t>wikPen</w:t>
      </w:r>
      <w:r w:rsidRPr="009B71D2">
        <w:rPr>
          <w:sz w:val="22"/>
          <w:szCs w:val="22"/>
          <w:lang w:val="el-GR"/>
        </w:rPr>
        <w:t xml:space="preserve"> χρησιμοποιώντας το εξωτερικό κάλυμμα της βελόνας. Με τον τρόπο αυτό η ινσουλίνη θα διατηρηθεί σφραγισμένη μέσα στην πένα και θα αποφευχθεί η διαρροή ινσουλίνης. Επίσης αποφεύγεται η είσοδος αέρος και ο σχηματισμός φυσαλίδων. </w:t>
      </w:r>
      <w:r w:rsidR="00C062BF" w:rsidRPr="009B71D2">
        <w:rPr>
          <w:b/>
          <w:bCs/>
          <w:sz w:val="22"/>
          <w:szCs w:val="22"/>
          <w:lang w:val="el-GR"/>
        </w:rPr>
        <w:t xml:space="preserve">Μην </w:t>
      </w:r>
      <w:r w:rsidR="00633450" w:rsidRPr="009B71D2">
        <w:rPr>
          <w:b/>
          <w:bCs/>
          <w:sz w:val="22"/>
          <w:szCs w:val="22"/>
          <w:lang w:val="el-GR"/>
        </w:rPr>
        <w:t xml:space="preserve">μοιράζεστε τις </w:t>
      </w:r>
      <w:r w:rsidRPr="009B71D2">
        <w:rPr>
          <w:b/>
          <w:bCs/>
          <w:sz w:val="22"/>
          <w:szCs w:val="22"/>
          <w:lang w:val="el-GR"/>
        </w:rPr>
        <w:t xml:space="preserve">βελόνες </w:t>
      </w:r>
      <w:r w:rsidR="00633450" w:rsidRPr="009B71D2">
        <w:rPr>
          <w:b/>
          <w:bCs/>
          <w:sz w:val="22"/>
          <w:szCs w:val="22"/>
          <w:lang w:val="el-GR"/>
        </w:rPr>
        <w:t>σας</w:t>
      </w:r>
      <w:r w:rsidRPr="009B71D2">
        <w:rPr>
          <w:sz w:val="22"/>
          <w:szCs w:val="22"/>
          <w:lang w:val="el-GR"/>
        </w:rPr>
        <w:t xml:space="preserve">. </w:t>
      </w:r>
      <w:r w:rsidR="00C062BF" w:rsidRPr="009B71D2">
        <w:rPr>
          <w:sz w:val="22"/>
          <w:szCs w:val="22"/>
          <w:u w:val="single"/>
          <w:lang w:val="el-GR"/>
        </w:rPr>
        <w:t>Μην</w:t>
      </w:r>
      <w:r w:rsidR="00633450" w:rsidRPr="009B71D2">
        <w:rPr>
          <w:sz w:val="22"/>
          <w:szCs w:val="22"/>
          <w:u w:val="single"/>
          <w:lang w:val="el-GR"/>
        </w:rPr>
        <w:t xml:space="preserve"> </w:t>
      </w:r>
      <w:r w:rsidR="00633450" w:rsidRPr="009B71D2">
        <w:rPr>
          <w:bCs/>
          <w:sz w:val="22"/>
          <w:szCs w:val="22"/>
          <w:u w:val="single"/>
          <w:lang w:val="el-GR"/>
        </w:rPr>
        <w:t>μοιράζεστε</w:t>
      </w:r>
      <w:r w:rsidR="00633450" w:rsidRPr="009B71D2">
        <w:rPr>
          <w:b/>
          <w:bCs/>
          <w:sz w:val="22"/>
          <w:szCs w:val="22"/>
          <w:u w:val="single"/>
          <w:lang w:val="el-GR"/>
        </w:rPr>
        <w:t xml:space="preserve"> </w:t>
      </w:r>
      <w:r w:rsidR="00633450" w:rsidRPr="009B71D2">
        <w:rPr>
          <w:sz w:val="22"/>
          <w:szCs w:val="22"/>
          <w:u w:val="single"/>
          <w:lang w:val="el-GR"/>
        </w:rPr>
        <w:t xml:space="preserve">την </w:t>
      </w:r>
      <w:r w:rsidRPr="009B71D2">
        <w:rPr>
          <w:sz w:val="22"/>
          <w:szCs w:val="22"/>
          <w:u w:val="single"/>
          <w:lang w:val="el-GR"/>
        </w:rPr>
        <w:t>πέν</w:t>
      </w:r>
      <w:r w:rsidR="00633450" w:rsidRPr="009B71D2">
        <w:rPr>
          <w:sz w:val="22"/>
          <w:szCs w:val="22"/>
          <w:u w:val="single"/>
          <w:lang w:val="el-GR"/>
        </w:rPr>
        <w:t>α σας</w:t>
      </w:r>
      <w:r w:rsidRPr="009B71D2">
        <w:rPr>
          <w:sz w:val="22"/>
          <w:szCs w:val="22"/>
          <w:u w:val="single"/>
          <w:lang w:val="el-GR"/>
        </w:rPr>
        <w:t>.</w:t>
      </w:r>
      <w:r w:rsidR="00F35133" w:rsidRPr="009B71D2">
        <w:rPr>
          <w:sz w:val="22"/>
          <w:szCs w:val="22"/>
          <w:lang w:val="el-GR"/>
        </w:rPr>
        <w:t xml:space="preserve"> Επανατοποθετή</w:t>
      </w:r>
      <w:r w:rsidRPr="009B71D2">
        <w:rPr>
          <w:sz w:val="22"/>
          <w:szCs w:val="22"/>
          <w:lang w:val="el-GR"/>
        </w:rPr>
        <w:t>στε το εξωτερικό κάλυμμα της πένας.</w:t>
      </w:r>
      <w:r w:rsidR="00FB0F07" w:rsidRPr="009B71D2">
        <w:rPr>
          <w:sz w:val="22"/>
          <w:szCs w:val="22"/>
          <w:lang w:val="el-GR"/>
        </w:rPr>
        <w:t xml:space="preserve"> </w:t>
      </w:r>
      <w:r w:rsidRPr="009B71D2">
        <w:rPr>
          <w:sz w:val="22"/>
          <w:szCs w:val="22"/>
          <w:lang w:val="el-GR"/>
        </w:rPr>
        <w:t xml:space="preserve"> </w:t>
      </w:r>
    </w:p>
    <w:p w14:paraId="252252D8" w14:textId="77777777" w:rsidR="0099146C" w:rsidRPr="009B71D2" w:rsidRDefault="0099146C" w:rsidP="00A4414B">
      <w:pPr>
        <w:rPr>
          <w:sz w:val="22"/>
          <w:szCs w:val="22"/>
          <w:lang w:val="el-GR"/>
        </w:rPr>
      </w:pPr>
    </w:p>
    <w:p w14:paraId="30D0E0AB" w14:textId="77777777" w:rsidR="0099146C" w:rsidRPr="009B71D2" w:rsidRDefault="0099146C" w:rsidP="00A4414B">
      <w:pPr>
        <w:rPr>
          <w:sz w:val="22"/>
          <w:szCs w:val="22"/>
          <w:lang w:val="el-GR"/>
        </w:rPr>
      </w:pPr>
      <w:r w:rsidRPr="009B71D2">
        <w:rPr>
          <w:b/>
          <w:sz w:val="22"/>
          <w:szCs w:val="22"/>
          <w:lang w:val="el-GR"/>
        </w:rPr>
        <w:t>Επόμενες χορηγήσεις/ενέσεις</w:t>
      </w:r>
    </w:p>
    <w:p w14:paraId="5847BC70" w14:textId="77777777" w:rsidR="0099146C" w:rsidRPr="009B71D2" w:rsidRDefault="0099146C" w:rsidP="004F230C">
      <w:pPr>
        <w:numPr>
          <w:ilvl w:val="0"/>
          <w:numId w:val="2"/>
        </w:numPr>
        <w:tabs>
          <w:tab w:val="clear" w:pos="720"/>
        </w:tabs>
        <w:ind w:left="567" w:right="11" w:hanging="567"/>
        <w:rPr>
          <w:sz w:val="22"/>
          <w:szCs w:val="22"/>
          <w:lang w:val="el-GR"/>
        </w:rPr>
      </w:pPr>
      <w:r w:rsidRPr="009B71D2">
        <w:rPr>
          <w:sz w:val="22"/>
          <w:szCs w:val="22"/>
          <w:lang w:val="el-GR"/>
        </w:rPr>
        <w:t xml:space="preserve">Κάθε φορά που χρησιμοποιείτε την </w:t>
      </w:r>
      <w:r w:rsidR="00B700D1" w:rsidRPr="009B71D2">
        <w:rPr>
          <w:sz w:val="22"/>
          <w:szCs w:val="22"/>
          <w:lang w:val="el-GR"/>
        </w:rPr>
        <w:t xml:space="preserve">πένα </w:t>
      </w:r>
      <w:r w:rsidR="00005C0C" w:rsidRPr="009B71D2">
        <w:rPr>
          <w:sz w:val="22"/>
          <w:szCs w:val="22"/>
          <w:lang w:val="en-US"/>
        </w:rPr>
        <w:t>Kwik</w:t>
      </w:r>
      <w:r w:rsidRPr="009B71D2">
        <w:rPr>
          <w:sz w:val="22"/>
          <w:szCs w:val="22"/>
          <w:lang w:val="el-GR"/>
        </w:rPr>
        <w:t>Pen π</w:t>
      </w:r>
      <w:r w:rsidR="006571D2" w:rsidRPr="009B71D2">
        <w:rPr>
          <w:sz w:val="22"/>
          <w:szCs w:val="22"/>
          <w:lang w:val="el-GR"/>
        </w:rPr>
        <w:t>ρέπει να χρησιμοποιείτε καινούρ</w:t>
      </w:r>
      <w:r w:rsidRPr="009B71D2">
        <w:rPr>
          <w:sz w:val="22"/>
          <w:szCs w:val="22"/>
          <w:lang w:val="el-GR"/>
        </w:rPr>
        <w:t>ια βελόνα. Πριν από κάθε ένεση θα πρέπει να απομακρύνετε τις φυσαλίδες αέρα. Η εναπομένου</w:t>
      </w:r>
      <w:r w:rsidR="00005C0C" w:rsidRPr="009B71D2">
        <w:rPr>
          <w:sz w:val="22"/>
          <w:szCs w:val="22"/>
          <w:lang w:val="el-GR"/>
        </w:rPr>
        <w:t xml:space="preserve">σα ποσότητα ινσουλίνης </w:t>
      </w:r>
      <w:r w:rsidR="0096162E" w:rsidRPr="009B71D2">
        <w:rPr>
          <w:sz w:val="22"/>
          <w:szCs w:val="22"/>
          <w:lang w:val="el-GR"/>
        </w:rPr>
        <w:t>στην Kwikpen</w:t>
      </w:r>
      <w:r w:rsidRPr="009B71D2">
        <w:rPr>
          <w:sz w:val="22"/>
          <w:szCs w:val="22"/>
          <w:lang w:val="el-GR"/>
        </w:rPr>
        <w:t xml:space="preserve"> μπορ</w:t>
      </w:r>
      <w:r w:rsidR="00ED24C9" w:rsidRPr="009B71D2">
        <w:rPr>
          <w:sz w:val="22"/>
          <w:szCs w:val="22"/>
          <w:lang w:val="el-GR"/>
        </w:rPr>
        <w:t xml:space="preserve">εί να υπολογισθεί ανάλογα με τη </w:t>
      </w:r>
      <w:r w:rsidRPr="009B71D2">
        <w:rPr>
          <w:sz w:val="22"/>
          <w:szCs w:val="22"/>
          <w:lang w:val="el-GR"/>
        </w:rPr>
        <w:t>στάθμη του υγρού</w:t>
      </w:r>
      <w:r w:rsidR="00EA0FA9" w:rsidRPr="009B71D2">
        <w:rPr>
          <w:sz w:val="22"/>
          <w:szCs w:val="22"/>
          <w:lang w:val="el-GR"/>
        </w:rPr>
        <w:t xml:space="preserve"> στο φυσίγγιο</w:t>
      </w:r>
      <w:r w:rsidRPr="009B71D2">
        <w:rPr>
          <w:sz w:val="22"/>
          <w:szCs w:val="22"/>
          <w:lang w:val="el-GR"/>
        </w:rPr>
        <w:t>, διατηρώντας την πένα σε κάθετη θέση</w:t>
      </w:r>
      <w:r w:rsidR="00B77C76" w:rsidRPr="009B71D2">
        <w:rPr>
          <w:sz w:val="22"/>
          <w:szCs w:val="22"/>
          <w:lang w:val="el-GR"/>
        </w:rPr>
        <w:t>, με τη β</w:t>
      </w:r>
      <w:r w:rsidR="002024F3" w:rsidRPr="009B71D2">
        <w:rPr>
          <w:sz w:val="22"/>
          <w:szCs w:val="22"/>
          <w:lang w:val="el-GR"/>
        </w:rPr>
        <w:t>ελόνα με κατεύθυνση προς τα πάνω</w:t>
      </w:r>
      <w:r w:rsidR="00B77C76" w:rsidRPr="009B71D2">
        <w:rPr>
          <w:sz w:val="22"/>
          <w:szCs w:val="22"/>
          <w:lang w:val="el-GR"/>
        </w:rPr>
        <w:t>.</w:t>
      </w:r>
      <w:r w:rsidRPr="009B71D2">
        <w:rPr>
          <w:sz w:val="22"/>
          <w:szCs w:val="22"/>
          <w:lang w:val="el-GR"/>
        </w:rPr>
        <w:t xml:space="preserve"> Με τις διαβαθμίσεις του φυσιγγίου μπορείτε να υπολογίσετε την εναπομένουσα ποσότητα ινσουλίνης.</w:t>
      </w:r>
    </w:p>
    <w:p w14:paraId="5314F6FE" w14:textId="77777777" w:rsidR="0099146C" w:rsidRPr="009B71D2" w:rsidRDefault="00024067" w:rsidP="004F230C">
      <w:pPr>
        <w:numPr>
          <w:ilvl w:val="0"/>
          <w:numId w:val="2"/>
        </w:numPr>
        <w:tabs>
          <w:tab w:val="clear" w:pos="720"/>
        </w:tabs>
        <w:ind w:left="567" w:hanging="567"/>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γίνεται</w:t>
      </w:r>
      <w:r w:rsidR="0099146C" w:rsidRPr="009B71D2">
        <w:rPr>
          <w:sz w:val="22"/>
          <w:szCs w:val="22"/>
          <w:lang w:val="el-GR"/>
        </w:rPr>
        <w:t xml:space="preserve"> ανάμιξη της ινσουλίνης της </w:t>
      </w:r>
      <w:r w:rsidR="00F53B60" w:rsidRPr="009B71D2">
        <w:rPr>
          <w:sz w:val="22"/>
          <w:szCs w:val="22"/>
          <w:lang w:val="el-GR"/>
        </w:rPr>
        <w:t>προγεμισμένης συσκευής τύπου πένας</w:t>
      </w:r>
      <w:r w:rsidR="0099146C" w:rsidRPr="009B71D2">
        <w:rPr>
          <w:sz w:val="22"/>
          <w:szCs w:val="22"/>
          <w:lang w:val="el-GR"/>
        </w:rPr>
        <w:t xml:space="preserve"> με άλλες ινσουλίνες.</w:t>
      </w:r>
      <w:r w:rsidR="0099146C" w:rsidRPr="009B71D2">
        <w:rPr>
          <w:b/>
          <w:sz w:val="22"/>
          <w:szCs w:val="22"/>
          <w:lang w:val="el-GR"/>
        </w:rPr>
        <w:t xml:space="preserve"> </w:t>
      </w:r>
      <w:r w:rsidR="007C1298" w:rsidRPr="009B71D2">
        <w:rPr>
          <w:sz w:val="22"/>
          <w:szCs w:val="22"/>
          <w:lang w:val="el-GR"/>
        </w:rPr>
        <w:t xml:space="preserve">Η </w:t>
      </w:r>
      <w:r w:rsidR="0099146C" w:rsidRPr="009B71D2">
        <w:rPr>
          <w:sz w:val="22"/>
          <w:szCs w:val="22"/>
          <w:lang w:val="el-GR"/>
        </w:rPr>
        <w:t>άδει</w:t>
      </w:r>
      <w:r w:rsidR="007C1298" w:rsidRPr="009B71D2">
        <w:rPr>
          <w:sz w:val="22"/>
          <w:szCs w:val="22"/>
          <w:lang w:val="el-GR"/>
        </w:rPr>
        <w:t>α</w:t>
      </w:r>
      <w:r w:rsidR="0099146C" w:rsidRPr="009B71D2">
        <w:rPr>
          <w:sz w:val="22"/>
          <w:szCs w:val="22"/>
          <w:lang w:val="el-GR"/>
        </w:rPr>
        <w:t xml:space="preserve"> </w:t>
      </w:r>
      <w:r w:rsidR="00B700D1" w:rsidRPr="009B71D2">
        <w:rPr>
          <w:sz w:val="22"/>
          <w:szCs w:val="22"/>
          <w:lang w:val="el-GR"/>
        </w:rPr>
        <w:t>πέν</w:t>
      </w:r>
      <w:r w:rsidR="007C1298" w:rsidRPr="009B71D2">
        <w:rPr>
          <w:sz w:val="22"/>
          <w:szCs w:val="22"/>
          <w:lang w:val="el-GR"/>
        </w:rPr>
        <w:t>α</w:t>
      </w:r>
      <w:r w:rsidR="00B700D1" w:rsidRPr="009B71D2">
        <w:rPr>
          <w:sz w:val="22"/>
          <w:szCs w:val="22"/>
          <w:lang w:val="el-GR"/>
        </w:rPr>
        <w:t xml:space="preserve"> </w:t>
      </w:r>
      <w:r w:rsidR="00005C0C" w:rsidRPr="009B71D2">
        <w:rPr>
          <w:sz w:val="22"/>
          <w:szCs w:val="22"/>
          <w:lang w:val="en-US"/>
        </w:rPr>
        <w:t>KwikPen</w:t>
      </w:r>
      <w:r w:rsidR="0099146C" w:rsidRPr="009B71D2">
        <w:rPr>
          <w:sz w:val="22"/>
          <w:szCs w:val="22"/>
          <w:lang w:val="el-GR"/>
        </w:rPr>
        <w:t xml:space="preserve"> δεν πρέπει να επαναχρησιμοποι</w:t>
      </w:r>
      <w:r w:rsidR="007C1298" w:rsidRPr="009B71D2">
        <w:rPr>
          <w:sz w:val="22"/>
          <w:szCs w:val="22"/>
          <w:lang w:val="el-GR"/>
        </w:rPr>
        <w:t>εί</w:t>
      </w:r>
      <w:r w:rsidR="0099146C" w:rsidRPr="009B71D2">
        <w:rPr>
          <w:sz w:val="22"/>
          <w:szCs w:val="22"/>
          <w:lang w:val="el-GR"/>
        </w:rPr>
        <w:t xml:space="preserve">ται. </w:t>
      </w:r>
      <w:r w:rsidR="007C1298" w:rsidRPr="009B71D2">
        <w:rPr>
          <w:sz w:val="22"/>
          <w:szCs w:val="22"/>
          <w:lang w:val="el-GR"/>
        </w:rPr>
        <w:t>Απορρίψτε τ</w:t>
      </w:r>
      <w:r w:rsidR="001A0B67" w:rsidRPr="009B71D2">
        <w:rPr>
          <w:sz w:val="22"/>
          <w:szCs w:val="22"/>
          <w:lang w:val="el-GR"/>
        </w:rPr>
        <w:t>ην</w:t>
      </w:r>
      <w:r w:rsidR="0099146C" w:rsidRPr="009B71D2">
        <w:rPr>
          <w:sz w:val="22"/>
          <w:szCs w:val="22"/>
          <w:lang w:val="el-GR"/>
        </w:rPr>
        <w:t xml:space="preserve"> </w:t>
      </w:r>
      <w:r w:rsidR="002402E9" w:rsidRPr="009B71D2">
        <w:rPr>
          <w:sz w:val="22"/>
          <w:szCs w:val="22"/>
          <w:lang w:val="el-GR"/>
        </w:rPr>
        <w:t>με προσοχή</w:t>
      </w:r>
      <w:r w:rsidR="0099146C" w:rsidRPr="009B71D2">
        <w:rPr>
          <w:sz w:val="22"/>
          <w:szCs w:val="22"/>
          <w:lang w:val="el-GR"/>
        </w:rPr>
        <w:t>, σύμφωνα με τις οδηγίες του γιατρού σας ή της ειδικευμένης νοσηλεύτριας.</w:t>
      </w:r>
      <w:r w:rsidR="00FB0F07" w:rsidRPr="009B71D2">
        <w:rPr>
          <w:sz w:val="22"/>
          <w:szCs w:val="22"/>
          <w:lang w:val="el-GR"/>
        </w:rPr>
        <w:t xml:space="preserve"> </w:t>
      </w:r>
    </w:p>
    <w:p w14:paraId="66545419" w14:textId="77777777" w:rsidR="0099146C" w:rsidRPr="009B71D2" w:rsidRDefault="0099146C" w:rsidP="00A4414B">
      <w:pPr>
        <w:rPr>
          <w:b/>
          <w:sz w:val="22"/>
          <w:szCs w:val="22"/>
          <w:lang w:val="el-GR"/>
        </w:rPr>
      </w:pPr>
    </w:p>
    <w:p w14:paraId="4C2B3D84" w14:textId="77777777" w:rsidR="0099146C" w:rsidRPr="009B71D2" w:rsidRDefault="0099146C" w:rsidP="003A4714">
      <w:pPr>
        <w:keepNext/>
        <w:numPr>
          <w:ilvl w:val="12"/>
          <w:numId w:val="0"/>
        </w:numPr>
        <w:ind w:right="11"/>
        <w:rPr>
          <w:b/>
          <w:sz w:val="22"/>
          <w:szCs w:val="22"/>
          <w:lang w:val="el-GR"/>
        </w:rPr>
      </w:pPr>
      <w:r w:rsidRPr="009B71D2">
        <w:rPr>
          <w:b/>
          <w:sz w:val="22"/>
          <w:szCs w:val="22"/>
          <w:lang w:val="el-GR"/>
        </w:rPr>
        <w:lastRenderedPageBreak/>
        <w:t xml:space="preserve">Εάν πάρετε μεγαλύτερη δόση </w:t>
      </w:r>
      <w:r w:rsidRPr="009B71D2">
        <w:rPr>
          <w:b/>
          <w:sz w:val="22"/>
          <w:szCs w:val="22"/>
          <w:lang w:val="en-US"/>
        </w:rPr>
        <w:t>Humalog</w:t>
      </w:r>
      <w:r w:rsidRPr="009B71D2">
        <w:rPr>
          <w:b/>
          <w:sz w:val="22"/>
          <w:szCs w:val="22"/>
          <w:lang w:val="el-GR"/>
        </w:rPr>
        <w:t xml:space="preserve"> Μ</w:t>
      </w:r>
      <w:r w:rsidRPr="009B71D2">
        <w:rPr>
          <w:b/>
          <w:sz w:val="22"/>
          <w:szCs w:val="22"/>
          <w:lang w:val="en-US"/>
        </w:rPr>
        <w:t>ix</w:t>
      </w:r>
      <w:r w:rsidRPr="009B71D2">
        <w:rPr>
          <w:b/>
          <w:sz w:val="22"/>
          <w:szCs w:val="22"/>
          <w:lang w:val="el-GR"/>
        </w:rPr>
        <w:t>25 από την κανονική</w:t>
      </w:r>
      <w:r w:rsidR="00BC29FB" w:rsidRPr="009B71D2">
        <w:rPr>
          <w:b/>
          <w:sz w:val="22"/>
          <w:szCs w:val="22"/>
          <w:lang w:val="el-GR"/>
        </w:rPr>
        <w:t xml:space="preserve"> </w:t>
      </w:r>
    </w:p>
    <w:p w14:paraId="31E3C327" w14:textId="77777777" w:rsidR="0099146C" w:rsidRPr="009B71D2" w:rsidRDefault="0099146C" w:rsidP="003A4714">
      <w:pPr>
        <w:keepNext/>
        <w:rPr>
          <w:b/>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25 από αυτή που χρειάζεσθε </w:t>
      </w:r>
      <w:r w:rsidR="002062CC" w:rsidRPr="009B71D2">
        <w:rPr>
          <w:sz w:val="22"/>
          <w:szCs w:val="22"/>
          <w:lang w:val="el-GR"/>
        </w:rPr>
        <w:t>ή δεν είστε βέβαιοι πόση ποσότητα έχετε ενέσει</w:t>
      </w:r>
      <w:r w:rsidR="006B307A" w:rsidRPr="009B71D2">
        <w:rPr>
          <w:sz w:val="22"/>
          <w:szCs w:val="22"/>
          <w:lang w:val="el-GR"/>
        </w:rPr>
        <w:t>,</w:t>
      </w:r>
      <w:r w:rsidR="002062CC"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υπογλυκαιμία (χαμηλά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09C26C9D" w14:textId="77777777" w:rsidR="00BC29FB" w:rsidRPr="00A760DB" w:rsidRDefault="00BC29FB" w:rsidP="003A4714">
      <w:pPr>
        <w:keepNext/>
        <w:ind w:right="11"/>
        <w:rPr>
          <w:sz w:val="22"/>
          <w:lang w:val="el-GR"/>
        </w:rPr>
      </w:pPr>
    </w:p>
    <w:p w14:paraId="02CD746B" w14:textId="77777777" w:rsidR="0099146C" w:rsidRPr="009B71D2" w:rsidRDefault="0099146C" w:rsidP="00A4414B">
      <w:pPr>
        <w:ind w:right="11"/>
        <w:rPr>
          <w:sz w:val="22"/>
          <w:szCs w:val="22"/>
          <w:lang w:val="el-GR"/>
        </w:rPr>
      </w:pPr>
      <w:r w:rsidRPr="009B71D2">
        <w:rPr>
          <w:sz w:val="22"/>
          <w:szCs w:val="22"/>
          <w:lang w:val="el-GR"/>
        </w:rPr>
        <w:t>Σε περίπτωση που τα επίπεδα γλυκόζης του αίματος είναι χαμηλά</w:t>
      </w:r>
      <w:r w:rsidR="00102388" w:rsidRPr="009B71D2">
        <w:rPr>
          <w:sz w:val="22"/>
          <w:szCs w:val="22"/>
          <w:lang w:val="el-GR"/>
        </w:rPr>
        <w:t xml:space="preserve"> </w:t>
      </w:r>
      <w:r w:rsidR="00102388" w:rsidRPr="009B71D2">
        <w:rPr>
          <w:b/>
          <w:sz w:val="22"/>
          <w:szCs w:val="22"/>
          <w:lang w:val="el-GR"/>
        </w:rPr>
        <w:t>(ήπια υπογλυκαιμία)</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w:t>
      </w:r>
      <w:r w:rsidR="004A4FD3" w:rsidRPr="009B71D2">
        <w:rPr>
          <w:sz w:val="22"/>
          <w:szCs w:val="22"/>
          <w:lang w:val="el-GR"/>
        </w:rPr>
        <w:t xml:space="preserve">καταναλώσετε </w:t>
      </w:r>
      <w:r w:rsidRPr="009B71D2">
        <w:rPr>
          <w:sz w:val="22"/>
          <w:szCs w:val="22"/>
          <w:lang w:val="el-GR"/>
        </w:rPr>
        <w:t>φρούτα, μπισκότα ή σάντου</w:t>
      </w:r>
      <w:r w:rsidR="00CD4A32" w:rsidRPr="009B71D2">
        <w:rPr>
          <w:sz w:val="22"/>
          <w:szCs w:val="22"/>
          <w:lang w:val="el-GR"/>
        </w:rPr>
        <w:t>ι</w:t>
      </w:r>
      <w:r w:rsidRPr="009B71D2">
        <w:rPr>
          <w:sz w:val="22"/>
          <w:szCs w:val="22"/>
          <w:lang w:val="el-GR"/>
        </w:rPr>
        <w:t xml:space="preserve">τς, όπως σας έχει υποδείξει ο γιατρός σας και να αναπαυθείτε. Με τον τρόπο αυτό αντιμετωπίζονται η ήπια υπογλυκαιμία, ή η μικρή υπέρβαση δοσολογίας ινσουλίνης. Εάν τα συμπτώματα δεν υποχωρούν ή συνοδεύονται από δυσκολία αναπνοής και ωχρότητα δέρματος θα πρέπει να επικοινωνήσετε άμεσα με το γιατρό σας. Η </w:t>
      </w:r>
      <w:r w:rsidR="005C3D23" w:rsidRPr="009B71D2">
        <w:rPr>
          <w:sz w:val="22"/>
          <w:szCs w:val="22"/>
          <w:lang w:val="el-GR"/>
        </w:rPr>
        <w:t>ένεση</w:t>
      </w:r>
      <w:r w:rsidRPr="009B71D2">
        <w:rPr>
          <w:sz w:val="22"/>
          <w:szCs w:val="22"/>
          <w:lang w:val="el-GR"/>
        </w:rPr>
        <w:t xml:space="preserve"> </w:t>
      </w:r>
      <w:r w:rsidR="00E218BA" w:rsidRPr="009B71D2">
        <w:rPr>
          <w:sz w:val="22"/>
          <w:szCs w:val="22"/>
          <w:lang w:val="el-GR"/>
        </w:rPr>
        <w:t xml:space="preserve">γλυκαγόνης </w:t>
      </w:r>
      <w:r w:rsidRPr="009B71D2">
        <w:rPr>
          <w:sz w:val="22"/>
          <w:szCs w:val="22"/>
          <w:lang w:val="el-GR"/>
        </w:rPr>
        <w:t xml:space="preserve">συνιστάται για την αντιμετώπιση σοβαρών υπογλυκαιμικών επεισοδίων. Θα πρέπει να λάβετε γλυκόζη ή ζάχαρη, αμέσως μετά τη χορήγηση </w:t>
      </w:r>
      <w:r w:rsidR="00E218BA" w:rsidRPr="009B71D2">
        <w:rPr>
          <w:sz w:val="22"/>
          <w:szCs w:val="22"/>
          <w:lang w:val="el-GR"/>
        </w:rPr>
        <w:t>γλυκαγόνης</w:t>
      </w:r>
      <w:r w:rsidRPr="009B71D2">
        <w:rPr>
          <w:sz w:val="22"/>
          <w:szCs w:val="22"/>
          <w:lang w:val="el-GR"/>
        </w:rPr>
        <w:t xml:space="preserve">. Εάν δεν ανταποκρίνεσθε </w:t>
      </w:r>
      <w:r w:rsidR="00E218BA" w:rsidRPr="009B71D2">
        <w:rPr>
          <w:sz w:val="22"/>
          <w:szCs w:val="22"/>
          <w:lang w:val="el-GR"/>
        </w:rPr>
        <w:t>στη γλυκαγόνη</w:t>
      </w:r>
      <w:r w:rsidRPr="009B71D2">
        <w:rPr>
          <w:sz w:val="22"/>
          <w:szCs w:val="22"/>
          <w:lang w:val="el-GR"/>
        </w:rPr>
        <w:t xml:space="preserve">, θα πρέπει να εισαχθείτε αμέσως στο νοσοκομείο. Θα πρέπει να συζητήσετε με το γιατρό σας σχετικά με τη χορήγηση </w:t>
      </w:r>
      <w:r w:rsidR="00E218BA" w:rsidRPr="009B71D2">
        <w:rPr>
          <w:sz w:val="22"/>
          <w:szCs w:val="22"/>
          <w:lang w:val="el-GR"/>
        </w:rPr>
        <w:t>γλυκαγόνης</w:t>
      </w:r>
      <w:r w:rsidRPr="009B71D2">
        <w:rPr>
          <w:sz w:val="22"/>
          <w:szCs w:val="22"/>
          <w:lang w:val="el-GR"/>
        </w:rPr>
        <w:t>.</w:t>
      </w:r>
    </w:p>
    <w:p w14:paraId="1EF7D4E3" w14:textId="77777777" w:rsidR="0099146C" w:rsidRPr="009B71D2" w:rsidRDefault="0099146C" w:rsidP="00A4414B">
      <w:pPr>
        <w:rPr>
          <w:sz w:val="22"/>
          <w:szCs w:val="22"/>
          <w:lang w:val="el-GR"/>
        </w:rPr>
      </w:pPr>
    </w:p>
    <w:p w14:paraId="24AEBBCC" w14:textId="77777777" w:rsidR="0099146C" w:rsidRPr="009B71D2" w:rsidRDefault="0099146C" w:rsidP="00A4414B">
      <w:pPr>
        <w:numPr>
          <w:ilvl w:val="12"/>
          <w:numId w:val="0"/>
        </w:numPr>
        <w:ind w:right="11"/>
        <w:rPr>
          <w:sz w:val="22"/>
          <w:szCs w:val="22"/>
          <w:lang w:val="el-GR"/>
        </w:rPr>
      </w:pPr>
      <w:r w:rsidRPr="009B71D2">
        <w:rPr>
          <w:b/>
          <w:sz w:val="22"/>
          <w:szCs w:val="22"/>
          <w:lang w:val="el-GR"/>
        </w:rPr>
        <w:t>Εάν ξεχάσετε να πάρετε</w:t>
      </w:r>
      <w:r w:rsidR="004C7C82" w:rsidRPr="009B71D2">
        <w:rPr>
          <w:b/>
          <w:sz w:val="22"/>
          <w:szCs w:val="22"/>
          <w:lang w:val="el-GR"/>
        </w:rPr>
        <w:t xml:space="preserve"> τη </w:t>
      </w:r>
      <w:r w:rsidRPr="009B71D2">
        <w:rPr>
          <w:b/>
          <w:sz w:val="22"/>
          <w:szCs w:val="22"/>
          <w:lang w:val="el-GR"/>
        </w:rPr>
        <w:t xml:space="preserve">δόση σας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Pr="009B71D2">
        <w:rPr>
          <w:b/>
          <w:sz w:val="22"/>
          <w:szCs w:val="22"/>
          <w:lang w:val="el-GR"/>
        </w:rPr>
        <w:t xml:space="preserve">25 </w:t>
      </w:r>
    </w:p>
    <w:p w14:paraId="5E67357C"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 xml:space="preserve">25 από αυτή που χρειάζεσθε </w:t>
      </w:r>
      <w:r w:rsidR="002062CC" w:rsidRPr="009B71D2">
        <w:rPr>
          <w:sz w:val="22"/>
          <w:szCs w:val="22"/>
          <w:lang w:val="el-GR"/>
        </w:rPr>
        <w:t>ή δεν είστε βέβαιοι πόση ποσότητα έχετε ενέσει</w:t>
      </w:r>
      <w:r w:rsidR="006B307A" w:rsidRPr="009B71D2">
        <w:rPr>
          <w:sz w:val="22"/>
          <w:szCs w:val="22"/>
          <w:lang w:val="el-GR"/>
        </w:rPr>
        <w:t>,</w:t>
      </w:r>
      <w:r w:rsidR="002062CC"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υπεργλυκαιμία (υψηλά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387BAE9D" w14:textId="77777777" w:rsidR="00B21470" w:rsidRPr="009B71D2" w:rsidRDefault="00B21470" w:rsidP="00A4414B">
      <w:pPr>
        <w:rPr>
          <w:sz w:val="22"/>
          <w:szCs w:val="22"/>
          <w:lang w:val="el-GR"/>
        </w:rPr>
      </w:pPr>
    </w:p>
    <w:p w14:paraId="7BE68B55" w14:textId="77777777" w:rsidR="0099146C" w:rsidRPr="009B71D2" w:rsidRDefault="0099146C" w:rsidP="00A4414B">
      <w:pPr>
        <w:rPr>
          <w:sz w:val="22"/>
          <w:szCs w:val="22"/>
          <w:lang w:val="el-GR"/>
        </w:rPr>
      </w:pPr>
      <w:r w:rsidRPr="009B71D2">
        <w:rPr>
          <w:sz w:val="22"/>
          <w:szCs w:val="22"/>
          <w:lang w:val="el-GR"/>
        </w:rPr>
        <w:t>Οι μη αντιμετωπιζόμενες υπογλυκαιμίες ή υπεργλυκαιμίες μπορεί να είναι πολύ σοβαρές και ενδέχεται</w:t>
      </w:r>
      <w:r w:rsidR="00FB0F07" w:rsidRPr="009B71D2">
        <w:rPr>
          <w:sz w:val="22"/>
          <w:szCs w:val="22"/>
          <w:lang w:val="el-GR"/>
        </w:rPr>
        <w:t xml:space="preserve"> </w:t>
      </w:r>
      <w:r w:rsidRPr="009B71D2">
        <w:rPr>
          <w:sz w:val="22"/>
          <w:szCs w:val="22"/>
          <w:lang w:val="el-GR"/>
        </w:rPr>
        <w:t xml:space="preserve">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xml:space="preserve">, κώμα ή θάνατο (βλέπε ενότητες Α και Β στην </w:t>
      </w:r>
      <w:r w:rsidR="00336D05" w:rsidRPr="009B71D2">
        <w:rPr>
          <w:sz w:val="22"/>
          <w:szCs w:val="22"/>
          <w:lang w:val="el-GR"/>
        </w:rPr>
        <w:t>παράγραφο</w:t>
      </w:r>
      <w:r w:rsidRPr="009B71D2">
        <w:rPr>
          <w:sz w:val="22"/>
          <w:szCs w:val="22"/>
          <w:lang w:val="el-GR"/>
        </w:rPr>
        <w:t xml:space="preserve"> 4 ‘Πιθανές Ανεπιθύμητες Ενέργειες’).</w:t>
      </w:r>
    </w:p>
    <w:p w14:paraId="567C34F6" w14:textId="77777777" w:rsidR="00102388" w:rsidRPr="009B71D2" w:rsidRDefault="00102388" w:rsidP="00A4414B">
      <w:pPr>
        <w:rPr>
          <w:sz w:val="22"/>
          <w:szCs w:val="22"/>
          <w:lang w:val="el-GR"/>
        </w:rPr>
      </w:pPr>
    </w:p>
    <w:p w14:paraId="7608AF95" w14:textId="77777777" w:rsidR="00102388" w:rsidRPr="009B71D2" w:rsidRDefault="00102388" w:rsidP="00A4414B">
      <w:pPr>
        <w:numPr>
          <w:ilvl w:val="12"/>
          <w:numId w:val="0"/>
        </w:numPr>
        <w:ind w:right="11"/>
        <w:rPr>
          <w:sz w:val="22"/>
          <w:szCs w:val="22"/>
          <w:lang w:val="el-GR"/>
        </w:rPr>
      </w:pPr>
      <w:r w:rsidRPr="009B71D2">
        <w:rPr>
          <w:b/>
          <w:sz w:val="22"/>
          <w:szCs w:val="22"/>
          <w:lang w:val="el-GR"/>
        </w:rPr>
        <w:t>Τρία απλά βήματα</w:t>
      </w:r>
      <w:r w:rsidRPr="009B71D2">
        <w:rPr>
          <w:sz w:val="22"/>
          <w:szCs w:val="22"/>
          <w:lang w:val="el-GR"/>
        </w:rPr>
        <w:t xml:space="preserve"> για να αποφύγετε την εμφάνιση υπογλυκαιμίας ή υπεργλυκαιμίας είναι:</w:t>
      </w:r>
    </w:p>
    <w:p w14:paraId="4644EEC0" w14:textId="77777777" w:rsidR="0099146C" w:rsidRPr="009B71D2" w:rsidRDefault="0099146C"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διαθέσιμες επιπλέον σύριγγες και φιαλίδια ινσουλίνης Humalog</w:t>
      </w:r>
      <w:r w:rsidR="008E3F74" w:rsidRPr="009B71D2">
        <w:rPr>
          <w:sz w:val="22"/>
          <w:szCs w:val="22"/>
          <w:lang w:val="el-GR"/>
        </w:rPr>
        <w:t xml:space="preserve"> </w:t>
      </w:r>
      <w:r w:rsidR="008E3F74" w:rsidRPr="009B71D2">
        <w:rPr>
          <w:sz w:val="22"/>
          <w:szCs w:val="22"/>
          <w:lang w:val="en-US"/>
        </w:rPr>
        <w:t>Mix</w:t>
      </w:r>
      <w:r w:rsidR="008E3F74" w:rsidRPr="009B71D2">
        <w:rPr>
          <w:sz w:val="22"/>
          <w:szCs w:val="22"/>
          <w:lang w:val="el-GR"/>
        </w:rPr>
        <w:t>25</w:t>
      </w:r>
      <w:r w:rsidRPr="009B71D2">
        <w:rPr>
          <w:sz w:val="22"/>
          <w:szCs w:val="22"/>
          <w:lang w:val="el-GR"/>
        </w:rPr>
        <w:t xml:space="preserve"> ή επιπλέον πένα και φυσίγγια, σε περίπτωση που χαθεί ή καταστραφεί η </w:t>
      </w:r>
      <w:r w:rsidR="00966FFE" w:rsidRPr="009B71D2">
        <w:rPr>
          <w:sz w:val="22"/>
          <w:szCs w:val="22"/>
          <w:lang w:val="en-US"/>
        </w:rPr>
        <w:t>Kwik</w:t>
      </w:r>
      <w:r w:rsidRPr="009B71D2">
        <w:rPr>
          <w:sz w:val="22"/>
          <w:szCs w:val="22"/>
          <w:lang w:val="en-US"/>
        </w:rPr>
        <w:t>Pen</w:t>
      </w:r>
      <w:r w:rsidRPr="009B71D2">
        <w:rPr>
          <w:sz w:val="22"/>
          <w:szCs w:val="22"/>
          <w:lang w:val="el-GR"/>
        </w:rPr>
        <w:t xml:space="preserve"> σας.</w:t>
      </w:r>
    </w:p>
    <w:p w14:paraId="5D880CE5" w14:textId="77777777" w:rsidR="0099146C" w:rsidRPr="009B71D2" w:rsidRDefault="0099146C" w:rsidP="004F230C">
      <w:pPr>
        <w:numPr>
          <w:ilvl w:val="0"/>
          <w:numId w:val="3"/>
        </w:numPr>
        <w:tabs>
          <w:tab w:val="clear" w:pos="720"/>
        </w:tabs>
        <w:ind w:left="567" w:hanging="567"/>
        <w:rPr>
          <w:sz w:val="22"/>
          <w:szCs w:val="22"/>
          <w:lang w:val="el-GR"/>
        </w:rPr>
      </w:pPr>
      <w:r w:rsidRPr="009B71D2">
        <w:rPr>
          <w:sz w:val="22"/>
          <w:szCs w:val="22"/>
          <w:lang w:val="el-GR"/>
        </w:rPr>
        <w:t xml:space="preserve">Θα πρέπει να έχετε πάντα </w:t>
      </w:r>
      <w:r w:rsidR="00E62200" w:rsidRPr="009B71D2">
        <w:rPr>
          <w:sz w:val="22"/>
          <w:szCs w:val="22"/>
          <w:lang w:val="el-GR"/>
        </w:rPr>
        <w:t>μαζί σας</w:t>
      </w:r>
      <w:r w:rsidRPr="009B71D2">
        <w:rPr>
          <w:sz w:val="22"/>
          <w:szCs w:val="22"/>
          <w:lang w:val="el-GR"/>
        </w:rPr>
        <w:t xml:space="preserve"> κάρτα αναγνώρισης </w:t>
      </w:r>
      <w:r w:rsidR="00726538" w:rsidRPr="009B71D2">
        <w:rPr>
          <w:sz w:val="22"/>
          <w:szCs w:val="22"/>
          <w:lang w:val="el-GR"/>
        </w:rPr>
        <w:t xml:space="preserve">που δείχνει </w:t>
      </w:r>
      <w:r w:rsidRPr="009B71D2">
        <w:rPr>
          <w:sz w:val="22"/>
          <w:szCs w:val="22"/>
          <w:lang w:val="el-GR"/>
        </w:rPr>
        <w:t>ότι είσ</w:t>
      </w:r>
      <w:r w:rsidR="00FB7B82" w:rsidRPr="009B71D2">
        <w:rPr>
          <w:sz w:val="22"/>
          <w:szCs w:val="22"/>
          <w:lang w:val="el-GR"/>
        </w:rPr>
        <w:t>τ</w:t>
      </w:r>
      <w:r w:rsidRPr="009B71D2">
        <w:rPr>
          <w:sz w:val="22"/>
          <w:szCs w:val="22"/>
          <w:lang w:val="el-GR"/>
        </w:rPr>
        <w:t xml:space="preserve">ε </w:t>
      </w:r>
      <w:r w:rsidR="00726286" w:rsidRPr="009B71D2">
        <w:rPr>
          <w:sz w:val="22"/>
          <w:szCs w:val="22"/>
          <w:lang w:val="el-GR"/>
        </w:rPr>
        <w:t>άτομο με σακχαρώδη</w:t>
      </w:r>
      <w:r w:rsidRPr="009B71D2">
        <w:rPr>
          <w:sz w:val="22"/>
          <w:szCs w:val="22"/>
          <w:lang w:val="el-GR"/>
        </w:rPr>
        <w:t xml:space="preserve"> διαβήτη.</w:t>
      </w:r>
    </w:p>
    <w:p w14:paraId="4763A287" w14:textId="77777777" w:rsidR="0099146C" w:rsidRPr="009B71D2" w:rsidRDefault="0099146C"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μαζί σας προϊόντα</w:t>
      </w:r>
      <w:r w:rsidR="00CB479D" w:rsidRPr="009B71D2">
        <w:rPr>
          <w:sz w:val="22"/>
          <w:szCs w:val="22"/>
          <w:lang w:val="el-GR"/>
        </w:rPr>
        <w:t xml:space="preserve"> με ζάχαρη</w:t>
      </w:r>
      <w:r w:rsidRPr="009B71D2">
        <w:rPr>
          <w:sz w:val="22"/>
          <w:szCs w:val="22"/>
          <w:lang w:val="el-GR"/>
        </w:rPr>
        <w:t>.</w:t>
      </w:r>
    </w:p>
    <w:p w14:paraId="545F001D" w14:textId="77777777" w:rsidR="00983D37" w:rsidRPr="009B71D2" w:rsidRDefault="00983D37" w:rsidP="00A4414B">
      <w:pPr>
        <w:numPr>
          <w:ilvl w:val="12"/>
          <w:numId w:val="0"/>
        </w:numPr>
        <w:ind w:right="11"/>
        <w:rPr>
          <w:b/>
          <w:sz w:val="22"/>
          <w:szCs w:val="22"/>
          <w:lang w:val="el-GR"/>
        </w:rPr>
      </w:pPr>
    </w:p>
    <w:p w14:paraId="5B944807" w14:textId="77777777" w:rsidR="0099146C" w:rsidRPr="009B71D2" w:rsidRDefault="0099146C" w:rsidP="00A4414B">
      <w:pPr>
        <w:numPr>
          <w:ilvl w:val="12"/>
          <w:numId w:val="0"/>
        </w:numPr>
        <w:ind w:right="11"/>
        <w:rPr>
          <w:sz w:val="22"/>
          <w:szCs w:val="22"/>
          <w:lang w:val="el-GR"/>
        </w:rPr>
      </w:pPr>
      <w:r w:rsidRPr="009B71D2">
        <w:rPr>
          <w:b/>
          <w:sz w:val="22"/>
          <w:szCs w:val="22"/>
          <w:lang w:val="el-GR"/>
        </w:rPr>
        <w:t>Εάν σταματήσετε να παίρνετε</w:t>
      </w:r>
      <w:r w:rsidR="00FB0F07" w:rsidRPr="009B71D2">
        <w:rPr>
          <w:b/>
          <w:sz w:val="22"/>
          <w:szCs w:val="22"/>
          <w:lang w:val="el-GR"/>
        </w:rPr>
        <w:t xml:space="preserve">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004E0265" w:rsidRPr="009B71D2">
        <w:rPr>
          <w:b/>
          <w:sz w:val="22"/>
          <w:szCs w:val="22"/>
          <w:lang w:val="el-GR"/>
        </w:rPr>
        <w:t>25</w:t>
      </w:r>
    </w:p>
    <w:p w14:paraId="629C192B"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25 από αυτή που χρειάζεσθε μπορεί να εμφανισθεί</w:t>
      </w:r>
      <w:r w:rsidR="00FB0F07" w:rsidRPr="009B71D2">
        <w:rPr>
          <w:sz w:val="22"/>
          <w:szCs w:val="22"/>
          <w:lang w:val="el-GR"/>
        </w:rPr>
        <w:t xml:space="preserve"> </w:t>
      </w:r>
      <w:r w:rsidRPr="009B71D2">
        <w:rPr>
          <w:sz w:val="22"/>
          <w:szCs w:val="22"/>
          <w:lang w:val="el-GR"/>
        </w:rPr>
        <w:t>υπεργλυκαιμία (υψηλά επίπεδα γλυκόζης αίματος). Μην αλλάζετε την ινσουλίνη σας χωρίς την καθοδήγηση του γιατρού σας.</w:t>
      </w:r>
    </w:p>
    <w:p w14:paraId="197E84A7" w14:textId="77777777" w:rsidR="0099146C" w:rsidRPr="009B71D2" w:rsidRDefault="0099146C" w:rsidP="00A4414B">
      <w:pPr>
        <w:numPr>
          <w:ilvl w:val="12"/>
          <w:numId w:val="0"/>
        </w:numPr>
        <w:ind w:right="11"/>
        <w:rPr>
          <w:sz w:val="22"/>
          <w:szCs w:val="22"/>
          <w:lang w:val="el-GR"/>
        </w:rPr>
      </w:pPr>
    </w:p>
    <w:p w14:paraId="25B3C214" w14:textId="77777777" w:rsidR="0099146C" w:rsidRPr="009B71D2" w:rsidRDefault="0099146C" w:rsidP="00A4414B">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προϊόντος ρωτήστε το γιατρό ή το φαρμακοποιό σας.</w:t>
      </w:r>
    </w:p>
    <w:p w14:paraId="7C2930B6" w14:textId="77777777" w:rsidR="0099146C" w:rsidRPr="009B71D2" w:rsidRDefault="0099146C" w:rsidP="00A4414B">
      <w:pPr>
        <w:numPr>
          <w:ilvl w:val="12"/>
          <w:numId w:val="0"/>
        </w:numPr>
        <w:ind w:right="11"/>
        <w:rPr>
          <w:b/>
          <w:sz w:val="22"/>
          <w:szCs w:val="22"/>
          <w:lang w:val="el-GR"/>
        </w:rPr>
      </w:pPr>
    </w:p>
    <w:p w14:paraId="533E9FD7" w14:textId="77777777" w:rsidR="00444502" w:rsidRPr="009B71D2" w:rsidRDefault="00444502" w:rsidP="00A4414B">
      <w:pPr>
        <w:numPr>
          <w:ilvl w:val="12"/>
          <w:numId w:val="0"/>
        </w:numPr>
        <w:ind w:right="11"/>
        <w:rPr>
          <w:b/>
          <w:sz w:val="22"/>
          <w:szCs w:val="22"/>
          <w:lang w:val="el-GR"/>
        </w:rPr>
      </w:pPr>
    </w:p>
    <w:p w14:paraId="2486E056" w14:textId="77777777" w:rsidR="0099146C" w:rsidRPr="009B71D2" w:rsidRDefault="0099146C" w:rsidP="00A4414B">
      <w:pPr>
        <w:numPr>
          <w:ilvl w:val="12"/>
          <w:numId w:val="0"/>
        </w:numPr>
        <w:ind w:right="11"/>
        <w:rPr>
          <w:b/>
          <w:sz w:val="22"/>
          <w:szCs w:val="22"/>
          <w:lang w:val="el-GR"/>
        </w:rPr>
      </w:pPr>
      <w:r w:rsidRPr="009B71D2">
        <w:rPr>
          <w:b/>
          <w:sz w:val="22"/>
          <w:szCs w:val="22"/>
          <w:lang w:val="el-GR"/>
        </w:rPr>
        <w:t>4.</w:t>
      </w:r>
      <w:r w:rsidRPr="009B71D2">
        <w:rPr>
          <w:b/>
          <w:sz w:val="22"/>
          <w:szCs w:val="22"/>
          <w:lang w:val="el-GR"/>
        </w:rPr>
        <w:tab/>
      </w:r>
      <w:r w:rsidR="00D71915" w:rsidRPr="009B71D2">
        <w:rPr>
          <w:b/>
          <w:sz w:val="22"/>
          <w:szCs w:val="22"/>
          <w:lang w:val="el-GR"/>
        </w:rPr>
        <w:t>Πιθανές ανεπιθύμητες ενέργειες</w:t>
      </w:r>
    </w:p>
    <w:p w14:paraId="655905ED" w14:textId="77777777" w:rsidR="0099146C" w:rsidRPr="009B71D2" w:rsidRDefault="0099146C" w:rsidP="00A4414B">
      <w:pPr>
        <w:numPr>
          <w:ilvl w:val="12"/>
          <w:numId w:val="0"/>
        </w:numPr>
        <w:ind w:right="11"/>
        <w:rPr>
          <w:sz w:val="22"/>
          <w:szCs w:val="22"/>
          <w:lang w:val="el-GR"/>
        </w:rPr>
      </w:pPr>
    </w:p>
    <w:p w14:paraId="23454844" w14:textId="77777777" w:rsidR="0099146C" w:rsidRPr="009B71D2" w:rsidRDefault="00A372C2" w:rsidP="00A4414B">
      <w:pPr>
        <w:numPr>
          <w:ilvl w:val="12"/>
          <w:numId w:val="0"/>
        </w:numPr>
        <w:ind w:right="11"/>
        <w:rPr>
          <w:sz w:val="22"/>
          <w:szCs w:val="22"/>
          <w:lang w:val="el-GR"/>
        </w:rPr>
      </w:pPr>
      <w:r w:rsidRPr="009B71D2">
        <w:rPr>
          <w:sz w:val="22"/>
          <w:szCs w:val="22"/>
          <w:lang w:val="el-GR"/>
        </w:rPr>
        <w:t xml:space="preserve">Όπως </w:t>
      </w:r>
      <w:r w:rsidR="0099146C" w:rsidRPr="009B71D2">
        <w:rPr>
          <w:sz w:val="22"/>
          <w:szCs w:val="22"/>
          <w:lang w:val="el-GR"/>
        </w:rPr>
        <w:t>όλα τα φάρμακα, έτσι και</w:t>
      </w:r>
      <w:r w:rsidR="001C3F67" w:rsidRPr="009B71D2">
        <w:rPr>
          <w:sz w:val="22"/>
          <w:szCs w:val="22"/>
          <w:lang w:val="el-GR"/>
        </w:rPr>
        <w:t xml:space="preserve"> αυτό το φάρμακο</w:t>
      </w:r>
      <w:r w:rsidR="0099146C" w:rsidRPr="009B71D2">
        <w:rPr>
          <w:sz w:val="22"/>
          <w:szCs w:val="22"/>
          <w:lang w:val="el-GR"/>
        </w:rPr>
        <w:t xml:space="preserve"> μπορεί να προκαλέσει ανεπιθύμητες ενέργειες αν και δεν παρουσιάζονται σε όλους τους ανθρώπους. </w:t>
      </w:r>
    </w:p>
    <w:p w14:paraId="33F21326"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 </w:t>
      </w:r>
    </w:p>
    <w:p w14:paraId="68D5665A" w14:textId="77777777" w:rsidR="0099146C" w:rsidRPr="009B71D2" w:rsidRDefault="0099146C" w:rsidP="00A4414B">
      <w:pPr>
        <w:ind w:right="11"/>
        <w:rPr>
          <w:sz w:val="22"/>
          <w:szCs w:val="22"/>
          <w:lang w:val="el-GR"/>
        </w:rPr>
      </w:pPr>
      <w:r w:rsidRPr="009B71D2">
        <w:rPr>
          <w:sz w:val="22"/>
          <w:szCs w:val="22"/>
          <w:lang w:val="el-GR"/>
        </w:rPr>
        <w:t>Συστηματική αλλεργική αντίδραση είναι σπάνια (≥</w:t>
      </w:r>
      <w:r w:rsidR="00354164" w:rsidRPr="009B71D2">
        <w:rPr>
          <w:sz w:val="22"/>
          <w:szCs w:val="22"/>
          <w:lang w:val="el-GR"/>
        </w:rPr>
        <w:t xml:space="preserve"> </w:t>
      </w:r>
      <w:r w:rsidRPr="009B71D2">
        <w:rPr>
          <w:sz w:val="22"/>
          <w:szCs w:val="22"/>
          <w:lang w:val="el-GR"/>
        </w:rPr>
        <w:t>1/10.000 έως &lt;</w:t>
      </w:r>
      <w:r w:rsidR="00354164" w:rsidRPr="009B71D2">
        <w:rPr>
          <w:sz w:val="22"/>
          <w:szCs w:val="22"/>
          <w:lang w:val="el-GR"/>
        </w:rPr>
        <w:t xml:space="preserve"> </w:t>
      </w:r>
      <w:r w:rsidRPr="009B71D2">
        <w:rPr>
          <w:sz w:val="22"/>
          <w:szCs w:val="22"/>
          <w:lang w:val="el-GR"/>
        </w:rPr>
        <w:t xml:space="preserve">1/1.000). Τα συμπτώματα είναι τα ακόλουθα: </w:t>
      </w:r>
    </w:p>
    <w:p w14:paraId="5DC48AD2" w14:textId="77777777" w:rsidR="0099146C" w:rsidRPr="009B71D2" w:rsidRDefault="0099146C" w:rsidP="004F230C">
      <w:pPr>
        <w:numPr>
          <w:ilvl w:val="0"/>
          <w:numId w:val="3"/>
        </w:numPr>
        <w:tabs>
          <w:tab w:val="clear" w:pos="720"/>
        </w:tabs>
        <w:ind w:left="567" w:right="11" w:hanging="567"/>
        <w:rPr>
          <w:sz w:val="22"/>
          <w:szCs w:val="22"/>
          <w:lang w:val="el-GR"/>
        </w:rPr>
      </w:pPr>
      <w:r w:rsidRPr="009B71D2">
        <w:rPr>
          <w:sz w:val="22"/>
          <w:szCs w:val="22"/>
          <w:lang w:val="el-GR"/>
        </w:rPr>
        <w:t>Γενικευμένο εξάνθημα σε ολόκληρο το σώμα</w:t>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580E8B5B" w14:textId="77777777" w:rsidR="0099146C" w:rsidRPr="009B71D2" w:rsidRDefault="0099146C" w:rsidP="004F230C">
      <w:pPr>
        <w:numPr>
          <w:ilvl w:val="0"/>
          <w:numId w:val="3"/>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4104FF92" w14:textId="77777777" w:rsidR="0099146C" w:rsidRPr="009B71D2" w:rsidRDefault="00877B2E" w:rsidP="004F230C">
      <w:pPr>
        <w:numPr>
          <w:ilvl w:val="0"/>
          <w:numId w:val="3"/>
        </w:numPr>
        <w:tabs>
          <w:tab w:val="clear" w:pos="720"/>
        </w:tabs>
        <w:ind w:left="567" w:right="11" w:hanging="567"/>
        <w:rPr>
          <w:sz w:val="22"/>
          <w:szCs w:val="22"/>
          <w:lang w:val="el-GR"/>
        </w:rPr>
      </w:pPr>
      <w:r w:rsidRPr="009B71D2">
        <w:rPr>
          <w:sz w:val="22"/>
          <w:szCs w:val="22"/>
          <w:lang w:val="el-GR"/>
        </w:rPr>
        <w:t>Συριγμός</w:t>
      </w:r>
      <w:r w:rsidRPr="009B71D2">
        <w:rPr>
          <w:sz w:val="22"/>
          <w:szCs w:val="22"/>
          <w:lang w:val="el-GR"/>
        </w:rPr>
        <w:tab/>
      </w:r>
      <w:r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sym w:font="Symbol (AS)" w:char="F0B7"/>
      </w:r>
      <w:r w:rsidR="0018781B" w:rsidRPr="009B71D2">
        <w:rPr>
          <w:sz w:val="22"/>
          <w:szCs w:val="22"/>
          <w:lang w:val="el-GR"/>
        </w:rPr>
        <w:tab/>
      </w:r>
      <w:r w:rsidR="0099146C" w:rsidRPr="009B71D2">
        <w:rPr>
          <w:sz w:val="22"/>
          <w:szCs w:val="22"/>
          <w:lang w:val="el-GR"/>
        </w:rPr>
        <w:t>Εφίδρωση</w:t>
      </w:r>
    </w:p>
    <w:p w14:paraId="77CD51E3" w14:textId="77777777" w:rsidR="0099146C" w:rsidRPr="009B71D2" w:rsidRDefault="0099146C" w:rsidP="00A4414B">
      <w:pPr>
        <w:ind w:right="11"/>
        <w:rPr>
          <w:sz w:val="22"/>
          <w:szCs w:val="22"/>
          <w:lang w:val="el-GR"/>
        </w:rPr>
      </w:pPr>
      <w:r w:rsidRPr="009B71D2">
        <w:rPr>
          <w:sz w:val="22"/>
          <w:szCs w:val="22"/>
          <w:lang w:val="el-GR"/>
        </w:rPr>
        <w:t xml:space="preserve">Εάν νομίζετε ότι εμφανίζετε </w:t>
      </w:r>
      <w:r w:rsidR="00877B2E" w:rsidRPr="009B71D2">
        <w:rPr>
          <w:sz w:val="22"/>
          <w:szCs w:val="22"/>
          <w:lang w:val="el-GR"/>
        </w:rPr>
        <w:t>αυτό το είδος αλλεργίας στην ινσουλίνη</w:t>
      </w:r>
      <w:r w:rsidRPr="009B71D2">
        <w:rPr>
          <w:sz w:val="22"/>
          <w:szCs w:val="22"/>
          <w:lang w:val="el-GR"/>
        </w:rPr>
        <w:t xml:space="preserve">, με τη χορήγηση της </w:t>
      </w:r>
      <w:r w:rsidRPr="009B71D2">
        <w:rPr>
          <w:sz w:val="22"/>
          <w:szCs w:val="22"/>
          <w:lang w:val="en-US"/>
        </w:rPr>
        <w:t>Humalog</w:t>
      </w:r>
      <w:r w:rsidRPr="009B71D2">
        <w:rPr>
          <w:sz w:val="22"/>
          <w:szCs w:val="22"/>
          <w:lang w:val="el-GR"/>
        </w:rPr>
        <w:t xml:space="preserve"> </w:t>
      </w:r>
      <w:r w:rsidRPr="009B71D2">
        <w:rPr>
          <w:sz w:val="22"/>
          <w:szCs w:val="22"/>
          <w:lang w:val="en-US"/>
        </w:rPr>
        <w:t>Mix</w:t>
      </w:r>
      <w:r w:rsidR="00354164" w:rsidRPr="009B71D2">
        <w:rPr>
          <w:sz w:val="22"/>
          <w:szCs w:val="22"/>
          <w:lang w:val="el-GR"/>
        </w:rPr>
        <w:t xml:space="preserve">25 </w:t>
      </w:r>
      <w:r w:rsidR="00381D54" w:rsidRPr="009B71D2">
        <w:rPr>
          <w:sz w:val="22"/>
          <w:szCs w:val="22"/>
          <w:lang w:val="el-GR"/>
        </w:rPr>
        <w:t>ενημερώσ</w:t>
      </w:r>
      <w:r w:rsidRPr="009B71D2">
        <w:rPr>
          <w:sz w:val="22"/>
          <w:szCs w:val="22"/>
          <w:lang w:val="el-GR"/>
        </w:rPr>
        <w:t>τε άμεσα το γιατρό σας.</w:t>
      </w:r>
    </w:p>
    <w:p w14:paraId="1ACB671B" w14:textId="77777777" w:rsidR="00382140" w:rsidRPr="009B71D2" w:rsidRDefault="00382140" w:rsidP="00A4414B">
      <w:pPr>
        <w:ind w:right="11"/>
        <w:rPr>
          <w:sz w:val="22"/>
          <w:szCs w:val="22"/>
          <w:lang w:val="el-GR"/>
        </w:rPr>
      </w:pPr>
    </w:p>
    <w:p w14:paraId="083F312E" w14:textId="77777777" w:rsidR="0099146C" w:rsidRPr="009B71D2" w:rsidRDefault="00382140" w:rsidP="00A4414B">
      <w:pPr>
        <w:ind w:right="11"/>
        <w:rPr>
          <w:sz w:val="22"/>
          <w:szCs w:val="22"/>
          <w:lang w:val="el-GR"/>
        </w:rPr>
      </w:pPr>
      <w:r w:rsidRPr="009B71D2">
        <w:rPr>
          <w:sz w:val="22"/>
          <w:szCs w:val="22"/>
          <w:lang w:val="el-GR"/>
        </w:rPr>
        <w:t xml:space="preserve">Τοπική αλλεργική αντίδραση είναι συχνή (≥ 1/100 έως &lt; 1/10). Μερικοί ασθενείς εμφανίζουν ερυθρότητα, οίδημα ή κνησμό γύρω από την περιοχή της ένεσης. Συνήθως, τα συμπτώματα αυτά </w:t>
      </w:r>
      <w:r w:rsidRPr="009B71D2">
        <w:rPr>
          <w:sz w:val="22"/>
          <w:szCs w:val="22"/>
          <w:lang w:val="el-GR"/>
        </w:rPr>
        <w:lastRenderedPageBreak/>
        <w:t>υποχωρούν σε διάστημα μερικών ημερών έως εβδομάδων. Σε περίπτωση εμφάνισης τέτοιων συμπτωμάτων πρέπει να ενημερώσετε άμεσα το γιατρό σας.</w:t>
      </w:r>
    </w:p>
    <w:p w14:paraId="7B4E784A" w14:textId="77777777" w:rsidR="004647BB" w:rsidRPr="009B71D2" w:rsidRDefault="004647BB" w:rsidP="00A4414B">
      <w:pPr>
        <w:ind w:right="11"/>
        <w:rPr>
          <w:sz w:val="22"/>
          <w:szCs w:val="22"/>
          <w:lang w:val="el-GR"/>
        </w:rPr>
      </w:pPr>
    </w:p>
    <w:p w14:paraId="0C69B322" w14:textId="77777777" w:rsidR="0099146C" w:rsidRPr="006A42B4" w:rsidRDefault="00A068BB" w:rsidP="00A4414B">
      <w:pPr>
        <w:ind w:right="11"/>
        <w:rPr>
          <w:sz w:val="22"/>
          <w:szCs w:val="22"/>
          <w:lang w:val="el-GR"/>
        </w:rPr>
      </w:pPr>
      <w:r>
        <w:rPr>
          <w:sz w:val="22"/>
          <w:szCs w:val="22"/>
          <w:lang w:val="el-GR"/>
        </w:rPr>
        <w:t>Η λ</w:t>
      </w:r>
      <w:r w:rsidR="0099146C" w:rsidRPr="006A42B4">
        <w:rPr>
          <w:sz w:val="22"/>
          <w:szCs w:val="22"/>
          <w:lang w:val="el-GR"/>
        </w:rPr>
        <w:t xml:space="preserve">ιποδυστροφία είναι </w:t>
      </w:r>
      <w:r w:rsidR="008A457D" w:rsidRPr="006A42B4">
        <w:rPr>
          <w:sz w:val="22"/>
          <w:szCs w:val="22"/>
          <w:lang w:val="el-GR"/>
        </w:rPr>
        <w:t>όχι συχνή</w:t>
      </w:r>
      <w:r w:rsidR="0099146C" w:rsidRPr="006A42B4">
        <w:rPr>
          <w:sz w:val="22"/>
          <w:szCs w:val="22"/>
          <w:lang w:val="el-GR"/>
        </w:rPr>
        <w:t xml:space="preserve"> (≥</w:t>
      </w:r>
      <w:r w:rsidR="00354164" w:rsidRPr="006A42B4">
        <w:rPr>
          <w:sz w:val="22"/>
          <w:szCs w:val="22"/>
          <w:lang w:val="el-GR"/>
        </w:rPr>
        <w:t xml:space="preserve"> </w:t>
      </w:r>
      <w:r w:rsidR="0099146C" w:rsidRPr="006A42B4">
        <w:rPr>
          <w:sz w:val="22"/>
          <w:szCs w:val="22"/>
          <w:lang w:val="el-GR"/>
        </w:rPr>
        <w:t>1/1.000 έως &lt;</w:t>
      </w:r>
      <w:r w:rsidR="00354164" w:rsidRPr="006A42B4">
        <w:rPr>
          <w:sz w:val="22"/>
          <w:szCs w:val="22"/>
          <w:lang w:val="el-GR"/>
        </w:rPr>
        <w:t xml:space="preserve"> </w:t>
      </w:r>
      <w:r w:rsidR="0099146C" w:rsidRPr="006A42B4">
        <w:rPr>
          <w:sz w:val="22"/>
          <w:szCs w:val="22"/>
          <w:lang w:val="el-GR"/>
        </w:rPr>
        <w:t xml:space="preserve">1/100). </w:t>
      </w:r>
      <w:r w:rsidR="00D9203A" w:rsidRPr="00D9203A">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αμυλοειδούs πρωτεΐνης (δερματική αμυλοείδωση). Η ινσουλίνη ενδέχεται να μην είναι πολύ αποτελεσματική εάν η ένεση γίνεται σε περιοχή με εξογκώματα. Για να αποτρέψετε την εμφάνιση αυτών των δερματικών αλλαγών, συνιστάται να εναλλάσσετε κάθε φορά το σημείο χορήγησης της ένεσης.</w:t>
      </w:r>
    </w:p>
    <w:p w14:paraId="4E09E9C1" w14:textId="77777777" w:rsidR="00F32B1B" w:rsidRPr="009B71D2" w:rsidRDefault="00F32B1B" w:rsidP="00A4414B">
      <w:pPr>
        <w:numPr>
          <w:ilvl w:val="12"/>
          <w:numId w:val="0"/>
        </w:numPr>
        <w:ind w:right="11"/>
        <w:rPr>
          <w:sz w:val="22"/>
          <w:szCs w:val="22"/>
          <w:lang w:val="el-GR"/>
        </w:rPr>
      </w:pPr>
    </w:p>
    <w:p w14:paraId="6D59791C" w14:textId="77777777" w:rsidR="00807E22" w:rsidRPr="009B71D2" w:rsidRDefault="00807E22" w:rsidP="00A4414B">
      <w:pPr>
        <w:numPr>
          <w:ilvl w:val="12"/>
          <w:numId w:val="0"/>
        </w:numPr>
        <w:ind w:right="11"/>
        <w:rPr>
          <w:sz w:val="22"/>
          <w:szCs w:val="22"/>
          <w:lang w:val="el-GR"/>
        </w:rPr>
      </w:pPr>
      <w:r w:rsidRPr="009B71D2">
        <w:rPr>
          <w:sz w:val="22"/>
          <w:szCs w:val="22"/>
          <w:lang w:val="el-GR"/>
        </w:rPr>
        <w:t xml:space="preserve">Έχει αναφερθεί οίδημα (π.χ. πρήξιμο στα χέρια, στους </w:t>
      </w:r>
      <w:r w:rsidR="00753DA3" w:rsidRPr="009B71D2">
        <w:rPr>
          <w:sz w:val="22"/>
          <w:szCs w:val="22"/>
          <w:lang w:val="el-GR"/>
        </w:rPr>
        <w:t xml:space="preserve">αστραγάλους, κατακράτηση υγρών), ειδικά κατά </w:t>
      </w:r>
      <w:r w:rsidRPr="009B71D2">
        <w:rPr>
          <w:sz w:val="22"/>
          <w:szCs w:val="22"/>
          <w:lang w:val="el-GR"/>
        </w:rPr>
        <w:t>την έναρξη της θεραπείας ή κατά τη διάρκεια μιας αλλαγής στη θεραπεία για τη βελτίωση του ελέγχου της γλυκόζης στο αίμα σας.</w:t>
      </w:r>
    </w:p>
    <w:p w14:paraId="1C882BDF" w14:textId="77777777" w:rsidR="0099146C" w:rsidRPr="009B71D2" w:rsidRDefault="0099146C" w:rsidP="00A4414B">
      <w:pPr>
        <w:numPr>
          <w:ilvl w:val="12"/>
          <w:numId w:val="0"/>
        </w:numPr>
        <w:ind w:right="11"/>
        <w:rPr>
          <w:b/>
          <w:sz w:val="22"/>
          <w:szCs w:val="22"/>
          <w:lang w:val="el-GR"/>
        </w:rPr>
      </w:pPr>
    </w:p>
    <w:p w14:paraId="2F07D7DD" w14:textId="77777777" w:rsidR="00102388" w:rsidRPr="009B71D2" w:rsidRDefault="00102388" w:rsidP="00A4414B">
      <w:pPr>
        <w:rPr>
          <w:b/>
          <w:noProof/>
          <w:sz w:val="22"/>
          <w:szCs w:val="22"/>
          <w:lang w:val="el-GR"/>
        </w:rPr>
      </w:pPr>
      <w:r w:rsidRPr="009B71D2">
        <w:rPr>
          <w:b/>
          <w:noProof/>
          <w:sz w:val="22"/>
          <w:szCs w:val="22"/>
          <w:lang w:val="el-GR"/>
        </w:rPr>
        <w:t>Αναφορά ανεπιθύμητων ενεργειών</w:t>
      </w:r>
    </w:p>
    <w:p w14:paraId="5AF1088F" w14:textId="77777777" w:rsidR="00102388" w:rsidRPr="009B71D2" w:rsidRDefault="00102388" w:rsidP="00A4414B">
      <w:pPr>
        <w:rPr>
          <w:noProof/>
          <w:sz w:val="22"/>
          <w:szCs w:val="22"/>
          <w:lang w:val="el-GR"/>
        </w:rPr>
      </w:pPr>
      <w:r w:rsidRPr="009B71D2">
        <w:rPr>
          <w:sz w:val="22"/>
          <w:szCs w:val="22"/>
          <w:lang w:val="el-GR"/>
        </w:rPr>
        <w:t>Εάν παρατηρήσετε κάποια ανεπιθύμητη ενέργεια, ενημερώστε το</w:t>
      </w:r>
      <w:r w:rsidR="00081E17" w:rsidRPr="009B71D2">
        <w:rPr>
          <w:sz w:val="22"/>
          <w:szCs w:val="22"/>
          <w:lang w:val="el-GR"/>
        </w:rPr>
        <w:t>ν</w:t>
      </w:r>
      <w:r w:rsidRPr="009B71D2">
        <w:rPr>
          <w:sz w:val="22"/>
          <w:szCs w:val="22"/>
          <w:lang w:val="el-GR"/>
        </w:rPr>
        <w:t xml:space="preserve"> γιατρό ή το</w:t>
      </w:r>
      <w:r w:rsidR="00081E17"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xml:space="preserve">, μέσω </w:t>
      </w:r>
      <w:r w:rsidRPr="003A4714">
        <w:rPr>
          <w:sz w:val="22"/>
          <w:shd w:val="clear" w:color="auto" w:fill="A6A6A6" w:themeFill="background1" w:themeFillShade="A6"/>
          <w:lang w:val="el-GR"/>
        </w:rPr>
        <w:t xml:space="preserve">του εθνικού συστήματος αναφοράς που αναγράφεται στο </w:t>
      </w:r>
      <w:hyperlink r:id="rId33" w:history="1">
        <w:r w:rsidRPr="003A4714">
          <w:rPr>
            <w:rStyle w:val="Hyperlink"/>
            <w:color w:val="auto"/>
            <w:sz w:val="22"/>
            <w:shd w:val="clear" w:color="auto" w:fill="A6A6A6" w:themeFill="background1" w:themeFillShade="A6"/>
            <w:lang w:val="el-GR"/>
          </w:rPr>
          <w:t xml:space="preserve">Παράρτημα </w:t>
        </w:r>
        <w:r w:rsidRPr="003A4714">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6BE23688" w14:textId="77777777" w:rsidR="004D524C" w:rsidRPr="009B71D2" w:rsidRDefault="004D524C" w:rsidP="00A4414B">
      <w:pPr>
        <w:rPr>
          <w:b/>
          <w:sz w:val="22"/>
          <w:szCs w:val="22"/>
          <w:lang w:val="el-GR"/>
        </w:rPr>
      </w:pPr>
    </w:p>
    <w:p w14:paraId="6052DE6A" w14:textId="77777777" w:rsidR="0099146C" w:rsidRPr="009B71D2" w:rsidRDefault="0099146C" w:rsidP="00A4414B">
      <w:pPr>
        <w:rPr>
          <w:b/>
          <w:sz w:val="22"/>
          <w:szCs w:val="22"/>
          <w:lang w:val="el-GR"/>
        </w:rPr>
      </w:pPr>
      <w:r w:rsidRPr="009B71D2">
        <w:rPr>
          <w:b/>
          <w:sz w:val="22"/>
          <w:szCs w:val="22"/>
          <w:lang w:val="el-GR"/>
        </w:rPr>
        <w:t xml:space="preserve">Συνήθη προβλήματα των </w:t>
      </w:r>
      <w:r w:rsidR="00726538" w:rsidRPr="009B71D2">
        <w:rPr>
          <w:b/>
          <w:sz w:val="22"/>
          <w:szCs w:val="22"/>
          <w:lang w:val="el-GR"/>
        </w:rPr>
        <w:t>ατόμων με διαβήτη</w:t>
      </w:r>
    </w:p>
    <w:p w14:paraId="662B6EA2" w14:textId="77777777" w:rsidR="0099146C" w:rsidRPr="009B71D2" w:rsidRDefault="0099146C" w:rsidP="00A4414B">
      <w:pPr>
        <w:rPr>
          <w:b/>
          <w:sz w:val="22"/>
          <w:szCs w:val="22"/>
          <w:lang w:val="el-GR"/>
        </w:rPr>
      </w:pPr>
    </w:p>
    <w:p w14:paraId="2B402CCC" w14:textId="77777777" w:rsidR="0099146C" w:rsidRPr="009B71D2" w:rsidRDefault="0099146C" w:rsidP="00A4414B">
      <w:pPr>
        <w:rPr>
          <w:b/>
          <w:sz w:val="22"/>
          <w:szCs w:val="22"/>
          <w:lang w:val="el-GR"/>
        </w:rPr>
      </w:pPr>
      <w:r w:rsidRPr="009B71D2">
        <w:rPr>
          <w:b/>
          <w:sz w:val="22"/>
          <w:szCs w:val="22"/>
          <w:lang w:val="el-GR"/>
        </w:rPr>
        <w:t xml:space="preserve">Α. </w:t>
      </w:r>
      <w:r w:rsidRPr="009B71D2">
        <w:rPr>
          <w:b/>
          <w:sz w:val="22"/>
          <w:szCs w:val="22"/>
          <w:lang w:val="el-GR"/>
        </w:rPr>
        <w:tab/>
        <w:t xml:space="preserve">Υπογλυκαιμία </w:t>
      </w:r>
    </w:p>
    <w:p w14:paraId="58034FD2" w14:textId="77777777" w:rsidR="0099146C" w:rsidRPr="009B71D2" w:rsidRDefault="0099146C" w:rsidP="00A4414B">
      <w:pPr>
        <w:rPr>
          <w:sz w:val="22"/>
          <w:szCs w:val="22"/>
          <w:lang w:val="el-GR"/>
        </w:rPr>
      </w:pPr>
      <w:r w:rsidRPr="009B71D2">
        <w:rPr>
          <w:sz w:val="22"/>
          <w:szCs w:val="22"/>
          <w:lang w:val="el-GR"/>
        </w:rPr>
        <w:t>Υπογλυκαιμία</w:t>
      </w:r>
      <w:r w:rsidRPr="009B71D2">
        <w:rPr>
          <w:b/>
          <w:sz w:val="22"/>
          <w:szCs w:val="22"/>
          <w:lang w:val="el-GR"/>
        </w:rPr>
        <w:t xml:space="preserve"> </w:t>
      </w:r>
      <w:r w:rsidR="00877B2E" w:rsidRPr="009B71D2">
        <w:rPr>
          <w:sz w:val="22"/>
          <w:szCs w:val="22"/>
          <w:lang w:val="el-GR"/>
        </w:rPr>
        <w:t xml:space="preserve">(χαμηλά επίπεδα γλυκόζης αίματος) </w:t>
      </w:r>
      <w:r w:rsidRPr="009B71D2">
        <w:rPr>
          <w:sz w:val="22"/>
          <w:szCs w:val="22"/>
          <w:lang w:val="el-GR"/>
        </w:rPr>
        <w:t>σ</w:t>
      </w:r>
      <w:r w:rsidR="00877B2E" w:rsidRPr="009B71D2">
        <w:rPr>
          <w:sz w:val="22"/>
          <w:szCs w:val="22"/>
          <w:lang w:val="el-GR"/>
        </w:rPr>
        <w:t>η</w:t>
      </w:r>
      <w:r w:rsidRPr="009B71D2">
        <w:rPr>
          <w:sz w:val="22"/>
          <w:szCs w:val="22"/>
          <w:lang w:val="el-GR"/>
        </w:rPr>
        <w:t xml:space="preserve">μαίνει </w:t>
      </w:r>
      <w:r w:rsidR="00877B2E" w:rsidRPr="009B71D2">
        <w:rPr>
          <w:sz w:val="22"/>
          <w:szCs w:val="22"/>
          <w:lang w:val="el-GR"/>
        </w:rPr>
        <w:t>ότι δεν υπάρχει αρκετή γλυκόζη</w:t>
      </w:r>
      <w:r w:rsidRPr="009B71D2">
        <w:rPr>
          <w:sz w:val="22"/>
          <w:szCs w:val="22"/>
          <w:lang w:val="el-GR"/>
        </w:rPr>
        <w:t xml:space="preserve"> στο αίμα και μπορεί να προκληθεί εάν:</w:t>
      </w:r>
    </w:p>
    <w:p w14:paraId="121A1098" w14:textId="77777777" w:rsidR="0099146C" w:rsidRPr="009B71D2" w:rsidRDefault="00877B2E" w:rsidP="004F230C">
      <w:pPr>
        <w:numPr>
          <w:ilvl w:val="0"/>
          <w:numId w:val="2"/>
        </w:numPr>
        <w:tabs>
          <w:tab w:val="clear" w:pos="720"/>
        </w:tabs>
        <w:ind w:left="567" w:hanging="567"/>
        <w:rPr>
          <w:sz w:val="22"/>
          <w:szCs w:val="22"/>
          <w:lang w:val="el-GR"/>
        </w:rPr>
      </w:pPr>
      <w:r w:rsidRPr="009B71D2">
        <w:rPr>
          <w:sz w:val="22"/>
          <w:szCs w:val="22"/>
          <w:lang w:val="el-GR"/>
        </w:rPr>
        <w:t>λ</w:t>
      </w:r>
      <w:r w:rsidR="0099146C" w:rsidRPr="009B71D2">
        <w:rPr>
          <w:sz w:val="22"/>
          <w:szCs w:val="22"/>
          <w:lang w:val="el-GR"/>
        </w:rPr>
        <w:t xml:space="preserve">αμβάνετε περισσότερη Humalog Mix25 ή άλλη ινσουλίνη. </w:t>
      </w:r>
    </w:p>
    <w:p w14:paraId="0CFB60E0" w14:textId="77777777" w:rsidR="0099146C" w:rsidRPr="009B71D2" w:rsidRDefault="00877B2E" w:rsidP="004F230C">
      <w:pPr>
        <w:numPr>
          <w:ilvl w:val="0"/>
          <w:numId w:val="2"/>
        </w:numPr>
        <w:tabs>
          <w:tab w:val="clear" w:pos="720"/>
        </w:tabs>
        <w:ind w:left="567" w:hanging="567"/>
        <w:rPr>
          <w:sz w:val="22"/>
          <w:szCs w:val="22"/>
          <w:lang w:val="el-GR"/>
        </w:rPr>
      </w:pPr>
      <w:r w:rsidRPr="009B71D2">
        <w:rPr>
          <w:sz w:val="22"/>
          <w:szCs w:val="22"/>
          <w:lang w:val="el-GR"/>
        </w:rPr>
        <w:t>π</w:t>
      </w:r>
      <w:r w:rsidR="0099146C" w:rsidRPr="009B71D2">
        <w:rPr>
          <w:sz w:val="22"/>
          <w:szCs w:val="22"/>
          <w:lang w:val="el-GR"/>
        </w:rPr>
        <w:t>αραλείψατε ή καθυστερήσατε ένα γεύμα ή αλλάξατε το διαιτολόγιό σας.</w:t>
      </w:r>
    </w:p>
    <w:p w14:paraId="22C03A0F" w14:textId="77777777" w:rsidR="0099146C" w:rsidRPr="009B71D2" w:rsidRDefault="00877B2E" w:rsidP="004F230C">
      <w:pPr>
        <w:numPr>
          <w:ilvl w:val="0"/>
          <w:numId w:val="2"/>
        </w:numPr>
        <w:tabs>
          <w:tab w:val="clear" w:pos="720"/>
        </w:tabs>
        <w:ind w:left="567" w:hanging="567"/>
        <w:rPr>
          <w:sz w:val="22"/>
          <w:szCs w:val="22"/>
          <w:lang w:val="el-GR"/>
        </w:rPr>
      </w:pPr>
      <w:r w:rsidRPr="009B71D2">
        <w:rPr>
          <w:sz w:val="22"/>
          <w:szCs w:val="22"/>
          <w:lang w:val="el-GR"/>
        </w:rPr>
        <w:t>έ</w:t>
      </w:r>
      <w:r w:rsidR="00E211E4" w:rsidRPr="009B71D2">
        <w:rPr>
          <w:sz w:val="22"/>
          <w:szCs w:val="22"/>
          <w:lang w:val="el-GR"/>
        </w:rPr>
        <w:t>χετε</w:t>
      </w:r>
      <w:r w:rsidR="0099146C" w:rsidRPr="009B71D2">
        <w:rPr>
          <w:sz w:val="22"/>
          <w:szCs w:val="22"/>
          <w:lang w:val="el-GR"/>
        </w:rPr>
        <w:t xml:space="preserve"> έντονη σωματική </w:t>
      </w:r>
      <w:r w:rsidR="00E211E4" w:rsidRPr="009B71D2">
        <w:rPr>
          <w:sz w:val="22"/>
          <w:szCs w:val="22"/>
          <w:lang w:val="el-GR"/>
        </w:rPr>
        <w:t xml:space="preserve">δραστηριότητα </w:t>
      </w:r>
      <w:r w:rsidR="0099146C" w:rsidRPr="009B71D2">
        <w:rPr>
          <w:sz w:val="22"/>
          <w:szCs w:val="22"/>
          <w:lang w:val="el-GR"/>
        </w:rPr>
        <w:t>αμέσως πριν ή μετά τα γεύματα.</w:t>
      </w:r>
    </w:p>
    <w:p w14:paraId="43800C45" w14:textId="77777777" w:rsidR="0099146C" w:rsidRPr="009B71D2" w:rsidRDefault="00877B2E" w:rsidP="004F230C">
      <w:pPr>
        <w:numPr>
          <w:ilvl w:val="0"/>
          <w:numId w:val="2"/>
        </w:numPr>
        <w:tabs>
          <w:tab w:val="clear" w:pos="720"/>
        </w:tabs>
        <w:ind w:left="567" w:hanging="567"/>
        <w:rPr>
          <w:sz w:val="22"/>
          <w:szCs w:val="22"/>
          <w:lang w:val="el-GR"/>
        </w:rPr>
      </w:pPr>
      <w:r w:rsidRPr="009B71D2">
        <w:rPr>
          <w:sz w:val="22"/>
          <w:szCs w:val="22"/>
          <w:lang w:val="el-GR"/>
        </w:rPr>
        <w:t>έ</w:t>
      </w:r>
      <w:r w:rsidR="0099146C" w:rsidRPr="009B71D2">
        <w:rPr>
          <w:sz w:val="22"/>
          <w:szCs w:val="22"/>
          <w:lang w:val="el-GR"/>
        </w:rPr>
        <w:t>χετε κάποια λοίμωξη ή ασθένεια (ιδιαίτερα όταν συνοδεύεται με συμπτώματα όπως διάρροια ή έμετος).</w:t>
      </w:r>
    </w:p>
    <w:p w14:paraId="22637D19" w14:textId="77777777" w:rsidR="0099146C" w:rsidRPr="009B71D2" w:rsidRDefault="00877B2E" w:rsidP="004F230C">
      <w:pPr>
        <w:numPr>
          <w:ilvl w:val="0"/>
          <w:numId w:val="2"/>
        </w:numPr>
        <w:tabs>
          <w:tab w:val="clear" w:pos="720"/>
        </w:tabs>
        <w:ind w:left="567" w:hanging="567"/>
        <w:rPr>
          <w:sz w:val="22"/>
          <w:szCs w:val="22"/>
          <w:lang w:val="el-GR"/>
        </w:rPr>
      </w:pPr>
      <w:r w:rsidRPr="009B71D2">
        <w:rPr>
          <w:sz w:val="22"/>
          <w:szCs w:val="22"/>
          <w:lang w:val="el-GR"/>
        </w:rPr>
        <w:t>υ</w:t>
      </w:r>
      <w:r w:rsidR="0099146C" w:rsidRPr="009B71D2">
        <w:rPr>
          <w:sz w:val="22"/>
          <w:szCs w:val="22"/>
          <w:lang w:val="el-GR"/>
        </w:rPr>
        <w:t>πάρχει αλλαγή των αναγκών σε ινσουλίνη, ή</w:t>
      </w:r>
    </w:p>
    <w:p w14:paraId="5DC2ED3D" w14:textId="77777777" w:rsidR="005C3D23" w:rsidRPr="009B71D2" w:rsidRDefault="00877B2E" w:rsidP="004F230C">
      <w:pPr>
        <w:numPr>
          <w:ilvl w:val="0"/>
          <w:numId w:val="2"/>
        </w:numPr>
        <w:tabs>
          <w:tab w:val="clear" w:pos="720"/>
        </w:tabs>
        <w:ind w:left="567" w:right="11" w:hanging="567"/>
        <w:rPr>
          <w:sz w:val="22"/>
          <w:szCs w:val="22"/>
          <w:lang w:val="el-GR"/>
        </w:rPr>
      </w:pPr>
      <w:r w:rsidRPr="009B71D2">
        <w:rPr>
          <w:sz w:val="22"/>
          <w:szCs w:val="22"/>
          <w:lang w:val="el-GR"/>
        </w:rPr>
        <w:t>έ</w:t>
      </w:r>
      <w:r w:rsidR="005C3D23" w:rsidRPr="009B71D2">
        <w:rPr>
          <w:sz w:val="22"/>
          <w:szCs w:val="22"/>
          <w:lang w:val="el-GR"/>
        </w:rPr>
        <w:t xml:space="preserve">χετε προβλήματα </w:t>
      </w:r>
      <w:r w:rsidR="00726538" w:rsidRPr="009B71D2">
        <w:rPr>
          <w:sz w:val="22"/>
          <w:szCs w:val="22"/>
          <w:lang w:val="el-GR"/>
        </w:rPr>
        <w:t>με το ήπαρ ή τους νεφρούς</w:t>
      </w:r>
      <w:r w:rsidR="005C3D23" w:rsidRPr="009B71D2">
        <w:rPr>
          <w:sz w:val="22"/>
          <w:szCs w:val="22"/>
          <w:lang w:val="el-GR"/>
        </w:rPr>
        <w:t xml:space="preserve"> τα οποία χειροτερεύουν.</w:t>
      </w:r>
    </w:p>
    <w:p w14:paraId="1A14301A" w14:textId="77777777" w:rsidR="0099146C" w:rsidRPr="009B71D2" w:rsidRDefault="0099146C" w:rsidP="00A4414B">
      <w:pPr>
        <w:rPr>
          <w:sz w:val="22"/>
          <w:szCs w:val="22"/>
          <w:lang w:val="el-GR"/>
        </w:rPr>
      </w:pPr>
    </w:p>
    <w:p w14:paraId="1386215A" w14:textId="77777777" w:rsidR="0099146C" w:rsidRPr="009B71D2" w:rsidRDefault="0099146C" w:rsidP="00A4414B">
      <w:pPr>
        <w:rPr>
          <w:sz w:val="22"/>
          <w:szCs w:val="22"/>
          <w:lang w:val="el-GR"/>
        </w:rPr>
      </w:pPr>
      <w:r w:rsidRPr="009B71D2">
        <w:rPr>
          <w:sz w:val="22"/>
          <w:szCs w:val="22"/>
          <w:lang w:val="el-GR"/>
        </w:rPr>
        <w:t>Τ</w:t>
      </w:r>
      <w:r w:rsidR="00877B2E" w:rsidRPr="009B71D2">
        <w:rPr>
          <w:sz w:val="22"/>
          <w:szCs w:val="22"/>
          <w:lang w:val="el-GR"/>
        </w:rPr>
        <w:t>α</w:t>
      </w:r>
      <w:r w:rsidRPr="009B71D2">
        <w:rPr>
          <w:sz w:val="22"/>
          <w:szCs w:val="22"/>
          <w:lang w:val="el-GR"/>
        </w:rPr>
        <w:t xml:space="preserve"> οιν</w:t>
      </w:r>
      <w:r w:rsidR="00877B2E" w:rsidRPr="009B71D2">
        <w:rPr>
          <w:sz w:val="22"/>
          <w:szCs w:val="22"/>
          <w:lang w:val="el-GR"/>
        </w:rPr>
        <w:t>ο</w:t>
      </w:r>
      <w:r w:rsidRPr="009B71D2">
        <w:rPr>
          <w:sz w:val="22"/>
          <w:szCs w:val="22"/>
          <w:lang w:val="el-GR"/>
        </w:rPr>
        <w:t>πνευμα</w:t>
      </w:r>
      <w:r w:rsidR="00877B2E" w:rsidRPr="009B71D2">
        <w:rPr>
          <w:sz w:val="22"/>
          <w:szCs w:val="22"/>
          <w:lang w:val="el-GR"/>
        </w:rPr>
        <w:t>τώδη</w:t>
      </w:r>
      <w:r w:rsidRPr="009B71D2">
        <w:rPr>
          <w:sz w:val="22"/>
          <w:szCs w:val="22"/>
          <w:lang w:val="el-GR"/>
        </w:rPr>
        <w:t xml:space="preserve"> (αλκοόλ) και ορισμένα φάρμακα μπορούν να επηρεάσουν τα επίπεδα γλυκόζης αίματος.</w:t>
      </w:r>
    </w:p>
    <w:p w14:paraId="1BBA2D40" w14:textId="77777777" w:rsidR="0099146C" w:rsidRPr="009B71D2" w:rsidRDefault="0099146C" w:rsidP="00A4414B">
      <w:pPr>
        <w:rPr>
          <w:sz w:val="22"/>
          <w:szCs w:val="22"/>
          <w:lang w:val="el-GR"/>
        </w:rPr>
      </w:pPr>
    </w:p>
    <w:p w14:paraId="5066A287" w14:textId="77777777" w:rsidR="0099146C" w:rsidRPr="009B71D2" w:rsidRDefault="0099146C" w:rsidP="00A4414B">
      <w:pPr>
        <w:rPr>
          <w:sz w:val="22"/>
          <w:szCs w:val="22"/>
          <w:lang w:val="el-GR"/>
        </w:rPr>
      </w:pPr>
      <w:r w:rsidRPr="009B71D2">
        <w:rPr>
          <w:sz w:val="22"/>
          <w:szCs w:val="22"/>
          <w:lang w:val="el-GR"/>
        </w:rPr>
        <w:t xml:space="preserve">Τα αρχικά (πρόδρομα) συμπτώματα </w:t>
      </w:r>
      <w:r w:rsidR="00877B2E" w:rsidRPr="009B71D2">
        <w:rPr>
          <w:sz w:val="22"/>
          <w:szCs w:val="22"/>
          <w:lang w:val="el-GR"/>
        </w:rPr>
        <w:t>της</w:t>
      </w:r>
      <w:r w:rsidRPr="009B71D2">
        <w:rPr>
          <w:sz w:val="22"/>
          <w:szCs w:val="22"/>
          <w:lang w:val="el-GR"/>
        </w:rPr>
        <w:t xml:space="preserve"> υπογλυκαιμίας </w:t>
      </w:r>
      <w:r w:rsidR="00877B2E" w:rsidRPr="009B71D2">
        <w:rPr>
          <w:sz w:val="22"/>
          <w:szCs w:val="22"/>
          <w:lang w:val="el-GR"/>
        </w:rPr>
        <w:t xml:space="preserve">συνήθως εμφανίζονται γρήγορα και </w:t>
      </w:r>
      <w:r w:rsidRPr="009B71D2">
        <w:rPr>
          <w:sz w:val="22"/>
          <w:szCs w:val="22"/>
          <w:lang w:val="el-GR"/>
        </w:rPr>
        <w:t>είναι τα παρακάτω:</w:t>
      </w:r>
    </w:p>
    <w:p w14:paraId="0C75EA51"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 xml:space="preserve">κόπωσης </w:t>
      </w:r>
      <w:r w:rsidR="00877B2E"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004D524C" w:rsidRPr="009B71D2">
        <w:rPr>
          <w:sz w:val="22"/>
          <w:szCs w:val="22"/>
          <w:lang w:val="el-GR"/>
        </w:rPr>
        <w:tab/>
      </w:r>
      <w:r w:rsidRPr="009B71D2">
        <w:rPr>
          <w:sz w:val="22"/>
          <w:szCs w:val="22"/>
          <w:lang w:val="el-GR"/>
        </w:rPr>
        <w:sym w:font="Symbol" w:char="F0B7"/>
      </w:r>
      <w:r w:rsidRPr="009B71D2">
        <w:rPr>
          <w:sz w:val="22"/>
          <w:szCs w:val="22"/>
          <w:lang w:val="el-GR"/>
        </w:rPr>
        <w:t xml:space="preserve"> </w:t>
      </w:r>
      <w:r w:rsidRPr="009B71D2">
        <w:rPr>
          <w:sz w:val="22"/>
          <w:szCs w:val="22"/>
          <w:lang w:val="el-GR"/>
        </w:rPr>
        <w:tab/>
        <w:t>ταχυκαρδία</w:t>
      </w:r>
    </w:p>
    <w:p w14:paraId="22AACDAA"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 xml:space="preserve">νευρικότητα </w:t>
      </w:r>
      <w:r w:rsidR="005C3D23" w:rsidRPr="009B71D2">
        <w:rPr>
          <w:sz w:val="22"/>
          <w:szCs w:val="22"/>
          <w:lang w:val="el-GR"/>
        </w:rPr>
        <w:t>ή αστάθεια</w:t>
      </w:r>
      <w:r w:rsidR="005C3D23" w:rsidRPr="009B71D2">
        <w:rPr>
          <w:sz w:val="22"/>
          <w:szCs w:val="22"/>
          <w:lang w:val="el-GR"/>
        </w:rPr>
        <w:tab/>
      </w:r>
      <w:r w:rsidR="000E6139" w:rsidRPr="009B71D2">
        <w:rPr>
          <w:sz w:val="22"/>
          <w:szCs w:val="22"/>
          <w:lang w:val="el-GR"/>
        </w:rPr>
        <w:tab/>
      </w:r>
      <w:r w:rsidR="004D524C" w:rsidRPr="009B71D2">
        <w:rPr>
          <w:sz w:val="22"/>
          <w:szCs w:val="22"/>
          <w:lang w:val="el-GR"/>
        </w:rPr>
        <w:tab/>
      </w:r>
      <w:r w:rsidRPr="009B71D2">
        <w:rPr>
          <w:sz w:val="22"/>
          <w:szCs w:val="22"/>
          <w:lang w:val="el-GR"/>
        </w:rPr>
        <w:sym w:font="Symbol" w:char="F0B7"/>
      </w:r>
      <w:r w:rsidRPr="009B71D2">
        <w:rPr>
          <w:sz w:val="22"/>
          <w:szCs w:val="22"/>
          <w:lang w:val="el-GR"/>
        </w:rPr>
        <w:t xml:space="preserve"> </w:t>
      </w:r>
      <w:r w:rsidRPr="009B71D2">
        <w:rPr>
          <w:sz w:val="22"/>
          <w:szCs w:val="22"/>
          <w:lang w:val="el-GR"/>
        </w:rPr>
        <w:tab/>
      </w:r>
      <w:r w:rsidR="00877B2E" w:rsidRPr="009B71D2">
        <w:rPr>
          <w:sz w:val="22"/>
          <w:szCs w:val="22"/>
          <w:lang w:val="el-GR"/>
        </w:rPr>
        <w:t>τάση για έμετο</w:t>
      </w:r>
    </w:p>
    <w:p w14:paraId="0DA0BAFE"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πονοκέφαλος</w:t>
      </w:r>
      <w:r w:rsidRPr="009B71D2">
        <w:rPr>
          <w:sz w:val="22"/>
          <w:szCs w:val="22"/>
          <w:lang w:val="el-GR"/>
        </w:rPr>
        <w:tab/>
      </w:r>
      <w:r w:rsidRPr="009B71D2">
        <w:rPr>
          <w:sz w:val="22"/>
          <w:szCs w:val="22"/>
          <w:lang w:val="el-GR"/>
        </w:rPr>
        <w:tab/>
      </w:r>
      <w:r w:rsidRPr="009B71D2">
        <w:rPr>
          <w:sz w:val="22"/>
          <w:szCs w:val="22"/>
          <w:lang w:val="el-GR"/>
        </w:rPr>
        <w:tab/>
      </w:r>
      <w:r w:rsidR="004D524C" w:rsidRPr="009B71D2">
        <w:rPr>
          <w:sz w:val="22"/>
          <w:szCs w:val="22"/>
          <w:lang w:val="en-US"/>
        </w:rPr>
        <w:tab/>
      </w:r>
      <w:r w:rsidRPr="009B71D2">
        <w:rPr>
          <w:sz w:val="22"/>
          <w:szCs w:val="22"/>
          <w:lang w:val="el-GR"/>
        </w:rPr>
        <w:sym w:font="Symbol" w:char="F0B7"/>
      </w:r>
      <w:r w:rsidRPr="009B71D2">
        <w:rPr>
          <w:sz w:val="22"/>
          <w:szCs w:val="22"/>
          <w:lang w:val="el-GR"/>
        </w:rPr>
        <w:tab/>
      </w:r>
      <w:r w:rsidR="005C3D23" w:rsidRPr="009B71D2">
        <w:rPr>
          <w:sz w:val="22"/>
          <w:szCs w:val="22"/>
          <w:lang w:val="el-GR"/>
        </w:rPr>
        <w:t>κρύος ιδρώτας</w:t>
      </w:r>
    </w:p>
    <w:p w14:paraId="6A3259A5" w14:textId="77777777" w:rsidR="0099146C" w:rsidRPr="009B71D2" w:rsidRDefault="00877B2E" w:rsidP="00A4414B">
      <w:pPr>
        <w:rPr>
          <w:sz w:val="22"/>
          <w:szCs w:val="22"/>
          <w:lang w:val="el-GR"/>
        </w:rPr>
      </w:pPr>
      <w:r w:rsidRPr="009B71D2">
        <w:rPr>
          <w:sz w:val="22"/>
          <w:szCs w:val="22"/>
          <w:lang w:val="el-GR"/>
        </w:rPr>
        <w:t xml:space="preserve">Μέχρι να αισθανθείτε σιγουριά ότι μπορείτε να </w:t>
      </w:r>
      <w:r w:rsidR="0099146C" w:rsidRPr="009B71D2">
        <w:rPr>
          <w:sz w:val="22"/>
          <w:szCs w:val="22"/>
          <w:lang w:val="el-GR"/>
        </w:rPr>
        <w:t>αναγν</w:t>
      </w:r>
      <w:r w:rsidRPr="009B71D2">
        <w:rPr>
          <w:sz w:val="22"/>
          <w:szCs w:val="22"/>
          <w:lang w:val="el-GR"/>
        </w:rPr>
        <w:t>ω</w:t>
      </w:r>
      <w:r w:rsidR="0099146C" w:rsidRPr="009B71D2">
        <w:rPr>
          <w:sz w:val="22"/>
          <w:szCs w:val="22"/>
          <w:lang w:val="el-GR"/>
        </w:rPr>
        <w:t>ρ</w:t>
      </w:r>
      <w:r w:rsidRPr="009B71D2">
        <w:rPr>
          <w:sz w:val="22"/>
          <w:szCs w:val="22"/>
          <w:lang w:val="el-GR"/>
        </w:rPr>
        <w:t>ί</w:t>
      </w:r>
      <w:r w:rsidR="0099146C" w:rsidRPr="009B71D2">
        <w:rPr>
          <w:sz w:val="22"/>
          <w:szCs w:val="22"/>
          <w:lang w:val="el-GR"/>
        </w:rPr>
        <w:t>σ</w:t>
      </w:r>
      <w:r w:rsidRPr="009B71D2">
        <w:rPr>
          <w:sz w:val="22"/>
          <w:szCs w:val="22"/>
          <w:lang w:val="el-GR"/>
        </w:rPr>
        <w:t>ετε</w:t>
      </w:r>
      <w:r w:rsidR="0099146C" w:rsidRPr="009B71D2">
        <w:rPr>
          <w:sz w:val="22"/>
          <w:szCs w:val="22"/>
          <w:lang w:val="el-GR"/>
        </w:rPr>
        <w:t xml:space="preserve"> τ</w:t>
      </w:r>
      <w:r w:rsidRPr="009B71D2">
        <w:rPr>
          <w:sz w:val="22"/>
          <w:szCs w:val="22"/>
          <w:lang w:val="el-GR"/>
        </w:rPr>
        <w:t>α</w:t>
      </w:r>
      <w:r w:rsidR="0099146C" w:rsidRPr="009B71D2">
        <w:rPr>
          <w:sz w:val="22"/>
          <w:szCs w:val="22"/>
          <w:lang w:val="el-GR"/>
        </w:rPr>
        <w:t xml:space="preserve"> πρόδρομ</w:t>
      </w:r>
      <w:r w:rsidRPr="009B71D2">
        <w:rPr>
          <w:sz w:val="22"/>
          <w:szCs w:val="22"/>
          <w:lang w:val="el-GR"/>
        </w:rPr>
        <w:t>α</w:t>
      </w:r>
      <w:r w:rsidR="0099146C" w:rsidRPr="009B71D2">
        <w:rPr>
          <w:sz w:val="22"/>
          <w:szCs w:val="22"/>
          <w:lang w:val="el-GR"/>
        </w:rPr>
        <w:t xml:space="preserve"> συμπτ</w:t>
      </w:r>
      <w:r w:rsidRPr="009B71D2">
        <w:rPr>
          <w:sz w:val="22"/>
          <w:szCs w:val="22"/>
          <w:lang w:val="el-GR"/>
        </w:rPr>
        <w:t>ώ</w:t>
      </w:r>
      <w:r w:rsidR="0099146C" w:rsidRPr="009B71D2">
        <w:rPr>
          <w:sz w:val="22"/>
          <w:szCs w:val="22"/>
          <w:lang w:val="el-GR"/>
        </w:rPr>
        <w:t>μ</w:t>
      </w:r>
      <w:r w:rsidRPr="009B71D2">
        <w:rPr>
          <w:sz w:val="22"/>
          <w:szCs w:val="22"/>
          <w:lang w:val="el-GR"/>
        </w:rPr>
        <w:t>α</w:t>
      </w:r>
      <w:r w:rsidR="0099146C" w:rsidRPr="009B71D2">
        <w:rPr>
          <w:sz w:val="22"/>
          <w:szCs w:val="22"/>
          <w:lang w:val="el-GR"/>
        </w:rPr>
        <w:t>τ</w:t>
      </w:r>
      <w:r w:rsidRPr="009B71D2">
        <w:rPr>
          <w:sz w:val="22"/>
          <w:szCs w:val="22"/>
          <w:lang w:val="el-GR"/>
        </w:rPr>
        <w:t>α</w:t>
      </w:r>
      <w:r w:rsidR="0099146C" w:rsidRPr="009B71D2">
        <w:rPr>
          <w:sz w:val="22"/>
          <w:szCs w:val="22"/>
          <w:lang w:val="el-GR"/>
        </w:rPr>
        <w:t xml:space="preserve">, να </w:t>
      </w:r>
      <w:r w:rsidR="00726538" w:rsidRPr="009B71D2">
        <w:rPr>
          <w:sz w:val="22"/>
          <w:szCs w:val="22"/>
          <w:lang w:val="el-GR"/>
        </w:rPr>
        <w:t>αποφεύγετε</w:t>
      </w:r>
      <w:r w:rsidR="0099146C" w:rsidRPr="009B71D2">
        <w:rPr>
          <w:sz w:val="22"/>
          <w:szCs w:val="22"/>
          <w:lang w:val="el-GR"/>
        </w:rPr>
        <w:t xml:space="preserve"> καταστάσεις, </w:t>
      </w:r>
      <w:r w:rsidRPr="009B71D2">
        <w:rPr>
          <w:sz w:val="22"/>
          <w:szCs w:val="22"/>
          <w:lang w:val="el-GR"/>
        </w:rPr>
        <w:t>όπως η</w:t>
      </w:r>
      <w:r w:rsidR="0099146C" w:rsidRPr="009B71D2">
        <w:rPr>
          <w:sz w:val="22"/>
          <w:szCs w:val="22"/>
          <w:lang w:val="el-GR"/>
        </w:rPr>
        <w:t xml:space="preserve"> οδήγηση αυτοκινήτου, στις οποίες </w:t>
      </w:r>
      <w:r w:rsidRPr="009B71D2">
        <w:rPr>
          <w:sz w:val="22"/>
          <w:szCs w:val="22"/>
          <w:lang w:val="el-GR"/>
        </w:rPr>
        <w:t xml:space="preserve">είτε </w:t>
      </w:r>
      <w:r w:rsidR="0099146C" w:rsidRPr="009B71D2">
        <w:rPr>
          <w:sz w:val="22"/>
          <w:szCs w:val="22"/>
          <w:lang w:val="el-GR"/>
        </w:rPr>
        <w:t>εσείς είτε άλλοι άνθρωποι μπορεί να αντιμετωπίσουν κίνδυνο από την υπογλυκαιμία σας.</w:t>
      </w:r>
    </w:p>
    <w:p w14:paraId="28A5F1B3" w14:textId="77777777" w:rsidR="0099146C" w:rsidRPr="009B71D2" w:rsidRDefault="0099146C" w:rsidP="00A4414B">
      <w:pPr>
        <w:rPr>
          <w:b/>
          <w:sz w:val="22"/>
          <w:szCs w:val="22"/>
          <w:lang w:val="el-GR"/>
        </w:rPr>
      </w:pPr>
    </w:p>
    <w:p w14:paraId="013622F1" w14:textId="77777777" w:rsidR="0099146C" w:rsidRPr="009B71D2" w:rsidRDefault="0099146C" w:rsidP="00A4414B">
      <w:pPr>
        <w:rPr>
          <w:b/>
          <w:sz w:val="22"/>
          <w:szCs w:val="22"/>
          <w:lang w:val="el-GR"/>
        </w:rPr>
      </w:pPr>
      <w:r w:rsidRPr="009B71D2">
        <w:rPr>
          <w:b/>
          <w:sz w:val="22"/>
          <w:szCs w:val="22"/>
          <w:lang w:val="el-GR"/>
        </w:rPr>
        <w:t xml:space="preserve">Β. </w:t>
      </w:r>
      <w:r w:rsidRPr="009B71D2">
        <w:rPr>
          <w:b/>
          <w:sz w:val="22"/>
          <w:szCs w:val="22"/>
          <w:lang w:val="el-GR"/>
        </w:rPr>
        <w:tab/>
        <w:t>Υπεργλυκαιμία και διαβητική κετοξέωση</w:t>
      </w:r>
    </w:p>
    <w:p w14:paraId="14E732E6" w14:textId="77777777" w:rsidR="0099146C" w:rsidRPr="009B71D2" w:rsidRDefault="0099146C" w:rsidP="00A4414B">
      <w:pPr>
        <w:rPr>
          <w:sz w:val="22"/>
          <w:szCs w:val="22"/>
          <w:lang w:val="el-GR"/>
        </w:rPr>
      </w:pPr>
      <w:r w:rsidRPr="009B71D2">
        <w:rPr>
          <w:sz w:val="22"/>
          <w:szCs w:val="22"/>
          <w:lang w:val="el-GR"/>
        </w:rPr>
        <w:t>Υπεργλυκαιμία</w:t>
      </w:r>
      <w:r w:rsidR="00FB0F07" w:rsidRPr="009B71D2">
        <w:rPr>
          <w:sz w:val="22"/>
          <w:szCs w:val="22"/>
          <w:lang w:val="el-GR"/>
        </w:rPr>
        <w:t xml:space="preserve"> </w:t>
      </w:r>
      <w:r w:rsidR="00877B2E" w:rsidRPr="009B71D2">
        <w:rPr>
          <w:sz w:val="22"/>
          <w:szCs w:val="22"/>
          <w:lang w:val="el-GR"/>
        </w:rPr>
        <w:t xml:space="preserve">(υψηλά επίπεδα γλυκόζης αίματος) </w:t>
      </w:r>
      <w:r w:rsidRPr="009B71D2">
        <w:rPr>
          <w:sz w:val="22"/>
          <w:szCs w:val="22"/>
          <w:lang w:val="el-GR"/>
        </w:rPr>
        <w:t>σ</w:t>
      </w:r>
      <w:r w:rsidR="00877B2E" w:rsidRPr="009B71D2">
        <w:rPr>
          <w:sz w:val="22"/>
          <w:szCs w:val="22"/>
          <w:lang w:val="el-GR"/>
        </w:rPr>
        <w:t>η</w:t>
      </w:r>
      <w:r w:rsidRPr="009B71D2">
        <w:rPr>
          <w:sz w:val="22"/>
          <w:szCs w:val="22"/>
          <w:lang w:val="el-GR"/>
        </w:rPr>
        <w:t xml:space="preserve">μαίνει </w:t>
      </w:r>
      <w:r w:rsidR="00877B2E" w:rsidRPr="009B71D2">
        <w:rPr>
          <w:sz w:val="22"/>
          <w:szCs w:val="22"/>
          <w:lang w:val="el-GR"/>
        </w:rPr>
        <w:t>ότι ο οργανισμός σας δεν έχει αρκετή ινσουλίνη</w:t>
      </w:r>
      <w:r w:rsidRPr="009B71D2">
        <w:rPr>
          <w:sz w:val="22"/>
          <w:szCs w:val="22"/>
          <w:lang w:val="el-GR"/>
        </w:rPr>
        <w:t>. Η υπεργλυκαιμία μπορεί να προκληθεί εάν:</w:t>
      </w:r>
      <w:r w:rsidR="00FB0F07" w:rsidRPr="009B71D2">
        <w:rPr>
          <w:sz w:val="22"/>
          <w:szCs w:val="22"/>
          <w:lang w:val="el-GR"/>
        </w:rPr>
        <w:t xml:space="preserve"> </w:t>
      </w:r>
    </w:p>
    <w:p w14:paraId="04984FA4" w14:textId="77777777" w:rsidR="00B02CBA" w:rsidRPr="009B71D2" w:rsidRDefault="00877B2E" w:rsidP="004F230C">
      <w:pPr>
        <w:numPr>
          <w:ilvl w:val="0"/>
          <w:numId w:val="21"/>
        </w:numPr>
        <w:tabs>
          <w:tab w:val="clear" w:pos="720"/>
          <w:tab w:val="num" w:pos="0"/>
        </w:tabs>
        <w:ind w:left="567" w:right="11" w:hanging="567"/>
        <w:rPr>
          <w:sz w:val="22"/>
          <w:szCs w:val="22"/>
          <w:lang w:val="el-GR"/>
        </w:rPr>
      </w:pPr>
      <w:r w:rsidRPr="009B71D2">
        <w:rPr>
          <w:sz w:val="22"/>
          <w:szCs w:val="22"/>
          <w:lang w:val="el-GR"/>
        </w:rPr>
        <w:t>δ</w:t>
      </w:r>
      <w:r w:rsidR="00733BF6" w:rsidRPr="009B71D2">
        <w:rPr>
          <w:sz w:val="22"/>
          <w:szCs w:val="22"/>
          <w:lang w:val="el-GR"/>
        </w:rPr>
        <w:t>εν λαμβάνετε</w:t>
      </w:r>
      <w:r w:rsidR="00B02CBA" w:rsidRPr="009B71D2">
        <w:rPr>
          <w:sz w:val="22"/>
          <w:szCs w:val="22"/>
          <w:lang w:val="el-GR"/>
        </w:rPr>
        <w:t xml:space="preserve"> Humalog </w:t>
      </w:r>
      <w:r w:rsidR="00B02CBA" w:rsidRPr="009B71D2">
        <w:rPr>
          <w:sz w:val="22"/>
          <w:szCs w:val="22"/>
          <w:lang w:val="en-US"/>
        </w:rPr>
        <w:t>Mix</w:t>
      </w:r>
      <w:r w:rsidR="00B02CBA" w:rsidRPr="009B71D2">
        <w:rPr>
          <w:sz w:val="22"/>
          <w:szCs w:val="22"/>
          <w:lang w:val="el-GR"/>
        </w:rPr>
        <w:t>25 ή άλλη ινσουλίνη.</w:t>
      </w:r>
    </w:p>
    <w:p w14:paraId="6233FA64" w14:textId="77777777" w:rsidR="0099146C" w:rsidRPr="009B71D2" w:rsidRDefault="00877B2E" w:rsidP="004F230C">
      <w:pPr>
        <w:numPr>
          <w:ilvl w:val="0"/>
          <w:numId w:val="2"/>
        </w:numPr>
        <w:tabs>
          <w:tab w:val="clear" w:pos="720"/>
        </w:tabs>
        <w:ind w:left="567" w:hanging="567"/>
        <w:rPr>
          <w:sz w:val="22"/>
          <w:szCs w:val="22"/>
          <w:lang w:val="el-GR"/>
        </w:rPr>
      </w:pPr>
      <w:r w:rsidRPr="009B71D2">
        <w:rPr>
          <w:sz w:val="22"/>
          <w:szCs w:val="22"/>
          <w:lang w:val="el-GR"/>
        </w:rPr>
        <w:t>λ</w:t>
      </w:r>
      <w:r w:rsidR="0099146C" w:rsidRPr="009B71D2">
        <w:rPr>
          <w:sz w:val="22"/>
          <w:szCs w:val="22"/>
          <w:lang w:val="el-GR"/>
        </w:rPr>
        <w:t xml:space="preserve">αμβάνετε λιγότερη ινσουλίνη από </w:t>
      </w:r>
      <w:r w:rsidR="00726286" w:rsidRPr="009B71D2">
        <w:rPr>
          <w:sz w:val="22"/>
          <w:szCs w:val="22"/>
          <w:lang w:val="el-GR"/>
        </w:rPr>
        <w:t>όση συνέστησε</w:t>
      </w:r>
      <w:r w:rsidR="0099146C" w:rsidRPr="009B71D2">
        <w:rPr>
          <w:sz w:val="22"/>
          <w:szCs w:val="22"/>
          <w:lang w:val="el-GR"/>
        </w:rPr>
        <w:t xml:space="preserve"> ο γιατρός σας.</w:t>
      </w:r>
    </w:p>
    <w:p w14:paraId="7F19AC2C" w14:textId="77777777" w:rsidR="0099146C" w:rsidRPr="009B71D2" w:rsidRDefault="00877B2E" w:rsidP="004F230C">
      <w:pPr>
        <w:numPr>
          <w:ilvl w:val="0"/>
          <w:numId w:val="2"/>
        </w:numPr>
        <w:tabs>
          <w:tab w:val="clear" w:pos="720"/>
        </w:tabs>
        <w:ind w:left="567" w:hanging="567"/>
        <w:rPr>
          <w:sz w:val="22"/>
          <w:szCs w:val="22"/>
          <w:lang w:val="el-GR"/>
        </w:rPr>
      </w:pPr>
      <w:r w:rsidRPr="009B71D2">
        <w:rPr>
          <w:sz w:val="22"/>
          <w:szCs w:val="22"/>
          <w:lang w:val="el-GR"/>
        </w:rPr>
        <w:t xml:space="preserve">καταναλώνετε </w:t>
      </w:r>
      <w:r w:rsidR="0099146C" w:rsidRPr="009B71D2">
        <w:rPr>
          <w:sz w:val="22"/>
          <w:szCs w:val="22"/>
          <w:lang w:val="el-GR"/>
        </w:rPr>
        <w:t xml:space="preserve">περισσότερη τροφή από </w:t>
      </w:r>
      <w:r w:rsidR="00726538" w:rsidRPr="009B71D2">
        <w:rPr>
          <w:sz w:val="22"/>
          <w:szCs w:val="22"/>
          <w:lang w:val="el-GR"/>
        </w:rPr>
        <w:t>όση στο συνηθισμένο διαιτολόγιό σας</w:t>
      </w:r>
      <w:r w:rsidR="0099146C" w:rsidRPr="009B71D2">
        <w:rPr>
          <w:sz w:val="22"/>
          <w:szCs w:val="22"/>
          <w:lang w:val="el-GR"/>
        </w:rPr>
        <w:t>.</w:t>
      </w:r>
    </w:p>
    <w:p w14:paraId="16EF146A" w14:textId="77777777" w:rsidR="0099146C" w:rsidRPr="009B71D2" w:rsidRDefault="00877B2E" w:rsidP="004F230C">
      <w:pPr>
        <w:numPr>
          <w:ilvl w:val="0"/>
          <w:numId w:val="2"/>
        </w:numPr>
        <w:tabs>
          <w:tab w:val="clear" w:pos="720"/>
        </w:tabs>
        <w:ind w:left="567" w:hanging="567"/>
        <w:rPr>
          <w:sz w:val="22"/>
          <w:szCs w:val="22"/>
          <w:lang w:val="el-GR"/>
        </w:rPr>
      </w:pPr>
      <w:r w:rsidRPr="009B71D2">
        <w:rPr>
          <w:sz w:val="22"/>
          <w:szCs w:val="22"/>
          <w:lang w:val="el-GR"/>
        </w:rPr>
        <w:t>έ</w:t>
      </w:r>
      <w:r w:rsidR="0099146C" w:rsidRPr="009B71D2">
        <w:rPr>
          <w:sz w:val="22"/>
          <w:szCs w:val="22"/>
          <w:lang w:val="el-GR"/>
        </w:rPr>
        <w:t>χετε πυρετό, λοίμωξη</w:t>
      </w:r>
      <w:r w:rsidR="00FB0F07" w:rsidRPr="009B71D2">
        <w:rPr>
          <w:sz w:val="22"/>
          <w:szCs w:val="22"/>
          <w:lang w:val="el-GR"/>
        </w:rPr>
        <w:t xml:space="preserve"> </w:t>
      </w:r>
      <w:r w:rsidR="0099146C" w:rsidRPr="009B71D2">
        <w:rPr>
          <w:sz w:val="22"/>
          <w:szCs w:val="22"/>
          <w:lang w:val="el-GR"/>
        </w:rPr>
        <w:t>ή συναισθηματικ</w:t>
      </w:r>
      <w:r w:rsidR="00E36012" w:rsidRPr="009B71D2">
        <w:rPr>
          <w:sz w:val="22"/>
          <w:szCs w:val="22"/>
          <w:lang w:val="el-GR"/>
        </w:rPr>
        <w:t>ή</w:t>
      </w:r>
      <w:r w:rsidR="0099146C" w:rsidRPr="009B71D2">
        <w:rPr>
          <w:sz w:val="22"/>
          <w:szCs w:val="22"/>
          <w:lang w:val="el-GR"/>
        </w:rPr>
        <w:t xml:space="preserve"> </w:t>
      </w:r>
      <w:r w:rsidR="00E36012" w:rsidRPr="009B71D2">
        <w:rPr>
          <w:sz w:val="22"/>
          <w:szCs w:val="22"/>
          <w:lang w:val="el-GR"/>
        </w:rPr>
        <w:t>φόρτ</w:t>
      </w:r>
      <w:r w:rsidR="00345714" w:rsidRPr="009B71D2">
        <w:rPr>
          <w:sz w:val="22"/>
          <w:szCs w:val="22"/>
          <w:lang w:val="el-GR"/>
        </w:rPr>
        <w:t>ι</w:t>
      </w:r>
      <w:r w:rsidR="00E36012" w:rsidRPr="009B71D2">
        <w:rPr>
          <w:sz w:val="22"/>
          <w:szCs w:val="22"/>
          <w:lang w:val="el-GR"/>
        </w:rPr>
        <w:t>ση</w:t>
      </w:r>
      <w:r w:rsidR="0099146C" w:rsidRPr="009B71D2">
        <w:rPr>
          <w:sz w:val="22"/>
          <w:szCs w:val="22"/>
          <w:lang w:val="el-GR"/>
        </w:rPr>
        <w:t>.</w:t>
      </w:r>
    </w:p>
    <w:p w14:paraId="6CEEE6DE" w14:textId="77777777" w:rsidR="0099146C" w:rsidRPr="009B71D2" w:rsidRDefault="0099146C" w:rsidP="00A4414B">
      <w:pPr>
        <w:rPr>
          <w:sz w:val="22"/>
          <w:szCs w:val="22"/>
          <w:lang w:val="el-GR"/>
        </w:rPr>
      </w:pPr>
    </w:p>
    <w:p w14:paraId="241BD3FA" w14:textId="77777777" w:rsidR="0099146C" w:rsidRPr="009B71D2" w:rsidRDefault="0099146C" w:rsidP="00A4414B">
      <w:pPr>
        <w:rPr>
          <w:sz w:val="22"/>
          <w:szCs w:val="22"/>
          <w:lang w:val="el-GR"/>
        </w:rPr>
      </w:pPr>
      <w:r w:rsidRPr="009B71D2">
        <w:rPr>
          <w:sz w:val="22"/>
          <w:szCs w:val="22"/>
          <w:lang w:val="el-GR"/>
        </w:rPr>
        <w:lastRenderedPageBreak/>
        <w:t>Η υπεργλυκαιμία μπορεί να επιφέρει διαβητική κετοξέωση. Τα πρόδρομα συμπτώματα εμφανίζονται αργά σε διάστημα πολλών ωρών ή ημερών και είναι τα παρακάτω:</w:t>
      </w:r>
    </w:p>
    <w:p w14:paraId="5A9FE513"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w:char="F0B7"/>
      </w:r>
      <w:r w:rsidRPr="009B71D2">
        <w:rPr>
          <w:sz w:val="22"/>
          <w:szCs w:val="22"/>
          <w:lang w:val="el-GR"/>
        </w:rPr>
        <w:t xml:space="preserve"> </w:t>
      </w:r>
      <w:r w:rsidRPr="009B71D2">
        <w:rPr>
          <w:sz w:val="22"/>
          <w:szCs w:val="22"/>
          <w:lang w:val="el-GR"/>
        </w:rPr>
        <w:tab/>
        <w:t>έλλειψη όρεξης</w:t>
      </w:r>
    </w:p>
    <w:p w14:paraId="43240024" w14:textId="77777777" w:rsidR="0099146C" w:rsidRPr="009B71D2" w:rsidRDefault="0099146C" w:rsidP="004F230C">
      <w:pPr>
        <w:numPr>
          <w:ilvl w:val="0"/>
          <w:numId w:val="2"/>
        </w:numPr>
        <w:tabs>
          <w:tab w:val="clear" w:pos="720"/>
        </w:tabs>
        <w:ind w:left="567" w:hanging="567"/>
        <w:rPr>
          <w:sz w:val="22"/>
          <w:szCs w:val="22"/>
          <w:lang w:val="el-GR"/>
        </w:rPr>
      </w:pPr>
      <w:r w:rsidRPr="009B71D2">
        <w:rPr>
          <w:sz w:val="22"/>
          <w:szCs w:val="22"/>
          <w:lang w:val="el-GR"/>
        </w:rPr>
        <w:t>ερύθημα προσώπου</w:t>
      </w:r>
      <w:r w:rsidRPr="009B71D2">
        <w:rPr>
          <w:sz w:val="22"/>
          <w:szCs w:val="22"/>
          <w:lang w:val="el-GR"/>
        </w:rPr>
        <w:tab/>
        <w:t xml:space="preserve"> </w:t>
      </w:r>
      <w:r w:rsidRPr="009B71D2">
        <w:rPr>
          <w:sz w:val="22"/>
          <w:szCs w:val="22"/>
          <w:lang w:val="el-GR"/>
        </w:rPr>
        <w:tab/>
      </w:r>
      <w:r w:rsidRPr="009B71D2">
        <w:rPr>
          <w:sz w:val="22"/>
          <w:szCs w:val="22"/>
          <w:lang w:val="el-GR"/>
        </w:rPr>
        <w:tab/>
      </w:r>
      <w:r w:rsidRPr="009B71D2">
        <w:rPr>
          <w:sz w:val="22"/>
          <w:szCs w:val="22"/>
          <w:lang w:val="el-GR"/>
        </w:rPr>
        <w:sym w:font="Symbol" w:char="F0B7"/>
      </w:r>
      <w:r w:rsidRPr="009B71D2">
        <w:rPr>
          <w:sz w:val="22"/>
          <w:szCs w:val="22"/>
          <w:lang w:val="el-GR"/>
        </w:rPr>
        <w:t xml:space="preserve"> </w:t>
      </w:r>
      <w:r w:rsidRPr="009B71D2">
        <w:rPr>
          <w:sz w:val="22"/>
          <w:szCs w:val="22"/>
          <w:lang w:val="el-GR"/>
        </w:rPr>
        <w:tab/>
      </w:r>
      <w:r w:rsidR="00877B2E" w:rsidRPr="009B71D2">
        <w:rPr>
          <w:sz w:val="22"/>
          <w:szCs w:val="22"/>
          <w:lang w:val="el-GR"/>
        </w:rPr>
        <w:t xml:space="preserve">φρουτώδης </w:t>
      </w:r>
      <w:r w:rsidRPr="009B71D2">
        <w:rPr>
          <w:sz w:val="22"/>
          <w:szCs w:val="22"/>
          <w:lang w:val="el-GR"/>
        </w:rPr>
        <w:t xml:space="preserve">οσμή </w:t>
      </w:r>
      <w:r w:rsidR="00877B2E" w:rsidRPr="009B71D2">
        <w:rPr>
          <w:sz w:val="22"/>
          <w:szCs w:val="22"/>
          <w:lang w:val="el-GR"/>
        </w:rPr>
        <w:t>αν</w:t>
      </w:r>
      <w:r w:rsidR="00523098" w:rsidRPr="009B71D2">
        <w:rPr>
          <w:sz w:val="22"/>
          <w:szCs w:val="22"/>
          <w:lang w:val="el-GR"/>
        </w:rPr>
        <w:t>απνοής</w:t>
      </w:r>
    </w:p>
    <w:p w14:paraId="572630AE" w14:textId="77777777" w:rsidR="0099146C" w:rsidRPr="009B71D2" w:rsidRDefault="00B02CBA" w:rsidP="004F230C">
      <w:pPr>
        <w:numPr>
          <w:ilvl w:val="0"/>
          <w:numId w:val="2"/>
        </w:numPr>
        <w:tabs>
          <w:tab w:val="clear" w:pos="720"/>
        </w:tabs>
        <w:ind w:left="546" w:hanging="546"/>
        <w:rPr>
          <w:sz w:val="22"/>
          <w:szCs w:val="22"/>
          <w:lang w:val="el-GR"/>
        </w:rPr>
      </w:pPr>
      <w:r w:rsidRPr="009B71D2">
        <w:rPr>
          <w:sz w:val="22"/>
          <w:szCs w:val="22"/>
          <w:lang w:val="el-GR"/>
        </w:rPr>
        <w:tab/>
        <w:t>δίψα</w:t>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FB0F07" w:rsidRPr="009B71D2">
        <w:rPr>
          <w:sz w:val="22"/>
          <w:szCs w:val="22"/>
          <w:lang w:val="el-GR"/>
        </w:rPr>
        <w:t xml:space="preserve">  </w:t>
      </w:r>
      <w:r w:rsidR="0099146C" w:rsidRPr="009B71D2">
        <w:rPr>
          <w:sz w:val="22"/>
          <w:szCs w:val="22"/>
          <w:lang w:val="el-GR"/>
        </w:rPr>
        <w:t xml:space="preserve"> </w:t>
      </w:r>
      <w:r w:rsidRPr="009B71D2">
        <w:rPr>
          <w:sz w:val="22"/>
          <w:szCs w:val="22"/>
          <w:lang w:val="el-GR"/>
        </w:rPr>
        <w:tab/>
      </w:r>
      <w:r w:rsidRPr="009B71D2">
        <w:rPr>
          <w:sz w:val="22"/>
          <w:szCs w:val="22"/>
          <w:lang w:val="el-GR"/>
        </w:rPr>
        <w:tab/>
      </w:r>
      <w:r w:rsidR="00FB0F07" w:rsidRPr="009B71D2">
        <w:rPr>
          <w:sz w:val="22"/>
          <w:szCs w:val="22"/>
          <w:lang w:val="el-GR"/>
        </w:rPr>
        <w:t xml:space="preserve">  </w:t>
      </w:r>
      <w:r w:rsidR="0099146C" w:rsidRPr="009B71D2">
        <w:rPr>
          <w:sz w:val="22"/>
          <w:szCs w:val="22"/>
          <w:lang w:val="el-GR"/>
        </w:rPr>
        <w:tab/>
      </w:r>
      <w:r w:rsidR="0099146C" w:rsidRPr="009B71D2">
        <w:rPr>
          <w:sz w:val="22"/>
          <w:szCs w:val="22"/>
          <w:lang w:val="el-GR"/>
        </w:rPr>
        <w:sym w:font="Symbol" w:char="F0B7"/>
      </w:r>
      <w:r w:rsidR="0099146C" w:rsidRPr="009B71D2">
        <w:rPr>
          <w:sz w:val="22"/>
          <w:szCs w:val="22"/>
          <w:lang w:val="el-GR"/>
        </w:rPr>
        <w:t xml:space="preserve"> </w:t>
      </w:r>
      <w:r w:rsidR="0099146C" w:rsidRPr="009B71D2">
        <w:rPr>
          <w:sz w:val="22"/>
          <w:szCs w:val="22"/>
          <w:lang w:val="el-GR"/>
        </w:rPr>
        <w:tab/>
      </w:r>
      <w:r w:rsidR="00877B2E" w:rsidRPr="009B71D2">
        <w:rPr>
          <w:sz w:val="22"/>
          <w:szCs w:val="22"/>
          <w:lang w:val="el-GR"/>
        </w:rPr>
        <w:t>τάση για έμετο ή έμετος</w:t>
      </w:r>
    </w:p>
    <w:p w14:paraId="6F26679D" w14:textId="77777777" w:rsidR="0099146C" w:rsidRPr="009B71D2" w:rsidRDefault="0099146C" w:rsidP="00A4414B">
      <w:pPr>
        <w:rPr>
          <w:sz w:val="22"/>
          <w:szCs w:val="22"/>
          <w:lang w:val="el-GR"/>
        </w:rPr>
      </w:pPr>
    </w:p>
    <w:p w14:paraId="2F61DB29" w14:textId="77777777" w:rsidR="0099146C" w:rsidRPr="009B71D2" w:rsidRDefault="0099146C" w:rsidP="00A4414B">
      <w:pPr>
        <w:rPr>
          <w:sz w:val="22"/>
          <w:szCs w:val="22"/>
          <w:lang w:val="el-GR"/>
        </w:rPr>
      </w:pPr>
      <w:r w:rsidRPr="009B71D2">
        <w:rPr>
          <w:sz w:val="22"/>
          <w:szCs w:val="22"/>
          <w:lang w:val="el-GR"/>
        </w:rPr>
        <w:t xml:space="preserve">Σοβαρά </w:t>
      </w:r>
      <w:r w:rsidR="00E0119F" w:rsidRPr="009B71D2">
        <w:rPr>
          <w:sz w:val="22"/>
          <w:szCs w:val="22"/>
          <w:lang w:val="el-GR"/>
        </w:rPr>
        <w:t xml:space="preserve">συμπτώματα </w:t>
      </w:r>
      <w:r w:rsidRPr="009B71D2">
        <w:rPr>
          <w:sz w:val="22"/>
          <w:szCs w:val="22"/>
          <w:lang w:val="el-GR"/>
        </w:rPr>
        <w:t xml:space="preserve">μπορεί να </w:t>
      </w:r>
      <w:r w:rsidR="00E0119F" w:rsidRPr="009B71D2">
        <w:rPr>
          <w:sz w:val="22"/>
          <w:szCs w:val="22"/>
          <w:lang w:val="el-GR"/>
        </w:rPr>
        <w:t>είναι η</w:t>
      </w:r>
      <w:r w:rsidRPr="009B71D2">
        <w:rPr>
          <w:sz w:val="22"/>
          <w:szCs w:val="22"/>
          <w:lang w:val="el-GR"/>
        </w:rPr>
        <w:t xml:space="preserve"> δυσκολία στην αναπνοή και </w:t>
      </w:r>
      <w:r w:rsidR="00E0119F" w:rsidRPr="009B71D2">
        <w:rPr>
          <w:sz w:val="22"/>
          <w:szCs w:val="22"/>
          <w:lang w:val="el-GR"/>
        </w:rPr>
        <w:t xml:space="preserve">η </w:t>
      </w:r>
      <w:r w:rsidRPr="009B71D2">
        <w:rPr>
          <w:sz w:val="22"/>
          <w:szCs w:val="22"/>
          <w:lang w:val="el-GR"/>
        </w:rPr>
        <w:t>ταχυκαρδία.</w:t>
      </w:r>
      <w:r w:rsidR="00FB0F07" w:rsidRPr="009B71D2">
        <w:rPr>
          <w:sz w:val="22"/>
          <w:szCs w:val="22"/>
          <w:lang w:val="el-GR"/>
        </w:rPr>
        <w:t xml:space="preserve"> </w:t>
      </w:r>
      <w:r w:rsidR="00877B2E" w:rsidRPr="009B71D2">
        <w:rPr>
          <w:b/>
          <w:sz w:val="22"/>
          <w:szCs w:val="22"/>
          <w:lang w:val="el-GR"/>
        </w:rPr>
        <w:t>Αναζητήστε άμεσα ιατρική βοήθεια</w:t>
      </w:r>
      <w:r w:rsidRPr="009B71D2">
        <w:rPr>
          <w:b/>
          <w:sz w:val="22"/>
          <w:szCs w:val="22"/>
          <w:lang w:val="el-GR"/>
        </w:rPr>
        <w:t>.</w:t>
      </w:r>
    </w:p>
    <w:p w14:paraId="582187BD" w14:textId="77777777" w:rsidR="0099146C" w:rsidRPr="009B71D2" w:rsidRDefault="0099146C" w:rsidP="00A4414B">
      <w:pPr>
        <w:rPr>
          <w:sz w:val="22"/>
          <w:szCs w:val="22"/>
          <w:lang w:val="el-GR"/>
        </w:rPr>
      </w:pPr>
    </w:p>
    <w:p w14:paraId="19614151" w14:textId="77777777" w:rsidR="0099146C" w:rsidRPr="009B71D2" w:rsidRDefault="0099146C" w:rsidP="00DD662A">
      <w:pPr>
        <w:keepNext/>
        <w:rPr>
          <w:b/>
          <w:sz w:val="22"/>
          <w:szCs w:val="22"/>
          <w:lang w:val="el-GR"/>
        </w:rPr>
      </w:pPr>
      <w:r w:rsidRPr="009B71D2">
        <w:rPr>
          <w:b/>
          <w:sz w:val="22"/>
          <w:szCs w:val="22"/>
          <w:lang w:val="el-GR"/>
        </w:rPr>
        <w:t xml:space="preserve">Γ. </w:t>
      </w:r>
      <w:r w:rsidRPr="009B71D2">
        <w:rPr>
          <w:b/>
          <w:sz w:val="22"/>
          <w:szCs w:val="22"/>
          <w:lang w:val="el-GR"/>
        </w:rPr>
        <w:tab/>
        <w:t xml:space="preserve">Ασθένεια </w:t>
      </w:r>
    </w:p>
    <w:p w14:paraId="43138A3B" w14:textId="77777777" w:rsidR="0099146C" w:rsidRPr="009B71D2" w:rsidRDefault="0099146C" w:rsidP="00DD662A">
      <w:pPr>
        <w:keepNext/>
        <w:rPr>
          <w:sz w:val="22"/>
          <w:szCs w:val="22"/>
          <w:lang w:val="el-GR"/>
        </w:rPr>
      </w:pPr>
      <w:r w:rsidRPr="009B71D2">
        <w:rPr>
          <w:sz w:val="22"/>
          <w:szCs w:val="22"/>
          <w:lang w:val="el-GR"/>
        </w:rPr>
        <w:t xml:space="preserve">Σε περίπτωση ασθένειας, οι ανάγκες σας σε ινσουλίνη μπορεί να αλλάξουν. </w:t>
      </w:r>
      <w:r w:rsidRPr="009B71D2">
        <w:rPr>
          <w:b/>
          <w:sz w:val="22"/>
          <w:szCs w:val="22"/>
          <w:lang w:val="el-GR"/>
        </w:rPr>
        <w:t xml:space="preserve">Ακόμα και σε περίπτωση που δεν λαμβάνετε όλα τα γεύματα, </w:t>
      </w:r>
      <w:r w:rsidR="008545A4" w:rsidRPr="009B71D2">
        <w:rPr>
          <w:b/>
          <w:sz w:val="22"/>
          <w:szCs w:val="22"/>
          <w:lang w:val="el-GR"/>
        </w:rPr>
        <w:t>συνεχίζετε να χρειάζεστε</w:t>
      </w:r>
      <w:r w:rsidRPr="009B71D2">
        <w:rPr>
          <w:b/>
          <w:sz w:val="22"/>
          <w:szCs w:val="22"/>
          <w:lang w:val="el-GR"/>
        </w:rPr>
        <w:t xml:space="preserve"> ινσουλίνη.</w:t>
      </w:r>
      <w:r w:rsidRPr="009B71D2">
        <w:rPr>
          <w:sz w:val="22"/>
          <w:szCs w:val="22"/>
          <w:lang w:val="el-GR"/>
        </w:rPr>
        <w:t xml:space="preserve"> Συνιστάται η τακτική μέτρηση των επιπέδων γλυκόζης στα ούρα </w:t>
      </w:r>
      <w:r w:rsidR="003D7587" w:rsidRPr="009B71D2">
        <w:rPr>
          <w:sz w:val="22"/>
          <w:szCs w:val="22"/>
          <w:lang w:val="el-GR"/>
        </w:rPr>
        <w:t xml:space="preserve">ή </w:t>
      </w:r>
      <w:r w:rsidRPr="009B71D2">
        <w:rPr>
          <w:sz w:val="22"/>
          <w:szCs w:val="22"/>
          <w:lang w:val="el-GR"/>
        </w:rPr>
        <w:t>στο αίμα, η εφαρμογή των οδηγιών χειρισμού του διαβήτη σας για την περίπτωση παρουσίας νόσου και η επικοινωνία με το γιατρό σας.</w:t>
      </w:r>
    </w:p>
    <w:p w14:paraId="5FAAD00D" w14:textId="77777777" w:rsidR="00102388" w:rsidRPr="009B71D2" w:rsidRDefault="00102388" w:rsidP="00A4414B">
      <w:pPr>
        <w:rPr>
          <w:sz w:val="22"/>
          <w:szCs w:val="22"/>
          <w:lang w:val="el-GR"/>
        </w:rPr>
      </w:pPr>
    </w:p>
    <w:p w14:paraId="36FC5BAA" w14:textId="77777777" w:rsidR="00102388" w:rsidRPr="009B71D2" w:rsidRDefault="00102388" w:rsidP="00A4414B">
      <w:pPr>
        <w:rPr>
          <w:sz w:val="22"/>
          <w:szCs w:val="22"/>
          <w:lang w:val="el-GR"/>
        </w:rPr>
      </w:pPr>
    </w:p>
    <w:p w14:paraId="0A55538A" w14:textId="77777777" w:rsidR="0099146C" w:rsidRPr="009B71D2" w:rsidRDefault="0099146C" w:rsidP="00081E17">
      <w:pPr>
        <w:keepNext/>
        <w:ind w:right="11"/>
        <w:rPr>
          <w:b/>
          <w:sz w:val="22"/>
          <w:szCs w:val="22"/>
          <w:lang w:val="el-GR"/>
        </w:rPr>
      </w:pPr>
      <w:r w:rsidRPr="009B71D2">
        <w:rPr>
          <w:b/>
          <w:sz w:val="22"/>
          <w:szCs w:val="22"/>
          <w:lang w:val="el-GR"/>
        </w:rPr>
        <w:t xml:space="preserve">5. </w:t>
      </w:r>
      <w:r w:rsidRPr="009B71D2">
        <w:rPr>
          <w:b/>
          <w:sz w:val="22"/>
          <w:szCs w:val="22"/>
          <w:lang w:val="el-GR"/>
        </w:rPr>
        <w:tab/>
      </w:r>
      <w:r w:rsidR="00184E47" w:rsidRPr="009B71D2">
        <w:rPr>
          <w:b/>
          <w:sz w:val="22"/>
          <w:szCs w:val="22"/>
          <w:lang w:val="el-GR"/>
        </w:rPr>
        <w:t>Πώς να φυλάσσετε τη</w:t>
      </w:r>
      <w:r w:rsidR="005533A0" w:rsidRPr="009B71D2">
        <w:rPr>
          <w:b/>
          <w:sz w:val="22"/>
          <w:szCs w:val="22"/>
          <w:lang w:val="el-GR"/>
        </w:rPr>
        <w:t>ν</w:t>
      </w:r>
      <w:r w:rsidR="00184E47" w:rsidRPr="009B71D2">
        <w:rPr>
          <w:b/>
          <w:sz w:val="22"/>
          <w:szCs w:val="22"/>
          <w:lang w:val="el-GR"/>
        </w:rPr>
        <w:t xml:space="preserve"> </w:t>
      </w:r>
      <w:r w:rsidR="00184E47" w:rsidRPr="009B71D2">
        <w:rPr>
          <w:b/>
          <w:sz w:val="22"/>
          <w:szCs w:val="22"/>
          <w:lang w:val="en-US"/>
        </w:rPr>
        <w:t>Humalog</w:t>
      </w:r>
      <w:r w:rsidRPr="009B71D2">
        <w:rPr>
          <w:b/>
          <w:sz w:val="22"/>
          <w:szCs w:val="22"/>
          <w:lang w:val="el-GR"/>
        </w:rPr>
        <w:t xml:space="preserve"> </w:t>
      </w:r>
      <w:r w:rsidR="00184E47" w:rsidRPr="009B71D2">
        <w:rPr>
          <w:b/>
          <w:sz w:val="22"/>
          <w:szCs w:val="22"/>
          <w:lang w:val="en-US"/>
        </w:rPr>
        <w:t>Mix</w:t>
      </w:r>
      <w:r w:rsidR="00184E47" w:rsidRPr="009B71D2">
        <w:rPr>
          <w:b/>
          <w:sz w:val="22"/>
          <w:szCs w:val="22"/>
          <w:lang w:val="el-GR"/>
        </w:rPr>
        <w:t xml:space="preserve">25 </w:t>
      </w:r>
      <w:r w:rsidR="00E470EA" w:rsidRPr="009B71D2">
        <w:rPr>
          <w:b/>
          <w:sz w:val="22"/>
          <w:szCs w:val="22"/>
          <w:lang w:val="en-US"/>
        </w:rPr>
        <w:t>K</w:t>
      </w:r>
      <w:r w:rsidR="00184E47" w:rsidRPr="009B71D2">
        <w:rPr>
          <w:b/>
          <w:sz w:val="22"/>
          <w:szCs w:val="22"/>
          <w:lang w:val="en-US"/>
        </w:rPr>
        <w:t>wik</w:t>
      </w:r>
      <w:r w:rsidRPr="009B71D2">
        <w:rPr>
          <w:b/>
          <w:sz w:val="22"/>
          <w:szCs w:val="22"/>
          <w:lang w:val="en-US"/>
        </w:rPr>
        <w:t>P</w:t>
      </w:r>
      <w:r w:rsidR="00184E47" w:rsidRPr="009B71D2">
        <w:rPr>
          <w:b/>
          <w:sz w:val="22"/>
          <w:szCs w:val="22"/>
          <w:lang w:val="en-US"/>
        </w:rPr>
        <w:t>en</w:t>
      </w:r>
    </w:p>
    <w:p w14:paraId="06729341" w14:textId="77777777" w:rsidR="0099146C" w:rsidRPr="009B71D2" w:rsidRDefault="0099146C" w:rsidP="00081E17">
      <w:pPr>
        <w:keepNext/>
        <w:ind w:right="11"/>
        <w:rPr>
          <w:b/>
          <w:sz w:val="22"/>
          <w:szCs w:val="22"/>
          <w:lang w:val="el-GR"/>
        </w:rPr>
      </w:pPr>
    </w:p>
    <w:p w14:paraId="7487C7FA" w14:textId="77777777" w:rsidR="00354164" w:rsidRPr="009B71D2" w:rsidRDefault="0099146C" w:rsidP="00081E17">
      <w:pPr>
        <w:keepNext/>
        <w:ind w:right="11"/>
        <w:rPr>
          <w:sz w:val="22"/>
          <w:szCs w:val="22"/>
          <w:lang w:val="el-GR"/>
        </w:rPr>
      </w:pPr>
      <w:r w:rsidRPr="009B71D2">
        <w:rPr>
          <w:sz w:val="22"/>
          <w:szCs w:val="22"/>
          <w:lang w:val="el-GR"/>
        </w:rPr>
        <w:t xml:space="preserve">Πριν την πρώτη χρήση να φυλάσσετε τα σκευάσματα Humalog </w:t>
      </w:r>
      <w:r w:rsidRPr="009B71D2">
        <w:rPr>
          <w:sz w:val="22"/>
          <w:szCs w:val="22"/>
          <w:lang w:val="en-US"/>
        </w:rPr>
        <w:t>Mix</w:t>
      </w:r>
      <w:r w:rsidRPr="009B71D2">
        <w:rPr>
          <w:sz w:val="22"/>
          <w:szCs w:val="22"/>
          <w:lang w:val="el-GR"/>
        </w:rPr>
        <w:t xml:space="preserve">25 </w:t>
      </w:r>
      <w:r w:rsidR="00E470EA" w:rsidRPr="009B71D2">
        <w:rPr>
          <w:sz w:val="22"/>
          <w:szCs w:val="22"/>
          <w:lang w:val="en-US"/>
        </w:rPr>
        <w:t>Kwik</w:t>
      </w:r>
      <w:r w:rsidRPr="009B71D2">
        <w:rPr>
          <w:sz w:val="22"/>
          <w:szCs w:val="22"/>
          <w:lang w:val="en-US"/>
        </w:rPr>
        <w:t>Pen</w:t>
      </w:r>
      <w:r w:rsidRPr="009B71D2">
        <w:rPr>
          <w:sz w:val="22"/>
          <w:szCs w:val="22"/>
          <w:lang w:val="el-GR"/>
        </w:rPr>
        <w:t xml:space="preserve"> στο ψυγείο (2</w:t>
      </w:r>
      <w:r w:rsidR="00081E17" w:rsidRPr="009B71D2">
        <w:rPr>
          <w:sz w:val="22"/>
          <w:szCs w:val="22"/>
          <w:lang w:val="el-GR"/>
        </w:rPr>
        <w:t>°</w:t>
      </w:r>
      <w:r w:rsidR="00081E17" w:rsidRPr="009B71D2">
        <w:rPr>
          <w:sz w:val="22"/>
          <w:szCs w:val="22"/>
          <w:lang w:val="en-US"/>
        </w:rPr>
        <w:t>C</w:t>
      </w:r>
      <w:r w:rsidR="003F73CE" w:rsidRPr="009B71D2">
        <w:rPr>
          <w:sz w:val="22"/>
          <w:szCs w:val="22"/>
          <w:lang w:val="el-GR"/>
        </w:rPr>
        <w:t> </w:t>
      </w:r>
      <w:r w:rsidRPr="009B71D2">
        <w:rPr>
          <w:sz w:val="22"/>
          <w:szCs w:val="22"/>
          <w:lang w:val="el-GR"/>
        </w:rPr>
        <w:t>-</w:t>
      </w:r>
      <w:r w:rsidR="003F73CE" w:rsidRPr="009B71D2">
        <w:rPr>
          <w:sz w:val="22"/>
          <w:szCs w:val="22"/>
          <w:lang w:val="el-GR"/>
        </w:rPr>
        <w:t> </w:t>
      </w:r>
      <w:r w:rsidRPr="009B71D2">
        <w:rPr>
          <w:sz w:val="22"/>
          <w:szCs w:val="22"/>
          <w:lang w:val="el-GR"/>
        </w:rPr>
        <w:t>8</w:t>
      </w:r>
      <w:r w:rsidR="00081E17" w:rsidRPr="009B71D2">
        <w:rPr>
          <w:sz w:val="22"/>
          <w:szCs w:val="22"/>
          <w:lang w:val="el-GR"/>
        </w:rPr>
        <w:t>°</w:t>
      </w:r>
      <w:r w:rsidR="00081E17" w:rsidRPr="009B71D2">
        <w:rPr>
          <w:sz w:val="22"/>
          <w:szCs w:val="22"/>
          <w:lang w:val="en-US"/>
        </w:rPr>
        <w:t>C</w:t>
      </w:r>
      <w:r w:rsidR="00E470EA" w:rsidRPr="009B71D2">
        <w:rPr>
          <w:sz w:val="22"/>
          <w:szCs w:val="22"/>
          <w:lang w:val="el-GR"/>
        </w:rPr>
        <w:t xml:space="preserve">). </w:t>
      </w:r>
      <w:r w:rsidRPr="009B71D2">
        <w:rPr>
          <w:sz w:val="22"/>
          <w:szCs w:val="22"/>
          <w:lang w:val="el-GR"/>
        </w:rPr>
        <w:t xml:space="preserve">Να μην καταψύχονται. </w:t>
      </w:r>
    </w:p>
    <w:p w14:paraId="180FB7D6" w14:textId="77777777" w:rsidR="00354164" w:rsidRPr="009B71D2" w:rsidRDefault="00354164" w:rsidP="00A4414B">
      <w:pPr>
        <w:ind w:right="11"/>
        <w:rPr>
          <w:sz w:val="22"/>
          <w:szCs w:val="22"/>
          <w:lang w:val="el-GR"/>
        </w:rPr>
      </w:pPr>
    </w:p>
    <w:p w14:paraId="2E0C4384" w14:textId="77777777" w:rsidR="0099146C" w:rsidRPr="009B71D2" w:rsidRDefault="0099146C" w:rsidP="00A4414B">
      <w:pPr>
        <w:rPr>
          <w:sz w:val="22"/>
          <w:szCs w:val="22"/>
          <w:lang w:val="el-GR"/>
        </w:rPr>
      </w:pPr>
      <w:r w:rsidRPr="009B71D2">
        <w:rPr>
          <w:sz w:val="22"/>
          <w:szCs w:val="22"/>
          <w:lang w:val="el-GR"/>
        </w:rPr>
        <w:t xml:space="preserve">Οι </w:t>
      </w:r>
      <w:r w:rsidR="00E470EA" w:rsidRPr="009B71D2">
        <w:rPr>
          <w:sz w:val="22"/>
          <w:szCs w:val="22"/>
          <w:lang w:val="el-GR"/>
        </w:rPr>
        <w:t xml:space="preserve">Humalog </w:t>
      </w:r>
      <w:r w:rsidR="00E470EA" w:rsidRPr="009B71D2">
        <w:rPr>
          <w:sz w:val="22"/>
          <w:szCs w:val="22"/>
          <w:lang w:val="en-US"/>
        </w:rPr>
        <w:t>Mix</w:t>
      </w:r>
      <w:r w:rsidR="00E470EA" w:rsidRPr="009B71D2">
        <w:rPr>
          <w:sz w:val="22"/>
          <w:szCs w:val="22"/>
          <w:lang w:val="el-GR"/>
        </w:rPr>
        <w:t xml:space="preserve">25 </w:t>
      </w:r>
      <w:r w:rsidR="00E470EA" w:rsidRPr="009B71D2">
        <w:rPr>
          <w:sz w:val="22"/>
          <w:szCs w:val="22"/>
          <w:lang w:val="en-US"/>
        </w:rPr>
        <w:t>KwikPen</w:t>
      </w:r>
      <w:r w:rsidRPr="009B71D2">
        <w:rPr>
          <w:sz w:val="22"/>
          <w:szCs w:val="22"/>
          <w:lang w:val="el-GR"/>
        </w:rPr>
        <w:t xml:space="preserve"> που χρησιμοποιούνται,</w:t>
      </w:r>
      <w:r w:rsidR="00BF33CA" w:rsidRPr="009B71D2">
        <w:rPr>
          <w:sz w:val="22"/>
          <w:szCs w:val="22"/>
          <w:lang w:val="el-GR"/>
        </w:rPr>
        <w:t xml:space="preserve"> να διατηρούνται σε θερμοκρασία</w:t>
      </w:r>
      <w:r w:rsidRPr="009B71D2">
        <w:rPr>
          <w:sz w:val="22"/>
          <w:szCs w:val="22"/>
          <w:lang w:val="el-GR"/>
        </w:rPr>
        <w:t xml:space="preserve"> δωματίου (</w:t>
      </w:r>
      <w:r w:rsidR="00E63B30" w:rsidRPr="009B71D2">
        <w:rPr>
          <w:sz w:val="22"/>
          <w:szCs w:val="22"/>
          <w:lang w:val="el-GR"/>
        </w:rPr>
        <w:t>μικρότερη των</w:t>
      </w:r>
      <w:r w:rsidR="00BC29FB" w:rsidRPr="009B71D2">
        <w:rPr>
          <w:sz w:val="22"/>
          <w:szCs w:val="22"/>
          <w:lang w:val="el-GR"/>
        </w:rPr>
        <w:t xml:space="preserve"> </w:t>
      </w:r>
      <w:r w:rsidRPr="009B71D2">
        <w:rPr>
          <w:sz w:val="22"/>
          <w:szCs w:val="22"/>
          <w:lang w:val="el-GR"/>
        </w:rPr>
        <w:t>30</w:t>
      </w:r>
      <w:r w:rsidR="00081E17" w:rsidRPr="009B71D2">
        <w:rPr>
          <w:sz w:val="22"/>
          <w:szCs w:val="22"/>
          <w:lang w:val="el-GR"/>
        </w:rPr>
        <w:t>°</w:t>
      </w:r>
      <w:r w:rsidR="00081E17" w:rsidRPr="009B71D2">
        <w:rPr>
          <w:sz w:val="22"/>
          <w:szCs w:val="22"/>
          <w:lang w:val="en-US"/>
        </w:rPr>
        <w:t>C</w:t>
      </w:r>
      <w:r w:rsidRPr="009B71D2">
        <w:rPr>
          <w:sz w:val="22"/>
          <w:szCs w:val="22"/>
          <w:lang w:val="el-GR"/>
        </w:rPr>
        <w:t>), για διάστημα</w:t>
      </w:r>
      <w:r w:rsidR="00FB0F07" w:rsidRPr="009B71D2">
        <w:rPr>
          <w:sz w:val="22"/>
          <w:szCs w:val="22"/>
          <w:lang w:val="el-GR"/>
        </w:rPr>
        <w:t xml:space="preserve"> </w:t>
      </w:r>
      <w:r w:rsidRPr="009B71D2">
        <w:rPr>
          <w:sz w:val="22"/>
          <w:szCs w:val="22"/>
          <w:lang w:val="el-GR"/>
        </w:rPr>
        <w:t>μέχρι 28 ημέρες. Να μην εκ</w:t>
      </w:r>
      <w:r w:rsidR="006571D2" w:rsidRPr="009B71D2">
        <w:rPr>
          <w:sz w:val="22"/>
          <w:szCs w:val="22"/>
          <w:lang w:val="el-GR"/>
        </w:rPr>
        <w:t>τίθε</w:t>
      </w:r>
      <w:r w:rsidRPr="009B71D2">
        <w:rPr>
          <w:sz w:val="22"/>
          <w:szCs w:val="22"/>
          <w:lang w:val="el-GR"/>
        </w:rPr>
        <w:t>νται σε θερμότητα ή ηλιακή ακτινοβολία.</w:t>
      </w:r>
      <w:r w:rsidR="00F839EF" w:rsidRPr="009B71D2">
        <w:rPr>
          <w:sz w:val="22"/>
          <w:szCs w:val="22"/>
          <w:lang w:val="el-GR"/>
        </w:rPr>
        <w:t xml:space="preserve"> </w:t>
      </w:r>
      <w:r w:rsidR="00F839EF" w:rsidRPr="009B71D2">
        <w:rPr>
          <w:sz w:val="22"/>
          <w:szCs w:val="22"/>
          <w:lang w:val="en-US"/>
        </w:rPr>
        <w:t>O</w:t>
      </w:r>
      <w:r w:rsidR="00F839EF" w:rsidRPr="009B71D2">
        <w:rPr>
          <w:sz w:val="22"/>
          <w:szCs w:val="22"/>
          <w:lang w:val="el-GR"/>
        </w:rPr>
        <w:t xml:space="preserve">ι πένες </w:t>
      </w:r>
      <w:r w:rsidR="00726538" w:rsidRPr="009B71D2">
        <w:rPr>
          <w:sz w:val="22"/>
          <w:szCs w:val="22"/>
          <w:lang w:val="en-US"/>
        </w:rPr>
        <w:t>KwikPen</w:t>
      </w:r>
      <w:r w:rsidR="00F839EF" w:rsidRPr="009B71D2">
        <w:rPr>
          <w:sz w:val="22"/>
          <w:szCs w:val="22"/>
          <w:lang w:val="el-GR"/>
        </w:rPr>
        <w:t xml:space="preserve"> που χρησιμοποιούνται να μην τοποθετούνται στο ψυγείο. Η πένα </w:t>
      </w:r>
      <w:r w:rsidR="00726538" w:rsidRPr="009B71D2">
        <w:rPr>
          <w:sz w:val="22"/>
          <w:szCs w:val="22"/>
          <w:lang w:val="en-US"/>
        </w:rPr>
        <w:t>KwikPen</w:t>
      </w:r>
      <w:r w:rsidR="00F839EF" w:rsidRPr="009B71D2">
        <w:rPr>
          <w:sz w:val="22"/>
          <w:szCs w:val="22"/>
          <w:lang w:val="el-GR"/>
        </w:rPr>
        <w:t xml:space="preserve"> δεν πρέπει να φυλάσσετ</w:t>
      </w:r>
      <w:r w:rsidR="00B00717" w:rsidRPr="009B71D2">
        <w:rPr>
          <w:sz w:val="22"/>
          <w:szCs w:val="22"/>
          <w:lang w:val="el-GR"/>
        </w:rPr>
        <w:t>αι</w:t>
      </w:r>
      <w:r w:rsidR="00F839EF" w:rsidRPr="009B71D2">
        <w:rPr>
          <w:sz w:val="22"/>
          <w:szCs w:val="22"/>
          <w:lang w:val="el-GR"/>
        </w:rPr>
        <w:t xml:space="preserve"> με τη βελόνα τοποθετημένη.</w:t>
      </w:r>
    </w:p>
    <w:p w14:paraId="2786F054" w14:textId="77777777" w:rsidR="00BC29FB" w:rsidRPr="009B71D2" w:rsidRDefault="00BC29FB" w:rsidP="00A4414B">
      <w:pPr>
        <w:ind w:right="11"/>
        <w:rPr>
          <w:sz w:val="22"/>
          <w:szCs w:val="22"/>
          <w:lang w:val="el-GR"/>
        </w:rPr>
      </w:pPr>
    </w:p>
    <w:p w14:paraId="7EBE8407" w14:textId="77777777" w:rsidR="0099146C" w:rsidRPr="009B71D2" w:rsidRDefault="00BA7451" w:rsidP="00A4414B">
      <w:pPr>
        <w:ind w:right="11"/>
        <w:rPr>
          <w:sz w:val="22"/>
          <w:szCs w:val="22"/>
          <w:lang w:val="el-GR"/>
        </w:rPr>
      </w:pPr>
      <w:r w:rsidRPr="009B71D2">
        <w:rPr>
          <w:sz w:val="22"/>
          <w:szCs w:val="22"/>
          <w:lang w:val="el-GR"/>
        </w:rPr>
        <w:t xml:space="preserve">Να φυλάσσεται σε μέρη </w:t>
      </w:r>
      <w:r w:rsidR="00BC29FB" w:rsidRPr="009B71D2">
        <w:rPr>
          <w:sz w:val="22"/>
          <w:szCs w:val="22"/>
          <w:lang w:val="el-GR"/>
        </w:rPr>
        <w:t>που δεν το βλέπουν και δεν το φθάνουν τα παιδιά</w:t>
      </w:r>
      <w:r w:rsidRPr="009B71D2">
        <w:rPr>
          <w:sz w:val="22"/>
          <w:szCs w:val="22"/>
          <w:lang w:val="el-GR"/>
        </w:rPr>
        <w:t>.</w:t>
      </w:r>
      <w:r w:rsidR="00FB0F07" w:rsidRPr="009B71D2">
        <w:rPr>
          <w:sz w:val="22"/>
          <w:szCs w:val="22"/>
          <w:lang w:val="el-GR"/>
        </w:rPr>
        <w:t xml:space="preserve"> </w:t>
      </w:r>
    </w:p>
    <w:p w14:paraId="6DDC059D" w14:textId="77777777" w:rsidR="0099146C" w:rsidRPr="009B71D2" w:rsidRDefault="0099146C" w:rsidP="00A4414B">
      <w:pPr>
        <w:ind w:right="11"/>
        <w:rPr>
          <w:sz w:val="22"/>
          <w:szCs w:val="22"/>
          <w:lang w:val="el-GR"/>
        </w:rPr>
      </w:pPr>
    </w:p>
    <w:p w14:paraId="2CD048A7" w14:textId="77777777" w:rsidR="0099146C" w:rsidRPr="009B71D2" w:rsidRDefault="0099146C" w:rsidP="00A4414B">
      <w:pPr>
        <w:ind w:right="11"/>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w:t>
      </w:r>
      <w:r w:rsidR="00726286" w:rsidRPr="009B71D2">
        <w:rPr>
          <w:sz w:val="22"/>
          <w:szCs w:val="22"/>
          <w:lang w:val="el-GR"/>
        </w:rPr>
        <w:t xml:space="preserve">χρησιμοποιείτε </w:t>
      </w:r>
      <w:r w:rsidR="00382140" w:rsidRPr="009B71D2">
        <w:rPr>
          <w:sz w:val="22"/>
          <w:szCs w:val="22"/>
          <w:lang w:val="el-GR"/>
        </w:rPr>
        <w:t>το φάρμακο αυτό</w:t>
      </w:r>
      <w:r w:rsidRPr="009B71D2">
        <w:rPr>
          <w:sz w:val="22"/>
          <w:szCs w:val="22"/>
          <w:lang w:val="el-GR"/>
        </w:rPr>
        <w:t xml:space="preserve"> μετά την ημερομηνία λήξης που αναγράφεται στην επισήμανση στο κουτί και στην </w:t>
      </w:r>
      <w:r w:rsidR="008265AB" w:rsidRPr="009B71D2">
        <w:rPr>
          <w:sz w:val="22"/>
          <w:szCs w:val="22"/>
          <w:lang w:val="el-GR"/>
        </w:rPr>
        <w:t>ετικέτα</w:t>
      </w:r>
      <w:r w:rsidRPr="009B71D2">
        <w:rPr>
          <w:sz w:val="22"/>
          <w:szCs w:val="22"/>
          <w:lang w:val="el-GR"/>
        </w:rPr>
        <w:t>. Η ημερομηνία λήξης είναι η τελευταία ημέρα του αναγραφόμενου μήνα.</w:t>
      </w:r>
    </w:p>
    <w:p w14:paraId="4D8008CE" w14:textId="77777777" w:rsidR="0099146C" w:rsidRPr="009B71D2" w:rsidRDefault="0099146C" w:rsidP="00A4414B">
      <w:pPr>
        <w:ind w:right="11"/>
        <w:rPr>
          <w:sz w:val="22"/>
          <w:szCs w:val="22"/>
          <w:lang w:val="el-GR"/>
        </w:rPr>
      </w:pPr>
    </w:p>
    <w:p w14:paraId="43DEB462" w14:textId="77777777" w:rsidR="005C2326" w:rsidRPr="009B71D2" w:rsidRDefault="005C2326" w:rsidP="00A4414B">
      <w:pPr>
        <w:ind w:right="11"/>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χρησιμοποιείτε </w:t>
      </w:r>
      <w:r w:rsidR="00382140" w:rsidRPr="009B71D2">
        <w:rPr>
          <w:sz w:val="22"/>
          <w:szCs w:val="22"/>
          <w:lang w:val="el-GR"/>
        </w:rPr>
        <w:t>το φάρμακο αυτό</w:t>
      </w:r>
      <w:r w:rsidRPr="009B71D2">
        <w:rPr>
          <w:sz w:val="22"/>
          <w:szCs w:val="22"/>
          <w:lang w:val="el-GR"/>
        </w:rPr>
        <w:t xml:space="preserve">, εάν </w:t>
      </w:r>
      <w:r w:rsidR="00382140" w:rsidRPr="009B71D2">
        <w:rPr>
          <w:sz w:val="22"/>
          <w:szCs w:val="22"/>
          <w:lang w:val="el-GR"/>
        </w:rPr>
        <w:t xml:space="preserve">παρατηρήσετε </w:t>
      </w:r>
      <w:r w:rsidRPr="009B71D2">
        <w:rPr>
          <w:sz w:val="22"/>
          <w:szCs w:val="22"/>
          <w:lang w:val="el-GR"/>
        </w:rPr>
        <w:t xml:space="preserve">σωματίδια ή εάν </w:t>
      </w:r>
      <w:r w:rsidR="007B1B29" w:rsidRPr="009B71D2">
        <w:rPr>
          <w:sz w:val="22"/>
          <w:szCs w:val="22"/>
          <w:lang w:val="el-GR"/>
        </w:rPr>
        <w:t xml:space="preserve">συμπαγή </w:t>
      </w:r>
      <w:r w:rsidRPr="009B71D2">
        <w:rPr>
          <w:sz w:val="22"/>
          <w:szCs w:val="22"/>
          <w:lang w:val="el-GR"/>
        </w:rPr>
        <w:t xml:space="preserve">λευκά σωματίδια έχουν κολλήσει στη βάση ή στα τοιχώματα του φυσιγγίου, δίνοντας </w:t>
      </w:r>
      <w:r w:rsidR="00382140" w:rsidRPr="009B71D2">
        <w:rPr>
          <w:sz w:val="22"/>
          <w:szCs w:val="22"/>
          <w:lang w:val="el-GR"/>
        </w:rPr>
        <w:t>παγωμένη</w:t>
      </w:r>
      <w:r w:rsidRPr="009B71D2">
        <w:rPr>
          <w:sz w:val="22"/>
          <w:szCs w:val="22"/>
          <w:lang w:val="el-GR"/>
        </w:rPr>
        <w:t xml:space="preserve"> εμφάνιση. Να ελέγχετε το εναιώρημα πριν από κάθε ένεση.</w:t>
      </w:r>
    </w:p>
    <w:p w14:paraId="51BADC82" w14:textId="77777777" w:rsidR="0099146C" w:rsidRPr="009B71D2" w:rsidRDefault="0099146C" w:rsidP="00A4414B">
      <w:pPr>
        <w:ind w:right="11"/>
        <w:rPr>
          <w:sz w:val="22"/>
          <w:szCs w:val="22"/>
          <w:lang w:val="el-GR"/>
        </w:rPr>
      </w:pPr>
    </w:p>
    <w:p w14:paraId="08AA36F4" w14:textId="77777777" w:rsidR="0099146C" w:rsidRPr="009B71D2" w:rsidRDefault="0099146C" w:rsidP="00A4414B">
      <w:pPr>
        <w:ind w:right="11"/>
        <w:rPr>
          <w:sz w:val="22"/>
          <w:szCs w:val="22"/>
          <w:lang w:val="el-GR"/>
        </w:rPr>
      </w:pPr>
      <w:r w:rsidRPr="009B71D2">
        <w:rPr>
          <w:sz w:val="22"/>
          <w:szCs w:val="22"/>
          <w:lang w:val="el-GR"/>
        </w:rPr>
        <w:t xml:space="preserve">Τα φάρμακα δεν πρέπει να απορρίπτονται στο νερό της αποχέτευσης ή στα </w:t>
      </w:r>
      <w:r w:rsidR="00BC6BD0" w:rsidRPr="009B71D2">
        <w:rPr>
          <w:sz w:val="22"/>
          <w:szCs w:val="22"/>
          <w:lang w:val="el-GR"/>
        </w:rPr>
        <w:t>οικιακά απορρίμματα</w:t>
      </w:r>
      <w:r w:rsidRPr="009B71D2">
        <w:rPr>
          <w:sz w:val="22"/>
          <w:szCs w:val="22"/>
          <w:lang w:val="el-GR"/>
        </w:rPr>
        <w:t>. Ρωτήστε το φαρμακοποιό σας πώς να πετάξετε τα φάρμακα που δεν χρειάζον</w:t>
      </w:r>
      <w:r w:rsidR="006571D2" w:rsidRPr="009B71D2">
        <w:rPr>
          <w:sz w:val="22"/>
          <w:szCs w:val="22"/>
          <w:lang w:val="el-GR"/>
        </w:rPr>
        <w:t>ται πια. Αυτά τα μέτρα θα βοηθή</w:t>
      </w:r>
      <w:r w:rsidRPr="009B71D2">
        <w:rPr>
          <w:sz w:val="22"/>
          <w:szCs w:val="22"/>
          <w:lang w:val="el-GR"/>
        </w:rPr>
        <w:t>σουν στη</w:t>
      </w:r>
      <w:r w:rsidR="00E358A5" w:rsidRPr="009B71D2">
        <w:rPr>
          <w:sz w:val="22"/>
          <w:szCs w:val="22"/>
          <w:lang w:val="el-GR"/>
        </w:rPr>
        <w:t>ν</w:t>
      </w:r>
      <w:r w:rsidRPr="009B71D2">
        <w:rPr>
          <w:sz w:val="22"/>
          <w:szCs w:val="22"/>
          <w:lang w:val="el-GR"/>
        </w:rPr>
        <w:t xml:space="preserve"> προστασία του περιβάλλοντος. </w:t>
      </w:r>
    </w:p>
    <w:p w14:paraId="050AEC4F" w14:textId="77777777" w:rsidR="0099146C" w:rsidRPr="009B71D2" w:rsidRDefault="0099146C" w:rsidP="00A4414B">
      <w:pPr>
        <w:ind w:right="11"/>
        <w:rPr>
          <w:sz w:val="22"/>
          <w:szCs w:val="22"/>
          <w:lang w:val="el-GR"/>
        </w:rPr>
      </w:pPr>
      <w:r w:rsidRPr="009B71D2">
        <w:rPr>
          <w:sz w:val="22"/>
          <w:szCs w:val="22"/>
          <w:lang w:val="el-GR"/>
        </w:rPr>
        <w:t xml:space="preserve"> </w:t>
      </w:r>
    </w:p>
    <w:p w14:paraId="0F1858FC" w14:textId="77777777" w:rsidR="0099146C" w:rsidRPr="009B71D2" w:rsidRDefault="0099146C" w:rsidP="00A4414B">
      <w:pPr>
        <w:ind w:right="11"/>
        <w:rPr>
          <w:sz w:val="22"/>
          <w:szCs w:val="22"/>
          <w:lang w:val="el-GR"/>
        </w:rPr>
      </w:pPr>
    </w:p>
    <w:p w14:paraId="341A7D8F" w14:textId="77777777" w:rsidR="0099146C" w:rsidRPr="009B71D2" w:rsidRDefault="0099146C" w:rsidP="00A4414B">
      <w:pPr>
        <w:ind w:right="11"/>
        <w:rPr>
          <w:b/>
          <w:sz w:val="22"/>
          <w:szCs w:val="22"/>
          <w:lang w:val="el-GR"/>
        </w:rPr>
      </w:pPr>
      <w:r w:rsidRPr="009B71D2">
        <w:rPr>
          <w:b/>
          <w:sz w:val="22"/>
          <w:szCs w:val="22"/>
          <w:lang w:val="el-GR"/>
        </w:rPr>
        <w:t xml:space="preserve">6. </w:t>
      </w:r>
      <w:r w:rsidRPr="009B71D2">
        <w:rPr>
          <w:b/>
          <w:sz w:val="22"/>
          <w:szCs w:val="22"/>
          <w:lang w:val="el-GR"/>
        </w:rPr>
        <w:tab/>
      </w:r>
      <w:r w:rsidR="003D1585" w:rsidRPr="009B71D2">
        <w:rPr>
          <w:b/>
          <w:sz w:val="22"/>
          <w:lang w:val="el-GR"/>
        </w:rPr>
        <w:t>Περιεχόμεν</w:t>
      </w:r>
      <w:r w:rsidR="000325F0" w:rsidRPr="009B71D2">
        <w:rPr>
          <w:b/>
          <w:sz w:val="22"/>
          <w:lang w:val="el-GR"/>
        </w:rPr>
        <w:t>α</w:t>
      </w:r>
      <w:r w:rsidR="003D1585" w:rsidRPr="009B71D2">
        <w:rPr>
          <w:b/>
          <w:sz w:val="22"/>
          <w:lang w:val="el-GR"/>
        </w:rPr>
        <w:t xml:space="preserve"> της συσκευασίας και λοιπές πληροφορίες</w:t>
      </w:r>
    </w:p>
    <w:p w14:paraId="774FB1C2" w14:textId="77777777" w:rsidR="0099146C" w:rsidRPr="009B71D2" w:rsidRDefault="0099146C" w:rsidP="00A4414B">
      <w:pPr>
        <w:ind w:right="11"/>
        <w:rPr>
          <w:b/>
          <w:sz w:val="22"/>
          <w:szCs w:val="22"/>
          <w:lang w:val="el-GR"/>
        </w:rPr>
      </w:pPr>
    </w:p>
    <w:p w14:paraId="47636560" w14:textId="77777777" w:rsidR="0099146C" w:rsidRPr="009B71D2" w:rsidRDefault="0099146C" w:rsidP="00A4414B">
      <w:pPr>
        <w:ind w:right="11"/>
        <w:rPr>
          <w:b/>
          <w:sz w:val="22"/>
          <w:szCs w:val="22"/>
          <w:lang w:val="el-GR"/>
        </w:rPr>
      </w:pPr>
      <w:r w:rsidRPr="009B71D2">
        <w:rPr>
          <w:b/>
          <w:sz w:val="22"/>
          <w:szCs w:val="22"/>
          <w:lang w:val="el-GR"/>
        </w:rPr>
        <w:t xml:space="preserve">Τι περιέχει η </w:t>
      </w:r>
      <w:r w:rsidRPr="009B71D2">
        <w:rPr>
          <w:b/>
          <w:sz w:val="22"/>
          <w:szCs w:val="22"/>
        </w:rPr>
        <w:t>Humalog</w:t>
      </w:r>
      <w:r w:rsidRPr="009B71D2">
        <w:rPr>
          <w:b/>
          <w:sz w:val="22"/>
          <w:szCs w:val="22"/>
          <w:lang w:val="el-GR"/>
        </w:rPr>
        <w:t xml:space="preserve"> </w:t>
      </w:r>
      <w:r w:rsidRPr="009B71D2">
        <w:rPr>
          <w:b/>
          <w:sz w:val="22"/>
          <w:szCs w:val="22"/>
          <w:lang w:val="en-US"/>
        </w:rPr>
        <w:t>Mix</w:t>
      </w:r>
      <w:r w:rsidRPr="009B71D2">
        <w:rPr>
          <w:b/>
          <w:sz w:val="22"/>
          <w:szCs w:val="22"/>
          <w:lang w:val="el-GR"/>
        </w:rPr>
        <w:t>25 100</w:t>
      </w:r>
      <w:r w:rsidR="004F6BDB" w:rsidRPr="009B71D2">
        <w:rPr>
          <w:b/>
          <w:sz w:val="22"/>
          <w:szCs w:val="22"/>
          <w:lang w:val="el-GR"/>
        </w:rPr>
        <w:t xml:space="preserve"> μονάδες</w:t>
      </w:r>
      <w:r w:rsidRPr="009B71D2">
        <w:rPr>
          <w:b/>
          <w:sz w:val="22"/>
          <w:szCs w:val="22"/>
          <w:lang w:val="el-GR"/>
        </w:rPr>
        <w:t>/</w:t>
      </w:r>
      <w:r w:rsidRPr="009B71D2">
        <w:rPr>
          <w:b/>
          <w:sz w:val="22"/>
          <w:szCs w:val="22"/>
        </w:rPr>
        <w:t>ml</w:t>
      </w:r>
      <w:r w:rsidR="00E470EA" w:rsidRPr="009B71D2">
        <w:rPr>
          <w:b/>
          <w:sz w:val="22"/>
          <w:szCs w:val="22"/>
          <w:lang w:val="el-GR"/>
        </w:rPr>
        <w:t xml:space="preserve"> </w:t>
      </w:r>
      <w:r w:rsidR="00E470EA" w:rsidRPr="009B71D2">
        <w:rPr>
          <w:b/>
          <w:sz w:val="22"/>
          <w:szCs w:val="22"/>
          <w:lang w:val="en-US"/>
        </w:rPr>
        <w:t>KwikPen</w:t>
      </w:r>
      <w:r w:rsidRPr="009B71D2">
        <w:rPr>
          <w:b/>
          <w:sz w:val="22"/>
          <w:szCs w:val="22"/>
          <w:lang w:val="el-GR"/>
        </w:rPr>
        <w:t xml:space="preserve"> ενέσιμο εναιώρημα </w:t>
      </w:r>
    </w:p>
    <w:p w14:paraId="4B34DE21" w14:textId="77777777" w:rsidR="0099146C" w:rsidRPr="009B71D2" w:rsidRDefault="0099146C"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Η δραστική ουσία είναι η ινσουλίνη lispro. Η ινσουλίνη </w:t>
      </w:r>
      <w:r w:rsidRPr="009B71D2">
        <w:rPr>
          <w:sz w:val="22"/>
          <w:szCs w:val="22"/>
          <w:lang w:val="en-US"/>
        </w:rPr>
        <w:t>lispro</w:t>
      </w:r>
      <w:r w:rsidRPr="009B71D2">
        <w:rPr>
          <w:sz w:val="22"/>
          <w:szCs w:val="22"/>
          <w:lang w:val="el-GR"/>
        </w:rPr>
        <w:t xml:space="preserve"> παρασκευάζεται εργαστηριακά με την τεχνολ</w:t>
      </w:r>
      <w:r w:rsidR="003A497C" w:rsidRPr="009B71D2">
        <w:rPr>
          <w:sz w:val="22"/>
          <w:szCs w:val="22"/>
          <w:lang w:val="el-GR"/>
        </w:rPr>
        <w:t xml:space="preserve">ογία του “ανασυνδυασμένου DNA”. </w:t>
      </w:r>
      <w:r w:rsidRPr="009B71D2">
        <w:rPr>
          <w:sz w:val="22"/>
          <w:szCs w:val="22"/>
          <w:lang w:val="el-GR"/>
        </w:rPr>
        <w:t>Αποτελεί μία τροποποιημένη μορφή της φυσιολογικής ανθρώπινης ινσουλίνης και διαφέρει και από τις άλλες ανθρώπινες ινσουλίνες (άλλων παρασκευαστών) και από τις ινσουλίνες ζω</w:t>
      </w:r>
      <w:r w:rsidR="00CB68CA" w:rsidRPr="009B71D2">
        <w:rPr>
          <w:sz w:val="22"/>
          <w:szCs w:val="22"/>
          <w:lang w:val="el-GR"/>
        </w:rPr>
        <w:t>ι</w:t>
      </w:r>
      <w:r w:rsidRPr="009B71D2">
        <w:rPr>
          <w:sz w:val="22"/>
          <w:szCs w:val="22"/>
          <w:lang w:val="el-GR"/>
        </w:rPr>
        <w:t xml:space="preserve">κής προέλευσης. Η ινσουλίνη </w:t>
      </w:r>
      <w:r w:rsidRPr="009B71D2">
        <w:rPr>
          <w:sz w:val="22"/>
          <w:szCs w:val="22"/>
          <w:lang w:val="en-US"/>
        </w:rPr>
        <w:t>lispro</w:t>
      </w:r>
      <w:r w:rsidRPr="009B71D2">
        <w:rPr>
          <w:sz w:val="22"/>
          <w:szCs w:val="22"/>
          <w:lang w:val="el-GR"/>
        </w:rPr>
        <w:t xml:space="preserve"> μοιάζει με την ανθρώπινη ινσουλίνη, η οποία είναι μία φυσική ορμόνη που παράγεται στο ανθρώπινο πάγκρεας. </w:t>
      </w:r>
    </w:p>
    <w:p w14:paraId="463A720D" w14:textId="77777777" w:rsidR="0099146C" w:rsidRPr="009B71D2" w:rsidRDefault="0099146C" w:rsidP="00A4414B">
      <w:pPr>
        <w:ind w:left="546" w:hanging="546"/>
        <w:rPr>
          <w:sz w:val="22"/>
          <w:szCs w:val="22"/>
          <w:lang w:val="el-GR"/>
        </w:rPr>
      </w:pPr>
      <w:r w:rsidRPr="009B71D2">
        <w:rPr>
          <w:sz w:val="22"/>
          <w:szCs w:val="22"/>
          <w:lang w:val="el-GR"/>
        </w:rPr>
        <w:t>-</w:t>
      </w:r>
      <w:r w:rsidRPr="009B71D2">
        <w:rPr>
          <w:sz w:val="22"/>
          <w:szCs w:val="22"/>
          <w:lang w:val="el-GR"/>
        </w:rPr>
        <w:tab/>
        <w:t>Τα άλλα έ</w:t>
      </w:r>
      <w:r w:rsidR="00CF0DD8" w:rsidRPr="009B71D2">
        <w:rPr>
          <w:sz w:val="22"/>
          <w:szCs w:val="22"/>
          <w:lang w:val="el-GR"/>
        </w:rPr>
        <w:t>κδοχα είναι: Θειϊκή πρωταμίνη, μ</w:t>
      </w:r>
      <w:r w:rsidRPr="009B71D2">
        <w:rPr>
          <w:sz w:val="22"/>
          <w:szCs w:val="22"/>
          <w:lang w:val="el-GR"/>
        </w:rPr>
        <w:t>-κρεσόλη, φαινόλη, γλυκερόλη, διβασικό φωσφορικό νάτριο 7Η</w:t>
      </w:r>
      <w:r w:rsidRPr="009B71D2">
        <w:rPr>
          <w:sz w:val="22"/>
          <w:szCs w:val="22"/>
          <w:vertAlign w:val="subscript"/>
          <w:lang w:val="el-GR"/>
        </w:rPr>
        <w:t>2</w:t>
      </w:r>
      <w:r w:rsidRPr="009B71D2">
        <w:rPr>
          <w:sz w:val="22"/>
          <w:szCs w:val="22"/>
          <w:lang w:val="el-GR"/>
        </w:rPr>
        <w:t>Ο, οξείδιο ψευδαργύρου και ύδωρ</w:t>
      </w:r>
      <w:r w:rsidR="00BC29FB" w:rsidRPr="009B71D2">
        <w:rPr>
          <w:sz w:val="22"/>
          <w:szCs w:val="22"/>
          <w:lang w:val="el-GR"/>
        </w:rPr>
        <w:t xml:space="preserve"> για ενέσιμα</w:t>
      </w:r>
      <w:r w:rsidRPr="009B71D2">
        <w:rPr>
          <w:sz w:val="22"/>
          <w:szCs w:val="22"/>
          <w:lang w:val="el-GR"/>
        </w:rPr>
        <w:t xml:space="preserve">. Υδροξείδιο του νατρίου και/ή υδροχλωρικό οξύ μπορεί να έχουν χρησιμοποιηθεί κατά την παραγωγική διαδικασία για τη ρύθμιση του ΡΗ. </w:t>
      </w:r>
    </w:p>
    <w:p w14:paraId="4B36434D" w14:textId="77777777" w:rsidR="0099146C" w:rsidRPr="009B71D2" w:rsidRDefault="0099146C" w:rsidP="00A4414B">
      <w:pPr>
        <w:ind w:left="360" w:right="11"/>
        <w:rPr>
          <w:sz w:val="22"/>
          <w:szCs w:val="22"/>
          <w:lang w:val="el-GR"/>
        </w:rPr>
      </w:pPr>
    </w:p>
    <w:p w14:paraId="7BC0ADFF" w14:textId="77777777" w:rsidR="0099146C" w:rsidRPr="009B71D2" w:rsidRDefault="0099146C" w:rsidP="00A527DF">
      <w:pPr>
        <w:keepNext/>
        <w:ind w:right="11"/>
        <w:rPr>
          <w:b/>
          <w:sz w:val="22"/>
          <w:szCs w:val="22"/>
          <w:lang w:val="el-GR"/>
        </w:rPr>
      </w:pPr>
      <w:r w:rsidRPr="009B71D2">
        <w:rPr>
          <w:b/>
          <w:sz w:val="22"/>
          <w:szCs w:val="22"/>
          <w:lang w:val="el-GR"/>
        </w:rPr>
        <w:lastRenderedPageBreak/>
        <w:t xml:space="preserve">Εμφάνιση της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Pr="009B71D2">
        <w:rPr>
          <w:b/>
          <w:sz w:val="22"/>
          <w:szCs w:val="22"/>
          <w:lang w:val="el-GR"/>
        </w:rPr>
        <w:t>25 100</w:t>
      </w:r>
      <w:r w:rsidR="004F6BDB" w:rsidRPr="009B71D2">
        <w:rPr>
          <w:b/>
          <w:sz w:val="22"/>
          <w:szCs w:val="22"/>
          <w:lang w:val="el-GR"/>
        </w:rPr>
        <w:t xml:space="preserve"> μονάδες</w:t>
      </w:r>
      <w:r w:rsidRPr="009B71D2">
        <w:rPr>
          <w:b/>
          <w:sz w:val="22"/>
          <w:szCs w:val="22"/>
          <w:lang w:val="el-GR"/>
        </w:rPr>
        <w:t>/</w:t>
      </w:r>
      <w:r w:rsidRPr="009B71D2">
        <w:rPr>
          <w:b/>
          <w:sz w:val="22"/>
          <w:szCs w:val="22"/>
        </w:rPr>
        <w:t>ml</w:t>
      </w:r>
      <w:r w:rsidR="00E470EA" w:rsidRPr="009B71D2">
        <w:rPr>
          <w:b/>
          <w:sz w:val="22"/>
          <w:szCs w:val="22"/>
          <w:lang w:val="el-GR"/>
        </w:rPr>
        <w:t xml:space="preserve"> </w:t>
      </w:r>
      <w:r w:rsidR="00E470EA" w:rsidRPr="009B71D2">
        <w:rPr>
          <w:b/>
          <w:sz w:val="22"/>
          <w:szCs w:val="22"/>
          <w:lang w:val="en-US"/>
        </w:rPr>
        <w:t>KwikPen</w:t>
      </w:r>
      <w:r w:rsidRPr="009B71D2">
        <w:rPr>
          <w:b/>
          <w:sz w:val="22"/>
          <w:szCs w:val="22"/>
          <w:lang w:val="el-GR"/>
        </w:rPr>
        <w:t xml:space="preserve"> ενέσιμο εναιώρημα και περιεχόμεν</w:t>
      </w:r>
      <w:r w:rsidR="000325F0" w:rsidRPr="009B71D2">
        <w:rPr>
          <w:b/>
          <w:sz w:val="22"/>
          <w:szCs w:val="22"/>
          <w:lang w:val="el-GR"/>
        </w:rPr>
        <w:t xml:space="preserve">α </w:t>
      </w:r>
      <w:r w:rsidRPr="009B71D2">
        <w:rPr>
          <w:b/>
          <w:sz w:val="22"/>
          <w:szCs w:val="22"/>
          <w:lang w:val="el-GR"/>
        </w:rPr>
        <w:t>της συσκευασίας</w:t>
      </w:r>
    </w:p>
    <w:p w14:paraId="29E0055A" w14:textId="77777777" w:rsidR="0099146C" w:rsidRPr="009B71D2" w:rsidRDefault="0099146C" w:rsidP="00A527DF">
      <w:pPr>
        <w:keepNext/>
        <w:rPr>
          <w:sz w:val="22"/>
          <w:szCs w:val="22"/>
          <w:lang w:val="el-GR"/>
        </w:rPr>
      </w:pPr>
      <w:r w:rsidRPr="009B71D2">
        <w:rPr>
          <w:sz w:val="22"/>
          <w:szCs w:val="22"/>
          <w:lang w:val="el-GR"/>
        </w:rPr>
        <w:t>Η Humalog Μ</w:t>
      </w:r>
      <w:r w:rsidRPr="009B71D2">
        <w:rPr>
          <w:sz w:val="22"/>
          <w:szCs w:val="22"/>
          <w:lang w:val="en-US"/>
        </w:rPr>
        <w:t>ix</w:t>
      </w:r>
      <w:r w:rsidRPr="009B71D2">
        <w:rPr>
          <w:sz w:val="22"/>
          <w:szCs w:val="22"/>
          <w:lang w:val="el-GR"/>
        </w:rPr>
        <w:t>25 100</w:t>
      </w:r>
      <w:r w:rsidR="004F6BDB" w:rsidRPr="009B71D2">
        <w:rPr>
          <w:sz w:val="22"/>
          <w:szCs w:val="22"/>
          <w:lang w:val="el-GR"/>
        </w:rPr>
        <w:t xml:space="preserve"> μονάδες</w:t>
      </w:r>
      <w:r w:rsidRPr="009B71D2">
        <w:rPr>
          <w:sz w:val="22"/>
          <w:szCs w:val="22"/>
          <w:lang w:val="el-GR"/>
        </w:rPr>
        <w:t>/</w:t>
      </w:r>
      <w:r w:rsidRPr="009B71D2">
        <w:rPr>
          <w:sz w:val="22"/>
          <w:szCs w:val="22"/>
          <w:lang w:val="en-US"/>
        </w:rPr>
        <w:t>ml</w:t>
      </w:r>
      <w:r w:rsidR="00E470EA" w:rsidRPr="009B71D2">
        <w:rPr>
          <w:sz w:val="22"/>
          <w:szCs w:val="22"/>
          <w:lang w:val="el-GR"/>
        </w:rPr>
        <w:t xml:space="preserve"> </w:t>
      </w:r>
      <w:r w:rsidR="00E470EA" w:rsidRPr="009B71D2">
        <w:rPr>
          <w:sz w:val="22"/>
          <w:szCs w:val="22"/>
          <w:lang w:val="en-US"/>
        </w:rPr>
        <w:t>KwikPen</w:t>
      </w:r>
      <w:r w:rsidRPr="009B71D2">
        <w:rPr>
          <w:sz w:val="22"/>
          <w:szCs w:val="22"/>
          <w:lang w:val="el-GR"/>
        </w:rPr>
        <w:t xml:space="preserve"> ενέσιμο εναιώρημα είναι ένα άσπρο, στείρο εναιώρημα και περιέχει 100 μονάδες ινσουλίνης </w:t>
      </w:r>
      <w:r w:rsidRPr="009B71D2">
        <w:rPr>
          <w:sz w:val="22"/>
          <w:szCs w:val="22"/>
          <w:lang w:val="en-US"/>
        </w:rPr>
        <w:t>lispro</w:t>
      </w:r>
      <w:r w:rsidRPr="009B71D2">
        <w:rPr>
          <w:sz w:val="22"/>
          <w:szCs w:val="22"/>
          <w:lang w:val="el-GR"/>
        </w:rPr>
        <w:t xml:space="preserve"> ανά millilitre (100</w:t>
      </w:r>
      <w:r w:rsidR="004F6BDB" w:rsidRPr="009B71D2">
        <w:rPr>
          <w:sz w:val="22"/>
          <w:szCs w:val="22"/>
          <w:lang w:val="el-GR"/>
        </w:rPr>
        <w:t xml:space="preserve"> μονάδες</w:t>
      </w:r>
      <w:r w:rsidRPr="009B71D2">
        <w:rPr>
          <w:sz w:val="22"/>
          <w:szCs w:val="22"/>
          <w:lang w:val="el-GR"/>
        </w:rPr>
        <w:t>/ml) ενέσιμου εναιωρήματος. Το 25% της ινσουλίνης lispro στη</w:t>
      </w:r>
      <w:r w:rsidR="005533A0" w:rsidRPr="009B71D2">
        <w:rPr>
          <w:sz w:val="22"/>
          <w:szCs w:val="22"/>
          <w:lang w:val="el-GR"/>
        </w:rPr>
        <w:t>ν</w:t>
      </w:r>
      <w:r w:rsidRPr="009B71D2">
        <w:rPr>
          <w:sz w:val="22"/>
          <w:szCs w:val="22"/>
          <w:lang w:val="el-GR"/>
        </w:rPr>
        <w:t xml:space="preserve"> Humalog Mix25 είναι διαλυτή στο ύδωρ. Το 75% της ινσουλίνης lispro στη</w:t>
      </w:r>
      <w:r w:rsidR="005533A0" w:rsidRPr="009B71D2">
        <w:rPr>
          <w:sz w:val="22"/>
          <w:szCs w:val="22"/>
          <w:lang w:val="el-GR"/>
        </w:rPr>
        <w:t>ν</w:t>
      </w:r>
      <w:r w:rsidRPr="009B71D2">
        <w:rPr>
          <w:sz w:val="22"/>
          <w:szCs w:val="22"/>
          <w:lang w:val="el-GR"/>
        </w:rPr>
        <w:t xml:space="preserve"> Humalog Mix25 είναι ένα εναιώρημα μαζί με θειϊκή πρωταμίνη. </w:t>
      </w:r>
      <w:r w:rsidRPr="009B71D2">
        <w:rPr>
          <w:sz w:val="22"/>
          <w:szCs w:val="22"/>
          <w:lang w:val="en-US"/>
        </w:rPr>
        <w:t>K</w:t>
      </w:r>
      <w:r w:rsidRPr="009B71D2">
        <w:rPr>
          <w:sz w:val="22"/>
          <w:szCs w:val="22"/>
          <w:lang w:val="el-GR"/>
        </w:rPr>
        <w:t xml:space="preserve">άθε Humalog Mix25 </w:t>
      </w:r>
      <w:r w:rsidR="00E470EA" w:rsidRPr="009B71D2">
        <w:rPr>
          <w:sz w:val="22"/>
          <w:szCs w:val="22"/>
          <w:lang w:val="en-US"/>
        </w:rPr>
        <w:t>Kwik</w:t>
      </w:r>
      <w:r w:rsidRPr="009B71D2">
        <w:rPr>
          <w:sz w:val="22"/>
          <w:szCs w:val="22"/>
          <w:lang w:val="en-US"/>
        </w:rPr>
        <w:t>Pen</w:t>
      </w:r>
      <w:r w:rsidRPr="009B71D2">
        <w:rPr>
          <w:sz w:val="22"/>
          <w:szCs w:val="22"/>
          <w:lang w:val="el-GR"/>
        </w:rPr>
        <w:t xml:space="preserve"> περιέχει συνολικά 300 μονάδες (3 millilitres). Η Humalog </w:t>
      </w:r>
      <w:r w:rsidRPr="009B71D2">
        <w:rPr>
          <w:sz w:val="22"/>
          <w:szCs w:val="22"/>
          <w:lang w:val="en-US"/>
        </w:rPr>
        <w:t>Mix</w:t>
      </w:r>
      <w:r w:rsidRPr="009B71D2">
        <w:rPr>
          <w:sz w:val="22"/>
          <w:szCs w:val="22"/>
          <w:lang w:val="el-GR"/>
        </w:rPr>
        <w:t xml:space="preserve">25 </w:t>
      </w:r>
      <w:r w:rsidR="00E470EA" w:rsidRPr="009B71D2">
        <w:rPr>
          <w:sz w:val="22"/>
          <w:szCs w:val="22"/>
          <w:lang w:val="en-US"/>
        </w:rPr>
        <w:t>Kwik</w:t>
      </w:r>
      <w:r w:rsidRPr="009B71D2">
        <w:rPr>
          <w:sz w:val="22"/>
          <w:szCs w:val="22"/>
          <w:lang w:val="en-US"/>
        </w:rPr>
        <w:t>Pen</w:t>
      </w:r>
      <w:r w:rsidRPr="009B71D2">
        <w:rPr>
          <w:sz w:val="22"/>
          <w:szCs w:val="22"/>
          <w:lang w:val="el-GR"/>
        </w:rPr>
        <w:t xml:space="preserve"> διατί</w:t>
      </w:r>
      <w:r w:rsidR="00CF0DD8" w:rsidRPr="009B71D2">
        <w:rPr>
          <w:sz w:val="22"/>
          <w:szCs w:val="22"/>
          <w:lang w:val="el-GR"/>
        </w:rPr>
        <w:t xml:space="preserve">θεται σε συσκευασία των 5 </w:t>
      </w:r>
      <w:r w:rsidR="00F53B60" w:rsidRPr="009B71D2">
        <w:rPr>
          <w:sz w:val="22"/>
          <w:szCs w:val="22"/>
          <w:lang w:val="el-GR"/>
        </w:rPr>
        <w:t>προγεμισμένων συσκευών τύπου πένας</w:t>
      </w:r>
      <w:r w:rsidRPr="009B71D2">
        <w:rPr>
          <w:sz w:val="22"/>
          <w:szCs w:val="22"/>
          <w:lang w:val="el-GR"/>
        </w:rPr>
        <w:t xml:space="preserve"> ή σε πολ</w:t>
      </w:r>
      <w:r w:rsidR="00F82A49" w:rsidRPr="009B71D2">
        <w:rPr>
          <w:sz w:val="22"/>
          <w:szCs w:val="22"/>
          <w:lang w:val="el-GR"/>
        </w:rPr>
        <w:t>υ</w:t>
      </w:r>
      <w:r w:rsidRPr="009B71D2">
        <w:rPr>
          <w:sz w:val="22"/>
          <w:szCs w:val="22"/>
          <w:lang w:val="el-GR"/>
        </w:rPr>
        <w:t xml:space="preserve">συσκευασία των 2 </w:t>
      </w:r>
      <w:r w:rsidRPr="009B71D2">
        <w:rPr>
          <w:sz w:val="22"/>
          <w:szCs w:val="22"/>
          <w:lang w:val="en-US"/>
        </w:rPr>
        <w:t>x</w:t>
      </w:r>
      <w:r w:rsidRPr="009B71D2">
        <w:rPr>
          <w:sz w:val="22"/>
          <w:szCs w:val="22"/>
          <w:lang w:val="el-GR"/>
        </w:rPr>
        <w:t xml:space="preserve"> 5 </w:t>
      </w:r>
      <w:r w:rsidR="00F53B60" w:rsidRPr="009B71D2">
        <w:rPr>
          <w:bCs/>
          <w:sz w:val="22"/>
          <w:szCs w:val="22"/>
          <w:lang w:val="el-GR"/>
        </w:rPr>
        <w:t>προγεμισμένων συσκευών τύπου πένας</w:t>
      </w:r>
      <w:r w:rsidRPr="009B71D2">
        <w:rPr>
          <w:sz w:val="22"/>
          <w:szCs w:val="22"/>
          <w:lang w:val="el-GR"/>
        </w:rPr>
        <w:t xml:space="preserve">. Μπορεί να μην κυκλοφορούν όλες οι συσκευασίες. H Humalog Mix25 </w:t>
      </w:r>
      <w:r w:rsidR="00E470EA" w:rsidRPr="009B71D2">
        <w:rPr>
          <w:sz w:val="22"/>
          <w:szCs w:val="22"/>
          <w:lang w:val="en-US"/>
        </w:rPr>
        <w:t>Kwik</w:t>
      </w:r>
      <w:r w:rsidRPr="009B71D2">
        <w:rPr>
          <w:sz w:val="22"/>
          <w:szCs w:val="22"/>
          <w:lang w:val="el-GR"/>
        </w:rPr>
        <w:t>Pen είναι ακριβώς η ίδια με τη</w:t>
      </w:r>
      <w:r w:rsidR="005533A0" w:rsidRPr="009B71D2">
        <w:rPr>
          <w:sz w:val="22"/>
          <w:szCs w:val="22"/>
          <w:lang w:val="el-GR"/>
        </w:rPr>
        <w:t>ν</w:t>
      </w:r>
      <w:r w:rsidRPr="009B71D2">
        <w:rPr>
          <w:sz w:val="22"/>
          <w:szCs w:val="22"/>
          <w:lang w:val="el-GR"/>
        </w:rPr>
        <w:t xml:space="preserve"> Humalog Mix25 που περιέχεται σ</w:t>
      </w:r>
      <w:r w:rsidR="00F82A49" w:rsidRPr="009B71D2">
        <w:rPr>
          <w:sz w:val="22"/>
          <w:szCs w:val="22"/>
          <w:lang w:val="el-GR"/>
        </w:rPr>
        <w:t>ε ξεχωριστά</w:t>
      </w:r>
      <w:r w:rsidRPr="009B71D2">
        <w:rPr>
          <w:sz w:val="22"/>
          <w:szCs w:val="22"/>
          <w:lang w:val="el-GR"/>
        </w:rPr>
        <w:t xml:space="preserve"> φυσίγγια</w:t>
      </w:r>
      <w:r w:rsidR="00366728" w:rsidRPr="009B71D2">
        <w:rPr>
          <w:sz w:val="22"/>
          <w:szCs w:val="22"/>
          <w:lang w:val="el-GR"/>
        </w:rPr>
        <w:t xml:space="preserve"> </w:t>
      </w:r>
      <w:r w:rsidRPr="009B71D2">
        <w:rPr>
          <w:sz w:val="22"/>
          <w:szCs w:val="22"/>
          <w:lang w:val="el-GR"/>
        </w:rPr>
        <w:t xml:space="preserve">Humalog Mix25. Η </w:t>
      </w:r>
      <w:r w:rsidR="003F73CE" w:rsidRPr="009B71D2">
        <w:rPr>
          <w:sz w:val="22"/>
          <w:szCs w:val="22"/>
          <w:lang w:val="en-US"/>
        </w:rPr>
        <w:t>KwikPen</w:t>
      </w:r>
      <w:r w:rsidR="003F73CE" w:rsidRPr="009B71D2">
        <w:rPr>
          <w:sz w:val="22"/>
          <w:szCs w:val="22"/>
          <w:lang w:val="el-GR"/>
        </w:rPr>
        <w:t xml:space="preserve"> </w:t>
      </w:r>
      <w:r w:rsidRPr="009B71D2">
        <w:rPr>
          <w:sz w:val="22"/>
          <w:szCs w:val="22"/>
          <w:lang w:val="el-GR"/>
        </w:rPr>
        <w:t xml:space="preserve">απλώς έχει ενσωματωμένο ένα φυσίγγιο. Όταν η </w:t>
      </w:r>
      <w:r w:rsidR="00E470EA" w:rsidRPr="009B71D2">
        <w:rPr>
          <w:sz w:val="22"/>
          <w:szCs w:val="22"/>
          <w:lang w:val="en-US"/>
        </w:rPr>
        <w:t>KwikPen</w:t>
      </w:r>
      <w:r w:rsidRPr="009B71D2">
        <w:rPr>
          <w:sz w:val="22"/>
          <w:szCs w:val="22"/>
          <w:lang w:val="el-GR"/>
        </w:rPr>
        <w:t xml:space="preserve"> αδειάσει δεν μπορείτε να</w:t>
      </w:r>
      <w:r w:rsidR="004C7C82" w:rsidRPr="009B71D2">
        <w:rPr>
          <w:sz w:val="22"/>
          <w:szCs w:val="22"/>
          <w:lang w:val="el-GR"/>
        </w:rPr>
        <w:t xml:space="preserve"> τη </w:t>
      </w:r>
      <w:r w:rsidRPr="009B71D2">
        <w:rPr>
          <w:sz w:val="22"/>
          <w:szCs w:val="22"/>
          <w:lang w:val="el-GR"/>
        </w:rPr>
        <w:t>χρησιμοποιήσετε πάλι.</w:t>
      </w:r>
    </w:p>
    <w:p w14:paraId="123A0EF6" w14:textId="77777777" w:rsidR="0099146C" w:rsidRPr="009B71D2" w:rsidRDefault="0099146C" w:rsidP="00A4414B">
      <w:pPr>
        <w:ind w:right="11"/>
        <w:rPr>
          <w:b/>
          <w:sz w:val="22"/>
          <w:szCs w:val="22"/>
          <w:lang w:val="el-GR"/>
        </w:rPr>
      </w:pPr>
    </w:p>
    <w:p w14:paraId="585CAEDC" w14:textId="77777777" w:rsidR="0099146C" w:rsidRPr="009B71D2" w:rsidRDefault="0099146C" w:rsidP="004E7D30">
      <w:pPr>
        <w:keepNext/>
        <w:ind w:right="11"/>
        <w:rPr>
          <w:b/>
          <w:sz w:val="22"/>
          <w:szCs w:val="22"/>
          <w:lang w:val="el-GR"/>
        </w:rPr>
      </w:pPr>
      <w:r w:rsidRPr="009B71D2">
        <w:rPr>
          <w:b/>
          <w:sz w:val="22"/>
          <w:szCs w:val="22"/>
          <w:lang w:val="en-US"/>
        </w:rPr>
        <w:t>K</w:t>
      </w:r>
      <w:r w:rsidR="00E470EA" w:rsidRPr="009B71D2">
        <w:rPr>
          <w:b/>
          <w:sz w:val="22"/>
          <w:szCs w:val="22"/>
          <w:lang w:val="el-GR"/>
        </w:rPr>
        <w:t xml:space="preserve">άτοχος </w:t>
      </w:r>
      <w:r w:rsidR="001807C0" w:rsidRPr="009B71D2">
        <w:rPr>
          <w:b/>
          <w:sz w:val="22"/>
          <w:szCs w:val="22"/>
          <w:lang w:val="el-GR"/>
        </w:rPr>
        <w:t>Ά</w:t>
      </w:r>
      <w:r w:rsidR="00E470EA" w:rsidRPr="009B71D2">
        <w:rPr>
          <w:b/>
          <w:sz w:val="22"/>
          <w:szCs w:val="22"/>
          <w:lang w:val="el-GR"/>
        </w:rPr>
        <w:t>δει</w:t>
      </w:r>
      <w:r w:rsidR="001807C0" w:rsidRPr="009B71D2">
        <w:rPr>
          <w:b/>
          <w:sz w:val="22"/>
          <w:szCs w:val="22"/>
          <w:lang w:val="el-GR"/>
        </w:rPr>
        <w:t>ας Κυκλοφορίας και Π</w:t>
      </w:r>
      <w:r w:rsidRPr="009B71D2">
        <w:rPr>
          <w:b/>
          <w:sz w:val="22"/>
          <w:szCs w:val="22"/>
          <w:lang w:val="el-GR"/>
        </w:rPr>
        <w:t>αρα</w:t>
      </w:r>
      <w:r w:rsidR="001A67EB" w:rsidRPr="009B71D2">
        <w:rPr>
          <w:b/>
          <w:sz w:val="22"/>
          <w:szCs w:val="22"/>
          <w:lang w:val="el-GR"/>
        </w:rPr>
        <w:t xml:space="preserve">σκευαστής </w:t>
      </w:r>
      <w:r w:rsidRPr="009B71D2">
        <w:rPr>
          <w:b/>
          <w:sz w:val="22"/>
          <w:szCs w:val="22"/>
          <w:lang w:val="el-GR"/>
        </w:rPr>
        <w:t xml:space="preserve"> </w:t>
      </w:r>
    </w:p>
    <w:p w14:paraId="76AD104D" w14:textId="77777777" w:rsidR="0099146C" w:rsidRPr="009B71D2" w:rsidRDefault="0099146C" w:rsidP="004E7D30">
      <w:pPr>
        <w:keepNext/>
        <w:ind w:right="11"/>
        <w:rPr>
          <w:sz w:val="22"/>
          <w:szCs w:val="22"/>
          <w:lang w:val="el-GR"/>
        </w:rPr>
      </w:pPr>
      <w:r w:rsidRPr="009B71D2">
        <w:rPr>
          <w:sz w:val="22"/>
          <w:szCs w:val="22"/>
          <w:lang w:val="el-GR"/>
        </w:rPr>
        <w:t>Η Humalog Μ</w:t>
      </w:r>
      <w:r w:rsidRPr="009B71D2">
        <w:rPr>
          <w:sz w:val="22"/>
          <w:szCs w:val="22"/>
          <w:lang w:val="en-US"/>
        </w:rPr>
        <w:t>ix</w:t>
      </w:r>
      <w:r w:rsidRPr="009B71D2">
        <w:rPr>
          <w:sz w:val="22"/>
          <w:szCs w:val="22"/>
          <w:lang w:val="el-GR"/>
        </w:rPr>
        <w:t>25 100</w:t>
      </w:r>
      <w:r w:rsidR="004F6BDB" w:rsidRPr="009B71D2">
        <w:rPr>
          <w:sz w:val="22"/>
          <w:szCs w:val="22"/>
          <w:lang w:val="el-GR"/>
        </w:rPr>
        <w:t xml:space="preserve"> μονάδες</w:t>
      </w:r>
      <w:r w:rsidRPr="009B71D2">
        <w:rPr>
          <w:sz w:val="22"/>
          <w:szCs w:val="22"/>
          <w:lang w:val="el-GR"/>
        </w:rPr>
        <w:t>/</w:t>
      </w:r>
      <w:r w:rsidRPr="009B71D2">
        <w:rPr>
          <w:sz w:val="22"/>
          <w:szCs w:val="22"/>
          <w:lang w:val="en-US"/>
        </w:rPr>
        <w:t>ml</w:t>
      </w:r>
      <w:r w:rsidR="00E470EA" w:rsidRPr="009B71D2">
        <w:rPr>
          <w:sz w:val="22"/>
          <w:szCs w:val="22"/>
          <w:lang w:val="el-GR"/>
        </w:rPr>
        <w:t xml:space="preserve"> </w:t>
      </w:r>
      <w:r w:rsidR="00E470EA" w:rsidRPr="009B71D2">
        <w:rPr>
          <w:sz w:val="22"/>
          <w:szCs w:val="22"/>
          <w:lang w:val="en-US"/>
        </w:rPr>
        <w:t>KwikPen</w:t>
      </w:r>
      <w:r w:rsidRPr="009B71D2">
        <w:rPr>
          <w:sz w:val="22"/>
          <w:szCs w:val="22"/>
          <w:lang w:val="el-GR"/>
        </w:rPr>
        <w:t xml:space="preserve"> ενέσιμο ενα</w:t>
      </w:r>
      <w:r w:rsidR="00160D92" w:rsidRPr="009B71D2">
        <w:rPr>
          <w:sz w:val="22"/>
          <w:szCs w:val="22"/>
          <w:lang w:val="el-GR"/>
        </w:rPr>
        <w:t>ιώρημα, παρασκευάζεται</w:t>
      </w:r>
      <w:r w:rsidR="00FB0F07" w:rsidRPr="009B71D2">
        <w:rPr>
          <w:sz w:val="22"/>
          <w:szCs w:val="22"/>
          <w:lang w:val="el-GR"/>
        </w:rPr>
        <w:t xml:space="preserve"> </w:t>
      </w:r>
      <w:r w:rsidR="00160D92" w:rsidRPr="009B71D2">
        <w:rPr>
          <w:sz w:val="22"/>
          <w:szCs w:val="22"/>
          <w:lang w:val="el-GR"/>
        </w:rPr>
        <w:t>από την</w:t>
      </w:r>
      <w:r w:rsidRPr="009B71D2">
        <w:rPr>
          <w:sz w:val="22"/>
          <w:szCs w:val="22"/>
          <w:lang w:val="el-GR"/>
        </w:rPr>
        <w:t xml:space="preserve">: </w:t>
      </w:r>
    </w:p>
    <w:p w14:paraId="685746C4" w14:textId="77777777" w:rsidR="0099146C" w:rsidRPr="009B71D2" w:rsidRDefault="0099146C" w:rsidP="004F230C">
      <w:pPr>
        <w:keepNext/>
        <w:numPr>
          <w:ilvl w:val="0"/>
          <w:numId w:val="2"/>
        </w:numPr>
        <w:tabs>
          <w:tab w:val="clear" w:pos="720"/>
        </w:tabs>
        <w:ind w:left="567" w:right="11" w:hanging="567"/>
        <w:rPr>
          <w:sz w:val="22"/>
          <w:szCs w:val="22"/>
          <w:lang w:val="en-US"/>
        </w:rPr>
      </w:pPr>
      <w:r w:rsidRPr="009B71D2">
        <w:rPr>
          <w:sz w:val="22"/>
          <w:szCs w:val="22"/>
          <w:lang w:val="en-US"/>
        </w:rPr>
        <w:t xml:space="preserve">Lilly France S.A.S, Rue du Colonel Lilly, 67640 Fegersheim, </w:t>
      </w:r>
      <w:r w:rsidRPr="009B71D2">
        <w:rPr>
          <w:sz w:val="22"/>
          <w:szCs w:val="22"/>
          <w:lang w:val="el-GR"/>
        </w:rPr>
        <w:t>Γαλλία</w:t>
      </w:r>
      <w:r w:rsidR="00C14610" w:rsidRPr="009B71D2">
        <w:rPr>
          <w:sz w:val="22"/>
          <w:szCs w:val="22"/>
          <w:lang w:val="en-US"/>
        </w:rPr>
        <w:t>,</w:t>
      </w:r>
    </w:p>
    <w:p w14:paraId="7742C383" w14:textId="77777777" w:rsidR="00BE5939" w:rsidRPr="009B71D2" w:rsidRDefault="00BE5939" w:rsidP="004F230C">
      <w:pPr>
        <w:keepNext/>
        <w:numPr>
          <w:ilvl w:val="0"/>
          <w:numId w:val="2"/>
        </w:numPr>
        <w:tabs>
          <w:tab w:val="clear" w:pos="720"/>
        </w:tabs>
        <w:ind w:left="601" w:right="11" w:hanging="601"/>
        <w:rPr>
          <w:sz w:val="22"/>
          <w:szCs w:val="22"/>
        </w:rPr>
      </w:pPr>
      <w:r w:rsidRPr="009B71D2">
        <w:rPr>
          <w:sz w:val="22"/>
          <w:szCs w:val="22"/>
          <w:lang w:val="it-IT"/>
        </w:rPr>
        <w:t xml:space="preserve">Eli Lilly Italia S.p.A., Via Gramsci 731-733, 50019 Sesto Fiorentino, </w:t>
      </w:r>
      <w:r w:rsidR="005304D8" w:rsidRPr="009B71D2">
        <w:rPr>
          <w:sz w:val="22"/>
          <w:szCs w:val="22"/>
          <w:lang w:val="en-US"/>
        </w:rPr>
        <w:t>(</w:t>
      </w:r>
      <w:r w:rsidR="005304D8" w:rsidRPr="009B71D2">
        <w:rPr>
          <w:sz w:val="22"/>
          <w:szCs w:val="22"/>
          <w:lang w:val="it-IT"/>
        </w:rPr>
        <w:t>F</w:t>
      </w:r>
      <w:r w:rsidR="005304D8" w:rsidRPr="009B71D2">
        <w:rPr>
          <w:sz w:val="22"/>
          <w:szCs w:val="22"/>
          <w:lang w:val="el-GR"/>
        </w:rPr>
        <w:t>Ι</w:t>
      </w:r>
      <w:r w:rsidR="005304D8" w:rsidRPr="009B71D2">
        <w:rPr>
          <w:sz w:val="22"/>
          <w:szCs w:val="22"/>
          <w:lang w:val="en-US"/>
        </w:rPr>
        <w:t>)</w:t>
      </w:r>
      <w:r w:rsidR="005304D8" w:rsidRPr="009B71D2">
        <w:rPr>
          <w:sz w:val="22"/>
          <w:szCs w:val="22"/>
          <w:lang w:val="it-IT"/>
        </w:rPr>
        <w:t xml:space="preserve"> </w:t>
      </w:r>
      <w:r w:rsidRPr="009B71D2">
        <w:rPr>
          <w:sz w:val="22"/>
          <w:szCs w:val="22"/>
          <w:lang w:val="el-GR"/>
        </w:rPr>
        <w:t>Ιταλία</w:t>
      </w:r>
      <w:r w:rsidR="004F2F1D" w:rsidRPr="009B71D2">
        <w:rPr>
          <w:sz w:val="22"/>
          <w:szCs w:val="22"/>
          <w:lang w:val="en-US"/>
        </w:rPr>
        <w:t>.</w:t>
      </w:r>
    </w:p>
    <w:p w14:paraId="57537186" w14:textId="77777777" w:rsidR="00AF08FF" w:rsidRPr="009B71D2" w:rsidRDefault="00AF08FF" w:rsidP="004E7D30">
      <w:pPr>
        <w:keepNext/>
        <w:ind w:left="601" w:right="11"/>
        <w:rPr>
          <w:sz w:val="22"/>
          <w:szCs w:val="22"/>
        </w:rPr>
      </w:pPr>
    </w:p>
    <w:p w14:paraId="3737021D" w14:textId="72FB3EF3" w:rsidR="0099146C" w:rsidRPr="009B71D2" w:rsidRDefault="00FE7DCC" w:rsidP="004E7D30">
      <w:pPr>
        <w:keepNext/>
        <w:numPr>
          <w:ilvl w:val="12"/>
          <w:numId w:val="0"/>
        </w:numPr>
        <w:ind w:right="11"/>
        <w:rPr>
          <w:sz w:val="22"/>
          <w:szCs w:val="22"/>
          <w:lang w:val="it-IT"/>
        </w:rPr>
      </w:pPr>
      <w:r w:rsidRPr="009B71D2">
        <w:rPr>
          <w:sz w:val="22"/>
          <w:szCs w:val="22"/>
          <w:lang w:val="el-GR"/>
        </w:rPr>
        <w:t>Κάτοχος</w:t>
      </w:r>
      <w:r w:rsidRPr="009B71D2">
        <w:rPr>
          <w:sz w:val="22"/>
          <w:szCs w:val="22"/>
          <w:lang w:val="it-IT"/>
        </w:rPr>
        <w:t xml:space="preserve"> </w:t>
      </w:r>
      <w:r w:rsidRPr="009B71D2">
        <w:rPr>
          <w:sz w:val="22"/>
          <w:szCs w:val="22"/>
          <w:lang w:val="el-GR"/>
        </w:rPr>
        <w:t>Άδειας</w:t>
      </w:r>
      <w:r w:rsidRPr="009B71D2">
        <w:rPr>
          <w:sz w:val="22"/>
          <w:szCs w:val="22"/>
          <w:lang w:val="it-IT"/>
        </w:rPr>
        <w:t xml:space="preserve"> </w:t>
      </w:r>
      <w:r w:rsidRPr="009B71D2">
        <w:rPr>
          <w:sz w:val="22"/>
          <w:szCs w:val="22"/>
          <w:lang w:val="el-GR"/>
        </w:rPr>
        <w:t>Κυκλοφορίας</w:t>
      </w:r>
      <w:r w:rsidR="0099146C" w:rsidRPr="009B71D2">
        <w:rPr>
          <w:sz w:val="22"/>
          <w:szCs w:val="22"/>
          <w:lang w:val="it-IT"/>
        </w:rPr>
        <w:t xml:space="preserve">: </w:t>
      </w:r>
      <w:r w:rsidR="0099146C" w:rsidRPr="009B71D2">
        <w:rPr>
          <w:sz w:val="22"/>
          <w:szCs w:val="22"/>
          <w:lang w:val="el-GR"/>
        </w:rPr>
        <w:t>Ε</w:t>
      </w:r>
      <w:r w:rsidR="0099146C" w:rsidRPr="009B71D2">
        <w:rPr>
          <w:sz w:val="22"/>
          <w:szCs w:val="22"/>
          <w:lang w:val="it-IT"/>
        </w:rPr>
        <w:t xml:space="preserve">li Lilly Nederland B.V., </w:t>
      </w:r>
      <w:r w:rsidR="00B72C21">
        <w:rPr>
          <w:sz w:val="22"/>
          <w:lang w:val="it-IT"/>
        </w:rPr>
        <w:t>Orteliuslaan 1000</w:t>
      </w:r>
      <w:r w:rsidR="006013AD" w:rsidRPr="009B71D2">
        <w:rPr>
          <w:sz w:val="22"/>
          <w:lang w:val="it-IT"/>
        </w:rPr>
        <w:t>, 3528 B</w:t>
      </w:r>
      <w:r w:rsidR="00B72C21">
        <w:rPr>
          <w:sz w:val="22"/>
          <w:lang w:val="it-IT"/>
        </w:rPr>
        <w:t>D</w:t>
      </w:r>
      <w:r w:rsidR="006013AD" w:rsidRPr="009B71D2">
        <w:rPr>
          <w:sz w:val="22"/>
          <w:lang w:val="it-IT"/>
        </w:rPr>
        <w:t xml:space="preserve"> Utrecht</w:t>
      </w:r>
      <w:r w:rsidR="0099146C" w:rsidRPr="009B71D2">
        <w:rPr>
          <w:sz w:val="22"/>
          <w:szCs w:val="22"/>
          <w:lang w:val="it-IT"/>
        </w:rPr>
        <w:t xml:space="preserve">, </w:t>
      </w:r>
      <w:r w:rsidR="0099146C" w:rsidRPr="009B71D2">
        <w:rPr>
          <w:sz w:val="22"/>
          <w:szCs w:val="22"/>
          <w:lang w:val="el-GR"/>
        </w:rPr>
        <w:t>Ολλανδία</w:t>
      </w:r>
      <w:r w:rsidR="0099146C" w:rsidRPr="009B71D2">
        <w:rPr>
          <w:sz w:val="22"/>
          <w:szCs w:val="22"/>
          <w:lang w:val="it-IT"/>
        </w:rPr>
        <w:t xml:space="preserve">. </w:t>
      </w:r>
    </w:p>
    <w:p w14:paraId="5458E39B" w14:textId="77777777" w:rsidR="0099146C" w:rsidRPr="009B71D2" w:rsidRDefault="0099146C" w:rsidP="00A4414B">
      <w:pPr>
        <w:ind w:right="11"/>
        <w:rPr>
          <w:sz w:val="22"/>
          <w:szCs w:val="22"/>
          <w:lang w:val="it-IT"/>
        </w:rPr>
      </w:pPr>
    </w:p>
    <w:p w14:paraId="71209FAD" w14:textId="77777777" w:rsidR="00AF4DC1" w:rsidRPr="009B71D2" w:rsidRDefault="0099146C" w:rsidP="00A4414B">
      <w:pPr>
        <w:pStyle w:val="Initial"/>
        <w:keepNext w:val="0"/>
        <w:keepLines w:val="0"/>
        <w:numPr>
          <w:ilvl w:val="12"/>
          <w:numId w:val="0"/>
        </w:numPr>
        <w:tabs>
          <w:tab w:val="clear" w:pos="-1228"/>
          <w:tab w:val="clear" w:pos="-508"/>
          <w:tab w:val="clear" w:pos="212"/>
          <w:tab w:val="clear" w:pos="572"/>
          <w:tab w:val="clear" w:pos="932"/>
          <w:tab w:val="clear" w:pos="1292"/>
          <w:tab w:val="clear" w:pos="1652"/>
          <w:tab w:val="clear" w:pos="2372"/>
          <w:tab w:val="clear" w:pos="3092"/>
          <w:tab w:val="clear" w:pos="3812"/>
          <w:tab w:val="clear" w:pos="4532"/>
          <w:tab w:val="clear" w:pos="5252"/>
          <w:tab w:val="clear" w:pos="5972"/>
          <w:tab w:val="clear" w:pos="6692"/>
          <w:tab w:val="clear" w:pos="7412"/>
          <w:tab w:val="clear" w:pos="8132"/>
          <w:tab w:val="clear" w:pos="8852"/>
          <w:tab w:val="clear" w:pos="9572"/>
          <w:tab w:val="clear" w:pos="10292"/>
          <w:tab w:val="clear" w:pos="11012"/>
          <w:tab w:val="clear" w:pos="11732"/>
          <w:tab w:val="clear" w:pos="12452"/>
          <w:tab w:val="clear" w:pos="13172"/>
          <w:tab w:val="clear" w:pos="13892"/>
          <w:tab w:val="clear" w:pos="14612"/>
          <w:tab w:val="clear" w:pos="15332"/>
          <w:tab w:val="clear" w:pos="16052"/>
          <w:tab w:val="clear" w:pos="16772"/>
          <w:tab w:val="clear" w:pos="17492"/>
          <w:tab w:val="clear" w:pos="18212"/>
          <w:tab w:val="clear" w:pos="18932"/>
        </w:tabs>
        <w:suppressAutoHyphens w:val="0"/>
        <w:jc w:val="left"/>
        <w:rPr>
          <w:szCs w:val="22"/>
          <w:lang w:val="el-GR"/>
        </w:rPr>
      </w:pPr>
      <w:r w:rsidRPr="009B71D2">
        <w:rPr>
          <w:szCs w:val="22"/>
          <w:lang w:val="el-GR"/>
        </w:rPr>
        <w:t>Για οποιαδήποτε πληροφορία σχετικά με το παρόν φαρμακευτικό προϊόν, παρακαλείστε να απευθυνθεί</w:t>
      </w:r>
      <w:r w:rsidR="00FE7DCC" w:rsidRPr="009B71D2">
        <w:rPr>
          <w:szCs w:val="22"/>
          <w:lang w:val="el-GR"/>
        </w:rPr>
        <w:t>τε στον τοπικό αντιπρόσωπο του Κατόχου της Άδειας Κ</w:t>
      </w:r>
      <w:r w:rsidRPr="009B71D2">
        <w:rPr>
          <w:szCs w:val="22"/>
          <w:lang w:val="el-GR"/>
        </w:rPr>
        <w:t>υκλοφορίας.</w:t>
      </w:r>
    </w:p>
    <w:p w14:paraId="0B9A9F0B" w14:textId="77777777" w:rsidR="0092010F" w:rsidRPr="009B71D2" w:rsidRDefault="0092010F" w:rsidP="00A4414B">
      <w:pPr>
        <w:ind w:right="11"/>
        <w:rPr>
          <w:b/>
          <w:sz w:val="22"/>
          <w:szCs w:val="22"/>
          <w:lang w:val="el-GR"/>
        </w:rPr>
      </w:pPr>
    </w:p>
    <w:tbl>
      <w:tblPr>
        <w:tblW w:w="8814" w:type="dxa"/>
        <w:tblInd w:w="40" w:type="dxa"/>
        <w:tblLayout w:type="fixed"/>
        <w:tblCellMar>
          <w:left w:w="40" w:type="dxa"/>
          <w:right w:w="40" w:type="dxa"/>
        </w:tblCellMar>
        <w:tblLook w:val="0000" w:firstRow="0" w:lastRow="0" w:firstColumn="0" w:lastColumn="0" w:noHBand="0" w:noVBand="0"/>
      </w:tblPr>
      <w:tblGrid>
        <w:gridCol w:w="4610"/>
        <w:gridCol w:w="4204"/>
      </w:tblGrid>
      <w:tr w:rsidR="003E250C" w:rsidRPr="009B71D2" w14:paraId="19DA9C35" w14:textId="77777777" w:rsidTr="008928D0">
        <w:tc>
          <w:tcPr>
            <w:tcW w:w="4610" w:type="dxa"/>
          </w:tcPr>
          <w:p w14:paraId="45D431C0" w14:textId="77777777" w:rsidR="003E250C" w:rsidRPr="009B71D2" w:rsidRDefault="003E250C" w:rsidP="00A4414B">
            <w:pPr>
              <w:autoSpaceDE w:val="0"/>
              <w:autoSpaceDN w:val="0"/>
              <w:adjustRightInd w:val="0"/>
              <w:rPr>
                <w:b/>
                <w:bCs/>
                <w:sz w:val="22"/>
                <w:szCs w:val="22"/>
                <w:lang w:val="fr-FR"/>
              </w:rPr>
            </w:pPr>
            <w:r w:rsidRPr="009B71D2">
              <w:rPr>
                <w:b/>
                <w:bCs/>
                <w:sz w:val="22"/>
                <w:szCs w:val="22"/>
                <w:lang w:val="fr-FR"/>
              </w:rPr>
              <w:t>Belgique/België/Belgien</w:t>
            </w:r>
          </w:p>
          <w:p w14:paraId="78857AE6" w14:textId="77777777" w:rsidR="003E250C" w:rsidRPr="009B71D2" w:rsidRDefault="003E250C" w:rsidP="00A4414B">
            <w:pPr>
              <w:autoSpaceDE w:val="0"/>
              <w:autoSpaceDN w:val="0"/>
              <w:adjustRightInd w:val="0"/>
              <w:rPr>
                <w:sz w:val="22"/>
                <w:szCs w:val="22"/>
                <w:lang w:val="fr-FR"/>
              </w:rPr>
            </w:pPr>
            <w:r w:rsidRPr="009B71D2">
              <w:rPr>
                <w:sz w:val="22"/>
                <w:szCs w:val="22"/>
                <w:lang w:val="fr-FR"/>
              </w:rPr>
              <w:t>Eli Lilly</w:t>
            </w:r>
            <w:r w:rsidR="00FB0F07" w:rsidRPr="009B71D2">
              <w:rPr>
                <w:sz w:val="22"/>
                <w:szCs w:val="22"/>
                <w:lang w:val="fr-FR"/>
              </w:rPr>
              <w:t xml:space="preserve"> </w:t>
            </w:r>
            <w:r w:rsidRPr="009B71D2">
              <w:rPr>
                <w:sz w:val="22"/>
                <w:szCs w:val="22"/>
                <w:lang w:val="fr-FR"/>
              </w:rPr>
              <w:t>Benelux S.A./N.V.</w:t>
            </w:r>
          </w:p>
          <w:p w14:paraId="33C8B5D4" w14:textId="77777777" w:rsidR="003E250C" w:rsidRPr="009B71D2" w:rsidRDefault="003E250C" w:rsidP="00A4414B">
            <w:pPr>
              <w:autoSpaceDE w:val="0"/>
              <w:autoSpaceDN w:val="0"/>
              <w:adjustRightInd w:val="0"/>
              <w:rPr>
                <w:sz w:val="22"/>
                <w:szCs w:val="22"/>
                <w:lang w:val="el-GR"/>
              </w:rPr>
            </w:pPr>
            <w:r w:rsidRPr="009B71D2">
              <w:rPr>
                <w:sz w:val="22"/>
                <w:szCs w:val="22"/>
              </w:rPr>
              <w:t>T</w:t>
            </w:r>
            <w:r w:rsidRPr="009B71D2">
              <w:rPr>
                <w:sz w:val="22"/>
                <w:szCs w:val="22"/>
                <w:lang w:val="el-GR"/>
              </w:rPr>
              <w:t>é</w:t>
            </w:r>
            <w:r w:rsidRPr="009B71D2">
              <w:rPr>
                <w:sz w:val="22"/>
                <w:szCs w:val="22"/>
              </w:rPr>
              <w:t>l</w:t>
            </w:r>
            <w:r w:rsidRPr="009B71D2">
              <w:rPr>
                <w:sz w:val="22"/>
                <w:szCs w:val="22"/>
                <w:lang w:val="el-GR"/>
              </w:rPr>
              <w:t>/</w:t>
            </w:r>
            <w:r w:rsidRPr="009B71D2">
              <w:rPr>
                <w:sz w:val="22"/>
                <w:szCs w:val="22"/>
              </w:rPr>
              <w:t>Tel</w:t>
            </w:r>
            <w:r w:rsidRPr="009B71D2">
              <w:rPr>
                <w:sz w:val="22"/>
                <w:szCs w:val="22"/>
                <w:lang w:val="el-GR"/>
              </w:rPr>
              <w:t>: + 32-(0)2 548 84 84</w:t>
            </w:r>
          </w:p>
        </w:tc>
        <w:tc>
          <w:tcPr>
            <w:tcW w:w="4204" w:type="dxa"/>
          </w:tcPr>
          <w:p w14:paraId="35F44BA0" w14:textId="77777777" w:rsidR="003E250C" w:rsidRPr="009B71D2" w:rsidRDefault="003E250C" w:rsidP="00A4414B">
            <w:pPr>
              <w:autoSpaceDE w:val="0"/>
              <w:autoSpaceDN w:val="0"/>
              <w:adjustRightInd w:val="0"/>
              <w:rPr>
                <w:b/>
                <w:bCs/>
                <w:sz w:val="22"/>
                <w:szCs w:val="22"/>
                <w:lang w:val="en-US"/>
              </w:rPr>
            </w:pPr>
            <w:r w:rsidRPr="009B71D2">
              <w:rPr>
                <w:b/>
                <w:bCs/>
                <w:sz w:val="22"/>
                <w:szCs w:val="22"/>
                <w:lang w:val="en-US"/>
              </w:rPr>
              <w:t>Lietuva</w:t>
            </w:r>
          </w:p>
          <w:p w14:paraId="78060925" w14:textId="77777777" w:rsidR="00760472" w:rsidRPr="009B71D2" w:rsidRDefault="00760472" w:rsidP="00760472">
            <w:pPr>
              <w:tabs>
                <w:tab w:val="left" w:pos="567"/>
              </w:tabs>
              <w:autoSpaceDE w:val="0"/>
              <w:autoSpaceDN w:val="0"/>
              <w:adjustRightInd w:val="0"/>
              <w:rPr>
                <w:color w:val="000000"/>
                <w:sz w:val="22"/>
                <w:szCs w:val="22"/>
                <w:lang w:val="en-US"/>
              </w:rPr>
            </w:pPr>
            <w:r w:rsidRPr="009B71D2">
              <w:rPr>
                <w:color w:val="000000"/>
                <w:sz w:val="22"/>
                <w:szCs w:val="22"/>
                <w:lang w:val="en-US"/>
              </w:rPr>
              <w:t>Eli Lilly Lietuva</w:t>
            </w:r>
          </w:p>
          <w:p w14:paraId="1A99D059" w14:textId="77777777" w:rsidR="003E250C" w:rsidRPr="009B71D2" w:rsidRDefault="003E250C" w:rsidP="00A4414B">
            <w:pPr>
              <w:autoSpaceDE w:val="0"/>
              <w:autoSpaceDN w:val="0"/>
              <w:adjustRightInd w:val="0"/>
              <w:rPr>
                <w:sz w:val="22"/>
                <w:szCs w:val="22"/>
              </w:rPr>
            </w:pPr>
            <w:r w:rsidRPr="009B71D2">
              <w:rPr>
                <w:sz w:val="22"/>
                <w:szCs w:val="22"/>
              </w:rPr>
              <w:t>Tel. +370 (5) 2649600</w:t>
            </w:r>
          </w:p>
        </w:tc>
      </w:tr>
      <w:tr w:rsidR="003E250C" w:rsidRPr="009B71D2" w14:paraId="68DE3D94" w14:textId="77777777" w:rsidTr="008928D0">
        <w:tc>
          <w:tcPr>
            <w:tcW w:w="4610" w:type="dxa"/>
          </w:tcPr>
          <w:p w14:paraId="72A767BB" w14:textId="77777777" w:rsidR="003E250C" w:rsidRPr="009B71D2" w:rsidRDefault="003E250C" w:rsidP="00A4414B">
            <w:pPr>
              <w:autoSpaceDE w:val="0"/>
              <w:autoSpaceDN w:val="0"/>
              <w:adjustRightInd w:val="0"/>
              <w:rPr>
                <w:b/>
                <w:sz w:val="22"/>
                <w:szCs w:val="22"/>
                <w:lang w:val="bg-BG"/>
              </w:rPr>
            </w:pPr>
            <w:r w:rsidRPr="009B71D2">
              <w:rPr>
                <w:b/>
                <w:sz w:val="22"/>
                <w:szCs w:val="22"/>
                <w:lang w:val="bg-BG"/>
              </w:rPr>
              <w:t>България</w:t>
            </w:r>
          </w:p>
          <w:p w14:paraId="1B435FE8" w14:textId="77777777" w:rsidR="003E250C" w:rsidRPr="009B71D2" w:rsidRDefault="003E250C" w:rsidP="00A4414B">
            <w:pPr>
              <w:autoSpaceDE w:val="0"/>
              <w:autoSpaceDN w:val="0"/>
              <w:adjustRightInd w:val="0"/>
              <w:rPr>
                <w:sz w:val="22"/>
                <w:szCs w:val="22"/>
                <w:lang w:val="bg-BG"/>
              </w:rPr>
            </w:pPr>
            <w:r w:rsidRPr="009B71D2">
              <w:rPr>
                <w:sz w:val="22"/>
                <w:szCs w:val="22"/>
                <w:lang w:val="bg-BG"/>
              </w:rPr>
              <w:t>ТП "Ели Лили Недерланд" Б.В. - България</w:t>
            </w:r>
          </w:p>
          <w:p w14:paraId="02C2FB36" w14:textId="77777777" w:rsidR="003E250C" w:rsidRPr="009B71D2" w:rsidRDefault="003E250C" w:rsidP="00A4414B">
            <w:pPr>
              <w:autoSpaceDE w:val="0"/>
              <w:autoSpaceDN w:val="0"/>
              <w:adjustRightInd w:val="0"/>
              <w:rPr>
                <w:sz w:val="22"/>
                <w:szCs w:val="22"/>
                <w:lang w:val="el-GR"/>
              </w:rPr>
            </w:pPr>
            <w:r w:rsidRPr="009B71D2">
              <w:rPr>
                <w:sz w:val="22"/>
                <w:szCs w:val="22"/>
                <w:lang w:val="bg-BG"/>
              </w:rPr>
              <w:t>тел. + 359 2 491 41 40</w:t>
            </w:r>
          </w:p>
        </w:tc>
        <w:tc>
          <w:tcPr>
            <w:tcW w:w="4204" w:type="dxa"/>
          </w:tcPr>
          <w:p w14:paraId="0D2BF560" w14:textId="77777777" w:rsidR="003E250C" w:rsidRPr="009B71D2" w:rsidRDefault="003E250C" w:rsidP="00A4414B">
            <w:pPr>
              <w:autoSpaceDE w:val="0"/>
              <w:autoSpaceDN w:val="0"/>
              <w:adjustRightInd w:val="0"/>
              <w:rPr>
                <w:b/>
                <w:bCs/>
                <w:sz w:val="22"/>
                <w:szCs w:val="22"/>
                <w:lang w:val="de-DE"/>
              </w:rPr>
            </w:pPr>
            <w:r w:rsidRPr="009B71D2">
              <w:rPr>
                <w:b/>
                <w:bCs/>
                <w:sz w:val="22"/>
                <w:szCs w:val="22"/>
                <w:lang w:val="de-DE"/>
              </w:rPr>
              <w:t>Luxembourg/Luxemburg</w:t>
            </w:r>
          </w:p>
          <w:p w14:paraId="6A71248A" w14:textId="77777777" w:rsidR="003E250C" w:rsidRPr="009B71D2" w:rsidRDefault="003E250C" w:rsidP="00A4414B">
            <w:pPr>
              <w:autoSpaceDE w:val="0"/>
              <w:autoSpaceDN w:val="0"/>
              <w:adjustRightInd w:val="0"/>
              <w:rPr>
                <w:sz w:val="22"/>
                <w:szCs w:val="22"/>
                <w:lang w:val="de-DE"/>
              </w:rPr>
            </w:pPr>
            <w:r w:rsidRPr="009B71D2">
              <w:rPr>
                <w:sz w:val="22"/>
                <w:szCs w:val="22"/>
                <w:lang w:val="de-DE"/>
              </w:rPr>
              <w:t>Eli Lilly</w:t>
            </w:r>
            <w:r w:rsidR="00FB0F07" w:rsidRPr="009B71D2">
              <w:rPr>
                <w:sz w:val="22"/>
                <w:szCs w:val="22"/>
                <w:lang w:val="de-DE"/>
              </w:rPr>
              <w:t xml:space="preserve"> </w:t>
            </w:r>
            <w:r w:rsidRPr="009B71D2">
              <w:rPr>
                <w:sz w:val="22"/>
                <w:szCs w:val="22"/>
                <w:lang w:val="fr-FR"/>
              </w:rPr>
              <w:t>Benelux S.A./N.V.</w:t>
            </w:r>
          </w:p>
          <w:p w14:paraId="1193A99A" w14:textId="77777777" w:rsidR="003E250C" w:rsidRPr="009B71D2" w:rsidRDefault="003E250C" w:rsidP="00A4414B">
            <w:pPr>
              <w:autoSpaceDE w:val="0"/>
              <w:autoSpaceDN w:val="0"/>
              <w:adjustRightInd w:val="0"/>
              <w:rPr>
                <w:sz w:val="22"/>
                <w:szCs w:val="22"/>
              </w:rPr>
            </w:pPr>
            <w:r w:rsidRPr="009B71D2">
              <w:rPr>
                <w:sz w:val="22"/>
                <w:szCs w:val="22"/>
              </w:rPr>
              <w:t>Tél/Tel: + 32-(0)2 548 84 84</w:t>
            </w:r>
          </w:p>
        </w:tc>
      </w:tr>
      <w:tr w:rsidR="003E250C" w:rsidRPr="009B71D2" w14:paraId="2AE7B59A" w14:textId="77777777" w:rsidTr="008928D0">
        <w:tc>
          <w:tcPr>
            <w:tcW w:w="4610" w:type="dxa"/>
          </w:tcPr>
          <w:p w14:paraId="30ED3F4B" w14:textId="77777777" w:rsidR="003E250C" w:rsidRPr="009B71D2" w:rsidRDefault="003E250C" w:rsidP="00A4414B">
            <w:pPr>
              <w:autoSpaceDE w:val="0"/>
              <w:autoSpaceDN w:val="0"/>
              <w:adjustRightInd w:val="0"/>
              <w:rPr>
                <w:b/>
                <w:bCs/>
                <w:sz w:val="22"/>
                <w:szCs w:val="22"/>
                <w:lang w:val="en-US"/>
              </w:rPr>
            </w:pPr>
            <w:r w:rsidRPr="009B71D2">
              <w:rPr>
                <w:b/>
                <w:bCs/>
                <w:sz w:val="22"/>
                <w:szCs w:val="22"/>
                <w:lang w:val="en-US"/>
              </w:rPr>
              <w:t>Česká republika</w:t>
            </w:r>
          </w:p>
          <w:p w14:paraId="18A1E2A3" w14:textId="77777777" w:rsidR="003E250C" w:rsidRPr="009B71D2" w:rsidRDefault="003E250C" w:rsidP="00A4414B">
            <w:pPr>
              <w:autoSpaceDE w:val="0"/>
              <w:autoSpaceDN w:val="0"/>
              <w:adjustRightInd w:val="0"/>
              <w:rPr>
                <w:sz w:val="22"/>
                <w:szCs w:val="22"/>
                <w:lang w:val="en-US"/>
              </w:rPr>
            </w:pPr>
            <w:r w:rsidRPr="009B71D2">
              <w:rPr>
                <w:sz w:val="22"/>
                <w:szCs w:val="22"/>
                <w:lang w:val="en-US"/>
              </w:rPr>
              <w:t>ELI LILLY ČR, s.r.o.</w:t>
            </w:r>
          </w:p>
          <w:p w14:paraId="15803825" w14:textId="77777777" w:rsidR="003E250C" w:rsidRPr="009B71D2" w:rsidRDefault="003E250C" w:rsidP="00A4414B">
            <w:pPr>
              <w:autoSpaceDE w:val="0"/>
              <w:autoSpaceDN w:val="0"/>
              <w:adjustRightInd w:val="0"/>
              <w:rPr>
                <w:sz w:val="22"/>
                <w:szCs w:val="22"/>
                <w:lang w:val="el-GR"/>
              </w:rPr>
            </w:pPr>
            <w:r w:rsidRPr="009B71D2">
              <w:rPr>
                <w:sz w:val="22"/>
                <w:szCs w:val="22"/>
                <w:lang w:val="en-US"/>
              </w:rPr>
              <w:t>Tel: + 420 234 664 111</w:t>
            </w:r>
          </w:p>
        </w:tc>
        <w:tc>
          <w:tcPr>
            <w:tcW w:w="4204" w:type="dxa"/>
          </w:tcPr>
          <w:p w14:paraId="72F6AE5E" w14:textId="77777777" w:rsidR="003E250C" w:rsidRPr="009B71D2" w:rsidRDefault="003E250C" w:rsidP="00A4414B">
            <w:pPr>
              <w:autoSpaceDE w:val="0"/>
              <w:autoSpaceDN w:val="0"/>
              <w:adjustRightInd w:val="0"/>
              <w:rPr>
                <w:b/>
                <w:bCs/>
                <w:sz w:val="22"/>
                <w:szCs w:val="22"/>
                <w:lang w:val="en-US"/>
              </w:rPr>
            </w:pPr>
            <w:r w:rsidRPr="009B71D2">
              <w:rPr>
                <w:b/>
                <w:bCs/>
                <w:sz w:val="22"/>
                <w:szCs w:val="22"/>
                <w:lang w:val="en-US"/>
              </w:rPr>
              <w:t>Magyarország</w:t>
            </w:r>
          </w:p>
          <w:p w14:paraId="7C8C3E90" w14:textId="77777777" w:rsidR="003E250C" w:rsidRPr="009B71D2" w:rsidRDefault="003E250C" w:rsidP="00A4414B">
            <w:pPr>
              <w:autoSpaceDE w:val="0"/>
              <w:autoSpaceDN w:val="0"/>
              <w:adjustRightInd w:val="0"/>
              <w:rPr>
                <w:sz w:val="22"/>
                <w:szCs w:val="22"/>
                <w:lang w:val="en-US"/>
              </w:rPr>
            </w:pPr>
            <w:r w:rsidRPr="009B71D2">
              <w:rPr>
                <w:sz w:val="22"/>
                <w:szCs w:val="22"/>
                <w:lang w:val="en-US"/>
              </w:rPr>
              <w:t>Lilly Hungária Kft.</w:t>
            </w:r>
          </w:p>
          <w:p w14:paraId="2B49023D" w14:textId="77777777" w:rsidR="003E250C" w:rsidRPr="009B71D2" w:rsidRDefault="003E250C" w:rsidP="00A4414B">
            <w:pPr>
              <w:autoSpaceDE w:val="0"/>
              <w:autoSpaceDN w:val="0"/>
              <w:adjustRightInd w:val="0"/>
              <w:rPr>
                <w:b/>
                <w:bCs/>
                <w:sz w:val="22"/>
                <w:szCs w:val="22"/>
                <w:lang w:val="en-US"/>
              </w:rPr>
            </w:pPr>
            <w:r w:rsidRPr="009B71D2">
              <w:rPr>
                <w:sz w:val="22"/>
                <w:szCs w:val="22"/>
                <w:lang w:val="en-US"/>
              </w:rPr>
              <w:t>Tel: + 36 1 328 5100</w:t>
            </w:r>
          </w:p>
        </w:tc>
      </w:tr>
      <w:tr w:rsidR="003E250C" w:rsidRPr="009B71D2" w14:paraId="6D0B11C1" w14:textId="77777777" w:rsidTr="008928D0">
        <w:tc>
          <w:tcPr>
            <w:tcW w:w="4610" w:type="dxa"/>
          </w:tcPr>
          <w:p w14:paraId="162EADD0" w14:textId="77777777" w:rsidR="003E250C" w:rsidRPr="009B71D2" w:rsidRDefault="003E250C" w:rsidP="00A4414B">
            <w:pPr>
              <w:autoSpaceDE w:val="0"/>
              <w:autoSpaceDN w:val="0"/>
              <w:adjustRightInd w:val="0"/>
              <w:rPr>
                <w:b/>
                <w:bCs/>
                <w:sz w:val="22"/>
                <w:szCs w:val="22"/>
                <w:lang w:val="nb-NO"/>
              </w:rPr>
            </w:pPr>
            <w:r w:rsidRPr="009B71D2">
              <w:rPr>
                <w:b/>
                <w:bCs/>
                <w:sz w:val="22"/>
                <w:szCs w:val="22"/>
                <w:lang w:val="nb-NO"/>
              </w:rPr>
              <w:t>Danmark</w:t>
            </w:r>
          </w:p>
          <w:p w14:paraId="17CEC860" w14:textId="77777777" w:rsidR="003E250C" w:rsidRPr="009B71D2" w:rsidRDefault="003E250C" w:rsidP="00A4414B">
            <w:pPr>
              <w:autoSpaceDE w:val="0"/>
              <w:autoSpaceDN w:val="0"/>
              <w:adjustRightInd w:val="0"/>
              <w:rPr>
                <w:sz w:val="22"/>
                <w:szCs w:val="22"/>
                <w:lang w:val="nb-NO"/>
              </w:rPr>
            </w:pPr>
            <w:r w:rsidRPr="009B71D2">
              <w:rPr>
                <w:sz w:val="22"/>
                <w:szCs w:val="22"/>
                <w:lang w:val="nb-NO"/>
              </w:rPr>
              <w:t xml:space="preserve">Eli Lilly Danmark A/S </w:t>
            </w:r>
          </w:p>
          <w:p w14:paraId="72E9CD1C" w14:textId="7819A054" w:rsidR="003E250C" w:rsidRPr="009B71D2" w:rsidRDefault="003E250C" w:rsidP="00A4414B">
            <w:pPr>
              <w:autoSpaceDE w:val="0"/>
              <w:autoSpaceDN w:val="0"/>
              <w:adjustRightInd w:val="0"/>
              <w:rPr>
                <w:sz w:val="22"/>
                <w:szCs w:val="22"/>
                <w:lang w:val="el-GR"/>
              </w:rPr>
            </w:pPr>
            <w:r w:rsidRPr="009B71D2">
              <w:rPr>
                <w:sz w:val="22"/>
                <w:szCs w:val="22"/>
                <w:lang w:val="en-US"/>
              </w:rPr>
              <w:t>Tlf</w:t>
            </w:r>
            <w:r w:rsidR="00B72C21">
              <w:rPr>
                <w:sz w:val="22"/>
                <w:szCs w:val="22"/>
                <w:lang w:val="en-US"/>
              </w:rPr>
              <w:t>.</w:t>
            </w:r>
            <w:r w:rsidRPr="009B71D2">
              <w:rPr>
                <w:sz w:val="22"/>
                <w:szCs w:val="22"/>
                <w:lang w:val="en-US"/>
              </w:rPr>
              <w:t>: +45 45 26 6</w:t>
            </w:r>
            <w:r w:rsidRPr="009B71D2">
              <w:rPr>
                <w:sz w:val="22"/>
                <w:szCs w:val="22"/>
                <w:lang w:val="el-GR"/>
              </w:rPr>
              <w:t>000</w:t>
            </w:r>
          </w:p>
        </w:tc>
        <w:tc>
          <w:tcPr>
            <w:tcW w:w="4204" w:type="dxa"/>
          </w:tcPr>
          <w:p w14:paraId="0E6E9AE5" w14:textId="77777777" w:rsidR="003E250C" w:rsidRPr="009B71D2" w:rsidRDefault="003E250C" w:rsidP="00A4414B">
            <w:pPr>
              <w:autoSpaceDE w:val="0"/>
              <w:autoSpaceDN w:val="0"/>
              <w:adjustRightInd w:val="0"/>
              <w:rPr>
                <w:b/>
                <w:bCs/>
                <w:sz w:val="22"/>
                <w:szCs w:val="22"/>
                <w:lang w:val="es-ES"/>
              </w:rPr>
            </w:pPr>
            <w:r w:rsidRPr="009B71D2">
              <w:rPr>
                <w:b/>
                <w:bCs/>
                <w:sz w:val="22"/>
                <w:szCs w:val="22"/>
                <w:lang w:val="es-ES"/>
              </w:rPr>
              <w:t>Malta</w:t>
            </w:r>
          </w:p>
          <w:p w14:paraId="4438F013" w14:textId="77777777" w:rsidR="003E250C" w:rsidRPr="009B71D2" w:rsidRDefault="003E250C" w:rsidP="00A4414B">
            <w:pPr>
              <w:autoSpaceDE w:val="0"/>
              <w:autoSpaceDN w:val="0"/>
              <w:adjustRightInd w:val="0"/>
              <w:rPr>
                <w:sz w:val="22"/>
                <w:szCs w:val="22"/>
                <w:lang w:val="es-ES"/>
              </w:rPr>
            </w:pPr>
            <w:r w:rsidRPr="009B71D2">
              <w:rPr>
                <w:sz w:val="22"/>
                <w:szCs w:val="22"/>
                <w:lang w:val="es-ES"/>
              </w:rPr>
              <w:t>Charles de Giorgio Ltd.</w:t>
            </w:r>
          </w:p>
          <w:p w14:paraId="575EDB2C" w14:textId="77777777" w:rsidR="003E250C" w:rsidRPr="009B71D2" w:rsidRDefault="003E250C" w:rsidP="00A4414B">
            <w:pPr>
              <w:autoSpaceDE w:val="0"/>
              <w:autoSpaceDN w:val="0"/>
              <w:adjustRightInd w:val="0"/>
              <w:rPr>
                <w:sz w:val="22"/>
                <w:szCs w:val="22"/>
                <w:lang w:val="en-US"/>
              </w:rPr>
            </w:pPr>
            <w:r w:rsidRPr="009B71D2">
              <w:rPr>
                <w:sz w:val="22"/>
                <w:szCs w:val="22"/>
              </w:rPr>
              <w:t>Tel: + 356 25600 500</w:t>
            </w:r>
          </w:p>
        </w:tc>
      </w:tr>
      <w:tr w:rsidR="003E250C" w:rsidRPr="009B71D2" w14:paraId="296F046A" w14:textId="77777777" w:rsidTr="008928D0">
        <w:tc>
          <w:tcPr>
            <w:tcW w:w="4610" w:type="dxa"/>
          </w:tcPr>
          <w:p w14:paraId="5CB51318" w14:textId="77777777" w:rsidR="003E250C" w:rsidRPr="009B71D2" w:rsidRDefault="003E250C" w:rsidP="00A4414B">
            <w:pPr>
              <w:autoSpaceDE w:val="0"/>
              <w:autoSpaceDN w:val="0"/>
              <w:adjustRightInd w:val="0"/>
              <w:rPr>
                <w:b/>
                <w:bCs/>
                <w:sz w:val="22"/>
                <w:szCs w:val="22"/>
                <w:lang w:val="de-DE"/>
              </w:rPr>
            </w:pPr>
            <w:r w:rsidRPr="009B71D2">
              <w:rPr>
                <w:b/>
                <w:bCs/>
                <w:sz w:val="22"/>
                <w:szCs w:val="22"/>
                <w:lang w:val="de-DE"/>
              </w:rPr>
              <w:t>Deutschland</w:t>
            </w:r>
          </w:p>
          <w:p w14:paraId="29AA74D5" w14:textId="77777777" w:rsidR="003E250C" w:rsidRPr="009B71D2" w:rsidRDefault="003E250C" w:rsidP="00A4414B">
            <w:pPr>
              <w:autoSpaceDE w:val="0"/>
              <w:autoSpaceDN w:val="0"/>
              <w:adjustRightInd w:val="0"/>
              <w:rPr>
                <w:sz w:val="22"/>
                <w:szCs w:val="22"/>
                <w:lang w:val="de-DE"/>
              </w:rPr>
            </w:pPr>
            <w:r w:rsidRPr="009B71D2">
              <w:rPr>
                <w:sz w:val="22"/>
                <w:szCs w:val="22"/>
                <w:lang w:val="de-DE"/>
              </w:rPr>
              <w:t>Lilly Deutschland GmbH</w:t>
            </w:r>
          </w:p>
          <w:p w14:paraId="0B50E58D" w14:textId="77777777" w:rsidR="003E250C" w:rsidRPr="009B71D2" w:rsidRDefault="003E250C" w:rsidP="00A4414B">
            <w:pPr>
              <w:autoSpaceDE w:val="0"/>
              <w:autoSpaceDN w:val="0"/>
              <w:adjustRightInd w:val="0"/>
              <w:rPr>
                <w:sz w:val="22"/>
                <w:szCs w:val="22"/>
                <w:lang w:val="de-DE"/>
              </w:rPr>
            </w:pPr>
            <w:r w:rsidRPr="009B71D2">
              <w:rPr>
                <w:sz w:val="22"/>
                <w:szCs w:val="22"/>
                <w:lang w:val="de-DE"/>
              </w:rPr>
              <w:t>Tel. + 49-(0) 6172 273 2222</w:t>
            </w:r>
          </w:p>
        </w:tc>
        <w:tc>
          <w:tcPr>
            <w:tcW w:w="4204" w:type="dxa"/>
          </w:tcPr>
          <w:p w14:paraId="3983015A" w14:textId="77777777" w:rsidR="003E250C" w:rsidRPr="009B71D2" w:rsidRDefault="003E250C" w:rsidP="00A4414B">
            <w:pPr>
              <w:autoSpaceDE w:val="0"/>
              <w:autoSpaceDN w:val="0"/>
              <w:adjustRightInd w:val="0"/>
              <w:rPr>
                <w:b/>
                <w:bCs/>
                <w:sz w:val="22"/>
                <w:szCs w:val="22"/>
                <w:lang w:val="nb-NO"/>
              </w:rPr>
            </w:pPr>
            <w:r w:rsidRPr="009B71D2">
              <w:rPr>
                <w:b/>
                <w:bCs/>
                <w:sz w:val="22"/>
                <w:szCs w:val="22"/>
                <w:lang w:val="nb-NO"/>
              </w:rPr>
              <w:t>Nederland</w:t>
            </w:r>
          </w:p>
          <w:p w14:paraId="71D7BD33" w14:textId="77777777" w:rsidR="003E250C" w:rsidRPr="009B71D2" w:rsidRDefault="003E250C" w:rsidP="00A4414B">
            <w:pPr>
              <w:autoSpaceDE w:val="0"/>
              <w:autoSpaceDN w:val="0"/>
              <w:adjustRightInd w:val="0"/>
              <w:rPr>
                <w:sz w:val="22"/>
                <w:szCs w:val="22"/>
                <w:lang w:val="nb-NO"/>
              </w:rPr>
            </w:pPr>
            <w:r w:rsidRPr="009B71D2">
              <w:rPr>
                <w:sz w:val="22"/>
                <w:szCs w:val="22"/>
                <w:lang w:val="nb-NO"/>
              </w:rPr>
              <w:t xml:space="preserve">Eli Lilly Nederland B.V. </w:t>
            </w:r>
          </w:p>
          <w:p w14:paraId="7C822FC1" w14:textId="77777777" w:rsidR="003E250C" w:rsidRPr="009B71D2" w:rsidRDefault="003E250C" w:rsidP="00A4414B">
            <w:pPr>
              <w:autoSpaceDE w:val="0"/>
              <w:autoSpaceDN w:val="0"/>
              <w:adjustRightInd w:val="0"/>
              <w:rPr>
                <w:sz w:val="22"/>
                <w:szCs w:val="22"/>
              </w:rPr>
            </w:pPr>
            <w:r w:rsidRPr="009B71D2">
              <w:rPr>
                <w:sz w:val="22"/>
                <w:szCs w:val="22"/>
                <w:lang w:val="en-US"/>
              </w:rPr>
              <w:t>Tel: + 31-(0) 30 60 25 800</w:t>
            </w:r>
          </w:p>
        </w:tc>
      </w:tr>
      <w:tr w:rsidR="003E250C" w:rsidRPr="009B71D2" w14:paraId="0D93CCFB" w14:textId="77777777" w:rsidTr="008928D0">
        <w:tc>
          <w:tcPr>
            <w:tcW w:w="4610" w:type="dxa"/>
          </w:tcPr>
          <w:p w14:paraId="23090F61" w14:textId="77777777" w:rsidR="003E250C" w:rsidRPr="00963888" w:rsidRDefault="003E250C" w:rsidP="00A4414B">
            <w:pPr>
              <w:autoSpaceDE w:val="0"/>
              <w:autoSpaceDN w:val="0"/>
              <w:adjustRightInd w:val="0"/>
              <w:rPr>
                <w:b/>
                <w:bCs/>
                <w:sz w:val="22"/>
                <w:szCs w:val="22"/>
                <w:lang w:val="da-DK"/>
              </w:rPr>
            </w:pPr>
            <w:r w:rsidRPr="00963888">
              <w:rPr>
                <w:b/>
                <w:bCs/>
                <w:sz w:val="22"/>
                <w:szCs w:val="22"/>
                <w:lang w:val="da-DK"/>
              </w:rPr>
              <w:t>Eesti</w:t>
            </w:r>
          </w:p>
          <w:p w14:paraId="2D9FD0E9" w14:textId="77777777" w:rsidR="00760472" w:rsidRPr="00963888" w:rsidRDefault="00760472" w:rsidP="00760472">
            <w:pPr>
              <w:keepNext/>
              <w:autoSpaceDE w:val="0"/>
              <w:autoSpaceDN w:val="0"/>
              <w:adjustRightInd w:val="0"/>
              <w:rPr>
                <w:color w:val="000000"/>
                <w:sz w:val="22"/>
                <w:szCs w:val="22"/>
                <w:lang w:val="da-DK"/>
              </w:rPr>
            </w:pPr>
            <w:r w:rsidRPr="00963888">
              <w:rPr>
                <w:color w:val="000000"/>
                <w:sz w:val="22"/>
                <w:szCs w:val="22"/>
                <w:lang w:val="da-DK"/>
              </w:rPr>
              <w:t>Eli Lilly Nederland B.V.</w:t>
            </w:r>
          </w:p>
          <w:p w14:paraId="671E37DC" w14:textId="77777777" w:rsidR="003E250C" w:rsidRPr="009B71D2" w:rsidRDefault="003E250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372 6817 280</w:t>
            </w:r>
          </w:p>
        </w:tc>
        <w:tc>
          <w:tcPr>
            <w:tcW w:w="4204" w:type="dxa"/>
          </w:tcPr>
          <w:p w14:paraId="0D51DC20" w14:textId="77777777" w:rsidR="003E250C" w:rsidRPr="009B71D2" w:rsidRDefault="003E250C" w:rsidP="00A4414B">
            <w:pPr>
              <w:autoSpaceDE w:val="0"/>
              <w:autoSpaceDN w:val="0"/>
              <w:adjustRightInd w:val="0"/>
              <w:rPr>
                <w:b/>
                <w:bCs/>
                <w:sz w:val="22"/>
                <w:szCs w:val="22"/>
                <w:lang w:val="nb-NO"/>
              </w:rPr>
            </w:pPr>
            <w:r w:rsidRPr="009B71D2">
              <w:rPr>
                <w:b/>
                <w:bCs/>
                <w:sz w:val="22"/>
                <w:szCs w:val="22"/>
                <w:lang w:val="nb-NO"/>
              </w:rPr>
              <w:t>Norge</w:t>
            </w:r>
          </w:p>
          <w:p w14:paraId="18766C01" w14:textId="77777777" w:rsidR="003E250C" w:rsidRPr="009B71D2" w:rsidRDefault="003E250C" w:rsidP="00A4414B">
            <w:pPr>
              <w:autoSpaceDE w:val="0"/>
              <w:autoSpaceDN w:val="0"/>
              <w:adjustRightInd w:val="0"/>
              <w:rPr>
                <w:sz w:val="22"/>
                <w:szCs w:val="22"/>
                <w:lang w:val="nb-NO"/>
              </w:rPr>
            </w:pPr>
            <w:r w:rsidRPr="009B71D2">
              <w:rPr>
                <w:sz w:val="22"/>
                <w:szCs w:val="22"/>
                <w:lang w:val="nb-NO"/>
              </w:rPr>
              <w:t xml:space="preserve">Eli Lilly Norge A.S. </w:t>
            </w:r>
          </w:p>
          <w:p w14:paraId="121A1492" w14:textId="77777777" w:rsidR="003E250C" w:rsidRPr="009B71D2" w:rsidRDefault="003E250C" w:rsidP="00A4414B">
            <w:pPr>
              <w:autoSpaceDE w:val="0"/>
              <w:autoSpaceDN w:val="0"/>
              <w:adjustRightInd w:val="0"/>
              <w:rPr>
                <w:sz w:val="22"/>
                <w:szCs w:val="22"/>
                <w:lang w:val="en-US"/>
              </w:rPr>
            </w:pPr>
            <w:r w:rsidRPr="009B71D2">
              <w:rPr>
                <w:sz w:val="22"/>
                <w:szCs w:val="22"/>
                <w:lang w:val="en-US"/>
              </w:rPr>
              <w:t>Tlf: + 47 22 88 18 00</w:t>
            </w:r>
          </w:p>
        </w:tc>
      </w:tr>
      <w:tr w:rsidR="003E250C" w:rsidRPr="009B71D2" w14:paraId="5F60CDA5" w14:textId="77777777" w:rsidTr="008928D0">
        <w:tc>
          <w:tcPr>
            <w:tcW w:w="4610" w:type="dxa"/>
          </w:tcPr>
          <w:p w14:paraId="7A2B658A" w14:textId="77777777" w:rsidR="003E250C" w:rsidRPr="009B71D2" w:rsidRDefault="003E250C" w:rsidP="00A4414B">
            <w:pPr>
              <w:autoSpaceDE w:val="0"/>
              <w:autoSpaceDN w:val="0"/>
              <w:adjustRightInd w:val="0"/>
              <w:rPr>
                <w:b/>
                <w:bCs/>
                <w:sz w:val="22"/>
                <w:szCs w:val="22"/>
                <w:lang w:val="el-GR"/>
              </w:rPr>
            </w:pPr>
            <w:r w:rsidRPr="009B71D2">
              <w:rPr>
                <w:b/>
                <w:bCs/>
                <w:sz w:val="22"/>
                <w:szCs w:val="22"/>
                <w:lang w:val="el-GR"/>
              </w:rPr>
              <w:t>Ελλάδα</w:t>
            </w:r>
          </w:p>
          <w:p w14:paraId="6DE34D5A" w14:textId="77777777" w:rsidR="003E250C" w:rsidRPr="009B71D2" w:rsidRDefault="003E250C" w:rsidP="00A4414B">
            <w:pPr>
              <w:autoSpaceDE w:val="0"/>
              <w:autoSpaceDN w:val="0"/>
              <w:adjustRightInd w:val="0"/>
              <w:rPr>
                <w:sz w:val="22"/>
                <w:szCs w:val="22"/>
                <w:lang w:val="el-GR"/>
              </w:rPr>
            </w:pPr>
            <w:r w:rsidRPr="009B71D2">
              <w:rPr>
                <w:sz w:val="22"/>
                <w:szCs w:val="22"/>
                <w:lang w:val="el-GR"/>
              </w:rPr>
              <w:t xml:space="preserve">ΦΑΡΜΑΣΕΡΒ-ΛΙΛΛΥ Α.Ε.Β.Ε. </w:t>
            </w:r>
          </w:p>
          <w:p w14:paraId="441B5707" w14:textId="77777777" w:rsidR="003E250C" w:rsidRPr="009B71D2" w:rsidRDefault="003E250C" w:rsidP="00A4414B">
            <w:pPr>
              <w:autoSpaceDE w:val="0"/>
              <w:autoSpaceDN w:val="0"/>
              <w:adjustRightInd w:val="0"/>
              <w:rPr>
                <w:sz w:val="22"/>
                <w:szCs w:val="22"/>
                <w:lang w:val="el-GR"/>
              </w:rPr>
            </w:pPr>
            <w:r w:rsidRPr="009B71D2">
              <w:rPr>
                <w:sz w:val="22"/>
                <w:szCs w:val="22"/>
                <w:lang w:val="en-US"/>
              </w:rPr>
              <w:t>Τηλ</w:t>
            </w:r>
            <w:r w:rsidRPr="009B71D2">
              <w:rPr>
                <w:sz w:val="22"/>
                <w:szCs w:val="22"/>
              </w:rPr>
              <w:t>: +30 210 629 4600</w:t>
            </w:r>
          </w:p>
        </w:tc>
        <w:tc>
          <w:tcPr>
            <w:tcW w:w="4204" w:type="dxa"/>
          </w:tcPr>
          <w:p w14:paraId="67E67F95" w14:textId="77777777" w:rsidR="003E250C" w:rsidRPr="009B71D2" w:rsidRDefault="003E250C" w:rsidP="00A4414B">
            <w:pPr>
              <w:autoSpaceDE w:val="0"/>
              <w:autoSpaceDN w:val="0"/>
              <w:adjustRightInd w:val="0"/>
              <w:rPr>
                <w:b/>
                <w:bCs/>
                <w:sz w:val="22"/>
                <w:szCs w:val="22"/>
                <w:lang w:val="de-DE"/>
              </w:rPr>
            </w:pPr>
            <w:r w:rsidRPr="009B71D2">
              <w:rPr>
                <w:b/>
                <w:bCs/>
                <w:sz w:val="22"/>
                <w:szCs w:val="22"/>
                <w:lang w:val="de-DE"/>
              </w:rPr>
              <w:t>Österreich</w:t>
            </w:r>
          </w:p>
          <w:p w14:paraId="10B96161" w14:textId="77777777" w:rsidR="003E250C" w:rsidRPr="009B71D2" w:rsidRDefault="003E250C" w:rsidP="00A4414B">
            <w:pPr>
              <w:autoSpaceDE w:val="0"/>
              <w:autoSpaceDN w:val="0"/>
              <w:adjustRightInd w:val="0"/>
              <w:rPr>
                <w:sz w:val="22"/>
                <w:szCs w:val="22"/>
                <w:lang w:val="de-DE"/>
              </w:rPr>
            </w:pPr>
            <w:r w:rsidRPr="009B71D2">
              <w:rPr>
                <w:sz w:val="22"/>
                <w:szCs w:val="22"/>
                <w:lang w:val="de-DE"/>
              </w:rPr>
              <w:t xml:space="preserve">Eli Lilly Ges. m.b.H. </w:t>
            </w:r>
          </w:p>
          <w:p w14:paraId="32D98F72" w14:textId="77777777" w:rsidR="003E250C" w:rsidRPr="009B71D2" w:rsidRDefault="003E250C" w:rsidP="00A4414B">
            <w:pPr>
              <w:autoSpaceDE w:val="0"/>
              <w:autoSpaceDN w:val="0"/>
              <w:adjustRightInd w:val="0"/>
              <w:rPr>
                <w:sz w:val="22"/>
                <w:szCs w:val="22"/>
                <w:lang w:val="en-US"/>
              </w:rPr>
            </w:pPr>
            <w:r w:rsidRPr="009B71D2">
              <w:rPr>
                <w:sz w:val="22"/>
                <w:szCs w:val="22"/>
                <w:lang w:val="en-US"/>
              </w:rPr>
              <w:t>Tel: + 43-(0) 1 711 780</w:t>
            </w:r>
          </w:p>
        </w:tc>
      </w:tr>
      <w:tr w:rsidR="003E250C" w:rsidRPr="009B71D2" w14:paraId="7A5E09E2" w14:textId="77777777" w:rsidTr="008928D0">
        <w:tc>
          <w:tcPr>
            <w:tcW w:w="4610" w:type="dxa"/>
          </w:tcPr>
          <w:p w14:paraId="1FBE2CDA" w14:textId="77777777" w:rsidR="003E250C" w:rsidRPr="009B71D2" w:rsidRDefault="003E250C" w:rsidP="00A4414B">
            <w:pPr>
              <w:autoSpaceDE w:val="0"/>
              <w:autoSpaceDN w:val="0"/>
              <w:adjustRightInd w:val="0"/>
              <w:rPr>
                <w:b/>
                <w:bCs/>
                <w:sz w:val="22"/>
                <w:szCs w:val="22"/>
                <w:lang w:val="es-ES"/>
              </w:rPr>
            </w:pPr>
            <w:r w:rsidRPr="009B71D2">
              <w:rPr>
                <w:b/>
                <w:bCs/>
                <w:sz w:val="22"/>
                <w:szCs w:val="22"/>
                <w:lang w:val="es-ES"/>
              </w:rPr>
              <w:t>España</w:t>
            </w:r>
          </w:p>
          <w:p w14:paraId="5DCB6EFA" w14:textId="77777777" w:rsidR="003E250C" w:rsidRPr="009B71D2" w:rsidRDefault="003E250C" w:rsidP="00A4414B">
            <w:pPr>
              <w:autoSpaceDE w:val="0"/>
              <w:autoSpaceDN w:val="0"/>
              <w:adjustRightInd w:val="0"/>
              <w:rPr>
                <w:sz w:val="22"/>
                <w:szCs w:val="22"/>
                <w:lang w:val="es-ES"/>
              </w:rPr>
            </w:pPr>
            <w:r w:rsidRPr="009B71D2">
              <w:rPr>
                <w:sz w:val="22"/>
                <w:szCs w:val="22"/>
                <w:lang w:val="es-ES"/>
              </w:rPr>
              <w:t>Lilly S.A.</w:t>
            </w:r>
          </w:p>
          <w:p w14:paraId="606D471B" w14:textId="77777777" w:rsidR="003E250C" w:rsidRPr="009B71D2" w:rsidRDefault="003E250C" w:rsidP="00A4414B">
            <w:pPr>
              <w:autoSpaceDE w:val="0"/>
              <w:autoSpaceDN w:val="0"/>
              <w:adjustRightInd w:val="0"/>
              <w:rPr>
                <w:sz w:val="22"/>
                <w:szCs w:val="22"/>
                <w:lang w:val="es-ES_tradnl"/>
              </w:rPr>
            </w:pPr>
            <w:r w:rsidRPr="009B71D2">
              <w:rPr>
                <w:sz w:val="22"/>
                <w:szCs w:val="22"/>
                <w:lang w:val="es-ES"/>
              </w:rPr>
              <w:t>Tel: + 34-91 663 50 00</w:t>
            </w:r>
          </w:p>
        </w:tc>
        <w:tc>
          <w:tcPr>
            <w:tcW w:w="4204" w:type="dxa"/>
          </w:tcPr>
          <w:p w14:paraId="5B4DD24A" w14:textId="77777777" w:rsidR="003E250C" w:rsidRPr="009B71D2" w:rsidRDefault="003E250C" w:rsidP="00A4414B">
            <w:pPr>
              <w:keepNext/>
              <w:autoSpaceDE w:val="0"/>
              <w:autoSpaceDN w:val="0"/>
              <w:adjustRightInd w:val="0"/>
              <w:rPr>
                <w:b/>
                <w:bCs/>
                <w:sz w:val="22"/>
                <w:szCs w:val="22"/>
                <w:lang w:val="nb-NO"/>
              </w:rPr>
            </w:pPr>
            <w:r w:rsidRPr="009B71D2">
              <w:rPr>
                <w:b/>
                <w:bCs/>
                <w:sz w:val="22"/>
                <w:szCs w:val="22"/>
                <w:lang w:val="nb-NO"/>
              </w:rPr>
              <w:t>Polska</w:t>
            </w:r>
          </w:p>
          <w:p w14:paraId="538947E9" w14:textId="77777777" w:rsidR="003E250C" w:rsidRPr="009B71D2" w:rsidRDefault="003E250C" w:rsidP="00A4414B">
            <w:pPr>
              <w:autoSpaceDE w:val="0"/>
              <w:autoSpaceDN w:val="0"/>
              <w:adjustRightInd w:val="0"/>
              <w:rPr>
                <w:sz w:val="22"/>
                <w:szCs w:val="22"/>
                <w:lang w:val="nb-NO"/>
              </w:rPr>
            </w:pPr>
            <w:r w:rsidRPr="009B71D2">
              <w:rPr>
                <w:sz w:val="22"/>
                <w:szCs w:val="22"/>
                <w:lang w:val="nb-NO"/>
              </w:rPr>
              <w:t>Eli Lilly Polska Sp. z o.o.</w:t>
            </w:r>
          </w:p>
          <w:p w14:paraId="5498861E" w14:textId="77777777" w:rsidR="003E250C" w:rsidRPr="009B71D2" w:rsidRDefault="003E250C" w:rsidP="00A4414B">
            <w:pPr>
              <w:autoSpaceDE w:val="0"/>
              <w:autoSpaceDN w:val="0"/>
              <w:adjustRightInd w:val="0"/>
              <w:rPr>
                <w:sz w:val="22"/>
                <w:szCs w:val="22"/>
                <w:lang w:val="en-US"/>
              </w:rPr>
            </w:pPr>
            <w:r w:rsidRPr="009B71D2">
              <w:rPr>
                <w:sz w:val="22"/>
                <w:szCs w:val="22"/>
                <w:lang w:val="en-US"/>
              </w:rPr>
              <w:t>Tel: +48 22 440 33 00</w:t>
            </w:r>
          </w:p>
        </w:tc>
      </w:tr>
      <w:tr w:rsidR="003E250C" w:rsidRPr="009B71D2" w14:paraId="5BCD6CAE" w14:textId="77777777" w:rsidTr="008928D0">
        <w:tc>
          <w:tcPr>
            <w:tcW w:w="4610" w:type="dxa"/>
          </w:tcPr>
          <w:p w14:paraId="04AE0CE7" w14:textId="77777777" w:rsidR="003E250C" w:rsidRPr="009B71D2" w:rsidRDefault="003E250C" w:rsidP="00A4414B">
            <w:pPr>
              <w:autoSpaceDE w:val="0"/>
              <w:autoSpaceDN w:val="0"/>
              <w:adjustRightInd w:val="0"/>
              <w:rPr>
                <w:b/>
                <w:bCs/>
                <w:sz w:val="22"/>
                <w:szCs w:val="22"/>
                <w:lang w:val="fr-FR"/>
              </w:rPr>
            </w:pPr>
            <w:r w:rsidRPr="009B71D2">
              <w:rPr>
                <w:b/>
                <w:bCs/>
                <w:sz w:val="22"/>
                <w:szCs w:val="22"/>
                <w:lang w:val="fr-FR"/>
              </w:rPr>
              <w:t>France</w:t>
            </w:r>
          </w:p>
          <w:p w14:paraId="2431BFAE" w14:textId="5EA92604" w:rsidR="003E250C" w:rsidRPr="009B71D2" w:rsidRDefault="003E250C" w:rsidP="00A4414B">
            <w:pPr>
              <w:autoSpaceDE w:val="0"/>
              <w:autoSpaceDN w:val="0"/>
              <w:adjustRightInd w:val="0"/>
              <w:rPr>
                <w:sz w:val="22"/>
                <w:szCs w:val="22"/>
                <w:lang w:val="fr-FR"/>
              </w:rPr>
            </w:pPr>
            <w:r w:rsidRPr="009B71D2">
              <w:rPr>
                <w:sz w:val="22"/>
                <w:szCs w:val="22"/>
                <w:lang w:val="fr-FR"/>
              </w:rPr>
              <w:t xml:space="preserve">Lilly France </w:t>
            </w:r>
          </w:p>
          <w:p w14:paraId="23932DCF" w14:textId="77777777" w:rsidR="003E250C" w:rsidRPr="009B71D2" w:rsidRDefault="003E250C" w:rsidP="00A4414B">
            <w:pPr>
              <w:autoSpaceDE w:val="0"/>
              <w:autoSpaceDN w:val="0"/>
              <w:adjustRightInd w:val="0"/>
              <w:rPr>
                <w:sz w:val="22"/>
                <w:szCs w:val="22"/>
                <w:lang w:val="el-GR"/>
              </w:rPr>
            </w:pPr>
            <w:r w:rsidRPr="009B71D2">
              <w:rPr>
                <w:sz w:val="22"/>
                <w:szCs w:val="22"/>
                <w:lang w:val="fr-FR"/>
              </w:rPr>
              <w:t>Tél: +33-(0) 1 55 49 34 34</w:t>
            </w:r>
          </w:p>
        </w:tc>
        <w:tc>
          <w:tcPr>
            <w:tcW w:w="4204" w:type="dxa"/>
          </w:tcPr>
          <w:p w14:paraId="60512F7F" w14:textId="77777777" w:rsidR="003E250C" w:rsidRPr="009B71D2" w:rsidRDefault="003E250C" w:rsidP="00A4414B">
            <w:pPr>
              <w:autoSpaceDE w:val="0"/>
              <w:autoSpaceDN w:val="0"/>
              <w:adjustRightInd w:val="0"/>
              <w:rPr>
                <w:b/>
                <w:bCs/>
                <w:sz w:val="22"/>
                <w:szCs w:val="22"/>
                <w:lang w:val="es-ES"/>
              </w:rPr>
            </w:pPr>
            <w:r w:rsidRPr="009B71D2">
              <w:rPr>
                <w:b/>
                <w:bCs/>
                <w:sz w:val="22"/>
                <w:szCs w:val="22"/>
                <w:lang w:val="es-ES"/>
              </w:rPr>
              <w:t>Portugal</w:t>
            </w:r>
          </w:p>
          <w:p w14:paraId="2597F80D" w14:textId="77777777" w:rsidR="003E250C" w:rsidRPr="009B71D2" w:rsidRDefault="003E250C" w:rsidP="00A4414B">
            <w:pPr>
              <w:autoSpaceDE w:val="0"/>
              <w:autoSpaceDN w:val="0"/>
              <w:adjustRightInd w:val="0"/>
              <w:rPr>
                <w:sz w:val="22"/>
                <w:szCs w:val="22"/>
                <w:lang w:val="es-ES"/>
              </w:rPr>
            </w:pPr>
            <w:r w:rsidRPr="009B71D2">
              <w:rPr>
                <w:sz w:val="22"/>
                <w:szCs w:val="22"/>
                <w:lang w:val="es-ES"/>
              </w:rPr>
              <w:t>Lilly Portugal - Produtos Farmacêuticos, Lda</w:t>
            </w:r>
          </w:p>
          <w:p w14:paraId="5213C730" w14:textId="77777777" w:rsidR="003E250C" w:rsidRPr="009B71D2" w:rsidRDefault="003E250C" w:rsidP="00A4414B">
            <w:pPr>
              <w:autoSpaceDE w:val="0"/>
              <w:autoSpaceDN w:val="0"/>
              <w:adjustRightInd w:val="0"/>
              <w:rPr>
                <w:sz w:val="22"/>
                <w:szCs w:val="22"/>
                <w:lang w:val="en-US"/>
              </w:rPr>
            </w:pPr>
            <w:r w:rsidRPr="009B71D2">
              <w:rPr>
                <w:sz w:val="22"/>
                <w:szCs w:val="22"/>
                <w:lang w:val="en-US"/>
              </w:rPr>
              <w:t>Tel: + 351-21-4126600</w:t>
            </w:r>
          </w:p>
        </w:tc>
      </w:tr>
      <w:tr w:rsidR="003E250C" w:rsidRPr="009B71D2" w14:paraId="6D37393D" w14:textId="77777777" w:rsidTr="008928D0">
        <w:tc>
          <w:tcPr>
            <w:tcW w:w="4610" w:type="dxa"/>
          </w:tcPr>
          <w:p w14:paraId="72CF2CCB" w14:textId="77777777" w:rsidR="003E250C" w:rsidRPr="009B71D2" w:rsidRDefault="003E250C" w:rsidP="00A4414B">
            <w:pPr>
              <w:autoSpaceDE w:val="0"/>
              <w:autoSpaceDN w:val="0"/>
              <w:adjustRightInd w:val="0"/>
              <w:rPr>
                <w:b/>
                <w:bCs/>
                <w:sz w:val="22"/>
                <w:szCs w:val="22"/>
                <w:lang w:val="fr-FR"/>
              </w:rPr>
            </w:pPr>
            <w:r w:rsidRPr="009B71D2">
              <w:rPr>
                <w:b/>
                <w:bCs/>
                <w:sz w:val="22"/>
                <w:szCs w:val="22"/>
                <w:lang w:val="fr-FR"/>
              </w:rPr>
              <w:t>Hrvatska</w:t>
            </w:r>
          </w:p>
          <w:p w14:paraId="10F662EE" w14:textId="77777777" w:rsidR="003E250C" w:rsidRPr="009B71D2" w:rsidRDefault="003E250C" w:rsidP="00A4414B">
            <w:pPr>
              <w:autoSpaceDE w:val="0"/>
              <w:autoSpaceDN w:val="0"/>
              <w:adjustRightInd w:val="0"/>
              <w:rPr>
                <w:bCs/>
                <w:sz w:val="22"/>
                <w:szCs w:val="22"/>
                <w:lang w:val="fr-FR"/>
              </w:rPr>
            </w:pPr>
            <w:r w:rsidRPr="009B71D2">
              <w:rPr>
                <w:bCs/>
                <w:sz w:val="22"/>
                <w:szCs w:val="22"/>
                <w:lang w:val="fr-FR"/>
              </w:rPr>
              <w:t>Eli Lilly Hrvatska d.o.o.</w:t>
            </w:r>
          </w:p>
          <w:p w14:paraId="573E0F9D" w14:textId="77777777" w:rsidR="003E250C" w:rsidRPr="009B71D2" w:rsidRDefault="003E250C" w:rsidP="00A4414B">
            <w:pPr>
              <w:autoSpaceDE w:val="0"/>
              <w:autoSpaceDN w:val="0"/>
              <w:adjustRightInd w:val="0"/>
              <w:rPr>
                <w:b/>
                <w:bCs/>
                <w:sz w:val="22"/>
                <w:szCs w:val="22"/>
                <w:lang w:val="fr-FR"/>
              </w:rPr>
            </w:pPr>
            <w:r w:rsidRPr="009B71D2">
              <w:rPr>
                <w:bCs/>
                <w:sz w:val="22"/>
                <w:szCs w:val="22"/>
                <w:lang w:val="fr-FR"/>
              </w:rPr>
              <w:t>Tel: +385 1 2350 999</w:t>
            </w:r>
          </w:p>
        </w:tc>
        <w:tc>
          <w:tcPr>
            <w:tcW w:w="4204" w:type="dxa"/>
          </w:tcPr>
          <w:p w14:paraId="02E9DAFF" w14:textId="77777777" w:rsidR="003E250C" w:rsidRPr="009B71D2" w:rsidRDefault="003E250C" w:rsidP="00A4414B">
            <w:pPr>
              <w:tabs>
                <w:tab w:val="left" w:pos="-720"/>
                <w:tab w:val="left" w:pos="4536"/>
              </w:tabs>
              <w:suppressAutoHyphens/>
              <w:rPr>
                <w:b/>
                <w:noProof/>
                <w:sz w:val="22"/>
                <w:szCs w:val="22"/>
                <w:lang w:val="fr-FR"/>
              </w:rPr>
            </w:pPr>
            <w:r w:rsidRPr="009B71D2">
              <w:rPr>
                <w:b/>
                <w:noProof/>
                <w:sz w:val="22"/>
                <w:szCs w:val="22"/>
                <w:lang w:val="fr-FR"/>
              </w:rPr>
              <w:t>România</w:t>
            </w:r>
          </w:p>
          <w:p w14:paraId="60831DC2" w14:textId="77777777" w:rsidR="003E250C" w:rsidRPr="009B71D2" w:rsidRDefault="003E250C" w:rsidP="00A4414B">
            <w:pPr>
              <w:tabs>
                <w:tab w:val="left" w:pos="-720"/>
                <w:tab w:val="left" w:pos="4536"/>
              </w:tabs>
              <w:suppressAutoHyphens/>
              <w:rPr>
                <w:noProof/>
                <w:sz w:val="22"/>
                <w:szCs w:val="22"/>
                <w:lang w:val="ro-RO"/>
              </w:rPr>
            </w:pPr>
            <w:r w:rsidRPr="009B71D2">
              <w:rPr>
                <w:noProof/>
                <w:sz w:val="22"/>
                <w:szCs w:val="22"/>
                <w:lang w:val="ro-RO"/>
              </w:rPr>
              <w:t>Eli Lilly România S.R.L.</w:t>
            </w:r>
          </w:p>
          <w:p w14:paraId="2119935E" w14:textId="77777777" w:rsidR="003E250C" w:rsidRPr="009B71D2" w:rsidRDefault="003E250C" w:rsidP="00A4414B">
            <w:pPr>
              <w:tabs>
                <w:tab w:val="left" w:pos="-720"/>
                <w:tab w:val="left" w:pos="4536"/>
              </w:tabs>
              <w:suppressAutoHyphens/>
              <w:rPr>
                <w:b/>
                <w:noProof/>
                <w:sz w:val="22"/>
                <w:szCs w:val="22"/>
                <w:lang w:val="fr-FR"/>
              </w:rPr>
            </w:pPr>
            <w:r w:rsidRPr="009B71D2">
              <w:rPr>
                <w:noProof/>
                <w:sz w:val="22"/>
                <w:szCs w:val="22"/>
                <w:lang w:val="ro-RO"/>
              </w:rPr>
              <w:t>Tel: + 40 21 4023000</w:t>
            </w:r>
          </w:p>
        </w:tc>
      </w:tr>
      <w:tr w:rsidR="003E250C" w:rsidRPr="009B71D2" w14:paraId="4E8A52F6" w14:textId="77777777" w:rsidTr="008928D0">
        <w:tc>
          <w:tcPr>
            <w:tcW w:w="4610" w:type="dxa"/>
          </w:tcPr>
          <w:p w14:paraId="7A9BCCEC" w14:textId="77777777" w:rsidR="003E250C" w:rsidRPr="009B71D2" w:rsidRDefault="003E250C" w:rsidP="00A4414B">
            <w:pPr>
              <w:autoSpaceDE w:val="0"/>
              <w:autoSpaceDN w:val="0"/>
              <w:adjustRightInd w:val="0"/>
              <w:rPr>
                <w:b/>
                <w:bCs/>
                <w:sz w:val="22"/>
                <w:szCs w:val="22"/>
                <w:lang w:val="en-US"/>
              </w:rPr>
            </w:pPr>
            <w:r w:rsidRPr="009B71D2">
              <w:rPr>
                <w:b/>
                <w:bCs/>
                <w:sz w:val="22"/>
                <w:szCs w:val="22"/>
                <w:lang w:val="en-US"/>
              </w:rPr>
              <w:t>Ireland</w:t>
            </w:r>
          </w:p>
          <w:p w14:paraId="46116C00" w14:textId="77777777" w:rsidR="003E250C" w:rsidRPr="009B71D2" w:rsidRDefault="003E250C" w:rsidP="00A4414B">
            <w:pPr>
              <w:autoSpaceDE w:val="0"/>
              <w:autoSpaceDN w:val="0"/>
              <w:adjustRightInd w:val="0"/>
              <w:rPr>
                <w:sz w:val="22"/>
                <w:szCs w:val="22"/>
                <w:lang w:val="en-US"/>
              </w:rPr>
            </w:pPr>
            <w:r w:rsidRPr="009B71D2">
              <w:rPr>
                <w:sz w:val="22"/>
                <w:szCs w:val="22"/>
                <w:lang w:val="en-US"/>
              </w:rPr>
              <w:t>Eli Lilly and Company (Ireland) Limited</w:t>
            </w:r>
          </w:p>
          <w:p w14:paraId="256915FE" w14:textId="77777777" w:rsidR="003E250C" w:rsidRPr="009B71D2" w:rsidRDefault="003E250C" w:rsidP="00A4414B">
            <w:pPr>
              <w:autoSpaceDE w:val="0"/>
              <w:autoSpaceDN w:val="0"/>
              <w:adjustRightInd w:val="0"/>
              <w:rPr>
                <w:sz w:val="22"/>
                <w:szCs w:val="22"/>
                <w:lang w:val="el-GR"/>
              </w:rPr>
            </w:pPr>
            <w:r w:rsidRPr="009B71D2">
              <w:rPr>
                <w:sz w:val="22"/>
                <w:szCs w:val="22"/>
                <w:lang w:val="en-US"/>
              </w:rPr>
              <w:t>Tel: + 353-(0) 1 661 4377</w:t>
            </w:r>
          </w:p>
        </w:tc>
        <w:tc>
          <w:tcPr>
            <w:tcW w:w="4204" w:type="dxa"/>
          </w:tcPr>
          <w:p w14:paraId="4B7D6A85" w14:textId="77777777" w:rsidR="003E250C" w:rsidRPr="00A527DF" w:rsidRDefault="003E250C" w:rsidP="00A4414B">
            <w:pPr>
              <w:autoSpaceDE w:val="0"/>
              <w:autoSpaceDN w:val="0"/>
              <w:adjustRightInd w:val="0"/>
              <w:rPr>
                <w:b/>
                <w:bCs/>
                <w:sz w:val="22"/>
                <w:szCs w:val="22"/>
                <w:lang w:val="el-GR"/>
              </w:rPr>
            </w:pPr>
            <w:r w:rsidRPr="009B71D2">
              <w:rPr>
                <w:b/>
                <w:bCs/>
                <w:sz w:val="22"/>
                <w:szCs w:val="22"/>
                <w:lang w:val="es-ES"/>
              </w:rPr>
              <w:t>Slovenija</w:t>
            </w:r>
          </w:p>
          <w:p w14:paraId="256C4177" w14:textId="77777777" w:rsidR="003E250C" w:rsidRPr="00A527DF" w:rsidRDefault="003E250C" w:rsidP="00A4414B">
            <w:pPr>
              <w:autoSpaceDE w:val="0"/>
              <w:autoSpaceDN w:val="0"/>
              <w:adjustRightInd w:val="0"/>
              <w:rPr>
                <w:sz w:val="22"/>
                <w:szCs w:val="22"/>
                <w:lang w:val="el-GR"/>
              </w:rPr>
            </w:pPr>
            <w:r w:rsidRPr="009B71D2">
              <w:rPr>
                <w:sz w:val="22"/>
                <w:szCs w:val="22"/>
                <w:lang w:val="es-ES"/>
              </w:rPr>
              <w:t>Eli</w:t>
            </w:r>
            <w:r w:rsidRPr="00A527DF">
              <w:rPr>
                <w:sz w:val="22"/>
                <w:szCs w:val="22"/>
                <w:lang w:val="el-GR"/>
              </w:rPr>
              <w:t xml:space="preserve"> </w:t>
            </w:r>
            <w:r w:rsidRPr="009B71D2">
              <w:rPr>
                <w:sz w:val="22"/>
                <w:szCs w:val="22"/>
                <w:lang w:val="es-ES"/>
              </w:rPr>
              <w:t>Lilly</w:t>
            </w:r>
            <w:r w:rsidRPr="00A527DF">
              <w:rPr>
                <w:sz w:val="22"/>
                <w:szCs w:val="22"/>
                <w:lang w:val="el-GR"/>
              </w:rPr>
              <w:t xml:space="preserve"> </w:t>
            </w:r>
            <w:r w:rsidRPr="009B71D2">
              <w:rPr>
                <w:sz w:val="22"/>
                <w:szCs w:val="22"/>
                <w:lang w:val="es-ES"/>
              </w:rPr>
              <w:t>farmacevtska</w:t>
            </w:r>
            <w:r w:rsidRPr="00A527DF">
              <w:rPr>
                <w:sz w:val="22"/>
                <w:szCs w:val="22"/>
                <w:lang w:val="el-GR"/>
              </w:rPr>
              <w:t xml:space="preserve"> </w:t>
            </w:r>
            <w:r w:rsidRPr="009B71D2">
              <w:rPr>
                <w:sz w:val="22"/>
                <w:szCs w:val="22"/>
                <w:lang w:val="es-ES"/>
              </w:rPr>
              <w:t>dru</w:t>
            </w:r>
            <w:r w:rsidRPr="00A527DF">
              <w:rPr>
                <w:sz w:val="22"/>
                <w:szCs w:val="22"/>
                <w:lang w:val="el-GR"/>
              </w:rPr>
              <w:t>ž</w:t>
            </w:r>
            <w:r w:rsidRPr="009B71D2">
              <w:rPr>
                <w:sz w:val="22"/>
                <w:szCs w:val="22"/>
                <w:lang w:val="es-ES"/>
              </w:rPr>
              <w:t>ba</w:t>
            </w:r>
            <w:r w:rsidRPr="00A527DF">
              <w:rPr>
                <w:sz w:val="22"/>
                <w:szCs w:val="22"/>
                <w:lang w:val="el-GR"/>
              </w:rPr>
              <w:t xml:space="preserve">, </w:t>
            </w:r>
            <w:r w:rsidRPr="009B71D2">
              <w:rPr>
                <w:sz w:val="22"/>
                <w:szCs w:val="22"/>
                <w:lang w:val="es-ES"/>
              </w:rPr>
              <w:t>d</w:t>
            </w:r>
            <w:r w:rsidRPr="00A527DF">
              <w:rPr>
                <w:sz w:val="22"/>
                <w:szCs w:val="22"/>
                <w:lang w:val="el-GR"/>
              </w:rPr>
              <w:t>.</w:t>
            </w:r>
            <w:r w:rsidRPr="009B71D2">
              <w:rPr>
                <w:sz w:val="22"/>
                <w:szCs w:val="22"/>
                <w:lang w:val="es-ES"/>
              </w:rPr>
              <w:t>o</w:t>
            </w:r>
            <w:r w:rsidRPr="00A527DF">
              <w:rPr>
                <w:sz w:val="22"/>
                <w:szCs w:val="22"/>
                <w:lang w:val="el-GR"/>
              </w:rPr>
              <w:t>.</w:t>
            </w:r>
            <w:r w:rsidRPr="009B71D2">
              <w:rPr>
                <w:sz w:val="22"/>
                <w:szCs w:val="22"/>
                <w:lang w:val="es-ES"/>
              </w:rPr>
              <w:t>o</w:t>
            </w:r>
            <w:r w:rsidRPr="00A527DF">
              <w:rPr>
                <w:sz w:val="22"/>
                <w:szCs w:val="22"/>
                <w:lang w:val="el-GR"/>
              </w:rPr>
              <w:t>.</w:t>
            </w:r>
          </w:p>
          <w:p w14:paraId="45184134" w14:textId="77777777" w:rsidR="003E250C" w:rsidRPr="009B71D2" w:rsidRDefault="003E250C" w:rsidP="00A4414B">
            <w:pPr>
              <w:autoSpaceDE w:val="0"/>
              <w:autoSpaceDN w:val="0"/>
              <w:adjustRightInd w:val="0"/>
              <w:rPr>
                <w:sz w:val="22"/>
                <w:szCs w:val="22"/>
                <w:lang w:val="es-ES_tradnl"/>
              </w:rPr>
            </w:pPr>
            <w:r w:rsidRPr="009B71D2">
              <w:rPr>
                <w:sz w:val="22"/>
                <w:szCs w:val="22"/>
                <w:lang w:val="es-ES"/>
              </w:rPr>
              <w:t>Tel: +386 (0) 1 580 00 10</w:t>
            </w:r>
          </w:p>
        </w:tc>
      </w:tr>
      <w:tr w:rsidR="003E250C" w:rsidRPr="009B71D2" w14:paraId="3625A30F" w14:textId="77777777" w:rsidTr="008928D0">
        <w:tc>
          <w:tcPr>
            <w:tcW w:w="4610" w:type="dxa"/>
          </w:tcPr>
          <w:p w14:paraId="2B9D96DD" w14:textId="77777777" w:rsidR="003E250C" w:rsidRPr="009B71D2" w:rsidRDefault="003E250C" w:rsidP="00A4414B">
            <w:pPr>
              <w:autoSpaceDE w:val="0"/>
              <w:autoSpaceDN w:val="0"/>
              <w:adjustRightInd w:val="0"/>
              <w:rPr>
                <w:b/>
                <w:bCs/>
                <w:sz w:val="22"/>
                <w:szCs w:val="22"/>
                <w:lang w:val="en-US"/>
              </w:rPr>
            </w:pPr>
            <w:r w:rsidRPr="009B71D2">
              <w:rPr>
                <w:b/>
                <w:bCs/>
                <w:sz w:val="22"/>
                <w:szCs w:val="22"/>
                <w:lang w:val="en-US"/>
              </w:rPr>
              <w:lastRenderedPageBreak/>
              <w:t>Ísland</w:t>
            </w:r>
          </w:p>
          <w:p w14:paraId="57B15A8D" w14:textId="77777777" w:rsidR="003E250C" w:rsidRPr="009B71D2" w:rsidRDefault="003E250C" w:rsidP="00A4414B">
            <w:pPr>
              <w:autoSpaceDE w:val="0"/>
              <w:autoSpaceDN w:val="0"/>
              <w:adjustRightInd w:val="0"/>
              <w:rPr>
                <w:sz w:val="22"/>
                <w:szCs w:val="22"/>
                <w:lang w:val="en-US"/>
              </w:rPr>
            </w:pPr>
            <w:r w:rsidRPr="009B71D2">
              <w:rPr>
                <w:sz w:val="22"/>
                <w:szCs w:val="22"/>
                <w:lang w:val="en-US"/>
              </w:rPr>
              <w:t xml:space="preserve">Icepharma hf. </w:t>
            </w:r>
          </w:p>
          <w:p w14:paraId="49EBAAE3" w14:textId="77777777" w:rsidR="003E250C" w:rsidRPr="009B71D2" w:rsidRDefault="003E250C" w:rsidP="00A4414B">
            <w:pPr>
              <w:autoSpaceDE w:val="0"/>
              <w:autoSpaceDN w:val="0"/>
              <w:adjustRightInd w:val="0"/>
              <w:rPr>
                <w:sz w:val="22"/>
                <w:szCs w:val="22"/>
                <w:lang w:val="el-GR"/>
              </w:rPr>
            </w:pPr>
            <w:r w:rsidRPr="009B71D2">
              <w:rPr>
                <w:sz w:val="22"/>
                <w:szCs w:val="22"/>
                <w:lang w:val="en-US"/>
              </w:rPr>
              <w:t>Sími + 354 540 8000</w:t>
            </w:r>
          </w:p>
        </w:tc>
        <w:tc>
          <w:tcPr>
            <w:tcW w:w="4204" w:type="dxa"/>
          </w:tcPr>
          <w:p w14:paraId="7107B43B" w14:textId="77777777" w:rsidR="003E250C" w:rsidRPr="009B71D2" w:rsidRDefault="003E250C" w:rsidP="00A4414B">
            <w:pPr>
              <w:autoSpaceDE w:val="0"/>
              <w:autoSpaceDN w:val="0"/>
              <w:adjustRightInd w:val="0"/>
              <w:rPr>
                <w:b/>
                <w:bCs/>
                <w:sz w:val="22"/>
                <w:szCs w:val="22"/>
                <w:lang w:val="nb-NO"/>
              </w:rPr>
            </w:pPr>
            <w:r w:rsidRPr="009B71D2">
              <w:rPr>
                <w:b/>
                <w:bCs/>
                <w:sz w:val="22"/>
                <w:szCs w:val="22"/>
                <w:lang w:val="nb-NO"/>
              </w:rPr>
              <w:t>Slovenská republika</w:t>
            </w:r>
          </w:p>
          <w:p w14:paraId="4F9A3F9B" w14:textId="77777777" w:rsidR="003E250C" w:rsidRPr="009B71D2" w:rsidRDefault="003E250C" w:rsidP="00A4414B">
            <w:pPr>
              <w:autoSpaceDE w:val="0"/>
              <w:autoSpaceDN w:val="0"/>
              <w:adjustRightInd w:val="0"/>
              <w:rPr>
                <w:sz w:val="22"/>
                <w:szCs w:val="22"/>
                <w:lang w:val="nb-NO"/>
              </w:rPr>
            </w:pPr>
            <w:r w:rsidRPr="009B71D2">
              <w:rPr>
                <w:sz w:val="22"/>
                <w:szCs w:val="22"/>
                <w:lang w:val="nb-NO"/>
              </w:rPr>
              <w:t>Eli Lilly Slovakia s.r.o.</w:t>
            </w:r>
          </w:p>
          <w:p w14:paraId="6B870708" w14:textId="77777777" w:rsidR="003E250C" w:rsidRPr="009B71D2" w:rsidRDefault="003E250C" w:rsidP="00A4414B">
            <w:pPr>
              <w:autoSpaceDE w:val="0"/>
              <w:autoSpaceDN w:val="0"/>
              <w:adjustRightInd w:val="0"/>
              <w:rPr>
                <w:sz w:val="22"/>
                <w:szCs w:val="22"/>
                <w:lang w:val="el-GR"/>
              </w:rPr>
            </w:pPr>
            <w:r w:rsidRPr="009B71D2">
              <w:rPr>
                <w:sz w:val="22"/>
                <w:szCs w:val="22"/>
                <w:lang w:val="en-US"/>
              </w:rPr>
              <w:t>Tel: + 421 220 663 111</w:t>
            </w:r>
          </w:p>
        </w:tc>
      </w:tr>
      <w:tr w:rsidR="003E250C" w:rsidRPr="009B71D2" w14:paraId="17C210ED" w14:textId="77777777" w:rsidTr="008928D0">
        <w:tc>
          <w:tcPr>
            <w:tcW w:w="4610" w:type="dxa"/>
          </w:tcPr>
          <w:p w14:paraId="5CED58AE" w14:textId="77777777" w:rsidR="003E250C" w:rsidRPr="009B71D2" w:rsidRDefault="003E250C" w:rsidP="00A4414B">
            <w:pPr>
              <w:autoSpaceDE w:val="0"/>
              <w:autoSpaceDN w:val="0"/>
              <w:adjustRightInd w:val="0"/>
              <w:rPr>
                <w:b/>
                <w:bCs/>
                <w:sz w:val="22"/>
                <w:szCs w:val="22"/>
                <w:lang w:val="es-ES"/>
              </w:rPr>
            </w:pPr>
            <w:r w:rsidRPr="009B71D2">
              <w:rPr>
                <w:b/>
                <w:bCs/>
                <w:sz w:val="22"/>
                <w:szCs w:val="22"/>
                <w:lang w:val="es-ES"/>
              </w:rPr>
              <w:t>Italia</w:t>
            </w:r>
          </w:p>
          <w:p w14:paraId="186FEA13" w14:textId="77777777" w:rsidR="003E250C" w:rsidRPr="009B71D2" w:rsidRDefault="003E250C" w:rsidP="00A4414B">
            <w:pPr>
              <w:autoSpaceDE w:val="0"/>
              <w:autoSpaceDN w:val="0"/>
              <w:adjustRightInd w:val="0"/>
              <w:rPr>
                <w:sz w:val="22"/>
                <w:szCs w:val="22"/>
                <w:lang w:val="es-ES"/>
              </w:rPr>
            </w:pPr>
            <w:r w:rsidRPr="009B71D2">
              <w:rPr>
                <w:sz w:val="22"/>
                <w:szCs w:val="22"/>
                <w:lang w:val="es-ES"/>
              </w:rPr>
              <w:t>Eli Lilly Italia S.p.A.</w:t>
            </w:r>
          </w:p>
          <w:p w14:paraId="18738CBB" w14:textId="77777777" w:rsidR="003E250C" w:rsidRPr="009B71D2" w:rsidRDefault="003E250C" w:rsidP="00A4414B">
            <w:pPr>
              <w:autoSpaceDE w:val="0"/>
              <w:autoSpaceDN w:val="0"/>
              <w:adjustRightInd w:val="0"/>
              <w:rPr>
                <w:sz w:val="22"/>
                <w:szCs w:val="22"/>
                <w:lang w:val="el-GR"/>
              </w:rPr>
            </w:pPr>
            <w:r w:rsidRPr="009B71D2">
              <w:rPr>
                <w:sz w:val="22"/>
                <w:szCs w:val="22"/>
              </w:rPr>
              <w:t>Tel: + 39- 055 42571</w:t>
            </w:r>
          </w:p>
        </w:tc>
        <w:tc>
          <w:tcPr>
            <w:tcW w:w="4204" w:type="dxa"/>
          </w:tcPr>
          <w:p w14:paraId="23EAB3C2" w14:textId="77777777" w:rsidR="003E250C" w:rsidRPr="009B71D2" w:rsidRDefault="003E250C" w:rsidP="00A4414B">
            <w:pPr>
              <w:autoSpaceDE w:val="0"/>
              <w:autoSpaceDN w:val="0"/>
              <w:adjustRightInd w:val="0"/>
              <w:rPr>
                <w:b/>
                <w:bCs/>
                <w:sz w:val="22"/>
                <w:szCs w:val="22"/>
                <w:lang w:val="de-DE"/>
              </w:rPr>
            </w:pPr>
            <w:r w:rsidRPr="009B71D2">
              <w:rPr>
                <w:b/>
                <w:bCs/>
                <w:sz w:val="22"/>
                <w:szCs w:val="22"/>
                <w:lang w:val="de-DE"/>
              </w:rPr>
              <w:t>Suomi/Finland</w:t>
            </w:r>
          </w:p>
          <w:p w14:paraId="7DFEDA70" w14:textId="77777777" w:rsidR="003E250C" w:rsidRPr="009B71D2" w:rsidRDefault="003E250C" w:rsidP="00A4414B">
            <w:pPr>
              <w:autoSpaceDE w:val="0"/>
              <w:autoSpaceDN w:val="0"/>
              <w:adjustRightInd w:val="0"/>
              <w:rPr>
                <w:sz w:val="22"/>
                <w:szCs w:val="22"/>
                <w:lang w:val="de-DE"/>
              </w:rPr>
            </w:pPr>
            <w:r w:rsidRPr="009B71D2">
              <w:rPr>
                <w:sz w:val="22"/>
                <w:szCs w:val="22"/>
                <w:lang w:val="de-DE"/>
              </w:rPr>
              <w:t xml:space="preserve">Oy Eli Lilly Finland Ab </w:t>
            </w:r>
          </w:p>
          <w:p w14:paraId="350EE709" w14:textId="77777777" w:rsidR="003E250C" w:rsidRPr="009B71D2" w:rsidRDefault="003E250C" w:rsidP="00A4414B">
            <w:pPr>
              <w:autoSpaceDE w:val="0"/>
              <w:autoSpaceDN w:val="0"/>
              <w:adjustRightInd w:val="0"/>
              <w:rPr>
                <w:sz w:val="22"/>
                <w:szCs w:val="22"/>
                <w:lang w:val="el-GR"/>
              </w:rPr>
            </w:pPr>
            <w:r w:rsidRPr="009B71D2">
              <w:rPr>
                <w:sz w:val="22"/>
                <w:szCs w:val="22"/>
                <w:lang w:val="en-US"/>
              </w:rPr>
              <w:t>Puh/Tel: + 358-(0) 9 85 45 250</w:t>
            </w:r>
          </w:p>
        </w:tc>
      </w:tr>
      <w:tr w:rsidR="003E250C" w:rsidRPr="003253CC" w14:paraId="23607E3E" w14:textId="77777777" w:rsidTr="008928D0">
        <w:tc>
          <w:tcPr>
            <w:tcW w:w="4610" w:type="dxa"/>
          </w:tcPr>
          <w:p w14:paraId="0B10009C" w14:textId="77777777" w:rsidR="003E250C" w:rsidRPr="009B71D2" w:rsidRDefault="003E250C" w:rsidP="00A4414B">
            <w:pPr>
              <w:autoSpaceDE w:val="0"/>
              <w:autoSpaceDN w:val="0"/>
              <w:adjustRightInd w:val="0"/>
              <w:rPr>
                <w:b/>
                <w:bCs/>
                <w:sz w:val="22"/>
                <w:szCs w:val="22"/>
                <w:lang w:val="en-US"/>
              </w:rPr>
            </w:pPr>
            <w:r w:rsidRPr="009B71D2">
              <w:rPr>
                <w:b/>
                <w:bCs/>
                <w:sz w:val="22"/>
                <w:szCs w:val="22"/>
                <w:lang w:val="en-US"/>
              </w:rPr>
              <w:t>Κύπρος</w:t>
            </w:r>
          </w:p>
          <w:p w14:paraId="7FF41019" w14:textId="77777777" w:rsidR="003E250C" w:rsidRPr="009B71D2" w:rsidRDefault="003E250C" w:rsidP="00A4414B">
            <w:pPr>
              <w:autoSpaceDE w:val="0"/>
              <w:autoSpaceDN w:val="0"/>
              <w:adjustRightInd w:val="0"/>
              <w:rPr>
                <w:sz w:val="22"/>
                <w:szCs w:val="22"/>
                <w:lang w:val="en-US"/>
              </w:rPr>
            </w:pPr>
            <w:r w:rsidRPr="009B71D2">
              <w:rPr>
                <w:sz w:val="22"/>
                <w:szCs w:val="22"/>
                <w:lang w:val="en-US"/>
              </w:rPr>
              <w:t xml:space="preserve">Phadisco Ltd </w:t>
            </w:r>
          </w:p>
          <w:p w14:paraId="511A8E76" w14:textId="77777777" w:rsidR="003E250C" w:rsidRPr="009B71D2" w:rsidRDefault="003E250C" w:rsidP="00A4414B">
            <w:pPr>
              <w:autoSpaceDE w:val="0"/>
              <w:autoSpaceDN w:val="0"/>
              <w:adjustRightInd w:val="0"/>
              <w:rPr>
                <w:sz w:val="22"/>
                <w:szCs w:val="22"/>
                <w:lang w:val="el-GR"/>
              </w:rPr>
            </w:pPr>
            <w:r w:rsidRPr="009B71D2">
              <w:rPr>
                <w:sz w:val="22"/>
                <w:szCs w:val="22"/>
                <w:lang w:val="en-US"/>
              </w:rPr>
              <w:t>Τηλ</w:t>
            </w:r>
            <w:r w:rsidRPr="009B71D2">
              <w:rPr>
                <w:sz w:val="22"/>
                <w:szCs w:val="22"/>
              </w:rPr>
              <w:t>: +357 22 715000</w:t>
            </w:r>
          </w:p>
        </w:tc>
        <w:tc>
          <w:tcPr>
            <w:tcW w:w="4204" w:type="dxa"/>
          </w:tcPr>
          <w:p w14:paraId="02D8169E" w14:textId="77777777" w:rsidR="003E250C" w:rsidRPr="009B71D2" w:rsidRDefault="003E250C" w:rsidP="00A4414B">
            <w:pPr>
              <w:autoSpaceDE w:val="0"/>
              <w:autoSpaceDN w:val="0"/>
              <w:adjustRightInd w:val="0"/>
              <w:rPr>
                <w:b/>
                <w:bCs/>
                <w:sz w:val="22"/>
                <w:szCs w:val="22"/>
                <w:lang w:val="de-DE"/>
              </w:rPr>
            </w:pPr>
            <w:r w:rsidRPr="009B71D2">
              <w:rPr>
                <w:b/>
                <w:bCs/>
                <w:sz w:val="22"/>
                <w:szCs w:val="22"/>
                <w:lang w:val="de-DE"/>
              </w:rPr>
              <w:t>Sverige</w:t>
            </w:r>
          </w:p>
          <w:p w14:paraId="36E86565" w14:textId="77777777" w:rsidR="003E250C" w:rsidRPr="009B71D2" w:rsidRDefault="003E250C" w:rsidP="00A4414B">
            <w:pPr>
              <w:autoSpaceDE w:val="0"/>
              <w:autoSpaceDN w:val="0"/>
              <w:adjustRightInd w:val="0"/>
              <w:rPr>
                <w:sz w:val="22"/>
                <w:szCs w:val="22"/>
                <w:lang w:val="de-DE"/>
              </w:rPr>
            </w:pPr>
            <w:r w:rsidRPr="009B71D2">
              <w:rPr>
                <w:sz w:val="22"/>
                <w:szCs w:val="22"/>
                <w:lang w:val="de-DE"/>
              </w:rPr>
              <w:t>Eli Lilly Sweden AB</w:t>
            </w:r>
          </w:p>
          <w:p w14:paraId="0C869DCD" w14:textId="77777777" w:rsidR="003E250C" w:rsidRPr="009B71D2" w:rsidRDefault="003E250C" w:rsidP="00A4414B">
            <w:pPr>
              <w:autoSpaceDE w:val="0"/>
              <w:autoSpaceDN w:val="0"/>
              <w:adjustRightInd w:val="0"/>
              <w:rPr>
                <w:sz w:val="22"/>
                <w:szCs w:val="22"/>
                <w:lang w:val="de-DE"/>
              </w:rPr>
            </w:pPr>
            <w:r w:rsidRPr="009B71D2">
              <w:rPr>
                <w:sz w:val="22"/>
                <w:szCs w:val="22"/>
                <w:lang w:val="de-DE"/>
              </w:rPr>
              <w:t>Tel: + 46-(0) 8 7378800</w:t>
            </w:r>
          </w:p>
        </w:tc>
      </w:tr>
      <w:tr w:rsidR="003E250C" w:rsidRPr="009B71D2" w14:paraId="450884CE" w14:textId="77777777" w:rsidTr="008928D0">
        <w:tc>
          <w:tcPr>
            <w:tcW w:w="4610" w:type="dxa"/>
          </w:tcPr>
          <w:p w14:paraId="47D7CFEA" w14:textId="77777777" w:rsidR="003E250C" w:rsidRPr="009B71D2" w:rsidRDefault="003E250C" w:rsidP="00A4414B">
            <w:pPr>
              <w:autoSpaceDE w:val="0"/>
              <w:autoSpaceDN w:val="0"/>
              <w:adjustRightInd w:val="0"/>
              <w:rPr>
                <w:b/>
                <w:bCs/>
                <w:sz w:val="22"/>
                <w:szCs w:val="22"/>
                <w:lang w:val="de-DE"/>
              </w:rPr>
            </w:pPr>
            <w:r w:rsidRPr="009B71D2">
              <w:rPr>
                <w:b/>
                <w:bCs/>
                <w:sz w:val="22"/>
                <w:szCs w:val="22"/>
                <w:lang w:val="de-DE"/>
              </w:rPr>
              <w:t>Latvija</w:t>
            </w:r>
          </w:p>
          <w:p w14:paraId="3D50111C" w14:textId="77777777" w:rsidR="00760472" w:rsidRPr="009B71D2" w:rsidRDefault="00760472" w:rsidP="00760472">
            <w:pPr>
              <w:autoSpaceDE w:val="0"/>
              <w:autoSpaceDN w:val="0"/>
              <w:adjustRightInd w:val="0"/>
              <w:rPr>
                <w:color w:val="000000"/>
                <w:sz w:val="22"/>
                <w:szCs w:val="22"/>
                <w:lang w:val="de-DE"/>
              </w:rPr>
            </w:pPr>
            <w:r w:rsidRPr="009B71D2">
              <w:rPr>
                <w:color w:val="000000"/>
                <w:sz w:val="22"/>
                <w:szCs w:val="22"/>
                <w:lang w:val="de-DE"/>
              </w:rPr>
              <w:t xml:space="preserve">Eli Lilly (Suisse) S.A Pārstāvniecība Latvijā </w:t>
            </w:r>
          </w:p>
          <w:p w14:paraId="43AD357D" w14:textId="77777777" w:rsidR="003E250C" w:rsidRPr="009B71D2" w:rsidRDefault="003E250C"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371 67364000</w:t>
            </w:r>
          </w:p>
        </w:tc>
        <w:tc>
          <w:tcPr>
            <w:tcW w:w="4204" w:type="dxa"/>
          </w:tcPr>
          <w:p w14:paraId="038FF722" w14:textId="209B982F" w:rsidR="003E250C" w:rsidRPr="009B71D2" w:rsidRDefault="003E250C" w:rsidP="00A4414B">
            <w:pPr>
              <w:autoSpaceDE w:val="0"/>
              <w:autoSpaceDN w:val="0"/>
              <w:adjustRightInd w:val="0"/>
              <w:rPr>
                <w:sz w:val="22"/>
                <w:szCs w:val="22"/>
                <w:lang w:val="en-US"/>
              </w:rPr>
            </w:pPr>
          </w:p>
        </w:tc>
      </w:tr>
    </w:tbl>
    <w:p w14:paraId="72DBA82D" w14:textId="77777777" w:rsidR="0099146C" w:rsidRPr="009B71D2" w:rsidRDefault="0099146C" w:rsidP="00A4414B">
      <w:pPr>
        <w:ind w:right="11"/>
        <w:rPr>
          <w:sz w:val="22"/>
          <w:szCs w:val="22"/>
        </w:rPr>
      </w:pPr>
    </w:p>
    <w:p w14:paraId="6FCFC247" w14:textId="77777777" w:rsidR="0099146C" w:rsidRPr="009B71D2" w:rsidRDefault="0099146C" w:rsidP="00A4414B">
      <w:pPr>
        <w:pStyle w:val="EndnoteText"/>
        <w:tabs>
          <w:tab w:val="clear" w:pos="567"/>
        </w:tabs>
        <w:rPr>
          <w:szCs w:val="22"/>
          <w:lang w:val="el-GR"/>
        </w:rPr>
      </w:pPr>
      <w:r w:rsidRPr="009B71D2">
        <w:rPr>
          <w:b/>
          <w:szCs w:val="22"/>
          <w:lang w:val="el-GR"/>
        </w:rPr>
        <w:t xml:space="preserve">Το παρόν φύλλο οδηγιών χρήσης </w:t>
      </w:r>
      <w:r w:rsidR="003814D7" w:rsidRPr="009B71D2">
        <w:rPr>
          <w:b/>
          <w:szCs w:val="22"/>
          <w:lang w:val="el-GR"/>
        </w:rPr>
        <w:t xml:space="preserve">αναθεωρήθηκε </w:t>
      </w:r>
      <w:r w:rsidRPr="009B71D2">
        <w:rPr>
          <w:b/>
          <w:szCs w:val="22"/>
          <w:lang w:val="el-GR"/>
        </w:rPr>
        <w:t>για τελευταία φορά στις {</w:t>
      </w:r>
      <w:r w:rsidR="003814D7" w:rsidRPr="009B71D2">
        <w:rPr>
          <w:b/>
          <w:szCs w:val="22"/>
          <w:lang w:val="el-GR"/>
        </w:rPr>
        <w:t xml:space="preserve"> ΜΜ/ΕΕΕΕ</w:t>
      </w:r>
      <w:r w:rsidR="003814D7" w:rsidRPr="009B71D2" w:rsidDel="003814D7">
        <w:rPr>
          <w:b/>
          <w:szCs w:val="22"/>
          <w:lang w:val="el-GR"/>
        </w:rPr>
        <w:t xml:space="preserve"> </w:t>
      </w:r>
      <w:r w:rsidRPr="009B71D2">
        <w:rPr>
          <w:b/>
          <w:szCs w:val="22"/>
          <w:lang w:val="el-GR"/>
        </w:rPr>
        <w:t>}</w:t>
      </w:r>
    </w:p>
    <w:p w14:paraId="105D086B" w14:textId="77777777" w:rsidR="00B21470" w:rsidRPr="009B71D2" w:rsidRDefault="00B21470" w:rsidP="00A4414B">
      <w:pPr>
        <w:rPr>
          <w:sz w:val="22"/>
          <w:szCs w:val="22"/>
          <w:lang w:val="el-GR"/>
        </w:rPr>
      </w:pPr>
    </w:p>
    <w:p w14:paraId="5C18B6A1" w14:textId="77777777" w:rsidR="0099146C" w:rsidRPr="009B71D2" w:rsidRDefault="0099146C" w:rsidP="00A4414B">
      <w:pPr>
        <w:rPr>
          <w:sz w:val="22"/>
          <w:szCs w:val="22"/>
          <w:lang w:val="el-GR"/>
        </w:rPr>
      </w:pPr>
      <w:r w:rsidRPr="009B71D2">
        <w:rPr>
          <w:sz w:val="22"/>
          <w:szCs w:val="22"/>
          <w:lang w:val="el-GR"/>
        </w:rPr>
        <w:t>ΟΔΗΓΙΕΣ ΧΡΗΣΗΣ ΤΗΣ ΠΕΝΑΣ</w:t>
      </w:r>
    </w:p>
    <w:p w14:paraId="3B231C73" w14:textId="77777777" w:rsidR="00664896" w:rsidRPr="009B71D2" w:rsidRDefault="00664896" w:rsidP="00A4414B">
      <w:pPr>
        <w:rPr>
          <w:sz w:val="22"/>
          <w:szCs w:val="22"/>
          <w:lang w:val="el-GR"/>
        </w:rPr>
      </w:pPr>
    </w:p>
    <w:p w14:paraId="4D073913" w14:textId="77777777" w:rsidR="0099146C" w:rsidRPr="009B71D2" w:rsidRDefault="0099146C" w:rsidP="00A4414B">
      <w:pPr>
        <w:rPr>
          <w:sz w:val="22"/>
          <w:szCs w:val="22"/>
          <w:lang w:val="el-GR"/>
        </w:rPr>
      </w:pPr>
      <w:r w:rsidRPr="009B71D2">
        <w:rPr>
          <w:sz w:val="22"/>
          <w:szCs w:val="22"/>
          <w:lang w:val="el-GR"/>
        </w:rPr>
        <w:t>Βλέπε παρακάτω τις οδηγίες χρήσης της πένας</w:t>
      </w:r>
    </w:p>
    <w:p w14:paraId="29256AD1" w14:textId="77777777" w:rsidR="0099146C" w:rsidRPr="009B71D2" w:rsidRDefault="0099146C" w:rsidP="00A4414B">
      <w:pPr>
        <w:rPr>
          <w:sz w:val="22"/>
          <w:szCs w:val="22"/>
          <w:lang w:val="el-GR"/>
        </w:rPr>
      </w:pPr>
    </w:p>
    <w:p w14:paraId="1B7F9065" w14:textId="0C29FB80" w:rsidR="00F32B1B" w:rsidRPr="009B71D2" w:rsidRDefault="0099146C" w:rsidP="00A4414B">
      <w:pPr>
        <w:rPr>
          <w:iCs/>
          <w:noProof/>
          <w:sz w:val="22"/>
          <w:szCs w:val="22"/>
          <w:lang w:val="el-GR"/>
        </w:rPr>
      </w:pPr>
      <w:r w:rsidRPr="009B71D2">
        <w:rPr>
          <w:sz w:val="22"/>
          <w:szCs w:val="22"/>
          <w:lang w:val="el-GR"/>
        </w:rPr>
        <w:t>Λεπτομερ</w:t>
      </w:r>
      <w:r w:rsidR="004F2F1D" w:rsidRPr="009B71D2">
        <w:rPr>
          <w:sz w:val="22"/>
          <w:szCs w:val="22"/>
          <w:lang w:val="el-GR"/>
        </w:rPr>
        <w:t>είς</w:t>
      </w:r>
      <w:r w:rsidRPr="009B71D2">
        <w:rPr>
          <w:sz w:val="22"/>
          <w:szCs w:val="22"/>
          <w:lang w:val="el-GR"/>
        </w:rPr>
        <w:t xml:space="preserve"> πληροφορ</w:t>
      </w:r>
      <w:r w:rsidR="004F2F1D" w:rsidRPr="009B71D2">
        <w:rPr>
          <w:sz w:val="22"/>
          <w:szCs w:val="22"/>
          <w:lang w:val="el-GR"/>
        </w:rPr>
        <w:t>ίες</w:t>
      </w:r>
      <w:r w:rsidRPr="009B71D2">
        <w:rPr>
          <w:sz w:val="22"/>
          <w:szCs w:val="22"/>
          <w:lang w:val="el-GR"/>
        </w:rPr>
        <w:t xml:space="preserve"> για το </w:t>
      </w:r>
      <w:r w:rsidR="004F2F1D" w:rsidRPr="009B71D2">
        <w:rPr>
          <w:sz w:val="22"/>
          <w:szCs w:val="22"/>
          <w:lang w:val="el-GR"/>
        </w:rPr>
        <w:t xml:space="preserve">φάρμακο αυτό </w:t>
      </w:r>
      <w:r w:rsidRPr="009B71D2">
        <w:rPr>
          <w:sz w:val="22"/>
          <w:szCs w:val="22"/>
          <w:lang w:val="el-GR"/>
        </w:rPr>
        <w:t>είναι διαθέσιμ</w:t>
      </w:r>
      <w:r w:rsidR="004F2F1D" w:rsidRPr="009B71D2">
        <w:rPr>
          <w:sz w:val="22"/>
          <w:szCs w:val="22"/>
          <w:lang w:val="el-GR"/>
        </w:rPr>
        <w:t>ες</w:t>
      </w:r>
      <w:r w:rsidRPr="009B71D2">
        <w:rPr>
          <w:sz w:val="22"/>
          <w:szCs w:val="22"/>
          <w:lang w:val="el-GR"/>
        </w:rPr>
        <w:t xml:space="preserve"> </w:t>
      </w:r>
      <w:r w:rsidR="004F2F1D" w:rsidRPr="009B71D2">
        <w:rPr>
          <w:sz w:val="22"/>
          <w:szCs w:val="22"/>
          <w:lang w:val="el-GR"/>
        </w:rPr>
        <w:t>στο δικτυακό τόπο</w:t>
      </w:r>
      <w:r w:rsidRPr="009B71D2">
        <w:rPr>
          <w:sz w:val="22"/>
          <w:szCs w:val="22"/>
          <w:lang w:val="el-GR"/>
        </w:rPr>
        <w:t xml:space="preserve"> του Ευρωπαϊκού Οργανισμού Φαρμάκων</w:t>
      </w:r>
      <w:r w:rsidR="00E307BE" w:rsidRPr="00E307BE">
        <w:rPr>
          <w:sz w:val="22"/>
          <w:szCs w:val="22"/>
          <w:lang w:val="el-GR"/>
        </w:rPr>
        <w:t>:</w:t>
      </w:r>
      <w:r w:rsidRPr="009B71D2">
        <w:rPr>
          <w:sz w:val="22"/>
          <w:szCs w:val="22"/>
          <w:lang w:val="el-GR"/>
        </w:rPr>
        <w:t xml:space="preserve"> </w:t>
      </w:r>
      <w:hyperlink r:id="rId34" w:history="1">
        <w:r w:rsidR="00B72C21" w:rsidRPr="00AE0BCE">
          <w:rPr>
            <w:rStyle w:val="Hyperlink"/>
            <w:iCs/>
            <w:noProof/>
            <w:sz w:val="22"/>
            <w:szCs w:val="22"/>
          </w:rPr>
          <w:t>https</w:t>
        </w:r>
        <w:r w:rsidR="00B72C21" w:rsidRPr="00AE0BCE">
          <w:rPr>
            <w:rStyle w:val="Hyperlink"/>
            <w:iCs/>
            <w:noProof/>
            <w:sz w:val="22"/>
            <w:szCs w:val="22"/>
            <w:lang w:val="el-GR"/>
          </w:rPr>
          <w:t>://</w:t>
        </w:r>
        <w:r w:rsidR="00B72C21" w:rsidRPr="00AE0BCE">
          <w:rPr>
            <w:rStyle w:val="Hyperlink"/>
            <w:iCs/>
            <w:noProof/>
            <w:sz w:val="22"/>
            <w:szCs w:val="22"/>
          </w:rPr>
          <w:t>www</w:t>
        </w:r>
        <w:r w:rsidR="00B72C21" w:rsidRPr="00AE0BCE">
          <w:rPr>
            <w:rStyle w:val="Hyperlink"/>
            <w:iCs/>
            <w:noProof/>
            <w:sz w:val="22"/>
            <w:szCs w:val="22"/>
            <w:lang w:val="el-GR"/>
          </w:rPr>
          <w:t>.</w:t>
        </w:r>
        <w:r w:rsidR="00B72C21" w:rsidRPr="00AE0BCE">
          <w:rPr>
            <w:rStyle w:val="Hyperlink"/>
            <w:iCs/>
            <w:noProof/>
            <w:sz w:val="22"/>
            <w:szCs w:val="22"/>
          </w:rPr>
          <w:t>ema</w:t>
        </w:r>
        <w:r w:rsidR="00B72C21" w:rsidRPr="00AE0BCE">
          <w:rPr>
            <w:rStyle w:val="Hyperlink"/>
            <w:iCs/>
            <w:noProof/>
            <w:sz w:val="22"/>
            <w:szCs w:val="22"/>
            <w:lang w:val="el-GR"/>
          </w:rPr>
          <w:t>.</w:t>
        </w:r>
        <w:r w:rsidR="00B72C21" w:rsidRPr="00AE0BCE">
          <w:rPr>
            <w:rStyle w:val="Hyperlink"/>
            <w:iCs/>
            <w:noProof/>
            <w:sz w:val="22"/>
            <w:szCs w:val="22"/>
          </w:rPr>
          <w:t>europa</w:t>
        </w:r>
        <w:r w:rsidR="00B72C21" w:rsidRPr="00AE0BCE">
          <w:rPr>
            <w:rStyle w:val="Hyperlink"/>
            <w:iCs/>
            <w:noProof/>
            <w:sz w:val="22"/>
            <w:szCs w:val="22"/>
            <w:lang w:val="el-GR"/>
          </w:rPr>
          <w:t>.</w:t>
        </w:r>
        <w:r w:rsidR="00B72C21" w:rsidRPr="00AE0BCE">
          <w:rPr>
            <w:rStyle w:val="Hyperlink"/>
            <w:iCs/>
            <w:noProof/>
            <w:sz w:val="22"/>
            <w:szCs w:val="22"/>
          </w:rPr>
          <w:t>eu</w:t>
        </w:r>
      </w:hyperlink>
      <w:r w:rsidR="004F2F1D" w:rsidRPr="009B71D2">
        <w:rPr>
          <w:iCs/>
          <w:noProof/>
          <w:sz w:val="22"/>
          <w:szCs w:val="22"/>
          <w:lang w:val="el-GR"/>
        </w:rPr>
        <w:t>.</w:t>
      </w:r>
    </w:p>
    <w:p w14:paraId="07D33C93" w14:textId="77777777" w:rsidR="00B21470" w:rsidRPr="009B71D2" w:rsidRDefault="0092010F" w:rsidP="00A4414B">
      <w:pPr>
        <w:rPr>
          <w:iCs/>
          <w:noProof/>
          <w:sz w:val="22"/>
          <w:szCs w:val="22"/>
          <w:lang w:val="el-GR"/>
        </w:rPr>
      </w:pPr>
      <w:r w:rsidRPr="009B71D2">
        <w:rPr>
          <w:iCs/>
          <w:noProof/>
          <w:sz w:val="22"/>
          <w:szCs w:val="22"/>
          <w:lang w:val="el-GR"/>
        </w:rPr>
        <w:br w:type="page"/>
      </w:r>
    </w:p>
    <w:p w14:paraId="4DC78AA0" w14:textId="77777777" w:rsidR="0039495A" w:rsidRPr="009B71D2" w:rsidRDefault="0039495A" w:rsidP="00081E17">
      <w:pPr>
        <w:pStyle w:val="EndnoteText"/>
        <w:tabs>
          <w:tab w:val="clear" w:pos="567"/>
        </w:tabs>
        <w:jc w:val="center"/>
        <w:rPr>
          <w:b/>
          <w:bCs/>
          <w:szCs w:val="22"/>
          <w:lang w:val="el-GR"/>
        </w:rPr>
      </w:pPr>
      <w:r w:rsidRPr="009B71D2">
        <w:rPr>
          <w:b/>
          <w:bCs/>
          <w:szCs w:val="22"/>
          <w:lang w:val="el-GR"/>
        </w:rPr>
        <w:lastRenderedPageBreak/>
        <w:t>Φύλλο οδηγιών χρήσης: Πληροφορίες για τον χρήστη</w:t>
      </w:r>
      <w:r w:rsidRPr="009B71D2" w:rsidDel="0039495A">
        <w:rPr>
          <w:b/>
          <w:bCs/>
          <w:szCs w:val="22"/>
          <w:lang w:val="el-GR"/>
        </w:rPr>
        <w:t xml:space="preserve"> </w:t>
      </w:r>
    </w:p>
    <w:p w14:paraId="7B1DF0F1" w14:textId="77777777" w:rsidR="0099146C" w:rsidRPr="009B71D2" w:rsidRDefault="0099146C" w:rsidP="00081E17">
      <w:pPr>
        <w:ind w:right="-45"/>
        <w:jc w:val="center"/>
        <w:rPr>
          <w:b/>
          <w:sz w:val="22"/>
          <w:szCs w:val="22"/>
          <w:lang w:val="el-GR"/>
        </w:rPr>
      </w:pPr>
    </w:p>
    <w:p w14:paraId="46B13F11" w14:textId="77777777" w:rsidR="0099146C" w:rsidRPr="009B71D2" w:rsidRDefault="0099146C" w:rsidP="00081E17">
      <w:pPr>
        <w:jc w:val="center"/>
        <w:rPr>
          <w:b/>
          <w:sz w:val="22"/>
          <w:szCs w:val="22"/>
          <w:vertAlign w:val="superscript"/>
          <w:lang w:val="el-GR"/>
        </w:rPr>
      </w:pPr>
      <w:r w:rsidRPr="009B71D2">
        <w:rPr>
          <w:b/>
          <w:sz w:val="22"/>
          <w:szCs w:val="22"/>
          <w:lang w:val="el-GR"/>
        </w:rPr>
        <w:t xml:space="preserve">Humalog </w:t>
      </w:r>
      <w:r w:rsidRPr="009B71D2">
        <w:rPr>
          <w:b/>
          <w:sz w:val="22"/>
          <w:szCs w:val="22"/>
          <w:lang w:val="en-US"/>
        </w:rPr>
        <w:t>Mix</w:t>
      </w:r>
      <w:r w:rsidRPr="009B71D2">
        <w:rPr>
          <w:b/>
          <w:sz w:val="22"/>
          <w:szCs w:val="22"/>
          <w:lang w:val="el-GR"/>
        </w:rPr>
        <w:t>50 100</w:t>
      </w:r>
      <w:r w:rsidR="004F6BDB" w:rsidRPr="009B71D2">
        <w:rPr>
          <w:b/>
          <w:sz w:val="22"/>
          <w:szCs w:val="22"/>
          <w:lang w:val="el-GR"/>
        </w:rPr>
        <w:t xml:space="preserve"> μονάδες</w:t>
      </w:r>
      <w:r w:rsidRPr="009B71D2">
        <w:rPr>
          <w:b/>
          <w:sz w:val="22"/>
          <w:szCs w:val="22"/>
          <w:lang w:val="el-GR"/>
        </w:rPr>
        <w:t xml:space="preserve">/ml </w:t>
      </w:r>
      <w:r w:rsidR="00C85FDC" w:rsidRPr="009B71D2">
        <w:rPr>
          <w:b/>
          <w:sz w:val="22"/>
          <w:szCs w:val="22"/>
          <w:lang w:val="en-US"/>
        </w:rPr>
        <w:t>Kwik</w:t>
      </w:r>
      <w:r w:rsidRPr="009B71D2">
        <w:rPr>
          <w:b/>
          <w:sz w:val="22"/>
          <w:szCs w:val="22"/>
          <w:lang w:val="el-GR"/>
        </w:rPr>
        <w:t>Pen ενέσιμο εναιώρημα</w:t>
      </w:r>
      <w:r w:rsidR="004E7D30" w:rsidRPr="009B71D2">
        <w:rPr>
          <w:b/>
          <w:sz w:val="22"/>
          <w:szCs w:val="22"/>
          <w:lang w:val="el-GR"/>
        </w:rPr>
        <w:t xml:space="preserve"> σε </w:t>
      </w:r>
      <w:r w:rsidR="002C422F" w:rsidRPr="009B71D2">
        <w:rPr>
          <w:b/>
          <w:sz w:val="22"/>
          <w:szCs w:val="22"/>
          <w:lang w:val="el-GR"/>
        </w:rPr>
        <w:t>προγεμισμένη συσκευή τύπου πένας</w:t>
      </w:r>
    </w:p>
    <w:p w14:paraId="18CD5036" w14:textId="77777777" w:rsidR="0099146C" w:rsidRPr="009B71D2" w:rsidRDefault="0099146C" w:rsidP="00081E17">
      <w:pPr>
        <w:jc w:val="center"/>
        <w:rPr>
          <w:sz w:val="22"/>
          <w:szCs w:val="22"/>
          <w:lang w:val="el-GR"/>
        </w:rPr>
      </w:pPr>
      <w:r w:rsidRPr="009B71D2">
        <w:rPr>
          <w:b/>
          <w:sz w:val="22"/>
          <w:szCs w:val="22"/>
          <w:lang w:val="el-GR"/>
        </w:rPr>
        <w:t>ινσουλίνη lispro</w:t>
      </w:r>
    </w:p>
    <w:p w14:paraId="178AE3B6" w14:textId="77777777" w:rsidR="003E1DF8" w:rsidRPr="009B71D2" w:rsidRDefault="003E1DF8" w:rsidP="003E1DF8">
      <w:pPr>
        <w:ind w:right="11"/>
        <w:jc w:val="center"/>
        <w:rPr>
          <w:b/>
          <w:sz w:val="22"/>
          <w:szCs w:val="22"/>
          <w:lang w:val="el-GR"/>
        </w:rPr>
      </w:pPr>
      <w:r w:rsidRPr="009B71D2">
        <w:rPr>
          <w:b/>
          <w:sz w:val="22"/>
          <w:szCs w:val="22"/>
          <w:lang w:val="el-GR"/>
        </w:rPr>
        <w:t xml:space="preserve">Κάθε </w:t>
      </w:r>
      <w:r w:rsidRPr="009B71D2">
        <w:rPr>
          <w:b/>
          <w:sz w:val="22"/>
          <w:szCs w:val="22"/>
          <w:lang w:val="en-US"/>
        </w:rPr>
        <w:t>KwikPen</w:t>
      </w:r>
      <w:r w:rsidRPr="009B71D2">
        <w:rPr>
          <w:b/>
          <w:sz w:val="22"/>
          <w:szCs w:val="22"/>
          <w:lang w:val="el-GR"/>
        </w:rPr>
        <w:t xml:space="preserve"> χορηγεί 1 – 60 μονάδες με διαβαθμίσεις</w:t>
      </w:r>
      <w:r w:rsidR="00A2564A" w:rsidRPr="009B71D2">
        <w:rPr>
          <w:b/>
          <w:sz w:val="22"/>
          <w:szCs w:val="22"/>
          <w:lang w:val="el-GR"/>
        </w:rPr>
        <w:t xml:space="preserve"> της</w:t>
      </w:r>
      <w:r w:rsidRPr="009B71D2">
        <w:rPr>
          <w:b/>
          <w:sz w:val="22"/>
          <w:szCs w:val="22"/>
          <w:lang w:val="el-GR"/>
        </w:rPr>
        <w:t xml:space="preserve"> 1 μονάδας</w:t>
      </w:r>
    </w:p>
    <w:p w14:paraId="464E8A85" w14:textId="77777777" w:rsidR="0099146C" w:rsidRPr="009B71D2" w:rsidRDefault="0099146C" w:rsidP="003E1DF8">
      <w:pPr>
        <w:ind w:right="11"/>
        <w:jc w:val="center"/>
        <w:rPr>
          <w:b/>
          <w:sz w:val="22"/>
          <w:szCs w:val="22"/>
          <w:lang w:val="el-GR"/>
        </w:rPr>
      </w:pPr>
    </w:p>
    <w:p w14:paraId="4E24DC25" w14:textId="77777777" w:rsidR="0099146C" w:rsidRPr="009B71D2" w:rsidRDefault="0099146C" w:rsidP="00A4414B">
      <w:pPr>
        <w:ind w:right="11"/>
        <w:rPr>
          <w:b/>
          <w:sz w:val="22"/>
          <w:szCs w:val="22"/>
          <w:lang w:val="el-GR"/>
        </w:rPr>
      </w:pPr>
      <w:r w:rsidRPr="009B71D2">
        <w:rPr>
          <w:b/>
          <w:sz w:val="22"/>
          <w:szCs w:val="22"/>
          <w:lang w:val="el-GR"/>
        </w:rPr>
        <w:t>Διαβάστε προσεκτικά ολόκληρο το φύλλο</w:t>
      </w:r>
      <w:r w:rsidR="00F839EF" w:rsidRPr="009B71D2">
        <w:rPr>
          <w:b/>
          <w:sz w:val="22"/>
          <w:szCs w:val="22"/>
          <w:lang w:val="el-GR"/>
        </w:rPr>
        <w:t xml:space="preserve"> οδηγιών χρήσης </w:t>
      </w:r>
      <w:r w:rsidR="00FB7B82" w:rsidRPr="009B71D2">
        <w:rPr>
          <w:b/>
          <w:sz w:val="22"/>
          <w:szCs w:val="22"/>
          <w:lang w:val="el-GR"/>
        </w:rPr>
        <w:t>πριν</w:t>
      </w:r>
      <w:r w:rsidR="00F839EF" w:rsidRPr="009B71D2">
        <w:rPr>
          <w:b/>
          <w:sz w:val="22"/>
          <w:szCs w:val="22"/>
          <w:lang w:val="el-GR"/>
        </w:rPr>
        <w:t xml:space="preserve"> </w:t>
      </w:r>
      <w:r w:rsidRPr="009B71D2">
        <w:rPr>
          <w:b/>
          <w:sz w:val="22"/>
          <w:szCs w:val="22"/>
          <w:lang w:val="el-GR"/>
        </w:rPr>
        <w:t>αρχίσετε να χρησιμοποιείτε αυτό το φάρμακο</w:t>
      </w:r>
      <w:r w:rsidR="003814D7" w:rsidRPr="009B71D2">
        <w:rPr>
          <w:b/>
          <w:sz w:val="22"/>
          <w:szCs w:val="22"/>
          <w:lang w:val="el-GR"/>
        </w:rPr>
        <w:t>, διότι περιλαμβάνει σημαντικές πληροφορίες για σας</w:t>
      </w:r>
      <w:r w:rsidRPr="009B71D2">
        <w:rPr>
          <w:b/>
          <w:sz w:val="22"/>
          <w:szCs w:val="22"/>
          <w:lang w:val="el-GR"/>
        </w:rPr>
        <w:t>.</w:t>
      </w:r>
      <w:r w:rsidR="00FB0F07" w:rsidRPr="009B71D2">
        <w:rPr>
          <w:b/>
          <w:sz w:val="22"/>
          <w:szCs w:val="22"/>
          <w:lang w:val="el-GR"/>
        </w:rPr>
        <w:t xml:space="preserve"> </w:t>
      </w:r>
    </w:p>
    <w:p w14:paraId="771E4A62" w14:textId="77777777" w:rsidR="0099146C" w:rsidRPr="009B71D2" w:rsidRDefault="0099146C" w:rsidP="00A4414B">
      <w:pPr>
        <w:ind w:right="11"/>
        <w:rPr>
          <w:sz w:val="22"/>
          <w:szCs w:val="22"/>
          <w:vertAlign w:val="superscript"/>
          <w:lang w:val="el-GR"/>
        </w:rPr>
      </w:pPr>
      <w:r w:rsidRPr="009B71D2">
        <w:rPr>
          <w:sz w:val="22"/>
          <w:szCs w:val="22"/>
          <w:lang w:val="el-GR"/>
        </w:rPr>
        <w:t>-</w:t>
      </w:r>
      <w:r w:rsidRPr="009B71D2">
        <w:rPr>
          <w:sz w:val="22"/>
          <w:szCs w:val="22"/>
          <w:lang w:val="el-GR"/>
        </w:rPr>
        <w:tab/>
        <w:t>Φυλάξτε</w:t>
      </w:r>
      <w:r w:rsidR="00D540EE" w:rsidRPr="009B71D2">
        <w:rPr>
          <w:sz w:val="22"/>
          <w:szCs w:val="22"/>
          <w:lang w:val="el-GR"/>
        </w:rPr>
        <w:t xml:space="preserve"> αυτό το φύλλο οδηγιών χρήσης. Ί</w:t>
      </w:r>
      <w:r w:rsidRPr="009B71D2">
        <w:rPr>
          <w:sz w:val="22"/>
          <w:szCs w:val="22"/>
          <w:lang w:val="el-GR"/>
        </w:rPr>
        <w:t xml:space="preserve">σως χρειαστεί να το διαβάσετε ξανά. </w:t>
      </w:r>
    </w:p>
    <w:p w14:paraId="601894B9" w14:textId="77777777" w:rsidR="0099146C" w:rsidRPr="009B71D2" w:rsidRDefault="0099146C" w:rsidP="00A4414B">
      <w:pPr>
        <w:ind w:right="11"/>
        <w:rPr>
          <w:sz w:val="22"/>
          <w:szCs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w:t>
      </w:r>
      <w:r w:rsidR="00081E17" w:rsidRPr="009B71D2">
        <w:rPr>
          <w:sz w:val="22"/>
          <w:szCs w:val="22"/>
          <w:lang w:val="el-GR"/>
        </w:rPr>
        <w:t>ν</w:t>
      </w:r>
      <w:r w:rsidRPr="009B71D2">
        <w:rPr>
          <w:sz w:val="22"/>
          <w:szCs w:val="22"/>
          <w:lang w:val="el-GR"/>
        </w:rPr>
        <w:t xml:space="preserve"> γιατρό ή το</w:t>
      </w:r>
      <w:r w:rsidR="00081E17" w:rsidRPr="009B71D2">
        <w:rPr>
          <w:sz w:val="22"/>
          <w:szCs w:val="22"/>
          <w:lang w:val="el-GR"/>
        </w:rPr>
        <w:t>ν</w:t>
      </w:r>
      <w:r w:rsidRPr="009B71D2">
        <w:rPr>
          <w:sz w:val="22"/>
          <w:szCs w:val="22"/>
          <w:lang w:val="el-GR"/>
        </w:rPr>
        <w:t xml:space="preserve"> φαρμακοποιό σας.</w:t>
      </w:r>
    </w:p>
    <w:p w14:paraId="2A0E789E" w14:textId="77777777" w:rsidR="0099146C" w:rsidRPr="009B71D2" w:rsidRDefault="0099146C"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Η συνταγή για αυτό το φάρμακο χορηγήθηκε </w:t>
      </w:r>
      <w:r w:rsidR="003814D7" w:rsidRPr="009B71D2">
        <w:rPr>
          <w:sz w:val="22"/>
          <w:szCs w:val="22"/>
          <w:lang w:val="el-GR"/>
        </w:rPr>
        <w:t xml:space="preserve">αποκλειστικά </w:t>
      </w:r>
      <w:r w:rsidRPr="009B71D2">
        <w:rPr>
          <w:sz w:val="22"/>
          <w:szCs w:val="22"/>
          <w:lang w:val="el-GR"/>
        </w:rPr>
        <w:t>για σας. Δεν πρέπει να δώσετε το φάρμακο σε άλλους.</w:t>
      </w:r>
      <w:r w:rsidR="003814D7" w:rsidRPr="009B71D2">
        <w:rPr>
          <w:sz w:val="22"/>
          <w:szCs w:val="22"/>
          <w:lang w:val="el-GR"/>
        </w:rPr>
        <w:t xml:space="preserve"> </w:t>
      </w:r>
      <w:r w:rsidRPr="009B71D2">
        <w:rPr>
          <w:sz w:val="22"/>
          <w:szCs w:val="22"/>
          <w:lang w:val="el-GR"/>
        </w:rPr>
        <w:t xml:space="preserve">Μπορεί να τους προκαλέσει βλάβη, ακόμα και όταν τα </w:t>
      </w:r>
      <w:r w:rsidR="00A572B5" w:rsidRPr="009B71D2">
        <w:rPr>
          <w:sz w:val="22"/>
          <w:szCs w:val="22"/>
          <w:lang w:val="el-GR"/>
        </w:rPr>
        <w:t>συμπτώματα</w:t>
      </w:r>
      <w:r w:rsidR="00AB2EF4" w:rsidRPr="009B71D2">
        <w:rPr>
          <w:sz w:val="22"/>
          <w:szCs w:val="22"/>
          <w:lang w:val="el-GR"/>
        </w:rPr>
        <w:t xml:space="preserve"> της ασθένειάς</w:t>
      </w:r>
      <w:r w:rsidRPr="009B71D2">
        <w:rPr>
          <w:sz w:val="22"/>
          <w:szCs w:val="22"/>
          <w:lang w:val="el-GR"/>
        </w:rPr>
        <w:t xml:space="preserve"> τους είναι ίδια με τα δικά σας.</w:t>
      </w:r>
    </w:p>
    <w:p w14:paraId="0835FF19" w14:textId="77777777" w:rsidR="0099146C" w:rsidRPr="009B71D2" w:rsidRDefault="0099146C" w:rsidP="00A4414B">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Εάν </w:t>
      </w:r>
      <w:r w:rsidR="003814D7" w:rsidRPr="009B71D2">
        <w:rPr>
          <w:sz w:val="22"/>
          <w:szCs w:val="22"/>
          <w:lang w:val="el-GR"/>
        </w:rPr>
        <w:t>παρατηρήσετε κάποια ανεπιθύμητη ενέργεια</w:t>
      </w:r>
      <w:r w:rsidR="00977E0D" w:rsidRPr="009B71D2">
        <w:rPr>
          <w:sz w:val="22"/>
          <w:szCs w:val="22"/>
          <w:lang w:val="el-GR"/>
        </w:rPr>
        <w:t>,</w:t>
      </w:r>
      <w:r w:rsidR="003814D7" w:rsidRPr="009B71D2">
        <w:rPr>
          <w:sz w:val="22"/>
          <w:szCs w:val="22"/>
          <w:lang w:val="el-GR"/>
        </w:rPr>
        <w:t xml:space="preserve"> ενημερώστε το γιατρό ή το φαρμακοποιό σας. Αυτό ισχύει και για κάθε πιθανή ανεπιθύμητη ενέργεια που δεν αναφέρεται στο παρόν φύλλο οδηγιών χρήσης</w:t>
      </w:r>
      <w:r w:rsidR="003814D7" w:rsidRPr="009B71D2">
        <w:rPr>
          <w:noProof/>
          <w:sz w:val="22"/>
          <w:szCs w:val="22"/>
          <w:lang w:val="el-GR"/>
        </w:rPr>
        <w:t>. Βλέπε παράγραφο 4</w:t>
      </w:r>
      <w:r w:rsidRPr="009B71D2">
        <w:rPr>
          <w:sz w:val="22"/>
          <w:szCs w:val="22"/>
          <w:lang w:val="el-GR"/>
        </w:rPr>
        <w:t>.</w:t>
      </w:r>
      <w:r w:rsidR="00FB0F07" w:rsidRPr="009B71D2">
        <w:rPr>
          <w:sz w:val="22"/>
          <w:szCs w:val="22"/>
          <w:lang w:val="el-GR"/>
        </w:rPr>
        <w:t xml:space="preserve"> </w:t>
      </w:r>
    </w:p>
    <w:p w14:paraId="1A881051" w14:textId="77777777" w:rsidR="0099146C" w:rsidRPr="009B71D2" w:rsidRDefault="0099146C" w:rsidP="00A4414B">
      <w:pPr>
        <w:ind w:right="11"/>
        <w:rPr>
          <w:b/>
          <w:sz w:val="22"/>
          <w:szCs w:val="22"/>
          <w:lang w:val="el-GR"/>
        </w:rPr>
      </w:pPr>
    </w:p>
    <w:p w14:paraId="70E6A9AC" w14:textId="77777777" w:rsidR="0099146C" w:rsidRPr="009B71D2" w:rsidRDefault="003814D7" w:rsidP="00A4414B">
      <w:pPr>
        <w:ind w:right="11"/>
        <w:rPr>
          <w:b/>
          <w:sz w:val="22"/>
          <w:szCs w:val="22"/>
          <w:lang w:val="el-GR"/>
        </w:rPr>
      </w:pPr>
      <w:r w:rsidRPr="009B71D2">
        <w:rPr>
          <w:b/>
          <w:sz w:val="22"/>
          <w:szCs w:val="22"/>
          <w:lang w:val="el-GR"/>
        </w:rPr>
        <w:t xml:space="preserve">Τι περιέχει το </w:t>
      </w:r>
      <w:r w:rsidR="0099146C" w:rsidRPr="009B71D2">
        <w:rPr>
          <w:b/>
          <w:sz w:val="22"/>
          <w:szCs w:val="22"/>
          <w:lang w:val="el-GR"/>
        </w:rPr>
        <w:t>παρόν φύλλο οδηγιών</w:t>
      </w:r>
    </w:p>
    <w:p w14:paraId="5C0818CE" w14:textId="77777777" w:rsidR="0099146C" w:rsidRPr="009B71D2" w:rsidRDefault="0099146C" w:rsidP="00A4414B">
      <w:pPr>
        <w:ind w:right="11"/>
        <w:rPr>
          <w:sz w:val="22"/>
          <w:szCs w:val="22"/>
          <w:lang w:val="el-GR"/>
        </w:rPr>
      </w:pPr>
      <w:r w:rsidRPr="009B71D2">
        <w:rPr>
          <w:bCs/>
          <w:sz w:val="22"/>
          <w:szCs w:val="22"/>
          <w:lang w:val="el-GR"/>
        </w:rPr>
        <w:t>1.</w:t>
      </w:r>
      <w:r w:rsidRPr="009B71D2">
        <w:rPr>
          <w:bCs/>
          <w:sz w:val="22"/>
          <w:szCs w:val="22"/>
          <w:lang w:val="el-GR"/>
        </w:rPr>
        <w:tab/>
      </w:r>
      <w:r w:rsidRPr="009B71D2">
        <w:rPr>
          <w:sz w:val="22"/>
          <w:szCs w:val="22"/>
          <w:lang w:val="el-GR"/>
        </w:rPr>
        <w:t xml:space="preserve">Τι είναι 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w:t>
      </w:r>
      <w:r w:rsidR="0077431B" w:rsidRPr="009B71D2">
        <w:rPr>
          <w:sz w:val="22"/>
          <w:szCs w:val="22"/>
          <w:lang w:val="en-US"/>
        </w:rPr>
        <w:t>Kwik</w:t>
      </w:r>
      <w:r w:rsidRPr="009B71D2">
        <w:rPr>
          <w:sz w:val="22"/>
          <w:szCs w:val="22"/>
          <w:lang w:val="en-US"/>
        </w:rPr>
        <w:t>Pen</w:t>
      </w:r>
      <w:r w:rsidRPr="009B71D2">
        <w:rPr>
          <w:sz w:val="22"/>
          <w:szCs w:val="22"/>
          <w:lang w:val="el-GR"/>
        </w:rPr>
        <w:t xml:space="preserve"> και ποια</w:t>
      </w:r>
      <w:r w:rsidR="00D5359C" w:rsidRPr="009B71D2">
        <w:rPr>
          <w:sz w:val="22"/>
          <w:szCs w:val="22"/>
          <w:lang w:val="el-GR"/>
        </w:rPr>
        <w:t xml:space="preserve"> είναι</w:t>
      </w:r>
      <w:r w:rsidRPr="009B71D2">
        <w:rPr>
          <w:sz w:val="22"/>
          <w:szCs w:val="22"/>
          <w:lang w:val="el-GR"/>
        </w:rPr>
        <w:t xml:space="preserve"> η χρήση της</w:t>
      </w:r>
    </w:p>
    <w:p w14:paraId="3DAC7146" w14:textId="77777777" w:rsidR="0099146C" w:rsidRPr="009B71D2" w:rsidRDefault="0099146C" w:rsidP="00A4414B">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w:t>
      </w:r>
      <w:r w:rsidR="00FB7B82" w:rsidRPr="009B71D2">
        <w:rPr>
          <w:sz w:val="22"/>
          <w:szCs w:val="22"/>
          <w:lang w:val="el-GR"/>
        </w:rPr>
        <w:t>πριν</w:t>
      </w:r>
      <w:r w:rsidRPr="009B71D2">
        <w:rPr>
          <w:sz w:val="22"/>
          <w:szCs w:val="22"/>
          <w:lang w:val="el-GR"/>
        </w:rPr>
        <w:t xml:space="preserve">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w:t>
      </w:r>
      <w:r w:rsidR="0077431B" w:rsidRPr="009B71D2">
        <w:rPr>
          <w:sz w:val="22"/>
          <w:szCs w:val="22"/>
          <w:lang w:val="en-US"/>
        </w:rPr>
        <w:t>Kwik</w:t>
      </w:r>
      <w:r w:rsidRPr="009B71D2">
        <w:rPr>
          <w:sz w:val="22"/>
          <w:szCs w:val="22"/>
          <w:lang w:val="en-US"/>
        </w:rPr>
        <w:t>Pen</w:t>
      </w:r>
    </w:p>
    <w:p w14:paraId="1B826D7D" w14:textId="77777777" w:rsidR="0099146C" w:rsidRPr="009B71D2" w:rsidRDefault="0099146C" w:rsidP="00A4414B">
      <w:pPr>
        <w:ind w:right="11"/>
        <w:rPr>
          <w:sz w:val="22"/>
          <w:szCs w:val="22"/>
          <w:lang w:val="el-GR"/>
        </w:rPr>
      </w:pPr>
      <w:r w:rsidRPr="009B71D2">
        <w:rPr>
          <w:sz w:val="22"/>
          <w:szCs w:val="22"/>
          <w:lang w:val="el-GR"/>
        </w:rPr>
        <w:t>3.</w:t>
      </w:r>
      <w:r w:rsidRPr="009B71D2">
        <w:rPr>
          <w:sz w:val="22"/>
          <w:szCs w:val="22"/>
          <w:lang w:val="el-GR"/>
        </w:rPr>
        <w:tab/>
        <w:t>Πώς να πάρετε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w:t>
      </w:r>
      <w:r w:rsidR="0077431B" w:rsidRPr="009B71D2">
        <w:rPr>
          <w:sz w:val="22"/>
          <w:szCs w:val="22"/>
          <w:lang w:val="en-US"/>
        </w:rPr>
        <w:t>Kwik</w:t>
      </w:r>
      <w:r w:rsidRPr="009B71D2">
        <w:rPr>
          <w:sz w:val="22"/>
          <w:szCs w:val="22"/>
          <w:lang w:val="en-US"/>
        </w:rPr>
        <w:t>Pen</w:t>
      </w:r>
    </w:p>
    <w:p w14:paraId="75AF0CD4" w14:textId="77777777" w:rsidR="0099146C" w:rsidRPr="009B71D2" w:rsidRDefault="0099146C" w:rsidP="00A4414B">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578C189A" w14:textId="77777777" w:rsidR="0099146C" w:rsidRPr="009B71D2" w:rsidRDefault="0099146C" w:rsidP="00A4414B">
      <w:pPr>
        <w:ind w:right="11"/>
        <w:rPr>
          <w:sz w:val="22"/>
          <w:szCs w:val="22"/>
          <w:lang w:val="el-GR"/>
        </w:rPr>
      </w:pPr>
      <w:r w:rsidRPr="009B71D2">
        <w:rPr>
          <w:sz w:val="22"/>
          <w:szCs w:val="22"/>
          <w:lang w:val="el-GR"/>
        </w:rPr>
        <w:t xml:space="preserve">5. </w:t>
      </w:r>
      <w:r w:rsidRPr="009B71D2">
        <w:rPr>
          <w:sz w:val="22"/>
          <w:szCs w:val="22"/>
          <w:lang w:val="el-GR"/>
        </w:rPr>
        <w:tab/>
        <w:t>Πώς να φυλάσσετε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w:t>
      </w:r>
      <w:r w:rsidR="0077431B" w:rsidRPr="009B71D2">
        <w:rPr>
          <w:sz w:val="22"/>
          <w:szCs w:val="22"/>
          <w:lang w:val="en-US"/>
        </w:rPr>
        <w:t>Kwik</w:t>
      </w:r>
      <w:r w:rsidRPr="009B71D2">
        <w:rPr>
          <w:sz w:val="22"/>
          <w:szCs w:val="22"/>
          <w:lang w:val="en-US"/>
        </w:rPr>
        <w:t>Pen</w:t>
      </w:r>
    </w:p>
    <w:p w14:paraId="3498A1E4" w14:textId="77777777" w:rsidR="0099146C" w:rsidRPr="009B71D2" w:rsidRDefault="0077431B" w:rsidP="00A4414B">
      <w:pPr>
        <w:ind w:right="11"/>
        <w:rPr>
          <w:b/>
          <w:sz w:val="22"/>
          <w:szCs w:val="22"/>
          <w:lang w:val="el-GR"/>
        </w:rPr>
      </w:pPr>
      <w:r w:rsidRPr="009B71D2">
        <w:rPr>
          <w:sz w:val="22"/>
          <w:szCs w:val="22"/>
          <w:lang w:val="el-GR"/>
        </w:rPr>
        <w:t>6.</w:t>
      </w:r>
      <w:r w:rsidRPr="009B71D2">
        <w:rPr>
          <w:sz w:val="22"/>
          <w:szCs w:val="22"/>
          <w:lang w:val="el-GR"/>
        </w:rPr>
        <w:tab/>
      </w:r>
      <w:r w:rsidR="003814D7" w:rsidRPr="009B71D2">
        <w:rPr>
          <w:sz w:val="22"/>
          <w:szCs w:val="22"/>
          <w:lang w:val="el-GR"/>
        </w:rPr>
        <w:t>Περιεχόμεν</w:t>
      </w:r>
      <w:r w:rsidR="002A3C8C" w:rsidRPr="009B71D2">
        <w:rPr>
          <w:sz w:val="22"/>
          <w:szCs w:val="22"/>
          <w:lang w:val="el-GR"/>
        </w:rPr>
        <w:t>α</w:t>
      </w:r>
      <w:r w:rsidR="003814D7" w:rsidRPr="009B71D2">
        <w:rPr>
          <w:sz w:val="22"/>
          <w:szCs w:val="22"/>
          <w:lang w:val="el-GR"/>
        </w:rPr>
        <w:t xml:space="preserve"> της συσκευασίας και λοιπές</w:t>
      </w:r>
      <w:r w:rsidRPr="009B71D2">
        <w:rPr>
          <w:sz w:val="22"/>
          <w:szCs w:val="22"/>
          <w:lang w:val="el-GR"/>
        </w:rPr>
        <w:t xml:space="preserve"> πληροφορίες</w:t>
      </w:r>
    </w:p>
    <w:p w14:paraId="5E87686A" w14:textId="77777777" w:rsidR="0099146C" w:rsidRPr="009B71D2" w:rsidRDefault="0099146C" w:rsidP="00A4414B">
      <w:pPr>
        <w:rPr>
          <w:sz w:val="22"/>
          <w:szCs w:val="22"/>
          <w:lang w:val="el-GR"/>
        </w:rPr>
      </w:pPr>
    </w:p>
    <w:p w14:paraId="0BBD9A61" w14:textId="77777777" w:rsidR="0099146C" w:rsidRPr="009B71D2" w:rsidRDefault="0099146C" w:rsidP="00A4414B">
      <w:pPr>
        <w:rPr>
          <w:sz w:val="22"/>
          <w:szCs w:val="22"/>
          <w:lang w:val="el-GR"/>
        </w:rPr>
      </w:pPr>
    </w:p>
    <w:p w14:paraId="03D835FC" w14:textId="77777777" w:rsidR="00D5359C" w:rsidRPr="009B71D2" w:rsidRDefault="0099146C" w:rsidP="00A4414B">
      <w:pPr>
        <w:ind w:right="11"/>
        <w:rPr>
          <w:sz w:val="22"/>
          <w:szCs w:val="22"/>
          <w:lang w:val="el-GR"/>
        </w:rPr>
      </w:pPr>
      <w:r w:rsidRPr="009B71D2">
        <w:rPr>
          <w:b/>
          <w:sz w:val="22"/>
          <w:szCs w:val="22"/>
          <w:lang w:val="el-GR"/>
        </w:rPr>
        <w:t>1.</w:t>
      </w:r>
      <w:r w:rsidRPr="009B71D2">
        <w:rPr>
          <w:b/>
          <w:sz w:val="22"/>
          <w:szCs w:val="22"/>
          <w:lang w:val="el-GR"/>
        </w:rPr>
        <w:tab/>
      </w:r>
      <w:r w:rsidR="00D5359C" w:rsidRPr="009B71D2">
        <w:rPr>
          <w:b/>
          <w:sz w:val="22"/>
          <w:szCs w:val="22"/>
          <w:lang w:val="el-GR"/>
        </w:rPr>
        <w:t xml:space="preserve">Τι είναι η </w:t>
      </w:r>
      <w:r w:rsidR="00D5359C" w:rsidRPr="009B71D2">
        <w:rPr>
          <w:b/>
          <w:sz w:val="22"/>
          <w:szCs w:val="22"/>
          <w:lang w:val="en-US"/>
        </w:rPr>
        <w:t>Humalog</w:t>
      </w:r>
      <w:r w:rsidR="00D5359C" w:rsidRPr="009B71D2">
        <w:rPr>
          <w:b/>
          <w:sz w:val="22"/>
          <w:szCs w:val="22"/>
          <w:lang w:val="el-GR"/>
        </w:rPr>
        <w:t xml:space="preserve"> Μ</w:t>
      </w:r>
      <w:r w:rsidR="00D5359C" w:rsidRPr="009B71D2">
        <w:rPr>
          <w:b/>
          <w:sz w:val="22"/>
          <w:szCs w:val="22"/>
          <w:lang w:val="en-US"/>
        </w:rPr>
        <w:t>ix</w:t>
      </w:r>
      <w:r w:rsidR="00D5359C" w:rsidRPr="009B71D2">
        <w:rPr>
          <w:b/>
          <w:sz w:val="22"/>
          <w:szCs w:val="22"/>
          <w:lang w:val="el-GR"/>
        </w:rPr>
        <w:t xml:space="preserve">50 </w:t>
      </w:r>
      <w:r w:rsidR="00D5359C" w:rsidRPr="009B71D2">
        <w:rPr>
          <w:b/>
          <w:sz w:val="22"/>
          <w:szCs w:val="22"/>
          <w:lang w:val="en-US"/>
        </w:rPr>
        <w:t>KwikPen</w:t>
      </w:r>
      <w:r w:rsidR="00D5359C" w:rsidRPr="009B71D2">
        <w:rPr>
          <w:b/>
          <w:sz w:val="22"/>
          <w:szCs w:val="22"/>
          <w:lang w:val="el-GR"/>
        </w:rPr>
        <w:t xml:space="preserve"> και ποια είναι η χρήση της</w:t>
      </w:r>
    </w:p>
    <w:p w14:paraId="189BC79C" w14:textId="77777777" w:rsidR="0099146C" w:rsidRPr="009B71D2" w:rsidRDefault="0099146C" w:rsidP="00A4414B">
      <w:pPr>
        <w:numPr>
          <w:ilvl w:val="12"/>
          <w:numId w:val="0"/>
        </w:numPr>
        <w:ind w:right="11"/>
        <w:rPr>
          <w:b/>
          <w:sz w:val="22"/>
          <w:szCs w:val="22"/>
          <w:lang w:val="el-GR"/>
        </w:rPr>
      </w:pPr>
    </w:p>
    <w:p w14:paraId="2B4574F4" w14:textId="77777777" w:rsidR="00F839EF" w:rsidRPr="009B71D2" w:rsidRDefault="0099146C" w:rsidP="00A4414B">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w:t>
      </w:r>
      <w:r w:rsidR="0077431B" w:rsidRPr="009B71D2">
        <w:rPr>
          <w:sz w:val="22"/>
          <w:szCs w:val="22"/>
          <w:lang w:val="en-US"/>
        </w:rPr>
        <w:t>Kwik</w:t>
      </w:r>
      <w:r w:rsidRPr="009B71D2">
        <w:rPr>
          <w:sz w:val="22"/>
          <w:szCs w:val="22"/>
          <w:lang w:val="en-US"/>
        </w:rPr>
        <w:t>Pen</w:t>
      </w:r>
      <w:r w:rsidRPr="009B71D2">
        <w:rPr>
          <w:sz w:val="22"/>
          <w:szCs w:val="22"/>
          <w:lang w:val="el-GR"/>
        </w:rPr>
        <w:t xml:space="preserve"> χρησιμοποιείται για τη θεραπεία του διαβήτη. Η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w:t>
      </w:r>
      <w:r w:rsidR="0077431B" w:rsidRPr="009B71D2">
        <w:rPr>
          <w:sz w:val="22"/>
          <w:szCs w:val="22"/>
          <w:lang w:val="en-US"/>
        </w:rPr>
        <w:t>Kwik</w:t>
      </w:r>
      <w:r w:rsidRPr="009B71D2">
        <w:rPr>
          <w:sz w:val="22"/>
          <w:szCs w:val="22"/>
          <w:lang w:val="en-US"/>
        </w:rPr>
        <w:t>Pen</w:t>
      </w:r>
      <w:r w:rsidRPr="009B71D2">
        <w:rPr>
          <w:sz w:val="22"/>
          <w:szCs w:val="22"/>
          <w:lang w:val="el-GR"/>
        </w:rPr>
        <w:t xml:space="preserve"> είναι ένα έτοιμο προς χρήση εναιώρημα. Η δραστική ουσία είναι η ινσουλίνη lispro. Το </w:t>
      </w:r>
    </w:p>
    <w:p w14:paraId="22A480D8" w14:textId="77777777" w:rsidR="0099146C" w:rsidRPr="009B71D2" w:rsidRDefault="0099146C" w:rsidP="00A4414B">
      <w:pPr>
        <w:numPr>
          <w:ilvl w:val="12"/>
          <w:numId w:val="0"/>
        </w:numPr>
        <w:ind w:right="11"/>
        <w:rPr>
          <w:sz w:val="22"/>
          <w:szCs w:val="22"/>
          <w:lang w:val="el-GR"/>
        </w:rPr>
      </w:pPr>
      <w:r w:rsidRPr="009B71D2">
        <w:rPr>
          <w:sz w:val="22"/>
          <w:szCs w:val="22"/>
          <w:lang w:val="el-GR"/>
        </w:rPr>
        <w:t>50% της ινσουλίνης lispro στη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w:t>
      </w:r>
      <w:r w:rsidR="0077431B" w:rsidRPr="009B71D2">
        <w:rPr>
          <w:sz w:val="22"/>
          <w:szCs w:val="22"/>
          <w:lang w:val="en-US"/>
        </w:rPr>
        <w:t>Kwik</w:t>
      </w:r>
      <w:r w:rsidRPr="009B71D2">
        <w:rPr>
          <w:sz w:val="22"/>
          <w:szCs w:val="22"/>
          <w:lang w:val="en-US"/>
        </w:rPr>
        <w:t>Pen</w:t>
      </w:r>
      <w:r w:rsidRPr="009B71D2">
        <w:rPr>
          <w:sz w:val="22"/>
          <w:szCs w:val="22"/>
          <w:lang w:val="el-GR"/>
        </w:rPr>
        <w:t xml:space="preserve"> είναι διαλυτή στο ύδωρ και δρα ταχύτερα από τη φυσιολογική ανθρώπινη ινσουλίνη, διότι το μόριό της έχει τροποποιηθεί ελαφρά. Το 50% της ινσουλίνης lispro στη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w:t>
      </w:r>
      <w:r w:rsidR="0077431B" w:rsidRPr="009B71D2">
        <w:rPr>
          <w:sz w:val="22"/>
          <w:szCs w:val="22"/>
          <w:lang w:val="en-US"/>
        </w:rPr>
        <w:t>Kwik</w:t>
      </w:r>
      <w:r w:rsidRPr="009B71D2">
        <w:rPr>
          <w:sz w:val="22"/>
          <w:szCs w:val="22"/>
          <w:lang w:val="en-US"/>
        </w:rPr>
        <w:t>Pen</w:t>
      </w:r>
      <w:r w:rsidRPr="009B71D2">
        <w:rPr>
          <w:sz w:val="22"/>
          <w:szCs w:val="22"/>
          <w:lang w:val="el-GR"/>
        </w:rPr>
        <w:t xml:space="preserve"> είναι ένα εναιώρημα μαζί με θειϊκή πρωταμίνη και έχει παρατεταμένη δράση. </w:t>
      </w:r>
    </w:p>
    <w:p w14:paraId="1BEFADE5" w14:textId="77777777" w:rsidR="0099146C" w:rsidRPr="009B71D2" w:rsidRDefault="0099146C" w:rsidP="00A4414B">
      <w:pPr>
        <w:rPr>
          <w:b/>
          <w:sz w:val="22"/>
          <w:szCs w:val="22"/>
          <w:lang w:val="el-GR"/>
        </w:rPr>
      </w:pPr>
    </w:p>
    <w:p w14:paraId="54EEF259"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Έχετε σακχαρώδη διαβήτη διότι η παραγωγή ινσουλίνης στο πάγκρεας δεν είναι επαρκής για τον πλήρη έλεγχο της γλυκόζης του αίματός σας. Η Humalog Mix50 είναι ένα υποκατάστατο της φυσιολογικά παραγόμενης ινσουλίνης, και χρησιμοποιείται για να ελέγχει τα επίπεδα της γλυκόζης σε μακροχρόνια </w:t>
      </w:r>
      <w:r w:rsidR="00CB520B" w:rsidRPr="009B71D2">
        <w:rPr>
          <w:sz w:val="22"/>
          <w:szCs w:val="22"/>
          <w:lang w:val="el-GR"/>
        </w:rPr>
        <w:t>βάση</w:t>
      </w:r>
      <w:r w:rsidRPr="009B71D2">
        <w:rPr>
          <w:sz w:val="22"/>
          <w:szCs w:val="22"/>
          <w:lang w:val="el-GR"/>
        </w:rPr>
        <w:t xml:space="preserve">. Η Humalog Mix50 δρα </w:t>
      </w:r>
      <w:r w:rsidR="000E6139" w:rsidRPr="009B71D2">
        <w:rPr>
          <w:sz w:val="22"/>
          <w:szCs w:val="22"/>
          <w:lang w:val="el-GR"/>
        </w:rPr>
        <w:t>πιο γρήγορα</w:t>
      </w:r>
      <w:r w:rsidRPr="009B71D2">
        <w:rPr>
          <w:sz w:val="22"/>
          <w:szCs w:val="22"/>
          <w:lang w:val="el-GR"/>
        </w:rPr>
        <w:t xml:space="preserve"> και έχει παρατεταμένη διάρκεια δράσης συγκριτικά με μια διαλυτή ινσουλίνη. Πρέπει </w:t>
      </w:r>
      <w:r w:rsidR="000E6139" w:rsidRPr="009B71D2">
        <w:rPr>
          <w:sz w:val="22"/>
          <w:szCs w:val="22"/>
          <w:lang w:val="el-GR"/>
        </w:rPr>
        <w:t xml:space="preserve">υπό κανονικές συνθήκες </w:t>
      </w:r>
      <w:r w:rsidRPr="009B71D2">
        <w:rPr>
          <w:sz w:val="22"/>
          <w:szCs w:val="22"/>
          <w:lang w:val="el-GR"/>
        </w:rPr>
        <w:t>να χρησιμοποιείτε τη</w:t>
      </w:r>
      <w:r w:rsidR="005533A0"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Μ</w:t>
      </w:r>
      <w:r w:rsidRPr="009B71D2">
        <w:rPr>
          <w:sz w:val="22"/>
          <w:szCs w:val="22"/>
          <w:lang w:val="en-US"/>
        </w:rPr>
        <w:t>ix</w:t>
      </w:r>
      <w:r w:rsidRPr="009B71D2">
        <w:rPr>
          <w:sz w:val="22"/>
          <w:szCs w:val="22"/>
          <w:lang w:val="el-GR"/>
        </w:rPr>
        <w:t xml:space="preserve">50 εντός 15 λεπτών από τα γεύματα. </w:t>
      </w:r>
    </w:p>
    <w:p w14:paraId="6DD41719" w14:textId="77777777" w:rsidR="0099146C" w:rsidRPr="009B71D2" w:rsidRDefault="0099146C" w:rsidP="00A4414B">
      <w:pPr>
        <w:rPr>
          <w:sz w:val="22"/>
          <w:szCs w:val="22"/>
          <w:lang w:val="el-GR"/>
        </w:rPr>
      </w:pPr>
    </w:p>
    <w:p w14:paraId="7C8700F5" w14:textId="77777777" w:rsidR="000E6139" w:rsidRPr="009B71D2" w:rsidRDefault="000E6139" w:rsidP="00A4414B">
      <w:pPr>
        <w:pStyle w:val="BodyText2"/>
        <w:numPr>
          <w:ilvl w:val="12"/>
          <w:numId w:val="0"/>
        </w:numPr>
        <w:tabs>
          <w:tab w:val="left" w:pos="567"/>
        </w:tabs>
        <w:jc w:val="left"/>
        <w:rPr>
          <w:szCs w:val="22"/>
        </w:rPr>
      </w:pPr>
      <w:r w:rsidRPr="009B71D2">
        <w:rPr>
          <w:szCs w:val="22"/>
        </w:rPr>
        <w:t>Ο γιατρός σας πιθαν</w:t>
      </w:r>
      <w:r w:rsidR="00E218BA" w:rsidRPr="009B71D2">
        <w:rPr>
          <w:szCs w:val="22"/>
        </w:rPr>
        <w:t>όν</w:t>
      </w:r>
      <w:r w:rsidRPr="009B71D2">
        <w:rPr>
          <w:szCs w:val="22"/>
        </w:rPr>
        <w:t xml:space="preserve"> ν</w:t>
      </w:r>
      <w:r w:rsidR="00110F35" w:rsidRPr="009B71D2">
        <w:rPr>
          <w:szCs w:val="22"/>
        </w:rPr>
        <w:t>α σας πει να χρησιμοποιήσετε τη</w:t>
      </w:r>
      <w:r w:rsidR="005533A0" w:rsidRPr="009B71D2">
        <w:rPr>
          <w:szCs w:val="22"/>
        </w:rPr>
        <w:t>ν</w:t>
      </w:r>
      <w:r w:rsidRPr="009B71D2">
        <w:rPr>
          <w:szCs w:val="22"/>
        </w:rPr>
        <w:t xml:space="preserve"> </w:t>
      </w:r>
      <w:r w:rsidRPr="009B71D2">
        <w:rPr>
          <w:szCs w:val="22"/>
          <w:lang w:val="en-US"/>
        </w:rPr>
        <w:t>Humalog</w:t>
      </w:r>
      <w:r w:rsidRPr="009B71D2">
        <w:rPr>
          <w:szCs w:val="22"/>
        </w:rPr>
        <w:t xml:space="preserve"> </w:t>
      </w:r>
      <w:r w:rsidRPr="009B71D2">
        <w:rPr>
          <w:szCs w:val="22"/>
          <w:lang w:val="en-US"/>
        </w:rPr>
        <w:t>Mix</w:t>
      </w:r>
      <w:r w:rsidRPr="009B71D2">
        <w:rPr>
          <w:szCs w:val="22"/>
        </w:rPr>
        <w:t xml:space="preserve"> 50 </w:t>
      </w:r>
      <w:r w:rsidRPr="009B71D2">
        <w:rPr>
          <w:szCs w:val="22"/>
          <w:lang w:val="en-US"/>
        </w:rPr>
        <w:t>KwikPen</w:t>
      </w:r>
      <w:r w:rsidR="00A372C2" w:rsidRPr="009B71D2">
        <w:rPr>
          <w:szCs w:val="22"/>
        </w:rPr>
        <w:t xml:space="preserve"> σας καθώς και </w:t>
      </w:r>
      <w:r w:rsidRPr="009B71D2">
        <w:rPr>
          <w:szCs w:val="22"/>
        </w:rPr>
        <w:t>μία μακράς</w:t>
      </w:r>
      <w:r w:rsidR="001F163D" w:rsidRPr="009B71D2">
        <w:rPr>
          <w:szCs w:val="22"/>
        </w:rPr>
        <w:t xml:space="preserve"> </w:t>
      </w:r>
      <w:r w:rsidRPr="009B71D2">
        <w:rPr>
          <w:szCs w:val="22"/>
        </w:rPr>
        <w:t>δράσης ινσουλίνη. Κάθε είδος ινσουλίνης</w:t>
      </w:r>
      <w:r w:rsidR="00FB0F07" w:rsidRPr="009B71D2">
        <w:rPr>
          <w:szCs w:val="22"/>
        </w:rPr>
        <w:t xml:space="preserve"> </w:t>
      </w:r>
      <w:r w:rsidRPr="009B71D2">
        <w:rPr>
          <w:szCs w:val="22"/>
        </w:rPr>
        <w:t>διαθέτει άλλο φύλλο οδηγιών για το χρήστη και μπορείτε να ενη</w:t>
      </w:r>
      <w:r w:rsidR="00FE025E" w:rsidRPr="009B71D2">
        <w:rPr>
          <w:szCs w:val="22"/>
        </w:rPr>
        <w:t>μερωθείτε σχετικά. Μην αλλάζετε</w:t>
      </w:r>
      <w:r w:rsidRPr="009B71D2">
        <w:rPr>
          <w:szCs w:val="22"/>
        </w:rPr>
        <w:t xml:space="preserve"> τον τύπο της ινσουλίνης σας εκτός εάν ο γιατρός </w:t>
      </w:r>
      <w:r w:rsidR="00C4658C" w:rsidRPr="009B71D2">
        <w:rPr>
          <w:szCs w:val="22"/>
        </w:rPr>
        <w:t>σας,</w:t>
      </w:r>
      <w:r w:rsidRPr="009B71D2">
        <w:rPr>
          <w:szCs w:val="22"/>
        </w:rPr>
        <w:t xml:space="preserve"> σας το προτείνει. Να </w:t>
      </w:r>
      <w:r w:rsidR="00410BFF" w:rsidRPr="009B71D2">
        <w:rPr>
          <w:szCs w:val="22"/>
        </w:rPr>
        <w:t xml:space="preserve">είστε </w:t>
      </w:r>
      <w:r w:rsidRPr="009B71D2">
        <w:rPr>
          <w:szCs w:val="22"/>
        </w:rPr>
        <w:t>ιδιαίτερα προσεκτικοί</w:t>
      </w:r>
      <w:r w:rsidR="00FB0F07" w:rsidRPr="009B71D2">
        <w:rPr>
          <w:szCs w:val="22"/>
        </w:rPr>
        <w:t xml:space="preserve"> </w:t>
      </w:r>
      <w:r w:rsidRPr="009B71D2">
        <w:rPr>
          <w:szCs w:val="22"/>
        </w:rPr>
        <w:t>όταν αλλάζετε τον τύπο της ινσουλίνης.</w:t>
      </w:r>
    </w:p>
    <w:p w14:paraId="623C9FFA" w14:textId="77777777" w:rsidR="0099146C" w:rsidRPr="009B71D2" w:rsidRDefault="0099146C" w:rsidP="00A4414B">
      <w:pPr>
        <w:rPr>
          <w:b/>
          <w:sz w:val="22"/>
          <w:szCs w:val="22"/>
          <w:lang w:val="el-GR"/>
        </w:rPr>
      </w:pPr>
    </w:p>
    <w:p w14:paraId="4AD22617" w14:textId="77777777" w:rsidR="00230D22" w:rsidRPr="009B71D2" w:rsidRDefault="00230D22" w:rsidP="00A4414B">
      <w:pPr>
        <w:rPr>
          <w:b/>
          <w:sz w:val="22"/>
          <w:szCs w:val="22"/>
          <w:lang w:val="el-GR"/>
        </w:rPr>
      </w:pPr>
      <w:r w:rsidRPr="009B71D2">
        <w:rPr>
          <w:sz w:val="22"/>
          <w:szCs w:val="22"/>
          <w:lang w:val="el-GR"/>
        </w:rPr>
        <w:t xml:space="preserve">Η </w:t>
      </w:r>
      <w:r w:rsidRPr="009B71D2">
        <w:rPr>
          <w:sz w:val="22"/>
          <w:szCs w:val="22"/>
          <w:lang w:val="en-US"/>
        </w:rPr>
        <w:t>KwikPen</w:t>
      </w:r>
      <w:r w:rsidRPr="009B71D2">
        <w:rPr>
          <w:sz w:val="22"/>
          <w:szCs w:val="22"/>
          <w:lang w:val="el-GR"/>
        </w:rPr>
        <w:t xml:space="preserve"> είναι μία </w:t>
      </w:r>
      <w:r w:rsidR="002C422F" w:rsidRPr="009B71D2">
        <w:rPr>
          <w:sz w:val="22"/>
          <w:szCs w:val="22"/>
          <w:lang w:val="el-GR"/>
        </w:rPr>
        <w:t>προγεμισμένη συσκευή τύπου πένας</w:t>
      </w:r>
      <w:r w:rsidRPr="009B71D2">
        <w:rPr>
          <w:sz w:val="22"/>
          <w:szCs w:val="22"/>
          <w:lang w:val="el-GR"/>
        </w:rPr>
        <w:t>, μιας χρήσης, που περιέχει 3 </w:t>
      </w:r>
      <w:r w:rsidRPr="009B71D2">
        <w:rPr>
          <w:sz w:val="22"/>
          <w:szCs w:val="22"/>
          <w:lang w:val="en-US"/>
        </w:rPr>
        <w:t>ml</w:t>
      </w:r>
      <w:r w:rsidRPr="009B71D2">
        <w:rPr>
          <w:sz w:val="22"/>
          <w:szCs w:val="22"/>
          <w:lang w:val="el-GR"/>
        </w:rPr>
        <w:t xml:space="preserve"> (300 μονάδες, 100</w:t>
      </w:r>
      <w:r w:rsidR="003F73CE" w:rsidRPr="009B71D2">
        <w:rPr>
          <w:sz w:val="22"/>
          <w:szCs w:val="22"/>
          <w:lang w:val="en-US"/>
        </w:rPr>
        <w:t> </w:t>
      </w:r>
      <w:r w:rsidRPr="009B71D2">
        <w:rPr>
          <w:sz w:val="22"/>
          <w:szCs w:val="22"/>
          <w:lang w:val="el-GR"/>
        </w:rPr>
        <w:t>μονάδες/</w:t>
      </w:r>
      <w:r w:rsidRPr="009B71D2">
        <w:rPr>
          <w:sz w:val="22"/>
          <w:szCs w:val="22"/>
          <w:lang w:val="en-US"/>
        </w:rPr>
        <w:t>ml</w:t>
      </w:r>
      <w:r w:rsidRPr="009B71D2">
        <w:rPr>
          <w:sz w:val="22"/>
          <w:szCs w:val="22"/>
          <w:lang w:val="el-GR"/>
        </w:rPr>
        <w:t xml:space="preserve">) ινσουλίνης </w:t>
      </w:r>
      <w:r w:rsidRPr="009B71D2">
        <w:rPr>
          <w:sz w:val="22"/>
          <w:szCs w:val="22"/>
          <w:lang w:val="en-US"/>
        </w:rPr>
        <w:t>lispro</w:t>
      </w:r>
      <w:r w:rsidRPr="009B71D2">
        <w:rPr>
          <w:sz w:val="22"/>
          <w:szCs w:val="22"/>
          <w:lang w:val="el-GR"/>
        </w:rPr>
        <w:t xml:space="preserve">. Μία </w:t>
      </w:r>
      <w:r w:rsidRPr="009B71D2">
        <w:rPr>
          <w:sz w:val="22"/>
          <w:szCs w:val="22"/>
          <w:lang w:val="en-US"/>
        </w:rPr>
        <w:t>KwikPen</w:t>
      </w:r>
      <w:r w:rsidRPr="009B71D2">
        <w:rPr>
          <w:sz w:val="22"/>
          <w:szCs w:val="22"/>
          <w:lang w:val="el-GR"/>
        </w:rPr>
        <w:t xml:space="preserve"> περιέχει πολλές δόσεις ινσουλίνης. Η </w:t>
      </w:r>
      <w:r w:rsidRPr="009B71D2">
        <w:rPr>
          <w:sz w:val="22"/>
          <w:szCs w:val="22"/>
          <w:lang w:val="en-US"/>
        </w:rPr>
        <w:t>KwikPen</w:t>
      </w:r>
      <w:r w:rsidRPr="009B71D2">
        <w:rPr>
          <w:sz w:val="22"/>
          <w:szCs w:val="22"/>
          <w:lang w:val="el-GR"/>
        </w:rPr>
        <w:t xml:space="preserve"> έχει διαβαθμίσεις της 1 μονάδας, κάθε φορά. </w:t>
      </w:r>
      <w:r w:rsidR="004E7D30" w:rsidRPr="009B71D2">
        <w:rPr>
          <w:b/>
          <w:sz w:val="22"/>
          <w:szCs w:val="22"/>
          <w:lang w:val="el-GR"/>
        </w:rPr>
        <w:t xml:space="preserve">Ο αριθμός των μονάδων εμφανίζεται στο παράθυρο δόσης. Να το ελέγχετε πάντα πριν τη χορήγηση. </w:t>
      </w:r>
      <w:r w:rsidRPr="009B71D2">
        <w:rPr>
          <w:sz w:val="22"/>
          <w:szCs w:val="22"/>
          <w:lang w:val="el-GR"/>
        </w:rPr>
        <w:t xml:space="preserve">Μπορείτε να χορηγήσετε από 1 έως 60 μονάδες, σε μία χορήγηση. </w:t>
      </w:r>
      <w:r w:rsidRPr="009B71D2">
        <w:rPr>
          <w:b/>
          <w:sz w:val="22"/>
          <w:szCs w:val="22"/>
          <w:lang w:val="el-GR"/>
        </w:rPr>
        <w:t>Εάν η δόση σας είναι περισσότερη από 60 μονάδες, θα χρειαστεί να κάνετε περισσότερες από μία ενέσεις.</w:t>
      </w:r>
    </w:p>
    <w:p w14:paraId="7B0C2C40" w14:textId="77777777" w:rsidR="00230D22" w:rsidRPr="009B71D2" w:rsidRDefault="00230D22" w:rsidP="00A4414B">
      <w:pPr>
        <w:rPr>
          <w:b/>
          <w:sz w:val="22"/>
          <w:szCs w:val="22"/>
          <w:lang w:val="el-GR"/>
        </w:rPr>
      </w:pPr>
    </w:p>
    <w:p w14:paraId="1D0A82AC" w14:textId="77777777" w:rsidR="0077431B" w:rsidRPr="009B71D2" w:rsidRDefault="0077431B" w:rsidP="00A4414B">
      <w:pPr>
        <w:rPr>
          <w:b/>
          <w:sz w:val="22"/>
          <w:szCs w:val="22"/>
          <w:lang w:val="el-GR"/>
        </w:rPr>
      </w:pPr>
    </w:p>
    <w:p w14:paraId="3743B7DB" w14:textId="44E1A6D9" w:rsidR="0099146C" w:rsidRPr="009B71D2" w:rsidRDefault="0099146C" w:rsidP="00A4414B">
      <w:pPr>
        <w:pStyle w:val="Heading4"/>
        <w:jc w:val="left"/>
        <w:rPr>
          <w:szCs w:val="22"/>
        </w:rPr>
      </w:pPr>
      <w:r w:rsidRPr="009B71D2">
        <w:rPr>
          <w:szCs w:val="22"/>
        </w:rPr>
        <w:lastRenderedPageBreak/>
        <w:t xml:space="preserve">2. </w:t>
      </w:r>
      <w:r w:rsidRPr="009B71D2">
        <w:rPr>
          <w:szCs w:val="22"/>
        </w:rPr>
        <w:tab/>
      </w:r>
      <w:r w:rsidR="00E96B61" w:rsidRPr="009B71D2">
        <w:rPr>
          <w:szCs w:val="22"/>
        </w:rPr>
        <w:t>Τι πρέπει να γνωρίζετε πριν πάρετε τη</w:t>
      </w:r>
      <w:r w:rsidR="005533A0" w:rsidRPr="009B71D2">
        <w:rPr>
          <w:szCs w:val="22"/>
        </w:rPr>
        <w:t>ν</w:t>
      </w:r>
      <w:r w:rsidR="00E96B61" w:rsidRPr="009B71D2">
        <w:rPr>
          <w:szCs w:val="22"/>
        </w:rPr>
        <w:t xml:space="preserve"> </w:t>
      </w:r>
      <w:r w:rsidR="00E96B61" w:rsidRPr="009B71D2">
        <w:rPr>
          <w:szCs w:val="22"/>
          <w:lang w:val="en-US"/>
        </w:rPr>
        <w:t>Humalog</w:t>
      </w:r>
      <w:r w:rsidR="00E96B61" w:rsidRPr="009B71D2">
        <w:rPr>
          <w:szCs w:val="22"/>
        </w:rPr>
        <w:t xml:space="preserve"> </w:t>
      </w:r>
      <w:r w:rsidRPr="009B71D2">
        <w:rPr>
          <w:szCs w:val="22"/>
        </w:rPr>
        <w:t>Μ</w:t>
      </w:r>
      <w:r w:rsidR="00E96B61" w:rsidRPr="009B71D2">
        <w:rPr>
          <w:szCs w:val="22"/>
          <w:lang w:val="en-US"/>
        </w:rPr>
        <w:t>ix</w:t>
      </w:r>
      <w:r w:rsidRPr="009B71D2">
        <w:rPr>
          <w:szCs w:val="22"/>
        </w:rPr>
        <w:t>50</w:t>
      </w:r>
      <w:r w:rsidR="0077431B" w:rsidRPr="009B71D2">
        <w:rPr>
          <w:szCs w:val="22"/>
        </w:rPr>
        <w:t xml:space="preserve"> </w:t>
      </w:r>
      <w:r w:rsidR="0077431B" w:rsidRPr="009B71D2">
        <w:rPr>
          <w:szCs w:val="22"/>
          <w:lang w:val="en-US"/>
        </w:rPr>
        <w:t>K</w:t>
      </w:r>
      <w:r w:rsidR="00E96B61" w:rsidRPr="009B71D2">
        <w:rPr>
          <w:szCs w:val="22"/>
          <w:lang w:val="en-US"/>
        </w:rPr>
        <w:t>wik</w:t>
      </w:r>
      <w:r w:rsidR="0077431B" w:rsidRPr="009B71D2">
        <w:rPr>
          <w:szCs w:val="22"/>
          <w:lang w:val="en-US"/>
        </w:rPr>
        <w:t>P</w:t>
      </w:r>
      <w:r w:rsidR="00E96B61" w:rsidRPr="009B71D2">
        <w:rPr>
          <w:szCs w:val="22"/>
          <w:lang w:val="en-US"/>
        </w:rPr>
        <w:t>en</w:t>
      </w:r>
      <w:r w:rsidR="00F96F09">
        <w:rPr>
          <w:szCs w:val="22"/>
          <w:lang w:val="en-US"/>
        </w:rPr>
        <w:fldChar w:fldCharType="begin"/>
      </w:r>
      <w:r w:rsidR="00F96F09">
        <w:rPr>
          <w:szCs w:val="22"/>
          <w:lang w:val="en-US"/>
        </w:rPr>
        <w:instrText xml:space="preserve"> DOCVARIABLE vault_nd_5d4a881f-99f3-4220-8857-528ca4236f8c \* MERGEFORMAT </w:instrText>
      </w:r>
      <w:r w:rsidR="00F96F09">
        <w:rPr>
          <w:szCs w:val="22"/>
          <w:lang w:val="en-US"/>
        </w:rPr>
        <w:fldChar w:fldCharType="separate"/>
      </w:r>
      <w:r w:rsidR="00F96F09">
        <w:rPr>
          <w:szCs w:val="22"/>
          <w:lang w:val="en-US"/>
        </w:rPr>
        <w:t xml:space="preserve"> </w:t>
      </w:r>
      <w:r w:rsidR="00F96F09">
        <w:rPr>
          <w:szCs w:val="22"/>
          <w:lang w:val="en-US"/>
        </w:rPr>
        <w:fldChar w:fldCharType="end"/>
      </w:r>
    </w:p>
    <w:p w14:paraId="3BF12F51" w14:textId="77777777" w:rsidR="0099146C" w:rsidRPr="009B71D2" w:rsidRDefault="0099146C" w:rsidP="00A4414B">
      <w:pPr>
        <w:numPr>
          <w:ilvl w:val="12"/>
          <w:numId w:val="0"/>
        </w:numPr>
        <w:ind w:right="11"/>
        <w:rPr>
          <w:b/>
          <w:sz w:val="22"/>
          <w:szCs w:val="22"/>
          <w:lang w:val="el-GR"/>
        </w:rPr>
      </w:pPr>
    </w:p>
    <w:p w14:paraId="2EB0F957" w14:textId="77777777" w:rsidR="0099146C" w:rsidRPr="009B71D2" w:rsidRDefault="0099146C" w:rsidP="00A4414B">
      <w:pPr>
        <w:numPr>
          <w:ilvl w:val="12"/>
          <w:numId w:val="0"/>
        </w:numPr>
        <w:ind w:right="11"/>
        <w:rPr>
          <w:sz w:val="22"/>
          <w:szCs w:val="22"/>
          <w:lang w:val="el-GR"/>
        </w:rPr>
      </w:pPr>
      <w:r w:rsidRPr="009B71D2">
        <w:rPr>
          <w:b/>
          <w:sz w:val="22"/>
          <w:szCs w:val="22"/>
          <w:lang w:val="en-US"/>
        </w:rPr>
        <w:t>M</w:t>
      </w:r>
      <w:r w:rsidR="003814D7" w:rsidRPr="009B71D2">
        <w:rPr>
          <w:b/>
          <w:sz w:val="22"/>
          <w:szCs w:val="22"/>
          <w:lang w:val="el-GR"/>
        </w:rPr>
        <w:t>ΗΝ</w:t>
      </w:r>
      <w:r w:rsidRPr="009B71D2">
        <w:rPr>
          <w:b/>
          <w:sz w:val="22"/>
          <w:szCs w:val="22"/>
          <w:lang w:val="el-GR"/>
        </w:rPr>
        <w:t xml:space="preserve"> πάρετε τη</w:t>
      </w:r>
      <w:r w:rsidR="005533A0" w:rsidRPr="009B71D2">
        <w:rPr>
          <w:b/>
          <w:sz w:val="22"/>
          <w:szCs w:val="22"/>
          <w:lang w:val="el-GR"/>
        </w:rPr>
        <w:t>ν</w:t>
      </w:r>
      <w:r w:rsidRPr="009B71D2">
        <w:rPr>
          <w:b/>
          <w:sz w:val="22"/>
          <w:szCs w:val="22"/>
          <w:lang w:val="el-GR"/>
        </w:rPr>
        <w:t xml:space="preserve"> Humalog </w:t>
      </w:r>
      <w:r w:rsidRPr="009B71D2">
        <w:rPr>
          <w:b/>
          <w:sz w:val="22"/>
          <w:szCs w:val="22"/>
          <w:lang w:val="en-US"/>
        </w:rPr>
        <w:t>Mix</w:t>
      </w:r>
      <w:r w:rsidRPr="009B71D2">
        <w:rPr>
          <w:b/>
          <w:sz w:val="22"/>
          <w:szCs w:val="22"/>
          <w:lang w:val="el-GR"/>
        </w:rPr>
        <w:t>50</w:t>
      </w:r>
      <w:r w:rsidR="0077431B" w:rsidRPr="009B71D2">
        <w:rPr>
          <w:b/>
          <w:sz w:val="22"/>
          <w:szCs w:val="22"/>
          <w:lang w:val="el-GR"/>
        </w:rPr>
        <w:t xml:space="preserve"> </w:t>
      </w:r>
      <w:r w:rsidR="0077431B" w:rsidRPr="009B71D2">
        <w:rPr>
          <w:b/>
          <w:sz w:val="22"/>
          <w:szCs w:val="22"/>
          <w:lang w:val="en-US"/>
        </w:rPr>
        <w:t>KwikPen</w:t>
      </w:r>
      <w:r w:rsidR="00FB0F07" w:rsidRPr="009B71D2">
        <w:rPr>
          <w:b/>
          <w:sz w:val="22"/>
          <w:szCs w:val="22"/>
          <w:lang w:val="el-GR"/>
        </w:rPr>
        <w:t xml:space="preserve"> </w:t>
      </w:r>
    </w:p>
    <w:p w14:paraId="565A39F3" w14:textId="77777777" w:rsidR="0099146C" w:rsidRPr="009B71D2" w:rsidRDefault="0099146C" w:rsidP="00A4414B">
      <w:pPr>
        <w:ind w:left="546" w:right="11" w:hanging="546"/>
        <w:rPr>
          <w:sz w:val="22"/>
          <w:szCs w:val="22"/>
          <w:lang w:val="el-GR"/>
        </w:rPr>
      </w:pPr>
      <w:r w:rsidRPr="009B71D2">
        <w:rPr>
          <w:sz w:val="22"/>
          <w:szCs w:val="22"/>
          <w:lang w:val="el-GR"/>
        </w:rPr>
        <w:t>-</w:t>
      </w:r>
      <w:r w:rsidRPr="009B71D2">
        <w:rPr>
          <w:sz w:val="22"/>
          <w:szCs w:val="22"/>
          <w:lang w:val="el-GR"/>
        </w:rPr>
        <w:tab/>
        <w:t>σε περίπτωση εμφάνισης</w:t>
      </w:r>
      <w:r w:rsidR="00FB0F07" w:rsidRPr="009B71D2">
        <w:rPr>
          <w:sz w:val="22"/>
          <w:szCs w:val="22"/>
          <w:lang w:val="el-GR"/>
        </w:rPr>
        <w:t xml:space="preserve"> </w:t>
      </w:r>
      <w:r w:rsidRPr="009B71D2">
        <w:rPr>
          <w:sz w:val="22"/>
          <w:szCs w:val="22"/>
          <w:lang w:val="el-GR"/>
        </w:rPr>
        <w:t xml:space="preserve">προειδοποιητικών συμπτωμάτων </w:t>
      </w:r>
      <w:r w:rsidRPr="009B71D2">
        <w:rPr>
          <w:b/>
          <w:sz w:val="22"/>
          <w:szCs w:val="22"/>
          <w:lang w:val="el-GR"/>
        </w:rPr>
        <w:t xml:space="preserve">υπογλυκαιμίας </w:t>
      </w:r>
      <w:r w:rsidRPr="009B71D2">
        <w:rPr>
          <w:sz w:val="22"/>
          <w:szCs w:val="22"/>
          <w:lang w:val="el-GR"/>
        </w:rPr>
        <w:t>(χαμηλά επίπεδα γλυκόζης στο αίμα). Στο τελευταίο τμήμα του παρόντος φύλλου οδηγιών αναγράφονται χρήσιμες οδηγίες για την αντιμετώπιση μιας ήπιας υπογλυκαιμίας</w:t>
      </w:r>
      <w:r w:rsidR="003814D7" w:rsidRPr="009B71D2">
        <w:rPr>
          <w:sz w:val="22"/>
          <w:szCs w:val="22"/>
          <w:lang w:val="el-GR"/>
        </w:rPr>
        <w:t xml:space="preserve"> (</w:t>
      </w:r>
      <w:r w:rsidR="003814D7" w:rsidRPr="009B71D2">
        <w:rPr>
          <w:noProof/>
          <w:sz w:val="22"/>
          <w:szCs w:val="22"/>
          <w:lang w:val="el-GR"/>
        </w:rPr>
        <w:t xml:space="preserve">Βλέπε παράγραφο 3: Εάν πάρετε μεγαλύτερη δόση </w:t>
      </w:r>
      <w:r w:rsidR="003814D7" w:rsidRPr="009B71D2">
        <w:rPr>
          <w:noProof/>
          <w:sz w:val="22"/>
          <w:szCs w:val="22"/>
          <w:lang w:val="en-US"/>
        </w:rPr>
        <w:t>Humalog</w:t>
      </w:r>
      <w:r w:rsidR="003814D7" w:rsidRPr="009B71D2">
        <w:rPr>
          <w:b/>
          <w:sz w:val="22"/>
          <w:szCs w:val="22"/>
          <w:lang w:val="el-GR"/>
        </w:rPr>
        <w:t xml:space="preserve"> </w:t>
      </w:r>
      <w:r w:rsidR="003814D7" w:rsidRPr="009B71D2">
        <w:rPr>
          <w:sz w:val="22"/>
          <w:szCs w:val="22"/>
          <w:lang w:val="en-US"/>
        </w:rPr>
        <w:t>Mix</w:t>
      </w:r>
      <w:r w:rsidR="003814D7" w:rsidRPr="009B71D2">
        <w:rPr>
          <w:sz w:val="22"/>
          <w:szCs w:val="22"/>
          <w:lang w:val="el-GR"/>
        </w:rPr>
        <w:t>50</w:t>
      </w:r>
      <w:r w:rsidR="003814D7" w:rsidRPr="009B71D2">
        <w:rPr>
          <w:noProof/>
          <w:sz w:val="22"/>
          <w:szCs w:val="22"/>
          <w:lang w:val="el-GR"/>
        </w:rPr>
        <w:t xml:space="preserve"> από την κανονική).</w:t>
      </w:r>
      <w:r w:rsidRPr="009B71D2">
        <w:rPr>
          <w:b/>
          <w:sz w:val="22"/>
          <w:szCs w:val="22"/>
          <w:lang w:val="el-GR"/>
        </w:rPr>
        <w:t xml:space="preserve"> </w:t>
      </w:r>
    </w:p>
    <w:p w14:paraId="5E6DF3B8" w14:textId="77777777" w:rsidR="0099146C" w:rsidRPr="009B71D2" w:rsidRDefault="0099146C"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σε περίπτωση </w:t>
      </w:r>
      <w:r w:rsidRPr="009B71D2">
        <w:rPr>
          <w:b/>
          <w:sz w:val="22"/>
          <w:szCs w:val="22"/>
          <w:lang w:val="el-GR"/>
        </w:rPr>
        <w:t>αλλεργίας</w:t>
      </w:r>
      <w:r w:rsidRPr="009B71D2">
        <w:rPr>
          <w:sz w:val="22"/>
          <w:szCs w:val="22"/>
          <w:lang w:val="el-GR"/>
        </w:rPr>
        <w:t xml:space="preserve"> στην ινσουλίνη </w:t>
      </w:r>
      <w:r w:rsidRPr="009B71D2">
        <w:rPr>
          <w:sz w:val="22"/>
          <w:szCs w:val="22"/>
          <w:lang w:val="en-US"/>
        </w:rPr>
        <w:t>lispro</w:t>
      </w:r>
      <w:r w:rsidRPr="009B71D2">
        <w:rPr>
          <w:sz w:val="22"/>
          <w:szCs w:val="22"/>
          <w:lang w:val="el-GR"/>
        </w:rPr>
        <w:t xml:space="preserve"> ή σε οποιοδήποτε άλλο </w:t>
      </w:r>
      <w:r w:rsidR="00961DBD" w:rsidRPr="009B71D2">
        <w:rPr>
          <w:sz w:val="22"/>
          <w:szCs w:val="22"/>
          <w:lang w:val="el-GR"/>
        </w:rPr>
        <w:t>από τα συστατικά αυτού του φαρμάκου (αναφέρονται στην παράγραφο 6)</w:t>
      </w:r>
      <w:r w:rsidR="001D3D37" w:rsidRPr="009B71D2">
        <w:rPr>
          <w:sz w:val="22"/>
          <w:szCs w:val="22"/>
          <w:lang w:val="el-GR"/>
        </w:rPr>
        <w:t>.</w:t>
      </w:r>
      <w:r w:rsidR="0077431B" w:rsidRPr="009B71D2">
        <w:rPr>
          <w:sz w:val="22"/>
          <w:szCs w:val="22"/>
          <w:lang w:val="el-GR"/>
        </w:rPr>
        <w:t xml:space="preserve"> </w:t>
      </w:r>
    </w:p>
    <w:p w14:paraId="3B2BCEE2" w14:textId="77777777" w:rsidR="0077431B" w:rsidRPr="009B71D2" w:rsidRDefault="0077431B" w:rsidP="00A4414B">
      <w:pPr>
        <w:ind w:left="546" w:right="11" w:hanging="546"/>
        <w:rPr>
          <w:sz w:val="22"/>
          <w:szCs w:val="22"/>
          <w:lang w:val="el-GR"/>
        </w:rPr>
      </w:pPr>
    </w:p>
    <w:p w14:paraId="1AAC834E" w14:textId="77777777" w:rsidR="0099146C" w:rsidRPr="009B71D2" w:rsidRDefault="003814D7" w:rsidP="00A4414B">
      <w:pPr>
        <w:rPr>
          <w:b/>
          <w:sz w:val="22"/>
          <w:szCs w:val="22"/>
          <w:lang w:val="el-GR"/>
        </w:rPr>
      </w:pPr>
      <w:r w:rsidRPr="009B71D2">
        <w:rPr>
          <w:b/>
          <w:sz w:val="22"/>
          <w:szCs w:val="22"/>
          <w:lang w:val="el-GR"/>
        </w:rPr>
        <w:t>Προειδοποιήσεις και προφυλάξεις</w:t>
      </w:r>
    </w:p>
    <w:p w14:paraId="6735FA96" w14:textId="77777777" w:rsidR="0039495A" w:rsidRPr="009B71D2" w:rsidRDefault="0039495A" w:rsidP="0039495A">
      <w:pPr>
        <w:numPr>
          <w:ilvl w:val="0"/>
          <w:numId w:val="5"/>
        </w:numPr>
        <w:rPr>
          <w:sz w:val="22"/>
          <w:szCs w:val="22"/>
          <w:lang w:val="el-GR"/>
        </w:rPr>
      </w:pPr>
      <w:r w:rsidRPr="00A760DB">
        <w:rPr>
          <w:sz w:val="22"/>
          <w:lang w:val="el-GR"/>
        </w:rPr>
        <w:t xml:space="preserve">Πάντα θα πρέπει να ελέγχετε τόσο το κουτί όσο και την ετικέτα της προγεμισμένης συσκευής τύπου πένας όπου αναγράφονται η ονομασία και ο τύπος της ινσουλίνης που λαμβάνετε από το φαρμακείο. </w:t>
      </w:r>
      <w:r w:rsidRPr="009B71D2">
        <w:rPr>
          <w:sz w:val="22"/>
          <w:szCs w:val="22"/>
          <w:lang w:val="el-GR"/>
        </w:rPr>
        <w:t>Bεβαιωθείτε ότι χρησιμοποιείτε την Humalog Mix50 KwikPen που σας υπέδειξε ο γιατρός σας.</w:t>
      </w:r>
    </w:p>
    <w:p w14:paraId="1CDB2FA0" w14:textId="77777777" w:rsidR="0099146C" w:rsidRPr="009B71D2" w:rsidRDefault="003814D7" w:rsidP="00A760DB">
      <w:pPr>
        <w:numPr>
          <w:ilvl w:val="0"/>
          <w:numId w:val="5"/>
        </w:numPr>
        <w:rPr>
          <w:sz w:val="22"/>
          <w:szCs w:val="22"/>
          <w:lang w:val="el-GR"/>
        </w:rPr>
      </w:pPr>
      <w:r w:rsidRPr="009B71D2">
        <w:rPr>
          <w:sz w:val="22"/>
          <w:szCs w:val="22"/>
          <w:lang w:val="el-GR"/>
        </w:rPr>
        <w:t>Σ</w:t>
      </w:r>
      <w:r w:rsidR="0033477A" w:rsidRPr="009B71D2">
        <w:rPr>
          <w:sz w:val="22"/>
          <w:szCs w:val="22"/>
          <w:lang w:val="el-GR"/>
        </w:rPr>
        <w:t xml:space="preserve">ε περίπτωση </w:t>
      </w:r>
      <w:r w:rsidR="0099146C" w:rsidRPr="009B71D2">
        <w:rPr>
          <w:sz w:val="22"/>
          <w:szCs w:val="22"/>
          <w:lang w:val="el-GR"/>
        </w:rPr>
        <w:t>που τα επίπεδα γλυκόζης του αίματός σας ελέγχονται ικανοποιητικά με την παρούσα ινσουλινοθεραπεία, μπορεί να μην είναι αναγνωρίσιμα τα προειδοποιητικά συμπτώματα υπογλυκαιμίας. 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1FBECC84" w14:textId="77777777" w:rsidR="0099146C" w:rsidRPr="00A760DB" w:rsidRDefault="003814D7" w:rsidP="00A760DB">
      <w:pPr>
        <w:numPr>
          <w:ilvl w:val="0"/>
          <w:numId w:val="5"/>
        </w:numPr>
        <w:rPr>
          <w:sz w:val="22"/>
          <w:lang w:val="el-GR"/>
        </w:rPr>
      </w:pPr>
      <w:r w:rsidRPr="009B71D2">
        <w:rPr>
          <w:sz w:val="22"/>
          <w:szCs w:val="22"/>
          <w:lang w:val="el-GR"/>
        </w:rPr>
        <w:t>Μ</w:t>
      </w:r>
      <w:r w:rsidR="0099146C" w:rsidRPr="009B71D2">
        <w:rPr>
          <w:sz w:val="22"/>
          <w:szCs w:val="22"/>
          <w:lang w:val="el-GR"/>
        </w:rPr>
        <w:t xml:space="preserve">ερικοί ασθενείς οι οποίοι εμφάνισαν υπογλυκαιμία μετά από </w:t>
      </w:r>
      <w:r w:rsidR="00410BFF" w:rsidRPr="009B71D2">
        <w:rPr>
          <w:sz w:val="22"/>
          <w:szCs w:val="22"/>
          <w:lang w:val="el-GR"/>
        </w:rPr>
        <w:t>μετάταξη</w:t>
      </w:r>
      <w:r w:rsidR="00410BFF" w:rsidRPr="009B71D2" w:rsidDel="00410BFF">
        <w:rPr>
          <w:sz w:val="22"/>
          <w:szCs w:val="22"/>
          <w:lang w:val="el-GR"/>
        </w:rPr>
        <w:t xml:space="preserve"> </w:t>
      </w:r>
      <w:r w:rsidR="0099146C" w:rsidRPr="009B71D2">
        <w:rPr>
          <w:sz w:val="22"/>
          <w:szCs w:val="22"/>
          <w:lang w:val="el-GR"/>
        </w:rPr>
        <w:t xml:space="preserve">από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0099146C" w:rsidRPr="009B71D2">
        <w:rPr>
          <w:sz w:val="22"/>
          <w:szCs w:val="22"/>
          <w:lang w:val="el-GR"/>
        </w:rPr>
        <w:t>ς προέλευσης ινσουλίνη σε ανθρώπινη ινσουλίνη ανέφεραν ότι τα πρόδρομα προειδοποιητικά συμπτώματα της υπογλυκαιμίας ήταν λιγότερο</w:t>
      </w:r>
      <w:r w:rsidR="000E6139" w:rsidRPr="009B71D2">
        <w:rPr>
          <w:sz w:val="22"/>
          <w:szCs w:val="22"/>
          <w:lang w:val="el-GR"/>
        </w:rPr>
        <w:t xml:space="preserve"> έντονα ή ακόμα και διαφορετικά</w:t>
      </w:r>
      <w:r w:rsidR="0099146C" w:rsidRPr="009B71D2">
        <w:rPr>
          <w:sz w:val="22"/>
          <w:szCs w:val="22"/>
          <w:lang w:val="el-GR"/>
        </w:rPr>
        <w:t xml:space="preserve">. Σε περίπτωση συχνής εμφάνισης υπογλυκαιμίας ή </w:t>
      </w:r>
      <w:r w:rsidR="000E6139" w:rsidRPr="009B71D2">
        <w:rPr>
          <w:sz w:val="22"/>
          <w:szCs w:val="22"/>
          <w:lang w:val="el-GR"/>
        </w:rPr>
        <w:t>δυσκολίας στην αναγνώριση</w:t>
      </w:r>
      <w:r w:rsidR="00FB0F07" w:rsidRPr="009B71D2">
        <w:rPr>
          <w:sz w:val="22"/>
          <w:szCs w:val="22"/>
          <w:lang w:val="el-GR"/>
        </w:rPr>
        <w:t xml:space="preserve"> </w:t>
      </w:r>
      <w:r w:rsidR="000E6139" w:rsidRPr="009B71D2">
        <w:rPr>
          <w:sz w:val="22"/>
          <w:szCs w:val="22"/>
          <w:lang w:val="el-GR"/>
        </w:rPr>
        <w:t>των συμπτωμάτων της</w:t>
      </w:r>
      <w:r w:rsidR="0099146C" w:rsidRPr="009B71D2">
        <w:rPr>
          <w:sz w:val="22"/>
          <w:szCs w:val="22"/>
          <w:lang w:val="el-GR"/>
        </w:rPr>
        <w:t>, θα πρέπει να συμβουλευθείτε άμεσα το γιατρό σας.</w:t>
      </w:r>
    </w:p>
    <w:p w14:paraId="75B8B10D" w14:textId="77777777" w:rsidR="0099146C" w:rsidRPr="009B71D2" w:rsidRDefault="0099146C" w:rsidP="00A760DB">
      <w:pPr>
        <w:numPr>
          <w:ilvl w:val="0"/>
          <w:numId w:val="20"/>
        </w:numPr>
        <w:tabs>
          <w:tab w:val="clear" w:pos="720"/>
        </w:tabs>
        <w:ind w:left="546" w:hanging="546"/>
        <w:rPr>
          <w:sz w:val="22"/>
          <w:szCs w:val="22"/>
          <w:lang w:val="el-GR"/>
        </w:rPr>
      </w:pPr>
      <w:r w:rsidRPr="009B71D2">
        <w:rPr>
          <w:sz w:val="22"/>
          <w:szCs w:val="22"/>
          <w:lang w:val="el-GR"/>
        </w:rPr>
        <w:t>Εάν απαντήσετε ΘΕΤΙΚΑ σε οποιαδήποτε από τις παρακάτω ερωτήσεις, θα πρέπει να συμβουλευθείτ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w:t>
      </w:r>
    </w:p>
    <w:p w14:paraId="496D3C67" w14:textId="77777777" w:rsidR="0099146C" w:rsidRPr="009B71D2" w:rsidRDefault="0099146C" w:rsidP="00A4414B">
      <w:pPr>
        <w:rPr>
          <w:sz w:val="22"/>
          <w:szCs w:val="22"/>
          <w:lang w:val="el-GR"/>
        </w:rPr>
      </w:pPr>
      <w:r w:rsidRPr="009B71D2">
        <w:rPr>
          <w:sz w:val="22"/>
          <w:szCs w:val="22"/>
          <w:lang w:val="el-GR"/>
        </w:rPr>
        <w:tab/>
        <w:t>-</w:t>
      </w:r>
      <w:r w:rsidRPr="009B71D2">
        <w:rPr>
          <w:sz w:val="22"/>
          <w:szCs w:val="22"/>
          <w:lang w:val="el-GR"/>
        </w:rPr>
        <w:tab/>
        <w:t>Yπήρξατε πρόσφατα ασθενής;</w:t>
      </w:r>
    </w:p>
    <w:p w14:paraId="7EB31ED8" w14:textId="77777777" w:rsidR="0099146C" w:rsidRPr="009B71D2" w:rsidRDefault="0099146C" w:rsidP="00A4414B">
      <w:pPr>
        <w:numPr>
          <w:ilvl w:val="12"/>
          <w:numId w:val="0"/>
        </w:numPr>
        <w:ind w:right="11"/>
        <w:rPr>
          <w:sz w:val="22"/>
          <w:szCs w:val="22"/>
          <w:lang w:val="el-GR"/>
        </w:rPr>
      </w:pPr>
      <w:r w:rsidRPr="009B71D2">
        <w:rPr>
          <w:sz w:val="22"/>
          <w:szCs w:val="22"/>
          <w:lang w:val="el-GR"/>
        </w:rPr>
        <w:tab/>
        <w:t>-</w:t>
      </w:r>
      <w:r w:rsidRPr="009B71D2">
        <w:rPr>
          <w:sz w:val="22"/>
          <w:szCs w:val="22"/>
          <w:lang w:val="el-GR"/>
        </w:rPr>
        <w:tab/>
        <w:t>Έχετε κάποια νεφρική ή ηπατική ανεπάρκεια</w:t>
      </w:r>
      <w:r w:rsidRPr="009B71D2">
        <w:rPr>
          <w:sz w:val="22"/>
          <w:szCs w:val="22"/>
          <w:lang w:val="el-GR"/>
        </w:rPr>
        <w:sym w:font="Times New Roman" w:char="003B"/>
      </w:r>
    </w:p>
    <w:p w14:paraId="38B34618" w14:textId="77777777" w:rsidR="0099146C" w:rsidRPr="009B71D2" w:rsidRDefault="00102F6C" w:rsidP="00A4414B">
      <w:pPr>
        <w:numPr>
          <w:ilvl w:val="12"/>
          <w:numId w:val="0"/>
        </w:numPr>
        <w:ind w:right="11"/>
        <w:rPr>
          <w:sz w:val="22"/>
          <w:szCs w:val="22"/>
          <w:lang w:val="el-GR"/>
        </w:rPr>
      </w:pPr>
      <w:r w:rsidRPr="009B71D2">
        <w:rPr>
          <w:sz w:val="22"/>
          <w:szCs w:val="22"/>
          <w:lang w:val="el-GR"/>
        </w:rPr>
        <w:tab/>
        <w:t>-</w:t>
      </w:r>
      <w:r w:rsidR="00A372C2" w:rsidRPr="009B71D2">
        <w:rPr>
          <w:sz w:val="22"/>
          <w:szCs w:val="22"/>
          <w:lang w:val="el-GR"/>
        </w:rPr>
        <w:tab/>
      </w:r>
      <w:r w:rsidR="00D91337" w:rsidRPr="009B71D2">
        <w:rPr>
          <w:sz w:val="22"/>
          <w:szCs w:val="22"/>
          <w:lang w:val="el-GR"/>
        </w:rPr>
        <w:t xml:space="preserve">Ασκείστε </w:t>
      </w:r>
      <w:r w:rsidR="003F72E4" w:rsidRPr="009B71D2">
        <w:rPr>
          <w:sz w:val="22"/>
          <w:szCs w:val="22"/>
          <w:lang w:val="el-GR"/>
        </w:rPr>
        <w:t xml:space="preserve">εντονότερα </w:t>
      </w:r>
      <w:r w:rsidR="0099146C" w:rsidRPr="009B71D2">
        <w:rPr>
          <w:sz w:val="22"/>
          <w:szCs w:val="22"/>
          <w:lang w:val="el-GR"/>
        </w:rPr>
        <w:t xml:space="preserve">από </w:t>
      </w:r>
      <w:r w:rsidR="00161AD8" w:rsidRPr="009B71D2">
        <w:rPr>
          <w:sz w:val="22"/>
          <w:szCs w:val="22"/>
          <w:lang w:val="el-GR"/>
        </w:rPr>
        <w:t>ό,τι</w:t>
      </w:r>
      <w:r w:rsidR="0099146C" w:rsidRPr="009B71D2">
        <w:rPr>
          <w:sz w:val="22"/>
          <w:szCs w:val="22"/>
          <w:lang w:val="el-GR"/>
        </w:rPr>
        <w:t xml:space="preserve"> συνήθως</w:t>
      </w:r>
      <w:r w:rsidR="0099146C" w:rsidRPr="009B71D2">
        <w:rPr>
          <w:sz w:val="22"/>
          <w:szCs w:val="22"/>
          <w:lang w:val="el-GR"/>
        </w:rPr>
        <w:sym w:font="Times New Roman" w:char="003B"/>
      </w:r>
    </w:p>
    <w:p w14:paraId="5094E9D9" w14:textId="77777777" w:rsidR="0099146C" w:rsidRPr="009B71D2" w:rsidRDefault="0099146C" w:rsidP="004F230C">
      <w:pPr>
        <w:numPr>
          <w:ilvl w:val="0"/>
          <w:numId w:val="3"/>
        </w:numPr>
        <w:tabs>
          <w:tab w:val="clear" w:pos="720"/>
        </w:tabs>
        <w:ind w:left="546" w:right="11" w:hanging="546"/>
        <w:rPr>
          <w:b/>
          <w:sz w:val="22"/>
          <w:szCs w:val="22"/>
          <w:lang w:val="el-GR"/>
        </w:rPr>
      </w:pPr>
      <w:r w:rsidRPr="009B71D2">
        <w:rPr>
          <w:sz w:val="22"/>
          <w:szCs w:val="22"/>
          <w:lang w:val="el-GR"/>
        </w:rPr>
        <w:t>Οι ανάγκες σας σε ινσουλίνη μπορεί να αλλάξουν με την κατανάλωση οινοπνεύματος (αλκοόλ).</w:t>
      </w:r>
    </w:p>
    <w:p w14:paraId="7BDC0F95" w14:textId="77777777" w:rsidR="0099146C" w:rsidRPr="009B71D2" w:rsidRDefault="0099146C" w:rsidP="004F230C">
      <w:pPr>
        <w:numPr>
          <w:ilvl w:val="0"/>
          <w:numId w:val="3"/>
        </w:numPr>
        <w:tabs>
          <w:tab w:val="clear" w:pos="720"/>
        </w:tabs>
        <w:ind w:left="546" w:right="11" w:hanging="546"/>
        <w:rPr>
          <w:b/>
          <w:sz w:val="22"/>
          <w:szCs w:val="22"/>
          <w:lang w:val="el-GR"/>
        </w:rPr>
      </w:pPr>
      <w:r w:rsidRPr="009B71D2">
        <w:rPr>
          <w:sz w:val="22"/>
          <w:szCs w:val="22"/>
          <w:lang w:val="el-GR"/>
        </w:rPr>
        <w:t>Θα πρέπει να ενημερώσετ</w:t>
      </w:r>
      <w:r w:rsidR="007E4F3C" w:rsidRPr="009B71D2">
        <w:rPr>
          <w:sz w:val="22"/>
          <w:szCs w:val="22"/>
          <w:lang w:val="el-GR"/>
        </w:rPr>
        <w:t>ε το γιατρό σας, το φαρμακοποιό</w:t>
      </w:r>
      <w:r w:rsidRPr="009B71D2">
        <w:rPr>
          <w:sz w:val="22"/>
          <w:szCs w:val="22"/>
          <w:lang w:val="el-GR"/>
        </w:rPr>
        <w:t xml:space="preserve">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 xml:space="preserve">τη χορήγηση της ινσουλίνης ή τη λήψη των γευμάτων σε διαφορετική χρονική στιγμή από </w:t>
      </w:r>
      <w:r w:rsidR="00161AD8" w:rsidRPr="009B71D2">
        <w:rPr>
          <w:sz w:val="22"/>
          <w:szCs w:val="22"/>
          <w:lang w:val="el-GR"/>
        </w:rPr>
        <w:t>ό,τι</w:t>
      </w:r>
      <w:r w:rsidRPr="009B71D2">
        <w:rPr>
          <w:sz w:val="22"/>
          <w:szCs w:val="22"/>
          <w:lang w:val="el-GR"/>
        </w:rPr>
        <w:t xml:space="preserve"> συνήθως.</w:t>
      </w:r>
    </w:p>
    <w:p w14:paraId="444EBA98" w14:textId="77777777" w:rsidR="00CA6F12" w:rsidRPr="009B71D2" w:rsidRDefault="00CA6F12" w:rsidP="004F230C">
      <w:pPr>
        <w:numPr>
          <w:ilvl w:val="0"/>
          <w:numId w:val="3"/>
        </w:numPr>
        <w:tabs>
          <w:tab w:val="clear" w:pos="720"/>
          <w:tab w:val="num" w:pos="480"/>
        </w:tabs>
        <w:ind w:left="480" w:right="11" w:hanging="480"/>
        <w:rPr>
          <w:b/>
          <w:sz w:val="22"/>
          <w:szCs w:val="22"/>
          <w:lang w:val="el-GR"/>
        </w:rPr>
      </w:pPr>
      <w:r w:rsidRPr="009B71D2">
        <w:rPr>
          <w:sz w:val="22"/>
          <w:szCs w:val="22"/>
          <w:lang w:val="el-GR"/>
        </w:rPr>
        <w:t xml:space="preserve">Ορισμένοι ασθενείς με μακροχρόνιο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w:t>
      </w:r>
      <w:r w:rsidR="0015339D" w:rsidRPr="009B71D2">
        <w:rPr>
          <w:sz w:val="22"/>
          <w:szCs w:val="22"/>
          <w:lang w:val="el-GR"/>
        </w:rPr>
        <w:t>σημεία</w:t>
      </w:r>
      <w:r w:rsidRPr="009B71D2">
        <w:rPr>
          <w:sz w:val="22"/>
          <w:szCs w:val="22"/>
          <w:lang w:val="el-GR"/>
        </w:rPr>
        <w:t xml:space="preserve"> καρδιακής ανεπάρκειας όπως ασυνήθιστη δύσπνοια ή γρήγορη αύξηση βάρους ή τοπικό πρήξιμο (οίδημα).</w:t>
      </w:r>
    </w:p>
    <w:p w14:paraId="1B592F9D" w14:textId="77777777" w:rsidR="004E7D30" w:rsidRPr="009B71D2" w:rsidRDefault="004E7D30" w:rsidP="004F230C">
      <w:pPr>
        <w:numPr>
          <w:ilvl w:val="0"/>
          <w:numId w:val="3"/>
        </w:numPr>
        <w:tabs>
          <w:tab w:val="clear" w:pos="720"/>
          <w:tab w:val="num" w:pos="480"/>
        </w:tabs>
        <w:ind w:left="480" w:right="11" w:hanging="480"/>
        <w:rPr>
          <w:b/>
          <w:sz w:val="22"/>
          <w:szCs w:val="22"/>
          <w:lang w:val="el-GR"/>
        </w:rPr>
      </w:pPr>
      <w:r w:rsidRPr="009B71D2">
        <w:rPr>
          <w:sz w:val="22"/>
          <w:szCs w:val="22"/>
          <w:lang w:val="el-GR"/>
        </w:rPr>
        <w:t>Αυτή η Πένα δεν συστήνεται για χρήση από τυφλούς ή άτομα με διαταραχές όρασης, χωρίς τη βοήθεια κάποιου που έχει εκπαιδευτεί στη χρήση της Πένας.</w:t>
      </w:r>
    </w:p>
    <w:p w14:paraId="47845E12" w14:textId="77777777" w:rsidR="0039495A" w:rsidRPr="009B71D2" w:rsidRDefault="0039495A" w:rsidP="00A4414B">
      <w:pPr>
        <w:ind w:right="11"/>
        <w:rPr>
          <w:b/>
          <w:sz w:val="22"/>
          <w:szCs w:val="22"/>
          <w:lang w:val="el-GR"/>
        </w:rPr>
      </w:pPr>
    </w:p>
    <w:p w14:paraId="3C19AFAE" w14:textId="77777777" w:rsidR="00D9203A" w:rsidRPr="005D67CB" w:rsidRDefault="00D9203A" w:rsidP="00D9203A">
      <w:pPr>
        <w:ind w:right="11"/>
        <w:rPr>
          <w:b/>
          <w:sz w:val="22"/>
          <w:szCs w:val="22"/>
          <w:lang w:val="el-GR"/>
        </w:rPr>
      </w:pPr>
      <w:r w:rsidRPr="005D67CB">
        <w:rPr>
          <w:b/>
          <w:sz w:val="22"/>
          <w:szCs w:val="22"/>
          <w:lang w:val="el-GR"/>
        </w:rPr>
        <w:t xml:space="preserve">Δερματικές αλλαγές στο σημείο χορήγησης της ένεσης </w:t>
      </w:r>
    </w:p>
    <w:p w14:paraId="40758991" w14:textId="77777777" w:rsidR="00D9203A" w:rsidRDefault="00D9203A" w:rsidP="00D9203A">
      <w:pPr>
        <w:ind w:right="11"/>
        <w:rPr>
          <w:bCs/>
          <w:sz w:val="22"/>
          <w:szCs w:val="22"/>
          <w:lang w:val="el-GR"/>
        </w:rPr>
      </w:pPr>
      <w:r>
        <w:rPr>
          <w:bCs/>
          <w:sz w:val="22"/>
          <w:szCs w:val="22"/>
          <w:lang w:val="el-GR"/>
        </w:rPr>
        <w: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t>
      </w:r>
      <w:r>
        <w:rPr>
          <w:bCs/>
          <w:sz w:val="22"/>
          <w:szCs w:val="22"/>
          <w:lang w:val="en-US"/>
        </w:rPr>
        <w:t>Humalog</w:t>
      </w:r>
      <w:r w:rsidRPr="00D9203A">
        <w:rPr>
          <w:bCs/>
          <w:sz w:val="22"/>
          <w:szCs w:val="22"/>
          <w:lang w:val="el-GR"/>
        </w:rPr>
        <w:t xml:space="preserve"> </w:t>
      </w:r>
      <w:r>
        <w:rPr>
          <w:bCs/>
          <w:sz w:val="22"/>
          <w:szCs w:val="22"/>
          <w:lang w:val="en-US"/>
        </w:rPr>
        <w:t>Mix</w:t>
      </w:r>
      <w:r w:rsidRPr="00D9203A">
        <w:rPr>
          <w:bCs/>
          <w:sz w:val="22"/>
          <w:szCs w:val="22"/>
          <w:lang w:val="el-GR"/>
        </w:rPr>
        <w:t xml:space="preserve">50 </w:t>
      </w:r>
      <w:r>
        <w:rPr>
          <w:bCs/>
          <w:sz w:val="22"/>
          <w:szCs w:val="22"/>
          <w:lang w:val="en-US"/>
        </w:rPr>
        <w:t>KwikPen</w:t>
      </w:r>
      <w:r>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782B53F8" w14:textId="77777777" w:rsidR="00D9203A" w:rsidRPr="006A42B4" w:rsidRDefault="00D9203A" w:rsidP="00A4414B">
      <w:pPr>
        <w:ind w:right="11"/>
        <w:rPr>
          <w:b/>
          <w:sz w:val="22"/>
          <w:szCs w:val="22"/>
          <w:lang w:val="el-GR"/>
        </w:rPr>
      </w:pPr>
    </w:p>
    <w:p w14:paraId="31413832" w14:textId="77777777" w:rsidR="003814D7" w:rsidRPr="009B71D2" w:rsidRDefault="003814D7" w:rsidP="00A4414B">
      <w:pPr>
        <w:ind w:right="11"/>
        <w:rPr>
          <w:b/>
          <w:sz w:val="22"/>
          <w:szCs w:val="22"/>
          <w:lang w:val="el-GR"/>
        </w:rPr>
      </w:pPr>
      <w:r w:rsidRPr="009B71D2">
        <w:rPr>
          <w:b/>
          <w:sz w:val="22"/>
          <w:szCs w:val="22"/>
          <w:lang w:val="el-GR"/>
        </w:rPr>
        <w:t xml:space="preserve">Άλλα φάρμακα και </w:t>
      </w:r>
      <w:r w:rsidRPr="009B71D2">
        <w:rPr>
          <w:b/>
          <w:sz w:val="22"/>
          <w:szCs w:val="22"/>
          <w:lang w:val="en-US"/>
        </w:rPr>
        <w:t>Humalog</w:t>
      </w:r>
      <w:r w:rsidRPr="009B71D2">
        <w:rPr>
          <w:sz w:val="22"/>
          <w:szCs w:val="22"/>
          <w:lang w:val="el-GR"/>
        </w:rPr>
        <w:t xml:space="preserve"> </w:t>
      </w:r>
      <w:r w:rsidRPr="009B71D2">
        <w:rPr>
          <w:b/>
          <w:sz w:val="22"/>
          <w:szCs w:val="22"/>
          <w:lang w:val="en-US"/>
        </w:rPr>
        <w:t>Mix</w:t>
      </w:r>
      <w:r w:rsidRPr="009B71D2">
        <w:rPr>
          <w:b/>
          <w:sz w:val="22"/>
          <w:szCs w:val="22"/>
          <w:lang w:val="el-GR"/>
        </w:rPr>
        <w:t xml:space="preserve">50 </w:t>
      </w:r>
      <w:r w:rsidRPr="009B71D2">
        <w:rPr>
          <w:b/>
          <w:sz w:val="22"/>
          <w:szCs w:val="22"/>
          <w:lang w:val="en-US"/>
        </w:rPr>
        <w:t>KwikPen</w:t>
      </w:r>
    </w:p>
    <w:p w14:paraId="2E15AD9B" w14:textId="77777777" w:rsidR="003814D7" w:rsidRPr="009B71D2" w:rsidRDefault="0099146C" w:rsidP="00A4414B">
      <w:pPr>
        <w:ind w:right="11"/>
        <w:rPr>
          <w:sz w:val="22"/>
          <w:szCs w:val="22"/>
          <w:lang w:val="el-GR"/>
        </w:rPr>
      </w:pPr>
      <w:r w:rsidRPr="009B71D2">
        <w:rPr>
          <w:sz w:val="22"/>
          <w:szCs w:val="22"/>
          <w:lang w:val="el-GR"/>
        </w:rPr>
        <w:t xml:space="preserve">Οι ανάγκες σας σε ινσουλίνη μπορεί να αλλάξουν εάν λαμβάνετε </w:t>
      </w:r>
    </w:p>
    <w:p w14:paraId="10B1EC2D" w14:textId="77777777" w:rsidR="003814D7" w:rsidRPr="009B71D2" w:rsidRDefault="0099146C" w:rsidP="004F230C">
      <w:pPr>
        <w:numPr>
          <w:ilvl w:val="0"/>
          <w:numId w:val="20"/>
        </w:numPr>
        <w:ind w:right="11"/>
        <w:rPr>
          <w:sz w:val="22"/>
          <w:szCs w:val="22"/>
          <w:lang w:val="el-GR"/>
        </w:rPr>
      </w:pPr>
      <w:r w:rsidRPr="009B71D2">
        <w:rPr>
          <w:sz w:val="22"/>
          <w:szCs w:val="22"/>
          <w:lang w:val="el-GR"/>
        </w:rPr>
        <w:t xml:space="preserve">αντισυλληπτικά χάπια, </w:t>
      </w:r>
    </w:p>
    <w:p w14:paraId="14BE3E29" w14:textId="77777777" w:rsidR="003814D7" w:rsidRPr="009B71D2" w:rsidRDefault="0099146C" w:rsidP="004F230C">
      <w:pPr>
        <w:numPr>
          <w:ilvl w:val="0"/>
          <w:numId w:val="20"/>
        </w:numPr>
        <w:ind w:right="11"/>
        <w:rPr>
          <w:sz w:val="22"/>
          <w:szCs w:val="22"/>
          <w:lang w:val="el-GR"/>
        </w:rPr>
      </w:pPr>
      <w:r w:rsidRPr="009B71D2">
        <w:rPr>
          <w:sz w:val="22"/>
          <w:szCs w:val="22"/>
          <w:lang w:val="el-GR"/>
        </w:rPr>
        <w:lastRenderedPageBreak/>
        <w:t xml:space="preserve">στεροειδή, </w:t>
      </w:r>
    </w:p>
    <w:p w14:paraId="61636D21" w14:textId="77777777" w:rsidR="003814D7" w:rsidRPr="009B71D2" w:rsidRDefault="0099146C" w:rsidP="004F230C">
      <w:pPr>
        <w:numPr>
          <w:ilvl w:val="0"/>
          <w:numId w:val="20"/>
        </w:numPr>
        <w:ind w:right="11"/>
        <w:rPr>
          <w:sz w:val="22"/>
          <w:szCs w:val="22"/>
          <w:lang w:val="el-GR"/>
        </w:rPr>
      </w:pPr>
      <w:r w:rsidRPr="009B71D2">
        <w:rPr>
          <w:sz w:val="22"/>
          <w:szCs w:val="22"/>
          <w:lang w:val="el-GR"/>
        </w:rPr>
        <w:t>θυρ</w:t>
      </w:r>
      <w:r w:rsidR="00CC499D" w:rsidRPr="009B71D2">
        <w:rPr>
          <w:sz w:val="22"/>
          <w:szCs w:val="22"/>
          <w:lang w:val="el-GR"/>
        </w:rPr>
        <w:t>ε</w:t>
      </w:r>
      <w:r w:rsidRPr="009B71D2">
        <w:rPr>
          <w:sz w:val="22"/>
          <w:szCs w:val="22"/>
          <w:lang w:val="el-GR"/>
        </w:rPr>
        <w:t>οειδικά σκευάσματα (για θεραπεία υποκατάστασης των ορμονών του θυρ</w:t>
      </w:r>
      <w:r w:rsidR="00CC499D" w:rsidRPr="009B71D2">
        <w:rPr>
          <w:sz w:val="22"/>
          <w:szCs w:val="22"/>
          <w:lang w:val="el-GR"/>
        </w:rPr>
        <w:t>ε</w:t>
      </w:r>
      <w:r w:rsidRPr="009B71D2">
        <w:rPr>
          <w:sz w:val="22"/>
          <w:szCs w:val="22"/>
          <w:lang w:val="el-GR"/>
        </w:rPr>
        <w:t xml:space="preserve">οειδούς), </w:t>
      </w:r>
    </w:p>
    <w:p w14:paraId="3E5E7AB5" w14:textId="77777777" w:rsidR="003814D7" w:rsidRPr="009B71D2" w:rsidRDefault="0099146C" w:rsidP="004F230C">
      <w:pPr>
        <w:numPr>
          <w:ilvl w:val="0"/>
          <w:numId w:val="20"/>
        </w:numPr>
        <w:ind w:right="11"/>
        <w:rPr>
          <w:sz w:val="22"/>
          <w:szCs w:val="22"/>
          <w:lang w:val="el-GR"/>
        </w:rPr>
      </w:pPr>
      <w:r w:rsidRPr="009B71D2">
        <w:rPr>
          <w:sz w:val="22"/>
          <w:szCs w:val="22"/>
          <w:lang w:val="el-GR"/>
        </w:rPr>
        <w:t xml:space="preserve">από του στόματος </w:t>
      </w:r>
      <w:r w:rsidR="00F93EB5" w:rsidRPr="009B71D2">
        <w:rPr>
          <w:sz w:val="22"/>
          <w:szCs w:val="22"/>
          <w:lang w:val="el-GR"/>
        </w:rPr>
        <w:t>αντιδιαβητικά</w:t>
      </w:r>
      <w:r w:rsidR="00F839EF" w:rsidRPr="009B71D2">
        <w:rPr>
          <w:sz w:val="22"/>
          <w:szCs w:val="22"/>
          <w:lang w:val="el-GR"/>
        </w:rPr>
        <w:t xml:space="preserve">, </w:t>
      </w:r>
    </w:p>
    <w:p w14:paraId="499644ED" w14:textId="77777777" w:rsidR="003814D7" w:rsidRPr="009B71D2" w:rsidRDefault="00F839EF" w:rsidP="004F230C">
      <w:pPr>
        <w:numPr>
          <w:ilvl w:val="0"/>
          <w:numId w:val="20"/>
        </w:numPr>
        <w:ind w:right="11"/>
        <w:rPr>
          <w:sz w:val="22"/>
          <w:szCs w:val="22"/>
          <w:lang w:val="el-GR"/>
        </w:rPr>
      </w:pPr>
      <w:r w:rsidRPr="009B71D2">
        <w:rPr>
          <w:sz w:val="22"/>
          <w:szCs w:val="22"/>
          <w:lang w:val="el-GR"/>
        </w:rPr>
        <w:t>ακετυλοσαλικυ</w:t>
      </w:r>
      <w:r w:rsidR="0099146C" w:rsidRPr="009B71D2">
        <w:rPr>
          <w:sz w:val="22"/>
          <w:szCs w:val="22"/>
          <w:lang w:val="el-GR"/>
        </w:rPr>
        <w:t xml:space="preserve">λικό οξύ, </w:t>
      </w:r>
    </w:p>
    <w:p w14:paraId="24DF0367" w14:textId="77777777" w:rsidR="003814D7" w:rsidRPr="009B71D2" w:rsidRDefault="0099146C" w:rsidP="004F230C">
      <w:pPr>
        <w:numPr>
          <w:ilvl w:val="0"/>
          <w:numId w:val="20"/>
        </w:numPr>
        <w:ind w:right="11"/>
        <w:rPr>
          <w:sz w:val="22"/>
          <w:szCs w:val="22"/>
          <w:lang w:val="el-GR"/>
        </w:rPr>
      </w:pPr>
      <w:r w:rsidRPr="009B71D2">
        <w:rPr>
          <w:sz w:val="22"/>
          <w:szCs w:val="22"/>
          <w:lang w:val="el-GR"/>
        </w:rPr>
        <w:t xml:space="preserve">σουλφοναμίδες, </w:t>
      </w:r>
    </w:p>
    <w:p w14:paraId="1A924EF3" w14:textId="77777777" w:rsidR="003814D7" w:rsidRPr="009B71D2" w:rsidRDefault="0099146C" w:rsidP="004F230C">
      <w:pPr>
        <w:numPr>
          <w:ilvl w:val="0"/>
          <w:numId w:val="20"/>
        </w:numPr>
        <w:ind w:right="11"/>
        <w:rPr>
          <w:sz w:val="22"/>
          <w:szCs w:val="22"/>
          <w:lang w:val="el-GR"/>
        </w:rPr>
      </w:pPr>
      <w:r w:rsidRPr="009B71D2">
        <w:rPr>
          <w:sz w:val="22"/>
          <w:szCs w:val="22"/>
          <w:lang w:val="el-GR"/>
        </w:rPr>
        <w:t xml:space="preserve">οκτρεοτίδη, </w:t>
      </w:r>
    </w:p>
    <w:p w14:paraId="79EB9385" w14:textId="77777777" w:rsidR="003814D7" w:rsidRPr="009B71D2" w:rsidRDefault="0099146C" w:rsidP="004F230C">
      <w:pPr>
        <w:numPr>
          <w:ilvl w:val="0"/>
          <w:numId w:val="20"/>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-διεγέρτες” (</w:t>
      </w:r>
      <w:r w:rsidR="00E62200" w:rsidRPr="009B71D2">
        <w:rPr>
          <w:sz w:val="22"/>
          <w:szCs w:val="22"/>
          <w:lang w:val="el-GR"/>
        </w:rPr>
        <w:t>π.χ.</w:t>
      </w:r>
      <w:r w:rsidRPr="009B71D2">
        <w:rPr>
          <w:sz w:val="22"/>
          <w:szCs w:val="22"/>
          <w:lang w:val="el-GR"/>
        </w:rPr>
        <w:t xml:space="preserve"> ριτοδρίνη, σαλβουταμόλη</w:t>
      </w:r>
      <w:r w:rsidR="0075124C" w:rsidRPr="009B71D2">
        <w:rPr>
          <w:sz w:val="22"/>
          <w:szCs w:val="22"/>
          <w:lang w:val="el-GR"/>
        </w:rPr>
        <w:t xml:space="preserve">, ή τερβουταλίνη), </w:t>
      </w:r>
    </w:p>
    <w:p w14:paraId="5D874DF3" w14:textId="77777777" w:rsidR="003814D7" w:rsidRPr="009B71D2" w:rsidRDefault="0075124C" w:rsidP="004F230C">
      <w:pPr>
        <w:numPr>
          <w:ilvl w:val="0"/>
          <w:numId w:val="20"/>
        </w:numPr>
        <w:ind w:right="11"/>
        <w:rPr>
          <w:sz w:val="22"/>
          <w:szCs w:val="22"/>
          <w:lang w:val="el-GR"/>
        </w:rPr>
      </w:pPr>
      <w:r w:rsidRPr="009B71D2">
        <w:rPr>
          <w:sz w:val="22"/>
          <w:szCs w:val="22"/>
          <w:lang w:val="el-GR"/>
        </w:rPr>
        <w:t>β-αναστολείς</w:t>
      </w:r>
      <w:r w:rsidR="0099146C" w:rsidRPr="009B71D2">
        <w:rPr>
          <w:sz w:val="22"/>
          <w:szCs w:val="22"/>
          <w:lang w:val="el-GR"/>
        </w:rPr>
        <w:t xml:space="preserve"> ή </w:t>
      </w:r>
    </w:p>
    <w:p w14:paraId="2AC64E34" w14:textId="77777777" w:rsidR="003814D7" w:rsidRPr="009B71D2" w:rsidRDefault="0099146C" w:rsidP="004F230C">
      <w:pPr>
        <w:numPr>
          <w:ilvl w:val="0"/>
          <w:numId w:val="20"/>
        </w:numPr>
        <w:ind w:right="11"/>
        <w:rPr>
          <w:sz w:val="22"/>
          <w:szCs w:val="22"/>
          <w:lang w:val="el-GR"/>
        </w:rPr>
      </w:pPr>
      <w:r w:rsidRPr="009B71D2">
        <w:rPr>
          <w:sz w:val="22"/>
          <w:szCs w:val="22"/>
          <w:lang w:val="el-GR"/>
        </w:rPr>
        <w:t>ορισμένα αντικαταθλιπτικά (αναστολείς της μονοαμινοξειδάσης</w:t>
      </w:r>
      <w:r w:rsidR="00FB0F07" w:rsidRPr="009B71D2">
        <w:rPr>
          <w:sz w:val="22"/>
          <w:szCs w:val="22"/>
          <w:lang w:val="el-GR"/>
        </w:rPr>
        <w:t xml:space="preserve"> </w:t>
      </w:r>
      <w:r w:rsidR="00F839EF" w:rsidRPr="009B71D2">
        <w:rPr>
          <w:sz w:val="22"/>
          <w:szCs w:val="22"/>
          <w:lang w:val="el-GR"/>
        </w:rPr>
        <w:t>ή εκλεκτικοί αναστολείς επαναπρόσληψης της σεροτονίνης</w:t>
      </w:r>
      <w:r w:rsidRPr="009B71D2">
        <w:rPr>
          <w:sz w:val="22"/>
          <w:szCs w:val="22"/>
          <w:lang w:val="el-GR"/>
        </w:rPr>
        <w:t xml:space="preserve">), </w:t>
      </w:r>
    </w:p>
    <w:p w14:paraId="14B2DC16" w14:textId="77777777" w:rsidR="003814D7" w:rsidRPr="009B71D2" w:rsidRDefault="0099146C" w:rsidP="004F230C">
      <w:pPr>
        <w:numPr>
          <w:ilvl w:val="0"/>
          <w:numId w:val="20"/>
        </w:numPr>
        <w:ind w:right="11"/>
        <w:rPr>
          <w:sz w:val="22"/>
          <w:szCs w:val="22"/>
          <w:lang w:val="el-GR"/>
        </w:rPr>
      </w:pPr>
      <w:r w:rsidRPr="009B71D2">
        <w:rPr>
          <w:sz w:val="22"/>
          <w:szCs w:val="22"/>
          <w:lang w:val="el-GR"/>
        </w:rPr>
        <w:t>δαναζόλη</w:t>
      </w:r>
      <w:r w:rsidR="00F7072C" w:rsidRPr="009B71D2">
        <w:rPr>
          <w:sz w:val="22"/>
          <w:szCs w:val="22"/>
          <w:lang w:val="en-US"/>
        </w:rPr>
        <w:t>,</w:t>
      </w:r>
      <w:r w:rsidRPr="009B71D2">
        <w:rPr>
          <w:sz w:val="22"/>
          <w:szCs w:val="22"/>
          <w:lang w:val="el-GR"/>
        </w:rPr>
        <w:t xml:space="preserve"> </w:t>
      </w:r>
    </w:p>
    <w:p w14:paraId="2CB1FE80" w14:textId="77777777" w:rsidR="003814D7" w:rsidRPr="009B71D2" w:rsidRDefault="0099146C" w:rsidP="004F230C">
      <w:pPr>
        <w:numPr>
          <w:ilvl w:val="0"/>
          <w:numId w:val="20"/>
        </w:numPr>
        <w:ind w:right="11"/>
        <w:rPr>
          <w:sz w:val="22"/>
          <w:szCs w:val="22"/>
          <w:lang w:val="el-GR"/>
        </w:rPr>
      </w:pPr>
      <w:r w:rsidRPr="009B71D2">
        <w:rPr>
          <w:sz w:val="22"/>
          <w:szCs w:val="22"/>
          <w:lang w:val="el-GR"/>
        </w:rPr>
        <w:t>ορισμένους αναστολείς του μετατρεπτικού ενζύμου της αγγειοτενσίνης (</w:t>
      </w:r>
      <w:r w:rsidRPr="009B71D2">
        <w:rPr>
          <w:sz w:val="22"/>
          <w:szCs w:val="22"/>
          <w:lang w:val="en-US"/>
        </w:rPr>
        <w:t>ACE</w:t>
      </w:r>
      <w:r w:rsidRPr="009B71D2">
        <w:rPr>
          <w:sz w:val="22"/>
          <w:szCs w:val="22"/>
          <w:lang w:val="el-GR"/>
        </w:rPr>
        <w:t xml:space="preserve">) (π.χ. καπτοπρίλη, εναλαπρίλη) και </w:t>
      </w:r>
    </w:p>
    <w:p w14:paraId="437D4B6B" w14:textId="77777777" w:rsidR="0099146C" w:rsidRPr="009B71D2" w:rsidRDefault="0099146C" w:rsidP="004F230C">
      <w:pPr>
        <w:numPr>
          <w:ilvl w:val="0"/>
          <w:numId w:val="20"/>
        </w:numPr>
        <w:ind w:right="11"/>
        <w:rPr>
          <w:sz w:val="22"/>
          <w:szCs w:val="22"/>
          <w:lang w:val="el-GR"/>
        </w:rPr>
      </w:pPr>
      <w:r w:rsidRPr="009B71D2">
        <w:rPr>
          <w:sz w:val="22"/>
          <w:szCs w:val="22"/>
          <w:lang w:val="el-GR"/>
        </w:rPr>
        <w:t>αναστολείς των υποδοχ</w:t>
      </w:r>
      <w:r w:rsidR="00D540EE" w:rsidRPr="009B71D2">
        <w:rPr>
          <w:sz w:val="22"/>
          <w:szCs w:val="22"/>
          <w:lang w:val="el-GR"/>
        </w:rPr>
        <w:t>έων της αγγειοτενσίνης τύπου ΙΙ</w:t>
      </w:r>
      <w:r w:rsidRPr="009B71D2">
        <w:rPr>
          <w:sz w:val="22"/>
          <w:szCs w:val="22"/>
          <w:lang w:val="el-GR"/>
        </w:rPr>
        <w:t>.</w:t>
      </w:r>
    </w:p>
    <w:p w14:paraId="38C31652" w14:textId="77777777" w:rsidR="0099146C" w:rsidRPr="009B71D2" w:rsidRDefault="0099146C" w:rsidP="00A4414B">
      <w:pPr>
        <w:ind w:right="11"/>
        <w:rPr>
          <w:sz w:val="22"/>
          <w:szCs w:val="22"/>
          <w:lang w:val="el-GR"/>
        </w:rPr>
      </w:pPr>
    </w:p>
    <w:p w14:paraId="2F3C2873" w14:textId="77777777" w:rsidR="00F32B1B" w:rsidRPr="009B71D2" w:rsidRDefault="0099146C" w:rsidP="00A4414B">
      <w:pPr>
        <w:ind w:right="11"/>
        <w:rPr>
          <w:sz w:val="22"/>
          <w:szCs w:val="22"/>
          <w:lang w:val="el-GR"/>
        </w:rPr>
      </w:pPr>
      <w:r w:rsidRPr="009B71D2">
        <w:rPr>
          <w:sz w:val="22"/>
          <w:szCs w:val="22"/>
          <w:lang w:val="el-GR"/>
        </w:rPr>
        <w:t>Παρακαλείστε να ενημερώσετε το γιατρό σας εάν παίρνετε</w:t>
      </w:r>
      <w:r w:rsidR="0039495A" w:rsidRPr="009B71D2">
        <w:rPr>
          <w:sz w:val="22"/>
          <w:szCs w:val="22"/>
          <w:lang w:val="el-GR"/>
        </w:rPr>
        <w:t>,</w:t>
      </w:r>
      <w:r w:rsidRPr="009B71D2">
        <w:rPr>
          <w:sz w:val="22"/>
          <w:szCs w:val="22"/>
          <w:lang w:val="el-GR"/>
        </w:rPr>
        <w:t xml:space="preserve"> έχετε πάρει πρόσφατα</w:t>
      </w:r>
      <w:r w:rsidR="0039495A" w:rsidRPr="009B71D2">
        <w:rPr>
          <w:sz w:val="22"/>
          <w:szCs w:val="22"/>
          <w:lang w:val="el-GR"/>
        </w:rPr>
        <w:t xml:space="preserve"> ή μπορεί να πάρετε</w:t>
      </w:r>
      <w:r w:rsidRPr="009B71D2">
        <w:rPr>
          <w:sz w:val="22"/>
          <w:szCs w:val="22"/>
          <w:lang w:val="el-GR"/>
        </w:rPr>
        <w:t xml:space="preserve"> άλλα φάρμακα ακόμα και αυτά που</w:t>
      </w:r>
      <w:r w:rsidR="00F32B1B" w:rsidRPr="009B71D2">
        <w:rPr>
          <w:sz w:val="22"/>
          <w:szCs w:val="22"/>
          <w:lang w:val="el-GR"/>
        </w:rPr>
        <w:t xml:space="preserve"> σας έχουν χορηγηθεί </w:t>
      </w:r>
      <w:r w:rsidR="00753DA3" w:rsidRPr="009B71D2">
        <w:rPr>
          <w:sz w:val="22"/>
          <w:szCs w:val="22"/>
          <w:lang w:val="el-GR"/>
        </w:rPr>
        <w:t>χωρίς συνταγή</w:t>
      </w:r>
      <w:r w:rsidR="00F32B1B" w:rsidRPr="009B71D2">
        <w:rPr>
          <w:sz w:val="22"/>
          <w:szCs w:val="22"/>
          <w:lang w:val="el-GR"/>
        </w:rPr>
        <w:t xml:space="preserve"> (βλέπε ενότητα ‘</w:t>
      </w:r>
      <w:r w:rsidR="003814D7" w:rsidRPr="009B71D2">
        <w:rPr>
          <w:sz w:val="22"/>
          <w:szCs w:val="22"/>
          <w:lang w:val="el-GR"/>
        </w:rPr>
        <w:t>Προειδοποιήσεις και προφυλάξεις</w:t>
      </w:r>
      <w:r w:rsidR="00F32B1B" w:rsidRPr="009B71D2">
        <w:rPr>
          <w:sz w:val="22"/>
          <w:szCs w:val="22"/>
          <w:lang w:val="el-GR"/>
        </w:rPr>
        <w:t>’).</w:t>
      </w:r>
    </w:p>
    <w:p w14:paraId="31E88365" w14:textId="77777777" w:rsidR="003814D7" w:rsidRPr="009B71D2" w:rsidRDefault="003814D7" w:rsidP="00A4414B">
      <w:pPr>
        <w:numPr>
          <w:ilvl w:val="12"/>
          <w:numId w:val="0"/>
        </w:numPr>
        <w:rPr>
          <w:sz w:val="22"/>
          <w:szCs w:val="22"/>
          <w:lang w:val="el-GR"/>
        </w:rPr>
      </w:pPr>
    </w:p>
    <w:p w14:paraId="40057556" w14:textId="77777777" w:rsidR="0099146C" w:rsidRPr="009B71D2" w:rsidRDefault="0099146C" w:rsidP="00081E17">
      <w:pPr>
        <w:keepNext/>
        <w:numPr>
          <w:ilvl w:val="12"/>
          <w:numId w:val="0"/>
        </w:numPr>
        <w:ind w:left="567" w:hanging="567"/>
        <w:rPr>
          <w:b/>
          <w:sz w:val="22"/>
          <w:szCs w:val="22"/>
          <w:lang w:val="el-GR"/>
        </w:rPr>
      </w:pPr>
      <w:r w:rsidRPr="009B71D2">
        <w:rPr>
          <w:b/>
          <w:sz w:val="22"/>
          <w:szCs w:val="22"/>
          <w:lang w:val="el-GR"/>
        </w:rPr>
        <w:t>Κύηση και θηλασμός</w:t>
      </w:r>
    </w:p>
    <w:p w14:paraId="2C732E33" w14:textId="77777777" w:rsidR="0099146C" w:rsidRPr="009B71D2" w:rsidRDefault="00FB7B82" w:rsidP="00081E17">
      <w:pPr>
        <w:keepNext/>
        <w:rPr>
          <w:sz w:val="22"/>
          <w:szCs w:val="22"/>
          <w:lang w:val="el-GR"/>
        </w:rPr>
      </w:pPr>
      <w:r w:rsidRPr="009B71D2">
        <w:rPr>
          <w:sz w:val="22"/>
          <w:szCs w:val="22"/>
          <w:lang w:val="el-GR"/>
        </w:rPr>
        <w:t>Είστε</w:t>
      </w:r>
      <w:r w:rsidR="0099146C" w:rsidRPr="009B71D2">
        <w:rPr>
          <w:sz w:val="22"/>
          <w:szCs w:val="22"/>
          <w:lang w:val="el-GR"/>
        </w:rPr>
        <w:t xml:space="preserve"> έγκυος ή προγραμματίζετε να μείνετε έγκυος ή θηλάζετε; Συνήθως οι ανάγκες σε ινσουλίνη μειώνονται κατά τη διάρκεια του πρώτου τριμήνου και </w:t>
      </w:r>
      <w:r w:rsidR="001C2596" w:rsidRPr="009B71D2">
        <w:rPr>
          <w:sz w:val="22"/>
          <w:szCs w:val="22"/>
          <w:lang w:val="el-GR"/>
        </w:rPr>
        <w:t>αυξάνονται</w:t>
      </w:r>
      <w:r w:rsidR="0099146C" w:rsidRPr="009B71D2">
        <w:rPr>
          <w:sz w:val="22"/>
          <w:szCs w:val="22"/>
          <w:lang w:val="el-GR"/>
        </w:rPr>
        <w:t xml:space="preserve"> κατά το υπόλοιπο της κύησης. Εάν θηλάζετε μπορεί να απαιτηθεί προσαρμογή του διαιτολογίου και της δοσολογίας της ινσουλίνης. </w:t>
      </w:r>
    </w:p>
    <w:p w14:paraId="59C018B7" w14:textId="77777777" w:rsidR="0099146C" w:rsidRPr="009B71D2" w:rsidRDefault="0099146C" w:rsidP="00081E17">
      <w:pPr>
        <w:keepNext/>
        <w:numPr>
          <w:ilvl w:val="12"/>
          <w:numId w:val="0"/>
        </w:numPr>
        <w:ind w:right="11"/>
        <w:rPr>
          <w:sz w:val="22"/>
          <w:szCs w:val="22"/>
          <w:lang w:val="el-GR"/>
        </w:rPr>
      </w:pPr>
      <w:r w:rsidRPr="009B71D2">
        <w:rPr>
          <w:sz w:val="22"/>
          <w:szCs w:val="22"/>
          <w:lang w:val="el-GR"/>
        </w:rPr>
        <w:t xml:space="preserve">Ζητήστε τη συμβουλή του γιατρού σας </w:t>
      </w:r>
      <w:r w:rsidR="00FB7B82" w:rsidRPr="009B71D2">
        <w:rPr>
          <w:sz w:val="22"/>
          <w:szCs w:val="22"/>
          <w:lang w:val="el-GR"/>
        </w:rPr>
        <w:t>πριν</w:t>
      </w:r>
      <w:r w:rsidRPr="009B71D2">
        <w:rPr>
          <w:sz w:val="22"/>
          <w:szCs w:val="22"/>
          <w:lang w:val="el-GR"/>
        </w:rPr>
        <w:t xml:space="preserve"> πάρετε οποιοδήποτε φάρμακο.</w:t>
      </w:r>
      <w:r w:rsidR="00FB0F07" w:rsidRPr="009B71D2">
        <w:rPr>
          <w:sz w:val="22"/>
          <w:szCs w:val="22"/>
          <w:lang w:val="el-GR"/>
        </w:rPr>
        <w:t xml:space="preserve"> </w:t>
      </w:r>
      <w:r w:rsidRPr="009B71D2">
        <w:rPr>
          <w:sz w:val="22"/>
          <w:szCs w:val="22"/>
          <w:lang w:val="el-GR"/>
        </w:rPr>
        <w:t xml:space="preserve"> </w:t>
      </w:r>
    </w:p>
    <w:p w14:paraId="39811B8B" w14:textId="77777777" w:rsidR="00587424" w:rsidRPr="009B71D2" w:rsidRDefault="00587424" w:rsidP="00081E17">
      <w:pPr>
        <w:keepNext/>
        <w:numPr>
          <w:ilvl w:val="12"/>
          <w:numId w:val="0"/>
        </w:numPr>
        <w:rPr>
          <w:b/>
          <w:sz w:val="22"/>
          <w:szCs w:val="22"/>
          <w:lang w:val="el-GR"/>
        </w:rPr>
      </w:pPr>
    </w:p>
    <w:p w14:paraId="290A6F07" w14:textId="77777777" w:rsidR="0099146C" w:rsidRPr="009B71D2" w:rsidRDefault="0099146C" w:rsidP="00A4414B">
      <w:pPr>
        <w:numPr>
          <w:ilvl w:val="12"/>
          <w:numId w:val="0"/>
        </w:numPr>
        <w:rPr>
          <w:b/>
          <w:sz w:val="22"/>
          <w:szCs w:val="22"/>
          <w:lang w:val="el-GR"/>
        </w:rPr>
      </w:pPr>
      <w:r w:rsidRPr="009B71D2">
        <w:rPr>
          <w:b/>
          <w:sz w:val="22"/>
          <w:szCs w:val="22"/>
          <w:lang w:val="el-GR"/>
        </w:rPr>
        <w:t xml:space="preserve">Οδήγηση και χειρισμός </w:t>
      </w:r>
      <w:r w:rsidR="00113260" w:rsidRPr="009B71D2">
        <w:rPr>
          <w:b/>
          <w:sz w:val="22"/>
          <w:szCs w:val="22"/>
          <w:lang w:val="el-GR"/>
        </w:rPr>
        <w:t>μηχανημάτων</w:t>
      </w:r>
    </w:p>
    <w:p w14:paraId="1052169E" w14:textId="77777777" w:rsidR="0099146C" w:rsidRPr="009B71D2" w:rsidRDefault="0099146C" w:rsidP="00A4414B">
      <w:pPr>
        <w:rPr>
          <w:sz w:val="22"/>
          <w:szCs w:val="22"/>
          <w:lang w:val="el-GR"/>
        </w:rPr>
      </w:pPr>
      <w:r w:rsidRPr="009B71D2">
        <w:rPr>
          <w:sz w:val="22"/>
          <w:szCs w:val="22"/>
          <w:lang w:val="el-GR"/>
        </w:rPr>
        <w:t>Η ικανότητά σας να συγκεντρώνεσ</w:t>
      </w:r>
      <w:r w:rsidR="00110FC4" w:rsidRPr="009B71D2">
        <w:rPr>
          <w:sz w:val="22"/>
          <w:szCs w:val="22"/>
          <w:lang w:val="el-GR"/>
        </w:rPr>
        <w:t>τ</w:t>
      </w:r>
      <w:r w:rsidRPr="009B71D2">
        <w:rPr>
          <w:sz w:val="22"/>
          <w:szCs w:val="22"/>
          <w:lang w:val="el-GR"/>
        </w:rPr>
        <w:t>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w:t>
      </w:r>
      <w:r w:rsidR="00E62200" w:rsidRPr="009B71D2">
        <w:rPr>
          <w:sz w:val="22"/>
          <w:szCs w:val="22"/>
          <w:lang w:val="el-GR"/>
        </w:rPr>
        <w:t>π.χ.</w:t>
      </w:r>
      <w:r w:rsidRPr="009B71D2">
        <w:rPr>
          <w:sz w:val="22"/>
          <w:szCs w:val="22"/>
          <w:lang w:val="el-GR"/>
        </w:rPr>
        <w:t xml:space="preserve"> στην οδήγηση αυτοκινήτου ή στο χειρισμό μηχανημάτων). Πρέπει να συζητήσετε με το γιατρό σας σχετικά με την ικανότητα οδήγησης εάν έχετε:</w:t>
      </w:r>
    </w:p>
    <w:p w14:paraId="383A7248" w14:textId="77777777" w:rsidR="0099146C" w:rsidRPr="009B71D2" w:rsidRDefault="0099146C" w:rsidP="004F230C">
      <w:pPr>
        <w:numPr>
          <w:ilvl w:val="0"/>
          <w:numId w:val="5"/>
        </w:numPr>
        <w:rPr>
          <w:sz w:val="22"/>
          <w:szCs w:val="22"/>
          <w:lang w:val="el-GR"/>
        </w:rPr>
      </w:pPr>
      <w:r w:rsidRPr="009B71D2">
        <w:rPr>
          <w:sz w:val="22"/>
          <w:szCs w:val="22"/>
          <w:lang w:val="el-GR"/>
        </w:rPr>
        <w:t xml:space="preserve">συχνά επεισόδια υπογλυκαιμίας </w:t>
      </w:r>
    </w:p>
    <w:p w14:paraId="353F078D" w14:textId="77777777" w:rsidR="0099146C" w:rsidRPr="009B71D2" w:rsidRDefault="0099146C" w:rsidP="004F230C">
      <w:pPr>
        <w:numPr>
          <w:ilvl w:val="0"/>
          <w:numId w:val="5"/>
        </w:numPr>
        <w:rPr>
          <w:sz w:val="22"/>
          <w:szCs w:val="22"/>
          <w:lang w:val="el-GR"/>
        </w:rPr>
      </w:pPr>
      <w:r w:rsidRPr="009B71D2">
        <w:rPr>
          <w:sz w:val="22"/>
          <w:szCs w:val="22"/>
          <w:lang w:val="el-GR"/>
        </w:rPr>
        <w:t>ελάττωση ή απουσία προειδοποιητικών συμπτωμάτων υπογλυκαιμίας.</w:t>
      </w:r>
    </w:p>
    <w:p w14:paraId="4E118C6E" w14:textId="77777777" w:rsidR="001D3D37" w:rsidRPr="009B71D2" w:rsidRDefault="001D3D37" w:rsidP="00A4414B">
      <w:pPr>
        <w:rPr>
          <w:b/>
          <w:sz w:val="22"/>
          <w:szCs w:val="22"/>
          <w:lang w:val="el-GR"/>
        </w:rPr>
      </w:pPr>
    </w:p>
    <w:p w14:paraId="12453A7F" w14:textId="77777777" w:rsidR="00877B2E" w:rsidRPr="009B71D2" w:rsidRDefault="00877B2E" w:rsidP="00877B2E">
      <w:pPr>
        <w:numPr>
          <w:ilvl w:val="12"/>
          <w:numId w:val="0"/>
        </w:numPr>
        <w:ind w:right="11"/>
        <w:rPr>
          <w:sz w:val="22"/>
          <w:szCs w:val="22"/>
          <w:lang w:val="el-GR"/>
        </w:rPr>
      </w:pPr>
      <w:r w:rsidRPr="009B71D2">
        <w:rPr>
          <w:b/>
          <w:sz w:val="22"/>
          <w:szCs w:val="22"/>
          <w:lang w:val="el-GR"/>
        </w:rPr>
        <w:t xml:space="preserve"> </w:t>
      </w:r>
      <w:r w:rsidR="002A3C8C" w:rsidRPr="009B71D2">
        <w:rPr>
          <w:b/>
          <w:sz w:val="22"/>
          <w:szCs w:val="22"/>
          <w:lang w:val="en-US"/>
        </w:rPr>
        <w:t>H</w:t>
      </w:r>
      <w:r w:rsidR="002A3C8C" w:rsidRPr="009B71D2">
        <w:rPr>
          <w:b/>
          <w:sz w:val="22"/>
          <w:szCs w:val="22"/>
          <w:lang w:val="el-GR"/>
        </w:rPr>
        <w:t xml:space="preserve">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Pr="009B71D2">
        <w:rPr>
          <w:b/>
          <w:sz w:val="22"/>
          <w:szCs w:val="22"/>
          <w:lang w:val="el-GR"/>
        </w:rPr>
        <w:t xml:space="preserve">50 </w:t>
      </w:r>
      <w:r w:rsidRPr="009B71D2">
        <w:rPr>
          <w:b/>
          <w:sz w:val="22"/>
          <w:szCs w:val="22"/>
          <w:lang w:val="en-US"/>
        </w:rPr>
        <w:t>KwikPen</w:t>
      </w:r>
      <w:r w:rsidR="002A3C8C" w:rsidRPr="009B71D2">
        <w:rPr>
          <w:b/>
          <w:sz w:val="22"/>
          <w:szCs w:val="22"/>
          <w:lang w:val="el-GR"/>
        </w:rPr>
        <w:t xml:space="preserve"> περιέχει νάτριο</w:t>
      </w:r>
    </w:p>
    <w:p w14:paraId="04E1C826" w14:textId="77777777" w:rsidR="00877B2E" w:rsidRPr="009B71D2" w:rsidRDefault="00877B2E" w:rsidP="00877B2E">
      <w:pPr>
        <w:numPr>
          <w:ilvl w:val="12"/>
          <w:numId w:val="0"/>
        </w:numPr>
        <w:ind w:right="11"/>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xml:space="preserve">) ανά </w:t>
      </w:r>
      <w:r w:rsidR="00237801" w:rsidRPr="009B71D2">
        <w:rPr>
          <w:sz w:val="22"/>
          <w:szCs w:val="22"/>
          <w:lang w:val="el-GR"/>
        </w:rPr>
        <w:t>δόση</w:t>
      </w:r>
      <w:r w:rsidRPr="009B71D2">
        <w:rPr>
          <w:sz w:val="22"/>
          <w:szCs w:val="22"/>
          <w:lang w:val="el-GR"/>
        </w:rPr>
        <w:t>, δηλαδή είναι ουσιαστικά «ελεύθερο νατρίου».</w:t>
      </w:r>
    </w:p>
    <w:p w14:paraId="64C7FB25" w14:textId="77777777" w:rsidR="001E053B" w:rsidRPr="009B71D2" w:rsidRDefault="001E053B" w:rsidP="00A4414B">
      <w:pPr>
        <w:rPr>
          <w:b/>
          <w:sz w:val="22"/>
          <w:szCs w:val="22"/>
          <w:lang w:val="el-GR"/>
        </w:rPr>
      </w:pPr>
    </w:p>
    <w:p w14:paraId="66FAB41F" w14:textId="77777777" w:rsidR="00877B2E" w:rsidRPr="009B71D2" w:rsidRDefault="00877B2E" w:rsidP="00A4414B">
      <w:pPr>
        <w:rPr>
          <w:b/>
          <w:sz w:val="22"/>
          <w:szCs w:val="22"/>
          <w:lang w:val="el-GR"/>
        </w:rPr>
      </w:pPr>
    </w:p>
    <w:p w14:paraId="3ADD08DE" w14:textId="77777777" w:rsidR="0099146C" w:rsidRPr="009B71D2" w:rsidRDefault="0099146C" w:rsidP="00A4414B">
      <w:pPr>
        <w:numPr>
          <w:ilvl w:val="12"/>
          <w:numId w:val="0"/>
        </w:numPr>
        <w:ind w:right="11"/>
        <w:rPr>
          <w:b/>
          <w:sz w:val="22"/>
          <w:szCs w:val="22"/>
          <w:lang w:val="el-GR"/>
        </w:rPr>
      </w:pPr>
      <w:r w:rsidRPr="009B71D2">
        <w:rPr>
          <w:b/>
          <w:sz w:val="22"/>
          <w:szCs w:val="22"/>
          <w:lang w:val="el-GR"/>
        </w:rPr>
        <w:t xml:space="preserve">3. </w:t>
      </w:r>
      <w:r w:rsidRPr="009B71D2">
        <w:rPr>
          <w:b/>
          <w:sz w:val="22"/>
          <w:szCs w:val="22"/>
          <w:lang w:val="el-GR"/>
        </w:rPr>
        <w:tab/>
      </w:r>
      <w:r w:rsidR="00D5359C" w:rsidRPr="009B71D2">
        <w:rPr>
          <w:b/>
          <w:sz w:val="22"/>
          <w:szCs w:val="22"/>
          <w:lang w:val="el-GR"/>
        </w:rPr>
        <w:t>Πώς να πάρετε τη</w:t>
      </w:r>
      <w:r w:rsidR="005533A0" w:rsidRPr="009B71D2">
        <w:rPr>
          <w:b/>
          <w:sz w:val="22"/>
          <w:szCs w:val="22"/>
          <w:lang w:val="el-GR"/>
        </w:rPr>
        <w:t>ν</w:t>
      </w:r>
      <w:r w:rsidR="00D5359C" w:rsidRPr="009B71D2">
        <w:rPr>
          <w:b/>
          <w:sz w:val="22"/>
          <w:szCs w:val="22"/>
          <w:lang w:val="el-GR"/>
        </w:rPr>
        <w:t xml:space="preserve"> </w:t>
      </w:r>
      <w:r w:rsidR="00D5359C" w:rsidRPr="009B71D2">
        <w:rPr>
          <w:b/>
          <w:sz w:val="22"/>
          <w:szCs w:val="22"/>
          <w:lang w:val="en-US"/>
        </w:rPr>
        <w:t>Humalog</w:t>
      </w:r>
      <w:r w:rsidR="00D5359C" w:rsidRPr="009B71D2">
        <w:rPr>
          <w:b/>
          <w:sz w:val="22"/>
          <w:szCs w:val="22"/>
          <w:lang w:val="el-GR"/>
        </w:rPr>
        <w:t xml:space="preserve"> </w:t>
      </w:r>
      <w:r w:rsidR="00D5359C" w:rsidRPr="009B71D2">
        <w:rPr>
          <w:b/>
          <w:sz w:val="22"/>
          <w:szCs w:val="22"/>
          <w:lang w:val="en-US"/>
        </w:rPr>
        <w:t>Mix</w:t>
      </w:r>
      <w:r w:rsidR="00D5359C" w:rsidRPr="009B71D2">
        <w:rPr>
          <w:b/>
          <w:sz w:val="22"/>
          <w:szCs w:val="22"/>
          <w:lang w:val="el-GR"/>
        </w:rPr>
        <w:t xml:space="preserve">50 </w:t>
      </w:r>
      <w:r w:rsidR="00D5359C" w:rsidRPr="009B71D2">
        <w:rPr>
          <w:b/>
          <w:sz w:val="22"/>
          <w:szCs w:val="22"/>
          <w:lang w:val="en-US"/>
        </w:rPr>
        <w:t>KwikPen</w:t>
      </w:r>
      <w:r w:rsidRPr="009B71D2">
        <w:rPr>
          <w:b/>
          <w:sz w:val="22"/>
          <w:szCs w:val="22"/>
          <w:lang w:val="el-GR"/>
        </w:rPr>
        <w:t xml:space="preserve"> </w:t>
      </w:r>
    </w:p>
    <w:p w14:paraId="4CA9ECF0" w14:textId="77777777" w:rsidR="0099146C" w:rsidRPr="00A760DB" w:rsidRDefault="0099146C" w:rsidP="00A4414B">
      <w:pPr>
        <w:ind w:right="11"/>
        <w:rPr>
          <w:sz w:val="22"/>
          <w:lang w:val="el-GR"/>
        </w:rPr>
      </w:pPr>
    </w:p>
    <w:p w14:paraId="2DF3872F" w14:textId="77777777" w:rsidR="0099146C" w:rsidRPr="009B71D2" w:rsidRDefault="001E69D7" w:rsidP="00A4414B">
      <w:pPr>
        <w:rPr>
          <w:sz w:val="22"/>
          <w:szCs w:val="22"/>
          <w:lang w:val="el-GR"/>
        </w:rPr>
      </w:pPr>
      <w:r w:rsidRPr="009B71D2">
        <w:rPr>
          <w:sz w:val="22"/>
          <w:szCs w:val="22"/>
          <w:lang w:val="en-US"/>
        </w:rPr>
        <w:t>B</w:t>
      </w:r>
      <w:r w:rsidRPr="009B71D2">
        <w:rPr>
          <w:sz w:val="22"/>
          <w:szCs w:val="22"/>
          <w:lang w:val="el-GR"/>
        </w:rPr>
        <w:t>ε</w:t>
      </w:r>
      <w:r w:rsidR="00110F35" w:rsidRPr="009B71D2">
        <w:rPr>
          <w:sz w:val="22"/>
          <w:szCs w:val="22"/>
          <w:lang w:val="el-GR"/>
        </w:rPr>
        <w:t>βαιωθείτε ότι χρησιμοποιείτε τη</w:t>
      </w:r>
      <w:r w:rsidR="005533A0" w:rsidRPr="009B71D2">
        <w:rPr>
          <w:sz w:val="22"/>
          <w:szCs w:val="22"/>
          <w:lang w:val="el-GR"/>
        </w:rPr>
        <w:t>ν</w:t>
      </w:r>
      <w:r w:rsidRPr="009B71D2">
        <w:rPr>
          <w:sz w:val="22"/>
          <w:szCs w:val="22"/>
          <w:lang w:val="el-GR"/>
        </w:rPr>
        <w:t xml:space="preserve"> Humalog </w:t>
      </w:r>
      <w:r w:rsidRPr="009B71D2">
        <w:rPr>
          <w:sz w:val="22"/>
          <w:szCs w:val="22"/>
          <w:lang w:val="en-US"/>
        </w:rPr>
        <w:t>Mix</w:t>
      </w:r>
      <w:r w:rsidRPr="009B71D2">
        <w:rPr>
          <w:sz w:val="22"/>
          <w:szCs w:val="22"/>
          <w:lang w:val="el-GR"/>
        </w:rPr>
        <w:t>50</w:t>
      </w:r>
      <w:r w:rsidRPr="009B71D2">
        <w:rPr>
          <w:b/>
          <w:sz w:val="22"/>
          <w:szCs w:val="22"/>
          <w:lang w:val="el-GR"/>
        </w:rPr>
        <w:t xml:space="preserve"> </w:t>
      </w:r>
      <w:r w:rsidRPr="009B71D2">
        <w:rPr>
          <w:sz w:val="22"/>
          <w:szCs w:val="22"/>
          <w:lang w:val="el-GR"/>
        </w:rPr>
        <w:t>Kwik</w:t>
      </w:r>
      <w:r w:rsidRPr="009B71D2">
        <w:rPr>
          <w:sz w:val="22"/>
          <w:szCs w:val="22"/>
          <w:lang w:val="en-US"/>
        </w:rPr>
        <w:t>Pen</w:t>
      </w:r>
      <w:r w:rsidRPr="009B71D2">
        <w:rPr>
          <w:b/>
          <w:sz w:val="22"/>
          <w:szCs w:val="22"/>
          <w:lang w:val="el-GR"/>
        </w:rPr>
        <w:t xml:space="preserve"> </w:t>
      </w:r>
      <w:r w:rsidRPr="009B71D2">
        <w:rPr>
          <w:sz w:val="22"/>
          <w:szCs w:val="22"/>
          <w:lang w:val="el-GR"/>
        </w:rPr>
        <w:t xml:space="preserve">ακριβώς όπως σας έχει υποδείξει ο γιατρός σας. </w:t>
      </w:r>
      <w:r w:rsidR="0033477A" w:rsidRPr="009B71D2">
        <w:rPr>
          <w:sz w:val="22"/>
          <w:szCs w:val="22"/>
          <w:lang w:val="el-GR"/>
        </w:rPr>
        <w:t>Να συζητήσετε με το</w:t>
      </w:r>
      <w:r w:rsidR="0099146C" w:rsidRPr="009B71D2">
        <w:rPr>
          <w:sz w:val="22"/>
          <w:szCs w:val="22"/>
          <w:lang w:val="el-GR"/>
        </w:rPr>
        <w:t xml:space="preserve"> γιατρό σας, εάν έχετε οποιεσδήποτε απορίες.</w:t>
      </w:r>
      <w:r w:rsidR="00C80858" w:rsidRPr="009B71D2">
        <w:rPr>
          <w:sz w:val="22"/>
          <w:szCs w:val="22"/>
          <w:lang w:val="el-GR"/>
        </w:rPr>
        <w:t xml:space="preserve"> </w:t>
      </w:r>
      <w:r w:rsidR="00C80858" w:rsidRPr="009B71D2">
        <w:rPr>
          <w:rFonts w:eastAsia="TimesNewRomanPSMT"/>
          <w:sz w:val="22"/>
          <w:lang w:val="el-GR"/>
        </w:rPr>
        <w:t>Κάθε πένα πρέπει να χρησιμοποιείται μόνο από έναν ασθενή για την πρόληψη πιθανής μετάδοσης νόσου, ακόμ</w:t>
      </w:r>
      <w:r w:rsidR="00C379CA" w:rsidRPr="009B71D2">
        <w:rPr>
          <w:rFonts w:eastAsia="TimesNewRomanPSMT"/>
          <w:sz w:val="22"/>
          <w:lang w:val="el-GR"/>
        </w:rPr>
        <w:t>α</w:t>
      </w:r>
      <w:r w:rsidR="00C80858" w:rsidRPr="009B71D2">
        <w:rPr>
          <w:rFonts w:eastAsia="TimesNewRomanPSMT"/>
          <w:sz w:val="22"/>
          <w:lang w:val="el-GR"/>
        </w:rPr>
        <w:t xml:space="preserve"> και αν η βελόνα έχει αλλάξει.</w:t>
      </w:r>
    </w:p>
    <w:p w14:paraId="7295E14D" w14:textId="77777777" w:rsidR="0099146C" w:rsidRPr="009B71D2" w:rsidRDefault="0099146C" w:rsidP="00A4414B">
      <w:pPr>
        <w:rPr>
          <w:b/>
          <w:sz w:val="22"/>
          <w:szCs w:val="22"/>
          <w:lang w:val="el-GR"/>
        </w:rPr>
      </w:pPr>
    </w:p>
    <w:p w14:paraId="7AF12EE5" w14:textId="77777777" w:rsidR="0099146C" w:rsidRPr="009B71D2" w:rsidRDefault="0099146C" w:rsidP="00A4414B">
      <w:pPr>
        <w:rPr>
          <w:b/>
          <w:sz w:val="22"/>
          <w:szCs w:val="22"/>
          <w:lang w:val="el-GR"/>
        </w:rPr>
      </w:pPr>
      <w:r w:rsidRPr="009B71D2">
        <w:rPr>
          <w:b/>
          <w:sz w:val="22"/>
          <w:szCs w:val="22"/>
          <w:lang w:val="el-GR"/>
        </w:rPr>
        <w:t>Δ</w:t>
      </w:r>
      <w:r w:rsidR="0039495A" w:rsidRPr="009B71D2">
        <w:rPr>
          <w:b/>
          <w:sz w:val="22"/>
          <w:szCs w:val="22"/>
          <w:lang w:val="el-GR"/>
        </w:rPr>
        <w:t>όση</w:t>
      </w:r>
    </w:p>
    <w:p w14:paraId="11A10500" w14:textId="77777777" w:rsidR="0099146C" w:rsidRPr="009B71D2" w:rsidRDefault="0099146C" w:rsidP="004F230C">
      <w:pPr>
        <w:numPr>
          <w:ilvl w:val="0"/>
          <w:numId w:val="5"/>
        </w:numPr>
        <w:rPr>
          <w:sz w:val="22"/>
          <w:szCs w:val="22"/>
          <w:lang w:val="el-GR"/>
        </w:rPr>
      </w:pPr>
      <w:r w:rsidRPr="009B71D2">
        <w:rPr>
          <w:sz w:val="22"/>
          <w:szCs w:val="22"/>
          <w:lang w:val="el-GR"/>
        </w:rPr>
        <w:t xml:space="preserve">Η Humalog Mix50 πρέπει να χορηγηθεί εντός 15 λεπτών από τα γεύματα. Εάν </w:t>
      </w:r>
      <w:r w:rsidR="00977795" w:rsidRPr="009B71D2">
        <w:rPr>
          <w:sz w:val="22"/>
          <w:szCs w:val="22"/>
          <w:lang w:val="el-GR"/>
        </w:rPr>
        <w:t>χρειάζεται</w:t>
      </w:r>
      <w:r w:rsidRPr="009B71D2">
        <w:rPr>
          <w:sz w:val="22"/>
          <w:szCs w:val="22"/>
          <w:lang w:val="el-GR"/>
        </w:rPr>
        <w:t xml:space="preserve">,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w:t>
      </w:r>
      <w:r w:rsidR="00E62200" w:rsidRPr="009B71D2">
        <w:rPr>
          <w:sz w:val="22"/>
          <w:szCs w:val="22"/>
          <w:lang w:val="el-GR"/>
        </w:rPr>
        <w:t>το γιατρό που σας παρακολουθεί</w:t>
      </w:r>
      <w:r w:rsidRPr="009B71D2">
        <w:rPr>
          <w:sz w:val="22"/>
          <w:szCs w:val="22"/>
          <w:lang w:val="el-GR"/>
        </w:rPr>
        <w:t>.</w:t>
      </w:r>
    </w:p>
    <w:p w14:paraId="69498393" w14:textId="77777777" w:rsidR="0099146C" w:rsidRPr="009B71D2" w:rsidRDefault="0099146C" w:rsidP="004F230C">
      <w:pPr>
        <w:numPr>
          <w:ilvl w:val="0"/>
          <w:numId w:val="5"/>
        </w:numPr>
        <w:rPr>
          <w:sz w:val="22"/>
          <w:szCs w:val="22"/>
          <w:lang w:val="el-GR"/>
        </w:rPr>
      </w:pPr>
      <w:r w:rsidRPr="009B71D2">
        <w:rPr>
          <w:sz w:val="22"/>
          <w:szCs w:val="22"/>
          <w:lang w:val="el-GR"/>
        </w:rPr>
        <w:t>Σε περίπτωση αλλαγής στον τύπο της ινσουλίνης που χρησιμοποιείτε (π.χ. από</w:t>
      </w:r>
      <w:r w:rsidR="00FB0F07" w:rsidRPr="009B71D2">
        <w:rPr>
          <w:sz w:val="22"/>
          <w:szCs w:val="22"/>
          <w:lang w:val="el-GR"/>
        </w:rPr>
        <w:t xml:space="preserve"> </w:t>
      </w:r>
      <w:r w:rsidRPr="009B71D2">
        <w:rPr>
          <w:sz w:val="22"/>
          <w:szCs w:val="22"/>
          <w:lang w:val="el-GR"/>
        </w:rPr>
        <w:t xml:space="preserve">κάποια ανθρώπινη ή </w:t>
      </w:r>
      <w:r w:rsidR="00DC4E0B" w:rsidRPr="009B71D2">
        <w:rPr>
          <w:sz w:val="22"/>
          <w:szCs w:val="22"/>
          <w:lang w:val="el-GR"/>
        </w:rPr>
        <w:t>ζω</w:t>
      </w:r>
      <w:r w:rsidR="00CB68CA" w:rsidRPr="009B71D2">
        <w:rPr>
          <w:sz w:val="22"/>
          <w:szCs w:val="22"/>
          <w:lang w:val="el-GR"/>
        </w:rPr>
        <w:t>ι</w:t>
      </w:r>
      <w:r w:rsidR="00DC4E0B" w:rsidRPr="009B71D2">
        <w:rPr>
          <w:sz w:val="22"/>
          <w:szCs w:val="22"/>
          <w:lang w:val="el-GR"/>
        </w:rPr>
        <w:t>κή</w:t>
      </w:r>
      <w:r w:rsidRPr="009B71D2">
        <w:rPr>
          <w:sz w:val="22"/>
          <w:szCs w:val="22"/>
          <w:lang w:val="el-GR"/>
        </w:rPr>
        <w:t xml:space="preserve">ς προέλευσης ινσουλίνη σε Humalog) μπορεί να χρειαστεί να λάβετε περισσότερη ή λιγότερη ινσουλίνη από </w:t>
      </w:r>
      <w:r w:rsidR="00161AD8" w:rsidRPr="009B71D2">
        <w:rPr>
          <w:sz w:val="22"/>
          <w:szCs w:val="22"/>
          <w:lang w:val="el-GR"/>
        </w:rPr>
        <w:t>ό,τι</w:t>
      </w:r>
      <w:r w:rsidRPr="009B71D2">
        <w:rPr>
          <w:sz w:val="22"/>
          <w:szCs w:val="22"/>
          <w:lang w:val="el-GR"/>
        </w:rPr>
        <w:t xml:space="preserve"> πριν. Αν χρειαστεί προσαρμογή, αυτή μπορεί να γίνει με την πρώτη δόση ή </w:t>
      </w:r>
      <w:r w:rsidR="005A0306" w:rsidRPr="009B71D2">
        <w:rPr>
          <w:sz w:val="22"/>
          <w:szCs w:val="22"/>
          <w:lang w:val="el-GR"/>
        </w:rPr>
        <w:t xml:space="preserve">σταδιακά </w:t>
      </w:r>
      <w:r w:rsidRPr="009B71D2">
        <w:rPr>
          <w:sz w:val="22"/>
          <w:szCs w:val="22"/>
          <w:lang w:val="el-GR"/>
        </w:rPr>
        <w:t>κατά τη διάρκεια</w:t>
      </w:r>
      <w:r w:rsidR="00FB0F07" w:rsidRPr="009B71D2">
        <w:rPr>
          <w:sz w:val="22"/>
          <w:szCs w:val="22"/>
          <w:lang w:val="el-GR"/>
        </w:rPr>
        <w:t xml:space="preserve"> </w:t>
      </w:r>
      <w:r w:rsidRPr="009B71D2">
        <w:rPr>
          <w:sz w:val="22"/>
          <w:szCs w:val="22"/>
          <w:lang w:val="el-GR"/>
        </w:rPr>
        <w:t>των πρώτων εβδομάδων ή μηνών.</w:t>
      </w:r>
    </w:p>
    <w:p w14:paraId="44498F8B" w14:textId="77777777" w:rsidR="0099146C" w:rsidRPr="009B71D2" w:rsidRDefault="001D3BDB" w:rsidP="004F230C">
      <w:pPr>
        <w:numPr>
          <w:ilvl w:val="0"/>
          <w:numId w:val="5"/>
        </w:numPr>
        <w:rPr>
          <w:sz w:val="22"/>
          <w:szCs w:val="22"/>
          <w:lang w:val="el-GR"/>
        </w:rPr>
      </w:pPr>
      <w:r w:rsidRPr="009B71D2">
        <w:rPr>
          <w:sz w:val="22"/>
          <w:szCs w:val="22"/>
          <w:lang w:val="el-GR"/>
        </w:rPr>
        <w:lastRenderedPageBreak/>
        <w:t xml:space="preserve">Η </w:t>
      </w:r>
      <w:r w:rsidR="0099146C" w:rsidRPr="009B71D2">
        <w:rPr>
          <w:sz w:val="22"/>
          <w:szCs w:val="22"/>
          <w:lang w:val="el-GR"/>
        </w:rPr>
        <w:t xml:space="preserve">Humalog Mix50 </w:t>
      </w:r>
      <w:r w:rsidRPr="009B71D2">
        <w:rPr>
          <w:sz w:val="22"/>
          <w:szCs w:val="22"/>
          <w:lang w:val="en-US"/>
        </w:rPr>
        <w:t>KwikPen</w:t>
      </w:r>
      <w:r w:rsidRPr="009B71D2">
        <w:rPr>
          <w:sz w:val="22"/>
          <w:szCs w:val="22"/>
          <w:lang w:val="el-GR"/>
        </w:rPr>
        <w:t xml:space="preserve"> είναι κατάλληλη μόνο για χορήγηση ακριβώς </w:t>
      </w:r>
      <w:r w:rsidR="000E6139" w:rsidRPr="009B71D2">
        <w:rPr>
          <w:sz w:val="22"/>
          <w:szCs w:val="22"/>
          <w:lang w:val="el-GR"/>
        </w:rPr>
        <w:t>κάτω από το δέρμα</w:t>
      </w:r>
      <w:r w:rsidR="0099146C" w:rsidRPr="009B71D2">
        <w:rPr>
          <w:sz w:val="22"/>
          <w:szCs w:val="22"/>
          <w:lang w:val="el-GR"/>
        </w:rPr>
        <w:t xml:space="preserve">. </w:t>
      </w:r>
      <w:r w:rsidRPr="009B71D2">
        <w:rPr>
          <w:sz w:val="22"/>
          <w:szCs w:val="22"/>
          <w:lang w:val="el-GR"/>
        </w:rPr>
        <w:t>Επικοινωνήστε με το γιατρό σας εάν χρειάζεται να κάνετε την ένεση ινσουλίνης με άλλη μέθοδο</w:t>
      </w:r>
      <w:r w:rsidR="0099146C" w:rsidRPr="009B71D2">
        <w:rPr>
          <w:sz w:val="22"/>
          <w:szCs w:val="22"/>
          <w:lang w:val="el-GR"/>
        </w:rPr>
        <w:t xml:space="preserve">. </w:t>
      </w:r>
    </w:p>
    <w:p w14:paraId="5514ABF9" w14:textId="77777777" w:rsidR="0099146C" w:rsidRPr="009B71D2" w:rsidRDefault="0099146C" w:rsidP="00A4414B">
      <w:pPr>
        <w:rPr>
          <w:sz w:val="22"/>
          <w:szCs w:val="22"/>
          <w:lang w:val="el-GR"/>
        </w:rPr>
      </w:pPr>
    </w:p>
    <w:p w14:paraId="15165F8D" w14:textId="77777777" w:rsidR="0099146C" w:rsidRPr="009B71D2" w:rsidRDefault="0099146C" w:rsidP="00237801">
      <w:pPr>
        <w:keepNext/>
        <w:rPr>
          <w:b/>
          <w:sz w:val="22"/>
          <w:szCs w:val="22"/>
          <w:lang w:val="el-GR"/>
        </w:rPr>
      </w:pPr>
      <w:r w:rsidRPr="009B71D2">
        <w:rPr>
          <w:b/>
          <w:sz w:val="22"/>
          <w:szCs w:val="22"/>
          <w:lang w:val="el-GR"/>
        </w:rPr>
        <w:t>Προετοιμ</w:t>
      </w:r>
      <w:r w:rsidR="001D3D37" w:rsidRPr="009B71D2">
        <w:rPr>
          <w:b/>
          <w:sz w:val="22"/>
          <w:szCs w:val="22"/>
          <w:lang w:val="el-GR"/>
        </w:rPr>
        <w:t xml:space="preserve">ασία της Humalog Mix50 </w:t>
      </w:r>
      <w:r w:rsidR="001D3D37" w:rsidRPr="009B71D2">
        <w:rPr>
          <w:b/>
          <w:sz w:val="22"/>
          <w:szCs w:val="22"/>
          <w:lang w:val="en-US"/>
        </w:rPr>
        <w:t>Kwik</w:t>
      </w:r>
      <w:r w:rsidR="00D540EE" w:rsidRPr="009B71D2">
        <w:rPr>
          <w:b/>
          <w:sz w:val="22"/>
          <w:szCs w:val="22"/>
          <w:lang w:val="el-GR"/>
        </w:rPr>
        <w:t>Pen</w:t>
      </w:r>
    </w:p>
    <w:p w14:paraId="165C73E0" w14:textId="77777777" w:rsidR="0099146C" w:rsidRPr="009B71D2" w:rsidRDefault="0099146C" w:rsidP="004F230C">
      <w:pPr>
        <w:keepNext/>
        <w:numPr>
          <w:ilvl w:val="0"/>
          <w:numId w:val="5"/>
        </w:numPr>
        <w:rPr>
          <w:b/>
          <w:sz w:val="22"/>
          <w:szCs w:val="22"/>
          <w:lang w:val="el-GR"/>
        </w:rPr>
      </w:pPr>
      <w:r w:rsidRPr="009B71D2">
        <w:rPr>
          <w:sz w:val="22"/>
          <w:szCs w:val="22"/>
          <w:lang w:val="el-GR"/>
        </w:rPr>
        <w:t xml:space="preserve">H πένα </w:t>
      </w:r>
      <w:r w:rsidR="001D3D37" w:rsidRPr="009B71D2">
        <w:rPr>
          <w:sz w:val="22"/>
          <w:szCs w:val="22"/>
          <w:lang w:val="en-US"/>
        </w:rPr>
        <w:t>Kwik</w:t>
      </w:r>
      <w:r w:rsidRPr="009B71D2">
        <w:rPr>
          <w:sz w:val="22"/>
          <w:szCs w:val="22"/>
          <w:lang w:val="el-GR"/>
        </w:rPr>
        <w:t>Pen πρέπει να περιστρέφεται στις παλάμες των χεριών περίπου δέκα φορές και να αναστρέφεται κατά 180</w:t>
      </w:r>
      <w:r w:rsidR="002B155F" w:rsidRPr="009B71D2">
        <w:rPr>
          <w:sz w:val="22"/>
          <w:szCs w:val="22"/>
          <w:lang w:val="el-GR"/>
        </w:rPr>
        <w:t>°</w:t>
      </w:r>
      <w:r w:rsidRPr="009B71D2">
        <w:rPr>
          <w:sz w:val="22"/>
          <w:szCs w:val="22"/>
          <w:lang w:val="el-GR"/>
        </w:rPr>
        <w:t xml:space="preserve"> περίπου δέκα φορές, αμέσως πριν από τη χρήση, για να επιτυγχάνεται ανάμιξη της ινσουλίνης ώστε να εμφανίζεται ομοιόμορφα νεφελώδες ή γαλακτώδες εναιώρημα. Τα φυσίγγια περιέχουν μία μικρή </w:t>
      </w:r>
      <w:r w:rsidR="00D83804" w:rsidRPr="009B71D2">
        <w:rPr>
          <w:sz w:val="22"/>
          <w:szCs w:val="22"/>
          <w:lang w:val="el-GR"/>
        </w:rPr>
        <w:t xml:space="preserve">γυάλινη </w:t>
      </w:r>
      <w:r w:rsidRPr="009B71D2">
        <w:rPr>
          <w:sz w:val="22"/>
          <w:szCs w:val="22"/>
          <w:lang w:val="el-GR"/>
        </w:rPr>
        <w:t>μπίλια για</w:t>
      </w:r>
      <w:r w:rsidR="004C7C82" w:rsidRPr="009B71D2">
        <w:rPr>
          <w:sz w:val="22"/>
          <w:szCs w:val="22"/>
          <w:lang w:val="el-GR"/>
        </w:rPr>
        <w:t xml:space="preserve"> τη </w:t>
      </w:r>
      <w:r w:rsidRPr="009B71D2">
        <w:rPr>
          <w:sz w:val="22"/>
          <w:szCs w:val="22"/>
          <w:lang w:val="el-GR"/>
        </w:rPr>
        <w:t>διευκόλυνση της ανάμιξης. Δεν πρέπει να ανακινείτε βίαια διότι μπορεί να</w:t>
      </w:r>
      <w:r w:rsidR="00FB0F07" w:rsidRPr="009B71D2">
        <w:rPr>
          <w:sz w:val="22"/>
          <w:szCs w:val="22"/>
          <w:lang w:val="el-GR"/>
        </w:rPr>
        <w:t xml:space="preserve"> </w:t>
      </w:r>
      <w:r w:rsidRPr="009B71D2">
        <w:rPr>
          <w:sz w:val="22"/>
          <w:szCs w:val="22"/>
          <w:lang w:val="el-GR"/>
        </w:rPr>
        <w:t>προκληθούν αφροί οι οποίοι μπορεί να επηρεάσουν τη χορήγηση της σωστ</w:t>
      </w:r>
      <w:r w:rsidR="001A596F" w:rsidRPr="009B71D2">
        <w:rPr>
          <w:sz w:val="22"/>
          <w:szCs w:val="22"/>
          <w:lang w:val="el-GR"/>
        </w:rPr>
        <w:t>ής δόσης. Τα φυσίγγια</w:t>
      </w:r>
      <w:r w:rsidRPr="009B71D2">
        <w:rPr>
          <w:sz w:val="22"/>
          <w:szCs w:val="22"/>
          <w:lang w:val="el-GR"/>
        </w:rPr>
        <w:t xml:space="preserve"> πρέπει να ελέγχονται συχνά οπτικά και δεν πρέπει να χρησιμοποιούνται εάν εμφανίζονται σωματίδια ή εάν </w:t>
      </w:r>
      <w:r w:rsidR="007B1B29" w:rsidRPr="009B71D2">
        <w:rPr>
          <w:sz w:val="22"/>
          <w:szCs w:val="22"/>
          <w:lang w:val="el-GR"/>
        </w:rPr>
        <w:t xml:space="preserve">συμπαγή </w:t>
      </w:r>
      <w:r w:rsidRPr="009B71D2">
        <w:rPr>
          <w:sz w:val="22"/>
          <w:szCs w:val="22"/>
          <w:lang w:val="el-GR"/>
        </w:rPr>
        <w:t>λευκά σωματίδια έχουν κολλήσει στη βάση ή στα τοιχώματα</w:t>
      </w:r>
      <w:r w:rsidR="00FB0F07" w:rsidRPr="009B71D2">
        <w:rPr>
          <w:sz w:val="22"/>
          <w:szCs w:val="22"/>
          <w:lang w:val="el-GR"/>
        </w:rPr>
        <w:t xml:space="preserve"> </w:t>
      </w:r>
      <w:r w:rsidRPr="009B71D2">
        <w:rPr>
          <w:sz w:val="22"/>
          <w:szCs w:val="22"/>
          <w:lang w:val="el-GR"/>
        </w:rPr>
        <w:t>του φυσιγγίου, δίνοντας ανομοιογενή εμφάνιση. Να τα ελέγχετε κάθε φορά πριν κάνετε την ένεση.</w:t>
      </w:r>
    </w:p>
    <w:p w14:paraId="73D60F12" w14:textId="77777777" w:rsidR="0099146C" w:rsidRPr="009B71D2" w:rsidRDefault="0099146C" w:rsidP="00237801">
      <w:pPr>
        <w:keepNext/>
        <w:rPr>
          <w:b/>
          <w:sz w:val="22"/>
          <w:szCs w:val="22"/>
          <w:lang w:val="el-GR"/>
        </w:rPr>
      </w:pPr>
    </w:p>
    <w:p w14:paraId="760D164E" w14:textId="77777777" w:rsidR="0099146C" w:rsidRPr="009B71D2" w:rsidRDefault="0099146C" w:rsidP="00A4414B">
      <w:pPr>
        <w:rPr>
          <w:b/>
          <w:sz w:val="22"/>
          <w:szCs w:val="22"/>
          <w:lang w:val="el-GR"/>
        </w:rPr>
      </w:pPr>
      <w:r w:rsidRPr="009B71D2">
        <w:rPr>
          <w:b/>
          <w:sz w:val="22"/>
          <w:szCs w:val="22"/>
          <w:lang w:val="el-GR"/>
        </w:rPr>
        <w:t xml:space="preserve">Προετοιμασία της </w:t>
      </w:r>
      <w:r w:rsidR="009457AA" w:rsidRPr="009B71D2">
        <w:rPr>
          <w:b/>
          <w:sz w:val="22"/>
          <w:szCs w:val="22"/>
          <w:lang w:val="el-GR"/>
        </w:rPr>
        <w:t xml:space="preserve">πένας </w:t>
      </w:r>
      <w:r w:rsidR="001D3D37" w:rsidRPr="009B71D2">
        <w:rPr>
          <w:b/>
          <w:sz w:val="22"/>
          <w:szCs w:val="22"/>
          <w:lang w:val="en-US"/>
        </w:rPr>
        <w:t>KwikPen</w:t>
      </w:r>
      <w:r w:rsidR="001D3D37" w:rsidRPr="009B71D2">
        <w:rPr>
          <w:b/>
          <w:sz w:val="22"/>
          <w:szCs w:val="22"/>
          <w:lang w:val="el-GR"/>
        </w:rPr>
        <w:t xml:space="preserve"> </w:t>
      </w:r>
      <w:r w:rsidRPr="009B71D2">
        <w:rPr>
          <w:b/>
          <w:sz w:val="22"/>
          <w:szCs w:val="22"/>
          <w:lang w:val="el-GR"/>
        </w:rPr>
        <w:t>(Βλέπε επίσης οδηγίες χρήσης της πένας)</w:t>
      </w:r>
    </w:p>
    <w:p w14:paraId="6F1D9669" w14:textId="77777777" w:rsidR="0099146C" w:rsidRPr="009B71D2" w:rsidRDefault="0099146C" w:rsidP="004F230C">
      <w:pPr>
        <w:numPr>
          <w:ilvl w:val="0"/>
          <w:numId w:val="5"/>
        </w:numPr>
        <w:rPr>
          <w:sz w:val="22"/>
          <w:szCs w:val="22"/>
          <w:lang w:val="el-GR"/>
        </w:rPr>
      </w:pPr>
      <w:r w:rsidRPr="009B71D2">
        <w:rPr>
          <w:sz w:val="22"/>
          <w:szCs w:val="22"/>
          <w:lang w:val="el-GR"/>
        </w:rPr>
        <w:t>Αρχικά πλύνετε τα χέρια σας.</w:t>
      </w:r>
    </w:p>
    <w:p w14:paraId="5D201F85" w14:textId="77777777" w:rsidR="0099146C" w:rsidRPr="009B71D2" w:rsidRDefault="0099146C" w:rsidP="004F230C">
      <w:pPr>
        <w:numPr>
          <w:ilvl w:val="0"/>
          <w:numId w:val="5"/>
        </w:numPr>
        <w:rPr>
          <w:sz w:val="22"/>
          <w:szCs w:val="22"/>
          <w:lang w:val="el-GR"/>
        </w:rPr>
      </w:pPr>
      <w:r w:rsidRPr="009B71D2">
        <w:rPr>
          <w:sz w:val="22"/>
          <w:szCs w:val="22"/>
          <w:lang w:val="el-GR"/>
        </w:rPr>
        <w:t xml:space="preserve">Διαβάστε τις οδηγίες σχετικά με τη χρήση της </w:t>
      </w:r>
      <w:r w:rsidR="00F53B60" w:rsidRPr="009B71D2">
        <w:rPr>
          <w:sz w:val="22"/>
          <w:szCs w:val="22"/>
          <w:lang w:val="el-GR"/>
        </w:rPr>
        <w:t>προγεμισμένης συσκευής τύπου πένας</w:t>
      </w:r>
      <w:r w:rsidRPr="009B71D2">
        <w:rPr>
          <w:sz w:val="22"/>
          <w:szCs w:val="22"/>
          <w:lang w:val="el-GR"/>
        </w:rPr>
        <w:t>. Πρέπει να ακολουθήσετε προσεκτικά τις οδηγίες αυτές. Ακολουθούν ορισμένες οδηγίες επιγραμματικά.</w:t>
      </w:r>
    </w:p>
    <w:p w14:paraId="34662861" w14:textId="77777777" w:rsidR="0099146C" w:rsidRPr="009B71D2" w:rsidRDefault="0099146C" w:rsidP="004F230C">
      <w:pPr>
        <w:numPr>
          <w:ilvl w:val="0"/>
          <w:numId w:val="5"/>
        </w:numPr>
        <w:rPr>
          <w:sz w:val="22"/>
          <w:szCs w:val="22"/>
          <w:lang w:val="el-GR"/>
        </w:rPr>
      </w:pPr>
      <w:r w:rsidRPr="009B71D2">
        <w:rPr>
          <w:sz w:val="22"/>
          <w:szCs w:val="22"/>
          <w:lang w:val="el-GR"/>
        </w:rPr>
        <w:t>Τ</w:t>
      </w:r>
      <w:r w:rsidR="004D14F0" w:rsidRPr="009B71D2">
        <w:rPr>
          <w:sz w:val="22"/>
          <w:szCs w:val="22"/>
          <w:lang w:val="el-GR"/>
        </w:rPr>
        <w:t>οποθετήστε μια καινούρ</w:t>
      </w:r>
      <w:r w:rsidR="00024067" w:rsidRPr="009B71D2">
        <w:rPr>
          <w:sz w:val="22"/>
          <w:szCs w:val="22"/>
          <w:lang w:val="el-GR"/>
        </w:rPr>
        <w:t>ια βελόνα. (Στη</w:t>
      </w:r>
      <w:r w:rsidRPr="009B71D2">
        <w:rPr>
          <w:sz w:val="22"/>
          <w:szCs w:val="22"/>
          <w:lang w:val="el-GR"/>
        </w:rPr>
        <w:t xml:space="preserve"> συσκευασία του προϊόντος δεν περιλαμβάνονται βελόνες).</w:t>
      </w:r>
    </w:p>
    <w:p w14:paraId="4E27DCC4" w14:textId="77777777" w:rsidR="00D540EE" w:rsidRPr="009B71D2" w:rsidRDefault="00D540EE" w:rsidP="004F230C">
      <w:pPr>
        <w:numPr>
          <w:ilvl w:val="0"/>
          <w:numId w:val="5"/>
        </w:numPr>
        <w:ind w:right="11"/>
        <w:rPr>
          <w:sz w:val="22"/>
          <w:szCs w:val="22"/>
          <w:lang w:val="el-GR"/>
        </w:rPr>
      </w:pPr>
      <w:r w:rsidRPr="009B71D2">
        <w:rPr>
          <w:sz w:val="22"/>
          <w:szCs w:val="22"/>
          <w:lang w:val="el-GR"/>
        </w:rPr>
        <w:t xml:space="preserve">Η διαδικασία προετοιμασίας της πένας </w:t>
      </w:r>
      <w:r w:rsidRPr="009B71D2">
        <w:rPr>
          <w:sz w:val="22"/>
          <w:szCs w:val="22"/>
          <w:lang w:val="en-US"/>
        </w:rPr>
        <w:t>KwikPen</w:t>
      </w:r>
      <w:r w:rsidRPr="009B71D2">
        <w:rPr>
          <w:sz w:val="22"/>
          <w:szCs w:val="22"/>
          <w:lang w:val="el-GR"/>
        </w:rPr>
        <w:t xml:space="preserve"> πρέπει να γίνεται πριν από κάθε χορήγηση. Με τον τρόπο αυτό, ελέγχεται η σωστή ροή της ινσουλίνης καθώς και η απομάκρυνση των φυσαλίδων αέρος από την πένα </w:t>
      </w:r>
      <w:r w:rsidRPr="009B71D2">
        <w:rPr>
          <w:sz w:val="22"/>
          <w:szCs w:val="22"/>
          <w:lang w:val="en-US"/>
        </w:rPr>
        <w:t>KwikPen</w:t>
      </w:r>
      <w:r w:rsidRPr="009B71D2">
        <w:rPr>
          <w:sz w:val="22"/>
          <w:szCs w:val="22"/>
          <w:lang w:val="el-GR"/>
        </w:rPr>
        <w:t>. Στο τέλος της διαδικασίας μπορεί να παραμ</w:t>
      </w:r>
      <w:r w:rsidR="00F839EF" w:rsidRPr="009B71D2">
        <w:rPr>
          <w:sz w:val="22"/>
          <w:szCs w:val="22"/>
          <w:lang w:val="el-GR"/>
        </w:rPr>
        <w:t xml:space="preserve">είνουν </w:t>
      </w:r>
      <w:r w:rsidR="00190BDB" w:rsidRPr="009B71D2">
        <w:rPr>
          <w:sz w:val="22"/>
          <w:szCs w:val="22"/>
          <w:lang w:val="el-GR"/>
        </w:rPr>
        <w:t xml:space="preserve">πολύ μικρές </w:t>
      </w:r>
      <w:r w:rsidR="00F839EF" w:rsidRPr="009B71D2">
        <w:rPr>
          <w:sz w:val="22"/>
          <w:szCs w:val="22"/>
          <w:lang w:val="el-GR"/>
        </w:rPr>
        <w:t xml:space="preserve">φυσαλίδες </w:t>
      </w:r>
      <w:r w:rsidR="0096162E" w:rsidRPr="009B71D2">
        <w:rPr>
          <w:sz w:val="22"/>
          <w:szCs w:val="22"/>
          <w:lang w:val="el-GR"/>
        </w:rPr>
        <w:t>στην Kwikpen</w:t>
      </w:r>
      <w:r w:rsidRPr="009B71D2">
        <w:rPr>
          <w:sz w:val="22"/>
          <w:szCs w:val="22"/>
          <w:lang w:val="el-GR"/>
        </w:rPr>
        <w:t xml:space="preserve">, οι οποίες είναι ακίνδυνες. Όμως, εάν οι φυσαλίδες είναι μεγάλες μπορεί να επηρεάσουν </w:t>
      </w:r>
      <w:r w:rsidR="0005754D" w:rsidRPr="009B71D2">
        <w:rPr>
          <w:sz w:val="22"/>
          <w:szCs w:val="22"/>
          <w:lang w:val="el-GR"/>
        </w:rPr>
        <w:t>τη χορηγούμενη</w:t>
      </w:r>
      <w:r w:rsidRPr="009B71D2">
        <w:rPr>
          <w:sz w:val="22"/>
          <w:szCs w:val="22"/>
          <w:lang w:val="el-GR"/>
        </w:rPr>
        <w:t xml:space="preserve"> δοσολογία.</w:t>
      </w:r>
      <w:r w:rsidR="00FB0F07" w:rsidRPr="009B71D2">
        <w:rPr>
          <w:sz w:val="22"/>
          <w:szCs w:val="22"/>
          <w:lang w:val="el-GR"/>
        </w:rPr>
        <w:t xml:space="preserve"> </w:t>
      </w:r>
    </w:p>
    <w:p w14:paraId="6A4D28A3" w14:textId="77777777" w:rsidR="0099146C" w:rsidRPr="009B71D2" w:rsidRDefault="0099146C" w:rsidP="00A4414B">
      <w:pPr>
        <w:rPr>
          <w:b/>
          <w:sz w:val="22"/>
          <w:szCs w:val="22"/>
          <w:lang w:val="el-GR"/>
        </w:rPr>
      </w:pPr>
    </w:p>
    <w:p w14:paraId="2D1CE276" w14:textId="77777777" w:rsidR="0099146C" w:rsidRPr="009B71D2" w:rsidRDefault="0099146C" w:rsidP="00A4414B">
      <w:pPr>
        <w:rPr>
          <w:sz w:val="22"/>
          <w:szCs w:val="22"/>
          <w:lang w:val="el-GR"/>
        </w:rPr>
      </w:pPr>
      <w:r w:rsidRPr="009B71D2">
        <w:rPr>
          <w:b/>
          <w:sz w:val="22"/>
          <w:szCs w:val="22"/>
          <w:lang w:val="el-GR"/>
        </w:rPr>
        <w:t xml:space="preserve">Ένεση της Humalog Mix50 </w:t>
      </w:r>
      <w:r w:rsidR="000E6139" w:rsidRPr="009B71D2">
        <w:rPr>
          <w:b/>
          <w:sz w:val="22"/>
          <w:szCs w:val="22"/>
          <w:lang w:val="en-US"/>
        </w:rPr>
        <w:t>KwikPen</w:t>
      </w:r>
    </w:p>
    <w:p w14:paraId="48289C43" w14:textId="77777777" w:rsidR="0099146C" w:rsidRPr="009B71D2" w:rsidRDefault="0099146C" w:rsidP="004F230C">
      <w:pPr>
        <w:numPr>
          <w:ilvl w:val="0"/>
          <w:numId w:val="5"/>
        </w:numPr>
        <w:rPr>
          <w:sz w:val="22"/>
          <w:szCs w:val="22"/>
          <w:lang w:val="el-GR"/>
        </w:rPr>
      </w:pPr>
      <w:r w:rsidRPr="009B71D2">
        <w:rPr>
          <w:sz w:val="22"/>
          <w:szCs w:val="22"/>
          <w:lang w:val="el-GR"/>
        </w:rPr>
        <w:t>Πριν την ένεση, καθαρίστε το δέρμα σας στο σημείο της ένεσης προσεκτικά, σύμφωνα με τις οδηγίες του γιατρού σας. Κάντε την ένεση υποδορίως, σύμφωνα με τις οδηγίες του γιατρού. Να μην κάνετε ένεση απευθείας σε αιμοφόρο αγγείο. Μόλις κάνετε την ένεση, αναμένετε για 5 δευτερόλεπτα με το έμβολο δοσολογίας πιεσμένο ώστε να βεβαιωθείτε ότι έχετε χορηγήσει ολόκληρη</w:t>
      </w:r>
      <w:r w:rsidR="004C7C82" w:rsidRPr="009B71D2">
        <w:rPr>
          <w:sz w:val="22"/>
          <w:szCs w:val="22"/>
          <w:lang w:val="el-GR"/>
        </w:rPr>
        <w:t xml:space="preserve"> τη </w:t>
      </w:r>
      <w:r w:rsidRPr="009B71D2">
        <w:rPr>
          <w:sz w:val="22"/>
          <w:szCs w:val="22"/>
          <w:lang w:val="el-GR"/>
        </w:rPr>
        <w:t>δόση. Να μην τρίβετε την περιοχή που μόλις έχετε ενέσει. Βεβαιωθείτε ότι κάνετε την ένεση σε απόσταση τουλάχιστον 1 εκατοστ</w:t>
      </w:r>
      <w:r w:rsidR="00522D70" w:rsidRPr="009B71D2">
        <w:rPr>
          <w:sz w:val="22"/>
          <w:szCs w:val="22"/>
          <w:lang w:val="el-GR"/>
        </w:rPr>
        <w:t>ού</w:t>
      </w:r>
      <w:r w:rsidRPr="009B71D2">
        <w:rPr>
          <w:sz w:val="22"/>
          <w:szCs w:val="22"/>
          <w:lang w:val="el-GR"/>
        </w:rPr>
        <w:t xml:space="preserve"> (1 cm) από το σημείο της προηγούμενης ένεσης και ότι τα σημεία της ένεσης εναλλάσσονται, όπως σας έχει υποδείξει ο γιατρός σας. </w:t>
      </w:r>
    </w:p>
    <w:p w14:paraId="58FF968C" w14:textId="77777777" w:rsidR="0099146C" w:rsidRPr="009B71D2" w:rsidRDefault="0099146C" w:rsidP="00A4414B">
      <w:pPr>
        <w:rPr>
          <w:sz w:val="22"/>
          <w:szCs w:val="22"/>
          <w:lang w:val="el-GR"/>
        </w:rPr>
      </w:pPr>
    </w:p>
    <w:p w14:paraId="603F5B63" w14:textId="77777777" w:rsidR="0099146C" w:rsidRPr="009B71D2" w:rsidRDefault="0099146C" w:rsidP="00A4414B">
      <w:pPr>
        <w:rPr>
          <w:b/>
          <w:sz w:val="22"/>
          <w:szCs w:val="22"/>
          <w:vertAlign w:val="superscript"/>
          <w:lang w:val="el-GR"/>
        </w:rPr>
      </w:pPr>
      <w:r w:rsidRPr="009B71D2">
        <w:rPr>
          <w:b/>
          <w:sz w:val="22"/>
          <w:szCs w:val="22"/>
          <w:lang w:val="el-GR"/>
        </w:rPr>
        <w:t xml:space="preserve">Mετά τη χορήγηση/ένεση </w:t>
      </w:r>
    </w:p>
    <w:p w14:paraId="79A1DFB2" w14:textId="77777777" w:rsidR="0099146C" w:rsidRPr="009B71D2" w:rsidRDefault="0099146C" w:rsidP="004F230C">
      <w:pPr>
        <w:numPr>
          <w:ilvl w:val="0"/>
          <w:numId w:val="5"/>
        </w:numPr>
        <w:rPr>
          <w:sz w:val="22"/>
          <w:szCs w:val="22"/>
          <w:lang w:val="el-GR"/>
        </w:rPr>
      </w:pPr>
      <w:r w:rsidRPr="009B71D2">
        <w:rPr>
          <w:sz w:val="22"/>
          <w:szCs w:val="22"/>
          <w:lang w:val="el-GR"/>
        </w:rPr>
        <w:t xml:space="preserve">Μετά την ένεση, απομακρύνετε τη βελόνα από την </w:t>
      </w:r>
      <w:r w:rsidR="00495951" w:rsidRPr="009B71D2">
        <w:rPr>
          <w:sz w:val="22"/>
          <w:szCs w:val="22"/>
          <w:lang w:val="en-US"/>
        </w:rPr>
        <w:t>KwikPen</w:t>
      </w:r>
      <w:r w:rsidR="00495951" w:rsidRPr="009B71D2">
        <w:rPr>
          <w:sz w:val="22"/>
          <w:szCs w:val="22"/>
          <w:lang w:val="el-GR"/>
        </w:rPr>
        <w:t xml:space="preserve"> </w:t>
      </w:r>
      <w:r w:rsidRPr="009B71D2">
        <w:rPr>
          <w:sz w:val="22"/>
          <w:szCs w:val="22"/>
          <w:lang w:val="el-GR"/>
        </w:rPr>
        <w:t xml:space="preserve">χρησιμοποιώντας το εξωτερικό κάλυμμα της βελόνας. Με τον τρόπο αυτό η ινσουλίνη θα διατηρηθεί σφραγισμένη μέσα στην πένα και θα αποφευχθεί η διαρροή ινσουλίνης. Επίσης αποφεύγεται η είσοδος αέρος και ο σχηματισμός φυσαλίδων. </w:t>
      </w:r>
      <w:r w:rsidR="00C062BF" w:rsidRPr="009B71D2">
        <w:rPr>
          <w:b/>
          <w:bCs/>
          <w:sz w:val="22"/>
          <w:szCs w:val="22"/>
          <w:lang w:val="el-GR"/>
        </w:rPr>
        <w:t xml:space="preserve">Μην </w:t>
      </w:r>
      <w:r w:rsidR="00633450" w:rsidRPr="009B71D2">
        <w:rPr>
          <w:b/>
          <w:bCs/>
          <w:sz w:val="22"/>
          <w:szCs w:val="22"/>
          <w:lang w:val="el-GR"/>
        </w:rPr>
        <w:t xml:space="preserve">μοιράζεστε τις </w:t>
      </w:r>
      <w:r w:rsidRPr="009B71D2">
        <w:rPr>
          <w:b/>
          <w:bCs/>
          <w:sz w:val="22"/>
          <w:szCs w:val="22"/>
          <w:lang w:val="el-GR"/>
        </w:rPr>
        <w:t xml:space="preserve">βελόνες </w:t>
      </w:r>
      <w:r w:rsidR="00633450" w:rsidRPr="009B71D2">
        <w:rPr>
          <w:b/>
          <w:bCs/>
          <w:sz w:val="22"/>
          <w:szCs w:val="22"/>
          <w:lang w:val="el-GR"/>
        </w:rPr>
        <w:t>σας</w:t>
      </w:r>
      <w:r w:rsidRPr="009B71D2">
        <w:rPr>
          <w:sz w:val="22"/>
          <w:szCs w:val="22"/>
          <w:lang w:val="el-GR"/>
        </w:rPr>
        <w:t xml:space="preserve">. </w:t>
      </w:r>
      <w:r w:rsidR="00C062BF" w:rsidRPr="009B71D2">
        <w:rPr>
          <w:sz w:val="22"/>
          <w:szCs w:val="22"/>
          <w:u w:val="single"/>
          <w:lang w:val="el-GR"/>
        </w:rPr>
        <w:t xml:space="preserve">Μην </w:t>
      </w:r>
      <w:r w:rsidR="00633450" w:rsidRPr="009B71D2">
        <w:rPr>
          <w:bCs/>
          <w:sz w:val="22"/>
          <w:szCs w:val="22"/>
          <w:u w:val="single"/>
          <w:lang w:val="el-GR"/>
        </w:rPr>
        <w:t>μοιράζεστε</w:t>
      </w:r>
      <w:r w:rsidR="00633450" w:rsidRPr="009B71D2">
        <w:rPr>
          <w:b/>
          <w:bCs/>
          <w:sz w:val="22"/>
          <w:szCs w:val="22"/>
          <w:u w:val="single"/>
          <w:lang w:val="el-GR"/>
        </w:rPr>
        <w:t xml:space="preserve"> </w:t>
      </w:r>
      <w:r w:rsidR="00633450" w:rsidRPr="009B71D2">
        <w:rPr>
          <w:sz w:val="22"/>
          <w:szCs w:val="22"/>
          <w:u w:val="single"/>
          <w:lang w:val="el-GR"/>
        </w:rPr>
        <w:t xml:space="preserve">την </w:t>
      </w:r>
      <w:r w:rsidRPr="009B71D2">
        <w:rPr>
          <w:sz w:val="22"/>
          <w:szCs w:val="22"/>
          <w:u w:val="single"/>
          <w:lang w:val="el-GR"/>
        </w:rPr>
        <w:t>πέν</w:t>
      </w:r>
      <w:r w:rsidR="00633450" w:rsidRPr="009B71D2">
        <w:rPr>
          <w:sz w:val="22"/>
          <w:szCs w:val="22"/>
          <w:u w:val="single"/>
          <w:lang w:val="el-GR"/>
        </w:rPr>
        <w:t>α σας</w:t>
      </w:r>
      <w:r w:rsidRPr="009B71D2">
        <w:rPr>
          <w:sz w:val="22"/>
          <w:szCs w:val="22"/>
          <w:u w:val="single"/>
          <w:lang w:val="el-GR"/>
        </w:rPr>
        <w:t>.</w:t>
      </w:r>
      <w:r w:rsidR="004D14F0" w:rsidRPr="009B71D2">
        <w:rPr>
          <w:sz w:val="22"/>
          <w:szCs w:val="22"/>
          <w:lang w:val="el-GR"/>
        </w:rPr>
        <w:t xml:space="preserve"> Επανατοποθετή</w:t>
      </w:r>
      <w:r w:rsidRPr="009B71D2">
        <w:rPr>
          <w:sz w:val="22"/>
          <w:szCs w:val="22"/>
          <w:lang w:val="el-GR"/>
        </w:rPr>
        <w:t>στε το εξωτερικό κάλυμμα της πένας.</w:t>
      </w:r>
      <w:r w:rsidR="00FB0F07" w:rsidRPr="009B71D2">
        <w:rPr>
          <w:sz w:val="22"/>
          <w:szCs w:val="22"/>
          <w:lang w:val="el-GR"/>
        </w:rPr>
        <w:t xml:space="preserve"> </w:t>
      </w:r>
      <w:r w:rsidRPr="009B71D2">
        <w:rPr>
          <w:sz w:val="22"/>
          <w:szCs w:val="22"/>
          <w:lang w:val="el-GR"/>
        </w:rPr>
        <w:t xml:space="preserve"> </w:t>
      </w:r>
    </w:p>
    <w:p w14:paraId="520F9DBC" w14:textId="77777777" w:rsidR="0099146C" w:rsidRPr="009B71D2" w:rsidRDefault="0099146C" w:rsidP="00A4414B">
      <w:pPr>
        <w:rPr>
          <w:sz w:val="22"/>
          <w:szCs w:val="22"/>
          <w:lang w:val="el-GR"/>
        </w:rPr>
      </w:pPr>
    </w:p>
    <w:p w14:paraId="3C2308B1" w14:textId="77777777" w:rsidR="0099146C" w:rsidRPr="009B71D2" w:rsidRDefault="0099146C" w:rsidP="00A4414B">
      <w:pPr>
        <w:rPr>
          <w:sz w:val="22"/>
          <w:szCs w:val="22"/>
          <w:lang w:val="el-GR"/>
        </w:rPr>
      </w:pPr>
      <w:r w:rsidRPr="009B71D2">
        <w:rPr>
          <w:b/>
          <w:sz w:val="22"/>
          <w:szCs w:val="22"/>
          <w:lang w:val="el-GR"/>
        </w:rPr>
        <w:t>Επόμενες χορηγήσεις/ενέσεις</w:t>
      </w:r>
    </w:p>
    <w:p w14:paraId="27114E83" w14:textId="77777777" w:rsidR="0099146C" w:rsidRPr="009B71D2" w:rsidRDefault="0099146C" w:rsidP="004F230C">
      <w:pPr>
        <w:numPr>
          <w:ilvl w:val="0"/>
          <w:numId w:val="5"/>
        </w:numPr>
        <w:ind w:right="11"/>
        <w:rPr>
          <w:sz w:val="22"/>
          <w:szCs w:val="22"/>
          <w:lang w:val="el-GR"/>
        </w:rPr>
      </w:pPr>
      <w:r w:rsidRPr="009B71D2">
        <w:rPr>
          <w:sz w:val="22"/>
          <w:szCs w:val="22"/>
          <w:lang w:val="el-GR"/>
        </w:rPr>
        <w:t xml:space="preserve">Κάθε φορά που χρησιμοποιείτε την πένα </w:t>
      </w:r>
      <w:r w:rsidR="00495951" w:rsidRPr="009B71D2">
        <w:rPr>
          <w:sz w:val="22"/>
          <w:szCs w:val="22"/>
          <w:lang w:val="en-US"/>
        </w:rPr>
        <w:t>Kwik</w:t>
      </w:r>
      <w:r w:rsidRPr="009B71D2">
        <w:rPr>
          <w:sz w:val="22"/>
          <w:szCs w:val="22"/>
          <w:lang w:val="el-GR"/>
        </w:rPr>
        <w:t>Pen π</w:t>
      </w:r>
      <w:r w:rsidR="004D14F0" w:rsidRPr="009B71D2">
        <w:rPr>
          <w:sz w:val="22"/>
          <w:szCs w:val="22"/>
          <w:lang w:val="el-GR"/>
        </w:rPr>
        <w:t>ρέπει να χρησιμοποιείτε καινούρ</w:t>
      </w:r>
      <w:r w:rsidRPr="009B71D2">
        <w:rPr>
          <w:sz w:val="22"/>
          <w:szCs w:val="22"/>
          <w:lang w:val="el-GR"/>
        </w:rPr>
        <w:t xml:space="preserve">ια βελόνα. Πριν από κάθε ένεση θα πρέπει να απομακρύνετε τις φυσαλίδες αέρα. Η εναπομένουσα ποσότητα ινσουλίνης </w:t>
      </w:r>
      <w:r w:rsidR="00495951" w:rsidRPr="009B71D2">
        <w:rPr>
          <w:sz w:val="22"/>
          <w:szCs w:val="22"/>
          <w:lang w:val="el-GR"/>
        </w:rPr>
        <w:t>στη</w:t>
      </w:r>
      <w:r w:rsidR="002E5DF2" w:rsidRPr="009B71D2">
        <w:rPr>
          <w:sz w:val="22"/>
          <w:szCs w:val="22"/>
          <w:lang w:val="el-GR"/>
        </w:rPr>
        <w:t>ν πένα</w:t>
      </w:r>
      <w:r w:rsidR="00495951" w:rsidRPr="009B71D2">
        <w:rPr>
          <w:sz w:val="22"/>
          <w:szCs w:val="22"/>
          <w:lang w:val="el-GR"/>
        </w:rPr>
        <w:t xml:space="preserve"> </w:t>
      </w:r>
      <w:r w:rsidR="00495951" w:rsidRPr="009B71D2">
        <w:rPr>
          <w:sz w:val="22"/>
          <w:szCs w:val="22"/>
          <w:lang w:val="en-US"/>
        </w:rPr>
        <w:t>KwikPen</w:t>
      </w:r>
      <w:r w:rsidR="00495951" w:rsidRPr="009B71D2">
        <w:rPr>
          <w:sz w:val="22"/>
          <w:szCs w:val="22"/>
          <w:lang w:val="el-GR"/>
        </w:rPr>
        <w:t xml:space="preserve"> </w:t>
      </w:r>
      <w:r w:rsidRPr="009B71D2">
        <w:rPr>
          <w:sz w:val="22"/>
          <w:szCs w:val="22"/>
          <w:lang w:val="el-GR"/>
        </w:rPr>
        <w:t>μπορ</w:t>
      </w:r>
      <w:r w:rsidR="00ED24C9" w:rsidRPr="009B71D2">
        <w:rPr>
          <w:sz w:val="22"/>
          <w:szCs w:val="22"/>
          <w:lang w:val="el-GR"/>
        </w:rPr>
        <w:t>εί να υπολογισθεί ανάλογα με τη</w:t>
      </w:r>
      <w:r w:rsidRPr="009B71D2">
        <w:rPr>
          <w:sz w:val="22"/>
          <w:szCs w:val="22"/>
          <w:lang w:val="el-GR"/>
        </w:rPr>
        <w:t xml:space="preserve"> στάθμη του υγρού</w:t>
      </w:r>
      <w:r w:rsidR="009457AA" w:rsidRPr="009B71D2">
        <w:rPr>
          <w:sz w:val="22"/>
          <w:szCs w:val="22"/>
          <w:lang w:val="el-GR"/>
        </w:rPr>
        <w:t xml:space="preserve"> στο φυσίγγιο</w:t>
      </w:r>
      <w:r w:rsidRPr="009B71D2">
        <w:rPr>
          <w:sz w:val="22"/>
          <w:szCs w:val="22"/>
          <w:lang w:val="el-GR"/>
        </w:rPr>
        <w:t>, διατηρώντας την πένα σε κάθετη θέση</w:t>
      </w:r>
      <w:r w:rsidR="00B77C76" w:rsidRPr="009B71D2">
        <w:rPr>
          <w:sz w:val="22"/>
          <w:szCs w:val="22"/>
          <w:lang w:val="el-GR"/>
        </w:rPr>
        <w:t xml:space="preserve">, με τη βελόνα με κατεύθυνση προς τα </w:t>
      </w:r>
      <w:r w:rsidR="002024F3" w:rsidRPr="009B71D2">
        <w:rPr>
          <w:sz w:val="22"/>
          <w:szCs w:val="22"/>
          <w:lang w:val="el-GR"/>
        </w:rPr>
        <w:t>πάνω</w:t>
      </w:r>
      <w:r w:rsidR="00B77C76" w:rsidRPr="009B71D2">
        <w:rPr>
          <w:sz w:val="22"/>
          <w:szCs w:val="22"/>
          <w:lang w:val="el-GR"/>
        </w:rPr>
        <w:t>.</w:t>
      </w:r>
      <w:r w:rsidRPr="009B71D2">
        <w:rPr>
          <w:sz w:val="22"/>
          <w:szCs w:val="22"/>
          <w:lang w:val="el-GR"/>
        </w:rPr>
        <w:t xml:space="preserve"> Με τις διαβαθμίσεις του φυσιγγίου μπορείτε να υπολογίσετε την εναπομένουσα ποσότητα ινσουλίνης.</w:t>
      </w:r>
    </w:p>
    <w:p w14:paraId="5DFDB3C1" w14:textId="77777777" w:rsidR="0099146C" w:rsidRPr="009B71D2" w:rsidRDefault="00024067" w:rsidP="004F230C">
      <w:pPr>
        <w:numPr>
          <w:ilvl w:val="0"/>
          <w:numId w:val="5"/>
        </w:numPr>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γίνεται</w:t>
      </w:r>
      <w:r w:rsidR="0099146C" w:rsidRPr="009B71D2">
        <w:rPr>
          <w:sz w:val="22"/>
          <w:szCs w:val="22"/>
          <w:lang w:val="el-GR"/>
        </w:rPr>
        <w:t xml:space="preserve"> ανάμιξη της ινσουλίνης της </w:t>
      </w:r>
      <w:r w:rsidR="00F53B60" w:rsidRPr="009B71D2">
        <w:rPr>
          <w:sz w:val="22"/>
          <w:szCs w:val="22"/>
          <w:lang w:val="el-GR"/>
        </w:rPr>
        <w:t>προγεμισμένης συσκευής τύπου πένας</w:t>
      </w:r>
      <w:r w:rsidR="0099146C" w:rsidRPr="009B71D2">
        <w:rPr>
          <w:sz w:val="22"/>
          <w:szCs w:val="22"/>
          <w:lang w:val="el-GR"/>
        </w:rPr>
        <w:t xml:space="preserve"> με άλλες ινσουλίνες.</w:t>
      </w:r>
      <w:r w:rsidR="0099146C" w:rsidRPr="009B71D2">
        <w:rPr>
          <w:b/>
          <w:sz w:val="22"/>
          <w:szCs w:val="22"/>
          <w:lang w:val="el-GR"/>
        </w:rPr>
        <w:t xml:space="preserve"> </w:t>
      </w:r>
      <w:r w:rsidR="007C1298" w:rsidRPr="009B71D2">
        <w:rPr>
          <w:sz w:val="22"/>
          <w:szCs w:val="22"/>
          <w:lang w:val="el-GR"/>
        </w:rPr>
        <w:t xml:space="preserve">Η </w:t>
      </w:r>
      <w:r w:rsidR="0099146C" w:rsidRPr="009B71D2">
        <w:rPr>
          <w:sz w:val="22"/>
          <w:szCs w:val="22"/>
          <w:lang w:val="el-GR"/>
        </w:rPr>
        <w:t>άδει</w:t>
      </w:r>
      <w:r w:rsidR="007C1298" w:rsidRPr="009B71D2">
        <w:rPr>
          <w:sz w:val="22"/>
          <w:szCs w:val="22"/>
          <w:lang w:val="el-GR"/>
        </w:rPr>
        <w:t>α</w:t>
      </w:r>
      <w:r w:rsidR="0099146C" w:rsidRPr="009B71D2">
        <w:rPr>
          <w:sz w:val="22"/>
          <w:szCs w:val="22"/>
          <w:lang w:val="el-GR"/>
        </w:rPr>
        <w:t xml:space="preserve"> πέν</w:t>
      </w:r>
      <w:r w:rsidR="007C1298" w:rsidRPr="009B71D2">
        <w:rPr>
          <w:sz w:val="22"/>
          <w:szCs w:val="22"/>
          <w:lang w:val="el-GR"/>
        </w:rPr>
        <w:t>α</w:t>
      </w:r>
      <w:r w:rsidR="0099146C" w:rsidRPr="009B71D2">
        <w:rPr>
          <w:sz w:val="22"/>
          <w:szCs w:val="22"/>
          <w:lang w:val="el-GR"/>
        </w:rPr>
        <w:t xml:space="preserve"> </w:t>
      </w:r>
      <w:r w:rsidR="00495951" w:rsidRPr="009B71D2">
        <w:rPr>
          <w:sz w:val="22"/>
          <w:szCs w:val="22"/>
          <w:lang w:val="en-US"/>
        </w:rPr>
        <w:t>KwikPen</w:t>
      </w:r>
      <w:r w:rsidR="00495951" w:rsidRPr="009B71D2">
        <w:rPr>
          <w:sz w:val="22"/>
          <w:szCs w:val="22"/>
          <w:lang w:val="el-GR"/>
        </w:rPr>
        <w:t xml:space="preserve"> </w:t>
      </w:r>
      <w:r w:rsidR="0099146C" w:rsidRPr="009B71D2">
        <w:rPr>
          <w:sz w:val="22"/>
          <w:szCs w:val="22"/>
          <w:lang w:val="el-GR"/>
        </w:rPr>
        <w:t>δεν πρέπει να επαναχρησιμοποι</w:t>
      </w:r>
      <w:r w:rsidR="007C1298" w:rsidRPr="009B71D2">
        <w:rPr>
          <w:sz w:val="22"/>
          <w:szCs w:val="22"/>
          <w:lang w:val="el-GR"/>
        </w:rPr>
        <w:t>εί</w:t>
      </w:r>
      <w:r w:rsidR="0099146C" w:rsidRPr="009B71D2">
        <w:rPr>
          <w:sz w:val="22"/>
          <w:szCs w:val="22"/>
          <w:lang w:val="el-GR"/>
        </w:rPr>
        <w:t xml:space="preserve">ται. </w:t>
      </w:r>
      <w:r w:rsidR="007C1298" w:rsidRPr="009B71D2">
        <w:rPr>
          <w:sz w:val="22"/>
          <w:szCs w:val="22"/>
          <w:lang w:val="el-GR"/>
        </w:rPr>
        <w:t>Απορρίψτε τ</w:t>
      </w:r>
      <w:r w:rsidR="001A0B67" w:rsidRPr="009B71D2">
        <w:rPr>
          <w:sz w:val="22"/>
          <w:szCs w:val="22"/>
          <w:lang w:val="el-GR"/>
        </w:rPr>
        <w:t>ην</w:t>
      </w:r>
      <w:r w:rsidR="0099146C" w:rsidRPr="009B71D2">
        <w:rPr>
          <w:sz w:val="22"/>
          <w:szCs w:val="22"/>
          <w:lang w:val="el-GR"/>
        </w:rPr>
        <w:t xml:space="preserve"> </w:t>
      </w:r>
      <w:r w:rsidR="002402E9" w:rsidRPr="009B71D2">
        <w:rPr>
          <w:sz w:val="22"/>
          <w:szCs w:val="22"/>
          <w:lang w:val="el-GR"/>
        </w:rPr>
        <w:t>με προσοχή</w:t>
      </w:r>
      <w:r w:rsidR="0099146C" w:rsidRPr="009B71D2">
        <w:rPr>
          <w:sz w:val="22"/>
          <w:szCs w:val="22"/>
          <w:lang w:val="el-GR"/>
        </w:rPr>
        <w:t>, σύμφωνα με τις οδηγίες του γιατρού σας ή της ειδικευμένης νοσηλεύτριας.</w:t>
      </w:r>
      <w:r w:rsidR="00FB0F07" w:rsidRPr="009B71D2">
        <w:rPr>
          <w:sz w:val="22"/>
          <w:szCs w:val="22"/>
          <w:lang w:val="el-GR"/>
        </w:rPr>
        <w:t xml:space="preserve"> </w:t>
      </w:r>
    </w:p>
    <w:p w14:paraId="68E5EDD8" w14:textId="77777777" w:rsidR="0099146C" w:rsidRPr="009B71D2" w:rsidRDefault="0099146C" w:rsidP="00A4414B">
      <w:pPr>
        <w:rPr>
          <w:b/>
          <w:sz w:val="22"/>
          <w:szCs w:val="22"/>
          <w:lang w:val="el-GR"/>
        </w:rPr>
      </w:pPr>
    </w:p>
    <w:p w14:paraId="57E2658A" w14:textId="77777777" w:rsidR="0099146C" w:rsidRPr="009B71D2" w:rsidRDefault="0099146C" w:rsidP="00ED6D64">
      <w:pPr>
        <w:keepNext/>
        <w:numPr>
          <w:ilvl w:val="12"/>
          <w:numId w:val="0"/>
        </w:numPr>
        <w:ind w:right="11"/>
        <w:rPr>
          <w:b/>
          <w:sz w:val="22"/>
          <w:szCs w:val="22"/>
          <w:lang w:val="el-GR"/>
        </w:rPr>
      </w:pPr>
      <w:r w:rsidRPr="009B71D2">
        <w:rPr>
          <w:b/>
          <w:sz w:val="22"/>
          <w:szCs w:val="22"/>
          <w:lang w:val="el-GR"/>
        </w:rPr>
        <w:lastRenderedPageBreak/>
        <w:t xml:space="preserve">Εάν πάρετε μεγαλύτερη δόση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Pr="009B71D2">
        <w:rPr>
          <w:b/>
          <w:sz w:val="22"/>
          <w:szCs w:val="22"/>
          <w:lang w:val="el-GR"/>
        </w:rPr>
        <w:t>50 από την κανονική</w:t>
      </w:r>
    </w:p>
    <w:p w14:paraId="235E3275" w14:textId="77777777" w:rsidR="0099146C" w:rsidRPr="009B71D2" w:rsidRDefault="0099146C" w:rsidP="00ED6D64">
      <w:pPr>
        <w:keepNext/>
        <w:rPr>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w:t>
      </w:r>
      <w:r w:rsidRPr="009B71D2">
        <w:rPr>
          <w:sz w:val="22"/>
          <w:szCs w:val="22"/>
          <w:lang w:val="en-US"/>
        </w:rPr>
        <w:t>Mix</w:t>
      </w:r>
      <w:r w:rsidR="00495951" w:rsidRPr="009B71D2">
        <w:rPr>
          <w:sz w:val="22"/>
          <w:szCs w:val="22"/>
          <w:lang w:val="el-GR"/>
        </w:rPr>
        <w:t>50</w:t>
      </w:r>
      <w:r w:rsidRPr="009B71D2">
        <w:rPr>
          <w:sz w:val="22"/>
          <w:szCs w:val="22"/>
          <w:lang w:val="el-GR"/>
        </w:rPr>
        <w:t xml:space="preserve"> από αυτή που χρειάζεσθε </w:t>
      </w:r>
      <w:r w:rsidR="002A3C8C" w:rsidRPr="009B71D2">
        <w:rPr>
          <w:sz w:val="22"/>
          <w:szCs w:val="22"/>
          <w:lang w:val="el-GR"/>
        </w:rPr>
        <w:t>ή δεν είστε βέβαιοι πόση ποσότητα έχετε ενέσει</w:t>
      </w:r>
      <w:r w:rsidR="006B307A" w:rsidRPr="009B71D2">
        <w:rPr>
          <w:sz w:val="22"/>
          <w:szCs w:val="22"/>
          <w:lang w:val="el-GR"/>
        </w:rPr>
        <w:t>,</w:t>
      </w:r>
      <w:r w:rsidR="002A3C8C"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υπογλυκαιμία (χαμηλά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6FC26561" w14:textId="77777777" w:rsidR="002A3C8C" w:rsidRPr="009B71D2" w:rsidRDefault="002A3C8C" w:rsidP="00ED6D64">
      <w:pPr>
        <w:keepNext/>
        <w:rPr>
          <w:b/>
          <w:sz w:val="22"/>
          <w:szCs w:val="22"/>
          <w:lang w:val="el-GR"/>
        </w:rPr>
      </w:pPr>
    </w:p>
    <w:p w14:paraId="0FB820E5" w14:textId="77777777" w:rsidR="0099146C" w:rsidRPr="009B71D2" w:rsidRDefault="0099146C" w:rsidP="00A4414B">
      <w:pPr>
        <w:ind w:right="11"/>
        <w:rPr>
          <w:sz w:val="22"/>
          <w:szCs w:val="22"/>
          <w:lang w:val="el-GR"/>
        </w:rPr>
      </w:pPr>
      <w:r w:rsidRPr="009B71D2">
        <w:rPr>
          <w:sz w:val="22"/>
          <w:szCs w:val="22"/>
          <w:lang w:val="el-GR"/>
        </w:rPr>
        <w:t>Σε περίπτωση που τα επίπεδα γλυκόζης του αίματος είναι χαμηλά</w:t>
      </w:r>
      <w:r w:rsidR="003814D7" w:rsidRPr="009B71D2">
        <w:rPr>
          <w:sz w:val="22"/>
          <w:szCs w:val="22"/>
          <w:lang w:val="el-GR"/>
        </w:rPr>
        <w:t xml:space="preserve"> </w:t>
      </w:r>
      <w:r w:rsidR="003814D7" w:rsidRPr="009B71D2">
        <w:rPr>
          <w:b/>
          <w:sz w:val="22"/>
          <w:szCs w:val="22"/>
          <w:lang w:val="el-GR"/>
        </w:rPr>
        <w:t>(ήπια υπογλυκαιμία)</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w:t>
      </w:r>
      <w:r w:rsidR="004A4FD3" w:rsidRPr="009B71D2">
        <w:rPr>
          <w:sz w:val="22"/>
          <w:szCs w:val="22"/>
          <w:lang w:val="el-GR"/>
        </w:rPr>
        <w:t xml:space="preserve">καταναλώσετε </w:t>
      </w:r>
      <w:r w:rsidRPr="009B71D2">
        <w:rPr>
          <w:sz w:val="22"/>
          <w:szCs w:val="22"/>
          <w:lang w:val="el-GR"/>
        </w:rPr>
        <w:t>φρούτα, μπισκότα ή σάντου</w:t>
      </w:r>
      <w:r w:rsidR="00CD4A32" w:rsidRPr="009B71D2">
        <w:rPr>
          <w:sz w:val="22"/>
          <w:szCs w:val="22"/>
          <w:lang w:val="el-GR"/>
        </w:rPr>
        <w:t>ι</w:t>
      </w:r>
      <w:r w:rsidRPr="009B71D2">
        <w:rPr>
          <w:sz w:val="22"/>
          <w:szCs w:val="22"/>
          <w:lang w:val="el-GR"/>
        </w:rPr>
        <w:t xml:space="preserve">τς, όπως σας έχει υποδείξει ο γιατρός σας και να αναπαυθείτε. Με τον τρόπο αυτό αντιμετωπίζονται η ήπια υπογλυκαιμία, ή η μικρή υπέρβαση δοσολογίας ινσουλίνης. Εάν τα συμπτώματα δεν υποχωρούν ή συνοδεύονται από δυσκολία αναπνοής και ωχρότητα δέρματος θα πρέπει να επικοινωνήσετε άμεσα με το γιατρό σας. Η </w:t>
      </w:r>
      <w:r w:rsidR="000E6139" w:rsidRPr="009B71D2">
        <w:rPr>
          <w:sz w:val="22"/>
          <w:szCs w:val="22"/>
          <w:lang w:val="el-GR"/>
        </w:rPr>
        <w:t>ένεση</w:t>
      </w:r>
      <w:r w:rsidRPr="009B71D2">
        <w:rPr>
          <w:sz w:val="22"/>
          <w:szCs w:val="22"/>
          <w:lang w:val="el-GR"/>
        </w:rPr>
        <w:t xml:space="preserve"> </w:t>
      </w:r>
      <w:r w:rsidR="00190BDB" w:rsidRPr="009B71D2">
        <w:rPr>
          <w:sz w:val="22"/>
          <w:szCs w:val="22"/>
          <w:lang w:val="el-GR"/>
        </w:rPr>
        <w:t xml:space="preserve">γλυκαγόνης </w:t>
      </w:r>
      <w:r w:rsidRPr="009B71D2">
        <w:rPr>
          <w:sz w:val="22"/>
          <w:szCs w:val="22"/>
          <w:lang w:val="el-GR"/>
        </w:rPr>
        <w:t xml:space="preserve">συνιστάται για την αντιμετώπιση σοβαρών υπογλυκαιμικών επεισοδίων. Θα πρέπει να λάβετε γλυκόζη ή ζάχαρη, αμέσως μετά τη χορήγηση </w:t>
      </w:r>
      <w:r w:rsidR="00190BDB" w:rsidRPr="009B71D2">
        <w:rPr>
          <w:sz w:val="22"/>
          <w:szCs w:val="22"/>
          <w:lang w:val="el-GR"/>
        </w:rPr>
        <w:t>γλυκαγόνης</w:t>
      </w:r>
      <w:r w:rsidRPr="009B71D2">
        <w:rPr>
          <w:sz w:val="22"/>
          <w:szCs w:val="22"/>
          <w:lang w:val="el-GR"/>
        </w:rPr>
        <w:t xml:space="preserve">. Εάν δεν ανταποκρίνεσθε </w:t>
      </w:r>
      <w:r w:rsidR="00190BDB" w:rsidRPr="009B71D2">
        <w:rPr>
          <w:sz w:val="22"/>
          <w:szCs w:val="22"/>
          <w:lang w:val="el-GR"/>
        </w:rPr>
        <w:t>στη γλυκαγόνη</w:t>
      </w:r>
      <w:r w:rsidRPr="009B71D2">
        <w:rPr>
          <w:sz w:val="22"/>
          <w:szCs w:val="22"/>
          <w:lang w:val="el-GR"/>
        </w:rPr>
        <w:t xml:space="preserve">, θα πρέπει να εισαχθείτε αμέσως στο νοσοκομείο. Θα πρέπει να συζητήσετε με το γιατρό σας σχετικά με τη χορήγηση </w:t>
      </w:r>
      <w:r w:rsidR="00190BDB" w:rsidRPr="009B71D2">
        <w:rPr>
          <w:sz w:val="22"/>
          <w:szCs w:val="22"/>
          <w:lang w:val="el-GR"/>
        </w:rPr>
        <w:t>γλυκαγόνης</w:t>
      </w:r>
      <w:r w:rsidRPr="009B71D2">
        <w:rPr>
          <w:sz w:val="22"/>
          <w:szCs w:val="22"/>
          <w:lang w:val="el-GR"/>
        </w:rPr>
        <w:t>.</w:t>
      </w:r>
    </w:p>
    <w:p w14:paraId="25D29EF9" w14:textId="77777777" w:rsidR="0099146C" w:rsidRPr="009B71D2" w:rsidRDefault="0099146C" w:rsidP="00A4414B">
      <w:pPr>
        <w:rPr>
          <w:sz w:val="22"/>
          <w:szCs w:val="22"/>
          <w:lang w:val="el-GR"/>
        </w:rPr>
      </w:pPr>
    </w:p>
    <w:p w14:paraId="1C298FA0" w14:textId="77777777" w:rsidR="0099146C" w:rsidRPr="009B71D2" w:rsidRDefault="0099146C" w:rsidP="00A4414B">
      <w:pPr>
        <w:numPr>
          <w:ilvl w:val="12"/>
          <w:numId w:val="0"/>
        </w:numPr>
        <w:ind w:right="11"/>
        <w:rPr>
          <w:sz w:val="22"/>
          <w:szCs w:val="22"/>
          <w:lang w:val="el-GR"/>
        </w:rPr>
      </w:pPr>
      <w:r w:rsidRPr="009B71D2">
        <w:rPr>
          <w:b/>
          <w:sz w:val="22"/>
          <w:szCs w:val="22"/>
          <w:lang w:val="el-GR"/>
        </w:rPr>
        <w:t>Εάν ξεχάσετε να πάρετε</w:t>
      </w:r>
      <w:r w:rsidR="004C7C82" w:rsidRPr="009B71D2">
        <w:rPr>
          <w:b/>
          <w:sz w:val="22"/>
          <w:szCs w:val="22"/>
          <w:lang w:val="el-GR"/>
        </w:rPr>
        <w:t xml:space="preserve"> τη </w:t>
      </w:r>
      <w:r w:rsidRPr="009B71D2">
        <w:rPr>
          <w:b/>
          <w:sz w:val="22"/>
          <w:szCs w:val="22"/>
          <w:lang w:val="el-GR"/>
        </w:rPr>
        <w:t xml:space="preserve">δόση σας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Pr="009B71D2">
        <w:rPr>
          <w:b/>
          <w:sz w:val="22"/>
          <w:szCs w:val="22"/>
          <w:lang w:val="el-GR"/>
        </w:rPr>
        <w:t xml:space="preserve">50 </w:t>
      </w:r>
    </w:p>
    <w:p w14:paraId="0177A673"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w:t>
      </w:r>
      <w:r w:rsidRPr="009B71D2">
        <w:rPr>
          <w:sz w:val="22"/>
          <w:szCs w:val="22"/>
          <w:lang w:val="en-US"/>
        </w:rPr>
        <w:t>Mix</w:t>
      </w:r>
      <w:r w:rsidR="00495951" w:rsidRPr="009B71D2">
        <w:rPr>
          <w:sz w:val="22"/>
          <w:szCs w:val="22"/>
          <w:lang w:val="el-GR"/>
        </w:rPr>
        <w:t>50</w:t>
      </w:r>
      <w:r w:rsidRPr="009B71D2">
        <w:rPr>
          <w:sz w:val="22"/>
          <w:szCs w:val="22"/>
          <w:lang w:val="el-GR"/>
        </w:rPr>
        <w:t xml:space="preserve"> από αυτή που χρειάζεσθε </w:t>
      </w:r>
      <w:r w:rsidR="006B307A" w:rsidRPr="009B71D2">
        <w:rPr>
          <w:sz w:val="22"/>
          <w:szCs w:val="22"/>
          <w:lang w:val="el-GR"/>
        </w:rPr>
        <w:t xml:space="preserve">ή δεν είστε βέβαιοι πόση ποσότητα έχετε ενέσει, </w:t>
      </w:r>
      <w:r w:rsidRPr="009B71D2">
        <w:rPr>
          <w:sz w:val="22"/>
          <w:szCs w:val="22"/>
          <w:lang w:val="el-GR"/>
        </w:rPr>
        <w:t>μπορεί να εμφανισθεί υπεργλυκαιμία (υψηλά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66393B87" w14:textId="77777777" w:rsidR="0099146C" w:rsidRPr="009B71D2" w:rsidRDefault="0099146C" w:rsidP="00A4414B">
      <w:pPr>
        <w:numPr>
          <w:ilvl w:val="12"/>
          <w:numId w:val="0"/>
        </w:numPr>
        <w:ind w:right="11"/>
        <w:rPr>
          <w:sz w:val="22"/>
          <w:szCs w:val="22"/>
          <w:lang w:val="el-GR"/>
        </w:rPr>
      </w:pPr>
    </w:p>
    <w:p w14:paraId="3CAD9B43" w14:textId="77777777" w:rsidR="0099146C" w:rsidRPr="009B71D2" w:rsidRDefault="0099146C" w:rsidP="00A4414B">
      <w:pPr>
        <w:rPr>
          <w:sz w:val="22"/>
          <w:szCs w:val="22"/>
          <w:lang w:val="el-GR"/>
        </w:rPr>
      </w:pPr>
      <w:r w:rsidRPr="009B71D2">
        <w:rPr>
          <w:sz w:val="22"/>
          <w:szCs w:val="22"/>
          <w:lang w:val="el-GR"/>
        </w:rPr>
        <w:t>Οι μη αντιμετωπιζόμενες υπογλυκαιμίες ή υπεργλυκαιμίες μπορεί να είναι πολύ σοβαρές και ενδέχεται</w:t>
      </w:r>
      <w:r w:rsidR="00FB0F07" w:rsidRPr="009B71D2">
        <w:rPr>
          <w:sz w:val="22"/>
          <w:szCs w:val="22"/>
          <w:lang w:val="el-GR"/>
        </w:rPr>
        <w:t xml:space="preserve"> </w:t>
      </w:r>
      <w:r w:rsidRPr="009B71D2">
        <w:rPr>
          <w:sz w:val="22"/>
          <w:szCs w:val="22"/>
          <w:lang w:val="el-GR"/>
        </w:rPr>
        <w:t xml:space="preserve">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xml:space="preserve">, κώμα ή θάνατο (βλέπε ενότητες Α και Β στην </w:t>
      </w:r>
      <w:r w:rsidR="00336D05" w:rsidRPr="009B71D2">
        <w:rPr>
          <w:sz w:val="22"/>
          <w:szCs w:val="22"/>
          <w:lang w:val="el-GR"/>
        </w:rPr>
        <w:t>παράγραφο</w:t>
      </w:r>
      <w:r w:rsidRPr="009B71D2">
        <w:rPr>
          <w:sz w:val="22"/>
          <w:szCs w:val="22"/>
          <w:lang w:val="el-GR"/>
        </w:rPr>
        <w:t xml:space="preserve"> 4 ‘Πιθανές Ανεπιθύμητες Ενέργειες’).</w:t>
      </w:r>
    </w:p>
    <w:p w14:paraId="6B2A29E3" w14:textId="77777777" w:rsidR="003814D7" w:rsidRPr="009B71D2" w:rsidRDefault="003814D7" w:rsidP="00A4414B">
      <w:pPr>
        <w:rPr>
          <w:sz w:val="22"/>
          <w:szCs w:val="22"/>
          <w:lang w:val="el-GR"/>
        </w:rPr>
      </w:pPr>
    </w:p>
    <w:p w14:paraId="4B95CD6B" w14:textId="77777777" w:rsidR="003814D7" w:rsidRPr="009B71D2" w:rsidRDefault="003814D7" w:rsidP="00A4414B">
      <w:pPr>
        <w:numPr>
          <w:ilvl w:val="12"/>
          <w:numId w:val="0"/>
        </w:numPr>
        <w:ind w:right="11"/>
        <w:rPr>
          <w:sz w:val="22"/>
          <w:szCs w:val="22"/>
          <w:lang w:val="el-GR"/>
        </w:rPr>
      </w:pPr>
      <w:r w:rsidRPr="009B71D2">
        <w:rPr>
          <w:b/>
          <w:sz w:val="22"/>
          <w:szCs w:val="22"/>
          <w:lang w:val="el-GR"/>
        </w:rPr>
        <w:t>Τρία απλά βήματα</w:t>
      </w:r>
      <w:r w:rsidRPr="009B71D2">
        <w:rPr>
          <w:sz w:val="22"/>
          <w:szCs w:val="22"/>
          <w:lang w:val="el-GR"/>
        </w:rPr>
        <w:t xml:space="preserve"> για να αποφύγετε την εμφάνιση υπογλυκαιμίας ή υπεργλυκαιμίας είναι:</w:t>
      </w:r>
    </w:p>
    <w:p w14:paraId="4CF667B3" w14:textId="77777777" w:rsidR="0099146C" w:rsidRPr="009B71D2" w:rsidRDefault="0099146C"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διαθέσιμ</w:t>
      </w:r>
      <w:r w:rsidR="00514BE1" w:rsidRPr="009B71D2">
        <w:rPr>
          <w:sz w:val="22"/>
          <w:szCs w:val="22"/>
          <w:lang w:val="el-GR"/>
        </w:rPr>
        <w:t>α</w:t>
      </w:r>
      <w:r w:rsidRPr="009B71D2">
        <w:rPr>
          <w:sz w:val="22"/>
          <w:szCs w:val="22"/>
          <w:lang w:val="el-GR"/>
        </w:rPr>
        <w:t xml:space="preserve"> επιπλέον πένα και φυσίγγια, σε περί</w:t>
      </w:r>
      <w:r w:rsidR="00495951" w:rsidRPr="009B71D2">
        <w:rPr>
          <w:sz w:val="22"/>
          <w:szCs w:val="22"/>
          <w:lang w:val="el-GR"/>
        </w:rPr>
        <w:t xml:space="preserve">πτωση που χαθεί ή καταστραφεί </w:t>
      </w:r>
      <w:r w:rsidR="003F73CE" w:rsidRPr="009B71D2">
        <w:rPr>
          <w:sz w:val="22"/>
          <w:szCs w:val="22"/>
          <w:lang w:val="el-GR"/>
        </w:rPr>
        <w:t xml:space="preserve">η </w:t>
      </w:r>
      <w:r w:rsidR="00495951" w:rsidRPr="009B71D2">
        <w:rPr>
          <w:sz w:val="22"/>
          <w:szCs w:val="22"/>
          <w:lang w:val="en-US"/>
        </w:rPr>
        <w:t>KwikPen</w:t>
      </w:r>
      <w:r w:rsidRPr="009B71D2">
        <w:rPr>
          <w:sz w:val="22"/>
          <w:szCs w:val="22"/>
          <w:lang w:val="el-GR"/>
        </w:rPr>
        <w:t xml:space="preserve"> σας.</w:t>
      </w:r>
    </w:p>
    <w:p w14:paraId="23F51219" w14:textId="77777777" w:rsidR="0099146C" w:rsidRPr="009B71D2" w:rsidRDefault="0099146C" w:rsidP="004F230C">
      <w:pPr>
        <w:numPr>
          <w:ilvl w:val="0"/>
          <w:numId w:val="3"/>
        </w:numPr>
        <w:tabs>
          <w:tab w:val="clear" w:pos="720"/>
        </w:tabs>
        <w:ind w:left="567" w:hanging="567"/>
        <w:rPr>
          <w:sz w:val="22"/>
          <w:szCs w:val="22"/>
          <w:lang w:val="el-GR"/>
        </w:rPr>
      </w:pPr>
      <w:r w:rsidRPr="009B71D2">
        <w:rPr>
          <w:sz w:val="22"/>
          <w:szCs w:val="22"/>
          <w:lang w:val="el-GR"/>
        </w:rPr>
        <w:t xml:space="preserve">Θα πρέπει να έχετε πάντα </w:t>
      </w:r>
      <w:r w:rsidR="00E62200" w:rsidRPr="009B71D2">
        <w:rPr>
          <w:sz w:val="22"/>
          <w:szCs w:val="22"/>
          <w:lang w:val="el-GR"/>
        </w:rPr>
        <w:t>μαζί σας</w:t>
      </w:r>
      <w:r w:rsidRPr="009B71D2">
        <w:rPr>
          <w:sz w:val="22"/>
          <w:szCs w:val="22"/>
          <w:lang w:val="el-GR"/>
        </w:rPr>
        <w:t xml:space="preserve"> κάρτα αναγνώρισης </w:t>
      </w:r>
      <w:r w:rsidR="00726538" w:rsidRPr="009B71D2">
        <w:rPr>
          <w:sz w:val="22"/>
          <w:szCs w:val="22"/>
          <w:lang w:val="el-GR"/>
        </w:rPr>
        <w:t xml:space="preserve">που δείχνει </w:t>
      </w:r>
      <w:r w:rsidRPr="009B71D2">
        <w:rPr>
          <w:sz w:val="22"/>
          <w:szCs w:val="22"/>
          <w:lang w:val="el-GR"/>
        </w:rPr>
        <w:t>ότι είσ</w:t>
      </w:r>
      <w:r w:rsidR="00FB7B82" w:rsidRPr="009B71D2">
        <w:rPr>
          <w:sz w:val="22"/>
          <w:szCs w:val="22"/>
          <w:lang w:val="el-GR"/>
        </w:rPr>
        <w:t>τ</w:t>
      </w:r>
      <w:r w:rsidRPr="009B71D2">
        <w:rPr>
          <w:sz w:val="22"/>
          <w:szCs w:val="22"/>
          <w:lang w:val="el-GR"/>
        </w:rPr>
        <w:t xml:space="preserve">ε </w:t>
      </w:r>
      <w:r w:rsidR="00726286" w:rsidRPr="009B71D2">
        <w:rPr>
          <w:sz w:val="22"/>
          <w:szCs w:val="22"/>
          <w:lang w:val="el-GR"/>
        </w:rPr>
        <w:t>άτομο με σακχαρώδη</w:t>
      </w:r>
      <w:r w:rsidRPr="009B71D2">
        <w:rPr>
          <w:sz w:val="22"/>
          <w:szCs w:val="22"/>
          <w:lang w:val="el-GR"/>
        </w:rPr>
        <w:t xml:space="preserve"> διαβήτη.</w:t>
      </w:r>
    </w:p>
    <w:p w14:paraId="0BC41B48" w14:textId="77777777" w:rsidR="0099146C" w:rsidRPr="009B71D2" w:rsidRDefault="0099146C" w:rsidP="004F230C">
      <w:pPr>
        <w:numPr>
          <w:ilvl w:val="0"/>
          <w:numId w:val="3"/>
        </w:numPr>
        <w:tabs>
          <w:tab w:val="clear" w:pos="720"/>
        </w:tabs>
        <w:ind w:left="567" w:hanging="567"/>
        <w:rPr>
          <w:sz w:val="22"/>
          <w:szCs w:val="22"/>
          <w:lang w:val="el-GR"/>
        </w:rPr>
      </w:pPr>
      <w:r w:rsidRPr="009B71D2">
        <w:rPr>
          <w:sz w:val="22"/>
          <w:szCs w:val="22"/>
          <w:lang w:val="el-GR"/>
        </w:rPr>
        <w:t>Θα πρέπει να έχετε πάντα μαζί σας προϊόντα</w:t>
      </w:r>
      <w:r w:rsidR="00CB479D" w:rsidRPr="009B71D2">
        <w:rPr>
          <w:sz w:val="22"/>
          <w:szCs w:val="22"/>
          <w:lang w:val="el-GR"/>
        </w:rPr>
        <w:t xml:space="preserve"> με ζάχαρη</w:t>
      </w:r>
      <w:r w:rsidRPr="009B71D2">
        <w:rPr>
          <w:sz w:val="22"/>
          <w:szCs w:val="22"/>
          <w:lang w:val="el-GR"/>
        </w:rPr>
        <w:t>.</w:t>
      </w:r>
    </w:p>
    <w:p w14:paraId="7D575698" w14:textId="77777777" w:rsidR="00983D37" w:rsidRPr="009B71D2" w:rsidRDefault="00983D37" w:rsidP="00A4414B">
      <w:pPr>
        <w:rPr>
          <w:b/>
          <w:sz w:val="22"/>
          <w:szCs w:val="22"/>
          <w:lang w:val="el-GR"/>
        </w:rPr>
      </w:pPr>
    </w:p>
    <w:p w14:paraId="1AA20353" w14:textId="77777777" w:rsidR="0099146C" w:rsidRPr="009B71D2" w:rsidRDefault="00F839EF" w:rsidP="00A4414B">
      <w:pPr>
        <w:numPr>
          <w:ilvl w:val="12"/>
          <w:numId w:val="0"/>
        </w:numPr>
        <w:ind w:right="11"/>
        <w:rPr>
          <w:sz w:val="22"/>
          <w:szCs w:val="22"/>
          <w:lang w:val="el-GR"/>
        </w:rPr>
      </w:pPr>
      <w:r w:rsidRPr="009B71D2">
        <w:rPr>
          <w:b/>
          <w:sz w:val="22"/>
          <w:szCs w:val="22"/>
          <w:lang w:val="el-GR"/>
        </w:rPr>
        <w:t xml:space="preserve">Εάν σταματήσετε να παίρνετε </w:t>
      </w:r>
      <w:r w:rsidR="0099146C" w:rsidRPr="009B71D2">
        <w:rPr>
          <w:b/>
          <w:sz w:val="22"/>
          <w:szCs w:val="22"/>
          <w:lang w:val="en-US"/>
        </w:rPr>
        <w:t>Humalog</w:t>
      </w:r>
      <w:r w:rsidR="0099146C" w:rsidRPr="009B71D2">
        <w:rPr>
          <w:b/>
          <w:sz w:val="22"/>
          <w:szCs w:val="22"/>
          <w:lang w:val="el-GR"/>
        </w:rPr>
        <w:t xml:space="preserve"> </w:t>
      </w:r>
      <w:r w:rsidR="0099146C" w:rsidRPr="009B71D2">
        <w:rPr>
          <w:b/>
          <w:sz w:val="22"/>
          <w:szCs w:val="22"/>
          <w:lang w:val="en-US"/>
        </w:rPr>
        <w:t>Mix</w:t>
      </w:r>
      <w:r w:rsidR="00495951" w:rsidRPr="009B71D2">
        <w:rPr>
          <w:b/>
          <w:sz w:val="22"/>
          <w:szCs w:val="22"/>
          <w:lang w:val="el-GR"/>
        </w:rPr>
        <w:t>50</w:t>
      </w:r>
      <w:r w:rsidR="00F24798" w:rsidRPr="009B71D2">
        <w:rPr>
          <w:b/>
          <w:sz w:val="22"/>
          <w:szCs w:val="22"/>
          <w:lang w:val="el-GR"/>
        </w:rPr>
        <w:t xml:space="preserve"> </w:t>
      </w:r>
    </w:p>
    <w:p w14:paraId="5466559A"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w:t>
      </w:r>
      <w:r w:rsidRPr="009B71D2">
        <w:rPr>
          <w:sz w:val="22"/>
          <w:szCs w:val="22"/>
          <w:lang w:val="en-US"/>
        </w:rPr>
        <w:t>Mix</w:t>
      </w:r>
      <w:r w:rsidR="00495951" w:rsidRPr="009B71D2">
        <w:rPr>
          <w:sz w:val="22"/>
          <w:szCs w:val="22"/>
          <w:lang w:val="el-GR"/>
        </w:rPr>
        <w:t xml:space="preserve">50 </w:t>
      </w:r>
      <w:r w:rsidRPr="009B71D2">
        <w:rPr>
          <w:sz w:val="22"/>
          <w:szCs w:val="22"/>
          <w:lang w:val="el-GR"/>
        </w:rPr>
        <w:t>από αυτή που χρειάζεσθε μπορεί να εμφανισθεί υπεργλυκαιμία (υψ</w:t>
      </w:r>
      <w:r w:rsidR="00495951" w:rsidRPr="009B71D2">
        <w:rPr>
          <w:sz w:val="22"/>
          <w:szCs w:val="22"/>
          <w:lang w:val="el-GR"/>
        </w:rPr>
        <w:t xml:space="preserve">ηλά επίπεδα γλυκόζης αίματος). </w:t>
      </w:r>
      <w:r w:rsidRPr="009B71D2">
        <w:rPr>
          <w:sz w:val="22"/>
          <w:szCs w:val="22"/>
          <w:lang w:val="el-GR"/>
        </w:rPr>
        <w:t>Μην αλλάζετε την ινσουλίνη σας χωρίς την καθοδήγηση του γιατρού σας.</w:t>
      </w:r>
    </w:p>
    <w:p w14:paraId="74EED59A" w14:textId="77777777" w:rsidR="0099146C" w:rsidRPr="009B71D2" w:rsidRDefault="0099146C" w:rsidP="00A4414B">
      <w:pPr>
        <w:numPr>
          <w:ilvl w:val="12"/>
          <w:numId w:val="0"/>
        </w:numPr>
        <w:ind w:right="11"/>
        <w:rPr>
          <w:sz w:val="22"/>
          <w:szCs w:val="22"/>
          <w:lang w:val="el-GR"/>
        </w:rPr>
      </w:pPr>
    </w:p>
    <w:p w14:paraId="09855AED" w14:textId="77777777" w:rsidR="00AF4DC1" w:rsidRPr="009B71D2" w:rsidRDefault="0099146C" w:rsidP="00A4414B">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προϊόντος ρωτήστε το γιατρό ή το φαρμακοποιό σας.</w:t>
      </w:r>
    </w:p>
    <w:p w14:paraId="5BFDF1D0" w14:textId="77777777" w:rsidR="007C0A82" w:rsidRPr="009B71D2" w:rsidRDefault="007C0A82" w:rsidP="00A4414B">
      <w:pPr>
        <w:numPr>
          <w:ilvl w:val="12"/>
          <w:numId w:val="0"/>
        </w:numPr>
        <w:ind w:right="11"/>
        <w:rPr>
          <w:b/>
          <w:sz w:val="22"/>
          <w:szCs w:val="22"/>
          <w:lang w:val="el-GR"/>
        </w:rPr>
      </w:pPr>
    </w:p>
    <w:p w14:paraId="3832AFD9" w14:textId="77777777" w:rsidR="00F23908" w:rsidRPr="009B71D2" w:rsidRDefault="00F23908" w:rsidP="00A4414B">
      <w:pPr>
        <w:numPr>
          <w:ilvl w:val="12"/>
          <w:numId w:val="0"/>
        </w:numPr>
        <w:ind w:right="11"/>
        <w:rPr>
          <w:b/>
          <w:sz w:val="22"/>
          <w:szCs w:val="22"/>
          <w:lang w:val="el-GR"/>
        </w:rPr>
      </w:pPr>
    </w:p>
    <w:p w14:paraId="0B90F845" w14:textId="77777777" w:rsidR="0099146C" w:rsidRPr="009B71D2" w:rsidRDefault="0099146C" w:rsidP="00A4414B">
      <w:pPr>
        <w:numPr>
          <w:ilvl w:val="12"/>
          <w:numId w:val="0"/>
        </w:numPr>
        <w:ind w:right="11"/>
        <w:rPr>
          <w:b/>
          <w:sz w:val="22"/>
          <w:szCs w:val="22"/>
          <w:lang w:val="el-GR"/>
        </w:rPr>
      </w:pPr>
      <w:r w:rsidRPr="009B71D2">
        <w:rPr>
          <w:b/>
          <w:sz w:val="22"/>
          <w:szCs w:val="22"/>
          <w:lang w:val="el-GR"/>
        </w:rPr>
        <w:t>4.</w:t>
      </w:r>
      <w:r w:rsidRPr="009B71D2">
        <w:rPr>
          <w:b/>
          <w:sz w:val="22"/>
          <w:szCs w:val="22"/>
          <w:lang w:val="el-GR"/>
        </w:rPr>
        <w:tab/>
      </w:r>
      <w:r w:rsidR="00D71915" w:rsidRPr="009B71D2">
        <w:rPr>
          <w:b/>
          <w:sz w:val="22"/>
          <w:szCs w:val="22"/>
          <w:lang w:val="el-GR"/>
        </w:rPr>
        <w:t>Πιθανές ανεπιθύμητες ενέργειες</w:t>
      </w:r>
    </w:p>
    <w:p w14:paraId="539119C6" w14:textId="77777777" w:rsidR="0099146C" w:rsidRPr="009B71D2" w:rsidRDefault="0099146C" w:rsidP="00A4414B">
      <w:pPr>
        <w:numPr>
          <w:ilvl w:val="12"/>
          <w:numId w:val="0"/>
        </w:numPr>
        <w:ind w:right="11"/>
        <w:rPr>
          <w:sz w:val="22"/>
          <w:szCs w:val="22"/>
          <w:lang w:val="el-GR"/>
        </w:rPr>
      </w:pPr>
    </w:p>
    <w:p w14:paraId="0096AF4E" w14:textId="77777777" w:rsidR="0099146C" w:rsidRPr="009B71D2" w:rsidRDefault="00A372C2" w:rsidP="00A4414B">
      <w:pPr>
        <w:numPr>
          <w:ilvl w:val="12"/>
          <w:numId w:val="0"/>
        </w:numPr>
        <w:ind w:right="11"/>
        <w:rPr>
          <w:sz w:val="22"/>
          <w:szCs w:val="22"/>
          <w:lang w:val="el-GR"/>
        </w:rPr>
      </w:pPr>
      <w:r w:rsidRPr="009B71D2">
        <w:rPr>
          <w:sz w:val="22"/>
          <w:szCs w:val="22"/>
          <w:lang w:val="el-GR"/>
        </w:rPr>
        <w:t xml:space="preserve">Όπως </w:t>
      </w:r>
      <w:r w:rsidR="0099146C" w:rsidRPr="009B71D2">
        <w:rPr>
          <w:sz w:val="22"/>
          <w:szCs w:val="22"/>
          <w:lang w:val="el-GR"/>
        </w:rPr>
        <w:t xml:space="preserve">όλα τα φάρμακα, έτσι και </w:t>
      </w:r>
      <w:r w:rsidR="003F5D8E" w:rsidRPr="009B71D2">
        <w:rPr>
          <w:sz w:val="22"/>
          <w:szCs w:val="22"/>
          <w:lang w:val="el-GR"/>
        </w:rPr>
        <w:t xml:space="preserve">αυτό </w:t>
      </w:r>
      <w:r w:rsidR="00664896" w:rsidRPr="009B71D2">
        <w:rPr>
          <w:sz w:val="22"/>
          <w:szCs w:val="22"/>
          <w:lang w:val="el-GR"/>
        </w:rPr>
        <w:t xml:space="preserve">το φάρμακο </w:t>
      </w:r>
      <w:r w:rsidR="0099146C" w:rsidRPr="009B71D2">
        <w:rPr>
          <w:sz w:val="22"/>
          <w:szCs w:val="22"/>
          <w:lang w:val="el-GR"/>
        </w:rPr>
        <w:t xml:space="preserve">μπορεί να προκαλέσει ανεπιθύμητες ενέργειες αν και δεν παρουσιάζονται σε όλους τους ανθρώπους. </w:t>
      </w:r>
    </w:p>
    <w:p w14:paraId="2FCFE5CE" w14:textId="77777777" w:rsidR="0099146C" w:rsidRPr="009B71D2" w:rsidRDefault="0099146C" w:rsidP="00A4414B">
      <w:pPr>
        <w:numPr>
          <w:ilvl w:val="12"/>
          <w:numId w:val="0"/>
        </w:numPr>
        <w:ind w:right="11"/>
        <w:rPr>
          <w:sz w:val="22"/>
          <w:szCs w:val="22"/>
          <w:lang w:val="el-GR"/>
        </w:rPr>
      </w:pPr>
      <w:r w:rsidRPr="009B71D2">
        <w:rPr>
          <w:sz w:val="22"/>
          <w:szCs w:val="22"/>
          <w:lang w:val="el-GR"/>
        </w:rPr>
        <w:t xml:space="preserve"> </w:t>
      </w:r>
    </w:p>
    <w:p w14:paraId="55AFD897" w14:textId="77777777" w:rsidR="0099146C" w:rsidRPr="009B71D2" w:rsidRDefault="0099146C" w:rsidP="00A4414B">
      <w:pPr>
        <w:ind w:right="11"/>
        <w:rPr>
          <w:sz w:val="22"/>
          <w:szCs w:val="22"/>
          <w:lang w:val="el-GR"/>
        </w:rPr>
      </w:pPr>
      <w:r w:rsidRPr="009B71D2">
        <w:rPr>
          <w:sz w:val="22"/>
          <w:szCs w:val="22"/>
          <w:lang w:val="el-GR"/>
        </w:rPr>
        <w:t>Συστηματική αλλεργική αντίδραση είναι σπάνια (≥</w:t>
      </w:r>
      <w:r w:rsidR="00F839EF" w:rsidRPr="009B71D2">
        <w:rPr>
          <w:sz w:val="22"/>
          <w:szCs w:val="22"/>
          <w:lang w:val="el-GR"/>
        </w:rPr>
        <w:t xml:space="preserve"> </w:t>
      </w:r>
      <w:r w:rsidRPr="009B71D2">
        <w:rPr>
          <w:sz w:val="22"/>
          <w:szCs w:val="22"/>
          <w:lang w:val="el-GR"/>
        </w:rPr>
        <w:t>1/10.000 έως &lt;</w:t>
      </w:r>
      <w:r w:rsidR="00F839EF" w:rsidRPr="009B71D2">
        <w:rPr>
          <w:sz w:val="22"/>
          <w:szCs w:val="22"/>
          <w:lang w:val="el-GR"/>
        </w:rPr>
        <w:t xml:space="preserve"> </w:t>
      </w:r>
      <w:r w:rsidRPr="009B71D2">
        <w:rPr>
          <w:sz w:val="22"/>
          <w:szCs w:val="22"/>
          <w:lang w:val="el-GR"/>
        </w:rPr>
        <w:t xml:space="preserve">1/1.000). Τα συμπτώματα είναι τα ακόλουθα: </w:t>
      </w:r>
    </w:p>
    <w:p w14:paraId="56150C82" w14:textId="77777777" w:rsidR="0099146C" w:rsidRPr="009B71D2" w:rsidRDefault="0099146C" w:rsidP="004F230C">
      <w:pPr>
        <w:numPr>
          <w:ilvl w:val="0"/>
          <w:numId w:val="3"/>
        </w:numPr>
        <w:tabs>
          <w:tab w:val="clear" w:pos="720"/>
        </w:tabs>
        <w:ind w:left="567" w:right="11" w:hanging="567"/>
        <w:rPr>
          <w:sz w:val="22"/>
          <w:szCs w:val="22"/>
          <w:lang w:val="el-GR"/>
        </w:rPr>
      </w:pPr>
      <w:r w:rsidRPr="009B71D2">
        <w:rPr>
          <w:sz w:val="22"/>
          <w:szCs w:val="22"/>
          <w:lang w:val="el-GR"/>
        </w:rPr>
        <w:t>Γενικευμένο εξάνθημα σε ολόκληρο το σώμα</w:t>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008DABC0" w14:textId="77777777" w:rsidR="0099146C" w:rsidRPr="009B71D2" w:rsidRDefault="0099146C" w:rsidP="004F230C">
      <w:pPr>
        <w:numPr>
          <w:ilvl w:val="0"/>
          <w:numId w:val="3"/>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56029407" w14:textId="77777777" w:rsidR="0099146C" w:rsidRPr="009B71D2" w:rsidRDefault="00E36012" w:rsidP="004F230C">
      <w:pPr>
        <w:numPr>
          <w:ilvl w:val="0"/>
          <w:numId w:val="3"/>
        </w:numPr>
        <w:tabs>
          <w:tab w:val="clear" w:pos="720"/>
        </w:tabs>
        <w:ind w:left="567" w:right="11" w:hanging="567"/>
        <w:rPr>
          <w:sz w:val="22"/>
          <w:szCs w:val="22"/>
          <w:lang w:val="el-GR"/>
        </w:rPr>
      </w:pPr>
      <w:r w:rsidRPr="009B71D2">
        <w:rPr>
          <w:sz w:val="22"/>
          <w:szCs w:val="22"/>
          <w:lang w:val="el-GR"/>
        </w:rPr>
        <w:t>Συριγμός</w:t>
      </w:r>
      <w:r w:rsidRPr="009B71D2">
        <w:rPr>
          <w:sz w:val="22"/>
          <w:szCs w:val="22"/>
          <w:lang w:val="el-GR"/>
        </w:rPr>
        <w:tab/>
      </w:r>
      <w:r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sym w:font="Symbol (AS)" w:char="F0B7"/>
      </w:r>
      <w:r w:rsidR="0018781B" w:rsidRPr="009B71D2">
        <w:rPr>
          <w:sz w:val="22"/>
          <w:szCs w:val="22"/>
          <w:lang w:val="el-GR"/>
        </w:rPr>
        <w:tab/>
      </w:r>
      <w:r w:rsidR="0099146C" w:rsidRPr="009B71D2">
        <w:rPr>
          <w:sz w:val="22"/>
          <w:szCs w:val="22"/>
          <w:lang w:val="el-GR"/>
        </w:rPr>
        <w:t>Εφίδρωση</w:t>
      </w:r>
    </w:p>
    <w:p w14:paraId="3BF5C1FC" w14:textId="77777777" w:rsidR="0099146C" w:rsidRPr="009B71D2" w:rsidRDefault="0099146C" w:rsidP="00A4414B">
      <w:pPr>
        <w:ind w:right="11"/>
        <w:rPr>
          <w:sz w:val="22"/>
          <w:szCs w:val="22"/>
          <w:lang w:val="el-GR"/>
        </w:rPr>
      </w:pPr>
      <w:r w:rsidRPr="009B71D2">
        <w:rPr>
          <w:sz w:val="22"/>
          <w:szCs w:val="22"/>
          <w:lang w:val="el-GR"/>
        </w:rPr>
        <w:t xml:space="preserve">Εάν νομίζετε ότι εμφανίζετε </w:t>
      </w:r>
      <w:r w:rsidR="00E36012" w:rsidRPr="009B71D2">
        <w:rPr>
          <w:sz w:val="22"/>
          <w:szCs w:val="22"/>
          <w:lang w:val="el-GR"/>
        </w:rPr>
        <w:t>αυτό το είδος αλλεργίας στην ινσουλίνη</w:t>
      </w:r>
      <w:r w:rsidRPr="009B71D2">
        <w:rPr>
          <w:sz w:val="22"/>
          <w:szCs w:val="22"/>
          <w:lang w:val="el-GR"/>
        </w:rPr>
        <w:t xml:space="preserve">, με τη χορήγηση της </w:t>
      </w:r>
      <w:r w:rsidRPr="009B71D2">
        <w:rPr>
          <w:sz w:val="22"/>
          <w:szCs w:val="22"/>
          <w:lang w:val="en-US"/>
        </w:rPr>
        <w:t>Humalog</w:t>
      </w:r>
      <w:r w:rsidR="008601D9" w:rsidRPr="009B71D2">
        <w:rPr>
          <w:sz w:val="22"/>
          <w:szCs w:val="22"/>
          <w:lang w:val="el-GR"/>
        </w:rPr>
        <w:t xml:space="preserve"> </w:t>
      </w:r>
      <w:r w:rsidRPr="009B71D2">
        <w:rPr>
          <w:sz w:val="22"/>
          <w:szCs w:val="22"/>
          <w:lang w:val="en-US"/>
        </w:rPr>
        <w:t>Mix</w:t>
      </w:r>
      <w:r w:rsidRPr="009B71D2">
        <w:rPr>
          <w:sz w:val="22"/>
          <w:szCs w:val="22"/>
          <w:lang w:val="el-GR"/>
        </w:rPr>
        <w:t>50 ενημε</w:t>
      </w:r>
      <w:r w:rsidR="00381D54" w:rsidRPr="009B71D2">
        <w:rPr>
          <w:sz w:val="22"/>
          <w:szCs w:val="22"/>
          <w:lang w:val="el-GR"/>
        </w:rPr>
        <w:t>ρώσ</w:t>
      </w:r>
      <w:r w:rsidRPr="009B71D2">
        <w:rPr>
          <w:sz w:val="22"/>
          <w:szCs w:val="22"/>
          <w:lang w:val="el-GR"/>
        </w:rPr>
        <w:t>τε άμεσα το γιατρό σας.</w:t>
      </w:r>
    </w:p>
    <w:p w14:paraId="5E1FC600" w14:textId="77777777" w:rsidR="00664896" w:rsidRPr="009B71D2" w:rsidRDefault="00664896" w:rsidP="00664896">
      <w:pPr>
        <w:ind w:right="11"/>
        <w:rPr>
          <w:sz w:val="22"/>
          <w:szCs w:val="22"/>
          <w:lang w:val="el-GR"/>
        </w:rPr>
      </w:pPr>
    </w:p>
    <w:p w14:paraId="03FBC598" w14:textId="77777777" w:rsidR="00664896" w:rsidRPr="009B71D2" w:rsidRDefault="00664896" w:rsidP="00664896">
      <w:pPr>
        <w:ind w:right="11"/>
        <w:rPr>
          <w:sz w:val="22"/>
          <w:szCs w:val="22"/>
          <w:lang w:val="el-GR"/>
        </w:rPr>
      </w:pPr>
      <w:r w:rsidRPr="009B71D2">
        <w:rPr>
          <w:sz w:val="22"/>
          <w:szCs w:val="22"/>
          <w:lang w:val="el-GR"/>
        </w:rPr>
        <w:t xml:space="preserve">Τοπική αλλεργική αντίδραση είναι συχνή (≥ 1/100 έως &lt; 1/10). Μερικοί ασθενείς εμφανίζουν ερυθρότητα, οίδημα ή κνησμό γύρω από την περιοχή της ένεσης. Συνήθως, τα συμπτώματα αυτά </w:t>
      </w:r>
      <w:r w:rsidRPr="009B71D2">
        <w:rPr>
          <w:sz w:val="22"/>
          <w:szCs w:val="22"/>
          <w:lang w:val="el-GR"/>
        </w:rPr>
        <w:lastRenderedPageBreak/>
        <w:t>υποχωρούν σε διάστημα μερικών ημερών έως εβδομάδων. Σε περίπτωση εμφάνισης τέτοιων συμπτωμάτων πρέπει να ενημερώσετε το γιατρό σας.</w:t>
      </w:r>
    </w:p>
    <w:p w14:paraId="6CD818A8" w14:textId="77777777" w:rsidR="0099146C" w:rsidRPr="009B71D2" w:rsidRDefault="0099146C" w:rsidP="00A4414B">
      <w:pPr>
        <w:ind w:right="11"/>
        <w:rPr>
          <w:sz w:val="22"/>
          <w:szCs w:val="22"/>
          <w:lang w:val="el-GR"/>
        </w:rPr>
      </w:pPr>
    </w:p>
    <w:p w14:paraId="3936C6F7" w14:textId="77777777" w:rsidR="00D9203A" w:rsidRDefault="00A068BB" w:rsidP="00D9203A">
      <w:pPr>
        <w:ind w:right="11"/>
        <w:rPr>
          <w:sz w:val="22"/>
          <w:szCs w:val="22"/>
          <w:lang w:val="el-GR"/>
        </w:rPr>
      </w:pPr>
      <w:r>
        <w:rPr>
          <w:sz w:val="22"/>
          <w:szCs w:val="22"/>
          <w:lang w:val="el-GR"/>
        </w:rPr>
        <w:t>Η λ</w:t>
      </w:r>
      <w:r w:rsidR="0099146C" w:rsidRPr="006A42B4">
        <w:rPr>
          <w:sz w:val="22"/>
          <w:szCs w:val="22"/>
          <w:lang w:val="el-GR"/>
        </w:rPr>
        <w:t xml:space="preserve">ιποδυστροφία είναι </w:t>
      </w:r>
      <w:r w:rsidR="008A457D" w:rsidRPr="006A42B4">
        <w:rPr>
          <w:sz w:val="22"/>
          <w:szCs w:val="22"/>
          <w:lang w:val="el-GR"/>
        </w:rPr>
        <w:t>όχι συχνή</w:t>
      </w:r>
      <w:r w:rsidR="0099146C" w:rsidRPr="006A42B4">
        <w:rPr>
          <w:sz w:val="22"/>
          <w:szCs w:val="22"/>
          <w:lang w:val="el-GR"/>
        </w:rPr>
        <w:t xml:space="preserve"> (≥</w:t>
      </w:r>
      <w:r w:rsidR="00F839EF" w:rsidRPr="006A42B4">
        <w:rPr>
          <w:sz w:val="22"/>
          <w:szCs w:val="22"/>
          <w:lang w:val="el-GR"/>
        </w:rPr>
        <w:t xml:space="preserve"> </w:t>
      </w:r>
      <w:r w:rsidR="0099146C" w:rsidRPr="006A42B4">
        <w:rPr>
          <w:sz w:val="22"/>
          <w:szCs w:val="22"/>
          <w:lang w:val="el-GR"/>
        </w:rPr>
        <w:t>1/1.000 έως &lt;</w:t>
      </w:r>
      <w:r w:rsidR="00F839EF" w:rsidRPr="006A42B4">
        <w:rPr>
          <w:sz w:val="22"/>
          <w:szCs w:val="22"/>
          <w:lang w:val="el-GR"/>
        </w:rPr>
        <w:t xml:space="preserve"> </w:t>
      </w:r>
      <w:r w:rsidR="0099146C" w:rsidRPr="006A42B4">
        <w:rPr>
          <w:sz w:val="22"/>
          <w:szCs w:val="22"/>
          <w:lang w:val="el-GR"/>
        </w:rPr>
        <w:t>1/100).</w:t>
      </w:r>
      <w:r w:rsidR="00D9203A" w:rsidRPr="00D9203A">
        <w:rPr>
          <w:sz w:val="22"/>
          <w:szCs w:val="22"/>
          <w:lang w:val="el-GR"/>
        </w:rPr>
        <w:t xml:space="preserve"> </w:t>
      </w:r>
      <w:r w:rsidR="00D9203A">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w:t>
      </w:r>
      <w:r w:rsidR="00D9203A">
        <w:rPr>
          <w:sz w:val="22"/>
          <w:szCs w:val="22"/>
        </w:rPr>
        <w:t>s</w:t>
      </w:r>
      <w:r w:rsidR="00D9203A">
        <w:rPr>
          <w:sz w:val="22"/>
          <w:szCs w:val="22"/>
          <w:lang w:val="el-GR"/>
        </w:rPr>
        <w:t xml:space="preserve"> πρωτεΐνης (δερματική αμυλοείδωση). Η ινσουλίνη ενδέχεται να μην είναι πολύ αποτελεσματική εάν η ένεση γίνεται σε περιοχή με εξογκώματα. Για να αποτρέψετε την εμφάνιση αυτών των δερματικών αλλαγών, συνιστάται να εναλλάσσετε κάθε φορά το σημείο χορήγησης της ένεσης.</w:t>
      </w:r>
    </w:p>
    <w:p w14:paraId="057BB4CC" w14:textId="77777777" w:rsidR="00F32B1B" w:rsidRPr="009B71D2" w:rsidRDefault="00F32B1B" w:rsidP="00A4414B">
      <w:pPr>
        <w:numPr>
          <w:ilvl w:val="12"/>
          <w:numId w:val="0"/>
        </w:numPr>
        <w:ind w:right="11"/>
        <w:rPr>
          <w:sz w:val="22"/>
          <w:szCs w:val="22"/>
          <w:lang w:val="el-GR"/>
        </w:rPr>
      </w:pPr>
    </w:p>
    <w:p w14:paraId="75D39906" w14:textId="77777777" w:rsidR="00807E22" w:rsidRPr="009B71D2" w:rsidRDefault="00807E22" w:rsidP="00A4414B">
      <w:pPr>
        <w:numPr>
          <w:ilvl w:val="12"/>
          <w:numId w:val="0"/>
        </w:numPr>
        <w:ind w:right="11"/>
        <w:rPr>
          <w:sz w:val="22"/>
          <w:szCs w:val="22"/>
          <w:lang w:val="el-GR"/>
        </w:rPr>
      </w:pPr>
      <w:r w:rsidRPr="009B71D2">
        <w:rPr>
          <w:sz w:val="22"/>
          <w:szCs w:val="22"/>
          <w:lang w:val="el-GR"/>
        </w:rPr>
        <w:t xml:space="preserve">Έχει αναφερθεί οίδημα (π.χ. πρήξιμο στα χέρια, στους </w:t>
      </w:r>
      <w:r w:rsidR="00753DA3" w:rsidRPr="009B71D2">
        <w:rPr>
          <w:sz w:val="22"/>
          <w:szCs w:val="22"/>
          <w:lang w:val="el-GR"/>
        </w:rPr>
        <w:t xml:space="preserve">αστραγάλους, κατακράτηση υγρών), ειδικά κατά </w:t>
      </w:r>
      <w:r w:rsidRPr="009B71D2">
        <w:rPr>
          <w:sz w:val="22"/>
          <w:szCs w:val="22"/>
          <w:lang w:val="el-GR"/>
        </w:rPr>
        <w:t>την έναρξη της θεραπείας ή κατά τη διάρκεια μιας αλλαγής στη θεραπεία για τη βελτίωση του ελέγχου της γλυκόζης στο αίμα σας.</w:t>
      </w:r>
    </w:p>
    <w:p w14:paraId="51A26DBF" w14:textId="77777777" w:rsidR="0099146C" w:rsidRPr="009B71D2" w:rsidRDefault="0099146C" w:rsidP="00A4414B">
      <w:pPr>
        <w:numPr>
          <w:ilvl w:val="12"/>
          <w:numId w:val="0"/>
        </w:numPr>
        <w:ind w:right="11"/>
        <w:rPr>
          <w:b/>
          <w:sz w:val="22"/>
          <w:szCs w:val="22"/>
          <w:lang w:val="el-GR"/>
        </w:rPr>
      </w:pPr>
    </w:p>
    <w:p w14:paraId="5F5907E2" w14:textId="77777777" w:rsidR="003814D7" w:rsidRPr="009B71D2" w:rsidRDefault="003814D7" w:rsidP="00A4414B">
      <w:pPr>
        <w:rPr>
          <w:b/>
          <w:noProof/>
          <w:sz w:val="22"/>
          <w:szCs w:val="22"/>
          <w:lang w:val="el-GR"/>
        </w:rPr>
      </w:pPr>
      <w:r w:rsidRPr="009B71D2">
        <w:rPr>
          <w:b/>
          <w:noProof/>
          <w:sz w:val="22"/>
          <w:szCs w:val="22"/>
          <w:lang w:val="el-GR"/>
        </w:rPr>
        <w:t>Αναφορά ανεπιθύμητων ενεργειών</w:t>
      </w:r>
    </w:p>
    <w:p w14:paraId="75905E96" w14:textId="77777777" w:rsidR="003814D7" w:rsidRPr="009B71D2" w:rsidRDefault="003814D7" w:rsidP="00A4414B">
      <w:pPr>
        <w:rPr>
          <w:noProof/>
          <w:sz w:val="22"/>
          <w:szCs w:val="22"/>
          <w:lang w:val="el-GR"/>
        </w:rPr>
      </w:pPr>
      <w:r w:rsidRPr="009B71D2">
        <w:rPr>
          <w:sz w:val="22"/>
          <w:szCs w:val="22"/>
          <w:lang w:val="el-GR"/>
        </w:rPr>
        <w:t>Εάν παρατηρήσετε κάποια ανεπιθύμητη ενέργεια, ενημερώστε το</w:t>
      </w:r>
      <w:r w:rsidR="00081E17" w:rsidRPr="009B71D2">
        <w:rPr>
          <w:sz w:val="22"/>
          <w:szCs w:val="22"/>
          <w:lang w:val="el-GR"/>
        </w:rPr>
        <w:t>ν</w:t>
      </w:r>
      <w:r w:rsidRPr="009B71D2">
        <w:rPr>
          <w:sz w:val="22"/>
          <w:szCs w:val="22"/>
          <w:lang w:val="el-GR"/>
        </w:rPr>
        <w:t xml:space="preserve"> γιατρό ή το</w:t>
      </w:r>
      <w:r w:rsidR="00081E17"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xml:space="preserve">, μέσω </w:t>
      </w:r>
      <w:r w:rsidRPr="00ED6D64">
        <w:rPr>
          <w:sz w:val="22"/>
          <w:shd w:val="clear" w:color="auto" w:fill="A6A6A6" w:themeFill="background1" w:themeFillShade="A6"/>
          <w:lang w:val="el-GR"/>
        </w:rPr>
        <w:t xml:space="preserve">του εθνικού συστήματος αναφοράς που αναγράφεται στο </w:t>
      </w:r>
      <w:hyperlink r:id="rId35" w:history="1">
        <w:r w:rsidRPr="00ED6D64">
          <w:rPr>
            <w:rStyle w:val="Hyperlink"/>
            <w:color w:val="auto"/>
            <w:sz w:val="22"/>
            <w:shd w:val="clear" w:color="auto" w:fill="A6A6A6" w:themeFill="background1" w:themeFillShade="A6"/>
            <w:lang w:val="el-GR"/>
          </w:rPr>
          <w:t xml:space="preserve">Παράρτημα </w:t>
        </w:r>
        <w:r w:rsidRPr="00ED6D64">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3E899980" w14:textId="77777777" w:rsidR="0099146C" w:rsidRPr="009B71D2" w:rsidRDefault="0099146C" w:rsidP="00A4414B">
      <w:pPr>
        <w:rPr>
          <w:b/>
          <w:sz w:val="22"/>
          <w:szCs w:val="22"/>
          <w:lang w:val="el-GR"/>
        </w:rPr>
      </w:pPr>
    </w:p>
    <w:p w14:paraId="3FD2AAD4" w14:textId="77777777" w:rsidR="0099146C" w:rsidRPr="009B71D2" w:rsidRDefault="0099146C" w:rsidP="00081E17">
      <w:pPr>
        <w:keepNext/>
        <w:rPr>
          <w:b/>
          <w:sz w:val="22"/>
          <w:szCs w:val="22"/>
          <w:lang w:val="el-GR"/>
        </w:rPr>
      </w:pPr>
      <w:r w:rsidRPr="009B71D2">
        <w:rPr>
          <w:b/>
          <w:sz w:val="22"/>
          <w:szCs w:val="22"/>
          <w:lang w:val="el-GR"/>
        </w:rPr>
        <w:t xml:space="preserve">Συνήθη προβλήματα των </w:t>
      </w:r>
      <w:r w:rsidR="00726538" w:rsidRPr="009B71D2">
        <w:rPr>
          <w:b/>
          <w:sz w:val="22"/>
          <w:szCs w:val="22"/>
          <w:lang w:val="el-GR"/>
        </w:rPr>
        <w:t>ατόμων με διαβήτη</w:t>
      </w:r>
    </w:p>
    <w:p w14:paraId="0FF04D00" w14:textId="77777777" w:rsidR="0099146C" w:rsidRPr="009B71D2" w:rsidRDefault="0099146C" w:rsidP="00081E17">
      <w:pPr>
        <w:keepNext/>
        <w:rPr>
          <w:b/>
          <w:sz w:val="22"/>
          <w:szCs w:val="22"/>
          <w:lang w:val="el-GR"/>
        </w:rPr>
      </w:pPr>
    </w:p>
    <w:p w14:paraId="10C6C581" w14:textId="77777777" w:rsidR="0099146C" w:rsidRPr="009B71D2" w:rsidRDefault="0099146C" w:rsidP="00081E17">
      <w:pPr>
        <w:keepNext/>
        <w:rPr>
          <w:b/>
          <w:sz w:val="22"/>
          <w:szCs w:val="22"/>
          <w:lang w:val="el-GR"/>
        </w:rPr>
      </w:pPr>
      <w:r w:rsidRPr="009B71D2">
        <w:rPr>
          <w:b/>
          <w:sz w:val="22"/>
          <w:szCs w:val="22"/>
          <w:lang w:val="el-GR"/>
        </w:rPr>
        <w:t>Α.</w:t>
      </w:r>
      <w:r w:rsidRPr="009B71D2">
        <w:rPr>
          <w:b/>
          <w:sz w:val="22"/>
          <w:szCs w:val="22"/>
          <w:lang w:val="el-GR"/>
        </w:rPr>
        <w:tab/>
        <w:t xml:space="preserve">Υπογλυκαιμία </w:t>
      </w:r>
    </w:p>
    <w:p w14:paraId="3493AACC" w14:textId="77777777" w:rsidR="0099146C" w:rsidRPr="009B71D2" w:rsidRDefault="0099146C" w:rsidP="00081E17">
      <w:pPr>
        <w:keepNext/>
        <w:rPr>
          <w:sz w:val="22"/>
          <w:szCs w:val="22"/>
          <w:lang w:val="el-GR"/>
        </w:rPr>
      </w:pPr>
      <w:r w:rsidRPr="009B71D2">
        <w:rPr>
          <w:sz w:val="22"/>
          <w:szCs w:val="22"/>
          <w:lang w:val="el-GR"/>
        </w:rPr>
        <w:t>Υπογλυκαιμία</w:t>
      </w:r>
      <w:r w:rsidRPr="009B71D2">
        <w:rPr>
          <w:b/>
          <w:sz w:val="22"/>
          <w:szCs w:val="22"/>
          <w:lang w:val="el-GR"/>
        </w:rPr>
        <w:t xml:space="preserve"> </w:t>
      </w:r>
      <w:r w:rsidR="00E36012" w:rsidRPr="009B71D2">
        <w:rPr>
          <w:sz w:val="22"/>
          <w:szCs w:val="22"/>
          <w:lang w:val="el-GR"/>
        </w:rPr>
        <w:t xml:space="preserve">(χαμηλά επίπεδα γλυκόζης αίματος) </w:t>
      </w:r>
      <w:r w:rsidRPr="009B71D2">
        <w:rPr>
          <w:sz w:val="22"/>
          <w:szCs w:val="22"/>
          <w:lang w:val="el-GR"/>
        </w:rPr>
        <w:t>σ</w:t>
      </w:r>
      <w:r w:rsidR="00E36012" w:rsidRPr="009B71D2">
        <w:rPr>
          <w:sz w:val="22"/>
          <w:szCs w:val="22"/>
          <w:lang w:val="el-GR"/>
        </w:rPr>
        <w:t>η</w:t>
      </w:r>
      <w:r w:rsidRPr="009B71D2">
        <w:rPr>
          <w:sz w:val="22"/>
          <w:szCs w:val="22"/>
          <w:lang w:val="el-GR"/>
        </w:rPr>
        <w:t xml:space="preserve">μαίνει </w:t>
      </w:r>
      <w:r w:rsidR="00E36012" w:rsidRPr="009B71D2">
        <w:rPr>
          <w:sz w:val="22"/>
          <w:szCs w:val="22"/>
          <w:lang w:val="el-GR"/>
        </w:rPr>
        <w:t xml:space="preserve">ότι δεν υπάρχει αρκετή γλυκόζη </w:t>
      </w:r>
      <w:r w:rsidRPr="009B71D2">
        <w:rPr>
          <w:sz w:val="22"/>
          <w:szCs w:val="22"/>
          <w:lang w:val="el-GR"/>
        </w:rPr>
        <w:t>στο αίμα και μπορεί να προκληθεί εάν:</w:t>
      </w:r>
    </w:p>
    <w:p w14:paraId="200C3226" w14:textId="77777777" w:rsidR="0099146C" w:rsidRPr="009B71D2" w:rsidRDefault="00E36012" w:rsidP="004F230C">
      <w:pPr>
        <w:keepNext/>
        <w:numPr>
          <w:ilvl w:val="0"/>
          <w:numId w:val="5"/>
        </w:numPr>
        <w:rPr>
          <w:sz w:val="22"/>
          <w:szCs w:val="22"/>
          <w:lang w:val="el-GR"/>
        </w:rPr>
      </w:pPr>
      <w:r w:rsidRPr="009B71D2">
        <w:rPr>
          <w:sz w:val="22"/>
          <w:szCs w:val="22"/>
          <w:lang w:val="el-GR"/>
        </w:rPr>
        <w:t>λ</w:t>
      </w:r>
      <w:r w:rsidR="0099146C" w:rsidRPr="009B71D2">
        <w:rPr>
          <w:sz w:val="22"/>
          <w:szCs w:val="22"/>
          <w:lang w:val="el-GR"/>
        </w:rPr>
        <w:t>αμβάνετε περισσότερη Humalog Mix50</w:t>
      </w:r>
      <w:r w:rsidR="00FB0F07" w:rsidRPr="009B71D2">
        <w:rPr>
          <w:sz w:val="22"/>
          <w:szCs w:val="22"/>
          <w:lang w:val="el-GR"/>
        </w:rPr>
        <w:t xml:space="preserve"> </w:t>
      </w:r>
      <w:r w:rsidR="0099146C" w:rsidRPr="009B71D2">
        <w:rPr>
          <w:sz w:val="22"/>
          <w:szCs w:val="22"/>
          <w:lang w:val="el-GR"/>
        </w:rPr>
        <w:t xml:space="preserve">ή άλλη ινσουλίνη. </w:t>
      </w:r>
    </w:p>
    <w:p w14:paraId="0EEC8DB6" w14:textId="77777777" w:rsidR="0099146C" w:rsidRPr="009B71D2" w:rsidRDefault="00E36012" w:rsidP="004F230C">
      <w:pPr>
        <w:keepNext/>
        <w:numPr>
          <w:ilvl w:val="0"/>
          <w:numId w:val="5"/>
        </w:numPr>
        <w:rPr>
          <w:sz w:val="22"/>
          <w:szCs w:val="22"/>
          <w:lang w:val="el-GR"/>
        </w:rPr>
      </w:pPr>
      <w:r w:rsidRPr="009B71D2">
        <w:rPr>
          <w:sz w:val="22"/>
          <w:szCs w:val="22"/>
          <w:lang w:val="el-GR"/>
        </w:rPr>
        <w:t>π</w:t>
      </w:r>
      <w:r w:rsidR="0099146C" w:rsidRPr="009B71D2">
        <w:rPr>
          <w:sz w:val="22"/>
          <w:szCs w:val="22"/>
          <w:lang w:val="el-GR"/>
        </w:rPr>
        <w:t>αραλείψατε ή καθυστερήσατε ένα γεύμα ή αλλάξατε το διαιτολόγιό σας.</w:t>
      </w:r>
    </w:p>
    <w:p w14:paraId="2405318C" w14:textId="77777777" w:rsidR="0099146C" w:rsidRPr="009B71D2" w:rsidRDefault="00E36012" w:rsidP="004F230C">
      <w:pPr>
        <w:keepNext/>
        <w:numPr>
          <w:ilvl w:val="0"/>
          <w:numId w:val="5"/>
        </w:numPr>
        <w:rPr>
          <w:sz w:val="22"/>
          <w:szCs w:val="22"/>
          <w:lang w:val="el-GR"/>
        </w:rPr>
      </w:pPr>
      <w:r w:rsidRPr="009B71D2">
        <w:rPr>
          <w:sz w:val="22"/>
          <w:szCs w:val="22"/>
          <w:lang w:val="el-GR"/>
        </w:rPr>
        <w:t>έ</w:t>
      </w:r>
      <w:r w:rsidR="00247371" w:rsidRPr="009B71D2">
        <w:rPr>
          <w:sz w:val="22"/>
          <w:szCs w:val="22"/>
          <w:lang w:val="el-GR"/>
        </w:rPr>
        <w:t>χετε</w:t>
      </w:r>
      <w:r w:rsidR="0099146C" w:rsidRPr="009B71D2">
        <w:rPr>
          <w:sz w:val="22"/>
          <w:szCs w:val="22"/>
          <w:lang w:val="el-GR"/>
        </w:rPr>
        <w:t xml:space="preserve"> έντονη σωματική </w:t>
      </w:r>
      <w:r w:rsidR="00247371" w:rsidRPr="009B71D2">
        <w:rPr>
          <w:sz w:val="22"/>
          <w:szCs w:val="22"/>
          <w:lang w:val="el-GR"/>
        </w:rPr>
        <w:t xml:space="preserve">δραστηριότητα </w:t>
      </w:r>
      <w:r w:rsidR="0099146C" w:rsidRPr="009B71D2">
        <w:rPr>
          <w:sz w:val="22"/>
          <w:szCs w:val="22"/>
          <w:lang w:val="el-GR"/>
        </w:rPr>
        <w:t>αμέσως πριν ή μετά τα γεύματα.</w:t>
      </w:r>
    </w:p>
    <w:p w14:paraId="764A84B3" w14:textId="77777777" w:rsidR="0099146C" w:rsidRPr="009B71D2" w:rsidRDefault="00E36012" w:rsidP="004F230C">
      <w:pPr>
        <w:keepNext/>
        <w:numPr>
          <w:ilvl w:val="0"/>
          <w:numId w:val="5"/>
        </w:numPr>
        <w:rPr>
          <w:sz w:val="22"/>
          <w:szCs w:val="22"/>
          <w:lang w:val="el-GR"/>
        </w:rPr>
      </w:pPr>
      <w:r w:rsidRPr="009B71D2">
        <w:rPr>
          <w:sz w:val="22"/>
          <w:szCs w:val="22"/>
          <w:lang w:val="el-GR"/>
        </w:rPr>
        <w:t>έ</w:t>
      </w:r>
      <w:r w:rsidR="0099146C" w:rsidRPr="009B71D2">
        <w:rPr>
          <w:sz w:val="22"/>
          <w:szCs w:val="22"/>
          <w:lang w:val="el-GR"/>
        </w:rPr>
        <w:t>χετε κάποια λοίμωξη ή ασθένεια (ιδιαίτερα όταν συνοδεύεται με συμπτώματα όπως διάρροια ή έμετος).</w:t>
      </w:r>
    </w:p>
    <w:p w14:paraId="23D1B3C0" w14:textId="77777777" w:rsidR="0099146C" w:rsidRPr="009B71D2" w:rsidRDefault="00E36012" w:rsidP="004F230C">
      <w:pPr>
        <w:numPr>
          <w:ilvl w:val="0"/>
          <w:numId w:val="5"/>
        </w:numPr>
        <w:rPr>
          <w:sz w:val="22"/>
          <w:szCs w:val="22"/>
          <w:lang w:val="el-GR"/>
        </w:rPr>
      </w:pPr>
      <w:r w:rsidRPr="009B71D2">
        <w:rPr>
          <w:sz w:val="22"/>
          <w:szCs w:val="22"/>
          <w:lang w:val="el-GR"/>
        </w:rPr>
        <w:t>υ</w:t>
      </w:r>
      <w:r w:rsidR="0099146C" w:rsidRPr="009B71D2">
        <w:rPr>
          <w:sz w:val="22"/>
          <w:szCs w:val="22"/>
          <w:lang w:val="el-GR"/>
        </w:rPr>
        <w:t>πάρχει αλλαγή των αναγκών σε ινσουλίνη, ή</w:t>
      </w:r>
    </w:p>
    <w:p w14:paraId="3EE995CE" w14:textId="77777777" w:rsidR="000E6139" w:rsidRPr="009B71D2" w:rsidRDefault="00E36012" w:rsidP="004F230C">
      <w:pPr>
        <w:numPr>
          <w:ilvl w:val="0"/>
          <w:numId w:val="5"/>
        </w:numPr>
        <w:ind w:right="11"/>
        <w:rPr>
          <w:sz w:val="22"/>
          <w:szCs w:val="22"/>
          <w:lang w:val="el-GR"/>
        </w:rPr>
      </w:pPr>
      <w:r w:rsidRPr="009B71D2">
        <w:rPr>
          <w:sz w:val="22"/>
          <w:szCs w:val="22"/>
          <w:lang w:val="el-GR"/>
        </w:rPr>
        <w:t>έ</w:t>
      </w:r>
      <w:r w:rsidR="000E6139" w:rsidRPr="009B71D2">
        <w:rPr>
          <w:sz w:val="22"/>
          <w:szCs w:val="22"/>
          <w:lang w:val="el-GR"/>
        </w:rPr>
        <w:t xml:space="preserve">χετε προβλήματα </w:t>
      </w:r>
      <w:r w:rsidR="00726538" w:rsidRPr="009B71D2">
        <w:rPr>
          <w:sz w:val="22"/>
          <w:szCs w:val="22"/>
          <w:lang w:val="el-GR"/>
        </w:rPr>
        <w:t>με το ήπαρ ή τους νεφρούς</w:t>
      </w:r>
      <w:r w:rsidR="000E6139" w:rsidRPr="009B71D2">
        <w:rPr>
          <w:sz w:val="22"/>
          <w:szCs w:val="22"/>
          <w:lang w:val="el-GR"/>
        </w:rPr>
        <w:t xml:space="preserve"> τα οποία χειροτερεύουν.</w:t>
      </w:r>
    </w:p>
    <w:p w14:paraId="2224DD80" w14:textId="77777777" w:rsidR="0099146C" w:rsidRPr="009B71D2" w:rsidRDefault="0099146C" w:rsidP="00A4414B">
      <w:pPr>
        <w:numPr>
          <w:ilvl w:val="12"/>
          <w:numId w:val="0"/>
        </w:numPr>
        <w:rPr>
          <w:sz w:val="22"/>
          <w:szCs w:val="22"/>
          <w:lang w:val="el-GR"/>
        </w:rPr>
      </w:pPr>
    </w:p>
    <w:p w14:paraId="7B522CEC" w14:textId="77777777" w:rsidR="0099146C" w:rsidRPr="009B71D2" w:rsidRDefault="0099146C" w:rsidP="00A4414B">
      <w:pPr>
        <w:rPr>
          <w:sz w:val="22"/>
          <w:szCs w:val="22"/>
          <w:lang w:val="el-GR"/>
        </w:rPr>
      </w:pPr>
      <w:r w:rsidRPr="009B71D2">
        <w:rPr>
          <w:sz w:val="22"/>
          <w:szCs w:val="22"/>
          <w:lang w:val="el-GR"/>
        </w:rPr>
        <w:t>Τ</w:t>
      </w:r>
      <w:r w:rsidR="00E36012" w:rsidRPr="009B71D2">
        <w:rPr>
          <w:sz w:val="22"/>
          <w:szCs w:val="22"/>
          <w:lang w:val="el-GR"/>
        </w:rPr>
        <w:t>α</w:t>
      </w:r>
      <w:r w:rsidRPr="009B71D2">
        <w:rPr>
          <w:sz w:val="22"/>
          <w:szCs w:val="22"/>
          <w:lang w:val="el-GR"/>
        </w:rPr>
        <w:t xml:space="preserve"> οιν</w:t>
      </w:r>
      <w:r w:rsidR="00E36012" w:rsidRPr="009B71D2">
        <w:rPr>
          <w:sz w:val="22"/>
          <w:szCs w:val="22"/>
          <w:lang w:val="el-GR"/>
        </w:rPr>
        <w:t>ο</w:t>
      </w:r>
      <w:r w:rsidRPr="009B71D2">
        <w:rPr>
          <w:sz w:val="22"/>
          <w:szCs w:val="22"/>
          <w:lang w:val="el-GR"/>
        </w:rPr>
        <w:t>πνευμα</w:t>
      </w:r>
      <w:r w:rsidR="00E36012" w:rsidRPr="009B71D2">
        <w:rPr>
          <w:sz w:val="22"/>
          <w:szCs w:val="22"/>
          <w:lang w:val="el-GR"/>
        </w:rPr>
        <w:t>τώδη</w:t>
      </w:r>
      <w:r w:rsidRPr="009B71D2">
        <w:rPr>
          <w:sz w:val="22"/>
          <w:szCs w:val="22"/>
          <w:lang w:val="el-GR"/>
        </w:rPr>
        <w:t xml:space="preserve"> (αλκοόλ) και ορισμένα φάρμακα μπορούν να επηρεάσουν τα επίπεδα γλυκόζης αίματος.</w:t>
      </w:r>
    </w:p>
    <w:p w14:paraId="1A924722" w14:textId="77777777" w:rsidR="00C35F29" w:rsidRPr="009B71D2" w:rsidRDefault="00C35F29" w:rsidP="00A4414B">
      <w:pPr>
        <w:rPr>
          <w:sz w:val="22"/>
          <w:szCs w:val="22"/>
          <w:lang w:val="el-GR"/>
        </w:rPr>
      </w:pPr>
    </w:p>
    <w:p w14:paraId="78BF9E51" w14:textId="77777777" w:rsidR="0099146C" w:rsidRPr="009B71D2" w:rsidRDefault="0099146C" w:rsidP="00A4414B">
      <w:pPr>
        <w:rPr>
          <w:sz w:val="22"/>
          <w:szCs w:val="22"/>
          <w:lang w:val="el-GR"/>
        </w:rPr>
      </w:pPr>
      <w:r w:rsidRPr="009B71D2">
        <w:rPr>
          <w:sz w:val="22"/>
          <w:szCs w:val="22"/>
          <w:lang w:val="el-GR"/>
        </w:rPr>
        <w:t xml:space="preserve">Τα αρχικά (πρόδρομα) συμπτώματα της υπογλυκαιμίας </w:t>
      </w:r>
      <w:r w:rsidR="00E36012" w:rsidRPr="009B71D2">
        <w:rPr>
          <w:sz w:val="22"/>
          <w:szCs w:val="22"/>
          <w:lang w:val="el-GR"/>
        </w:rPr>
        <w:t xml:space="preserve">συνήθως εμφανίζονται γρήγορα και </w:t>
      </w:r>
      <w:r w:rsidRPr="009B71D2">
        <w:rPr>
          <w:sz w:val="22"/>
          <w:szCs w:val="22"/>
          <w:lang w:val="el-GR"/>
        </w:rPr>
        <w:t>είναι τα παρακάτω:</w:t>
      </w:r>
    </w:p>
    <w:p w14:paraId="6A2987C1" w14:textId="77777777" w:rsidR="0099146C" w:rsidRPr="009B71D2" w:rsidRDefault="004D524C" w:rsidP="004F230C">
      <w:pPr>
        <w:numPr>
          <w:ilvl w:val="0"/>
          <w:numId w:val="6"/>
        </w:numPr>
        <w:rPr>
          <w:sz w:val="22"/>
          <w:szCs w:val="22"/>
          <w:lang w:val="el-GR"/>
        </w:rPr>
      </w:pPr>
      <w:r w:rsidRPr="009B71D2">
        <w:rPr>
          <w:sz w:val="22"/>
          <w:szCs w:val="22"/>
          <w:lang w:val="el-GR"/>
        </w:rPr>
        <w:t xml:space="preserve">κόπωσης </w:t>
      </w:r>
      <w:r w:rsidR="00E36012"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0099146C" w:rsidRPr="009B71D2">
        <w:rPr>
          <w:sz w:val="22"/>
          <w:szCs w:val="22"/>
          <w:lang w:val="el-GR"/>
        </w:rPr>
        <w:sym w:font="Symbol" w:char="F0B7"/>
      </w:r>
      <w:r w:rsidR="0099146C" w:rsidRPr="009B71D2">
        <w:rPr>
          <w:sz w:val="22"/>
          <w:szCs w:val="22"/>
          <w:lang w:val="el-GR"/>
        </w:rPr>
        <w:tab/>
        <w:t>ταχυκαρδία</w:t>
      </w:r>
    </w:p>
    <w:p w14:paraId="5649DA8B" w14:textId="77777777" w:rsidR="0099146C" w:rsidRPr="009B71D2" w:rsidRDefault="0099146C" w:rsidP="004F230C">
      <w:pPr>
        <w:numPr>
          <w:ilvl w:val="0"/>
          <w:numId w:val="6"/>
        </w:numPr>
        <w:rPr>
          <w:sz w:val="22"/>
          <w:szCs w:val="22"/>
          <w:lang w:val="el-GR"/>
        </w:rPr>
      </w:pPr>
      <w:r w:rsidRPr="009B71D2">
        <w:rPr>
          <w:sz w:val="22"/>
          <w:szCs w:val="22"/>
          <w:lang w:val="el-GR"/>
        </w:rPr>
        <w:t xml:space="preserve">νευρικότητα </w:t>
      </w:r>
      <w:r w:rsidR="004D524C" w:rsidRPr="009B71D2">
        <w:rPr>
          <w:sz w:val="22"/>
          <w:szCs w:val="22"/>
          <w:lang w:val="el-GR"/>
        </w:rPr>
        <w:t>ή αστάθεια</w:t>
      </w:r>
      <w:r w:rsidR="004D524C" w:rsidRPr="009B71D2">
        <w:rPr>
          <w:sz w:val="22"/>
          <w:szCs w:val="22"/>
          <w:lang w:val="el-GR"/>
        </w:rPr>
        <w:tab/>
      </w:r>
      <w:r w:rsidR="004D524C" w:rsidRPr="009B71D2">
        <w:rPr>
          <w:sz w:val="22"/>
          <w:szCs w:val="22"/>
          <w:lang w:val="el-GR"/>
        </w:rPr>
        <w:tab/>
        <w:t xml:space="preserve"> </w:t>
      </w:r>
      <w:r w:rsidR="004D524C" w:rsidRPr="009B71D2">
        <w:rPr>
          <w:sz w:val="22"/>
          <w:szCs w:val="22"/>
          <w:lang w:val="el-GR"/>
        </w:rPr>
        <w:tab/>
      </w:r>
      <w:r w:rsidR="004D524C" w:rsidRPr="009B71D2">
        <w:rPr>
          <w:sz w:val="22"/>
          <w:szCs w:val="22"/>
          <w:lang w:val="el-GR"/>
        </w:rPr>
        <w:tab/>
      </w:r>
      <w:r w:rsidRPr="009B71D2">
        <w:rPr>
          <w:sz w:val="22"/>
          <w:szCs w:val="22"/>
          <w:lang w:val="el-GR"/>
        </w:rPr>
        <w:sym w:font="Symbol" w:char="F0B7"/>
      </w:r>
      <w:r w:rsidRPr="009B71D2">
        <w:rPr>
          <w:sz w:val="22"/>
          <w:szCs w:val="22"/>
          <w:lang w:val="el-GR"/>
        </w:rPr>
        <w:tab/>
      </w:r>
      <w:r w:rsidR="00E36012" w:rsidRPr="009B71D2">
        <w:rPr>
          <w:sz w:val="22"/>
          <w:szCs w:val="22"/>
          <w:lang w:val="el-GR"/>
        </w:rPr>
        <w:t>τάση για έμετο</w:t>
      </w:r>
    </w:p>
    <w:p w14:paraId="6A51E1C2" w14:textId="77777777" w:rsidR="0099146C" w:rsidRPr="009B71D2" w:rsidRDefault="0099146C" w:rsidP="004F230C">
      <w:pPr>
        <w:numPr>
          <w:ilvl w:val="0"/>
          <w:numId w:val="6"/>
        </w:numPr>
        <w:rPr>
          <w:sz w:val="22"/>
          <w:szCs w:val="22"/>
          <w:lang w:val="el-GR"/>
        </w:rPr>
      </w:pPr>
      <w:r w:rsidRPr="009B71D2">
        <w:rPr>
          <w:sz w:val="22"/>
          <w:szCs w:val="22"/>
          <w:lang w:val="el-GR"/>
        </w:rPr>
        <w:t>πονοκέφαλος</w:t>
      </w:r>
      <w:r w:rsidRPr="009B71D2">
        <w:rPr>
          <w:sz w:val="22"/>
          <w:szCs w:val="22"/>
          <w:lang w:val="el-GR"/>
        </w:rPr>
        <w:tab/>
      </w:r>
      <w:r w:rsidRPr="009B71D2">
        <w:rPr>
          <w:sz w:val="22"/>
          <w:szCs w:val="22"/>
          <w:lang w:val="el-GR"/>
        </w:rPr>
        <w:tab/>
      </w:r>
      <w:r w:rsidR="004D524C" w:rsidRPr="009B71D2">
        <w:rPr>
          <w:sz w:val="22"/>
          <w:szCs w:val="22"/>
          <w:lang w:val="el-GR"/>
        </w:rPr>
        <w:tab/>
      </w:r>
      <w:r w:rsidR="004D524C" w:rsidRPr="009B71D2">
        <w:rPr>
          <w:sz w:val="22"/>
          <w:szCs w:val="22"/>
          <w:lang w:val="el-GR"/>
        </w:rPr>
        <w:tab/>
      </w:r>
      <w:r w:rsidR="004D524C" w:rsidRPr="009B71D2">
        <w:rPr>
          <w:sz w:val="22"/>
          <w:szCs w:val="22"/>
          <w:lang w:val="el-GR"/>
        </w:rPr>
        <w:tab/>
      </w:r>
      <w:r w:rsidRPr="009B71D2">
        <w:rPr>
          <w:sz w:val="22"/>
          <w:szCs w:val="22"/>
          <w:lang w:val="el-GR"/>
        </w:rPr>
        <w:sym w:font="Symbol" w:char="F0B7"/>
      </w:r>
      <w:r w:rsidRPr="009B71D2">
        <w:rPr>
          <w:sz w:val="22"/>
          <w:szCs w:val="22"/>
          <w:lang w:val="el-GR"/>
        </w:rPr>
        <w:tab/>
      </w:r>
      <w:r w:rsidR="000E6139" w:rsidRPr="009B71D2">
        <w:rPr>
          <w:sz w:val="22"/>
          <w:szCs w:val="22"/>
          <w:lang w:val="el-GR"/>
        </w:rPr>
        <w:t>κρύος ιδρώτας</w:t>
      </w:r>
    </w:p>
    <w:p w14:paraId="624EB274" w14:textId="77777777" w:rsidR="0099146C" w:rsidRPr="009B71D2" w:rsidRDefault="00E36012" w:rsidP="00A4414B">
      <w:pPr>
        <w:rPr>
          <w:sz w:val="22"/>
          <w:szCs w:val="22"/>
          <w:lang w:val="el-GR"/>
        </w:rPr>
      </w:pPr>
      <w:r w:rsidRPr="009B71D2">
        <w:rPr>
          <w:sz w:val="22"/>
          <w:szCs w:val="22"/>
          <w:lang w:val="el-GR"/>
        </w:rPr>
        <w:t>Μέχρι να</w:t>
      </w:r>
      <w:r w:rsidR="0099146C" w:rsidRPr="009B71D2">
        <w:rPr>
          <w:sz w:val="22"/>
          <w:szCs w:val="22"/>
          <w:lang w:val="el-GR"/>
        </w:rPr>
        <w:t xml:space="preserve"> </w:t>
      </w:r>
      <w:r w:rsidRPr="009B71D2">
        <w:rPr>
          <w:sz w:val="22"/>
          <w:szCs w:val="22"/>
          <w:lang w:val="el-GR"/>
        </w:rPr>
        <w:t xml:space="preserve">αισθανθείτε σιγουριά ότι μπορείτε να </w:t>
      </w:r>
      <w:r w:rsidR="0099146C" w:rsidRPr="009B71D2">
        <w:rPr>
          <w:sz w:val="22"/>
          <w:szCs w:val="22"/>
          <w:lang w:val="el-GR"/>
        </w:rPr>
        <w:t>αναγν</w:t>
      </w:r>
      <w:r w:rsidRPr="009B71D2">
        <w:rPr>
          <w:sz w:val="22"/>
          <w:szCs w:val="22"/>
          <w:lang w:val="el-GR"/>
        </w:rPr>
        <w:t>ω</w:t>
      </w:r>
      <w:r w:rsidR="0099146C" w:rsidRPr="009B71D2">
        <w:rPr>
          <w:sz w:val="22"/>
          <w:szCs w:val="22"/>
          <w:lang w:val="el-GR"/>
        </w:rPr>
        <w:t>ρ</w:t>
      </w:r>
      <w:r w:rsidRPr="009B71D2">
        <w:rPr>
          <w:sz w:val="22"/>
          <w:szCs w:val="22"/>
          <w:lang w:val="el-GR"/>
        </w:rPr>
        <w:t>ί</w:t>
      </w:r>
      <w:r w:rsidR="0099146C" w:rsidRPr="009B71D2">
        <w:rPr>
          <w:sz w:val="22"/>
          <w:szCs w:val="22"/>
          <w:lang w:val="el-GR"/>
        </w:rPr>
        <w:t>σ</w:t>
      </w:r>
      <w:r w:rsidRPr="009B71D2">
        <w:rPr>
          <w:sz w:val="22"/>
          <w:szCs w:val="22"/>
          <w:lang w:val="el-GR"/>
        </w:rPr>
        <w:t>ετε</w:t>
      </w:r>
      <w:r w:rsidR="0099146C" w:rsidRPr="009B71D2">
        <w:rPr>
          <w:sz w:val="22"/>
          <w:szCs w:val="22"/>
          <w:lang w:val="el-GR"/>
        </w:rPr>
        <w:t xml:space="preserve"> τ</w:t>
      </w:r>
      <w:r w:rsidRPr="009B71D2">
        <w:rPr>
          <w:sz w:val="22"/>
          <w:szCs w:val="22"/>
          <w:lang w:val="el-GR"/>
        </w:rPr>
        <w:t>α</w:t>
      </w:r>
      <w:r w:rsidR="0099146C" w:rsidRPr="009B71D2">
        <w:rPr>
          <w:sz w:val="22"/>
          <w:szCs w:val="22"/>
          <w:lang w:val="el-GR"/>
        </w:rPr>
        <w:t xml:space="preserve"> πρόδρομ</w:t>
      </w:r>
      <w:r w:rsidRPr="009B71D2">
        <w:rPr>
          <w:sz w:val="22"/>
          <w:szCs w:val="22"/>
          <w:lang w:val="el-GR"/>
        </w:rPr>
        <w:t>α</w:t>
      </w:r>
      <w:r w:rsidR="0099146C" w:rsidRPr="009B71D2">
        <w:rPr>
          <w:sz w:val="22"/>
          <w:szCs w:val="22"/>
          <w:lang w:val="el-GR"/>
        </w:rPr>
        <w:t xml:space="preserve"> συμπτ</w:t>
      </w:r>
      <w:r w:rsidRPr="009B71D2">
        <w:rPr>
          <w:sz w:val="22"/>
          <w:szCs w:val="22"/>
          <w:lang w:val="el-GR"/>
        </w:rPr>
        <w:t>ώ</w:t>
      </w:r>
      <w:r w:rsidR="0099146C" w:rsidRPr="009B71D2">
        <w:rPr>
          <w:sz w:val="22"/>
          <w:szCs w:val="22"/>
          <w:lang w:val="el-GR"/>
        </w:rPr>
        <w:t>μ</w:t>
      </w:r>
      <w:r w:rsidRPr="009B71D2">
        <w:rPr>
          <w:sz w:val="22"/>
          <w:szCs w:val="22"/>
          <w:lang w:val="el-GR"/>
        </w:rPr>
        <w:t>α</w:t>
      </w:r>
      <w:r w:rsidR="0099146C" w:rsidRPr="009B71D2">
        <w:rPr>
          <w:sz w:val="22"/>
          <w:szCs w:val="22"/>
          <w:lang w:val="el-GR"/>
        </w:rPr>
        <w:t>τ</w:t>
      </w:r>
      <w:r w:rsidRPr="009B71D2">
        <w:rPr>
          <w:sz w:val="22"/>
          <w:szCs w:val="22"/>
          <w:lang w:val="el-GR"/>
        </w:rPr>
        <w:t>α</w:t>
      </w:r>
      <w:r w:rsidR="0099146C" w:rsidRPr="009B71D2">
        <w:rPr>
          <w:sz w:val="22"/>
          <w:szCs w:val="22"/>
          <w:lang w:val="el-GR"/>
        </w:rPr>
        <w:t xml:space="preserve">, να </w:t>
      </w:r>
      <w:r w:rsidR="00726538" w:rsidRPr="009B71D2">
        <w:rPr>
          <w:sz w:val="22"/>
          <w:szCs w:val="22"/>
          <w:lang w:val="el-GR"/>
        </w:rPr>
        <w:t>αποφεύγετε</w:t>
      </w:r>
      <w:r w:rsidR="0099146C" w:rsidRPr="009B71D2">
        <w:rPr>
          <w:sz w:val="22"/>
          <w:szCs w:val="22"/>
          <w:lang w:val="el-GR"/>
        </w:rPr>
        <w:t xml:space="preserve"> καταστάσεις, </w:t>
      </w:r>
      <w:r w:rsidRPr="009B71D2">
        <w:rPr>
          <w:sz w:val="22"/>
          <w:szCs w:val="22"/>
          <w:lang w:val="el-GR"/>
        </w:rPr>
        <w:t>όπως η</w:t>
      </w:r>
      <w:r w:rsidR="0099146C" w:rsidRPr="009B71D2">
        <w:rPr>
          <w:sz w:val="22"/>
          <w:szCs w:val="22"/>
          <w:lang w:val="el-GR"/>
        </w:rPr>
        <w:t xml:space="preserve"> οδήγηση αυτοκινήτου, στις οποίες </w:t>
      </w:r>
      <w:r w:rsidRPr="009B71D2">
        <w:rPr>
          <w:sz w:val="22"/>
          <w:szCs w:val="22"/>
          <w:lang w:val="el-GR"/>
        </w:rPr>
        <w:t xml:space="preserve">είτε </w:t>
      </w:r>
      <w:r w:rsidR="0099146C" w:rsidRPr="009B71D2">
        <w:rPr>
          <w:sz w:val="22"/>
          <w:szCs w:val="22"/>
          <w:lang w:val="el-GR"/>
        </w:rPr>
        <w:t>εσείς είτε άλλοι άνθρωποι μπορεί να αντιμετωπίσουν κίνδυνο από την υπογλυκαιμία σας.</w:t>
      </w:r>
    </w:p>
    <w:p w14:paraId="00210A53" w14:textId="77777777" w:rsidR="00495951" w:rsidRPr="009B71D2" w:rsidRDefault="00495951" w:rsidP="00A4414B">
      <w:pPr>
        <w:rPr>
          <w:b/>
          <w:sz w:val="22"/>
          <w:szCs w:val="22"/>
          <w:lang w:val="el-GR"/>
        </w:rPr>
      </w:pPr>
    </w:p>
    <w:p w14:paraId="0E95C123" w14:textId="77777777" w:rsidR="0099146C" w:rsidRPr="009B71D2" w:rsidRDefault="0099146C" w:rsidP="00A4414B">
      <w:pPr>
        <w:rPr>
          <w:b/>
          <w:sz w:val="22"/>
          <w:szCs w:val="22"/>
          <w:lang w:val="el-GR"/>
        </w:rPr>
      </w:pPr>
      <w:r w:rsidRPr="009B71D2">
        <w:rPr>
          <w:b/>
          <w:sz w:val="22"/>
          <w:szCs w:val="22"/>
          <w:lang w:val="el-GR"/>
        </w:rPr>
        <w:t>Β.</w:t>
      </w:r>
      <w:r w:rsidRPr="009B71D2">
        <w:rPr>
          <w:b/>
          <w:sz w:val="22"/>
          <w:szCs w:val="22"/>
          <w:lang w:val="el-GR"/>
        </w:rPr>
        <w:tab/>
        <w:t>Υπεργλυκαιμία και διαβητική κετοξέωση</w:t>
      </w:r>
    </w:p>
    <w:p w14:paraId="221F0AEC" w14:textId="77777777" w:rsidR="0099146C" w:rsidRPr="009B71D2" w:rsidRDefault="0099146C" w:rsidP="00A4414B">
      <w:pPr>
        <w:rPr>
          <w:sz w:val="22"/>
          <w:szCs w:val="22"/>
          <w:lang w:val="el-GR"/>
        </w:rPr>
      </w:pPr>
      <w:r w:rsidRPr="009B71D2">
        <w:rPr>
          <w:sz w:val="22"/>
          <w:szCs w:val="22"/>
          <w:lang w:val="el-GR"/>
        </w:rPr>
        <w:t>Υπεργλυκαιμία</w:t>
      </w:r>
      <w:r w:rsidR="00FB0F07" w:rsidRPr="009B71D2">
        <w:rPr>
          <w:sz w:val="22"/>
          <w:szCs w:val="22"/>
          <w:lang w:val="el-GR"/>
        </w:rPr>
        <w:t xml:space="preserve"> </w:t>
      </w:r>
      <w:r w:rsidR="00E36012" w:rsidRPr="009B71D2">
        <w:rPr>
          <w:sz w:val="22"/>
          <w:szCs w:val="22"/>
          <w:lang w:val="el-GR"/>
        </w:rPr>
        <w:t xml:space="preserve">(υψηλά επίπεδα γλυκόζης αίματος) </w:t>
      </w:r>
      <w:r w:rsidRPr="009B71D2">
        <w:rPr>
          <w:sz w:val="22"/>
          <w:szCs w:val="22"/>
          <w:lang w:val="el-GR"/>
        </w:rPr>
        <w:t>σ</w:t>
      </w:r>
      <w:r w:rsidR="00E36012" w:rsidRPr="009B71D2">
        <w:rPr>
          <w:sz w:val="22"/>
          <w:szCs w:val="22"/>
          <w:lang w:val="el-GR"/>
        </w:rPr>
        <w:t>η</w:t>
      </w:r>
      <w:r w:rsidRPr="009B71D2">
        <w:rPr>
          <w:sz w:val="22"/>
          <w:szCs w:val="22"/>
          <w:lang w:val="el-GR"/>
        </w:rPr>
        <w:t xml:space="preserve">μαίνει </w:t>
      </w:r>
      <w:r w:rsidR="00E36012" w:rsidRPr="009B71D2">
        <w:rPr>
          <w:sz w:val="22"/>
          <w:szCs w:val="22"/>
          <w:lang w:val="el-GR"/>
        </w:rPr>
        <w:t>ότι ο οργανισμός σας δεν έχει αρκετή ινσουλίνη</w:t>
      </w:r>
      <w:r w:rsidRPr="009B71D2">
        <w:rPr>
          <w:sz w:val="22"/>
          <w:szCs w:val="22"/>
          <w:lang w:val="el-GR"/>
        </w:rPr>
        <w:t>. Η υπεργλυκαιμία μπορεί να προκληθεί εάν:</w:t>
      </w:r>
      <w:r w:rsidR="00FB0F07" w:rsidRPr="009B71D2">
        <w:rPr>
          <w:sz w:val="22"/>
          <w:szCs w:val="22"/>
          <w:lang w:val="el-GR"/>
        </w:rPr>
        <w:t xml:space="preserve"> </w:t>
      </w:r>
    </w:p>
    <w:p w14:paraId="1BF2D237" w14:textId="77777777" w:rsidR="0099146C" w:rsidRPr="009B71D2" w:rsidRDefault="00E36012" w:rsidP="004F230C">
      <w:pPr>
        <w:numPr>
          <w:ilvl w:val="0"/>
          <w:numId w:val="5"/>
        </w:numPr>
        <w:tabs>
          <w:tab w:val="left" w:pos="567"/>
        </w:tabs>
        <w:ind w:right="11"/>
        <w:rPr>
          <w:sz w:val="22"/>
          <w:szCs w:val="22"/>
          <w:lang w:val="el-GR"/>
        </w:rPr>
      </w:pPr>
      <w:r w:rsidRPr="009B71D2">
        <w:rPr>
          <w:sz w:val="22"/>
          <w:szCs w:val="22"/>
          <w:lang w:val="el-GR"/>
        </w:rPr>
        <w:t>δ</w:t>
      </w:r>
      <w:r w:rsidR="00733BF6" w:rsidRPr="009B71D2">
        <w:rPr>
          <w:sz w:val="22"/>
          <w:szCs w:val="22"/>
          <w:lang w:val="el-GR"/>
        </w:rPr>
        <w:t>εν λαμβάνετε</w:t>
      </w:r>
      <w:r w:rsidR="000E6139" w:rsidRPr="009B71D2">
        <w:rPr>
          <w:sz w:val="22"/>
          <w:szCs w:val="22"/>
          <w:lang w:val="el-GR"/>
        </w:rPr>
        <w:t xml:space="preserve"> Humalog </w:t>
      </w:r>
      <w:r w:rsidR="000E6139" w:rsidRPr="009B71D2">
        <w:rPr>
          <w:sz w:val="22"/>
          <w:szCs w:val="22"/>
          <w:lang w:val="en-US"/>
        </w:rPr>
        <w:t>Mix</w:t>
      </w:r>
      <w:r w:rsidR="000E6139" w:rsidRPr="009B71D2">
        <w:rPr>
          <w:sz w:val="22"/>
          <w:szCs w:val="22"/>
          <w:lang w:val="el-GR"/>
        </w:rPr>
        <w:t xml:space="preserve"> 50 ή άλλη ινσουλίνη.</w:t>
      </w:r>
    </w:p>
    <w:p w14:paraId="4D7742CC" w14:textId="77777777" w:rsidR="0099146C" w:rsidRPr="009B71D2" w:rsidRDefault="00E36012" w:rsidP="004F230C">
      <w:pPr>
        <w:numPr>
          <w:ilvl w:val="0"/>
          <w:numId w:val="5"/>
        </w:numPr>
        <w:rPr>
          <w:sz w:val="22"/>
          <w:szCs w:val="22"/>
          <w:lang w:val="el-GR"/>
        </w:rPr>
      </w:pPr>
      <w:r w:rsidRPr="009B71D2">
        <w:rPr>
          <w:sz w:val="22"/>
          <w:szCs w:val="22"/>
          <w:lang w:val="el-GR"/>
        </w:rPr>
        <w:t>λ</w:t>
      </w:r>
      <w:r w:rsidR="0099146C" w:rsidRPr="009B71D2">
        <w:rPr>
          <w:sz w:val="22"/>
          <w:szCs w:val="22"/>
          <w:lang w:val="el-GR"/>
        </w:rPr>
        <w:t xml:space="preserve">αμβάνετε λιγότερη ινσουλίνη από </w:t>
      </w:r>
      <w:r w:rsidR="00726286" w:rsidRPr="009B71D2">
        <w:rPr>
          <w:sz w:val="22"/>
          <w:szCs w:val="22"/>
          <w:lang w:val="el-GR"/>
        </w:rPr>
        <w:t>όση συνέστησε</w:t>
      </w:r>
      <w:r w:rsidR="0099146C" w:rsidRPr="009B71D2">
        <w:rPr>
          <w:sz w:val="22"/>
          <w:szCs w:val="22"/>
          <w:lang w:val="el-GR"/>
        </w:rPr>
        <w:t xml:space="preserve"> ο γιατρός σας.</w:t>
      </w:r>
    </w:p>
    <w:p w14:paraId="734A7C80" w14:textId="77777777" w:rsidR="0099146C" w:rsidRPr="009B71D2" w:rsidRDefault="00E36012" w:rsidP="004F230C">
      <w:pPr>
        <w:numPr>
          <w:ilvl w:val="0"/>
          <w:numId w:val="5"/>
        </w:numPr>
        <w:rPr>
          <w:sz w:val="22"/>
          <w:szCs w:val="22"/>
          <w:lang w:val="el-GR"/>
        </w:rPr>
      </w:pPr>
      <w:r w:rsidRPr="009B71D2">
        <w:rPr>
          <w:sz w:val="22"/>
          <w:szCs w:val="22"/>
          <w:lang w:val="el-GR"/>
        </w:rPr>
        <w:t xml:space="preserve">καταναλώνετε </w:t>
      </w:r>
      <w:r w:rsidR="0099146C" w:rsidRPr="009B71D2">
        <w:rPr>
          <w:sz w:val="22"/>
          <w:szCs w:val="22"/>
          <w:lang w:val="el-GR"/>
        </w:rPr>
        <w:t xml:space="preserve">περισσότερη τροφή από </w:t>
      </w:r>
      <w:r w:rsidR="00726538" w:rsidRPr="009B71D2">
        <w:rPr>
          <w:sz w:val="22"/>
          <w:szCs w:val="22"/>
          <w:lang w:val="el-GR"/>
        </w:rPr>
        <w:t>όση στο συνηθισμένο διαιτολόγιό σας</w:t>
      </w:r>
      <w:r w:rsidR="0099146C" w:rsidRPr="009B71D2">
        <w:rPr>
          <w:sz w:val="22"/>
          <w:szCs w:val="22"/>
          <w:lang w:val="el-GR"/>
        </w:rPr>
        <w:t>.</w:t>
      </w:r>
    </w:p>
    <w:p w14:paraId="0B972607" w14:textId="77777777" w:rsidR="0099146C" w:rsidRPr="009B71D2" w:rsidRDefault="00E36012" w:rsidP="004F230C">
      <w:pPr>
        <w:numPr>
          <w:ilvl w:val="0"/>
          <w:numId w:val="5"/>
        </w:numPr>
        <w:rPr>
          <w:sz w:val="22"/>
          <w:szCs w:val="22"/>
          <w:lang w:val="el-GR"/>
        </w:rPr>
      </w:pPr>
      <w:r w:rsidRPr="009B71D2">
        <w:rPr>
          <w:sz w:val="22"/>
          <w:szCs w:val="22"/>
          <w:lang w:val="el-GR"/>
        </w:rPr>
        <w:t>ε</w:t>
      </w:r>
      <w:r w:rsidR="0099146C" w:rsidRPr="009B71D2">
        <w:rPr>
          <w:sz w:val="22"/>
          <w:szCs w:val="22"/>
          <w:lang w:val="el-GR"/>
        </w:rPr>
        <w:t>χετε πυρετό, λοίμωξη</w:t>
      </w:r>
      <w:r w:rsidR="00FB0F07" w:rsidRPr="009B71D2">
        <w:rPr>
          <w:sz w:val="22"/>
          <w:szCs w:val="22"/>
          <w:lang w:val="el-GR"/>
        </w:rPr>
        <w:t xml:space="preserve"> </w:t>
      </w:r>
      <w:r w:rsidR="0099146C" w:rsidRPr="009B71D2">
        <w:rPr>
          <w:sz w:val="22"/>
          <w:szCs w:val="22"/>
          <w:lang w:val="el-GR"/>
        </w:rPr>
        <w:t>ή συναισθηματικ</w:t>
      </w:r>
      <w:r w:rsidRPr="009B71D2">
        <w:rPr>
          <w:sz w:val="22"/>
          <w:szCs w:val="22"/>
          <w:lang w:val="el-GR"/>
        </w:rPr>
        <w:t>ή</w:t>
      </w:r>
      <w:r w:rsidR="0099146C" w:rsidRPr="009B71D2">
        <w:rPr>
          <w:sz w:val="22"/>
          <w:szCs w:val="22"/>
          <w:lang w:val="el-GR"/>
        </w:rPr>
        <w:t xml:space="preserve"> </w:t>
      </w:r>
      <w:r w:rsidRPr="009B71D2">
        <w:rPr>
          <w:sz w:val="22"/>
          <w:szCs w:val="22"/>
          <w:lang w:val="el-GR"/>
        </w:rPr>
        <w:t>φόρτ</w:t>
      </w:r>
      <w:r w:rsidR="00025DC4" w:rsidRPr="009B71D2">
        <w:rPr>
          <w:sz w:val="22"/>
          <w:szCs w:val="22"/>
          <w:lang w:val="el-GR"/>
        </w:rPr>
        <w:t>ι</w:t>
      </w:r>
      <w:r w:rsidRPr="009B71D2">
        <w:rPr>
          <w:sz w:val="22"/>
          <w:szCs w:val="22"/>
          <w:lang w:val="el-GR"/>
        </w:rPr>
        <w:t>ση</w:t>
      </w:r>
      <w:r w:rsidR="0099146C" w:rsidRPr="009B71D2">
        <w:rPr>
          <w:sz w:val="22"/>
          <w:szCs w:val="22"/>
          <w:lang w:val="el-GR"/>
        </w:rPr>
        <w:t>.</w:t>
      </w:r>
    </w:p>
    <w:p w14:paraId="409A80D5" w14:textId="77777777" w:rsidR="0099146C" w:rsidRPr="009B71D2" w:rsidRDefault="0099146C" w:rsidP="00A4414B">
      <w:pPr>
        <w:rPr>
          <w:sz w:val="22"/>
          <w:szCs w:val="22"/>
          <w:lang w:val="el-GR"/>
        </w:rPr>
      </w:pPr>
    </w:p>
    <w:p w14:paraId="024D3E41" w14:textId="77777777" w:rsidR="0099146C" w:rsidRPr="009B71D2" w:rsidRDefault="0099146C" w:rsidP="00A4414B">
      <w:pPr>
        <w:rPr>
          <w:sz w:val="22"/>
          <w:szCs w:val="22"/>
          <w:lang w:val="el-GR"/>
        </w:rPr>
      </w:pPr>
      <w:r w:rsidRPr="009B71D2">
        <w:rPr>
          <w:sz w:val="22"/>
          <w:szCs w:val="22"/>
          <w:lang w:val="el-GR"/>
        </w:rPr>
        <w:lastRenderedPageBreak/>
        <w:t>Η υπεργλυκαιμία μπορεί να επιφέρει διαβητική κετοξέωση. Τα πρόδρομα συμπτώματα εμφανίζονται αργά σε διάστημα πολλών ωρών ή ημερών και είναι τα παρακάτω:</w:t>
      </w:r>
    </w:p>
    <w:p w14:paraId="6859F30A" w14:textId="77777777" w:rsidR="0099146C" w:rsidRPr="009B71D2" w:rsidRDefault="0099146C" w:rsidP="004F230C">
      <w:pPr>
        <w:numPr>
          <w:ilvl w:val="0"/>
          <w:numId w:val="6"/>
        </w:numPr>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w:char="F0B7"/>
      </w:r>
      <w:r w:rsidRPr="009B71D2">
        <w:rPr>
          <w:sz w:val="22"/>
          <w:szCs w:val="22"/>
          <w:lang w:val="el-GR"/>
        </w:rPr>
        <w:tab/>
        <w:t>έλλειψη όρεξης</w:t>
      </w:r>
    </w:p>
    <w:p w14:paraId="5DCDC603" w14:textId="77777777" w:rsidR="0099146C" w:rsidRPr="009B71D2" w:rsidRDefault="0099146C" w:rsidP="004F230C">
      <w:pPr>
        <w:numPr>
          <w:ilvl w:val="0"/>
          <w:numId w:val="6"/>
        </w:numPr>
        <w:rPr>
          <w:sz w:val="22"/>
          <w:szCs w:val="22"/>
          <w:lang w:val="el-GR"/>
        </w:rPr>
      </w:pPr>
      <w:r w:rsidRPr="009B71D2">
        <w:rPr>
          <w:sz w:val="22"/>
          <w:szCs w:val="22"/>
          <w:lang w:val="el-GR"/>
        </w:rPr>
        <w:t>ερύθημα προσώπου</w:t>
      </w:r>
      <w:r w:rsidRPr="009B71D2">
        <w:rPr>
          <w:sz w:val="22"/>
          <w:szCs w:val="22"/>
          <w:lang w:val="el-GR"/>
        </w:rPr>
        <w:tab/>
        <w:t xml:space="preserve"> </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w:char="F0B7"/>
      </w:r>
      <w:r w:rsidRPr="009B71D2">
        <w:rPr>
          <w:sz w:val="22"/>
          <w:szCs w:val="22"/>
          <w:lang w:val="el-GR"/>
        </w:rPr>
        <w:tab/>
      </w:r>
      <w:r w:rsidR="00E36012" w:rsidRPr="009B71D2">
        <w:rPr>
          <w:sz w:val="22"/>
          <w:szCs w:val="22"/>
          <w:lang w:val="el-GR"/>
        </w:rPr>
        <w:t>φρουτώδης</w:t>
      </w:r>
      <w:r w:rsidRPr="009B71D2">
        <w:rPr>
          <w:sz w:val="22"/>
          <w:szCs w:val="22"/>
          <w:lang w:val="el-GR"/>
        </w:rPr>
        <w:t xml:space="preserve"> οσμή </w:t>
      </w:r>
      <w:r w:rsidR="00E36012" w:rsidRPr="009B71D2">
        <w:rPr>
          <w:sz w:val="22"/>
          <w:szCs w:val="22"/>
          <w:lang w:val="el-GR"/>
        </w:rPr>
        <w:t>αν</w:t>
      </w:r>
      <w:r w:rsidR="00523098" w:rsidRPr="009B71D2">
        <w:rPr>
          <w:sz w:val="22"/>
          <w:szCs w:val="22"/>
          <w:lang w:val="el-GR"/>
        </w:rPr>
        <w:t>απνοής</w:t>
      </w:r>
    </w:p>
    <w:p w14:paraId="3A3249D7" w14:textId="77777777" w:rsidR="0099146C" w:rsidRPr="009B71D2" w:rsidRDefault="000E6139" w:rsidP="004F230C">
      <w:pPr>
        <w:numPr>
          <w:ilvl w:val="0"/>
          <w:numId w:val="6"/>
        </w:numPr>
        <w:rPr>
          <w:sz w:val="22"/>
          <w:szCs w:val="22"/>
          <w:lang w:val="el-GR"/>
        </w:rPr>
      </w:pPr>
      <w:r w:rsidRPr="009B71D2">
        <w:rPr>
          <w:sz w:val="22"/>
          <w:szCs w:val="22"/>
          <w:lang w:val="el-GR"/>
        </w:rPr>
        <w:t>δίψα</w:t>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0099146C" w:rsidRPr="009B71D2">
        <w:rPr>
          <w:sz w:val="22"/>
          <w:szCs w:val="22"/>
          <w:lang w:val="el-GR"/>
        </w:rPr>
        <w:tab/>
      </w:r>
      <w:r w:rsidRPr="009B71D2">
        <w:rPr>
          <w:sz w:val="22"/>
          <w:szCs w:val="22"/>
          <w:lang w:val="el-GR"/>
        </w:rPr>
        <w:tab/>
      </w:r>
      <w:r w:rsidRPr="009B71D2">
        <w:rPr>
          <w:sz w:val="22"/>
          <w:szCs w:val="22"/>
          <w:lang w:val="el-GR"/>
        </w:rPr>
        <w:tab/>
      </w:r>
      <w:r w:rsidR="0099146C" w:rsidRPr="009B71D2">
        <w:rPr>
          <w:sz w:val="22"/>
          <w:szCs w:val="22"/>
          <w:lang w:val="el-GR"/>
        </w:rPr>
        <w:sym w:font="Symbol" w:char="F0B7"/>
      </w:r>
      <w:r w:rsidR="0099146C" w:rsidRPr="009B71D2">
        <w:rPr>
          <w:sz w:val="22"/>
          <w:szCs w:val="22"/>
          <w:lang w:val="el-GR"/>
        </w:rPr>
        <w:tab/>
      </w:r>
      <w:r w:rsidR="00E36012" w:rsidRPr="009B71D2">
        <w:rPr>
          <w:sz w:val="22"/>
          <w:szCs w:val="22"/>
          <w:lang w:val="el-GR"/>
        </w:rPr>
        <w:t>τάση για έμετο ή έμετος</w:t>
      </w:r>
    </w:p>
    <w:p w14:paraId="36479466" w14:textId="77777777" w:rsidR="0099146C" w:rsidRPr="009B71D2" w:rsidRDefault="0099146C" w:rsidP="00A4414B">
      <w:pPr>
        <w:rPr>
          <w:sz w:val="22"/>
          <w:szCs w:val="22"/>
          <w:lang w:val="el-GR"/>
        </w:rPr>
      </w:pPr>
      <w:r w:rsidRPr="009B71D2">
        <w:rPr>
          <w:sz w:val="22"/>
          <w:szCs w:val="22"/>
          <w:lang w:val="el-GR"/>
        </w:rPr>
        <w:t xml:space="preserve">Σοβαρά </w:t>
      </w:r>
      <w:r w:rsidR="00E0119F" w:rsidRPr="009B71D2">
        <w:rPr>
          <w:sz w:val="22"/>
          <w:szCs w:val="22"/>
          <w:lang w:val="el-GR"/>
        </w:rPr>
        <w:t xml:space="preserve">συμπτώματα </w:t>
      </w:r>
      <w:r w:rsidRPr="009B71D2">
        <w:rPr>
          <w:sz w:val="22"/>
          <w:szCs w:val="22"/>
          <w:lang w:val="el-GR"/>
        </w:rPr>
        <w:t xml:space="preserve">μπορεί να </w:t>
      </w:r>
      <w:r w:rsidR="00E0119F" w:rsidRPr="009B71D2">
        <w:rPr>
          <w:sz w:val="22"/>
          <w:szCs w:val="22"/>
          <w:lang w:val="el-GR"/>
        </w:rPr>
        <w:t xml:space="preserve">είναι η </w:t>
      </w:r>
      <w:r w:rsidRPr="009B71D2">
        <w:rPr>
          <w:sz w:val="22"/>
          <w:szCs w:val="22"/>
          <w:lang w:val="el-GR"/>
        </w:rPr>
        <w:t xml:space="preserve">δυσκολία στην αναπνοή και </w:t>
      </w:r>
      <w:r w:rsidR="00E0119F" w:rsidRPr="009B71D2">
        <w:rPr>
          <w:sz w:val="22"/>
          <w:szCs w:val="22"/>
          <w:lang w:val="el-GR"/>
        </w:rPr>
        <w:t xml:space="preserve">η </w:t>
      </w:r>
      <w:r w:rsidRPr="009B71D2">
        <w:rPr>
          <w:sz w:val="22"/>
          <w:szCs w:val="22"/>
          <w:lang w:val="el-GR"/>
        </w:rPr>
        <w:t>ταχυκαρδία.</w:t>
      </w:r>
      <w:r w:rsidR="00FB0F07" w:rsidRPr="009B71D2">
        <w:rPr>
          <w:sz w:val="22"/>
          <w:szCs w:val="22"/>
          <w:lang w:val="el-GR"/>
        </w:rPr>
        <w:t xml:space="preserve"> </w:t>
      </w:r>
      <w:r w:rsidR="00E0119F" w:rsidRPr="009B71D2">
        <w:rPr>
          <w:b/>
          <w:sz w:val="22"/>
          <w:szCs w:val="22"/>
          <w:lang w:val="el-GR"/>
        </w:rPr>
        <w:t>Αναζητήστε άμεσα ιατρική βοήθεια</w:t>
      </w:r>
      <w:r w:rsidRPr="009B71D2">
        <w:rPr>
          <w:b/>
          <w:sz w:val="22"/>
          <w:szCs w:val="22"/>
          <w:lang w:val="el-GR"/>
        </w:rPr>
        <w:t>.</w:t>
      </w:r>
    </w:p>
    <w:p w14:paraId="7314D7FB" w14:textId="77777777" w:rsidR="0099146C" w:rsidRPr="009B71D2" w:rsidRDefault="0099146C" w:rsidP="00A4414B">
      <w:pPr>
        <w:rPr>
          <w:sz w:val="22"/>
          <w:szCs w:val="22"/>
          <w:lang w:val="el-GR"/>
        </w:rPr>
      </w:pPr>
    </w:p>
    <w:p w14:paraId="01AEAA9A" w14:textId="77777777" w:rsidR="0099146C" w:rsidRPr="009B71D2" w:rsidRDefault="0099146C" w:rsidP="00A4414B">
      <w:pPr>
        <w:rPr>
          <w:b/>
          <w:sz w:val="22"/>
          <w:szCs w:val="22"/>
          <w:lang w:val="el-GR"/>
        </w:rPr>
      </w:pPr>
      <w:r w:rsidRPr="009B71D2">
        <w:rPr>
          <w:b/>
          <w:sz w:val="22"/>
          <w:szCs w:val="22"/>
          <w:lang w:val="el-GR"/>
        </w:rPr>
        <w:t>Γ.</w:t>
      </w:r>
      <w:r w:rsidRPr="009B71D2">
        <w:rPr>
          <w:b/>
          <w:sz w:val="22"/>
          <w:szCs w:val="22"/>
          <w:lang w:val="el-GR"/>
        </w:rPr>
        <w:tab/>
        <w:t xml:space="preserve">Ασθένεια </w:t>
      </w:r>
    </w:p>
    <w:p w14:paraId="24D39782" w14:textId="77777777" w:rsidR="0099146C" w:rsidRPr="009B71D2" w:rsidRDefault="0099146C" w:rsidP="00A4414B">
      <w:pPr>
        <w:rPr>
          <w:sz w:val="22"/>
          <w:szCs w:val="22"/>
          <w:lang w:val="el-GR"/>
        </w:rPr>
      </w:pPr>
      <w:r w:rsidRPr="009B71D2">
        <w:rPr>
          <w:sz w:val="22"/>
          <w:szCs w:val="22"/>
          <w:lang w:val="el-GR"/>
        </w:rPr>
        <w:t xml:space="preserve">Σε περίπτωση ασθένειας, οι ανάγκες σας σε ινσουλίνη μπορεί να αλλάξουν. </w:t>
      </w:r>
      <w:r w:rsidRPr="009B71D2">
        <w:rPr>
          <w:b/>
          <w:sz w:val="22"/>
          <w:szCs w:val="22"/>
          <w:lang w:val="el-GR"/>
        </w:rPr>
        <w:t xml:space="preserve">Ακόμα και σε περίπτωση που δεν λαμβάνετε όλα τα γεύματα, </w:t>
      </w:r>
      <w:r w:rsidR="008545A4" w:rsidRPr="009B71D2">
        <w:rPr>
          <w:b/>
          <w:sz w:val="22"/>
          <w:szCs w:val="22"/>
          <w:lang w:val="el-GR"/>
        </w:rPr>
        <w:t>συνεχίζετε να χρειάζεστε</w:t>
      </w:r>
      <w:r w:rsidRPr="009B71D2">
        <w:rPr>
          <w:b/>
          <w:sz w:val="22"/>
          <w:szCs w:val="22"/>
          <w:lang w:val="el-GR"/>
        </w:rPr>
        <w:t xml:space="preserve"> ινσουλίνη.</w:t>
      </w:r>
      <w:r w:rsidRPr="009B71D2">
        <w:rPr>
          <w:sz w:val="22"/>
          <w:szCs w:val="22"/>
          <w:lang w:val="el-GR"/>
        </w:rPr>
        <w:t xml:space="preserve"> Συνιστάται η τακτική μέτρηση των επιπέδων γλυκόζης στα ούρα </w:t>
      </w:r>
      <w:r w:rsidR="003D7587" w:rsidRPr="009B71D2">
        <w:rPr>
          <w:sz w:val="22"/>
          <w:szCs w:val="22"/>
          <w:lang w:val="el-GR"/>
        </w:rPr>
        <w:t xml:space="preserve">ή </w:t>
      </w:r>
      <w:r w:rsidRPr="009B71D2">
        <w:rPr>
          <w:sz w:val="22"/>
          <w:szCs w:val="22"/>
          <w:lang w:val="el-GR"/>
        </w:rPr>
        <w:t>στο αίμα, η εφαρμογή των οδηγιών χειρισμού του διαβήτη σας για την περίπτωση παρουσίας νόσου και η επικοινωνία με το γιατρό σας.</w:t>
      </w:r>
    </w:p>
    <w:p w14:paraId="64682D98" w14:textId="77777777" w:rsidR="0099146C" w:rsidRPr="009B71D2" w:rsidRDefault="0099146C" w:rsidP="00A4414B">
      <w:pPr>
        <w:rPr>
          <w:sz w:val="22"/>
          <w:szCs w:val="22"/>
          <w:lang w:val="el-GR"/>
        </w:rPr>
      </w:pPr>
    </w:p>
    <w:p w14:paraId="0BAA091F" w14:textId="77777777" w:rsidR="0099146C" w:rsidRPr="009B71D2" w:rsidRDefault="0099146C" w:rsidP="00A4414B">
      <w:pPr>
        <w:rPr>
          <w:sz w:val="22"/>
          <w:szCs w:val="22"/>
          <w:lang w:val="el-GR"/>
        </w:rPr>
      </w:pPr>
    </w:p>
    <w:p w14:paraId="152CA921" w14:textId="77777777" w:rsidR="0099146C" w:rsidRPr="009B71D2" w:rsidRDefault="00110F35" w:rsidP="00A4414B">
      <w:pPr>
        <w:ind w:right="11"/>
        <w:rPr>
          <w:b/>
          <w:sz w:val="22"/>
          <w:szCs w:val="22"/>
          <w:lang w:val="el-GR"/>
        </w:rPr>
      </w:pPr>
      <w:r w:rsidRPr="009B71D2">
        <w:rPr>
          <w:b/>
          <w:sz w:val="22"/>
          <w:szCs w:val="22"/>
          <w:lang w:val="el-GR"/>
        </w:rPr>
        <w:t xml:space="preserve">5. </w:t>
      </w:r>
      <w:r w:rsidRPr="009B71D2">
        <w:rPr>
          <w:b/>
          <w:sz w:val="22"/>
          <w:szCs w:val="22"/>
          <w:lang w:val="el-GR"/>
        </w:rPr>
        <w:tab/>
      </w:r>
      <w:r w:rsidR="00184E47" w:rsidRPr="009B71D2">
        <w:rPr>
          <w:b/>
          <w:sz w:val="22"/>
          <w:szCs w:val="22"/>
          <w:lang w:val="el-GR"/>
        </w:rPr>
        <w:t>Πώς να φυλάσσετε τη</w:t>
      </w:r>
      <w:r w:rsidR="005533A0" w:rsidRPr="009B71D2">
        <w:rPr>
          <w:b/>
          <w:sz w:val="22"/>
          <w:szCs w:val="22"/>
          <w:lang w:val="el-GR"/>
        </w:rPr>
        <w:t>ν</w:t>
      </w:r>
      <w:r w:rsidR="00184E47" w:rsidRPr="009B71D2">
        <w:rPr>
          <w:b/>
          <w:sz w:val="22"/>
          <w:szCs w:val="22"/>
          <w:lang w:val="el-GR"/>
        </w:rPr>
        <w:t xml:space="preserve"> </w:t>
      </w:r>
      <w:r w:rsidR="00184E47" w:rsidRPr="009B71D2">
        <w:rPr>
          <w:b/>
          <w:sz w:val="22"/>
          <w:szCs w:val="22"/>
          <w:lang w:val="en-US"/>
        </w:rPr>
        <w:t>Humalog</w:t>
      </w:r>
      <w:r w:rsidR="0099146C" w:rsidRPr="009B71D2">
        <w:rPr>
          <w:b/>
          <w:sz w:val="22"/>
          <w:szCs w:val="22"/>
          <w:lang w:val="el-GR"/>
        </w:rPr>
        <w:t xml:space="preserve"> Μ</w:t>
      </w:r>
      <w:r w:rsidR="00184E47" w:rsidRPr="009B71D2">
        <w:rPr>
          <w:b/>
          <w:sz w:val="22"/>
          <w:szCs w:val="22"/>
          <w:lang w:val="en-US"/>
        </w:rPr>
        <w:t>ix</w:t>
      </w:r>
      <w:r w:rsidR="0099146C" w:rsidRPr="009B71D2">
        <w:rPr>
          <w:b/>
          <w:sz w:val="22"/>
          <w:szCs w:val="22"/>
          <w:lang w:val="el-GR"/>
        </w:rPr>
        <w:t xml:space="preserve">50 </w:t>
      </w:r>
      <w:r w:rsidR="00495951" w:rsidRPr="009B71D2">
        <w:rPr>
          <w:b/>
          <w:sz w:val="22"/>
          <w:szCs w:val="22"/>
          <w:lang w:val="en-US"/>
        </w:rPr>
        <w:t>K</w:t>
      </w:r>
      <w:r w:rsidR="00184E47" w:rsidRPr="009B71D2">
        <w:rPr>
          <w:b/>
          <w:sz w:val="22"/>
          <w:szCs w:val="22"/>
          <w:lang w:val="en-US"/>
        </w:rPr>
        <w:t>wik</w:t>
      </w:r>
      <w:r w:rsidR="0099146C" w:rsidRPr="009B71D2">
        <w:rPr>
          <w:b/>
          <w:sz w:val="22"/>
          <w:szCs w:val="22"/>
          <w:lang w:val="en-US"/>
        </w:rPr>
        <w:t>P</w:t>
      </w:r>
      <w:r w:rsidR="00184E47" w:rsidRPr="009B71D2">
        <w:rPr>
          <w:b/>
          <w:sz w:val="22"/>
          <w:szCs w:val="22"/>
          <w:lang w:val="en-US"/>
        </w:rPr>
        <w:t>en</w:t>
      </w:r>
      <w:r w:rsidR="0099146C" w:rsidRPr="009B71D2">
        <w:rPr>
          <w:b/>
          <w:sz w:val="22"/>
          <w:szCs w:val="22"/>
          <w:lang w:val="el-GR"/>
        </w:rPr>
        <w:t xml:space="preserve"> </w:t>
      </w:r>
    </w:p>
    <w:p w14:paraId="6D6119AC" w14:textId="77777777" w:rsidR="0099146C" w:rsidRPr="009B71D2" w:rsidRDefault="0099146C" w:rsidP="00A4414B">
      <w:pPr>
        <w:ind w:right="11"/>
        <w:rPr>
          <w:b/>
          <w:sz w:val="22"/>
          <w:szCs w:val="22"/>
          <w:lang w:val="el-GR"/>
        </w:rPr>
      </w:pPr>
    </w:p>
    <w:p w14:paraId="4122CEA6" w14:textId="77777777" w:rsidR="00F839EF" w:rsidRPr="009B71D2" w:rsidRDefault="0099146C" w:rsidP="00A4414B">
      <w:pPr>
        <w:ind w:right="11"/>
        <w:rPr>
          <w:sz w:val="22"/>
          <w:szCs w:val="22"/>
          <w:lang w:val="el-GR"/>
        </w:rPr>
      </w:pPr>
      <w:r w:rsidRPr="009B71D2">
        <w:rPr>
          <w:sz w:val="22"/>
          <w:szCs w:val="22"/>
          <w:lang w:val="el-GR"/>
        </w:rPr>
        <w:t xml:space="preserve">Πριν την πρώτη χρήση να φυλάσσετε τα σκευάσματα Humalog </w:t>
      </w:r>
      <w:r w:rsidRPr="009B71D2">
        <w:rPr>
          <w:sz w:val="22"/>
          <w:szCs w:val="22"/>
          <w:lang w:val="en-US"/>
        </w:rPr>
        <w:t>Mix</w:t>
      </w:r>
      <w:r w:rsidRPr="009B71D2">
        <w:rPr>
          <w:sz w:val="22"/>
          <w:szCs w:val="22"/>
          <w:lang w:val="el-GR"/>
        </w:rPr>
        <w:t xml:space="preserve">50 </w:t>
      </w:r>
      <w:r w:rsidR="00495951" w:rsidRPr="009B71D2">
        <w:rPr>
          <w:sz w:val="22"/>
          <w:szCs w:val="22"/>
          <w:lang w:val="en-US"/>
        </w:rPr>
        <w:t>Kwik</w:t>
      </w:r>
      <w:r w:rsidRPr="009B71D2">
        <w:rPr>
          <w:sz w:val="22"/>
          <w:szCs w:val="22"/>
          <w:lang w:val="en-US"/>
        </w:rPr>
        <w:t>Pen</w:t>
      </w:r>
      <w:r w:rsidRPr="009B71D2">
        <w:rPr>
          <w:sz w:val="22"/>
          <w:szCs w:val="22"/>
          <w:lang w:val="el-GR"/>
        </w:rPr>
        <w:t xml:space="preserve"> στο ψυγείο (2</w:t>
      </w:r>
      <w:r w:rsidR="00081E17" w:rsidRPr="009B71D2">
        <w:rPr>
          <w:sz w:val="22"/>
          <w:szCs w:val="22"/>
          <w:lang w:val="el-GR"/>
        </w:rPr>
        <w:t>°</w:t>
      </w:r>
      <w:r w:rsidR="00081E17" w:rsidRPr="009B71D2">
        <w:rPr>
          <w:sz w:val="22"/>
          <w:szCs w:val="22"/>
          <w:lang w:val="en-US"/>
        </w:rPr>
        <w:t>C</w:t>
      </w:r>
      <w:r w:rsidRPr="009B71D2">
        <w:rPr>
          <w:sz w:val="22"/>
          <w:szCs w:val="22"/>
          <w:lang w:val="el-GR"/>
        </w:rPr>
        <w:t xml:space="preserve"> -8</w:t>
      </w:r>
      <w:r w:rsidR="00081E17" w:rsidRPr="009B71D2">
        <w:rPr>
          <w:sz w:val="22"/>
          <w:szCs w:val="22"/>
          <w:lang w:val="el-GR"/>
        </w:rPr>
        <w:t>°</w:t>
      </w:r>
      <w:r w:rsidR="00081E17" w:rsidRPr="009B71D2">
        <w:rPr>
          <w:sz w:val="22"/>
          <w:szCs w:val="22"/>
          <w:lang w:val="en-US"/>
        </w:rPr>
        <w:t>C</w:t>
      </w:r>
      <w:r w:rsidRPr="009B71D2">
        <w:rPr>
          <w:sz w:val="22"/>
          <w:szCs w:val="22"/>
          <w:lang w:val="el-GR"/>
        </w:rPr>
        <w:t>). Να μην καταψύχονται.</w:t>
      </w:r>
    </w:p>
    <w:p w14:paraId="6F5E972F" w14:textId="77777777" w:rsidR="00F839EF" w:rsidRPr="009B71D2" w:rsidRDefault="00F839EF" w:rsidP="00A4414B">
      <w:pPr>
        <w:ind w:right="11"/>
        <w:rPr>
          <w:sz w:val="22"/>
          <w:szCs w:val="22"/>
          <w:lang w:val="el-GR"/>
        </w:rPr>
      </w:pPr>
    </w:p>
    <w:p w14:paraId="1ADAE0F6" w14:textId="77777777" w:rsidR="00F839EF" w:rsidRPr="009B71D2" w:rsidRDefault="0099146C" w:rsidP="00A4414B">
      <w:pPr>
        <w:rPr>
          <w:sz w:val="22"/>
          <w:szCs w:val="22"/>
          <w:lang w:val="el-GR"/>
        </w:rPr>
      </w:pPr>
      <w:r w:rsidRPr="009B71D2">
        <w:rPr>
          <w:sz w:val="22"/>
          <w:szCs w:val="22"/>
          <w:lang w:val="el-GR"/>
        </w:rPr>
        <w:t>Οι πένες</w:t>
      </w:r>
      <w:r w:rsidR="00495951" w:rsidRPr="009B71D2">
        <w:rPr>
          <w:sz w:val="22"/>
          <w:szCs w:val="22"/>
          <w:lang w:val="el-GR"/>
        </w:rPr>
        <w:t xml:space="preserve"> </w:t>
      </w:r>
      <w:r w:rsidR="00F839EF" w:rsidRPr="009B71D2">
        <w:rPr>
          <w:sz w:val="22"/>
          <w:szCs w:val="22"/>
          <w:lang w:val="en-US"/>
        </w:rPr>
        <w:t>Humalog</w:t>
      </w:r>
      <w:r w:rsidR="00F839EF" w:rsidRPr="009B71D2">
        <w:rPr>
          <w:sz w:val="22"/>
          <w:szCs w:val="22"/>
          <w:lang w:val="el-GR"/>
        </w:rPr>
        <w:t xml:space="preserve"> </w:t>
      </w:r>
      <w:r w:rsidR="00F839EF" w:rsidRPr="009B71D2">
        <w:rPr>
          <w:sz w:val="22"/>
          <w:szCs w:val="22"/>
          <w:lang w:val="en-US"/>
        </w:rPr>
        <w:t>Mix</w:t>
      </w:r>
      <w:r w:rsidR="00F839EF" w:rsidRPr="009B71D2">
        <w:rPr>
          <w:sz w:val="22"/>
          <w:szCs w:val="22"/>
          <w:lang w:val="el-GR"/>
        </w:rPr>
        <w:t xml:space="preserve">50 </w:t>
      </w:r>
      <w:r w:rsidR="00495951" w:rsidRPr="009B71D2">
        <w:rPr>
          <w:sz w:val="22"/>
          <w:szCs w:val="22"/>
          <w:lang w:val="en-US"/>
        </w:rPr>
        <w:t>KwikPen</w:t>
      </w:r>
      <w:r w:rsidRPr="009B71D2">
        <w:rPr>
          <w:sz w:val="22"/>
          <w:szCs w:val="22"/>
          <w:lang w:val="el-GR"/>
        </w:rPr>
        <w:t xml:space="preserve"> που χρησιμοποιούνται, να δ</w:t>
      </w:r>
      <w:r w:rsidR="00BF33CA" w:rsidRPr="009B71D2">
        <w:rPr>
          <w:sz w:val="22"/>
          <w:szCs w:val="22"/>
          <w:lang w:val="el-GR"/>
        </w:rPr>
        <w:t xml:space="preserve">ιατηρούνται σε θερμοκρασία </w:t>
      </w:r>
      <w:r w:rsidRPr="009B71D2">
        <w:rPr>
          <w:sz w:val="22"/>
          <w:szCs w:val="22"/>
          <w:lang w:val="el-GR"/>
        </w:rPr>
        <w:t>δωματίου (</w:t>
      </w:r>
      <w:r w:rsidR="00E63B30" w:rsidRPr="009B71D2">
        <w:rPr>
          <w:sz w:val="22"/>
          <w:szCs w:val="22"/>
          <w:lang w:val="el-GR"/>
        </w:rPr>
        <w:t>μικρότερη των</w:t>
      </w:r>
      <w:r w:rsidR="00F24798" w:rsidRPr="009B71D2">
        <w:rPr>
          <w:sz w:val="22"/>
          <w:szCs w:val="22"/>
          <w:lang w:val="el-GR"/>
        </w:rPr>
        <w:t xml:space="preserve"> </w:t>
      </w:r>
      <w:r w:rsidRPr="009B71D2">
        <w:rPr>
          <w:sz w:val="22"/>
          <w:szCs w:val="22"/>
          <w:lang w:val="el-GR"/>
        </w:rPr>
        <w:t>30</w:t>
      </w:r>
      <w:r w:rsidR="00081E17" w:rsidRPr="009B71D2">
        <w:rPr>
          <w:sz w:val="22"/>
          <w:szCs w:val="22"/>
          <w:lang w:val="el-GR"/>
        </w:rPr>
        <w:t>°</w:t>
      </w:r>
      <w:r w:rsidR="00081E17" w:rsidRPr="009B71D2">
        <w:rPr>
          <w:sz w:val="22"/>
          <w:szCs w:val="22"/>
          <w:lang w:val="en-US"/>
        </w:rPr>
        <w:t>C</w:t>
      </w:r>
      <w:r w:rsidR="00F839EF" w:rsidRPr="009B71D2">
        <w:rPr>
          <w:sz w:val="22"/>
          <w:szCs w:val="22"/>
          <w:lang w:val="el-GR"/>
        </w:rPr>
        <w:t xml:space="preserve">), για διάστημα </w:t>
      </w:r>
      <w:r w:rsidR="004D14F0" w:rsidRPr="009B71D2">
        <w:rPr>
          <w:sz w:val="22"/>
          <w:szCs w:val="22"/>
          <w:lang w:val="el-GR"/>
        </w:rPr>
        <w:t>μέχρι 28 ημέρες. Να μην εκτίθε</w:t>
      </w:r>
      <w:r w:rsidRPr="009B71D2">
        <w:rPr>
          <w:sz w:val="22"/>
          <w:szCs w:val="22"/>
          <w:lang w:val="el-GR"/>
        </w:rPr>
        <w:t>νται σε θερμότητα ή ηλιακή ακτινοβολία.</w:t>
      </w:r>
      <w:r w:rsidR="00F839EF" w:rsidRPr="009B71D2">
        <w:rPr>
          <w:sz w:val="22"/>
          <w:szCs w:val="22"/>
          <w:lang w:val="el-GR"/>
        </w:rPr>
        <w:t xml:space="preserve"> </w:t>
      </w:r>
      <w:r w:rsidR="00F839EF" w:rsidRPr="009B71D2">
        <w:rPr>
          <w:sz w:val="22"/>
          <w:szCs w:val="22"/>
          <w:lang w:val="en-US"/>
        </w:rPr>
        <w:t>O</w:t>
      </w:r>
      <w:r w:rsidR="00F839EF" w:rsidRPr="009B71D2">
        <w:rPr>
          <w:sz w:val="22"/>
          <w:szCs w:val="22"/>
          <w:lang w:val="el-GR"/>
        </w:rPr>
        <w:t xml:space="preserve">ι πένες </w:t>
      </w:r>
      <w:r w:rsidR="00726538" w:rsidRPr="009B71D2">
        <w:rPr>
          <w:sz w:val="22"/>
          <w:szCs w:val="22"/>
          <w:lang w:val="en-US"/>
        </w:rPr>
        <w:t>KwikPen</w:t>
      </w:r>
      <w:r w:rsidR="00F839EF" w:rsidRPr="009B71D2">
        <w:rPr>
          <w:sz w:val="22"/>
          <w:szCs w:val="22"/>
          <w:lang w:val="el-GR"/>
        </w:rPr>
        <w:t xml:space="preserve"> που χρησιμοποιούνται να μην τοποθετούνται στο ψυγείο. Η πένα </w:t>
      </w:r>
      <w:r w:rsidR="00726538" w:rsidRPr="009B71D2">
        <w:rPr>
          <w:sz w:val="22"/>
          <w:szCs w:val="22"/>
          <w:lang w:val="en-US"/>
        </w:rPr>
        <w:t>KwikPen</w:t>
      </w:r>
      <w:r w:rsidR="00F839EF" w:rsidRPr="009B71D2">
        <w:rPr>
          <w:sz w:val="22"/>
          <w:szCs w:val="22"/>
          <w:lang w:val="el-GR"/>
        </w:rPr>
        <w:t xml:space="preserve"> δεν πρέπει να φυλάσσετ</w:t>
      </w:r>
      <w:r w:rsidR="00B00717" w:rsidRPr="009B71D2">
        <w:rPr>
          <w:sz w:val="22"/>
          <w:szCs w:val="22"/>
          <w:lang w:val="el-GR"/>
        </w:rPr>
        <w:t>αι</w:t>
      </w:r>
      <w:r w:rsidR="00F839EF" w:rsidRPr="009B71D2">
        <w:rPr>
          <w:sz w:val="22"/>
          <w:szCs w:val="22"/>
          <w:lang w:val="el-GR"/>
        </w:rPr>
        <w:t xml:space="preserve"> με τη βελόνα τοποθετημένη.</w:t>
      </w:r>
    </w:p>
    <w:p w14:paraId="59F4ECA5" w14:textId="77777777" w:rsidR="00F24798" w:rsidRPr="009B71D2" w:rsidRDefault="00F24798" w:rsidP="00A4414B">
      <w:pPr>
        <w:ind w:right="11"/>
        <w:rPr>
          <w:sz w:val="22"/>
          <w:szCs w:val="22"/>
          <w:lang w:val="el-GR"/>
        </w:rPr>
      </w:pPr>
    </w:p>
    <w:p w14:paraId="24276763" w14:textId="77777777" w:rsidR="00BA7451" w:rsidRPr="009B71D2" w:rsidRDefault="00BA7451" w:rsidP="00A4414B">
      <w:pPr>
        <w:ind w:right="11"/>
        <w:rPr>
          <w:sz w:val="22"/>
          <w:szCs w:val="22"/>
          <w:lang w:val="el-GR"/>
        </w:rPr>
      </w:pPr>
      <w:r w:rsidRPr="009B71D2">
        <w:rPr>
          <w:sz w:val="22"/>
          <w:szCs w:val="22"/>
          <w:lang w:val="el-GR"/>
        </w:rPr>
        <w:t xml:space="preserve">Να φυλάσσεται σε μέρη </w:t>
      </w:r>
      <w:r w:rsidR="00F24798" w:rsidRPr="009B71D2">
        <w:rPr>
          <w:sz w:val="22"/>
          <w:szCs w:val="22"/>
          <w:lang w:val="el-GR"/>
        </w:rPr>
        <w:t>που δεν το βλέπουν και δεν το φθάνουν τα παιδιά.</w:t>
      </w:r>
    </w:p>
    <w:p w14:paraId="16B5F498" w14:textId="77777777" w:rsidR="0099146C" w:rsidRPr="009B71D2" w:rsidRDefault="0099146C" w:rsidP="00A4414B">
      <w:pPr>
        <w:ind w:right="11"/>
        <w:rPr>
          <w:sz w:val="22"/>
          <w:szCs w:val="22"/>
          <w:lang w:val="el-GR"/>
        </w:rPr>
      </w:pPr>
    </w:p>
    <w:p w14:paraId="5D752476" w14:textId="77777777" w:rsidR="0099146C" w:rsidRPr="009B71D2" w:rsidRDefault="0099146C" w:rsidP="00A4414B">
      <w:pPr>
        <w:ind w:right="11"/>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w:t>
      </w:r>
      <w:r w:rsidR="00726286" w:rsidRPr="009B71D2">
        <w:rPr>
          <w:sz w:val="22"/>
          <w:szCs w:val="22"/>
          <w:lang w:val="el-GR"/>
        </w:rPr>
        <w:t xml:space="preserve">χρησιμοποιείτε </w:t>
      </w:r>
      <w:r w:rsidR="00664896" w:rsidRPr="009B71D2">
        <w:rPr>
          <w:sz w:val="22"/>
          <w:szCs w:val="22"/>
          <w:lang w:val="el-GR"/>
        </w:rPr>
        <w:t>το φάρμακο αυτό</w:t>
      </w:r>
      <w:r w:rsidRPr="009B71D2">
        <w:rPr>
          <w:sz w:val="22"/>
          <w:szCs w:val="22"/>
          <w:lang w:val="el-GR"/>
        </w:rPr>
        <w:t xml:space="preserve"> μετά την ημερομηνία λήξης που αναγράφεται στην επισήμανση στο κουτί και στην </w:t>
      </w:r>
      <w:r w:rsidR="008265AB" w:rsidRPr="009B71D2">
        <w:rPr>
          <w:sz w:val="22"/>
          <w:szCs w:val="22"/>
          <w:lang w:val="el-GR"/>
        </w:rPr>
        <w:t>ετικέτα</w:t>
      </w:r>
      <w:r w:rsidRPr="009B71D2">
        <w:rPr>
          <w:sz w:val="22"/>
          <w:szCs w:val="22"/>
          <w:lang w:val="el-GR"/>
        </w:rPr>
        <w:t>. Η ημερομηνία λήξης είναι η τελευταία ημέρα του αναγραφόμενου μήνα.</w:t>
      </w:r>
    </w:p>
    <w:p w14:paraId="7204BA60" w14:textId="77777777" w:rsidR="005C2326" w:rsidRPr="009B71D2" w:rsidRDefault="005C2326" w:rsidP="00A4414B">
      <w:pPr>
        <w:ind w:right="11"/>
        <w:rPr>
          <w:sz w:val="22"/>
          <w:szCs w:val="22"/>
          <w:lang w:val="el-GR"/>
        </w:rPr>
      </w:pPr>
    </w:p>
    <w:p w14:paraId="3A6EEA37" w14:textId="77777777" w:rsidR="005C2326" w:rsidRPr="009B71D2" w:rsidRDefault="005C2326" w:rsidP="00A4414B">
      <w:pPr>
        <w:ind w:right="11"/>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χρησιμοποιείτε </w:t>
      </w:r>
      <w:r w:rsidR="00664896" w:rsidRPr="009B71D2">
        <w:rPr>
          <w:sz w:val="22"/>
          <w:szCs w:val="22"/>
          <w:lang w:val="el-GR"/>
        </w:rPr>
        <w:t>το φάρμακο αυτό</w:t>
      </w:r>
      <w:r w:rsidRPr="009B71D2">
        <w:rPr>
          <w:sz w:val="22"/>
          <w:szCs w:val="22"/>
          <w:lang w:val="el-GR"/>
        </w:rPr>
        <w:t xml:space="preserve">, εάν </w:t>
      </w:r>
      <w:r w:rsidR="00664896" w:rsidRPr="009B71D2">
        <w:rPr>
          <w:sz w:val="22"/>
          <w:szCs w:val="22"/>
          <w:lang w:val="el-GR"/>
        </w:rPr>
        <w:t xml:space="preserve">παρατηρήσετε </w:t>
      </w:r>
      <w:r w:rsidRPr="009B71D2">
        <w:rPr>
          <w:sz w:val="22"/>
          <w:szCs w:val="22"/>
          <w:lang w:val="el-GR"/>
        </w:rPr>
        <w:t xml:space="preserve">σωματίδια ή εάν </w:t>
      </w:r>
      <w:r w:rsidR="007B1B29" w:rsidRPr="009B71D2">
        <w:rPr>
          <w:sz w:val="22"/>
          <w:szCs w:val="22"/>
          <w:lang w:val="el-GR"/>
        </w:rPr>
        <w:t xml:space="preserve">συμπαγή </w:t>
      </w:r>
      <w:r w:rsidRPr="009B71D2">
        <w:rPr>
          <w:sz w:val="22"/>
          <w:szCs w:val="22"/>
          <w:lang w:val="el-GR"/>
        </w:rPr>
        <w:t xml:space="preserve">λευκά σωματίδια έχουν κολλήσει στη βάση ή στα τοιχώματα του φυσιγγίου, δίνοντας </w:t>
      </w:r>
      <w:r w:rsidR="00664896" w:rsidRPr="009B71D2">
        <w:rPr>
          <w:sz w:val="22"/>
          <w:szCs w:val="22"/>
          <w:lang w:val="el-GR"/>
        </w:rPr>
        <w:t>παγωμένη</w:t>
      </w:r>
      <w:r w:rsidRPr="009B71D2">
        <w:rPr>
          <w:sz w:val="22"/>
          <w:szCs w:val="22"/>
          <w:lang w:val="el-GR"/>
        </w:rPr>
        <w:t xml:space="preserve"> εμφάνιση. Να ελέγχετε το εναιώρημα πριν από κάθε ένεση.</w:t>
      </w:r>
    </w:p>
    <w:p w14:paraId="4C1C04D7" w14:textId="77777777" w:rsidR="0099146C" w:rsidRPr="009B71D2" w:rsidRDefault="0099146C" w:rsidP="00A4414B">
      <w:pPr>
        <w:ind w:right="11"/>
        <w:rPr>
          <w:sz w:val="22"/>
          <w:szCs w:val="22"/>
          <w:lang w:val="el-GR"/>
        </w:rPr>
      </w:pPr>
    </w:p>
    <w:p w14:paraId="69F2832B" w14:textId="77777777" w:rsidR="0099146C" w:rsidRPr="009B71D2" w:rsidRDefault="0099146C" w:rsidP="00A4414B">
      <w:pPr>
        <w:ind w:right="11"/>
        <w:rPr>
          <w:sz w:val="22"/>
          <w:szCs w:val="22"/>
          <w:lang w:val="el-GR"/>
        </w:rPr>
      </w:pPr>
      <w:r w:rsidRPr="009B71D2">
        <w:rPr>
          <w:sz w:val="22"/>
          <w:szCs w:val="22"/>
          <w:lang w:val="el-GR"/>
        </w:rPr>
        <w:t xml:space="preserve">Τα φάρμακα δεν πρέπει να απορρίπτονται στο νερό της αποχέτευσης ή στα </w:t>
      </w:r>
      <w:r w:rsidR="00BC6BD0" w:rsidRPr="009B71D2">
        <w:rPr>
          <w:sz w:val="22"/>
          <w:szCs w:val="22"/>
          <w:lang w:val="el-GR"/>
        </w:rPr>
        <w:t>οικιακά απορρίμματα</w:t>
      </w:r>
      <w:r w:rsidRPr="009B71D2">
        <w:rPr>
          <w:sz w:val="22"/>
          <w:szCs w:val="22"/>
          <w:lang w:val="el-GR"/>
        </w:rPr>
        <w:t>. Ρωτήστε το φαρμακοποιό σας πώς να πετάξετε τα φάρμακα που δεν χρειάζονται πια. Α</w:t>
      </w:r>
      <w:r w:rsidR="004D14F0" w:rsidRPr="009B71D2">
        <w:rPr>
          <w:sz w:val="22"/>
          <w:szCs w:val="22"/>
          <w:lang w:val="el-GR"/>
        </w:rPr>
        <w:t>υτά τα μέτρα θα βοηθή</w:t>
      </w:r>
      <w:r w:rsidRPr="009B71D2">
        <w:rPr>
          <w:sz w:val="22"/>
          <w:szCs w:val="22"/>
          <w:lang w:val="el-GR"/>
        </w:rPr>
        <w:t>σουν στη</w:t>
      </w:r>
      <w:r w:rsidR="00E358A5" w:rsidRPr="009B71D2">
        <w:rPr>
          <w:sz w:val="22"/>
          <w:szCs w:val="22"/>
          <w:lang w:val="el-GR"/>
        </w:rPr>
        <w:t>ν</w:t>
      </w:r>
      <w:r w:rsidRPr="009B71D2">
        <w:rPr>
          <w:sz w:val="22"/>
          <w:szCs w:val="22"/>
          <w:lang w:val="el-GR"/>
        </w:rPr>
        <w:t xml:space="preserve"> προστασία του περιβάλλοντος. </w:t>
      </w:r>
    </w:p>
    <w:p w14:paraId="179F0B60" w14:textId="77777777" w:rsidR="00BD5C66" w:rsidRPr="009B71D2" w:rsidRDefault="00BD5C66" w:rsidP="00A4414B">
      <w:pPr>
        <w:ind w:right="11"/>
        <w:rPr>
          <w:sz w:val="22"/>
          <w:szCs w:val="22"/>
          <w:lang w:val="el-GR"/>
        </w:rPr>
      </w:pPr>
    </w:p>
    <w:p w14:paraId="4B8413ED" w14:textId="77777777" w:rsidR="00C94A70" w:rsidRPr="009B71D2" w:rsidRDefault="00C94A70" w:rsidP="00A4414B">
      <w:pPr>
        <w:ind w:right="11"/>
        <w:rPr>
          <w:sz w:val="22"/>
          <w:szCs w:val="22"/>
          <w:lang w:val="el-GR"/>
        </w:rPr>
      </w:pPr>
    </w:p>
    <w:p w14:paraId="24FD51D4" w14:textId="77777777" w:rsidR="0099146C" w:rsidRPr="009B71D2" w:rsidRDefault="0099146C" w:rsidP="00A4414B">
      <w:pPr>
        <w:ind w:right="11"/>
        <w:rPr>
          <w:b/>
          <w:sz w:val="22"/>
          <w:szCs w:val="22"/>
          <w:lang w:val="el-GR"/>
        </w:rPr>
      </w:pPr>
      <w:r w:rsidRPr="009B71D2">
        <w:rPr>
          <w:b/>
          <w:sz w:val="22"/>
          <w:szCs w:val="22"/>
          <w:lang w:val="el-GR"/>
        </w:rPr>
        <w:t xml:space="preserve">6. </w:t>
      </w:r>
      <w:r w:rsidRPr="009B71D2">
        <w:rPr>
          <w:b/>
          <w:sz w:val="22"/>
          <w:szCs w:val="22"/>
          <w:lang w:val="el-GR"/>
        </w:rPr>
        <w:tab/>
      </w:r>
      <w:r w:rsidR="003D1585" w:rsidRPr="009B71D2">
        <w:rPr>
          <w:b/>
          <w:sz w:val="22"/>
          <w:lang w:val="el-GR"/>
        </w:rPr>
        <w:t>Περιεχόμεν</w:t>
      </w:r>
      <w:r w:rsidR="000325F0" w:rsidRPr="009B71D2">
        <w:rPr>
          <w:b/>
          <w:sz w:val="22"/>
          <w:lang w:val="el-GR"/>
        </w:rPr>
        <w:t>α</w:t>
      </w:r>
      <w:r w:rsidR="003D1585" w:rsidRPr="009B71D2">
        <w:rPr>
          <w:b/>
          <w:sz w:val="22"/>
          <w:lang w:val="el-GR"/>
        </w:rPr>
        <w:t xml:space="preserve"> της συσκευασίας και λοιπές πληροφορίες</w:t>
      </w:r>
    </w:p>
    <w:p w14:paraId="2538E69E" w14:textId="77777777" w:rsidR="0099146C" w:rsidRPr="009B71D2" w:rsidRDefault="0099146C" w:rsidP="00A4414B">
      <w:pPr>
        <w:ind w:right="11"/>
        <w:rPr>
          <w:b/>
          <w:sz w:val="22"/>
          <w:szCs w:val="22"/>
          <w:lang w:val="el-GR"/>
        </w:rPr>
      </w:pPr>
    </w:p>
    <w:p w14:paraId="12F40282" w14:textId="77777777" w:rsidR="0099146C" w:rsidRPr="009B71D2" w:rsidRDefault="0099146C" w:rsidP="00A4414B">
      <w:pPr>
        <w:ind w:right="11"/>
        <w:rPr>
          <w:b/>
          <w:sz w:val="22"/>
          <w:szCs w:val="22"/>
          <w:lang w:val="el-GR"/>
        </w:rPr>
      </w:pPr>
      <w:r w:rsidRPr="009B71D2">
        <w:rPr>
          <w:b/>
          <w:sz w:val="22"/>
          <w:szCs w:val="22"/>
          <w:lang w:val="el-GR"/>
        </w:rPr>
        <w:t xml:space="preserve">Τι περιέχει η </w:t>
      </w:r>
      <w:r w:rsidRPr="009B71D2">
        <w:rPr>
          <w:b/>
          <w:sz w:val="22"/>
          <w:szCs w:val="22"/>
        </w:rPr>
        <w:t>Humalog</w:t>
      </w:r>
      <w:r w:rsidRPr="009B71D2">
        <w:rPr>
          <w:b/>
          <w:sz w:val="22"/>
          <w:szCs w:val="22"/>
          <w:lang w:val="el-GR"/>
        </w:rPr>
        <w:t xml:space="preserve"> </w:t>
      </w:r>
      <w:r w:rsidRPr="009B71D2">
        <w:rPr>
          <w:b/>
          <w:sz w:val="22"/>
          <w:szCs w:val="22"/>
          <w:lang w:val="en-US"/>
        </w:rPr>
        <w:t>Mix</w:t>
      </w:r>
      <w:r w:rsidRPr="009B71D2">
        <w:rPr>
          <w:b/>
          <w:sz w:val="22"/>
          <w:szCs w:val="22"/>
          <w:lang w:val="el-GR"/>
        </w:rPr>
        <w:t>50 100</w:t>
      </w:r>
      <w:r w:rsidR="004F6BDB" w:rsidRPr="009B71D2">
        <w:rPr>
          <w:b/>
          <w:sz w:val="22"/>
          <w:szCs w:val="22"/>
          <w:lang w:val="el-GR"/>
        </w:rPr>
        <w:t xml:space="preserve"> μονάδες</w:t>
      </w:r>
      <w:r w:rsidRPr="009B71D2">
        <w:rPr>
          <w:b/>
          <w:sz w:val="22"/>
          <w:szCs w:val="22"/>
          <w:lang w:val="el-GR"/>
        </w:rPr>
        <w:t>/</w:t>
      </w:r>
      <w:r w:rsidRPr="009B71D2">
        <w:rPr>
          <w:b/>
          <w:sz w:val="22"/>
          <w:szCs w:val="22"/>
        </w:rPr>
        <w:t>ml</w:t>
      </w:r>
      <w:r w:rsidR="00BD5C66" w:rsidRPr="009B71D2">
        <w:rPr>
          <w:b/>
          <w:sz w:val="22"/>
          <w:szCs w:val="22"/>
          <w:lang w:val="el-GR"/>
        </w:rPr>
        <w:t xml:space="preserve"> </w:t>
      </w:r>
      <w:r w:rsidR="00BD5C66" w:rsidRPr="009B71D2">
        <w:rPr>
          <w:b/>
          <w:sz w:val="22"/>
          <w:szCs w:val="22"/>
        </w:rPr>
        <w:t>KwikPen</w:t>
      </w:r>
      <w:r w:rsidRPr="009B71D2">
        <w:rPr>
          <w:b/>
          <w:sz w:val="22"/>
          <w:szCs w:val="22"/>
          <w:lang w:val="el-GR"/>
        </w:rPr>
        <w:t xml:space="preserve"> ενέσιμο εναιώρημα </w:t>
      </w:r>
    </w:p>
    <w:p w14:paraId="3610F72A" w14:textId="77777777" w:rsidR="0099146C" w:rsidRPr="009B71D2" w:rsidRDefault="0099146C" w:rsidP="00A4414B">
      <w:pPr>
        <w:ind w:left="546" w:right="11" w:hanging="546"/>
        <w:rPr>
          <w:sz w:val="22"/>
          <w:szCs w:val="22"/>
          <w:lang w:val="el-GR"/>
        </w:rPr>
      </w:pPr>
      <w:r w:rsidRPr="009B71D2">
        <w:rPr>
          <w:sz w:val="22"/>
          <w:szCs w:val="22"/>
          <w:lang w:val="el-GR"/>
        </w:rPr>
        <w:t>-</w:t>
      </w:r>
      <w:r w:rsidRPr="009B71D2">
        <w:rPr>
          <w:sz w:val="22"/>
          <w:szCs w:val="22"/>
          <w:lang w:val="el-GR"/>
        </w:rPr>
        <w:tab/>
        <w:t xml:space="preserve">Η δραστική ουσία είναι η ινσουλίνη lispro. Η ινσουλίνη </w:t>
      </w:r>
      <w:r w:rsidRPr="009B71D2">
        <w:rPr>
          <w:sz w:val="22"/>
          <w:szCs w:val="22"/>
          <w:lang w:val="en-US"/>
        </w:rPr>
        <w:t>lispro</w:t>
      </w:r>
      <w:r w:rsidRPr="009B71D2">
        <w:rPr>
          <w:sz w:val="22"/>
          <w:szCs w:val="22"/>
          <w:lang w:val="el-GR"/>
        </w:rPr>
        <w:t xml:space="preserve"> παρασκευάζεται εργαστηριακά με την τεχνολογία του “ανασυνδυασμένου DNA”. Αποτελεί μία τροποποιημένη μορφή της φυσιολογικής ανθρώπινης ινσουλίνης και διαφέρει και από τις άλλες ανθρώπινες ινσουλίνες (άλλων παρασκευαστών) και από τις ινσουλίνες ζω</w:t>
      </w:r>
      <w:r w:rsidR="00CB68CA" w:rsidRPr="009B71D2">
        <w:rPr>
          <w:sz w:val="22"/>
          <w:szCs w:val="22"/>
          <w:lang w:val="el-GR"/>
        </w:rPr>
        <w:t>ι</w:t>
      </w:r>
      <w:r w:rsidRPr="009B71D2">
        <w:rPr>
          <w:sz w:val="22"/>
          <w:szCs w:val="22"/>
          <w:lang w:val="el-GR"/>
        </w:rPr>
        <w:t xml:space="preserve">κής προέλευσης. Η ινσουλίνη </w:t>
      </w:r>
      <w:r w:rsidRPr="009B71D2">
        <w:rPr>
          <w:sz w:val="22"/>
          <w:szCs w:val="22"/>
          <w:lang w:val="en-US"/>
        </w:rPr>
        <w:t>lispro</w:t>
      </w:r>
      <w:r w:rsidRPr="009B71D2">
        <w:rPr>
          <w:sz w:val="22"/>
          <w:szCs w:val="22"/>
          <w:lang w:val="el-GR"/>
        </w:rPr>
        <w:t xml:space="preserve"> μοιάζει με την ανθρώπινη ινσουλίνη, η οποία είναι μία φυσική ορμόνη που παράγεται στο ανθρώπινο πάγκρεας. </w:t>
      </w:r>
    </w:p>
    <w:p w14:paraId="43E6DA1A" w14:textId="77777777" w:rsidR="0099146C" w:rsidRPr="009B71D2" w:rsidRDefault="0099146C" w:rsidP="00A4414B">
      <w:pPr>
        <w:ind w:left="546" w:hanging="546"/>
        <w:rPr>
          <w:sz w:val="22"/>
          <w:szCs w:val="22"/>
          <w:lang w:val="el-GR"/>
        </w:rPr>
      </w:pPr>
      <w:r w:rsidRPr="009B71D2">
        <w:rPr>
          <w:sz w:val="22"/>
          <w:szCs w:val="22"/>
          <w:lang w:val="el-GR"/>
        </w:rPr>
        <w:t>-</w:t>
      </w:r>
      <w:r w:rsidRPr="009B71D2">
        <w:rPr>
          <w:sz w:val="22"/>
          <w:szCs w:val="22"/>
          <w:lang w:val="el-GR"/>
        </w:rPr>
        <w:tab/>
        <w:t>Τα άλλα έ</w:t>
      </w:r>
      <w:r w:rsidR="00CF0DD8" w:rsidRPr="009B71D2">
        <w:rPr>
          <w:sz w:val="22"/>
          <w:szCs w:val="22"/>
          <w:lang w:val="el-GR"/>
        </w:rPr>
        <w:t>κδοχα είναι: Θειϊκή πρωταμίνη, μ</w:t>
      </w:r>
      <w:r w:rsidRPr="009B71D2">
        <w:rPr>
          <w:sz w:val="22"/>
          <w:szCs w:val="22"/>
          <w:lang w:val="el-GR"/>
        </w:rPr>
        <w:t>-κρεσόλη, φαινόλη, γλυκερόλη, διβασικό φωσφορικό νάτριο 7Η</w:t>
      </w:r>
      <w:r w:rsidRPr="009B71D2">
        <w:rPr>
          <w:sz w:val="22"/>
          <w:szCs w:val="22"/>
          <w:vertAlign w:val="subscript"/>
          <w:lang w:val="el-GR"/>
        </w:rPr>
        <w:t>2</w:t>
      </w:r>
      <w:r w:rsidRPr="009B71D2">
        <w:rPr>
          <w:sz w:val="22"/>
          <w:szCs w:val="22"/>
          <w:lang w:val="el-GR"/>
        </w:rPr>
        <w:t>Ο, οξείδιο ψευδαργύρου και ύδωρ</w:t>
      </w:r>
      <w:r w:rsidR="00F24798" w:rsidRPr="009B71D2">
        <w:rPr>
          <w:sz w:val="22"/>
          <w:szCs w:val="22"/>
          <w:lang w:val="el-GR"/>
        </w:rPr>
        <w:t xml:space="preserve"> για ενέσιμα</w:t>
      </w:r>
      <w:r w:rsidRPr="009B71D2">
        <w:rPr>
          <w:sz w:val="22"/>
          <w:szCs w:val="22"/>
          <w:lang w:val="el-GR"/>
        </w:rPr>
        <w:t xml:space="preserve">. Υδροξείδιο του νατρίου και/ή υδροχλωρικό οξύ μπορεί να έχουν χρησιμοποιηθεί κατά την παραγωγική διαδικασία για τη ρύθμιση του </w:t>
      </w:r>
      <w:r w:rsidR="00AF05D5" w:rsidRPr="009B71D2">
        <w:rPr>
          <w:sz w:val="22"/>
          <w:szCs w:val="22"/>
          <w:lang w:val="en-US"/>
        </w:rPr>
        <w:t>pH</w:t>
      </w:r>
      <w:r w:rsidRPr="009B71D2">
        <w:rPr>
          <w:sz w:val="22"/>
          <w:szCs w:val="22"/>
          <w:lang w:val="el-GR"/>
        </w:rPr>
        <w:t xml:space="preserve">. </w:t>
      </w:r>
    </w:p>
    <w:p w14:paraId="0A49FB1B" w14:textId="77777777" w:rsidR="0099146C" w:rsidRPr="009B71D2" w:rsidRDefault="0099146C" w:rsidP="00A4414B">
      <w:pPr>
        <w:ind w:left="360" w:right="11"/>
        <w:rPr>
          <w:sz w:val="22"/>
          <w:szCs w:val="22"/>
          <w:lang w:val="el-GR"/>
        </w:rPr>
      </w:pPr>
    </w:p>
    <w:p w14:paraId="5332DE40" w14:textId="77777777" w:rsidR="0099146C" w:rsidRPr="009B71D2" w:rsidRDefault="0099146C" w:rsidP="00ED6D64">
      <w:pPr>
        <w:keepNext/>
        <w:ind w:right="11"/>
        <w:rPr>
          <w:b/>
          <w:sz w:val="22"/>
          <w:szCs w:val="22"/>
          <w:lang w:val="el-GR"/>
        </w:rPr>
      </w:pPr>
      <w:r w:rsidRPr="009B71D2">
        <w:rPr>
          <w:b/>
          <w:sz w:val="22"/>
          <w:szCs w:val="22"/>
          <w:lang w:val="el-GR"/>
        </w:rPr>
        <w:lastRenderedPageBreak/>
        <w:t xml:space="preserve">Εμφάνιση της </w:t>
      </w:r>
      <w:r w:rsidRPr="009B71D2">
        <w:rPr>
          <w:b/>
          <w:sz w:val="22"/>
          <w:szCs w:val="22"/>
          <w:lang w:val="en-US"/>
        </w:rPr>
        <w:t>Humalog</w:t>
      </w:r>
      <w:r w:rsidRPr="009B71D2">
        <w:rPr>
          <w:b/>
          <w:sz w:val="22"/>
          <w:szCs w:val="22"/>
          <w:lang w:val="el-GR"/>
        </w:rPr>
        <w:t xml:space="preserve"> </w:t>
      </w:r>
      <w:r w:rsidRPr="009B71D2">
        <w:rPr>
          <w:b/>
          <w:sz w:val="22"/>
          <w:szCs w:val="22"/>
          <w:lang w:val="en-US"/>
        </w:rPr>
        <w:t>Mix</w:t>
      </w:r>
      <w:r w:rsidR="00BD5C66" w:rsidRPr="009B71D2">
        <w:rPr>
          <w:b/>
          <w:sz w:val="22"/>
          <w:szCs w:val="22"/>
          <w:lang w:val="el-GR"/>
        </w:rPr>
        <w:t>50</w:t>
      </w:r>
      <w:r w:rsidRPr="009B71D2">
        <w:rPr>
          <w:b/>
          <w:sz w:val="22"/>
          <w:szCs w:val="22"/>
          <w:lang w:val="el-GR"/>
        </w:rPr>
        <w:t xml:space="preserve"> 100</w:t>
      </w:r>
      <w:r w:rsidR="004F6BDB" w:rsidRPr="009B71D2">
        <w:rPr>
          <w:b/>
          <w:sz w:val="22"/>
          <w:szCs w:val="22"/>
          <w:lang w:val="el-GR"/>
        </w:rPr>
        <w:t xml:space="preserve"> μονάδες</w:t>
      </w:r>
      <w:r w:rsidRPr="009B71D2">
        <w:rPr>
          <w:b/>
          <w:sz w:val="22"/>
          <w:szCs w:val="22"/>
          <w:lang w:val="el-GR"/>
        </w:rPr>
        <w:t>/</w:t>
      </w:r>
      <w:r w:rsidRPr="009B71D2">
        <w:rPr>
          <w:b/>
          <w:sz w:val="22"/>
          <w:szCs w:val="22"/>
        </w:rPr>
        <w:t>ml</w:t>
      </w:r>
      <w:r w:rsidR="00BD5C66" w:rsidRPr="009B71D2">
        <w:rPr>
          <w:b/>
          <w:sz w:val="22"/>
          <w:szCs w:val="22"/>
          <w:lang w:val="el-GR"/>
        </w:rPr>
        <w:t xml:space="preserve"> </w:t>
      </w:r>
      <w:r w:rsidR="00BD5C66" w:rsidRPr="009B71D2">
        <w:rPr>
          <w:b/>
          <w:sz w:val="22"/>
          <w:szCs w:val="22"/>
        </w:rPr>
        <w:t>KwikPen</w:t>
      </w:r>
      <w:r w:rsidRPr="009B71D2">
        <w:rPr>
          <w:b/>
          <w:sz w:val="22"/>
          <w:szCs w:val="22"/>
          <w:lang w:val="el-GR"/>
        </w:rPr>
        <w:t xml:space="preserve"> ενέσιμο εναιώρημα και περιεχόμεν</w:t>
      </w:r>
      <w:r w:rsidR="000325F0" w:rsidRPr="009B71D2">
        <w:rPr>
          <w:b/>
          <w:sz w:val="22"/>
          <w:szCs w:val="22"/>
          <w:lang w:val="el-GR"/>
        </w:rPr>
        <w:t>α</w:t>
      </w:r>
      <w:r w:rsidRPr="009B71D2">
        <w:rPr>
          <w:b/>
          <w:sz w:val="22"/>
          <w:szCs w:val="22"/>
          <w:lang w:val="el-GR"/>
        </w:rPr>
        <w:t xml:space="preserve"> της συσκευασίας</w:t>
      </w:r>
    </w:p>
    <w:p w14:paraId="618513DE" w14:textId="77777777" w:rsidR="0099146C" w:rsidRPr="009B71D2" w:rsidRDefault="0099146C" w:rsidP="00ED6D64">
      <w:pPr>
        <w:keepNext/>
        <w:rPr>
          <w:sz w:val="22"/>
          <w:szCs w:val="22"/>
          <w:lang w:val="el-GR"/>
        </w:rPr>
      </w:pPr>
      <w:r w:rsidRPr="009B71D2">
        <w:rPr>
          <w:sz w:val="22"/>
          <w:szCs w:val="22"/>
          <w:lang w:val="el-GR"/>
        </w:rPr>
        <w:t>Η Humalog Μ</w:t>
      </w:r>
      <w:r w:rsidRPr="009B71D2">
        <w:rPr>
          <w:sz w:val="22"/>
          <w:szCs w:val="22"/>
          <w:lang w:val="en-US"/>
        </w:rPr>
        <w:t>ix</w:t>
      </w:r>
      <w:r w:rsidRPr="009B71D2">
        <w:rPr>
          <w:sz w:val="22"/>
          <w:szCs w:val="22"/>
          <w:lang w:val="el-GR"/>
        </w:rPr>
        <w:t>50 100</w:t>
      </w:r>
      <w:r w:rsidR="004F6BDB" w:rsidRPr="009B71D2">
        <w:rPr>
          <w:sz w:val="22"/>
          <w:szCs w:val="22"/>
          <w:lang w:val="el-GR"/>
        </w:rPr>
        <w:t xml:space="preserve"> μονάδες</w:t>
      </w:r>
      <w:r w:rsidRPr="009B71D2">
        <w:rPr>
          <w:sz w:val="22"/>
          <w:szCs w:val="22"/>
          <w:lang w:val="el-GR"/>
        </w:rPr>
        <w:t>/</w:t>
      </w:r>
      <w:r w:rsidRPr="009B71D2">
        <w:rPr>
          <w:sz w:val="22"/>
          <w:szCs w:val="22"/>
          <w:lang w:val="en-US"/>
        </w:rPr>
        <w:t>ml</w:t>
      </w:r>
      <w:r w:rsidR="00BD5C66" w:rsidRPr="009B71D2">
        <w:rPr>
          <w:sz w:val="22"/>
          <w:szCs w:val="22"/>
          <w:lang w:val="el-GR"/>
        </w:rPr>
        <w:t xml:space="preserve"> </w:t>
      </w:r>
      <w:r w:rsidR="00BD5C66" w:rsidRPr="009B71D2">
        <w:rPr>
          <w:sz w:val="22"/>
          <w:szCs w:val="22"/>
          <w:lang w:val="en-US"/>
        </w:rPr>
        <w:t>KwikPen</w:t>
      </w:r>
      <w:r w:rsidRPr="009B71D2">
        <w:rPr>
          <w:sz w:val="22"/>
          <w:szCs w:val="22"/>
          <w:lang w:val="el-GR"/>
        </w:rPr>
        <w:t xml:space="preserve"> ενέσιμο εναιώρημα είναι ένα άσπρο, στείρο εναιώρημα και περιέχει 100 μονάδες ινσουλίνης </w:t>
      </w:r>
      <w:r w:rsidRPr="009B71D2">
        <w:rPr>
          <w:sz w:val="22"/>
          <w:szCs w:val="22"/>
          <w:lang w:val="en-US"/>
        </w:rPr>
        <w:t>lispro</w:t>
      </w:r>
      <w:r w:rsidRPr="009B71D2">
        <w:rPr>
          <w:sz w:val="22"/>
          <w:szCs w:val="22"/>
          <w:lang w:val="el-GR"/>
        </w:rPr>
        <w:t xml:space="preserve"> ανά millilitre (100 </w:t>
      </w:r>
      <w:r w:rsidR="004F6BDB" w:rsidRPr="009B71D2">
        <w:rPr>
          <w:sz w:val="22"/>
          <w:szCs w:val="22"/>
          <w:lang w:val="el-GR"/>
        </w:rPr>
        <w:t>μονάδες</w:t>
      </w:r>
      <w:r w:rsidRPr="009B71D2">
        <w:rPr>
          <w:sz w:val="22"/>
          <w:szCs w:val="22"/>
          <w:lang w:val="el-GR"/>
        </w:rPr>
        <w:t>/ml) ενέσιμου εναιωρήματος. Το 50% της ινσουλίνης lispro στη</w:t>
      </w:r>
      <w:r w:rsidR="005533A0" w:rsidRPr="009B71D2">
        <w:rPr>
          <w:sz w:val="22"/>
          <w:szCs w:val="22"/>
          <w:lang w:val="el-GR"/>
        </w:rPr>
        <w:t>ν</w:t>
      </w:r>
      <w:r w:rsidRPr="009B71D2">
        <w:rPr>
          <w:sz w:val="22"/>
          <w:szCs w:val="22"/>
          <w:lang w:val="el-GR"/>
        </w:rPr>
        <w:t xml:space="preserve"> Humalog Mix50 είναι διαλυτή στο ύδωρ. Το 50% της ινσουλίνης lispro στη</w:t>
      </w:r>
      <w:r w:rsidR="005533A0" w:rsidRPr="009B71D2">
        <w:rPr>
          <w:sz w:val="22"/>
          <w:szCs w:val="22"/>
          <w:lang w:val="el-GR"/>
        </w:rPr>
        <w:t>ν</w:t>
      </w:r>
      <w:r w:rsidRPr="009B71D2">
        <w:rPr>
          <w:sz w:val="22"/>
          <w:szCs w:val="22"/>
          <w:lang w:val="el-GR"/>
        </w:rPr>
        <w:t xml:space="preserve"> Humalog Mix50 είναι ένα εναιώρημα μαζί με θειϊκή πρωταμίνη. </w:t>
      </w:r>
      <w:r w:rsidRPr="009B71D2">
        <w:rPr>
          <w:sz w:val="22"/>
          <w:szCs w:val="22"/>
          <w:lang w:val="en-US"/>
        </w:rPr>
        <w:t>K</w:t>
      </w:r>
      <w:r w:rsidRPr="009B71D2">
        <w:rPr>
          <w:sz w:val="22"/>
          <w:szCs w:val="22"/>
          <w:lang w:val="el-GR"/>
        </w:rPr>
        <w:t xml:space="preserve">άθε Humalog Mix50 </w:t>
      </w:r>
      <w:r w:rsidR="00BD5C66" w:rsidRPr="009B71D2">
        <w:rPr>
          <w:sz w:val="22"/>
          <w:szCs w:val="22"/>
          <w:lang w:val="en-US"/>
        </w:rPr>
        <w:t>Kwik</w:t>
      </w:r>
      <w:r w:rsidRPr="009B71D2">
        <w:rPr>
          <w:sz w:val="22"/>
          <w:szCs w:val="22"/>
          <w:lang w:val="en-US"/>
        </w:rPr>
        <w:t>Pen</w:t>
      </w:r>
      <w:r w:rsidRPr="009B71D2">
        <w:rPr>
          <w:sz w:val="22"/>
          <w:szCs w:val="22"/>
          <w:lang w:val="el-GR"/>
        </w:rPr>
        <w:t xml:space="preserve"> περιέχει συνολικά 300 μονάδες (3 millilitres). Η Humalog </w:t>
      </w:r>
      <w:r w:rsidRPr="009B71D2">
        <w:rPr>
          <w:sz w:val="22"/>
          <w:szCs w:val="22"/>
          <w:lang w:val="en-US"/>
        </w:rPr>
        <w:t>Mix</w:t>
      </w:r>
      <w:r w:rsidRPr="009B71D2">
        <w:rPr>
          <w:sz w:val="22"/>
          <w:szCs w:val="22"/>
          <w:lang w:val="el-GR"/>
        </w:rPr>
        <w:t xml:space="preserve">50 </w:t>
      </w:r>
      <w:r w:rsidR="006F0FD6" w:rsidRPr="009B71D2">
        <w:rPr>
          <w:sz w:val="22"/>
          <w:szCs w:val="22"/>
          <w:lang w:val="en-US"/>
        </w:rPr>
        <w:t>Kwik</w:t>
      </w:r>
      <w:r w:rsidRPr="009B71D2">
        <w:rPr>
          <w:sz w:val="22"/>
          <w:szCs w:val="22"/>
          <w:lang w:val="en-US"/>
        </w:rPr>
        <w:t>Pen</w:t>
      </w:r>
      <w:r w:rsidRPr="009B71D2">
        <w:rPr>
          <w:sz w:val="22"/>
          <w:szCs w:val="22"/>
          <w:lang w:val="el-GR"/>
        </w:rPr>
        <w:t xml:space="preserve"> διατί</w:t>
      </w:r>
      <w:r w:rsidR="00CF0DD8" w:rsidRPr="009B71D2">
        <w:rPr>
          <w:sz w:val="22"/>
          <w:szCs w:val="22"/>
          <w:lang w:val="el-GR"/>
        </w:rPr>
        <w:t xml:space="preserve">θεται σε συσκευασία των 5 </w:t>
      </w:r>
      <w:r w:rsidR="00F53B60" w:rsidRPr="009B71D2">
        <w:rPr>
          <w:sz w:val="22"/>
          <w:szCs w:val="22"/>
          <w:lang w:val="el-GR"/>
        </w:rPr>
        <w:t>προγεμισμένων συσκευών τύπου πένας</w:t>
      </w:r>
      <w:r w:rsidR="00CF0DD8" w:rsidRPr="009B71D2">
        <w:rPr>
          <w:sz w:val="22"/>
          <w:szCs w:val="22"/>
          <w:lang w:val="el-GR"/>
        </w:rPr>
        <w:t xml:space="preserve"> </w:t>
      </w:r>
      <w:r w:rsidRPr="009B71D2">
        <w:rPr>
          <w:sz w:val="22"/>
          <w:szCs w:val="22"/>
          <w:lang w:val="el-GR"/>
        </w:rPr>
        <w:t>ή σε πολ</w:t>
      </w:r>
      <w:r w:rsidR="003F73CE" w:rsidRPr="009B71D2">
        <w:rPr>
          <w:sz w:val="22"/>
          <w:szCs w:val="22"/>
          <w:lang w:val="el-GR"/>
        </w:rPr>
        <w:t>υ</w:t>
      </w:r>
      <w:r w:rsidRPr="009B71D2">
        <w:rPr>
          <w:sz w:val="22"/>
          <w:szCs w:val="22"/>
          <w:lang w:val="el-GR"/>
        </w:rPr>
        <w:t>συσκευασία των 2</w:t>
      </w:r>
      <w:r w:rsidR="00664896" w:rsidRPr="009B71D2">
        <w:rPr>
          <w:sz w:val="22"/>
          <w:szCs w:val="22"/>
          <w:lang w:val="el-GR"/>
        </w:rPr>
        <w:t> </w:t>
      </w:r>
      <w:r w:rsidRPr="009B71D2">
        <w:rPr>
          <w:sz w:val="22"/>
          <w:szCs w:val="22"/>
          <w:lang w:val="en-US"/>
        </w:rPr>
        <w:t>x</w:t>
      </w:r>
      <w:r w:rsidR="00664896" w:rsidRPr="009B71D2">
        <w:rPr>
          <w:sz w:val="22"/>
          <w:szCs w:val="22"/>
          <w:lang w:val="el-GR"/>
        </w:rPr>
        <w:t> </w:t>
      </w:r>
      <w:r w:rsidRPr="009B71D2">
        <w:rPr>
          <w:sz w:val="22"/>
          <w:szCs w:val="22"/>
          <w:lang w:val="el-GR"/>
        </w:rPr>
        <w:t xml:space="preserve">5 </w:t>
      </w:r>
      <w:r w:rsidR="00F53B60" w:rsidRPr="009B71D2">
        <w:rPr>
          <w:sz w:val="22"/>
          <w:szCs w:val="22"/>
          <w:lang w:val="el-GR"/>
        </w:rPr>
        <w:t>προγεμισμένων συσκευών τύπου πένας</w:t>
      </w:r>
      <w:r w:rsidRPr="009B71D2">
        <w:rPr>
          <w:sz w:val="22"/>
          <w:szCs w:val="22"/>
          <w:lang w:val="el-GR"/>
        </w:rPr>
        <w:t xml:space="preserve">. Μπορεί να μην κυκλοφορούν όλες οι συσκευασίες. H Humalog Mix50 </w:t>
      </w:r>
      <w:r w:rsidR="00BD5C66" w:rsidRPr="009B71D2">
        <w:rPr>
          <w:sz w:val="22"/>
          <w:szCs w:val="22"/>
          <w:lang w:val="en-US"/>
        </w:rPr>
        <w:t>Kwik</w:t>
      </w:r>
      <w:r w:rsidRPr="009B71D2">
        <w:rPr>
          <w:sz w:val="22"/>
          <w:szCs w:val="22"/>
          <w:lang w:val="el-GR"/>
        </w:rPr>
        <w:t>Pen είναι ακριβώς η ίδια με τη</w:t>
      </w:r>
      <w:r w:rsidR="005533A0" w:rsidRPr="009B71D2">
        <w:rPr>
          <w:sz w:val="22"/>
          <w:szCs w:val="22"/>
          <w:lang w:val="el-GR"/>
        </w:rPr>
        <w:t>ν</w:t>
      </w:r>
      <w:r w:rsidRPr="009B71D2">
        <w:rPr>
          <w:sz w:val="22"/>
          <w:szCs w:val="22"/>
          <w:lang w:val="el-GR"/>
        </w:rPr>
        <w:t xml:space="preserve"> Humalog Mix50 που περιέχεται σ</w:t>
      </w:r>
      <w:r w:rsidR="003F73CE" w:rsidRPr="009B71D2">
        <w:rPr>
          <w:sz w:val="22"/>
          <w:szCs w:val="22"/>
          <w:lang w:val="el-GR"/>
        </w:rPr>
        <w:t>ε ξεχωριστά</w:t>
      </w:r>
      <w:r w:rsidRPr="009B71D2">
        <w:rPr>
          <w:sz w:val="22"/>
          <w:szCs w:val="22"/>
          <w:lang w:val="el-GR"/>
        </w:rPr>
        <w:t xml:space="preserve"> φυσίγγια</w:t>
      </w:r>
      <w:r w:rsidR="001F163D" w:rsidRPr="009B71D2">
        <w:rPr>
          <w:sz w:val="22"/>
          <w:szCs w:val="22"/>
          <w:lang w:val="el-GR"/>
        </w:rPr>
        <w:t xml:space="preserve"> </w:t>
      </w:r>
      <w:r w:rsidRPr="009B71D2">
        <w:rPr>
          <w:sz w:val="22"/>
          <w:szCs w:val="22"/>
          <w:lang w:val="el-GR"/>
        </w:rPr>
        <w:t xml:space="preserve">Humalog Mix50. Η </w:t>
      </w:r>
      <w:r w:rsidR="00BD5C66" w:rsidRPr="009B71D2">
        <w:rPr>
          <w:sz w:val="22"/>
          <w:szCs w:val="22"/>
          <w:lang w:val="en-US"/>
        </w:rPr>
        <w:t>KwikPen</w:t>
      </w:r>
      <w:r w:rsidR="00BD5C66" w:rsidRPr="009B71D2">
        <w:rPr>
          <w:sz w:val="22"/>
          <w:szCs w:val="22"/>
          <w:lang w:val="el-GR"/>
        </w:rPr>
        <w:t xml:space="preserve"> </w:t>
      </w:r>
      <w:r w:rsidRPr="009B71D2">
        <w:rPr>
          <w:sz w:val="22"/>
          <w:szCs w:val="22"/>
          <w:lang w:val="el-GR"/>
        </w:rPr>
        <w:t>απλώς έχει ενσωματωμένο ένα φυ</w:t>
      </w:r>
      <w:r w:rsidR="00BD5C66" w:rsidRPr="009B71D2">
        <w:rPr>
          <w:sz w:val="22"/>
          <w:szCs w:val="22"/>
          <w:lang w:val="el-GR"/>
        </w:rPr>
        <w:t xml:space="preserve">σίγγιο. </w:t>
      </w:r>
      <w:r w:rsidRPr="009B71D2">
        <w:rPr>
          <w:sz w:val="22"/>
          <w:szCs w:val="22"/>
          <w:lang w:val="el-GR"/>
        </w:rPr>
        <w:t xml:space="preserve">Όταν η </w:t>
      </w:r>
      <w:r w:rsidR="00664896" w:rsidRPr="009B71D2">
        <w:rPr>
          <w:sz w:val="22"/>
          <w:szCs w:val="22"/>
          <w:lang w:val="en-US"/>
        </w:rPr>
        <w:t>KwikPen</w:t>
      </w:r>
      <w:r w:rsidR="00664896" w:rsidRPr="009B71D2">
        <w:rPr>
          <w:sz w:val="22"/>
          <w:szCs w:val="22"/>
          <w:lang w:val="el-GR"/>
        </w:rPr>
        <w:t xml:space="preserve"> </w:t>
      </w:r>
      <w:r w:rsidRPr="009B71D2">
        <w:rPr>
          <w:sz w:val="22"/>
          <w:szCs w:val="22"/>
          <w:lang w:val="el-GR"/>
        </w:rPr>
        <w:t>αδειάσει δεν μπορείτε να</w:t>
      </w:r>
      <w:r w:rsidR="004C7C82" w:rsidRPr="009B71D2">
        <w:rPr>
          <w:sz w:val="22"/>
          <w:szCs w:val="22"/>
          <w:lang w:val="el-GR"/>
        </w:rPr>
        <w:t xml:space="preserve"> τη </w:t>
      </w:r>
      <w:r w:rsidRPr="009B71D2">
        <w:rPr>
          <w:sz w:val="22"/>
          <w:szCs w:val="22"/>
          <w:lang w:val="el-GR"/>
        </w:rPr>
        <w:t>χρησιμοποιήσετε πάλι.</w:t>
      </w:r>
    </w:p>
    <w:p w14:paraId="49580497" w14:textId="77777777" w:rsidR="0099146C" w:rsidRPr="009B71D2" w:rsidRDefault="0099146C" w:rsidP="00A4414B">
      <w:pPr>
        <w:ind w:right="11"/>
        <w:rPr>
          <w:b/>
          <w:sz w:val="22"/>
          <w:szCs w:val="22"/>
          <w:lang w:val="el-GR"/>
        </w:rPr>
      </w:pPr>
    </w:p>
    <w:p w14:paraId="50B4DFA2" w14:textId="77777777" w:rsidR="0099146C" w:rsidRPr="009B71D2" w:rsidRDefault="0099146C" w:rsidP="00A4414B">
      <w:pPr>
        <w:ind w:right="11"/>
        <w:rPr>
          <w:b/>
          <w:sz w:val="22"/>
          <w:szCs w:val="22"/>
          <w:lang w:val="el-GR"/>
        </w:rPr>
      </w:pPr>
      <w:r w:rsidRPr="009B71D2">
        <w:rPr>
          <w:b/>
          <w:sz w:val="22"/>
          <w:szCs w:val="22"/>
          <w:lang w:val="en-US"/>
        </w:rPr>
        <w:t>K</w:t>
      </w:r>
      <w:r w:rsidR="00BD5C66" w:rsidRPr="009B71D2">
        <w:rPr>
          <w:b/>
          <w:sz w:val="22"/>
          <w:szCs w:val="22"/>
          <w:lang w:val="el-GR"/>
        </w:rPr>
        <w:t xml:space="preserve">άτοχος </w:t>
      </w:r>
      <w:r w:rsidR="00DD39E5" w:rsidRPr="009B71D2">
        <w:rPr>
          <w:b/>
          <w:sz w:val="22"/>
          <w:szCs w:val="22"/>
          <w:lang w:val="el-GR"/>
        </w:rPr>
        <w:t>Ά</w:t>
      </w:r>
      <w:r w:rsidR="00BD5C66" w:rsidRPr="009B71D2">
        <w:rPr>
          <w:b/>
          <w:sz w:val="22"/>
          <w:szCs w:val="22"/>
          <w:lang w:val="el-GR"/>
        </w:rPr>
        <w:t>δει</w:t>
      </w:r>
      <w:r w:rsidR="00DD39E5" w:rsidRPr="009B71D2">
        <w:rPr>
          <w:b/>
          <w:sz w:val="22"/>
          <w:szCs w:val="22"/>
          <w:lang w:val="el-GR"/>
        </w:rPr>
        <w:t>ας Κ</w:t>
      </w:r>
      <w:r w:rsidRPr="009B71D2">
        <w:rPr>
          <w:b/>
          <w:sz w:val="22"/>
          <w:szCs w:val="22"/>
          <w:lang w:val="el-GR"/>
        </w:rPr>
        <w:t>υκλοφορίας και</w:t>
      </w:r>
      <w:r w:rsidR="00DD39E5" w:rsidRPr="009B71D2">
        <w:rPr>
          <w:b/>
          <w:sz w:val="22"/>
          <w:szCs w:val="22"/>
          <w:lang w:val="el-GR"/>
        </w:rPr>
        <w:t xml:space="preserve"> Π</w:t>
      </w:r>
      <w:r w:rsidRPr="009B71D2">
        <w:rPr>
          <w:b/>
          <w:sz w:val="22"/>
          <w:szCs w:val="22"/>
          <w:lang w:val="el-GR"/>
        </w:rPr>
        <w:t>αρα</w:t>
      </w:r>
      <w:r w:rsidR="001A67EB" w:rsidRPr="009B71D2">
        <w:rPr>
          <w:b/>
          <w:sz w:val="22"/>
          <w:szCs w:val="22"/>
          <w:lang w:val="el-GR"/>
        </w:rPr>
        <w:t xml:space="preserve">σκευαστής </w:t>
      </w:r>
      <w:r w:rsidRPr="009B71D2">
        <w:rPr>
          <w:b/>
          <w:sz w:val="22"/>
          <w:szCs w:val="22"/>
          <w:lang w:val="el-GR"/>
        </w:rPr>
        <w:t xml:space="preserve"> </w:t>
      </w:r>
    </w:p>
    <w:p w14:paraId="45F42E55" w14:textId="77777777" w:rsidR="0099146C" w:rsidRPr="009B71D2" w:rsidRDefault="0099146C" w:rsidP="00A4414B">
      <w:p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w:t>
      </w:r>
      <w:r w:rsidRPr="009B71D2">
        <w:rPr>
          <w:sz w:val="22"/>
          <w:szCs w:val="22"/>
          <w:lang w:val="en-US"/>
        </w:rPr>
        <w:t>Mix</w:t>
      </w:r>
      <w:r w:rsidRPr="009B71D2">
        <w:rPr>
          <w:sz w:val="22"/>
          <w:szCs w:val="22"/>
          <w:lang w:val="el-GR"/>
        </w:rPr>
        <w:t xml:space="preserve">50 </w:t>
      </w:r>
      <w:r w:rsidR="006F0FD6" w:rsidRPr="009B71D2">
        <w:rPr>
          <w:sz w:val="22"/>
          <w:szCs w:val="22"/>
          <w:lang w:val="en-US"/>
        </w:rPr>
        <w:t>Kwik</w:t>
      </w:r>
      <w:r w:rsidRPr="009B71D2">
        <w:rPr>
          <w:sz w:val="22"/>
          <w:szCs w:val="22"/>
          <w:lang w:val="en-US"/>
        </w:rPr>
        <w:t>Pen</w:t>
      </w:r>
      <w:r w:rsidRPr="009B71D2">
        <w:rPr>
          <w:sz w:val="22"/>
          <w:szCs w:val="22"/>
          <w:lang w:val="el-GR"/>
        </w:rPr>
        <w:t xml:space="preserve"> 100</w:t>
      </w:r>
      <w:r w:rsidR="00A95429" w:rsidRPr="009B71D2">
        <w:rPr>
          <w:sz w:val="22"/>
          <w:szCs w:val="22"/>
          <w:lang w:val="el-GR"/>
        </w:rPr>
        <w:t xml:space="preserve"> </w:t>
      </w:r>
      <w:r w:rsidR="004F6BDB" w:rsidRPr="009B71D2">
        <w:rPr>
          <w:sz w:val="22"/>
          <w:szCs w:val="22"/>
          <w:lang w:val="el-GR"/>
        </w:rPr>
        <w:t>μονάδες</w:t>
      </w:r>
      <w:r w:rsidRPr="009B71D2">
        <w:rPr>
          <w:sz w:val="22"/>
          <w:szCs w:val="22"/>
          <w:lang w:val="el-GR"/>
        </w:rPr>
        <w:t>/</w:t>
      </w:r>
      <w:r w:rsidRPr="009B71D2">
        <w:rPr>
          <w:sz w:val="22"/>
          <w:szCs w:val="22"/>
        </w:rPr>
        <w:t>ml</w:t>
      </w:r>
      <w:r w:rsidRPr="009B71D2">
        <w:rPr>
          <w:sz w:val="22"/>
          <w:szCs w:val="22"/>
          <w:lang w:val="el-GR"/>
        </w:rPr>
        <w:t>, ενέσιμο ενα</w:t>
      </w:r>
      <w:r w:rsidR="00AF4DC1" w:rsidRPr="009B71D2">
        <w:rPr>
          <w:sz w:val="22"/>
          <w:szCs w:val="22"/>
          <w:lang w:val="el-GR"/>
        </w:rPr>
        <w:t>ιώρημα, παρασκευάζεται</w:t>
      </w:r>
      <w:r w:rsidR="00FB0F07" w:rsidRPr="009B71D2">
        <w:rPr>
          <w:sz w:val="22"/>
          <w:szCs w:val="22"/>
          <w:lang w:val="el-GR"/>
        </w:rPr>
        <w:t xml:space="preserve"> </w:t>
      </w:r>
      <w:r w:rsidR="00AF4DC1" w:rsidRPr="009B71D2">
        <w:rPr>
          <w:sz w:val="22"/>
          <w:szCs w:val="22"/>
          <w:lang w:val="el-GR"/>
        </w:rPr>
        <w:t>από την</w:t>
      </w:r>
      <w:r w:rsidRPr="009B71D2">
        <w:rPr>
          <w:sz w:val="22"/>
          <w:szCs w:val="22"/>
          <w:lang w:val="el-GR"/>
        </w:rPr>
        <w:t xml:space="preserve">: </w:t>
      </w:r>
    </w:p>
    <w:p w14:paraId="43A23C9C" w14:textId="77777777" w:rsidR="0099146C" w:rsidRPr="009B71D2" w:rsidRDefault="0099146C" w:rsidP="004F230C">
      <w:pPr>
        <w:numPr>
          <w:ilvl w:val="0"/>
          <w:numId w:val="2"/>
        </w:numPr>
        <w:tabs>
          <w:tab w:val="clear" w:pos="720"/>
        </w:tabs>
        <w:ind w:left="567" w:right="11" w:hanging="567"/>
        <w:rPr>
          <w:sz w:val="22"/>
          <w:szCs w:val="22"/>
          <w:lang w:val="en-US"/>
        </w:rPr>
      </w:pPr>
      <w:r w:rsidRPr="009B71D2">
        <w:rPr>
          <w:sz w:val="22"/>
          <w:szCs w:val="22"/>
          <w:lang w:val="en-US"/>
        </w:rPr>
        <w:t xml:space="preserve">Lilly France S.A.S, Rue du Colonel Lilly, 67640 Fegersheim, </w:t>
      </w:r>
      <w:r w:rsidRPr="009B71D2">
        <w:rPr>
          <w:sz w:val="22"/>
          <w:szCs w:val="22"/>
          <w:lang w:val="el-GR"/>
        </w:rPr>
        <w:t>Γαλλία</w:t>
      </w:r>
      <w:r w:rsidR="00C14610" w:rsidRPr="009B71D2">
        <w:rPr>
          <w:sz w:val="22"/>
          <w:szCs w:val="22"/>
          <w:lang w:val="en-US"/>
        </w:rPr>
        <w:t>,</w:t>
      </w:r>
    </w:p>
    <w:p w14:paraId="41FBFC52" w14:textId="77777777" w:rsidR="00AF08FF" w:rsidRPr="009B71D2" w:rsidRDefault="00BE5939" w:rsidP="004F230C">
      <w:pPr>
        <w:numPr>
          <w:ilvl w:val="0"/>
          <w:numId w:val="2"/>
        </w:numPr>
        <w:tabs>
          <w:tab w:val="clear" w:pos="720"/>
        </w:tabs>
        <w:ind w:left="601" w:right="11" w:hanging="601"/>
        <w:rPr>
          <w:sz w:val="22"/>
          <w:szCs w:val="22"/>
        </w:rPr>
      </w:pPr>
      <w:r w:rsidRPr="009B71D2">
        <w:rPr>
          <w:sz w:val="22"/>
          <w:szCs w:val="22"/>
          <w:lang w:val="it-IT"/>
        </w:rPr>
        <w:t>Eli Lilly Italia S.p.A., Via Gramsci 731-733, 50019 Sesto Fiorentino,</w:t>
      </w:r>
      <w:r w:rsidR="005304D8" w:rsidRPr="009B71D2">
        <w:rPr>
          <w:sz w:val="22"/>
          <w:szCs w:val="22"/>
          <w:lang w:val="en-US"/>
        </w:rPr>
        <w:t xml:space="preserve"> (</w:t>
      </w:r>
      <w:r w:rsidR="005304D8" w:rsidRPr="009B71D2">
        <w:rPr>
          <w:sz w:val="22"/>
          <w:szCs w:val="22"/>
          <w:lang w:val="it-IT"/>
        </w:rPr>
        <w:t>F</w:t>
      </w:r>
      <w:r w:rsidR="005304D8" w:rsidRPr="009B71D2">
        <w:rPr>
          <w:sz w:val="22"/>
          <w:szCs w:val="22"/>
          <w:lang w:val="el-GR"/>
        </w:rPr>
        <w:t>Ι</w:t>
      </w:r>
      <w:r w:rsidR="005304D8" w:rsidRPr="009B71D2">
        <w:rPr>
          <w:sz w:val="22"/>
          <w:szCs w:val="22"/>
          <w:lang w:val="en-US"/>
        </w:rPr>
        <w:t>)</w:t>
      </w:r>
      <w:r w:rsidR="005304D8" w:rsidRPr="009B71D2">
        <w:rPr>
          <w:sz w:val="22"/>
          <w:szCs w:val="22"/>
          <w:lang w:val="it-IT"/>
        </w:rPr>
        <w:t xml:space="preserve"> </w:t>
      </w:r>
      <w:r w:rsidRPr="009B71D2">
        <w:rPr>
          <w:sz w:val="22"/>
          <w:szCs w:val="22"/>
          <w:lang w:val="el-GR"/>
        </w:rPr>
        <w:t>Ιταλία</w:t>
      </w:r>
      <w:r w:rsidR="004F2F1D" w:rsidRPr="009B71D2">
        <w:rPr>
          <w:sz w:val="22"/>
          <w:szCs w:val="22"/>
          <w:lang w:val="en-US"/>
        </w:rPr>
        <w:t>.</w:t>
      </w:r>
    </w:p>
    <w:p w14:paraId="7B0BB2D9" w14:textId="77777777" w:rsidR="0099146C" w:rsidRPr="009B71D2" w:rsidRDefault="0099146C" w:rsidP="00A4414B">
      <w:pPr>
        <w:numPr>
          <w:ilvl w:val="12"/>
          <w:numId w:val="0"/>
        </w:numPr>
        <w:ind w:right="11"/>
        <w:rPr>
          <w:sz w:val="22"/>
          <w:szCs w:val="22"/>
          <w:lang w:val="it-IT"/>
        </w:rPr>
      </w:pPr>
    </w:p>
    <w:p w14:paraId="0AD91F9A" w14:textId="0027875E" w:rsidR="0099146C" w:rsidRPr="009B71D2" w:rsidRDefault="00FE7DCC" w:rsidP="00A4414B">
      <w:pPr>
        <w:numPr>
          <w:ilvl w:val="12"/>
          <w:numId w:val="0"/>
        </w:numPr>
        <w:ind w:right="11"/>
        <w:rPr>
          <w:sz w:val="22"/>
          <w:szCs w:val="22"/>
          <w:lang w:val="it-IT"/>
        </w:rPr>
      </w:pPr>
      <w:r w:rsidRPr="009B71D2">
        <w:rPr>
          <w:sz w:val="22"/>
          <w:szCs w:val="22"/>
          <w:lang w:val="el-GR"/>
        </w:rPr>
        <w:t>Κάτοχος</w:t>
      </w:r>
      <w:r w:rsidRPr="009B71D2">
        <w:rPr>
          <w:sz w:val="22"/>
          <w:szCs w:val="22"/>
          <w:lang w:val="it-IT"/>
        </w:rPr>
        <w:t xml:space="preserve"> </w:t>
      </w:r>
      <w:r w:rsidRPr="009B71D2">
        <w:rPr>
          <w:sz w:val="22"/>
          <w:szCs w:val="22"/>
          <w:lang w:val="el-GR"/>
        </w:rPr>
        <w:t>Άδειας</w:t>
      </w:r>
      <w:r w:rsidRPr="009B71D2">
        <w:rPr>
          <w:sz w:val="22"/>
          <w:szCs w:val="22"/>
          <w:lang w:val="it-IT"/>
        </w:rPr>
        <w:t xml:space="preserve"> </w:t>
      </w:r>
      <w:r w:rsidRPr="009B71D2">
        <w:rPr>
          <w:sz w:val="22"/>
          <w:szCs w:val="22"/>
          <w:lang w:val="el-GR"/>
        </w:rPr>
        <w:t>Κυκλοφορίας</w:t>
      </w:r>
      <w:r w:rsidR="0099146C" w:rsidRPr="009B71D2">
        <w:rPr>
          <w:sz w:val="22"/>
          <w:szCs w:val="22"/>
          <w:lang w:val="it-IT"/>
        </w:rPr>
        <w:t xml:space="preserve">: </w:t>
      </w:r>
      <w:r w:rsidR="0099146C" w:rsidRPr="009B71D2">
        <w:rPr>
          <w:sz w:val="22"/>
          <w:szCs w:val="22"/>
          <w:lang w:val="el-GR"/>
        </w:rPr>
        <w:t>Ε</w:t>
      </w:r>
      <w:r w:rsidR="0099146C" w:rsidRPr="009B71D2">
        <w:rPr>
          <w:sz w:val="22"/>
          <w:szCs w:val="22"/>
          <w:lang w:val="it-IT"/>
        </w:rPr>
        <w:t xml:space="preserve">li Lilly Nederland B.V., </w:t>
      </w:r>
      <w:r w:rsidR="00B72C21">
        <w:rPr>
          <w:sz w:val="22"/>
          <w:lang w:val="it-IT"/>
        </w:rPr>
        <w:t>Orteliuslaan 1000</w:t>
      </w:r>
      <w:r w:rsidR="006013AD" w:rsidRPr="009B71D2">
        <w:rPr>
          <w:sz w:val="22"/>
          <w:lang w:val="it-IT"/>
        </w:rPr>
        <w:t>, 3528 B</w:t>
      </w:r>
      <w:r w:rsidR="00B72C21">
        <w:rPr>
          <w:sz w:val="22"/>
          <w:lang w:val="it-IT"/>
        </w:rPr>
        <w:t>D</w:t>
      </w:r>
      <w:r w:rsidR="006013AD" w:rsidRPr="009B71D2">
        <w:rPr>
          <w:sz w:val="22"/>
          <w:lang w:val="it-IT"/>
        </w:rPr>
        <w:t xml:space="preserve"> Utrecht</w:t>
      </w:r>
      <w:r w:rsidR="0099146C" w:rsidRPr="009B71D2">
        <w:rPr>
          <w:sz w:val="22"/>
          <w:szCs w:val="22"/>
          <w:lang w:val="it-IT"/>
        </w:rPr>
        <w:t xml:space="preserve">, </w:t>
      </w:r>
      <w:r w:rsidR="0099146C" w:rsidRPr="009B71D2">
        <w:rPr>
          <w:sz w:val="22"/>
          <w:szCs w:val="22"/>
          <w:lang w:val="el-GR"/>
        </w:rPr>
        <w:t>Ολλανδία</w:t>
      </w:r>
      <w:r w:rsidR="0099146C" w:rsidRPr="009B71D2">
        <w:rPr>
          <w:sz w:val="22"/>
          <w:szCs w:val="22"/>
          <w:lang w:val="it-IT"/>
        </w:rPr>
        <w:t xml:space="preserve">. </w:t>
      </w:r>
    </w:p>
    <w:p w14:paraId="469E18A8" w14:textId="77777777" w:rsidR="00BD5C66" w:rsidRPr="009B71D2" w:rsidRDefault="00BD5C66" w:rsidP="00A4414B">
      <w:pPr>
        <w:ind w:right="11"/>
        <w:rPr>
          <w:sz w:val="22"/>
          <w:szCs w:val="22"/>
          <w:lang w:val="it-IT"/>
        </w:rPr>
      </w:pPr>
    </w:p>
    <w:p w14:paraId="3A24CA56" w14:textId="77777777" w:rsidR="0099146C" w:rsidRPr="009B71D2" w:rsidRDefault="0099146C" w:rsidP="00A4414B">
      <w:pPr>
        <w:ind w:right="11"/>
        <w:rPr>
          <w:bCs/>
          <w:sz w:val="22"/>
          <w:szCs w:val="22"/>
          <w:lang w:val="el-GR"/>
        </w:rPr>
      </w:pPr>
      <w:r w:rsidRPr="009B71D2">
        <w:rPr>
          <w:bCs/>
          <w:sz w:val="22"/>
          <w:szCs w:val="22"/>
          <w:lang w:val="el-GR"/>
        </w:rPr>
        <w:t>Για οποιαδήποτε πληροφορία σχετικά με το παρόν φαρμακευτικό προϊόν, παρακαλείστε να απευθυνθείτ</w:t>
      </w:r>
      <w:r w:rsidR="00FE7DCC" w:rsidRPr="009B71D2">
        <w:rPr>
          <w:bCs/>
          <w:sz w:val="22"/>
          <w:szCs w:val="22"/>
          <w:lang w:val="el-GR"/>
        </w:rPr>
        <w:t>ε στον τοπικό αντιπρόσωπο του Κατόχου της Άδειας Κ</w:t>
      </w:r>
      <w:r w:rsidRPr="009B71D2">
        <w:rPr>
          <w:bCs/>
          <w:sz w:val="22"/>
          <w:szCs w:val="22"/>
          <w:lang w:val="el-GR"/>
        </w:rPr>
        <w:t>υκλοφορίας.</w:t>
      </w:r>
    </w:p>
    <w:p w14:paraId="30730EE6" w14:textId="77777777" w:rsidR="00BD5C66" w:rsidRPr="009B71D2" w:rsidRDefault="00BD5C66" w:rsidP="00A4414B">
      <w:pPr>
        <w:rPr>
          <w:b/>
          <w:bCs/>
          <w:sz w:val="22"/>
          <w:szCs w:val="22"/>
          <w:lang w:val="el-GR"/>
        </w:rPr>
      </w:pPr>
    </w:p>
    <w:tbl>
      <w:tblPr>
        <w:tblW w:w="8814" w:type="dxa"/>
        <w:tblInd w:w="40" w:type="dxa"/>
        <w:tblLayout w:type="fixed"/>
        <w:tblCellMar>
          <w:left w:w="40" w:type="dxa"/>
          <w:right w:w="40" w:type="dxa"/>
        </w:tblCellMar>
        <w:tblLook w:val="0000" w:firstRow="0" w:lastRow="0" w:firstColumn="0" w:lastColumn="0" w:noHBand="0" w:noVBand="0"/>
      </w:tblPr>
      <w:tblGrid>
        <w:gridCol w:w="4610"/>
        <w:gridCol w:w="4204"/>
      </w:tblGrid>
      <w:tr w:rsidR="00207636" w:rsidRPr="009B71D2" w14:paraId="6C3F4DBC" w14:textId="77777777" w:rsidTr="008928D0">
        <w:tc>
          <w:tcPr>
            <w:tcW w:w="4610" w:type="dxa"/>
          </w:tcPr>
          <w:p w14:paraId="490F563C" w14:textId="77777777" w:rsidR="00207636" w:rsidRPr="009B71D2" w:rsidRDefault="00207636" w:rsidP="00A4414B">
            <w:pPr>
              <w:autoSpaceDE w:val="0"/>
              <w:autoSpaceDN w:val="0"/>
              <w:adjustRightInd w:val="0"/>
              <w:rPr>
                <w:b/>
                <w:bCs/>
                <w:sz w:val="22"/>
                <w:szCs w:val="22"/>
                <w:lang w:val="fr-FR"/>
              </w:rPr>
            </w:pPr>
            <w:r w:rsidRPr="009B71D2">
              <w:rPr>
                <w:b/>
                <w:bCs/>
                <w:sz w:val="22"/>
                <w:szCs w:val="22"/>
                <w:lang w:val="fr-FR"/>
              </w:rPr>
              <w:t>Belgique/België/Belgien</w:t>
            </w:r>
          </w:p>
          <w:p w14:paraId="6C6C1CFA" w14:textId="77777777" w:rsidR="00207636" w:rsidRPr="009B71D2" w:rsidRDefault="00207636" w:rsidP="00A4414B">
            <w:pPr>
              <w:autoSpaceDE w:val="0"/>
              <w:autoSpaceDN w:val="0"/>
              <w:adjustRightInd w:val="0"/>
              <w:rPr>
                <w:sz w:val="22"/>
                <w:szCs w:val="22"/>
                <w:lang w:val="fr-FR"/>
              </w:rPr>
            </w:pPr>
            <w:r w:rsidRPr="009B71D2">
              <w:rPr>
                <w:sz w:val="22"/>
                <w:szCs w:val="22"/>
                <w:lang w:val="fr-FR"/>
              </w:rPr>
              <w:t>Eli Lilly</w:t>
            </w:r>
            <w:r w:rsidR="00FB0F07" w:rsidRPr="009B71D2">
              <w:rPr>
                <w:sz w:val="22"/>
                <w:szCs w:val="22"/>
                <w:lang w:val="fr-FR"/>
              </w:rPr>
              <w:t xml:space="preserve"> </w:t>
            </w:r>
            <w:r w:rsidRPr="009B71D2">
              <w:rPr>
                <w:sz w:val="22"/>
                <w:szCs w:val="22"/>
                <w:lang w:val="fr-FR"/>
              </w:rPr>
              <w:t>Benelux S.A./N.V.</w:t>
            </w:r>
          </w:p>
          <w:p w14:paraId="0AA09337" w14:textId="77777777" w:rsidR="00207636" w:rsidRPr="009B71D2" w:rsidRDefault="00207636" w:rsidP="00A4414B">
            <w:pPr>
              <w:autoSpaceDE w:val="0"/>
              <w:autoSpaceDN w:val="0"/>
              <w:adjustRightInd w:val="0"/>
              <w:rPr>
                <w:sz w:val="22"/>
                <w:szCs w:val="22"/>
                <w:lang w:val="el-GR"/>
              </w:rPr>
            </w:pPr>
            <w:r w:rsidRPr="009B71D2">
              <w:rPr>
                <w:sz w:val="22"/>
                <w:szCs w:val="22"/>
              </w:rPr>
              <w:t>T</w:t>
            </w:r>
            <w:r w:rsidRPr="009B71D2">
              <w:rPr>
                <w:sz w:val="22"/>
                <w:szCs w:val="22"/>
                <w:lang w:val="el-GR"/>
              </w:rPr>
              <w:t>é</w:t>
            </w:r>
            <w:r w:rsidRPr="009B71D2">
              <w:rPr>
                <w:sz w:val="22"/>
                <w:szCs w:val="22"/>
              </w:rPr>
              <w:t>l</w:t>
            </w:r>
            <w:r w:rsidRPr="009B71D2">
              <w:rPr>
                <w:sz w:val="22"/>
                <w:szCs w:val="22"/>
                <w:lang w:val="el-GR"/>
              </w:rPr>
              <w:t>/</w:t>
            </w:r>
            <w:r w:rsidRPr="009B71D2">
              <w:rPr>
                <w:sz w:val="22"/>
                <w:szCs w:val="22"/>
              </w:rPr>
              <w:t>Tel</w:t>
            </w:r>
            <w:r w:rsidRPr="009B71D2">
              <w:rPr>
                <w:sz w:val="22"/>
                <w:szCs w:val="22"/>
                <w:lang w:val="el-GR"/>
              </w:rPr>
              <w:t>: + 32-(0)2 548 84 84</w:t>
            </w:r>
          </w:p>
        </w:tc>
        <w:tc>
          <w:tcPr>
            <w:tcW w:w="4204" w:type="dxa"/>
          </w:tcPr>
          <w:p w14:paraId="4D3C6A24" w14:textId="77777777" w:rsidR="00207636" w:rsidRPr="009B71D2" w:rsidRDefault="00207636" w:rsidP="00A4414B">
            <w:pPr>
              <w:autoSpaceDE w:val="0"/>
              <w:autoSpaceDN w:val="0"/>
              <w:adjustRightInd w:val="0"/>
              <w:rPr>
                <w:b/>
                <w:bCs/>
                <w:sz w:val="22"/>
                <w:szCs w:val="22"/>
                <w:lang w:val="en-US"/>
              </w:rPr>
            </w:pPr>
            <w:r w:rsidRPr="009B71D2">
              <w:rPr>
                <w:b/>
                <w:bCs/>
                <w:sz w:val="22"/>
                <w:szCs w:val="22"/>
                <w:lang w:val="en-US"/>
              </w:rPr>
              <w:t>Lietuva</w:t>
            </w:r>
          </w:p>
          <w:p w14:paraId="21C0B3A8" w14:textId="77777777" w:rsidR="00760472" w:rsidRPr="009B71D2" w:rsidRDefault="00760472" w:rsidP="00760472">
            <w:pPr>
              <w:tabs>
                <w:tab w:val="left" w:pos="567"/>
              </w:tabs>
              <w:autoSpaceDE w:val="0"/>
              <w:autoSpaceDN w:val="0"/>
              <w:adjustRightInd w:val="0"/>
              <w:rPr>
                <w:color w:val="000000"/>
                <w:sz w:val="22"/>
                <w:szCs w:val="22"/>
                <w:lang w:val="en-US"/>
              </w:rPr>
            </w:pPr>
            <w:r w:rsidRPr="009B71D2">
              <w:rPr>
                <w:color w:val="000000"/>
                <w:sz w:val="22"/>
                <w:szCs w:val="22"/>
                <w:lang w:val="en-US"/>
              </w:rPr>
              <w:t>Eli Lilly Lietuva</w:t>
            </w:r>
          </w:p>
          <w:p w14:paraId="78B8FFEE" w14:textId="77777777" w:rsidR="00207636" w:rsidRPr="009B71D2" w:rsidRDefault="00207636" w:rsidP="00A4414B">
            <w:pPr>
              <w:autoSpaceDE w:val="0"/>
              <w:autoSpaceDN w:val="0"/>
              <w:adjustRightInd w:val="0"/>
              <w:rPr>
                <w:sz w:val="22"/>
                <w:szCs w:val="22"/>
              </w:rPr>
            </w:pPr>
            <w:r w:rsidRPr="009B71D2">
              <w:rPr>
                <w:sz w:val="22"/>
                <w:szCs w:val="22"/>
              </w:rPr>
              <w:t>Tel. +370 (5) 2649600</w:t>
            </w:r>
          </w:p>
        </w:tc>
      </w:tr>
      <w:tr w:rsidR="00207636" w:rsidRPr="009B71D2" w14:paraId="668EF22E" w14:textId="77777777" w:rsidTr="008928D0">
        <w:tc>
          <w:tcPr>
            <w:tcW w:w="4610" w:type="dxa"/>
          </w:tcPr>
          <w:p w14:paraId="5396244D" w14:textId="77777777" w:rsidR="00207636" w:rsidRPr="009B71D2" w:rsidRDefault="00207636" w:rsidP="00A4414B">
            <w:pPr>
              <w:autoSpaceDE w:val="0"/>
              <w:autoSpaceDN w:val="0"/>
              <w:adjustRightInd w:val="0"/>
              <w:rPr>
                <w:b/>
                <w:sz w:val="22"/>
                <w:szCs w:val="22"/>
                <w:lang w:val="bg-BG"/>
              </w:rPr>
            </w:pPr>
            <w:r w:rsidRPr="009B71D2">
              <w:rPr>
                <w:b/>
                <w:sz w:val="22"/>
                <w:szCs w:val="22"/>
                <w:lang w:val="bg-BG"/>
              </w:rPr>
              <w:t>България</w:t>
            </w:r>
          </w:p>
          <w:p w14:paraId="41FB7351" w14:textId="77777777" w:rsidR="00207636" w:rsidRPr="009B71D2" w:rsidRDefault="00207636" w:rsidP="00A4414B">
            <w:pPr>
              <w:autoSpaceDE w:val="0"/>
              <w:autoSpaceDN w:val="0"/>
              <w:adjustRightInd w:val="0"/>
              <w:rPr>
                <w:sz w:val="22"/>
                <w:szCs w:val="22"/>
                <w:lang w:val="bg-BG"/>
              </w:rPr>
            </w:pPr>
            <w:r w:rsidRPr="009B71D2">
              <w:rPr>
                <w:sz w:val="22"/>
                <w:szCs w:val="22"/>
                <w:lang w:val="bg-BG"/>
              </w:rPr>
              <w:t>ТП "Ели Лили Недерланд" Б.В. - България</w:t>
            </w:r>
          </w:p>
          <w:p w14:paraId="6683BFFE" w14:textId="77777777" w:rsidR="00207636" w:rsidRPr="009B71D2" w:rsidRDefault="00207636" w:rsidP="00A4414B">
            <w:pPr>
              <w:autoSpaceDE w:val="0"/>
              <w:autoSpaceDN w:val="0"/>
              <w:adjustRightInd w:val="0"/>
              <w:rPr>
                <w:sz w:val="22"/>
                <w:szCs w:val="22"/>
                <w:lang w:val="el-GR"/>
              </w:rPr>
            </w:pPr>
            <w:r w:rsidRPr="009B71D2">
              <w:rPr>
                <w:sz w:val="22"/>
                <w:szCs w:val="22"/>
                <w:lang w:val="bg-BG"/>
              </w:rPr>
              <w:t>тел. + 359 2 491 41 40</w:t>
            </w:r>
          </w:p>
        </w:tc>
        <w:tc>
          <w:tcPr>
            <w:tcW w:w="4204" w:type="dxa"/>
          </w:tcPr>
          <w:p w14:paraId="67695DBF" w14:textId="77777777" w:rsidR="00207636" w:rsidRPr="009B71D2" w:rsidRDefault="00207636" w:rsidP="00A4414B">
            <w:pPr>
              <w:autoSpaceDE w:val="0"/>
              <w:autoSpaceDN w:val="0"/>
              <w:adjustRightInd w:val="0"/>
              <w:rPr>
                <w:b/>
                <w:bCs/>
                <w:sz w:val="22"/>
                <w:szCs w:val="22"/>
                <w:lang w:val="de-DE"/>
              </w:rPr>
            </w:pPr>
            <w:r w:rsidRPr="009B71D2">
              <w:rPr>
                <w:b/>
                <w:bCs/>
                <w:sz w:val="22"/>
                <w:szCs w:val="22"/>
                <w:lang w:val="de-DE"/>
              </w:rPr>
              <w:t>Luxembourg/Luxemburg</w:t>
            </w:r>
          </w:p>
          <w:p w14:paraId="503E467F" w14:textId="77777777" w:rsidR="00207636" w:rsidRPr="009B71D2" w:rsidRDefault="00207636" w:rsidP="00A4414B">
            <w:pPr>
              <w:autoSpaceDE w:val="0"/>
              <w:autoSpaceDN w:val="0"/>
              <w:adjustRightInd w:val="0"/>
              <w:rPr>
                <w:sz w:val="22"/>
                <w:szCs w:val="22"/>
                <w:lang w:val="de-DE"/>
              </w:rPr>
            </w:pPr>
            <w:r w:rsidRPr="009B71D2">
              <w:rPr>
                <w:sz w:val="22"/>
                <w:szCs w:val="22"/>
                <w:lang w:val="de-DE"/>
              </w:rPr>
              <w:t>Eli Lilly</w:t>
            </w:r>
            <w:r w:rsidR="00FB0F07" w:rsidRPr="009B71D2">
              <w:rPr>
                <w:sz w:val="22"/>
                <w:szCs w:val="22"/>
                <w:lang w:val="de-DE"/>
              </w:rPr>
              <w:t xml:space="preserve"> </w:t>
            </w:r>
            <w:r w:rsidRPr="009B71D2">
              <w:rPr>
                <w:sz w:val="22"/>
                <w:szCs w:val="22"/>
                <w:lang w:val="fr-FR"/>
              </w:rPr>
              <w:t>Benelux S.A./N.V.</w:t>
            </w:r>
          </w:p>
          <w:p w14:paraId="00235560" w14:textId="77777777" w:rsidR="00207636" w:rsidRPr="009B71D2" w:rsidRDefault="00207636" w:rsidP="00A4414B">
            <w:pPr>
              <w:autoSpaceDE w:val="0"/>
              <w:autoSpaceDN w:val="0"/>
              <w:adjustRightInd w:val="0"/>
              <w:rPr>
                <w:sz w:val="22"/>
                <w:szCs w:val="22"/>
              </w:rPr>
            </w:pPr>
            <w:r w:rsidRPr="009B71D2">
              <w:rPr>
                <w:sz w:val="22"/>
                <w:szCs w:val="22"/>
              </w:rPr>
              <w:t>Tél/Tel: + 32-(0)2 548 84 84</w:t>
            </w:r>
          </w:p>
        </w:tc>
      </w:tr>
      <w:tr w:rsidR="00207636" w:rsidRPr="009B71D2" w14:paraId="0DC42056" w14:textId="77777777" w:rsidTr="008928D0">
        <w:tc>
          <w:tcPr>
            <w:tcW w:w="4610" w:type="dxa"/>
          </w:tcPr>
          <w:p w14:paraId="14EDB24C" w14:textId="77777777" w:rsidR="00207636" w:rsidRPr="009B71D2" w:rsidRDefault="00207636" w:rsidP="00A4414B">
            <w:pPr>
              <w:autoSpaceDE w:val="0"/>
              <w:autoSpaceDN w:val="0"/>
              <w:adjustRightInd w:val="0"/>
              <w:rPr>
                <w:b/>
                <w:bCs/>
                <w:sz w:val="22"/>
                <w:szCs w:val="22"/>
                <w:lang w:val="en-US"/>
              </w:rPr>
            </w:pPr>
            <w:r w:rsidRPr="009B71D2">
              <w:rPr>
                <w:b/>
                <w:bCs/>
                <w:sz w:val="22"/>
                <w:szCs w:val="22"/>
                <w:lang w:val="en-US"/>
              </w:rPr>
              <w:t>Česká republika</w:t>
            </w:r>
          </w:p>
          <w:p w14:paraId="7DDDB877" w14:textId="77777777" w:rsidR="00207636" w:rsidRPr="009B71D2" w:rsidRDefault="00207636" w:rsidP="00A4414B">
            <w:pPr>
              <w:autoSpaceDE w:val="0"/>
              <w:autoSpaceDN w:val="0"/>
              <w:adjustRightInd w:val="0"/>
              <w:rPr>
                <w:sz w:val="22"/>
                <w:szCs w:val="22"/>
                <w:lang w:val="en-US"/>
              </w:rPr>
            </w:pPr>
            <w:r w:rsidRPr="009B71D2">
              <w:rPr>
                <w:sz w:val="22"/>
                <w:szCs w:val="22"/>
                <w:lang w:val="en-US"/>
              </w:rPr>
              <w:t>ELI LILLY ČR, s.r.o.</w:t>
            </w:r>
          </w:p>
          <w:p w14:paraId="3DFAA989" w14:textId="77777777" w:rsidR="00207636" w:rsidRPr="009B71D2" w:rsidRDefault="00207636" w:rsidP="00A4414B">
            <w:pPr>
              <w:autoSpaceDE w:val="0"/>
              <w:autoSpaceDN w:val="0"/>
              <w:adjustRightInd w:val="0"/>
              <w:rPr>
                <w:sz w:val="22"/>
                <w:szCs w:val="22"/>
                <w:lang w:val="el-GR"/>
              </w:rPr>
            </w:pPr>
            <w:r w:rsidRPr="009B71D2">
              <w:rPr>
                <w:sz w:val="22"/>
                <w:szCs w:val="22"/>
                <w:lang w:val="en-US"/>
              </w:rPr>
              <w:t>Tel: + 420 234 664 111</w:t>
            </w:r>
          </w:p>
        </w:tc>
        <w:tc>
          <w:tcPr>
            <w:tcW w:w="4204" w:type="dxa"/>
          </w:tcPr>
          <w:p w14:paraId="5446D3CC" w14:textId="77777777" w:rsidR="00207636" w:rsidRPr="009B71D2" w:rsidRDefault="00207636" w:rsidP="00A4414B">
            <w:pPr>
              <w:autoSpaceDE w:val="0"/>
              <w:autoSpaceDN w:val="0"/>
              <w:adjustRightInd w:val="0"/>
              <w:rPr>
                <w:b/>
                <w:bCs/>
                <w:sz w:val="22"/>
                <w:szCs w:val="22"/>
                <w:lang w:val="en-US"/>
              </w:rPr>
            </w:pPr>
            <w:r w:rsidRPr="009B71D2">
              <w:rPr>
                <w:b/>
                <w:bCs/>
                <w:sz w:val="22"/>
                <w:szCs w:val="22"/>
                <w:lang w:val="en-US"/>
              </w:rPr>
              <w:t>Magyarország</w:t>
            </w:r>
          </w:p>
          <w:p w14:paraId="3C380995" w14:textId="77777777" w:rsidR="00207636" w:rsidRPr="009B71D2" w:rsidRDefault="00207636" w:rsidP="00A4414B">
            <w:pPr>
              <w:autoSpaceDE w:val="0"/>
              <w:autoSpaceDN w:val="0"/>
              <w:adjustRightInd w:val="0"/>
              <w:rPr>
                <w:sz w:val="22"/>
                <w:szCs w:val="22"/>
                <w:lang w:val="en-US"/>
              </w:rPr>
            </w:pPr>
            <w:r w:rsidRPr="009B71D2">
              <w:rPr>
                <w:sz w:val="22"/>
                <w:szCs w:val="22"/>
                <w:lang w:val="en-US"/>
              </w:rPr>
              <w:t>Lilly Hungária Kft.</w:t>
            </w:r>
          </w:p>
          <w:p w14:paraId="4CD4761D" w14:textId="77777777" w:rsidR="00207636" w:rsidRPr="009B71D2" w:rsidRDefault="00207636" w:rsidP="00A4414B">
            <w:pPr>
              <w:autoSpaceDE w:val="0"/>
              <w:autoSpaceDN w:val="0"/>
              <w:adjustRightInd w:val="0"/>
              <w:rPr>
                <w:b/>
                <w:bCs/>
                <w:sz w:val="22"/>
                <w:szCs w:val="22"/>
                <w:lang w:val="en-US"/>
              </w:rPr>
            </w:pPr>
            <w:r w:rsidRPr="009B71D2">
              <w:rPr>
                <w:sz w:val="22"/>
                <w:szCs w:val="22"/>
                <w:lang w:val="en-US"/>
              </w:rPr>
              <w:t>Tel: + 36 1 328 5100</w:t>
            </w:r>
          </w:p>
        </w:tc>
      </w:tr>
      <w:tr w:rsidR="00207636" w:rsidRPr="009B71D2" w14:paraId="0020E5C7" w14:textId="77777777" w:rsidTr="008928D0">
        <w:tc>
          <w:tcPr>
            <w:tcW w:w="4610" w:type="dxa"/>
          </w:tcPr>
          <w:p w14:paraId="38194900" w14:textId="77777777" w:rsidR="00207636" w:rsidRPr="009B71D2" w:rsidRDefault="00207636" w:rsidP="00A4414B">
            <w:pPr>
              <w:autoSpaceDE w:val="0"/>
              <w:autoSpaceDN w:val="0"/>
              <w:adjustRightInd w:val="0"/>
              <w:rPr>
                <w:b/>
                <w:bCs/>
                <w:sz w:val="22"/>
                <w:szCs w:val="22"/>
                <w:lang w:val="nb-NO"/>
              </w:rPr>
            </w:pPr>
            <w:r w:rsidRPr="009B71D2">
              <w:rPr>
                <w:b/>
                <w:bCs/>
                <w:sz w:val="22"/>
                <w:szCs w:val="22"/>
                <w:lang w:val="nb-NO"/>
              </w:rPr>
              <w:t>Danmark</w:t>
            </w:r>
          </w:p>
          <w:p w14:paraId="3D1262F6" w14:textId="77777777" w:rsidR="00207636" w:rsidRPr="009B71D2" w:rsidRDefault="00207636" w:rsidP="00A4414B">
            <w:pPr>
              <w:autoSpaceDE w:val="0"/>
              <w:autoSpaceDN w:val="0"/>
              <w:adjustRightInd w:val="0"/>
              <w:rPr>
                <w:sz w:val="22"/>
                <w:szCs w:val="22"/>
                <w:lang w:val="nb-NO"/>
              </w:rPr>
            </w:pPr>
            <w:r w:rsidRPr="009B71D2">
              <w:rPr>
                <w:sz w:val="22"/>
                <w:szCs w:val="22"/>
                <w:lang w:val="nb-NO"/>
              </w:rPr>
              <w:t xml:space="preserve">Eli Lilly Danmark A/S </w:t>
            </w:r>
          </w:p>
          <w:p w14:paraId="056B48AB" w14:textId="2F3C9203" w:rsidR="00207636" w:rsidRPr="009B71D2" w:rsidRDefault="00207636" w:rsidP="00A4414B">
            <w:pPr>
              <w:autoSpaceDE w:val="0"/>
              <w:autoSpaceDN w:val="0"/>
              <w:adjustRightInd w:val="0"/>
              <w:rPr>
                <w:sz w:val="22"/>
                <w:szCs w:val="22"/>
                <w:lang w:val="el-GR"/>
              </w:rPr>
            </w:pPr>
            <w:r w:rsidRPr="009B71D2">
              <w:rPr>
                <w:sz w:val="22"/>
                <w:szCs w:val="22"/>
                <w:lang w:val="en-US"/>
              </w:rPr>
              <w:t>Tlf</w:t>
            </w:r>
            <w:r w:rsidR="00B72C21">
              <w:rPr>
                <w:sz w:val="22"/>
                <w:szCs w:val="22"/>
                <w:lang w:val="en-US"/>
              </w:rPr>
              <w:t>.</w:t>
            </w:r>
            <w:r w:rsidRPr="009B71D2">
              <w:rPr>
                <w:sz w:val="22"/>
                <w:szCs w:val="22"/>
                <w:lang w:val="en-US"/>
              </w:rPr>
              <w:t>: +45 45 26 6</w:t>
            </w:r>
            <w:r w:rsidRPr="009B71D2">
              <w:rPr>
                <w:sz w:val="22"/>
                <w:szCs w:val="22"/>
                <w:lang w:val="el-GR"/>
              </w:rPr>
              <w:t>000</w:t>
            </w:r>
          </w:p>
        </w:tc>
        <w:tc>
          <w:tcPr>
            <w:tcW w:w="4204" w:type="dxa"/>
          </w:tcPr>
          <w:p w14:paraId="7FCF7EAA" w14:textId="77777777" w:rsidR="00207636" w:rsidRPr="009B71D2" w:rsidRDefault="00207636" w:rsidP="00A4414B">
            <w:pPr>
              <w:autoSpaceDE w:val="0"/>
              <w:autoSpaceDN w:val="0"/>
              <w:adjustRightInd w:val="0"/>
              <w:rPr>
                <w:b/>
                <w:bCs/>
                <w:sz w:val="22"/>
                <w:szCs w:val="22"/>
                <w:lang w:val="es-ES"/>
              </w:rPr>
            </w:pPr>
            <w:r w:rsidRPr="009B71D2">
              <w:rPr>
                <w:b/>
                <w:bCs/>
                <w:sz w:val="22"/>
                <w:szCs w:val="22"/>
                <w:lang w:val="es-ES"/>
              </w:rPr>
              <w:t>Malta</w:t>
            </w:r>
          </w:p>
          <w:p w14:paraId="563B48F3" w14:textId="77777777" w:rsidR="00207636" w:rsidRPr="009B71D2" w:rsidRDefault="00207636" w:rsidP="00A4414B">
            <w:pPr>
              <w:autoSpaceDE w:val="0"/>
              <w:autoSpaceDN w:val="0"/>
              <w:adjustRightInd w:val="0"/>
              <w:rPr>
                <w:sz w:val="22"/>
                <w:szCs w:val="22"/>
                <w:lang w:val="es-ES"/>
              </w:rPr>
            </w:pPr>
            <w:r w:rsidRPr="009B71D2">
              <w:rPr>
                <w:sz w:val="22"/>
                <w:szCs w:val="22"/>
                <w:lang w:val="es-ES"/>
              </w:rPr>
              <w:t>Charles de Giorgio Ltd.</w:t>
            </w:r>
          </w:p>
          <w:p w14:paraId="3B6A8298" w14:textId="77777777" w:rsidR="00207636" w:rsidRPr="009B71D2" w:rsidRDefault="00207636" w:rsidP="00A4414B">
            <w:pPr>
              <w:autoSpaceDE w:val="0"/>
              <w:autoSpaceDN w:val="0"/>
              <w:adjustRightInd w:val="0"/>
              <w:rPr>
                <w:sz w:val="22"/>
                <w:szCs w:val="22"/>
                <w:lang w:val="en-US"/>
              </w:rPr>
            </w:pPr>
            <w:r w:rsidRPr="009B71D2">
              <w:rPr>
                <w:sz w:val="22"/>
                <w:szCs w:val="22"/>
              </w:rPr>
              <w:t>Tel: + 356 25600 500</w:t>
            </w:r>
          </w:p>
        </w:tc>
      </w:tr>
      <w:tr w:rsidR="00207636" w:rsidRPr="009B71D2" w14:paraId="021397CE" w14:textId="77777777" w:rsidTr="008928D0">
        <w:tc>
          <w:tcPr>
            <w:tcW w:w="4610" w:type="dxa"/>
          </w:tcPr>
          <w:p w14:paraId="091BADA2" w14:textId="77777777" w:rsidR="00207636" w:rsidRPr="009B71D2" w:rsidRDefault="00207636" w:rsidP="00A4414B">
            <w:pPr>
              <w:autoSpaceDE w:val="0"/>
              <w:autoSpaceDN w:val="0"/>
              <w:adjustRightInd w:val="0"/>
              <w:rPr>
                <w:b/>
                <w:bCs/>
                <w:sz w:val="22"/>
                <w:szCs w:val="22"/>
                <w:lang w:val="de-DE"/>
              </w:rPr>
            </w:pPr>
            <w:r w:rsidRPr="009B71D2">
              <w:rPr>
                <w:b/>
                <w:bCs/>
                <w:sz w:val="22"/>
                <w:szCs w:val="22"/>
                <w:lang w:val="de-DE"/>
              </w:rPr>
              <w:t>Deutschland</w:t>
            </w:r>
          </w:p>
          <w:p w14:paraId="05E0C505" w14:textId="77777777" w:rsidR="00207636" w:rsidRPr="009B71D2" w:rsidRDefault="00207636" w:rsidP="00A4414B">
            <w:pPr>
              <w:autoSpaceDE w:val="0"/>
              <w:autoSpaceDN w:val="0"/>
              <w:adjustRightInd w:val="0"/>
              <w:rPr>
                <w:sz w:val="22"/>
                <w:szCs w:val="22"/>
                <w:lang w:val="de-DE"/>
              </w:rPr>
            </w:pPr>
            <w:r w:rsidRPr="009B71D2">
              <w:rPr>
                <w:sz w:val="22"/>
                <w:szCs w:val="22"/>
                <w:lang w:val="de-DE"/>
              </w:rPr>
              <w:t>Lilly Deutschland GmbH</w:t>
            </w:r>
          </w:p>
          <w:p w14:paraId="1AF31645" w14:textId="77777777" w:rsidR="00207636" w:rsidRPr="009B71D2" w:rsidRDefault="00207636" w:rsidP="00A4414B">
            <w:pPr>
              <w:autoSpaceDE w:val="0"/>
              <w:autoSpaceDN w:val="0"/>
              <w:adjustRightInd w:val="0"/>
              <w:rPr>
                <w:sz w:val="22"/>
                <w:szCs w:val="22"/>
                <w:lang w:val="de-DE"/>
              </w:rPr>
            </w:pPr>
            <w:r w:rsidRPr="009B71D2">
              <w:rPr>
                <w:sz w:val="22"/>
                <w:szCs w:val="22"/>
                <w:lang w:val="de-DE"/>
              </w:rPr>
              <w:t>Tel. + 49-(0) 6172 273 2222</w:t>
            </w:r>
          </w:p>
        </w:tc>
        <w:tc>
          <w:tcPr>
            <w:tcW w:w="4204" w:type="dxa"/>
          </w:tcPr>
          <w:p w14:paraId="7AAA07E5" w14:textId="77777777" w:rsidR="00207636" w:rsidRPr="009B71D2" w:rsidRDefault="00207636" w:rsidP="00A4414B">
            <w:pPr>
              <w:autoSpaceDE w:val="0"/>
              <w:autoSpaceDN w:val="0"/>
              <w:adjustRightInd w:val="0"/>
              <w:rPr>
                <w:b/>
                <w:bCs/>
                <w:sz w:val="22"/>
                <w:szCs w:val="22"/>
                <w:lang w:val="nb-NO"/>
              </w:rPr>
            </w:pPr>
            <w:r w:rsidRPr="009B71D2">
              <w:rPr>
                <w:b/>
                <w:bCs/>
                <w:sz w:val="22"/>
                <w:szCs w:val="22"/>
                <w:lang w:val="nb-NO"/>
              </w:rPr>
              <w:t>Nederland</w:t>
            </w:r>
          </w:p>
          <w:p w14:paraId="67FDC34A" w14:textId="77777777" w:rsidR="00207636" w:rsidRPr="009B71D2" w:rsidRDefault="00207636" w:rsidP="00A4414B">
            <w:pPr>
              <w:autoSpaceDE w:val="0"/>
              <w:autoSpaceDN w:val="0"/>
              <w:adjustRightInd w:val="0"/>
              <w:rPr>
                <w:sz w:val="22"/>
                <w:szCs w:val="22"/>
                <w:lang w:val="nb-NO"/>
              </w:rPr>
            </w:pPr>
            <w:r w:rsidRPr="009B71D2">
              <w:rPr>
                <w:sz w:val="22"/>
                <w:szCs w:val="22"/>
                <w:lang w:val="nb-NO"/>
              </w:rPr>
              <w:t xml:space="preserve">Eli Lilly Nederland B.V. </w:t>
            </w:r>
          </w:p>
          <w:p w14:paraId="0D39EBB1" w14:textId="77777777" w:rsidR="00207636" w:rsidRPr="009B71D2" w:rsidRDefault="00207636" w:rsidP="00A4414B">
            <w:pPr>
              <w:autoSpaceDE w:val="0"/>
              <w:autoSpaceDN w:val="0"/>
              <w:adjustRightInd w:val="0"/>
              <w:rPr>
                <w:sz w:val="22"/>
                <w:szCs w:val="22"/>
              </w:rPr>
            </w:pPr>
            <w:r w:rsidRPr="009B71D2">
              <w:rPr>
                <w:sz w:val="22"/>
                <w:szCs w:val="22"/>
                <w:lang w:val="en-US"/>
              </w:rPr>
              <w:t>Tel: + 31-(0) 30 60 25 800</w:t>
            </w:r>
          </w:p>
        </w:tc>
      </w:tr>
      <w:tr w:rsidR="00207636" w:rsidRPr="009B71D2" w14:paraId="77479D02" w14:textId="77777777" w:rsidTr="008928D0">
        <w:tc>
          <w:tcPr>
            <w:tcW w:w="4610" w:type="dxa"/>
          </w:tcPr>
          <w:p w14:paraId="44B37DA5" w14:textId="77777777" w:rsidR="00207636" w:rsidRPr="00963888" w:rsidRDefault="00207636" w:rsidP="00A4414B">
            <w:pPr>
              <w:autoSpaceDE w:val="0"/>
              <w:autoSpaceDN w:val="0"/>
              <w:adjustRightInd w:val="0"/>
              <w:rPr>
                <w:b/>
                <w:bCs/>
                <w:sz w:val="22"/>
                <w:szCs w:val="22"/>
                <w:lang w:val="da-DK"/>
              </w:rPr>
            </w:pPr>
            <w:r w:rsidRPr="00963888">
              <w:rPr>
                <w:b/>
                <w:bCs/>
                <w:sz w:val="22"/>
                <w:szCs w:val="22"/>
                <w:lang w:val="da-DK"/>
              </w:rPr>
              <w:t>Eesti</w:t>
            </w:r>
          </w:p>
          <w:p w14:paraId="34E80B8B" w14:textId="77777777" w:rsidR="00760472" w:rsidRPr="00963888" w:rsidRDefault="00760472" w:rsidP="00760472">
            <w:pPr>
              <w:keepNext/>
              <w:tabs>
                <w:tab w:val="left" w:pos="567"/>
              </w:tabs>
              <w:autoSpaceDE w:val="0"/>
              <w:autoSpaceDN w:val="0"/>
              <w:adjustRightInd w:val="0"/>
              <w:rPr>
                <w:color w:val="000000"/>
                <w:sz w:val="22"/>
                <w:szCs w:val="22"/>
                <w:lang w:val="da-DK"/>
              </w:rPr>
            </w:pPr>
            <w:r w:rsidRPr="00963888">
              <w:rPr>
                <w:color w:val="000000"/>
                <w:sz w:val="22"/>
                <w:szCs w:val="22"/>
                <w:lang w:val="da-DK"/>
              </w:rPr>
              <w:t>Eli Lilly Nederland B.V.</w:t>
            </w:r>
          </w:p>
          <w:p w14:paraId="450FB3DB" w14:textId="77777777" w:rsidR="00207636" w:rsidRPr="009B71D2" w:rsidRDefault="00207636"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372 6817 280</w:t>
            </w:r>
          </w:p>
        </w:tc>
        <w:tc>
          <w:tcPr>
            <w:tcW w:w="4204" w:type="dxa"/>
          </w:tcPr>
          <w:p w14:paraId="0673A2AB" w14:textId="77777777" w:rsidR="00207636" w:rsidRPr="009B71D2" w:rsidRDefault="00207636" w:rsidP="00A4414B">
            <w:pPr>
              <w:autoSpaceDE w:val="0"/>
              <w:autoSpaceDN w:val="0"/>
              <w:adjustRightInd w:val="0"/>
              <w:rPr>
                <w:b/>
                <w:bCs/>
                <w:sz w:val="22"/>
                <w:szCs w:val="22"/>
                <w:lang w:val="nb-NO"/>
              </w:rPr>
            </w:pPr>
            <w:r w:rsidRPr="009B71D2">
              <w:rPr>
                <w:b/>
                <w:bCs/>
                <w:sz w:val="22"/>
                <w:szCs w:val="22"/>
                <w:lang w:val="nb-NO"/>
              </w:rPr>
              <w:t>Norge</w:t>
            </w:r>
          </w:p>
          <w:p w14:paraId="1D341FE3" w14:textId="77777777" w:rsidR="00207636" w:rsidRPr="009B71D2" w:rsidRDefault="00207636" w:rsidP="00A4414B">
            <w:pPr>
              <w:autoSpaceDE w:val="0"/>
              <w:autoSpaceDN w:val="0"/>
              <w:adjustRightInd w:val="0"/>
              <w:rPr>
                <w:sz w:val="22"/>
                <w:szCs w:val="22"/>
                <w:lang w:val="nb-NO"/>
              </w:rPr>
            </w:pPr>
            <w:r w:rsidRPr="009B71D2">
              <w:rPr>
                <w:sz w:val="22"/>
                <w:szCs w:val="22"/>
                <w:lang w:val="nb-NO"/>
              </w:rPr>
              <w:t xml:space="preserve">Eli Lilly Norge A.S. </w:t>
            </w:r>
          </w:p>
          <w:p w14:paraId="73B80FEB" w14:textId="77777777" w:rsidR="00207636" w:rsidRPr="009B71D2" w:rsidRDefault="00207636" w:rsidP="00A4414B">
            <w:pPr>
              <w:autoSpaceDE w:val="0"/>
              <w:autoSpaceDN w:val="0"/>
              <w:adjustRightInd w:val="0"/>
              <w:rPr>
                <w:sz w:val="22"/>
                <w:szCs w:val="22"/>
                <w:lang w:val="en-US"/>
              </w:rPr>
            </w:pPr>
            <w:r w:rsidRPr="009B71D2">
              <w:rPr>
                <w:sz w:val="22"/>
                <w:szCs w:val="22"/>
                <w:lang w:val="en-US"/>
              </w:rPr>
              <w:t>Tlf: + 47 22 88 18 00</w:t>
            </w:r>
          </w:p>
        </w:tc>
      </w:tr>
      <w:tr w:rsidR="00207636" w:rsidRPr="009B71D2" w14:paraId="416F141A" w14:textId="77777777" w:rsidTr="008928D0">
        <w:tc>
          <w:tcPr>
            <w:tcW w:w="4610" w:type="dxa"/>
          </w:tcPr>
          <w:p w14:paraId="115F52A3" w14:textId="77777777" w:rsidR="00207636" w:rsidRPr="009B71D2" w:rsidRDefault="00207636" w:rsidP="00A4414B">
            <w:pPr>
              <w:autoSpaceDE w:val="0"/>
              <w:autoSpaceDN w:val="0"/>
              <w:adjustRightInd w:val="0"/>
              <w:rPr>
                <w:b/>
                <w:bCs/>
                <w:sz w:val="22"/>
                <w:szCs w:val="22"/>
                <w:lang w:val="el-GR"/>
              </w:rPr>
            </w:pPr>
            <w:r w:rsidRPr="009B71D2">
              <w:rPr>
                <w:b/>
                <w:bCs/>
                <w:sz w:val="22"/>
                <w:szCs w:val="22"/>
                <w:lang w:val="el-GR"/>
              </w:rPr>
              <w:t>Ελλάδα</w:t>
            </w:r>
          </w:p>
          <w:p w14:paraId="10F1E2E7" w14:textId="77777777" w:rsidR="00207636" w:rsidRPr="009B71D2" w:rsidRDefault="00207636" w:rsidP="00A4414B">
            <w:pPr>
              <w:autoSpaceDE w:val="0"/>
              <w:autoSpaceDN w:val="0"/>
              <w:adjustRightInd w:val="0"/>
              <w:rPr>
                <w:sz w:val="22"/>
                <w:szCs w:val="22"/>
                <w:lang w:val="el-GR"/>
              </w:rPr>
            </w:pPr>
            <w:r w:rsidRPr="009B71D2">
              <w:rPr>
                <w:sz w:val="22"/>
                <w:szCs w:val="22"/>
                <w:lang w:val="el-GR"/>
              </w:rPr>
              <w:t xml:space="preserve">ΦΑΡΜΑΣΕΡΒ-ΛΙΛΛΥ Α.Ε.Β.Ε. </w:t>
            </w:r>
          </w:p>
          <w:p w14:paraId="2A9A676D" w14:textId="77777777" w:rsidR="00207636" w:rsidRPr="009B71D2" w:rsidRDefault="00207636" w:rsidP="00A4414B">
            <w:pPr>
              <w:autoSpaceDE w:val="0"/>
              <w:autoSpaceDN w:val="0"/>
              <w:adjustRightInd w:val="0"/>
              <w:rPr>
                <w:sz w:val="22"/>
                <w:szCs w:val="22"/>
                <w:lang w:val="el-GR"/>
              </w:rPr>
            </w:pPr>
            <w:r w:rsidRPr="009B71D2">
              <w:rPr>
                <w:sz w:val="22"/>
                <w:szCs w:val="22"/>
                <w:lang w:val="en-US"/>
              </w:rPr>
              <w:t>Τηλ</w:t>
            </w:r>
            <w:r w:rsidRPr="009B71D2">
              <w:rPr>
                <w:sz w:val="22"/>
                <w:szCs w:val="22"/>
              </w:rPr>
              <w:t>: +30 210 629 4600</w:t>
            </w:r>
          </w:p>
        </w:tc>
        <w:tc>
          <w:tcPr>
            <w:tcW w:w="4204" w:type="dxa"/>
          </w:tcPr>
          <w:p w14:paraId="007E7A39" w14:textId="77777777" w:rsidR="00207636" w:rsidRPr="009B71D2" w:rsidRDefault="00207636" w:rsidP="00A4414B">
            <w:pPr>
              <w:autoSpaceDE w:val="0"/>
              <w:autoSpaceDN w:val="0"/>
              <w:adjustRightInd w:val="0"/>
              <w:rPr>
                <w:b/>
                <w:bCs/>
                <w:sz w:val="22"/>
                <w:szCs w:val="22"/>
                <w:lang w:val="de-DE"/>
              </w:rPr>
            </w:pPr>
            <w:r w:rsidRPr="009B71D2">
              <w:rPr>
                <w:b/>
                <w:bCs/>
                <w:sz w:val="22"/>
                <w:szCs w:val="22"/>
                <w:lang w:val="de-DE"/>
              </w:rPr>
              <w:t>Österreich</w:t>
            </w:r>
          </w:p>
          <w:p w14:paraId="0F2383F9" w14:textId="77777777" w:rsidR="00207636" w:rsidRPr="009B71D2" w:rsidRDefault="00207636" w:rsidP="00A4414B">
            <w:pPr>
              <w:autoSpaceDE w:val="0"/>
              <w:autoSpaceDN w:val="0"/>
              <w:adjustRightInd w:val="0"/>
              <w:rPr>
                <w:sz w:val="22"/>
                <w:szCs w:val="22"/>
                <w:lang w:val="de-DE"/>
              </w:rPr>
            </w:pPr>
            <w:r w:rsidRPr="009B71D2">
              <w:rPr>
                <w:sz w:val="22"/>
                <w:szCs w:val="22"/>
                <w:lang w:val="de-DE"/>
              </w:rPr>
              <w:t xml:space="preserve">Eli Lilly Ges. m.b.H. </w:t>
            </w:r>
          </w:p>
          <w:p w14:paraId="608AA1D3" w14:textId="77777777" w:rsidR="00207636" w:rsidRPr="009B71D2" w:rsidRDefault="00207636" w:rsidP="00A4414B">
            <w:pPr>
              <w:autoSpaceDE w:val="0"/>
              <w:autoSpaceDN w:val="0"/>
              <w:adjustRightInd w:val="0"/>
              <w:rPr>
                <w:sz w:val="22"/>
                <w:szCs w:val="22"/>
                <w:lang w:val="en-US"/>
              </w:rPr>
            </w:pPr>
            <w:r w:rsidRPr="009B71D2">
              <w:rPr>
                <w:sz w:val="22"/>
                <w:szCs w:val="22"/>
                <w:lang w:val="en-US"/>
              </w:rPr>
              <w:t>Tel: + 43-(0) 1 711 780</w:t>
            </w:r>
          </w:p>
        </w:tc>
      </w:tr>
      <w:tr w:rsidR="00207636" w:rsidRPr="009B71D2" w14:paraId="2BC541C1" w14:textId="77777777" w:rsidTr="008928D0">
        <w:tc>
          <w:tcPr>
            <w:tcW w:w="4610" w:type="dxa"/>
          </w:tcPr>
          <w:p w14:paraId="5D62EF94" w14:textId="77777777" w:rsidR="00207636" w:rsidRPr="009B71D2" w:rsidRDefault="00207636" w:rsidP="00A4414B">
            <w:pPr>
              <w:autoSpaceDE w:val="0"/>
              <w:autoSpaceDN w:val="0"/>
              <w:adjustRightInd w:val="0"/>
              <w:rPr>
                <w:b/>
                <w:bCs/>
                <w:sz w:val="22"/>
                <w:szCs w:val="22"/>
                <w:lang w:val="es-ES"/>
              </w:rPr>
            </w:pPr>
            <w:r w:rsidRPr="009B71D2">
              <w:rPr>
                <w:b/>
                <w:bCs/>
                <w:sz w:val="22"/>
                <w:szCs w:val="22"/>
                <w:lang w:val="es-ES"/>
              </w:rPr>
              <w:t>España</w:t>
            </w:r>
          </w:p>
          <w:p w14:paraId="378DDB34" w14:textId="77777777" w:rsidR="00207636" w:rsidRPr="009B71D2" w:rsidRDefault="00207636" w:rsidP="00A4414B">
            <w:pPr>
              <w:autoSpaceDE w:val="0"/>
              <w:autoSpaceDN w:val="0"/>
              <w:adjustRightInd w:val="0"/>
              <w:rPr>
                <w:sz w:val="22"/>
                <w:szCs w:val="22"/>
                <w:lang w:val="es-ES"/>
              </w:rPr>
            </w:pPr>
            <w:r w:rsidRPr="009B71D2">
              <w:rPr>
                <w:sz w:val="22"/>
                <w:szCs w:val="22"/>
                <w:lang w:val="es-ES"/>
              </w:rPr>
              <w:t>Lilly S.A.</w:t>
            </w:r>
          </w:p>
          <w:p w14:paraId="581F3CF2" w14:textId="77777777" w:rsidR="00207636" w:rsidRPr="009B71D2" w:rsidRDefault="00207636" w:rsidP="00A4414B">
            <w:pPr>
              <w:autoSpaceDE w:val="0"/>
              <w:autoSpaceDN w:val="0"/>
              <w:adjustRightInd w:val="0"/>
              <w:rPr>
                <w:sz w:val="22"/>
                <w:szCs w:val="22"/>
                <w:lang w:val="es-ES_tradnl"/>
              </w:rPr>
            </w:pPr>
            <w:r w:rsidRPr="009B71D2">
              <w:rPr>
                <w:sz w:val="22"/>
                <w:szCs w:val="22"/>
                <w:lang w:val="es-ES"/>
              </w:rPr>
              <w:t>Tel: + 34-91 663 50 00</w:t>
            </w:r>
          </w:p>
        </w:tc>
        <w:tc>
          <w:tcPr>
            <w:tcW w:w="4204" w:type="dxa"/>
          </w:tcPr>
          <w:p w14:paraId="4171EEB3" w14:textId="77777777" w:rsidR="00207636" w:rsidRPr="009B71D2" w:rsidRDefault="00207636" w:rsidP="00A4414B">
            <w:pPr>
              <w:keepNext/>
              <w:autoSpaceDE w:val="0"/>
              <w:autoSpaceDN w:val="0"/>
              <w:adjustRightInd w:val="0"/>
              <w:rPr>
                <w:b/>
                <w:bCs/>
                <w:sz w:val="22"/>
                <w:szCs w:val="22"/>
                <w:lang w:val="nb-NO"/>
              </w:rPr>
            </w:pPr>
            <w:r w:rsidRPr="009B71D2">
              <w:rPr>
                <w:b/>
                <w:bCs/>
                <w:sz w:val="22"/>
                <w:szCs w:val="22"/>
                <w:lang w:val="nb-NO"/>
              </w:rPr>
              <w:t>Polska</w:t>
            </w:r>
          </w:p>
          <w:p w14:paraId="4ADF1A40" w14:textId="77777777" w:rsidR="00207636" w:rsidRPr="009B71D2" w:rsidRDefault="00207636" w:rsidP="00A4414B">
            <w:pPr>
              <w:autoSpaceDE w:val="0"/>
              <w:autoSpaceDN w:val="0"/>
              <w:adjustRightInd w:val="0"/>
              <w:rPr>
                <w:sz w:val="22"/>
                <w:szCs w:val="22"/>
                <w:lang w:val="nb-NO"/>
              </w:rPr>
            </w:pPr>
            <w:r w:rsidRPr="009B71D2">
              <w:rPr>
                <w:sz w:val="22"/>
                <w:szCs w:val="22"/>
                <w:lang w:val="nb-NO"/>
              </w:rPr>
              <w:t>Eli Lilly Polska Sp. z o.o.</w:t>
            </w:r>
          </w:p>
          <w:p w14:paraId="6BFEDF31" w14:textId="77777777" w:rsidR="00207636" w:rsidRPr="009B71D2" w:rsidRDefault="00207636" w:rsidP="00A4414B">
            <w:pPr>
              <w:autoSpaceDE w:val="0"/>
              <w:autoSpaceDN w:val="0"/>
              <w:adjustRightInd w:val="0"/>
              <w:rPr>
                <w:sz w:val="22"/>
                <w:szCs w:val="22"/>
                <w:lang w:val="en-US"/>
              </w:rPr>
            </w:pPr>
            <w:r w:rsidRPr="009B71D2">
              <w:rPr>
                <w:sz w:val="22"/>
                <w:szCs w:val="22"/>
                <w:lang w:val="en-US"/>
              </w:rPr>
              <w:t>Tel: +48 22 440 33 00</w:t>
            </w:r>
          </w:p>
        </w:tc>
      </w:tr>
      <w:tr w:rsidR="00207636" w:rsidRPr="009B71D2" w14:paraId="283CD0B6" w14:textId="77777777" w:rsidTr="008928D0">
        <w:tc>
          <w:tcPr>
            <w:tcW w:w="4610" w:type="dxa"/>
          </w:tcPr>
          <w:p w14:paraId="497852C4" w14:textId="77777777" w:rsidR="00207636" w:rsidRPr="009B71D2" w:rsidRDefault="00207636" w:rsidP="00A4414B">
            <w:pPr>
              <w:autoSpaceDE w:val="0"/>
              <w:autoSpaceDN w:val="0"/>
              <w:adjustRightInd w:val="0"/>
              <w:rPr>
                <w:b/>
                <w:bCs/>
                <w:sz w:val="22"/>
                <w:szCs w:val="22"/>
                <w:lang w:val="fr-FR"/>
              </w:rPr>
            </w:pPr>
            <w:r w:rsidRPr="009B71D2">
              <w:rPr>
                <w:b/>
                <w:bCs/>
                <w:sz w:val="22"/>
                <w:szCs w:val="22"/>
                <w:lang w:val="fr-FR"/>
              </w:rPr>
              <w:t>France</w:t>
            </w:r>
          </w:p>
          <w:p w14:paraId="280C1840" w14:textId="7C8AA4AC" w:rsidR="00207636" w:rsidRPr="009B71D2" w:rsidRDefault="00207636" w:rsidP="00A4414B">
            <w:pPr>
              <w:autoSpaceDE w:val="0"/>
              <w:autoSpaceDN w:val="0"/>
              <w:adjustRightInd w:val="0"/>
              <w:rPr>
                <w:sz w:val="22"/>
                <w:szCs w:val="22"/>
                <w:lang w:val="fr-FR"/>
              </w:rPr>
            </w:pPr>
            <w:r w:rsidRPr="009B71D2">
              <w:rPr>
                <w:sz w:val="22"/>
                <w:szCs w:val="22"/>
                <w:lang w:val="fr-FR"/>
              </w:rPr>
              <w:t xml:space="preserve">Lilly France </w:t>
            </w:r>
          </w:p>
          <w:p w14:paraId="730B0A11" w14:textId="77777777" w:rsidR="00207636" w:rsidRPr="009B71D2" w:rsidRDefault="00207636" w:rsidP="00A4414B">
            <w:pPr>
              <w:autoSpaceDE w:val="0"/>
              <w:autoSpaceDN w:val="0"/>
              <w:adjustRightInd w:val="0"/>
              <w:rPr>
                <w:sz w:val="22"/>
                <w:szCs w:val="22"/>
                <w:lang w:val="el-GR"/>
              </w:rPr>
            </w:pPr>
            <w:r w:rsidRPr="009B71D2">
              <w:rPr>
                <w:sz w:val="22"/>
                <w:szCs w:val="22"/>
                <w:lang w:val="fr-FR"/>
              </w:rPr>
              <w:t>Tél: +33-(0) 1 55 49 34 34</w:t>
            </w:r>
          </w:p>
        </w:tc>
        <w:tc>
          <w:tcPr>
            <w:tcW w:w="4204" w:type="dxa"/>
          </w:tcPr>
          <w:p w14:paraId="098E1E92" w14:textId="77777777" w:rsidR="00207636" w:rsidRPr="009B71D2" w:rsidRDefault="00207636" w:rsidP="00A4414B">
            <w:pPr>
              <w:autoSpaceDE w:val="0"/>
              <w:autoSpaceDN w:val="0"/>
              <w:adjustRightInd w:val="0"/>
              <w:rPr>
                <w:b/>
                <w:bCs/>
                <w:sz w:val="22"/>
                <w:szCs w:val="22"/>
                <w:lang w:val="es-ES"/>
              </w:rPr>
            </w:pPr>
            <w:r w:rsidRPr="009B71D2">
              <w:rPr>
                <w:b/>
                <w:bCs/>
                <w:sz w:val="22"/>
                <w:szCs w:val="22"/>
                <w:lang w:val="es-ES"/>
              </w:rPr>
              <w:t>Portugal</w:t>
            </w:r>
          </w:p>
          <w:p w14:paraId="2C378C33" w14:textId="77777777" w:rsidR="00207636" w:rsidRPr="009B71D2" w:rsidRDefault="00207636" w:rsidP="00A4414B">
            <w:pPr>
              <w:autoSpaceDE w:val="0"/>
              <w:autoSpaceDN w:val="0"/>
              <w:adjustRightInd w:val="0"/>
              <w:rPr>
                <w:sz w:val="22"/>
                <w:szCs w:val="22"/>
                <w:lang w:val="es-ES"/>
              </w:rPr>
            </w:pPr>
            <w:r w:rsidRPr="009B71D2">
              <w:rPr>
                <w:sz w:val="22"/>
                <w:szCs w:val="22"/>
                <w:lang w:val="es-ES"/>
              </w:rPr>
              <w:t>Lilly Portugal - Produtos Farmacêuticos, Lda</w:t>
            </w:r>
          </w:p>
          <w:p w14:paraId="6A0A4D1A" w14:textId="77777777" w:rsidR="00207636" w:rsidRPr="009B71D2" w:rsidRDefault="00207636" w:rsidP="00A4414B">
            <w:pPr>
              <w:autoSpaceDE w:val="0"/>
              <w:autoSpaceDN w:val="0"/>
              <w:adjustRightInd w:val="0"/>
              <w:rPr>
                <w:sz w:val="22"/>
                <w:szCs w:val="22"/>
                <w:lang w:val="en-US"/>
              </w:rPr>
            </w:pPr>
            <w:r w:rsidRPr="009B71D2">
              <w:rPr>
                <w:sz w:val="22"/>
                <w:szCs w:val="22"/>
                <w:lang w:val="en-US"/>
              </w:rPr>
              <w:t>Tel: + 351-21-4126600</w:t>
            </w:r>
          </w:p>
        </w:tc>
      </w:tr>
      <w:tr w:rsidR="00207636" w:rsidRPr="009B71D2" w14:paraId="4F400753" w14:textId="77777777" w:rsidTr="008928D0">
        <w:tc>
          <w:tcPr>
            <w:tcW w:w="4610" w:type="dxa"/>
          </w:tcPr>
          <w:p w14:paraId="401FB008" w14:textId="77777777" w:rsidR="00207636" w:rsidRPr="00963888" w:rsidRDefault="00207636" w:rsidP="00A4414B">
            <w:pPr>
              <w:rPr>
                <w:b/>
                <w:bCs/>
                <w:sz w:val="22"/>
                <w:szCs w:val="22"/>
                <w:lang w:val="da-DK"/>
              </w:rPr>
            </w:pPr>
            <w:r w:rsidRPr="00963888">
              <w:rPr>
                <w:b/>
                <w:bCs/>
                <w:sz w:val="22"/>
                <w:szCs w:val="22"/>
                <w:lang w:val="da-DK"/>
              </w:rPr>
              <w:t>Hrvatska</w:t>
            </w:r>
          </w:p>
          <w:p w14:paraId="1AB0FB8D" w14:textId="77777777" w:rsidR="00207636" w:rsidRPr="00963888" w:rsidRDefault="00207636" w:rsidP="00A4414B">
            <w:pPr>
              <w:autoSpaceDE w:val="0"/>
              <w:autoSpaceDN w:val="0"/>
              <w:rPr>
                <w:sz w:val="22"/>
                <w:szCs w:val="22"/>
                <w:lang w:val="da-DK"/>
              </w:rPr>
            </w:pPr>
            <w:r w:rsidRPr="00963888">
              <w:rPr>
                <w:sz w:val="22"/>
                <w:szCs w:val="22"/>
                <w:lang w:val="da-DK"/>
              </w:rPr>
              <w:t>Eli Lilly Hrvatska d.o.o.</w:t>
            </w:r>
          </w:p>
          <w:p w14:paraId="12AEFF22" w14:textId="77777777" w:rsidR="00207636" w:rsidRPr="009B71D2" w:rsidRDefault="00207636" w:rsidP="00A4414B">
            <w:pPr>
              <w:autoSpaceDE w:val="0"/>
              <w:autoSpaceDN w:val="0"/>
              <w:rPr>
                <w:sz w:val="22"/>
                <w:szCs w:val="22"/>
              </w:rPr>
            </w:pPr>
            <w:r w:rsidRPr="009B71D2">
              <w:rPr>
                <w:sz w:val="22"/>
                <w:szCs w:val="22"/>
              </w:rPr>
              <w:t>Tel: +385 1 2350 999</w:t>
            </w:r>
          </w:p>
        </w:tc>
        <w:tc>
          <w:tcPr>
            <w:tcW w:w="4204" w:type="dxa"/>
          </w:tcPr>
          <w:p w14:paraId="5E7E6396" w14:textId="77777777" w:rsidR="00207636" w:rsidRPr="009B71D2" w:rsidRDefault="00207636" w:rsidP="00A4414B">
            <w:pPr>
              <w:tabs>
                <w:tab w:val="left" w:pos="-720"/>
                <w:tab w:val="left" w:pos="4536"/>
              </w:tabs>
              <w:suppressAutoHyphens/>
              <w:rPr>
                <w:b/>
                <w:noProof/>
                <w:sz w:val="22"/>
                <w:szCs w:val="22"/>
                <w:lang w:val="fr-FR"/>
              </w:rPr>
            </w:pPr>
            <w:r w:rsidRPr="009B71D2">
              <w:rPr>
                <w:b/>
                <w:noProof/>
                <w:sz w:val="22"/>
                <w:szCs w:val="22"/>
                <w:lang w:val="fr-FR"/>
              </w:rPr>
              <w:t>România</w:t>
            </w:r>
          </w:p>
          <w:p w14:paraId="31BF6016" w14:textId="77777777" w:rsidR="00207636" w:rsidRPr="009B71D2" w:rsidRDefault="00207636" w:rsidP="00A4414B">
            <w:pPr>
              <w:tabs>
                <w:tab w:val="left" w:pos="-720"/>
                <w:tab w:val="left" w:pos="4536"/>
              </w:tabs>
              <w:suppressAutoHyphens/>
              <w:rPr>
                <w:noProof/>
                <w:sz w:val="22"/>
                <w:szCs w:val="22"/>
                <w:lang w:val="ro-RO"/>
              </w:rPr>
            </w:pPr>
            <w:r w:rsidRPr="009B71D2">
              <w:rPr>
                <w:noProof/>
                <w:sz w:val="22"/>
                <w:szCs w:val="22"/>
                <w:lang w:val="ro-RO"/>
              </w:rPr>
              <w:t>Eli Lilly România S.R.L.</w:t>
            </w:r>
          </w:p>
          <w:p w14:paraId="15D609BB" w14:textId="77777777" w:rsidR="00207636" w:rsidRPr="009B71D2" w:rsidRDefault="00207636" w:rsidP="00A4414B">
            <w:pPr>
              <w:tabs>
                <w:tab w:val="left" w:pos="-720"/>
                <w:tab w:val="left" w:pos="4536"/>
              </w:tabs>
              <w:suppressAutoHyphens/>
              <w:rPr>
                <w:b/>
                <w:noProof/>
                <w:sz w:val="22"/>
                <w:szCs w:val="22"/>
                <w:lang w:val="fr-FR"/>
              </w:rPr>
            </w:pPr>
            <w:r w:rsidRPr="009B71D2">
              <w:rPr>
                <w:noProof/>
                <w:sz w:val="22"/>
                <w:szCs w:val="22"/>
                <w:lang w:val="ro-RO"/>
              </w:rPr>
              <w:t>Tel: + 40 21 4023000</w:t>
            </w:r>
          </w:p>
        </w:tc>
      </w:tr>
      <w:tr w:rsidR="00207636" w:rsidRPr="009B71D2" w14:paraId="06C830B0" w14:textId="77777777" w:rsidTr="008928D0">
        <w:tc>
          <w:tcPr>
            <w:tcW w:w="4610" w:type="dxa"/>
          </w:tcPr>
          <w:p w14:paraId="6665E46D" w14:textId="77777777" w:rsidR="00207636" w:rsidRPr="009B71D2" w:rsidRDefault="00207636" w:rsidP="00A4414B">
            <w:pPr>
              <w:autoSpaceDE w:val="0"/>
              <w:autoSpaceDN w:val="0"/>
              <w:adjustRightInd w:val="0"/>
              <w:rPr>
                <w:b/>
                <w:bCs/>
                <w:sz w:val="22"/>
                <w:szCs w:val="22"/>
                <w:lang w:val="en-US"/>
              </w:rPr>
            </w:pPr>
            <w:r w:rsidRPr="009B71D2">
              <w:rPr>
                <w:b/>
                <w:bCs/>
                <w:sz w:val="22"/>
                <w:szCs w:val="22"/>
                <w:lang w:val="en-US"/>
              </w:rPr>
              <w:t>Ireland</w:t>
            </w:r>
          </w:p>
          <w:p w14:paraId="6DF90B4D" w14:textId="77777777" w:rsidR="00207636" w:rsidRPr="009B71D2" w:rsidRDefault="00207636" w:rsidP="00A4414B">
            <w:pPr>
              <w:autoSpaceDE w:val="0"/>
              <w:autoSpaceDN w:val="0"/>
              <w:adjustRightInd w:val="0"/>
              <w:rPr>
                <w:sz w:val="22"/>
                <w:szCs w:val="22"/>
                <w:lang w:val="en-US"/>
              </w:rPr>
            </w:pPr>
            <w:r w:rsidRPr="009B71D2">
              <w:rPr>
                <w:sz w:val="22"/>
                <w:szCs w:val="22"/>
                <w:lang w:val="en-US"/>
              </w:rPr>
              <w:t>Eli Lilly and Company (Ireland) Limited</w:t>
            </w:r>
          </w:p>
          <w:p w14:paraId="063383C9" w14:textId="77777777" w:rsidR="00207636" w:rsidRPr="009B71D2" w:rsidRDefault="00207636" w:rsidP="00A4414B">
            <w:pPr>
              <w:autoSpaceDE w:val="0"/>
              <w:autoSpaceDN w:val="0"/>
              <w:adjustRightInd w:val="0"/>
              <w:rPr>
                <w:sz w:val="22"/>
                <w:szCs w:val="22"/>
                <w:lang w:val="el-GR"/>
              </w:rPr>
            </w:pPr>
            <w:r w:rsidRPr="009B71D2">
              <w:rPr>
                <w:sz w:val="22"/>
                <w:szCs w:val="22"/>
                <w:lang w:val="en-US"/>
              </w:rPr>
              <w:t>Tel: + 353-(0) 1 661 4377</w:t>
            </w:r>
          </w:p>
        </w:tc>
        <w:tc>
          <w:tcPr>
            <w:tcW w:w="4204" w:type="dxa"/>
          </w:tcPr>
          <w:p w14:paraId="01535E69" w14:textId="77777777" w:rsidR="00207636" w:rsidRPr="00A527DF" w:rsidRDefault="00207636" w:rsidP="00A4414B">
            <w:pPr>
              <w:autoSpaceDE w:val="0"/>
              <w:autoSpaceDN w:val="0"/>
              <w:adjustRightInd w:val="0"/>
              <w:rPr>
                <w:b/>
                <w:bCs/>
                <w:sz w:val="22"/>
                <w:szCs w:val="22"/>
                <w:lang w:val="el-GR"/>
              </w:rPr>
            </w:pPr>
            <w:r w:rsidRPr="009B71D2">
              <w:rPr>
                <w:b/>
                <w:bCs/>
                <w:sz w:val="22"/>
                <w:szCs w:val="22"/>
                <w:lang w:val="es-ES"/>
              </w:rPr>
              <w:t>Slovenija</w:t>
            </w:r>
          </w:p>
          <w:p w14:paraId="765991F2" w14:textId="77777777" w:rsidR="00207636" w:rsidRPr="00A527DF" w:rsidRDefault="00207636" w:rsidP="00A4414B">
            <w:pPr>
              <w:autoSpaceDE w:val="0"/>
              <w:autoSpaceDN w:val="0"/>
              <w:adjustRightInd w:val="0"/>
              <w:rPr>
                <w:sz w:val="22"/>
                <w:szCs w:val="22"/>
                <w:lang w:val="el-GR"/>
              </w:rPr>
            </w:pPr>
            <w:r w:rsidRPr="009B71D2">
              <w:rPr>
                <w:sz w:val="22"/>
                <w:szCs w:val="22"/>
                <w:lang w:val="es-ES"/>
              </w:rPr>
              <w:t>Eli</w:t>
            </w:r>
            <w:r w:rsidRPr="00A527DF">
              <w:rPr>
                <w:sz w:val="22"/>
                <w:szCs w:val="22"/>
                <w:lang w:val="el-GR"/>
              </w:rPr>
              <w:t xml:space="preserve"> </w:t>
            </w:r>
            <w:r w:rsidRPr="009B71D2">
              <w:rPr>
                <w:sz w:val="22"/>
                <w:szCs w:val="22"/>
                <w:lang w:val="es-ES"/>
              </w:rPr>
              <w:t>Lilly</w:t>
            </w:r>
            <w:r w:rsidRPr="00A527DF">
              <w:rPr>
                <w:sz w:val="22"/>
                <w:szCs w:val="22"/>
                <w:lang w:val="el-GR"/>
              </w:rPr>
              <w:t xml:space="preserve"> </w:t>
            </w:r>
            <w:r w:rsidRPr="009B71D2">
              <w:rPr>
                <w:sz w:val="22"/>
                <w:szCs w:val="22"/>
                <w:lang w:val="es-ES"/>
              </w:rPr>
              <w:t>farmacevtska</w:t>
            </w:r>
            <w:r w:rsidRPr="00A527DF">
              <w:rPr>
                <w:sz w:val="22"/>
                <w:szCs w:val="22"/>
                <w:lang w:val="el-GR"/>
              </w:rPr>
              <w:t xml:space="preserve"> </w:t>
            </w:r>
            <w:r w:rsidRPr="009B71D2">
              <w:rPr>
                <w:sz w:val="22"/>
                <w:szCs w:val="22"/>
                <w:lang w:val="es-ES"/>
              </w:rPr>
              <w:t>dru</w:t>
            </w:r>
            <w:r w:rsidRPr="00A527DF">
              <w:rPr>
                <w:sz w:val="22"/>
                <w:szCs w:val="22"/>
                <w:lang w:val="el-GR"/>
              </w:rPr>
              <w:t>ž</w:t>
            </w:r>
            <w:r w:rsidRPr="009B71D2">
              <w:rPr>
                <w:sz w:val="22"/>
                <w:szCs w:val="22"/>
                <w:lang w:val="es-ES"/>
              </w:rPr>
              <w:t>ba</w:t>
            </w:r>
            <w:r w:rsidRPr="00A527DF">
              <w:rPr>
                <w:sz w:val="22"/>
                <w:szCs w:val="22"/>
                <w:lang w:val="el-GR"/>
              </w:rPr>
              <w:t xml:space="preserve">, </w:t>
            </w:r>
            <w:r w:rsidRPr="009B71D2">
              <w:rPr>
                <w:sz w:val="22"/>
                <w:szCs w:val="22"/>
                <w:lang w:val="es-ES"/>
              </w:rPr>
              <w:t>d</w:t>
            </w:r>
            <w:r w:rsidRPr="00A527DF">
              <w:rPr>
                <w:sz w:val="22"/>
                <w:szCs w:val="22"/>
                <w:lang w:val="el-GR"/>
              </w:rPr>
              <w:t>.</w:t>
            </w:r>
            <w:r w:rsidRPr="009B71D2">
              <w:rPr>
                <w:sz w:val="22"/>
                <w:szCs w:val="22"/>
                <w:lang w:val="es-ES"/>
              </w:rPr>
              <w:t>o</w:t>
            </w:r>
            <w:r w:rsidRPr="00A527DF">
              <w:rPr>
                <w:sz w:val="22"/>
                <w:szCs w:val="22"/>
                <w:lang w:val="el-GR"/>
              </w:rPr>
              <w:t>.</w:t>
            </w:r>
            <w:r w:rsidRPr="009B71D2">
              <w:rPr>
                <w:sz w:val="22"/>
                <w:szCs w:val="22"/>
                <w:lang w:val="es-ES"/>
              </w:rPr>
              <w:t>o</w:t>
            </w:r>
            <w:r w:rsidRPr="00A527DF">
              <w:rPr>
                <w:sz w:val="22"/>
                <w:szCs w:val="22"/>
                <w:lang w:val="el-GR"/>
              </w:rPr>
              <w:t>.</w:t>
            </w:r>
          </w:p>
          <w:p w14:paraId="6540ECC5" w14:textId="77777777" w:rsidR="00207636" w:rsidRPr="009B71D2" w:rsidRDefault="00207636" w:rsidP="00A4414B">
            <w:pPr>
              <w:autoSpaceDE w:val="0"/>
              <w:autoSpaceDN w:val="0"/>
              <w:adjustRightInd w:val="0"/>
              <w:rPr>
                <w:sz w:val="22"/>
                <w:szCs w:val="22"/>
                <w:lang w:val="es-ES_tradnl"/>
              </w:rPr>
            </w:pPr>
            <w:r w:rsidRPr="009B71D2">
              <w:rPr>
                <w:sz w:val="22"/>
                <w:szCs w:val="22"/>
                <w:lang w:val="es-ES"/>
              </w:rPr>
              <w:t>Tel: +386 (0) 1 580 00 10</w:t>
            </w:r>
          </w:p>
        </w:tc>
      </w:tr>
      <w:tr w:rsidR="00207636" w:rsidRPr="009B71D2" w14:paraId="3879C524" w14:textId="77777777" w:rsidTr="008928D0">
        <w:tc>
          <w:tcPr>
            <w:tcW w:w="4610" w:type="dxa"/>
          </w:tcPr>
          <w:p w14:paraId="490091B9" w14:textId="77777777" w:rsidR="00207636" w:rsidRPr="009B71D2" w:rsidRDefault="00207636" w:rsidP="00A4414B">
            <w:pPr>
              <w:autoSpaceDE w:val="0"/>
              <w:autoSpaceDN w:val="0"/>
              <w:adjustRightInd w:val="0"/>
              <w:rPr>
                <w:b/>
                <w:bCs/>
                <w:sz w:val="22"/>
                <w:szCs w:val="22"/>
                <w:lang w:val="en-US"/>
              </w:rPr>
            </w:pPr>
            <w:r w:rsidRPr="009B71D2">
              <w:rPr>
                <w:b/>
                <w:bCs/>
                <w:sz w:val="22"/>
                <w:szCs w:val="22"/>
                <w:lang w:val="en-US"/>
              </w:rPr>
              <w:lastRenderedPageBreak/>
              <w:t>Ísland</w:t>
            </w:r>
          </w:p>
          <w:p w14:paraId="35E3527B" w14:textId="77777777" w:rsidR="00207636" w:rsidRPr="009B71D2" w:rsidRDefault="00207636" w:rsidP="00A4414B">
            <w:pPr>
              <w:autoSpaceDE w:val="0"/>
              <w:autoSpaceDN w:val="0"/>
              <w:adjustRightInd w:val="0"/>
              <w:rPr>
                <w:sz w:val="22"/>
                <w:szCs w:val="22"/>
                <w:lang w:val="en-US"/>
              </w:rPr>
            </w:pPr>
            <w:r w:rsidRPr="009B71D2">
              <w:rPr>
                <w:sz w:val="22"/>
                <w:szCs w:val="22"/>
                <w:lang w:val="en-US"/>
              </w:rPr>
              <w:t xml:space="preserve">Icepharma hf. </w:t>
            </w:r>
          </w:p>
          <w:p w14:paraId="6CDFFE37" w14:textId="77777777" w:rsidR="00207636" w:rsidRPr="009B71D2" w:rsidRDefault="00207636" w:rsidP="00A4414B">
            <w:pPr>
              <w:autoSpaceDE w:val="0"/>
              <w:autoSpaceDN w:val="0"/>
              <w:adjustRightInd w:val="0"/>
              <w:rPr>
                <w:sz w:val="22"/>
                <w:szCs w:val="22"/>
                <w:lang w:val="el-GR"/>
              </w:rPr>
            </w:pPr>
            <w:r w:rsidRPr="009B71D2">
              <w:rPr>
                <w:sz w:val="22"/>
                <w:szCs w:val="22"/>
                <w:lang w:val="en-US"/>
              </w:rPr>
              <w:t>Sími + 354 540 8000</w:t>
            </w:r>
          </w:p>
        </w:tc>
        <w:tc>
          <w:tcPr>
            <w:tcW w:w="4204" w:type="dxa"/>
          </w:tcPr>
          <w:p w14:paraId="68287366" w14:textId="77777777" w:rsidR="00207636" w:rsidRPr="009B71D2" w:rsidRDefault="00207636" w:rsidP="00A4414B">
            <w:pPr>
              <w:autoSpaceDE w:val="0"/>
              <w:autoSpaceDN w:val="0"/>
              <w:adjustRightInd w:val="0"/>
              <w:rPr>
                <w:b/>
                <w:bCs/>
                <w:sz w:val="22"/>
                <w:szCs w:val="22"/>
                <w:lang w:val="nb-NO"/>
              </w:rPr>
            </w:pPr>
            <w:r w:rsidRPr="009B71D2">
              <w:rPr>
                <w:b/>
                <w:bCs/>
                <w:sz w:val="22"/>
                <w:szCs w:val="22"/>
                <w:lang w:val="nb-NO"/>
              </w:rPr>
              <w:t>Slovenská republika</w:t>
            </w:r>
          </w:p>
          <w:p w14:paraId="72DFEDCA" w14:textId="77777777" w:rsidR="00207636" w:rsidRPr="009B71D2" w:rsidRDefault="00207636" w:rsidP="00A4414B">
            <w:pPr>
              <w:autoSpaceDE w:val="0"/>
              <w:autoSpaceDN w:val="0"/>
              <w:adjustRightInd w:val="0"/>
              <w:rPr>
                <w:sz w:val="22"/>
                <w:szCs w:val="22"/>
                <w:lang w:val="nb-NO"/>
              </w:rPr>
            </w:pPr>
            <w:r w:rsidRPr="009B71D2">
              <w:rPr>
                <w:sz w:val="22"/>
                <w:szCs w:val="22"/>
                <w:lang w:val="nb-NO"/>
              </w:rPr>
              <w:t>Eli Lilly Slovakia s.r.o.</w:t>
            </w:r>
          </w:p>
          <w:p w14:paraId="13B24124" w14:textId="77777777" w:rsidR="00207636" w:rsidRPr="009B71D2" w:rsidRDefault="00207636" w:rsidP="00A4414B">
            <w:pPr>
              <w:autoSpaceDE w:val="0"/>
              <w:autoSpaceDN w:val="0"/>
              <w:adjustRightInd w:val="0"/>
              <w:rPr>
                <w:sz w:val="22"/>
                <w:szCs w:val="22"/>
                <w:lang w:val="el-GR"/>
              </w:rPr>
            </w:pPr>
            <w:r w:rsidRPr="009B71D2">
              <w:rPr>
                <w:sz w:val="22"/>
                <w:szCs w:val="22"/>
                <w:lang w:val="en-US"/>
              </w:rPr>
              <w:t>Tel: + 421 220 663 111</w:t>
            </w:r>
          </w:p>
        </w:tc>
      </w:tr>
      <w:tr w:rsidR="00207636" w:rsidRPr="009B71D2" w14:paraId="0E673047" w14:textId="77777777" w:rsidTr="008928D0">
        <w:tc>
          <w:tcPr>
            <w:tcW w:w="4610" w:type="dxa"/>
          </w:tcPr>
          <w:p w14:paraId="328CBF5C" w14:textId="77777777" w:rsidR="00207636" w:rsidRPr="009B71D2" w:rsidRDefault="00207636" w:rsidP="00A4414B">
            <w:pPr>
              <w:autoSpaceDE w:val="0"/>
              <w:autoSpaceDN w:val="0"/>
              <w:adjustRightInd w:val="0"/>
              <w:rPr>
                <w:b/>
                <w:bCs/>
                <w:sz w:val="22"/>
                <w:szCs w:val="22"/>
                <w:lang w:val="es-ES"/>
              </w:rPr>
            </w:pPr>
            <w:r w:rsidRPr="009B71D2">
              <w:rPr>
                <w:b/>
                <w:bCs/>
                <w:sz w:val="22"/>
                <w:szCs w:val="22"/>
                <w:lang w:val="es-ES"/>
              </w:rPr>
              <w:t>Italia</w:t>
            </w:r>
          </w:p>
          <w:p w14:paraId="5C95F89F" w14:textId="77777777" w:rsidR="00207636" w:rsidRPr="009B71D2" w:rsidRDefault="00207636" w:rsidP="00A4414B">
            <w:pPr>
              <w:autoSpaceDE w:val="0"/>
              <w:autoSpaceDN w:val="0"/>
              <w:adjustRightInd w:val="0"/>
              <w:rPr>
                <w:sz w:val="22"/>
                <w:szCs w:val="22"/>
                <w:lang w:val="es-ES"/>
              </w:rPr>
            </w:pPr>
            <w:r w:rsidRPr="009B71D2">
              <w:rPr>
                <w:sz w:val="22"/>
                <w:szCs w:val="22"/>
                <w:lang w:val="es-ES"/>
              </w:rPr>
              <w:t>Eli Lilly Italia S.p.A.</w:t>
            </w:r>
          </w:p>
          <w:p w14:paraId="006FE18E" w14:textId="77777777" w:rsidR="00207636" w:rsidRPr="009B71D2" w:rsidRDefault="00207636" w:rsidP="00A4414B">
            <w:pPr>
              <w:autoSpaceDE w:val="0"/>
              <w:autoSpaceDN w:val="0"/>
              <w:adjustRightInd w:val="0"/>
              <w:rPr>
                <w:sz w:val="22"/>
                <w:szCs w:val="22"/>
                <w:lang w:val="el-GR"/>
              </w:rPr>
            </w:pPr>
            <w:r w:rsidRPr="009B71D2">
              <w:rPr>
                <w:sz w:val="22"/>
                <w:szCs w:val="22"/>
              </w:rPr>
              <w:t>Tel: + 39- 055 42571</w:t>
            </w:r>
          </w:p>
        </w:tc>
        <w:tc>
          <w:tcPr>
            <w:tcW w:w="4204" w:type="dxa"/>
          </w:tcPr>
          <w:p w14:paraId="5F2CA661" w14:textId="77777777" w:rsidR="00207636" w:rsidRPr="009B71D2" w:rsidRDefault="00207636" w:rsidP="00A4414B">
            <w:pPr>
              <w:autoSpaceDE w:val="0"/>
              <w:autoSpaceDN w:val="0"/>
              <w:adjustRightInd w:val="0"/>
              <w:rPr>
                <w:b/>
                <w:bCs/>
                <w:sz w:val="22"/>
                <w:szCs w:val="22"/>
                <w:lang w:val="de-DE"/>
              </w:rPr>
            </w:pPr>
            <w:r w:rsidRPr="009B71D2">
              <w:rPr>
                <w:b/>
                <w:bCs/>
                <w:sz w:val="22"/>
                <w:szCs w:val="22"/>
                <w:lang w:val="de-DE"/>
              </w:rPr>
              <w:t>Suomi/Finland</w:t>
            </w:r>
          </w:p>
          <w:p w14:paraId="4EF7AE01" w14:textId="77777777" w:rsidR="00207636" w:rsidRPr="009B71D2" w:rsidRDefault="00207636" w:rsidP="00A4414B">
            <w:pPr>
              <w:autoSpaceDE w:val="0"/>
              <w:autoSpaceDN w:val="0"/>
              <w:adjustRightInd w:val="0"/>
              <w:rPr>
                <w:sz w:val="22"/>
                <w:szCs w:val="22"/>
                <w:lang w:val="de-DE"/>
              </w:rPr>
            </w:pPr>
            <w:r w:rsidRPr="009B71D2">
              <w:rPr>
                <w:sz w:val="22"/>
                <w:szCs w:val="22"/>
                <w:lang w:val="de-DE"/>
              </w:rPr>
              <w:t xml:space="preserve">Oy Eli Lilly Finland Ab </w:t>
            </w:r>
          </w:p>
          <w:p w14:paraId="0EDB4EB5" w14:textId="77777777" w:rsidR="00207636" w:rsidRPr="009B71D2" w:rsidRDefault="00207636" w:rsidP="00A4414B">
            <w:pPr>
              <w:autoSpaceDE w:val="0"/>
              <w:autoSpaceDN w:val="0"/>
              <w:adjustRightInd w:val="0"/>
              <w:rPr>
                <w:sz w:val="22"/>
                <w:szCs w:val="22"/>
                <w:lang w:val="el-GR"/>
              </w:rPr>
            </w:pPr>
            <w:r w:rsidRPr="009B71D2">
              <w:rPr>
                <w:sz w:val="22"/>
                <w:szCs w:val="22"/>
                <w:lang w:val="en-US"/>
              </w:rPr>
              <w:t>Puh/Tel: + 358-(0) 9 85 45 250</w:t>
            </w:r>
          </w:p>
        </w:tc>
      </w:tr>
      <w:tr w:rsidR="00207636" w:rsidRPr="003253CC" w14:paraId="7E614304" w14:textId="77777777" w:rsidTr="008928D0">
        <w:tc>
          <w:tcPr>
            <w:tcW w:w="4610" w:type="dxa"/>
          </w:tcPr>
          <w:p w14:paraId="27B3C1F3" w14:textId="77777777" w:rsidR="00207636" w:rsidRPr="009B71D2" w:rsidRDefault="00207636" w:rsidP="00A4414B">
            <w:pPr>
              <w:autoSpaceDE w:val="0"/>
              <w:autoSpaceDN w:val="0"/>
              <w:adjustRightInd w:val="0"/>
              <w:rPr>
                <w:b/>
                <w:bCs/>
                <w:sz w:val="22"/>
                <w:szCs w:val="22"/>
                <w:lang w:val="en-US"/>
              </w:rPr>
            </w:pPr>
            <w:r w:rsidRPr="009B71D2">
              <w:rPr>
                <w:b/>
                <w:bCs/>
                <w:sz w:val="22"/>
                <w:szCs w:val="22"/>
                <w:lang w:val="en-US"/>
              </w:rPr>
              <w:t>Κύπρος</w:t>
            </w:r>
          </w:p>
          <w:p w14:paraId="36245CEC" w14:textId="77777777" w:rsidR="00207636" w:rsidRPr="009B71D2" w:rsidRDefault="00207636" w:rsidP="00A4414B">
            <w:pPr>
              <w:autoSpaceDE w:val="0"/>
              <w:autoSpaceDN w:val="0"/>
              <w:adjustRightInd w:val="0"/>
              <w:rPr>
                <w:sz w:val="22"/>
                <w:szCs w:val="22"/>
                <w:lang w:val="en-US"/>
              </w:rPr>
            </w:pPr>
            <w:r w:rsidRPr="009B71D2">
              <w:rPr>
                <w:sz w:val="22"/>
                <w:szCs w:val="22"/>
                <w:lang w:val="en-US"/>
              </w:rPr>
              <w:t xml:space="preserve">Phadisco Ltd </w:t>
            </w:r>
          </w:p>
          <w:p w14:paraId="2C0D94D0" w14:textId="77777777" w:rsidR="00207636" w:rsidRPr="009B71D2" w:rsidRDefault="00207636" w:rsidP="00A4414B">
            <w:pPr>
              <w:autoSpaceDE w:val="0"/>
              <w:autoSpaceDN w:val="0"/>
              <w:adjustRightInd w:val="0"/>
              <w:rPr>
                <w:sz w:val="22"/>
                <w:szCs w:val="22"/>
                <w:lang w:val="el-GR"/>
              </w:rPr>
            </w:pPr>
            <w:r w:rsidRPr="009B71D2">
              <w:rPr>
                <w:sz w:val="22"/>
                <w:szCs w:val="22"/>
                <w:lang w:val="en-US"/>
              </w:rPr>
              <w:t>Τηλ</w:t>
            </w:r>
            <w:r w:rsidRPr="009B71D2">
              <w:rPr>
                <w:sz w:val="22"/>
                <w:szCs w:val="22"/>
              </w:rPr>
              <w:t>: +357 22 715000</w:t>
            </w:r>
          </w:p>
        </w:tc>
        <w:tc>
          <w:tcPr>
            <w:tcW w:w="4204" w:type="dxa"/>
          </w:tcPr>
          <w:p w14:paraId="2012C98E" w14:textId="77777777" w:rsidR="00207636" w:rsidRPr="009B71D2" w:rsidRDefault="00207636" w:rsidP="00A4414B">
            <w:pPr>
              <w:autoSpaceDE w:val="0"/>
              <w:autoSpaceDN w:val="0"/>
              <w:adjustRightInd w:val="0"/>
              <w:rPr>
                <w:b/>
                <w:bCs/>
                <w:sz w:val="22"/>
                <w:szCs w:val="22"/>
                <w:lang w:val="de-DE"/>
              </w:rPr>
            </w:pPr>
            <w:r w:rsidRPr="009B71D2">
              <w:rPr>
                <w:b/>
                <w:bCs/>
                <w:sz w:val="22"/>
                <w:szCs w:val="22"/>
                <w:lang w:val="de-DE"/>
              </w:rPr>
              <w:t>Sverige</w:t>
            </w:r>
          </w:p>
          <w:p w14:paraId="0BCB05D6" w14:textId="77777777" w:rsidR="00207636" w:rsidRPr="009B71D2" w:rsidRDefault="00207636" w:rsidP="00A4414B">
            <w:pPr>
              <w:autoSpaceDE w:val="0"/>
              <w:autoSpaceDN w:val="0"/>
              <w:adjustRightInd w:val="0"/>
              <w:rPr>
                <w:sz w:val="22"/>
                <w:szCs w:val="22"/>
                <w:lang w:val="de-DE"/>
              </w:rPr>
            </w:pPr>
            <w:r w:rsidRPr="009B71D2">
              <w:rPr>
                <w:sz w:val="22"/>
                <w:szCs w:val="22"/>
                <w:lang w:val="de-DE"/>
              </w:rPr>
              <w:t>Eli Lilly Sweden AB</w:t>
            </w:r>
          </w:p>
          <w:p w14:paraId="06AB8D88" w14:textId="77777777" w:rsidR="00207636" w:rsidRPr="009B71D2" w:rsidRDefault="00207636" w:rsidP="00A4414B">
            <w:pPr>
              <w:autoSpaceDE w:val="0"/>
              <w:autoSpaceDN w:val="0"/>
              <w:adjustRightInd w:val="0"/>
              <w:rPr>
                <w:sz w:val="22"/>
                <w:szCs w:val="22"/>
                <w:lang w:val="de-DE"/>
              </w:rPr>
            </w:pPr>
            <w:r w:rsidRPr="009B71D2">
              <w:rPr>
                <w:sz w:val="22"/>
                <w:szCs w:val="22"/>
                <w:lang w:val="de-DE"/>
              </w:rPr>
              <w:t>Tel: + 46-(0) 8 7378800</w:t>
            </w:r>
          </w:p>
        </w:tc>
      </w:tr>
      <w:tr w:rsidR="00207636" w:rsidRPr="009B71D2" w14:paraId="3066C793" w14:textId="77777777" w:rsidTr="008928D0">
        <w:tc>
          <w:tcPr>
            <w:tcW w:w="4610" w:type="dxa"/>
          </w:tcPr>
          <w:p w14:paraId="7454DB86" w14:textId="77777777" w:rsidR="00207636" w:rsidRPr="009B71D2" w:rsidRDefault="00207636" w:rsidP="00A4414B">
            <w:pPr>
              <w:autoSpaceDE w:val="0"/>
              <w:autoSpaceDN w:val="0"/>
              <w:adjustRightInd w:val="0"/>
              <w:rPr>
                <w:b/>
                <w:bCs/>
                <w:sz w:val="22"/>
                <w:szCs w:val="22"/>
                <w:lang w:val="de-DE"/>
              </w:rPr>
            </w:pPr>
            <w:r w:rsidRPr="009B71D2">
              <w:rPr>
                <w:b/>
                <w:bCs/>
                <w:sz w:val="22"/>
                <w:szCs w:val="22"/>
                <w:lang w:val="de-DE"/>
              </w:rPr>
              <w:t>Latvija</w:t>
            </w:r>
          </w:p>
          <w:p w14:paraId="7676933F" w14:textId="77777777" w:rsidR="00760472" w:rsidRPr="009B71D2" w:rsidRDefault="00760472" w:rsidP="00760472">
            <w:pPr>
              <w:autoSpaceDE w:val="0"/>
              <w:autoSpaceDN w:val="0"/>
              <w:adjustRightInd w:val="0"/>
              <w:rPr>
                <w:color w:val="000000"/>
                <w:sz w:val="22"/>
                <w:szCs w:val="22"/>
                <w:lang w:val="de-DE"/>
              </w:rPr>
            </w:pPr>
            <w:r w:rsidRPr="009B71D2">
              <w:rPr>
                <w:color w:val="000000"/>
                <w:sz w:val="22"/>
                <w:szCs w:val="22"/>
                <w:lang w:val="de-DE"/>
              </w:rPr>
              <w:t xml:space="preserve">Eli Lilly (Suisse) S.A Pārstāvniecība Latvijā </w:t>
            </w:r>
          </w:p>
          <w:p w14:paraId="3DFBC38F" w14:textId="77777777" w:rsidR="00207636" w:rsidRPr="009B71D2" w:rsidRDefault="00207636" w:rsidP="00A4414B">
            <w:pPr>
              <w:autoSpaceDE w:val="0"/>
              <w:autoSpaceDN w:val="0"/>
              <w:adjustRightInd w:val="0"/>
              <w:rPr>
                <w:sz w:val="22"/>
                <w:szCs w:val="22"/>
                <w:lang w:val="el-GR"/>
              </w:rPr>
            </w:pPr>
            <w:r w:rsidRPr="009B71D2">
              <w:rPr>
                <w:sz w:val="22"/>
                <w:szCs w:val="22"/>
                <w:lang w:val="en-US"/>
              </w:rPr>
              <w:t xml:space="preserve">Tel: </w:t>
            </w:r>
            <w:r w:rsidRPr="009B71D2">
              <w:rPr>
                <w:b/>
                <w:bCs/>
                <w:sz w:val="22"/>
                <w:szCs w:val="22"/>
                <w:lang w:val="en-US"/>
              </w:rPr>
              <w:t>+</w:t>
            </w:r>
            <w:r w:rsidRPr="009B71D2">
              <w:rPr>
                <w:sz w:val="22"/>
                <w:szCs w:val="22"/>
                <w:lang w:val="en-US"/>
              </w:rPr>
              <w:t>371 67364000</w:t>
            </w:r>
          </w:p>
        </w:tc>
        <w:tc>
          <w:tcPr>
            <w:tcW w:w="4204" w:type="dxa"/>
          </w:tcPr>
          <w:p w14:paraId="6277FE61" w14:textId="0A8D47EE" w:rsidR="00207636" w:rsidRPr="009B71D2" w:rsidRDefault="00207636" w:rsidP="00A4414B">
            <w:pPr>
              <w:autoSpaceDE w:val="0"/>
              <w:autoSpaceDN w:val="0"/>
              <w:adjustRightInd w:val="0"/>
              <w:rPr>
                <w:sz w:val="22"/>
                <w:szCs w:val="22"/>
                <w:lang w:val="en-US"/>
              </w:rPr>
            </w:pPr>
          </w:p>
        </w:tc>
      </w:tr>
    </w:tbl>
    <w:p w14:paraId="7203214D" w14:textId="77777777" w:rsidR="0099146C" w:rsidRPr="009B71D2" w:rsidRDefault="0099146C" w:rsidP="00A4414B">
      <w:pPr>
        <w:rPr>
          <w:b/>
          <w:bCs/>
          <w:sz w:val="22"/>
          <w:szCs w:val="22"/>
        </w:rPr>
      </w:pPr>
    </w:p>
    <w:p w14:paraId="7D216B13" w14:textId="77777777" w:rsidR="0099146C" w:rsidRPr="009B71D2" w:rsidRDefault="0099146C" w:rsidP="00A4414B">
      <w:pPr>
        <w:pStyle w:val="EndnoteText"/>
        <w:tabs>
          <w:tab w:val="clear" w:pos="567"/>
        </w:tabs>
        <w:rPr>
          <w:szCs w:val="22"/>
          <w:lang w:val="el-GR"/>
        </w:rPr>
      </w:pPr>
      <w:r w:rsidRPr="009B71D2">
        <w:rPr>
          <w:b/>
          <w:szCs w:val="22"/>
          <w:lang w:val="el-GR"/>
        </w:rPr>
        <w:t xml:space="preserve">Το παρόν φύλλο οδηγιών χρήσης </w:t>
      </w:r>
      <w:r w:rsidR="003814D7" w:rsidRPr="009B71D2">
        <w:rPr>
          <w:b/>
          <w:szCs w:val="22"/>
          <w:lang w:val="el-GR"/>
        </w:rPr>
        <w:t>αναθεωρήθηκε</w:t>
      </w:r>
      <w:r w:rsidRPr="009B71D2">
        <w:rPr>
          <w:b/>
          <w:szCs w:val="22"/>
          <w:lang w:val="el-GR"/>
        </w:rPr>
        <w:t xml:space="preserve"> για τελευταία φορά στις {</w:t>
      </w:r>
      <w:r w:rsidR="003814D7" w:rsidRPr="009B71D2">
        <w:rPr>
          <w:b/>
          <w:szCs w:val="22"/>
          <w:lang w:val="el-GR"/>
        </w:rPr>
        <w:t xml:space="preserve"> ΜΜ/ΕΕΕΕ</w:t>
      </w:r>
      <w:r w:rsidR="003814D7" w:rsidRPr="009B71D2" w:rsidDel="00DB5A36">
        <w:rPr>
          <w:b/>
          <w:szCs w:val="22"/>
          <w:lang w:val="el-GR"/>
        </w:rPr>
        <w:t xml:space="preserve"> </w:t>
      </w:r>
      <w:r w:rsidRPr="009B71D2">
        <w:rPr>
          <w:b/>
          <w:szCs w:val="22"/>
          <w:lang w:val="el-GR"/>
        </w:rPr>
        <w:t>}</w:t>
      </w:r>
    </w:p>
    <w:p w14:paraId="0615AB85" w14:textId="77777777" w:rsidR="0099146C" w:rsidRPr="009B71D2" w:rsidRDefault="0099146C" w:rsidP="00A4414B">
      <w:pPr>
        <w:rPr>
          <w:sz w:val="22"/>
          <w:szCs w:val="22"/>
          <w:lang w:val="el-GR"/>
        </w:rPr>
      </w:pPr>
    </w:p>
    <w:p w14:paraId="0861CB49" w14:textId="77777777" w:rsidR="0099146C" w:rsidRPr="009B71D2" w:rsidRDefault="0099146C" w:rsidP="00A4414B">
      <w:pPr>
        <w:rPr>
          <w:sz w:val="22"/>
          <w:szCs w:val="22"/>
          <w:lang w:val="el-GR"/>
        </w:rPr>
      </w:pPr>
      <w:r w:rsidRPr="009B71D2">
        <w:rPr>
          <w:sz w:val="22"/>
          <w:szCs w:val="22"/>
          <w:lang w:val="el-GR"/>
        </w:rPr>
        <w:t>ΟΔΗΓΙΕΣ ΧΡΗΣΗΣ ΤΗΣ ΠΕΝΑΣ</w:t>
      </w:r>
    </w:p>
    <w:p w14:paraId="2AC06B50" w14:textId="77777777" w:rsidR="0099146C" w:rsidRPr="009B71D2" w:rsidRDefault="0099146C" w:rsidP="00A4414B">
      <w:pPr>
        <w:rPr>
          <w:sz w:val="22"/>
          <w:szCs w:val="22"/>
          <w:lang w:val="el-GR"/>
        </w:rPr>
      </w:pPr>
    </w:p>
    <w:p w14:paraId="32E1B3F4" w14:textId="77777777" w:rsidR="0099146C" w:rsidRPr="009B71D2" w:rsidRDefault="0099146C" w:rsidP="00A4414B">
      <w:pPr>
        <w:rPr>
          <w:sz w:val="22"/>
          <w:szCs w:val="22"/>
          <w:lang w:val="el-GR"/>
        </w:rPr>
      </w:pPr>
      <w:r w:rsidRPr="009B71D2">
        <w:rPr>
          <w:sz w:val="22"/>
          <w:szCs w:val="22"/>
          <w:lang w:val="el-GR"/>
        </w:rPr>
        <w:t>Βλέπε παρακάτω τις οδηγίες χρήσης της πένας</w:t>
      </w:r>
    </w:p>
    <w:p w14:paraId="17C173F4" w14:textId="77777777" w:rsidR="0099146C" w:rsidRPr="009B71D2" w:rsidRDefault="0099146C" w:rsidP="00A4414B">
      <w:pPr>
        <w:rPr>
          <w:sz w:val="22"/>
          <w:szCs w:val="22"/>
          <w:lang w:val="el-GR"/>
        </w:rPr>
      </w:pPr>
    </w:p>
    <w:p w14:paraId="738A2916" w14:textId="690D1D65" w:rsidR="0099146C" w:rsidRPr="009B71D2" w:rsidRDefault="0099146C" w:rsidP="00A4414B">
      <w:pPr>
        <w:rPr>
          <w:sz w:val="22"/>
          <w:szCs w:val="22"/>
          <w:lang w:val="el-GR"/>
        </w:rPr>
      </w:pPr>
      <w:r w:rsidRPr="009B71D2">
        <w:rPr>
          <w:sz w:val="22"/>
          <w:szCs w:val="22"/>
          <w:lang w:val="el-GR"/>
        </w:rPr>
        <w:t>Λεπτομερ</w:t>
      </w:r>
      <w:r w:rsidR="004F2F1D" w:rsidRPr="009B71D2">
        <w:rPr>
          <w:sz w:val="22"/>
          <w:szCs w:val="22"/>
          <w:lang w:val="el-GR"/>
        </w:rPr>
        <w:t>είς</w:t>
      </w:r>
      <w:r w:rsidRPr="009B71D2">
        <w:rPr>
          <w:sz w:val="22"/>
          <w:szCs w:val="22"/>
          <w:lang w:val="el-GR"/>
        </w:rPr>
        <w:t xml:space="preserve"> πληροφορ</w:t>
      </w:r>
      <w:r w:rsidR="004F2F1D" w:rsidRPr="009B71D2">
        <w:rPr>
          <w:sz w:val="22"/>
          <w:szCs w:val="22"/>
          <w:lang w:val="el-GR"/>
        </w:rPr>
        <w:t>ίες</w:t>
      </w:r>
      <w:r w:rsidRPr="009B71D2">
        <w:rPr>
          <w:sz w:val="22"/>
          <w:szCs w:val="22"/>
          <w:lang w:val="el-GR"/>
        </w:rPr>
        <w:t xml:space="preserve"> για το </w:t>
      </w:r>
      <w:r w:rsidR="004F2F1D" w:rsidRPr="009B71D2">
        <w:rPr>
          <w:sz w:val="22"/>
          <w:szCs w:val="22"/>
          <w:lang w:val="el-GR"/>
        </w:rPr>
        <w:t xml:space="preserve">φάρμακο αυτό </w:t>
      </w:r>
      <w:r w:rsidRPr="009B71D2">
        <w:rPr>
          <w:sz w:val="22"/>
          <w:szCs w:val="22"/>
          <w:lang w:val="el-GR"/>
        </w:rPr>
        <w:t>είναι διαθέσιμ</w:t>
      </w:r>
      <w:r w:rsidR="004F2F1D" w:rsidRPr="009B71D2">
        <w:rPr>
          <w:sz w:val="22"/>
          <w:szCs w:val="22"/>
          <w:lang w:val="el-GR"/>
        </w:rPr>
        <w:t>ες</w:t>
      </w:r>
      <w:r w:rsidRPr="009B71D2">
        <w:rPr>
          <w:sz w:val="22"/>
          <w:szCs w:val="22"/>
          <w:lang w:val="el-GR"/>
        </w:rPr>
        <w:t xml:space="preserve"> </w:t>
      </w:r>
      <w:r w:rsidR="004F2F1D" w:rsidRPr="009B71D2">
        <w:rPr>
          <w:sz w:val="22"/>
          <w:szCs w:val="22"/>
          <w:lang w:val="el-GR"/>
        </w:rPr>
        <w:t>στο δικτυακό τόπο</w:t>
      </w:r>
      <w:r w:rsidRPr="009B71D2">
        <w:rPr>
          <w:sz w:val="22"/>
          <w:szCs w:val="22"/>
          <w:lang w:val="el-GR"/>
        </w:rPr>
        <w:t xml:space="preserve"> του Ευρωπαϊκού Οργανισμού Φαρμάκων</w:t>
      </w:r>
      <w:r w:rsidR="00E307BE" w:rsidRPr="00E307BE">
        <w:rPr>
          <w:sz w:val="22"/>
          <w:szCs w:val="22"/>
          <w:lang w:val="el-GR"/>
        </w:rPr>
        <w:t>:</w:t>
      </w:r>
      <w:r w:rsidRPr="009B71D2">
        <w:rPr>
          <w:sz w:val="22"/>
          <w:szCs w:val="22"/>
          <w:lang w:val="el-GR"/>
        </w:rPr>
        <w:t xml:space="preserve"> </w:t>
      </w:r>
      <w:hyperlink r:id="rId36" w:history="1">
        <w:r w:rsidR="00B72C21" w:rsidRPr="00AE0BCE">
          <w:rPr>
            <w:rStyle w:val="Hyperlink"/>
            <w:iCs/>
            <w:noProof/>
            <w:sz w:val="22"/>
            <w:szCs w:val="22"/>
          </w:rPr>
          <w:t>https</w:t>
        </w:r>
        <w:r w:rsidR="00B72C21" w:rsidRPr="00AE0BCE">
          <w:rPr>
            <w:rStyle w:val="Hyperlink"/>
            <w:iCs/>
            <w:noProof/>
            <w:sz w:val="22"/>
            <w:szCs w:val="22"/>
            <w:lang w:val="el-GR"/>
          </w:rPr>
          <w:t>://</w:t>
        </w:r>
        <w:r w:rsidR="00B72C21" w:rsidRPr="00AE0BCE">
          <w:rPr>
            <w:rStyle w:val="Hyperlink"/>
            <w:iCs/>
            <w:noProof/>
            <w:sz w:val="22"/>
            <w:szCs w:val="22"/>
          </w:rPr>
          <w:t>www</w:t>
        </w:r>
        <w:r w:rsidR="00B72C21" w:rsidRPr="00AE0BCE">
          <w:rPr>
            <w:rStyle w:val="Hyperlink"/>
            <w:iCs/>
            <w:noProof/>
            <w:sz w:val="22"/>
            <w:szCs w:val="22"/>
            <w:lang w:val="el-GR"/>
          </w:rPr>
          <w:t>.</w:t>
        </w:r>
        <w:r w:rsidR="00B72C21" w:rsidRPr="00AE0BCE">
          <w:rPr>
            <w:rStyle w:val="Hyperlink"/>
            <w:iCs/>
            <w:noProof/>
            <w:sz w:val="22"/>
            <w:szCs w:val="22"/>
          </w:rPr>
          <w:t>ema</w:t>
        </w:r>
        <w:r w:rsidR="00B72C21" w:rsidRPr="00AE0BCE">
          <w:rPr>
            <w:rStyle w:val="Hyperlink"/>
            <w:iCs/>
            <w:noProof/>
            <w:sz w:val="22"/>
            <w:szCs w:val="22"/>
            <w:lang w:val="el-GR"/>
          </w:rPr>
          <w:t>.</w:t>
        </w:r>
        <w:r w:rsidR="00B72C21" w:rsidRPr="00AE0BCE">
          <w:rPr>
            <w:rStyle w:val="Hyperlink"/>
            <w:iCs/>
            <w:noProof/>
            <w:sz w:val="22"/>
            <w:szCs w:val="22"/>
          </w:rPr>
          <w:t>europa</w:t>
        </w:r>
        <w:r w:rsidR="00B72C21" w:rsidRPr="00AE0BCE">
          <w:rPr>
            <w:rStyle w:val="Hyperlink"/>
            <w:iCs/>
            <w:noProof/>
            <w:sz w:val="22"/>
            <w:szCs w:val="22"/>
            <w:lang w:val="el-GR"/>
          </w:rPr>
          <w:t>.</w:t>
        </w:r>
        <w:r w:rsidR="00B72C21" w:rsidRPr="00AE0BCE">
          <w:rPr>
            <w:rStyle w:val="Hyperlink"/>
            <w:iCs/>
            <w:noProof/>
            <w:sz w:val="22"/>
            <w:szCs w:val="22"/>
          </w:rPr>
          <w:t>eu</w:t>
        </w:r>
      </w:hyperlink>
      <w:r w:rsidRPr="009B71D2">
        <w:rPr>
          <w:iCs/>
          <w:noProof/>
          <w:sz w:val="22"/>
          <w:szCs w:val="22"/>
          <w:lang w:val="el-GR"/>
        </w:rPr>
        <w:t>.</w:t>
      </w:r>
    </w:p>
    <w:p w14:paraId="16571BD8" w14:textId="1A462726" w:rsidR="0068731E" w:rsidRPr="009B71D2" w:rsidRDefault="004B645B" w:rsidP="00190BDB">
      <w:pPr>
        <w:pStyle w:val="Heading7"/>
        <w:spacing w:line="240" w:lineRule="auto"/>
        <w:jc w:val="center"/>
        <w:rPr>
          <w:b/>
          <w:i w:val="0"/>
          <w:color w:val="000000"/>
          <w:szCs w:val="22"/>
          <w:lang w:val="el-GR"/>
        </w:rPr>
      </w:pPr>
      <w:r w:rsidRPr="009B71D2">
        <w:rPr>
          <w:b/>
          <w:bCs/>
          <w:szCs w:val="22"/>
          <w:lang w:val="el-GR"/>
        </w:rPr>
        <w:br w:type="page"/>
      </w:r>
      <w:r w:rsidR="0068731E" w:rsidRPr="009B71D2">
        <w:rPr>
          <w:b/>
          <w:i w:val="0"/>
          <w:lang w:val="el-GR"/>
        </w:rPr>
        <w:lastRenderedPageBreak/>
        <w:t>ΟΔΗΓΙΕΣ ΧΡΗΣΗΣ</w:t>
      </w:r>
      <w:r w:rsidR="00F96F09">
        <w:rPr>
          <w:b/>
          <w:i w:val="0"/>
          <w:lang w:val="el-GR"/>
        </w:rPr>
        <w:fldChar w:fldCharType="begin"/>
      </w:r>
      <w:r w:rsidR="00F96F09">
        <w:rPr>
          <w:b/>
          <w:i w:val="0"/>
          <w:lang w:val="el-GR"/>
        </w:rPr>
        <w:instrText xml:space="preserve"> DOCVARIABLE VAULT_ND_4dde44a2-226e-4018-883e-5f5755083779 \* MERGEFORMAT </w:instrText>
      </w:r>
      <w:r w:rsidR="00F96F09">
        <w:rPr>
          <w:b/>
          <w:i w:val="0"/>
          <w:lang w:val="el-GR"/>
        </w:rPr>
        <w:fldChar w:fldCharType="separate"/>
      </w:r>
      <w:r w:rsidR="00F96F09">
        <w:rPr>
          <w:b/>
          <w:i w:val="0"/>
          <w:lang w:val="el-GR"/>
        </w:rPr>
        <w:t xml:space="preserve"> </w:t>
      </w:r>
      <w:r w:rsidR="00F96F09">
        <w:rPr>
          <w:b/>
          <w:i w:val="0"/>
          <w:lang w:val="el-GR"/>
        </w:rPr>
        <w:fldChar w:fldCharType="end"/>
      </w:r>
    </w:p>
    <w:p w14:paraId="26D3E1D8" w14:textId="63D2064A" w:rsidR="0068731E" w:rsidRPr="009B71D2" w:rsidRDefault="0068731E" w:rsidP="0068731E">
      <w:pPr>
        <w:pStyle w:val="Heading7"/>
        <w:spacing w:line="240" w:lineRule="auto"/>
        <w:jc w:val="center"/>
        <w:rPr>
          <w:b/>
          <w:i w:val="0"/>
          <w:szCs w:val="22"/>
          <w:lang w:val="el-GR"/>
        </w:rPr>
      </w:pPr>
      <w:r w:rsidRPr="009B71D2">
        <w:rPr>
          <w:b/>
          <w:i w:val="0"/>
          <w:szCs w:val="22"/>
          <w:lang w:val="en-US"/>
        </w:rPr>
        <w:t>KwikPen</w:t>
      </w:r>
      <w:r w:rsidRPr="009B71D2">
        <w:rPr>
          <w:b/>
          <w:i w:val="0"/>
          <w:szCs w:val="22"/>
          <w:lang w:val="el-GR"/>
        </w:rPr>
        <w:t xml:space="preserve"> </w:t>
      </w:r>
      <w:r w:rsidR="002C422F" w:rsidRPr="009B71D2">
        <w:rPr>
          <w:b/>
          <w:i w:val="0"/>
          <w:szCs w:val="22"/>
          <w:lang w:val="el-GR"/>
        </w:rPr>
        <w:t>προγεμισμένη συσκευή τύπου πένας</w:t>
      </w:r>
      <w:r w:rsidRPr="009B71D2">
        <w:rPr>
          <w:b/>
          <w:i w:val="0"/>
          <w:szCs w:val="22"/>
          <w:lang w:val="el-GR"/>
        </w:rPr>
        <w:t xml:space="preserve"> ινσουλίνης</w:t>
      </w:r>
      <w:r w:rsidR="00F96F09">
        <w:rPr>
          <w:b/>
          <w:i w:val="0"/>
          <w:szCs w:val="22"/>
          <w:lang w:val="el-GR"/>
        </w:rPr>
        <w:fldChar w:fldCharType="begin"/>
      </w:r>
      <w:r w:rsidR="00F96F09">
        <w:rPr>
          <w:b/>
          <w:i w:val="0"/>
          <w:szCs w:val="22"/>
          <w:lang w:val="el-GR"/>
        </w:rPr>
        <w:instrText xml:space="preserve"> DOCVARIABLE vault_nd_f8e2388f-2b8d-4deb-a7a9-d0f7c2d0f81e \* MERGEFORMAT </w:instrText>
      </w:r>
      <w:r w:rsidR="00F96F09">
        <w:rPr>
          <w:b/>
          <w:i w:val="0"/>
          <w:szCs w:val="22"/>
          <w:lang w:val="el-GR"/>
        </w:rPr>
        <w:fldChar w:fldCharType="separate"/>
      </w:r>
      <w:r w:rsidR="00F96F09">
        <w:rPr>
          <w:b/>
          <w:i w:val="0"/>
          <w:szCs w:val="22"/>
          <w:lang w:val="el-GR"/>
        </w:rPr>
        <w:t xml:space="preserve"> </w:t>
      </w:r>
      <w:r w:rsidR="00F96F09">
        <w:rPr>
          <w:b/>
          <w:i w:val="0"/>
          <w:szCs w:val="22"/>
          <w:lang w:val="el-GR"/>
        </w:rPr>
        <w:fldChar w:fldCharType="end"/>
      </w:r>
    </w:p>
    <w:p w14:paraId="298BF409" w14:textId="77777777" w:rsidR="00E84CF1" w:rsidRPr="009B71D2" w:rsidRDefault="00E84CF1" w:rsidP="0068731E">
      <w:pPr>
        <w:jc w:val="center"/>
        <w:rPr>
          <w:b/>
          <w:color w:val="000000"/>
          <w:sz w:val="22"/>
          <w:szCs w:val="22"/>
          <w:lang w:val="el-GR"/>
        </w:rPr>
      </w:pPr>
    </w:p>
    <w:p w14:paraId="791DCB91" w14:textId="77777777" w:rsidR="0068731E" w:rsidRPr="009B71D2" w:rsidRDefault="0068731E" w:rsidP="0068731E">
      <w:pPr>
        <w:jc w:val="center"/>
        <w:rPr>
          <w:b/>
          <w:color w:val="000000"/>
          <w:szCs w:val="22"/>
          <w:lang w:val="el-GR"/>
        </w:rPr>
      </w:pPr>
      <w:r w:rsidRPr="009B71D2">
        <w:rPr>
          <w:b/>
          <w:color w:val="000000"/>
          <w:sz w:val="22"/>
          <w:szCs w:val="22"/>
          <w:lang w:val="el-GR"/>
        </w:rPr>
        <w:t>100 μονάδες/</w:t>
      </w:r>
      <w:r w:rsidRPr="009B71D2">
        <w:rPr>
          <w:b/>
          <w:color w:val="000000"/>
          <w:sz w:val="22"/>
          <w:szCs w:val="22"/>
          <w:lang w:val="en-US"/>
        </w:rPr>
        <w:t>ml</w:t>
      </w:r>
    </w:p>
    <w:p w14:paraId="071772C4" w14:textId="77777777" w:rsidR="00947EF3" w:rsidRPr="009B71D2" w:rsidRDefault="00947EF3" w:rsidP="00E84CF1">
      <w:pPr>
        <w:pStyle w:val="Heading5"/>
        <w:tabs>
          <w:tab w:val="clear" w:pos="567"/>
        </w:tabs>
        <w:rPr>
          <w:b/>
          <w:u w:val="none"/>
        </w:rPr>
      </w:pPr>
    </w:p>
    <w:p w14:paraId="299A6AB3" w14:textId="77777777" w:rsidR="00454513" w:rsidRPr="009B71D2" w:rsidRDefault="00A760DB" w:rsidP="0068731E">
      <w:pPr>
        <w:pStyle w:val="Heading5"/>
        <w:tabs>
          <w:tab w:val="clear" w:pos="567"/>
        </w:tabs>
        <w:jc w:val="center"/>
      </w:pPr>
      <w:r w:rsidRPr="009B71D2">
        <w:rPr>
          <w:b/>
          <w:noProof/>
          <w:u w:val="none"/>
          <w:lang w:eastAsia="el-GR"/>
        </w:rPr>
        <w:drawing>
          <wp:anchor distT="0" distB="0" distL="114300" distR="114300" simplePos="0" relativeHeight="251638272" behindDoc="0" locked="0" layoutInCell="1" allowOverlap="1" wp14:anchorId="4EE91525" wp14:editId="06C81596">
            <wp:simplePos x="0" y="0"/>
            <wp:positionH relativeFrom="column">
              <wp:posOffset>638175</wp:posOffset>
            </wp:positionH>
            <wp:positionV relativeFrom="paragraph">
              <wp:posOffset>9525</wp:posOffset>
            </wp:positionV>
            <wp:extent cx="4475480" cy="571500"/>
            <wp:effectExtent l="0" t="0" r="0" b="0"/>
            <wp:wrapTopAndBottom/>
            <wp:docPr id="15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C0FEC" w14:textId="77777777" w:rsidR="00454513" w:rsidRPr="009B71D2" w:rsidRDefault="00454513" w:rsidP="00454513">
      <w:pPr>
        <w:rPr>
          <w:b/>
          <w:color w:val="FF0000"/>
          <w:sz w:val="22"/>
          <w:szCs w:val="22"/>
          <w:lang w:val="el-GR"/>
        </w:rPr>
      </w:pPr>
      <w:r w:rsidRPr="009B71D2">
        <w:rPr>
          <w:b/>
          <w:color w:val="FF0000"/>
          <w:sz w:val="22"/>
          <w:szCs w:val="22"/>
          <w:lang w:val="el-GR"/>
        </w:rPr>
        <w:t>ΠΑΡΑΚΑΛΟΥΜΕ ΝΑ ΔΙΑΒΑΣΕΤΕ ΑΥΤΕΣ ΤΙΣ ΟΔΗΓΙΕΣ ΠΡΙΝ ΤΗ ΧΡΗΣΗ ΤΗΣ ΠΕΝΑΣ</w:t>
      </w:r>
    </w:p>
    <w:p w14:paraId="17FBA1BC" w14:textId="77777777" w:rsidR="00454513" w:rsidRPr="009B71D2" w:rsidRDefault="00454513" w:rsidP="00454513">
      <w:pPr>
        <w:rPr>
          <w:b/>
          <w:sz w:val="22"/>
          <w:szCs w:val="22"/>
          <w:lang w:val="el-GR"/>
        </w:rPr>
      </w:pPr>
    </w:p>
    <w:p w14:paraId="2B786A56" w14:textId="3E253E0C" w:rsidR="007B43C4" w:rsidRPr="009B71D2" w:rsidRDefault="008018F5" w:rsidP="007B43C4">
      <w:pPr>
        <w:pStyle w:val="Heading7"/>
        <w:keepNext w:val="0"/>
        <w:spacing w:line="240" w:lineRule="auto"/>
        <w:jc w:val="left"/>
        <w:rPr>
          <w:i w:val="0"/>
          <w:color w:val="000000"/>
          <w:szCs w:val="22"/>
          <w:lang w:val="el-GR"/>
        </w:rPr>
      </w:pPr>
      <w:r w:rsidRPr="009B71D2">
        <w:rPr>
          <w:i w:val="0"/>
          <w:color w:val="000000"/>
          <w:szCs w:val="22"/>
          <w:lang w:val="el-GR"/>
        </w:rPr>
        <w:t>Διαβάστε τις Οδηγίες Χ</w:t>
      </w:r>
      <w:r w:rsidR="007B43C4" w:rsidRPr="009B71D2">
        <w:rPr>
          <w:i w:val="0"/>
          <w:color w:val="000000"/>
          <w:szCs w:val="22"/>
          <w:lang w:val="el-GR"/>
        </w:rPr>
        <w:t>ρήσης, πριν αρχίσετε να λαμβάνετε την ινσουλίνη σας</w:t>
      </w:r>
      <w:r w:rsidR="007B43C4" w:rsidRPr="009B71D2">
        <w:rPr>
          <w:i w:val="0"/>
          <w:szCs w:val="22"/>
          <w:lang w:val="el-GR"/>
        </w:rPr>
        <w:t xml:space="preserve"> </w:t>
      </w:r>
      <w:r w:rsidR="007B43C4" w:rsidRPr="009B71D2">
        <w:rPr>
          <w:i w:val="0"/>
          <w:color w:val="000000"/>
          <w:szCs w:val="22"/>
          <w:lang w:val="el-GR"/>
        </w:rPr>
        <w:t>και κάθε φορά που χρησιμοποιείτε μία άλλη</w:t>
      </w:r>
      <w:r w:rsidR="007B43C4" w:rsidRPr="00963888">
        <w:rPr>
          <w:i w:val="0"/>
          <w:szCs w:val="22"/>
          <w:lang w:val="el-GR"/>
        </w:rPr>
        <w:t xml:space="preserve"> </w:t>
      </w:r>
      <w:r w:rsidR="007B43C4" w:rsidRPr="009B71D2">
        <w:rPr>
          <w:i w:val="0"/>
          <w:szCs w:val="22"/>
          <w:lang w:val="da-DK"/>
        </w:rPr>
        <w:t>KwikPen</w:t>
      </w:r>
      <w:r w:rsidR="007B43C4" w:rsidRPr="009B71D2">
        <w:rPr>
          <w:i w:val="0"/>
          <w:color w:val="000000"/>
          <w:szCs w:val="22"/>
          <w:lang w:val="el-GR"/>
        </w:rPr>
        <w:t>. Μπορεί να υπάρχουν νέες πληροφορίες. Οι πληροφορίες αυτές δεν υποκαθιστούν τ</w:t>
      </w:r>
      <w:r w:rsidR="00C22ADB" w:rsidRPr="009B71D2">
        <w:rPr>
          <w:i w:val="0"/>
          <w:color w:val="000000"/>
          <w:szCs w:val="22"/>
          <w:lang w:val="el-GR"/>
        </w:rPr>
        <w:t>ις συμβουλές</w:t>
      </w:r>
      <w:r w:rsidR="007B43C4" w:rsidRPr="009B71D2">
        <w:rPr>
          <w:i w:val="0"/>
          <w:color w:val="000000"/>
          <w:szCs w:val="22"/>
          <w:lang w:val="el-GR"/>
        </w:rPr>
        <w:t xml:space="preserve"> του επαγγελματία υγείας σχετικά με την ιατρική σας κατάσταση ή τη θεραπεία σας.</w:t>
      </w:r>
      <w:r w:rsidR="00F96F09">
        <w:rPr>
          <w:i w:val="0"/>
          <w:color w:val="000000"/>
          <w:szCs w:val="22"/>
          <w:lang w:val="el-GR"/>
        </w:rPr>
        <w:fldChar w:fldCharType="begin"/>
      </w:r>
      <w:r w:rsidR="00F96F09">
        <w:rPr>
          <w:i w:val="0"/>
          <w:color w:val="000000"/>
          <w:szCs w:val="22"/>
          <w:lang w:val="el-GR"/>
        </w:rPr>
        <w:instrText xml:space="preserve"> DOCVARIABLE vault_nd_b61b9dde-031d-490f-98ff-74ebbb9c0c17 \* MERGEFORMAT </w:instrText>
      </w:r>
      <w:r w:rsidR="00F96F09">
        <w:rPr>
          <w:i w:val="0"/>
          <w:color w:val="000000"/>
          <w:szCs w:val="22"/>
          <w:lang w:val="el-GR"/>
        </w:rPr>
        <w:fldChar w:fldCharType="separate"/>
      </w:r>
      <w:r w:rsidR="00F96F09">
        <w:rPr>
          <w:i w:val="0"/>
          <w:color w:val="000000"/>
          <w:szCs w:val="22"/>
          <w:lang w:val="el-GR"/>
        </w:rPr>
        <w:t xml:space="preserve"> </w:t>
      </w:r>
      <w:r w:rsidR="00F96F09">
        <w:rPr>
          <w:i w:val="0"/>
          <w:color w:val="000000"/>
          <w:szCs w:val="22"/>
          <w:lang w:val="el-GR"/>
        </w:rPr>
        <w:fldChar w:fldCharType="end"/>
      </w:r>
    </w:p>
    <w:p w14:paraId="45943232" w14:textId="77777777" w:rsidR="007B43C4" w:rsidRPr="009B71D2" w:rsidRDefault="007B43C4" w:rsidP="007B43C4">
      <w:pPr>
        <w:autoSpaceDE w:val="0"/>
        <w:autoSpaceDN w:val="0"/>
        <w:adjustRightInd w:val="0"/>
        <w:rPr>
          <w:color w:val="000000"/>
          <w:lang w:val="el-GR"/>
        </w:rPr>
      </w:pPr>
    </w:p>
    <w:p w14:paraId="6156708B" w14:textId="77777777" w:rsidR="007B43C4" w:rsidRPr="009B71D2" w:rsidRDefault="007B43C4" w:rsidP="007B43C4">
      <w:pPr>
        <w:rPr>
          <w:color w:val="000000"/>
          <w:sz w:val="22"/>
          <w:lang w:val="el-GR"/>
        </w:rPr>
      </w:pPr>
      <w:r w:rsidRPr="009B71D2">
        <w:rPr>
          <w:sz w:val="22"/>
          <w:szCs w:val="22"/>
          <w:lang w:val="el-GR"/>
        </w:rPr>
        <w:t xml:space="preserve">Η </w:t>
      </w:r>
      <w:r w:rsidRPr="009B71D2">
        <w:rPr>
          <w:sz w:val="22"/>
          <w:szCs w:val="22"/>
          <w:lang w:val="da-DK"/>
        </w:rPr>
        <w:t>KwikPen</w:t>
      </w:r>
      <w:r w:rsidRPr="009B71D2">
        <w:rPr>
          <w:sz w:val="22"/>
          <w:szCs w:val="22"/>
          <w:lang w:val="el-GR"/>
        </w:rPr>
        <w:t xml:space="preserve"> (“Πένα”) είναι μία </w:t>
      </w:r>
      <w:r w:rsidR="002C422F" w:rsidRPr="009B71D2">
        <w:rPr>
          <w:sz w:val="22"/>
          <w:szCs w:val="22"/>
          <w:lang w:val="el-GR"/>
        </w:rPr>
        <w:t>προγεμισμένη συσκευή τύπου πένας</w:t>
      </w:r>
      <w:r w:rsidRPr="009B71D2">
        <w:rPr>
          <w:sz w:val="22"/>
          <w:szCs w:val="22"/>
          <w:lang w:val="el-GR"/>
        </w:rPr>
        <w:t xml:space="preserve"> μίας χρήσης που περιέχει 3</w:t>
      </w:r>
      <w:r w:rsidRPr="009B71D2">
        <w:rPr>
          <w:sz w:val="22"/>
          <w:szCs w:val="22"/>
        </w:rPr>
        <w:t> ml</w:t>
      </w:r>
      <w:r w:rsidRPr="009B71D2">
        <w:rPr>
          <w:sz w:val="22"/>
          <w:szCs w:val="22"/>
          <w:lang w:val="el-GR"/>
        </w:rPr>
        <w:t xml:space="preserve"> (300</w:t>
      </w:r>
      <w:r w:rsidRPr="009B71D2">
        <w:rPr>
          <w:sz w:val="22"/>
          <w:szCs w:val="22"/>
        </w:rPr>
        <w:t> </w:t>
      </w:r>
      <w:r w:rsidRPr="009B71D2">
        <w:rPr>
          <w:sz w:val="22"/>
          <w:szCs w:val="22"/>
          <w:lang w:val="el-GR"/>
        </w:rPr>
        <w:t>μονάδες, 100</w:t>
      </w:r>
      <w:r w:rsidRPr="009B71D2">
        <w:rPr>
          <w:sz w:val="22"/>
          <w:szCs w:val="22"/>
        </w:rPr>
        <w:t> </w:t>
      </w:r>
      <w:r w:rsidRPr="009B71D2">
        <w:rPr>
          <w:sz w:val="22"/>
          <w:szCs w:val="22"/>
          <w:lang w:val="el-GR"/>
        </w:rPr>
        <w:t>μονάδες/</w:t>
      </w:r>
      <w:r w:rsidRPr="009B71D2">
        <w:rPr>
          <w:sz w:val="22"/>
          <w:szCs w:val="22"/>
        </w:rPr>
        <w:t>ml</w:t>
      </w:r>
      <w:r w:rsidRPr="009B71D2">
        <w:rPr>
          <w:sz w:val="22"/>
          <w:szCs w:val="22"/>
          <w:lang w:val="el-GR"/>
        </w:rPr>
        <w:t xml:space="preserve">) ινσουλίνης. </w:t>
      </w:r>
      <w:r w:rsidRPr="009B71D2">
        <w:rPr>
          <w:color w:val="000000"/>
          <w:sz w:val="22"/>
          <w:lang w:val="el-GR"/>
        </w:rPr>
        <w:t xml:space="preserve">Μπορείτε να χορηγήσετε πολλαπλές δόσεις χρησιμοποιώντας μία Πένα. Η Πένα έχει διαβαθμίσεις της 1 μονάδας. </w:t>
      </w:r>
      <w:r w:rsidRPr="009B71D2">
        <w:rPr>
          <w:sz w:val="22"/>
          <w:szCs w:val="22"/>
          <w:lang w:val="el-GR"/>
        </w:rPr>
        <w:t>Μπορείτε να ενέσετε από 1 έως 60</w:t>
      </w:r>
      <w:r w:rsidRPr="009B71D2">
        <w:rPr>
          <w:sz w:val="22"/>
          <w:szCs w:val="22"/>
        </w:rPr>
        <w:t> </w:t>
      </w:r>
      <w:r w:rsidRPr="009B71D2">
        <w:rPr>
          <w:sz w:val="22"/>
          <w:szCs w:val="22"/>
          <w:lang w:val="el-GR"/>
        </w:rPr>
        <w:t>μονάδες ινσουλίνης</w:t>
      </w:r>
      <w:r w:rsidR="002853F7" w:rsidRPr="009B71D2">
        <w:rPr>
          <w:sz w:val="22"/>
          <w:szCs w:val="22"/>
          <w:lang w:val="el-GR"/>
        </w:rPr>
        <w:t>, με κάθε ένεση</w:t>
      </w:r>
      <w:r w:rsidRPr="009B71D2">
        <w:rPr>
          <w:sz w:val="22"/>
          <w:szCs w:val="22"/>
          <w:lang w:val="el-GR"/>
        </w:rPr>
        <w:t>.</w:t>
      </w:r>
      <w:r w:rsidRPr="009B71D2">
        <w:rPr>
          <w:b/>
          <w:color w:val="000000"/>
          <w:lang w:val="el-GR"/>
        </w:rPr>
        <w:t xml:space="preserve"> </w:t>
      </w:r>
      <w:r w:rsidRPr="009B71D2">
        <w:rPr>
          <w:b/>
          <w:color w:val="000000"/>
          <w:sz w:val="22"/>
          <w:lang w:val="el-GR"/>
        </w:rPr>
        <w:t xml:space="preserve">Εάν η δόση σας είναι πάνω από 60 μονάδες, θα πρέπει να χορηγήσετε πάνω από μία ένεση. </w:t>
      </w:r>
      <w:r w:rsidRPr="009B71D2">
        <w:rPr>
          <w:color w:val="000000"/>
          <w:sz w:val="22"/>
          <w:lang w:val="el-GR"/>
        </w:rPr>
        <w:t>Το έμβολο κινείται ελάχιστα με κάθε ένεση και ενδέχεται να μην παρατηρήσετε ότι κινείται. Το έμβολο θα φτάσει στο τέλος του φυσιγγίου μόνο όταν έχετε χρησιμοποιήσει το σύνολο των 300 μονάδων στην Πένα.</w:t>
      </w:r>
    </w:p>
    <w:p w14:paraId="4C28702B" w14:textId="77777777" w:rsidR="007B43C4" w:rsidRPr="009B71D2" w:rsidRDefault="007B43C4" w:rsidP="007B43C4">
      <w:pPr>
        <w:pStyle w:val="Default"/>
        <w:rPr>
          <w:rFonts w:ascii="Times New Roman" w:hAnsi="Times New Roman" w:cs="Times New Roman"/>
          <w:sz w:val="22"/>
          <w:szCs w:val="22"/>
          <w:lang w:val="el-GR"/>
        </w:rPr>
      </w:pPr>
    </w:p>
    <w:p w14:paraId="4663FC22" w14:textId="77777777" w:rsidR="007B43C4" w:rsidRPr="009B71D2" w:rsidRDefault="00690EBE" w:rsidP="007B43C4">
      <w:pPr>
        <w:autoSpaceDE w:val="0"/>
        <w:autoSpaceDN w:val="0"/>
        <w:adjustRightInd w:val="0"/>
        <w:rPr>
          <w:b/>
          <w:color w:val="000000"/>
          <w:sz w:val="22"/>
          <w:lang w:val="el-GR"/>
        </w:rPr>
      </w:pPr>
      <w:r w:rsidRPr="009B71D2">
        <w:rPr>
          <w:b/>
          <w:sz w:val="22"/>
          <w:lang w:val="el-GR"/>
        </w:rPr>
        <w:t>Μην μοιράζεστε την π</w:t>
      </w:r>
      <w:r w:rsidR="007B43C4" w:rsidRPr="009B71D2">
        <w:rPr>
          <w:b/>
          <w:sz w:val="22"/>
          <w:lang w:val="el-GR"/>
        </w:rPr>
        <w:t xml:space="preserve">ένα </w:t>
      </w:r>
      <w:r w:rsidR="007B43C4" w:rsidRPr="009B71D2">
        <w:rPr>
          <w:b/>
          <w:sz w:val="22"/>
          <w:szCs w:val="22"/>
          <w:lang w:val="el-GR"/>
        </w:rPr>
        <w:t>σας με άλλους ανθρώπους, ακόμα και αν η βελόνα έχει αλλάξει. Μην ξαναχρησιμοποιείτε ή μοιράζεστε τις βελόνες με άλλους ανθρώπους.</w:t>
      </w:r>
      <w:r w:rsidR="007B43C4" w:rsidRPr="009B71D2">
        <w:rPr>
          <w:b/>
          <w:sz w:val="22"/>
          <w:lang w:val="el-GR"/>
        </w:rPr>
        <w:t xml:space="preserve"> Μπορεί να μεταδώσετε ή να σας μεταδώσουν κάποιο μολυσματικό παράγοντα. </w:t>
      </w:r>
    </w:p>
    <w:p w14:paraId="04CC8E61" w14:textId="77777777" w:rsidR="007B43C4" w:rsidRPr="009B71D2" w:rsidRDefault="007B43C4" w:rsidP="007B43C4">
      <w:pPr>
        <w:autoSpaceDE w:val="0"/>
        <w:autoSpaceDN w:val="0"/>
        <w:adjustRightInd w:val="0"/>
        <w:rPr>
          <w:color w:val="000000"/>
          <w:sz w:val="22"/>
          <w:lang w:val="el-GR"/>
        </w:rPr>
      </w:pPr>
    </w:p>
    <w:p w14:paraId="367ED38A" w14:textId="77777777" w:rsidR="007B43C4" w:rsidRPr="009B71D2" w:rsidRDefault="007B43C4" w:rsidP="007B43C4">
      <w:pPr>
        <w:rPr>
          <w:sz w:val="22"/>
          <w:lang w:val="el-GR"/>
        </w:rPr>
      </w:pPr>
      <w:r w:rsidRPr="009B71D2">
        <w:rPr>
          <w:sz w:val="22"/>
          <w:lang w:val="el-GR"/>
        </w:rPr>
        <w:t>Η Πένα αυτή δεν έχει σχεδιασθεί για να χρησιμοποιείται από τυφλούς ή ασθενείς με σοβαρές διαταραχές όρασης χωρίς τη βοήθεια προσώπου εκπαιδευμένου στη σωστή χρήση της Πένας.</w:t>
      </w:r>
    </w:p>
    <w:p w14:paraId="3A8626BB" w14:textId="77777777" w:rsidR="006B12A3" w:rsidRPr="009B71D2" w:rsidRDefault="006B12A3" w:rsidP="00454513">
      <w:pPr>
        <w:jc w:val="center"/>
        <w:rPr>
          <w:sz w:val="22"/>
          <w:szCs w:val="22"/>
          <w:lang w:val="el-GR"/>
        </w:rPr>
      </w:pPr>
    </w:p>
    <w:p w14:paraId="4788A65B" w14:textId="77777777" w:rsidR="006B12A3" w:rsidRPr="009B71D2" w:rsidRDefault="006B12A3" w:rsidP="00454513">
      <w:pPr>
        <w:rPr>
          <w:sz w:val="22"/>
          <w:szCs w:val="22"/>
          <w:lang w:val="el-GR"/>
        </w:rPr>
      </w:pPr>
    </w:p>
    <w:tbl>
      <w:tblPr>
        <w:tblW w:w="9322" w:type="dxa"/>
        <w:tblLook w:val="04A0" w:firstRow="1" w:lastRow="0" w:firstColumn="1" w:lastColumn="0" w:noHBand="0" w:noVBand="1"/>
      </w:tblPr>
      <w:tblGrid>
        <w:gridCol w:w="2803"/>
        <w:gridCol w:w="140"/>
        <w:gridCol w:w="1276"/>
        <w:gridCol w:w="1110"/>
        <w:gridCol w:w="216"/>
        <w:gridCol w:w="517"/>
        <w:gridCol w:w="900"/>
        <w:gridCol w:w="1187"/>
        <w:gridCol w:w="1173"/>
      </w:tblGrid>
      <w:tr w:rsidR="006B12A3" w:rsidRPr="009B71D2" w14:paraId="47EF3829" w14:textId="77777777" w:rsidTr="00BD49A1">
        <w:trPr>
          <w:trHeight w:val="536"/>
        </w:trPr>
        <w:tc>
          <w:tcPr>
            <w:tcW w:w="9322" w:type="dxa"/>
            <w:gridSpan w:val="9"/>
            <w:noWrap/>
          </w:tcPr>
          <w:p w14:paraId="6062C367" w14:textId="77777777" w:rsidR="006B12A3" w:rsidRPr="009B71D2" w:rsidRDefault="006B12A3" w:rsidP="006B12A3">
            <w:pPr>
              <w:jc w:val="center"/>
              <w:rPr>
                <w:b/>
                <w:sz w:val="22"/>
                <w:szCs w:val="22"/>
              </w:rPr>
            </w:pPr>
            <w:r w:rsidRPr="009B71D2">
              <w:rPr>
                <w:b/>
                <w:sz w:val="22"/>
                <w:szCs w:val="22"/>
                <w:lang w:val="el-GR"/>
              </w:rPr>
              <w:t xml:space="preserve">Τμήματα της </w:t>
            </w:r>
            <w:r w:rsidRPr="009B71D2">
              <w:rPr>
                <w:b/>
                <w:sz w:val="22"/>
                <w:szCs w:val="22"/>
              </w:rPr>
              <w:t>KwikPen</w:t>
            </w:r>
          </w:p>
        </w:tc>
      </w:tr>
      <w:tr w:rsidR="00947EF3" w:rsidRPr="009B71D2" w14:paraId="35883FF7" w14:textId="77777777" w:rsidTr="00947EF3">
        <w:trPr>
          <w:trHeight w:val="273"/>
        </w:trPr>
        <w:tc>
          <w:tcPr>
            <w:tcW w:w="2803" w:type="dxa"/>
            <w:noWrap/>
            <w:vAlign w:val="bottom"/>
          </w:tcPr>
          <w:p w14:paraId="3F4A4C65" w14:textId="77777777" w:rsidR="006B12A3" w:rsidRPr="009B71D2" w:rsidRDefault="00947EF3" w:rsidP="00947EF3">
            <w:pPr>
              <w:jc w:val="center"/>
              <w:rPr>
                <w:sz w:val="22"/>
                <w:szCs w:val="22"/>
              </w:rPr>
            </w:pPr>
            <w:r w:rsidRPr="009B71D2">
              <w:rPr>
                <w:sz w:val="22"/>
                <w:szCs w:val="22"/>
                <w:lang w:val="el-GR"/>
              </w:rPr>
              <w:t>Κλιπ Πώματος</w:t>
            </w:r>
          </w:p>
        </w:tc>
        <w:tc>
          <w:tcPr>
            <w:tcW w:w="2526" w:type="dxa"/>
            <w:gridSpan w:val="3"/>
            <w:noWrap/>
            <w:vAlign w:val="bottom"/>
          </w:tcPr>
          <w:p w14:paraId="20618DD1" w14:textId="77777777" w:rsidR="00947EF3" w:rsidRPr="009B71D2" w:rsidRDefault="00947EF3" w:rsidP="00947EF3">
            <w:pPr>
              <w:jc w:val="center"/>
              <w:rPr>
                <w:sz w:val="22"/>
                <w:szCs w:val="22"/>
                <w:lang w:val="el-GR"/>
              </w:rPr>
            </w:pPr>
            <w:r w:rsidRPr="009B71D2">
              <w:rPr>
                <w:sz w:val="22"/>
                <w:szCs w:val="22"/>
                <w:lang w:val="el-GR"/>
              </w:rPr>
              <w:t xml:space="preserve">Περίβλημα </w:t>
            </w:r>
          </w:p>
          <w:p w14:paraId="598A5D92" w14:textId="77777777" w:rsidR="00947EF3" w:rsidRPr="009B71D2" w:rsidRDefault="00947EF3" w:rsidP="00947EF3">
            <w:pPr>
              <w:jc w:val="center"/>
              <w:rPr>
                <w:sz w:val="22"/>
                <w:szCs w:val="22"/>
                <w:lang w:val="el-GR"/>
              </w:rPr>
            </w:pPr>
            <w:r w:rsidRPr="009B71D2">
              <w:rPr>
                <w:sz w:val="22"/>
                <w:szCs w:val="22"/>
                <w:lang w:val="el-GR"/>
              </w:rPr>
              <w:t>Φυσιγγίου</w:t>
            </w:r>
          </w:p>
        </w:tc>
        <w:tc>
          <w:tcPr>
            <w:tcW w:w="1633" w:type="dxa"/>
            <w:gridSpan w:val="3"/>
            <w:noWrap/>
            <w:vAlign w:val="bottom"/>
          </w:tcPr>
          <w:p w14:paraId="2C34914B" w14:textId="77777777" w:rsidR="006B12A3" w:rsidRPr="009B71D2" w:rsidRDefault="00947EF3" w:rsidP="001B1232">
            <w:pPr>
              <w:jc w:val="center"/>
              <w:rPr>
                <w:sz w:val="22"/>
                <w:szCs w:val="22"/>
                <w:lang w:val="el-GR"/>
              </w:rPr>
            </w:pPr>
            <w:r w:rsidRPr="009B71D2">
              <w:rPr>
                <w:sz w:val="22"/>
                <w:szCs w:val="22"/>
                <w:lang w:val="el-GR"/>
              </w:rPr>
              <w:t>Ετικέτα</w:t>
            </w:r>
          </w:p>
        </w:tc>
        <w:tc>
          <w:tcPr>
            <w:tcW w:w="2360" w:type="dxa"/>
            <w:gridSpan w:val="2"/>
            <w:noWrap/>
            <w:vAlign w:val="bottom"/>
          </w:tcPr>
          <w:p w14:paraId="77B6A942" w14:textId="77777777" w:rsidR="006B12A3" w:rsidRPr="009B71D2" w:rsidRDefault="00947EF3" w:rsidP="00947EF3">
            <w:pPr>
              <w:rPr>
                <w:sz w:val="22"/>
                <w:szCs w:val="22"/>
              </w:rPr>
            </w:pPr>
            <w:r w:rsidRPr="009B71D2">
              <w:rPr>
                <w:sz w:val="22"/>
                <w:szCs w:val="22"/>
                <w:lang w:val="el-GR"/>
              </w:rPr>
              <w:t>Ένδειξη Δόσης</w:t>
            </w:r>
          </w:p>
        </w:tc>
      </w:tr>
      <w:tr w:rsidR="00947EF3" w:rsidRPr="009B71D2" w14:paraId="246A36F9" w14:textId="77777777" w:rsidTr="00BD49A1">
        <w:trPr>
          <w:trHeight w:val="1110"/>
        </w:trPr>
        <w:tc>
          <w:tcPr>
            <w:tcW w:w="8149" w:type="dxa"/>
            <w:gridSpan w:val="8"/>
            <w:vAlign w:val="center"/>
          </w:tcPr>
          <w:p w14:paraId="470AAB4A" w14:textId="77777777" w:rsidR="006B12A3" w:rsidRPr="009B71D2" w:rsidRDefault="00A760DB" w:rsidP="001B1232">
            <w:pPr>
              <w:jc w:val="center"/>
              <w:rPr>
                <w:sz w:val="22"/>
                <w:szCs w:val="22"/>
              </w:rPr>
            </w:pPr>
            <w:r w:rsidRPr="009B71D2">
              <w:rPr>
                <w:noProof/>
                <w:szCs w:val="22"/>
              </w:rPr>
              <w:drawing>
                <wp:anchor distT="0" distB="0" distL="114300" distR="114300" simplePos="0" relativeHeight="251639296" behindDoc="0" locked="0" layoutInCell="1" allowOverlap="1" wp14:anchorId="605AE8EC" wp14:editId="44F0CD52">
                  <wp:simplePos x="0" y="0"/>
                  <wp:positionH relativeFrom="page">
                    <wp:posOffset>298450</wp:posOffset>
                  </wp:positionH>
                  <wp:positionV relativeFrom="paragraph">
                    <wp:posOffset>-10160</wp:posOffset>
                  </wp:positionV>
                  <wp:extent cx="4686300" cy="645795"/>
                  <wp:effectExtent l="0" t="0" r="0" b="0"/>
                  <wp:wrapNone/>
                  <wp:docPr id="1586"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A1770" w14:textId="77777777" w:rsidR="006B12A3" w:rsidRPr="009B71D2" w:rsidRDefault="006B12A3" w:rsidP="001B1232">
            <w:pPr>
              <w:jc w:val="center"/>
              <w:rPr>
                <w:sz w:val="22"/>
                <w:szCs w:val="22"/>
              </w:rPr>
            </w:pPr>
          </w:p>
        </w:tc>
        <w:tc>
          <w:tcPr>
            <w:tcW w:w="1173" w:type="dxa"/>
            <w:vAlign w:val="center"/>
          </w:tcPr>
          <w:p w14:paraId="3E42108F" w14:textId="77777777" w:rsidR="006B12A3" w:rsidRPr="009B71D2" w:rsidRDefault="00947EF3" w:rsidP="00947EF3">
            <w:pPr>
              <w:jc w:val="center"/>
              <w:rPr>
                <w:sz w:val="22"/>
                <w:szCs w:val="22"/>
                <w:lang w:val="el-GR"/>
              </w:rPr>
            </w:pPr>
            <w:r w:rsidRPr="009B71D2">
              <w:rPr>
                <w:sz w:val="22"/>
                <w:szCs w:val="22"/>
                <w:lang w:val="el-GR"/>
              </w:rPr>
              <w:t>Επιλογέας</w:t>
            </w:r>
          </w:p>
          <w:p w14:paraId="078214F2" w14:textId="77777777" w:rsidR="00947EF3" w:rsidRPr="009B71D2" w:rsidRDefault="00947EF3" w:rsidP="00947EF3">
            <w:pPr>
              <w:jc w:val="center"/>
              <w:rPr>
                <w:sz w:val="22"/>
                <w:szCs w:val="22"/>
              </w:rPr>
            </w:pPr>
            <w:r w:rsidRPr="009B71D2">
              <w:rPr>
                <w:sz w:val="22"/>
                <w:szCs w:val="22"/>
                <w:lang w:val="el-GR"/>
              </w:rPr>
              <w:t>Δόσης</w:t>
            </w:r>
          </w:p>
        </w:tc>
      </w:tr>
      <w:tr w:rsidR="00947EF3" w:rsidRPr="009B71D2" w14:paraId="1B51883F" w14:textId="77777777" w:rsidTr="00BD49A1">
        <w:trPr>
          <w:trHeight w:val="818"/>
        </w:trPr>
        <w:tc>
          <w:tcPr>
            <w:tcW w:w="2943" w:type="dxa"/>
            <w:gridSpan w:val="2"/>
            <w:noWrap/>
          </w:tcPr>
          <w:p w14:paraId="19CBA4A2" w14:textId="77777777" w:rsidR="00947EF3" w:rsidRPr="009B71D2" w:rsidRDefault="00947EF3" w:rsidP="006B12A3">
            <w:pPr>
              <w:ind w:left="1985" w:right="33"/>
              <w:jc w:val="center"/>
              <w:rPr>
                <w:sz w:val="22"/>
                <w:szCs w:val="22"/>
                <w:lang w:val="el-GR"/>
              </w:rPr>
            </w:pPr>
            <w:r w:rsidRPr="009B71D2">
              <w:rPr>
                <w:sz w:val="22"/>
                <w:szCs w:val="22"/>
                <w:lang w:val="el-GR"/>
              </w:rPr>
              <w:t>Καπάκι Πένας</w:t>
            </w:r>
            <w:r w:rsidRPr="009B71D2">
              <w:rPr>
                <w:sz w:val="22"/>
                <w:szCs w:val="22"/>
              </w:rPr>
              <w:t xml:space="preserve">                                </w:t>
            </w:r>
          </w:p>
        </w:tc>
        <w:tc>
          <w:tcPr>
            <w:tcW w:w="1276" w:type="dxa"/>
          </w:tcPr>
          <w:p w14:paraId="34779AD7" w14:textId="77777777" w:rsidR="00947EF3" w:rsidRPr="009B71D2" w:rsidRDefault="00947EF3" w:rsidP="001B1232">
            <w:pPr>
              <w:jc w:val="center"/>
              <w:rPr>
                <w:sz w:val="22"/>
                <w:szCs w:val="22"/>
              </w:rPr>
            </w:pPr>
            <w:r w:rsidRPr="009B71D2">
              <w:rPr>
                <w:sz w:val="22"/>
                <w:szCs w:val="22"/>
                <w:lang w:val="el-GR"/>
              </w:rPr>
              <w:t>Ελαστικό Πώμα</w:t>
            </w:r>
          </w:p>
        </w:tc>
        <w:tc>
          <w:tcPr>
            <w:tcW w:w="1326" w:type="dxa"/>
            <w:gridSpan w:val="2"/>
            <w:noWrap/>
          </w:tcPr>
          <w:p w14:paraId="6B7C0896" w14:textId="77777777" w:rsidR="00947EF3" w:rsidRPr="009B71D2" w:rsidRDefault="00947EF3" w:rsidP="001B1232">
            <w:pPr>
              <w:jc w:val="center"/>
              <w:rPr>
                <w:sz w:val="22"/>
                <w:szCs w:val="22"/>
              </w:rPr>
            </w:pPr>
            <w:r w:rsidRPr="009B71D2">
              <w:rPr>
                <w:sz w:val="22"/>
                <w:szCs w:val="22"/>
                <w:lang w:val="el-GR"/>
              </w:rPr>
              <w:t>Έμβολο</w:t>
            </w:r>
          </w:p>
        </w:tc>
        <w:tc>
          <w:tcPr>
            <w:tcW w:w="517" w:type="dxa"/>
            <w:noWrap/>
          </w:tcPr>
          <w:p w14:paraId="10626492" w14:textId="77777777" w:rsidR="00947EF3" w:rsidRPr="009B71D2" w:rsidRDefault="00947EF3" w:rsidP="001B1232">
            <w:pPr>
              <w:jc w:val="center"/>
              <w:rPr>
                <w:sz w:val="22"/>
                <w:szCs w:val="22"/>
              </w:rPr>
            </w:pPr>
          </w:p>
        </w:tc>
        <w:tc>
          <w:tcPr>
            <w:tcW w:w="900" w:type="dxa"/>
            <w:noWrap/>
          </w:tcPr>
          <w:p w14:paraId="29B8F51B" w14:textId="77777777" w:rsidR="00947EF3" w:rsidRPr="009B71D2" w:rsidRDefault="00947EF3" w:rsidP="00947EF3">
            <w:pPr>
              <w:jc w:val="center"/>
              <w:rPr>
                <w:sz w:val="22"/>
                <w:szCs w:val="22"/>
              </w:rPr>
            </w:pPr>
            <w:r w:rsidRPr="009B71D2">
              <w:rPr>
                <w:sz w:val="22"/>
                <w:szCs w:val="22"/>
                <w:lang w:val="el-GR"/>
              </w:rPr>
              <w:t>Σώμα Πένας</w:t>
            </w:r>
          </w:p>
        </w:tc>
        <w:tc>
          <w:tcPr>
            <w:tcW w:w="1187" w:type="dxa"/>
          </w:tcPr>
          <w:p w14:paraId="379FCBE6" w14:textId="77777777" w:rsidR="00947EF3" w:rsidRPr="009B71D2" w:rsidRDefault="00947EF3" w:rsidP="001B1232">
            <w:pPr>
              <w:rPr>
                <w:sz w:val="22"/>
                <w:szCs w:val="22"/>
              </w:rPr>
            </w:pPr>
            <w:r w:rsidRPr="009B71D2">
              <w:rPr>
                <w:sz w:val="22"/>
                <w:szCs w:val="22"/>
                <w:lang w:val="el-GR"/>
              </w:rPr>
              <w:t>Παράθυρο Δόσης</w:t>
            </w:r>
          </w:p>
        </w:tc>
        <w:tc>
          <w:tcPr>
            <w:tcW w:w="1173" w:type="dxa"/>
            <w:noWrap/>
          </w:tcPr>
          <w:p w14:paraId="085E0E26" w14:textId="77777777" w:rsidR="00947EF3" w:rsidRPr="009B71D2" w:rsidRDefault="00947EF3" w:rsidP="001B1232">
            <w:pPr>
              <w:jc w:val="center"/>
              <w:rPr>
                <w:sz w:val="22"/>
                <w:szCs w:val="22"/>
              </w:rPr>
            </w:pPr>
          </w:p>
        </w:tc>
      </w:tr>
    </w:tbl>
    <w:p w14:paraId="21E49475" w14:textId="77777777" w:rsidR="006B12A3" w:rsidRPr="009B71D2" w:rsidRDefault="006B12A3" w:rsidP="00454513">
      <w:pPr>
        <w:rPr>
          <w:sz w:val="22"/>
          <w:szCs w:val="22"/>
          <w:lang w:val="el-GR"/>
        </w:rPr>
      </w:pPr>
    </w:p>
    <w:p w14:paraId="59200F7D" w14:textId="77777777" w:rsidR="00947EF3" w:rsidRPr="009B71D2" w:rsidRDefault="00947EF3" w:rsidP="00454513">
      <w:pPr>
        <w:jc w:val="center"/>
        <w:rPr>
          <w:sz w:val="22"/>
          <w:szCs w:val="22"/>
          <w:lang w:val="el-GR"/>
        </w:rPr>
      </w:pPr>
      <w:r w:rsidRPr="009B71D2">
        <w:rPr>
          <w:sz w:val="22"/>
          <w:szCs w:val="22"/>
          <w:lang w:val="el-GR"/>
        </w:rPr>
        <w:br w:type="page"/>
      </w:r>
    </w:p>
    <w:tbl>
      <w:tblPr>
        <w:tblW w:w="0" w:type="auto"/>
        <w:jc w:val="center"/>
        <w:tblLook w:val="04A0" w:firstRow="1" w:lastRow="0" w:firstColumn="1" w:lastColumn="0" w:noHBand="0" w:noVBand="1"/>
      </w:tblPr>
      <w:tblGrid>
        <w:gridCol w:w="1980"/>
        <w:gridCol w:w="360"/>
        <w:gridCol w:w="1080"/>
        <w:gridCol w:w="180"/>
        <w:gridCol w:w="1470"/>
        <w:gridCol w:w="810"/>
      </w:tblGrid>
      <w:tr w:rsidR="00947EF3" w:rsidRPr="003253CC" w14:paraId="7E5F2D79" w14:textId="77777777" w:rsidTr="00BF4A40">
        <w:trPr>
          <w:jc w:val="center"/>
        </w:trPr>
        <w:tc>
          <w:tcPr>
            <w:tcW w:w="5880" w:type="dxa"/>
            <w:gridSpan w:val="6"/>
          </w:tcPr>
          <w:p w14:paraId="3DFF1716" w14:textId="77777777" w:rsidR="00BF4A40" w:rsidRPr="009B71D2" w:rsidRDefault="00BF4A40" w:rsidP="00BF4A40">
            <w:pPr>
              <w:jc w:val="center"/>
              <w:rPr>
                <w:b/>
                <w:sz w:val="24"/>
                <w:szCs w:val="22"/>
                <w:lang w:val="el-GR"/>
              </w:rPr>
            </w:pPr>
            <w:r w:rsidRPr="009B71D2">
              <w:rPr>
                <w:b/>
                <w:bCs/>
                <w:sz w:val="22"/>
                <w:szCs w:val="22"/>
                <w:lang w:val="el-GR"/>
              </w:rPr>
              <w:lastRenderedPageBreak/>
              <w:t>Τμήματα της Βελόνας</w:t>
            </w:r>
            <w:r w:rsidRPr="009B71D2">
              <w:rPr>
                <w:b/>
                <w:sz w:val="24"/>
                <w:szCs w:val="22"/>
                <w:lang w:val="el-GR"/>
              </w:rPr>
              <w:t xml:space="preserve"> </w:t>
            </w:r>
          </w:p>
          <w:p w14:paraId="7E257750" w14:textId="77777777" w:rsidR="00947EF3" w:rsidRPr="009B71D2" w:rsidRDefault="00BF4A40" w:rsidP="00BF4A40">
            <w:pPr>
              <w:jc w:val="center"/>
              <w:rPr>
                <w:sz w:val="22"/>
                <w:szCs w:val="22"/>
                <w:lang w:val="el-GR"/>
              </w:rPr>
            </w:pPr>
            <w:r w:rsidRPr="009B71D2">
              <w:rPr>
                <w:color w:val="000000"/>
                <w:sz w:val="22"/>
                <w:lang w:val="el-GR" w:eastAsia="x-none"/>
              </w:rPr>
              <w:t xml:space="preserve">(Οι </w:t>
            </w:r>
            <w:r w:rsidRPr="009B71D2">
              <w:rPr>
                <w:bCs/>
                <w:sz w:val="22"/>
                <w:lang w:val="el-GR"/>
              </w:rPr>
              <w:t>Βελόνες δεν περιλαμβάνονται</w:t>
            </w:r>
            <w:r w:rsidRPr="009B71D2">
              <w:rPr>
                <w:color w:val="000000"/>
                <w:sz w:val="22"/>
                <w:lang w:val="el-GR" w:eastAsia="x-none"/>
              </w:rPr>
              <w:t>)</w:t>
            </w:r>
          </w:p>
        </w:tc>
      </w:tr>
      <w:tr w:rsidR="00947EF3" w:rsidRPr="009B71D2" w14:paraId="1B748101" w14:textId="77777777" w:rsidTr="00BF4A40">
        <w:trPr>
          <w:trHeight w:val="224"/>
          <w:jc w:val="center"/>
        </w:trPr>
        <w:tc>
          <w:tcPr>
            <w:tcW w:w="2340" w:type="dxa"/>
            <w:gridSpan w:val="2"/>
            <w:vAlign w:val="bottom"/>
          </w:tcPr>
          <w:p w14:paraId="24606D13" w14:textId="77777777" w:rsidR="00947EF3" w:rsidRPr="009B71D2" w:rsidRDefault="00947EF3" w:rsidP="001B1232">
            <w:pPr>
              <w:jc w:val="center"/>
              <w:rPr>
                <w:sz w:val="22"/>
                <w:szCs w:val="22"/>
                <w:lang w:val="el-GR"/>
              </w:rPr>
            </w:pPr>
          </w:p>
        </w:tc>
        <w:tc>
          <w:tcPr>
            <w:tcW w:w="1080" w:type="dxa"/>
            <w:vAlign w:val="bottom"/>
          </w:tcPr>
          <w:p w14:paraId="22453DF5" w14:textId="77777777" w:rsidR="00947EF3" w:rsidRPr="009B71D2" w:rsidRDefault="00947EF3" w:rsidP="001B1232">
            <w:pPr>
              <w:jc w:val="center"/>
              <w:rPr>
                <w:sz w:val="22"/>
                <w:szCs w:val="22"/>
                <w:lang w:val="el-GR"/>
              </w:rPr>
            </w:pPr>
          </w:p>
        </w:tc>
        <w:tc>
          <w:tcPr>
            <w:tcW w:w="1650" w:type="dxa"/>
            <w:gridSpan w:val="2"/>
            <w:vAlign w:val="bottom"/>
          </w:tcPr>
          <w:p w14:paraId="5566A17E" w14:textId="77777777" w:rsidR="00947EF3" w:rsidRPr="009B71D2" w:rsidRDefault="00BF4A40" w:rsidP="001B1232">
            <w:pPr>
              <w:jc w:val="center"/>
              <w:rPr>
                <w:sz w:val="22"/>
                <w:szCs w:val="22"/>
              </w:rPr>
            </w:pPr>
            <w:r w:rsidRPr="009B71D2">
              <w:rPr>
                <w:sz w:val="22"/>
              </w:rPr>
              <w:t>Χάρτινη Προστατευτική Ταινία</w:t>
            </w:r>
          </w:p>
        </w:tc>
        <w:tc>
          <w:tcPr>
            <w:tcW w:w="810" w:type="dxa"/>
            <w:vAlign w:val="bottom"/>
          </w:tcPr>
          <w:p w14:paraId="5D4E2F2C" w14:textId="77777777" w:rsidR="00947EF3" w:rsidRPr="009B71D2" w:rsidRDefault="00947EF3" w:rsidP="001B1232">
            <w:pPr>
              <w:jc w:val="center"/>
              <w:rPr>
                <w:sz w:val="22"/>
                <w:szCs w:val="22"/>
              </w:rPr>
            </w:pPr>
          </w:p>
        </w:tc>
      </w:tr>
      <w:tr w:rsidR="00947EF3" w:rsidRPr="009B71D2" w14:paraId="269C28FA" w14:textId="77777777" w:rsidTr="00BD49A1">
        <w:trPr>
          <w:trHeight w:val="1374"/>
          <w:jc w:val="center"/>
        </w:trPr>
        <w:tc>
          <w:tcPr>
            <w:tcW w:w="5880" w:type="dxa"/>
            <w:gridSpan w:val="6"/>
          </w:tcPr>
          <w:p w14:paraId="5F85CAEB" w14:textId="77777777" w:rsidR="00947EF3" w:rsidRPr="009B71D2" w:rsidRDefault="00A760DB" w:rsidP="001B1232">
            <w:pPr>
              <w:jc w:val="center"/>
              <w:rPr>
                <w:szCs w:val="22"/>
              </w:rPr>
            </w:pPr>
            <w:r w:rsidRPr="009B71D2">
              <w:rPr>
                <w:noProof/>
              </w:rPr>
              <w:drawing>
                <wp:anchor distT="0" distB="0" distL="114300" distR="114300" simplePos="0" relativeHeight="251640320" behindDoc="0" locked="0" layoutInCell="1" allowOverlap="1" wp14:anchorId="01D4CC6E" wp14:editId="6501949C">
                  <wp:simplePos x="0" y="0"/>
                  <wp:positionH relativeFrom="column">
                    <wp:posOffset>231775</wp:posOffset>
                  </wp:positionH>
                  <wp:positionV relativeFrom="paragraph">
                    <wp:posOffset>31750</wp:posOffset>
                  </wp:positionV>
                  <wp:extent cx="2646680" cy="843915"/>
                  <wp:effectExtent l="0" t="0" r="0" b="0"/>
                  <wp:wrapNone/>
                  <wp:docPr id="15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6851F" w14:textId="77777777" w:rsidR="00947EF3" w:rsidRPr="009B71D2" w:rsidRDefault="00947EF3" w:rsidP="001B1232">
            <w:pPr>
              <w:jc w:val="center"/>
              <w:rPr>
                <w:szCs w:val="22"/>
              </w:rPr>
            </w:pPr>
          </w:p>
          <w:p w14:paraId="1CEDB162" w14:textId="77777777" w:rsidR="00947EF3" w:rsidRPr="009B71D2" w:rsidRDefault="00947EF3" w:rsidP="001B1232">
            <w:pPr>
              <w:jc w:val="center"/>
              <w:rPr>
                <w:szCs w:val="22"/>
              </w:rPr>
            </w:pPr>
          </w:p>
          <w:p w14:paraId="65BABC24" w14:textId="77777777" w:rsidR="00947EF3" w:rsidRPr="009B71D2" w:rsidRDefault="00947EF3" w:rsidP="001B1232">
            <w:pPr>
              <w:jc w:val="center"/>
              <w:rPr>
                <w:szCs w:val="22"/>
              </w:rPr>
            </w:pPr>
          </w:p>
          <w:p w14:paraId="47D08C1E" w14:textId="77777777" w:rsidR="00947EF3" w:rsidRPr="009B71D2" w:rsidRDefault="00947EF3" w:rsidP="001B1232">
            <w:pPr>
              <w:jc w:val="center"/>
              <w:rPr>
                <w:sz w:val="22"/>
                <w:szCs w:val="22"/>
              </w:rPr>
            </w:pPr>
          </w:p>
        </w:tc>
      </w:tr>
      <w:tr w:rsidR="00BF4A40" w:rsidRPr="009B71D2" w14:paraId="626AA631" w14:textId="77777777" w:rsidTr="00BF4A40">
        <w:trPr>
          <w:jc w:val="center"/>
        </w:trPr>
        <w:tc>
          <w:tcPr>
            <w:tcW w:w="1980" w:type="dxa"/>
          </w:tcPr>
          <w:p w14:paraId="4FDCBCA3" w14:textId="77777777" w:rsidR="00BF4A40" w:rsidRPr="009B71D2" w:rsidRDefault="00BF4A40" w:rsidP="00BF4A40">
            <w:pPr>
              <w:jc w:val="center"/>
              <w:rPr>
                <w:sz w:val="22"/>
                <w:lang w:val="el-GR"/>
              </w:rPr>
            </w:pPr>
            <w:r w:rsidRPr="009B71D2">
              <w:rPr>
                <w:sz w:val="22"/>
                <w:lang w:val="el-GR"/>
              </w:rPr>
              <w:t>Εξωτερικό Κάλυμμα Βελόνας</w:t>
            </w:r>
          </w:p>
          <w:p w14:paraId="623D8D6F" w14:textId="77777777" w:rsidR="00BF4A40" w:rsidRPr="009B71D2" w:rsidRDefault="00BF4A40" w:rsidP="001B1232">
            <w:pPr>
              <w:jc w:val="center"/>
              <w:rPr>
                <w:sz w:val="22"/>
                <w:szCs w:val="22"/>
              </w:rPr>
            </w:pPr>
          </w:p>
        </w:tc>
        <w:tc>
          <w:tcPr>
            <w:tcW w:w="1620" w:type="dxa"/>
            <w:gridSpan w:val="3"/>
          </w:tcPr>
          <w:p w14:paraId="6E67BB74" w14:textId="77777777" w:rsidR="00BF4A40" w:rsidRPr="009B71D2" w:rsidRDefault="00BF4A40" w:rsidP="001B1232">
            <w:pPr>
              <w:jc w:val="center"/>
              <w:rPr>
                <w:sz w:val="22"/>
                <w:szCs w:val="22"/>
              </w:rPr>
            </w:pPr>
            <w:r w:rsidRPr="009B71D2">
              <w:rPr>
                <w:sz w:val="22"/>
                <w:lang w:val="el-GR"/>
              </w:rPr>
              <w:t>Εσωτερικό Κάλυμμα Βελόνας</w:t>
            </w:r>
            <w:r w:rsidRPr="009B71D2" w:rsidDel="000F553F">
              <w:rPr>
                <w:sz w:val="22"/>
                <w:lang w:val="el-GR"/>
              </w:rPr>
              <w:t xml:space="preserve"> </w:t>
            </w:r>
          </w:p>
        </w:tc>
        <w:tc>
          <w:tcPr>
            <w:tcW w:w="1470" w:type="dxa"/>
          </w:tcPr>
          <w:p w14:paraId="1C8F5312" w14:textId="77777777" w:rsidR="00BF4A40" w:rsidRPr="009B71D2" w:rsidRDefault="00BF4A40" w:rsidP="001B1232">
            <w:pPr>
              <w:jc w:val="center"/>
              <w:rPr>
                <w:sz w:val="22"/>
                <w:szCs w:val="22"/>
                <w:lang w:val="el-GR"/>
              </w:rPr>
            </w:pPr>
            <w:r w:rsidRPr="009B71D2">
              <w:rPr>
                <w:sz w:val="22"/>
                <w:szCs w:val="22"/>
                <w:lang w:val="el-GR"/>
              </w:rPr>
              <w:t>Βελόνα</w:t>
            </w:r>
          </w:p>
        </w:tc>
        <w:tc>
          <w:tcPr>
            <w:tcW w:w="810" w:type="dxa"/>
          </w:tcPr>
          <w:p w14:paraId="41728BD1" w14:textId="77777777" w:rsidR="00BF4A40" w:rsidRPr="009B71D2" w:rsidRDefault="00BF4A40" w:rsidP="001B1232">
            <w:pPr>
              <w:jc w:val="center"/>
              <w:rPr>
                <w:sz w:val="22"/>
                <w:szCs w:val="22"/>
              </w:rPr>
            </w:pPr>
          </w:p>
        </w:tc>
      </w:tr>
    </w:tbl>
    <w:p w14:paraId="30769AC4" w14:textId="77777777" w:rsidR="00454513" w:rsidRPr="009B71D2" w:rsidRDefault="00454513" w:rsidP="00454513">
      <w:pPr>
        <w:jc w:val="center"/>
        <w:rPr>
          <w:sz w:val="22"/>
          <w:szCs w:val="22"/>
          <w:lang w:val="el-GR"/>
        </w:rPr>
      </w:pPr>
    </w:p>
    <w:p w14:paraId="511C196F" w14:textId="77777777" w:rsidR="00EF28D8" w:rsidRPr="009B71D2" w:rsidRDefault="00EF28D8" w:rsidP="00EF28D8">
      <w:pPr>
        <w:rPr>
          <w:b/>
          <w:sz w:val="22"/>
          <w:szCs w:val="22"/>
          <w:lang w:val="el-GR"/>
        </w:rPr>
      </w:pPr>
      <w:r w:rsidRPr="009B71D2">
        <w:rPr>
          <w:b/>
          <w:sz w:val="22"/>
          <w:szCs w:val="22"/>
          <w:lang w:val="el-GR"/>
        </w:rPr>
        <w:t xml:space="preserve">Πώς να αναγνωρίσετε την </w:t>
      </w:r>
      <w:r w:rsidRPr="009B71D2">
        <w:rPr>
          <w:b/>
          <w:sz w:val="22"/>
          <w:szCs w:val="22"/>
          <w:lang w:val="en-US"/>
        </w:rPr>
        <w:t>KwikPen</w:t>
      </w:r>
      <w:r w:rsidRPr="009B71D2">
        <w:rPr>
          <w:b/>
          <w:sz w:val="22"/>
          <w:szCs w:val="22"/>
          <w:lang w:val="el-GR"/>
        </w:rPr>
        <w:t xml:space="preserve"> σας:</w:t>
      </w:r>
    </w:p>
    <w:p w14:paraId="3E08950F" w14:textId="77777777" w:rsidR="004F69D0" w:rsidRPr="009B71D2" w:rsidRDefault="004F69D0" w:rsidP="000678B3">
      <w:pPr>
        <w:rPr>
          <w:sz w:val="22"/>
          <w:szCs w:val="22"/>
          <w:lang w:val="el-GR"/>
        </w:rPr>
      </w:pPr>
    </w:p>
    <w:tbl>
      <w:tblPr>
        <w:tblW w:w="9255" w:type="dxa"/>
        <w:tblInd w:w="6" w:type="dxa"/>
        <w:tblLayout w:type="fixed"/>
        <w:tblCellMar>
          <w:left w:w="0" w:type="dxa"/>
          <w:right w:w="0" w:type="dxa"/>
        </w:tblCellMar>
        <w:tblLook w:val="01E0" w:firstRow="1" w:lastRow="1" w:firstColumn="1" w:lastColumn="1" w:noHBand="0" w:noVBand="0"/>
      </w:tblPr>
      <w:tblGrid>
        <w:gridCol w:w="1820"/>
        <w:gridCol w:w="2332"/>
        <w:gridCol w:w="2523"/>
        <w:gridCol w:w="2539"/>
        <w:gridCol w:w="41"/>
      </w:tblGrid>
      <w:tr w:rsidR="00664896" w:rsidRPr="009B71D2" w14:paraId="4D71AEE8" w14:textId="77777777" w:rsidTr="00664896">
        <w:trPr>
          <w:trHeight w:val="379"/>
        </w:trPr>
        <w:tc>
          <w:tcPr>
            <w:tcW w:w="1820" w:type="dxa"/>
            <w:vMerge w:val="restart"/>
            <w:tcBorders>
              <w:top w:val="single" w:sz="5" w:space="0" w:color="000000"/>
              <w:left w:val="single" w:sz="5" w:space="0" w:color="000000"/>
              <w:bottom w:val="nil"/>
              <w:right w:val="single" w:sz="7" w:space="0" w:color="000000"/>
            </w:tcBorders>
            <w:shd w:val="clear" w:color="auto" w:fill="FFFFFF"/>
          </w:tcPr>
          <w:p w14:paraId="6A4B4334" w14:textId="77777777" w:rsidR="00664896" w:rsidRPr="009B71D2" w:rsidRDefault="00664896" w:rsidP="001B1232">
            <w:pPr>
              <w:keepNext/>
              <w:rPr>
                <w:szCs w:val="22"/>
                <w:lang w:val="el-GR"/>
              </w:rPr>
            </w:pPr>
          </w:p>
        </w:tc>
        <w:tc>
          <w:tcPr>
            <w:tcW w:w="2332" w:type="dxa"/>
            <w:vMerge w:val="restart"/>
            <w:tcBorders>
              <w:top w:val="single" w:sz="5" w:space="0" w:color="000000"/>
              <w:left w:val="single" w:sz="7" w:space="0" w:color="000000"/>
              <w:bottom w:val="nil"/>
              <w:right w:val="single" w:sz="7" w:space="0" w:color="000000"/>
            </w:tcBorders>
            <w:shd w:val="clear" w:color="auto" w:fill="FFFFFF"/>
          </w:tcPr>
          <w:p w14:paraId="645E0B2A" w14:textId="77777777" w:rsidR="00664896" w:rsidRPr="009B71D2" w:rsidRDefault="00664896" w:rsidP="001B1232">
            <w:pPr>
              <w:keepNext/>
              <w:jc w:val="center"/>
              <w:rPr>
                <w:b/>
                <w:spacing w:val="-2"/>
                <w:szCs w:val="22"/>
                <w:lang w:val="el-GR"/>
              </w:rPr>
            </w:pPr>
          </w:p>
          <w:p w14:paraId="06DF2BF8" w14:textId="77777777" w:rsidR="00664896" w:rsidRPr="009B71D2" w:rsidRDefault="00664896" w:rsidP="001B1232">
            <w:pPr>
              <w:keepNext/>
              <w:jc w:val="center"/>
              <w:rPr>
                <w:rFonts w:eastAsia="Arial"/>
                <w:szCs w:val="22"/>
              </w:rPr>
            </w:pPr>
            <w:r w:rsidRPr="009B71D2">
              <w:rPr>
                <w:b/>
                <w:spacing w:val="-2"/>
                <w:sz w:val="22"/>
                <w:szCs w:val="22"/>
              </w:rPr>
              <w:t>Humalog</w:t>
            </w:r>
          </w:p>
        </w:tc>
        <w:tc>
          <w:tcPr>
            <w:tcW w:w="2523" w:type="dxa"/>
            <w:vMerge w:val="restart"/>
            <w:tcBorders>
              <w:top w:val="single" w:sz="5" w:space="0" w:color="000000"/>
              <w:left w:val="single" w:sz="7" w:space="0" w:color="000000"/>
              <w:bottom w:val="nil"/>
              <w:right w:val="single" w:sz="7" w:space="0" w:color="000000"/>
            </w:tcBorders>
          </w:tcPr>
          <w:p w14:paraId="3AA6772D" w14:textId="77777777" w:rsidR="00664896" w:rsidRPr="009B71D2" w:rsidRDefault="00664896" w:rsidP="001B1232">
            <w:pPr>
              <w:keepNext/>
              <w:jc w:val="center"/>
              <w:rPr>
                <w:b/>
                <w:spacing w:val="-2"/>
                <w:sz w:val="22"/>
                <w:szCs w:val="22"/>
              </w:rPr>
            </w:pPr>
            <w:r w:rsidRPr="009B71D2">
              <w:rPr>
                <w:b/>
                <w:spacing w:val="-2"/>
                <w:sz w:val="22"/>
                <w:szCs w:val="22"/>
              </w:rPr>
              <w:t>Humalog</w:t>
            </w:r>
          </w:p>
          <w:p w14:paraId="1F36C806" w14:textId="77777777" w:rsidR="00664896" w:rsidRPr="009B71D2" w:rsidRDefault="00664896" w:rsidP="001B1232">
            <w:pPr>
              <w:keepNext/>
              <w:jc w:val="center"/>
              <w:rPr>
                <w:b/>
                <w:spacing w:val="-2"/>
                <w:szCs w:val="22"/>
                <w:lang w:val="en-US"/>
              </w:rPr>
            </w:pPr>
            <w:r w:rsidRPr="009B71D2">
              <w:rPr>
                <w:b/>
                <w:spacing w:val="-2"/>
                <w:sz w:val="22"/>
                <w:szCs w:val="22"/>
                <w:lang w:val="en-US"/>
              </w:rPr>
              <w:t>Mix25</w:t>
            </w:r>
          </w:p>
        </w:tc>
        <w:tc>
          <w:tcPr>
            <w:tcW w:w="2539" w:type="dxa"/>
            <w:vMerge w:val="restart"/>
            <w:tcBorders>
              <w:top w:val="single" w:sz="5" w:space="0" w:color="000000"/>
              <w:left w:val="nil"/>
              <w:bottom w:val="nil"/>
              <w:right w:val="single" w:sz="7" w:space="0" w:color="000000"/>
            </w:tcBorders>
          </w:tcPr>
          <w:p w14:paraId="13A45D62" w14:textId="77777777" w:rsidR="00664896" w:rsidRPr="009B71D2" w:rsidRDefault="00664896" w:rsidP="00203CF7">
            <w:pPr>
              <w:keepNext/>
              <w:jc w:val="center"/>
              <w:rPr>
                <w:b/>
                <w:spacing w:val="-2"/>
                <w:sz w:val="22"/>
                <w:szCs w:val="22"/>
              </w:rPr>
            </w:pPr>
            <w:r w:rsidRPr="009B71D2">
              <w:rPr>
                <w:b/>
                <w:spacing w:val="-2"/>
                <w:sz w:val="22"/>
                <w:szCs w:val="22"/>
              </w:rPr>
              <w:t>Humalog</w:t>
            </w:r>
          </w:p>
          <w:p w14:paraId="239F2BDB" w14:textId="77777777" w:rsidR="00664896" w:rsidRPr="009B71D2" w:rsidRDefault="00664896" w:rsidP="001B1232">
            <w:pPr>
              <w:keepNext/>
              <w:jc w:val="center"/>
              <w:rPr>
                <w:b/>
                <w:spacing w:val="-2"/>
                <w:szCs w:val="22"/>
              </w:rPr>
            </w:pPr>
            <w:r w:rsidRPr="009B71D2">
              <w:rPr>
                <w:b/>
                <w:spacing w:val="-2"/>
                <w:sz w:val="22"/>
                <w:szCs w:val="22"/>
              </w:rPr>
              <w:t>Mix50</w:t>
            </w:r>
          </w:p>
        </w:tc>
        <w:tc>
          <w:tcPr>
            <w:tcW w:w="41" w:type="dxa"/>
            <w:tcBorders>
              <w:top w:val="single" w:sz="5" w:space="0" w:color="000000"/>
              <w:left w:val="single" w:sz="7" w:space="0" w:color="000000"/>
              <w:bottom w:val="nil"/>
              <w:right w:val="nil"/>
            </w:tcBorders>
          </w:tcPr>
          <w:p w14:paraId="2C622D54" w14:textId="77777777" w:rsidR="00664896" w:rsidRPr="009B71D2" w:rsidRDefault="00664896" w:rsidP="001B1232">
            <w:pPr>
              <w:keepNext/>
              <w:rPr>
                <w:szCs w:val="22"/>
              </w:rPr>
            </w:pPr>
          </w:p>
        </w:tc>
      </w:tr>
      <w:tr w:rsidR="00664896" w:rsidRPr="009B71D2" w14:paraId="18396B5A" w14:textId="77777777" w:rsidTr="00664896">
        <w:trPr>
          <w:trHeight w:hRule="exact" w:val="238"/>
        </w:trPr>
        <w:tc>
          <w:tcPr>
            <w:tcW w:w="1820" w:type="dxa"/>
            <w:vMerge/>
            <w:tcBorders>
              <w:left w:val="single" w:sz="5" w:space="0" w:color="000000"/>
              <w:right w:val="single" w:sz="7" w:space="0" w:color="000000"/>
            </w:tcBorders>
            <w:shd w:val="clear" w:color="auto" w:fill="FFFFFF"/>
          </w:tcPr>
          <w:p w14:paraId="1D4FC763" w14:textId="77777777" w:rsidR="00664896" w:rsidRPr="009B71D2" w:rsidRDefault="00664896" w:rsidP="001B1232">
            <w:pPr>
              <w:keepNext/>
              <w:rPr>
                <w:szCs w:val="22"/>
              </w:rPr>
            </w:pPr>
          </w:p>
        </w:tc>
        <w:tc>
          <w:tcPr>
            <w:tcW w:w="2332" w:type="dxa"/>
            <w:vMerge/>
            <w:tcBorders>
              <w:left w:val="single" w:sz="7" w:space="0" w:color="000000"/>
              <w:right w:val="single" w:sz="7" w:space="0" w:color="000000"/>
            </w:tcBorders>
            <w:shd w:val="clear" w:color="auto" w:fill="FFFFFF"/>
          </w:tcPr>
          <w:p w14:paraId="18A0D0EC" w14:textId="77777777" w:rsidR="00664896" w:rsidRPr="009B71D2" w:rsidRDefault="00664896" w:rsidP="001B1232">
            <w:pPr>
              <w:keepNext/>
              <w:rPr>
                <w:szCs w:val="22"/>
              </w:rPr>
            </w:pPr>
          </w:p>
        </w:tc>
        <w:tc>
          <w:tcPr>
            <w:tcW w:w="2523" w:type="dxa"/>
            <w:vMerge/>
            <w:tcBorders>
              <w:left w:val="single" w:sz="7" w:space="0" w:color="000000"/>
              <w:right w:val="single" w:sz="7" w:space="0" w:color="000000"/>
            </w:tcBorders>
          </w:tcPr>
          <w:p w14:paraId="6C7BAACC" w14:textId="77777777" w:rsidR="00664896" w:rsidRPr="009B71D2" w:rsidRDefault="00664896" w:rsidP="001B1232">
            <w:pPr>
              <w:keepNext/>
              <w:jc w:val="center"/>
              <w:rPr>
                <w:b/>
                <w:spacing w:val="-2"/>
                <w:szCs w:val="22"/>
              </w:rPr>
            </w:pPr>
          </w:p>
        </w:tc>
        <w:tc>
          <w:tcPr>
            <w:tcW w:w="2539" w:type="dxa"/>
            <w:vMerge/>
            <w:tcBorders>
              <w:left w:val="nil"/>
              <w:right w:val="single" w:sz="7" w:space="0" w:color="000000"/>
            </w:tcBorders>
          </w:tcPr>
          <w:p w14:paraId="5F5455BC" w14:textId="77777777" w:rsidR="00664896" w:rsidRPr="009B71D2" w:rsidRDefault="00664896" w:rsidP="001B1232">
            <w:pPr>
              <w:keepNext/>
              <w:jc w:val="center"/>
              <w:rPr>
                <w:b/>
                <w:spacing w:val="-2"/>
                <w:szCs w:val="22"/>
              </w:rPr>
            </w:pPr>
          </w:p>
        </w:tc>
        <w:tc>
          <w:tcPr>
            <w:tcW w:w="41" w:type="dxa"/>
            <w:tcBorders>
              <w:top w:val="nil"/>
              <w:left w:val="single" w:sz="7" w:space="0" w:color="000000"/>
              <w:right w:val="nil"/>
            </w:tcBorders>
          </w:tcPr>
          <w:p w14:paraId="4169F06D" w14:textId="77777777" w:rsidR="00664896" w:rsidRPr="009B71D2" w:rsidRDefault="00664896" w:rsidP="001B1232">
            <w:pPr>
              <w:keepNext/>
              <w:rPr>
                <w:szCs w:val="22"/>
              </w:rPr>
            </w:pPr>
          </w:p>
        </w:tc>
      </w:tr>
      <w:tr w:rsidR="00203CF7" w:rsidRPr="009B71D2" w14:paraId="51D4F85E" w14:textId="77777777" w:rsidTr="00664896">
        <w:trPr>
          <w:gridAfter w:val="1"/>
          <w:wAfter w:w="41" w:type="dxa"/>
          <w:trHeight w:hRule="exact" w:val="573"/>
        </w:trPr>
        <w:tc>
          <w:tcPr>
            <w:tcW w:w="1820" w:type="dxa"/>
            <w:tcBorders>
              <w:left w:val="single" w:sz="6" w:space="0" w:color="000000"/>
              <w:bottom w:val="single" w:sz="8" w:space="0" w:color="000000"/>
              <w:right w:val="single" w:sz="8" w:space="0" w:color="000000"/>
            </w:tcBorders>
          </w:tcPr>
          <w:p w14:paraId="6DD828CB" w14:textId="77777777" w:rsidR="00203CF7" w:rsidRPr="009B71D2" w:rsidRDefault="00203CF7" w:rsidP="001B1232">
            <w:pPr>
              <w:pStyle w:val="TableParagraph"/>
              <w:keepNext/>
              <w:rPr>
                <w:rFonts w:ascii="Times New Roman" w:hAnsi="Times New Roman"/>
                <w:spacing w:val="-1"/>
              </w:rPr>
            </w:pPr>
          </w:p>
        </w:tc>
        <w:tc>
          <w:tcPr>
            <w:tcW w:w="2332" w:type="dxa"/>
            <w:tcBorders>
              <w:left w:val="single" w:sz="8" w:space="0" w:color="000000"/>
              <w:bottom w:val="single" w:sz="8" w:space="0" w:color="000000"/>
              <w:right w:val="single" w:sz="8" w:space="0" w:color="000000"/>
            </w:tcBorders>
          </w:tcPr>
          <w:p w14:paraId="18A1F06E" w14:textId="77777777" w:rsidR="00203CF7" w:rsidRPr="009B71D2" w:rsidRDefault="00203CF7" w:rsidP="001B1232">
            <w:pPr>
              <w:pStyle w:val="TableParagraph"/>
              <w:keepNext/>
              <w:jc w:val="center"/>
              <w:rPr>
                <w:rFonts w:ascii="Times New Roman" w:hAnsi="Times New Roman"/>
              </w:rPr>
            </w:pPr>
            <w:r w:rsidRPr="009B71D2">
              <w:rPr>
                <w:rFonts w:ascii="Times New Roman" w:hAnsi="Times New Roman"/>
                <w:lang w:val="el-GR"/>
              </w:rPr>
              <w:t>Διάλυμα</w:t>
            </w:r>
            <w:r w:rsidRPr="009B71D2">
              <w:rPr>
                <w:rFonts w:ascii="Times New Roman" w:hAnsi="Times New Roman"/>
              </w:rPr>
              <w:t xml:space="preserve"> </w:t>
            </w:r>
          </w:p>
        </w:tc>
        <w:tc>
          <w:tcPr>
            <w:tcW w:w="2523" w:type="dxa"/>
            <w:tcBorders>
              <w:left w:val="single" w:sz="8" w:space="0" w:color="000000"/>
              <w:bottom w:val="single" w:sz="8" w:space="0" w:color="000000"/>
              <w:right w:val="single" w:sz="8" w:space="0" w:color="000000"/>
            </w:tcBorders>
          </w:tcPr>
          <w:p w14:paraId="17916908" w14:textId="77777777" w:rsidR="00203CF7" w:rsidRPr="009B71D2" w:rsidRDefault="00203CF7" w:rsidP="00203CF7">
            <w:pPr>
              <w:pStyle w:val="TableParagraph"/>
              <w:keepNext/>
              <w:jc w:val="center"/>
              <w:rPr>
                <w:rFonts w:ascii="Times New Roman" w:hAnsi="Times New Roman"/>
              </w:rPr>
            </w:pPr>
            <w:r w:rsidRPr="009B71D2">
              <w:rPr>
                <w:rFonts w:ascii="Times New Roman" w:hAnsi="Times New Roman"/>
                <w:lang w:val="el-GR"/>
              </w:rPr>
              <w:t>Εναιώρημα</w:t>
            </w:r>
          </w:p>
          <w:p w14:paraId="40770CCE" w14:textId="77777777" w:rsidR="00203CF7" w:rsidRPr="009B71D2" w:rsidRDefault="00203CF7" w:rsidP="00203CF7">
            <w:pPr>
              <w:pStyle w:val="TableParagraph"/>
              <w:keepNext/>
              <w:jc w:val="center"/>
              <w:rPr>
                <w:rFonts w:ascii="Times New Roman" w:hAnsi="Times New Roman"/>
                <w:lang w:val="el-GR"/>
              </w:rPr>
            </w:pPr>
            <w:r w:rsidRPr="009B71D2">
              <w:rPr>
                <w:rFonts w:ascii="Times New Roman" w:hAnsi="Times New Roman"/>
              </w:rPr>
              <w:t>(</w:t>
            </w:r>
            <w:r w:rsidRPr="009B71D2">
              <w:rPr>
                <w:rFonts w:ascii="Times New Roman" w:hAnsi="Times New Roman"/>
                <w:lang w:val="el-GR"/>
              </w:rPr>
              <w:t>θολή ινσουλίνη</w:t>
            </w:r>
            <w:r w:rsidRPr="009B71D2">
              <w:rPr>
                <w:rFonts w:ascii="Times New Roman" w:hAnsi="Times New Roman"/>
              </w:rPr>
              <w:t>)</w:t>
            </w:r>
          </w:p>
        </w:tc>
        <w:tc>
          <w:tcPr>
            <w:tcW w:w="2539" w:type="dxa"/>
            <w:tcBorders>
              <w:left w:val="single" w:sz="8" w:space="0" w:color="000000"/>
              <w:bottom w:val="single" w:sz="8" w:space="0" w:color="000000"/>
              <w:right w:val="single" w:sz="8" w:space="0" w:color="000000"/>
            </w:tcBorders>
          </w:tcPr>
          <w:p w14:paraId="32331DD1" w14:textId="77777777" w:rsidR="00203CF7" w:rsidRPr="009B71D2" w:rsidRDefault="00203CF7" w:rsidP="001F5C53">
            <w:pPr>
              <w:keepNext/>
              <w:jc w:val="center"/>
              <w:rPr>
                <w:spacing w:val="-2"/>
                <w:sz w:val="22"/>
                <w:szCs w:val="22"/>
              </w:rPr>
            </w:pPr>
            <w:r w:rsidRPr="009B71D2">
              <w:rPr>
                <w:spacing w:val="-2"/>
                <w:sz w:val="22"/>
                <w:szCs w:val="22"/>
              </w:rPr>
              <w:t>Εναιώρημα</w:t>
            </w:r>
          </w:p>
          <w:p w14:paraId="6E0BB2BD" w14:textId="77777777" w:rsidR="00203CF7" w:rsidRPr="009B71D2" w:rsidRDefault="00203CF7" w:rsidP="001F5C53">
            <w:pPr>
              <w:keepNext/>
              <w:jc w:val="center"/>
              <w:rPr>
                <w:spacing w:val="-2"/>
                <w:sz w:val="22"/>
                <w:szCs w:val="22"/>
              </w:rPr>
            </w:pPr>
            <w:r w:rsidRPr="009B71D2">
              <w:rPr>
                <w:spacing w:val="-2"/>
                <w:sz w:val="22"/>
                <w:szCs w:val="22"/>
              </w:rPr>
              <w:t>(θολή ινσουλίνη)</w:t>
            </w:r>
          </w:p>
        </w:tc>
      </w:tr>
      <w:tr w:rsidR="00203CF7" w:rsidRPr="009B71D2" w14:paraId="6FAB363C" w14:textId="77777777" w:rsidTr="00664896">
        <w:trPr>
          <w:gridAfter w:val="1"/>
          <w:wAfter w:w="41" w:type="dxa"/>
          <w:trHeight w:hRule="exact" w:val="573"/>
        </w:trPr>
        <w:tc>
          <w:tcPr>
            <w:tcW w:w="1820" w:type="dxa"/>
            <w:tcBorders>
              <w:top w:val="single" w:sz="8" w:space="0" w:color="000000"/>
              <w:left w:val="single" w:sz="5" w:space="0" w:color="000000"/>
              <w:bottom w:val="single" w:sz="7" w:space="0" w:color="000000"/>
              <w:right w:val="single" w:sz="7" w:space="0" w:color="000000"/>
            </w:tcBorders>
          </w:tcPr>
          <w:p w14:paraId="724903CA" w14:textId="77777777" w:rsidR="00203CF7" w:rsidRPr="009B71D2" w:rsidRDefault="00664896" w:rsidP="001B1232">
            <w:pPr>
              <w:pStyle w:val="TableParagraph"/>
              <w:keepNext/>
              <w:rPr>
                <w:rFonts w:ascii="Times New Roman" w:eastAsia="Arial" w:hAnsi="Times New Roman"/>
              </w:rPr>
            </w:pPr>
            <w:r w:rsidRPr="009B71D2">
              <w:rPr>
                <w:rFonts w:ascii="Times New Roman" w:hAnsi="Times New Roman"/>
                <w:spacing w:val="-1"/>
              </w:rPr>
              <w:t>X</w:t>
            </w:r>
            <w:r w:rsidR="00203CF7" w:rsidRPr="009B71D2">
              <w:rPr>
                <w:rFonts w:ascii="Times New Roman" w:hAnsi="Times New Roman"/>
                <w:spacing w:val="-1"/>
                <w:lang w:val="el-GR"/>
              </w:rPr>
              <w:t>ρώμα Πένας</w:t>
            </w:r>
            <w:r w:rsidR="00203CF7" w:rsidRPr="009B71D2">
              <w:rPr>
                <w:rFonts w:ascii="Times New Roman" w:hAnsi="Times New Roman"/>
                <w:spacing w:val="-1"/>
              </w:rPr>
              <w:t>:</w:t>
            </w:r>
          </w:p>
        </w:tc>
        <w:tc>
          <w:tcPr>
            <w:tcW w:w="2332" w:type="dxa"/>
            <w:tcBorders>
              <w:top w:val="single" w:sz="8" w:space="0" w:color="000000"/>
              <w:left w:val="single" w:sz="7" w:space="0" w:color="000000"/>
              <w:bottom w:val="single" w:sz="7" w:space="0" w:color="000000"/>
              <w:right w:val="single" w:sz="7" w:space="0" w:color="000000"/>
            </w:tcBorders>
          </w:tcPr>
          <w:p w14:paraId="76234DD2" w14:textId="77777777" w:rsidR="00203CF7" w:rsidRPr="009B71D2" w:rsidRDefault="00203CF7" w:rsidP="001B1232">
            <w:pPr>
              <w:pStyle w:val="TableParagraph"/>
              <w:keepNext/>
              <w:jc w:val="center"/>
              <w:rPr>
                <w:rFonts w:ascii="Times New Roman" w:eastAsia="Arial" w:hAnsi="Times New Roman"/>
                <w:lang w:val="el-GR"/>
              </w:rPr>
            </w:pPr>
            <w:r w:rsidRPr="009B71D2">
              <w:rPr>
                <w:rFonts w:ascii="Times New Roman" w:hAnsi="Times New Roman"/>
                <w:lang w:val="el-GR"/>
              </w:rPr>
              <w:t>Μπλε</w:t>
            </w:r>
          </w:p>
        </w:tc>
        <w:tc>
          <w:tcPr>
            <w:tcW w:w="2523" w:type="dxa"/>
            <w:tcBorders>
              <w:top w:val="single" w:sz="8" w:space="0" w:color="000000"/>
              <w:left w:val="single" w:sz="7" w:space="0" w:color="000000"/>
              <w:bottom w:val="single" w:sz="7" w:space="0" w:color="000000"/>
              <w:right w:val="single" w:sz="7" w:space="0" w:color="000000"/>
            </w:tcBorders>
          </w:tcPr>
          <w:p w14:paraId="436D71CB" w14:textId="77777777" w:rsidR="00203CF7" w:rsidRPr="009B71D2" w:rsidRDefault="00203CF7" w:rsidP="001B1232">
            <w:pPr>
              <w:pStyle w:val="TableParagraph"/>
              <w:keepNext/>
              <w:jc w:val="center"/>
              <w:rPr>
                <w:rFonts w:ascii="Times New Roman" w:hAnsi="Times New Roman"/>
                <w:lang w:val="el-GR"/>
              </w:rPr>
            </w:pPr>
            <w:r w:rsidRPr="009B71D2">
              <w:rPr>
                <w:rFonts w:ascii="Times New Roman" w:hAnsi="Times New Roman"/>
                <w:lang w:val="el-GR"/>
              </w:rPr>
              <w:t>Μπλε</w:t>
            </w:r>
          </w:p>
        </w:tc>
        <w:tc>
          <w:tcPr>
            <w:tcW w:w="2539" w:type="dxa"/>
            <w:tcBorders>
              <w:top w:val="single" w:sz="8" w:space="0" w:color="000000"/>
              <w:left w:val="single" w:sz="7" w:space="0" w:color="000000"/>
              <w:bottom w:val="single" w:sz="7" w:space="0" w:color="000000"/>
              <w:right w:val="single" w:sz="7" w:space="0" w:color="000000"/>
            </w:tcBorders>
          </w:tcPr>
          <w:p w14:paraId="58B34000" w14:textId="77777777" w:rsidR="00203CF7" w:rsidRPr="009B71D2" w:rsidRDefault="00203CF7" w:rsidP="001F5C53">
            <w:pPr>
              <w:keepNext/>
              <w:jc w:val="center"/>
              <w:rPr>
                <w:spacing w:val="-2"/>
                <w:sz w:val="22"/>
                <w:szCs w:val="22"/>
              </w:rPr>
            </w:pPr>
            <w:r w:rsidRPr="009B71D2">
              <w:rPr>
                <w:spacing w:val="-2"/>
                <w:sz w:val="22"/>
                <w:szCs w:val="22"/>
              </w:rPr>
              <w:t>Μπλε</w:t>
            </w:r>
          </w:p>
        </w:tc>
      </w:tr>
      <w:tr w:rsidR="00203CF7" w:rsidRPr="009B71D2" w14:paraId="1096D722" w14:textId="77777777" w:rsidTr="00664896">
        <w:trPr>
          <w:gridAfter w:val="1"/>
          <w:wAfter w:w="41" w:type="dxa"/>
          <w:trHeight w:hRule="exact" w:val="1031"/>
        </w:trPr>
        <w:tc>
          <w:tcPr>
            <w:tcW w:w="1820" w:type="dxa"/>
            <w:tcBorders>
              <w:top w:val="single" w:sz="7" w:space="0" w:color="000000"/>
              <w:left w:val="single" w:sz="5" w:space="0" w:color="000000"/>
              <w:bottom w:val="single" w:sz="8" w:space="0" w:color="000000"/>
              <w:right w:val="single" w:sz="7" w:space="0" w:color="000000"/>
            </w:tcBorders>
          </w:tcPr>
          <w:p w14:paraId="164C8DC4" w14:textId="77777777" w:rsidR="00203CF7" w:rsidRPr="009B71D2" w:rsidRDefault="00203CF7" w:rsidP="001B1232">
            <w:pPr>
              <w:pStyle w:val="TableParagraph"/>
              <w:keepNext/>
              <w:rPr>
                <w:rFonts w:ascii="Times New Roman" w:eastAsia="Arial" w:hAnsi="Times New Roman"/>
              </w:rPr>
            </w:pPr>
          </w:p>
          <w:p w14:paraId="11E75652" w14:textId="77777777" w:rsidR="00203CF7" w:rsidRPr="009B71D2" w:rsidRDefault="00203CF7" w:rsidP="001B1232">
            <w:pPr>
              <w:pStyle w:val="TableParagraph"/>
              <w:keepNext/>
              <w:rPr>
                <w:rFonts w:ascii="Times New Roman" w:eastAsia="Arial" w:hAnsi="Times New Roman"/>
              </w:rPr>
            </w:pPr>
            <w:r w:rsidRPr="009B71D2">
              <w:rPr>
                <w:rFonts w:ascii="Times New Roman" w:hAnsi="Times New Roman"/>
                <w:spacing w:val="-1"/>
                <w:lang w:val="el-GR"/>
              </w:rPr>
              <w:t>Επιλογέας Δόσης</w:t>
            </w:r>
            <w:r w:rsidRPr="009B71D2">
              <w:rPr>
                <w:rFonts w:ascii="Times New Roman" w:hAnsi="Times New Roman"/>
                <w:spacing w:val="-1"/>
              </w:rPr>
              <w:t>:</w:t>
            </w:r>
          </w:p>
        </w:tc>
        <w:tc>
          <w:tcPr>
            <w:tcW w:w="2332" w:type="dxa"/>
            <w:tcBorders>
              <w:top w:val="single" w:sz="7" w:space="0" w:color="000000"/>
              <w:left w:val="single" w:sz="7" w:space="0" w:color="000000"/>
              <w:bottom w:val="single" w:sz="8" w:space="0" w:color="000000"/>
              <w:right w:val="single" w:sz="7" w:space="0" w:color="000000"/>
            </w:tcBorders>
          </w:tcPr>
          <w:p w14:paraId="72E75184" w14:textId="77777777" w:rsidR="00203CF7" w:rsidRPr="009B71D2" w:rsidRDefault="00A760DB" w:rsidP="001B1232">
            <w:pPr>
              <w:pStyle w:val="TableParagraph"/>
              <w:keepNext/>
              <w:jc w:val="center"/>
              <w:rPr>
                <w:rFonts w:ascii="Times New Roman" w:eastAsia="Arial" w:hAnsi="Times New Roman"/>
              </w:rPr>
            </w:pPr>
            <w:r w:rsidRPr="009B71D2">
              <w:rPr>
                <w:rFonts w:ascii="Times New Roman" w:eastAsia="Arial" w:hAnsi="Times New Roman"/>
                <w:noProof/>
                <w:lang w:val="en-GB" w:eastAsia="en-GB"/>
              </w:rPr>
              <w:drawing>
                <wp:inline distT="0" distB="0" distL="0" distR="0" wp14:anchorId="08537A03" wp14:editId="08AF0C00">
                  <wp:extent cx="361950" cy="361950"/>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2F2F2AF7" w14:textId="77777777" w:rsidR="00203CF7" w:rsidRPr="009B71D2" w:rsidRDefault="00203CF7" w:rsidP="00BF4A40">
            <w:pPr>
              <w:pStyle w:val="TableParagraph"/>
              <w:keepNext/>
              <w:jc w:val="center"/>
              <w:rPr>
                <w:rFonts w:ascii="Times New Roman" w:eastAsia="Arial" w:hAnsi="Times New Roman"/>
              </w:rPr>
            </w:pPr>
            <w:r w:rsidRPr="009B71D2">
              <w:rPr>
                <w:rFonts w:ascii="Times New Roman" w:hAnsi="Times New Roman"/>
                <w:lang w:val="el-GR"/>
              </w:rPr>
              <w:t>Μπορντώ</w:t>
            </w:r>
          </w:p>
        </w:tc>
        <w:tc>
          <w:tcPr>
            <w:tcW w:w="2523" w:type="dxa"/>
            <w:tcBorders>
              <w:top w:val="single" w:sz="7" w:space="0" w:color="000000"/>
              <w:left w:val="single" w:sz="7" w:space="0" w:color="000000"/>
              <w:bottom w:val="single" w:sz="8" w:space="0" w:color="000000"/>
              <w:right w:val="single" w:sz="7" w:space="0" w:color="000000"/>
            </w:tcBorders>
          </w:tcPr>
          <w:p w14:paraId="3F9022DE" w14:textId="77777777" w:rsidR="00203CF7" w:rsidRPr="009B71D2" w:rsidRDefault="00A760DB" w:rsidP="00203CF7">
            <w:pPr>
              <w:pStyle w:val="TableParagraph"/>
              <w:keepNext/>
              <w:jc w:val="center"/>
              <w:rPr>
                <w:rFonts w:ascii="Times New Roman" w:eastAsia="Arial" w:hAnsi="Times New Roman"/>
              </w:rPr>
            </w:pPr>
            <w:r w:rsidRPr="009B71D2">
              <w:rPr>
                <w:rFonts w:ascii="Times New Roman" w:eastAsia="Arial" w:hAnsi="Times New Roman"/>
                <w:noProof/>
                <w:lang w:val="en-GB" w:eastAsia="en-GB"/>
              </w:rPr>
              <w:drawing>
                <wp:inline distT="0" distB="0" distL="0" distR="0" wp14:anchorId="13E21C13" wp14:editId="3E6C21FC">
                  <wp:extent cx="361950" cy="352425"/>
                  <wp:effectExtent l="0" t="0" r="0" b="0"/>
                  <wp:docPr id="1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352425"/>
                          </a:xfrm>
                          <a:prstGeom prst="rect">
                            <a:avLst/>
                          </a:prstGeom>
                          <a:noFill/>
                          <a:ln>
                            <a:noFill/>
                          </a:ln>
                        </pic:spPr>
                      </pic:pic>
                    </a:graphicData>
                  </a:graphic>
                </wp:inline>
              </w:drawing>
            </w:r>
          </w:p>
          <w:p w14:paraId="17967006" w14:textId="77777777" w:rsidR="00203CF7" w:rsidRPr="009B71D2" w:rsidRDefault="00203CF7" w:rsidP="00203CF7">
            <w:pPr>
              <w:pStyle w:val="TableParagraph"/>
              <w:keepNext/>
              <w:jc w:val="center"/>
              <w:rPr>
                <w:rFonts w:ascii="Times New Roman" w:eastAsia="Arial" w:hAnsi="Times New Roman"/>
                <w:noProof/>
                <w:lang w:val="en-GB" w:eastAsia="en-GB"/>
              </w:rPr>
            </w:pPr>
            <w:r w:rsidRPr="009B71D2">
              <w:rPr>
                <w:rFonts w:ascii="Times New Roman" w:eastAsia="Arial" w:hAnsi="Times New Roman"/>
                <w:lang w:val="el-GR"/>
              </w:rPr>
              <w:t>Κίτρινο</w:t>
            </w:r>
          </w:p>
        </w:tc>
        <w:tc>
          <w:tcPr>
            <w:tcW w:w="2539" w:type="dxa"/>
            <w:tcBorders>
              <w:top w:val="single" w:sz="7" w:space="0" w:color="000000"/>
              <w:left w:val="single" w:sz="7" w:space="0" w:color="000000"/>
              <w:bottom w:val="single" w:sz="8" w:space="0" w:color="000000"/>
              <w:right w:val="single" w:sz="7" w:space="0" w:color="000000"/>
            </w:tcBorders>
          </w:tcPr>
          <w:p w14:paraId="015453B3" w14:textId="77777777" w:rsidR="00203CF7" w:rsidRPr="009B71D2" w:rsidRDefault="00A760DB" w:rsidP="001F5C53">
            <w:pPr>
              <w:keepNext/>
              <w:jc w:val="center"/>
              <w:rPr>
                <w:spacing w:val="-2"/>
                <w:sz w:val="22"/>
                <w:szCs w:val="22"/>
              </w:rPr>
            </w:pPr>
            <w:r w:rsidRPr="009B71D2">
              <w:rPr>
                <w:noProof/>
                <w:spacing w:val="-2"/>
                <w:sz w:val="22"/>
                <w:szCs w:val="22"/>
              </w:rPr>
              <w:drawing>
                <wp:inline distT="0" distB="0" distL="0" distR="0" wp14:anchorId="2E63EB69" wp14:editId="55608D0C">
                  <wp:extent cx="352425" cy="352425"/>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14:paraId="1B1BB260" w14:textId="77777777" w:rsidR="00203CF7" w:rsidRPr="009B71D2" w:rsidRDefault="00203CF7" w:rsidP="001F5C53">
            <w:pPr>
              <w:keepNext/>
              <w:jc w:val="center"/>
              <w:rPr>
                <w:spacing w:val="-2"/>
                <w:sz w:val="22"/>
                <w:szCs w:val="22"/>
              </w:rPr>
            </w:pPr>
            <w:r w:rsidRPr="009B71D2">
              <w:rPr>
                <w:spacing w:val="-2"/>
                <w:sz w:val="22"/>
                <w:szCs w:val="22"/>
              </w:rPr>
              <w:t>Κόκκινο</w:t>
            </w:r>
          </w:p>
        </w:tc>
      </w:tr>
      <w:tr w:rsidR="00203CF7" w:rsidRPr="003253CC" w14:paraId="67D129A9" w14:textId="77777777" w:rsidTr="00664896">
        <w:trPr>
          <w:gridAfter w:val="1"/>
          <w:wAfter w:w="41" w:type="dxa"/>
          <w:trHeight w:hRule="exact" w:val="822"/>
        </w:trPr>
        <w:tc>
          <w:tcPr>
            <w:tcW w:w="1820" w:type="dxa"/>
            <w:tcBorders>
              <w:top w:val="single" w:sz="8" w:space="0" w:color="000000"/>
              <w:left w:val="single" w:sz="6" w:space="0" w:color="000000"/>
              <w:bottom w:val="single" w:sz="4" w:space="0" w:color="auto"/>
              <w:right w:val="single" w:sz="8" w:space="0" w:color="000000"/>
            </w:tcBorders>
          </w:tcPr>
          <w:p w14:paraId="05C7F28F" w14:textId="77777777" w:rsidR="00203CF7" w:rsidRPr="009B71D2" w:rsidRDefault="00664896" w:rsidP="001B1232">
            <w:pPr>
              <w:pStyle w:val="TableParagraph"/>
              <w:keepNext/>
              <w:rPr>
                <w:rFonts w:ascii="Times New Roman" w:hAnsi="Times New Roman"/>
                <w:lang w:val="el-GR"/>
              </w:rPr>
            </w:pPr>
            <w:r w:rsidRPr="009B71D2">
              <w:rPr>
                <w:rFonts w:ascii="Times New Roman" w:hAnsi="Times New Roman"/>
              </w:rPr>
              <w:t>E</w:t>
            </w:r>
            <w:r w:rsidR="00203CF7" w:rsidRPr="009B71D2">
              <w:rPr>
                <w:rFonts w:ascii="Times New Roman" w:hAnsi="Times New Roman"/>
                <w:lang w:val="el-GR"/>
              </w:rPr>
              <w:t>τικέτες:</w:t>
            </w:r>
          </w:p>
        </w:tc>
        <w:tc>
          <w:tcPr>
            <w:tcW w:w="2332" w:type="dxa"/>
            <w:tcBorders>
              <w:top w:val="single" w:sz="8" w:space="0" w:color="000000"/>
              <w:left w:val="single" w:sz="8" w:space="0" w:color="000000"/>
              <w:bottom w:val="single" w:sz="4" w:space="0" w:color="auto"/>
              <w:right w:val="single" w:sz="8" w:space="0" w:color="000000"/>
            </w:tcBorders>
          </w:tcPr>
          <w:p w14:paraId="62B10072" w14:textId="77777777" w:rsidR="00203CF7" w:rsidRPr="009B71D2" w:rsidRDefault="00203CF7" w:rsidP="00EF28D8">
            <w:pPr>
              <w:keepNext/>
              <w:jc w:val="center"/>
              <w:rPr>
                <w:rFonts w:eastAsia="Calibri"/>
                <w:sz w:val="22"/>
                <w:szCs w:val="22"/>
                <w:lang w:val="el-GR"/>
              </w:rPr>
            </w:pPr>
            <w:r w:rsidRPr="009B71D2">
              <w:rPr>
                <w:rFonts w:eastAsia="Calibri"/>
                <w:sz w:val="22"/>
                <w:szCs w:val="22"/>
                <w:lang w:val="el-GR"/>
              </w:rPr>
              <w:t xml:space="preserve">Άσπρη με </w:t>
            </w:r>
          </w:p>
          <w:p w14:paraId="3B6B0937" w14:textId="77777777" w:rsidR="00203CF7" w:rsidRPr="009B71D2" w:rsidRDefault="00203CF7" w:rsidP="00EF28D8">
            <w:pPr>
              <w:keepNext/>
              <w:jc w:val="center"/>
              <w:rPr>
                <w:rFonts w:eastAsia="Calibri"/>
                <w:sz w:val="22"/>
                <w:szCs w:val="22"/>
                <w:lang w:val="el-GR"/>
              </w:rPr>
            </w:pPr>
            <w:r w:rsidRPr="009B71D2">
              <w:rPr>
                <w:rFonts w:eastAsia="Calibri"/>
                <w:sz w:val="22"/>
                <w:szCs w:val="22"/>
                <w:lang w:val="el-GR"/>
              </w:rPr>
              <w:t xml:space="preserve">Ράβδο Μπορντώ Χρώματος </w:t>
            </w:r>
          </w:p>
          <w:p w14:paraId="144D6570" w14:textId="77777777" w:rsidR="00203CF7" w:rsidRPr="009B71D2" w:rsidRDefault="00203CF7" w:rsidP="00EF28D8">
            <w:pPr>
              <w:keepNext/>
              <w:jc w:val="center"/>
              <w:rPr>
                <w:rFonts w:eastAsia="Calibri"/>
                <w:sz w:val="22"/>
                <w:szCs w:val="22"/>
                <w:lang w:val="el-GR"/>
              </w:rPr>
            </w:pPr>
          </w:p>
        </w:tc>
        <w:tc>
          <w:tcPr>
            <w:tcW w:w="2523" w:type="dxa"/>
            <w:tcBorders>
              <w:top w:val="single" w:sz="8" w:space="0" w:color="000000"/>
              <w:left w:val="single" w:sz="8" w:space="0" w:color="000000"/>
              <w:bottom w:val="single" w:sz="4" w:space="0" w:color="auto"/>
              <w:right w:val="single" w:sz="8" w:space="0" w:color="000000"/>
            </w:tcBorders>
          </w:tcPr>
          <w:p w14:paraId="78394716" w14:textId="77777777" w:rsidR="00203CF7" w:rsidRPr="009B71D2" w:rsidRDefault="00203CF7" w:rsidP="00203CF7">
            <w:pPr>
              <w:keepNext/>
              <w:jc w:val="center"/>
              <w:rPr>
                <w:rFonts w:eastAsia="Calibri"/>
                <w:sz w:val="22"/>
                <w:szCs w:val="22"/>
                <w:lang w:val="el-GR"/>
              </w:rPr>
            </w:pPr>
            <w:r w:rsidRPr="009B71D2">
              <w:rPr>
                <w:rFonts w:eastAsia="Calibri"/>
                <w:sz w:val="22"/>
                <w:szCs w:val="22"/>
                <w:lang w:val="el-GR"/>
              </w:rPr>
              <w:t xml:space="preserve">Άσπρη με </w:t>
            </w:r>
          </w:p>
          <w:p w14:paraId="4869092F" w14:textId="77777777" w:rsidR="00203CF7" w:rsidRPr="009B71D2" w:rsidRDefault="00203CF7" w:rsidP="00203CF7">
            <w:pPr>
              <w:keepNext/>
              <w:jc w:val="center"/>
              <w:rPr>
                <w:rFonts w:eastAsia="Calibri"/>
                <w:sz w:val="22"/>
                <w:szCs w:val="22"/>
                <w:lang w:val="el-GR"/>
              </w:rPr>
            </w:pPr>
            <w:r w:rsidRPr="009B71D2">
              <w:rPr>
                <w:rFonts w:eastAsia="Calibri"/>
                <w:sz w:val="22"/>
                <w:szCs w:val="22"/>
                <w:lang w:val="el-GR"/>
              </w:rPr>
              <w:t>Ράβδο Κίτρινου Χρώματος</w:t>
            </w:r>
          </w:p>
        </w:tc>
        <w:tc>
          <w:tcPr>
            <w:tcW w:w="2539" w:type="dxa"/>
            <w:tcBorders>
              <w:top w:val="single" w:sz="8" w:space="0" w:color="000000"/>
              <w:left w:val="single" w:sz="8" w:space="0" w:color="000000"/>
              <w:bottom w:val="single" w:sz="4" w:space="0" w:color="auto"/>
              <w:right w:val="single" w:sz="8" w:space="0" w:color="000000"/>
            </w:tcBorders>
          </w:tcPr>
          <w:p w14:paraId="00922306" w14:textId="77777777" w:rsidR="00203CF7" w:rsidRPr="009B71D2" w:rsidRDefault="00203CF7" w:rsidP="00203CF7">
            <w:pPr>
              <w:keepNext/>
              <w:jc w:val="center"/>
              <w:rPr>
                <w:spacing w:val="-2"/>
                <w:sz w:val="22"/>
                <w:szCs w:val="22"/>
                <w:lang w:val="el-GR"/>
              </w:rPr>
            </w:pPr>
            <w:r w:rsidRPr="009B71D2">
              <w:rPr>
                <w:spacing w:val="-2"/>
                <w:sz w:val="22"/>
                <w:szCs w:val="22"/>
                <w:lang w:val="el-GR"/>
              </w:rPr>
              <w:t xml:space="preserve">Άσπρη με </w:t>
            </w:r>
          </w:p>
          <w:p w14:paraId="01565395" w14:textId="77777777" w:rsidR="00203CF7" w:rsidRPr="009B71D2" w:rsidRDefault="00203CF7" w:rsidP="00203CF7">
            <w:pPr>
              <w:keepNext/>
              <w:jc w:val="center"/>
              <w:rPr>
                <w:spacing w:val="-2"/>
                <w:sz w:val="22"/>
                <w:szCs w:val="22"/>
                <w:lang w:val="el-GR"/>
              </w:rPr>
            </w:pPr>
            <w:r w:rsidRPr="009B71D2">
              <w:rPr>
                <w:spacing w:val="-2"/>
                <w:sz w:val="22"/>
                <w:szCs w:val="22"/>
                <w:lang w:val="el-GR"/>
              </w:rPr>
              <w:t>Ράβδο Κόκκινου Χρώματος</w:t>
            </w:r>
          </w:p>
        </w:tc>
      </w:tr>
    </w:tbl>
    <w:p w14:paraId="5E381603" w14:textId="77777777" w:rsidR="00BF4A40" w:rsidRPr="009B71D2" w:rsidRDefault="00BF4A40" w:rsidP="004F69D0">
      <w:pPr>
        <w:rPr>
          <w:sz w:val="22"/>
          <w:szCs w:val="22"/>
          <w:lang w:val="el-GR"/>
        </w:rPr>
      </w:pPr>
    </w:p>
    <w:p w14:paraId="28B16BF9" w14:textId="19BD8BAF" w:rsidR="00305030" w:rsidRPr="009B71D2" w:rsidRDefault="00305030" w:rsidP="00305030">
      <w:pPr>
        <w:pStyle w:val="Heading5"/>
        <w:rPr>
          <w:b/>
          <w:color w:val="000000"/>
          <w:szCs w:val="22"/>
          <w:u w:val="none"/>
        </w:rPr>
      </w:pPr>
      <w:r w:rsidRPr="009B71D2">
        <w:rPr>
          <w:b/>
          <w:color w:val="000000"/>
          <w:szCs w:val="22"/>
          <w:u w:val="none"/>
        </w:rPr>
        <w:t>Προμήθειες που απαιτούνται για να κάνετε την ένεση:</w:t>
      </w:r>
      <w:r w:rsidR="00F96F09">
        <w:rPr>
          <w:b/>
          <w:color w:val="000000"/>
          <w:szCs w:val="22"/>
          <w:u w:val="none"/>
        </w:rPr>
        <w:fldChar w:fldCharType="begin"/>
      </w:r>
      <w:r w:rsidR="00F96F09">
        <w:rPr>
          <w:b/>
          <w:color w:val="000000"/>
          <w:szCs w:val="22"/>
          <w:u w:val="none"/>
        </w:rPr>
        <w:instrText xml:space="preserve"> DOCVARIABLE vault_nd_1b7e032a-6514-4663-92ab-912a3ed23bd3 \* MERGEFORMAT </w:instrText>
      </w:r>
      <w:r w:rsidR="00F96F09">
        <w:rPr>
          <w:b/>
          <w:color w:val="000000"/>
          <w:szCs w:val="22"/>
          <w:u w:val="none"/>
        </w:rPr>
        <w:fldChar w:fldCharType="separate"/>
      </w:r>
      <w:r w:rsidR="00F96F09">
        <w:rPr>
          <w:b/>
          <w:color w:val="000000"/>
          <w:szCs w:val="22"/>
          <w:u w:val="none"/>
        </w:rPr>
        <w:t xml:space="preserve"> </w:t>
      </w:r>
      <w:r w:rsidR="00F96F09">
        <w:rPr>
          <w:b/>
          <w:color w:val="000000"/>
          <w:szCs w:val="22"/>
          <w:u w:val="none"/>
        </w:rPr>
        <w:fldChar w:fldCharType="end"/>
      </w:r>
    </w:p>
    <w:p w14:paraId="3988051A" w14:textId="77777777" w:rsidR="00305030" w:rsidRPr="009B71D2" w:rsidRDefault="00305030" w:rsidP="00305030">
      <w:pPr>
        <w:rPr>
          <w:lang w:val="el-GR"/>
        </w:rPr>
      </w:pPr>
    </w:p>
    <w:p w14:paraId="32388186" w14:textId="77777777" w:rsidR="00305030" w:rsidRPr="009B71D2" w:rsidRDefault="00305030" w:rsidP="004F230C">
      <w:pPr>
        <w:numPr>
          <w:ilvl w:val="0"/>
          <w:numId w:val="35"/>
        </w:numPr>
        <w:tabs>
          <w:tab w:val="clear" w:pos="720"/>
          <w:tab w:val="left" w:pos="499"/>
        </w:tabs>
        <w:ind w:left="567" w:hanging="567"/>
        <w:rPr>
          <w:sz w:val="22"/>
          <w:szCs w:val="22"/>
          <w:lang w:val="el-GR"/>
        </w:rPr>
      </w:pPr>
      <w:r w:rsidRPr="009B71D2">
        <w:rPr>
          <w:sz w:val="22"/>
          <w:szCs w:val="22"/>
          <w:lang w:val="el-GR"/>
        </w:rPr>
        <w:t xml:space="preserve">Η </w:t>
      </w:r>
      <w:r w:rsidRPr="009B71D2">
        <w:rPr>
          <w:sz w:val="22"/>
          <w:szCs w:val="22"/>
          <w:lang w:val="da-DK"/>
        </w:rPr>
        <w:t>KwikPen</w:t>
      </w:r>
      <w:r w:rsidRPr="009B71D2">
        <w:rPr>
          <w:sz w:val="22"/>
          <w:szCs w:val="22"/>
          <w:lang w:val="el-GR"/>
        </w:rPr>
        <w:t xml:space="preserve"> που περιέχει την ινσουλίνη σας</w:t>
      </w:r>
    </w:p>
    <w:p w14:paraId="3CCDCBAB" w14:textId="77777777" w:rsidR="00305030" w:rsidRPr="009B71D2" w:rsidRDefault="00305030" w:rsidP="00997F08">
      <w:pPr>
        <w:numPr>
          <w:ilvl w:val="0"/>
          <w:numId w:val="35"/>
        </w:numPr>
        <w:tabs>
          <w:tab w:val="left" w:pos="499"/>
        </w:tabs>
        <w:ind w:left="567" w:hanging="567"/>
        <w:rPr>
          <w:sz w:val="24"/>
          <w:szCs w:val="22"/>
          <w:lang w:val="el-GR"/>
        </w:rPr>
      </w:pPr>
      <w:r w:rsidRPr="009B71D2">
        <w:rPr>
          <w:sz w:val="22"/>
          <w:lang w:val="el-GR"/>
        </w:rPr>
        <w:t>Σ</w:t>
      </w:r>
      <w:r w:rsidRPr="009B71D2">
        <w:rPr>
          <w:color w:val="000000"/>
          <w:sz w:val="22"/>
          <w:lang w:val="el-GR"/>
        </w:rPr>
        <w:t>υμβατές Βελόνες για</w:t>
      </w:r>
      <w:r w:rsidRPr="009B71D2">
        <w:rPr>
          <w:color w:val="000000"/>
          <w:lang w:val="el-GR"/>
        </w:rPr>
        <w:t xml:space="preserve"> </w:t>
      </w:r>
      <w:r w:rsidRPr="009B71D2">
        <w:rPr>
          <w:color w:val="000000"/>
          <w:sz w:val="22"/>
          <w:lang w:val="el-GR"/>
        </w:rPr>
        <w:t xml:space="preserve">χρήση με την Πένα </w:t>
      </w:r>
      <w:r w:rsidRPr="009B71D2">
        <w:rPr>
          <w:color w:val="000000"/>
          <w:sz w:val="22"/>
          <w:lang w:val="en-US"/>
        </w:rPr>
        <w:t>KwikPen</w:t>
      </w:r>
      <w:r w:rsidRPr="009B71D2">
        <w:rPr>
          <w:sz w:val="22"/>
          <w:lang w:val="el-GR"/>
        </w:rPr>
        <w:t xml:space="preserve"> (συστήνονται οι Βελόνες Πένας </w:t>
      </w:r>
      <w:r w:rsidRPr="009B71D2">
        <w:rPr>
          <w:sz w:val="22"/>
          <w:lang w:val="en-US"/>
        </w:rPr>
        <w:t>BD</w:t>
      </w:r>
      <w:r w:rsidRPr="009B71D2">
        <w:rPr>
          <w:sz w:val="22"/>
          <w:lang w:val="el-GR"/>
        </w:rPr>
        <w:t xml:space="preserve"> [</w:t>
      </w:r>
      <w:r w:rsidRPr="009B71D2">
        <w:rPr>
          <w:color w:val="000000"/>
          <w:sz w:val="22"/>
          <w:lang w:val="en-US"/>
        </w:rPr>
        <w:t>Becton</w:t>
      </w:r>
      <w:r w:rsidRPr="009B71D2">
        <w:rPr>
          <w:color w:val="000000"/>
          <w:sz w:val="22"/>
          <w:lang w:val="el-GR"/>
        </w:rPr>
        <w:t xml:space="preserve">, </w:t>
      </w:r>
      <w:r w:rsidRPr="009B71D2">
        <w:rPr>
          <w:color w:val="000000"/>
          <w:sz w:val="22"/>
          <w:lang w:val="en-US"/>
        </w:rPr>
        <w:t>Dickinson</w:t>
      </w:r>
      <w:r w:rsidRPr="009B71D2">
        <w:rPr>
          <w:color w:val="000000"/>
          <w:sz w:val="22"/>
          <w:lang w:val="el-GR"/>
        </w:rPr>
        <w:t xml:space="preserve"> </w:t>
      </w:r>
      <w:r w:rsidRPr="009B71D2">
        <w:rPr>
          <w:color w:val="000000"/>
          <w:sz w:val="22"/>
          <w:lang w:val="en-US"/>
        </w:rPr>
        <w:t>and</w:t>
      </w:r>
      <w:r w:rsidRPr="009B71D2">
        <w:rPr>
          <w:color w:val="000000"/>
          <w:sz w:val="22"/>
          <w:lang w:val="el-GR"/>
        </w:rPr>
        <w:t xml:space="preserve"> </w:t>
      </w:r>
      <w:r w:rsidRPr="009B71D2">
        <w:rPr>
          <w:color w:val="000000"/>
          <w:sz w:val="22"/>
          <w:lang w:val="en-US"/>
        </w:rPr>
        <w:t>Company</w:t>
      </w:r>
      <w:r w:rsidRPr="009B71D2">
        <w:rPr>
          <w:color w:val="000000"/>
          <w:sz w:val="22"/>
          <w:lang w:val="el-GR"/>
        </w:rPr>
        <w:t>])</w:t>
      </w:r>
    </w:p>
    <w:p w14:paraId="3E0B3EBB" w14:textId="77777777" w:rsidR="00305030" w:rsidRPr="009B71D2" w:rsidRDefault="00305030" w:rsidP="004F230C">
      <w:pPr>
        <w:numPr>
          <w:ilvl w:val="0"/>
          <w:numId w:val="35"/>
        </w:numPr>
        <w:tabs>
          <w:tab w:val="left" w:pos="499"/>
        </w:tabs>
        <w:ind w:left="567" w:hanging="567"/>
        <w:rPr>
          <w:sz w:val="24"/>
          <w:szCs w:val="22"/>
          <w:lang w:val="el-GR"/>
        </w:rPr>
      </w:pPr>
      <w:r w:rsidRPr="009B71D2">
        <w:rPr>
          <w:color w:val="000000"/>
          <w:sz w:val="22"/>
          <w:lang w:val="el-GR"/>
        </w:rPr>
        <w:t xml:space="preserve">Βαμβάκι </w:t>
      </w:r>
    </w:p>
    <w:p w14:paraId="50725D15" w14:textId="63F5EB41" w:rsidR="00305030" w:rsidRPr="009B71D2" w:rsidRDefault="00305030" w:rsidP="00305030">
      <w:pPr>
        <w:pStyle w:val="Heading5"/>
        <w:rPr>
          <w:color w:val="000000"/>
          <w:szCs w:val="22"/>
          <w:u w:val="none"/>
        </w:rPr>
      </w:pPr>
      <w:r w:rsidRPr="009B71D2">
        <w:rPr>
          <w:color w:val="000000"/>
          <w:szCs w:val="22"/>
          <w:u w:val="none"/>
        </w:rPr>
        <w:t>Οι Βελόνες και το βαμβάκι δεν περιλαμβάνονται στη συσκευασία.</w:t>
      </w:r>
      <w:r w:rsidR="00F96F09">
        <w:rPr>
          <w:color w:val="000000"/>
          <w:szCs w:val="22"/>
          <w:u w:val="none"/>
        </w:rPr>
        <w:fldChar w:fldCharType="begin"/>
      </w:r>
      <w:r w:rsidR="00F96F09">
        <w:rPr>
          <w:color w:val="000000"/>
          <w:szCs w:val="22"/>
          <w:u w:val="none"/>
        </w:rPr>
        <w:instrText xml:space="preserve"> DOCVARIABLE vault_nd_0b6377d9-d236-4ab1-9d63-47fb12a0fb37 \* MERGEFORMAT </w:instrText>
      </w:r>
      <w:r w:rsidR="00F96F09">
        <w:rPr>
          <w:color w:val="000000"/>
          <w:szCs w:val="22"/>
          <w:u w:val="none"/>
        </w:rPr>
        <w:fldChar w:fldCharType="separate"/>
      </w:r>
      <w:r w:rsidR="00F96F09">
        <w:rPr>
          <w:color w:val="000000"/>
          <w:szCs w:val="22"/>
          <w:u w:val="none"/>
        </w:rPr>
        <w:t xml:space="preserve"> </w:t>
      </w:r>
      <w:r w:rsidR="00F96F09">
        <w:rPr>
          <w:color w:val="000000"/>
          <w:szCs w:val="22"/>
          <w:u w:val="none"/>
        </w:rPr>
        <w:fldChar w:fldCharType="end"/>
      </w:r>
    </w:p>
    <w:p w14:paraId="4E69BD9A" w14:textId="77777777" w:rsidR="00305030" w:rsidRPr="009B71D2" w:rsidRDefault="00305030" w:rsidP="00305030">
      <w:pPr>
        <w:rPr>
          <w:lang w:val="el-GR"/>
        </w:rPr>
      </w:pPr>
    </w:p>
    <w:p w14:paraId="499BA805" w14:textId="7C754CC2" w:rsidR="00305030" w:rsidRPr="009B71D2" w:rsidRDefault="00305030" w:rsidP="00305030">
      <w:pPr>
        <w:pStyle w:val="Heading5"/>
        <w:rPr>
          <w:b/>
          <w:bCs/>
          <w:iCs/>
          <w:color w:val="000000"/>
          <w:szCs w:val="22"/>
          <w:u w:val="none"/>
        </w:rPr>
      </w:pPr>
      <w:r w:rsidRPr="009B71D2">
        <w:rPr>
          <w:b/>
          <w:color w:val="000000"/>
          <w:szCs w:val="22"/>
          <w:u w:val="none"/>
        </w:rPr>
        <w:t>Προετοιμασία της Πένας</w:t>
      </w:r>
      <w:r w:rsidR="00690EBE" w:rsidRPr="009B71D2">
        <w:rPr>
          <w:b/>
          <w:color w:val="000000"/>
          <w:szCs w:val="22"/>
          <w:u w:val="none"/>
        </w:rPr>
        <w:t xml:space="preserve"> σας</w:t>
      </w:r>
      <w:r w:rsidR="00F96F09">
        <w:rPr>
          <w:b/>
          <w:color w:val="000000"/>
          <w:szCs w:val="22"/>
          <w:u w:val="none"/>
        </w:rPr>
        <w:fldChar w:fldCharType="begin"/>
      </w:r>
      <w:r w:rsidR="00F96F09">
        <w:rPr>
          <w:b/>
          <w:color w:val="000000"/>
          <w:szCs w:val="22"/>
          <w:u w:val="none"/>
        </w:rPr>
        <w:instrText xml:space="preserve"> DOCVARIABLE vault_nd_df15e070-3ea1-4ca6-819c-176b3dad06b2 \* MERGEFORMAT </w:instrText>
      </w:r>
      <w:r w:rsidR="00F96F09">
        <w:rPr>
          <w:b/>
          <w:color w:val="000000"/>
          <w:szCs w:val="22"/>
          <w:u w:val="none"/>
        </w:rPr>
        <w:fldChar w:fldCharType="separate"/>
      </w:r>
      <w:r w:rsidR="00F96F09">
        <w:rPr>
          <w:b/>
          <w:color w:val="000000"/>
          <w:szCs w:val="22"/>
          <w:u w:val="none"/>
        </w:rPr>
        <w:t xml:space="preserve"> </w:t>
      </w:r>
      <w:r w:rsidR="00F96F09">
        <w:rPr>
          <w:b/>
          <w:color w:val="000000"/>
          <w:szCs w:val="22"/>
          <w:u w:val="none"/>
        </w:rPr>
        <w:fldChar w:fldCharType="end"/>
      </w:r>
    </w:p>
    <w:p w14:paraId="738990F2" w14:textId="77777777" w:rsidR="00305030" w:rsidRPr="009B71D2" w:rsidRDefault="00305030" w:rsidP="004F230C">
      <w:pPr>
        <w:pStyle w:val="ListParagraph"/>
        <w:numPr>
          <w:ilvl w:val="0"/>
          <w:numId w:val="35"/>
        </w:numPr>
        <w:tabs>
          <w:tab w:val="clear" w:pos="720"/>
        </w:tabs>
        <w:autoSpaceDE w:val="0"/>
        <w:autoSpaceDN w:val="0"/>
        <w:adjustRightInd w:val="0"/>
        <w:ind w:left="567" w:hanging="567"/>
        <w:contextualSpacing/>
        <w:rPr>
          <w:sz w:val="22"/>
          <w:szCs w:val="22"/>
          <w:lang w:val="el-GR"/>
        </w:rPr>
      </w:pPr>
      <w:r w:rsidRPr="009B71D2">
        <w:rPr>
          <w:sz w:val="22"/>
          <w:szCs w:val="22"/>
          <w:lang w:val="el-GR"/>
        </w:rPr>
        <w:t>Πλύνετε τα χέρια σας με σαπούνι και νερό.</w:t>
      </w:r>
    </w:p>
    <w:p w14:paraId="7F8A788A" w14:textId="77777777" w:rsidR="00305030" w:rsidRPr="009B71D2" w:rsidRDefault="00305030" w:rsidP="004F230C">
      <w:pPr>
        <w:pStyle w:val="ListParagraph"/>
        <w:numPr>
          <w:ilvl w:val="0"/>
          <w:numId w:val="35"/>
        </w:numPr>
        <w:tabs>
          <w:tab w:val="clear" w:pos="720"/>
        </w:tabs>
        <w:autoSpaceDE w:val="0"/>
        <w:autoSpaceDN w:val="0"/>
        <w:adjustRightInd w:val="0"/>
        <w:spacing w:before="120"/>
        <w:ind w:left="567" w:hanging="567"/>
        <w:contextualSpacing/>
        <w:rPr>
          <w:sz w:val="22"/>
          <w:szCs w:val="22"/>
          <w:lang w:val="el-GR"/>
        </w:rPr>
      </w:pPr>
      <w:r w:rsidRPr="009B71D2">
        <w:rPr>
          <w:sz w:val="22"/>
          <w:szCs w:val="22"/>
          <w:lang w:val="el-GR"/>
        </w:rPr>
        <w:t>Ελέγξτε την Πένα για να βεβαιωθείτε ότι λαμβάνετε το σωστό τύπο ινσουλίνης. Αυτό είναι ιδιαιτέρως σημαντικό αν χρησιμοποιείτε περισσότερους από 1 τύπους ινσουλίνης</w:t>
      </w:r>
      <w:r w:rsidR="009129E4" w:rsidRPr="009B71D2">
        <w:rPr>
          <w:sz w:val="22"/>
          <w:szCs w:val="22"/>
          <w:lang w:val="el-GR"/>
        </w:rPr>
        <w:t>.</w:t>
      </w:r>
      <w:r w:rsidRPr="009B71D2">
        <w:rPr>
          <w:sz w:val="22"/>
          <w:szCs w:val="22"/>
          <w:lang w:val="el-GR"/>
        </w:rPr>
        <w:t xml:space="preserve"> </w:t>
      </w:r>
    </w:p>
    <w:p w14:paraId="7E3F443C" w14:textId="77777777" w:rsidR="00305030" w:rsidRPr="009B71D2" w:rsidRDefault="00305030" w:rsidP="004F230C">
      <w:pPr>
        <w:pStyle w:val="ListParagraph"/>
        <w:numPr>
          <w:ilvl w:val="0"/>
          <w:numId w:val="35"/>
        </w:numPr>
        <w:tabs>
          <w:tab w:val="clear" w:pos="720"/>
        </w:tabs>
        <w:autoSpaceDE w:val="0"/>
        <w:autoSpaceDN w:val="0"/>
        <w:adjustRightInd w:val="0"/>
        <w:spacing w:before="120"/>
        <w:ind w:left="567" w:hanging="567"/>
        <w:contextualSpacing/>
        <w:rPr>
          <w:sz w:val="22"/>
          <w:szCs w:val="22"/>
          <w:lang w:val="el-GR"/>
        </w:rPr>
      </w:pPr>
      <w:r w:rsidRPr="009B71D2">
        <w:rPr>
          <w:b/>
          <w:sz w:val="22"/>
          <w:szCs w:val="22"/>
          <w:lang w:val="el-GR"/>
        </w:rPr>
        <w:t>Να</w:t>
      </w:r>
      <w:r w:rsidRPr="009B71D2">
        <w:rPr>
          <w:sz w:val="22"/>
          <w:szCs w:val="22"/>
          <w:lang w:val="el-GR"/>
        </w:rPr>
        <w:t xml:space="preserve"> </w:t>
      </w:r>
      <w:r w:rsidRPr="009B71D2">
        <w:rPr>
          <w:b/>
          <w:sz w:val="22"/>
          <w:szCs w:val="22"/>
          <w:lang w:val="el-GR"/>
        </w:rPr>
        <w:t>μην</w:t>
      </w:r>
      <w:r w:rsidRPr="009B71D2">
        <w:rPr>
          <w:sz w:val="22"/>
          <w:szCs w:val="22"/>
          <w:lang w:val="el-GR"/>
        </w:rPr>
        <w:t xml:space="preserve"> χρησιμοποιείτε την Πένα μετά την ημερομηνία λήξης που είναι τυπωμένη στην Ετικέτα</w:t>
      </w:r>
      <w:r w:rsidR="001540C2" w:rsidRPr="009B71D2">
        <w:rPr>
          <w:sz w:val="22"/>
          <w:szCs w:val="22"/>
          <w:lang w:val="el-GR"/>
        </w:rPr>
        <w:t>.</w:t>
      </w:r>
      <w:r w:rsidRPr="009B71D2">
        <w:rPr>
          <w:color w:val="000000"/>
          <w:sz w:val="22"/>
          <w:szCs w:val="22"/>
          <w:lang w:val="el-GR"/>
        </w:rPr>
        <w:t xml:space="preserve"> </w:t>
      </w:r>
      <w:r w:rsidR="001540C2" w:rsidRPr="009B71D2">
        <w:rPr>
          <w:color w:val="000000"/>
          <w:sz w:val="22"/>
          <w:szCs w:val="22"/>
          <w:lang w:val="el-GR"/>
        </w:rPr>
        <w:t>Μετά την</w:t>
      </w:r>
      <w:r w:rsidRPr="009B71D2">
        <w:rPr>
          <w:color w:val="000000"/>
          <w:sz w:val="22"/>
          <w:szCs w:val="22"/>
          <w:lang w:val="el-GR"/>
        </w:rPr>
        <w:t xml:space="preserve"> πρώτη χρήση της Πένας</w:t>
      </w:r>
      <w:r w:rsidR="001540C2" w:rsidRPr="009B71D2">
        <w:rPr>
          <w:color w:val="000000"/>
          <w:sz w:val="22"/>
          <w:szCs w:val="22"/>
          <w:lang w:val="el-GR"/>
        </w:rPr>
        <w:t>, απορρίψτε την Πένα σας αφού παρέλθει ο χρόνος χρήσης</w:t>
      </w:r>
      <w:r w:rsidR="00107725" w:rsidRPr="009B71D2">
        <w:rPr>
          <w:color w:val="000000"/>
          <w:sz w:val="22"/>
          <w:szCs w:val="22"/>
          <w:lang w:val="el-GR"/>
        </w:rPr>
        <w:t>, ό</w:t>
      </w:r>
      <w:r w:rsidR="001540C2" w:rsidRPr="009B71D2">
        <w:rPr>
          <w:color w:val="000000"/>
          <w:sz w:val="22"/>
          <w:szCs w:val="22"/>
          <w:lang w:val="el-GR"/>
        </w:rPr>
        <w:t>πως προσδιορίζεται στο Φύλλο Οδηγιών Χρήσης</w:t>
      </w:r>
      <w:r w:rsidRPr="009B71D2">
        <w:rPr>
          <w:sz w:val="22"/>
          <w:szCs w:val="22"/>
          <w:lang w:val="el-GR"/>
        </w:rPr>
        <w:t xml:space="preserve">. </w:t>
      </w:r>
    </w:p>
    <w:p w14:paraId="5C29A69C" w14:textId="77777777" w:rsidR="00305030" w:rsidRPr="009B71D2" w:rsidRDefault="00305030" w:rsidP="004F230C">
      <w:pPr>
        <w:pStyle w:val="ListParagraph"/>
        <w:numPr>
          <w:ilvl w:val="0"/>
          <w:numId w:val="35"/>
        </w:numPr>
        <w:tabs>
          <w:tab w:val="clear" w:pos="720"/>
        </w:tabs>
        <w:autoSpaceDE w:val="0"/>
        <w:autoSpaceDN w:val="0"/>
        <w:adjustRightInd w:val="0"/>
        <w:spacing w:before="120"/>
        <w:ind w:left="567" w:hanging="567"/>
        <w:contextualSpacing/>
        <w:rPr>
          <w:sz w:val="22"/>
          <w:szCs w:val="22"/>
          <w:lang w:val="el-GR"/>
        </w:rPr>
      </w:pPr>
      <w:r w:rsidRPr="009B71D2">
        <w:rPr>
          <w:sz w:val="22"/>
          <w:szCs w:val="22"/>
          <w:lang w:val="el-GR"/>
        </w:rPr>
        <w:t xml:space="preserve">Να χρησιμοποιείτε πάντα μια </w:t>
      </w:r>
      <w:r w:rsidRPr="009B71D2">
        <w:rPr>
          <w:b/>
          <w:sz w:val="22"/>
          <w:szCs w:val="22"/>
          <w:lang w:val="el-GR"/>
        </w:rPr>
        <w:t>καινούρια Βελόνα</w:t>
      </w:r>
      <w:r w:rsidRPr="009B71D2">
        <w:rPr>
          <w:sz w:val="22"/>
          <w:szCs w:val="22"/>
          <w:lang w:val="el-GR"/>
        </w:rPr>
        <w:t xml:space="preserve"> για κάθε ένεση για να βοηθήσει στην πρόληψη των λοιμώξεων και στην αποφυγή του ενδεχομένου απόφραξης των Βελόνων.</w:t>
      </w:r>
    </w:p>
    <w:p w14:paraId="44E98F68" w14:textId="77777777" w:rsidR="00690EBE" w:rsidRPr="009B71D2" w:rsidRDefault="00690EBE" w:rsidP="00690EBE">
      <w:pPr>
        <w:pStyle w:val="ListParagraph"/>
        <w:autoSpaceDE w:val="0"/>
        <w:autoSpaceDN w:val="0"/>
        <w:adjustRightInd w:val="0"/>
        <w:spacing w:before="120"/>
        <w:ind w:left="0"/>
        <w:contextualSpacing/>
        <w:rPr>
          <w:sz w:val="22"/>
          <w:szCs w:val="22"/>
          <w:lang w:val="el-GR"/>
        </w:rPr>
      </w:pPr>
    </w:p>
    <w:p w14:paraId="4F2F4F5D" w14:textId="77777777" w:rsidR="00B8352F" w:rsidRPr="009B71D2" w:rsidRDefault="00B8352F" w:rsidP="00690EBE">
      <w:pPr>
        <w:pStyle w:val="ListParagraph"/>
        <w:autoSpaceDE w:val="0"/>
        <w:autoSpaceDN w:val="0"/>
        <w:adjustRightInd w:val="0"/>
        <w:spacing w:before="120"/>
        <w:ind w:left="0"/>
        <w:contextualSpacing/>
        <w:rPr>
          <w:sz w:val="22"/>
          <w:szCs w:val="22"/>
          <w:lang w:val="el-GR"/>
        </w:rPr>
      </w:pPr>
    </w:p>
    <w:p w14:paraId="650480AB" w14:textId="77777777" w:rsidR="00B8352F" w:rsidRPr="009B71D2" w:rsidRDefault="00B8352F" w:rsidP="00690EBE">
      <w:pPr>
        <w:pStyle w:val="ListParagraph"/>
        <w:autoSpaceDE w:val="0"/>
        <w:autoSpaceDN w:val="0"/>
        <w:adjustRightInd w:val="0"/>
        <w:spacing w:before="120"/>
        <w:ind w:left="0"/>
        <w:contextualSpacing/>
        <w:rPr>
          <w:sz w:val="22"/>
          <w:szCs w:val="22"/>
          <w:lang w:val="el-GR"/>
        </w:rPr>
      </w:pPr>
    </w:p>
    <w:p w14:paraId="78C910CF" w14:textId="77777777" w:rsidR="00B8352F" w:rsidRPr="009B71D2" w:rsidRDefault="00B8352F" w:rsidP="00690EBE">
      <w:pPr>
        <w:pStyle w:val="ListParagraph"/>
        <w:autoSpaceDE w:val="0"/>
        <w:autoSpaceDN w:val="0"/>
        <w:adjustRightInd w:val="0"/>
        <w:spacing w:before="120"/>
        <w:ind w:left="0"/>
        <w:contextualSpacing/>
        <w:rPr>
          <w:sz w:val="22"/>
          <w:szCs w:val="22"/>
          <w:lang w:val="el-GR"/>
        </w:rPr>
      </w:pPr>
    </w:p>
    <w:p w14:paraId="5496DC98" w14:textId="77777777" w:rsidR="00B8352F" w:rsidRPr="009B71D2" w:rsidRDefault="00B8352F" w:rsidP="00690EBE">
      <w:pPr>
        <w:pStyle w:val="ListParagraph"/>
        <w:autoSpaceDE w:val="0"/>
        <w:autoSpaceDN w:val="0"/>
        <w:adjustRightInd w:val="0"/>
        <w:spacing w:before="120"/>
        <w:ind w:left="0"/>
        <w:contextualSpacing/>
        <w:rPr>
          <w:sz w:val="22"/>
          <w:szCs w:val="22"/>
          <w:lang w:val="el-GR"/>
        </w:rPr>
      </w:pPr>
    </w:p>
    <w:p w14:paraId="3A9995C0" w14:textId="77777777" w:rsidR="00B8352F" w:rsidRPr="009B71D2" w:rsidRDefault="00B43092" w:rsidP="00690EBE">
      <w:pPr>
        <w:pStyle w:val="ListParagraph"/>
        <w:autoSpaceDE w:val="0"/>
        <w:autoSpaceDN w:val="0"/>
        <w:adjustRightInd w:val="0"/>
        <w:spacing w:before="120"/>
        <w:ind w:left="0"/>
        <w:contextualSpacing/>
        <w:rPr>
          <w:sz w:val="22"/>
          <w:szCs w:val="22"/>
          <w:lang w:val="el-GR"/>
        </w:rPr>
      </w:pPr>
      <w:r w:rsidRPr="009B71D2">
        <w:rPr>
          <w:sz w:val="22"/>
          <w:szCs w:val="22"/>
          <w:lang w:val="el-GR"/>
        </w:rPr>
        <w:br w:type="page"/>
      </w:r>
    </w:p>
    <w:p w14:paraId="3112BB1F" w14:textId="77777777" w:rsidR="00690EBE" w:rsidRPr="009B71D2" w:rsidRDefault="00A760DB" w:rsidP="00690EBE">
      <w:pPr>
        <w:rPr>
          <w:rFonts w:eastAsia="Arial"/>
          <w:sz w:val="22"/>
          <w:szCs w:val="22"/>
        </w:rPr>
      </w:pPr>
      <w:r w:rsidRPr="009B71D2">
        <w:rPr>
          <w:noProof/>
          <w:sz w:val="22"/>
          <w:szCs w:val="22"/>
        </w:rPr>
        <w:lastRenderedPageBreak/>
        <mc:AlternateContent>
          <mc:Choice Requires="wpg">
            <w:drawing>
              <wp:inline distT="0" distB="0" distL="0" distR="0" wp14:anchorId="3740C942" wp14:editId="740FF0A7">
                <wp:extent cx="5666105" cy="45720"/>
                <wp:effectExtent l="0" t="0" r="0" b="0"/>
                <wp:docPr id="1605"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606" name="Group 177"/>
                        <wpg:cNvGrpSpPr>
                          <a:grpSpLocks/>
                        </wpg:cNvGrpSpPr>
                        <wpg:grpSpPr bwMode="auto">
                          <a:xfrm>
                            <a:off x="6" y="6"/>
                            <a:ext cx="10911" cy="2"/>
                            <a:chOff x="6" y="6"/>
                            <a:chExt cx="10911" cy="2"/>
                          </a:xfrm>
                        </wpg:grpSpPr>
                        <wps:wsp>
                          <wps:cNvPr id="1607"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2D2449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">
                    <v:path arrowok="t" o:connecttype="custom" o:connectlocs="0,0;10910,0" o:connectangles="0,0"/>
                  </v:shape>
                </v:group>
                <w10:anchorlock/>
              </v:group>
            </w:pict>
          </mc:Fallback>
        </mc:AlternateContent>
      </w:r>
    </w:p>
    <w:p w14:paraId="36A15BF8" w14:textId="77777777" w:rsidR="002F758E" w:rsidRPr="009B71D2" w:rsidRDefault="00A760DB" w:rsidP="00BD49A1">
      <w:pPr>
        <w:keepNext/>
        <w:rPr>
          <w:b/>
          <w:spacing w:val="-2"/>
          <w:sz w:val="22"/>
          <w:szCs w:val="22"/>
          <w:lang w:val="el-GR"/>
        </w:rPr>
      </w:pPr>
      <w:r w:rsidRPr="009B71D2">
        <w:rPr>
          <w:noProof/>
          <w:sz w:val="22"/>
          <w:szCs w:val="22"/>
        </w:rPr>
        <w:drawing>
          <wp:anchor distT="0" distB="0" distL="114300" distR="114300" simplePos="0" relativeHeight="251641344" behindDoc="0" locked="0" layoutInCell="1" allowOverlap="1" wp14:anchorId="7BC60B60" wp14:editId="22903B12">
            <wp:simplePos x="0" y="0"/>
            <wp:positionH relativeFrom="page">
              <wp:posOffset>4916170</wp:posOffset>
            </wp:positionH>
            <wp:positionV relativeFrom="paragraph">
              <wp:posOffset>67945</wp:posOffset>
            </wp:positionV>
            <wp:extent cx="1362710" cy="932815"/>
            <wp:effectExtent l="0" t="0" r="0" b="0"/>
            <wp:wrapNone/>
            <wp:docPr id="1625"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E03B23" w:rsidRPr="009B71D2">
        <w:rPr>
          <w:b/>
          <w:sz w:val="22"/>
          <w:szCs w:val="22"/>
          <w:lang w:val="el-GR"/>
        </w:rPr>
        <w:t>Βήμα 1</w:t>
      </w:r>
      <w:r w:rsidR="002F758E" w:rsidRPr="009B71D2">
        <w:rPr>
          <w:b/>
          <w:spacing w:val="-2"/>
          <w:sz w:val="22"/>
          <w:szCs w:val="22"/>
          <w:lang w:val="el-GR"/>
        </w:rPr>
        <w:t>:</w:t>
      </w:r>
    </w:p>
    <w:p w14:paraId="67520C69" w14:textId="77777777" w:rsidR="002F758E" w:rsidRPr="009B71D2" w:rsidRDefault="002F758E" w:rsidP="00BD49A1">
      <w:pPr>
        <w:keepNext/>
        <w:rPr>
          <w:rFonts w:eastAsia="Arial"/>
          <w:sz w:val="22"/>
          <w:szCs w:val="22"/>
          <w:lang w:val="el-GR"/>
        </w:rPr>
      </w:pPr>
    </w:p>
    <w:p w14:paraId="51B317BF" w14:textId="77777777" w:rsidR="00E03B23" w:rsidRPr="009B71D2" w:rsidRDefault="00E03B23" w:rsidP="004F230C">
      <w:pPr>
        <w:keepNext/>
        <w:numPr>
          <w:ilvl w:val="0"/>
          <w:numId w:val="34"/>
        </w:numPr>
        <w:ind w:left="567" w:hanging="567"/>
        <w:rPr>
          <w:bCs/>
          <w:color w:val="000000"/>
          <w:sz w:val="22"/>
          <w:szCs w:val="22"/>
          <w:lang w:val="el-GR"/>
        </w:rPr>
      </w:pPr>
      <w:r w:rsidRPr="009B71D2">
        <w:rPr>
          <w:sz w:val="22"/>
          <w:szCs w:val="22"/>
          <w:lang w:val="el-GR"/>
        </w:rPr>
        <w:t>Αφαιρέστε το Καπάκι της Πένας, τραβώντας το προς τα έξω</w:t>
      </w:r>
      <w:r w:rsidRPr="009B71D2">
        <w:rPr>
          <w:bCs/>
          <w:color w:val="000000"/>
          <w:sz w:val="22"/>
          <w:szCs w:val="22"/>
          <w:lang w:val="el-GR"/>
        </w:rPr>
        <w:t>.</w:t>
      </w:r>
    </w:p>
    <w:p w14:paraId="5EA2E109" w14:textId="77777777" w:rsidR="00E03B23" w:rsidRPr="009B71D2" w:rsidRDefault="00E03B23" w:rsidP="00F6385D">
      <w:pPr>
        <w:pStyle w:val="ListParagraph"/>
        <w:keepNext/>
        <w:numPr>
          <w:ilvl w:val="0"/>
          <w:numId w:val="52"/>
        </w:numPr>
        <w:autoSpaceDE w:val="0"/>
        <w:autoSpaceDN w:val="0"/>
        <w:adjustRightInd w:val="0"/>
        <w:ind w:left="1134" w:hanging="567"/>
        <w:contextualSpacing/>
        <w:rPr>
          <w:color w:val="000000"/>
          <w:sz w:val="22"/>
          <w:szCs w:val="22"/>
          <w:lang w:val="el-GR"/>
        </w:rPr>
      </w:pPr>
      <w:r w:rsidRPr="009B71D2">
        <w:rPr>
          <w:b/>
          <w:sz w:val="22"/>
          <w:szCs w:val="22"/>
          <w:lang w:val="el-GR"/>
        </w:rPr>
        <w:t>Μην</w:t>
      </w:r>
      <w:r w:rsidRPr="009B71D2">
        <w:rPr>
          <w:sz w:val="22"/>
          <w:szCs w:val="22"/>
          <w:lang w:val="el-GR"/>
        </w:rPr>
        <w:t xml:space="preserve"> αφαιρείτε την Ετικέτα της Πένας</w:t>
      </w:r>
      <w:r w:rsidRPr="009B71D2">
        <w:rPr>
          <w:color w:val="000000"/>
          <w:sz w:val="22"/>
          <w:szCs w:val="22"/>
          <w:lang w:val="el-GR"/>
        </w:rPr>
        <w:t>.</w:t>
      </w:r>
    </w:p>
    <w:p w14:paraId="29A010A1" w14:textId="77777777" w:rsidR="00E03B23" w:rsidRPr="009B71D2" w:rsidRDefault="00E03B23" w:rsidP="004F230C">
      <w:pPr>
        <w:keepNext/>
        <w:numPr>
          <w:ilvl w:val="0"/>
          <w:numId w:val="34"/>
        </w:numPr>
        <w:autoSpaceDE w:val="0"/>
        <w:autoSpaceDN w:val="0"/>
        <w:adjustRightInd w:val="0"/>
        <w:ind w:left="567" w:hanging="567"/>
        <w:rPr>
          <w:color w:val="000000"/>
          <w:sz w:val="22"/>
          <w:szCs w:val="22"/>
          <w:lang w:val="el-GR"/>
        </w:rPr>
      </w:pPr>
      <w:r w:rsidRPr="009B71D2">
        <w:rPr>
          <w:sz w:val="22"/>
          <w:szCs w:val="22"/>
          <w:lang w:val="el-GR"/>
        </w:rPr>
        <w:t>Σκουπίστε το Ελαστικό Πώμα με βαμβάκι</w:t>
      </w:r>
      <w:r w:rsidRPr="009B71D2">
        <w:rPr>
          <w:color w:val="000000"/>
          <w:sz w:val="22"/>
          <w:szCs w:val="22"/>
          <w:lang w:val="el-GR"/>
        </w:rPr>
        <w:t xml:space="preserve"> </w:t>
      </w:r>
    </w:p>
    <w:p w14:paraId="7CAABBB7" w14:textId="77777777" w:rsidR="002F758E" w:rsidRPr="009B71D2" w:rsidRDefault="002F758E" w:rsidP="002F758E">
      <w:pPr>
        <w:rPr>
          <w:rFonts w:eastAsia="Arial"/>
          <w:sz w:val="22"/>
          <w:szCs w:val="22"/>
          <w:lang w:val="el-GR"/>
        </w:rPr>
      </w:pPr>
    </w:p>
    <w:p w14:paraId="3CF04368" w14:textId="77777777" w:rsidR="002F758E" w:rsidRPr="009B71D2" w:rsidRDefault="00A760DB" w:rsidP="002F758E">
      <w:pPr>
        <w:rPr>
          <w:rFonts w:eastAsia="Arial"/>
          <w:sz w:val="22"/>
          <w:szCs w:val="22"/>
        </w:rPr>
      </w:pPr>
      <w:r w:rsidRPr="009B71D2">
        <w:rPr>
          <w:noProof/>
          <w:sz w:val="22"/>
          <w:szCs w:val="22"/>
        </w:rPr>
        <mc:AlternateContent>
          <mc:Choice Requires="wpg">
            <w:drawing>
              <wp:inline distT="0" distB="0" distL="0" distR="0" wp14:anchorId="1E6969FB" wp14:editId="1236D385">
                <wp:extent cx="5666105" cy="45720"/>
                <wp:effectExtent l="0" t="0" r="0" b="0"/>
                <wp:docPr id="181"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82" name="Group 177"/>
                        <wpg:cNvGrpSpPr>
                          <a:grpSpLocks/>
                        </wpg:cNvGrpSpPr>
                        <wpg:grpSpPr bwMode="auto">
                          <a:xfrm>
                            <a:off x="6" y="6"/>
                            <a:ext cx="10911" cy="2"/>
                            <a:chOff x="6" y="6"/>
                            <a:chExt cx="10911" cy="2"/>
                          </a:xfrm>
                        </wpg:grpSpPr>
                        <wps:wsp>
                          <wps:cNvPr id="183"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77E1E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">
                    <v:path arrowok="t" o:connecttype="custom" o:connectlocs="0,0;10910,0" o:connectangles="0,0"/>
                  </v:shape>
                </v:group>
                <w10:anchorlock/>
              </v:group>
            </w:pict>
          </mc:Fallback>
        </mc:AlternateContent>
      </w:r>
    </w:p>
    <w:p w14:paraId="6856C438" w14:textId="77777777" w:rsidR="002F758E" w:rsidRPr="009B71D2" w:rsidRDefault="00A760DB" w:rsidP="002F758E">
      <w:pPr>
        <w:rPr>
          <w:rFonts w:eastAsia="Arial"/>
          <w:b/>
          <w:sz w:val="22"/>
          <w:szCs w:val="22"/>
          <w:lang w:val="el-GR"/>
        </w:rPr>
      </w:pPr>
      <w:r w:rsidRPr="009B71D2">
        <w:rPr>
          <w:noProof/>
          <w:sz w:val="22"/>
          <w:szCs w:val="22"/>
        </w:rPr>
        <w:drawing>
          <wp:anchor distT="0" distB="0" distL="114300" distR="114300" simplePos="0" relativeHeight="251642368" behindDoc="0" locked="0" layoutInCell="1" allowOverlap="1" wp14:anchorId="00619161" wp14:editId="5C5D4EB6">
            <wp:simplePos x="0" y="0"/>
            <wp:positionH relativeFrom="page">
              <wp:posOffset>4986020</wp:posOffset>
            </wp:positionH>
            <wp:positionV relativeFrom="paragraph">
              <wp:posOffset>90805</wp:posOffset>
            </wp:positionV>
            <wp:extent cx="1359535" cy="1048385"/>
            <wp:effectExtent l="0" t="0" r="0" b="0"/>
            <wp:wrapNone/>
            <wp:docPr id="1626"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03B23" w:rsidRPr="009B71D2">
        <w:rPr>
          <w:rFonts w:eastAsia="Arial"/>
          <w:b/>
          <w:sz w:val="22"/>
          <w:szCs w:val="22"/>
          <w:lang w:val="el-GR"/>
        </w:rPr>
        <w:t>Βήμα 2</w:t>
      </w:r>
      <w:r w:rsidR="002F758E" w:rsidRPr="009B71D2">
        <w:rPr>
          <w:rFonts w:eastAsia="Arial"/>
          <w:b/>
          <w:sz w:val="22"/>
          <w:szCs w:val="22"/>
          <w:lang w:val="el-GR"/>
        </w:rPr>
        <w:t>:</w:t>
      </w:r>
    </w:p>
    <w:p w14:paraId="63B29792" w14:textId="77777777" w:rsidR="002F758E" w:rsidRPr="009B71D2" w:rsidRDefault="002F758E" w:rsidP="002F758E">
      <w:pPr>
        <w:rPr>
          <w:rFonts w:eastAsia="Arial"/>
          <w:b/>
          <w:sz w:val="22"/>
          <w:szCs w:val="22"/>
          <w:lang w:val="el-GR"/>
        </w:rPr>
      </w:pPr>
    </w:p>
    <w:p w14:paraId="556DA636" w14:textId="77777777" w:rsidR="002F758E" w:rsidRPr="009B71D2" w:rsidRDefault="002F758E" w:rsidP="002F758E">
      <w:pPr>
        <w:rPr>
          <w:rFonts w:eastAsia="Arial"/>
          <w:b/>
          <w:sz w:val="22"/>
          <w:szCs w:val="22"/>
          <w:lang w:val="el-GR"/>
        </w:rPr>
      </w:pPr>
      <w:r w:rsidRPr="009B71D2">
        <w:rPr>
          <w:rFonts w:eastAsia="Arial"/>
          <w:b/>
          <w:sz w:val="22"/>
          <w:szCs w:val="22"/>
          <w:lang w:val="el-GR"/>
        </w:rPr>
        <w:t>(</w:t>
      </w:r>
      <w:r w:rsidR="00E03B23" w:rsidRPr="009B71D2">
        <w:rPr>
          <w:rFonts w:eastAsia="Arial"/>
          <w:b/>
          <w:sz w:val="22"/>
          <w:szCs w:val="22"/>
          <w:lang w:val="el-GR"/>
        </w:rPr>
        <w:t>Μόνο θολές ινσουλίνες των εναιωρημάτων</w:t>
      </w:r>
      <w:r w:rsidRPr="009B71D2">
        <w:rPr>
          <w:rFonts w:eastAsia="Arial"/>
          <w:b/>
          <w:sz w:val="22"/>
          <w:szCs w:val="22"/>
          <w:lang w:val="el-GR"/>
        </w:rPr>
        <w:t xml:space="preserve"> </w:t>
      </w:r>
      <w:r w:rsidRPr="009B71D2">
        <w:rPr>
          <w:rFonts w:eastAsia="Arial"/>
          <w:b/>
          <w:sz w:val="22"/>
          <w:szCs w:val="22"/>
        </w:rPr>
        <w:t>HUMALOG</w:t>
      </w:r>
      <w:r w:rsidRPr="009B71D2">
        <w:rPr>
          <w:rFonts w:eastAsia="Arial"/>
          <w:b/>
          <w:sz w:val="22"/>
          <w:szCs w:val="22"/>
          <w:lang w:val="el-GR"/>
        </w:rPr>
        <w:t>)</w:t>
      </w:r>
    </w:p>
    <w:p w14:paraId="6A8E4E37" w14:textId="77777777" w:rsidR="002F758E" w:rsidRPr="009B71D2" w:rsidRDefault="002F758E" w:rsidP="002F758E">
      <w:pPr>
        <w:rPr>
          <w:rFonts w:eastAsia="Arial"/>
          <w:sz w:val="22"/>
          <w:szCs w:val="22"/>
          <w:lang w:val="el-GR"/>
        </w:rPr>
      </w:pPr>
    </w:p>
    <w:p w14:paraId="705B83B2" w14:textId="77777777" w:rsidR="002F758E" w:rsidRPr="009B71D2" w:rsidRDefault="00E03B23" w:rsidP="00F6385D">
      <w:pPr>
        <w:widowControl w:val="0"/>
        <w:numPr>
          <w:ilvl w:val="1"/>
          <w:numId w:val="45"/>
        </w:numPr>
        <w:tabs>
          <w:tab w:val="left" w:pos="580"/>
        </w:tabs>
        <w:ind w:left="0" w:firstLine="0"/>
        <w:rPr>
          <w:rFonts w:eastAsia="Arial"/>
          <w:sz w:val="22"/>
          <w:szCs w:val="22"/>
          <w:lang w:val="el-GR"/>
        </w:rPr>
      </w:pPr>
      <w:r w:rsidRPr="009B71D2">
        <w:rPr>
          <w:spacing w:val="-1"/>
          <w:sz w:val="22"/>
          <w:szCs w:val="22"/>
          <w:lang w:val="el-GR"/>
        </w:rPr>
        <w:t>Περιστρέψτε απαλά την Πένα 10 φορές</w:t>
      </w:r>
      <w:r w:rsidR="002F758E" w:rsidRPr="009B71D2">
        <w:rPr>
          <w:spacing w:val="-1"/>
          <w:sz w:val="22"/>
          <w:szCs w:val="22"/>
          <w:lang w:val="el-GR"/>
        </w:rPr>
        <w:t>.</w:t>
      </w:r>
      <w:r w:rsidR="002F758E" w:rsidRPr="009B71D2">
        <w:rPr>
          <w:spacing w:val="20"/>
          <w:sz w:val="22"/>
          <w:szCs w:val="22"/>
          <w:lang w:val="el-GR"/>
        </w:rPr>
        <w:t xml:space="preserve"> </w:t>
      </w:r>
    </w:p>
    <w:p w14:paraId="01D83D34" w14:textId="77777777" w:rsidR="002F758E" w:rsidRPr="009B71D2" w:rsidRDefault="00E03B23" w:rsidP="002F758E">
      <w:pPr>
        <w:tabs>
          <w:tab w:val="left" w:pos="580"/>
        </w:tabs>
        <w:rPr>
          <w:rFonts w:eastAsia="Arial"/>
          <w:sz w:val="22"/>
          <w:szCs w:val="22"/>
          <w:lang w:val="el-GR"/>
        </w:rPr>
      </w:pPr>
      <w:r w:rsidRPr="009B71D2">
        <w:rPr>
          <w:sz w:val="22"/>
          <w:szCs w:val="22"/>
          <w:lang w:val="el-GR"/>
        </w:rPr>
        <w:t>ΚΑΙ</w:t>
      </w:r>
    </w:p>
    <w:p w14:paraId="5FB098FB" w14:textId="77777777" w:rsidR="002F758E" w:rsidRPr="009B71D2" w:rsidRDefault="00E03B23" w:rsidP="00F6385D">
      <w:pPr>
        <w:widowControl w:val="0"/>
        <w:numPr>
          <w:ilvl w:val="1"/>
          <w:numId w:val="45"/>
        </w:numPr>
        <w:tabs>
          <w:tab w:val="left" w:pos="580"/>
        </w:tabs>
        <w:ind w:left="567" w:hanging="567"/>
        <w:rPr>
          <w:rFonts w:eastAsia="Arial"/>
          <w:sz w:val="22"/>
          <w:szCs w:val="22"/>
          <w:lang w:val="el-GR"/>
        </w:rPr>
      </w:pPr>
      <w:r w:rsidRPr="009B71D2">
        <w:rPr>
          <w:sz w:val="22"/>
          <w:lang w:val="el-GR"/>
        </w:rPr>
        <w:t>Αναποδογυρίστε την πένα πάνω κάτω 10 φορές</w:t>
      </w:r>
      <w:r w:rsidR="00124E32" w:rsidRPr="009B71D2">
        <w:rPr>
          <w:sz w:val="22"/>
          <w:lang w:val="el-GR"/>
        </w:rPr>
        <w:t>.</w:t>
      </w:r>
      <w:r w:rsidRPr="009B71D2">
        <w:rPr>
          <w:spacing w:val="-1"/>
          <w:sz w:val="22"/>
          <w:szCs w:val="22"/>
          <w:lang w:val="el-GR"/>
        </w:rPr>
        <w:t xml:space="preserve"> </w:t>
      </w:r>
    </w:p>
    <w:p w14:paraId="14E9ABA8" w14:textId="77777777" w:rsidR="002F758E" w:rsidRPr="009B71D2" w:rsidRDefault="002F758E" w:rsidP="002F758E">
      <w:pPr>
        <w:rPr>
          <w:rFonts w:eastAsia="Arial"/>
          <w:sz w:val="22"/>
          <w:szCs w:val="22"/>
          <w:lang w:val="el-GR"/>
        </w:rPr>
      </w:pPr>
    </w:p>
    <w:p w14:paraId="636B07AC" w14:textId="77777777" w:rsidR="002F758E" w:rsidRPr="009B71D2" w:rsidRDefault="00A760DB" w:rsidP="002F758E">
      <w:pPr>
        <w:rPr>
          <w:rFonts w:eastAsia="Arial"/>
          <w:sz w:val="22"/>
          <w:szCs w:val="22"/>
          <w:lang w:val="el-GR"/>
        </w:rPr>
      </w:pPr>
      <w:r w:rsidRPr="009B71D2">
        <w:rPr>
          <w:noProof/>
          <w:sz w:val="22"/>
          <w:szCs w:val="22"/>
        </w:rPr>
        <w:drawing>
          <wp:anchor distT="0" distB="0" distL="114300" distR="114300" simplePos="0" relativeHeight="251643392" behindDoc="0" locked="0" layoutInCell="1" allowOverlap="1" wp14:anchorId="0177B059" wp14:editId="02A17B35">
            <wp:simplePos x="0" y="0"/>
            <wp:positionH relativeFrom="page">
              <wp:posOffset>5109845</wp:posOffset>
            </wp:positionH>
            <wp:positionV relativeFrom="paragraph">
              <wp:posOffset>46990</wp:posOffset>
            </wp:positionV>
            <wp:extent cx="1359535" cy="1130935"/>
            <wp:effectExtent l="0" t="0" r="0" b="0"/>
            <wp:wrapNone/>
            <wp:docPr id="1627"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241CE" w14:textId="77777777" w:rsidR="002F758E" w:rsidRPr="009B71D2" w:rsidRDefault="002F758E" w:rsidP="002F758E">
      <w:pPr>
        <w:rPr>
          <w:rFonts w:eastAsia="Arial"/>
          <w:sz w:val="22"/>
          <w:szCs w:val="22"/>
          <w:lang w:val="el-GR"/>
        </w:rPr>
      </w:pPr>
    </w:p>
    <w:p w14:paraId="03733A08" w14:textId="77777777" w:rsidR="00167C0C" w:rsidRPr="009B71D2" w:rsidRDefault="00167C0C" w:rsidP="00167C0C">
      <w:pPr>
        <w:pStyle w:val="CommentText"/>
        <w:rPr>
          <w:sz w:val="22"/>
          <w:szCs w:val="22"/>
          <w:lang w:val="el-GR"/>
        </w:rPr>
      </w:pPr>
      <w:r w:rsidRPr="009B71D2">
        <w:rPr>
          <w:b/>
          <w:sz w:val="22"/>
          <w:szCs w:val="22"/>
          <w:lang w:val="el-GR"/>
        </w:rPr>
        <w:t>Η ανάμιξη είναι σημαντική</w:t>
      </w:r>
      <w:r w:rsidRPr="009B71D2">
        <w:rPr>
          <w:sz w:val="22"/>
          <w:szCs w:val="22"/>
          <w:lang w:val="el-GR"/>
        </w:rPr>
        <w:t xml:space="preserve"> προκειμένου να βεβαιωθείτε ότι λαμβάνετε </w:t>
      </w:r>
    </w:p>
    <w:p w14:paraId="7685EF3D" w14:textId="77777777" w:rsidR="00167C0C" w:rsidRPr="009B71D2" w:rsidRDefault="00167C0C" w:rsidP="00167C0C">
      <w:pPr>
        <w:pStyle w:val="CommentText"/>
        <w:rPr>
          <w:sz w:val="22"/>
          <w:szCs w:val="22"/>
          <w:lang w:val="el-GR"/>
        </w:rPr>
      </w:pPr>
      <w:r w:rsidRPr="009B71D2">
        <w:rPr>
          <w:sz w:val="22"/>
          <w:szCs w:val="22"/>
          <w:lang w:val="el-GR"/>
        </w:rPr>
        <w:t>τη σωστή δόση.</w:t>
      </w:r>
    </w:p>
    <w:p w14:paraId="0B37E90E" w14:textId="77777777" w:rsidR="00167C0C" w:rsidRPr="009B71D2" w:rsidRDefault="00167C0C" w:rsidP="00167C0C">
      <w:pPr>
        <w:rPr>
          <w:sz w:val="22"/>
          <w:szCs w:val="22"/>
          <w:lang w:val="el-GR"/>
        </w:rPr>
      </w:pPr>
      <w:r w:rsidRPr="009B71D2">
        <w:rPr>
          <w:sz w:val="22"/>
          <w:szCs w:val="22"/>
          <w:lang w:val="el-GR"/>
        </w:rPr>
        <w:t>Η ινσουλίνη πρέπει να φαίνεται πλήρως αναμεμιγμένη.</w:t>
      </w:r>
    </w:p>
    <w:p w14:paraId="7AF47528" w14:textId="77777777" w:rsidR="002F758E" w:rsidRPr="009B71D2" w:rsidRDefault="002F758E" w:rsidP="002F758E">
      <w:pPr>
        <w:rPr>
          <w:spacing w:val="-1"/>
          <w:sz w:val="22"/>
          <w:szCs w:val="22"/>
          <w:lang w:val="el-GR"/>
        </w:rPr>
      </w:pPr>
    </w:p>
    <w:p w14:paraId="0F3F6CC8" w14:textId="77777777" w:rsidR="002F758E" w:rsidRPr="009B71D2" w:rsidRDefault="002F758E" w:rsidP="002F758E">
      <w:pPr>
        <w:rPr>
          <w:spacing w:val="-1"/>
          <w:sz w:val="22"/>
          <w:szCs w:val="22"/>
          <w:lang w:val="el-GR"/>
        </w:rPr>
      </w:pPr>
    </w:p>
    <w:p w14:paraId="0F3CE1D7" w14:textId="77777777" w:rsidR="002F758E" w:rsidRPr="009B71D2" w:rsidRDefault="002F758E" w:rsidP="002F758E">
      <w:pPr>
        <w:rPr>
          <w:rFonts w:eastAsia="Arial"/>
          <w:sz w:val="22"/>
          <w:szCs w:val="22"/>
          <w:lang w:val="el-GR"/>
        </w:rPr>
      </w:pPr>
    </w:p>
    <w:p w14:paraId="2DB0BCE3" w14:textId="0BD56FB2" w:rsidR="002F758E" w:rsidRPr="009B71D2" w:rsidRDefault="001B1232" w:rsidP="002F758E">
      <w:pPr>
        <w:pStyle w:val="Heading1"/>
        <w:rPr>
          <w:szCs w:val="22"/>
          <w:u w:val="none"/>
        </w:rPr>
      </w:pPr>
      <w:r w:rsidRPr="009B71D2">
        <w:rPr>
          <w:szCs w:val="22"/>
          <w:u w:val="none"/>
          <w:lang w:val="el-GR"/>
        </w:rPr>
        <w:t xml:space="preserve">Βήμα </w:t>
      </w:r>
      <w:r w:rsidR="002F758E" w:rsidRPr="009B71D2">
        <w:rPr>
          <w:szCs w:val="22"/>
          <w:u w:val="none"/>
        </w:rPr>
        <w:t>3:</w:t>
      </w:r>
      <w:r w:rsidR="00F96F09">
        <w:rPr>
          <w:szCs w:val="22"/>
          <w:u w:val="none"/>
        </w:rPr>
        <w:fldChar w:fldCharType="begin"/>
      </w:r>
      <w:r w:rsidR="00F96F09">
        <w:rPr>
          <w:szCs w:val="22"/>
          <w:u w:val="none"/>
        </w:rPr>
        <w:instrText xml:space="preserve"> DOCVARIABLE vault_nd_aaa53ed0-eb1e-440c-b60f-55fe8b39a1a0 \* MERGEFORMAT </w:instrText>
      </w:r>
      <w:r w:rsidR="00F96F09">
        <w:rPr>
          <w:szCs w:val="22"/>
          <w:u w:val="none"/>
        </w:rPr>
        <w:fldChar w:fldCharType="separate"/>
      </w:r>
      <w:r w:rsidR="00F96F09">
        <w:rPr>
          <w:szCs w:val="22"/>
          <w:u w:val="none"/>
        </w:rPr>
        <w:t xml:space="preserve"> </w:t>
      </w:r>
      <w:r w:rsidR="00F96F09">
        <w:rPr>
          <w:szCs w:val="22"/>
          <w:u w:val="none"/>
        </w:rPr>
        <w:fldChar w:fldCharType="end"/>
      </w:r>
    </w:p>
    <w:p w14:paraId="704B2AC0" w14:textId="77777777" w:rsidR="002F758E" w:rsidRPr="009B71D2" w:rsidRDefault="002F758E" w:rsidP="002F758E">
      <w:pPr>
        <w:pStyle w:val="Heading1"/>
        <w:rPr>
          <w:b w:val="0"/>
          <w:bCs/>
          <w:szCs w:val="22"/>
        </w:rPr>
      </w:pPr>
    </w:p>
    <w:p w14:paraId="0EB4033C" w14:textId="06E58C57" w:rsidR="002F758E" w:rsidRPr="009B71D2" w:rsidRDefault="00F674E7" w:rsidP="00F6385D">
      <w:pPr>
        <w:pStyle w:val="Heading3"/>
        <w:keepNext w:val="0"/>
        <w:widowControl w:val="0"/>
        <w:numPr>
          <w:ilvl w:val="1"/>
          <w:numId w:val="45"/>
        </w:numPr>
        <w:tabs>
          <w:tab w:val="left" w:pos="580"/>
        </w:tabs>
        <w:ind w:left="567" w:hanging="567"/>
        <w:rPr>
          <w:rFonts w:ascii="Times New Roman" w:hAnsi="Times New Roman"/>
          <w:sz w:val="22"/>
          <w:szCs w:val="22"/>
          <w:lang w:val="el-GR"/>
        </w:rPr>
      </w:pPr>
      <w:r w:rsidRPr="009B71D2">
        <w:rPr>
          <w:rFonts w:ascii="Times New Roman" w:hAnsi="Times New Roman"/>
          <w:spacing w:val="-1"/>
          <w:sz w:val="22"/>
          <w:szCs w:val="22"/>
          <w:lang w:val="el-GR"/>
        </w:rPr>
        <w:t>Ελέγξτε την εμφάνιση της ινσουλίνης</w:t>
      </w:r>
      <w:r w:rsidR="002F758E" w:rsidRPr="009B71D2">
        <w:rPr>
          <w:rFonts w:ascii="Times New Roman" w:hAnsi="Times New Roman"/>
          <w:spacing w:val="-1"/>
          <w:sz w:val="22"/>
          <w:szCs w:val="22"/>
          <w:lang w:val="el-GR"/>
        </w:rPr>
        <w:t>.</w:t>
      </w:r>
      <w:r w:rsidR="00F96F09">
        <w:rPr>
          <w:rFonts w:ascii="Times New Roman" w:hAnsi="Times New Roman"/>
          <w:spacing w:val="-1"/>
          <w:sz w:val="22"/>
          <w:szCs w:val="22"/>
          <w:lang w:val="el-GR"/>
        </w:rPr>
        <w:fldChar w:fldCharType="begin"/>
      </w:r>
      <w:r w:rsidR="00F96F09">
        <w:rPr>
          <w:rFonts w:ascii="Times New Roman" w:hAnsi="Times New Roman"/>
          <w:spacing w:val="-1"/>
          <w:sz w:val="22"/>
          <w:szCs w:val="22"/>
          <w:lang w:val="el-GR"/>
        </w:rPr>
        <w:instrText xml:space="preserve"> DOCVARIABLE vault_nd_132c4a98-df3e-40c0-b1c2-48fa4fd8266b \* MERGEFORMAT </w:instrText>
      </w:r>
      <w:r w:rsidR="00F96F09">
        <w:rPr>
          <w:rFonts w:ascii="Times New Roman" w:hAnsi="Times New Roman"/>
          <w:spacing w:val="-1"/>
          <w:sz w:val="22"/>
          <w:szCs w:val="22"/>
          <w:lang w:val="el-GR"/>
        </w:rPr>
        <w:fldChar w:fldCharType="separate"/>
      </w:r>
      <w:r w:rsidR="00F96F09">
        <w:rPr>
          <w:rFonts w:ascii="Times New Roman" w:hAnsi="Times New Roman"/>
          <w:spacing w:val="-1"/>
          <w:sz w:val="22"/>
          <w:szCs w:val="22"/>
          <w:lang w:val="el-GR"/>
        </w:rPr>
        <w:t xml:space="preserve"> </w:t>
      </w:r>
      <w:r w:rsidR="00F96F09">
        <w:rPr>
          <w:rFonts w:ascii="Times New Roman" w:hAnsi="Times New Roman"/>
          <w:spacing w:val="-1"/>
          <w:sz w:val="22"/>
          <w:szCs w:val="22"/>
          <w:lang w:val="el-GR"/>
        </w:rPr>
        <w:fldChar w:fldCharType="end"/>
      </w:r>
    </w:p>
    <w:p w14:paraId="2AECD576" w14:textId="77777777" w:rsidR="002F758E" w:rsidRPr="009B71D2" w:rsidRDefault="00F674E7" w:rsidP="00F6385D">
      <w:pPr>
        <w:pStyle w:val="ListParagraph"/>
        <w:widowControl w:val="0"/>
        <w:numPr>
          <w:ilvl w:val="0"/>
          <w:numId w:val="46"/>
        </w:numPr>
        <w:ind w:left="1134" w:hanging="567"/>
        <w:rPr>
          <w:rFonts w:eastAsia="Arial"/>
          <w:sz w:val="22"/>
          <w:szCs w:val="22"/>
          <w:lang w:val="el-GR"/>
        </w:rPr>
      </w:pPr>
      <w:r w:rsidRPr="009B71D2">
        <w:rPr>
          <w:rFonts w:eastAsia="Arial"/>
          <w:spacing w:val="-1"/>
          <w:sz w:val="22"/>
          <w:szCs w:val="22"/>
          <w:lang w:val="el-GR"/>
        </w:rPr>
        <w:t xml:space="preserve">Το διάλυμα </w:t>
      </w:r>
      <w:r w:rsidR="002F758E" w:rsidRPr="009B71D2">
        <w:rPr>
          <w:rFonts w:eastAsia="Arial"/>
          <w:spacing w:val="-1"/>
          <w:sz w:val="22"/>
          <w:szCs w:val="22"/>
        </w:rPr>
        <w:t>HUMALOG</w:t>
      </w:r>
      <w:r w:rsidR="002F758E" w:rsidRPr="009B71D2">
        <w:rPr>
          <w:rFonts w:eastAsia="Arial"/>
          <w:spacing w:val="-1"/>
          <w:sz w:val="22"/>
          <w:szCs w:val="22"/>
          <w:lang w:val="el-GR"/>
        </w:rPr>
        <w:t xml:space="preserve"> </w:t>
      </w:r>
      <w:r w:rsidRPr="009B71D2">
        <w:rPr>
          <w:color w:val="000000"/>
          <w:sz w:val="22"/>
          <w:szCs w:val="22"/>
          <w:lang w:val="el-GR"/>
        </w:rPr>
        <w:t xml:space="preserve">θα πρέπει να είναι διαυγές και άχρωμο. Να μην χρησιμοποιείται αν είναι θολό, έγχρωμο ή περιέχει σωματίδια. </w:t>
      </w:r>
    </w:p>
    <w:p w14:paraId="5AC5E057" w14:textId="77777777" w:rsidR="00EB5300" w:rsidRPr="009B71D2" w:rsidRDefault="00EB5300" w:rsidP="00EB5300">
      <w:pPr>
        <w:pStyle w:val="ListParagraph"/>
        <w:widowControl w:val="0"/>
        <w:ind w:left="1134"/>
        <w:rPr>
          <w:rFonts w:eastAsia="Arial"/>
          <w:sz w:val="22"/>
          <w:szCs w:val="22"/>
          <w:lang w:val="el-GR"/>
        </w:rPr>
      </w:pPr>
    </w:p>
    <w:p w14:paraId="743C4697" w14:textId="77777777" w:rsidR="00EB5300" w:rsidRPr="009B71D2" w:rsidRDefault="00F674E7" w:rsidP="00F6385D">
      <w:pPr>
        <w:pStyle w:val="ListParagraph"/>
        <w:widowControl w:val="0"/>
        <w:numPr>
          <w:ilvl w:val="0"/>
          <w:numId w:val="46"/>
        </w:numPr>
        <w:ind w:left="1134" w:hanging="567"/>
        <w:rPr>
          <w:rFonts w:eastAsia="Arial"/>
          <w:sz w:val="22"/>
          <w:szCs w:val="22"/>
          <w:lang w:val="el-GR"/>
        </w:rPr>
      </w:pPr>
      <w:r w:rsidRPr="009B71D2">
        <w:rPr>
          <w:rFonts w:eastAsia="Arial"/>
          <w:sz w:val="22"/>
          <w:szCs w:val="22"/>
          <w:lang w:val="el-GR"/>
        </w:rPr>
        <w:t xml:space="preserve">Τα εναιωρήματα </w:t>
      </w:r>
      <w:r w:rsidR="002F758E" w:rsidRPr="009B71D2">
        <w:rPr>
          <w:rFonts w:eastAsia="Arial"/>
          <w:sz w:val="22"/>
          <w:szCs w:val="22"/>
        </w:rPr>
        <w:t>HUMALOG</w:t>
      </w:r>
      <w:r w:rsidR="002F758E" w:rsidRPr="009B71D2">
        <w:rPr>
          <w:rFonts w:eastAsia="Arial"/>
          <w:sz w:val="22"/>
          <w:szCs w:val="22"/>
          <w:lang w:val="el-GR"/>
        </w:rPr>
        <w:t xml:space="preserve"> </w:t>
      </w:r>
      <w:r w:rsidRPr="009B71D2">
        <w:rPr>
          <w:rFonts w:eastAsia="Arial"/>
          <w:sz w:val="22"/>
          <w:szCs w:val="22"/>
          <w:lang w:val="el-GR"/>
        </w:rPr>
        <w:t>–</w:t>
      </w:r>
      <w:r w:rsidR="002F758E" w:rsidRPr="009B71D2">
        <w:rPr>
          <w:rFonts w:eastAsia="Arial"/>
          <w:sz w:val="22"/>
          <w:szCs w:val="22"/>
          <w:lang w:val="el-GR"/>
        </w:rPr>
        <w:t xml:space="preserve"> </w:t>
      </w:r>
      <w:r w:rsidRPr="009B71D2">
        <w:rPr>
          <w:rFonts w:eastAsia="Arial"/>
          <w:sz w:val="22"/>
          <w:szCs w:val="22"/>
          <w:lang w:val="el-GR"/>
        </w:rPr>
        <w:t>θολές ινσουλίνες</w:t>
      </w:r>
      <w:r w:rsidR="002F758E" w:rsidRPr="009B71D2">
        <w:rPr>
          <w:rFonts w:eastAsia="Arial"/>
          <w:sz w:val="22"/>
          <w:szCs w:val="22"/>
          <w:lang w:val="el-GR"/>
        </w:rPr>
        <w:t xml:space="preserve"> - </w:t>
      </w:r>
      <w:r w:rsidR="008D03A3" w:rsidRPr="009B71D2">
        <w:rPr>
          <w:color w:val="000000"/>
          <w:sz w:val="22"/>
          <w:szCs w:val="22"/>
          <w:lang w:val="el-GR"/>
        </w:rPr>
        <w:t>θα πρέπει να είναι λευκά</w:t>
      </w:r>
      <w:r w:rsidR="00EB5300" w:rsidRPr="009B71D2">
        <w:rPr>
          <w:color w:val="000000"/>
          <w:sz w:val="22"/>
          <w:szCs w:val="22"/>
          <w:lang w:val="el-GR"/>
        </w:rPr>
        <w:t xml:space="preserve"> μετά την αν</w:t>
      </w:r>
      <w:r w:rsidR="00107725" w:rsidRPr="009B71D2">
        <w:rPr>
          <w:color w:val="000000"/>
          <w:sz w:val="22"/>
          <w:szCs w:val="22"/>
          <w:lang w:val="el-GR"/>
        </w:rPr>
        <w:t>ά</w:t>
      </w:r>
      <w:r w:rsidR="00EB5300" w:rsidRPr="009B71D2">
        <w:rPr>
          <w:color w:val="000000"/>
          <w:sz w:val="22"/>
          <w:szCs w:val="22"/>
          <w:lang w:val="el-GR"/>
        </w:rPr>
        <w:t xml:space="preserve">μιξη. </w:t>
      </w:r>
      <w:r w:rsidR="00EB5300" w:rsidRPr="009B71D2">
        <w:rPr>
          <w:b/>
          <w:color w:val="000000"/>
          <w:sz w:val="22"/>
          <w:szCs w:val="22"/>
          <w:lang w:val="el-GR"/>
        </w:rPr>
        <w:t xml:space="preserve">Να μην </w:t>
      </w:r>
      <w:r w:rsidR="00EB5300" w:rsidRPr="009B71D2">
        <w:rPr>
          <w:color w:val="000000"/>
          <w:sz w:val="22"/>
          <w:szCs w:val="22"/>
          <w:lang w:val="el-GR"/>
        </w:rPr>
        <w:t xml:space="preserve">χρησιμοποιούνται αν είναι </w:t>
      </w:r>
      <w:r w:rsidR="008D03A3" w:rsidRPr="009B71D2">
        <w:rPr>
          <w:color w:val="000000"/>
          <w:sz w:val="22"/>
          <w:szCs w:val="22"/>
          <w:lang w:val="el-GR"/>
        </w:rPr>
        <w:t>διαυγή</w:t>
      </w:r>
      <w:r w:rsidR="00EB5300" w:rsidRPr="009B71D2">
        <w:rPr>
          <w:color w:val="000000"/>
          <w:sz w:val="22"/>
          <w:szCs w:val="22"/>
          <w:lang w:val="el-GR"/>
        </w:rPr>
        <w:t xml:space="preserve"> ή περιέχουν σωματίδια. </w:t>
      </w:r>
    </w:p>
    <w:p w14:paraId="476CF8A7" w14:textId="77777777" w:rsidR="002F758E" w:rsidRPr="009B71D2" w:rsidRDefault="00A760DB" w:rsidP="002F758E">
      <w:pPr>
        <w:rPr>
          <w:rFonts w:eastAsia="Arial"/>
          <w:sz w:val="22"/>
          <w:szCs w:val="22"/>
        </w:rPr>
      </w:pPr>
      <w:r w:rsidRPr="009B71D2">
        <w:rPr>
          <w:noProof/>
          <w:sz w:val="22"/>
          <w:szCs w:val="22"/>
        </w:rPr>
        <mc:AlternateContent>
          <mc:Choice Requires="wpg">
            <w:drawing>
              <wp:inline distT="0" distB="0" distL="0" distR="0" wp14:anchorId="26B7B6AA" wp14:editId="080040A0">
                <wp:extent cx="5666105" cy="45720"/>
                <wp:effectExtent l="0" t="0" r="0" b="0"/>
                <wp:docPr id="20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207" name="Group 177"/>
                        <wpg:cNvGrpSpPr>
                          <a:grpSpLocks/>
                        </wpg:cNvGrpSpPr>
                        <wpg:grpSpPr bwMode="auto">
                          <a:xfrm>
                            <a:off x="6" y="6"/>
                            <a:ext cx="10911" cy="2"/>
                            <a:chOff x="6" y="6"/>
                            <a:chExt cx="10911" cy="2"/>
                          </a:xfrm>
                        </wpg:grpSpPr>
                        <wps:wsp>
                          <wps:cNvPr id="208" name="Freeform 178"/>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39281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">
                    <v:path arrowok="t" o:connecttype="custom" o:connectlocs="0,0;10910,0" o:connectangles="0,0"/>
                  </v:shape>
                </v:group>
                <w10:anchorlock/>
              </v:group>
            </w:pict>
          </mc:Fallback>
        </mc:AlternateContent>
      </w:r>
    </w:p>
    <w:p w14:paraId="3A8C0ACA" w14:textId="2199A7DF" w:rsidR="002F758E" w:rsidRPr="009B71D2" w:rsidRDefault="00A760DB" w:rsidP="002F758E">
      <w:pPr>
        <w:pStyle w:val="Heading3"/>
        <w:tabs>
          <w:tab w:val="left" w:pos="599"/>
          <w:tab w:val="left" w:pos="600"/>
        </w:tabs>
        <w:rPr>
          <w:rFonts w:ascii="Times New Roman" w:hAnsi="Times New Roman"/>
          <w:b/>
          <w:sz w:val="22"/>
          <w:szCs w:val="22"/>
          <w:u w:val="single"/>
          <w:lang w:val="el-GR"/>
        </w:rPr>
      </w:pPr>
      <w:r w:rsidRPr="009B71D2">
        <w:rPr>
          <w:noProof/>
          <w:sz w:val="22"/>
          <w:szCs w:val="22"/>
        </w:rPr>
        <w:drawing>
          <wp:anchor distT="0" distB="0" distL="114300" distR="114300" simplePos="0" relativeHeight="251649536" behindDoc="1" locked="0" layoutInCell="1" allowOverlap="1" wp14:anchorId="7818021B" wp14:editId="0CBBFF97">
            <wp:simplePos x="0" y="0"/>
            <wp:positionH relativeFrom="page">
              <wp:posOffset>4865370</wp:posOffset>
            </wp:positionH>
            <wp:positionV relativeFrom="page">
              <wp:posOffset>6327140</wp:posOffset>
            </wp:positionV>
            <wp:extent cx="1386840" cy="966470"/>
            <wp:effectExtent l="0" t="0" r="0" b="0"/>
            <wp:wrapNone/>
            <wp:docPr id="1633"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EB5300" w:rsidRPr="009B71D2">
        <w:rPr>
          <w:rFonts w:ascii="Times New Roman" w:hAnsi="Times New Roman"/>
          <w:b/>
          <w:sz w:val="22"/>
          <w:szCs w:val="22"/>
          <w:lang w:val="el-GR"/>
        </w:rPr>
        <w:t>Βήμα 4:</w:t>
      </w:r>
      <w:r w:rsidR="00F96F09">
        <w:rPr>
          <w:rFonts w:ascii="Times New Roman" w:hAnsi="Times New Roman"/>
          <w:b/>
          <w:sz w:val="22"/>
          <w:szCs w:val="22"/>
          <w:lang w:val="el-GR"/>
        </w:rPr>
        <w:fldChar w:fldCharType="begin"/>
      </w:r>
      <w:r w:rsidR="00F96F09">
        <w:rPr>
          <w:rFonts w:ascii="Times New Roman" w:hAnsi="Times New Roman"/>
          <w:b/>
          <w:sz w:val="22"/>
          <w:szCs w:val="22"/>
          <w:lang w:val="el-GR"/>
        </w:rPr>
        <w:instrText xml:space="preserve"> DOCVARIABLE vault_nd_77698a60-bd52-467c-81f9-de989c40060d \* MERGEFORMAT </w:instrText>
      </w:r>
      <w:r w:rsidR="00F96F09">
        <w:rPr>
          <w:rFonts w:ascii="Times New Roman" w:hAnsi="Times New Roman"/>
          <w:b/>
          <w:sz w:val="22"/>
          <w:szCs w:val="22"/>
          <w:lang w:val="el-GR"/>
        </w:rPr>
        <w:fldChar w:fldCharType="separate"/>
      </w:r>
      <w:r w:rsidR="00F96F09">
        <w:rPr>
          <w:rFonts w:ascii="Times New Roman" w:hAnsi="Times New Roman"/>
          <w:b/>
          <w:sz w:val="22"/>
          <w:szCs w:val="22"/>
          <w:lang w:val="el-GR"/>
        </w:rPr>
        <w:t xml:space="preserve"> </w:t>
      </w:r>
      <w:r w:rsidR="00F96F09">
        <w:rPr>
          <w:rFonts w:ascii="Times New Roman" w:hAnsi="Times New Roman"/>
          <w:b/>
          <w:sz w:val="22"/>
          <w:szCs w:val="22"/>
          <w:lang w:val="el-GR"/>
        </w:rPr>
        <w:fldChar w:fldCharType="end"/>
      </w:r>
    </w:p>
    <w:p w14:paraId="2986C558" w14:textId="77777777" w:rsidR="002F758E" w:rsidRPr="009B71D2" w:rsidRDefault="002F758E" w:rsidP="002F758E">
      <w:pPr>
        <w:pStyle w:val="Heading3"/>
        <w:tabs>
          <w:tab w:val="left" w:pos="599"/>
          <w:tab w:val="left" w:pos="600"/>
        </w:tabs>
        <w:ind w:left="-360"/>
        <w:rPr>
          <w:sz w:val="22"/>
          <w:szCs w:val="22"/>
        </w:rPr>
      </w:pPr>
    </w:p>
    <w:p w14:paraId="324D9244" w14:textId="77777777" w:rsidR="00EB5300" w:rsidRPr="009B71D2" w:rsidRDefault="00EB5300" w:rsidP="00F6385D">
      <w:pPr>
        <w:numPr>
          <w:ilvl w:val="0"/>
          <w:numId w:val="45"/>
        </w:numPr>
        <w:tabs>
          <w:tab w:val="left" w:pos="567"/>
        </w:tabs>
        <w:autoSpaceDE w:val="0"/>
        <w:autoSpaceDN w:val="0"/>
        <w:adjustRightInd w:val="0"/>
        <w:ind w:left="357" w:hanging="357"/>
        <w:rPr>
          <w:color w:val="000000"/>
          <w:sz w:val="22"/>
          <w:szCs w:val="22"/>
          <w:lang w:val="el-GR"/>
        </w:rPr>
      </w:pPr>
      <w:r w:rsidRPr="009B71D2">
        <w:rPr>
          <w:color w:val="000000"/>
          <w:sz w:val="22"/>
          <w:szCs w:val="22"/>
          <w:lang w:val="el-GR"/>
        </w:rPr>
        <w:t>Επιλέξτε μία νέα Βελόνα.</w:t>
      </w:r>
    </w:p>
    <w:p w14:paraId="64F1179D" w14:textId="77777777" w:rsidR="00EB5300" w:rsidRPr="009B71D2" w:rsidRDefault="00EB5300" w:rsidP="00F6385D">
      <w:pPr>
        <w:numPr>
          <w:ilvl w:val="0"/>
          <w:numId w:val="45"/>
        </w:numPr>
        <w:tabs>
          <w:tab w:val="left" w:pos="567"/>
        </w:tabs>
        <w:autoSpaceDE w:val="0"/>
        <w:autoSpaceDN w:val="0"/>
        <w:adjustRightInd w:val="0"/>
        <w:ind w:left="357" w:hanging="357"/>
        <w:rPr>
          <w:color w:val="000000"/>
          <w:sz w:val="22"/>
          <w:szCs w:val="22"/>
          <w:lang w:val="el-GR"/>
        </w:rPr>
      </w:pPr>
      <w:r w:rsidRPr="009B71D2">
        <w:rPr>
          <w:color w:val="000000"/>
          <w:sz w:val="22"/>
          <w:szCs w:val="22"/>
          <w:lang w:val="el-GR"/>
        </w:rPr>
        <w:t xml:space="preserve">Αφαιρέστε τη Χάρτινη Προστατευτική Ταινία </w:t>
      </w:r>
    </w:p>
    <w:p w14:paraId="1023C4DE" w14:textId="77777777" w:rsidR="00EB5300" w:rsidRPr="009B71D2" w:rsidRDefault="00EB5300" w:rsidP="00EB5300">
      <w:pPr>
        <w:tabs>
          <w:tab w:val="left" w:pos="567"/>
        </w:tabs>
        <w:autoSpaceDE w:val="0"/>
        <w:autoSpaceDN w:val="0"/>
        <w:adjustRightInd w:val="0"/>
        <w:ind w:left="357"/>
        <w:rPr>
          <w:color w:val="000000"/>
          <w:sz w:val="22"/>
          <w:szCs w:val="22"/>
          <w:lang w:val="el-GR"/>
        </w:rPr>
      </w:pPr>
      <w:r w:rsidRPr="009B71D2">
        <w:rPr>
          <w:color w:val="000000"/>
          <w:sz w:val="22"/>
          <w:szCs w:val="22"/>
          <w:lang w:val="el-GR"/>
        </w:rPr>
        <w:t xml:space="preserve">    από το Εξωτερικό Κάλυμμα της Βελόνας.</w:t>
      </w:r>
    </w:p>
    <w:p w14:paraId="47444287" w14:textId="77777777" w:rsidR="002F758E" w:rsidRPr="009B71D2" w:rsidRDefault="002F758E" w:rsidP="002F758E">
      <w:pPr>
        <w:rPr>
          <w:rFonts w:eastAsia="Arial"/>
          <w:sz w:val="22"/>
          <w:szCs w:val="22"/>
          <w:lang w:val="el-GR"/>
        </w:rPr>
      </w:pPr>
    </w:p>
    <w:p w14:paraId="20B912A1" w14:textId="77777777" w:rsidR="002F758E" w:rsidRPr="009B71D2" w:rsidRDefault="002F758E" w:rsidP="002F758E">
      <w:pPr>
        <w:rPr>
          <w:rFonts w:eastAsia="Arial"/>
          <w:sz w:val="22"/>
          <w:szCs w:val="22"/>
          <w:lang w:val="el-GR"/>
        </w:rPr>
      </w:pPr>
    </w:p>
    <w:p w14:paraId="770C7F4E" w14:textId="77777777" w:rsidR="002F758E" w:rsidRPr="009B71D2" w:rsidRDefault="002F758E" w:rsidP="002F758E">
      <w:pPr>
        <w:rPr>
          <w:rFonts w:eastAsia="Arial"/>
          <w:sz w:val="22"/>
          <w:szCs w:val="22"/>
          <w:lang w:val="el-GR"/>
        </w:rPr>
      </w:pPr>
    </w:p>
    <w:p w14:paraId="357CC4DA" w14:textId="77777777" w:rsidR="002F758E" w:rsidRPr="009B71D2" w:rsidRDefault="00A760DB" w:rsidP="002F758E">
      <w:pPr>
        <w:rPr>
          <w:rFonts w:eastAsia="Arial"/>
          <w:sz w:val="22"/>
          <w:szCs w:val="22"/>
        </w:rPr>
      </w:pPr>
      <w:r w:rsidRPr="009B71D2">
        <w:rPr>
          <w:noProof/>
          <w:sz w:val="22"/>
          <w:szCs w:val="22"/>
        </w:rPr>
        <mc:AlternateContent>
          <mc:Choice Requires="wpg">
            <w:drawing>
              <wp:inline distT="0" distB="0" distL="0" distR="0" wp14:anchorId="7B2EE943" wp14:editId="2348F693">
                <wp:extent cx="5655310" cy="45720"/>
                <wp:effectExtent l="0" t="0" r="0" b="0"/>
                <wp:docPr id="14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47" name="Group 142"/>
                        <wpg:cNvGrpSpPr>
                          <a:grpSpLocks/>
                        </wpg:cNvGrpSpPr>
                        <wpg:grpSpPr bwMode="auto">
                          <a:xfrm>
                            <a:off x="6" y="6"/>
                            <a:ext cx="10911" cy="2"/>
                            <a:chOff x="6" y="6"/>
                            <a:chExt cx="10911" cy="2"/>
                          </a:xfrm>
                        </wpg:grpSpPr>
                        <wps:wsp>
                          <wps:cNvPr id="148"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3pt;height:3.6pt;mso-position-horizontal-relative:char;mso-position-vertical-relative:line" coordsize="10922,12" o:spid="_x0000_s1026" w14:anchorId="6B7F1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">
                    <v:path arrowok="t" o:connecttype="custom" o:connectlocs="0,0;10910,0" o:connectangles="0,0"/>
                  </v:shape>
                </v:group>
                <w10:anchorlock/>
              </v:group>
            </w:pict>
          </mc:Fallback>
        </mc:AlternateContent>
      </w:r>
    </w:p>
    <w:p w14:paraId="0E98C03B" w14:textId="77777777" w:rsidR="002F758E" w:rsidRPr="009B71D2" w:rsidRDefault="00A760DB" w:rsidP="002F758E">
      <w:pPr>
        <w:rPr>
          <w:b/>
          <w:spacing w:val="-2"/>
          <w:sz w:val="22"/>
          <w:szCs w:val="22"/>
        </w:rPr>
      </w:pPr>
      <w:r w:rsidRPr="009B71D2">
        <w:rPr>
          <w:noProof/>
          <w:sz w:val="22"/>
          <w:szCs w:val="22"/>
        </w:rPr>
        <w:drawing>
          <wp:anchor distT="0" distB="0" distL="114300" distR="114300" simplePos="0" relativeHeight="251644416" behindDoc="0" locked="0" layoutInCell="1" allowOverlap="1" wp14:anchorId="101B0A8F" wp14:editId="41282EDC">
            <wp:simplePos x="0" y="0"/>
            <wp:positionH relativeFrom="page">
              <wp:posOffset>4865370</wp:posOffset>
            </wp:positionH>
            <wp:positionV relativeFrom="paragraph">
              <wp:posOffset>75565</wp:posOffset>
            </wp:positionV>
            <wp:extent cx="1402080" cy="948055"/>
            <wp:effectExtent l="0" t="0" r="0" b="0"/>
            <wp:wrapNone/>
            <wp:docPr id="1628"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00CA6E46" w:rsidRPr="009B71D2">
        <w:rPr>
          <w:b/>
          <w:sz w:val="22"/>
          <w:szCs w:val="22"/>
          <w:lang w:val="el-GR"/>
        </w:rPr>
        <w:t>Βήμα</w:t>
      </w:r>
      <w:r w:rsidR="002F758E" w:rsidRPr="009B71D2">
        <w:rPr>
          <w:b/>
          <w:spacing w:val="1"/>
          <w:sz w:val="22"/>
          <w:szCs w:val="22"/>
        </w:rPr>
        <w:t xml:space="preserve"> </w:t>
      </w:r>
      <w:r w:rsidR="002F758E" w:rsidRPr="009B71D2">
        <w:rPr>
          <w:b/>
          <w:spacing w:val="-2"/>
          <w:sz w:val="22"/>
          <w:szCs w:val="22"/>
        </w:rPr>
        <w:t>5:</w:t>
      </w:r>
    </w:p>
    <w:p w14:paraId="15135387" w14:textId="77777777" w:rsidR="002F758E" w:rsidRPr="009B71D2" w:rsidRDefault="002F758E" w:rsidP="002F758E">
      <w:pPr>
        <w:rPr>
          <w:rFonts w:eastAsia="Arial"/>
          <w:sz w:val="22"/>
          <w:szCs w:val="22"/>
        </w:rPr>
      </w:pPr>
    </w:p>
    <w:p w14:paraId="21782F72" w14:textId="77777777" w:rsidR="00F277FE" w:rsidRPr="009B71D2" w:rsidRDefault="00F277FE" w:rsidP="00F6385D">
      <w:pPr>
        <w:numPr>
          <w:ilvl w:val="0"/>
          <w:numId w:val="45"/>
        </w:numPr>
        <w:tabs>
          <w:tab w:val="left" w:pos="567"/>
        </w:tabs>
        <w:autoSpaceDE w:val="0"/>
        <w:autoSpaceDN w:val="0"/>
        <w:adjustRightInd w:val="0"/>
        <w:ind w:left="357" w:hanging="357"/>
        <w:rPr>
          <w:color w:val="000000"/>
          <w:sz w:val="22"/>
          <w:szCs w:val="22"/>
          <w:lang w:val="el-GR"/>
        </w:rPr>
      </w:pPr>
      <w:r w:rsidRPr="009B71D2">
        <w:rPr>
          <w:sz w:val="22"/>
          <w:szCs w:val="22"/>
          <w:lang w:val="el-GR"/>
        </w:rPr>
        <w:t xml:space="preserve">Προσαρμόστε την καλυμμένη Βελόνα απευθείας μέσα στην </w:t>
      </w:r>
    </w:p>
    <w:p w14:paraId="1AC0F43E" w14:textId="77777777" w:rsidR="00F277FE" w:rsidRPr="009B71D2" w:rsidRDefault="00F277FE" w:rsidP="00F277FE">
      <w:pPr>
        <w:tabs>
          <w:tab w:val="left" w:pos="567"/>
        </w:tabs>
        <w:autoSpaceDE w:val="0"/>
        <w:autoSpaceDN w:val="0"/>
        <w:adjustRightInd w:val="0"/>
        <w:ind w:left="357"/>
        <w:rPr>
          <w:color w:val="000000"/>
          <w:sz w:val="22"/>
          <w:szCs w:val="22"/>
          <w:lang w:val="el-GR"/>
        </w:rPr>
      </w:pPr>
      <w:r w:rsidRPr="009B71D2">
        <w:rPr>
          <w:sz w:val="22"/>
          <w:szCs w:val="22"/>
          <w:lang w:val="el-GR"/>
        </w:rPr>
        <w:t xml:space="preserve">    Πένα</w:t>
      </w:r>
      <w:r w:rsidRPr="009B71D2">
        <w:rPr>
          <w:color w:val="000000"/>
          <w:sz w:val="22"/>
          <w:szCs w:val="22"/>
          <w:lang w:val="el-GR"/>
        </w:rPr>
        <w:t xml:space="preserve"> και περιστρέψτε τη Βελόνα μέχρι να σφίξει.</w:t>
      </w:r>
    </w:p>
    <w:p w14:paraId="7766C177" w14:textId="77777777" w:rsidR="002F758E" w:rsidRPr="009B71D2" w:rsidRDefault="002F758E" w:rsidP="002F758E">
      <w:pPr>
        <w:rPr>
          <w:b/>
          <w:spacing w:val="-2"/>
          <w:sz w:val="22"/>
          <w:szCs w:val="22"/>
          <w:lang w:val="el-GR"/>
        </w:rPr>
      </w:pPr>
    </w:p>
    <w:p w14:paraId="3C18F55B" w14:textId="77777777" w:rsidR="002F758E" w:rsidRPr="009B71D2" w:rsidRDefault="002F758E" w:rsidP="002F758E">
      <w:pPr>
        <w:ind w:hanging="567"/>
        <w:rPr>
          <w:rFonts w:eastAsia="Arial"/>
          <w:sz w:val="22"/>
          <w:szCs w:val="22"/>
          <w:lang w:val="el-GR"/>
        </w:rPr>
      </w:pPr>
    </w:p>
    <w:p w14:paraId="2489791B" w14:textId="77777777" w:rsidR="002F758E" w:rsidRPr="009B71D2" w:rsidRDefault="00A760DB" w:rsidP="002F758E">
      <w:pPr>
        <w:rPr>
          <w:rFonts w:eastAsia="Arial"/>
          <w:sz w:val="22"/>
          <w:szCs w:val="22"/>
        </w:rPr>
      </w:pPr>
      <w:r w:rsidRPr="009B71D2">
        <w:rPr>
          <w:noProof/>
          <w:sz w:val="22"/>
          <w:szCs w:val="22"/>
        </w:rPr>
        <mc:AlternateContent>
          <mc:Choice Requires="wpg">
            <w:drawing>
              <wp:inline distT="0" distB="0" distL="0" distR="0" wp14:anchorId="1828A83B" wp14:editId="3D9A8F7B">
                <wp:extent cx="5655310" cy="55880"/>
                <wp:effectExtent l="0" t="0" r="0" b="0"/>
                <wp:docPr id="14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43" name="Group 138"/>
                        <wpg:cNvGrpSpPr>
                          <a:grpSpLocks/>
                        </wpg:cNvGrpSpPr>
                        <wpg:grpSpPr bwMode="auto">
                          <a:xfrm>
                            <a:off x="6" y="6"/>
                            <a:ext cx="10911" cy="2"/>
                            <a:chOff x="6" y="6"/>
                            <a:chExt cx="10911" cy="2"/>
                          </a:xfrm>
                        </wpg:grpSpPr>
                        <wps:wsp>
                          <wps:cNvPr id="144" name="Freeform 139"/>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7" style="width:445.3pt;height:4.4pt;mso-position-horizontal-relative:char;mso-position-vertical-relative:line" coordsize="10922,12" o:spid="_x0000_s1026" w14:anchorId="0BB0AA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">
                    <v:path arrowok="t" o:connecttype="custom" o:connectlocs="0,0;10910,0" o:connectangles="0,0"/>
                  </v:shape>
                </v:group>
                <w10:anchorlock/>
              </v:group>
            </w:pict>
          </mc:Fallback>
        </mc:AlternateContent>
      </w:r>
    </w:p>
    <w:p w14:paraId="48F7BA81" w14:textId="77777777" w:rsidR="002F758E" w:rsidRPr="009B71D2" w:rsidRDefault="00A760DB" w:rsidP="002F758E">
      <w:pPr>
        <w:rPr>
          <w:b/>
          <w:spacing w:val="-2"/>
          <w:sz w:val="22"/>
          <w:szCs w:val="22"/>
          <w:lang w:val="el-GR"/>
        </w:rPr>
      </w:pPr>
      <w:r w:rsidRPr="009B71D2">
        <w:rPr>
          <w:noProof/>
          <w:sz w:val="22"/>
          <w:szCs w:val="22"/>
          <w:lang w:val="el-GR" w:eastAsia="el-GR"/>
        </w:rPr>
        <mc:AlternateContent>
          <mc:Choice Requires="wpg">
            <w:drawing>
              <wp:anchor distT="0" distB="0" distL="114300" distR="114300" simplePos="0" relativeHeight="251664896" behindDoc="0" locked="0" layoutInCell="1" allowOverlap="1" wp14:anchorId="79F3F4FC" wp14:editId="6D7F2830">
                <wp:simplePos x="0" y="0"/>
                <wp:positionH relativeFrom="column">
                  <wp:posOffset>3778885</wp:posOffset>
                </wp:positionH>
                <wp:positionV relativeFrom="paragraph">
                  <wp:posOffset>57150</wp:posOffset>
                </wp:positionV>
                <wp:extent cx="1871345" cy="935990"/>
                <wp:effectExtent l="0" t="0" r="0" b="0"/>
                <wp:wrapNone/>
                <wp:docPr id="1600" name="Group 1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935990"/>
                          <a:chOff x="7369" y="14015"/>
                          <a:chExt cx="2947" cy="1474"/>
                        </a:xfrm>
                      </wpg:grpSpPr>
                      <wpg:grpSp>
                        <wpg:cNvPr id="1601" name="Group 1661"/>
                        <wpg:cNvGrpSpPr>
                          <a:grpSpLocks/>
                        </wpg:cNvGrpSpPr>
                        <wpg:grpSpPr bwMode="auto">
                          <a:xfrm>
                            <a:off x="7369" y="14015"/>
                            <a:ext cx="2947" cy="1474"/>
                            <a:chOff x="7369" y="14015"/>
                            <a:chExt cx="2947" cy="1474"/>
                          </a:xfrm>
                        </wpg:grpSpPr>
                        <pic:pic xmlns:pic="http://schemas.openxmlformats.org/drawingml/2006/picture">
                          <pic:nvPicPr>
                            <pic:cNvPr id="1602" name="Picture 13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7369" y="14015"/>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03" name="Text Box 1659"/>
                          <wps:cNvSpPr txBox="1">
                            <a:spLocks noChangeArrowheads="1"/>
                          </wps:cNvSpPr>
                          <wps:spPr bwMode="auto">
                            <a:xfrm>
                              <a:off x="7523" y="15033"/>
                              <a:ext cx="803" cy="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21F28" w14:textId="77777777" w:rsidR="00081D8F" w:rsidRPr="003C737E" w:rsidRDefault="00081D8F" w:rsidP="003C737E">
                                <w:pPr>
                                  <w:jc w:val="center"/>
                                  <w:rPr>
                                    <w:b/>
                                    <w:sz w:val="16"/>
                                    <w:szCs w:val="16"/>
                                    <w:lang w:val="el-GR"/>
                                  </w:rPr>
                                </w:pPr>
                                <w:r w:rsidRPr="003C737E">
                                  <w:rPr>
                                    <w:b/>
                                    <w:sz w:val="16"/>
                                    <w:szCs w:val="16"/>
                                    <w:lang w:val="el-GR"/>
                                  </w:rPr>
                                  <w:t>Φυλάξτε</w:t>
                                </w:r>
                              </w:p>
                            </w:txbxContent>
                          </wps:txbx>
                          <wps:bodyPr rot="0" vert="horz" wrap="square" lIns="0" tIns="0" rIns="0" bIns="0" anchor="t" anchorCtr="0" upright="1">
                            <a:noAutofit/>
                          </wps:bodyPr>
                        </wps:wsp>
                      </wpg:grpSp>
                      <wps:wsp>
                        <wps:cNvPr id="1604" name="Text Box 1660"/>
                        <wps:cNvSpPr txBox="1">
                          <a:spLocks noChangeArrowheads="1"/>
                        </wps:cNvSpPr>
                        <wps:spPr bwMode="auto">
                          <a:xfrm>
                            <a:off x="8490" y="15033"/>
                            <a:ext cx="803" cy="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0F825" w14:textId="77777777" w:rsidR="00081D8F" w:rsidRPr="003C737E" w:rsidRDefault="00081D8F" w:rsidP="003C737E">
                              <w:pPr>
                                <w:jc w:val="center"/>
                                <w:rPr>
                                  <w:b/>
                                  <w:sz w:val="16"/>
                                  <w:szCs w:val="16"/>
                                  <w:lang w:val="el-GR"/>
                                </w:rPr>
                              </w:pPr>
                              <w:r>
                                <w:rPr>
                                  <w:b/>
                                  <w:sz w:val="16"/>
                                  <w:szCs w:val="16"/>
                                  <w:lang w:val="el-GR"/>
                                </w:rPr>
                                <w:t>Απορρίψτε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F3F4FC" id="Group 1662" o:spid="_x0000_s1375" style="position:absolute;margin-left:297.55pt;margin-top:4.5pt;width:147.35pt;height:73.7pt;z-index:251664896;mso-position-horizontal-relative:text;mso-position-vertical-relative:text" coordorigin="7369,14015" coordsize="2947,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">
                <v:group id="Group 1661" o:spid="_x0000_s1376" style="position:absolute;left:7369;top:14015;width:2947;height:1474" coordorigin="7369,14015" coordsize="2947,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shape id="Picture 136" o:spid="_x0000_s1377" type="#_x0000_t75" style="position:absolute;left:7369;top:14015;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">
                    <v:imagedata r:id="rId49" o:title=""/>
                  </v:shape>
                  <v:shape id="Text Box 1659" o:spid="_x0000_s1378" type="#_x0000_t202" style="position:absolute;left:7523;top:15033;width:80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" stroked="f">
                    <v:textbox inset="0,0,0,0">
                      <w:txbxContent>
                        <w:p w14:paraId="5F021F28" w14:textId="77777777" w:rsidR="00081D8F" w:rsidRPr="003C737E" w:rsidRDefault="00081D8F" w:rsidP="003C737E">
                          <w:pPr>
                            <w:jc w:val="center"/>
                            <w:rPr>
                              <w:b/>
                              <w:sz w:val="16"/>
                              <w:szCs w:val="16"/>
                              <w:lang w:val="el-GR"/>
                            </w:rPr>
                          </w:pPr>
                          <w:r w:rsidRPr="003C737E">
                            <w:rPr>
                              <w:b/>
                              <w:sz w:val="16"/>
                              <w:szCs w:val="16"/>
                              <w:lang w:val="el-GR"/>
                            </w:rPr>
                            <w:t>Φυλάξτε</w:t>
                          </w:r>
                        </w:p>
                      </w:txbxContent>
                    </v:textbox>
                  </v:shape>
                </v:group>
                <v:shape id="Text Box 1660" o:spid="_x0000_s1379" type="#_x0000_t202" style="position:absolute;left:8490;top:15033;width:80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" stroked="f">
                  <v:textbox inset="0,0,0,0">
                    <w:txbxContent>
                      <w:p w14:paraId="0800F825" w14:textId="77777777" w:rsidR="00081D8F" w:rsidRPr="003C737E" w:rsidRDefault="00081D8F" w:rsidP="003C737E">
                        <w:pPr>
                          <w:jc w:val="center"/>
                          <w:rPr>
                            <w:b/>
                            <w:sz w:val="16"/>
                            <w:szCs w:val="16"/>
                            <w:lang w:val="el-GR"/>
                          </w:rPr>
                        </w:pPr>
                        <w:r>
                          <w:rPr>
                            <w:b/>
                            <w:sz w:val="16"/>
                            <w:szCs w:val="16"/>
                            <w:lang w:val="el-GR"/>
                          </w:rPr>
                          <w:t>Απορρίψτε</w:t>
                        </w:r>
                      </w:p>
                    </w:txbxContent>
                  </v:textbox>
                </v:shape>
              </v:group>
            </w:pict>
          </mc:Fallback>
        </mc:AlternateContent>
      </w:r>
      <w:r w:rsidR="00CA6E46" w:rsidRPr="009B71D2">
        <w:rPr>
          <w:b/>
          <w:sz w:val="22"/>
          <w:szCs w:val="22"/>
          <w:lang w:val="el-GR"/>
        </w:rPr>
        <w:t>Βήμα</w:t>
      </w:r>
      <w:r w:rsidR="002F758E" w:rsidRPr="009B71D2">
        <w:rPr>
          <w:b/>
          <w:spacing w:val="1"/>
          <w:sz w:val="22"/>
          <w:szCs w:val="22"/>
          <w:lang w:val="el-GR"/>
        </w:rPr>
        <w:t xml:space="preserve"> </w:t>
      </w:r>
      <w:r w:rsidR="002F758E" w:rsidRPr="009B71D2">
        <w:rPr>
          <w:b/>
          <w:spacing w:val="-2"/>
          <w:sz w:val="22"/>
          <w:szCs w:val="22"/>
          <w:lang w:val="el-GR"/>
        </w:rPr>
        <w:t>6:</w:t>
      </w:r>
    </w:p>
    <w:p w14:paraId="62BABB75" w14:textId="77777777" w:rsidR="002F758E" w:rsidRPr="009B71D2" w:rsidRDefault="002F758E" w:rsidP="002F758E">
      <w:pPr>
        <w:rPr>
          <w:rFonts w:eastAsia="Arial"/>
          <w:sz w:val="22"/>
          <w:szCs w:val="22"/>
          <w:lang w:val="el-GR"/>
        </w:rPr>
      </w:pPr>
    </w:p>
    <w:p w14:paraId="30B6541E" w14:textId="77777777" w:rsidR="00CA6E46" w:rsidRPr="009B71D2" w:rsidRDefault="00CA6E46" w:rsidP="00F6385D">
      <w:pPr>
        <w:numPr>
          <w:ilvl w:val="0"/>
          <w:numId w:val="47"/>
        </w:numPr>
        <w:tabs>
          <w:tab w:val="left" w:pos="567"/>
        </w:tabs>
        <w:ind w:left="0" w:firstLine="0"/>
        <w:rPr>
          <w:sz w:val="22"/>
          <w:szCs w:val="22"/>
          <w:lang w:val="el-GR"/>
        </w:rPr>
      </w:pPr>
      <w:r w:rsidRPr="009B71D2">
        <w:rPr>
          <w:sz w:val="22"/>
          <w:szCs w:val="22"/>
          <w:lang w:val="el-GR"/>
        </w:rPr>
        <w:t xml:space="preserve">Αφαιρέστε το Εξωτερικό Κάλυμμα της Βελόνας. </w:t>
      </w:r>
    </w:p>
    <w:p w14:paraId="5DC5C9DB" w14:textId="77777777" w:rsidR="00CA6E46" w:rsidRPr="009B71D2" w:rsidRDefault="00A760DB" w:rsidP="00CA6E46">
      <w:pPr>
        <w:tabs>
          <w:tab w:val="left" w:pos="567"/>
        </w:tabs>
        <w:rPr>
          <w:sz w:val="22"/>
          <w:szCs w:val="22"/>
          <w:lang w:val="el-GR"/>
        </w:rPr>
      </w:pPr>
      <w:r w:rsidRPr="009B71D2">
        <w:rPr>
          <w:noProof/>
          <w:sz w:val="22"/>
          <w:szCs w:val="22"/>
          <w:lang w:val="el-GR" w:eastAsia="el-GR"/>
        </w:rPr>
        <mc:AlternateContent>
          <mc:Choice Requires="wps">
            <w:drawing>
              <wp:anchor distT="0" distB="0" distL="114300" distR="114300" simplePos="0" relativeHeight="251663872" behindDoc="0" locked="0" layoutInCell="1" allowOverlap="1" wp14:anchorId="6AE51D65" wp14:editId="4235B6B8">
                <wp:simplePos x="0" y="0"/>
                <wp:positionH relativeFrom="column">
                  <wp:posOffset>4702175</wp:posOffset>
                </wp:positionH>
                <wp:positionV relativeFrom="paragraph">
                  <wp:posOffset>109220</wp:posOffset>
                </wp:positionV>
                <wp:extent cx="1270" cy="100965"/>
                <wp:effectExtent l="0" t="0" r="0" b="0"/>
                <wp:wrapNone/>
                <wp:docPr id="2783"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0965"/>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polyline id="Freeform 133"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59" o:spid="_x0000_s1026" filled="f" strokeweight=".58pt" points="370.25pt,8.6pt,370.25pt,16.5pt" w14:anchorId="2EFC6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">
                <v:path arrowok="t" o:connecttype="custom" o:connectlocs="0,610235;0,710565" o:connectangles="0,0"/>
              </v:polyline>
            </w:pict>
          </mc:Fallback>
        </mc:AlternateContent>
      </w:r>
      <w:r w:rsidRPr="009B71D2">
        <w:rPr>
          <w:noProof/>
          <w:sz w:val="22"/>
          <w:szCs w:val="22"/>
          <w:lang w:val="el-GR" w:eastAsia="el-GR"/>
        </w:rPr>
        <mc:AlternateContent>
          <mc:Choice Requires="wpg">
            <w:drawing>
              <wp:anchor distT="0" distB="0" distL="114300" distR="114300" simplePos="0" relativeHeight="251662848" behindDoc="0" locked="0" layoutInCell="1" allowOverlap="1" wp14:anchorId="55F48237" wp14:editId="21AF7F4C">
                <wp:simplePos x="0" y="0"/>
                <wp:positionH relativeFrom="column">
                  <wp:posOffset>4129405</wp:posOffset>
                </wp:positionH>
                <wp:positionV relativeFrom="paragraph">
                  <wp:posOffset>136525</wp:posOffset>
                </wp:positionV>
                <wp:extent cx="1270" cy="73660"/>
                <wp:effectExtent l="0" t="0" r="0" b="0"/>
                <wp:wrapNone/>
                <wp:docPr id="2781"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73660"/>
                          <a:chOff x="7901" y="1004"/>
                          <a:chExt cx="2" cy="116"/>
                        </a:xfrm>
                      </wpg:grpSpPr>
                      <wps:wsp>
                        <wps:cNvPr id="2782"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4" style="position:absolute;margin-left:325.15pt;margin-top:10.75pt;width:.1pt;height:5.8pt;z-index:251662848" coordsize="2,116" coordorigin="7901,1004" o:spid="_x0000_s1026" w14:anchorId="44A97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">
                <v:shape id="Freeform 135" style="position:absolute;left:7901;top:1004;width:2;height:116;visibility:visible;mso-wrap-style:square;v-text-anchor:top" coordsize="2,116" o:spid="_x0000_s1027" filled="f" strokeweight=".58pt" path="m,l,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">
                  <v:path arrowok="t" o:connecttype="custom" o:connectlocs="0,1004;0,1119" o:connectangles="0,0"/>
                </v:shape>
              </v:group>
            </w:pict>
          </mc:Fallback>
        </mc:AlternateContent>
      </w:r>
      <w:r w:rsidR="00CA6E46" w:rsidRPr="009B71D2">
        <w:rPr>
          <w:sz w:val="22"/>
          <w:szCs w:val="22"/>
          <w:lang w:val="el-GR"/>
        </w:rPr>
        <w:tab/>
      </w:r>
      <w:r w:rsidR="00CA6E46" w:rsidRPr="009B71D2">
        <w:rPr>
          <w:b/>
          <w:sz w:val="22"/>
          <w:szCs w:val="22"/>
          <w:lang w:val="el-GR"/>
        </w:rPr>
        <w:t>Μην</w:t>
      </w:r>
      <w:r w:rsidR="00CA6E46" w:rsidRPr="009B71D2">
        <w:rPr>
          <w:sz w:val="22"/>
          <w:szCs w:val="22"/>
          <w:lang w:val="el-GR"/>
        </w:rPr>
        <w:t xml:space="preserve"> το πετάξετε.</w:t>
      </w:r>
    </w:p>
    <w:p w14:paraId="07DDB0ED" w14:textId="77777777" w:rsidR="00CA6E46" w:rsidRPr="009B71D2" w:rsidRDefault="00A760DB" w:rsidP="00F6385D">
      <w:pPr>
        <w:numPr>
          <w:ilvl w:val="0"/>
          <w:numId w:val="47"/>
        </w:numPr>
        <w:tabs>
          <w:tab w:val="left" w:pos="567"/>
        </w:tabs>
        <w:ind w:left="0" w:firstLine="0"/>
        <w:rPr>
          <w:rFonts w:eastAsia="Arial"/>
          <w:sz w:val="22"/>
          <w:szCs w:val="22"/>
          <w:lang w:val="el-GR"/>
        </w:rPr>
      </w:pPr>
      <w:r w:rsidRPr="009B71D2">
        <w:rPr>
          <w:rFonts w:eastAsia="Arial"/>
          <w:noProof/>
          <w:sz w:val="22"/>
          <w:szCs w:val="22"/>
          <w:lang w:eastAsia="en-GB"/>
        </w:rPr>
        <w:drawing>
          <wp:anchor distT="0" distB="0" distL="114300" distR="114300" simplePos="0" relativeHeight="251661824" behindDoc="0" locked="0" layoutInCell="1" allowOverlap="1" wp14:anchorId="12C9303D" wp14:editId="64B340E7">
            <wp:simplePos x="0" y="0"/>
            <wp:positionH relativeFrom="column">
              <wp:posOffset>3835400</wp:posOffset>
            </wp:positionH>
            <wp:positionV relativeFrom="paragraph">
              <wp:posOffset>33020</wp:posOffset>
            </wp:positionV>
            <wp:extent cx="1209675" cy="352425"/>
            <wp:effectExtent l="0" t="0" r="0" b="0"/>
            <wp:wrapSquare wrapText="bothSides"/>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pic:spPr>
                </pic:pic>
              </a:graphicData>
            </a:graphic>
            <wp14:sizeRelH relativeFrom="page">
              <wp14:pctWidth>0</wp14:pctWidth>
            </wp14:sizeRelH>
            <wp14:sizeRelV relativeFrom="page">
              <wp14:pctHeight>0</wp14:pctHeight>
            </wp14:sizeRelV>
          </wp:anchor>
        </w:drawing>
      </w:r>
      <w:r w:rsidR="00CA6E46" w:rsidRPr="009B71D2">
        <w:rPr>
          <w:sz w:val="22"/>
          <w:szCs w:val="22"/>
          <w:lang w:val="el-GR"/>
        </w:rPr>
        <w:t xml:space="preserve">Αφαιρέστε το Εσωτερικό Κάλυμμα της Βελόνας </w:t>
      </w:r>
    </w:p>
    <w:p w14:paraId="5ED929D2" w14:textId="77777777" w:rsidR="002F758E" w:rsidRPr="009B71D2" w:rsidRDefault="00CA6E46" w:rsidP="00CA6E46">
      <w:pPr>
        <w:tabs>
          <w:tab w:val="left" w:pos="567"/>
        </w:tabs>
        <w:rPr>
          <w:rFonts w:eastAsia="Arial"/>
          <w:sz w:val="22"/>
          <w:szCs w:val="22"/>
          <w:lang w:val="el-GR"/>
        </w:rPr>
      </w:pPr>
      <w:r w:rsidRPr="009B71D2">
        <w:rPr>
          <w:sz w:val="22"/>
          <w:szCs w:val="22"/>
          <w:lang w:val="el-GR"/>
        </w:rPr>
        <w:tab/>
        <w:t>και πετάξτε το.</w:t>
      </w:r>
    </w:p>
    <w:p w14:paraId="4C264032" w14:textId="77777777" w:rsidR="002F758E" w:rsidRPr="009B71D2" w:rsidRDefault="00A760DB" w:rsidP="002F758E">
      <w:pPr>
        <w:rPr>
          <w:rFonts w:eastAsia="Arial"/>
          <w:sz w:val="22"/>
          <w:szCs w:val="22"/>
        </w:rPr>
      </w:pPr>
      <w:r w:rsidRPr="009B71D2">
        <w:rPr>
          <w:noProof/>
          <w:sz w:val="22"/>
          <w:szCs w:val="22"/>
        </w:rPr>
        <mc:AlternateContent>
          <mc:Choice Requires="wpg">
            <w:drawing>
              <wp:inline distT="0" distB="0" distL="0" distR="0" wp14:anchorId="4AB52F3F" wp14:editId="4BCDC3E5">
                <wp:extent cx="5644515" cy="45720"/>
                <wp:effectExtent l="0" t="0" r="0" b="0"/>
                <wp:docPr id="13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33" name="Group 128"/>
                        <wpg:cNvGrpSpPr>
                          <a:grpSpLocks/>
                        </wpg:cNvGrpSpPr>
                        <wpg:grpSpPr bwMode="auto">
                          <a:xfrm>
                            <a:off x="6" y="6"/>
                            <a:ext cx="10925" cy="2"/>
                            <a:chOff x="6" y="6"/>
                            <a:chExt cx="10925" cy="2"/>
                          </a:xfrm>
                        </wpg:grpSpPr>
                        <wps:wsp>
                          <wps:cNvPr id="134"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45pt;height:3.6pt;mso-position-horizontal-relative:char;mso-position-vertical-relative:line" coordsize="10937,12" o:spid="_x0000_s1026" w14:anchorId="35D3CC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">
                    <v:path arrowok="t" o:connecttype="custom" o:connectlocs="0,0;10925,0" o:connectangles="0,0"/>
                  </v:shape>
                </v:group>
                <w10:anchorlock/>
              </v:group>
            </w:pict>
          </mc:Fallback>
        </mc:AlternateContent>
      </w:r>
    </w:p>
    <w:p w14:paraId="72798F02" w14:textId="40CE4DD2" w:rsidR="00CA6E46" w:rsidRPr="009B71D2" w:rsidRDefault="00CA6E46" w:rsidP="00CA6E46">
      <w:pPr>
        <w:pStyle w:val="Heading5"/>
        <w:rPr>
          <w:b/>
          <w:color w:val="000000"/>
          <w:szCs w:val="22"/>
          <w:u w:val="none"/>
        </w:rPr>
      </w:pPr>
      <w:r w:rsidRPr="009B71D2">
        <w:rPr>
          <w:b/>
          <w:color w:val="000000"/>
          <w:szCs w:val="22"/>
          <w:u w:val="none"/>
        </w:rPr>
        <w:lastRenderedPageBreak/>
        <w:t>Προετοιμασία της Πένας σας</w:t>
      </w:r>
      <w:r w:rsidR="00F96F09">
        <w:rPr>
          <w:b/>
          <w:color w:val="000000"/>
          <w:szCs w:val="22"/>
          <w:u w:val="none"/>
        </w:rPr>
        <w:fldChar w:fldCharType="begin"/>
      </w:r>
      <w:r w:rsidR="00F96F09">
        <w:rPr>
          <w:b/>
          <w:color w:val="000000"/>
          <w:szCs w:val="22"/>
          <w:u w:val="none"/>
        </w:rPr>
        <w:instrText xml:space="preserve"> DOCVARIABLE vault_nd_8e1a0d11-2017-493f-abd4-fbf3e8a1ba8b \* MERGEFORMAT </w:instrText>
      </w:r>
      <w:r w:rsidR="00F96F09">
        <w:rPr>
          <w:b/>
          <w:color w:val="000000"/>
          <w:szCs w:val="22"/>
          <w:u w:val="none"/>
        </w:rPr>
        <w:fldChar w:fldCharType="separate"/>
      </w:r>
      <w:r w:rsidR="00F96F09">
        <w:rPr>
          <w:b/>
          <w:color w:val="000000"/>
          <w:szCs w:val="22"/>
          <w:u w:val="none"/>
        </w:rPr>
        <w:t xml:space="preserve"> </w:t>
      </w:r>
      <w:r w:rsidR="00F96F09">
        <w:rPr>
          <w:b/>
          <w:color w:val="000000"/>
          <w:szCs w:val="22"/>
          <w:u w:val="none"/>
        </w:rPr>
        <w:fldChar w:fldCharType="end"/>
      </w:r>
    </w:p>
    <w:p w14:paraId="3C703F8E" w14:textId="77777777" w:rsidR="00CA6E46" w:rsidRPr="009B71D2" w:rsidRDefault="00CA6E46" w:rsidP="00BD49A1">
      <w:pPr>
        <w:tabs>
          <w:tab w:val="num" w:pos="567"/>
        </w:tabs>
        <w:autoSpaceDE w:val="0"/>
        <w:autoSpaceDN w:val="0"/>
        <w:adjustRightInd w:val="0"/>
        <w:rPr>
          <w:color w:val="000000"/>
          <w:sz w:val="22"/>
          <w:lang w:val="el-GR"/>
        </w:rPr>
      </w:pPr>
      <w:r w:rsidRPr="009B71D2">
        <w:rPr>
          <w:b/>
          <w:color w:val="000000"/>
          <w:sz w:val="22"/>
          <w:lang w:val="el-GR"/>
        </w:rPr>
        <w:t>Προ</w:t>
      </w:r>
      <w:r w:rsidRPr="009B71D2">
        <w:rPr>
          <w:b/>
          <w:color w:val="000000"/>
          <w:sz w:val="22"/>
          <w:szCs w:val="22"/>
          <w:lang w:val="el-GR"/>
        </w:rPr>
        <w:t>ετοιμασία</w:t>
      </w:r>
      <w:r w:rsidRPr="009B71D2">
        <w:rPr>
          <w:b/>
          <w:color w:val="000000"/>
          <w:sz w:val="22"/>
          <w:lang w:val="el-GR"/>
        </w:rPr>
        <w:t xml:space="preserve"> πριν από κάθε ένεση.</w:t>
      </w:r>
      <w:r w:rsidRPr="009B71D2">
        <w:rPr>
          <w:color w:val="000000"/>
          <w:sz w:val="22"/>
          <w:lang w:val="el-GR"/>
        </w:rPr>
        <w:t xml:space="preserve"> </w:t>
      </w:r>
    </w:p>
    <w:p w14:paraId="3942FFEE" w14:textId="77777777" w:rsidR="00CA6E46" w:rsidRPr="009B71D2" w:rsidRDefault="00CA6E46" w:rsidP="00F6385D">
      <w:pPr>
        <w:numPr>
          <w:ilvl w:val="0"/>
          <w:numId w:val="39"/>
        </w:numPr>
        <w:autoSpaceDE w:val="0"/>
        <w:autoSpaceDN w:val="0"/>
        <w:adjustRightInd w:val="0"/>
        <w:ind w:left="357" w:hanging="357"/>
        <w:rPr>
          <w:snapToGrid w:val="0"/>
          <w:color w:val="000000"/>
          <w:sz w:val="22"/>
          <w:lang w:val="el-GR"/>
        </w:rPr>
      </w:pPr>
      <w:r w:rsidRPr="009B71D2">
        <w:rPr>
          <w:color w:val="000000"/>
          <w:sz w:val="22"/>
          <w:lang w:val="el-GR"/>
        </w:rPr>
        <w:t>Π</w:t>
      </w:r>
      <w:r w:rsidRPr="009B71D2">
        <w:rPr>
          <w:sz w:val="22"/>
          <w:lang w:val="el-GR"/>
        </w:rPr>
        <w:t xml:space="preserve">ροετοιμασία της Πένας σημαίνει απομάκρυνση φυσαλίδων αέρα </w:t>
      </w:r>
      <w:r w:rsidR="00AD7A02" w:rsidRPr="009B71D2">
        <w:rPr>
          <w:sz w:val="22"/>
          <w:szCs w:val="22"/>
          <w:lang w:val="el-GR"/>
        </w:rPr>
        <w:t>από τη Βελόνα και το Φ</w:t>
      </w:r>
      <w:r w:rsidRPr="009B71D2">
        <w:rPr>
          <w:sz w:val="22"/>
          <w:szCs w:val="22"/>
          <w:lang w:val="el-GR"/>
        </w:rPr>
        <w:t>υσίγγιο,</w:t>
      </w:r>
      <w:r w:rsidRPr="009B71D2">
        <w:rPr>
          <w:sz w:val="22"/>
          <w:lang w:val="el-GR"/>
        </w:rPr>
        <w:t xml:space="preserve"> που ενδέχεται να έχουν συγκεντρωθεί κατά τη διάρκεια της χρήσης και διασφάλιση ότι η Πένα λειτουργεί σωστά.</w:t>
      </w:r>
    </w:p>
    <w:p w14:paraId="5A612307" w14:textId="77777777" w:rsidR="00CA6E46" w:rsidRPr="009B71D2" w:rsidRDefault="00CA6E46" w:rsidP="00F6385D">
      <w:pPr>
        <w:numPr>
          <w:ilvl w:val="0"/>
          <w:numId w:val="39"/>
        </w:numPr>
        <w:autoSpaceDE w:val="0"/>
        <w:autoSpaceDN w:val="0"/>
        <w:adjustRightInd w:val="0"/>
        <w:ind w:left="357" w:hanging="357"/>
        <w:rPr>
          <w:snapToGrid w:val="0"/>
          <w:color w:val="000000"/>
          <w:sz w:val="22"/>
          <w:lang w:val="el-GR"/>
        </w:rPr>
      </w:pPr>
      <w:r w:rsidRPr="009B71D2">
        <w:rPr>
          <w:bCs/>
          <w:sz w:val="22"/>
          <w:lang w:val="el-GR"/>
        </w:rPr>
        <w:t xml:space="preserve">Εάν </w:t>
      </w:r>
      <w:r w:rsidRPr="009B71D2">
        <w:rPr>
          <w:b/>
          <w:bCs/>
          <w:sz w:val="22"/>
          <w:lang w:val="el-GR"/>
        </w:rPr>
        <w:t xml:space="preserve">δεν </w:t>
      </w:r>
      <w:r w:rsidRPr="009B71D2">
        <w:rPr>
          <w:bCs/>
          <w:sz w:val="22"/>
          <w:lang w:val="el-GR"/>
        </w:rPr>
        <w:t>ακολουθήσετε τη διαδικασία προετοιμασίας πριν από κάθε ένεση μπορεί να χορηγήσετε περισσότερη ή λιγότερη ινσουλίνη.</w:t>
      </w:r>
      <w:r w:rsidRPr="009B71D2">
        <w:rPr>
          <w:snapToGrid w:val="0"/>
          <w:color w:val="000000"/>
          <w:sz w:val="22"/>
          <w:lang w:val="el-GR"/>
        </w:rPr>
        <w:t xml:space="preserve"> </w:t>
      </w:r>
    </w:p>
    <w:p w14:paraId="5B89AE04" w14:textId="77777777" w:rsidR="002F758E" w:rsidRPr="009B71D2" w:rsidRDefault="002F758E" w:rsidP="002F758E">
      <w:pPr>
        <w:rPr>
          <w:rFonts w:eastAsia="Arial"/>
          <w:sz w:val="22"/>
          <w:szCs w:val="22"/>
          <w:lang w:val="el-GR"/>
        </w:rPr>
      </w:pPr>
    </w:p>
    <w:p w14:paraId="4BE5AD90" w14:textId="77777777" w:rsidR="002F758E" w:rsidRPr="009B71D2" w:rsidRDefault="00A760DB" w:rsidP="002F758E">
      <w:pPr>
        <w:rPr>
          <w:rFonts w:eastAsia="Arial"/>
          <w:sz w:val="22"/>
          <w:szCs w:val="22"/>
        </w:rPr>
      </w:pPr>
      <w:r w:rsidRPr="009B71D2">
        <w:rPr>
          <w:noProof/>
          <w:sz w:val="22"/>
          <w:szCs w:val="22"/>
        </w:rPr>
        <mc:AlternateContent>
          <mc:Choice Requires="wpg">
            <w:drawing>
              <wp:inline distT="0" distB="0" distL="0" distR="0" wp14:anchorId="3D63838E" wp14:editId="2FE10A33">
                <wp:extent cx="5633720" cy="45720"/>
                <wp:effectExtent l="0" t="0" r="0" b="0"/>
                <wp:docPr id="129"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30" name="Group 125"/>
                        <wpg:cNvGrpSpPr>
                          <a:grpSpLocks/>
                        </wpg:cNvGrpSpPr>
                        <wpg:grpSpPr bwMode="auto">
                          <a:xfrm>
                            <a:off x="6" y="6"/>
                            <a:ext cx="10911" cy="2"/>
                            <a:chOff x="6" y="6"/>
                            <a:chExt cx="10911" cy="2"/>
                          </a:xfrm>
                        </wpg:grpSpPr>
                        <wps:wsp>
                          <wps:cNvPr id="131"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6pt;height:3.6pt;mso-position-horizontal-relative:char;mso-position-vertical-relative:line" coordsize="10922,12" o:spid="_x0000_s1026" w14:anchorId="0F3432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">
                    <v:path arrowok="t" o:connecttype="custom" o:connectlocs="0,0;10910,0" o:connectangles="0,0"/>
                  </v:shape>
                </v:group>
                <w10:anchorlock/>
              </v:group>
            </w:pict>
          </mc:Fallback>
        </mc:AlternateContent>
      </w:r>
    </w:p>
    <w:p w14:paraId="45404C8C" w14:textId="77777777" w:rsidR="002F758E" w:rsidRPr="009B71D2" w:rsidRDefault="00A760DB" w:rsidP="002F758E">
      <w:pPr>
        <w:rPr>
          <w:b/>
          <w:spacing w:val="-2"/>
          <w:sz w:val="22"/>
          <w:szCs w:val="22"/>
        </w:rPr>
      </w:pPr>
      <w:r w:rsidRPr="009B71D2">
        <w:rPr>
          <w:noProof/>
          <w:sz w:val="22"/>
          <w:szCs w:val="22"/>
        </w:rPr>
        <w:drawing>
          <wp:anchor distT="0" distB="0" distL="114300" distR="114300" simplePos="0" relativeHeight="251645440" behindDoc="0" locked="0" layoutInCell="1" allowOverlap="1" wp14:anchorId="6DA9D1A2" wp14:editId="6751107B">
            <wp:simplePos x="0" y="0"/>
            <wp:positionH relativeFrom="page">
              <wp:posOffset>4922520</wp:posOffset>
            </wp:positionH>
            <wp:positionV relativeFrom="paragraph">
              <wp:posOffset>64770</wp:posOffset>
            </wp:positionV>
            <wp:extent cx="1359535" cy="914400"/>
            <wp:effectExtent l="0" t="0" r="0" b="0"/>
            <wp:wrapNone/>
            <wp:docPr id="1629"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6E46" w:rsidRPr="009B71D2">
        <w:rPr>
          <w:b/>
          <w:sz w:val="22"/>
          <w:szCs w:val="22"/>
          <w:lang w:val="el-GR"/>
        </w:rPr>
        <w:t>Βήμα</w:t>
      </w:r>
      <w:r w:rsidR="002F758E" w:rsidRPr="009B71D2">
        <w:rPr>
          <w:b/>
          <w:spacing w:val="1"/>
          <w:sz w:val="22"/>
          <w:szCs w:val="22"/>
        </w:rPr>
        <w:t xml:space="preserve"> </w:t>
      </w:r>
      <w:r w:rsidR="002F758E" w:rsidRPr="009B71D2">
        <w:rPr>
          <w:b/>
          <w:spacing w:val="-2"/>
          <w:sz w:val="22"/>
          <w:szCs w:val="22"/>
        </w:rPr>
        <w:t>7:</w:t>
      </w:r>
    </w:p>
    <w:p w14:paraId="4EC56B87" w14:textId="77777777" w:rsidR="002F758E" w:rsidRPr="009B71D2" w:rsidRDefault="002F758E" w:rsidP="002F758E">
      <w:pPr>
        <w:rPr>
          <w:rFonts w:eastAsia="Arial"/>
          <w:sz w:val="22"/>
          <w:szCs w:val="22"/>
        </w:rPr>
      </w:pPr>
    </w:p>
    <w:p w14:paraId="06BAFDA0" w14:textId="77777777" w:rsidR="00D0207B" w:rsidRPr="009B71D2" w:rsidRDefault="00D0207B" w:rsidP="00F6385D">
      <w:pPr>
        <w:numPr>
          <w:ilvl w:val="0"/>
          <w:numId w:val="45"/>
        </w:numPr>
        <w:tabs>
          <w:tab w:val="left" w:pos="567"/>
        </w:tabs>
        <w:autoSpaceDE w:val="0"/>
        <w:autoSpaceDN w:val="0"/>
        <w:adjustRightInd w:val="0"/>
        <w:ind w:left="357" w:hanging="357"/>
        <w:rPr>
          <w:color w:val="000000"/>
          <w:sz w:val="22"/>
          <w:lang w:val="el-GR"/>
        </w:rPr>
      </w:pPr>
      <w:r w:rsidRPr="009B71D2">
        <w:rPr>
          <w:color w:val="000000"/>
          <w:sz w:val="22"/>
          <w:szCs w:val="22"/>
          <w:lang w:val="el-GR"/>
        </w:rPr>
        <w:t>Για να προετοιμάσετε την Πένα σας, γ</w:t>
      </w:r>
      <w:r w:rsidRPr="009B71D2">
        <w:rPr>
          <w:color w:val="000000"/>
          <w:sz w:val="22"/>
          <w:lang w:val="el-GR"/>
        </w:rPr>
        <w:t xml:space="preserve">υρίστε τον Επιλογέα </w:t>
      </w:r>
    </w:p>
    <w:p w14:paraId="4EA0A5F6" w14:textId="77777777" w:rsidR="00D0207B" w:rsidRPr="009B71D2" w:rsidRDefault="00D0207B" w:rsidP="00D0207B">
      <w:pPr>
        <w:tabs>
          <w:tab w:val="left" w:pos="567"/>
        </w:tabs>
        <w:autoSpaceDE w:val="0"/>
        <w:autoSpaceDN w:val="0"/>
        <w:adjustRightInd w:val="0"/>
        <w:rPr>
          <w:color w:val="000000"/>
          <w:sz w:val="22"/>
          <w:lang w:val="el-GR"/>
        </w:rPr>
      </w:pPr>
      <w:r w:rsidRPr="009B71D2">
        <w:rPr>
          <w:color w:val="000000"/>
          <w:sz w:val="22"/>
          <w:lang w:val="el-GR"/>
        </w:rPr>
        <w:tab/>
        <w:t>Δόσης και επιλέξτε 2 μονάδες.</w:t>
      </w:r>
    </w:p>
    <w:p w14:paraId="040BA91C" w14:textId="77777777" w:rsidR="002F758E" w:rsidRPr="009B71D2" w:rsidRDefault="002F758E" w:rsidP="002F758E">
      <w:pPr>
        <w:rPr>
          <w:rFonts w:eastAsia="Arial"/>
          <w:sz w:val="22"/>
          <w:szCs w:val="22"/>
        </w:rPr>
      </w:pPr>
    </w:p>
    <w:p w14:paraId="4E634960" w14:textId="77777777" w:rsidR="002F758E" w:rsidRPr="009B71D2" w:rsidRDefault="002F758E" w:rsidP="002F758E">
      <w:pPr>
        <w:rPr>
          <w:rFonts w:eastAsia="Arial"/>
          <w:sz w:val="22"/>
          <w:szCs w:val="22"/>
        </w:rPr>
      </w:pPr>
    </w:p>
    <w:p w14:paraId="5202B62D" w14:textId="77777777" w:rsidR="002F758E" w:rsidRPr="009B71D2" w:rsidRDefault="002F758E" w:rsidP="002F758E">
      <w:pPr>
        <w:rPr>
          <w:rFonts w:eastAsia="Arial"/>
          <w:sz w:val="22"/>
          <w:szCs w:val="22"/>
        </w:rPr>
      </w:pPr>
    </w:p>
    <w:p w14:paraId="4D13AF11" w14:textId="77777777" w:rsidR="002F758E" w:rsidRPr="009B71D2" w:rsidRDefault="00A760DB" w:rsidP="002F758E">
      <w:pPr>
        <w:rPr>
          <w:rFonts w:eastAsia="Arial"/>
          <w:sz w:val="22"/>
          <w:szCs w:val="22"/>
        </w:rPr>
      </w:pPr>
      <w:r w:rsidRPr="009B71D2">
        <w:rPr>
          <w:noProof/>
          <w:sz w:val="22"/>
          <w:szCs w:val="22"/>
        </w:rPr>
        <mc:AlternateContent>
          <mc:Choice Requires="wpg">
            <w:drawing>
              <wp:inline distT="0" distB="0" distL="0" distR="0" wp14:anchorId="646A8102" wp14:editId="2BF2233D">
                <wp:extent cx="5655310" cy="63500"/>
                <wp:effectExtent l="0" t="0" r="0" b="0"/>
                <wp:docPr id="12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26" name="Group 121"/>
                        <wpg:cNvGrpSpPr>
                          <a:grpSpLocks/>
                        </wpg:cNvGrpSpPr>
                        <wpg:grpSpPr bwMode="auto">
                          <a:xfrm>
                            <a:off x="6" y="6"/>
                            <a:ext cx="10911" cy="2"/>
                            <a:chOff x="6" y="6"/>
                            <a:chExt cx="10911" cy="2"/>
                          </a:xfrm>
                        </wpg:grpSpPr>
                        <wps:wsp>
                          <wps:cNvPr id="127"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646117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">
                    <v:path arrowok="t" o:connecttype="custom" o:connectlocs="0,0;10910,0" o:connectangles="0,0"/>
                  </v:shape>
                </v:group>
                <w10:anchorlock/>
              </v:group>
            </w:pict>
          </mc:Fallback>
        </mc:AlternateContent>
      </w:r>
    </w:p>
    <w:p w14:paraId="07300D66" w14:textId="77777777" w:rsidR="002F758E" w:rsidRPr="009B71D2" w:rsidRDefault="00A760DB" w:rsidP="002F758E">
      <w:pPr>
        <w:rPr>
          <w:b/>
          <w:spacing w:val="-2"/>
          <w:sz w:val="22"/>
          <w:szCs w:val="22"/>
          <w:lang w:val="el-GR"/>
        </w:rPr>
      </w:pPr>
      <w:r w:rsidRPr="009B71D2">
        <w:rPr>
          <w:noProof/>
          <w:sz w:val="22"/>
          <w:szCs w:val="22"/>
        </w:rPr>
        <w:drawing>
          <wp:anchor distT="0" distB="0" distL="114300" distR="114300" simplePos="0" relativeHeight="251646464" behindDoc="0" locked="0" layoutInCell="1" allowOverlap="1" wp14:anchorId="1F4C0B18" wp14:editId="033EABDD">
            <wp:simplePos x="0" y="0"/>
            <wp:positionH relativeFrom="page">
              <wp:posOffset>5125720</wp:posOffset>
            </wp:positionH>
            <wp:positionV relativeFrom="paragraph">
              <wp:posOffset>151765</wp:posOffset>
            </wp:positionV>
            <wp:extent cx="1414145" cy="956945"/>
            <wp:effectExtent l="0" t="0" r="0" b="0"/>
            <wp:wrapNone/>
            <wp:docPr id="1630"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0207B" w:rsidRPr="009B71D2">
        <w:rPr>
          <w:b/>
          <w:sz w:val="22"/>
          <w:szCs w:val="22"/>
          <w:lang w:val="el-GR"/>
        </w:rPr>
        <w:t>Βήμα</w:t>
      </w:r>
      <w:r w:rsidR="002F758E" w:rsidRPr="009B71D2">
        <w:rPr>
          <w:b/>
          <w:spacing w:val="1"/>
          <w:sz w:val="22"/>
          <w:szCs w:val="22"/>
        </w:rPr>
        <w:t xml:space="preserve"> </w:t>
      </w:r>
      <w:r w:rsidR="002F758E" w:rsidRPr="009B71D2">
        <w:rPr>
          <w:b/>
          <w:spacing w:val="-2"/>
          <w:sz w:val="22"/>
          <w:szCs w:val="22"/>
        </w:rPr>
        <w:t>8:</w:t>
      </w:r>
    </w:p>
    <w:p w14:paraId="597EBCF2" w14:textId="77777777" w:rsidR="00CA6E46" w:rsidRPr="009B71D2" w:rsidRDefault="00CA6E46" w:rsidP="002F758E">
      <w:pPr>
        <w:rPr>
          <w:b/>
          <w:spacing w:val="-2"/>
          <w:sz w:val="22"/>
          <w:szCs w:val="22"/>
          <w:lang w:val="el-GR"/>
        </w:rPr>
      </w:pPr>
    </w:p>
    <w:p w14:paraId="6E238746" w14:textId="77777777" w:rsidR="00D0207B" w:rsidRPr="009B71D2" w:rsidRDefault="00D0207B" w:rsidP="00F6385D">
      <w:pPr>
        <w:numPr>
          <w:ilvl w:val="0"/>
          <w:numId w:val="45"/>
        </w:numPr>
        <w:tabs>
          <w:tab w:val="left" w:pos="567"/>
        </w:tabs>
        <w:ind w:left="357" w:hanging="357"/>
        <w:rPr>
          <w:color w:val="000000"/>
          <w:sz w:val="22"/>
          <w:lang w:val="el-GR"/>
        </w:rPr>
      </w:pPr>
      <w:r w:rsidRPr="009B71D2">
        <w:rPr>
          <w:sz w:val="22"/>
          <w:lang w:val="el-GR"/>
        </w:rPr>
        <w:t xml:space="preserve">Κρατήστε την Πένα σας με τη Βελόνα προς τα πάνω. </w:t>
      </w:r>
    </w:p>
    <w:p w14:paraId="64096FD4" w14:textId="77777777" w:rsidR="00D0207B" w:rsidRPr="009B71D2" w:rsidRDefault="00D0207B" w:rsidP="00D0207B">
      <w:pPr>
        <w:tabs>
          <w:tab w:val="left" w:pos="567"/>
        </w:tabs>
        <w:ind w:left="357"/>
        <w:rPr>
          <w:sz w:val="22"/>
          <w:lang w:val="el-GR"/>
        </w:rPr>
      </w:pPr>
      <w:r w:rsidRPr="009B71D2">
        <w:rPr>
          <w:sz w:val="22"/>
          <w:lang w:val="el-GR"/>
        </w:rPr>
        <w:tab/>
        <w:t xml:space="preserve">Χτυπήστε ελαφρά το Περίβλημα του Φυσιγγίου έτσι, </w:t>
      </w:r>
    </w:p>
    <w:p w14:paraId="59140B54" w14:textId="77777777" w:rsidR="00D0207B" w:rsidRPr="009B71D2" w:rsidRDefault="00D0207B" w:rsidP="00D0207B">
      <w:pPr>
        <w:tabs>
          <w:tab w:val="left" w:pos="567"/>
        </w:tabs>
        <w:ind w:left="357"/>
        <w:rPr>
          <w:color w:val="000000"/>
          <w:sz w:val="22"/>
          <w:lang w:val="el-GR"/>
        </w:rPr>
      </w:pPr>
      <w:r w:rsidRPr="009B71D2">
        <w:rPr>
          <w:sz w:val="22"/>
          <w:lang w:val="el-GR"/>
        </w:rPr>
        <w:tab/>
        <w:t>ώστε να συγκεντρωθούν οι φυσαλίδες αέρα προς τα πάνω</w:t>
      </w:r>
      <w:r w:rsidR="00AD7A02" w:rsidRPr="009B71D2">
        <w:rPr>
          <w:sz w:val="22"/>
          <w:lang w:val="el-GR"/>
        </w:rPr>
        <w:t>.</w:t>
      </w:r>
    </w:p>
    <w:p w14:paraId="71038442" w14:textId="77777777" w:rsidR="002F758E" w:rsidRPr="009B71D2" w:rsidRDefault="002F758E" w:rsidP="00D0207B">
      <w:pPr>
        <w:rPr>
          <w:sz w:val="22"/>
          <w:szCs w:val="22"/>
          <w:lang w:val="el-GR"/>
        </w:rPr>
      </w:pPr>
    </w:p>
    <w:p w14:paraId="2EF5C3A6" w14:textId="77777777" w:rsidR="002F758E" w:rsidRPr="009B71D2" w:rsidRDefault="002F758E" w:rsidP="002F758E">
      <w:pPr>
        <w:ind w:left="567"/>
        <w:rPr>
          <w:sz w:val="22"/>
          <w:szCs w:val="22"/>
          <w:lang w:val="el-GR"/>
        </w:rPr>
      </w:pPr>
    </w:p>
    <w:p w14:paraId="255F91E5" w14:textId="77777777" w:rsidR="002F758E" w:rsidRPr="009B71D2" w:rsidRDefault="002F758E" w:rsidP="002F758E">
      <w:pPr>
        <w:ind w:left="567"/>
        <w:rPr>
          <w:rFonts w:eastAsia="Arial"/>
          <w:sz w:val="22"/>
          <w:szCs w:val="22"/>
          <w:lang w:val="el-GR"/>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2F758E" w:rsidRPr="003253CC" w14:paraId="514A6329" w14:textId="77777777" w:rsidTr="001B1232">
        <w:trPr>
          <w:trHeight w:val="4050"/>
        </w:trPr>
        <w:tc>
          <w:tcPr>
            <w:tcW w:w="5147" w:type="dxa"/>
            <w:tcBorders>
              <w:left w:val="nil"/>
              <w:right w:val="nil"/>
            </w:tcBorders>
          </w:tcPr>
          <w:p w14:paraId="5E6CC8D2" w14:textId="77777777" w:rsidR="002F758E" w:rsidRPr="009B71D2" w:rsidRDefault="00D0207B" w:rsidP="001B1232">
            <w:pPr>
              <w:spacing w:before="120"/>
              <w:rPr>
                <w:b/>
                <w:sz w:val="22"/>
                <w:szCs w:val="22"/>
                <w:lang w:val="el-GR"/>
              </w:rPr>
            </w:pPr>
            <w:r w:rsidRPr="009B71D2">
              <w:rPr>
                <w:b/>
                <w:sz w:val="22"/>
                <w:szCs w:val="22"/>
                <w:lang w:val="el-GR"/>
              </w:rPr>
              <w:t xml:space="preserve">Βήμα </w:t>
            </w:r>
            <w:r w:rsidR="002F758E" w:rsidRPr="009B71D2">
              <w:rPr>
                <w:b/>
                <w:sz w:val="22"/>
                <w:szCs w:val="22"/>
                <w:lang w:val="el-GR"/>
              </w:rPr>
              <w:t>9:</w:t>
            </w:r>
          </w:p>
          <w:p w14:paraId="0E60F6D6" w14:textId="77777777" w:rsidR="00D0207B" w:rsidRPr="009B71D2" w:rsidRDefault="00D0207B" w:rsidP="001B1232">
            <w:pPr>
              <w:spacing w:before="120"/>
              <w:rPr>
                <w:b/>
                <w:sz w:val="22"/>
                <w:szCs w:val="22"/>
                <w:lang w:val="el-GR"/>
              </w:rPr>
            </w:pPr>
          </w:p>
          <w:p w14:paraId="38EA1B5A" w14:textId="77777777" w:rsidR="00D0207B" w:rsidRPr="009B71D2" w:rsidRDefault="002F758E" w:rsidP="00D0207B">
            <w:pPr>
              <w:ind w:left="567" w:hanging="567"/>
              <w:rPr>
                <w:sz w:val="22"/>
                <w:lang w:val="el-GR"/>
              </w:rPr>
            </w:pPr>
            <w:r w:rsidRPr="009B71D2">
              <w:rPr>
                <w:sz w:val="22"/>
                <w:szCs w:val="22"/>
                <w:lang w:val="el-GR"/>
              </w:rPr>
              <w:t>•</w:t>
            </w:r>
            <w:r w:rsidRPr="009B71D2">
              <w:rPr>
                <w:sz w:val="22"/>
                <w:szCs w:val="22"/>
                <w:lang w:val="el-GR"/>
              </w:rPr>
              <w:tab/>
            </w:r>
            <w:r w:rsidR="00D0207B" w:rsidRPr="009B71D2">
              <w:rPr>
                <w:sz w:val="22"/>
                <w:lang w:val="el-GR"/>
              </w:rPr>
              <w:t>Εξακολουθήστε να κρατάτε την Πένα σας με τη Βελόνα προς τα πάνω. Πιέστε τον Επιλογέα Δόσης μέχρι να σταματήσει και το «0» να εμφανισθεί στο Παράθυρο της Δόσης. Κρατήστε πιεσμένο τον Επιλογέα Δόσης και μετρήστε αργά μέχρι το 5.</w:t>
            </w:r>
          </w:p>
          <w:p w14:paraId="08281A99" w14:textId="77777777" w:rsidR="002F758E" w:rsidRPr="009B71D2" w:rsidRDefault="002F758E" w:rsidP="001B1232">
            <w:pPr>
              <w:spacing w:before="120"/>
              <w:ind w:left="601" w:hanging="567"/>
              <w:rPr>
                <w:sz w:val="22"/>
                <w:szCs w:val="22"/>
                <w:lang w:val="el-GR"/>
              </w:rPr>
            </w:pPr>
          </w:p>
          <w:p w14:paraId="05911D54" w14:textId="77777777" w:rsidR="00D0207B" w:rsidRPr="009B71D2" w:rsidRDefault="00D0207B" w:rsidP="00D0207B">
            <w:pPr>
              <w:pStyle w:val="ListParagraph"/>
              <w:autoSpaceDE w:val="0"/>
              <w:autoSpaceDN w:val="0"/>
              <w:adjustRightInd w:val="0"/>
              <w:ind w:left="567"/>
              <w:contextualSpacing/>
              <w:rPr>
                <w:color w:val="000000"/>
                <w:sz w:val="22"/>
                <w:lang w:val="el-GR"/>
              </w:rPr>
            </w:pPr>
            <w:r w:rsidRPr="009B71D2">
              <w:rPr>
                <w:sz w:val="22"/>
                <w:lang w:val="el-GR"/>
              </w:rPr>
              <w:t>Θα πρέπει να εμφανιστεί μια μικρή ποσότητα ινσουλίνης στο άκρο της Βελόνας.</w:t>
            </w:r>
          </w:p>
          <w:p w14:paraId="2B1EC668" w14:textId="77777777" w:rsidR="002F758E" w:rsidRPr="009B71D2" w:rsidRDefault="002F758E" w:rsidP="00D0207B">
            <w:pPr>
              <w:spacing w:before="120"/>
              <w:ind w:left="1168" w:hanging="567"/>
              <w:rPr>
                <w:sz w:val="22"/>
                <w:szCs w:val="22"/>
                <w:lang w:val="el-GR"/>
              </w:rPr>
            </w:pPr>
            <w:r w:rsidRPr="009B71D2">
              <w:rPr>
                <w:sz w:val="22"/>
                <w:szCs w:val="22"/>
                <w:lang w:val="el-GR" w:eastAsia="x-none"/>
              </w:rPr>
              <w:t>–</w:t>
            </w:r>
            <w:r w:rsidRPr="009B71D2">
              <w:rPr>
                <w:sz w:val="22"/>
                <w:szCs w:val="22"/>
                <w:lang w:val="el-GR" w:eastAsia="x-none"/>
              </w:rPr>
              <w:tab/>
            </w:r>
            <w:r w:rsidR="00D0207B" w:rsidRPr="009B71D2">
              <w:rPr>
                <w:sz w:val="22"/>
                <w:lang w:val="el-GR"/>
              </w:rPr>
              <w:t xml:space="preserve">Εάν </w:t>
            </w:r>
            <w:r w:rsidR="00D0207B" w:rsidRPr="009B71D2">
              <w:rPr>
                <w:b/>
                <w:sz w:val="22"/>
                <w:lang w:val="el-GR"/>
              </w:rPr>
              <w:t>δεν</w:t>
            </w:r>
            <w:r w:rsidR="00D0207B" w:rsidRPr="009B71D2">
              <w:rPr>
                <w:sz w:val="22"/>
                <w:lang w:val="el-GR"/>
              </w:rPr>
              <w:t xml:space="preserve"> εμφανιστεί ινσουλίνη, επαναλάβετε πάλι τα βήματα προετοιμασίας, αλλά όχι περισσότερο από 4 φορές</w:t>
            </w:r>
            <w:r w:rsidR="00D0207B" w:rsidRPr="009B71D2">
              <w:rPr>
                <w:sz w:val="22"/>
                <w:szCs w:val="22"/>
                <w:lang w:val="el-GR"/>
              </w:rPr>
              <w:t>.</w:t>
            </w:r>
          </w:p>
          <w:p w14:paraId="56AE41AC" w14:textId="77777777" w:rsidR="00D0207B" w:rsidRPr="009B71D2" w:rsidRDefault="00D0207B" w:rsidP="00F6385D">
            <w:pPr>
              <w:numPr>
                <w:ilvl w:val="0"/>
                <w:numId w:val="48"/>
              </w:numPr>
              <w:autoSpaceDE w:val="0"/>
              <w:autoSpaceDN w:val="0"/>
              <w:adjustRightInd w:val="0"/>
              <w:spacing w:before="120"/>
              <w:ind w:left="1168" w:hanging="567"/>
              <w:rPr>
                <w:color w:val="000000"/>
                <w:sz w:val="22"/>
                <w:lang w:val="el-GR"/>
              </w:rPr>
            </w:pPr>
            <w:r w:rsidRPr="009B71D2">
              <w:rPr>
                <w:color w:val="000000"/>
                <w:sz w:val="22"/>
                <w:lang w:val="el-GR"/>
              </w:rPr>
              <w:t xml:space="preserve">Εάν </w:t>
            </w:r>
            <w:r w:rsidRPr="009B71D2">
              <w:rPr>
                <w:b/>
                <w:color w:val="000000"/>
                <w:sz w:val="22"/>
                <w:lang w:val="el-GR"/>
              </w:rPr>
              <w:t>συνεχίζει να μην</w:t>
            </w:r>
            <w:r w:rsidRPr="009B71D2">
              <w:rPr>
                <w:color w:val="000000"/>
                <w:sz w:val="22"/>
                <w:lang w:val="el-GR"/>
              </w:rPr>
              <w:t xml:space="preserve"> εμφανίζεται ινσουλίνη, αλλάξτε τη</w:t>
            </w:r>
            <w:r w:rsidRPr="009B71D2">
              <w:rPr>
                <w:sz w:val="22"/>
                <w:lang w:val="el-GR"/>
              </w:rPr>
              <w:t xml:space="preserve"> Βελόνα και επαναλάβετε τα βήματα προετοιμασίας.</w:t>
            </w:r>
            <w:r w:rsidRPr="009B71D2">
              <w:rPr>
                <w:color w:val="000000"/>
                <w:sz w:val="22"/>
                <w:lang w:val="el-GR"/>
              </w:rPr>
              <w:t xml:space="preserve"> </w:t>
            </w:r>
          </w:p>
          <w:p w14:paraId="761A3EAB" w14:textId="77777777" w:rsidR="00754161" w:rsidRPr="009B71D2" w:rsidRDefault="00754161" w:rsidP="00AD7A02">
            <w:pPr>
              <w:autoSpaceDE w:val="0"/>
              <w:autoSpaceDN w:val="0"/>
              <w:adjustRightInd w:val="0"/>
              <w:ind w:left="1168"/>
              <w:rPr>
                <w:color w:val="000000"/>
                <w:sz w:val="22"/>
                <w:lang w:val="el-GR"/>
              </w:rPr>
            </w:pPr>
          </w:p>
          <w:p w14:paraId="67E3287F" w14:textId="77777777" w:rsidR="00D0207B" w:rsidRPr="009B71D2" w:rsidRDefault="00D0207B" w:rsidP="00754161">
            <w:pPr>
              <w:pStyle w:val="ListParagraph"/>
              <w:autoSpaceDE w:val="0"/>
              <w:autoSpaceDN w:val="0"/>
              <w:adjustRightInd w:val="0"/>
              <w:ind w:left="567"/>
              <w:contextualSpacing/>
              <w:rPr>
                <w:sz w:val="22"/>
                <w:lang w:val="el-GR"/>
              </w:rPr>
            </w:pPr>
            <w:r w:rsidRPr="009B71D2">
              <w:rPr>
                <w:sz w:val="22"/>
                <w:lang w:val="el-GR"/>
              </w:rPr>
              <w:t xml:space="preserve">Μικρές φυσαλίδες αέρα είναι φυσιολογικές και δεν επηρεάζουν τη δόση σας. </w:t>
            </w:r>
          </w:p>
          <w:p w14:paraId="10956C14" w14:textId="77777777" w:rsidR="002F758E" w:rsidRPr="009B71D2" w:rsidRDefault="002F758E" w:rsidP="001B1232">
            <w:pPr>
              <w:spacing w:before="120"/>
              <w:ind w:left="601"/>
              <w:rPr>
                <w:sz w:val="22"/>
                <w:szCs w:val="22"/>
                <w:lang w:val="el-GR"/>
              </w:rPr>
            </w:pPr>
          </w:p>
        </w:tc>
        <w:tc>
          <w:tcPr>
            <w:tcW w:w="3562" w:type="dxa"/>
            <w:tcBorders>
              <w:left w:val="nil"/>
              <w:right w:val="nil"/>
            </w:tcBorders>
          </w:tcPr>
          <w:p w14:paraId="4F5FE9DF" w14:textId="77777777" w:rsidR="002F758E" w:rsidRPr="009B71D2" w:rsidRDefault="00A760DB" w:rsidP="001B1232">
            <w:pPr>
              <w:spacing w:before="120"/>
              <w:jc w:val="center"/>
              <w:rPr>
                <w:noProof/>
                <w:sz w:val="22"/>
                <w:szCs w:val="22"/>
                <w:lang w:val="el-GR" w:eastAsia="en-GB"/>
              </w:rPr>
            </w:pPr>
            <w:r w:rsidRPr="009B71D2">
              <w:rPr>
                <w:noProof/>
                <w:sz w:val="22"/>
                <w:szCs w:val="22"/>
              </w:rPr>
              <w:drawing>
                <wp:anchor distT="0" distB="0" distL="114300" distR="114300" simplePos="0" relativeHeight="251650560" behindDoc="0" locked="0" layoutInCell="1" allowOverlap="1" wp14:anchorId="4899DDA3" wp14:editId="1653E274">
                  <wp:simplePos x="0" y="0"/>
                  <wp:positionH relativeFrom="column">
                    <wp:posOffset>438150</wp:posOffset>
                  </wp:positionH>
                  <wp:positionV relativeFrom="paragraph">
                    <wp:posOffset>325755</wp:posOffset>
                  </wp:positionV>
                  <wp:extent cx="1389380" cy="1477010"/>
                  <wp:effectExtent l="0" t="0" r="0" b="0"/>
                  <wp:wrapTopAndBottom/>
                  <wp:docPr id="16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9BE91A" w14:textId="77777777" w:rsidR="002F758E" w:rsidRPr="009B71D2" w:rsidRDefault="00A760DB" w:rsidP="00D0207B">
            <w:pPr>
              <w:spacing w:before="120" w:after="120"/>
              <w:rPr>
                <w:sz w:val="22"/>
                <w:szCs w:val="22"/>
                <w:lang w:val="el-GR"/>
              </w:rPr>
            </w:pPr>
            <w:r w:rsidRPr="009B71D2">
              <w:rPr>
                <w:noProof/>
                <w:sz w:val="22"/>
                <w:szCs w:val="22"/>
              </w:rPr>
              <w:drawing>
                <wp:anchor distT="0" distB="0" distL="114300" distR="114300" simplePos="0" relativeHeight="251651584" behindDoc="0" locked="0" layoutInCell="1" allowOverlap="1" wp14:anchorId="7A636E8B" wp14:editId="2B233338">
                  <wp:simplePos x="0" y="0"/>
                  <wp:positionH relativeFrom="column">
                    <wp:posOffset>551815</wp:posOffset>
                  </wp:positionH>
                  <wp:positionV relativeFrom="paragraph">
                    <wp:posOffset>1689735</wp:posOffset>
                  </wp:positionV>
                  <wp:extent cx="1160780" cy="791210"/>
                  <wp:effectExtent l="0" t="0" r="0" b="0"/>
                  <wp:wrapTopAndBottom/>
                  <wp:docPr id="16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DCAF822" w14:textId="77777777" w:rsidR="002F758E" w:rsidRPr="009B71D2" w:rsidRDefault="002F758E" w:rsidP="002F758E">
      <w:pPr>
        <w:rPr>
          <w:rFonts w:eastAsia="Arial"/>
          <w:b/>
          <w:sz w:val="22"/>
          <w:szCs w:val="22"/>
          <w:lang w:val="el-GR"/>
        </w:rPr>
      </w:pPr>
    </w:p>
    <w:p w14:paraId="5E9DFAD4" w14:textId="74FC964C" w:rsidR="00754161" w:rsidRPr="009B71D2" w:rsidRDefault="00754161" w:rsidP="00754161">
      <w:pPr>
        <w:pStyle w:val="Heading5"/>
        <w:rPr>
          <w:b/>
          <w:color w:val="000000"/>
          <w:szCs w:val="22"/>
          <w:u w:val="none"/>
        </w:rPr>
      </w:pPr>
      <w:r w:rsidRPr="009B71D2">
        <w:rPr>
          <w:b/>
          <w:color w:val="000000"/>
          <w:szCs w:val="22"/>
          <w:u w:val="none"/>
        </w:rPr>
        <w:t>Επιλογή της δόσης σας</w:t>
      </w:r>
      <w:r w:rsidR="00F96F09">
        <w:rPr>
          <w:b/>
          <w:color w:val="000000"/>
          <w:szCs w:val="22"/>
          <w:u w:val="none"/>
        </w:rPr>
        <w:fldChar w:fldCharType="begin"/>
      </w:r>
      <w:r w:rsidR="00F96F09">
        <w:rPr>
          <w:b/>
          <w:color w:val="000000"/>
          <w:szCs w:val="22"/>
          <w:u w:val="none"/>
        </w:rPr>
        <w:instrText xml:space="preserve"> DOCVARIABLE vault_nd_3cc94439-6ba7-4bbc-9147-46fccfe231d3 \* MERGEFORMAT </w:instrText>
      </w:r>
      <w:r w:rsidR="00F96F09">
        <w:rPr>
          <w:b/>
          <w:color w:val="000000"/>
          <w:szCs w:val="22"/>
          <w:u w:val="none"/>
        </w:rPr>
        <w:fldChar w:fldCharType="separate"/>
      </w:r>
      <w:r w:rsidR="00F96F09">
        <w:rPr>
          <w:b/>
          <w:color w:val="000000"/>
          <w:szCs w:val="22"/>
          <w:u w:val="none"/>
        </w:rPr>
        <w:t xml:space="preserve"> </w:t>
      </w:r>
      <w:r w:rsidR="00F96F09">
        <w:rPr>
          <w:b/>
          <w:color w:val="000000"/>
          <w:szCs w:val="22"/>
          <w:u w:val="none"/>
        </w:rPr>
        <w:fldChar w:fldCharType="end"/>
      </w:r>
    </w:p>
    <w:p w14:paraId="6DAC85FB" w14:textId="77777777" w:rsidR="00754161" w:rsidRPr="009B71D2" w:rsidRDefault="00754161" w:rsidP="00BD49A1">
      <w:pPr>
        <w:pStyle w:val="Header"/>
        <w:keepNext/>
        <w:rPr>
          <w:b/>
          <w:bCs/>
          <w:color w:val="211D1E"/>
          <w:sz w:val="22"/>
          <w:szCs w:val="22"/>
          <w:lang w:val="el-GR"/>
        </w:rPr>
      </w:pPr>
    </w:p>
    <w:p w14:paraId="0E9CEEC4" w14:textId="77777777" w:rsidR="00754161" w:rsidRPr="009B71D2" w:rsidRDefault="00754161" w:rsidP="00F6385D">
      <w:pPr>
        <w:pStyle w:val="IFUBulletedBodyText"/>
        <w:keepNext/>
        <w:numPr>
          <w:ilvl w:val="0"/>
          <w:numId w:val="40"/>
        </w:numPr>
        <w:tabs>
          <w:tab w:val="clear" w:pos="360"/>
          <w:tab w:val="left" w:pos="567"/>
        </w:tabs>
        <w:spacing w:before="0"/>
        <w:ind w:left="567" w:hanging="567"/>
        <w:rPr>
          <w:rFonts w:ascii="Times New Roman" w:hAnsi="Times New Roman" w:cs="Times New Roman"/>
          <w:lang w:val="el-GR"/>
        </w:rPr>
      </w:pPr>
      <w:r w:rsidRPr="009B71D2">
        <w:rPr>
          <w:rFonts w:ascii="Times New Roman" w:hAnsi="Times New Roman" w:cs="Times New Roman"/>
          <w:lang w:val="el-GR"/>
        </w:rPr>
        <w:t>Μπορείτε να ενέσετε από 1 έως 60 μονάδες ινσουλίνης</w:t>
      </w:r>
      <w:r w:rsidR="002853F7" w:rsidRPr="009B71D2">
        <w:rPr>
          <w:rFonts w:ascii="Times New Roman" w:hAnsi="Times New Roman" w:cs="Times New Roman"/>
          <w:lang w:val="el-GR"/>
        </w:rPr>
        <w:t>, με κάθε ένεση</w:t>
      </w:r>
      <w:r w:rsidRPr="009B71D2">
        <w:rPr>
          <w:rFonts w:ascii="Times New Roman" w:hAnsi="Times New Roman" w:cs="Times New Roman"/>
          <w:lang w:val="el-GR"/>
        </w:rPr>
        <w:t xml:space="preserve">. </w:t>
      </w:r>
    </w:p>
    <w:p w14:paraId="35807CFE" w14:textId="77777777" w:rsidR="00754161" w:rsidRPr="009B71D2" w:rsidRDefault="00754161" w:rsidP="00F6385D">
      <w:pPr>
        <w:pStyle w:val="IFUBulletedBodyText"/>
        <w:keepNext/>
        <w:numPr>
          <w:ilvl w:val="0"/>
          <w:numId w:val="40"/>
        </w:numPr>
        <w:tabs>
          <w:tab w:val="clear" w:pos="360"/>
          <w:tab w:val="left" w:pos="567"/>
        </w:tabs>
        <w:spacing w:before="0"/>
        <w:ind w:left="567" w:hanging="567"/>
        <w:rPr>
          <w:rFonts w:ascii="Times New Roman" w:hAnsi="Times New Roman" w:cs="Times New Roman"/>
          <w:lang w:val="el-GR"/>
        </w:rPr>
      </w:pPr>
      <w:r w:rsidRPr="009B71D2">
        <w:rPr>
          <w:rFonts w:ascii="Times New Roman" w:hAnsi="Times New Roman" w:cs="Times New Roman"/>
          <w:lang w:val="el-GR"/>
        </w:rPr>
        <w:t>Εάν η δόση σας είναι πάνω από 60 μονάδες, θα πρέπει να χορηγήσετε στον εαυτό σας πάνω από μία ένεση.</w:t>
      </w:r>
    </w:p>
    <w:p w14:paraId="1D47E10F" w14:textId="77777777" w:rsidR="00754161" w:rsidRPr="009B71D2" w:rsidRDefault="00754161" w:rsidP="00BA630D">
      <w:pPr>
        <w:pStyle w:val="IFUBulletedBodyText2"/>
        <w:rPr>
          <w:rFonts w:ascii="Times New Roman" w:hAnsi="Times New Roman" w:cs="Times New Roman"/>
          <w:lang w:val="el-GR"/>
        </w:rPr>
      </w:pPr>
      <w:r w:rsidRPr="009B71D2">
        <w:rPr>
          <w:rFonts w:ascii="Times New Roman" w:hAnsi="Times New Roman" w:cs="Times New Roman"/>
          <w:lang w:val="el-GR"/>
        </w:rPr>
        <w:t xml:space="preserve">Εάν χρειάζεστε βοήθεια για να αποφασίσετε πως θα κατανείμετε τη δόση σας, ρωτήστε τον </w:t>
      </w:r>
      <w:r w:rsidRPr="009B71D2">
        <w:rPr>
          <w:rFonts w:ascii="Times New Roman" w:hAnsi="Times New Roman" w:cs="Times New Roman"/>
          <w:lang w:val="el-GR"/>
        </w:rPr>
        <w:lastRenderedPageBreak/>
        <w:t xml:space="preserve">επαγγελματία υγείας σας. </w:t>
      </w:r>
    </w:p>
    <w:p w14:paraId="6991CC8C" w14:textId="77777777" w:rsidR="00754161" w:rsidRPr="009B71D2" w:rsidRDefault="00754161" w:rsidP="00BA630D">
      <w:pPr>
        <w:pStyle w:val="IFUBulletedBodyText2"/>
        <w:rPr>
          <w:rFonts w:ascii="Times New Roman" w:hAnsi="Times New Roman" w:cs="Times New Roman"/>
          <w:lang w:val="el-GR"/>
        </w:rPr>
      </w:pPr>
      <w:r w:rsidRPr="009B71D2">
        <w:rPr>
          <w:rFonts w:ascii="Times New Roman" w:hAnsi="Times New Roman" w:cs="Times New Roman"/>
          <w:lang w:val="el-GR"/>
        </w:rPr>
        <w:t>Θα πρέπει να χρησιμοποιείτε μια καινούρια Βελόνα για κάθε ένεση και να επαναλαμβάνετε τα βήματα προετοιμασίας.</w:t>
      </w:r>
    </w:p>
    <w:p w14:paraId="1960F75F" w14:textId="77777777" w:rsidR="002F758E" w:rsidRPr="009B71D2" w:rsidRDefault="002F758E" w:rsidP="002F758E">
      <w:pPr>
        <w:rPr>
          <w:rFonts w:eastAsia="Arial"/>
          <w:sz w:val="22"/>
          <w:szCs w:val="22"/>
          <w:lang w:val="el-GR"/>
        </w:rPr>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4536"/>
        <w:gridCol w:w="4135"/>
      </w:tblGrid>
      <w:tr w:rsidR="002F758E" w:rsidRPr="003253CC" w14:paraId="4D29AC07" w14:textId="77777777" w:rsidTr="00BD49A1">
        <w:trPr>
          <w:trHeight w:val="7170"/>
        </w:trPr>
        <w:tc>
          <w:tcPr>
            <w:tcW w:w="4536" w:type="dxa"/>
          </w:tcPr>
          <w:p w14:paraId="37FEA931" w14:textId="77777777" w:rsidR="002F758E" w:rsidRPr="009B71D2" w:rsidRDefault="002B397D" w:rsidP="001B1232">
            <w:pPr>
              <w:spacing w:before="120"/>
              <w:rPr>
                <w:b/>
                <w:sz w:val="22"/>
                <w:szCs w:val="22"/>
                <w:lang w:val="el-GR"/>
              </w:rPr>
            </w:pPr>
            <w:r w:rsidRPr="009B71D2">
              <w:rPr>
                <w:b/>
                <w:sz w:val="22"/>
                <w:szCs w:val="22"/>
                <w:lang w:val="el-GR"/>
              </w:rPr>
              <w:t>Βήμα</w:t>
            </w:r>
            <w:r w:rsidR="002F758E" w:rsidRPr="009B71D2">
              <w:rPr>
                <w:b/>
                <w:sz w:val="22"/>
                <w:szCs w:val="22"/>
                <w:lang w:val="el-GR"/>
              </w:rPr>
              <w:t xml:space="preserve"> 10:</w:t>
            </w:r>
          </w:p>
          <w:p w14:paraId="3FAD80B0" w14:textId="77777777" w:rsidR="002B397D" w:rsidRPr="009B71D2" w:rsidRDefault="002F758E" w:rsidP="00790C3E">
            <w:pPr>
              <w:tabs>
                <w:tab w:val="num" w:pos="567"/>
              </w:tabs>
              <w:autoSpaceDE w:val="0"/>
              <w:autoSpaceDN w:val="0"/>
              <w:adjustRightInd w:val="0"/>
              <w:spacing w:before="120"/>
              <w:ind w:left="601" w:hanging="567"/>
              <w:rPr>
                <w:bCs/>
                <w:sz w:val="22"/>
                <w:lang w:val="el-GR"/>
              </w:rPr>
            </w:pPr>
            <w:r w:rsidRPr="009B71D2">
              <w:rPr>
                <w:sz w:val="22"/>
                <w:szCs w:val="22"/>
                <w:lang w:val="el-GR"/>
              </w:rPr>
              <w:t>•</w:t>
            </w:r>
            <w:r w:rsidRPr="009B71D2">
              <w:rPr>
                <w:sz w:val="22"/>
                <w:szCs w:val="22"/>
                <w:lang w:val="el-GR"/>
              </w:rPr>
              <w:tab/>
            </w:r>
            <w:r w:rsidR="002B397D" w:rsidRPr="009B71D2">
              <w:rPr>
                <w:bCs/>
                <w:sz w:val="22"/>
                <w:lang w:val="el-GR"/>
              </w:rPr>
              <w:t xml:space="preserve">Περιστρέψτε τον Επιλογέα Δόσης για να επιλέξετε τον αριθμό των μονάδων που πρέπει να χορηγήσετε. Η Ένδειξη της Δόσης θα πρέπει να είναι στην ίδια ευθεία με τον αριθμό των επιλεγμένων για τη δόση σας μονάδων ινσουλίνης. </w:t>
            </w:r>
          </w:p>
          <w:p w14:paraId="7E2EA924" w14:textId="77777777" w:rsidR="002B397D" w:rsidRPr="009B71D2" w:rsidRDefault="002B397D"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color w:val="000000"/>
                <w:sz w:val="22"/>
                <w:lang w:val="el-GR"/>
              </w:rPr>
              <w:t>Η Πένα έχει διαβαθμίσεις της 1 μονάδας.</w:t>
            </w:r>
          </w:p>
          <w:p w14:paraId="5F1BB5AC" w14:textId="156F3EC3" w:rsidR="002B397D" w:rsidRPr="009B71D2" w:rsidRDefault="002B397D"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color w:val="000000"/>
                <w:sz w:val="22"/>
                <w:lang w:val="el-GR"/>
              </w:rPr>
              <w:t>Καθώς γυρνάτε τον Επιλογέα Δόσης ακούγεται ένας ήχος (κλικ).</w:t>
            </w:r>
          </w:p>
          <w:p w14:paraId="45158165" w14:textId="77777777" w:rsidR="002B397D" w:rsidRPr="009B71D2" w:rsidRDefault="002B397D"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b/>
                <w:color w:val="000000"/>
                <w:sz w:val="22"/>
                <w:lang w:val="el-GR"/>
              </w:rPr>
              <w:t>ΜΗΝ</w:t>
            </w:r>
            <w:r w:rsidRPr="009B71D2">
              <w:rPr>
                <w:color w:val="000000"/>
                <w:sz w:val="22"/>
                <w:lang w:val="el-GR"/>
              </w:rPr>
              <w:t xml:space="preserve"> ρυθμίζετε τη δόση σας μετρώντας τα «κλικ» γιατί ενδέχεται να ρυθμίσετε λάθος δόση.</w:t>
            </w:r>
          </w:p>
          <w:p w14:paraId="6511C779" w14:textId="77777777" w:rsidR="002B397D" w:rsidRPr="009B71D2" w:rsidRDefault="002B397D"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color w:val="000000"/>
                <w:sz w:val="22"/>
                <w:lang w:val="el-GR"/>
              </w:rPr>
              <w:t xml:space="preserve">Η δόση μπορεί να διορθωθεί </w:t>
            </w:r>
            <w:r w:rsidRPr="009B71D2">
              <w:rPr>
                <w:bCs/>
                <w:sz w:val="22"/>
                <w:lang w:val="el-GR"/>
              </w:rPr>
              <w:t>γυρίζοντας τον Επιλογέα Δόσης</w:t>
            </w:r>
            <w:r w:rsidRPr="009B71D2">
              <w:rPr>
                <w:color w:val="000000"/>
                <w:sz w:val="22"/>
                <w:lang w:val="el-GR"/>
              </w:rPr>
              <w:t xml:space="preserve"> προς οποιαδήποτε κατεύθυνση, μέχρι να ευθυγραμμιστεί η σωστή δόση με την ένδειξη της δόσης.</w:t>
            </w:r>
          </w:p>
          <w:p w14:paraId="761E473E" w14:textId="77777777" w:rsidR="002B397D" w:rsidRPr="009B71D2" w:rsidRDefault="002B397D"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color w:val="000000"/>
                <w:sz w:val="22"/>
                <w:lang w:val="el-GR"/>
              </w:rPr>
              <w:t>Οι ζυγοί αριθμοί είναι τυπωμένοι στην ένδειξη της δόσης.</w:t>
            </w:r>
          </w:p>
          <w:p w14:paraId="02A01102" w14:textId="77777777" w:rsidR="002B397D" w:rsidRPr="009B71D2" w:rsidRDefault="002B397D" w:rsidP="00F6385D">
            <w:pPr>
              <w:pStyle w:val="ListParagraph"/>
              <w:numPr>
                <w:ilvl w:val="0"/>
                <w:numId w:val="41"/>
              </w:numPr>
              <w:autoSpaceDE w:val="0"/>
              <w:autoSpaceDN w:val="0"/>
              <w:adjustRightInd w:val="0"/>
              <w:spacing w:before="120"/>
              <w:ind w:left="1168" w:hanging="567"/>
              <w:contextualSpacing/>
              <w:rPr>
                <w:color w:val="000000"/>
                <w:sz w:val="22"/>
                <w:lang w:val="el-GR"/>
              </w:rPr>
            </w:pPr>
            <w:r w:rsidRPr="009B71D2">
              <w:rPr>
                <w:color w:val="000000"/>
                <w:sz w:val="22"/>
                <w:lang w:val="el-GR"/>
              </w:rPr>
              <w:t>Οι μονοί αριθμοί, μετά τον αριθμό 1, εμφανίζονται σαν μεγάλες γραμμές.</w:t>
            </w:r>
          </w:p>
          <w:p w14:paraId="51B93A64" w14:textId="77777777" w:rsidR="002B397D" w:rsidRPr="009B71D2" w:rsidRDefault="002B397D" w:rsidP="002B397D">
            <w:pPr>
              <w:pStyle w:val="Heading2"/>
              <w:jc w:val="left"/>
              <w:rPr>
                <w:color w:val="000000"/>
                <w:szCs w:val="22"/>
              </w:rPr>
            </w:pPr>
          </w:p>
          <w:p w14:paraId="4A01DECE" w14:textId="77777777" w:rsidR="002F758E" w:rsidRPr="009B71D2" w:rsidRDefault="002B397D" w:rsidP="00F6385D">
            <w:pPr>
              <w:numPr>
                <w:ilvl w:val="0"/>
                <w:numId w:val="53"/>
              </w:numPr>
              <w:autoSpaceDE w:val="0"/>
              <w:autoSpaceDN w:val="0"/>
              <w:adjustRightInd w:val="0"/>
              <w:ind w:left="567" w:hanging="567"/>
              <w:rPr>
                <w:b/>
                <w:bCs/>
                <w:sz w:val="22"/>
                <w:lang w:val="el-GR"/>
              </w:rPr>
            </w:pPr>
            <w:r w:rsidRPr="009B71D2">
              <w:rPr>
                <w:b/>
                <w:bCs/>
                <w:sz w:val="22"/>
                <w:lang w:val="el-GR"/>
              </w:rPr>
              <w:t>Να ελέγχετε πάντα τον αριθμό στο Παράθυρο Δόσης για να βεβαιωθείτε ότι έχετε επιλέξει τη σωστή δόση.</w:t>
            </w:r>
          </w:p>
          <w:p w14:paraId="44CD5276" w14:textId="77777777" w:rsidR="00B43092" w:rsidRPr="009B71D2" w:rsidRDefault="00B43092" w:rsidP="00A760DB">
            <w:pPr>
              <w:autoSpaceDE w:val="0"/>
              <w:autoSpaceDN w:val="0"/>
              <w:adjustRightInd w:val="0"/>
              <w:ind w:left="567"/>
              <w:rPr>
                <w:b/>
                <w:bCs/>
                <w:sz w:val="22"/>
                <w:lang w:val="el-GR"/>
              </w:rPr>
            </w:pPr>
          </w:p>
        </w:tc>
        <w:tc>
          <w:tcPr>
            <w:tcW w:w="4135" w:type="dxa"/>
          </w:tcPr>
          <w:p w14:paraId="13E1599A" w14:textId="6D554688" w:rsidR="002F758E" w:rsidRPr="009B71D2" w:rsidRDefault="00EC50A4" w:rsidP="00EC50A4">
            <w:pPr>
              <w:spacing w:before="120"/>
              <w:jc w:val="center"/>
              <w:rPr>
                <w:noProof/>
                <w:sz w:val="22"/>
                <w:szCs w:val="22"/>
                <w:lang w:val="el-GR" w:eastAsia="en-GB"/>
              </w:rPr>
            </w:pPr>
            <w:r w:rsidRPr="009B71D2">
              <w:rPr>
                <w:noProof/>
                <w:sz w:val="22"/>
                <w:szCs w:val="22"/>
              </w:rPr>
              <w:drawing>
                <wp:anchor distT="0" distB="0" distL="114300" distR="114300" simplePos="0" relativeHeight="251652608" behindDoc="0" locked="0" layoutInCell="1" allowOverlap="1" wp14:anchorId="5F099D47" wp14:editId="31D3F9C2">
                  <wp:simplePos x="0" y="0"/>
                  <wp:positionH relativeFrom="column">
                    <wp:posOffset>709295</wp:posOffset>
                  </wp:positionH>
                  <wp:positionV relativeFrom="paragraph">
                    <wp:posOffset>49901</wp:posOffset>
                  </wp:positionV>
                  <wp:extent cx="1291936" cy="870527"/>
                  <wp:effectExtent l="0" t="0" r="3810" b="6350"/>
                  <wp:wrapTopAndBottom/>
                  <wp:docPr id="16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91936" cy="870527"/>
                          </a:xfrm>
                          <a:prstGeom prst="rect">
                            <a:avLst/>
                          </a:prstGeom>
                          <a:noFill/>
                          <a:ln>
                            <a:noFill/>
                          </a:ln>
                        </pic:spPr>
                      </pic:pic>
                    </a:graphicData>
                  </a:graphic>
                  <wp14:sizeRelH relativeFrom="page">
                    <wp14:pctWidth>0</wp14:pctWidth>
                  </wp14:sizeRelH>
                  <wp14:sizeRelV relativeFrom="page">
                    <wp14:pctHeight>0</wp14:pctHeight>
                  </wp14:sizeRelV>
                </wp:anchor>
              </w:drawing>
            </w:r>
            <w:r w:rsidR="00081D8F">
              <w:rPr>
                <w:noProof/>
                <w:sz w:val="22"/>
                <w:szCs w:val="22"/>
                <w:lang w:val="el-GR" w:eastAsia="en-GB"/>
              </w:rPr>
              <w:drawing>
                <wp:inline distT="0" distB="0" distL="0" distR="0" wp14:anchorId="5B7991A9" wp14:editId="6EDEC569">
                  <wp:extent cx="1419225" cy="1152525"/>
                  <wp:effectExtent l="0" t="0" r="9525" b="9525"/>
                  <wp:docPr id="2895" name="Picture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19225" cy="1152525"/>
                          </a:xfrm>
                          <a:prstGeom prst="rect">
                            <a:avLst/>
                          </a:prstGeom>
                          <a:noFill/>
                        </pic:spPr>
                      </pic:pic>
                    </a:graphicData>
                  </a:graphic>
                </wp:inline>
              </w:drawing>
            </w:r>
          </w:p>
          <w:p w14:paraId="18CD13CB" w14:textId="0978760B" w:rsidR="002F758E" w:rsidRPr="009B71D2" w:rsidRDefault="002F758E" w:rsidP="001B1232">
            <w:pPr>
              <w:spacing w:before="120"/>
              <w:jc w:val="center"/>
              <w:rPr>
                <w:sz w:val="22"/>
                <w:szCs w:val="22"/>
                <w:lang w:val="el-GR"/>
              </w:rPr>
            </w:pPr>
          </w:p>
          <w:p w14:paraId="1F853A22" w14:textId="77777777" w:rsidR="002F758E" w:rsidRPr="009B71D2" w:rsidRDefault="002F758E" w:rsidP="00EC50A4">
            <w:pPr>
              <w:spacing w:before="120"/>
              <w:ind w:left="1701"/>
              <w:jc w:val="center"/>
              <w:rPr>
                <w:sz w:val="22"/>
                <w:szCs w:val="22"/>
                <w:lang w:val="el-GR"/>
              </w:rPr>
            </w:pPr>
            <w:r w:rsidRPr="009B71D2">
              <w:rPr>
                <w:sz w:val="22"/>
                <w:szCs w:val="22"/>
                <w:lang w:val="el-GR"/>
              </w:rPr>
              <w:t>(</w:t>
            </w:r>
            <w:r w:rsidR="002E5008" w:rsidRPr="009B71D2">
              <w:rPr>
                <w:color w:val="000000"/>
                <w:sz w:val="22"/>
                <w:lang w:val="el-GR"/>
              </w:rPr>
              <w:t>Παράδειγμα: 12</w:t>
            </w:r>
            <w:r w:rsidR="002E5008" w:rsidRPr="009B71D2">
              <w:rPr>
                <w:color w:val="000000"/>
                <w:sz w:val="22"/>
                <w:lang w:val="en-US"/>
              </w:rPr>
              <w:t> </w:t>
            </w:r>
            <w:r w:rsidR="002E5008" w:rsidRPr="009B71D2">
              <w:rPr>
                <w:color w:val="000000"/>
                <w:sz w:val="22"/>
                <w:lang w:val="el-GR"/>
              </w:rPr>
              <w:t>μονάδες φαίνονται στο Παράθυρο Δόσης</w:t>
            </w:r>
            <w:r w:rsidRPr="009B71D2">
              <w:rPr>
                <w:sz w:val="22"/>
                <w:szCs w:val="22"/>
                <w:lang w:val="el-GR"/>
              </w:rPr>
              <w:t>)</w:t>
            </w:r>
          </w:p>
          <w:p w14:paraId="5513F641" w14:textId="686F352A" w:rsidR="002F758E" w:rsidRPr="009B71D2" w:rsidRDefault="00EC50A4" w:rsidP="001B1232">
            <w:pPr>
              <w:spacing w:before="120"/>
              <w:ind w:left="2448"/>
              <w:rPr>
                <w:sz w:val="22"/>
                <w:szCs w:val="22"/>
                <w:lang w:val="el-GR"/>
              </w:rPr>
            </w:pPr>
            <w:r>
              <w:rPr>
                <w:noProof/>
                <w:sz w:val="22"/>
                <w:szCs w:val="22"/>
                <w:lang w:val="el-GR" w:eastAsia="en-GB"/>
              </w:rPr>
              <w:drawing>
                <wp:anchor distT="0" distB="0" distL="114300" distR="114300" simplePos="0" relativeHeight="251678208" behindDoc="0" locked="0" layoutInCell="1" allowOverlap="1" wp14:anchorId="5F61D6D4" wp14:editId="048CC9B5">
                  <wp:simplePos x="0" y="0"/>
                  <wp:positionH relativeFrom="column">
                    <wp:posOffset>894667</wp:posOffset>
                  </wp:positionH>
                  <wp:positionV relativeFrom="paragraph">
                    <wp:posOffset>337448</wp:posOffset>
                  </wp:positionV>
                  <wp:extent cx="1494000" cy="1209600"/>
                  <wp:effectExtent l="0" t="0" r="0" b="0"/>
                  <wp:wrapTopAndBottom/>
                  <wp:docPr id="2896" name="Picture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94000" cy="1209600"/>
                          </a:xfrm>
                          <a:prstGeom prst="rect">
                            <a:avLst/>
                          </a:prstGeom>
                          <a:noFill/>
                        </pic:spPr>
                      </pic:pic>
                    </a:graphicData>
                  </a:graphic>
                  <wp14:sizeRelH relativeFrom="margin">
                    <wp14:pctWidth>0</wp14:pctWidth>
                  </wp14:sizeRelH>
                  <wp14:sizeRelV relativeFrom="margin">
                    <wp14:pctHeight>0</wp14:pctHeight>
                  </wp14:sizeRelV>
                </wp:anchor>
              </w:drawing>
            </w:r>
          </w:p>
          <w:p w14:paraId="0DE2B440" w14:textId="77777777" w:rsidR="002F758E" w:rsidRPr="009B71D2" w:rsidRDefault="002F758E" w:rsidP="00EC50A4">
            <w:pPr>
              <w:spacing w:before="120"/>
              <w:ind w:left="1701"/>
              <w:jc w:val="center"/>
              <w:rPr>
                <w:sz w:val="22"/>
                <w:szCs w:val="22"/>
                <w:lang w:val="el-GR"/>
              </w:rPr>
            </w:pPr>
            <w:r w:rsidRPr="009B71D2">
              <w:rPr>
                <w:sz w:val="22"/>
                <w:szCs w:val="22"/>
                <w:lang w:val="el-GR"/>
              </w:rPr>
              <w:t>(</w:t>
            </w:r>
            <w:r w:rsidR="002E5008" w:rsidRPr="009B71D2">
              <w:rPr>
                <w:color w:val="000000"/>
                <w:sz w:val="22"/>
                <w:lang w:val="el-GR"/>
              </w:rPr>
              <w:t>Παράδειγμα: 25</w:t>
            </w:r>
            <w:r w:rsidR="002E5008" w:rsidRPr="009B71D2">
              <w:rPr>
                <w:color w:val="000000"/>
                <w:sz w:val="22"/>
                <w:lang w:val="en-US"/>
              </w:rPr>
              <w:t> </w:t>
            </w:r>
            <w:r w:rsidR="002E5008" w:rsidRPr="009B71D2">
              <w:rPr>
                <w:color w:val="000000"/>
                <w:sz w:val="22"/>
                <w:lang w:val="el-GR"/>
              </w:rPr>
              <w:t>μονάδες φαίνονται στο Παράθυρο Δόσης</w:t>
            </w:r>
            <w:r w:rsidRPr="009B71D2">
              <w:rPr>
                <w:sz w:val="22"/>
                <w:szCs w:val="22"/>
                <w:lang w:val="el-GR"/>
              </w:rPr>
              <w:t>)</w:t>
            </w:r>
          </w:p>
        </w:tc>
      </w:tr>
    </w:tbl>
    <w:p w14:paraId="52B96BE6" w14:textId="77777777" w:rsidR="002F758E" w:rsidRPr="009B71D2" w:rsidRDefault="002F758E" w:rsidP="002F758E">
      <w:pPr>
        <w:pStyle w:val="Heading3"/>
        <w:ind w:left="567"/>
        <w:rPr>
          <w:sz w:val="22"/>
          <w:szCs w:val="22"/>
          <w:lang w:val="el-GR"/>
        </w:rPr>
      </w:pPr>
    </w:p>
    <w:p w14:paraId="2E6D2ADA" w14:textId="77777777" w:rsidR="002E5008" w:rsidRPr="009B71D2" w:rsidRDefault="002E5008" w:rsidP="004F230C">
      <w:pPr>
        <w:pStyle w:val="ListParagraph"/>
        <w:numPr>
          <w:ilvl w:val="0"/>
          <w:numId w:val="37"/>
        </w:numPr>
        <w:tabs>
          <w:tab w:val="clear" w:pos="6881"/>
        </w:tabs>
        <w:autoSpaceDE w:val="0"/>
        <w:autoSpaceDN w:val="0"/>
        <w:adjustRightInd w:val="0"/>
        <w:ind w:left="567" w:hanging="567"/>
        <w:contextualSpacing/>
        <w:rPr>
          <w:color w:val="000000"/>
          <w:sz w:val="22"/>
          <w:lang w:val="el-GR"/>
        </w:rPr>
      </w:pPr>
      <w:r w:rsidRPr="009B71D2">
        <w:rPr>
          <w:bCs/>
          <w:sz w:val="22"/>
          <w:lang w:val="el-GR"/>
        </w:rPr>
        <w:t xml:space="preserve">Η Πένα δεν θα σας επιτρέψει να ρυθμίσετε δόση μεγαλύτερη από τον αριθμό των μονάδων που απομένουν μέσα στην Πένα. </w:t>
      </w:r>
    </w:p>
    <w:p w14:paraId="2D11ADEF" w14:textId="77777777" w:rsidR="002E5008" w:rsidRPr="009B71D2" w:rsidRDefault="002E5008" w:rsidP="004F230C">
      <w:pPr>
        <w:pStyle w:val="ListParagraph"/>
        <w:numPr>
          <w:ilvl w:val="0"/>
          <w:numId w:val="37"/>
        </w:numPr>
        <w:tabs>
          <w:tab w:val="clear" w:pos="6881"/>
        </w:tabs>
        <w:autoSpaceDE w:val="0"/>
        <w:autoSpaceDN w:val="0"/>
        <w:adjustRightInd w:val="0"/>
        <w:ind w:left="567" w:hanging="567"/>
        <w:contextualSpacing/>
        <w:rPr>
          <w:color w:val="000000"/>
          <w:sz w:val="22"/>
          <w:lang w:val="el-GR"/>
        </w:rPr>
      </w:pPr>
      <w:r w:rsidRPr="009B71D2">
        <w:rPr>
          <w:sz w:val="22"/>
          <w:lang w:val="el-GR"/>
        </w:rPr>
        <w:t>Εάν πρέπει να χορηγήσετε περισσότερες μονάδες από αυτές που έχουν απομείνει στην Πένα, μπορείτε είτε:</w:t>
      </w:r>
    </w:p>
    <w:p w14:paraId="1A4A8145" w14:textId="77777777" w:rsidR="002E5008" w:rsidRPr="009B71D2" w:rsidRDefault="002E5008" w:rsidP="00F6385D">
      <w:pPr>
        <w:numPr>
          <w:ilvl w:val="0"/>
          <w:numId w:val="48"/>
        </w:numPr>
        <w:autoSpaceDE w:val="0"/>
        <w:autoSpaceDN w:val="0"/>
        <w:adjustRightInd w:val="0"/>
        <w:ind w:left="1134" w:hanging="567"/>
        <w:rPr>
          <w:color w:val="000000"/>
          <w:sz w:val="22"/>
          <w:lang w:val="el-GR"/>
        </w:rPr>
      </w:pPr>
      <w:r w:rsidRPr="009B71D2">
        <w:rPr>
          <w:sz w:val="22"/>
          <w:lang w:val="el-GR"/>
        </w:rPr>
        <w:t xml:space="preserve">να χορηγήσετε την ποσότητα που έχει απομείνει στην Πένα σας και μετά να χρησιμοποιήσετε μία καινούρια Πένα για να χορηγήσετε την υπόλοιπη δόση σας </w:t>
      </w:r>
      <w:r w:rsidRPr="009B71D2">
        <w:rPr>
          <w:b/>
          <w:sz w:val="22"/>
          <w:lang w:val="el-GR"/>
        </w:rPr>
        <w:t>είτε</w:t>
      </w:r>
    </w:p>
    <w:p w14:paraId="374DE692" w14:textId="77777777" w:rsidR="002E5008" w:rsidRPr="009B71D2" w:rsidRDefault="002E5008" w:rsidP="00F6385D">
      <w:pPr>
        <w:numPr>
          <w:ilvl w:val="0"/>
          <w:numId w:val="48"/>
        </w:numPr>
        <w:autoSpaceDE w:val="0"/>
        <w:autoSpaceDN w:val="0"/>
        <w:adjustRightInd w:val="0"/>
        <w:ind w:left="1134" w:hanging="567"/>
        <w:rPr>
          <w:color w:val="000000"/>
          <w:sz w:val="22"/>
          <w:lang w:val="el-GR"/>
        </w:rPr>
      </w:pPr>
      <w:r w:rsidRPr="009B71D2">
        <w:rPr>
          <w:sz w:val="22"/>
          <w:lang w:val="el-GR"/>
        </w:rPr>
        <w:t>να χρησιμοποιήσετε μία καινούρια Πένα για να χορηγήσετε την πλήρη δόση σας</w:t>
      </w:r>
      <w:r w:rsidRPr="009B71D2">
        <w:rPr>
          <w:color w:val="000000"/>
          <w:sz w:val="22"/>
          <w:lang w:val="el-GR"/>
        </w:rPr>
        <w:t>.</w:t>
      </w:r>
      <w:r w:rsidRPr="009B71D2">
        <w:rPr>
          <w:noProof/>
          <w:color w:val="000000"/>
          <w:sz w:val="22"/>
          <w:lang w:val="el-GR" w:eastAsia="en-GB"/>
        </w:rPr>
        <w:t xml:space="preserve"> </w:t>
      </w:r>
      <w:r w:rsidR="00A760DB" w:rsidRPr="009B71D2">
        <w:rPr>
          <w:noProof/>
          <w:sz w:val="22"/>
        </w:rPr>
        <mc:AlternateContent>
          <mc:Choice Requires="wps">
            <w:drawing>
              <wp:anchor distT="0" distB="0" distL="114298" distR="114298" simplePos="0" relativeHeight="251660800" behindDoc="0" locked="0" layoutInCell="1" allowOverlap="1" wp14:anchorId="286E16FA" wp14:editId="27177006">
                <wp:simplePos x="0" y="0"/>
                <wp:positionH relativeFrom="column">
                  <wp:posOffset>5042534</wp:posOffset>
                </wp:positionH>
                <wp:positionV relativeFrom="paragraph">
                  <wp:posOffset>4761230</wp:posOffset>
                </wp:positionV>
                <wp:extent cx="0" cy="660400"/>
                <wp:effectExtent l="76200" t="38100" r="38100" b="6350"/>
                <wp:wrapNone/>
                <wp:docPr id="2774"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04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19" style="position:absolute;margin-left:397.05pt;margin-top:374.9pt;width:0;height:52pt;flip:y;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" w14:anchorId="28DA3226">
                <v:stroke endarrow="block"/>
              </v:shape>
            </w:pict>
          </mc:Fallback>
        </mc:AlternateContent>
      </w:r>
    </w:p>
    <w:p w14:paraId="429332D9" w14:textId="77777777" w:rsidR="002E5008" w:rsidRPr="009B71D2" w:rsidRDefault="002E5008" w:rsidP="00F6385D">
      <w:pPr>
        <w:pStyle w:val="ListParagraph"/>
        <w:numPr>
          <w:ilvl w:val="0"/>
          <w:numId w:val="49"/>
        </w:numPr>
        <w:autoSpaceDE w:val="0"/>
        <w:autoSpaceDN w:val="0"/>
        <w:adjustRightInd w:val="0"/>
        <w:ind w:left="567" w:hanging="567"/>
        <w:contextualSpacing/>
        <w:rPr>
          <w:color w:val="000000"/>
          <w:sz w:val="22"/>
          <w:lang w:val="el-GR"/>
        </w:rPr>
      </w:pPr>
      <w:r w:rsidRPr="009B71D2">
        <w:rPr>
          <w:sz w:val="22"/>
          <w:lang w:val="el-GR"/>
        </w:rPr>
        <w:t>Είναι φυσιολογικό να δείτε μια μικρή ποσότητα ινσουλίνης στην Πένα, που δεν μπορείτε να ενέσετε.</w:t>
      </w:r>
    </w:p>
    <w:p w14:paraId="2412976F" w14:textId="77777777" w:rsidR="002F758E" w:rsidRPr="00A760DB" w:rsidRDefault="002F758E" w:rsidP="002F758E">
      <w:pPr>
        <w:rPr>
          <w:b/>
          <w:spacing w:val="-1"/>
          <w:sz w:val="22"/>
          <w:lang w:val="el-GR"/>
        </w:rPr>
      </w:pPr>
    </w:p>
    <w:p w14:paraId="784846AD" w14:textId="7BCF7F90" w:rsidR="00A15BF9" w:rsidRPr="009B71D2" w:rsidRDefault="00A15BF9" w:rsidP="00232300">
      <w:pPr>
        <w:pStyle w:val="Heading8"/>
        <w:ind w:left="0"/>
        <w:jc w:val="left"/>
        <w:rPr>
          <w:bCs/>
          <w:color w:val="000000"/>
          <w:szCs w:val="22"/>
          <w:lang w:val="en-US"/>
        </w:rPr>
      </w:pPr>
      <w:r w:rsidRPr="009B71D2">
        <w:rPr>
          <w:bCs/>
          <w:color w:val="000000"/>
          <w:szCs w:val="22"/>
        </w:rPr>
        <w:t>Χορήγηση της ένεσης</w:t>
      </w:r>
      <w:r w:rsidR="00F96F09">
        <w:rPr>
          <w:bCs/>
          <w:color w:val="000000"/>
          <w:szCs w:val="22"/>
        </w:rPr>
        <w:fldChar w:fldCharType="begin"/>
      </w:r>
      <w:r w:rsidR="00F96F09">
        <w:rPr>
          <w:bCs/>
          <w:color w:val="000000"/>
          <w:szCs w:val="22"/>
        </w:rPr>
        <w:instrText xml:space="preserve"> DOCVARIABLE vault_nd_89a18b06-b13e-4606-9c3b-f6a281a1bdf0 \* MERGEFORMAT </w:instrText>
      </w:r>
      <w:r w:rsidR="00F96F09">
        <w:rPr>
          <w:bCs/>
          <w:color w:val="000000"/>
          <w:szCs w:val="22"/>
        </w:rPr>
        <w:fldChar w:fldCharType="separate"/>
      </w:r>
      <w:r w:rsidR="00F96F09">
        <w:rPr>
          <w:bCs/>
          <w:color w:val="000000"/>
          <w:szCs w:val="22"/>
        </w:rPr>
        <w:t xml:space="preserve"> </w:t>
      </w:r>
      <w:r w:rsidR="00F96F09">
        <w:rPr>
          <w:bCs/>
          <w:color w:val="000000"/>
          <w:szCs w:val="22"/>
        </w:rPr>
        <w:fldChar w:fldCharType="end"/>
      </w:r>
    </w:p>
    <w:p w14:paraId="07CC5463" w14:textId="77777777" w:rsidR="00A15BF9" w:rsidRPr="009B71D2" w:rsidRDefault="00A15BF9" w:rsidP="00BD49A1">
      <w:pPr>
        <w:keepNext/>
        <w:rPr>
          <w:lang w:val="en-US"/>
        </w:rPr>
      </w:pPr>
    </w:p>
    <w:p w14:paraId="44CDFF0E" w14:textId="77777777" w:rsidR="00A15BF9" w:rsidRPr="009B71D2" w:rsidRDefault="00A15BF9" w:rsidP="004F230C">
      <w:pPr>
        <w:pStyle w:val="ListParagraph"/>
        <w:keepNext/>
        <w:numPr>
          <w:ilvl w:val="0"/>
          <w:numId w:val="37"/>
        </w:numPr>
        <w:tabs>
          <w:tab w:val="clear" w:pos="6881"/>
        </w:tabs>
        <w:autoSpaceDE w:val="0"/>
        <w:autoSpaceDN w:val="0"/>
        <w:adjustRightInd w:val="0"/>
        <w:ind w:left="567" w:hanging="567"/>
        <w:contextualSpacing/>
        <w:rPr>
          <w:color w:val="000000"/>
          <w:sz w:val="22"/>
          <w:lang w:val="el-GR"/>
        </w:rPr>
      </w:pPr>
      <w:r w:rsidRPr="009B71D2">
        <w:rPr>
          <w:color w:val="000000"/>
          <w:sz w:val="22"/>
          <w:lang w:val="el-GR"/>
        </w:rPr>
        <w:t xml:space="preserve">Ενέσατε την ινσουλίνη σας </w:t>
      </w:r>
      <w:r w:rsidRPr="009B71D2">
        <w:rPr>
          <w:bCs/>
          <w:sz w:val="22"/>
          <w:lang w:val="el-GR"/>
        </w:rPr>
        <w:t>σύμφωνα με τις οδηγίες του επαγγελματία υγείας σας.</w:t>
      </w:r>
    </w:p>
    <w:p w14:paraId="2DBE928E" w14:textId="77777777" w:rsidR="00A15BF9" w:rsidRPr="009B71D2" w:rsidRDefault="00A15BF9" w:rsidP="004F230C">
      <w:pPr>
        <w:pStyle w:val="ListParagraph"/>
        <w:keepNext/>
        <w:numPr>
          <w:ilvl w:val="0"/>
          <w:numId w:val="37"/>
        </w:numPr>
        <w:tabs>
          <w:tab w:val="clear" w:pos="6881"/>
        </w:tabs>
        <w:autoSpaceDE w:val="0"/>
        <w:autoSpaceDN w:val="0"/>
        <w:adjustRightInd w:val="0"/>
        <w:ind w:left="567" w:hanging="567"/>
        <w:contextualSpacing/>
        <w:rPr>
          <w:color w:val="000000"/>
          <w:sz w:val="22"/>
          <w:lang w:val="el-GR"/>
        </w:rPr>
      </w:pPr>
      <w:r w:rsidRPr="009B71D2">
        <w:rPr>
          <w:color w:val="000000"/>
          <w:sz w:val="22"/>
          <w:lang w:val="el-GR"/>
        </w:rPr>
        <w:t>Επιλέξτε κυκλικά διαφορετική θέση έγχυσης για κάθε ένεση.</w:t>
      </w:r>
    </w:p>
    <w:p w14:paraId="03091C98" w14:textId="77777777" w:rsidR="00A15BF9" w:rsidRPr="009B71D2" w:rsidRDefault="00A15BF9" w:rsidP="004F230C">
      <w:pPr>
        <w:pStyle w:val="ListParagraph"/>
        <w:keepNext/>
        <w:numPr>
          <w:ilvl w:val="0"/>
          <w:numId w:val="37"/>
        </w:numPr>
        <w:tabs>
          <w:tab w:val="clear" w:pos="6881"/>
        </w:tabs>
        <w:autoSpaceDE w:val="0"/>
        <w:autoSpaceDN w:val="0"/>
        <w:adjustRightInd w:val="0"/>
        <w:ind w:left="567" w:hanging="567"/>
        <w:contextualSpacing/>
        <w:rPr>
          <w:color w:val="000000"/>
          <w:sz w:val="22"/>
          <w:lang w:val="el-GR"/>
        </w:rPr>
      </w:pPr>
      <w:r w:rsidRPr="009B71D2">
        <w:rPr>
          <w:b/>
          <w:color w:val="000000"/>
          <w:sz w:val="22"/>
          <w:lang w:val="el-GR"/>
        </w:rPr>
        <w:t>Μην</w:t>
      </w:r>
      <w:r w:rsidRPr="009B71D2">
        <w:rPr>
          <w:color w:val="000000"/>
          <w:sz w:val="22"/>
          <w:lang w:val="el-GR"/>
        </w:rPr>
        <w:t xml:space="preserve"> προσπαθήσετε να αλλάξετε τη δόση που έχετε ρυθμίσει, κατά τη διάρκεια χορήγησης της δόσης σας.</w:t>
      </w:r>
    </w:p>
    <w:p w14:paraId="0F9A9FE1" w14:textId="77777777" w:rsidR="002F758E" w:rsidRPr="009B71D2" w:rsidRDefault="002F758E" w:rsidP="002F758E">
      <w:pPr>
        <w:rPr>
          <w:rFonts w:eastAsia="Arial"/>
          <w:sz w:val="22"/>
          <w:szCs w:val="22"/>
          <w:lang w:val="el-GR"/>
        </w:rPr>
      </w:pPr>
    </w:p>
    <w:tbl>
      <w:tblPr>
        <w:tblW w:w="0" w:type="auto"/>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3196"/>
        <w:gridCol w:w="1621"/>
        <w:gridCol w:w="4146"/>
      </w:tblGrid>
      <w:tr w:rsidR="002F758E" w:rsidRPr="00081D8F" w14:paraId="2D60D111" w14:textId="77777777" w:rsidTr="00BD49A1">
        <w:trPr>
          <w:trHeight w:val="2925"/>
        </w:trPr>
        <w:tc>
          <w:tcPr>
            <w:tcW w:w="4820" w:type="dxa"/>
            <w:gridSpan w:val="2"/>
            <w:tcBorders>
              <w:bottom w:val="single" w:sz="4" w:space="0" w:color="auto"/>
            </w:tcBorders>
          </w:tcPr>
          <w:p w14:paraId="39F4381C" w14:textId="77777777" w:rsidR="002F758E" w:rsidRPr="009B71D2" w:rsidRDefault="00A15BF9" w:rsidP="001B1232">
            <w:pPr>
              <w:spacing w:before="120"/>
              <w:rPr>
                <w:b/>
                <w:sz w:val="22"/>
                <w:szCs w:val="22"/>
                <w:lang w:val="el-GR"/>
              </w:rPr>
            </w:pPr>
            <w:r w:rsidRPr="009B71D2">
              <w:rPr>
                <w:b/>
                <w:sz w:val="22"/>
                <w:szCs w:val="22"/>
                <w:lang w:val="el-GR"/>
              </w:rPr>
              <w:lastRenderedPageBreak/>
              <w:t xml:space="preserve">Βήμα </w:t>
            </w:r>
            <w:r w:rsidR="002F758E" w:rsidRPr="009B71D2">
              <w:rPr>
                <w:b/>
                <w:sz w:val="22"/>
                <w:szCs w:val="22"/>
                <w:lang w:val="el-GR"/>
              </w:rPr>
              <w:t>11:</w:t>
            </w:r>
          </w:p>
          <w:p w14:paraId="69194B95" w14:textId="77777777" w:rsidR="00A15BF9" w:rsidRPr="009B71D2" w:rsidRDefault="002F758E" w:rsidP="00A15BF9">
            <w:pPr>
              <w:tabs>
                <w:tab w:val="num" w:pos="567"/>
              </w:tabs>
              <w:autoSpaceDE w:val="0"/>
              <w:autoSpaceDN w:val="0"/>
              <w:adjustRightInd w:val="0"/>
              <w:spacing w:before="120"/>
              <w:rPr>
                <w:sz w:val="22"/>
                <w:szCs w:val="22"/>
                <w:lang w:val="el-GR"/>
              </w:rPr>
            </w:pPr>
            <w:r w:rsidRPr="009B71D2">
              <w:rPr>
                <w:sz w:val="22"/>
                <w:szCs w:val="22"/>
                <w:lang w:val="el-GR"/>
              </w:rPr>
              <w:t>•</w:t>
            </w:r>
            <w:r w:rsidRPr="009B71D2">
              <w:rPr>
                <w:sz w:val="22"/>
                <w:szCs w:val="22"/>
                <w:lang w:val="el-GR"/>
              </w:rPr>
              <w:tab/>
            </w:r>
            <w:r w:rsidR="00A15BF9" w:rsidRPr="009B71D2">
              <w:rPr>
                <w:sz w:val="22"/>
                <w:szCs w:val="22"/>
                <w:lang w:val="el-GR"/>
              </w:rPr>
              <w:t>Επιλέξτε το σημείο της ένεσης.</w:t>
            </w:r>
          </w:p>
          <w:p w14:paraId="0A7582ED" w14:textId="77777777" w:rsidR="00A15BF9" w:rsidRPr="009B71D2" w:rsidRDefault="00A15BF9" w:rsidP="00A15BF9">
            <w:pPr>
              <w:tabs>
                <w:tab w:val="num" w:pos="567"/>
              </w:tabs>
              <w:autoSpaceDE w:val="0"/>
              <w:autoSpaceDN w:val="0"/>
              <w:adjustRightInd w:val="0"/>
              <w:spacing w:before="120"/>
              <w:ind w:left="567"/>
              <w:rPr>
                <w:sz w:val="22"/>
                <w:szCs w:val="22"/>
                <w:lang w:val="el-GR"/>
              </w:rPr>
            </w:pPr>
            <w:r w:rsidRPr="009B71D2">
              <w:rPr>
                <w:sz w:val="22"/>
                <w:szCs w:val="22"/>
                <w:lang w:val="el-GR"/>
              </w:rPr>
              <w:t>Η ινσουλίνη χορηγείται κάτω από το δέρμα (υποδορίως) της περιοχής της κοιλιάς, των γλουτών, του πάνω μέρους των μηρών ή του πάνω μέρους του βραχίονα.</w:t>
            </w:r>
          </w:p>
          <w:p w14:paraId="592C71DF" w14:textId="77777777" w:rsidR="002F758E" w:rsidRPr="009B71D2" w:rsidRDefault="00A15BF9" w:rsidP="00F6385D">
            <w:pPr>
              <w:numPr>
                <w:ilvl w:val="0"/>
                <w:numId w:val="50"/>
              </w:numPr>
              <w:spacing w:before="120"/>
              <w:ind w:left="567" w:hanging="567"/>
              <w:rPr>
                <w:sz w:val="22"/>
                <w:szCs w:val="22"/>
                <w:lang w:val="el-GR"/>
              </w:rPr>
            </w:pPr>
            <w:r w:rsidRPr="009B71D2">
              <w:rPr>
                <w:sz w:val="22"/>
                <w:szCs w:val="22"/>
                <w:lang w:val="el-GR"/>
              </w:rPr>
              <w:t xml:space="preserve">Σκουπίστε το δέρμα σας με ένα βαμβάκι και αφήστε το σημείο της ένεσης να στεγνώσει πριν χορηγήσετε τη δόση σας. </w:t>
            </w:r>
          </w:p>
        </w:tc>
        <w:tc>
          <w:tcPr>
            <w:tcW w:w="4148" w:type="dxa"/>
          </w:tcPr>
          <w:p w14:paraId="1919658F" w14:textId="6FF6602B" w:rsidR="002F758E" w:rsidRPr="009B71D2" w:rsidRDefault="00081D8F" w:rsidP="001B1232">
            <w:pPr>
              <w:spacing w:before="120"/>
              <w:jc w:val="center"/>
              <w:rPr>
                <w:noProof/>
                <w:sz w:val="22"/>
                <w:szCs w:val="22"/>
                <w:lang w:val="el-GR" w:eastAsia="en-GB"/>
              </w:rPr>
            </w:pPr>
            <w:r>
              <w:rPr>
                <w:noProof/>
                <w:sz w:val="22"/>
                <w:szCs w:val="22"/>
                <w:lang w:val="el-GR" w:eastAsia="en-GB"/>
              </w:rPr>
              <w:drawing>
                <wp:inline distT="0" distB="0" distL="0" distR="0" wp14:anchorId="4059DBC0" wp14:editId="49316F6B">
                  <wp:extent cx="1333500" cy="1333500"/>
                  <wp:effectExtent l="0" t="0" r="0" b="0"/>
                  <wp:docPr id="2894" name="Picture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inline>
              </w:drawing>
            </w:r>
          </w:p>
          <w:p w14:paraId="7E59E7DA" w14:textId="27FC8FA2" w:rsidR="002F758E" w:rsidRPr="00081D8F" w:rsidRDefault="002F758E" w:rsidP="001B1232">
            <w:pPr>
              <w:spacing w:before="120"/>
              <w:jc w:val="center"/>
              <w:rPr>
                <w:sz w:val="22"/>
                <w:szCs w:val="22"/>
              </w:rPr>
            </w:pPr>
          </w:p>
          <w:p w14:paraId="62608F28" w14:textId="77777777" w:rsidR="002F758E" w:rsidRPr="009B71D2" w:rsidRDefault="002F758E" w:rsidP="001B1232">
            <w:pPr>
              <w:spacing w:before="120"/>
              <w:jc w:val="center"/>
              <w:rPr>
                <w:sz w:val="22"/>
                <w:szCs w:val="22"/>
                <w:lang w:val="el-GR"/>
              </w:rPr>
            </w:pPr>
          </w:p>
        </w:tc>
      </w:tr>
      <w:tr w:rsidR="002F758E" w:rsidRPr="003253CC" w14:paraId="1950602C" w14:textId="77777777" w:rsidTr="00BD49A1">
        <w:trPr>
          <w:gridAfter w:val="1"/>
          <w:wAfter w:w="4148" w:type="dxa"/>
          <w:cantSplit/>
        </w:trPr>
        <w:tc>
          <w:tcPr>
            <w:tcW w:w="4820" w:type="dxa"/>
            <w:gridSpan w:val="2"/>
            <w:tcBorders>
              <w:bottom w:val="nil"/>
            </w:tcBorders>
          </w:tcPr>
          <w:p w14:paraId="7641435A" w14:textId="77777777" w:rsidR="002F758E" w:rsidRPr="009B71D2" w:rsidRDefault="00A15BF9" w:rsidP="001B1232">
            <w:pPr>
              <w:spacing w:before="120"/>
              <w:ind w:left="601" w:hanging="601"/>
              <w:rPr>
                <w:bCs/>
                <w:sz w:val="22"/>
                <w:szCs w:val="22"/>
                <w:lang w:val="el-GR"/>
              </w:rPr>
            </w:pPr>
            <w:r w:rsidRPr="009B71D2">
              <w:rPr>
                <w:b/>
                <w:bCs/>
                <w:sz w:val="22"/>
                <w:szCs w:val="22"/>
                <w:lang w:val="el-GR"/>
              </w:rPr>
              <w:t>Βήμα</w:t>
            </w:r>
            <w:r w:rsidR="002F758E" w:rsidRPr="009B71D2">
              <w:rPr>
                <w:b/>
                <w:bCs/>
                <w:sz w:val="22"/>
                <w:szCs w:val="22"/>
                <w:lang w:val="el-GR"/>
              </w:rPr>
              <w:t xml:space="preserve"> 12:</w:t>
            </w:r>
          </w:p>
          <w:p w14:paraId="40C1CD28" w14:textId="77777777" w:rsidR="00A15BF9" w:rsidRPr="009B71D2" w:rsidRDefault="002F758E" w:rsidP="00A15BF9">
            <w:pPr>
              <w:spacing w:before="120"/>
              <w:rPr>
                <w:color w:val="000000"/>
                <w:sz w:val="22"/>
                <w:szCs w:val="22"/>
                <w:lang w:val="el-GR"/>
              </w:rPr>
            </w:pPr>
            <w:r w:rsidRPr="009B71D2">
              <w:rPr>
                <w:sz w:val="22"/>
                <w:szCs w:val="22"/>
                <w:lang w:val="el-GR"/>
              </w:rPr>
              <w:t>•</w:t>
            </w:r>
            <w:r w:rsidRPr="009B71D2">
              <w:rPr>
                <w:sz w:val="22"/>
                <w:szCs w:val="22"/>
                <w:lang w:val="el-GR"/>
              </w:rPr>
              <w:tab/>
            </w:r>
            <w:r w:rsidR="00A15BF9" w:rsidRPr="009B71D2">
              <w:rPr>
                <w:color w:val="000000"/>
                <w:sz w:val="22"/>
                <w:szCs w:val="22"/>
                <w:lang w:val="el-GR"/>
              </w:rPr>
              <w:t xml:space="preserve">Εισάγετε τη Βελόνα στο δέρμα σας. </w:t>
            </w:r>
          </w:p>
          <w:p w14:paraId="65E83BF0" w14:textId="77777777" w:rsidR="002F758E" w:rsidRPr="009B71D2" w:rsidRDefault="00A15BF9" w:rsidP="00F6385D">
            <w:pPr>
              <w:numPr>
                <w:ilvl w:val="0"/>
                <w:numId w:val="50"/>
              </w:numPr>
              <w:spacing w:before="120"/>
              <w:ind w:left="567" w:hanging="567"/>
              <w:rPr>
                <w:sz w:val="22"/>
                <w:szCs w:val="22"/>
                <w:lang w:val="el-GR"/>
              </w:rPr>
            </w:pPr>
            <w:r w:rsidRPr="009B71D2">
              <w:rPr>
                <w:color w:val="000000"/>
                <w:sz w:val="22"/>
                <w:szCs w:val="22"/>
                <w:lang w:val="el-GR"/>
              </w:rPr>
              <w:t>Πιέστε τον Επιλογέα Δόσης μέχρι το τέρμα.</w:t>
            </w:r>
            <w:r w:rsidR="00A760DB" w:rsidRPr="009B71D2">
              <w:rPr>
                <w:noProof/>
                <w:sz w:val="22"/>
                <w:szCs w:val="22"/>
              </w:rPr>
              <w:drawing>
                <wp:anchor distT="0" distB="0" distL="114300" distR="114300" simplePos="0" relativeHeight="251647488" behindDoc="0" locked="0" layoutInCell="1" allowOverlap="1" wp14:anchorId="5C8F708D" wp14:editId="07E0E2AE">
                  <wp:simplePos x="0" y="0"/>
                  <wp:positionH relativeFrom="page">
                    <wp:posOffset>3703320</wp:posOffset>
                  </wp:positionH>
                  <wp:positionV relativeFrom="paragraph">
                    <wp:posOffset>-635</wp:posOffset>
                  </wp:positionV>
                  <wp:extent cx="1649095" cy="1063625"/>
                  <wp:effectExtent l="0" t="0" r="0" b="0"/>
                  <wp:wrapNone/>
                  <wp:docPr id="163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758E" w:rsidRPr="003253CC" w14:paraId="276B5ABA" w14:textId="77777777" w:rsidTr="00BD49A1">
        <w:trPr>
          <w:gridAfter w:val="1"/>
          <w:wAfter w:w="4148" w:type="dxa"/>
          <w:cantSplit/>
          <w:trHeight w:val="980"/>
        </w:trPr>
        <w:tc>
          <w:tcPr>
            <w:tcW w:w="3197" w:type="dxa"/>
            <w:tcBorders>
              <w:top w:val="nil"/>
              <w:bottom w:val="nil"/>
            </w:tcBorders>
          </w:tcPr>
          <w:p w14:paraId="3B8646BC" w14:textId="77777777" w:rsidR="002F758E" w:rsidRPr="009B71D2" w:rsidRDefault="00A760DB" w:rsidP="00A15BF9">
            <w:pPr>
              <w:spacing w:before="120"/>
              <w:ind w:left="601" w:hanging="601"/>
              <w:rPr>
                <w:sz w:val="22"/>
                <w:szCs w:val="22"/>
                <w:lang w:val="el-GR"/>
              </w:rPr>
            </w:pPr>
            <w:r w:rsidRPr="009B71D2">
              <w:rPr>
                <w:noProof/>
                <w:sz w:val="22"/>
                <w:szCs w:val="22"/>
                <w:lang w:val="el-GR" w:eastAsia="el-GR"/>
              </w:rPr>
              <mc:AlternateContent>
                <mc:Choice Requires="wps">
                  <w:drawing>
                    <wp:anchor distT="0" distB="0" distL="114300" distR="114300" simplePos="0" relativeHeight="251671040" behindDoc="0" locked="0" layoutInCell="1" allowOverlap="1" wp14:anchorId="23E15785" wp14:editId="5964D213">
                      <wp:simplePos x="0" y="0"/>
                      <wp:positionH relativeFrom="column">
                        <wp:posOffset>1859915</wp:posOffset>
                      </wp:positionH>
                      <wp:positionV relativeFrom="paragraph">
                        <wp:posOffset>381000</wp:posOffset>
                      </wp:positionV>
                      <wp:extent cx="1034415" cy="412115"/>
                      <wp:effectExtent l="0" t="0" r="0" b="0"/>
                      <wp:wrapNone/>
                      <wp:docPr id="2773" name="Text Box 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A143C" w14:textId="77777777" w:rsidR="00081D8F" w:rsidRPr="00B8352F" w:rsidRDefault="00081D8F" w:rsidP="00B8352F">
                                  <w:pPr>
                                    <w:jc w:val="center"/>
                                    <w:rPr>
                                      <w:lang w:val="el-GR"/>
                                    </w:rPr>
                                  </w:pPr>
                                  <w:r>
                                    <w:rPr>
                                      <w:lang w:val="el-GR"/>
                                    </w:rPr>
                                    <w:t>5 δευτερόλεπτα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15785" id="Text Box 1647" o:spid="_x0000_s1380" type="#_x0000_t202" style="position:absolute;left:0;text-align:left;margin-left:146.45pt;margin-top:30pt;width:81.45pt;height:32.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" filled="f" stroked="f">
                      <v:textbox>
                        <w:txbxContent>
                          <w:p w14:paraId="2CBA143C" w14:textId="77777777" w:rsidR="00081D8F" w:rsidRPr="00B8352F" w:rsidRDefault="00081D8F" w:rsidP="00B8352F">
                            <w:pPr>
                              <w:jc w:val="center"/>
                              <w:rPr>
                                <w:lang w:val="el-GR"/>
                              </w:rPr>
                            </w:pPr>
                            <w:r>
                              <w:rPr>
                                <w:lang w:val="el-GR"/>
                              </w:rPr>
                              <w:t>5 δευτερόλεπτα</w:t>
                            </w:r>
                          </w:p>
                        </w:txbxContent>
                      </v:textbox>
                    </v:shape>
                  </w:pict>
                </mc:Fallback>
              </mc:AlternateContent>
            </w:r>
            <w:r w:rsidR="002F758E" w:rsidRPr="009B71D2">
              <w:rPr>
                <w:sz w:val="22"/>
                <w:szCs w:val="22"/>
                <w:lang w:val="el-GR"/>
              </w:rPr>
              <w:t>•</w:t>
            </w:r>
            <w:r w:rsidR="002F758E" w:rsidRPr="009B71D2">
              <w:rPr>
                <w:sz w:val="22"/>
                <w:szCs w:val="22"/>
                <w:lang w:val="el-GR"/>
              </w:rPr>
              <w:tab/>
            </w:r>
            <w:r w:rsidR="00A15BF9" w:rsidRPr="009B71D2">
              <w:rPr>
                <w:bCs/>
                <w:color w:val="000000"/>
                <w:sz w:val="22"/>
                <w:szCs w:val="22"/>
                <w:lang w:val="el-GR"/>
              </w:rPr>
              <w:t xml:space="preserve">Συνεχίστε να κρατάτε τον Επιλογέα Δόσης πιεσμένο και </w:t>
            </w:r>
            <w:r w:rsidR="00A15BF9" w:rsidRPr="009B71D2">
              <w:rPr>
                <w:b/>
                <w:sz w:val="22"/>
                <w:szCs w:val="22"/>
                <w:lang w:val="el-GR"/>
              </w:rPr>
              <w:t>μετρήστε αργά μέχρι το 5</w:t>
            </w:r>
            <w:r w:rsidR="00A15BF9" w:rsidRPr="009B71D2">
              <w:rPr>
                <w:sz w:val="22"/>
                <w:szCs w:val="22"/>
                <w:lang w:val="el-GR"/>
              </w:rPr>
              <w:t xml:space="preserve"> πριν αφαιρέσετε τη Βελόνα</w:t>
            </w:r>
            <w:r w:rsidR="00CB7C4A" w:rsidRPr="009B71D2">
              <w:rPr>
                <w:sz w:val="22"/>
                <w:szCs w:val="22"/>
                <w:lang w:val="el-GR"/>
              </w:rPr>
              <w:t>.</w:t>
            </w:r>
          </w:p>
        </w:tc>
        <w:tc>
          <w:tcPr>
            <w:tcW w:w="1623" w:type="dxa"/>
            <w:tcBorders>
              <w:top w:val="nil"/>
              <w:bottom w:val="nil"/>
            </w:tcBorders>
          </w:tcPr>
          <w:p w14:paraId="29547077" w14:textId="77777777" w:rsidR="002F758E" w:rsidRPr="009B71D2" w:rsidRDefault="00A760DB" w:rsidP="001B1232">
            <w:pPr>
              <w:spacing w:before="120"/>
              <w:ind w:left="601" w:hanging="601"/>
              <w:jc w:val="center"/>
              <w:rPr>
                <w:b/>
                <w:bCs/>
                <w:sz w:val="22"/>
                <w:szCs w:val="22"/>
                <w:lang w:val="el-GR"/>
              </w:rPr>
            </w:pPr>
            <w:r w:rsidRPr="009B71D2">
              <w:rPr>
                <w:noProof/>
                <w:sz w:val="22"/>
                <w:szCs w:val="22"/>
                <w:lang w:val="el-GR" w:eastAsia="el-GR"/>
              </w:rPr>
              <w:drawing>
                <wp:anchor distT="0" distB="0" distL="114300" distR="114300" simplePos="0" relativeHeight="251670016" behindDoc="1" locked="0" layoutInCell="1" allowOverlap="1" wp14:anchorId="44F3914A" wp14:editId="0BDC0AD5">
                  <wp:simplePos x="0" y="0"/>
                  <wp:positionH relativeFrom="column">
                    <wp:posOffset>12700</wp:posOffset>
                  </wp:positionH>
                  <wp:positionV relativeFrom="paragraph">
                    <wp:posOffset>94615</wp:posOffset>
                  </wp:positionV>
                  <wp:extent cx="527685" cy="589280"/>
                  <wp:effectExtent l="0" t="0" r="0" b="0"/>
                  <wp:wrapNone/>
                  <wp:docPr id="164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685" cy="5892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758E" w:rsidRPr="003253CC" w14:paraId="5ACC7E59" w14:textId="77777777" w:rsidTr="00BD49A1">
        <w:trPr>
          <w:gridAfter w:val="1"/>
          <w:wAfter w:w="4148" w:type="dxa"/>
          <w:cantSplit/>
          <w:trHeight w:val="980"/>
        </w:trPr>
        <w:tc>
          <w:tcPr>
            <w:tcW w:w="4820" w:type="dxa"/>
            <w:gridSpan w:val="2"/>
            <w:tcBorders>
              <w:top w:val="nil"/>
              <w:bottom w:val="nil"/>
            </w:tcBorders>
          </w:tcPr>
          <w:p w14:paraId="5C844EB6" w14:textId="77777777" w:rsidR="002F758E" w:rsidRPr="009B71D2" w:rsidRDefault="00A15BF9" w:rsidP="001B1232">
            <w:pPr>
              <w:spacing w:before="120"/>
              <w:rPr>
                <w:sz w:val="22"/>
                <w:szCs w:val="22"/>
                <w:lang w:val="el-GR"/>
              </w:rPr>
            </w:pPr>
            <w:r w:rsidRPr="009B71D2">
              <w:rPr>
                <w:b/>
                <w:noProof/>
                <w:sz w:val="22"/>
                <w:szCs w:val="22"/>
                <w:lang w:val="el-GR"/>
              </w:rPr>
              <w:t>Μην</w:t>
            </w:r>
            <w:r w:rsidRPr="009B71D2">
              <w:rPr>
                <w:noProof/>
                <w:sz w:val="22"/>
                <w:szCs w:val="22"/>
                <w:lang w:val="el-GR"/>
              </w:rPr>
              <w:t xml:space="preserve"> προσπαθείτε να χορηγήσετε την ινσουλίνη σας περιστρέφοντας τον Επιλογέα Δόσης. </w:t>
            </w:r>
            <w:r w:rsidRPr="009B71D2">
              <w:rPr>
                <w:b/>
                <w:noProof/>
                <w:sz w:val="22"/>
                <w:szCs w:val="22"/>
                <w:lang w:val="el-GR"/>
              </w:rPr>
              <w:t>Δ</w:t>
            </w:r>
            <w:r w:rsidRPr="009B71D2">
              <w:rPr>
                <w:b/>
                <w:noProof/>
                <w:sz w:val="22"/>
                <w:szCs w:val="22"/>
                <w:lang w:val="en-US"/>
              </w:rPr>
              <w:t>EN</w:t>
            </w:r>
            <w:r w:rsidRPr="009B71D2">
              <w:rPr>
                <w:b/>
                <w:noProof/>
                <w:sz w:val="22"/>
                <w:szCs w:val="22"/>
                <w:lang w:val="el-GR"/>
              </w:rPr>
              <w:t xml:space="preserve"> </w:t>
            </w:r>
            <w:r w:rsidRPr="009B71D2">
              <w:rPr>
                <w:noProof/>
                <w:sz w:val="22"/>
                <w:szCs w:val="22"/>
                <w:lang w:val="el-GR"/>
              </w:rPr>
              <w:t>θα λάβετε την ινσουλίνη σας περιστρέφοντας τον Επιλογέα Δόσης.</w:t>
            </w:r>
          </w:p>
        </w:tc>
      </w:tr>
    </w:tbl>
    <w:p w14:paraId="7217FB30" w14:textId="77777777" w:rsidR="002F758E" w:rsidRPr="009B71D2" w:rsidRDefault="00A760DB" w:rsidP="002F758E">
      <w:pPr>
        <w:rPr>
          <w:rFonts w:eastAsia="Arial"/>
          <w:sz w:val="22"/>
          <w:szCs w:val="22"/>
        </w:rPr>
      </w:pPr>
      <w:r w:rsidRPr="009B71D2">
        <w:rPr>
          <w:noProof/>
          <w:sz w:val="22"/>
          <w:szCs w:val="22"/>
        </w:rPr>
        <mc:AlternateContent>
          <mc:Choice Requires="wpg">
            <w:drawing>
              <wp:inline distT="0" distB="0" distL="0" distR="0" wp14:anchorId="26E0FB91" wp14:editId="13983E63">
                <wp:extent cx="5732780" cy="55880"/>
                <wp:effectExtent l="0" t="0" r="0" b="0"/>
                <wp:docPr id="27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2771" name="Group 70"/>
                        <wpg:cNvGrpSpPr>
                          <a:grpSpLocks/>
                        </wpg:cNvGrpSpPr>
                        <wpg:grpSpPr bwMode="auto">
                          <a:xfrm>
                            <a:off x="6" y="6"/>
                            <a:ext cx="10911" cy="2"/>
                            <a:chOff x="6" y="6"/>
                            <a:chExt cx="10911" cy="2"/>
                          </a:xfrm>
                        </wpg:grpSpPr>
                        <wps:wsp>
                          <wps:cNvPr id="2772" name="Freeform 71"/>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39783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">
                    <v:path arrowok="t" o:connecttype="custom" o:connectlocs="0,0;10910,0" o:connectangles="0,0"/>
                  </v:shape>
                </v:group>
                <w10:anchorlock/>
              </v:group>
            </w:pict>
          </mc:Fallback>
        </mc:AlternateContent>
      </w:r>
    </w:p>
    <w:p w14:paraId="1D0C5EFE" w14:textId="77777777" w:rsidR="002F758E" w:rsidRPr="009B71D2" w:rsidRDefault="002F758E" w:rsidP="002F758E">
      <w:pPr>
        <w:ind w:left="567"/>
        <w:rPr>
          <w:rFonts w:eastAsia="Arial"/>
          <w:sz w:val="22"/>
          <w:szCs w:val="22"/>
        </w:rPr>
      </w:pPr>
    </w:p>
    <w:tbl>
      <w:tblPr>
        <w:tblW w:w="8346" w:type="dxa"/>
        <w:tblInd w:w="108" w:type="dxa"/>
        <w:tblLook w:val="01E0" w:firstRow="1" w:lastRow="1" w:firstColumn="1" w:lastColumn="1" w:noHBand="0" w:noVBand="0"/>
      </w:tblPr>
      <w:tblGrid>
        <w:gridCol w:w="4820"/>
        <w:gridCol w:w="3526"/>
      </w:tblGrid>
      <w:tr w:rsidR="002F758E" w:rsidRPr="009B71D2" w14:paraId="0D639D06" w14:textId="77777777" w:rsidTr="00BD49A1">
        <w:trPr>
          <w:trHeight w:val="3785"/>
        </w:trPr>
        <w:tc>
          <w:tcPr>
            <w:tcW w:w="4820" w:type="dxa"/>
          </w:tcPr>
          <w:p w14:paraId="7EA5082B" w14:textId="77777777" w:rsidR="002F758E" w:rsidRPr="009B71D2" w:rsidRDefault="00A15BF9" w:rsidP="001B1232">
            <w:pPr>
              <w:spacing w:before="120"/>
              <w:rPr>
                <w:bCs/>
                <w:sz w:val="22"/>
                <w:szCs w:val="22"/>
                <w:lang w:val="el-GR"/>
              </w:rPr>
            </w:pPr>
            <w:r w:rsidRPr="009B71D2">
              <w:rPr>
                <w:b/>
                <w:bCs/>
                <w:sz w:val="22"/>
                <w:szCs w:val="22"/>
                <w:lang w:val="el-GR"/>
              </w:rPr>
              <w:t>Βήμα</w:t>
            </w:r>
            <w:r w:rsidR="002F758E" w:rsidRPr="009B71D2">
              <w:rPr>
                <w:b/>
                <w:bCs/>
                <w:sz w:val="22"/>
                <w:szCs w:val="22"/>
                <w:lang w:val="el-GR"/>
              </w:rPr>
              <w:t xml:space="preserve"> 13:</w:t>
            </w:r>
          </w:p>
          <w:p w14:paraId="1C3747EB" w14:textId="77777777" w:rsidR="00776E26" w:rsidRPr="009B71D2" w:rsidRDefault="002F758E" w:rsidP="00BD49A1">
            <w:pPr>
              <w:spacing w:before="120"/>
              <w:ind w:left="567" w:hanging="567"/>
              <w:rPr>
                <w:bCs/>
                <w:sz w:val="22"/>
                <w:szCs w:val="22"/>
                <w:lang w:val="el-GR"/>
              </w:rPr>
            </w:pPr>
            <w:r w:rsidRPr="009B71D2">
              <w:rPr>
                <w:sz w:val="22"/>
                <w:szCs w:val="22"/>
                <w:lang w:val="el-GR"/>
              </w:rPr>
              <w:t>•</w:t>
            </w:r>
            <w:r w:rsidRPr="009B71D2">
              <w:rPr>
                <w:sz w:val="22"/>
                <w:szCs w:val="22"/>
                <w:lang w:val="el-GR"/>
              </w:rPr>
              <w:tab/>
            </w:r>
            <w:r w:rsidR="00776E26" w:rsidRPr="009B71D2">
              <w:rPr>
                <w:bCs/>
                <w:sz w:val="22"/>
                <w:szCs w:val="22"/>
                <w:lang w:val="el-GR"/>
              </w:rPr>
              <w:t>Αφαιρέστε τη Βελόνα από το δέρμα σας.</w:t>
            </w:r>
          </w:p>
          <w:p w14:paraId="0FCEC43D" w14:textId="77777777" w:rsidR="00776E26" w:rsidRPr="009B71D2" w:rsidRDefault="00776E26" w:rsidP="00F6385D">
            <w:pPr>
              <w:numPr>
                <w:ilvl w:val="0"/>
                <w:numId w:val="51"/>
              </w:numPr>
              <w:spacing w:before="120"/>
              <w:ind w:left="1134" w:hanging="567"/>
              <w:rPr>
                <w:sz w:val="22"/>
                <w:szCs w:val="22"/>
                <w:lang w:val="el-GR"/>
              </w:rPr>
            </w:pPr>
            <w:r w:rsidRPr="009B71D2">
              <w:rPr>
                <w:sz w:val="22"/>
                <w:szCs w:val="22"/>
                <w:lang w:val="el-GR"/>
              </w:rPr>
              <w:t>Είναι φυσιολογικό να εμφανισθεί μια μικρή ποσότητα (σταγόνα) ινσουλίνης στο άκρο της Βελόνας. Δεν θα επηρεάσει τη δόση σας.</w:t>
            </w:r>
          </w:p>
          <w:p w14:paraId="0A4AFEAD" w14:textId="77777777" w:rsidR="00776E26" w:rsidRPr="009B71D2" w:rsidRDefault="00776E26" w:rsidP="00F6385D">
            <w:pPr>
              <w:numPr>
                <w:ilvl w:val="0"/>
                <w:numId w:val="44"/>
              </w:numPr>
              <w:spacing w:before="120"/>
              <w:ind w:left="567" w:hanging="567"/>
              <w:rPr>
                <w:sz w:val="22"/>
                <w:szCs w:val="22"/>
                <w:lang w:val="el-GR"/>
              </w:rPr>
            </w:pPr>
            <w:r w:rsidRPr="009B71D2">
              <w:rPr>
                <w:color w:val="000000"/>
                <w:sz w:val="22"/>
                <w:szCs w:val="22"/>
                <w:lang w:val="el-GR"/>
              </w:rPr>
              <w:t xml:space="preserve">Ελέγξτε τον αριθμό στο Παράθυρο της Δόσης. </w:t>
            </w:r>
          </w:p>
          <w:p w14:paraId="7A18F442" w14:textId="77777777" w:rsidR="00776E26" w:rsidRPr="009B71D2" w:rsidRDefault="00776E26" w:rsidP="00F6385D">
            <w:pPr>
              <w:numPr>
                <w:ilvl w:val="0"/>
                <w:numId w:val="51"/>
              </w:numPr>
              <w:spacing w:before="120"/>
              <w:ind w:left="1134" w:hanging="567"/>
              <w:rPr>
                <w:sz w:val="22"/>
                <w:szCs w:val="22"/>
                <w:lang w:val="el-GR"/>
              </w:rPr>
            </w:pPr>
            <w:r w:rsidRPr="009B71D2">
              <w:rPr>
                <w:bCs/>
                <w:sz w:val="22"/>
                <w:szCs w:val="22"/>
                <w:lang w:val="el-GR"/>
              </w:rPr>
              <w:t>Εάν βλέπετε το «0» στο Παράθυρο της Δόσης, έχετε λάβει την πλήρη δόση που έχετε ρυθμίσει.</w:t>
            </w:r>
          </w:p>
          <w:p w14:paraId="2A5F77C5" w14:textId="77777777" w:rsidR="00776E26" w:rsidRPr="009B71D2" w:rsidRDefault="00776E26" w:rsidP="00F6385D">
            <w:pPr>
              <w:numPr>
                <w:ilvl w:val="0"/>
                <w:numId w:val="51"/>
              </w:numPr>
              <w:spacing w:before="120"/>
              <w:ind w:left="1134" w:hanging="567"/>
              <w:rPr>
                <w:sz w:val="22"/>
                <w:szCs w:val="22"/>
                <w:lang w:val="el-GR"/>
              </w:rPr>
            </w:pPr>
            <w:r w:rsidRPr="009B71D2">
              <w:rPr>
                <w:bCs/>
                <w:sz w:val="22"/>
                <w:szCs w:val="22"/>
                <w:lang w:val="el-GR"/>
              </w:rPr>
              <w:t>Εάν δεν βλέπετε το «0» στο παράθυρο της δόσης, μην ρυθμίσετε ξανά τη δόση. Εισάγετε τη βελόνα στο δέρμα σας</w:t>
            </w:r>
            <w:r w:rsidRPr="009B71D2">
              <w:rPr>
                <w:sz w:val="22"/>
                <w:szCs w:val="22"/>
                <w:lang w:val="el-GR"/>
              </w:rPr>
              <w:t xml:space="preserve"> και ολοκληρώστε την ένεση.</w:t>
            </w:r>
          </w:p>
          <w:p w14:paraId="2B829AB5" w14:textId="77777777" w:rsidR="00776E26" w:rsidRPr="009B71D2" w:rsidRDefault="00776E26" w:rsidP="00F6385D">
            <w:pPr>
              <w:numPr>
                <w:ilvl w:val="0"/>
                <w:numId w:val="51"/>
              </w:numPr>
              <w:spacing w:before="120"/>
              <w:ind w:left="1134" w:hanging="567"/>
              <w:rPr>
                <w:bCs/>
                <w:lang w:val="el-GR"/>
              </w:rPr>
            </w:pPr>
            <w:r w:rsidRPr="009B71D2">
              <w:rPr>
                <w:bCs/>
                <w:sz w:val="22"/>
                <w:szCs w:val="22"/>
                <w:lang w:val="el-GR"/>
              </w:rPr>
              <w:t xml:space="preserve">Εάν </w:t>
            </w:r>
            <w:r w:rsidRPr="009B71D2">
              <w:rPr>
                <w:b/>
                <w:bCs/>
                <w:sz w:val="22"/>
                <w:szCs w:val="22"/>
                <w:lang w:val="el-GR"/>
              </w:rPr>
              <w:t xml:space="preserve">συνεχίζετε </w:t>
            </w:r>
            <w:r w:rsidRPr="009B71D2">
              <w:rPr>
                <w:bCs/>
                <w:sz w:val="22"/>
                <w:szCs w:val="22"/>
                <w:lang w:val="el-GR"/>
              </w:rPr>
              <w:t>να πιστεύετε ότι δεν έχετε λάβει την πλήρη δόση που ρυθμίσατε για την ένεσή σας,</w:t>
            </w:r>
            <w:r w:rsidRPr="009B71D2">
              <w:rPr>
                <w:b/>
                <w:bCs/>
                <w:sz w:val="22"/>
                <w:szCs w:val="22"/>
                <w:lang w:val="el-GR"/>
              </w:rPr>
              <w:t xml:space="preserve"> μην ξεκινήσετε τη διαδικασία από την αρχή </w:t>
            </w:r>
            <w:r w:rsidR="00081300" w:rsidRPr="009B71D2">
              <w:rPr>
                <w:b/>
                <w:bCs/>
                <w:sz w:val="22"/>
                <w:szCs w:val="22"/>
                <w:lang w:val="el-GR"/>
              </w:rPr>
              <w:t>και</w:t>
            </w:r>
            <w:r w:rsidRPr="009B71D2">
              <w:rPr>
                <w:b/>
                <w:bCs/>
                <w:sz w:val="22"/>
                <w:szCs w:val="22"/>
                <w:lang w:val="el-GR"/>
              </w:rPr>
              <w:t xml:space="preserve"> μην επαναλάβετε την ένεση. </w:t>
            </w:r>
            <w:r w:rsidRPr="009B71D2">
              <w:rPr>
                <w:bCs/>
                <w:sz w:val="22"/>
                <w:szCs w:val="22"/>
                <w:lang w:val="el-GR"/>
              </w:rPr>
              <w:t>Παρακολουθήστε το σάκχαρο στο αίμα σας, σύμφωνα με τις οδηγίες του επαγγελματία υγείας σας.</w:t>
            </w:r>
          </w:p>
          <w:p w14:paraId="4C75D8EF" w14:textId="77777777" w:rsidR="00776E26" w:rsidRPr="009B71D2" w:rsidRDefault="00776E26" w:rsidP="00F6385D">
            <w:pPr>
              <w:numPr>
                <w:ilvl w:val="0"/>
                <w:numId w:val="51"/>
              </w:numPr>
              <w:spacing w:before="120"/>
              <w:ind w:left="1134" w:hanging="567"/>
              <w:rPr>
                <w:bCs/>
                <w:lang w:val="el-GR"/>
              </w:rPr>
            </w:pPr>
            <w:r w:rsidRPr="009B71D2">
              <w:rPr>
                <w:bCs/>
                <w:sz w:val="22"/>
                <w:szCs w:val="22"/>
                <w:lang w:val="el-GR"/>
              </w:rPr>
              <w:t xml:space="preserve">Εάν συνήθως χορηγείτε 2 ενέσεις για να λάβετε την πλήρη δόση σας, </w:t>
            </w:r>
            <w:r w:rsidRPr="009B71D2">
              <w:rPr>
                <w:bCs/>
                <w:sz w:val="22"/>
                <w:szCs w:val="22"/>
                <w:lang w:val="el-GR"/>
              </w:rPr>
              <w:lastRenderedPageBreak/>
              <w:t>βεβαιωθείτε ότι χορηγήσατε τη δεύτερη δόση σας.</w:t>
            </w:r>
          </w:p>
          <w:p w14:paraId="60103817" w14:textId="77777777" w:rsidR="00776E26" w:rsidRPr="009B71D2" w:rsidRDefault="00776E26" w:rsidP="00081300">
            <w:pPr>
              <w:spacing w:before="120"/>
              <w:rPr>
                <w:color w:val="000000"/>
                <w:sz w:val="22"/>
                <w:lang w:val="el-GR"/>
              </w:rPr>
            </w:pPr>
            <w:r w:rsidRPr="009B71D2">
              <w:rPr>
                <w:color w:val="000000"/>
                <w:sz w:val="22"/>
                <w:lang w:val="el-GR"/>
              </w:rPr>
              <w:t>Το έμβολο κινείται ελάχιστα με κάθε ένεση και ενδέχεται να μην παρατηρήσετε ότι κινείται.</w:t>
            </w:r>
          </w:p>
          <w:p w14:paraId="6944C071" w14:textId="77777777" w:rsidR="00725CD5" w:rsidRDefault="00776E26" w:rsidP="00725CD5">
            <w:pPr>
              <w:spacing w:before="120"/>
              <w:rPr>
                <w:bCs/>
                <w:sz w:val="22"/>
                <w:szCs w:val="22"/>
                <w:lang w:val="el-GR"/>
              </w:rPr>
            </w:pPr>
            <w:r w:rsidRPr="009B71D2">
              <w:rPr>
                <w:bCs/>
                <w:sz w:val="22"/>
                <w:szCs w:val="22"/>
                <w:lang w:val="el-GR"/>
              </w:rPr>
              <w:t xml:space="preserve">Εάν δείτε αίμα αφού βγάλετε τη Βελόνα από το δέρμα σας, πιέστε το σημείο της ένεσης ελαφρά με ένα κομμάτι γάζα ή με βαμβάκι. </w:t>
            </w:r>
            <w:r w:rsidRPr="009B71D2">
              <w:rPr>
                <w:b/>
                <w:bCs/>
                <w:sz w:val="22"/>
                <w:szCs w:val="22"/>
                <w:lang w:val="el-GR"/>
              </w:rPr>
              <w:t xml:space="preserve">Μην </w:t>
            </w:r>
            <w:r w:rsidRPr="009B71D2">
              <w:rPr>
                <w:bCs/>
                <w:sz w:val="22"/>
                <w:szCs w:val="22"/>
                <w:lang w:val="el-GR"/>
              </w:rPr>
              <w:t>τρίβετε την περιοχή.</w:t>
            </w:r>
          </w:p>
          <w:p w14:paraId="0D979315" w14:textId="77777777" w:rsidR="000C602F" w:rsidRPr="00A760DB" w:rsidRDefault="000C602F" w:rsidP="00725CD5">
            <w:pPr>
              <w:spacing w:before="120"/>
              <w:rPr>
                <w:sz w:val="22"/>
                <w:lang w:val="el-GR"/>
              </w:rPr>
            </w:pPr>
          </w:p>
        </w:tc>
        <w:tc>
          <w:tcPr>
            <w:tcW w:w="3526" w:type="dxa"/>
          </w:tcPr>
          <w:p w14:paraId="0AF252EA" w14:textId="77777777" w:rsidR="002F758E" w:rsidRPr="009B71D2" w:rsidRDefault="00A760DB" w:rsidP="001B1232">
            <w:pPr>
              <w:spacing w:before="120"/>
              <w:jc w:val="center"/>
              <w:rPr>
                <w:sz w:val="22"/>
                <w:szCs w:val="22"/>
                <w:lang w:val="el-GR"/>
              </w:rPr>
            </w:pPr>
            <w:r w:rsidRPr="009B71D2">
              <w:rPr>
                <w:noProof/>
                <w:sz w:val="22"/>
                <w:szCs w:val="22"/>
              </w:rPr>
              <w:lastRenderedPageBreak/>
              <w:drawing>
                <wp:anchor distT="0" distB="0" distL="114300" distR="114300" simplePos="0" relativeHeight="251657728" behindDoc="0" locked="0" layoutInCell="1" allowOverlap="1" wp14:anchorId="7C6BBE55" wp14:editId="529E077F">
                  <wp:simplePos x="0" y="0"/>
                  <wp:positionH relativeFrom="column">
                    <wp:posOffset>610235</wp:posOffset>
                  </wp:positionH>
                  <wp:positionV relativeFrom="paragraph">
                    <wp:posOffset>431165</wp:posOffset>
                  </wp:positionV>
                  <wp:extent cx="1301115" cy="887730"/>
                  <wp:effectExtent l="0" t="0" r="0" b="0"/>
                  <wp:wrapNone/>
                  <wp:docPr id="164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18BA3A1" w14:textId="77777777" w:rsidR="002F758E" w:rsidRPr="009B71D2" w:rsidRDefault="00A760DB" w:rsidP="002F758E">
      <w:pPr>
        <w:rPr>
          <w:rFonts w:eastAsia="Arial"/>
          <w:b/>
          <w:sz w:val="22"/>
          <w:szCs w:val="22"/>
          <w:lang w:val="el-GR"/>
        </w:rPr>
      </w:pPr>
      <w:r w:rsidRPr="009B71D2">
        <w:rPr>
          <w:noProof/>
          <w:sz w:val="22"/>
          <w:szCs w:val="22"/>
        </w:rPr>
        <mc:AlternateContent>
          <mc:Choice Requires="wpg">
            <w:drawing>
              <wp:inline distT="0" distB="0" distL="0" distR="0" wp14:anchorId="3FBDF7C3" wp14:editId="1392816F">
                <wp:extent cx="5572125" cy="83820"/>
                <wp:effectExtent l="0" t="0" r="0" b="0"/>
                <wp:docPr id="276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2768" name="Group 46"/>
                        <wpg:cNvGrpSpPr>
                          <a:grpSpLocks/>
                        </wpg:cNvGrpSpPr>
                        <wpg:grpSpPr bwMode="auto">
                          <a:xfrm>
                            <a:off x="6" y="6"/>
                            <a:ext cx="10911" cy="2"/>
                            <a:chOff x="6" y="6"/>
                            <a:chExt cx="10911" cy="2"/>
                          </a:xfrm>
                        </wpg:grpSpPr>
                        <wps:wsp>
                          <wps:cNvPr id="2769"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5" style="width:438.75pt;height:6.6pt;mso-position-horizontal-relative:char;mso-position-vertical-relative:line" coordsize="10922,12" o:spid="_x0000_s1026" w14:anchorId="660F7E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">
                    <v:path arrowok="t" o:connecttype="custom" o:connectlocs="0,0;10910,0" o:connectangles="0,0"/>
                  </v:shape>
                </v:group>
                <w10:anchorlock/>
              </v:group>
            </w:pict>
          </mc:Fallback>
        </mc:AlternateContent>
      </w:r>
    </w:p>
    <w:p w14:paraId="25113706" w14:textId="77777777" w:rsidR="002F758E" w:rsidRPr="009B71D2" w:rsidRDefault="003F30C4" w:rsidP="002F758E">
      <w:pPr>
        <w:rPr>
          <w:rFonts w:eastAsia="Arial"/>
          <w:sz w:val="22"/>
          <w:szCs w:val="22"/>
        </w:rPr>
      </w:pPr>
      <w:r w:rsidRPr="009B71D2">
        <w:rPr>
          <w:b/>
          <w:bCs/>
          <w:color w:val="000000"/>
          <w:sz w:val="22"/>
          <w:szCs w:val="22"/>
        </w:rPr>
        <w:t>Μετά τη χορήγηση</w:t>
      </w:r>
      <w:r w:rsidRPr="009B71D2">
        <w:rPr>
          <w:rFonts w:eastAsia="Arial"/>
          <w:b/>
          <w:sz w:val="22"/>
          <w:szCs w:val="22"/>
        </w:rPr>
        <w:t xml:space="preserve"> </w:t>
      </w:r>
      <w:r w:rsidR="00A760DB" w:rsidRPr="009B71D2">
        <w:rPr>
          <w:noProof/>
          <w:sz w:val="22"/>
          <w:szCs w:val="22"/>
        </w:rPr>
        <mc:AlternateContent>
          <mc:Choice Requires="wpg">
            <w:drawing>
              <wp:inline distT="0" distB="0" distL="0" distR="0" wp14:anchorId="49FF9C04" wp14:editId="767C412F">
                <wp:extent cx="5572125" cy="83820"/>
                <wp:effectExtent l="0" t="0" r="0" b="0"/>
                <wp:docPr id="276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2765" name="Group 46"/>
                        <wpg:cNvGrpSpPr>
                          <a:grpSpLocks/>
                        </wpg:cNvGrpSpPr>
                        <wpg:grpSpPr bwMode="auto">
                          <a:xfrm>
                            <a:off x="6" y="6"/>
                            <a:ext cx="10911" cy="2"/>
                            <a:chOff x="6" y="6"/>
                            <a:chExt cx="10911" cy="2"/>
                          </a:xfrm>
                        </wpg:grpSpPr>
                        <wps:wsp>
                          <wps:cNvPr id="2766"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5" style="width:438.75pt;height:6.6pt;mso-position-horizontal-relative:char;mso-position-vertical-relative:line" coordsize="10922,12" o:spid="_x0000_s1026" w14:anchorId="3EC9BD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">
                    <v:path arrowok="t" o:connecttype="custom" o:connectlocs="0,0;10910,0" o:connectangles="0,0"/>
                  </v:shape>
                </v:group>
                <w10:anchorlock/>
              </v:group>
            </w:pict>
          </mc:Fallback>
        </mc:AlternateContent>
      </w:r>
    </w:p>
    <w:p w14:paraId="2078AB5C" w14:textId="77777777" w:rsidR="002F758E" w:rsidRPr="009B71D2" w:rsidRDefault="00A760DB" w:rsidP="002F758E">
      <w:pPr>
        <w:rPr>
          <w:rFonts w:eastAsia="Arial"/>
          <w:sz w:val="22"/>
          <w:szCs w:val="22"/>
        </w:rPr>
      </w:pPr>
      <w:r w:rsidRPr="009B71D2">
        <w:rPr>
          <w:noProof/>
          <w:sz w:val="22"/>
          <w:szCs w:val="22"/>
        </w:rPr>
        <w:drawing>
          <wp:anchor distT="0" distB="0" distL="114300" distR="114300" simplePos="0" relativeHeight="251648512" behindDoc="0" locked="0" layoutInCell="1" allowOverlap="1" wp14:anchorId="220710A0" wp14:editId="17DD9B51">
            <wp:simplePos x="0" y="0"/>
            <wp:positionH relativeFrom="page">
              <wp:posOffset>4808220</wp:posOffset>
            </wp:positionH>
            <wp:positionV relativeFrom="paragraph">
              <wp:posOffset>133350</wp:posOffset>
            </wp:positionV>
            <wp:extent cx="1322705" cy="911225"/>
            <wp:effectExtent l="0" t="0" r="0" b="0"/>
            <wp:wrapNone/>
            <wp:docPr id="163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52BB84" w14:textId="77777777" w:rsidR="002F758E" w:rsidRPr="009B71D2" w:rsidRDefault="003F30C4" w:rsidP="002F758E">
      <w:pPr>
        <w:rPr>
          <w:rFonts w:eastAsia="Arial"/>
          <w:sz w:val="22"/>
          <w:szCs w:val="22"/>
        </w:rPr>
      </w:pPr>
      <w:r w:rsidRPr="009B71D2">
        <w:rPr>
          <w:b/>
          <w:sz w:val="22"/>
          <w:szCs w:val="22"/>
          <w:lang w:val="el-GR"/>
        </w:rPr>
        <w:t xml:space="preserve">Βήμα </w:t>
      </w:r>
      <w:r w:rsidR="002F758E" w:rsidRPr="009B71D2">
        <w:rPr>
          <w:b/>
          <w:spacing w:val="-2"/>
          <w:sz w:val="22"/>
          <w:szCs w:val="22"/>
        </w:rPr>
        <w:t>14:</w:t>
      </w:r>
    </w:p>
    <w:p w14:paraId="10F0A1A7" w14:textId="130FB4E1" w:rsidR="003F30C4" w:rsidRPr="009B71D2" w:rsidRDefault="003F30C4" w:rsidP="00F6385D">
      <w:pPr>
        <w:pStyle w:val="Heading3"/>
        <w:keepNext w:val="0"/>
        <w:widowControl w:val="0"/>
        <w:numPr>
          <w:ilvl w:val="1"/>
          <w:numId w:val="45"/>
        </w:numPr>
        <w:tabs>
          <w:tab w:val="left" w:pos="567"/>
          <w:tab w:val="left" w:pos="956"/>
        </w:tabs>
        <w:ind w:left="567" w:hanging="567"/>
        <w:rPr>
          <w:sz w:val="22"/>
          <w:szCs w:val="22"/>
          <w:lang w:val="el-GR"/>
        </w:rPr>
      </w:pPr>
      <w:r w:rsidRPr="009B71D2">
        <w:rPr>
          <w:bCs/>
          <w:sz w:val="22"/>
          <w:lang w:val="el-GR"/>
        </w:rPr>
        <w:t>Προσεκτικά, επανατοποθετήστε το Εξωτερικό Κάλυμμα</w:t>
      </w:r>
      <w:r w:rsidR="00F96F09">
        <w:rPr>
          <w:bCs/>
          <w:sz w:val="22"/>
          <w:lang w:val="el-GR"/>
        </w:rPr>
        <w:fldChar w:fldCharType="begin"/>
      </w:r>
      <w:r w:rsidR="00F96F09">
        <w:rPr>
          <w:bCs/>
          <w:sz w:val="22"/>
          <w:lang w:val="el-GR"/>
        </w:rPr>
        <w:instrText xml:space="preserve"> DOCVARIABLE vault_nd_02a4f5e6-69f4-46e6-a0ff-0862443ef87d \* MERGEFORMAT </w:instrText>
      </w:r>
      <w:r w:rsidR="00F96F09">
        <w:rPr>
          <w:bCs/>
          <w:sz w:val="22"/>
          <w:lang w:val="el-GR"/>
        </w:rPr>
        <w:fldChar w:fldCharType="separate"/>
      </w:r>
      <w:r w:rsidR="00F96F09">
        <w:rPr>
          <w:bCs/>
          <w:sz w:val="22"/>
          <w:lang w:val="el-GR"/>
        </w:rPr>
        <w:t xml:space="preserve"> </w:t>
      </w:r>
      <w:r w:rsidR="00F96F09">
        <w:rPr>
          <w:bCs/>
          <w:sz w:val="22"/>
          <w:lang w:val="el-GR"/>
        </w:rPr>
        <w:fldChar w:fldCharType="end"/>
      </w:r>
    </w:p>
    <w:p w14:paraId="7A765051" w14:textId="60598ED4" w:rsidR="002F758E" w:rsidRPr="009B71D2" w:rsidRDefault="003F30C4" w:rsidP="003F30C4">
      <w:pPr>
        <w:pStyle w:val="Heading3"/>
        <w:keepNext w:val="0"/>
        <w:widowControl w:val="0"/>
        <w:numPr>
          <w:ilvl w:val="0"/>
          <w:numId w:val="0"/>
        </w:numPr>
        <w:tabs>
          <w:tab w:val="left" w:pos="956"/>
        </w:tabs>
        <w:ind w:left="567"/>
        <w:rPr>
          <w:rFonts w:ascii="Calibri" w:hAnsi="Calibri"/>
          <w:sz w:val="22"/>
          <w:szCs w:val="22"/>
          <w:lang w:val="el-GR"/>
        </w:rPr>
      </w:pPr>
      <w:r w:rsidRPr="009B71D2">
        <w:rPr>
          <w:bCs/>
          <w:sz w:val="22"/>
          <w:lang w:val="el-GR"/>
        </w:rPr>
        <w:t>της</w:t>
      </w:r>
      <w:r w:rsidRPr="009B71D2">
        <w:rPr>
          <w:bCs/>
          <w:sz w:val="22"/>
          <w:lang w:val="en-US"/>
        </w:rPr>
        <w:t xml:space="preserve"> </w:t>
      </w:r>
      <w:r w:rsidRPr="009B71D2">
        <w:rPr>
          <w:bCs/>
          <w:sz w:val="22"/>
          <w:lang w:val="el-GR"/>
        </w:rPr>
        <w:t>Βελόνας</w:t>
      </w:r>
      <w:r w:rsidRPr="009B71D2">
        <w:rPr>
          <w:rFonts w:ascii="Calibri" w:hAnsi="Calibri"/>
          <w:bCs/>
          <w:sz w:val="22"/>
          <w:lang w:val="el-GR"/>
        </w:rPr>
        <w:t>.</w:t>
      </w:r>
      <w:r w:rsidR="00F96F09">
        <w:rPr>
          <w:rFonts w:ascii="Calibri" w:hAnsi="Calibri"/>
          <w:bCs/>
          <w:sz w:val="22"/>
          <w:lang w:val="el-GR"/>
        </w:rPr>
        <w:fldChar w:fldCharType="begin"/>
      </w:r>
      <w:r w:rsidR="00F96F09">
        <w:rPr>
          <w:rFonts w:ascii="Calibri" w:hAnsi="Calibri"/>
          <w:bCs/>
          <w:sz w:val="22"/>
          <w:lang w:val="el-GR"/>
        </w:rPr>
        <w:instrText xml:space="preserve"> DOCVARIABLE vault_nd_44aef628-38a8-42d5-8689-fe778d10ceb8 \* MERGEFORMAT </w:instrText>
      </w:r>
      <w:r w:rsidR="00F96F09">
        <w:rPr>
          <w:rFonts w:ascii="Calibri" w:hAnsi="Calibri"/>
          <w:bCs/>
          <w:sz w:val="22"/>
          <w:lang w:val="el-GR"/>
        </w:rPr>
        <w:fldChar w:fldCharType="separate"/>
      </w:r>
      <w:r w:rsidR="00F96F09">
        <w:rPr>
          <w:rFonts w:ascii="Calibri" w:hAnsi="Calibri"/>
          <w:bCs/>
          <w:sz w:val="22"/>
          <w:lang w:val="el-GR"/>
        </w:rPr>
        <w:t xml:space="preserve"> </w:t>
      </w:r>
      <w:r w:rsidR="00F96F09">
        <w:rPr>
          <w:rFonts w:ascii="Calibri" w:hAnsi="Calibri"/>
          <w:bCs/>
          <w:sz w:val="22"/>
          <w:lang w:val="el-GR"/>
        </w:rPr>
        <w:fldChar w:fldCharType="end"/>
      </w:r>
    </w:p>
    <w:p w14:paraId="27F42CA9" w14:textId="77777777" w:rsidR="002F758E" w:rsidRPr="009B71D2" w:rsidRDefault="002F758E" w:rsidP="002F758E">
      <w:pPr>
        <w:rPr>
          <w:rFonts w:eastAsia="Arial"/>
          <w:sz w:val="22"/>
          <w:szCs w:val="22"/>
          <w:lang w:val="el-GR"/>
        </w:rPr>
      </w:pPr>
    </w:p>
    <w:p w14:paraId="5D622556" w14:textId="77777777" w:rsidR="00081300" w:rsidRPr="009B71D2" w:rsidRDefault="00081300" w:rsidP="002F758E">
      <w:pPr>
        <w:rPr>
          <w:rFonts w:eastAsia="Arial"/>
          <w:sz w:val="22"/>
          <w:szCs w:val="22"/>
          <w:lang w:val="el-GR"/>
        </w:rPr>
      </w:pPr>
    </w:p>
    <w:p w14:paraId="193F3B32" w14:textId="77777777" w:rsidR="00081300" w:rsidRPr="009B71D2" w:rsidRDefault="00081300" w:rsidP="002F758E">
      <w:pPr>
        <w:rPr>
          <w:rFonts w:eastAsia="Arial"/>
          <w:sz w:val="22"/>
          <w:szCs w:val="22"/>
          <w:lang w:val="el-GR"/>
        </w:rPr>
      </w:pPr>
    </w:p>
    <w:tbl>
      <w:tblPr>
        <w:tblW w:w="0" w:type="auto"/>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395"/>
        <w:gridCol w:w="4536"/>
      </w:tblGrid>
      <w:tr w:rsidR="002F758E" w:rsidRPr="003253CC" w14:paraId="47E1A6F2" w14:textId="77777777" w:rsidTr="00BD49A1">
        <w:trPr>
          <w:cantSplit/>
        </w:trPr>
        <w:tc>
          <w:tcPr>
            <w:tcW w:w="4395" w:type="dxa"/>
          </w:tcPr>
          <w:p w14:paraId="29CEB6AC" w14:textId="77777777" w:rsidR="002F758E" w:rsidRPr="009B71D2" w:rsidRDefault="003F30C4" w:rsidP="001B1232">
            <w:pPr>
              <w:spacing w:before="120"/>
              <w:rPr>
                <w:b/>
                <w:sz w:val="22"/>
                <w:szCs w:val="22"/>
              </w:rPr>
            </w:pPr>
            <w:r w:rsidRPr="009B71D2">
              <w:rPr>
                <w:b/>
                <w:sz w:val="22"/>
                <w:szCs w:val="22"/>
                <w:lang w:val="el-GR"/>
              </w:rPr>
              <w:t>Βήμα</w:t>
            </w:r>
            <w:r w:rsidR="002F758E" w:rsidRPr="009B71D2">
              <w:rPr>
                <w:b/>
                <w:sz w:val="22"/>
                <w:szCs w:val="22"/>
              </w:rPr>
              <w:t xml:space="preserve"> 15:</w:t>
            </w:r>
          </w:p>
          <w:p w14:paraId="7A429F3A" w14:textId="77777777" w:rsidR="0074134E" w:rsidRPr="009B71D2" w:rsidRDefault="002F758E" w:rsidP="00E47B13">
            <w:pPr>
              <w:spacing w:before="120"/>
              <w:ind w:left="567" w:hanging="567"/>
              <w:rPr>
                <w:bCs/>
                <w:sz w:val="22"/>
                <w:lang w:val="el-GR"/>
              </w:rPr>
            </w:pPr>
            <w:r w:rsidRPr="009B71D2">
              <w:rPr>
                <w:sz w:val="22"/>
                <w:szCs w:val="22"/>
                <w:lang w:val="el-GR"/>
              </w:rPr>
              <w:t>•</w:t>
            </w:r>
            <w:r w:rsidRPr="009B71D2">
              <w:rPr>
                <w:sz w:val="22"/>
                <w:szCs w:val="22"/>
                <w:lang w:val="el-GR"/>
              </w:rPr>
              <w:tab/>
            </w:r>
            <w:r w:rsidR="0074134E" w:rsidRPr="009B71D2">
              <w:rPr>
                <w:bCs/>
                <w:sz w:val="22"/>
                <w:lang w:val="el-GR"/>
              </w:rPr>
              <w:t xml:space="preserve">Ξεβιδώστε τη Βελόνα με το κάλυμμά της και απορρίψτε τη όπως περιγράφεται παρακάτω (βλέπε ενότητα </w:t>
            </w:r>
            <w:r w:rsidR="0074134E" w:rsidRPr="009B71D2">
              <w:rPr>
                <w:b/>
                <w:sz w:val="22"/>
                <w:szCs w:val="22"/>
                <w:lang w:val="el-GR"/>
              </w:rPr>
              <w:t>Απόρριψη των Πενών και των Βελόνων</w:t>
            </w:r>
            <w:r w:rsidR="0074134E" w:rsidRPr="009B71D2">
              <w:rPr>
                <w:sz w:val="22"/>
                <w:szCs w:val="22"/>
                <w:lang w:val="el-GR"/>
              </w:rPr>
              <w:t>).</w:t>
            </w:r>
            <w:r w:rsidR="0074134E" w:rsidRPr="009B71D2">
              <w:rPr>
                <w:bCs/>
                <w:sz w:val="22"/>
                <w:lang w:val="el-GR"/>
              </w:rPr>
              <w:t xml:space="preserve"> </w:t>
            </w:r>
          </w:p>
          <w:p w14:paraId="68E35D7E" w14:textId="77777777" w:rsidR="002F758E" w:rsidRPr="009B71D2" w:rsidRDefault="0074134E" w:rsidP="00F6385D">
            <w:pPr>
              <w:numPr>
                <w:ilvl w:val="0"/>
                <w:numId w:val="44"/>
              </w:numPr>
              <w:autoSpaceDE w:val="0"/>
              <w:autoSpaceDN w:val="0"/>
              <w:adjustRightInd w:val="0"/>
              <w:spacing w:before="120"/>
              <w:ind w:left="567" w:hanging="567"/>
              <w:rPr>
                <w:color w:val="000000"/>
                <w:sz w:val="22"/>
                <w:lang w:val="el-GR"/>
              </w:rPr>
            </w:pPr>
            <w:r w:rsidRPr="009B71D2">
              <w:rPr>
                <w:sz w:val="22"/>
                <w:lang w:val="el-GR"/>
              </w:rPr>
              <w:t>Να μην αποθηκεύετε την Πένα με τη Βελόνα τοποθετημένη για να αποφύγετε διαρροή ινσουλίνης από την Πένα, απόφραξη της Βελόνας και σχηματισμό φυσαλίδων αέρα εντός της Πένας.</w:t>
            </w:r>
          </w:p>
        </w:tc>
        <w:tc>
          <w:tcPr>
            <w:tcW w:w="4536" w:type="dxa"/>
          </w:tcPr>
          <w:p w14:paraId="75869A7D" w14:textId="77777777" w:rsidR="002F758E" w:rsidRPr="009B71D2" w:rsidRDefault="00A760DB" w:rsidP="001B1232">
            <w:pPr>
              <w:spacing w:before="120"/>
              <w:jc w:val="center"/>
              <w:rPr>
                <w:sz w:val="22"/>
                <w:szCs w:val="22"/>
                <w:lang w:val="el-GR"/>
              </w:rPr>
            </w:pPr>
            <w:r w:rsidRPr="009B71D2">
              <w:rPr>
                <w:noProof/>
                <w:sz w:val="22"/>
                <w:szCs w:val="22"/>
              </w:rPr>
              <w:drawing>
                <wp:anchor distT="0" distB="0" distL="114300" distR="114300" simplePos="0" relativeHeight="251658752" behindDoc="0" locked="0" layoutInCell="1" allowOverlap="1" wp14:anchorId="4CC19218" wp14:editId="2B9C33FD">
                  <wp:simplePos x="0" y="0"/>
                  <wp:positionH relativeFrom="column">
                    <wp:posOffset>722630</wp:posOffset>
                  </wp:positionH>
                  <wp:positionV relativeFrom="paragraph">
                    <wp:posOffset>434975</wp:posOffset>
                  </wp:positionV>
                  <wp:extent cx="1336675" cy="1072515"/>
                  <wp:effectExtent l="0" t="0" r="0" b="0"/>
                  <wp:wrapNone/>
                  <wp:docPr id="164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758E" w:rsidRPr="003253CC" w14:paraId="353D4070" w14:textId="77777777" w:rsidTr="00BD49A1">
        <w:tc>
          <w:tcPr>
            <w:tcW w:w="4395" w:type="dxa"/>
          </w:tcPr>
          <w:p w14:paraId="36CE5D5E" w14:textId="77777777" w:rsidR="002F758E" w:rsidRPr="009B71D2" w:rsidRDefault="0074134E" w:rsidP="001B1232">
            <w:pPr>
              <w:spacing w:before="120"/>
              <w:rPr>
                <w:b/>
                <w:sz w:val="22"/>
                <w:szCs w:val="22"/>
                <w:lang w:val="el-GR"/>
              </w:rPr>
            </w:pPr>
            <w:r w:rsidRPr="009B71D2">
              <w:rPr>
                <w:b/>
                <w:sz w:val="22"/>
                <w:szCs w:val="22"/>
                <w:lang w:val="el-GR"/>
              </w:rPr>
              <w:t>Βήμα</w:t>
            </w:r>
            <w:r w:rsidR="002F758E" w:rsidRPr="009B71D2">
              <w:rPr>
                <w:b/>
                <w:sz w:val="22"/>
                <w:szCs w:val="22"/>
                <w:lang w:val="el-GR"/>
              </w:rPr>
              <w:t xml:space="preserve"> 16:</w:t>
            </w:r>
          </w:p>
          <w:p w14:paraId="25E0B59E" w14:textId="77777777" w:rsidR="0074134E" w:rsidRPr="009B71D2" w:rsidRDefault="002F758E" w:rsidP="00E47B13">
            <w:pPr>
              <w:spacing w:before="120"/>
              <w:ind w:left="567" w:hanging="567"/>
              <w:rPr>
                <w:color w:val="000000"/>
                <w:sz w:val="22"/>
                <w:lang w:val="el-GR" w:eastAsia="de-DE"/>
              </w:rPr>
            </w:pPr>
            <w:r w:rsidRPr="009B71D2">
              <w:rPr>
                <w:sz w:val="22"/>
                <w:szCs w:val="22"/>
                <w:lang w:val="el-GR"/>
              </w:rPr>
              <w:t>•</w:t>
            </w:r>
            <w:r w:rsidRPr="009B71D2">
              <w:rPr>
                <w:sz w:val="22"/>
                <w:szCs w:val="22"/>
                <w:lang w:val="el-GR"/>
              </w:rPr>
              <w:tab/>
            </w:r>
            <w:r w:rsidR="0074134E" w:rsidRPr="009B71D2">
              <w:rPr>
                <w:color w:val="000000"/>
                <w:sz w:val="22"/>
                <w:lang w:val="el-GR" w:eastAsia="de-DE"/>
              </w:rPr>
              <w:t xml:space="preserve">Επανατοποθετήστε το Καπάκι της Πένας ευθυγραμμίζοντας το Κλιπ του Πώματος με το Παράθυρο της Δόσης και πιέζοντας απευθείας. </w:t>
            </w:r>
          </w:p>
          <w:p w14:paraId="38A43967" w14:textId="77777777" w:rsidR="002F758E" w:rsidRPr="009B71D2" w:rsidRDefault="002F758E" w:rsidP="001B1232">
            <w:pPr>
              <w:spacing w:before="120"/>
              <w:ind w:left="601" w:hanging="601"/>
              <w:rPr>
                <w:sz w:val="22"/>
                <w:szCs w:val="22"/>
                <w:lang w:val="el-GR"/>
              </w:rPr>
            </w:pPr>
          </w:p>
        </w:tc>
        <w:tc>
          <w:tcPr>
            <w:tcW w:w="4536" w:type="dxa"/>
          </w:tcPr>
          <w:p w14:paraId="0F3AF771" w14:textId="77777777" w:rsidR="002F758E" w:rsidRPr="009B71D2" w:rsidRDefault="00A760DB" w:rsidP="001B1232">
            <w:pPr>
              <w:spacing w:before="120" w:after="120"/>
              <w:jc w:val="center"/>
              <w:rPr>
                <w:noProof/>
                <w:sz w:val="22"/>
                <w:szCs w:val="22"/>
                <w:lang w:val="el-GR" w:eastAsia="en-GB"/>
              </w:rPr>
            </w:pPr>
            <w:r w:rsidRPr="009B71D2">
              <w:rPr>
                <w:noProof/>
                <w:sz w:val="22"/>
                <w:szCs w:val="22"/>
              </w:rPr>
              <w:drawing>
                <wp:anchor distT="0" distB="0" distL="114300" distR="114300" simplePos="0" relativeHeight="251659776" behindDoc="0" locked="0" layoutInCell="1" allowOverlap="1" wp14:anchorId="7A299E80" wp14:editId="22834847">
                  <wp:simplePos x="0" y="0"/>
                  <wp:positionH relativeFrom="column">
                    <wp:posOffset>388620</wp:posOffset>
                  </wp:positionH>
                  <wp:positionV relativeFrom="paragraph">
                    <wp:posOffset>183515</wp:posOffset>
                  </wp:positionV>
                  <wp:extent cx="2092325" cy="782320"/>
                  <wp:effectExtent l="0" t="0" r="0" b="0"/>
                  <wp:wrapNone/>
                  <wp:docPr id="165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3676A" w14:textId="77777777" w:rsidR="002F758E" w:rsidRPr="009B71D2" w:rsidRDefault="002F758E" w:rsidP="001B1232">
            <w:pPr>
              <w:spacing w:before="120" w:after="120"/>
              <w:jc w:val="center"/>
              <w:rPr>
                <w:noProof/>
                <w:sz w:val="22"/>
                <w:szCs w:val="22"/>
                <w:lang w:val="el-GR" w:eastAsia="en-GB"/>
              </w:rPr>
            </w:pPr>
          </w:p>
          <w:p w14:paraId="231344A5" w14:textId="77777777" w:rsidR="002F758E" w:rsidRPr="009B71D2" w:rsidRDefault="002F758E" w:rsidP="001B1232">
            <w:pPr>
              <w:spacing w:before="120" w:after="120"/>
              <w:jc w:val="center"/>
              <w:rPr>
                <w:sz w:val="22"/>
                <w:szCs w:val="22"/>
                <w:lang w:val="el-GR"/>
              </w:rPr>
            </w:pPr>
          </w:p>
        </w:tc>
      </w:tr>
    </w:tbl>
    <w:p w14:paraId="09DDE201" w14:textId="77777777" w:rsidR="002F758E" w:rsidRPr="009B71D2" w:rsidRDefault="002F758E" w:rsidP="002F758E">
      <w:pPr>
        <w:pStyle w:val="Heading1"/>
        <w:rPr>
          <w:szCs w:val="22"/>
          <w:lang w:val="el-GR"/>
        </w:rPr>
      </w:pPr>
    </w:p>
    <w:p w14:paraId="2034079F" w14:textId="77777777" w:rsidR="0074134E" w:rsidRPr="009B71D2" w:rsidRDefault="00CB7C4A" w:rsidP="0074134E">
      <w:pPr>
        <w:rPr>
          <w:b/>
          <w:sz w:val="22"/>
          <w:szCs w:val="22"/>
          <w:lang w:val="el-GR"/>
        </w:rPr>
      </w:pPr>
      <w:r w:rsidRPr="009B71D2">
        <w:rPr>
          <w:b/>
          <w:sz w:val="22"/>
          <w:szCs w:val="22"/>
          <w:lang w:val="el-GR"/>
        </w:rPr>
        <w:t>Απόρριψη των π</w:t>
      </w:r>
      <w:r w:rsidR="0074134E" w:rsidRPr="009B71D2">
        <w:rPr>
          <w:b/>
          <w:sz w:val="22"/>
          <w:szCs w:val="22"/>
          <w:lang w:val="el-GR"/>
        </w:rPr>
        <w:t>ενώ</w:t>
      </w:r>
      <w:r w:rsidRPr="009B71D2">
        <w:rPr>
          <w:b/>
          <w:sz w:val="22"/>
          <w:szCs w:val="22"/>
          <w:lang w:val="el-GR"/>
        </w:rPr>
        <w:t>ν και των β</w:t>
      </w:r>
      <w:r w:rsidR="0074134E" w:rsidRPr="009B71D2">
        <w:rPr>
          <w:b/>
          <w:sz w:val="22"/>
          <w:szCs w:val="22"/>
          <w:lang w:val="el-GR"/>
        </w:rPr>
        <w:t>ελόνων</w:t>
      </w:r>
    </w:p>
    <w:p w14:paraId="07152EA4" w14:textId="77777777" w:rsidR="0074134E" w:rsidRPr="009B71D2" w:rsidRDefault="0074134E" w:rsidP="0074134E">
      <w:pPr>
        <w:rPr>
          <w:b/>
          <w:sz w:val="22"/>
          <w:szCs w:val="22"/>
          <w:lang w:val="el-GR"/>
        </w:rPr>
      </w:pPr>
    </w:p>
    <w:p w14:paraId="52AAEED1" w14:textId="77777777" w:rsidR="0074134E" w:rsidRPr="009B71D2" w:rsidRDefault="0074134E" w:rsidP="004F230C">
      <w:pPr>
        <w:numPr>
          <w:ilvl w:val="0"/>
          <w:numId w:val="37"/>
        </w:numPr>
        <w:tabs>
          <w:tab w:val="clear" w:pos="6881"/>
        </w:tabs>
        <w:ind w:left="567" w:hanging="567"/>
        <w:rPr>
          <w:sz w:val="22"/>
          <w:lang w:val="el-GR"/>
        </w:rPr>
      </w:pPr>
      <w:r w:rsidRPr="009B71D2">
        <w:rPr>
          <w:sz w:val="22"/>
          <w:lang w:val="el-GR"/>
        </w:rPr>
        <w:t xml:space="preserve">Τοποθετήστε τις χρησιμοποιημένες Βελόνες σε ένα δοχείο κατάλληλο για αιχμηρά αντικείμενα ή σε ένα σκληρό δοχείο με ασφαλές καπάκι. </w:t>
      </w:r>
      <w:r w:rsidRPr="009B71D2">
        <w:rPr>
          <w:b/>
          <w:sz w:val="22"/>
          <w:lang w:val="el-GR"/>
        </w:rPr>
        <w:t>Μην</w:t>
      </w:r>
      <w:r w:rsidRPr="009B71D2">
        <w:rPr>
          <w:sz w:val="22"/>
          <w:lang w:val="el-GR"/>
        </w:rPr>
        <w:t xml:space="preserve"> απορρίπτετε τις βελόνες απευθείας στον κάδο οικιακών απορριμ</w:t>
      </w:r>
      <w:r w:rsidR="00C64A53" w:rsidRPr="009B71D2">
        <w:rPr>
          <w:sz w:val="22"/>
          <w:lang w:val="el-GR"/>
        </w:rPr>
        <w:t>μ</w:t>
      </w:r>
      <w:r w:rsidRPr="009B71D2">
        <w:rPr>
          <w:sz w:val="22"/>
          <w:lang w:val="el-GR"/>
        </w:rPr>
        <w:t>άτων σας.</w:t>
      </w:r>
    </w:p>
    <w:p w14:paraId="0298AC55" w14:textId="77777777" w:rsidR="0074134E" w:rsidRPr="009B71D2" w:rsidRDefault="0074134E" w:rsidP="004F230C">
      <w:pPr>
        <w:numPr>
          <w:ilvl w:val="0"/>
          <w:numId w:val="37"/>
        </w:numPr>
        <w:tabs>
          <w:tab w:val="clear" w:pos="6881"/>
        </w:tabs>
        <w:ind w:left="567" w:hanging="567"/>
        <w:rPr>
          <w:sz w:val="22"/>
          <w:lang w:val="el-GR"/>
        </w:rPr>
      </w:pPr>
      <w:r w:rsidRPr="009B71D2">
        <w:rPr>
          <w:b/>
          <w:sz w:val="22"/>
          <w:lang w:val="el-GR"/>
        </w:rPr>
        <w:t>Μην</w:t>
      </w:r>
      <w:r w:rsidRPr="009B71D2">
        <w:rPr>
          <w:sz w:val="22"/>
          <w:lang w:val="el-GR"/>
        </w:rPr>
        <w:t xml:space="preserve"> ανακυκλώνετε το γεμάτο με αιχμηρά αντικείμενα δοχείο.</w:t>
      </w:r>
    </w:p>
    <w:p w14:paraId="3617FBA4" w14:textId="77777777" w:rsidR="0074134E" w:rsidRPr="009B71D2" w:rsidRDefault="0074134E" w:rsidP="004F230C">
      <w:pPr>
        <w:numPr>
          <w:ilvl w:val="0"/>
          <w:numId w:val="37"/>
        </w:numPr>
        <w:tabs>
          <w:tab w:val="clear" w:pos="6881"/>
        </w:tabs>
        <w:ind w:left="567" w:hanging="567"/>
        <w:rPr>
          <w:sz w:val="22"/>
          <w:lang w:val="el-GR"/>
        </w:rPr>
      </w:pPr>
      <w:r w:rsidRPr="009B71D2">
        <w:rPr>
          <w:sz w:val="22"/>
          <w:lang w:val="el-GR"/>
        </w:rPr>
        <w:t xml:space="preserve">Συμβουλευτείτε τον επαγγελματία υγείας σας σχετικά με τις επιλογές για να απορρίψετε κατάλληλα </w:t>
      </w:r>
      <w:r w:rsidR="001F5C53" w:rsidRPr="009B71D2">
        <w:rPr>
          <w:sz w:val="22"/>
          <w:lang w:val="el-GR"/>
        </w:rPr>
        <w:t xml:space="preserve">την Πένα σας και </w:t>
      </w:r>
      <w:r w:rsidRPr="009B71D2">
        <w:rPr>
          <w:sz w:val="22"/>
          <w:lang w:val="el-GR"/>
        </w:rPr>
        <w:t>το δοχείο με τα αιχμηρά αντικείμενα.</w:t>
      </w:r>
    </w:p>
    <w:p w14:paraId="511D9659" w14:textId="77777777" w:rsidR="0074134E" w:rsidRPr="009B71D2" w:rsidRDefault="0074134E" w:rsidP="004F230C">
      <w:pPr>
        <w:numPr>
          <w:ilvl w:val="0"/>
          <w:numId w:val="37"/>
        </w:numPr>
        <w:tabs>
          <w:tab w:val="clear" w:pos="6881"/>
        </w:tabs>
        <w:ind w:left="567" w:hanging="567"/>
        <w:rPr>
          <w:sz w:val="22"/>
          <w:lang w:val="el-GR"/>
        </w:rPr>
      </w:pPr>
      <w:r w:rsidRPr="009B71D2">
        <w:rPr>
          <w:sz w:val="22"/>
          <w:lang w:val="el-GR"/>
        </w:rPr>
        <w:t>Οι οδηγίες σχετικά με το χειρισμό της βελόνας δεν έχουν σκοπό να υποκαταστήσουν τις οδηγίες των επαγγελματιών υγείας</w:t>
      </w:r>
      <w:r w:rsidR="001F06A0" w:rsidRPr="009B71D2">
        <w:rPr>
          <w:sz w:val="22"/>
          <w:lang w:val="el-GR"/>
        </w:rPr>
        <w:t xml:space="preserve"> ή την κατά τόπους ρυθμιστική νομοθεσία</w:t>
      </w:r>
      <w:r w:rsidRPr="009B71D2">
        <w:rPr>
          <w:sz w:val="22"/>
          <w:lang w:val="el-GR"/>
        </w:rPr>
        <w:t xml:space="preserve">. </w:t>
      </w:r>
    </w:p>
    <w:p w14:paraId="771DC805" w14:textId="77777777" w:rsidR="0074134E" w:rsidRPr="009B71D2" w:rsidRDefault="0074134E" w:rsidP="0074134E">
      <w:pPr>
        <w:pStyle w:val="ListParagraph"/>
        <w:autoSpaceDE w:val="0"/>
        <w:autoSpaceDN w:val="0"/>
        <w:adjustRightInd w:val="0"/>
        <w:ind w:left="567"/>
        <w:jc w:val="both"/>
        <w:rPr>
          <w:sz w:val="22"/>
          <w:lang w:val="el-GR"/>
        </w:rPr>
      </w:pPr>
    </w:p>
    <w:p w14:paraId="4C8F530A" w14:textId="77777777" w:rsidR="0074134E" w:rsidRPr="009B71D2" w:rsidRDefault="0074134E" w:rsidP="0074134E">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lastRenderedPageBreak/>
        <w:t xml:space="preserve">Αποθήκευση της </w:t>
      </w:r>
      <w:r w:rsidR="00CB7C4A" w:rsidRPr="009B71D2">
        <w:rPr>
          <w:rFonts w:ascii="Times New Roman" w:hAnsi="Times New Roman"/>
          <w:b/>
          <w:bCs/>
          <w:sz w:val="22"/>
          <w:szCs w:val="22"/>
          <w:lang w:val="el-GR"/>
        </w:rPr>
        <w:t>π</w:t>
      </w:r>
      <w:r w:rsidRPr="009B71D2">
        <w:rPr>
          <w:rFonts w:ascii="Times New Roman" w:hAnsi="Times New Roman"/>
          <w:b/>
          <w:bCs/>
          <w:sz w:val="22"/>
          <w:szCs w:val="22"/>
          <w:lang w:val="el-GR"/>
        </w:rPr>
        <w:t>ένας σας</w:t>
      </w:r>
    </w:p>
    <w:p w14:paraId="31717DC7" w14:textId="77777777" w:rsidR="0074134E" w:rsidRPr="009B71D2" w:rsidRDefault="0074134E" w:rsidP="0074134E">
      <w:pPr>
        <w:pStyle w:val="TableText"/>
        <w:keepNext w:val="0"/>
        <w:spacing w:before="0"/>
        <w:jc w:val="both"/>
        <w:outlineLvl w:val="9"/>
        <w:rPr>
          <w:rFonts w:ascii="Times New Roman" w:hAnsi="Times New Roman"/>
          <w:b/>
          <w:bCs/>
          <w:sz w:val="22"/>
          <w:szCs w:val="22"/>
          <w:lang w:val="el-GR"/>
        </w:rPr>
      </w:pPr>
    </w:p>
    <w:p w14:paraId="69F2F848" w14:textId="77777777" w:rsidR="0074134E" w:rsidRPr="009B71D2" w:rsidRDefault="00CB7C4A" w:rsidP="0074134E">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t>Μη χρησιμοποιημένες π</w:t>
      </w:r>
      <w:r w:rsidR="0074134E" w:rsidRPr="009B71D2">
        <w:rPr>
          <w:rFonts w:ascii="Times New Roman" w:hAnsi="Times New Roman"/>
          <w:b/>
          <w:bCs/>
          <w:sz w:val="22"/>
          <w:szCs w:val="22"/>
          <w:lang w:val="el-GR"/>
        </w:rPr>
        <w:t>ένες</w:t>
      </w:r>
    </w:p>
    <w:p w14:paraId="292BDCD1" w14:textId="77777777" w:rsidR="0074134E" w:rsidRPr="009B71D2" w:rsidRDefault="0074134E" w:rsidP="004F230C">
      <w:pPr>
        <w:numPr>
          <w:ilvl w:val="0"/>
          <w:numId w:val="37"/>
        </w:numPr>
        <w:tabs>
          <w:tab w:val="clear" w:pos="6881"/>
        </w:tabs>
        <w:ind w:left="567" w:hanging="567"/>
        <w:rPr>
          <w:sz w:val="22"/>
          <w:lang w:val="el-GR"/>
        </w:rPr>
      </w:pPr>
      <w:r w:rsidRPr="009B71D2">
        <w:rPr>
          <w:sz w:val="22"/>
          <w:lang w:val="el-GR"/>
        </w:rPr>
        <w:t>Αποθη</w:t>
      </w:r>
      <w:r w:rsidR="00CB7C4A" w:rsidRPr="009B71D2">
        <w:rPr>
          <w:sz w:val="22"/>
          <w:lang w:val="el-GR"/>
        </w:rPr>
        <w:t>κεύστε τις μη χρησιμοποιημένες Π</w:t>
      </w:r>
      <w:r w:rsidRPr="009B71D2">
        <w:rPr>
          <w:sz w:val="22"/>
          <w:lang w:val="el-GR"/>
        </w:rPr>
        <w:t>ένες στο ψυγείο σε θερμοκρασία 2°C έως 8°C.</w:t>
      </w:r>
    </w:p>
    <w:p w14:paraId="12C2FEAB" w14:textId="77777777" w:rsidR="0074134E" w:rsidRPr="009B71D2" w:rsidRDefault="0074134E" w:rsidP="004F230C">
      <w:pPr>
        <w:numPr>
          <w:ilvl w:val="0"/>
          <w:numId w:val="37"/>
        </w:numPr>
        <w:tabs>
          <w:tab w:val="clear" w:pos="6881"/>
        </w:tabs>
        <w:ind w:left="567" w:hanging="567"/>
        <w:rPr>
          <w:sz w:val="22"/>
          <w:lang w:val="el-GR"/>
        </w:rPr>
      </w:pPr>
      <w:r w:rsidRPr="009B71D2">
        <w:rPr>
          <w:b/>
          <w:sz w:val="22"/>
          <w:lang w:val="el-GR"/>
        </w:rPr>
        <w:t>Μην</w:t>
      </w:r>
      <w:r w:rsidRPr="009B71D2">
        <w:rPr>
          <w:sz w:val="22"/>
          <w:lang w:val="el-GR"/>
        </w:rPr>
        <w:t xml:space="preserve"> καταψύχετε την </w:t>
      </w:r>
      <w:r w:rsidR="00E47B13" w:rsidRPr="009B71D2">
        <w:rPr>
          <w:sz w:val="22"/>
          <w:lang w:val="el-GR"/>
        </w:rPr>
        <w:t>ινσουλίνη σας</w:t>
      </w:r>
      <w:r w:rsidRPr="009B71D2">
        <w:rPr>
          <w:sz w:val="22"/>
          <w:lang w:val="el-GR"/>
        </w:rPr>
        <w:t>.</w:t>
      </w:r>
      <w:r w:rsidRPr="009B71D2" w:rsidDel="00C110CF">
        <w:rPr>
          <w:sz w:val="22"/>
          <w:lang w:val="el-GR"/>
        </w:rPr>
        <w:t xml:space="preserve"> </w:t>
      </w:r>
      <w:r w:rsidRPr="009B71D2">
        <w:rPr>
          <w:b/>
          <w:sz w:val="22"/>
          <w:lang w:val="el-GR"/>
        </w:rPr>
        <w:t xml:space="preserve">Μην </w:t>
      </w:r>
      <w:r w:rsidRPr="009B71D2">
        <w:rPr>
          <w:sz w:val="22"/>
          <w:lang w:val="el-GR"/>
        </w:rPr>
        <w:t>τη χρησιμοποιείτε εάν έχει καταψυχθεί.</w:t>
      </w:r>
    </w:p>
    <w:p w14:paraId="5DB09733" w14:textId="77777777" w:rsidR="0074134E" w:rsidRPr="009B71D2" w:rsidRDefault="0074134E" w:rsidP="004F230C">
      <w:pPr>
        <w:numPr>
          <w:ilvl w:val="0"/>
          <w:numId w:val="37"/>
        </w:numPr>
        <w:tabs>
          <w:tab w:val="clear" w:pos="6881"/>
        </w:tabs>
        <w:ind w:left="567" w:hanging="567"/>
        <w:rPr>
          <w:sz w:val="22"/>
          <w:lang w:val="el-GR"/>
        </w:rPr>
      </w:pPr>
      <w:r w:rsidRPr="009B71D2">
        <w:rPr>
          <w:sz w:val="22"/>
          <w:lang w:val="el-GR"/>
        </w:rPr>
        <w:t>Οι μη χρησιμοποιημένες Πένες μπορούν να χρησιμοποιηθούν μέχρι την ημερομηνία λήξης που είναι τυπωμένη στην Ετικέτα, εάν η Πένα έχει φυλαχθεί στο ψυγείο.</w:t>
      </w:r>
    </w:p>
    <w:p w14:paraId="5AA55864" w14:textId="77777777" w:rsidR="0074134E" w:rsidRPr="009B71D2" w:rsidRDefault="0074134E" w:rsidP="00E47B13">
      <w:pPr>
        <w:pStyle w:val="TableText"/>
        <w:keepNext w:val="0"/>
        <w:spacing w:before="0"/>
        <w:ind w:left="567" w:hanging="567"/>
        <w:jc w:val="both"/>
        <w:outlineLvl w:val="9"/>
        <w:rPr>
          <w:rFonts w:ascii="Times New Roman" w:hAnsi="Times New Roman"/>
          <w:b/>
          <w:bCs/>
          <w:sz w:val="22"/>
          <w:szCs w:val="22"/>
          <w:lang w:val="el-GR"/>
        </w:rPr>
      </w:pPr>
    </w:p>
    <w:p w14:paraId="143CDE81" w14:textId="77777777" w:rsidR="0074134E" w:rsidRPr="009B71D2" w:rsidRDefault="0074134E" w:rsidP="0074134E">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t>Πένα σε χρήση</w:t>
      </w:r>
    </w:p>
    <w:p w14:paraId="7E30BD19" w14:textId="77777777" w:rsidR="0074134E" w:rsidRPr="009B71D2" w:rsidRDefault="0074134E" w:rsidP="004F230C">
      <w:pPr>
        <w:numPr>
          <w:ilvl w:val="0"/>
          <w:numId w:val="37"/>
        </w:numPr>
        <w:tabs>
          <w:tab w:val="clear" w:pos="6881"/>
        </w:tabs>
        <w:ind w:left="567" w:hanging="567"/>
        <w:rPr>
          <w:sz w:val="22"/>
          <w:lang w:val="el-GR"/>
        </w:rPr>
      </w:pPr>
      <w:r w:rsidRPr="009B71D2">
        <w:rPr>
          <w:sz w:val="22"/>
          <w:lang w:val="el-GR"/>
        </w:rPr>
        <w:t xml:space="preserve">Αποθηκεύστε την Πένα που χρησιμοποιείτε </w:t>
      </w:r>
      <w:r w:rsidR="004A313E" w:rsidRPr="009B71D2">
        <w:rPr>
          <w:sz w:val="22"/>
          <w:lang w:val="el-GR"/>
        </w:rPr>
        <w:t xml:space="preserve">σε θερμοκρασία δωματίου </w:t>
      </w:r>
      <w:r w:rsidR="001C6777" w:rsidRPr="009B71D2">
        <w:rPr>
          <w:sz w:val="22"/>
          <w:lang w:val="el-GR"/>
        </w:rPr>
        <w:t xml:space="preserve">(μικρότερη των </w:t>
      </w:r>
      <w:r w:rsidRPr="009B71D2">
        <w:rPr>
          <w:sz w:val="22"/>
          <w:lang w:val="el-GR"/>
        </w:rPr>
        <w:t>30°C</w:t>
      </w:r>
      <w:r w:rsidR="001C6777" w:rsidRPr="009B71D2">
        <w:rPr>
          <w:sz w:val="22"/>
          <w:lang w:val="el-GR"/>
        </w:rPr>
        <w:t>)</w:t>
      </w:r>
      <w:r w:rsidRPr="009B71D2">
        <w:rPr>
          <w:sz w:val="22"/>
          <w:lang w:val="el-GR"/>
        </w:rPr>
        <w:t xml:space="preserve"> και μακριά από </w:t>
      </w:r>
      <w:r w:rsidR="001F5C53" w:rsidRPr="009B71D2">
        <w:rPr>
          <w:sz w:val="22"/>
          <w:lang w:val="el-GR"/>
        </w:rPr>
        <w:t xml:space="preserve">σκόνη, τροφές και υγρά, </w:t>
      </w:r>
      <w:r w:rsidRPr="009B71D2">
        <w:rPr>
          <w:sz w:val="22"/>
          <w:lang w:val="el-GR"/>
        </w:rPr>
        <w:t>θερμότητα και ηλιακό φως.</w:t>
      </w:r>
    </w:p>
    <w:p w14:paraId="2ED357CD" w14:textId="77777777" w:rsidR="0074134E" w:rsidRPr="009B71D2" w:rsidRDefault="0074134E" w:rsidP="004F230C">
      <w:pPr>
        <w:pStyle w:val="ListParagraph"/>
        <w:numPr>
          <w:ilvl w:val="0"/>
          <w:numId w:val="37"/>
        </w:numPr>
        <w:tabs>
          <w:tab w:val="clear" w:pos="6881"/>
        </w:tabs>
        <w:autoSpaceDE w:val="0"/>
        <w:autoSpaceDN w:val="0"/>
        <w:adjustRightInd w:val="0"/>
        <w:ind w:left="567" w:hanging="567"/>
        <w:contextualSpacing/>
        <w:rPr>
          <w:sz w:val="22"/>
          <w:lang w:val="el-GR"/>
        </w:rPr>
      </w:pPr>
      <w:r w:rsidRPr="009B71D2">
        <w:rPr>
          <w:sz w:val="22"/>
          <w:lang w:val="el-GR"/>
        </w:rPr>
        <w:t>Απορρίψτε την Πένα που χρησιμοποιείτε</w:t>
      </w:r>
      <w:r w:rsidR="00E47B13" w:rsidRPr="009B71D2">
        <w:rPr>
          <w:sz w:val="22"/>
          <w:lang w:val="el-GR"/>
        </w:rPr>
        <w:t xml:space="preserve">, </w:t>
      </w:r>
      <w:r w:rsidR="00E47B13" w:rsidRPr="009B71D2">
        <w:rPr>
          <w:color w:val="000000"/>
          <w:sz w:val="22"/>
          <w:szCs w:val="22"/>
          <w:lang w:val="el-GR"/>
        </w:rPr>
        <w:t>αφού παρέλθει ο χρόνος που προσδιορίζεται στο Φύλλο Οδηγιών Χρήσης</w:t>
      </w:r>
      <w:r w:rsidR="00E47B13" w:rsidRPr="009B71D2">
        <w:rPr>
          <w:sz w:val="22"/>
          <w:szCs w:val="22"/>
          <w:lang w:val="el-GR"/>
        </w:rPr>
        <w:t xml:space="preserve">, </w:t>
      </w:r>
      <w:r w:rsidRPr="009B71D2">
        <w:rPr>
          <w:sz w:val="22"/>
          <w:lang w:val="el-GR"/>
        </w:rPr>
        <w:t xml:space="preserve">ακόμα και αν έχει απομείνει ινσουλίνη μέσα σε αυτή. </w:t>
      </w:r>
    </w:p>
    <w:p w14:paraId="7CDC26B7" w14:textId="77777777" w:rsidR="0074134E" w:rsidRPr="009B71D2" w:rsidRDefault="0074134E" w:rsidP="0074134E">
      <w:pPr>
        <w:pStyle w:val="TableText"/>
        <w:keepNext w:val="0"/>
        <w:spacing w:before="0"/>
        <w:jc w:val="both"/>
        <w:outlineLvl w:val="9"/>
        <w:rPr>
          <w:rFonts w:ascii="Times New Roman" w:hAnsi="Times New Roman"/>
          <w:b/>
          <w:bCs/>
          <w:sz w:val="22"/>
          <w:szCs w:val="22"/>
          <w:lang w:val="el-GR"/>
        </w:rPr>
      </w:pPr>
    </w:p>
    <w:p w14:paraId="24C6331E" w14:textId="77777777" w:rsidR="0074134E" w:rsidRPr="009B71D2" w:rsidRDefault="0074134E" w:rsidP="0074134E">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t xml:space="preserve">Γενικές πληροφορίες για την ασφαλή και αποτελεσματική χρήση της </w:t>
      </w:r>
      <w:r w:rsidR="004A313E" w:rsidRPr="009B71D2">
        <w:rPr>
          <w:rFonts w:ascii="Times New Roman" w:hAnsi="Times New Roman"/>
          <w:b/>
          <w:bCs/>
          <w:sz w:val="22"/>
          <w:szCs w:val="22"/>
          <w:lang w:val="el-GR"/>
        </w:rPr>
        <w:t>π</w:t>
      </w:r>
      <w:r w:rsidRPr="009B71D2">
        <w:rPr>
          <w:rFonts w:ascii="Times New Roman" w:hAnsi="Times New Roman"/>
          <w:b/>
          <w:bCs/>
          <w:sz w:val="22"/>
          <w:szCs w:val="22"/>
          <w:lang w:val="el-GR"/>
        </w:rPr>
        <w:t>ένας σας</w:t>
      </w:r>
    </w:p>
    <w:p w14:paraId="62A3CA75" w14:textId="77777777" w:rsidR="0074134E" w:rsidRPr="009B71D2" w:rsidRDefault="0074134E" w:rsidP="004F230C">
      <w:pPr>
        <w:numPr>
          <w:ilvl w:val="0"/>
          <w:numId w:val="37"/>
        </w:numPr>
        <w:tabs>
          <w:tab w:val="clear" w:pos="6881"/>
        </w:tabs>
        <w:ind w:left="567" w:hanging="567"/>
        <w:rPr>
          <w:b/>
          <w:sz w:val="22"/>
          <w:lang w:val="el-GR"/>
        </w:rPr>
      </w:pPr>
      <w:r w:rsidRPr="009B71D2">
        <w:rPr>
          <w:b/>
          <w:sz w:val="22"/>
          <w:lang w:val="el-GR"/>
        </w:rPr>
        <w:t>Να φυλάσσετε την Πένα και τις Βελόνες σας σε μέρη που δεν βλέπουν και δεν φθάνουν τα παιδιά.</w:t>
      </w:r>
    </w:p>
    <w:p w14:paraId="409ACC10" w14:textId="77777777" w:rsidR="0074134E" w:rsidRPr="009B71D2" w:rsidRDefault="0074134E" w:rsidP="004F230C">
      <w:pPr>
        <w:numPr>
          <w:ilvl w:val="0"/>
          <w:numId w:val="37"/>
        </w:numPr>
        <w:tabs>
          <w:tab w:val="clear" w:pos="6881"/>
        </w:tabs>
        <w:ind w:left="567" w:hanging="567"/>
        <w:rPr>
          <w:sz w:val="22"/>
          <w:lang w:val="el-GR"/>
        </w:rPr>
      </w:pPr>
      <w:r w:rsidRPr="009B71D2">
        <w:rPr>
          <w:b/>
          <w:sz w:val="22"/>
          <w:lang w:val="el-GR"/>
        </w:rPr>
        <w:t>Μην</w:t>
      </w:r>
      <w:r w:rsidRPr="009B71D2">
        <w:rPr>
          <w:sz w:val="22"/>
          <w:lang w:val="el-GR"/>
        </w:rPr>
        <w:t xml:space="preserve"> χρησιμοποιήσετε την Πένα σας εάν κάποιο κομμάτι της φαίνεται σπασμένο ή κατεστραμμένο.</w:t>
      </w:r>
    </w:p>
    <w:p w14:paraId="0D934853" w14:textId="77777777" w:rsidR="0074134E" w:rsidRPr="009B71D2" w:rsidRDefault="0074134E" w:rsidP="004F230C">
      <w:pPr>
        <w:numPr>
          <w:ilvl w:val="0"/>
          <w:numId w:val="37"/>
        </w:numPr>
        <w:tabs>
          <w:tab w:val="clear" w:pos="6881"/>
        </w:tabs>
        <w:ind w:left="567" w:hanging="567"/>
        <w:rPr>
          <w:sz w:val="22"/>
          <w:lang w:val="el-GR"/>
        </w:rPr>
      </w:pPr>
      <w:r w:rsidRPr="009B71D2">
        <w:rPr>
          <w:sz w:val="22"/>
          <w:lang w:val="el-GR"/>
        </w:rPr>
        <w:t>Να έχετε πάντα μία επιπλέον Πένα για την περίπτωση που η Πένα σας χαθεί ή καταστραφεί.</w:t>
      </w:r>
    </w:p>
    <w:p w14:paraId="664A48B4" w14:textId="77777777" w:rsidR="0074134E" w:rsidRPr="009B71D2" w:rsidRDefault="0074134E" w:rsidP="0074134E">
      <w:pPr>
        <w:tabs>
          <w:tab w:val="left" w:pos="720"/>
        </w:tabs>
        <w:rPr>
          <w:sz w:val="22"/>
          <w:lang w:val="el-GR"/>
        </w:rPr>
      </w:pPr>
    </w:p>
    <w:p w14:paraId="4AD41634" w14:textId="77777777" w:rsidR="0074134E" w:rsidRPr="009B71D2" w:rsidRDefault="0074134E" w:rsidP="0074134E">
      <w:pPr>
        <w:tabs>
          <w:tab w:val="left" w:pos="720"/>
        </w:tabs>
        <w:rPr>
          <w:b/>
          <w:sz w:val="22"/>
          <w:lang w:val="el-GR"/>
        </w:rPr>
      </w:pPr>
      <w:r w:rsidRPr="009B71D2">
        <w:rPr>
          <w:b/>
          <w:sz w:val="22"/>
          <w:lang w:val="el-GR"/>
        </w:rPr>
        <w:t>Αντιμετώπιση προβλημάτων</w:t>
      </w:r>
    </w:p>
    <w:p w14:paraId="4564A98C" w14:textId="77777777" w:rsidR="0074134E" w:rsidRPr="009B71D2" w:rsidRDefault="0074134E" w:rsidP="004F230C">
      <w:pPr>
        <w:numPr>
          <w:ilvl w:val="0"/>
          <w:numId w:val="37"/>
        </w:numPr>
        <w:tabs>
          <w:tab w:val="clear" w:pos="6881"/>
        </w:tabs>
        <w:ind w:left="567" w:hanging="567"/>
        <w:rPr>
          <w:sz w:val="22"/>
          <w:lang w:val="el-GR"/>
        </w:rPr>
      </w:pPr>
      <w:r w:rsidRPr="009B71D2">
        <w:rPr>
          <w:sz w:val="22"/>
          <w:lang w:val="el-GR"/>
        </w:rPr>
        <w:t>Εάν δεν μπορείτε να αφαιρέσετε το Καπάκι της Πένας, στρίψτε απαλά το καπάκι εμπρός και πίσω και στη συνέχεια τραβήξτε το καπάκι ευθεία μακριά από την πένα.</w:t>
      </w:r>
    </w:p>
    <w:p w14:paraId="41C945D6" w14:textId="77777777" w:rsidR="0074134E" w:rsidRPr="009B71D2" w:rsidRDefault="0074134E" w:rsidP="004F230C">
      <w:pPr>
        <w:numPr>
          <w:ilvl w:val="0"/>
          <w:numId w:val="37"/>
        </w:numPr>
        <w:tabs>
          <w:tab w:val="clear" w:pos="6881"/>
        </w:tabs>
        <w:ind w:left="567" w:hanging="567"/>
        <w:rPr>
          <w:sz w:val="22"/>
          <w:lang w:val="el-GR"/>
        </w:rPr>
      </w:pPr>
      <w:r w:rsidRPr="009B71D2">
        <w:rPr>
          <w:sz w:val="22"/>
          <w:lang w:val="el-GR"/>
        </w:rPr>
        <w:t>Εάν είναι δύσκολο να πιέσετε τον Επιλογέα Δόσης:</w:t>
      </w:r>
    </w:p>
    <w:p w14:paraId="618904BF" w14:textId="77777777" w:rsidR="0074134E" w:rsidRPr="009B71D2" w:rsidRDefault="004B0AEB" w:rsidP="004F230C">
      <w:pPr>
        <w:pStyle w:val="ListParagraph"/>
        <w:numPr>
          <w:ilvl w:val="1"/>
          <w:numId w:val="37"/>
        </w:numPr>
        <w:tabs>
          <w:tab w:val="left" w:pos="567"/>
        </w:tabs>
        <w:autoSpaceDE w:val="0"/>
        <w:autoSpaceDN w:val="0"/>
        <w:adjustRightInd w:val="0"/>
        <w:ind w:left="1134" w:hanging="567"/>
        <w:contextualSpacing/>
        <w:rPr>
          <w:color w:val="000000"/>
          <w:sz w:val="22"/>
          <w:szCs w:val="22"/>
          <w:lang w:val="el-GR"/>
        </w:rPr>
      </w:pPr>
      <w:r w:rsidRPr="009B71D2">
        <w:rPr>
          <w:color w:val="000000"/>
          <w:sz w:val="22"/>
          <w:szCs w:val="22"/>
          <w:lang w:val="el-GR"/>
        </w:rPr>
        <w:t>Πιέζοντας τον Επιλογέα Δ</w:t>
      </w:r>
      <w:r w:rsidR="0074134E" w:rsidRPr="009B71D2">
        <w:rPr>
          <w:color w:val="000000"/>
          <w:sz w:val="22"/>
          <w:szCs w:val="22"/>
          <w:lang w:val="el-GR"/>
        </w:rPr>
        <w:t>όσης πιο αργά, θα γίνει ευκολότερη η χορήγηση.</w:t>
      </w:r>
    </w:p>
    <w:p w14:paraId="608803B4" w14:textId="77777777" w:rsidR="0074134E" w:rsidRPr="009B71D2" w:rsidRDefault="0074134E" w:rsidP="004F230C">
      <w:pPr>
        <w:pStyle w:val="ListParagraph"/>
        <w:numPr>
          <w:ilvl w:val="1"/>
          <w:numId w:val="37"/>
        </w:numPr>
        <w:autoSpaceDE w:val="0"/>
        <w:autoSpaceDN w:val="0"/>
        <w:adjustRightInd w:val="0"/>
        <w:ind w:left="1134" w:hanging="567"/>
        <w:contextualSpacing/>
        <w:rPr>
          <w:color w:val="000000"/>
          <w:sz w:val="22"/>
          <w:szCs w:val="22"/>
          <w:lang w:val="el-GR"/>
        </w:rPr>
      </w:pPr>
      <w:r w:rsidRPr="009B71D2">
        <w:rPr>
          <w:color w:val="000000"/>
          <w:sz w:val="22"/>
          <w:szCs w:val="22"/>
          <w:lang w:val="el-GR"/>
        </w:rPr>
        <w:t>Η Βελόνα σας μπορεί να έχει αποφραχθεί. Τοποθετήστε μία καινούρια Βελόνα και ακολουθήστε τα βήματα προετοιμασίας της Πένας.</w:t>
      </w:r>
    </w:p>
    <w:p w14:paraId="5D02F4F1" w14:textId="77777777" w:rsidR="0074134E" w:rsidRPr="009B71D2" w:rsidRDefault="0074134E" w:rsidP="004F230C">
      <w:pPr>
        <w:pStyle w:val="ListParagraph"/>
        <w:numPr>
          <w:ilvl w:val="1"/>
          <w:numId w:val="37"/>
        </w:numPr>
        <w:autoSpaceDE w:val="0"/>
        <w:autoSpaceDN w:val="0"/>
        <w:adjustRightInd w:val="0"/>
        <w:ind w:left="1134" w:hanging="567"/>
        <w:contextualSpacing/>
        <w:rPr>
          <w:color w:val="000000"/>
          <w:sz w:val="22"/>
          <w:szCs w:val="22"/>
          <w:lang w:val="el-GR"/>
        </w:rPr>
      </w:pPr>
      <w:r w:rsidRPr="009B71D2">
        <w:rPr>
          <w:color w:val="000000"/>
          <w:sz w:val="22"/>
          <w:szCs w:val="22"/>
          <w:lang w:val="el-GR"/>
        </w:rPr>
        <w:t xml:space="preserve">Μπορεί να υπάρχει σκόνη, </w:t>
      </w:r>
      <w:r w:rsidR="001F5C53" w:rsidRPr="009B71D2">
        <w:rPr>
          <w:color w:val="000000"/>
          <w:sz w:val="22"/>
          <w:szCs w:val="22"/>
          <w:lang w:val="el-GR"/>
        </w:rPr>
        <w:t>τροφή</w:t>
      </w:r>
      <w:r w:rsidRPr="009B71D2">
        <w:rPr>
          <w:color w:val="000000"/>
          <w:sz w:val="22"/>
          <w:szCs w:val="22"/>
          <w:lang w:val="el-GR"/>
        </w:rPr>
        <w:t xml:space="preserve"> ή άλλο υγρό μέσα στην Πένα. Πετάξτε την Πένα και χρησιμοποιήστε μία καινούρια Πένα.</w:t>
      </w:r>
      <w:r w:rsidR="001F5C53" w:rsidRPr="009B71D2">
        <w:rPr>
          <w:color w:val="000000"/>
          <w:sz w:val="22"/>
          <w:szCs w:val="22"/>
          <w:lang w:val="el-GR"/>
        </w:rPr>
        <w:t xml:space="preserve"> Ενδέχεται να χρειαστείτε συντα</w:t>
      </w:r>
      <w:r w:rsidR="00E74DCA" w:rsidRPr="009B71D2">
        <w:rPr>
          <w:color w:val="000000"/>
          <w:sz w:val="22"/>
          <w:szCs w:val="22"/>
          <w:lang w:val="el-GR"/>
        </w:rPr>
        <w:t>γ</w:t>
      </w:r>
      <w:r w:rsidR="001F5C53" w:rsidRPr="009B71D2">
        <w:rPr>
          <w:color w:val="000000"/>
          <w:sz w:val="22"/>
          <w:szCs w:val="22"/>
          <w:lang w:val="el-GR"/>
        </w:rPr>
        <w:t>ή από τον επαγγελματία υγείας σας.</w:t>
      </w:r>
    </w:p>
    <w:p w14:paraId="557BB89C" w14:textId="77777777" w:rsidR="0074134E" w:rsidRPr="009B71D2" w:rsidRDefault="0074134E" w:rsidP="0074134E">
      <w:pPr>
        <w:pStyle w:val="ListParagraph"/>
        <w:autoSpaceDE w:val="0"/>
        <w:autoSpaceDN w:val="0"/>
        <w:adjustRightInd w:val="0"/>
        <w:ind w:left="1077"/>
        <w:contextualSpacing/>
        <w:rPr>
          <w:color w:val="000000"/>
          <w:sz w:val="22"/>
          <w:szCs w:val="22"/>
          <w:lang w:val="el-GR"/>
        </w:rPr>
      </w:pPr>
    </w:p>
    <w:p w14:paraId="06662A91" w14:textId="77777777" w:rsidR="0074134E" w:rsidRPr="009B71D2" w:rsidRDefault="0074134E" w:rsidP="0074134E">
      <w:pPr>
        <w:tabs>
          <w:tab w:val="num" w:pos="567"/>
        </w:tabs>
        <w:autoSpaceDE w:val="0"/>
        <w:autoSpaceDN w:val="0"/>
        <w:adjustRightInd w:val="0"/>
        <w:rPr>
          <w:color w:val="000000"/>
          <w:sz w:val="22"/>
          <w:szCs w:val="22"/>
          <w:lang w:val="el-GR"/>
        </w:rPr>
      </w:pPr>
      <w:r w:rsidRPr="009B71D2">
        <w:rPr>
          <w:color w:val="000000"/>
          <w:sz w:val="22"/>
          <w:szCs w:val="22"/>
          <w:lang w:val="el-GR"/>
        </w:rPr>
        <w:t xml:space="preserve">Εάν έχετε οποιαδήποτε ερώτηση ή πρόβλημα σχετικά με την </w:t>
      </w:r>
      <w:r w:rsidRPr="009B71D2">
        <w:rPr>
          <w:color w:val="000000"/>
          <w:sz w:val="22"/>
          <w:szCs w:val="22"/>
          <w:lang w:val="en-US"/>
        </w:rPr>
        <w:t>KwikPen</w:t>
      </w:r>
      <w:r w:rsidRPr="009B71D2">
        <w:rPr>
          <w:color w:val="000000"/>
          <w:sz w:val="22"/>
          <w:szCs w:val="22"/>
          <w:lang w:val="el-GR"/>
        </w:rPr>
        <w:t xml:space="preserve">, επικοινωνήστε με τον επαγγελματία υγείας σας ή τον τοπικό αντιπρόσωπο της </w:t>
      </w:r>
      <w:r w:rsidRPr="009B71D2">
        <w:rPr>
          <w:color w:val="000000"/>
          <w:sz w:val="22"/>
          <w:szCs w:val="22"/>
          <w:lang w:val="en-US"/>
        </w:rPr>
        <w:t>Lilly</w:t>
      </w:r>
      <w:r w:rsidRPr="009B71D2">
        <w:rPr>
          <w:color w:val="000000"/>
          <w:sz w:val="22"/>
          <w:szCs w:val="22"/>
          <w:lang w:val="el-GR"/>
        </w:rPr>
        <w:t>.</w:t>
      </w:r>
    </w:p>
    <w:p w14:paraId="187BB3C0" w14:textId="77777777" w:rsidR="0074134E" w:rsidRPr="009B71D2" w:rsidRDefault="0074134E" w:rsidP="0074134E">
      <w:pPr>
        <w:numPr>
          <w:ilvl w:val="12"/>
          <w:numId w:val="0"/>
        </w:numPr>
        <w:ind w:right="-2"/>
        <w:jc w:val="both"/>
        <w:outlineLvl w:val="0"/>
        <w:rPr>
          <w:b/>
          <w:noProof/>
          <w:sz w:val="22"/>
          <w:szCs w:val="22"/>
          <w:lang w:val="el-GR"/>
        </w:rPr>
      </w:pPr>
    </w:p>
    <w:p w14:paraId="5CAB93A1" w14:textId="77777777" w:rsidR="0074134E" w:rsidRPr="009B71D2" w:rsidRDefault="0074134E" w:rsidP="0074134E">
      <w:pPr>
        <w:autoSpaceDE w:val="0"/>
        <w:autoSpaceDN w:val="0"/>
        <w:adjustRightInd w:val="0"/>
        <w:rPr>
          <w:rFonts w:eastAsia="TimesNewRomanPS-BoldMT"/>
          <w:bCs/>
          <w:color w:val="000000"/>
          <w:sz w:val="22"/>
          <w:szCs w:val="22"/>
          <w:lang w:val="el-GR"/>
        </w:rPr>
      </w:pPr>
      <w:r w:rsidRPr="009B71D2">
        <w:rPr>
          <w:rFonts w:eastAsia="TimesNewRomanPS-BoldMT"/>
          <w:bCs/>
          <w:color w:val="000000"/>
          <w:sz w:val="22"/>
          <w:szCs w:val="22"/>
          <w:lang w:val="el-GR"/>
        </w:rPr>
        <w:t xml:space="preserve">Ημερομηνία </w:t>
      </w:r>
      <w:r w:rsidR="004A313E" w:rsidRPr="009B71D2">
        <w:rPr>
          <w:rFonts w:eastAsia="TimesNewRomanPS-BoldMT"/>
          <w:bCs/>
          <w:color w:val="000000"/>
          <w:sz w:val="22"/>
          <w:szCs w:val="22"/>
          <w:lang w:val="el-GR"/>
        </w:rPr>
        <w:t>Α</w:t>
      </w:r>
      <w:r w:rsidRPr="009B71D2">
        <w:rPr>
          <w:rFonts w:eastAsia="TimesNewRomanPS-BoldMT"/>
          <w:bCs/>
          <w:color w:val="000000"/>
          <w:sz w:val="22"/>
          <w:szCs w:val="22"/>
          <w:lang w:val="el-GR"/>
        </w:rPr>
        <w:t xml:space="preserve">ναθεώρησης </w:t>
      </w:r>
      <w:r w:rsidR="004A313E" w:rsidRPr="009B71D2">
        <w:rPr>
          <w:rFonts w:eastAsia="TimesNewRomanPS-BoldMT"/>
          <w:bCs/>
          <w:color w:val="000000"/>
          <w:sz w:val="22"/>
          <w:szCs w:val="22"/>
          <w:lang w:val="el-GR"/>
        </w:rPr>
        <w:t>Κ</w:t>
      </w:r>
      <w:r w:rsidRPr="009B71D2">
        <w:rPr>
          <w:rFonts w:eastAsia="TimesNewRomanPS-BoldMT"/>
          <w:bCs/>
          <w:color w:val="000000"/>
          <w:sz w:val="22"/>
          <w:szCs w:val="22"/>
          <w:lang w:val="el-GR"/>
        </w:rPr>
        <w:t xml:space="preserve">ειμένου: </w:t>
      </w:r>
    </w:p>
    <w:p w14:paraId="3D4B813F" w14:textId="77777777" w:rsidR="008711A3" w:rsidRPr="009B71D2" w:rsidRDefault="008711A3" w:rsidP="008711A3">
      <w:pPr>
        <w:pStyle w:val="EndnoteText"/>
        <w:tabs>
          <w:tab w:val="clear" w:pos="567"/>
        </w:tabs>
        <w:jc w:val="center"/>
        <w:rPr>
          <w:b/>
          <w:bCs/>
          <w:szCs w:val="22"/>
          <w:lang w:val="el-GR"/>
        </w:rPr>
      </w:pPr>
      <w:r w:rsidRPr="009B71D2">
        <w:rPr>
          <w:lang w:val="el-GR"/>
        </w:rPr>
        <w:br w:type="page"/>
      </w:r>
      <w:r w:rsidRPr="009B71D2">
        <w:rPr>
          <w:b/>
          <w:bCs/>
          <w:szCs w:val="22"/>
          <w:lang w:val="el-GR"/>
        </w:rPr>
        <w:lastRenderedPageBreak/>
        <w:t>Φύλλο οδηγιών χρήσης: Πληροφορίες για το χρήστη</w:t>
      </w:r>
    </w:p>
    <w:p w14:paraId="14AA2E19" w14:textId="77777777" w:rsidR="008711A3" w:rsidRPr="009B71D2" w:rsidRDefault="008711A3" w:rsidP="008711A3">
      <w:pPr>
        <w:ind w:right="-45"/>
        <w:jc w:val="center"/>
        <w:rPr>
          <w:b/>
          <w:sz w:val="22"/>
          <w:szCs w:val="22"/>
          <w:lang w:val="el-GR"/>
        </w:rPr>
      </w:pPr>
    </w:p>
    <w:p w14:paraId="5FB7313F" w14:textId="77777777" w:rsidR="008711A3" w:rsidRPr="009B71D2" w:rsidRDefault="008711A3" w:rsidP="008711A3">
      <w:pPr>
        <w:jc w:val="center"/>
        <w:rPr>
          <w:b/>
          <w:sz w:val="22"/>
          <w:szCs w:val="22"/>
          <w:vertAlign w:val="superscript"/>
          <w:lang w:val="el-GR"/>
        </w:rPr>
      </w:pPr>
      <w:r w:rsidRPr="009B71D2">
        <w:rPr>
          <w:b/>
          <w:sz w:val="22"/>
          <w:szCs w:val="22"/>
          <w:lang w:val="es-ES"/>
        </w:rPr>
        <w:t>Humalog</w:t>
      </w:r>
      <w:r w:rsidRPr="009B71D2">
        <w:rPr>
          <w:b/>
          <w:sz w:val="22"/>
          <w:szCs w:val="22"/>
          <w:lang w:val="el-GR"/>
        </w:rPr>
        <w:t xml:space="preserve"> 200 μονάδες/</w:t>
      </w:r>
      <w:r w:rsidRPr="009B71D2">
        <w:rPr>
          <w:b/>
          <w:sz w:val="22"/>
          <w:szCs w:val="22"/>
          <w:lang w:val="es-ES"/>
        </w:rPr>
        <w:t>ml</w:t>
      </w:r>
      <w:r w:rsidRPr="009B71D2">
        <w:rPr>
          <w:b/>
          <w:sz w:val="22"/>
          <w:szCs w:val="22"/>
          <w:lang w:val="el-GR"/>
        </w:rPr>
        <w:t xml:space="preserve"> </w:t>
      </w:r>
      <w:r w:rsidR="00591D4F" w:rsidRPr="009B71D2">
        <w:rPr>
          <w:b/>
          <w:sz w:val="22"/>
          <w:szCs w:val="22"/>
          <w:lang w:val="en-US"/>
        </w:rPr>
        <w:t>KwikPen</w:t>
      </w:r>
      <w:r w:rsidR="00591D4F" w:rsidRPr="009B71D2">
        <w:rPr>
          <w:b/>
          <w:sz w:val="22"/>
          <w:szCs w:val="22"/>
          <w:lang w:val="el-GR"/>
        </w:rPr>
        <w:t xml:space="preserve"> </w:t>
      </w:r>
      <w:r w:rsidRPr="009B71D2">
        <w:rPr>
          <w:b/>
          <w:sz w:val="22"/>
          <w:szCs w:val="22"/>
          <w:lang w:val="el-GR"/>
        </w:rPr>
        <w:t xml:space="preserve">ενέσιμο διάλυμα σε </w:t>
      </w:r>
      <w:r w:rsidR="002C422F" w:rsidRPr="009B71D2">
        <w:rPr>
          <w:b/>
          <w:sz w:val="22"/>
          <w:szCs w:val="22"/>
          <w:lang w:val="el-GR"/>
        </w:rPr>
        <w:t>προγεμισμένη συσκευή τύπου πένας</w:t>
      </w:r>
    </w:p>
    <w:p w14:paraId="11E9389F" w14:textId="77777777" w:rsidR="008711A3" w:rsidRPr="009B71D2" w:rsidRDefault="008711A3" w:rsidP="008711A3">
      <w:pPr>
        <w:jc w:val="center"/>
        <w:rPr>
          <w:sz w:val="22"/>
          <w:szCs w:val="22"/>
          <w:lang w:val="el-GR"/>
        </w:rPr>
      </w:pPr>
      <w:r w:rsidRPr="009B71D2">
        <w:rPr>
          <w:b/>
          <w:sz w:val="22"/>
          <w:szCs w:val="22"/>
          <w:lang w:val="el-GR"/>
        </w:rPr>
        <w:t>ινσουλίνη lispro</w:t>
      </w:r>
    </w:p>
    <w:p w14:paraId="3B2DF378" w14:textId="77777777" w:rsidR="00576C73" w:rsidRPr="009B71D2" w:rsidRDefault="00576C73" w:rsidP="00576C73">
      <w:pPr>
        <w:ind w:right="11"/>
        <w:jc w:val="center"/>
        <w:rPr>
          <w:b/>
          <w:sz w:val="22"/>
          <w:szCs w:val="22"/>
          <w:lang w:val="el-GR"/>
        </w:rPr>
      </w:pPr>
      <w:r w:rsidRPr="009B71D2">
        <w:rPr>
          <w:b/>
          <w:sz w:val="22"/>
          <w:szCs w:val="22"/>
          <w:lang w:val="el-GR"/>
        </w:rPr>
        <w:t xml:space="preserve">Κάθε </w:t>
      </w:r>
      <w:r w:rsidRPr="009B71D2">
        <w:rPr>
          <w:b/>
          <w:sz w:val="22"/>
          <w:szCs w:val="22"/>
          <w:lang w:val="en-US"/>
        </w:rPr>
        <w:t>KwikPen</w:t>
      </w:r>
      <w:r w:rsidRPr="009B71D2">
        <w:rPr>
          <w:b/>
          <w:sz w:val="22"/>
          <w:szCs w:val="22"/>
          <w:lang w:val="el-GR"/>
        </w:rPr>
        <w:t xml:space="preserve"> χορηγεί 1 – 60 μονάδες με διαβαθμίσεις</w:t>
      </w:r>
      <w:r w:rsidR="00A2564A" w:rsidRPr="009B71D2">
        <w:rPr>
          <w:b/>
          <w:sz w:val="22"/>
          <w:szCs w:val="22"/>
          <w:lang w:val="el-GR"/>
        </w:rPr>
        <w:t xml:space="preserve"> της</w:t>
      </w:r>
      <w:r w:rsidRPr="009B71D2">
        <w:rPr>
          <w:b/>
          <w:sz w:val="22"/>
          <w:szCs w:val="22"/>
          <w:lang w:val="el-GR"/>
        </w:rPr>
        <w:t xml:space="preserve"> 1 μονάδας</w:t>
      </w:r>
    </w:p>
    <w:p w14:paraId="6CE215E9" w14:textId="77777777" w:rsidR="008711A3" w:rsidRPr="009B71D2" w:rsidRDefault="008711A3" w:rsidP="00576C73">
      <w:pPr>
        <w:ind w:right="11"/>
        <w:jc w:val="center"/>
        <w:rPr>
          <w:b/>
          <w:sz w:val="22"/>
          <w:szCs w:val="22"/>
          <w:lang w:val="el-GR"/>
        </w:rPr>
      </w:pPr>
    </w:p>
    <w:p w14:paraId="386F8B40" w14:textId="77777777" w:rsidR="008711A3" w:rsidRPr="009B71D2" w:rsidRDefault="008711A3" w:rsidP="008711A3">
      <w:pPr>
        <w:ind w:right="11"/>
        <w:rPr>
          <w:b/>
          <w:sz w:val="22"/>
          <w:szCs w:val="22"/>
          <w:lang w:val="el-GR"/>
        </w:rPr>
      </w:pPr>
      <w:r w:rsidRPr="009B71D2">
        <w:rPr>
          <w:b/>
          <w:sz w:val="22"/>
          <w:szCs w:val="22"/>
          <w:lang w:val="el-GR"/>
        </w:rPr>
        <w:t xml:space="preserve">Διαβάστε προσεκτικά ολόκληρο το φύλλο οδηγιών χρήσης </w:t>
      </w:r>
      <w:r w:rsidR="00FB7B82" w:rsidRPr="009B71D2">
        <w:rPr>
          <w:b/>
          <w:sz w:val="22"/>
          <w:szCs w:val="22"/>
          <w:lang w:val="el-GR"/>
        </w:rPr>
        <w:t>πριν</w:t>
      </w:r>
      <w:r w:rsidRPr="009B71D2">
        <w:rPr>
          <w:b/>
          <w:sz w:val="22"/>
          <w:szCs w:val="22"/>
          <w:lang w:val="el-GR"/>
        </w:rPr>
        <w:t xml:space="preserve"> αρχίσετε να χρησιμοποιείτε αυτό το φάρμακο, διότι περιλαμβάνει σημαντικές πληροφορίες για σας.</w:t>
      </w:r>
      <w:r w:rsidR="00FB0F07" w:rsidRPr="009B71D2">
        <w:rPr>
          <w:b/>
          <w:sz w:val="22"/>
          <w:szCs w:val="22"/>
          <w:lang w:val="el-GR"/>
        </w:rPr>
        <w:t xml:space="preserve"> </w:t>
      </w:r>
    </w:p>
    <w:p w14:paraId="2A3DD69D" w14:textId="77777777" w:rsidR="008711A3" w:rsidRPr="009B71D2" w:rsidRDefault="008711A3" w:rsidP="008711A3">
      <w:pPr>
        <w:ind w:right="11"/>
        <w:rPr>
          <w:sz w:val="22"/>
          <w:szCs w:val="22"/>
          <w:vertAlign w:val="superscript"/>
          <w:lang w:val="el-GR"/>
        </w:rPr>
      </w:pPr>
      <w:r w:rsidRPr="009B71D2">
        <w:rPr>
          <w:sz w:val="22"/>
          <w:szCs w:val="22"/>
          <w:lang w:val="el-GR"/>
        </w:rPr>
        <w:t>-</w:t>
      </w:r>
      <w:r w:rsidRPr="009B71D2">
        <w:rPr>
          <w:sz w:val="22"/>
          <w:szCs w:val="22"/>
          <w:lang w:val="el-GR"/>
        </w:rPr>
        <w:tab/>
        <w:t xml:space="preserve">Φυλάξτε αυτό το φύλλο οδηγιών χρήσης. Ίσως χρειαστεί να το διαβάσετε ξανά. </w:t>
      </w:r>
    </w:p>
    <w:p w14:paraId="215F2000" w14:textId="77777777" w:rsidR="008711A3" w:rsidRPr="009B71D2" w:rsidRDefault="008711A3" w:rsidP="008711A3">
      <w:pPr>
        <w:ind w:right="11"/>
        <w:rPr>
          <w:sz w:val="22"/>
          <w:szCs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w:t>
      </w:r>
      <w:r w:rsidR="002206F6" w:rsidRPr="009B71D2">
        <w:rPr>
          <w:sz w:val="22"/>
          <w:szCs w:val="22"/>
          <w:lang w:val="el-GR"/>
        </w:rPr>
        <w:t>ν</w:t>
      </w:r>
      <w:r w:rsidRPr="009B71D2">
        <w:rPr>
          <w:sz w:val="22"/>
          <w:szCs w:val="22"/>
          <w:lang w:val="el-GR"/>
        </w:rPr>
        <w:t xml:space="preserve"> γιατρό ή το</w:t>
      </w:r>
      <w:r w:rsidR="002206F6" w:rsidRPr="009B71D2">
        <w:rPr>
          <w:sz w:val="22"/>
          <w:szCs w:val="22"/>
          <w:lang w:val="el-GR"/>
        </w:rPr>
        <w:t>ν</w:t>
      </w:r>
      <w:r w:rsidRPr="009B71D2">
        <w:rPr>
          <w:sz w:val="22"/>
          <w:szCs w:val="22"/>
          <w:lang w:val="el-GR"/>
        </w:rPr>
        <w:t xml:space="preserve"> φαρμακοποιό σας.</w:t>
      </w:r>
    </w:p>
    <w:p w14:paraId="595B671B" w14:textId="77777777" w:rsidR="008711A3" w:rsidRPr="009B71D2" w:rsidRDefault="008711A3" w:rsidP="008711A3">
      <w:pPr>
        <w:ind w:left="546" w:right="11" w:hanging="546"/>
        <w:rPr>
          <w:sz w:val="22"/>
          <w:szCs w:val="22"/>
          <w:vertAlign w:val="superscript"/>
          <w:lang w:val="el-GR"/>
        </w:rPr>
      </w:pPr>
      <w:r w:rsidRPr="009B71D2">
        <w:rPr>
          <w:sz w:val="22"/>
          <w:szCs w:val="22"/>
          <w:lang w:val="el-GR"/>
        </w:rPr>
        <w:t>-</w:t>
      </w:r>
      <w:r w:rsidRPr="009B71D2">
        <w:rPr>
          <w:sz w:val="22"/>
          <w:szCs w:val="22"/>
          <w:lang w:val="el-GR"/>
        </w:rPr>
        <w:tab/>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w:t>
      </w:r>
      <w:r w:rsidR="00A572B5" w:rsidRPr="009B71D2">
        <w:rPr>
          <w:sz w:val="22"/>
          <w:szCs w:val="22"/>
          <w:lang w:val="el-GR"/>
        </w:rPr>
        <w:t>συμπτώματα</w:t>
      </w:r>
      <w:r w:rsidRPr="009B71D2">
        <w:rPr>
          <w:sz w:val="22"/>
          <w:szCs w:val="22"/>
          <w:lang w:val="el-GR"/>
        </w:rPr>
        <w:t xml:space="preserve"> της ασθένειάς τους είναι ίδια με τα δικά σας.</w:t>
      </w:r>
    </w:p>
    <w:p w14:paraId="228F5F1C" w14:textId="77777777" w:rsidR="008711A3" w:rsidRPr="009B71D2" w:rsidRDefault="008711A3" w:rsidP="008711A3">
      <w:pPr>
        <w:ind w:left="546" w:right="11" w:hanging="546"/>
        <w:rPr>
          <w:sz w:val="22"/>
          <w:szCs w:val="22"/>
          <w:vertAlign w:val="superscript"/>
          <w:lang w:val="el-GR"/>
        </w:rPr>
      </w:pPr>
      <w:r w:rsidRPr="009B71D2">
        <w:rPr>
          <w:sz w:val="22"/>
          <w:szCs w:val="22"/>
          <w:lang w:val="el-GR"/>
        </w:rPr>
        <w:t>-</w:t>
      </w:r>
      <w:r w:rsidRPr="009B71D2">
        <w:rPr>
          <w:sz w:val="22"/>
          <w:szCs w:val="22"/>
          <w:lang w:val="el-GR"/>
        </w:rPr>
        <w:tab/>
        <w:t>Εάν παρατηρήσετε κάποια ανεπιθύμητη ενέργεια, ενημερώστε το</w:t>
      </w:r>
      <w:r w:rsidR="002206F6" w:rsidRPr="009B71D2">
        <w:rPr>
          <w:sz w:val="22"/>
          <w:szCs w:val="22"/>
          <w:lang w:val="el-GR"/>
        </w:rPr>
        <w:t>ν</w:t>
      </w:r>
      <w:r w:rsidRPr="009B71D2">
        <w:rPr>
          <w:sz w:val="22"/>
          <w:szCs w:val="22"/>
          <w:lang w:val="el-GR"/>
        </w:rPr>
        <w:t xml:space="preserve"> γιατρό ή το</w:t>
      </w:r>
      <w:r w:rsidR="002206F6"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Βλέπε παράγραφο 4</w:t>
      </w:r>
      <w:r w:rsidRPr="009B71D2">
        <w:rPr>
          <w:sz w:val="22"/>
          <w:szCs w:val="22"/>
          <w:lang w:val="el-GR"/>
        </w:rPr>
        <w:t>.</w:t>
      </w:r>
      <w:r w:rsidR="00FB0F07" w:rsidRPr="009B71D2">
        <w:rPr>
          <w:sz w:val="22"/>
          <w:szCs w:val="22"/>
          <w:lang w:val="el-GR"/>
        </w:rPr>
        <w:t xml:space="preserve"> </w:t>
      </w:r>
    </w:p>
    <w:p w14:paraId="71408904" w14:textId="77777777" w:rsidR="008711A3" w:rsidRPr="009B71D2" w:rsidRDefault="008711A3" w:rsidP="008711A3">
      <w:pPr>
        <w:ind w:right="11"/>
        <w:rPr>
          <w:b/>
          <w:sz w:val="22"/>
          <w:szCs w:val="22"/>
          <w:lang w:val="el-GR"/>
        </w:rPr>
      </w:pPr>
    </w:p>
    <w:p w14:paraId="53D5421B" w14:textId="77777777" w:rsidR="008711A3" w:rsidRPr="009B71D2" w:rsidRDefault="008711A3" w:rsidP="008711A3">
      <w:pPr>
        <w:ind w:right="11"/>
        <w:rPr>
          <w:b/>
          <w:sz w:val="22"/>
          <w:szCs w:val="22"/>
          <w:lang w:val="el-GR"/>
        </w:rPr>
      </w:pPr>
      <w:r w:rsidRPr="009B71D2">
        <w:rPr>
          <w:b/>
          <w:sz w:val="22"/>
          <w:szCs w:val="22"/>
          <w:lang w:val="el-GR"/>
        </w:rPr>
        <w:t>Τι περιέχει το παρόν φύλλο οδηγιών</w:t>
      </w:r>
    </w:p>
    <w:p w14:paraId="3755F621" w14:textId="77777777" w:rsidR="008711A3" w:rsidRPr="009B71D2" w:rsidRDefault="008711A3" w:rsidP="008711A3">
      <w:pPr>
        <w:ind w:right="11"/>
        <w:rPr>
          <w:sz w:val="22"/>
          <w:szCs w:val="22"/>
          <w:lang w:val="el-GR"/>
        </w:rPr>
      </w:pPr>
      <w:r w:rsidRPr="009B71D2">
        <w:rPr>
          <w:bCs/>
          <w:sz w:val="22"/>
          <w:szCs w:val="22"/>
          <w:lang w:val="el-GR"/>
        </w:rPr>
        <w:t>1.</w:t>
      </w:r>
      <w:r w:rsidRPr="009B71D2">
        <w:rPr>
          <w:bCs/>
          <w:sz w:val="22"/>
          <w:szCs w:val="22"/>
          <w:lang w:val="el-GR"/>
        </w:rPr>
        <w:tab/>
      </w:r>
      <w:r w:rsidRPr="009B71D2">
        <w:rPr>
          <w:sz w:val="22"/>
          <w:szCs w:val="22"/>
          <w:lang w:val="el-GR"/>
        </w:rPr>
        <w:t xml:space="preserve">Τι είναι η </w:t>
      </w:r>
      <w:r w:rsidRPr="009B71D2">
        <w:rPr>
          <w:sz w:val="22"/>
          <w:szCs w:val="22"/>
          <w:lang w:val="en-US"/>
        </w:rPr>
        <w:t>Humalog</w:t>
      </w:r>
      <w:r w:rsidRPr="009B71D2">
        <w:rPr>
          <w:sz w:val="22"/>
          <w:szCs w:val="22"/>
          <w:lang w:val="el-GR"/>
        </w:rPr>
        <w:t xml:space="preserve"> 200 μονάδες/ml </w:t>
      </w:r>
      <w:r w:rsidRPr="009B71D2">
        <w:rPr>
          <w:sz w:val="22"/>
          <w:szCs w:val="22"/>
          <w:lang w:val="en-US"/>
        </w:rPr>
        <w:t>KwikPen</w:t>
      </w:r>
      <w:r w:rsidRPr="009B71D2">
        <w:rPr>
          <w:sz w:val="22"/>
          <w:szCs w:val="22"/>
          <w:lang w:val="el-GR"/>
        </w:rPr>
        <w:t xml:space="preserve"> και ποια είναι η χρήση της</w:t>
      </w:r>
    </w:p>
    <w:p w14:paraId="77D00E2D" w14:textId="77777777" w:rsidR="008711A3" w:rsidRPr="009B71D2" w:rsidRDefault="008711A3" w:rsidP="008711A3">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w:t>
      </w:r>
      <w:r w:rsidR="00FB7B82" w:rsidRPr="009B71D2">
        <w:rPr>
          <w:sz w:val="22"/>
          <w:szCs w:val="22"/>
          <w:lang w:val="el-GR"/>
        </w:rPr>
        <w:t>πριν</w:t>
      </w:r>
      <w:r w:rsidRPr="009B71D2">
        <w:rPr>
          <w:sz w:val="22"/>
          <w:szCs w:val="22"/>
          <w:lang w:val="el-GR"/>
        </w:rPr>
        <w:t xml:space="preserve"> πάρετε τη</w:t>
      </w:r>
      <w:r w:rsidR="00685681"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200 μονάδες/ml </w:t>
      </w:r>
      <w:r w:rsidRPr="009B71D2">
        <w:rPr>
          <w:sz w:val="22"/>
          <w:szCs w:val="22"/>
          <w:lang w:val="en-US"/>
        </w:rPr>
        <w:t>KwikPen</w:t>
      </w:r>
    </w:p>
    <w:p w14:paraId="03BCCB6A" w14:textId="77777777" w:rsidR="008711A3" w:rsidRPr="009B71D2" w:rsidRDefault="008711A3" w:rsidP="008711A3">
      <w:pPr>
        <w:ind w:right="11"/>
        <w:rPr>
          <w:sz w:val="22"/>
          <w:szCs w:val="22"/>
          <w:lang w:val="el-GR"/>
        </w:rPr>
      </w:pPr>
      <w:r w:rsidRPr="009B71D2">
        <w:rPr>
          <w:sz w:val="22"/>
          <w:szCs w:val="22"/>
          <w:lang w:val="el-GR"/>
        </w:rPr>
        <w:t>3.</w:t>
      </w:r>
      <w:r w:rsidRPr="009B71D2">
        <w:rPr>
          <w:sz w:val="22"/>
          <w:szCs w:val="22"/>
          <w:lang w:val="el-GR"/>
        </w:rPr>
        <w:tab/>
        <w:t>Πώς να πάρετε τη</w:t>
      </w:r>
      <w:r w:rsidR="00685681"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200 μονάδες/ml </w:t>
      </w:r>
      <w:r w:rsidRPr="009B71D2">
        <w:rPr>
          <w:sz w:val="22"/>
          <w:szCs w:val="22"/>
          <w:lang w:val="en-US"/>
        </w:rPr>
        <w:t>KwikPen</w:t>
      </w:r>
    </w:p>
    <w:p w14:paraId="7CD446BE" w14:textId="77777777" w:rsidR="008711A3" w:rsidRPr="009B71D2" w:rsidRDefault="008711A3" w:rsidP="008711A3">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76AAF1CA" w14:textId="77777777" w:rsidR="008711A3" w:rsidRPr="009B71D2" w:rsidRDefault="008711A3" w:rsidP="008711A3">
      <w:pPr>
        <w:ind w:right="11"/>
        <w:rPr>
          <w:sz w:val="22"/>
          <w:szCs w:val="22"/>
          <w:lang w:val="el-GR"/>
        </w:rPr>
      </w:pPr>
      <w:r w:rsidRPr="009B71D2">
        <w:rPr>
          <w:sz w:val="22"/>
          <w:szCs w:val="22"/>
          <w:lang w:val="el-GR"/>
        </w:rPr>
        <w:t xml:space="preserve">5. </w:t>
      </w:r>
      <w:r w:rsidRPr="009B71D2">
        <w:rPr>
          <w:sz w:val="22"/>
          <w:szCs w:val="22"/>
          <w:lang w:val="el-GR"/>
        </w:rPr>
        <w:tab/>
        <w:t>Πώς να φυλάσσετε τη</w:t>
      </w:r>
      <w:r w:rsidR="00685681"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200 μονάδες/ml </w:t>
      </w:r>
      <w:r w:rsidRPr="009B71D2">
        <w:rPr>
          <w:sz w:val="22"/>
          <w:szCs w:val="22"/>
          <w:lang w:val="en-US"/>
        </w:rPr>
        <w:t>KwikPen</w:t>
      </w:r>
    </w:p>
    <w:p w14:paraId="170ABB83" w14:textId="77777777" w:rsidR="008711A3" w:rsidRPr="009B71D2" w:rsidRDefault="008711A3" w:rsidP="008711A3">
      <w:pPr>
        <w:ind w:right="11"/>
        <w:rPr>
          <w:b/>
          <w:sz w:val="22"/>
          <w:szCs w:val="22"/>
          <w:lang w:val="el-GR"/>
        </w:rPr>
      </w:pPr>
      <w:r w:rsidRPr="009B71D2">
        <w:rPr>
          <w:sz w:val="22"/>
          <w:szCs w:val="22"/>
          <w:lang w:val="el-GR"/>
        </w:rPr>
        <w:t>6.</w:t>
      </w:r>
      <w:r w:rsidRPr="009B71D2">
        <w:rPr>
          <w:sz w:val="22"/>
          <w:szCs w:val="22"/>
          <w:lang w:val="el-GR"/>
        </w:rPr>
        <w:tab/>
        <w:t>Περιεχόμεν</w:t>
      </w:r>
      <w:r w:rsidR="005563EA" w:rsidRPr="009B71D2">
        <w:rPr>
          <w:sz w:val="22"/>
          <w:szCs w:val="22"/>
          <w:lang w:val="el-GR"/>
        </w:rPr>
        <w:t>α</w:t>
      </w:r>
      <w:r w:rsidRPr="009B71D2">
        <w:rPr>
          <w:sz w:val="22"/>
          <w:szCs w:val="22"/>
          <w:lang w:val="el-GR"/>
        </w:rPr>
        <w:t xml:space="preserve"> της συσκευασίας και λοιπές πληροφορίες</w:t>
      </w:r>
    </w:p>
    <w:p w14:paraId="11C83E13" w14:textId="77777777" w:rsidR="008711A3" w:rsidRPr="009B71D2" w:rsidRDefault="008711A3" w:rsidP="008711A3">
      <w:pPr>
        <w:numPr>
          <w:ilvl w:val="12"/>
          <w:numId w:val="0"/>
        </w:numPr>
        <w:ind w:right="11"/>
        <w:rPr>
          <w:sz w:val="22"/>
          <w:szCs w:val="22"/>
          <w:lang w:val="el-GR"/>
        </w:rPr>
      </w:pPr>
      <w:r w:rsidRPr="009B71D2">
        <w:rPr>
          <w:sz w:val="22"/>
          <w:szCs w:val="22"/>
          <w:lang w:val="el-GR"/>
        </w:rPr>
        <w:t xml:space="preserve"> </w:t>
      </w:r>
    </w:p>
    <w:p w14:paraId="4A021C32" w14:textId="77777777" w:rsidR="008711A3" w:rsidRPr="009B71D2" w:rsidRDefault="008711A3" w:rsidP="008711A3">
      <w:pPr>
        <w:numPr>
          <w:ilvl w:val="12"/>
          <w:numId w:val="0"/>
        </w:numPr>
        <w:ind w:right="11"/>
        <w:rPr>
          <w:b/>
          <w:sz w:val="22"/>
          <w:szCs w:val="22"/>
          <w:lang w:val="el-GR"/>
        </w:rPr>
      </w:pPr>
    </w:p>
    <w:p w14:paraId="4E0073F8" w14:textId="77777777" w:rsidR="008711A3" w:rsidRPr="009B71D2" w:rsidRDefault="008711A3" w:rsidP="008711A3">
      <w:pPr>
        <w:numPr>
          <w:ilvl w:val="12"/>
          <w:numId w:val="0"/>
        </w:numPr>
        <w:ind w:right="11"/>
        <w:rPr>
          <w:b/>
          <w:sz w:val="22"/>
          <w:szCs w:val="22"/>
          <w:lang w:val="el-GR"/>
        </w:rPr>
      </w:pPr>
      <w:r w:rsidRPr="009B71D2">
        <w:rPr>
          <w:b/>
          <w:sz w:val="22"/>
          <w:szCs w:val="22"/>
          <w:lang w:val="el-GR"/>
        </w:rPr>
        <w:t>1.</w:t>
      </w:r>
      <w:r w:rsidRPr="009B71D2">
        <w:rPr>
          <w:b/>
          <w:sz w:val="22"/>
          <w:szCs w:val="22"/>
          <w:lang w:val="el-GR"/>
        </w:rPr>
        <w:tab/>
        <w:t xml:space="preserve">Τι είναι η </w:t>
      </w:r>
      <w:r w:rsidRPr="009B71D2">
        <w:rPr>
          <w:b/>
          <w:sz w:val="22"/>
          <w:szCs w:val="22"/>
          <w:lang w:val="en-US"/>
        </w:rPr>
        <w:t>Humalog</w:t>
      </w:r>
      <w:r w:rsidRPr="009B71D2">
        <w:rPr>
          <w:b/>
          <w:sz w:val="22"/>
          <w:szCs w:val="22"/>
          <w:lang w:val="el-GR"/>
        </w:rPr>
        <w:t xml:space="preserve"> 200 μονάδες/ml </w:t>
      </w:r>
      <w:r w:rsidRPr="009B71D2">
        <w:rPr>
          <w:b/>
          <w:sz w:val="22"/>
          <w:szCs w:val="22"/>
          <w:lang w:val="en-US"/>
        </w:rPr>
        <w:t>KwikPen</w:t>
      </w:r>
      <w:r w:rsidRPr="009B71D2">
        <w:rPr>
          <w:b/>
          <w:sz w:val="22"/>
          <w:szCs w:val="22"/>
          <w:lang w:val="el-GR"/>
        </w:rPr>
        <w:t xml:space="preserve"> και ποια είναι η χρήση της </w:t>
      </w:r>
    </w:p>
    <w:p w14:paraId="026DC7B7" w14:textId="77777777" w:rsidR="008711A3" w:rsidRPr="009B71D2" w:rsidRDefault="008711A3" w:rsidP="008711A3">
      <w:pPr>
        <w:numPr>
          <w:ilvl w:val="12"/>
          <w:numId w:val="0"/>
        </w:numPr>
        <w:ind w:right="11"/>
        <w:jc w:val="both"/>
        <w:rPr>
          <w:b/>
          <w:sz w:val="22"/>
          <w:szCs w:val="22"/>
          <w:lang w:val="el-GR"/>
        </w:rPr>
      </w:pPr>
    </w:p>
    <w:p w14:paraId="48936A0F" w14:textId="77777777" w:rsidR="008711A3" w:rsidRPr="009B71D2" w:rsidRDefault="008711A3" w:rsidP="008711A3">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200 μονάδες/ml </w:t>
      </w:r>
      <w:r w:rsidRPr="009B71D2">
        <w:rPr>
          <w:sz w:val="22"/>
          <w:szCs w:val="22"/>
          <w:lang w:val="en-US"/>
        </w:rPr>
        <w:t>KwikPen</w:t>
      </w:r>
      <w:r w:rsidRPr="009B71D2">
        <w:rPr>
          <w:sz w:val="22"/>
          <w:szCs w:val="22"/>
          <w:lang w:val="el-GR"/>
        </w:rPr>
        <w:t xml:space="preserve"> χρησιμοποιείται για τη θεραπεία του διαβήτη. Η </w:t>
      </w:r>
      <w:r w:rsidRPr="009B71D2">
        <w:rPr>
          <w:sz w:val="22"/>
          <w:szCs w:val="22"/>
        </w:rPr>
        <w:t>Humalog</w:t>
      </w:r>
      <w:r w:rsidRPr="009B71D2">
        <w:rPr>
          <w:sz w:val="22"/>
          <w:szCs w:val="22"/>
          <w:lang w:val="el-GR"/>
        </w:rPr>
        <w:t xml:space="preserve"> ενεργεί ταχύτερα από τη φυσιολογική ανθρώπινη ινσουλίνη, διότι η ινσουλίνη </w:t>
      </w:r>
      <w:r w:rsidRPr="009B71D2">
        <w:rPr>
          <w:sz w:val="22"/>
          <w:szCs w:val="22"/>
          <w:lang w:val="en-US"/>
        </w:rPr>
        <w:t>lispro</w:t>
      </w:r>
      <w:r w:rsidRPr="009B71D2">
        <w:rPr>
          <w:sz w:val="22"/>
          <w:szCs w:val="22"/>
          <w:lang w:val="el-GR"/>
        </w:rPr>
        <w:t xml:space="preserve"> έχει τροποποιηθεί ελαφρά σε σύγκριση με την ανθρώπινη ινσουλίνη. Η ινσουλίνη </w:t>
      </w:r>
      <w:r w:rsidRPr="009B71D2">
        <w:rPr>
          <w:sz w:val="22"/>
          <w:szCs w:val="22"/>
          <w:lang w:val="en-US"/>
        </w:rPr>
        <w:t>lispro</w:t>
      </w:r>
      <w:r w:rsidRPr="009B71D2">
        <w:rPr>
          <w:sz w:val="22"/>
          <w:szCs w:val="22"/>
          <w:lang w:val="el-GR"/>
        </w:rPr>
        <w:t xml:space="preserve"> μοιάζει με την ανθρώπινη ινσουλίνη, η οποία είναι μία φυσική ορμόνη που παράγεται στο ανθρώπινο πάγκρεας.</w:t>
      </w:r>
    </w:p>
    <w:p w14:paraId="5A588C3B" w14:textId="77777777" w:rsidR="008711A3" w:rsidRPr="009B71D2" w:rsidRDefault="008711A3" w:rsidP="008711A3">
      <w:pPr>
        <w:numPr>
          <w:ilvl w:val="12"/>
          <w:numId w:val="0"/>
        </w:numPr>
        <w:ind w:right="11"/>
        <w:rPr>
          <w:b/>
          <w:sz w:val="22"/>
          <w:szCs w:val="22"/>
          <w:lang w:val="el-GR"/>
        </w:rPr>
      </w:pPr>
    </w:p>
    <w:p w14:paraId="1208888E" w14:textId="77777777" w:rsidR="008711A3" w:rsidRPr="009B71D2" w:rsidRDefault="008711A3" w:rsidP="008711A3">
      <w:pPr>
        <w:numPr>
          <w:ilvl w:val="12"/>
          <w:numId w:val="0"/>
        </w:numPr>
        <w:ind w:right="11"/>
        <w:rPr>
          <w:sz w:val="22"/>
          <w:szCs w:val="22"/>
          <w:lang w:val="el-GR"/>
        </w:rPr>
      </w:pPr>
      <w:r w:rsidRPr="009B71D2">
        <w:rPr>
          <w:sz w:val="22"/>
          <w:szCs w:val="22"/>
          <w:lang w:val="el-GR"/>
        </w:rPr>
        <w:t>Έχετε σακχαρώδη διαβήτη διότι η παραγωγή ινσουλίνης στο πάγκρεας δεν είναι επαρκής για τον πλήρη έλεγχο της γλυκόζης του αίματός σας. Η Humalog είναι ένα υποκατάστατο της φυσιολογικά παραγόμενης δικής σας ινσουλίνης και χρησιμοποιείται για να ελέγχει τα επίπεδα της γλυκόζης σε μακροχρόνια βάση. Δρα πολύ γρήγορα και έχει βραχύτερη διάρκεια δράσης συγκριτικά με την κρυσταλλική ινσουλίνη (2-5 ώρες). Πρέπει υπό κανονικές συνθήκες να χρησιμοποιείτε τη</w:t>
      </w:r>
      <w:r w:rsidR="00793809" w:rsidRPr="009B71D2">
        <w:rPr>
          <w:sz w:val="22"/>
          <w:szCs w:val="22"/>
          <w:lang w:val="el-GR"/>
        </w:rPr>
        <w:t>ν</w:t>
      </w:r>
      <w:r w:rsidRPr="009B71D2">
        <w:rPr>
          <w:sz w:val="22"/>
          <w:szCs w:val="22"/>
          <w:lang w:val="el-GR"/>
        </w:rPr>
        <w:t xml:space="preserve"> </w:t>
      </w:r>
      <w:r w:rsidRPr="009B71D2">
        <w:rPr>
          <w:sz w:val="22"/>
          <w:szCs w:val="22"/>
          <w:lang w:val="en-US"/>
        </w:rPr>
        <w:t>Humalog</w:t>
      </w:r>
      <w:r w:rsidRPr="009B71D2">
        <w:rPr>
          <w:sz w:val="22"/>
          <w:szCs w:val="22"/>
          <w:lang w:val="el-GR"/>
        </w:rPr>
        <w:t xml:space="preserve"> εντός 15 λεπτών από τα γεύματα. </w:t>
      </w:r>
    </w:p>
    <w:p w14:paraId="6C6B703F" w14:textId="77777777" w:rsidR="008711A3" w:rsidRPr="009B71D2" w:rsidRDefault="008711A3" w:rsidP="008711A3">
      <w:pPr>
        <w:numPr>
          <w:ilvl w:val="12"/>
          <w:numId w:val="0"/>
        </w:numPr>
        <w:ind w:right="11"/>
        <w:rPr>
          <w:sz w:val="22"/>
          <w:szCs w:val="22"/>
          <w:lang w:val="el-GR"/>
        </w:rPr>
      </w:pPr>
    </w:p>
    <w:p w14:paraId="70BE17B8" w14:textId="77777777" w:rsidR="008711A3" w:rsidRPr="009B71D2" w:rsidRDefault="008711A3" w:rsidP="008711A3">
      <w:pPr>
        <w:pStyle w:val="BodyText2"/>
        <w:numPr>
          <w:ilvl w:val="12"/>
          <w:numId w:val="0"/>
        </w:numPr>
        <w:tabs>
          <w:tab w:val="left" w:pos="567"/>
        </w:tabs>
        <w:jc w:val="left"/>
        <w:rPr>
          <w:szCs w:val="22"/>
        </w:rPr>
      </w:pPr>
      <w:r w:rsidRPr="009B71D2">
        <w:rPr>
          <w:szCs w:val="22"/>
        </w:rPr>
        <w:t>Ο γιατρός σας πιθαν</w:t>
      </w:r>
      <w:r w:rsidR="00190BDB" w:rsidRPr="009B71D2">
        <w:rPr>
          <w:szCs w:val="22"/>
        </w:rPr>
        <w:t>όν</w:t>
      </w:r>
      <w:r w:rsidRPr="009B71D2">
        <w:rPr>
          <w:szCs w:val="22"/>
        </w:rPr>
        <w:t xml:space="preserve"> να σας πει να χρησιμοποιήσετε τη</w:t>
      </w:r>
      <w:r w:rsidR="00685681" w:rsidRPr="009B71D2">
        <w:rPr>
          <w:szCs w:val="22"/>
        </w:rPr>
        <w:t>ν</w:t>
      </w:r>
      <w:r w:rsidRPr="009B71D2">
        <w:rPr>
          <w:szCs w:val="22"/>
        </w:rPr>
        <w:t xml:space="preserve"> </w:t>
      </w:r>
      <w:r w:rsidRPr="009B71D2">
        <w:rPr>
          <w:szCs w:val="22"/>
          <w:lang w:val="en-US"/>
        </w:rPr>
        <w:t>Humalog</w:t>
      </w:r>
      <w:r w:rsidRPr="009B71D2">
        <w:rPr>
          <w:szCs w:val="22"/>
        </w:rPr>
        <w:t xml:space="preserve"> 200 μονάδες/ml </w:t>
      </w:r>
      <w:r w:rsidRPr="009B71D2">
        <w:rPr>
          <w:szCs w:val="22"/>
          <w:lang w:val="en-US"/>
        </w:rPr>
        <w:t>KwikPen</w:t>
      </w:r>
      <w:r w:rsidRPr="009B71D2">
        <w:rPr>
          <w:szCs w:val="22"/>
        </w:rPr>
        <w:t>, καθώς και μία μακράς</w:t>
      </w:r>
      <w:r w:rsidR="0012342C" w:rsidRPr="009B71D2">
        <w:rPr>
          <w:szCs w:val="22"/>
        </w:rPr>
        <w:t xml:space="preserve"> </w:t>
      </w:r>
      <w:r w:rsidRPr="009B71D2">
        <w:rPr>
          <w:szCs w:val="22"/>
        </w:rPr>
        <w:t xml:space="preserve">δράσης ινσουλίνη. Κάθε είδος ινσουλίνης διαθέτει άλλο φύλλο οδηγιών για το χρήστη για να μπορείτε να ενημερωθείτε σχετικά. Μην αλλάζετε τον τύπο της ινσουλίνης σας εκτός εάν ο γιατρός </w:t>
      </w:r>
      <w:r w:rsidR="003A0913" w:rsidRPr="009B71D2">
        <w:rPr>
          <w:szCs w:val="22"/>
        </w:rPr>
        <w:t>σας</w:t>
      </w:r>
      <w:r w:rsidRPr="009B71D2">
        <w:rPr>
          <w:szCs w:val="22"/>
        </w:rPr>
        <w:t xml:space="preserve"> το προτείνει. </w:t>
      </w:r>
    </w:p>
    <w:p w14:paraId="47A0F158" w14:textId="77777777" w:rsidR="008711A3" w:rsidRPr="009B71D2" w:rsidRDefault="008711A3" w:rsidP="008711A3">
      <w:pPr>
        <w:numPr>
          <w:ilvl w:val="12"/>
          <w:numId w:val="0"/>
        </w:numPr>
        <w:ind w:right="11"/>
        <w:rPr>
          <w:sz w:val="22"/>
          <w:szCs w:val="22"/>
          <w:lang w:val="el-GR"/>
        </w:rPr>
      </w:pPr>
    </w:p>
    <w:p w14:paraId="04578E6B" w14:textId="77777777" w:rsidR="008711A3" w:rsidRPr="009B71D2" w:rsidRDefault="008711A3" w:rsidP="008711A3">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200 μονάδες/</w:t>
      </w:r>
      <w:r w:rsidRPr="009B71D2">
        <w:rPr>
          <w:sz w:val="22"/>
          <w:szCs w:val="22"/>
          <w:lang w:val="en-US"/>
        </w:rPr>
        <w:t>ml</w:t>
      </w:r>
      <w:r w:rsidRPr="009B71D2">
        <w:rPr>
          <w:sz w:val="22"/>
          <w:szCs w:val="22"/>
          <w:lang w:val="el-GR"/>
        </w:rPr>
        <w:t xml:space="preserve"> </w:t>
      </w:r>
      <w:r w:rsidRPr="009B71D2">
        <w:rPr>
          <w:sz w:val="22"/>
          <w:szCs w:val="22"/>
          <w:lang w:val="en-US"/>
        </w:rPr>
        <w:t>KwikPen</w:t>
      </w:r>
      <w:r w:rsidRPr="009B71D2" w:rsidDel="00241F0E">
        <w:rPr>
          <w:sz w:val="22"/>
          <w:szCs w:val="22"/>
          <w:lang w:val="el-GR"/>
        </w:rPr>
        <w:t xml:space="preserve"> </w:t>
      </w:r>
      <w:r w:rsidR="003D59E0" w:rsidRPr="009B71D2">
        <w:rPr>
          <w:sz w:val="22"/>
          <w:szCs w:val="22"/>
          <w:lang w:val="el-GR"/>
        </w:rPr>
        <w:t>είναι κατάλληλη για χρήση σε ενήλικες και παιδιά</w:t>
      </w:r>
      <w:r w:rsidRPr="009B71D2">
        <w:rPr>
          <w:sz w:val="22"/>
          <w:szCs w:val="22"/>
          <w:lang w:val="el-GR"/>
        </w:rPr>
        <w:t xml:space="preserve"> με σακχαρώδη διαβήτη, οι οποίοι χρειάζονται </w:t>
      </w:r>
      <w:r w:rsidR="00F8015C" w:rsidRPr="009B71D2">
        <w:rPr>
          <w:sz w:val="22"/>
          <w:szCs w:val="22"/>
          <w:lang w:val="el-GR"/>
        </w:rPr>
        <w:t xml:space="preserve">συνολική ημερήσια </w:t>
      </w:r>
      <w:r w:rsidRPr="009B71D2">
        <w:rPr>
          <w:sz w:val="22"/>
          <w:szCs w:val="22"/>
          <w:lang w:val="el-GR"/>
        </w:rPr>
        <w:t>δόση πάνω από 20 μονάδες ταχείας δράσης ινσουλίνη.</w:t>
      </w:r>
    </w:p>
    <w:p w14:paraId="2DFF635B" w14:textId="77777777" w:rsidR="008711A3" w:rsidRPr="009B71D2" w:rsidRDefault="008711A3" w:rsidP="008711A3">
      <w:pPr>
        <w:numPr>
          <w:ilvl w:val="12"/>
          <w:numId w:val="0"/>
        </w:numPr>
        <w:ind w:right="11"/>
        <w:rPr>
          <w:b/>
          <w:sz w:val="22"/>
          <w:szCs w:val="22"/>
          <w:lang w:val="el-GR"/>
        </w:rPr>
      </w:pPr>
    </w:p>
    <w:p w14:paraId="399374A6" w14:textId="77777777" w:rsidR="00D80707" w:rsidRPr="009B71D2" w:rsidRDefault="00D80707" w:rsidP="008711A3">
      <w:pPr>
        <w:numPr>
          <w:ilvl w:val="12"/>
          <w:numId w:val="0"/>
        </w:numPr>
        <w:ind w:right="11"/>
        <w:rPr>
          <w:b/>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200 μονάδες/</w:t>
      </w:r>
      <w:r w:rsidRPr="009B71D2">
        <w:rPr>
          <w:sz w:val="22"/>
          <w:szCs w:val="22"/>
          <w:lang w:val="en-US"/>
        </w:rPr>
        <w:t>ml</w:t>
      </w:r>
      <w:r w:rsidRPr="009B71D2">
        <w:rPr>
          <w:sz w:val="22"/>
          <w:szCs w:val="22"/>
          <w:lang w:val="el-GR"/>
        </w:rPr>
        <w:t xml:space="preserve"> είναι μία </w:t>
      </w:r>
      <w:r w:rsidR="002C422F" w:rsidRPr="009B71D2">
        <w:rPr>
          <w:sz w:val="22"/>
          <w:szCs w:val="22"/>
          <w:lang w:val="el-GR"/>
        </w:rPr>
        <w:t>προγεμισμένη συσκευή τύπου πένας</w:t>
      </w:r>
      <w:r w:rsidRPr="009B71D2">
        <w:rPr>
          <w:sz w:val="22"/>
          <w:szCs w:val="22"/>
          <w:lang w:val="el-GR"/>
        </w:rPr>
        <w:t>, μιας χρήσης, που περιέχει 3 </w:t>
      </w:r>
      <w:r w:rsidRPr="009B71D2">
        <w:rPr>
          <w:sz w:val="22"/>
          <w:szCs w:val="22"/>
          <w:lang w:val="en-US"/>
        </w:rPr>
        <w:t>ml</w:t>
      </w:r>
      <w:r w:rsidRPr="009B71D2">
        <w:rPr>
          <w:sz w:val="22"/>
          <w:szCs w:val="22"/>
          <w:lang w:val="el-GR"/>
        </w:rPr>
        <w:t xml:space="preserve"> (600</w:t>
      </w:r>
      <w:r w:rsidR="00F34872" w:rsidRPr="009B71D2">
        <w:rPr>
          <w:sz w:val="22"/>
          <w:szCs w:val="22"/>
          <w:lang w:val="el-GR"/>
        </w:rPr>
        <w:t> </w:t>
      </w:r>
      <w:r w:rsidRPr="009B71D2">
        <w:rPr>
          <w:sz w:val="22"/>
          <w:szCs w:val="22"/>
          <w:lang w:val="el-GR"/>
        </w:rPr>
        <w:t>μονάδες, 200 μονάδες/</w:t>
      </w:r>
      <w:r w:rsidRPr="009B71D2">
        <w:rPr>
          <w:sz w:val="22"/>
          <w:szCs w:val="22"/>
          <w:lang w:val="en-US"/>
        </w:rPr>
        <w:t>ml</w:t>
      </w:r>
      <w:r w:rsidRPr="009B71D2">
        <w:rPr>
          <w:sz w:val="22"/>
          <w:szCs w:val="22"/>
          <w:lang w:val="el-GR"/>
        </w:rPr>
        <w:t xml:space="preserve">) ινσουλίνης </w:t>
      </w:r>
      <w:r w:rsidRPr="009B71D2">
        <w:rPr>
          <w:sz w:val="22"/>
          <w:szCs w:val="22"/>
          <w:lang w:val="en-US"/>
        </w:rPr>
        <w:t>lispro</w:t>
      </w:r>
      <w:r w:rsidRPr="009B71D2">
        <w:rPr>
          <w:sz w:val="22"/>
          <w:szCs w:val="22"/>
          <w:lang w:val="el-GR"/>
        </w:rPr>
        <w:t xml:space="preserve">. Μία </w:t>
      </w:r>
      <w:r w:rsidRPr="009B71D2">
        <w:rPr>
          <w:sz w:val="22"/>
          <w:szCs w:val="22"/>
          <w:lang w:val="en-US"/>
        </w:rPr>
        <w:t>KwikPen</w:t>
      </w:r>
      <w:r w:rsidRPr="009B71D2">
        <w:rPr>
          <w:sz w:val="22"/>
          <w:szCs w:val="22"/>
          <w:lang w:val="el-GR"/>
        </w:rPr>
        <w:t xml:space="preserve"> περιέχει πολλές δόσεις ινσουλίνης. Η </w:t>
      </w:r>
      <w:r w:rsidRPr="009B71D2">
        <w:rPr>
          <w:sz w:val="22"/>
          <w:szCs w:val="22"/>
          <w:lang w:val="en-US"/>
        </w:rPr>
        <w:t>KwikPen</w:t>
      </w:r>
      <w:r w:rsidRPr="009B71D2">
        <w:rPr>
          <w:sz w:val="22"/>
          <w:szCs w:val="22"/>
          <w:lang w:val="el-GR"/>
        </w:rPr>
        <w:t xml:space="preserve"> έχει διαβαθμίσεις της 1 μονάδας, κάθε φορά. </w:t>
      </w:r>
      <w:r w:rsidR="00591D4F" w:rsidRPr="009B71D2">
        <w:rPr>
          <w:b/>
          <w:sz w:val="22"/>
          <w:szCs w:val="22"/>
          <w:lang w:val="el-GR"/>
        </w:rPr>
        <w:t>Ο αριθμός των μονάδων εμφανίζεται στο παράθυρο δόσης. Να το ελέγχετε πάντα πριν τη χορήγηση.</w:t>
      </w:r>
      <w:r w:rsidR="00591D4F" w:rsidRPr="009B71D2">
        <w:rPr>
          <w:sz w:val="22"/>
          <w:szCs w:val="22"/>
          <w:lang w:val="el-GR"/>
        </w:rPr>
        <w:t xml:space="preserve"> </w:t>
      </w:r>
      <w:r w:rsidRPr="009B71D2">
        <w:rPr>
          <w:sz w:val="22"/>
          <w:szCs w:val="22"/>
          <w:lang w:val="el-GR"/>
        </w:rPr>
        <w:t>Μπορείτε να χορηγήσετε από 1 έως 60</w:t>
      </w:r>
      <w:r w:rsidR="00F34872" w:rsidRPr="009B71D2">
        <w:rPr>
          <w:sz w:val="22"/>
          <w:szCs w:val="22"/>
          <w:lang w:val="el-GR"/>
        </w:rPr>
        <w:t> </w:t>
      </w:r>
      <w:r w:rsidRPr="009B71D2">
        <w:rPr>
          <w:sz w:val="22"/>
          <w:szCs w:val="22"/>
          <w:lang w:val="el-GR"/>
        </w:rPr>
        <w:t xml:space="preserve">μονάδες, σε μία χορήγηση. </w:t>
      </w:r>
      <w:r w:rsidRPr="009B71D2">
        <w:rPr>
          <w:b/>
          <w:sz w:val="22"/>
          <w:szCs w:val="22"/>
          <w:lang w:val="el-GR"/>
        </w:rPr>
        <w:t>Εάν η δόση σας είναι περισσότερη από 60 μονάδες, θα χρειαστεί να κάνετε περισσότερες από μία ενέσεις.</w:t>
      </w:r>
    </w:p>
    <w:p w14:paraId="68EECEEE" w14:textId="77777777" w:rsidR="008711A3" w:rsidRPr="009B71D2" w:rsidRDefault="008711A3" w:rsidP="008711A3">
      <w:pPr>
        <w:numPr>
          <w:ilvl w:val="12"/>
          <w:numId w:val="0"/>
        </w:numPr>
        <w:ind w:right="11"/>
        <w:rPr>
          <w:b/>
          <w:sz w:val="22"/>
          <w:szCs w:val="22"/>
          <w:lang w:val="el-GR"/>
        </w:rPr>
      </w:pPr>
    </w:p>
    <w:p w14:paraId="2C857D5E" w14:textId="03939A32" w:rsidR="008711A3" w:rsidRPr="009B71D2" w:rsidRDefault="008711A3" w:rsidP="008711A3">
      <w:pPr>
        <w:pStyle w:val="Heading4"/>
        <w:rPr>
          <w:szCs w:val="22"/>
        </w:rPr>
      </w:pPr>
      <w:r w:rsidRPr="009B71D2">
        <w:rPr>
          <w:szCs w:val="22"/>
        </w:rPr>
        <w:lastRenderedPageBreak/>
        <w:t xml:space="preserve">2. </w:t>
      </w:r>
      <w:r w:rsidRPr="009B71D2">
        <w:rPr>
          <w:szCs w:val="22"/>
        </w:rPr>
        <w:tab/>
        <w:t>Τι πρέπει να γνωρίζετε πριν πάρετε τη</w:t>
      </w:r>
      <w:r w:rsidR="00685681" w:rsidRPr="009B71D2">
        <w:rPr>
          <w:szCs w:val="22"/>
        </w:rPr>
        <w:t>ν</w:t>
      </w:r>
      <w:r w:rsidRPr="009B71D2">
        <w:rPr>
          <w:szCs w:val="22"/>
        </w:rPr>
        <w:t xml:space="preserve"> </w:t>
      </w:r>
      <w:r w:rsidRPr="009B71D2">
        <w:rPr>
          <w:szCs w:val="22"/>
          <w:lang w:val="en-US"/>
        </w:rPr>
        <w:t>Humalog</w:t>
      </w:r>
      <w:r w:rsidRPr="009B71D2">
        <w:rPr>
          <w:szCs w:val="22"/>
        </w:rPr>
        <w:t xml:space="preserve"> 200 μονάδες/ml </w:t>
      </w:r>
      <w:r w:rsidRPr="009B71D2">
        <w:rPr>
          <w:szCs w:val="22"/>
          <w:lang w:val="en-US"/>
        </w:rPr>
        <w:t>KwikPen</w:t>
      </w:r>
      <w:r w:rsidR="00F96F09">
        <w:rPr>
          <w:szCs w:val="22"/>
          <w:lang w:val="en-US"/>
        </w:rPr>
        <w:fldChar w:fldCharType="begin"/>
      </w:r>
      <w:r w:rsidR="00F96F09">
        <w:rPr>
          <w:szCs w:val="22"/>
          <w:lang w:val="en-US"/>
        </w:rPr>
        <w:instrText xml:space="preserve"> DOCVARIABLE vault_nd_24228da5-8ba0-488f-9918-aec8c3776ac5 \* MERGEFORMAT </w:instrText>
      </w:r>
      <w:r w:rsidR="00F96F09">
        <w:rPr>
          <w:szCs w:val="22"/>
          <w:lang w:val="en-US"/>
        </w:rPr>
        <w:fldChar w:fldCharType="separate"/>
      </w:r>
      <w:r w:rsidR="00F96F09">
        <w:rPr>
          <w:szCs w:val="22"/>
          <w:lang w:val="en-US"/>
        </w:rPr>
        <w:t xml:space="preserve"> </w:t>
      </w:r>
      <w:r w:rsidR="00F96F09">
        <w:rPr>
          <w:szCs w:val="22"/>
          <w:lang w:val="en-US"/>
        </w:rPr>
        <w:fldChar w:fldCharType="end"/>
      </w:r>
    </w:p>
    <w:p w14:paraId="1827511F" w14:textId="77777777" w:rsidR="008711A3" w:rsidRPr="009B71D2" w:rsidRDefault="008711A3" w:rsidP="008711A3">
      <w:pPr>
        <w:numPr>
          <w:ilvl w:val="12"/>
          <w:numId w:val="0"/>
        </w:numPr>
        <w:ind w:right="11"/>
        <w:rPr>
          <w:b/>
          <w:sz w:val="22"/>
          <w:szCs w:val="22"/>
          <w:lang w:val="el-GR"/>
        </w:rPr>
      </w:pPr>
    </w:p>
    <w:p w14:paraId="375FE129" w14:textId="77777777" w:rsidR="008711A3" w:rsidRPr="009B71D2" w:rsidRDefault="008711A3" w:rsidP="008711A3">
      <w:pPr>
        <w:numPr>
          <w:ilvl w:val="12"/>
          <w:numId w:val="0"/>
        </w:numPr>
        <w:ind w:right="11"/>
        <w:rPr>
          <w:sz w:val="22"/>
          <w:szCs w:val="22"/>
          <w:lang w:val="el-GR"/>
        </w:rPr>
      </w:pPr>
      <w:r w:rsidRPr="009B71D2">
        <w:rPr>
          <w:b/>
          <w:sz w:val="22"/>
          <w:szCs w:val="22"/>
          <w:lang w:val="en-US"/>
        </w:rPr>
        <w:t>M</w:t>
      </w:r>
      <w:r w:rsidRPr="009B71D2">
        <w:rPr>
          <w:b/>
          <w:sz w:val="22"/>
          <w:szCs w:val="22"/>
          <w:lang w:val="el-GR"/>
        </w:rPr>
        <w:t>ΗΝ πάρετε τη</w:t>
      </w:r>
      <w:r w:rsidR="00685681" w:rsidRPr="009B71D2">
        <w:rPr>
          <w:b/>
          <w:sz w:val="22"/>
          <w:szCs w:val="22"/>
          <w:lang w:val="el-GR"/>
        </w:rPr>
        <w:t>ν</w:t>
      </w:r>
      <w:r w:rsidRPr="009B71D2">
        <w:rPr>
          <w:b/>
          <w:sz w:val="22"/>
          <w:szCs w:val="22"/>
          <w:lang w:val="el-GR"/>
        </w:rPr>
        <w:t xml:space="preserve"> Humalog 200 μονάδες/ml </w:t>
      </w:r>
      <w:r w:rsidRPr="009B71D2">
        <w:rPr>
          <w:b/>
          <w:sz w:val="22"/>
          <w:szCs w:val="22"/>
          <w:lang w:val="en-US"/>
        </w:rPr>
        <w:t>KwikPen</w:t>
      </w:r>
    </w:p>
    <w:p w14:paraId="744DC5FF" w14:textId="77777777" w:rsidR="008711A3" w:rsidRPr="009B71D2" w:rsidRDefault="008711A3" w:rsidP="008711A3">
      <w:pPr>
        <w:ind w:left="544" w:hanging="544"/>
        <w:rPr>
          <w:sz w:val="22"/>
          <w:szCs w:val="22"/>
          <w:lang w:val="el-GR"/>
        </w:rPr>
      </w:pPr>
      <w:r w:rsidRPr="009B71D2">
        <w:rPr>
          <w:b/>
          <w:sz w:val="22"/>
          <w:szCs w:val="22"/>
          <w:lang w:val="el-GR"/>
        </w:rPr>
        <w:t>-</w:t>
      </w:r>
      <w:r w:rsidRPr="009B71D2">
        <w:rPr>
          <w:b/>
          <w:sz w:val="22"/>
          <w:szCs w:val="22"/>
          <w:lang w:val="el-GR"/>
        </w:rPr>
        <w:tab/>
      </w:r>
      <w:r w:rsidRPr="009B71D2">
        <w:rPr>
          <w:sz w:val="22"/>
          <w:szCs w:val="22"/>
          <w:lang w:val="el-GR"/>
        </w:rPr>
        <w:t xml:space="preserve">σε περίπτωση </w:t>
      </w:r>
      <w:r w:rsidRPr="009B71D2">
        <w:rPr>
          <w:b/>
          <w:sz w:val="22"/>
          <w:szCs w:val="22"/>
          <w:lang w:val="el-GR"/>
        </w:rPr>
        <w:t xml:space="preserve">αλλεργίας </w:t>
      </w:r>
      <w:r w:rsidRPr="009B71D2">
        <w:rPr>
          <w:sz w:val="22"/>
          <w:szCs w:val="22"/>
          <w:lang w:val="el-GR"/>
        </w:rPr>
        <w:t xml:space="preserve">στην ινσουλίνη </w:t>
      </w:r>
      <w:r w:rsidRPr="009B71D2">
        <w:rPr>
          <w:sz w:val="22"/>
          <w:szCs w:val="22"/>
          <w:lang w:val="en-US"/>
        </w:rPr>
        <w:t>lispro</w:t>
      </w:r>
      <w:r w:rsidRPr="009B71D2">
        <w:rPr>
          <w:sz w:val="22"/>
          <w:szCs w:val="22"/>
          <w:lang w:val="el-GR"/>
        </w:rPr>
        <w:t xml:space="preserve"> ή σε οποιοδήποτε άλλο από τα συστατικά αυτού του φαρμάκου (αναφέρονται στην παράγραφο 6).</w:t>
      </w:r>
    </w:p>
    <w:p w14:paraId="66B1BB40" w14:textId="77777777" w:rsidR="008711A3" w:rsidRPr="009B71D2" w:rsidRDefault="008711A3" w:rsidP="008711A3">
      <w:pPr>
        <w:ind w:left="567" w:hanging="567"/>
        <w:rPr>
          <w:sz w:val="22"/>
          <w:szCs w:val="22"/>
          <w:lang w:val="el-GR"/>
        </w:rPr>
      </w:pPr>
      <w:r w:rsidRPr="009B71D2">
        <w:rPr>
          <w:b/>
          <w:sz w:val="22"/>
          <w:szCs w:val="22"/>
          <w:lang w:val="el-GR"/>
        </w:rPr>
        <w:t>-</w:t>
      </w:r>
      <w:r w:rsidRPr="009B71D2">
        <w:rPr>
          <w:b/>
          <w:sz w:val="22"/>
          <w:szCs w:val="22"/>
          <w:lang w:val="el-GR"/>
        </w:rPr>
        <w:tab/>
      </w:r>
      <w:r w:rsidRPr="009B71D2">
        <w:rPr>
          <w:sz w:val="22"/>
          <w:szCs w:val="22"/>
          <w:lang w:val="el-GR"/>
        </w:rPr>
        <w:t xml:space="preserve">σε περίπτωση εμφάνισης προειδοποιητικών συμπτωμάτων </w:t>
      </w:r>
      <w:r w:rsidRPr="009B71D2">
        <w:rPr>
          <w:b/>
          <w:sz w:val="22"/>
          <w:szCs w:val="22"/>
          <w:lang w:val="el-GR"/>
        </w:rPr>
        <w:t xml:space="preserve">υπογλυκαιμίας </w:t>
      </w:r>
      <w:r w:rsidRPr="009B71D2">
        <w:rPr>
          <w:sz w:val="22"/>
          <w:szCs w:val="22"/>
          <w:lang w:val="el-GR"/>
        </w:rPr>
        <w:t>(χαμηλά επίπεδα γλυκόζης στο αίμα). Παρακάτω στο παρόν φύλλο οδηγιών αναγράφονται χρήσιμες οδηγίες για την αντιμετώπιση μιας ήπιας υπογλυκαιμίας (</w:t>
      </w:r>
      <w:r w:rsidRPr="009B71D2">
        <w:rPr>
          <w:noProof/>
          <w:sz w:val="22"/>
          <w:szCs w:val="22"/>
          <w:lang w:val="el-GR"/>
        </w:rPr>
        <w:t xml:space="preserve">Βλέπε παράγραφο 3: Εάν πάρετε μεγαλύτερη δόση </w:t>
      </w:r>
      <w:r w:rsidRPr="009B71D2">
        <w:rPr>
          <w:noProof/>
          <w:sz w:val="22"/>
          <w:szCs w:val="22"/>
          <w:lang w:val="en-US"/>
        </w:rPr>
        <w:t>Humalog</w:t>
      </w:r>
      <w:r w:rsidRPr="009B71D2">
        <w:rPr>
          <w:noProof/>
          <w:sz w:val="22"/>
          <w:szCs w:val="22"/>
          <w:lang w:val="el-GR"/>
        </w:rPr>
        <w:t xml:space="preserve"> από την κανονική).</w:t>
      </w:r>
    </w:p>
    <w:p w14:paraId="4B696A94" w14:textId="77777777" w:rsidR="008711A3" w:rsidRPr="009B71D2" w:rsidRDefault="008711A3" w:rsidP="008711A3">
      <w:pPr>
        <w:ind w:right="11"/>
        <w:rPr>
          <w:sz w:val="22"/>
          <w:szCs w:val="22"/>
          <w:lang w:val="el-GR"/>
        </w:rPr>
      </w:pPr>
    </w:p>
    <w:p w14:paraId="262A91EC" w14:textId="77777777" w:rsidR="00F24798" w:rsidRPr="009B71D2" w:rsidRDefault="008711A3" w:rsidP="008711A3">
      <w:pPr>
        <w:rPr>
          <w:b/>
          <w:sz w:val="22"/>
          <w:szCs w:val="22"/>
          <w:lang w:val="el-GR"/>
        </w:rPr>
      </w:pPr>
      <w:r w:rsidRPr="009B71D2">
        <w:rPr>
          <w:b/>
          <w:sz w:val="22"/>
          <w:szCs w:val="22"/>
          <w:lang w:val="el-GR"/>
        </w:rPr>
        <w:t>Προειδοποιήσεις και προφυλάξεις</w:t>
      </w:r>
    </w:p>
    <w:p w14:paraId="4A2CE2A0" w14:textId="77777777" w:rsidR="00F24798" w:rsidRPr="009B71D2" w:rsidRDefault="00F24798" w:rsidP="004F230C">
      <w:pPr>
        <w:numPr>
          <w:ilvl w:val="0"/>
          <w:numId w:val="2"/>
        </w:numPr>
        <w:tabs>
          <w:tab w:val="clear" w:pos="720"/>
        </w:tabs>
        <w:ind w:left="567" w:right="11" w:hanging="567"/>
        <w:rPr>
          <w:sz w:val="22"/>
          <w:szCs w:val="22"/>
          <w:lang w:val="el-GR"/>
        </w:rPr>
      </w:pPr>
      <w:r w:rsidRPr="00A760DB">
        <w:rPr>
          <w:sz w:val="22"/>
          <w:lang w:val="el-GR"/>
        </w:rPr>
        <w:t xml:space="preserve">Πάντα θα πρέπει να ελέγχετε τόσο το κουτί όσο και την ετικέτα της προγεμισμένης συσκευής τύπου πένας όπου αναγράφονται η ονομασία και ο τύπος της ινσουλίνης που λαμβάνετε από το φαρμακείο. </w:t>
      </w:r>
      <w:r w:rsidRPr="009B71D2">
        <w:rPr>
          <w:sz w:val="22"/>
          <w:szCs w:val="22"/>
          <w:lang w:val="el-GR"/>
        </w:rPr>
        <w:t>Bεβαιωθείτε ότι χρησιμοποιείτε την Humalog 200 μονάδες/ml KwikPen που σας υπέδειξε ο γιατρός σας.</w:t>
      </w:r>
    </w:p>
    <w:p w14:paraId="36FEF070"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b/>
          <w:sz w:val="22"/>
          <w:szCs w:val="22"/>
          <w:lang w:val="el-GR"/>
        </w:rPr>
        <w:t xml:space="preserve">Η </w:t>
      </w:r>
      <w:r w:rsidRPr="009B71D2">
        <w:rPr>
          <w:b/>
          <w:sz w:val="22"/>
          <w:szCs w:val="22"/>
          <w:lang w:val="en-US"/>
        </w:rPr>
        <w:t>Humalog</w:t>
      </w:r>
      <w:r w:rsidRPr="009B71D2">
        <w:rPr>
          <w:b/>
          <w:sz w:val="22"/>
          <w:szCs w:val="22"/>
          <w:lang w:val="el-GR"/>
        </w:rPr>
        <w:t xml:space="preserve"> 200 μονάδες/</w:t>
      </w:r>
      <w:r w:rsidRPr="009B71D2">
        <w:rPr>
          <w:b/>
          <w:sz w:val="22"/>
          <w:szCs w:val="22"/>
          <w:lang w:val="en-US"/>
        </w:rPr>
        <w:t>ml</w:t>
      </w:r>
      <w:r w:rsidRPr="009B71D2">
        <w:rPr>
          <w:b/>
          <w:sz w:val="22"/>
          <w:szCs w:val="22"/>
          <w:lang w:val="el-GR"/>
        </w:rPr>
        <w:t xml:space="preserve"> ενέσιμο διάλυμα στην </w:t>
      </w:r>
      <w:r w:rsidR="002C422F" w:rsidRPr="009B71D2">
        <w:rPr>
          <w:b/>
          <w:sz w:val="22"/>
          <w:szCs w:val="22"/>
          <w:lang w:val="el-GR"/>
        </w:rPr>
        <w:t>προγεμισμένη συσκευή τύπου πένας</w:t>
      </w:r>
      <w:r w:rsidRPr="009B71D2">
        <w:rPr>
          <w:b/>
          <w:sz w:val="22"/>
          <w:szCs w:val="22"/>
          <w:lang w:val="el-GR"/>
        </w:rPr>
        <w:t xml:space="preserve"> (KwikPen) θα πρέπει να χορηγείται ΜΟΝΟ με αυτή την </w:t>
      </w:r>
      <w:r w:rsidR="002C422F" w:rsidRPr="009B71D2">
        <w:rPr>
          <w:b/>
          <w:sz w:val="22"/>
          <w:szCs w:val="22"/>
          <w:lang w:val="el-GR"/>
        </w:rPr>
        <w:t>προγεμισμένη συσκευή τύπου πένας</w:t>
      </w:r>
      <w:r w:rsidRPr="009B71D2">
        <w:rPr>
          <w:b/>
          <w:sz w:val="22"/>
          <w:szCs w:val="22"/>
          <w:lang w:val="el-GR"/>
        </w:rPr>
        <w:t>. Μη</w:t>
      </w:r>
      <w:r w:rsidR="007C7A53" w:rsidRPr="009B71D2">
        <w:rPr>
          <w:b/>
          <w:sz w:val="22"/>
          <w:szCs w:val="22"/>
          <w:lang w:val="el-GR"/>
        </w:rPr>
        <w:t>ν</w:t>
      </w:r>
      <w:r w:rsidRPr="009B71D2">
        <w:rPr>
          <w:b/>
          <w:sz w:val="22"/>
          <w:szCs w:val="22"/>
          <w:lang w:val="el-GR"/>
        </w:rPr>
        <w:t xml:space="preserve"> μεταφέρετε την ινσουλίνη </w:t>
      </w:r>
      <w:r w:rsidRPr="009B71D2">
        <w:rPr>
          <w:b/>
          <w:sz w:val="22"/>
          <w:szCs w:val="22"/>
          <w:lang w:val="en-US"/>
        </w:rPr>
        <w:t>lispro</w:t>
      </w:r>
      <w:r w:rsidRPr="009B71D2">
        <w:rPr>
          <w:b/>
          <w:sz w:val="22"/>
          <w:szCs w:val="22"/>
          <w:lang w:val="el-GR"/>
        </w:rPr>
        <w:t xml:space="preserve"> από τη</w:t>
      </w:r>
      <w:r w:rsidR="00685681" w:rsidRPr="009B71D2">
        <w:rPr>
          <w:b/>
          <w:sz w:val="22"/>
          <w:szCs w:val="22"/>
          <w:lang w:val="el-GR"/>
        </w:rPr>
        <w:t>ν</w:t>
      </w:r>
      <w:r w:rsidRPr="009B71D2">
        <w:rPr>
          <w:b/>
          <w:sz w:val="22"/>
          <w:szCs w:val="22"/>
          <w:lang w:val="el-GR"/>
        </w:rPr>
        <w:t xml:space="preserve"> </w:t>
      </w:r>
      <w:r w:rsidRPr="009B71D2">
        <w:rPr>
          <w:b/>
          <w:sz w:val="22"/>
          <w:szCs w:val="22"/>
          <w:lang w:val="en-US"/>
        </w:rPr>
        <w:t>Humalog</w:t>
      </w:r>
      <w:r w:rsidRPr="009B71D2">
        <w:rPr>
          <w:b/>
          <w:sz w:val="22"/>
          <w:szCs w:val="22"/>
          <w:lang w:val="el-GR"/>
        </w:rPr>
        <w:t xml:space="preserve"> 200 μονάδες/</w:t>
      </w:r>
      <w:r w:rsidRPr="009B71D2">
        <w:rPr>
          <w:b/>
          <w:sz w:val="22"/>
          <w:szCs w:val="22"/>
          <w:lang w:val="en-US"/>
        </w:rPr>
        <w:t>ml</w:t>
      </w:r>
      <w:r w:rsidRPr="009B71D2">
        <w:rPr>
          <w:b/>
          <w:sz w:val="22"/>
          <w:szCs w:val="22"/>
          <w:lang w:val="el-GR"/>
        </w:rPr>
        <w:t xml:space="preserve"> KwikPen σε μία σύριγγα.</w:t>
      </w:r>
      <w:r w:rsidRPr="009B71D2">
        <w:rPr>
          <w:sz w:val="22"/>
          <w:szCs w:val="22"/>
          <w:lang w:val="el-GR"/>
        </w:rPr>
        <w:t xml:space="preserve"> Η σήμανση της σύριγγας ινσουλίνης δεν θα μετρήσει σωστά τη δόση. Η σοβαρή υπερδοσολογία μπορεί να προκαλέσει χαμηλά επίπεδα γλυκόζης στο αίμα, γεγονός που ενδέχεται να θέσει τη ζωή σας σε κίνδυνο. Μη</w:t>
      </w:r>
      <w:r w:rsidR="007C7A53" w:rsidRPr="009B71D2">
        <w:rPr>
          <w:sz w:val="22"/>
          <w:szCs w:val="22"/>
          <w:lang w:val="el-GR"/>
        </w:rPr>
        <w:t>ν</w:t>
      </w:r>
      <w:r w:rsidRPr="009B71D2">
        <w:rPr>
          <w:sz w:val="22"/>
          <w:szCs w:val="22"/>
          <w:lang w:val="el-GR"/>
        </w:rPr>
        <w:t xml:space="preserve"> μεταφέρετε την ινσουλίνη από τη συσκευή </w:t>
      </w:r>
      <w:r w:rsidRPr="009B71D2">
        <w:rPr>
          <w:sz w:val="22"/>
          <w:szCs w:val="22"/>
          <w:lang w:val="en-US"/>
        </w:rPr>
        <w:t>Humalog</w:t>
      </w:r>
      <w:r w:rsidRPr="009B71D2">
        <w:rPr>
          <w:sz w:val="22"/>
          <w:szCs w:val="22"/>
          <w:lang w:val="el-GR"/>
        </w:rPr>
        <w:t xml:space="preserve"> 200 μονάδες/</w:t>
      </w:r>
      <w:r w:rsidRPr="009B71D2">
        <w:rPr>
          <w:sz w:val="22"/>
          <w:szCs w:val="22"/>
          <w:lang w:val="en-US"/>
        </w:rPr>
        <w:t>ml</w:t>
      </w:r>
      <w:r w:rsidRPr="009B71D2">
        <w:rPr>
          <w:sz w:val="22"/>
          <w:szCs w:val="22"/>
          <w:lang w:val="el-GR"/>
        </w:rPr>
        <w:t xml:space="preserve"> KwikPen σε οποιαδήποτε άλλη συσκευή χορήγησης ινσουλίνης, όπως οι αντλίες έγχυσης ινσουλίνης.</w:t>
      </w:r>
    </w:p>
    <w:p w14:paraId="6D5ACA22"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b/>
          <w:sz w:val="22"/>
          <w:szCs w:val="22"/>
          <w:lang w:val="el-GR"/>
        </w:rPr>
        <w:t>ΜΗΝ αναμιγνύετε τη</w:t>
      </w:r>
      <w:r w:rsidR="00685681" w:rsidRPr="009B71D2">
        <w:rPr>
          <w:b/>
          <w:sz w:val="22"/>
          <w:szCs w:val="22"/>
          <w:lang w:val="el-GR"/>
        </w:rPr>
        <w:t>ν</w:t>
      </w:r>
      <w:r w:rsidRPr="009B71D2">
        <w:rPr>
          <w:b/>
          <w:sz w:val="22"/>
          <w:szCs w:val="22"/>
          <w:lang w:val="el-GR"/>
        </w:rPr>
        <w:t xml:space="preserve"> </w:t>
      </w:r>
      <w:r w:rsidRPr="009B71D2">
        <w:rPr>
          <w:b/>
          <w:sz w:val="22"/>
          <w:szCs w:val="22"/>
          <w:lang w:val="en-US"/>
        </w:rPr>
        <w:t>Humalog</w:t>
      </w:r>
      <w:r w:rsidRPr="009B71D2">
        <w:rPr>
          <w:b/>
          <w:sz w:val="22"/>
          <w:szCs w:val="22"/>
          <w:lang w:val="el-GR"/>
        </w:rPr>
        <w:t xml:space="preserve"> 200 μονάδες/</w:t>
      </w:r>
      <w:r w:rsidRPr="009B71D2">
        <w:rPr>
          <w:b/>
          <w:sz w:val="22"/>
          <w:szCs w:val="22"/>
          <w:lang w:val="en-US"/>
        </w:rPr>
        <w:t>ml</w:t>
      </w:r>
      <w:r w:rsidRPr="009B71D2">
        <w:rPr>
          <w:b/>
          <w:sz w:val="22"/>
          <w:szCs w:val="22"/>
          <w:lang w:val="el-GR"/>
        </w:rPr>
        <w:t xml:space="preserve"> ενέσιμο διάλυμα στην </w:t>
      </w:r>
      <w:r w:rsidR="002C422F" w:rsidRPr="009B71D2">
        <w:rPr>
          <w:b/>
          <w:sz w:val="22"/>
          <w:szCs w:val="22"/>
          <w:lang w:val="el-GR"/>
        </w:rPr>
        <w:t>προγεμισμένη συσκευή τύπου πένας</w:t>
      </w:r>
      <w:r w:rsidRPr="009B71D2">
        <w:rPr>
          <w:b/>
          <w:sz w:val="22"/>
          <w:szCs w:val="22"/>
          <w:lang w:val="el-GR"/>
        </w:rPr>
        <w:t xml:space="preserve"> (KwikPen) με οποιαδήποτε άλλη ινσουλίνη ή οποιοδήποτε άλλο φάρμακο</w:t>
      </w:r>
      <w:r w:rsidRPr="009B71D2">
        <w:rPr>
          <w:sz w:val="22"/>
          <w:szCs w:val="22"/>
          <w:lang w:val="el-GR"/>
        </w:rPr>
        <w:t xml:space="preserve">. </w:t>
      </w:r>
      <w:r w:rsidRPr="009B71D2">
        <w:rPr>
          <w:sz w:val="22"/>
          <w:szCs w:val="22"/>
          <w:lang w:val="en-US"/>
        </w:rPr>
        <w:t>H</w:t>
      </w:r>
      <w:r w:rsidRPr="009B71D2">
        <w:rPr>
          <w:sz w:val="22"/>
          <w:szCs w:val="22"/>
          <w:lang w:val="el-GR"/>
        </w:rPr>
        <w:t xml:space="preserve"> </w:t>
      </w:r>
      <w:r w:rsidRPr="009B71D2">
        <w:rPr>
          <w:sz w:val="22"/>
          <w:szCs w:val="22"/>
          <w:lang w:val="en-US"/>
        </w:rPr>
        <w:t>Humalog</w:t>
      </w:r>
      <w:r w:rsidRPr="009B71D2">
        <w:rPr>
          <w:sz w:val="22"/>
          <w:szCs w:val="22"/>
          <w:lang w:val="el-GR"/>
        </w:rPr>
        <w:t xml:space="preserve"> 200 μονάδες/</w:t>
      </w:r>
      <w:r w:rsidRPr="009B71D2">
        <w:rPr>
          <w:sz w:val="22"/>
          <w:szCs w:val="22"/>
          <w:lang w:val="en-US"/>
        </w:rPr>
        <w:t>ml</w:t>
      </w:r>
      <w:r w:rsidRPr="009B71D2">
        <w:rPr>
          <w:sz w:val="22"/>
          <w:szCs w:val="22"/>
          <w:lang w:val="el-GR"/>
        </w:rPr>
        <w:t xml:space="preserve"> ενέσιμο διάλυμα δεν πρέπει να αραιωθεί.</w:t>
      </w:r>
    </w:p>
    <w:p w14:paraId="4F096533"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Σε περίπτωση που τα επίπεδα γλυκόζης του αίματός σας ελέγχονται ικανοποιητικά με την τρέχουσα θεραπεία ινσουλίνης, μπορεί να μην είναι αναγνωρίσιμα τα προειδοποιητικά συμπτώματα υπογλυκαιμίας. Προειδοποιητικά συμπτώματα υπογλυκαιμίας αναφέρονται στην παράγραφο 4 του παρόντος φύλλου οδηγιών για το χρήστη. 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367C3044"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Μερικοί ασθενείς, οι οποίοι εμφάνισαν υπογλυκαιμία μετά από μετάταξη από ζωικής προέλευσης ινσουλίνη σε ανθρώπινη ινσουλίνη ανέφεραν ότι τα πρόδρομα προειδοποιητικά συμπτώματα της υπογλυκαιμίας ήταν λιγότερο έντονα ή διαφορετικά. Σε περίπτωση συχνής εμφάνισης υπογλυκαιμίας ή δυσκολίας στην αναγνώριση</w:t>
      </w:r>
      <w:r w:rsidR="00FB0F07" w:rsidRPr="009B71D2">
        <w:rPr>
          <w:sz w:val="22"/>
          <w:szCs w:val="22"/>
          <w:lang w:val="el-GR"/>
        </w:rPr>
        <w:t xml:space="preserve"> </w:t>
      </w:r>
      <w:r w:rsidRPr="009B71D2">
        <w:rPr>
          <w:sz w:val="22"/>
          <w:szCs w:val="22"/>
          <w:lang w:val="el-GR"/>
        </w:rPr>
        <w:t>των συμπτωμάτων της, θα πρέπει να συμβουλευθείτε το γιατρό σας.</w:t>
      </w:r>
    </w:p>
    <w:p w14:paraId="55547944" w14:textId="77777777" w:rsidR="008711A3" w:rsidRPr="009B71D2" w:rsidRDefault="008711A3" w:rsidP="004F230C">
      <w:pPr>
        <w:numPr>
          <w:ilvl w:val="0"/>
          <w:numId w:val="18"/>
        </w:numPr>
        <w:tabs>
          <w:tab w:val="clear" w:pos="720"/>
        </w:tabs>
        <w:ind w:left="567" w:right="11" w:hanging="567"/>
        <w:rPr>
          <w:sz w:val="22"/>
          <w:szCs w:val="22"/>
          <w:lang w:val="el-GR"/>
        </w:rPr>
      </w:pPr>
      <w:r w:rsidRPr="009B71D2">
        <w:rPr>
          <w:sz w:val="22"/>
          <w:szCs w:val="22"/>
          <w:lang w:val="el-GR"/>
        </w:rPr>
        <w:t>Εάν απαντήσετε ΘΕΤΙΚΑ σε οποιαδήποτε από τις παρακάτω ερωτήσεις, θα πρέπει να συμβουλευθείτε το γιατρό σας, το φαρμακοποιό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w:t>
      </w:r>
    </w:p>
    <w:p w14:paraId="24BD1A5E" w14:textId="77777777" w:rsidR="008711A3" w:rsidRPr="009B71D2" w:rsidRDefault="008711A3" w:rsidP="008711A3">
      <w:pPr>
        <w:ind w:right="11"/>
        <w:rPr>
          <w:sz w:val="22"/>
          <w:szCs w:val="22"/>
          <w:lang w:val="el-GR"/>
        </w:rPr>
      </w:pPr>
      <w:r w:rsidRPr="009B71D2">
        <w:rPr>
          <w:sz w:val="22"/>
          <w:szCs w:val="22"/>
          <w:lang w:val="el-GR"/>
        </w:rPr>
        <w:tab/>
        <w:t>-</w:t>
      </w:r>
      <w:r w:rsidRPr="009B71D2">
        <w:rPr>
          <w:sz w:val="22"/>
          <w:szCs w:val="22"/>
          <w:lang w:val="el-GR"/>
        </w:rPr>
        <w:tab/>
        <w:t>Yπήρξατε πρόσφατα ασθενής</w:t>
      </w:r>
      <w:r w:rsidRPr="009B71D2">
        <w:rPr>
          <w:sz w:val="22"/>
          <w:szCs w:val="22"/>
          <w:lang w:val="el-GR"/>
        </w:rPr>
        <w:sym w:font="Times New Roman" w:char="003B"/>
      </w:r>
    </w:p>
    <w:p w14:paraId="05A95AE0" w14:textId="77777777" w:rsidR="008711A3" w:rsidRPr="009B71D2" w:rsidRDefault="008711A3" w:rsidP="008711A3">
      <w:pPr>
        <w:numPr>
          <w:ilvl w:val="12"/>
          <w:numId w:val="0"/>
        </w:numPr>
        <w:ind w:right="11"/>
        <w:rPr>
          <w:sz w:val="22"/>
          <w:szCs w:val="22"/>
          <w:lang w:val="el-GR"/>
        </w:rPr>
      </w:pPr>
      <w:r w:rsidRPr="009B71D2">
        <w:rPr>
          <w:sz w:val="22"/>
          <w:szCs w:val="22"/>
          <w:lang w:val="el-GR"/>
        </w:rPr>
        <w:tab/>
        <w:t>-</w:t>
      </w:r>
      <w:r w:rsidRPr="009B71D2">
        <w:rPr>
          <w:sz w:val="22"/>
          <w:szCs w:val="22"/>
          <w:lang w:val="el-GR"/>
        </w:rPr>
        <w:tab/>
        <w:t>Έχετε κάποι</w:t>
      </w:r>
      <w:r w:rsidR="009C1691" w:rsidRPr="009B71D2">
        <w:rPr>
          <w:sz w:val="22"/>
          <w:szCs w:val="22"/>
          <w:lang w:val="el-GR"/>
        </w:rPr>
        <w:t>ο</w:t>
      </w:r>
      <w:r w:rsidRPr="009B71D2">
        <w:rPr>
          <w:sz w:val="22"/>
          <w:szCs w:val="22"/>
          <w:lang w:val="el-GR"/>
        </w:rPr>
        <w:t xml:space="preserve"> νεφρικό ή ηπατικό πρόβλημα</w:t>
      </w:r>
      <w:r w:rsidRPr="009B71D2">
        <w:rPr>
          <w:sz w:val="22"/>
          <w:szCs w:val="22"/>
          <w:lang w:val="el-GR"/>
        </w:rPr>
        <w:sym w:font="Times New Roman" w:char="003B"/>
      </w:r>
    </w:p>
    <w:p w14:paraId="4D0FE4DE" w14:textId="77777777" w:rsidR="008711A3" w:rsidRPr="009B71D2" w:rsidRDefault="008711A3" w:rsidP="008711A3">
      <w:pPr>
        <w:numPr>
          <w:ilvl w:val="12"/>
          <w:numId w:val="0"/>
        </w:numPr>
        <w:ind w:right="11"/>
        <w:rPr>
          <w:sz w:val="22"/>
          <w:szCs w:val="22"/>
          <w:lang w:val="el-GR"/>
        </w:rPr>
      </w:pPr>
      <w:r w:rsidRPr="009B71D2">
        <w:rPr>
          <w:sz w:val="22"/>
          <w:szCs w:val="22"/>
          <w:lang w:val="el-GR"/>
        </w:rPr>
        <w:tab/>
        <w:t>-</w:t>
      </w:r>
      <w:r w:rsidRPr="009B71D2">
        <w:rPr>
          <w:sz w:val="22"/>
          <w:szCs w:val="22"/>
          <w:lang w:val="el-GR"/>
        </w:rPr>
        <w:tab/>
      </w:r>
      <w:r w:rsidR="00D91337" w:rsidRPr="009B71D2">
        <w:rPr>
          <w:sz w:val="22"/>
          <w:szCs w:val="22"/>
          <w:lang w:val="el-GR"/>
        </w:rPr>
        <w:t xml:space="preserve">Ασκείστε </w:t>
      </w:r>
      <w:r w:rsidR="003F72E4" w:rsidRPr="009B71D2">
        <w:rPr>
          <w:sz w:val="22"/>
          <w:szCs w:val="22"/>
          <w:lang w:val="el-GR"/>
        </w:rPr>
        <w:t xml:space="preserve">εντονότερα </w:t>
      </w:r>
      <w:r w:rsidRPr="009B71D2">
        <w:rPr>
          <w:sz w:val="22"/>
          <w:szCs w:val="22"/>
          <w:lang w:val="el-GR"/>
        </w:rPr>
        <w:t>από ό,τι συνήθως</w:t>
      </w:r>
      <w:r w:rsidRPr="009B71D2">
        <w:rPr>
          <w:sz w:val="22"/>
          <w:szCs w:val="22"/>
          <w:lang w:val="el-GR"/>
        </w:rPr>
        <w:sym w:font="Times New Roman" w:char="003B"/>
      </w:r>
    </w:p>
    <w:p w14:paraId="75CBF9E7" w14:textId="77777777" w:rsidR="008711A3" w:rsidRPr="009B71D2" w:rsidRDefault="008711A3" w:rsidP="004F230C">
      <w:pPr>
        <w:numPr>
          <w:ilvl w:val="0"/>
          <w:numId w:val="2"/>
        </w:numPr>
        <w:tabs>
          <w:tab w:val="clear" w:pos="720"/>
        </w:tabs>
        <w:ind w:left="567" w:right="11" w:hanging="567"/>
        <w:rPr>
          <w:b/>
          <w:sz w:val="22"/>
          <w:szCs w:val="22"/>
          <w:lang w:val="el-GR"/>
        </w:rPr>
      </w:pPr>
      <w:r w:rsidRPr="009B71D2">
        <w:rPr>
          <w:sz w:val="22"/>
          <w:szCs w:val="22"/>
          <w:lang w:val="el-GR"/>
        </w:rPr>
        <w:t>Θα πρέπει να ενημερώσετε το γιατρό σας, το φαρμακοποιό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 xml:space="preserve">στο </w:t>
      </w:r>
      <w:r w:rsidRPr="009B71D2">
        <w:rPr>
          <w:sz w:val="22"/>
          <w:szCs w:val="22"/>
          <w:lang w:val="el-GR"/>
        </w:rPr>
        <w:t>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τη χορήγηση της ινσουλίνης ή τη λήψη των γευμάτων σε διαφορετικές χρονικές στιγμές από ό,τι συνήθως.</w:t>
      </w:r>
    </w:p>
    <w:p w14:paraId="2D3F0A48" w14:textId="77777777" w:rsidR="008711A3" w:rsidRPr="009B71D2" w:rsidRDefault="008711A3" w:rsidP="004F230C">
      <w:pPr>
        <w:numPr>
          <w:ilvl w:val="0"/>
          <w:numId w:val="2"/>
        </w:numPr>
        <w:tabs>
          <w:tab w:val="clear" w:pos="720"/>
        </w:tabs>
        <w:ind w:left="567" w:right="11" w:hanging="567"/>
        <w:jc w:val="both"/>
        <w:rPr>
          <w:b/>
          <w:sz w:val="22"/>
          <w:szCs w:val="22"/>
          <w:lang w:val="el-GR"/>
        </w:rPr>
      </w:pPr>
      <w:r w:rsidRPr="009B71D2">
        <w:rPr>
          <w:sz w:val="22"/>
          <w:szCs w:val="22"/>
          <w:lang w:val="el-GR"/>
        </w:rPr>
        <w:t>Ορισμένοι ασθενείς με μακροχρόνιο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σημεία καρδιακής ανεπάρκειας, όπως ασυνήθιστη δύσπνοια ή γρήγορη αύξηση βάρους ή τοπικό πρήξιμο (οίδημα).</w:t>
      </w:r>
    </w:p>
    <w:p w14:paraId="667A2D44" w14:textId="77777777" w:rsidR="00591D4F" w:rsidRPr="009B71D2" w:rsidRDefault="00591D4F" w:rsidP="004F230C">
      <w:pPr>
        <w:numPr>
          <w:ilvl w:val="0"/>
          <w:numId w:val="2"/>
        </w:numPr>
        <w:tabs>
          <w:tab w:val="clear" w:pos="720"/>
        </w:tabs>
        <w:ind w:left="567" w:right="11" w:hanging="567"/>
        <w:jc w:val="both"/>
        <w:rPr>
          <w:b/>
          <w:sz w:val="22"/>
          <w:szCs w:val="22"/>
          <w:lang w:val="el-GR"/>
        </w:rPr>
      </w:pPr>
      <w:r w:rsidRPr="009B71D2">
        <w:rPr>
          <w:sz w:val="22"/>
          <w:szCs w:val="22"/>
          <w:lang w:val="el-GR"/>
        </w:rPr>
        <w:t>Αυτή η Πένα δεν συστήνεται για χρήση από τυφλούς ή άτομα με διαταραχές όρασης, χωρίς τη βοήθεια κάποιου που έχει εκπαιδευτεί στη χρήση της Πένας.</w:t>
      </w:r>
    </w:p>
    <w:p w14:paraId="782783FC" w14:textId="77777777" w:rsidR="008711A3" w:rsidRPr="009B71D2" w:rsidRDefault="008711A3" w:rsidP="008711A3">
      <w:pPr>
        <w:ind w:right="11"/>
        <w:rPr>
          <w:b/>
          <w:sz w:val="22"/>
          <w:szCs w:val="22"/>
          <w:lang w:val="el-GR"/>
        </w:rPr>
      </w:pPr>
    </w:p>
    <w:p w14:paraId="1EFF452C" w14:textId="77777777" w:rsidR="0037106B" w:rsidRPr="00C020D9" w:rsidRDefault="0037106B" w:rsidP="00AC238F">
      <w:pPr>
        <w:keepNext/>
        <w:ind w:right="11"/>
        <w:rPr>
          <w:b/>
          <w:sz w:val="22"/>
          <w:szCs w:val="22"/>
          <w:lang w:val="el-GR"/>
        </w:rPr>
      </w:pPr>
      <w:r w:rsidRPr="00C020D9">
        <w:rPr>
          <w:b/>
          <w:sz w:val="22"/>
          <w:szCs w:val="22"/>
          <w:lang w:val="el-GR"/>
        </w:rPr>
        <w:lastRenderedPageBreak/>
        <w:t xml:space="preserve">Δερματικές αλλαγές στο σημείο χορήγησης της ένεσης </w:t>
      </w:r>
    </w:p>
    <w:p w14:paraId="420D6EBE" w14:textId="77777777" w:rsidR="00F24798" w:rsidRPr="00A760DB" w:rsidRDefault="0037106B" w:rsidP="00AC238F">
      <w:pPr>
        <w:keepNext/>
        <w:ind w:right="11"/>
        <w:jc w:val="both"/>
        <w:rPr>
          <w:b/>
          <w:sz w:val="22"/>
          <w:lang w:val="el-GR"/>
        </w:rPr>
      </w:pPr>
      <w:r>
        <w:rPr>
          <w:bCs/>
          <w:sz w:val="22"/>
          <w:szCs w:val="22"/>
          <w:lang w:val="el-GR"/>
        </w:rPr>
        <w: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t>
      </w:r>
      <w:r>
        <w:rPr>
          <w:bCs/>
          <w:sz w:val="22"/>
          <w:szCs w:val="22"/>
          <w:lang w:val="en-US"/>
        </w:rPr>
        <w:t>Humalog</w:t>
      </w:r>
      <w:r w:rsidRPr="0037106B">
        <w:rPr>
          <w:bCs/>
          <w:sz w:val="22"/>
          <w:szCs w:val="22"/>
          <w:lang w:val="el-GR"/>
        </w:rPr>
        <w:t xml:space="preserve"> 200 </w:t>
      </w:r>
      <w:r>
        <w:rPr>
          <w:bCs/>
          <w:sz w:val="22"/>
          <w:szCs w:val="22"/>
          <w:lang w:val="en-US"/>
        </w:rPr>
        <w:t>units</w:t>
      </w:r>
      <w:r w:rsidRPr="0037106B">
        <w:rPr>
          <w:bCs/>
          <w:sz w:val="22"/>
          <w:szCs w:val="22"/>
          <w:lang w:val="el-GR"/>
        </w:rPr>
        <w:t>/</w:t>
      </w:r>
      <w:r>
        <w:rPr>
          <w:bCs/>
          <w:sz w:val="22"/>
          <w:szCs w:val="22"/>
          <w:lang w:val="en-US"/>
        </w:rPr>
        <w:t>ml</w:t>
      </w:r>
      <w:r w:rsidRPr="0037106B">
        <w:rPr>
          <w:bCs/>
          <w:sz w:val="22"/>
          <w:szCs w:val="22"/>
          <w:lang w:val="el-GR"/>
        </w:rPr>
        <w:t xml:space="preserve"> </w:t>
      </w:r>
      <w:r>
        <w:rPr>
          <w:bCs/>
          <w:sz w:val="22"/>
          <w:szCs w:val="22"/>
          <w:lang w:val="en-US"/>
        </w:rPr>
        <w:t>KwikPen</w:t>
      </w:r>
      <w:r>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185E4CFC" w14:textId="77777777" w:rsidR="00F24798" w:rsidRPr="00A760DB" w:rsidRDefault="00F24798" w:rsidP="00A760DB">
      <w:pPr>
        <w:ind w:right="11"/>
        <w:jc w:val="both"/>
        <w:rPr>
          <w:b/>
          <w:sz w:val="22"/>
          <w:lang w:val="el-GR"/>
        </w:rPr>
      </w:pPr>
    </w:p>
    <w:p w14:paraId="74BC30D7" w14:textId="77777777" w:rsidR="008711A3" w:rsidRPr="009B71D2" w:rsidRDefault="008711A3" w:rsidP="008711A3">
      <w:pPr>
        <w:ind w:right="11"/>
        <w:jc w:val="both"/>
        <w:rPr>
          <w:b/>
          <w:sz w:val="22"/>
          <w:szCs w:val="22"/>
          <w:lang w:val="el-GR"/>
        </w:rPr>
      </w:pPr>
      <w:r w:rsidRPr="009B71D2">
        <w:rPr>
          <w:b/>
          <w:sz w:val="22"/>
          <w:szCs w:val="22"/>
          <w:lang w:val="el-GR"/>
        </w:rPr>
        <w:t xml:space="preserve">Άλλα φάρμακα και </w:t>
      </w:r>
      <w:r w:rsidRPr="009B71D2">
        <w:rPr>
          <w:b/>
          <w:sz w:val="22"/>
          <w:szCs w:val="22"/>
          <w:lang w:val="en-US"/>
        </w:rPr>
        <w:t>Humalog</w:t>
      </w:r>
      <w:r w:rsidRPr="009B71D2">
        <w:rPr>
          <w:b/>
          <w:sz w:val="22"/>
          <w:szCs w:val="22"/>
          <w:lang w:val="el-GR"/>
        </w:rPr>
        <w:t xml:space="preserve"> 200 μονάδες/ml </w:t>
      </w:r>
      <w:r w:rsidRPr="009B71D2">
        <w:rPr>
          <w:b/>
          <w:sz w:val="22"/>
          <w:szCs w:val="22"/>
        </w:rPr>
        <w:t>KwikPen</w:t>
      </w:r>
    </w:p>
    <w:p w14:paraId="72AAAB61" w14:textId="77777777" w:rsidR="008711A3" w:rsidRPr="009B71D2" w:rsidRDefault="008711A3" w:rsidP="008711A3">
      <w:pPr>
        <w:ind w:right="11"/>
        <w:rPr>
          <w:sz w:val="22"/>
          <w:szCs w:val="22"/>
          <w:lang w:val="el-GR"/>
        </w:rPr>
      </w:pPr>
      <w:r w:rsidRPr="009B71D2">
        <w:rPr>
          <w:sz w:val="22"/>
          <w:szCs w:val="22"/>
          <w:lang w:val="el-GR"/>
        </w:rPr>
        <w:t xml:space="preserve">Οι ανάγκες σας σε ινσουλίνη μπορεί να αλλάξουν εάν λαμβάνετε </w:t>
      </w:r>
    </w:p>
    <w:p w14:paraId="187D8B12" w14:textId="77777777" w:rsidR="008711A3" w:rsidRPr="009B71D2" w:rsidRDefault="008711A3" w:rsidP="004F230C">
      <w:pPr>
        <w:numPr>
          <w:ilvl w:val="0"/>
          <w:numId w:val="18"/>
        </w:numPr>
        <w:ind w:right="11"/>
        <w:rPr>
          <w:sz w:val="22"/>
          <w:szCs w:val="22"/>
          <w:lang w:val="el-GR"/>
        </w:rPr>
      </w:pPr>
      <w:r w:rsidRPr="009B71D2">
        <w:rPr>
          <w:sz w:val="22"/>
          <w:szCs w:val="22"/>
          <w:lang w:val="el-GR"/>
        </w:rPr>
        <w:t xml:space="preserve">αντισυλληπτικά χάπια, </w:t>
      </w:r>
    </w:p>
    <w:p w14:paraId="234CFB7F" w14:textId="77777777" w:rsidR="008711A3" w:rsidRPr="009B71D2" w:rsidRDefault="008711A3" w:rsidP="004F230C">
      <w:pPr>
        <w:numPr>
          <w:ilvl w:val="0"/>
          <w:numId w:val="18"/>
        </w:numPr>
        <w:ind w:right="11"/>
        <w:rPr>
          <w:sz w:val="22"/>
          <w:szCs w:val="22"/>
          <w:lang w:val="el-GR"/>
        </w:rPr>
      </w:pPr>
      <w:r w:rsidRPr="009B71D2">
        <w:rPr>
          <w:sz w:val="22"/>
          <w:szCs w:val="22"/>
          <w:lang w:val="el-GR"/>
        </w:rPr>
        <w:t xml:space="preserve">στεροειδή, </w:t>
      </w:r>
    </w:p>
    <w:p w14:paraId="5B58F553" w14:textId="77777777" w:rsidR="008711A3" w:rsidRPr="009B71D2" w:rsidRDefault="003D59E0" w:rsidP="004F230C">
      <w:pPr>
        <w:numPr>
          <w:ilvl w:val="0"/>
          <w:numId w:val="18"/>
        </w:numPr>
        <w:ind w:right="11"/>
        <w:rPr>
          <w:sz w:val="22"/>
          <w:szCs w:val="22"/>
          <w:lang w:val="el-GR"/>
        </w:rPr>
      </w:pPr>
      <w:r w:rsidRPr="009B71D2">
        <w:rPr>
          <w:sz w:val="22"/>
          <w:szCs w:val="22"/>
          <w:lang w:val="el-GR"/>
        </w:rPr>
        <w:t>φάρμακα για</w:t>
      </w:r>
      <w:r w:rsidR="008711A3" w:rsidRPr="009B71D2">
        <w:rPr>
          <w:sz w:val="22"/>
          <w:szCs w:val="22"/>
          <w:lang w:val="el-GR"/>
        </w:rPr>
        <w:t xml:space="preserve"> θεραπεία υποκατάστασης των ορμονών του θυρεοειδούς, </w:t>
      </w:r>
    </w:p>
    <w:p w14:paraId="7EC86836" w14:textId="77777777" w:rsidR="008711A3" w:rsidRPr="009B71D2" w:rsidRDefault="008711A3" w:rsidP="004F230C">
      <w:pPr>
        <w:numPr>
          <w:ilvl w:val="0"/>
          <w:numId w:val="18"/>
        </w:numPr>
        <w:ind w:right="11"/>
        <w:rPr>
          <w:sz w:val="22"/>
          <w:szCs w:val="22"/>
          <w:lang w:val="el-GR"/>
        </w:rPr>
      </w:pPr>
      <w:r w:rsidRPr="009B71D2">
        <w:rPr>
          <w:sz w:val="22"/>
          <w:szCs w:val="22"/>
          <w:lang w:val="el-GR"/>
        </w:rPr>
        <w:t xml:space="preserve">από του στόματος </w:t>
      </w:r>
      <w:r w:rsidR="00F93EB5" w:rsidRPr="009B71D2">
        <w:rPr>
          <w:sz w:val="22"/>
          <w:szCs w:val="22"/>
          <w:lang w:val="el-GR"/>
        </w:rPr>
        <w:t>αντιδιαβητικά</w:t>
      </w:r>
      <w:r w:rsidRPr="009B71D2">
        <w:rPr>
          <w:sz w:val="22"/>
          <w:szCs w:val="22"/>
          <w:lang w:val="el-GR"/>
        </w:rPr>
        <w:t xml:space="preserve"> (π.χ. μετφορμίνη, ακαρβόζη, σουλφονυλουρί</w:t>
      </w:r>
      <w:r w:rsidR="00F93EB5" w:rsidRPr="009B71D2">
        <w:rPr>
          <w:sz w:val="22"/>
          <w:szCs w:val="22"/>
          <w:lang w:val="el-GR"/>
        </w:rPr>
        <w:t>ες</w:t>
      </w:r>
      <w:r w:rsidRPr="009B71D2">
        <w:rPr>
          <w:sz w:val="22"/>
          <w:szCs w:val="22"/>
          <w:lang w:val="el-GR"/>
        </w:rPr>
        <w:t xml:space="preserve">, πιογλιταζόνη, εμπαγλιφλοζίνη, αναστολείς </w:t>
      </w:r>
      <w:r w:rsidRPr="009B71D2">
        <w:rPr>
          <w:sz w:val="22"/>
          <w:szCs w:val="22"/>
          <w:lang w:val="en-US"/>
        </w:rPr>
        <w:t>DPP</w:t>
      </w:r>
      <w:r w:rsidRPr="009B71D2">
        <w:rPr>
          <w:sz w:val="22"/>
          <w:szCs w:val="22"/>
          <w:lang w:val="el-GR"/>
        </w:rPr>
        <w:t xml:space="preserve">-4, όπως σιταγλιπτίνη ή σαξαγλιπτίνη), </w:t>
      </w:r>
    </w:p>
    <w:p w14:paraId="6952D182" w14:textId="77777777" w:rsidR="008711A3" w:rsidRPr="009B71D2" w:rsidRDefault="008711A3" w:rsidP="004F230C">
      <w:pPr>
        <w:numPr>
          <w:ilvl w:val="0"/>
          <w:numId w:val="18"/>
        </w:numPr>
        <w:ind w:right="11"/>
        <w:rPr>
          <w:sz w:val="22"/>
          <w:szCs w:val="22"/>
          <w:lang w:val="el-GR"/>
        </w:rPr>
      </w:pPr>
      <w:r w:rsidRPr="009B71D2">
        <w:rPr>
          <w:sz w:val="22"/>
          <w:szCs w:val="22"/>
          <w:lang w:val="el-GR"/>
        </w:rPr>
        <w:t xml:space="preserve">ακετυλοσαλικυλικό οξύ, </w:t>
      </w:r>
    </w:p>
    <w:p w14:paraId="293C45AA" w14:textId="77777777" w:rsidR="008711A3" w:rsidRPr="009B71D2" w:rsidRDefault="008711A3" w:rsidP="004F230C">
      <w:pPr>
        <w:numPr>
          <w:ilvl w:val="0"/>
          <w:numId w:val="18"/>
        </w:numPr>
        <w:ind w:right="11"/>
        <w:rPr>
          <w:sz w:val="22"/>
          <w:szCs w:val="22"/>
          <w:lang w:val="el-GR"/>
        </w:rPr>
      </w:pPr>
      <w:r w:rsidRPr="009B71D2">
        <w:rPr>
          <w:sz w:val="22"/>
          <w:szCs w:val="22"/>
          <w:lang w:val="el-GR"/>
        </w:rPr>
        <w:t xml:space="preserve">σουλφοναμίδες, </w:t>
      </w:r>
    </w:p>
    <w:p w14:paraId="084951A5" w14:textId="77777777" w:rsidR="008711A3" w:rsidRPr="009B71D2" w:rsidRDefault="008711A3" w:rsidP="004F230C">
      <w:pPr>
        <w:numPr>
          <w:ilvl w:val="0"/>
          <w:numId w:val="18"/>
        </w:numPr>
        <w:autoSpaceDE w:val="0"/>
        <w:autoSpaceDN w:val="0"/>
        <w:adjustRightInd w:val="0"/>
        <w:rPr>
          <w:rFonts w:eastAsia="TimesNewRomanPSMT"/>
          <w:bCs/>
          <w:color w:val="000000"/>
          <w:sz w:val="22"/>
          <w:szCs w:val="22"/>
          <w:lang w:val="el-GR"/>
        </w:rPr>
      </w:pPr>
      <w:r w:rsidRPr="009B71D2">
        <w:rPr>
          <w:rFonts w:eastAsia="TimesNewRomanPSMT"/>
          <w:bCs/>
          <w:color w:val="000000"/>
          <w:sz w:val="22"/>
          <w:szCs w:val="22"/>
          <w:lang w:val="el-GR"/>
        </w:rPr>
        <w:t>ανάλογα σωματοστατίνης (όπως η οκτρεοτίδη, η οποία χρησιμοποιείται για τη θεραπεία μίας σπάνιας κατάστασης στην οποία παράγεται μεγάλη ποσότητα αυξητικής ορμόνης),</w:t>
      </w:r>
      <w:r w:rsidRPr="009B71D2">
        <w:rPr>
          <w:sz w:val="22"/>
          <w:szCs w:val="22"/>
          <w:lang w:val="el-GR"/>
        </w:rPr>
        <w:t xml:space="preserve"> </w:t>
      </w:r>
    </w:p>
    <w:p w14:paraId="7FCDD3F8" w14:textId="77777777" w:rsidR="008711A3" w:rsidRPr="009B71D2" w:rsidRDefault="008711A3" w:rsidP="004F230C">
      <w:pPr>
        <w:numPr>
          <w:ilvl w:val="0"/>
          <w:numId w:val="18"/>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 xml:space="preserve">-διεγέρτες” όπως η σαλβουταμόλη ή η τερβουταλίνη, οι οποίοι χρησιμοποιούνται για τη θεραπεία του άσθματος ή η ριτοδρίνη, η οποία χρησιμοποιείται για να σταματήσει τον πρόωρο τοκετό, </w:t>
      </w:r>
    </w:p>
    <w:p w14:paraId="1649D7AB" w14:textId="77777777" w:rsidR="008711A3" w:rsidRPr="009B71D2" w:rsidRDefault="008711A3" w:rsidP="004F230C">
      <w:pPr>
        <w:numPr>
          <w:ilvl w:val="0"/>
          <w:numId w:val="18"/>
        </w:numPr>
        <w:ind w:right="11"/>
        <w:rPr>
          <w:sz w:val="22"/>
          <w:szCs w:val="22"/>
          <w:lang w:val="el-GR"/>
        </w:rPr>
      </w:pPr>
      <w:r w:rsidRPr="009B71D2">
        <w:rPr>
          <w:sz w:val="22"/>
          <w:szCs w:val="22"/>
          <w:lang w:val="el-GR"/>
        </w:rPr>
        <w:t xml:space="preserve">β-αναστολείς - </w:t>
      </w:r>
      <w:r w:rsidRPr="009B71D2">
        <w:rPr>
          <w:rFonts w:eastAsia="TimesNewRomanPSMT"/>
          <w:bCs/>
          <w:color w:val="000000"/>
          <w:sz w:val="22"/>
          <w:szCs w:val="22"/>
          <w:lang w:val="el-GR"/>
        </w:rPr>
        <w:t>για την αντιμετώπιση της υψηλής αρτηριακής πίεσης</w:t>
      </w:r>
      <w:r w:rsidRPr="009B71D2">
        <w:rPr>
          <w:sz w:val="22"/>
          <w:szCs w:val="22"/>
          <w:lang w:val="el-GR"/>
        </w:rPr>
        <w:t xml:space="preserve"> ή </w:t>
      </w:r>
    </w:p>
    <w:p w14:paraId="29E3774A" w14:textId="77777777" w:rsidR="008711A3" w:rsidRPr="009B71D2" w:rsidRDefault="008711A3" w:rsidP="004F230C">
      <w:pPr>
        <w:numPr>
          <w:ilvl w:val="0"/>
          <w:numId w:val="18"/>
        </w:numPr>
        <w:ind w:right="11"/>
        <w:rPr>
          <w:sz w:val="22"/>
          <w:szCs w:val="22"/>
          <w:lang w:val="el-GR"/>
        </w:rPr>
      </w:pPr>
      <w:r w:rsidRPr="009B71D2">
        <w:rPr>
          <w:sz w:val="22"/>
          <w:szCs w:val="22"/>
          <w:lang w:val="el-GR"/>
        </w:rPr>
        <w:t xml:space="preserve">ορισμένα αντικαταθλιπτικά (αναστολείς της μονοαμινοξειδάσης ή εκλεκτικοί αναστολείς επαναπρόσληψης της σεροτονίνης), </w:t>
      </w:r>
    </w:p>
    <w:p w14:paraId="16642641" w14:textId="77777777" w:rsidR="008711A3" w:rsidRPr="009B71D2" w:rsidRDefault="008711A3" w:rsidP="004F230C">
      <w:pPr>
        <w:numPr>
          <w:ilvl w:val="0"/>
          <w:numId w:val="18"/>
        </w:numPr>
        <w:ind w:right="11"/>
        <w:rPr>
          <w:sz w:val="22"/>
          <w:szCs w:val="22"/>
          <w:lang w:val="el-GR"/>
        </w:rPr>
      </w:pPr>
      <w:r w:rsidRPr="009B71D2">
        <w:rPr>
          <w:sz w:val="22"/>
          <w:szCs w:val="22"/>
          <w:lang w:val="el-GR"/>
        </w:rPr>
        <w:t xml:space="preserve">δαναζόλη </w:t>
      </w:r>
      <w:r w:rsidRPr="009B71D2">
        <w:rPr>
          <w:rFonts w:eastAsia="TimesNewRomanPS-BoldMT"/>
          <w:bCs/>
          <w:color w:val="000000"/>
          <w:sz w:val="22"/>
          <w:szCs w:val="22"/>
          <w:lang w:val="el-GR"/>
        </w:rPr>
        <w:t>(</w:t>
      </w:r>
      <w:r w:rsidRPr="009B71D2">
        <w:rPr>
          <w:rFonts w:eastAsia="TimesNewRomanPSMT"/>
          <w:bCs/>
          <w:color w:val="000000"/>
          <w:sz w:val="22"/>
          <w:szCs w:val="22"/>
          <w:lang w:val="el-GR"/>
        </w:rPr>
        <w:t>φάρμακο που δρα στην ωορρηξία</w:t>
      </w:r>
      <w:r w:rsidRPr="009B71D2">
        <w:rPr>
          <w:rFonts w:eastAsia="TimesNewRomanPS-BoldMT"/>
          <w:bCs/>
          <w:color w:val="000000"/>
          <w:sz w:val="22"/>
          <w:szCs w:val="22"/>
          <w:lang w:val="el-GR"/>
        </w:rPr>
        <w:t>),</w:t>
      </w:r>
      <w:r w:rsidRPr="009B71D2">
        <w:rPr>
          <w:sz w:val="22"/>
          <w:szCs w:val="22"/>
          <w:lang w:val="el-GR"/>
        </w:rPr>
        <w:t xml:space="preserve"> </w:t>
      </w:r>
    </w:p>
    <w:p w14:paraId="1B1C5352" w14:textId="77777777" w:rsidR="008711A3" w:rsidRPr="009B71D2" w:rsidRDefault="008711A3" w:rsidP="004F230C">
      <w:pPr>
        <w:numPr>
          <w:ilvl w:val="0"/>
          <w:numId w:val="18"/>
        </w:numPr>
        <w:ind w:right="11"/>
        <w:rPr>
          <w:sz w:val="22"/>
          <w:szCs w:val="22"/>
          <w:lang w:val="el-GR"/>
        </w:rPr>
      </w:pPr>
      <w:r w:rsidRPr="009B71D2">
        <w:rPr>
          <w:sz w:val="22"/>
          <w:szCs w:val="22"/>
          <w:lang w:val="el-GR"/>
        </w:rPr>
        <w:t>ορισμένους αναστολείς του μετατρεπτικού ενζύμου της αγγειοτενσίνης (</w:t>
      </w:r>
      <w:r w:rsidRPr="009B71D2">
        <w:rPr>
          <w:sz w:val="22"/>
          <w:szCs w:val="22"/>
          <w:lang w:val="en-US"/>
        </w:rPr>
        <w:t>ACE</w:t>
      </w:r>
      <w:r w:rsidRPr="009B71D2">
        <w:rPr>
          <w:sz w:val="22"/>
          <w:szCs w:val="22"/>
          <w:lang w:val="el-GR"/>
        </w:rPr>
        <w:t xml:space="preserve">) που </w:t>
      </w:r>
      <w:r w:rsidRPr="009B71D2">
        <w:rPr>
          <w:rFonts w:eastAsia="TimesNewRomanPSMT"/>
          <w:bCs/>
          <w:color w:val="000000"/>
          <w:sz w:val="22"/>
          <w:szCs w:val="22"/>
          <w:lang w:val="el-GR"/>
        </w:rPr>
        <w:t xml:space="preserve">χρησιμοποιούνται για την αντιμετώπιση συγκεκριμένων προβλημάτων της καρδιάς ή υψηλή αρτηριακή πίεση </w:t>
      </w:r>
      <w:r w:rsidRPr="009B71D2">
        <w:rPr>
          <w:sz w:val="22"/>
          <w:szCs w:val="22"/>
          <w:lang w:val="el-GR"/>
        </w:rPr>
        <w:t xml:space="preserve">(για παράδειγμα καπτοπρίλη, εναλαπρίλη) και </w:t>
      </w:r>
    </w:p>
    <w:p w14:paraId="28B5441C" w14:textId="77777777" w:rsidR="008711A3" w:rsidRPr="009B71D2" w:rsidRDefault="008711A3" w:rsidP="004F230C">
      <w:pPr>
        <w:numPr>
          <w:ilvl w:val="0"/>
          <w:numId w:val="18"/>
        </w:numPr>
        <w:ind w:right="11"/>
        <w:rPr>
          <w:sz w:val="22"/>
          <w:szCs w:val="22"/>
          <w:lang w:val="el-GR"/>
        </w:rPr>
      </w:pPr>
      <w:r w:rsidRPr="009B71D2">
        <w:rPr>
          <w:sz w:val="22"/>
          <w:szCs w:val="22"/>
          <w:lang w:val="el-GR"/>
        </w:rPr>
        <w:t>ειδικά φαρμακευτικά προϊόντα για την αντιμετώπιση της υψηλής αρτηριακής πίεσης, της νεφρικής βλάβης λόγω του διαβήτη και ορισμένων καρδιακών προβλημάτων (αναστολείς των υποδοχέων της αγγειοτενσίνης τύπου ΙΙ).</w:t>
      </w:r>
    </w:p>
    <w:p w14:paraId="4D02BF69" w14:textId="77777777" w:rsidR="008711A3" w:rsidRPr="009B71D2" w:rsidRDefault="008711A3" w:rsidP="008711A3">
      <w:pPr>
        <w:ind w:right="11"/>
        <w:rPr>
          <w:sz w:val="22"/>
          <w:szCs w:val="22"/>
          <w:lang w:val="el-GR"/>
        </w:rPr>
      </w:pPr>
    </w:p>
    <w:p w14:paraId="7D7605CB" w14:textId="77777777" w:rsidR="008711A3" w:rsidRPr="009B71D2" w:rsidRDefault="008711A3" w:rsidP="008711A3">
      <w:pPr>
        <w:ind w:right="11"/>
        <w:jc w:val="both"/>
        <w:rPr>
          <w:sz w:val="22"/>
          <w:szCs w:val="22"/>
          <w:lang w:val="el-GR"/>
        </w:rPr>
      </w:pPr>
      <w:r w:rsidRPr="009B71D2">
        <w:rPr>
          <w:sz w:val="22"/>
          <w:szCs w:val="22"/>
          <w:lang w:val="el-GR"/>
        </w:rPr>
        <w:t>Παρακαλείστε να ενημερώσετε το γιατρό σας εάν παίρνετε, έχετε πάρει πρόσφατα ή μπορεί να πάρετε άλλα φάρμακα (βλέπε επίσης ενότητα ‘Προειδοποιήσεις και προφυλάξεις’).</w:t>
      </w:r>
    </w:p>
    <w:p w14:paraId="33C9371B" w14:textId="77777777" w:rsidR="008711A3" w:rsidRPr="009B71D2" w:rsidRDefault="008711A3" w:rsidP="008711A3">
      <w:pPr>
        <w:ind w:right="11"/>
        <w:jc w:val="both"/>
        <w:rPr>
          <w:sz w:val="22"/>
          <w:szCs w:val="22"/>
          <w:lang w:val="el-GR"/>
        </w:rPr>
      </w:pPr>
    </w:p>
    <w:p w14:paraId="4953D21C" w14:textId="77777777" w:rsidR="008711A3" w:rsidRPr="009B71D2" w:rsidRDefault="008711A3" w:rsidP="008711A3">
      <w:pPr>
        <w:autoSpaceDE w:val="0"/>
        <w:autoSpaceDN w:val="0"/>
        <w:adjustRightInd w:val="0"/>
        <w:rPr>
          <w:rFonts w:eastAsia="TimesNewRomanPS-BoldMT"/>
          <w:b/>
          <w:bCs/>
          <w:color w:val="000000"/>
          <w:sz w:val="22"/>
          <w:lang w:val="el-GR"/>
        </w:rPr>
      </w:pPr>
      <w:r w:rsidRPr="009B71D2">
        <w:rPr>
          <w:rFonts w:eastAsia="TimesNewRomanPS-BoldMT"/>
          <w:b/>
          <w:bCs/>
          <w:color w:val="000000"/>
          <w:sz w:val="22"/>
          <w:lang w:val="en-US"/>
        </w:rPr>
        <w:t>H</w:t>
      </w:r>
      <w:r w:rsidRPr="009B71D2">
        <w:rPr>
          <w:rFonts w:eastAsia="TimesNewRomanPS-BoldMT"/>
          <w:b/>
          <w:bCs/>
          <w:color w:val="000000"/>
          <w:sz w:val="22"/>
          <w:lang w:val="el-GR"/>
        </w:rPr>
        <w:t xml:space="preserve"> </w:t>
      </w:r>
      <w:r w:rsidRPr="009B71D2">
        <w:rPr>
          <w:rFonts w:eastAsia="TimesNewRomanPSMT"/>
          <w:b/>
          <w:bCs/>
          <w:color w:val="000000"/>
          <w:sz w:val="22"/>
          <w:lang w:val="en-US"/>
        </w:rPr>
        <w:t>Humalog</w:t>
      </w:r>
      <w:r w:rsidRPr="009B71D2">
        <w:rPr>
          <w:rFonts w:eastAsia="TimesNewRomanPS-BoldMT"/>
          <w:b/>
          <w:bCs/>
          <w:color w:val="000000"/>
          <w:sz w:val="22"/>
          <w:lang w:val="el-GR"/>
        </w:rPr>
        <w:t xml:space="preserve"> με οιν</w:t>
      </w:r>
      <w:r w:rsidR="00107725" w:rsidRPr="009B71D2">
        <w:rPr>
          <w:rFonts w:eastAsia="TimesNewRomanPS-BoldMT"/>
          <w:b/>
          <w:bCs/>
          <w:color w:val="000000"/>
          <w:sz w:val="22"/>
          <w:lang w:val="el-GR"/>
        </w:rPr>
        <w:t>ο</w:t>
      </w:r>
      <w:r w:rsidRPr="009B71D2">
        <w:rPr>
          <w:rFonts w:eastAsia="TimesNewRomanPS-BoldMT"/>
          <w:b/>
          <w:bCs/>
          <w:color w:val="000000"/>
          <w:sz w:val="22"/>
          <w:lang w:val="el-GR"/>
        </w:rPr>
        <w:t>πνευμα</w:t>
      </w:r>
      <w:r w:rsidR="00113260" w:rsidRPr="009B71D2">
        <w:rPr>
          <w:rFonts w:eastAsia="TimesNewRomanPS-BoldMT"/>
          <w:b/>
          <w:bCs/>
          <w:color w:val="000000"/>
          <w:sz w:val="22"/>
          <w:lang w:val="el-GR"/>
        </w:rPr>
        <w:t>τώδη</w:t>
      </w:r>
    </w:p>
    <w:p w14:paraId="2FB06B11" w14:textId="77777777" w:rsidR="008711A3" w:rsidRPr="009B71D2" w:rsidRDefault="008711A3" w:rsidP="008711A3">
      <w:pPr>
        <w:ind w:right="11"/>
        <w:jc w:val="both"/>
        <w:rPr>
          <w:sz w:val="22"/>
          <w:szCs w:val="22"/>
          <w:lang w:val="el-GR"/>
        </w:rPr>
      </w:pPr>
    </w:p>
    <w:p w14:paraId="1E083E6C" w14:textId="77777777" w:rsidR="008711A3" w:rsidRPr="009B71D2" w:rsidRDefault="008711A3" w:rsidP="008711A3">
      <w:pPr>
        <w:ind w:right="11"/>
        <w:rPr>
          <w:b/>
          <w:sz w:val="22"/>
          <w:szCs w:val="22"/>
          <w:lang w:val="el-GR"/>
        </w:rPr>
      </w:pPr>
      <w:r w:rsidRPr="009B71D2">
        <w:rPr>
          <w:sz w:val="22"/>
          <w:szCs w:val="22"/>
          <w:lang w:val="el-GR"/>
        </w:rPr>
        <w:t xml:space="preserve">Τα επίπεδα σακχάρου στο αίμα σας μπορεί να αυξηθούν ή να μειωθούν εάν καταναλώνετε </w:t>
      </w:r>
      <w:r w:rsidR="00D3113C" w:rsidRPr="009B71D2">
        <w:rPr>
          <w:sz w:val="22"/>
          <w:szCs w:val="22"/>
          <w:lang w:val="el-GR"/>
        </w:rPr>
        <w:t xml:space="preserve">οινοπνευματώδη </w:t>
      </w:r>
      <w:r w:rsidRPr="009B71D2">
        <w:rPr>
          <w:sz w:val="22"/>
          <w:szCs w:val="22"/>
          <w:lang w:val="el-GR"/>
        </w:rPr>
        <w:t>(αλκοόλ). Ως εκ τούτου, μπορεί να αλλάξει η ποσότητα της ινσουλίνης που απαιτείται.</w:t>
      </w:r>
    </w:p>
    <w:p w14:paraId="3D4F8782" w14:textId="77777777" w:rsidR="008711A3" w:rsidRPr="009B71D2" w:rsidRDefault="008711A3" w:rsidP="008711A3">
      <w:pPr>
        <w:numPr>
          <w:ilvl w:val="12"/>
          <w:numId w:val="0"/>
        </w:numPr>
        <w:ind w:left="567" w:hanging="567"/>
        <w:rPr>
          <w:sz w:val="22"/>
          <w:szCs w:val="22"/>
          <w:lang w:val="el-GR"/>
        </w:rPr>
      </w:pPr>
    </w:p>
    <w:p w14:paraId="2F0E4AA3" w14:textId="77777777" w:rsidR="008711A3" w:rsidRPr="009B71D2" w:rsidRDefault="008711A3" w:rsidP="008711A3">
      <w:pPr>
        <w:numPr>
          <w:ilvl w:val="12"/>
          <w:numId w:val="0"/>
        </w:numPr>
        <w:ind w:left="567" w:hanging="567"/>
        <w:rPr>
          <w:b/>
          <w:sz w:val="22"/>
          <w:szCs w:val="22"/>
          <w:lang w:val="el-GR"/>
        </w:rPr>
      </w:pPr>
      <w:r w:rsidRPr="009B71D2">
        <w:rPr>
          <w:b/>
          <w:sz w:val="22"/>
          <w:szCs w:val="22"/>
          <w:lang w:val="el-GR"/>
        </w:rPr>
        <w:t>Κύηση και θηλασμός</w:t>
      </w:r>
    </w:p>
    <w:p w14:paraId="525222D6" w14:textId="77777777" w:rsidR="008711A3" w:rsidRPr="009B71D2" w:rsidRDefault="00FB7B82" w:rsidP="008711A3">
      <w:pPr>
        <w:rPr>
          <w:sz w:val="22"/>
          <w:szCs w:val="22"/>
          <w:lang w:val="el-GR"/>
        </w:rPr>
      </w:pPr>
      <w:r w:rsidRPr="009B71D2">
        <w:rPr>
          <w:sz w:val="22"/>
          <w:szCs w:val="22"/>
          <w:lang w:val="el-GR"/>
        </w:rPr>
        <w:t>Είστε</w:t>
      </w:r>
      <w:r w:rsidR="008711A3" w:rsidRPr="009B71D2">
        <w:rPr>
          <w:sz w:val="22"/>
          <w:szCs w:val="22"/>
          <w:lang w:val="el-GR"/>
        </w:rPr>
        <w:t xml:space="preserve"> έγκυος ή προγραμματίζετε να μείνετε έγκυος ή θηλάζετε; Συνήθως οι ανάγκες σε ινσουλίνη μειώνονται κατά τη διάρκεια του πρώτου τριμήνου και αυξάνονται κατά το υπόλοιπο της κύησης. Εάν θηλάζετε μπορεί να απαιτηθεί προσαρμογή του διαιτολογίου ή της δοσολογίας της ινσουλίνης. </w:t>
      </w:r>
    </w:p>
    <w:p w14:paraId="340F3A7E" w14:textId="77777777" w:rsidR="008711A3" w:rsidRPr="009B71D2" w:rsidRDefault="008711A3" w:rsidP="008711A3">
      <w:pPr>
        <w:numPr>
          <w:ilvl w:val="12"/>
          <w:numId w:val="0"/>
        </w:numPr>
        <w:ind w:right="11"/>
        <w:rPr>
          <w:sz w:val="22"/>
          <w:szCs w:val="22"/>
          <w:lang w:val="el-GR"/>
        </w:rPr>
      </w:pPr>
      <w:r w:rsidRPr="009B71D2">
        <w:rPr>
          <w:sz w:val="22"/>
          <w:szCs w:val="22"/>
          <w:lang w:val="el-GR"/>
        </w:rPr>
        <w:t>Ζητήστε τη συμβουλή του γιατρού σας.</w:t>
      </w:r>
      <w:r w:rsidR="00FB0F07" w:rsidRPr="009B71D2">
        <w:rPr>
          <w:sz w:val="22"/>
          <w:szCs w:val="22"/>
          <w:lang w:val="el-GR"/>
        </w:rPr>
        <w:t xml:space="preserve"> </w:t>
      </w:r>
      <w:r w:rsidRPr="009B71D2">
        <w:rPr>
          <w:sz w:val="22"/>
          <w:szCs w:val="22"/>
          <w:lang w:val="el-GR"/>
        </w:rPr>
        <w:t xml:space="preserve"> </w:t>
      </w:r>
    </w:p>
    <w:p w14:paraId="4743C9F1" w14:textId="77777777" w:rsidR="008711A3" w:rsidRPr="009B71D2" w:rsidRDefault="008711A3" w:rsidP="008711A3">
      <w:pPr>
        <w:numPr>
          <w:ilvl w:val="12"/>
          <w:numId w:val="0"/>
        </w:numPr>
        <w:rPr>
          <w:b/>
          <w:sz w:val="22"/>
          <w:szCs w:val="22"/>
          <w:lang w:val="el-GR"/>
        </w:rPr>
      </w:pPr>
    </w:p>
    <w:p w14:paraId="0EA6F80C" w14:textId="77777777" w:rsidR="008711A3" w:rsidRPr="009B71D2" w:rsidRDefault="008711A3" w:rsidP="008711A3">
      <w:pPr>
        <w:numPr>
          <w:ilvl w:val="12"/>
          <w:numId w:val="0"/>
        </w:numPr>
        <w:rPr>
          <w:b/>
          <w:sz w:val="22"/>
          <w:szCs w:val="22"/>
          <w:lang w:val="el-GR"/>
        </w:rPr>
      </w:pPr>
      <w:r w:rsidRPr="009B71D2">
        <w:rPr>
          <w:b/>
          <w:sz w:val="22"/>
          <w:szCs w:val="22"/>
          <w:lang w:val="el-GR"/>
        </w:rPr>
        <w:t xml:space="preserve">Οδήγηση και χειρισμός </w:t>
      </w:r>
      <w:r w:rsidR="00113260" w:rsidRPr="009B71D2">
        <w:rPr>
          <w:b/>
          <w:sz w:val="22"/>
          <w:szCs w:val="22"/>
          <w:lang w:val="el-GR"/>
        </w:rPr>
        <w:t>μηχανημάτων</w:t>
      </w:r>
      <w:r w:rsidRPr="009B71D2">
        <w:rPr>
          <w:b/>
          <w:sz w:val="22"/>
          <w:szCs w:val="22"/>
          <w:lang w:val="el-GR"/>
        </w:rPr>
        <w:t xml:space="preserve"> </w:t>
      </w:r>
    </w:p>
    <w:p w14:paraId="3686A180" w14:textId="77777777" w:rsidR="008711A3" w:rsidRPr="009B71D2" w:rsidRDefault="008711A3" w:rsidP="008711A3">
      <w:pPr>
        <w:rPr>
          <w:sz w:val="22"/>
          <w:szCs w:val="22"/>
          <w:lang w:val="el-GR"/>
        </w:rPr>
      </w:pPr>
      <w:r w:rsidRPr="009B71D2">
        <w:rPr>
          <w:sz w:val="22"/>
          <w:szCs w:val="22"/>
          <w:lang w:val="el-GR"/>
        </w:rPr>
        <w:t>Η ικανότητά σας να συγκεντρώνεστε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(π.χ. στην οδήγηση αυτοκινήτου ή στο χειρισμό μηχανημάτων). Πρέπει να συζητήσετε με το γιατρό σας σχετικά με την ικανότητα οδήγησης, εάν έχετε:</w:t>
      </w:r>
    </w:p>
    <w:p w14:paraId="65EE8DBB" w14:textId="77777777" w:rsidR="008711A3" w:rsidRPr="009B71D2" w:rsidRDefault="008711A3" w:rsidP="004F230C">
      <w:pPr>
        <w:numPr>
          <w:ilvl w:val="0"/>
          <w:numId w:val="2"/>
        </w:numPr>
        <w:tabs>
          <w:tab w:val="clear" w:pos="720"/>
        </w:tabs>
        <w:ind w:left="567" w:hanging="567"/>
        <w:rPr>
          <w:sz w:val="22"/>
          <w:szCs w:val="22"/>
          <w:lang w:val="el-GR"/>
        </w:rPr>
      </w:pPr>
      <w:r w:rsidRPr="009B71D2">
        <w:rPr>
          <w:sz w:val="22"/>
          <w:szCs w:val="22"/>
          <w:lang w:val="el-GR"/>
        </w:rPr>
        <w:t xml:space="preserve">συχνά επεισόδια υπογλυκαιμίας </w:t>
      </w:r>
    </w:p>
    <w:p w14:paraId="0BC01DCC" w14:textId="77777777" w:rsidR="008711A3" w:rsidRPr="009B71D2" w:rsidRDefault="008711A3" w:rsidP="004F230C">
      <w:pPr>
        <w:numPr>
          <w:ilvl w:val="0"/>
          <w:numId w:val="2"/>
        </w:numPr>
        <w:tabs>
          <w:tab w:val="clear" w:pos="720"/>
        </w:tabs>
        <w:ind w:left="567" w:right="11" w:hanging="567"/>
        <w:rPr>
          <w:b/>
          <w:sz w:val="22"/>
          <w:szCs w:val="22"/>
          <w:lang w:val="el-GR"/>
        </w:rPr>
      </w:pPr>
      <w:r w:rsidRPr="009B71D2">
        <w:rPr>
          <w:sz w:val="22"/>
          <w:szCs w:val="22"/>
          <w:lang w:val="el-GR"/>
        </w:rPr>
        <w:lastRenderedPageBreak/>
        <w:t>ελαττωμένη ικανότητα ή απουσία ικανότητας αναγνώρισης των προειδοποιητικών συμπτωμάτων υπογλυκαιμίας</w:t>
      </w:r>
    </w:p>
    <w:p w14:paraId="6443CCEF" w14:textId="77777777" w:rsidR="008711A3" w:rsidRPr="009B71D2" w:rsidRDefault="008711A3" w:rsidP="008711A3">
      <w:pPr>
        <w:numPr>
          <w:ilvl w:val="12"/>
          <w:numId w:val="0"/>
        </w:numPr>
        <w:ind w:right="11"/>
        <w:rPr>
          <w:b/>
          <w:sz w:val="22"/>
          <w:szCs w:val="22"/>
          <w:lang w:val="el-GR"/>
        </w:rPr>
      </w:pPr>
    </w:p>
    <w:p w14:paraId="1819E503" w14:textId="77777777" w:rsidR="00F34872" w:rsidRPr="009B71D2" w:rsidRDefault="001C6777" w:rsidP="00F34872">
      <w:pPr>
        <w:numPr>
          <w:ilvl w:val="12"/>
          <w:numId w:val="0"/>
        </w:numPr>
        <w:ind w:right="11"/>
        <w:rPr>
          <w:sz w:val="22"/>
          <w:szCs w:val="22"/>
          <w:lang w:val="el-GR"/>
        </w:rPr>
      </w:pPr>
      <w:r w:rsidRPr="009B71D2">
        <w:rPr>
          <w:b/>
          <w:sz w:val="22"/>
          <w:szCs w:val="22"/>
          <w:lang w:val="el-GR"/>
        </w:rPr>
        <w:t>Η</w:t>
      </w:r>
      <w:r w:rsidR="00F34872" w:rsidRPr="009B71D2">
        <w:rPr>
          <w:b/>
          <w:sz w:val="22"/>
          <w:szCs w:val="22"/>
          <w:lang w:val="el-GR"/>
        </w:rPr>
        <w:t xml:space="preserve"> </w:t>
      </w:r>
      <w:r w:rsidR="00F34872" w:rsidRPr="009B71D2">
        <w:rPr>
          <w:b/>
          <w:sz w:val="22"/>
          <w:szCs w:val="22"/>
          <w:lang w:val="en-US"/>
        </w:rPr>
        <w:t>Humalog</w:t>
      </w:r>
      <w:r w:rsidR="00F34872" w:rsidRPr="009B71D2">
        <w:rPr>
          <w:b/>
          <w:sz w:val="22"/>
          <w:szCs w:val="22"/>
          <w:lang w:val="el-GR"/>
        </w:rPr>
        <w:t xml:space="preserve"> 200 μονάδες/</w:t>
      </w:r>
      <w:r w:rsidR="00F34872" w:rsidRPr="009B71D2">
        <w:rPr>
          <w:b/>
          <w:sz w:val="22"/>
          <w:szCs w:val="22"/>
          <w:lang w:val="en-US"/>
        </w:rPr>
        <w:t>ml</w:t>
      </w:r>
      <w:r w:rsidR="00F34872" w:rsidRPr="009B71D2">
        <w:rPr>
          <w:b/>
          <w:sz w:val="22"/>
          <w:szCs w:val="22"/>
          <w:lang w:val="el-GR"/>
        </w:rPr>
        <w:t xml:space="preserve"> </w:t>
      </w:r>
      <w:r w:rsidR="00F34872" w:rsidRPr="009B71D2">
        <w:rPr>
          <w:b/>
          <w:sz w:val="22"/>
          <w:szCs w:val="22"/>
          <w:lang w:val="en-US"/>
        </w:rPr>
        <w:t>KwikPen</w:t>
      </w:r>
      <w:r w:rsidRPr="009B71D2">
        <w:rPr>
          <w:b/>
          <w:sz w:val="22"/>
          <w:szCs w:val="22"/>
          <w:lang w:val="el-GR"/>
        </w:rPr>
        <w:t xml:space="preserve"> περιέχει νάτριο</w:t>
      </w:r>
    </w:p>
    <w:p w14:paraId="3473650E" w14:textId="77777777" w:rsidR="00F34872" w:rsidRPr="009B71D2" w:rsidRDefault="00F34872" w:rsidP="00F34872">
      <w:pPr>
        <w:numPr>
          <w:ilvl w:val="12"/>
          <w:numId w:val="0"/>
        </w:numPr>
        <w:ind w:right="11"/>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xml:space="preserve">) ανά </w:t>
      </w:r>
      <w:r w:rsidR="00237801" w:rsidRPr="009B71D2">
        <w:rPr>
          <w:sz w:val="22"/>
          <w:szCs w:val="22"/>
          <w:lang w:val="el-GR"/>
        </w:rPr>
        <w:t>δόση</w:t>
      </w:r>
      <w:r w:rsidRPr="009B71D2">
        <w:rPr>
          <w:sz w:val="22"/>
          <w:szCs w:val="22"/>
          <w:lang w:val="el-GR"/>
        </w:rPr>
        <w:t>, δηλαδή είναι ουσιαστικά «ελεύθερο νατρίου».</w:t>
      </w:r>
    </w:p>
    <w:p w14:paraId="49F89012" w14:textId="77777777" w:rsidR="008711A3" w:rsidRPr="009B71D2" w:rsidRDefault="008711A3" w:rsidP="008711A3">
      <w:pPr>
        <w:numPr>
          <w:ilvl w:val="12"/>
          <w:numId w:val="0"/>
        </w:numPr>
        <w:ind w:right="11"/>
        <w:rPr>
          <w:b/>
          <w:sz w:val="22"/>
          <w:szCs w:val="22"/>
          <w:lang w:val="el-GR"/>
        </w:rPr>
      </w:pPr>
    </w:p>
    <w:p w14:paraId="5FBBCF0A" w14:textId="77777777" w:rsidR="00F36BDB" w:rsidRPr="009B71D2" w:rsidRDefault="00F36BDB" w:rsidP="008711A3">
      <w:pPr>
        <w:numPr>
          <w:ilvl w:val="12"/>
          <w:numId w:val="0"/>
        </w:numPr>
        <w:ind w:right="11"/>
        <w:rPr>
          <w:b/>
          <w:sz w:val="22"/>
          <w:szCs w:val="22"/>
          <w:lang w:val="el-GR"/>
        </w:rPr>
      </w:pPr>
    </w:p>
    <w:p w14:paraId="43029DEE" w14:textId="77777777" w:rsidR="008711A3" w:rsidRPr="009B71D2" w:rsidRDefault="008711A3" w:rsidP="008711A3">
      <w:pPr>
        <w:numPr>
          <w:ilvl w:val="12"/>
          <w:numId w:val="0"/>
        </w:numPr>
        <w:ind w:right="11"/>
        <w:rPr>
          <w:b/>
          <w:sz w:val="22"/>
          <w:szCs w:val="22"/>
          <w:lang w:val="el-GR"/>
        </w:rPr>
      </w:pPr>
      <w:r w:rsidRPr="009B71D2">
        <w:rPr>
          <w:b/>
          <w:sz w:val="22"/>
          <w:szCs w:val="22"/>
          <w:lang w:val="el-GR"/>
        </w:rPr>
        <w:t xml:space="preserve">3. </w:t>
      </w:r>
      <w:r w:rsidRPr="009B71D2">
        <w:rPr>
          <w:b/>
          <w:sz w:val="22"/>
          <w:szCs w:val="22"/>
          <w:lang w:val="el-GR"/>
        </w:rPr>
        <w:tab/>
        <w:t>Πώς να πάρετε τη</w:t>
      </w:r>
      <w:r w:rsidR="000C5A24" w:rsidRPr="009B71D2">
        <w:rPr>
          <w:b/>
          <w:sz w:val="22"/>
          <w:szCs w:val="22"/>
          <w:lang w:val="el-GR"/>
        </w:rPr>
        <w:t>ν</w:t>
      </w:r>
      <w:r w:rsidRPr="009B71D2">
        <w:rPr>
          <w:b/>
          <w:sz w:val="22"/>
          <w:szCs w:val="22"/>
          <w:lang w:val="el-GR"/>
        </w:rPr>
        <w:t xml:space="preserve"> </w:t>
      </w:r>
      <w:r w:rsidRPr="009B71D2">
        <w:rPr>
          <w:b/>
          <w:sz w:val="22"/>
          <w:szCs w:val="22"/>
          <w:lang w:val="en-US"/>
        </w:rPr>
        <w:t>Humalog</w:t>
      </w:r>
      <w:r w:rsidRPr="009B71D2">
        <w:rPr>
          <w:b/>
          <w:sz w:val="22"/>
          <w:szCs w:val="22"/>
          <w:lang w:val="el-GR"/>
        </w:rPr>
        <w:t xml:space="preserve"> 200</w:t>
      </w:r>
      <w:r w:rsidRPr="009B71D2">
        <w:rPr>
          <w:b/>
          <w:sz w:val="22"/>
          <w:szCs w:val="22"/>
          <w:lang w:val="en-US"/>
        </w:rPr>
        <w:t> </w:t>
      </w:r>
      <w:r w:rsidRPr="009B71D2">
        <w:rPr>
          <w:b/>
          <w:sz w:val="22"/>
          <w:szCs w:val="22"/>
          <w:lang w:val="el-GR"/>
        </w:rPr>
        <w:t>μονάδες/</w:t>
      </w:r>
      <w:r w:rsidRPr="009B71D2">
        <w:rPr>
          <w:b/>
          <w:sz w:val="22"/>
          <w:szCs w:val="22"/>
          <w:lang w:val="en-US"/>
        </w:rPr>
        <w:t>ml</w:t>
      </w:r>
      <w:r w:rsidRPr="009B71D2">
        <w:rPr>
          <w:b/>
          <w:sz w:val="22"/>
          <w:szCs w:val="22"/>
          <w:lang w:val="el-GR"/>
        </w:rPr>
        <w:t xml:space="preserve"> </w:t>
      </w:r>
      <w:r w:rsidRPr="009B71D2">
        <w:rPr>
          <w:b/>
          <w:sz w:val="22"/>
          <w:szCs w:val="22"/>
          <w:lang w:val="en-US"/>
        </w:rPr>
        <w:t>KwikPen</w:t>
      </w:r>
      <w:r w:rsidRPr="009B71D2">
        <w:rPr>
          <w:b/>
          <w:sz w:val="22"/>
          <w:szCs w:val="22"/>
          <w:lang w:val="el-GR"/>
        </w:rPr>
        <w:t xml:space="preserve"> </w:t>
      </w:r>
    </w:p>
    <w:p w14:paraId="5671917F" w14:textId="77777777" w:rsidR="008711A3" w:rsidRPr="00A760DB" w:rsidRDefault="008711A3" w:rsidP="008711A3">
      <w:pPr>
        <w:ind w:right="11"/>
        <w:rPr>
          <w:sz w:val="22"/>
          <w:lang w:val="el-GR"/>
        </w:rPr>
      </w:pPr>
    </w:p>
    <w:p w14:paraId="5DE78D67" w14:textId="77777777" w:rsidR="008711A3" w:rsidRPr="009B71D2" w:rsidRDefault="008711A3" w:rsidP="008711A3">
      <w:pPr>
        <w:rPr>
          <w:sz w:val="22"/>
          <w:szCs w:val="22"/>
          <w:lang w:val="el-GR"/>
        </w:rPr>
      </w:pPr>
      <w:r w:rsidRPr="009B71D2">
        <w:rPr>
          <w:sz w:val="22"/>
          <w:szCs w:val="22"/>
          <w:lang w:val="el-GR"/>
        </w:rPr>
        <w:t>Πάντοτε να χρησιμοποιείτε το φάρμακο αυτό αυστηρά σύμφωνα με τις οδηγίες του γιατρού σας. Εάν έχετε αμφιβολίες ρωτήστε το γιατρό σας.</w:t>
      </w:r>
      <w:r w:rsidR="00C1433A" w:rsidRPr="009B71D2">
        <w:rPr>
          <w:sz w:val="22"/>
          <w:szCs w:val="22"/>
          <w:lang w:val="el-GR"/>
        </w:rPr>
        <w:t xml:space="preserve"> </w:t>
      </w:r>
      <w:r w:rsidR="00C1433A" w:rsidRPr="009B71D2">
        <w:rPr>
          <w:rFonts w:eastAsia="TimesNewRomanPSMT"/>
          <w:sz w:val="22"/>
          <w:lang w:val="el-GR"/>
        </w:rPr>
        <w:t>Κάθε πένα πρέπει να χρησιμοποιείται μόνο από έναν ασθενή για την πρόληψη πιθανής μετάδοσης νόσου, ακόμα και αν η βελόνα έχει αλλάξει.</w:t>
      </w:r>
    </w:p>
    <w:p w14:paraId="17288136" w14:textId="77777777" w:rsidR="008711A3" w:rsidRPr="009B71D2" w:rsidRDefault="008711A3" w:rsidP="008711A3">
      <w:pPr>
        <w:rPr>
          <w:sz w:val="22"/>
          <w:szCs w:val="22"/>
          <w:lang w:val="el-GR"/>
        </w:rPr>
      </w:pPr>
    </w:p>
    <w:p w14:paraId="07F1B176" w14:textId="77777777" w:rsidR="008711A3" w:rsidRPr="009B71D2" w:rsidRDefault="008711A3" w:rsidP="008711A3">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200 μονάδες/</w:t>
      </w:r>
      <w:r w:rsidRPr="009B71D2">
        <w:rPr>
          <w:sz w:val="22"/>
          <w:szCs w:val="22"/>
          <w:lang w:val="en-US"/>
        </w:rPr>
        <w:t>ml</w:t>
      </w:r>
      <w:r w:rsidRPr="009B71D2">
        <w:rPr>
          <w:sz w:val="22"/>
          <w:szCs w:val="22"/>
          <w:lang w:val="el-GR"/>
        </w:rPr>
        <w:t xml:space="preserve"> </w:t>
      </w:r>
      <w:r w:rsidRPr="009B71D2">
        <w:rPr>
          <w:sz w:val="22"/>
          <w:szCs w:val="22"/>
          <w:lang w:val="en-US"/>
        </w:rPr>
        <w:t>KwikPen</w:t>
      </w:r>
      <w:r w:rsidRPr="009B71D2" w:rsidDel="00241F0E">
        <w:rPr>
          <w:sz w:val="22"/>
          <w:szCs w:val="22"/>
          <w:lang w:val="el-GR"/>
        </w:rPr>
        <w:t xml:space="preserve"> </w:t>
      </w:r>
      <w:r w:rsidRPr="009B71D2">
        <w:rPr>
          <w:sz w:val="22"/>
          <w:szCs w:val="22"/>
          <w:lang w:val="el-GR"/>
        </w:rPr>
        <w:t>προορίζεται για ασθενείς οι οποίοι χρειάζονται πάνω από 20 μονάδες ταχείας δράσης ινσουλίνη καθημερινά.</w:t>
      </w:r>
    </w:p>
    <w:p w14:paraId="5E31C239" w14:textId="77777777" w:rsidR="008711A3" w:rsidRPr="009B71D2" w:rsidRDefault="008711A3" w:rsidP="008711A3">
      <w:pPr>
        <w:numPr>
          <w:ilvl w:val="12"/>
          <w:numId w:val="0"/>
        </w:numPr>
        <w:ind w:right="11"/>
        <w:rPr>
          <w:sz w:val="22"/>
          <w:szCs w:val="22"/>
          <w:lang w:val="el-GR"/>
        </w:rPr>
      </w:pPr>
    </w:p>
    <w:p w14:paraId="35F4F40D" w14:textId="77777777" w:rsidR="008711A3" w:rsidRPr="009B71D2" w:rsidRDefault="008711A3" w:rsidP="008711A3">
      <w:pPr>
        <w:ind w:right="11"/>
        <w:rPr>
          <w:b/>
          <w:sz w:val="22"/>
          <w:szCs w:val="22"/>
          <w:lang w:val="el-GR"/>
        </w:rPr>
      </w:pPr>
      <w:r w:rsidRPr="009B71D2">
        <w:rPr>
          <w:b/>
          <w:sz w:val="22"/>
          <w:szCs w:val="22"/>
          <w:lang w:val="el-GR"/>
        </w:rPr>
        <w:t>Μη</w:t>
      </w:r>
      <w:r w:rsidR="00C379CA" w:rsidRPr="009B71D2">
        <w:rPr>
          <w:b/>
          <w:sz w:val="22"/>
          <w:szCs w:val="22"/>
          <w:lang w:val="el-GR"/>
        </w:rPr>
        <w:t>ν</w:t>
      </w:r>
      <w:r w:rsidRPr="009B71D2">
        <w:rPr>
          <w:b/>
          <w:sz w:val="22"/>
          <w:szCs w:val="22"/>
          <w:lang w:val="el-GR"/>
        </w:rPr>
        <w:t xml:space="preserve"> μεταφέρετε ινσουλίνη από τη</w:t>
      </w:r>
      <w:r w:rsidR="000C5A24" w:rsidRPr="009B71D2">
        <w:rPr>
          <w:b/>
          <w:sz w:val="22"/>
          <w:szCs w:val="22"/>
          <w:lang w:val="el-GR"/>
        </w:rPr>
        <w:t>ν</w:t>
      </w:r>
      <w:r w:rsidRPr="009B71D2">
        <w:rPr>
          <w:b/>
          <w:sz w:val="22"/>
          <w:szCs w:val="22"/>
          <w:lang w:val="el-GR"/>
        </w:rPr>
        <w:t xml:space="preserve"> Humalog 200</w:t>
      </w:r>
      <w:r w:rsidRPr="009B71D2">
        <w:rPr>
          <w:b/>
          <w:sz w:val="22"/>
          <w:szCs w:val="22"/>
          <w:lang w:val="en-US"/>
        </w:rPr>
        <w:t> </w:t>
      </w:r>
      <w:r w:rsidRPr="009B71D2">
        <w:rPr>
          <w:b/>
          <w:sz w:val="22"/>
          <w:szCs w:val="22"/>
          <w:lang w:val="el-GR"/>
        </w:rPr>
        <w:t>μονάδες/</w:t>
      </w:r>
      <w:r w:rsidRPr="009B71D2">
        <w:rPr>
          <w:b/>
          <w:sz w:val="22"/>
          <w:szCs w:val="22"/>
          <w:lang w:val="en-US"/>
        </w:rPr>
        <w:t>ml</w:t>
      </w:r>
      <w:r w:rsidRPr="009B71D2">
        <w:rPr>
          <w:b/>
          <w:sz w:val="22"/>
          <w:szCs w:val="22"/>
          <w:lang w:val="el-GR"/>
        </w:rPr>
        <w:t xml:space="preserve"> </w:t>
      </w:r>
      <w:r w:rsidRPr="009B71D2">
        <w:rPr>
          <w:b/>
          <w:sz w:val="22"/>
          <w:szCs w:val="22"/>
          <w:lang w:val="en-US"/>
        </w:rPr>
        <w:t>KwikPen</w:t>
      </w:r>
      <w:r w:rsidRPr="009B71D2">
        <w:rPr>
          <w:b/>
          <w:sz w:val="22"/>
          <w:szCs w:val="22"/>
          <w:lang w:val="el-GR"/>
        </w:rPr>
        <w:t xml:space="preserve"> σε μία σύριγγα. Η σήμανση της σύριγγας ινσουλίνης δεν θα μετρήσει σωστά τη δόση σας. Η σοβαρή υπερδοσολογία μπορεί να προκαλέσει χαμηλά επίπεδα γλυκόζης στο αίμα, γεγονός που ενδέχεται να θέσει τη ζωή σας σε κίνδυνο. </w:t>
      </w:r>
    </w:p>
    <w:p w14:paraId="11436D6B" w14:textId="77777777" w:rsidR="008711A3" w:rsidRPr="009B71D2" w:rsidRDefault="008711A3" w:rsidP="008711A3">
      <w:pPr>
        <w:ind w:right="11"/>
        <w:rPr>
          <w:sz w:val="22"/>
          <w:szCs w:val="22"/>
          <w:lang w:val="el-GR"/>
        </w:rPr>
      </w:pPr>
    </w:p>
    <w:p w14:paraId="62C95B6A" w14:textId="77777777" w:rsidR="008711A3" w:rsidRPr="009B71D2" w:rsidRDefault="008711A3" w:rsidP="008711A3">
      <w:pPr>
        <w:ind w:right="11"/>
        <w:rPr>
          <w:sz w:val="22"/>
          <w:szCs w:val="22"/>
          <w:lang w:val="el-GR"/>
        </w:rPr>
      </w:pPr>
      <w:r w:rsidRPr="009B71D2">
        <w:rPr>
          <w:sz w:val="22"/>
          <w:szCs w:val="22"/>
          <w:lang w:val="el-GR"/>
        </w:rPr>
        <w:t>Μη</w:t>
      </w:r>
      <w:r w:rsidR="00C379CA" w:rsidRPr="009B71D2">
        <w:rPr>
          <w:sz w:val="22"/>
          <w:szCs w:val="22"/>
          <w:lang w:val="el-GR"/>
        </w:rPr>
        <w:t>ν</w:t>
      </w:r>
      <w:r w:rsidRPr="009B71D2">
        <w:rPr>
          <w:sz w:val="22"/>
          <w:szCs w:val="22"/>
          <w:lang w:val="el-GR"/>
        </w:rPr>
        <w:t xml:space="preserve"> χρησιμοποιείτε το ενέσιμο διάλυμα της </w:t>
      </w:r>
      <w:r w:rsidRPr="009B71D2">
        <w:rPr>
          <w:sz w:val="22"/>
          <w:szCs w:val="22"/>
          <w:lang w:val="en-US"/>
        </w:rPr>
        <w:t>Humalog</w:t>
      </w:r>
      <w:r w:rsidRPr="009B71D2">
        <w:rPr>
          <w:sz w:val="22"/>
          <w:szCs w:val="22"/>
          <w:lang w:val="el-GR"/>
        </w:rPr>
        <w:t xml:space="preserve"> 200 μονάδες/</w:t>
      </w:r>
      <w:r w:rsidRPr="009B71D2">
        <w:rPr>
          <w:sz w:val="22"/>
          <w:szCs w:val="22"/>
          <w:lang w:val="en-US"/>
        </w:rPr>
        <w:t>ml</w:t>
      </w:r>
      <w:r w:rsidRPr="009B71D2">
        <w:rPr>
          <w:sz w:val="22"/>
          <w:szCs w:val="22"/>
          <w:lang w:val="el-GR"/>
        </w:rPr>
        <w:t xml:space="preserve"> </w:t>
      </w:r>
      <w:r w:rsidRPr="009B71D2">
        <w:rPr>
          <w:sz w:val="22"/>
          <w:szCs w:val="22"/>
          <w:lang w:val="en-US"/>
        </w:rPr>
        <w:t>KwikPen</w:t>
      </w:r>
      <w:r w:rsidRPr="009B71D2" w:rsidDel="00241F0E">
        <w:rPr>
          <w:sz w:val="22"/>
          <w:szCs w:val="22"/>
          <w:lang w:val="el-GR"/>
        </w:rPr>
        <w:t xml:space="preserve"> </w:t>
      </w:r>
      <w:r w:rsidRPr="009B71D2">
        <w:rPr>
          <w:sz w:val="22"/>
          <w:szCs w:val="22"/>
          <w:lang w:val="el-GR"/>
        </w:rPr>
        <w:t>με αντλία έγχυσης ινσουλίνης.</w:t>
      </w:r>
    </w:p>
    <w:p w14:paraId="61C4DE87" w14:textId="77777777" w:rsidR="008711A3" w:rsidRPr="009B71D2" w:rsidRDefault="008711A3" w:rsidP="008711A3">
      <w:pPr>
        <w:numPr>
          <w:ilvl w:val="12"/>
          <w:numId w:val="0"/>
        </w:numPr>
        <w:ind w:right="11"/>
        <w:rPr>
          <w:b/>
          <w:sz w:val="22"/>
          <w:szCs w:val="22"/>
          <w:lang w:val="el-GR"/>
        </w:rPr>
      </w:pPr>
    </w:p>
    <w:p w14:paraId="5899C5E5" w14:textId="77777777" w:rsidR="008711A3" w:rsidRPr="009B71D2" w:rsidRDefault="008711A3" w:rsidP="008711A3">
      <w:pPr>
        <w:numPr>
          <w:ilvl w:val="12"/>
          <w:numId w:val="0"/>
        </w:numPr>
        <w:ind w:right="11"/>
        <w:rPr>
          <w:b/>
          <w:sz w:val="22"/>
          <w:szCs w:val="22"/>
          <w:lang w:val="el-GR"/>
        </w:rPr>
      </w:pPr>
      <w:r w:rsidRPr="009B71D2">
        <w:rPr>
          <w:b/>
          <w:sz w:val="22"/>
          <w:szCs w:val="22"/>
          <w:lang w:val="el-GR"/>
        </w:rPr>
        <w:t>Δ</w:t>
      </w:r>
      <w:r w:rsidR="00F24798" w:rsidRPr="009B71D2">
        <w:rPr>
          <w:b/>
          <w:sz w:val="22"/>
          <w:szCs w:val="22"/>
          <w:lang w:val="el-GR"/>
        </w:rPr>
        <w:t>όση</w:t>
      </w:r>
    </w:p>
    <w:p w14:paraId="1E49CEC4"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Η Humalog πρέπει να χορηγηθεί εντός 15 λεπτών από τα γεύματα. Εάν χρειάζεται,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το γιατρό που σας παρακολουθεί.</w:t>
      </w:r>
    </w:p>
    <w:p w14:paraId="108DF040"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Σε περίπτωση αλλαγής στον τύπο της ινσουλίνης που χρησιμοποιείτε (π.χ. από</w:t>
      </w:r>
      <w:r w:rsidR="00FB0F07" w:rsidRPr="009B71D2">
        <w:rPr>
          <w:sz w:val="22"/>
          <w:szCs w:val="22"/>
          <w:lang w:val="el-GR"/>
        </w:rPr>
        <w:t xml:space="preserve"> </w:t>
      </w:r>
      <w:r w:rsidRPr="009B71D2">
        <w:rPr>
          <w:sz w:val="22"/>
          <w:szCs w:val="22"/>
          <w:lang w:val="el-GR"/>
        </w:rPr>
        <w:t>κάποια ανθρώπινη ή ζωικής προέλευσης ινσουλίνη σε Humalog) μπορεί να χρειαστεί να λάβετε περισσότερη ή λιγότερη ινσουλίνη από ό,τι πριν. Αν χρειαστεί προσαρμογή, αυτή μπορεί να γίνει με την πρώτη δόση ή σταδιακά κατά τη διάρκεια μερικών εβδομάδων ή μηνών.</w:t>
      </w:r>
    </w:p>
    <w:p w14:paraId="30467FD2"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Θα πρέπει να χορηγείτε τη</w:t>
      </w:r>
      <w:r w:rsidR="00C379CA" w:rsidRPr="009B71D2">
        <w:rPr>
          <w:sz w:val="22"/>
          <w:szCs w:val="22"/>
          <w:lang w:val="el-GR"/>
        </w:rPr>
        <w:t>ν</w:t>
      </w:r>
      <w:r w:rsidRPr="009B71D2">
        <w:rPr>
          <w:sz w:val="22"/>
          <w:szCs w:val="22"/>
          <w:lang w:val="el-GR"/>
        </w:rPr>
        <w:t xml:space="preserve"> Humalog κάτω από το δέρμα (υποδορίως).</w:t>
      </w:r>
    </w:p>
    <w:p w14:paraId="1BA27A73" w14:textId="77777777" w:rsidR="008711A3" w:rsidRPr="009B71D2" w:rsidRDefault="008711A3" w:rsidP="008711A3">
      <w:pPr>
        <w:numPr>
          <w:ilvl w:val="12"/>
          <w:numId w:val="0"/>
        </w:numPr>
        <w:ind w:left="567" w:right="11" w:hanging="567"/>
        <w:rPr>
          <w:sz w:val="22"/>
          <w:szCs w:val="22"/>
          <w:lang w:val="el-GR"/>
        </w:rPr>
      </w:pPr>
    </w:p>
    <w:p w14:paraId="43405B7A" w14:textId="77777777" w:rsidR="008711A3" w:rsidRPr="009B71D2" w:rsidRDefault="008711A3" w:rsidP="008711A3">
      <w:pPr>
        <w:numPr>
          <w:ilvl w:val="12"/>
          <w:numId w:val="0"/>
        </w:numPr>
        <w:ind w:left="567" w:right="11" w:hanging="567"/>
        <w:rPr>
          <w:b/>
          <w:sz w:val="22"/>
          <w:szCs w:val="22"/>
          <w:lang w:val="el-GR"/>
        </w:rPr>
      </w:pPr>
      <w:r w:rsidRPr="009B71D2">
        <w:rPr>
          <w:b/>
          <w:sz w:val="22"/>
          <w:szCs w:val="22"/>
          <w:lang w:val="el-GR"/>
        </w:rPr>
        <w:t>Προετοιμασία της Humalog 200</w:t>
      </w:r>
      <w:r w:rsidRPr="009B71D2">
        <w:rPr>
          <w:b/>
          <w:sz w:val="22"/>
          <w:szCs w:val="22"/>
          <w:lang w:val="en-US"/>
        </w:rPr>
        <w:t> </w:t>
      </w:r>
      <w:r w:rsidRPr="009B71D2">
        <w:rPr>
          <w:b/>
          <w:sz w:val="22"/>
          <w:szCs w:val="22"/>
          <w:lang w:val="el-GR"/>
        </w:rPr>
        <w:t>μονάδες/</w:t>
      </w:r>
      <w:r w:rsidRPr="009B71D2">
        <w:rPr>
          <w:b/>
          <w:sz w:val="22"/>
          <w:szCs w:val="22"/>
          <w:lang w:val="en-US"/>
        </w:rPr>
        <w:t>ml</w:t>
      </w:r>
      <w:r w:rsidRPr="009B71D2">
        <w:rPr>
          <w:b/>
          <w:sz w:val="22"/>
          <w:szCs w:val="22"/>
          <w:lang w:val="el-GR"/>
        </w:rPr>
        <w:t xml:space="preserve"> </w:t>
      </w:r>
      <w:r w:rsidRPr="009B71D2">
        <w:rPr>
          <w:b/>
          <w:sz w:val="22"/>
          <w:szCs w:val="22"/>
          <w:lang w:val="en-US"/>
        </w:rPr>
        <w:t>KwikPen</w:t>
      </w:r>
    </w:p>
    <w:p w14:paraId="17023F06" w14:textId="77777777" w:rsidR="008711A3" w:rsidRPr="009B71D2" w:rsidRDefault="008711A3" w:rsidP="004F230C">
      <w:pPr>
        <w:numPr>
          <w:ilvl w:val="0"/>
          <w:numId w:val="2"/>
        </w:numPr>
        <w:tabs>
          <w:tab w:val="clear" w:pos="720"/>
        </w:tabs>
        <w:ind w:left="567" w:right="11" w:hanging="567"/>
        <w:rPr>
          <w:b/>
          <w:sz w:val="22"/>
          <w:szCs w:val="22"/>
          <w:lang w:val="el-GR"/>
        </w:rPr>
      </w:pPr>
      <w:r w:rsidRPr="009B71D2">
        <w:rPr>
          <w:sz w:val="22"/>
          <w:szCs w:val="22"/>
          <w:lang w:val="el-GR"/>
        </w:rPr>
        <w:t xml:space="preserve">Η Humalog είναι έτοιμο διάλυμα, γι’αυτό δεν χρειάζεται να κάνετε καμία ανάμιξη. Το διάλυμα θα πρέπει να χρησιμοποιείται </w:t>
      </w:r>
      <w:r w:rsidRPr="009B71D2">
        <w:rPr>
          <w:b/>
          <w:sz w:val="22"/>
          <w:szCs w:val="22"/>
          <w:lang w:val="el-GR"/>
        </w:rPr>
        <w:t>μόνο</w:t>
      </w:r>
      <w:r w:rsidRPr="009B71D2">
        <w:rPr>
          <w:sz w:val="22"/>
          <w:szCs w:val="22"/>
          <w:lang w:val="el-GR"/>
        </w:rPr>
        <w:t xml:space="preserve"> όταν είναι διαυγές, όπως το νερό</w:t>
      </w:r>
      <w:r w:rsidR="003D59E0" w:rsidRPr="009B71D2">
        <w:rPr>
          <w:sz w:val="22"/>
          <w:szCs w:val="22"/>
          <w:lang w:val="el-GR"/>
        </w:rPr>
        <w:t>. Θα πρέπει να είναι διαυγές</w:t>
      </w:r>
      <w:r w:rsidRPr="009B71D2">
        <w:rPr>
          <w:sz w:val="22"/>
          <w:szCs w:val="22"/>
          <w:lang w:val="el-GR"/>
        </w:rPr>
        <w:t>, άχρωμο διάλυμα και να μην περιέχει αιωρούμενα σωματίδια. Θα πρέπει να ελέγχετε το διάλυμα οπτικά, κάθε φορά πριν κάνετε την ένεση.</w:t>
      </w:r>
    </w:p>
    <w:p w14:paraId="4C388BA4" w14:textId="77777777" w:rsidR="008711A3" w:rsidRPr="009B71D2" w:rsidRDefault="008711A3" w:rsidP="008711A3">
      <w:pPr>
        <w:numPr>
          <w:ilvl w:val="12"/>
          <w:numId w:val="0"/>
        </w:numPr>
        <w:ind w:left="567" w:right="11" w:hanging="567"/>
        <w:rPr>
          <w:b/>
          <w:sz w:val="22"/>
          <w:szCs w:val="22"/>
          <w:lang w:val="el-GR"/>
        </w:rPr>
      </w:pPr>
    </w:p>
    <w:p w14:paraId="3051F0D7" w14:textId="77777777" w:rsidR="008711A3" w:rsidRPr="009B71D2" w:rsidRDefault="008711A3" w:rsidP="008711A3">
      <w:pPr>
        <w:numPr>
          <w:ilvl w:val="12"/>
          <w:numId w:val="0"/>
        </w:numPr>
        <w:ind w:left="567" w:right="11" w:hanging="567"/>
        <w:rPr>
          <w:b/>
          <w:sz w:val="22"/>
          <w:szCs w:val="22"/>
          <w:lang w:val="el-GR"/>
        </w:rPr>
      </w:pPr>
      <w:r w:rsidRPr="009B71D2">
        <w:rPr>
          <w:b/>
          <w:sz w:val="22"/>
          <w:szCs w:val="22"/>
          <w:lang w:val="el-GR"/>
        </w:rPr>
        <w:t xml:space="preserve">Προετοιμασία της πένας </w:t>
      </w:r>
      <w:r w:rsidRPr="009B71D2">
        <w:rPr>
          <w:b/>
          <w:sz w:val="22"/>
          <w:szCs w:val="22"/>
          <w:lang w:val="en-US"/>
        </w:rPr>
        <w:t>KwikPen</w:t>
      </w:r>
      <w:r w:rsidRPr="009B71D2">
        <w:rPr>
          <w:b/>
          <w:sz w:val="22"/>
          <w:szCs w:val="22"/>
          <w:lang w:val="el-GR"/>
        </w:rPr>
        <w:t xml:space="preserve"> (Βλέπε επίσης οδηγίες χρήσης της πένας)</w:t>
      </w:r>
    </w:p>
    <w:p w14:paraId="52912EE9"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Αρχικά πλύνετε τα χέρια σας.</w:t>
      </w:r>
    </w:p>
    <w:p w14:paraId="26C19370"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 xml:space="preserve">Διαβάστε τις οδηγίες σχετικά με τη χρήση της </w:t>
      </w:r>
      <w:r w:rsidR="00F53B60" w:rsidRPr="009B71D2">
        <w:rPr>
          <w:sz w:val="22"/>
          <w:szCs w:val="22"/>
          <w:lang w:val="el-GR"/>
        </w:rPr>
        <w:t>προγεμισμένης συσκευής τύπου πένας</w:t>
      </w:r>
      <w:r w:rsidRPr="009B71D2">
        <w:rPr>
          <w:sz w:val="22"/>
          <w:szCs w:val="22"/>
          <w:lang w:val="el-GR"/>
        </w:rPr>
        <w:t>. Πρέπει να ακολουθήσετε προσεκτικά τις οδηγίες αυτές. Ακολουθούν ορισμένες οδηγίες επιγραμματικά.</w:t>
      </w:r>
    </w:p>
    <w:p w14:paraId="6B41EDA7"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Τοποθετήστε μια καινούρια βελόνα. (Στη συσκευασία του προϊόντος δεν περιέχονται βελόνες).</w:t>
      </w:r>
    </w:p>
    <w:p w14:paraId="5B4701D3"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 xml:space="preserve">Η διαδικασία προετοιμασίας της πένας </w:t>
      </w:r>
      <w:r w:rsidRPr="009B71D2">
        <w:rPr>
          <w:sz w:val="22"/>
          <w:szCs w:val="22"/>
          <w:lang w:val="en-US"/>
        </w:rPr>
        <w:t>KwikPen</w:t>
      </w:r>
      <w:r w:rsidRPr="009B71D2">
        <w:rPr>
          <w:sz w:val="22"/>
          <w:szCs w:val="22"/>
          <w:lang w:val="el-GR"/>
        </w:rPr>
        <w:t xml:space="preserve"> πρέπει να γίνεται πριν από κάθε χορήγηση. Με τον τρόπο αυτό, ελέγχεται η σωστή ροή της ινσουλίνης και απομακρύνονται οι φυσαλίδες αέρος από την πένα </w:t>
      </w:r>
      <w:r w:rsidRPr="009B71D2">
        <w:rPr>
          <w:sz w:val="22"/>
          <w:szCs w:val="22"/>
          <w:lang w:val="en-US"/>
        </w:rPr>
        <w:t>KwikPen</w:t>
      </w:r>
      <w:r w:rsidRPr="009B71D2">
        <w:rPr>
          <w:sz w:val="22"/>
          <w:szCs w:val="22"/>
          <w:lang w:val="el-GR"/>
        </w:rPr>
        <w:t xml:space="preserve">. Στο τέλος της διαδικασίας μπορεί να παραμείνουν </w:t>
      </w:r>
      <w:r w:rsidR="00190BDB" w:rsidRPr="009B71D2">
        <w:rPr>
          <w:sz w:val="22"/>
          <w:szCs w:val="22"/>
          <w:lang w:val="el-GR"/>
        </w:rPr>
        <w:t xml:space="preserve">πολύ μικρές </w:t>
      </w:r>
      <w:r w:rsidRPr="009B71D2">
        <w:rPr>
          <w:sz w:val="22"/>
          <w:szCs w:val="22"/>
          <w:lang w:val="el-GR"/>
        </w:rPr>
        <w:t xml:space="preserve">φυσαλίδες στην πένα </w:t>
      </w:r>
      <w:r w:rsidRPr="009B71D2">
        <w:rPr>
          <w:sz w:val="22"/>
          <w:szCs w:val="22"/>
          <w:lang w:val="en-US"/>
        </w:rPr>
        <w:t>KwikPen</w:t>
      </w:r>
      <w:r w:rsidRPr="009B71D2">
        <w:rPr>
          <w:sz w:val="22"/>
          <w:szCs w:val="22"/>
          <w:lang w:val="el-GR"/>
        </w:rPr>
        <w:t>, οι οποίες είναι ακίνδυνες. Όμως, εάν οι φυσαλίδες είναι μεγάλες μπορεί να επηρεάσουν τη χορηγούμενη δόση.</w:t>
      </w:r>
      <w:r w:rsidR="00FB0F07" w:rsidRPr="009B71D2">
        <w:rPr>
          <w:sz w:val="22"/>
          <w:szCs w:val="22"/>
          <w:lang w:val="el-GR"/>
        </w:rPr>
        <w:t xml:space="preserve"> </w:t>
      </w:r>
    </w:p>
    <w:p w14:paraId="4E1DD3B1" w14:textId="77777777" w:rsidR="008711A3" w:rsidRPr="009B71D2" w:rsidRDefault="008711A3" w:rsidP="008711A3">
      <w:pPr>
        <w:numPr>
          <w:ilvl w:val="12"/>
          <w:numId w:val="0"/>
        </w:numPr>
        <w:ind w:left="567" w:right="11" w:hanging="567"/>
        <w:rPr>
          <w:b/>
          <w:sz w:val="22"/>
          <w:szCs w:val="22"/>
          <w:lang w:val="el-GR"/>
        </w:rPr>
      </w:pPr>
    </w:p>
    <w:p w14:paraId="694F178C" w14:textId="77777777" w:rsidR="008711A3" w:rsidRPr="009B71D2" w:rsidRDefault="008711A3" w:rsidP="00AC238F">
      <w:pPr>
        <w:keepNext/>
        <w:numPr>
          <w:ilvl w:val="12"/>
          <w:numId w:val="0"/>
        </w:numPr>
        <w:ind w:right="11"/>
        <w:rPr>
          <w:b/>
          <w:sz w:val="22"/>
          <w:szCs w:val="22"/>
          <w:lang w:val="en-US"/>
        </w:rPr>
      </w:pPr>
      <w:r w:rsidRPr="009B71D2">
        <w:rPr>
          <w:b/>
          <w:sz w:val="22"/>
          <w:szCs w:val="22"/>
          <w:lang w:val="el-GR"/>
        </w:rPr>
        <w:lastRenderedPageBreak/>
        <w:t>Ένεση της Humalog</w:t>
      </w:r>
    </w:p>
    <w:p w14:paraId="1A47456E" w14:textId="77777777" w:rsidR="008711A3" w:rsidRPr="009B71D2" w:rsidRDefault="008711A3" w:rsidP="00AC238F">
      <w:pPr>
        <w:keepNext/>
        <w:numPr>
          <w:ilvl w:val="0"/>
          <w:numId w:val="2"/>
        </w:numPr>
        <w:tabs>
          <w:tab w:val="clear" w:pos="720"/>
        </w:tabs>
        <w:ind w:left="567" w:right="11" w:hanging="567"/>
        <w:rPr>
          <w:sz w:val="22"/>
          <w:szCs w:val="22"/>
          <w:lang w:val="el-GR"/>
        </w:rPr>
      </w:pPr>
      <w:r w:rsidRPr="009B71D2">
        <w:rPr>
          <w:sz w:val="22"/>
          <w:szCs w:val="22"/>
          <w:lang w:val="el-GR"/>
        </w:rPr>
        <w:t>Πριν την ένεση, καθαρίστε το δέρμα σας</w:t>
      </w:r>
      <w:r w:rsidR="00F86770" w:rsidRPr="009B71D2">
        <w:rPr>
          <w:sz w:val="22"/>
          <w:szCs w:val="22"/>
          <w:lang w:val="el-GR"/>
        </w:rPr>
        <w:t xml:space="preserve"> στη θέση</w:t>
      </w:r>
      <w:r w:rsidRPr="009B71D2">
        <w:rPr>
          <w:sz w:val="22"/>
          <w:szCs w:val="22"/>
          <w:lang w:val="el-GR"/>
        </w:rPr>
        <w:t xml:space="preserve"> της ένεσης προσεκτικά, σύμφωνα με τις οδηγίες του γιατρού σας. Κάντε την ένεση υποδορίως, σύμφωνα με τις οδηγίες του επαγγελματία υγείας. Μετά την ένεση, αναμένετε για 5 δευτερόλεπτα με το έμβολο δοσολογίας πιεσμένο και τη βελόνα μέσα στο δέρμα, ώστε να βεβαιωθείτε ότι έχετε χορηγήσει ολόκληρη τη δόση. Να μην τρίβετε την περιοχή που μόλις έχετε ενέσει. Βεβαιωθείτε ότι κάνετε την ένεση σε απόσταση τουλάχιστον 1 εκατοστού (1 cm) από το σημείο της προηγούμενης ένεσης και ότι τα σημεία της ένεσης εναλλάσσονται, όπως σας έχει υποδείξει ο επαγγελματίας υγείας. Ανεξάρτητα από το σημείο που έχετε επιλέξει για την ένεσή σας, π.χ. στο βραχίονα, το μηρό, το γλουτό ή την κοιλιά, η ένεση με </w:t>
      </w:r>
      <w:r w:rsidRPr="009B71D2">
        <w:rPr>
          <w:sz w:val="22"/>
          <w:szCs w:val="22"/>
          <w:lang w:val="en-US"/>
        </w:rPr>
        <w:t>Humalog</w:t>
      </w:r>
      <w:r w:rsidRPr="009B71D2">
        <w:rPr>
          <w:sz w:val="22"/>
          <w:szCs w:val="22"/>
          <w:lang w:val="el-GR"/>
        </w:rPr>
        <w:t xml:space="preserve"> έχει ταχύτερη δράση συγκριτικά με τη διαλυτή ανθρώπινη ινσουλίνη.</w:t>
      </w:r>
    </w:p>
    <w:p w14:paraId="3B3F5232" w14:textId="77777777" w:rsidR="008711A3" w:rsidRPr="009B71D2" w:rsidRDefault="008711A3" w:rsidP="004F230C">
      <w:pPr>
        <w:numPr>
          <w:ilvl w:val="0"/>
          <w:numId w:val="9"/>
        </w:numPr>
        <w:tabs>
          <w:tab w:val="clear" w:pos="567"/>
        </w:tabs>
        <w:ind w:right="11"/>
        <w:rPr>
          <w:sz w:val="22"/>
          <w:szCs w:val="22"/>
          <w:lang w:val="el-GR"/>
        </w:rPr>
      </w:pPr>
      <w:r w:rsidRPr="009B71D2">
        <w:rPr>
          <w:sz w:val="22"/>
          <w:szCs w:val="22"/>
          <w:lang w:val="el-GR"/>
        </w:rPr>
        <w:t>Μη</w:t>
      </w:r>
      <w:r w:rsidR="00C379CA" w:rsidRPr="009B71D2">
        <w:rPr>
          <w:sz w:val="22"/>
          <w:szCs w:val="22"/>
          <w:lang w:val="el-GR"/>
        </w:rPr>
        <w:t>ν</w:t>
      </w:r>
      <w:r w:rsidRPr="009B71D2">
        <w:rPr>
          <w:sz w:val="22"/>
          <w:szCs w:val="22"/>
          <w:lang w:val="el-GR"/>
        </w:rPr>
        <w:t xml:space="preserve"> χορηγείτε τη</w:t>
      </w:r>
      <w:r w:rsidR="00C379CA" w:rsidRPr="009B71D2">
        <w:rPr>
          <w:sz w:val="22"/>
          <w:szCs w:val="22"/>
          <w:lang w:val="el-GR"/>
        </w:rPr>
        <w:t>ν</w:t>
      </w:r>
      <w:r w:rsidRPr="009B71D2">
        <w:rPr>
          <w:sz w:val="22"/>
          <w:szCs w:val="22"/>
          <w:lang w:val="el-GR"/>
        </w:rPr>
        <w:t xml:space="preserve"> Humalog 200</w:t>
      </w:r>
      <w:r w:rsidRPr="009B71D2">
        <w:rPr>
          <w:sz w:val="22"/>
          <w:szCs w:val="22"/>
          <w:lang w:val="en-US"/>
        </w:rPr>
        <w:t> </w:t>
      </w:r>
      <w:r w:rsidRPr="009B71D2">
        <w:rPr>
          <w:sz w:val="22"/>
          <w:szCs w:val="22"/>
          <w:lang w:val="el-GR"/>
        </w:rPr>
        <w:t>μονάδες/</w:t>
      </w:r>
      <w:r w:rsidRPr="009B71D2">
        <w:rPr>
          <w:sz w:val="22"/>
          <w:szCs w:val="22"/>
          <w:lang w:val="en-US"/>
        </w:rPr>
        <w:t>ml</w:t>
      </w:r>
      <w:r w:rsidRPr="009B71D2">
        <w:rPr>
          <w:sz w:val="22"/>
          <w:szCs w:val="22"/>
          <w:lang w:val="el-GR"/>
        </w:rPr>
        <w:t xml:space="preserve"> </w:t>
      </w:r>
      <w:r w:rsidRPr="009B71D2">
        <w:rPr>
          <w:sz w:val="22"/>
          <w:szCs w:val="22"/>
          <w:lang w:val="en-US"/>
        </w:rPr>
        <w:t>KwikPen</w:t>
      </w:r>
      <w:r w:rsidRPr="009B71D2">
        <w:rPr>
          <w:sz w:val="22"/>
          <w:szCs w:val="22"/>
          <w:lang w:val="el-GR"/>
        </w:rPr>
        <w:t xml:space="preserve"> ενέσιμο διάλυμα απευθείας σε αιμοφόρο αγγείο (ενδοφλεβίως).</w:t>
      </w:r>
    </w:p>
    <w:p w14:paraId="07411BB7" w14:textId="77777777" w:rsidR="008711A3" w:rsidRPr="009B71D2" w:rsidRDefault="008711A3" w:rsidP="008711A3">
      <w:pPr>
        <w:ind w:right="11"/>
        <w:rPr>
          <w:sz w:val="22"/>
          <w:szCs w:val="22"/>
          <w:lang w:val="el-GR"/>
        </w:rPr>
      </w:pPr>
    </w:p>
    <w:p w14:paraId="67D0DCE5" w14:textId="77777777" w:rsidR="008711A3" w:rsidRPr="009B71D2" w:rsidRDefault="008711A3" w:rsidP="008711A3">
      <w:pPr>
        <w:numPr>
          <w:ilvl w:val="12"/>
          <w:numId w:val="0"/>
        </w:numPr>
        <w:ind w:left="567" w:right="11" w:hanging="567"/>
        <w:rPr>
          <w:b/>
          <w:sz w:val="22"/>
          <w:szCs w:val="22"/>
          <w:lang w:val="el-GR"/>
        </w:rPr>
      </w:pPr>
      <w:r w:rsidRPr="009B71D2">
        <w:rPr>
          <w:b/>
          <w:sz w:val="22"/>
          <w:szCs w:val="22"/>
          <w:lang w:val="el-GR"/>
        </w:rPr>
        <w:t xml:space="preserve">Μετά τη χορήγηση/ένεση </w:t>
      </w:r>
    </w:p>
    <w:p w14:paraId="52B73DD8"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 xml:space="preserve">Μετά την ένεση, απομακρύνετε τη βελόνα από την πένα </w:t>
      </w:r>
      <w:r w:rsidRPr="009B71D2">
        <w:rPr>
          <w:sz w:val="22"/>
          <w:szCs w:val="22"/>
          <w:lang w:val="en-US"/>
        </w:rPr>
        <w:t>KwikPen</w:t>
      </w:r>
      <w:r w:rsidRPr="009B71D2">
        <w:rPr>
          <w:sz w:val="22"/>
          <w:szCs w:val="22"/>
          <w:lang w:val="el-GR"/>
        </w:rPr>
        <w:t xml:space="preserve"> χρησιμοποιώντας το εξωτερικό κάλυμμα της βελόνας. Με τον τρόπο αυτό η ινσουλίνη θα διατηρηθεί στείρα μέσα στην πένα και θα αποφευχθεί η διαρροή ινσουλίνης. Επίσης έτσι θα αποφευχθεί ο σχηματισμός φυσαλίδων αέρος μέσα στην πένα και η απόφραξη της βελόνας. </w:t>
      </w:r>
      <w:r w:rsidR="007F6ED8" w:rsidRPr="009B71D2">
        <w:rPr>
          <w:b/>
          <w:bCs/>
          <w:sz w:val="22"/>
          <w:szCs w:val="22"/>
          <w:lang w:val="el-GR"/>
        </w:rPr>
        <w:t>Μην</w:t>
      </w:r>
      <w:r w:rsidR="00750C6D" w:rsidRPr="009B71D2">
        <w:rPr>
          <w:b/>
          <w:bCs/>
          <w:sz w:val="22"/>
          <w:szCs w:val="22"/>
          <w:lang w:val="el-GR"/>
        </w:rPr>
        <w:t xml:space="preserve"> μοιράζεστε τις </w:t>
      </w:r>
      <w:r w:rsidRPr="009B71D2">
        <w:rPr>
          <w:b/>
          <w:bCs/>
          <w:sz w:val="22"/>
          <w:szCs w:val="22"/>
          <w:lang w:val="el-GR"/>
        </w:rPr>
        <w:t xml:space="preserve">βελόνες </w:t>
      </w:r>
      <w:r w:rsidR="00750C6D" w:rsidRPr="009B71D2">
        <w:rPr>
          <w:b/>
          <w:bCs/>
          <w:sz w:val="22"/>
          <w:szCs w:val="22"/>
          <w:lang w:val="el-GR"/>
        </w:rPr>
        <w:t>σας</w:t>
      </w:r>
      <w:r w:rsidRPr="009B71D2">
        <w:rPr>
          <w:b/>
          <w:bCs/>
          <w:sz w:val="22"/>
          <w:szCs w:val="22"/>
          <w:lang w:val="el-GR"/>
        </w:rPr>
        <w:t>.</w:t>
      </w:r>
      <w:r w:rsidRPr="009B71D2">
        <w:rPr>
          <w:sz w:val="22"/>
          <w:szCs w:val="22"/>
          <w:lang w:val="el-GR"/>
        </w:rPr>
        <w:t xml:space="preserve"> </w:t>
      </w:r>
      <w:r w:rsidR="007F6ED8" w:rsidRPr="009B71D2">
        <w:rPr>
          <w:sz w:val="22"/>
          <w:szCs w:val="22"/>
          <w:u w:val="single"/>
          <w:lang w:val="el-GR"/>
        </w:rPr>
        <w:t>Μην</w:t>
      </w:r>
      <w:r w:rsidR="00750C6D" w:rsidRPr="009B71D2">
        <w:rPr>
          <w:sz w:val="22"/>
          <w:szCs w:val="22"/>
          <w:u w:val="single"/>
          <w:lang w:val="el-GR"/>
        </w:rPr>
        <w:t xml:space="preserve"> </w:t>
      </w:r>
      <w:r w:rsidR="00750C6D" w:rsidRPr="009B71D2">
        <w:rPr>
          <w:bCs/>
          <w:sz w:val="22"/>
          <w:szCs w:val="22"/>
          <w:u w:val="single"/>
          <w:lang w:val="el-GR"/>
        </w:rPr>
        <w:t xml:space="preserve">μοιράζεστε την </w:t>
      </w:r>
      <w:r w:rsidRPr="009B71D2">
        <w:rPr>
          <w:sz w:val="22"/>
          <w:szCs w:val="22"/>
          <w:u w:val="single"/>
          <w:lang w:val="el-GR"/>
        </w:rPr>
        <w:t>πέν</w:t>
      </w:r>
      <w:r w:rsidR="00750C6D" w:rsidRPr="009B71D2">
        <w:rPr>
          <w:sz w:val="22"/>
          <w:szCs w:val="22"/>
          <w:u w:val="single"/>
          <w:lang w:val="el-GR"/>
        </w:rPr>
        <w:t>α</w:t>
      </w:r>
      <w:r w:rsidRPr="009B71D2">
        <w:rPr>
          <w:sz w:val="22"/>
          <w:szCs w:val="22"/>
          <w:u w:val="single"/>
          <w:lang w:val="el-GR"/>
        </w:rPr>
        <w:t xml:space="preserve"> </w:t>
      </w:r>
      <w:r w:rsidR="00750C6D" w:rsidRPr="009B71D2">
        <w:rPr>
          <w:sz w:val="22"/>
          <w:szCs w:val="22"/>
          <w:u w:val="single"/>
          <w:lang w:val="el-GR"/>
        </w:rPr>
        <w:t>σας</w:t>
      </w:r>
      <w:r w:rsidRPr="009B71D2">
        <w:rPr>
          <w:sz w:val="22"/>
          <w:szCs w:val="22"/>
          <w:u w:val="single"/>
          <w:lang w:val="el-GR"/>
        </w:rPr>
        <w:t>.</w:t>
      </w:r>
      <w:r w:rsidRPr="009B71D2">
        <w:rPr>
          <w:sz w:val="22"/>
          <w:szCs w:val="22"/>
          <w:lang w:val="el-GR"/>
        </w:rPr>
        <w:t xml:space="preserve"> Επανατοποθετήστε το εξωτερικό κάλυμμα της πένας σας.</w:t>
      </w:r>
      <w:r w:rsidR="00FB0F07" w:rsidRPr="009B71D2">
        <w:rPr>
          <w:sz w:val="22"/>
          <w:szCs w:val="22"/>
          <w:lang w:val="el-GR"/>
        </w:rPr>
        <w:t xml:space="preserve"> </w:t>
      </w:r>
      <w:r w:rsidRPr="009B71D2">
        <w:rPr>
          <w:sz w:val="22"/>
          <w:szCs w:val="22"/>
          <w:lang w:val="el-GR"/>
        </w:rPr>
        <w:t xml:space="preserve"> </w:t>
      </w:r>
    </w:p>
    <w:p w14:paraId="5ACC5C96" w14:textId="77777777" w:rsidR="008711A3" w:rsidRPr="009B71D2" w:rsidRDefault="008711A3" w:rsidP="008711A3">
      <w:pPr>
        <w:numPr>
          <w:ilvl w:val="12"/>
          <w:numId w:val="0"/>
        </w:numPr>
        <w:ind w:right="11"/>
        <w:rPr>
          <w:sz w:val="22"/>
          <w:szCs w:val="22"/>
          <w:lang w:val="el-GR"/>
        </w:rPr>
      </w:pPr>
    </w:p>
    <w:p w14:paraId="6D08CD84" w14:textId="77777777" w:rsidR="008711A3" w:rsidRPr="009B71D2" w:rsidRDefault="008711A3" w:rsidP="008711A3">
      <w:pPr>
        <w:numPr>
          <w:ilvl w:val="12"/>
          <w:numId w:val="0"/>
        </w:numPr>
        <w:ind w:right="11"/>
        <w:rPr>
          <w:sz w:val="22"/>
          <w:szCs w:val="22"/>
          <w:lang w:val="el-GR"/>
        </w:rPr>
      </w:pPr>
      <w:r w:rsidRPr="009B71D2">
        <w:rPr>
          <w:b/>
          <w:sz w:val="22"/>
          <w:szCs w:val="22"/>
          <w:lang w:val="el-GR"/>
        </w:rPr>
        <w:t>Επόμενες χορηγήσεις/ενέσεις</w:t>
      </w:r>
    </w:p>
    <w:p w14:paraId="05C137CB"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 xml:space="preserve">Κάθε φορά που χρησιμοποιείτε την πένα </w:t>
      </w:r>
      <w:r w:rsidRPr="009B71D2">
        <w:rPr>
          <w:sz w:val="22"/>
          <w:szCs w:val="22"/>
          <w:lang w:val="en-US"/>
        </w:rPr>
        <w:t>KwikPen</w:t>
      </w:r>
      <w:r w:rsidRPr="009B71D2">
        <w:rPr>
          <w:sz w:val="22"/>
          <w:szCs w:val="22"/>
          <w:lang w:val="el-GR"/>
        </w:rPr>
        <w:t xml:space="preserve"> πρέπει να χρησιμοποιείτε καινούρια βελόνα. Πριν από κάθε ένεση θα πρέπει να απομακρύνετε τις φυσαλίδες αέρα. Η ποσότητα ινσουλίνης που παραμένει στην πένα </w:t>
      </w:r>
      <w:r w:rsidRPr="009B71D2">
        <w:rPr>
          <w:sz w:val="22"/>
          <w:szCs w:val="22"/>
          <w:lang w:val="en-US"/>
        </w:rPr>
        <w:t>KwikPen</w:t>
      </w:r>
      <w:r w:rsidRPr="009B71D2">
        <w:rPr>
          <w:sz w:val="22"/>
          <w:szCs w:val="22"/>
          <w:lang w:val="el-GR"/>
        </w:rPr>
        <w:t xml:space="preserve"> μπορεί να υπολογισθεί ανάλογα με τη στάθμη του υγρού στο φυσίγγιο, διατηρώντας την πένα σε κάθετη θέση, με τη βελόνα με κατεύθυνση προς τα πάνω.</w:t>
      </w:r>
    </w:p>
    <w:p w14:paraId="60861D84" w14:textId="77777777" w:rsidR="008711A3" w:rsidRPr="009B71D2" w:rsidRDefault="002402E9" w:rsidP="004F230C">
      <w:pPr>
        <w:numPr>
          <w:ilvl w:val="0"/>
          <w:numId w:val="2"/>
        </w:numPr>
        <w:tabs>
          <w:tab w:val="clear" w:pos="720"/>
        </w:tabs>
        <w:ind w:left="567" w:right="11" w:hanging="567"/>
        <w:rPr>
          <w:sz w:val="22"/>
          <w:szCs w:val="22"/>
          <w:lang w:val="el-GR"/>
        </w:rPr>
      </w:pPr>
      <w:r w:rsidRPr="009B71D2">
        <w:rPr>
          <w:sz w:val="22"/>
          <w:szCs w:val="22"/>
          <w:lang w:val="el-GR"/>
        </w:rPr>
        <w:t xml:space="preserve">Η </w:t>
      </w:r>
      <w:r w:rsidR="008711A3" w:rsidRPr="009B71D2">
        <w:rPr>
          <w:sz w:val="22"/>
          <w:szCs w:val="22"/>
          <w:lang w:val="el-GR"/>
        </w:rPr>
        <w:t>άδει</w:t>
      </w:r>
      <w:r w:rsidRPr="009B71D2">
        <w:rPr>
          <w:sz w:val="22"/>
          <w:szCs w:val="22"/>
          <w:lang w:val="el-GR"/>
        </w:rPr>
        <w:t>α</w:t>
      </w:r>
      <w:r w:rsidR="008711A3" w:rsidRPr="009B71D2">
        <w:rPr>
          <w:sz w:val="22"/>
          <w:szCs w:val="22"/>
          <w:lang w:val="el-GR"/>
        </w:rPr>
        <w:t xml:space="preserve"> πέν</w:t>
      </w:r>
      <w:r w:rsidRPr="009B71D2">
        <w:rPr>
          <w:sz w:val="22"/>
          <w:szCs w:val="22"/>
          <w:lang w:val="el-GR"/>
        </w:rPr>
        <w:t>α</w:t>
      </w:r>
      <w:r w:rsidR="008711A3" w:rsidRPr="009B71D2">
        <w:rPr>
          <w:sz w:val="22"/>
          <w:szCs w:val="22"/>
          <w:lang w:val="el-GR"/>
        </w:rPr>
        <w:t xml:space="preserve"> </w:t>
      </w:r>
      <w:r w:rsidR="008711A3" w:rsidRPr="009B71D2">
        <w:rPr>
          <w:sz w:val="22"/>
          <w:szCs w:val="22"/>
          <w:lang w:val="en-US"/>
        </w:rPr>
        <w:t>KwikPen</w:t>
      </w:r>
      <w:r w:rsidR="008711A3" w:rsidRPr="009B71D2">
        <w:rPr>
          <w:sz w:val="22"/>
          <w:szCs w:val="22"/>
          <w:lang w:val="el-GR"/>
        </w:rPr>
        <w:t xml:space="preserve"> δεν πρέπει να επαναχρησιμοποι</w:t>
      </w:r>
      <w:r w:rsidRPr="009B71D2">
        <w:rPr>
          <w:sz w:val="22"/>
          <w:szCs w:val="22"/>
          <w:lang w:val="el-GR"/>
        </w:rPr>
        <w:t>εί</w:t>
      </w:r>
      <w:r w:rsidR="008711A3" w:rsidRPr="009B71D2">
        <w:rPr>
          <w:sz w:val="22"/>
          <w:szCs w:val="22"/>
          <w:lang w:val="el-GR"/>
        </w:rPr>
        <w:t xml:space="preserve">ται. </w:t>
      </w:r>
      <w:r w:rsidRPr="009B71D2">
        <w:rPr>
          <w:sz w:val="22"/>
          <w:szCs w:val="22"/>
          <w:lang w:val="el-GR"/>
        </w:rPr>
        <w:t>Απορρίψτε την</w:t>
      </w:r>
      <w:r w:rsidR="008711A3" w:rsidRPr="009B71D2">
        <w:rPr>
          <w:sz w:val="22"/>
          <w:szCs w:val="22"/>
          <w:lang w:val="el-GR"/>
        </w:rPr>
        <w:t xml:space="preserve"> </w:t>
      </w:r>
      <w:r w:rsidRPr="009B71D2">
        <w:rPr>
          <w:sz w:val="22"/>
          <w:szCs w:val="22"/>
          <w:lang w:val="el-GR"/>
        </w:rPr>
        <w:t>με προσοχή</w:t>
      </w:r>
      <w:r w:rsidR="008711A3" w:rsidRPr="009B71D2">
        <w:rPr>
          <w:sz w:val="22"/>
          <w:szCs w:val="22"/>
          <w:lang w:val="el-GR"/>
        </w:rPr>
        <w:t>, σύμφωνα με τις οδηγίες του φαρμακοποιού σας ή της ειδικευμένης νοσηλεύτριας.</w:t>
      </w:r>
      <w:r w:rsidR="00FB0F07" w:rsidRPr="009B71D2">
        <w:rPr>
          <w:sz w:val="22"/>
          <w:szCs w:val="22"/>
          <w:lang w:val="el-GR"/>
        </w:rPr>
        <w:t xml:space="preserve"> </w:t>
      </w:r>
    </w:p>
    <w:p w14:paraId="142748B1" w14:textId="77777777" w:rsidR="008711A3" w:rsidRPr="009B71D2" w:rsidRDefault="008711A3" w:rsidP="008711A3">
      <w:pPr>
        <w:ind w:right="11"/>
        <w:rPr>
          <w:sz w:val="22"/>
          <w:szCs w:val="22"/>
          <w:lang w:val="el-GR"/>
        </w:rPr>
      </w:pPr>
    </w:p>
    <w:p w14:paraId="421C6BD1" w14:textId="77777777" w:rsidR="008711A3" w:rsidRPr="009B71D2" w:rsidRDefault="008711A3" w:rsidP="008711A3">
      <w:pPr>
        <w:numPr>
          <w:ilvl w:val="12"/>
          <w:numId w:val="0"/>
        </w:numPr>
        <w:ind w:right="11"/>
        <w:rPr>
          <w:b/>
          <w:sz w:val="22"/>
          <w:szCs w:val="22"/>
          <w:lang w:val="el-GR"/>
        </w:rPr>
      </w:pPr>
      <w:r w:rsidRPr="009B71D2">
        <w:rPr>
          <w:b/>
          <w:sz w:val="22"/>
          <w:szCs w:val="22"/>
          <w:lang w:val="el-GR"/>
        </w:rPr>
        <w:t xml:space="preserve">Εάν πάρετε μεγαλύτερη δόση </w:t>
      </w:r>
      <w:r w:rsidRPr="009B71D2">
        <w:rPr>
          <w:b/>
          <w:sz w:val="22"/>
          <w:szCs w:val="22"/>
          <w:lang w:val="en-US"/>
        </w:rPr>
        <w:t>Humalog</w:t>
      </w:r>
      <w:r w:rsidRPr="009B71D2">
        <w:rPr>
          <w:b/>
          <w:sz w:val="22"/>
          <w:szCs w:val="22"/>
          <w:lang w:val="el-GR"/>
        </w:rPr>
        <w:t xml:space="preserve"> από την κανονική</w:t>
      </w:r>
      <w:r w:rsidR="00F24798" w:rsidRPr="009B71D2">
        <w:rPr>
          <w:b/>
          <w:sz w:val="22"/>
          <w:szCs w:val="22"/>
          <w:lang w:val="el-GR"/>
        </w:rPr>
        <w:t xml:space="preserve"> </w:t>
      </w:r>
    </w:p>
    <w:p w14:paraId="57610FA2" w14:textId="77777777" w:rsidR="008711A3" w:rsidRPr="009B71D2" w:rsidRDefault="008711A3" w:rsidP="008711A3">
      <w:pPr>
        <w:rPr>
          <w:b/>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από αυτή που χρειάζεσθε </w:t>
      </w:r>
      <w:r w:rsidR="001C6777" w:rsidRPr="009B71D2">
        <w:rPr>
          <w:sz w:val="22"/>
          <w:szCs w:val="22"/>
          <w:lang w:val="el-GR"/>
        </w:rPr>
        <w:t>ή δεν είστε βέβαιοι πόση ποσότητα έχετε ενέσει</w:t>
      </w:r>
      <w:r w:rsidR="006B307A" w:rsidRPr="009B71D2">
        <w:rPr>
          <w:sz w:val="22"/>
          <w:szCs w:val="22"/>
          <w:lang w:val="el-GR"/>
        </w:rPr>
        <w:t>,</w:t>
      </w:r>
      <w:r w:rsidR="001C6777" w:rsidRPr="009B71D2">
        <w:rPr>
          <w:sz w:val="22"/>
          <w:szCs w:val="22"/>
          <w:lang w:val="el-GR"/>
        </w:rPr>
        <w:t xml:space="preserve"> </w:t>
      </w:r>
      <w:r w:rsidRPr="009B71D2">
        <w:rPr>
          <w:sz w:val="22"/>
          <w:szCs w:val="22"/>
          <w:lang w:val="el-GR"/>
        </w:rPr>
        <w:t>μπορεί να εμφανισθεί</w:t>
      </w:r>
      <w:r w:rsidR="00FB0F07" w:rsidRPr="009B71D2">
        <w:rPr>
          <w:sz w:val="22"/>
          <w:szCs w:val="22"/>
          <w:lang w:val="el-GR"/>
        </w:rPr>
        <w:t xml:space="preserve"> </w:t>
      </w:r>
      <w:r w:rsidRPr="009B71D2">
        <w:rPr>
          <w:sz w:val="22"/>
          <w:szCs w:val="22"/>
          <w:lang w:val="el-GR"/>
        </w:rPr>
        <w:t xml:space="preserve">υπογλυκαιμία (χαμηλά επίπεδα γλυκόζης αίματος). Να κάνετε μέτρηση των επιπέδων γλυκόζης του αίματός σας. </w:t>
      </w:r>
    </w:p>
    <w:p w14:paraId="41A1AA78" w14:textId="77777777" w:rsidR="00943EF5" w:rsidRPr="009B71D2" w:rsidRDefault="00943EF5" w:rsidP="008711A3">
      <w:pPr>
        <w:ind w:right="11"/>
        <w:rPr>
          <w:sz w:val="22"/>
          <w:szCs w:val="22"/>
          <w:lang w:val="el-GR"/>
        </w:rPr>
      </w:pPr>
    </w:p>
    <w:p w14:paraId="721597A8" w14:textId="77777777" w:rsidR="008711A3" w:rsidRPr="009B71D2" w:rsidRDefault="008711A3" w:rsidP="008711A3">
      <w:pPr>
        <w:ind w:right="11"/>
        <w:rPr>
          <w:sz w:val="22"/>
          <w:szCs w:val="22"/>
          <w:lang w:val="el-GR"/>
        </w:rPr>
      </w:pPr>
      <w:r w:rsidRPr="009B71D2">
        <w:rPr>
          <w:sz w:val="22"/>
          <w:szCs w:val="22"/>
          <w:lang w:val="el-GR"/>
        </w:rPr>
        <w:t xml:space="preserve">Σε περίπτωση που τα επίπεδα γλυκόζης του αίματος είναι χαμηλά </w:t>
      </w:r>
      <w:r w:rsidRPr="009B71D2">
        <w:rPr>
          <w:b/>
          <w:sz w:val="22"/>
          <w:szCs w:val="22"/>
          <w:lang w:val="el-GR"/>
        </w:rPr>
        <w:t>(ήπια υπογλυκαιμία)</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φάτε φρούτα, μπισκότα ή ένα σάντουιτς, όπως σας έχει υποδείξει ο γιατρός σας και να αναπαυθείτε. Με τον τρόπο αυτό αντιμετωπίζονται η ήπια υπογλυκαιμία ή η μικρή υπέρβαση δοσολογίας ινσουλίνης. Εάν τα συμπτώματα δεν υποχωρούν και συνοδεύονται από δυσκολία αναπνοής και ωχρότητα δέρματος θα πρέπει να επικοινωνήσετε άμεσα με το γιατρό σας. Η ένεση </w:t>
      </w:r>
      <w:r w:rsidR="00190BDB" w:rsidRPr="009B71D2">
        <w:rPr>
          <w:sz w:val="22"/>
          <w:szCs w:val="22"/>
          <w:lang w:val="el-GR"/>
        </w:rPr>
        <w:t xml:space="preserve">γλυκαγόνης </w:t>
      </w:r>
      <w:r w:rsidRPr="009B71D2">
        <w:rPr>
          <w:sz w:val="22"/>
          <w:szCs w:val="22"/>
          <w:lang w:val="el-GR"/>
        </w:rPr>
        <w:t xml:space="preserve">συνιστάται για την αντιμετώπιση σοβαρών υπογλυκαιμικών επεισοδίων. Θα πρέπει να λάβετε γλυκόζη ή ζάχαρη, αμέσως μετά τη χορήγηση </w:t>
      </w:r>
      <w:r w:rsidR="00190BDB" w:rsidRPr="009B71D2">
        <w:rPr>
          <w:sz w:val="22"/>
          <w:szCs w:val="22"/>
          <w:lang w:val="el-GR"/>
        </w:rPr>
        <w:t>γλυκαγόνης</w:t>
      </w:r>
      <w:r w:rsidRPr="009B71D2">
        <w:rPr>
          <w:sz w:val="22"/>
          <w:szCs w:val="22"/>
          <w:lang w:val="el-GR"/>
        </w:rPr>
        <w:t xml:space="preserve">. Εάν δεν ανταποκρίνεσθε </w:t>
      </w:r>
      <w:r w:rsidR="00190BDB" w:rsidRPr="009B71D2">
        <w:rPr>
          <w:sz w:val="22"/>
          <w:szCs w:val="22"/>
          <w:lang w:val="el-GR"/>
        </w:rPr>
        <w:t>στη γλυκαγόνη</w:t>
      </w:r>
      <w:r w:rsidRPr="009B71D2">
        <w:rPr>
          <w:sz w:val="22"/>
          <w:szCs w:val="22"/>
          <w:lang w:val="el-GR"/>
        </w:rPr>
        <w:t xml:space="preserve">, θα πρέπει να εισαχθείτε αμέσως στο νοσοκομείο. Θα πρέπει να συζητήσετε με το γιατρό σας σχετικά με τη χορήγηση </w:t>
      </w:r>
      <w:r w:rsidR="00190BDB" w:rsidRPr="009B71D2">
        <w:rPr>
          <w:sz w:val="22"/>
          <w:szCs w:val="22"/>
          <w:lang w:val="el-GR"/>
        </w:rPr>
        <w:t>γλυκαγόνης</w:t>
      </w:r>
      <w:r w:rsidRPr="009B71D2">
        <w:rPr>
          <w:sz w:val="22"/>
          <w:szCs w:val="22"/>
          <w:lang w:val="el-GR"/>
        </w:rPr>
        <w:t>.</w:t>
      </w:r>
    </w:p>
    <w:p w14:paraId="4167EE9C" w14:textId="77777777" w:rsidR="008711A3" w:rsidRPr="009B71D2" w:rsidRDefault="008711A3" w:rsidP="008711A3">
      <w:pPr>
        <w:numPr>
          <w:ilvl w:val="12"/>
          <w:numId w:val="0"/>
        </w:numPr>
        <w:ind w:right="11"/>
        <w:rPr>
          <w:b/>
          <w:sz w:val="22"/>
          <w:szCs w:val="22"/>
          <w:lang w:val="el-GR"/>
        </w:rPr>
      </w:pPr>
    </w:p>
    <w:p w14:paraId="4B39A3C6" w14:textId="77777777" w:rsidR="008711A3" w:rsidRPr="009B71D2" w:rsidRDefault="008711A3" w:rsidP="008711A3">
      <w:pPr>
        <w:numPr>
          <w:ilvl w:val="12"/>
          <w:numId w:val="0"/>
        </w:numPr>
        <w:ind w:right="11"/>
        <w:rPr>
          <w:sz w:val="22"/>
          <w:szCs w:val="22"/>
          <w:lang w:val="el-GR"/>
        </w:rPr>
      </w:pPr>
      <w:r w:rsidRPr="009B71D2">
        <w:rPr>
          <w:b/>
          <w:sz w:val="22"/>
          <w:szCs w:val="22"/>
          <w:lang w:val="el-GR"/>
        </w:rPr>
        <w:t xml:space="preserve">Εάν ξεχάσετε να πάρετε τη δόση σας </w:t>
      </w:r>
      <w:r w:rsidRPr="009B71D2">
        <w:rPr>
          <w:b/>
          <w:sz w:val="22"/>
          <w:szCs w:val="22"/>
          <w:lang w:val="en-US"/>
        </w:rPr>
        <w:t>Humalog</w:t>
      </w:r>
      <w:r w:rsidRPr="009B71D2">
        <w:rPr>
          <w:b/>
          <w:sz w:val="22"/>
          <w:szCs w:val="22"/>
          <w:lang w:val="el-GR"/>
        </w:rPr>
        <w:t xml:space="preserve"> </w:t>
      </w:r>
    </w:p>
    <w:p w14:paraId="7D4CB93E" w14:textId="77777777" w:rsidR="008711A3" w:rsidRPr="009B71D2" w:rsidRDefault="008711A3" w:rsidP="008711A3">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 χρειάζεσθε </w:t>
      </w:r>
      <w:r w:rsidR="001C6777" w:rsidRPr="009B71D2">
        <w:rPr>
          <w:sz w:val="22"/>
          <w:szCs w:val="22"/>
          <w:lang w:val="el-GR"/>
        </w:rPr>
        <w:t xml:space="preserve">ή δεν είστε βέβαιοι πόση ποσότητα έχετε ενέσει, </w:t>
      </w:r>
      <w:r w:rsidRPr="009B71D2">
        <w:rPr>
          <w:sz w:val="22"/>
          <w:szCs w:val="22"/>
          <w:lang w:val="el-GR"/>
        </w:rPr>
        <w:t>μπορεί να εμφανισθεί υπεργλυκαιμία (υψηλά επίπεδα γλυκόζης αίματος). Να κάνετε μέτρηση των επιπέδων γλυκόζης του αίματός σας.</w:t>
      </w:r>
      <w:r w:rsidR="00FB0F07" w:rsidRPr="009B71D2">
        <w:rPr>
          <w:sz w:val="22"/>
          <w:szCs w:val="22"/>
          <w:lang w:val="el-GR"/>
        </w:rPr>
        <w:t xml:space="preserve"> </w:t>
      </w:r>
    </w:p>
    <w:p w14:paraId="036B8952" w14:textId="77777777" w:rsidR="008711A3" w:rsidRPr="009B71D2" w:rsidRDefault="008711A3" w:rsidP="008711A3">
      <w:pPr>
        <w:numPr>
          <w:ilvl w:val="12"/>
          <w:numId w:val="0"/>
        </w:numPr>
        <w:ind w:right="11"/>
        <w:rPr>
          <w:sz w:val="22"/>
          <w:szCs w:val="22"/>
          <w:lang w:val="el-GR"/>
        </w:rPr>
      </w:pPr>
    </w:p>
    <w:p w14:paraId="4F7FC3C3" w14:textId="77777777" w:rsidR="008711A3" w:rsidRPr="009B71D2" w:rsidRDefault="008711A3" w:rsidP="008711A3">
      <w:pPr>
        <w:rPr>
          <w:sz w:val="22"/>
          <w:szCs w:val="22"/>
          <w:lang w:val="el-GR"/>
        </w:rPr>
      </w:pPr>
      <w:r w:rsidRPr="009B71D2">
        <w:rPr>
          <w:sz w:val="22"/>
          <w:szCs w:val="22"/>
          <w:lang w:val="el-GR"/>
        </w:rPr>
        <w:t>Οι μη αντιμετωπιζόμενες υπογλυκαιμίες ή υπεργλυκαιμίες μπορεί να είναι πολύ σοβαρές και ενδέχεται</w:t>
      </w:r>
      <w:r w:rsidR="00FB0F07" w:rsidRPr="009B71D2">
        <w:rPr>
          <w:sz w:val="22"/>
          <w:szCs w:val="22"/>
          <w:lang w:val="el-GR"/>
        </w:rPr>
        <w:t xml:space="preserve"> </w:t>
      </w:r>
      <w:r w:rsidRPr="009B71D2">
        <w:rPr>
          <w:sz w:val="22"/>
          <w:szCs w:val="22"/>
          <w:lang w:val="el-GR"/>
        </w:rPr>
        <w:t xml:space="preserve">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κώμα ή θάνατο (βλέπε παράγραφο 4 ‘Πιθανές Ανεπιθύμητες Ενέργειες’).</w:t>
      </w:r>
    </w:p>
    <w:p w14:paraId="7385F9C9" w14:textId="77777777" w:rsidR="008711A3" w:rsidRPr="009B71D2" w:rsidRDefault="008711A3" w:rsidP="008711A3">
      <w:pPr>
        <w:numPr>
          <w:ilvl w:val="12"/>
          <w:numId w:val="0"/>
        </w:numPr>
        <w:ind w:right="11"/>
        <w:jc w:val="both"/>
        <w:rPr>
          <w:b/>
          <w:sz w:val="22"/>
          <w:szCs w:val="22"/>
          <w:lang w:val="el-GR"/>
        </w:rPr>
      </w:pPr>
    </w:p>
    <w:p w14:paraId="75CC8E13" w14:textId="77777777" w:rsidR="008711A3" w:rsidRPr="009B71D2" w:rsidRDefault="008711A3" w:rsidP="00AC238F">
      <w:pPr>
        <w:keepNext/>
        <w:rPr>
          <w:sz w:val="22"/>
          <w:szCs w:val="22"/>
          <w:lang w:val="el-GR"/>
        </w:rPr>
      </w:pPr>
      <w:r w:rsidRPr="009B71D2">
        <w:rPr>
          <w:b/>
          <w:sz w:val="22"/>
          <w:szCs w:val="22"/>
          <w:lang w:val="el-GR"/>
        </w:rPr>
        <w:lastRenderedPageBreak/>
        <w:t>Τρία απλά βήματα</w:t>
      </w:r>
      <w:r w:rsidRPr="009B71D2">
        <w:rPr>
          <w:sz w:val="22"/>
          <w:szCs w:val="22"/>
          <w:lang w:val="el-GR"/>
        </w:rPr>
        <w:t xml:space="preserve"> για να αποφύγετε την εμφάνιση υπογλυκαιμίας ή υπεργλυκαιμίας είναι:</w:t>
      </w:r>
    </w:p>
    <w:p w14:paraId="43736B0F" w14:textId="77777777" w:rsidR="008711A3" w:rsidRPr="009B71D2" w:rsidRDefault="008711A3" w:rsidP="00AC238F">
      <w:pPr>
        <w:keepNext/>
        <w:numPr>
          <w:ilvl w:val="0"/>
          <w:numId w:val="2"/>
        </w:numPr>
        <w:tabs>
          <w:tab w:val="clear" w:pos="720"/>
        </w:tabs>
        <w:ind w:left="567" w:hanging="567"/>
        <w:rPr>
          <w:sz w:val="22"/>
          <w:szCs w:val="22"/>
          <w:lang w:val="el-GR"/>
        </w:rPr>
      </w:pPr>
      <w:r w:rsidRPr="009B71D2">
        <w:rPr>
          <w:sz w:val="22"/>
          <w:szCs w:val="22"/>
          <w:lang w:val="el-GR"/>
        </w:rPr>
        <w:t>Πάντα να έχετε διαθέσιμ</w:t>
      </w:r>
      <w:r w:rsidR="00C55FC5" w:rsidRPr="009B71D2">
        <w:rPr>
          <w:sz w:val="22"/>
          <w:szCs w:val="22"/>
          <w:lang w:val="el-GR"/>
        </w:rPr>
        <w:t>η μία</w:t>
      </w:r>
      <w:r w:rsidRPr="009B71D2">
        <w:rPr>
          <w:sz w:val="22"/>
          <w:szCs w:val="22"/>
          <w:lang w:val="el-GR"/>
        </w:rPr>
        <w:t xml:space="preserve"> επιπλέον πένα, σε περίπτωση που χαθεί ή καταστραφεί η </w:t>
      </w:r>
      <w:r w:rsidR="00533E2E" w:rsidRPr="009B71D2">
        <w:rPr>
          <w:sz w:val="22"/>
          <w:szCs w:val="22"/>
          <w:lang w:val="en-US"/>
        </w:rPr>
        <w:t>KwikPen</w:t>
      </w:r>
      <w:r w:rsidR="00533E2E" w:rsidRPr="009B71D2" w:rsidDel="00533E2E">
        <w:rPr>
          <w:sz w:val="22"/>
          <w:szCs w:val="22"/>
          <w:lang w:val="el-GR"/>
        </w:rPr>
        <w:t xml:space="preserve"> </w:t>
      </w:r>
      <w:r w:rsidRPr="009B71D2">
        <w:rPr>
          <w:sz w:val="22"/>
          <w:szCs w:val="22"/>
          <w:lang w:val="el-GR"/>
        </w:rPr>
        <w:t>σας.</w:t>
      </w:r>
    </w:p>
    <w:p w14:paraId="3DDEF78A" w14:textId="77777777" w:rsidR="008711A3" w:rsidRPr="009B71D2" w:rsidRDefault="008711A3" w:rsidP="004F230C">
      <w:pPr>
        <w:numPr>
          <w:ilvl w:val="0"/>
          <w:numId w:val="2"/>
        </w:numPr>
        <w:tabs>
          <w:tab w:val="clear" w:pos="720"/>
        </w:tabs>
        <w:ind w:left="567" w:hanging="567"/>
        <w:rPr>
          <w:sz w:val="22"/>
          <w:szCs w:val="22"/>
          <w:lang w:val="el-GR"/>
        </w:rPr>
      </w:pPr>
      <w:r w:rsidRPr="009B71D2">
        <w:rPr>
          <w:sz w:val="22"/>
          <w:szCs w:val="22"/>
          <w:lang w:val="el-GR"/>
        </w:rPr>
        <w:t>Πάντα να έχετε μαζί σας κάρτα αναγνώρισης που δείχνει ότι είσ</w:t>
      </w:r>
      <w:r w:rsidR="00FB7B82" w:rsidRPr="009B71D2">
        <w:rPr>
          <w:sz w:val="22"/>
          <w:szCs w:val="22"/>
          <w:lang w:val="el-GR"/>
        </w:rPr>
        <w:t>τ</w:t>
      </w:r>
      <w:r w:rsidRPr="009B71D2">
        <w:rPr>
          <w:sz w:val="22"/>
          <w:szCs w:val="22"/>
          <w:lang w:val="el-GR"/>
        </w:rPr>
        <w:t>ε άτομο με σακχαρώδη διαβήτη.</w:t>
      </w:r>
    </w:p>
    <w:p w14:paraId="2DCB41D9" w14:textId="77777777" w:rsidR="008711A3" w:rsidRPr="009B71D2" w:rsidRDefault="008711A3" w:rsidP="004F230C">
      <w:pPr>
        <w:numPr>
          <w:ilvl w:val="0"/>
          <w:numId w:val="2"/>
        </w:numPr>
        <w:tabs>
          <w:tab w:val="clear" w:pos="720"/>
        </w:tabs>
        <w:ind w:left="567" w:hanging="567"/>
        <w:rPr>
          <w:sz w:val="22"/>
          <w:szCs w:val="22"/>
          <w:lang w:val="el-GR"/>
        </w:rPr>
      </w:pPr>
      <w:r w:rsidRPr="009B71D2">
        <w:rPr>
          <w:sz w:val="22"/>
          <w:szCs w:val="22"/>
          <w:lang w:val="el-GR"/>
        </w:rPr>
        <w:t>Πάντα να έχετε μαζί σας προϊόντα</w:t>
      </w:r>
      <w:r w:rsidR="003F5D8E" w:rsidRPr="009B71D2">
        <w:rPr>
          <w:sz w:val="22"/>
          <w:szCs w:val="22"/>
          <w:lang w:val="el-GR"/>
        </w:rPr>
        <w:t xml:space="preserve"> με ζάχαρη</w:t>
      </w:r>
      <w:r w:rsidRPr="009B71D2">
        <w:rPr>
          <w:sz w:val="22"/>
          <w:szCs w:val="22"/>
          <w:lang w:val="el-GR"/>
        </w:rPr>
        <w:t>.</w:t>
      </w:r>
    </w:p>
    <w:p w14:paraId="69A9FE11" w14:textId="77777777" w:rsidR="008711A3" w:rsidRPr="009B71D2" w:rsidRDefault="008711A3" w:rsidP="008711A3">
      <w:pPr>
        <w:rPr>
          <w:b/>
          <w:sz w:val="22"/>
          <w:szCs w:val="22"/>
          <w:lang w:val="el-GR"/>
        </w:rPr>
      </w:pPr>
    </w:p>
    <w:p w14:paraId="3984C305" w14:textId="77777777" w:rsidR="008711A3" w:rsidRPr="009B71D2" w:rsidRDefault="008711A3" w:rsidP="008711A3">
      <w:pPr>
        <w:numPr>
          <w:ilvl w:val="12"/>
          <w:numId w:val="0"/>
        </w:numPr>
        <w:ind w:right="11"/>
        <w:rPr>
          <w:sz w:val="22"/>
          <w:szCs w:val="22"/>
          <w:lang w:val="el-GR"/>
        </w:rPr>
      </w:pPr>
      <w:r w:rsidRPr="009B71D2">
        <w:rPr>
          <w:b/>
          <w:sz w:val="22"/>
          <w:szCs w:val="22"/>
          <w:lang w:val="el-GR"/>
        </w:rPr>
        <w:t>Εάν σταματήσετε να παίρνετε</w:t>
      </w:r>
      <w:r w:rsidR="00FB0F07" w:rsidRPr="009B71D2">
        <w:rPr>
          <w:b/>
          <w:sz w:val="22"/>
          <w:szCs w:val="22"/>
          <w:lang w:val="el-GR"/>
        </w:rPr>
        <w:t xml:space="preserve"> </w:t>
      </w:r>
      <w:r w:rsidRPr="009B71D2">
        <w:rPr>
          <w:b/>
          <w:sz w:val="22"/>
          <w:szCs w:val="22"/>
          <w:lang w:val="en-US"/>
        </w:rPr>
        <w:t>Humalog</w:t>
      </w:r>
      <w:r w:rsidRPr="009B71D2">
        <w:rPr>
          <w:b/>
          <w:sz w:val="22"/>
          <w:szCs w:val="22"/>
          <w:lang w:val="el-GR"/>
        </w:rPr>
        <w:t xml:space="preserve"> </w:t>
      </w:r>
    </w:p>
    <w:p w14:paraId="353A5F6C" w14:textId="77777777" w:rsidR="008711A3" w:rsidRPr="009B71D2" w:rsidRDefault="008711A3" w:rsidP="008711A3">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 χρειάζεσθε μπορεί να εμφανισθεί υπεργλυκαιμία (υψηλά επίπεδα γλυκόζης αίματος). Μην αλλάζετε την ινσουλίνη σας χωρίς την καθοδήγηση του γιατρού σας.</w:t>
      </w:r>
    </w:p>
    <w:p w14:paraId="1B6B8C73" w14:textId="77777777" w:rsidR="008711A3" w:rsidRPr="009B71D2" w:rsidRDefault="008711A3" w:rsidP="008711A3">
      <w:pPr>
        <w:numPr>
          <w:ilvl w:val="12"/>
          <w:numId w:val="0"/>
        </w:numPr>
        <w:ind w:right="11"/>
        <w:rPr>
          <w:sz w:val="22"/>
          <w:szCs w:val="22"/>
          <w:lang w:val="el-GR"/>
        </w:rPr>
      </w:pPr>
    </w:p>
    <w:p w14:paraId="07F7E5EE" w14:textId="77777777" w:rsidR="008711A3" w:rsidRPr="009B71D2" w:rsidRDefault="008711A3" w:rsidP="008711A3">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φαρμάκου ρωτήστε το γιατρό ή το φαρμακοποιό σας.</w:t>
      </w:r>
    </w:p>
    <w:p w14:paraId="4C3CA03F" w14:textId="77777777" w:rsidR="008711A3" w:rsidRPr="009B71D2" w:rsidRDefault="008711A3" w:rsidP="008711A3">
      <w:pPr>
        <w:numPr>
          <w:ilvl w:val="12"/>
          <w:numId w:val="0"/>
        </w:numPr>
        <w:ind w:right="11"/>
        <w:rPr>
          <w:b/>
          <w:sz w:val="22"/>
          <w:szCs w:val="22"/>
          <w:lang w:val="el-GR"/>
        </w:rPr>
      </w:pPr>
    </w:p>
    <w:p w14:paraId="4CDC60FC" w14:textId="77777777" w:rsidR="00C1433A" w:rsidRPr="009B71D2" w:rsidRDefault="00C1433A" w:rsidP="008711A3">
      <w:pPr>
        <w:numPr>
          <w:ilvl w:val="12"/>
          <w:numId w:val="0"/>
        </w:numPr>
        <w:ind w:right="11"/>
        <w:rPr>
          <w:b/>
          <w:sz w:val="22"/>
          <w:szCs w:val="22"/>
          <w:lang w:val="el-GR"/>
        </w:rPr>
      </w:pPr>
    </w:p>
    <w:p w14:paraId="3D81840E" w14:textId="77777777" w:rsidR="008711A3" w:rsidRPr="009B71D2" w:rsidRDefault="008711A3" w:rsidP="004F0893">
      <w:pPr>
        <w:keepNext/>
        <w:numPr>
          <w:ilvl w:val="12"/>
          <w:numId w:val="0"/>
        </w:numPr>
        <w:ind w:right="11"/>
        <w:rPr>
          <w:b/>
          <w:sz w:val="22"/>
          <w:szCs w:val="22"/>
          <w:lang w:val="el-GR"/>
        </w:rPr>
      </w:pPr>
      <w:r w:rsidRPr="009B71D2">
        <w:rPr>
          <w:b/>
          <w:sz w:val="22"/>
          <w:szCs w:val="22"/>
          <w:lang w:val="el-GR"/>
        </w:rPr>
        <w:t>4.</w:t>
      </w:r>
      <w:r w:rsidRPr="009B71D2">
        <w:rPr>
          <w:b/>
          <w:sz w:val="22"/>
          <w:szCs w:val="22"/>
          <w:lang w:val="el-GR"/>
        </w:rPr>
        <w:tab/>
        <w:t>Πιθανές ανεπιθύμητες ενέργειες</w:t>
      </w:r>
    </w:p>
    <w:p w14:paraId="2CB3E521" w14:textId="77777777" w:rsidR="008711A3" w:rsidRPr="009B71D2" w:rsidRDefault="008711A3" w:rsidP="004F0893">
      <w:pPr>
        <w:keepNext/>
        <w:numPr>
          <w:ilvl w:val="12"/>
          <w:numId w:val="0"/>
        </w:numPr>
        <w:ind w:right="11"/>
        <w:rPr>
          <w:sz w:val="22"/>
          <w:szCs w:val="22"/>
          <w:lang w:val="el-GR"/>
        </w:rPr>
      </w:pPr>
    </w:p>
    <w:p w14:paraId="0C69E6E0" w14:textId="77777777" w:rsidR="008711A3" w:rsidRPr="009B71D2" w:rsidRDefault="008711A3" w:rsidP="004F0893">
      <w:pPr>
        <w:keepNext/>
        <w:numPr>
          <w:ilvl w:val="12"/>
          <w:numId w:val="0"/>
        </w:numPr>
        <w:ind w:right="11"/>
        <w:rPr>
          <w:sz w:val="22"/>
          <w:szCs w:val="22"/>
          <w:lang w:val="el-GR"/>
        </w:rPr>
      </w:pPr>
      <w:r w:rsidRPr="009B71D2">
        <w:rPr>
          <w:sz w:val="22"/>
          <w:szCs w:val="22"/>
          <w:lang w:val="el-GR"/>
        </w:rPr>
        <w:t>Όπως όλα τα φάρμακα, έτσι και αυτό το φάρμακο μπορεί να προκαλέσει ανεπιθύμητες ενέργειες</w:t>
      </w:r>
      <w:r w:rsidR="00F8015C" w:rsidRPr="009B71D2">
        <w:rPr>
          <w:sz w:val="22"/>
          <w:szCs w:val="22"/>
          <w:lang w:val="el-GR"/>
        </w:rPr>
        <w:t>,</w:t>
      </w:r>
      <w:r w:rsidRPr="009B71D2">
        <w:rPr>
          <w:sz w:val="22"/>
          <w:szCs w:val="22"/>
          <w:lang w:val="el-GR"/>
        </w:rPr>
        <w:t xml:space="preserve"> αν και δεν παρουσιάζονται σε όλους τους ανθρώπους. </w:t>
      </w:r>
    </w:p>
    <w:p w14:paraId="55CAE894" w14:textId="77777777" w:rsidR="008711A3" w:rsidRPr="009B71D2" w:rsidRDefault="008711A3" w:rsidP="004F0893">
      <w:pPr>
        <w:keepNext/>
        <w:ind w:right="11"/>
        <w:rPr>
          <w:sz w:val="22"/>
          <w:szCs w:val="22"/>
          <w:lang w:val="el-GR"/>
        </w:rPr>
      </w:pPr>
    </w:p>
    <w:p w14:paraId="6449615C" w14:textId="77777777" w:rsidR="008711A3" w:rsidRPr="009B71D2" w:rsidRDefault="008711A3" w:rsidP="004F0893">
      <w:pPr>
        <w:keepNext/>
        <w:ind w:right="11"/>
        <w:rPr>
          <w:sz w:val="22"/>
          <w:szCs w:val="22"/>
          <w:lang w:val="el-GR"/>
        </w:rPr>
      </w:pPr>
      <w:r w:rsidRPr="009B71D2">
        <w:rPr>
          <w:sz w:val="22"/>
          <w:szCs w:val="22"/>
          <w:lang w:val="el-GR"/>
        </w:rPr>
        <w:t xml:space="preserve">Σοβαρή αλλεργική αντίδραση είναι σπάνια (μπορεί να επηρεάσει έως 1 στα 1.000 άτομα). Τα συμπτώματα είναι τα ακόλουθα: </w:t>
      </w:r>
    </w:p>
    <w:p w14:paraId="6E290054"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εξάνθημα σε ολόκληρο το σώμα</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35FE84A9"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003421D6" w14:textId="77777777" w:rsidR="008711A3" w:rsidRPr="009B71D2" w:rsidRDefault="00F86770" w:rsidP="004F230C">
      <w:pPr>
        <w:numPr>
          <w:ilvl w:val="0"/>
          <w:numId w:val="2"/>
        </w:numPr>
        <w:tabs>
          <w:tab w:val="clear" w:pos="720"/>
        </w:tabs>
        <w:ind w:left="567" w:right="11" w:hanging="567"/>
        <w:rPr>
          <w:sz w:val="22"/>
          <w:szCs w:val="22"/>
          <w:lang w:val="el-GR"/>
        </w:rPr>
      </w:pPr>
      <w:r w:rsidRPr="009B71D2">
        <w:rPr>
          <w:sz w:val="22"/>
          <w:szCs w:val="22"/>
          <w:lang w:val="el-GR"/>
        </w:rPr>
        <w:t>συριγμό</w:t>
      </w:r>
      <w:r w:rsidR="00F34872" w:rsidRPr="009B71D2">
        <w:rPr>
          <w:sz w:val="22"/>
          <w:szCs w:val="22"/>
          <w:lang w:val="el-GR"/>
        </w:rPr>
        <w:t>ς</w:t>
      </w:r>
      <w:r w:rsidRPr="009B71D2">
        <w:rPr>
          <w:sz w:val="22"/>
          <w:szCs w:val="22"/>
          <w:lang w:val="el-GR"/>
        </w:rPr>
        <w:tab/>
      </w:r>
      <w:r w:rsidRPr="009B71D2">
        <w:rPr>
          <w:sz w:val="22"/>
          <w:szCs w:val="22"/>
          <w:lang w:val="el-GR"/>
        </w:rPr>
        <w:tab/>
      </w:r>
      <w:r w:rsidR="008711A3" w:rsidRPr="009B71D2">
        <w:rPr>
          <w:sz w:val="22"/>
          <w:szCs w:val="22"/>
          <w:lang w:val="el-GR"/>
        </w:rPr>
        <w:tab/>
      </w:r>
      <w:r w:rsidR="008711A3" w:rsidRPr="009B71D2">
        <w:rPr>
          <w:sz w:val="22"/>
          <w:szCs w:val="22"/>
          <w:lang w:val="el-GR"/>
        </w:rPr>
        <w:tab/>
      </w:r>
      <w:r w:rsidR="008711A3" w:rsidRPr="009B71D2">
        <w:rPr>
          <w:sz w:val="22"/>
          <w:szCs w:val="22"/>
          <w:lang w:val="el-GR"/>
        </w:rPr>
        <w:tab/>
      </w:r>
      <w:r w:rsidR="008711A3" w:rsidRPr="009B71D2">
        <w:rPr>
          <w:sz w:val="22"/>
          <w:szCs w:val="22"/>
          <w:lang w:val="el-GR"/>
        </w:rPr>
        <w:tab/>
      </w:r>
      <w:r w:rsidR="008711A3" w:rsidRPr="009B71D2">
        <w:rPr>
          <w:sz w:val="22"/>
          <w:szCs w:val="22"/>
          <w:lang w:val="el-GR"/>
        </w:rPr>
        <w:tab/>
      </w:r>
      <w:r w:rsidR="008711A3" w:rsidRPr="009B71D2">
        <w:rPr>
          <w:sz w:val="22"/>
          <w:szCs w:val="22"/>
          <w:lang w:val="el-GR"/>
        </w:rPr>
        <w:sym w:font="Symbol (AS)" w:char="F0B7"/>
      </w:r>
      <w:r w:rsidR="008711A3" w:rsidRPr="009B71D2">
        <w:rPr>
          <w:sz w:val="22"/>
          <w:szCs w:val="22"/>
          <w:lang w:val="el-GR"/>
        </w:rPr>
        <w:tab/>
        <w:t>εφίδρωση</w:t>
      </w:r>
    </w:p>
    <w:p w14:paraId="6B02CB6F" w14:textId="77777777" w:rsidR="008711A3" w:rsidRPr="009B71D2" w:rsidRDefault="008711A3" w:rsidP="008711A3">
      <w:pPr>
        <w:ind w:right="11"/>
        <w:rPr>
          <w:sz w:val="22"/>
          <w:szCs w:val="22"/>
          <w:lang w:val="el-GR"/>
        </w:rPr>
      </w:pPr>
      <w:r w:rsidRPr="009B71D2">
        <w:rPr>
          <w:sz w:val="22"/>
          <w:szCs w:val="22"/>
          <w:lang w:val="el-GR"/>
        </w:rPr>
        <w:t xml:space="preserve">Εάν νομίζετε ότι εμφανίζετε </w:t>
      </w:r>
      <w:r w:rsidR="00F34872" w:rsidRPr="009B71D2">
        <w:rPr>
          <w:sz w:val="22"/>
          <w:szCs w:val="22"/>
          <w:lang w:val="el-GR"/>
        </w:rPr>
        <w:t>αυτό το είδος</w:t>
      </w:r>
      <w:r w:rsidRPr="009B71D2">
        <w:rPr>
          <w:sz w:val="22"/>
          <w:szCs w:val="22"/>
          <w:lang w:val="el-GR"/>
        </w:rPr>
        <w:t xml:space="preserve"> αλλεργ</w:t>
      </w:r>
      <w:r w:rsidR="00F34872" w:rsidRPr="009B71D2">
        <w:rPr>
          <w:sz w:val="22"/>
          <w:szCs w:val="22"/>
          <w:lang w:val="el-GR"/>
        </w:rPr>
        <w:t>ίας</w:t>
      </w:r>
      <w:r w:rsidRPr="009B71D2">
        <w:rPr>
          <w:sz w:val="22"/>
          <w:szCs w:val="22"/>
          <w:lang w:val="el-GR"/>
        </w:rPr>
        <w:t xml:space="preserve"> στην ινσουλίνη, με τη χορήγηση της </w:t>
      </w:r>
      <w:r w:rsidRPr="009B71D2">
        <w:rPr>
          <w:sz w:val="22"/>
          <w:szCs w:val="22"/>
          <w:lang w:val="en-US"/>
        </w:rPr>
        <w:t>Humalog</w:t>
      </w:r>
      <w:r w:rsidRPr="009B71D2">
        <w:rPr>
          <w:sz w:val="22"/>
          <w:szCs w:val="22"/>
          <w:lang w:val="el-GR"/>
        </w:rPr>
        <w:t>, επικοινωνήστε άμεσα με ένα γιατρό.</w:t>
      </w:r>
    </w:p>
    <w:p w14:paraId="6543401C" w14:textId="77777777" w:rsidR="008711A3" w:rsidRPr="009B71D2" w:rsidRDefault="008711A3" w:rsidP="008711A3">
      <w:pPr>
        <w:ind w:right="11"/>
        <w:rPr>
          <w:sz w:val="22"/>
          <w:szCs w:val="22"/>
          <w:lang w:val="el-GR"/>
        </w:rPr>
      </w:pPr>
    </w:p>
    <w:p w14:paraId="5FFF51DB" w14:textId="77777777" w:rsidR="008711A3" w:rsidRPr="009B71D2" w:rsidRDefault="008711A3" w:rsidP="008711A3">
      <w:pPr>
        <w:ind w:right="11"/>
        <w:rPr>
          <w:sz w:val="22"/>
          <w:szCs w:val="22"/>
          <w:lang w:val="el-GR"/>
        </w:rPr>
      </w:pPr>
      <w:r w:rsidRPr="009B71D2">
        <w:rPr>
          <w:sz w:val="22"/>
          <w:szCs w:val="22"/>
          <w:lang w:val="el-GR"/>
        </w:rPr>
        <w:t>Η τοπική αλλεργική αντίδραση είναι συχνή (μπορεί να επηρεάσει έως 1 στα 10 άτομα). Μερικοί ασθενείς εμφανίζουν ερυθρότητα, οίδημα ή κνησμό γύρω από την περιοχή της ένεσης. Συνήθως, τα συμπτώματα αυτά υποχωρούν σε διάστημα μερικών ημερών έως μερικών εβδομάδων. Σε περίπτωση εμφάνισης τέτοιων συμπτωμάτων, ενημερώστε το γιατρό σας.</w:t>
      </w:r>
    </w:p>
    <w:p w14:paraId="60F416AC" w14:textId="77777777" w:rsidR="008711A3" w:rsidRPr="009B71D2" w:rsidRDefault="008711A3" w:rsidP="008711A3">
      <w:pPr>
        <w:ind w:right="11"/>
        <w:rPr>
          <w:sz w:val="22"/>
          <w:szCs w:val="22"/>
          <w:lang w:val="el-GR"/>
        </w:rPr>
      </w:pPr>
    </w:p>
    <w:p w14:paraId="0F16B5B4" w14:textId="77777777" w:rsidR="008711A3" w:rsidRPr="009B71D2" w:rsidRDefault="008711A3" w:rsidP="008711A3">
      <w:pPr>
        <w:ind w:right="11"/>
        <w:rPr>
          <w:sz w:val="22"/>
          <w:szCs w:val="22"/>
          <w:lang w:val="el-GR"/>
        </w:rPr>
      </w:pPr>
      <w:r w:rsidRPr="009B71D2">
        <w:rPr>
          <w:sz w:val="22"/>
          <w:szCs w:val="22"/>
          <w:lang w:val="el-GR"/>
        </w:rPr>
        <w:t xml:space="preserve">Η λιποδυστροφία είναι όχι συχνή (μπορεί να επηρεάσει έως 1 στα 100 άτομα). </w:t>
      </w:r>
      <w:r w:rsidR="0037106B">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w:t>
      </w:r>
      <w:r w:rsidR="0037106B">
        <w:rPr>
          <w:sz w:val="22"/>
          <w:szCs w:val="22"/>
        </w:rPr>
        <w:t>s</w:t>
      </w:r>
      <w:r w:rsidR="0037106B">
        <w:rPr>
          <w:sz w:val="22"/>
          <w:szCs w:val="22"/>
          <w:lang w:val="el-GR"/>
        </w:rPr>
        <w:t xml:space="preserve"> πρωτεΐνης (δερματική αμυλοείδωση). Η ινσουλίνη ενδέχεται να μην είναι πολύ αποτελεσματική εάν η ένεση γίνεται σε</w:t>
      </w:r>
      <w:r w:rsidRPr="009B71D2">
        <w:rPr>
          <w:sz w:val="22"/>
          <w:szCs w:val="22"/>
          <w:lang w:val="el-GR"/>
        </w:rPr>
        <w:t xml:space="preserve"> περιοχή </w:t>
      </w:r>
      <w:r w:rsidR="0037106B">
        <w:rPr>
          <w:sz w:val="22"/>
          <w:szCs w:val="22"/>
          <w:lang w:val="el-GR"/>
        </w:rPr>
        <w:t xml:space="preserve">με εξογκώματα. Για να αποτρέψετε την εμφάνιση αυτών των δερματικών αλλαγών, συνιστάται να εναλλάσσετε κάθε φορά το σημείο χορήγησης </w:t>
      </w:r>
      <w:r w:rsidRPr="009B71D2">
        <w:rPr>
          <w:sz w:val="22"/>
          <w:szCs w:val="22"/>
          <w:lang w:val="el-GR"/>
        </w:rPr>
        <w:t>της ένεσης.</w:t>
      </w:r>
    </w:p>
    <w:p w14:paraId="75457F79" w14:textId="77777777" w:rsidR="008711A3" w:rsidRPr="009B71D2" w:rsidRDefault="008711A3" w:rsidP="008711A3">
      <w:pPr>
        <w:numPr>
          <w:ilvl w:val="12"/>
          <w:numId w:val="0"/>
        </w:numPr>
        <w:ind w:right="11"/>
        <w:jc w:val="both"/>
        <w:rPr>
          <w:sz w:val="22"/>
          <w:szCs w:val="22"/>
          <w:lang w:val="el-GR"/>
        </w:rPr>
      </w:pPr>
    </w:p>
    <w:p w14:paraId="063830EF" w14:textId="77777777" w:rsidR="008711A3" w:rsidRPr="009B71D2" w:rsidRDefault="008711A3" w:rsidP="008711A3">
      <w:pPr>
        <w:numPr>
          <w:ilvl w:val="12"/>
          <w:numId w:val="0"/>
        </w:numPr>
        <w:ind w:right="11"/>
        <w:jc w:val="both"/>
        <w:rPr>
          <w:sz w:val="22"/>
          <w:szCs w:val="22"/>
          <w:lang w:val="el-GR"/>
        </w:rPr>
      </w:pPr>
      <w:r w:rsidRPr="009B71D2">
        <w:rPr>
          <w:sz w:val="22"/>
          <w:szCs w:val="22"/>
          <w:lang w:val="el-GR"/>
        </w:rPr>
        <w:t>Έχει αναφερθεί οίδημα (π.χ. πρήξιμο στα χέρια, τους αστραγάλους, κατακράτηση υγρών), ειδικά κατά την έναρξη της θεραπείας με ινσουλίνη ή κατά τη διάρκεια μιας αλλαγής στη θεραπεία για τη βελτίωση του ελέγχου της γλυκόζης στο αίμα σας.</w:t>
      </w:r>
    </w:p>
    <w:p w14:paraId="34B9EA8F" w14:textId="77777777" w:rsidR="008711A3" w:rsidRPr="009B71D2" w:rsidRDefault="008711A3" w:rsidP="008711A3">
      <w:pPr>
        <w:numPr>
          <w:ilvl w:val="12"/>
          <w:numId w:val="0"/>
        </w:numPr>
        <w:ind w:right="11"/>
        <w:rPr>
          <w:b/>
          <w:sz w:val="22"/>
          <w:szCs w:val="22"/>
          <w:lang w:val="el-GR"/>
        </w:rPr>
      </w:pPr>
    </w:p>
    <w:p w14:paraId="5B685075" w14:textId="77777777" w:rsidR="008711A3" w:rsidRPr="009B71D2" w:rsidRDefault="008711A3" w:rsidP="008711A3">
      <w:pPr>
        <w:rPr>
          <w:b/>
          <w:noProof/>
          <w:sz w:val="22"/>
          <w:szCs w:val="22"/>
          <w:lang w:val="el-GR"/>
        </w:rPr>
      </w:pPr>
      <w:r w:rsidRPr="009B71D2">
        <w:rPr>
          <w:b/>
          <w:noProof/>
          <w:sz w:val="22"/>
          <w:szCs w:val="22"/>
          <w:lang w:val="el-GR"/>
        </w:rPr>
        <w:t>Αναφορά ανεπιθύμητων ενεργειών</w:t>
      </w:r>
    </w:p>
    <w:p w14:paraId="4BE3708B" w14:textId="77777777" w:rsidR="008711A3" w:rsidRPr="009B71D2" w:rsidRDefault="008711A3" w:rsidP="008711A3">
      <w:pPr>
        <w:rPr>
          <w:noProof/>
          <w:sz w:val="22"/>
          <w:szCs w:val="22"/>
          <w:lang w:val="el-GR"/>
        </w:rPr>
      </w:pPr>
      <w:r w:rsidRPr="009B71D2">
        <w:rPr>
          <w:sz w:val="22"/>
          <w:szCs w:val="22"/>
          <w:lang w:val="el-GR"/>
        </w:rPr>
        <w:t>Εάν παρατηρήσετε κάποια ανεπιθύμητη ενέργεια, ενημερώστε το</w:t>
      </w:r>
      <w:r w:rsidR="002206F6" w:rsidRPr="009B71D2">
        <w:rPr>
          <w:sz w:val="22"/>
          <w:szCs w:val="22"/>
          <w:lang w:val="el-GR"/>
        </w:rPr>
        <w:t>ν</w:t>
      </w:r>
      <w:r w:rsidRPr="009B71D2">
        <w:rPr>
          <w:sz w:val="22"/>
          <w:szCs w:val="22"/>
          <w:lang w:val="el-GR"/>
        </w:rPr>
        <w:t xml:space="preserve"> γιατρό ή το</w:t>
      </w:r>
      <w:r w:rsidR="002206F6" w:rsidRPr="009B71D2">
        <w:rPr>
          <w:sz w:val="22"/>
          <w:szCs w:val="22"/>
          <w:lang w:val="el-GR"/>
        </w:rPr>
        <w:t>ν</w:t>
      </w:r>
      <w:r w:rsidRPr="009B71D2">
        <w:rPr>
          <w:sz w:val="22"/>
          <w:szCs w:val="22"/>
          <w:lang w:val="el-GR"/>
        </w:rPr>
        <w:t xml:space="preserve">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xml:space="preserve">, μέσω </w:t>
      </w:r>
      <w:r w:rsidRPr="00AC238F">
        <w:rPr>
          <w:sz w:val="22"/>
          <w:shd w:val="clear" w:color="auto" w:fill="A6A6A6" w:themeFill="background1" w:themeFillShade="A6"/>
          <w:lang w:val="el-GR"/>
        </w:rPr>
        <w:t xml:space="preserve">του εθνικού συστήματος αναφοράς που αναγράφεται στο </w:t>
      </w:r>
      <w:hyperlink r:id="rId65" w:history="1">
        <w:r w:rsidRPr="00AC238F">
          <w:rPr>
            <w:rStyle w:val="Hyperlink"/>
            <w:color w:val="auto"/>
            <w:sz w:val="22"/>
            <w:shd w:val="clear" w:color="auto" w:fill="A6A6A6" w:themeFill="background1" w:themeFillShade="A6"/>
            <w:lang w:val="el-GR"/>
          </w:rPr>
          <w:t xml:space="preserve">Παράρτημα </w:t>
        </w:r>
        <w:r w:rsidRPr="00AC238F">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6F616EBE" w14:textId="77777777" w:rsidR="008711A3" w:rsidRPr="009B71D2" w:rsidRDefault="008711A3" w:rsidP="008711A3">
      <w:pPr>
        <w:numPr>
          <w:ilvl w:val="12"/>
          <w:numId w:val="0"/>
        </w:numPr>
        <w:ind w:right="11"/>
        <w:rPr>
          <w:b/>
          <w:sz w:val="22"/>
          <w:szCs w:val="22"/>
          <w:lang w:val="el-GR"/>
        </w:rPr>
      </w:pPr>
    </w:p>
    <w:p w14:paraId="07E25E98" w14:textId="77777777" w:rsidR="008711A3" w:rsidRPr="009B71D2" w:rsidRDefault="008711A3" w:rsidP="00F24CDB">
      <w:pPr>
        <w:keepNext/>
        <w:numPr>
          <w:ilvl w:val="12"/>
          <w:numId w:val="0"/>
        </w:numPr>
        <w:ind w:right="11"/>
        <w:rPr>
          <w:b/>
          <w:sz w:val="22"/>
          <w:szCs w:val="22"/>
          <w:lang w:val="el-GR"/>
        </w:rPr>
      </w:pPr>
      <w:r w:rsidRPr="009B71D2">
        <w:rPr>
          <w:b/>
          <w:sz w:val="22"/>
          <w:szCs w:val="22"/>
          <w:lang w:val="el-GR"/>
        </w:rPr>
        <w:lastRenderedPageBreak/>
        <w:t>Συνήθη προβλήματα των ατόμων με διαβήτη</w:t>
      </w:r>
    </w:p>
    <w:p w14:paraId="1253B288" w14:textId="77777777" w:rsidR="008711A3" w:rsidRPr="009B71D2" w:rsidRDefault="008711A3" w:rsidP="00F24CDB">
      <w:pPr>
        <w:keepNext/>
        <w:numPr>
          <w:ilvl w:val="12"/>
          <w:numId w:val="0"/>
        </w:numPr>
        <w:ind w:right="11"/>
        <w:rPr>
          <w:b/>
          <w:sz w:val="22"/>
          <w:szCs w:val="22"/>
          <w:lang w:val="el-GR"/>
        </w:rPr>
      </w:pPr>
    </w:p>
    <w:p w14:paraId="2FF4BF8F" w14:textId="77777777" w:rsidR="008711A3" w:rsidRPr="009B71D2" w:rsidRDefault="008711A3" w:rsidP="00F24CDB">
      <w:pPr>
        <w:keepNext/>
        <w:numPr>
          <w:ilvl w:val="12"/>
          <w:numId w:val="0"/>
        </w:numPr>
        <w:ind w:right="11"/>
        <w:rPr>
          <w:b/>
          <w:sz w:val="22"/>
          <w:szCs w:val="22"/>
          <w:lang w:val="el-GR"/>
        </w:rPr>
      </w:pPr>
      <w:r w:rsidRPr="009B71D2">
        <w:rPr>
          <w:b/>
          <w:sz w:val="22"/>
          <w:szCs w:val="22"/>
          <w:lang w:val="el-GR"/>
        </w:rPr>
        <w:t xml:space="preserve">Υπογλυκαιμία </w:t>
      </w:r>
    </w:p>
    <w:p w14:paraId="5B65949C" w14:textId="77777777" w:rsidR="008711A3" w:rsidRPr="009B71D2" w:rsidRDefault="008711A3" w:rsidP="00F24CDB">
      <w:pPr>
        <w:keepNext/>
        <w:numPr>
          <w:ilvl w:val="12"/>
          <w:numId w:val="0"/>
        </w:numPr>
        <w:ind w:right="11"/>
        <w:rPr>
          <w:sz w:val="22"/>
          <w:szCs w:val="22"/>
          <w:lang w:val="el-GR"/>
        </w:rPr>
      </w:pPr>
      <w:r w:rsidRPr="009B71D2">
        <w:rPr>
          <w:sz w:val="22"/>
          <w:szCs w:val="22"/>
          <w:lang w:val="el-GR"/>
        </w:rPr>
        <w:t xml:space="preserve">Υπογλυκαιμία </w:t>
      </w:r>
      <w:r w:rsidR="00F34872" w:rsidRPr="009B71D2">
        <w:rPr>
          <w:sz w:val="22"/>
          <w:szCs w:val="22"/>
          <w:lang w:val="el-GR"/>
        </w:rPr>
        <w:t xml:space="preserve">(χαμηλά επίπεδα γλυκόζης αίματος) </w:t>
      </w:r>
      <w:r w:rsidRPr="009B71D2">
        <w:rPr>
          <w:sz w:val="22"/>
          <w:szCs w:val="22"/>
          <w:lang w:val="el-GR"/>
        </w:rPr>
        <w:t>σ</w:t>
      </w:r>
      <w:r w:rsidR="00F34872" w:rsidRPr="009B71D2">
        <w:rPr>
          <w:sz w:val="22"/>
          <w:szCs w:val="22"/>
          <w:lang w:val="el-GR"/>
        </w:rPr>
        <w:t>η</w:t>
      </w:r>
      <w:r w:rsidRPr="009B71D2">
        <w:rPr>
          <w:sz w:val="22"/>
          <w:szCs w:val="22"/>
          <w:lang w:val="el-GR"/>
        </w:rPr>
        <w:t xml:space="preserve">μαίνει </w:t>
      </w:r>
      <w:r w:rsidR="00F34872" w:rsidRPr="009B71D2">
        <w:rPr>
          <w:sz w:val="22"/>
          <w:szCs w:val="22"/>
          <w:lang w:val="el-GR"/>
        </w:rPr>
        <w:t>ότι δεν υπάρχει αρκετή γλυκόζη</w:t>
      </w:r>
      <w:r w:rsidRPr="009B71D2">
        <w:rPr>
          <w:sz w:val="22"/>
          <w:szCs w:val="22"/>
          <w:lang w:val="el-GR"/>
        </w:rPr>
        <w:t xml:space="preserve"> στο αίμα και μπορεί να προκληθεί εάν:</w:t>
      </w:r>
    </w:p>
    <w:p w14:paraId="6302FF55"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λαμβάνετε περισσότερη Humalog</w:t>
      </w:r>
      <w:r w:rsidR="00FB0F07" w:rsidRPr="009B71D2">
        <w:rPr>
          <w:sz w:val="22"/>
          <w:szCs w:val="22"/>
          <w:lang w:val="el-GR"/>
        </w:rPr>
        <w:t xml:space="preserve"> </w:t>
      </w:r>
      <w:r w:rsidRPr="009B71D2">
        <w:rPr>
          <w:sz w:val="22"/>
          <w:szCs w:val="22"/>
          <w:lang w:val="el-GR"/>
        </w:rPr>
        <w:t xml:space="preserve">ή άλλη ινσουλίνη, </w:t>
      </w:r>
    </w:p>
    <w:p w14:paraId="050A57D8"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παραλείψατε ή καθυστερήσατε ένα γεύμα ή αλλάξατε το διαιτολόγιό σας,</w:t>
      </w:r>
    </w:p>
    <w:p w14:paraId="78D8A586" w14:textId="77777777" w:rsidR="008711A3" w:rsidRPr="009B71D2" w:rsidRDefault="00247371" w:rsidP="004F230C">
      <w:pPr>
        <w:numPr>
          <w:ilvl w:val="0"/>
          <w:numId w:val="2"/>
        </w:numPr>
        <w:tabs>
          <w:tab w:val="clear" w:pos="720"/>
        </w:tabs>
        <w:ind w:left="567" w:right="11" w:hanging="567"/>
        <w:rPr>
          <w:sz w:val="22"/>
          <w:szCs w:val="22"/>
          <w:lang w:val="el-GR"/>
        </w:rPr>
      </w:pPr>
      <w:r w:rsidRPr="009B71D2">
        <w:rPr>
          <w:sz w:val="22"/>
          <w:szCs w:val="22"/>
          <w:lang w:val="el-GR"/>
        </w:rPr>
        <w:t>έχετε</w:t>
      </w:r>
      <w:r w:rsidR="008711A3" w:rsidRPr="009B71D2">
        <w:rPr>
          <w:sz w:val="22"/>
          <w:szCs w:val="22"/>
          <w:lang w:val="el-GR"/>
        </w:rPr>
        <w:t xml:space="preserve"> έντονη σωματική δραστηριότητα αμέσως πριν ή μετά τα γεύματα,</w:t>
      </w:r>
    </w:p>
    <w:p w14:paraId="2A52FE64"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έχετε κάποια λοίμωξη ή ασθένεια (ιδιαίτερα όταν συνοδεύεται με συμπτώματα όπως διάρροια ή έμετος),</w:t>
      </w:r>
    </w:p>
    <w:p w14:paraId="4CF60DC8"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υπάρχει αλλαγή των αναγκών σας σε ινσουλίνη ή</w:t>
      </w:r>
    </w:p>
    <w:p w14:paraId="167B8820" w14:textId="77777777" w:rsidR="008711A3" w:rsidRPr="009B71D2" w:rsidRDefault="008711A3" w:rsidP="004F230C">
      <w:pPr>
        <w:numPr>
          <w:ilvl w:val="0"/>
          <w:numId w:val="2"/>
        </w:numPr>
        <w:tabs>
          <w:tab w:val="clear" w:pos="720"/>
        </w:tabs>
        <w:ind w:left="567" w:right="11" w:hanging="567"/>
        <w:jc w:val="both"/>
        <w:rPr>
          <w:sz w:val="22"/>
          <w:szCs w:val="22"/>
          <w:lang w:val="el-GR"/>
        </w:rPr>
      </w:pPr>
      <w:r w:rsidRPr="009B71D2">
        <w:rPr>
          <w:sz w:val="22"/>
          <w:szCs w:val="22"/>
          <w:lang w:val="el-GR"/>
        </w:rPr>
        <w:t>έχετε προβλήματα με το ήπαρ ή τους νεφρούς τα οποία χειροτερεύουν.</w:t>
      </w:r>
    </w:p>
    <w:p w14:paraId="1C21FEA1" w14:textId="77777777" w:rsidR="008711A3" w:rsidRPr="009B71D2" w:rsidRDefault="008711A3" w:rsidP="008711A3">
      <w:pPr>
        <w:ind w:right="11"/>
        <w:rPr>
          <w:sz w:val="22"/>
          <w:szCs w:val="22"/>
          <w:lang w:val="el-GR"/>
        </w:rPr>
      </w:pPr>
    </w:p>
    <w:p w14:paraId="5F323982" w14:textId="77777777" w:rsidR="008711A3" w:rsidRPr="009B71D2" w:rsidRDefault="008711A3" w:rsidP="008711A3">
      <w:pPr>
        <w:ind w:right="11"/>
        <w:rPr>
          <w:sz w:val="22"/>
          <w:szCs w:val="22"/>
          <w:lang w:val="el-GR"/>
        </w:rPr>
      </w:pPr>
      <w:r w:rsidRPr="009B71D2">
        <w:rPr>
          <w:sz w:val="22"/>
          <w:szCs w:val="22"/>
          <w:lang w:val="el-GR"/>
        </w:rPr>
        <w:t>Τ</w:t>
      </w:r>
      <w:r w:rsidR="00F34872" w:rsidRPr="009B71D2">
        <w:rPr>
          <w:sz w:val="22"/>
          <w:szCs w:val="22"/>
          <w:lang w:val="el-GR"/>
        </w:rPr>
        <w:t>α</w:t>
      </w:r>
      <w:r w:rsidRPr="009B71D2">
        <w:rPr>
          <w:sz w:val="22"/>
          <w:szCs w:val="22"/>
          <w:lang w:val="el-GR"/>
        </w:rPr>
        <w:t xml:space="preserve"> οιν</w:t>
      </w:r>
      <w:r w:rsidR="00F34872" w:rsidRPr="009B71D2">
        <w:rPr>
          <w:sz w:val="22"/>
          <w:szCs w:val="22"/>
          <w:lang w:val="el-GR"/>
        </w:rPr>
        <w:t>ο</w:t>
      </w:r>
      <w:r w:rsidRPr="009B71D2">
        <w:rPr>
          <w:sz w:val="22"/>
          <w:szCs w:val="22"/>
          <w:lang w:val="el-GR"/>
        </w:rPr>
        <w:t>πνευμα</w:t>
      </w:r>
      <w:r w:rsidR="00F34872" w:rsidRPr="009B71D2">
        <w:rPr>
          <w:sz w:val="22"/>
          <w:szCs w:val="22"/>
          <w:lang w:val="el-GR"/>
        </w:rPr>
        <w:t>τώδη</w:t>
      </w:r>
      <w:r w:rsidRPr="009B71D2">
        <w:rPr>
          <w:sz w:val="22"/>
          <w:szCs w:val="22"/>
          <w:lang w:val="el-GR"/>
        </w:rPr>
        <w:t xml:space="preserve"> (αλκοόλ) και ορισμένα φάρμακα μπορούν να επηρεάσουν τα επίπεδα γλυκόζης αίματος (β</w:t>
      </w:r>
      <w:r w:rsidRPr="009B71D2">
        <w:rPr>
          <w:noProof/>
          <w:sz w:val="22"/>
          <w:szCs w:val="22"/>
          <w:lang w:val="el-GR"/>
        </w:rPr>
        <w:t>λέπε παράγραφο 2)</w:t>
      </w:r>
      <w:r w:rsidRPr="009B71D2">
        <w:rPr>
          <w:sz w:val="22"/>
          <w:szCs w:val="22"/>
          <w:lang w:val="el-GR"/>
        </w:rPr>
        <w:t>.</w:t>
      </w:r>
    </w:p>
    <w:p w14:paraId="24D513F5" w14:textId="77777777" w:rsidR="008711A3" w:rsidRPr="009B71D2" w:rsidRDefault="008711A3" w:rsidP="008711A3">
      <w:pPr>
        <w:ind w:right="11"/>
        <w:rPr>
          <w:sz w:val="22"/>
          <w:szCs w:val="22"/>
          <w:lang w:val="el-GR"/>
        </w:rPr>
      </w:pPr>
    </w:p>
    <w:p w14:paraId="1D6B6EC7" w14:textId="77777777" w:rsidR="008711A3" w:rsidRPr="009B71D2" w:rsidRDefault="008711A3" w:rsidP="008711A3">
      <w:pPr>
        <w:pStyle w:val="BodyText2"/>
        <w:jc w:val="left"/>
        <w:rPr>
          <w:szCs w:val="22"/>
        </w:rPr>
      </w:pPr>
      <w:r w:rsidRPr="009B71D2">
        <w:rPr>
          <w:szCs w:val="22"/>
        </w:rPr>
        <w:t xml:space="preserve">Τα αρχικά (πρόδρομα) συμπτώματα της υπογλυκαιμίας </w:t>
      </w:r>
      <w:r w:rsidR="00F34872" w:rsidRPr="009B71D2">
        <w:rPr>
          <w:szCs w:val="22"/>
        </w:rPr>
        <w:t xml:space="preserve">συνήθως εμφανίζονται γρήγορα και </w:t>
      </w:r>
      <w:r w:rsidRPr="009B71D2">
        <w:rPr>
          <w:szCs w:val="22"/>
        </w:rPr>
        <w:t>είναι τα παρακάτω:</w:t>
      </w:r>
    </w:p>
    <w:p w14:paraId="3D859ACA"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 xml:space="preserve">κόπωσης </w:t>
      </w:r>
      <w:r w:rsidRPr="009B71D2">
        <w:rPr>
          <w:sz w:val="22"/>
          <w:szCs w:val="22"/>
          <w:lang w:val="el-GR"/>
        </w:rPr>
        <w:tab/>
      </w:r>
      <w:r w:rsidR="00F34872"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499010B2"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νευρικότητα ή αστάθεια</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r>
      <w:r w:rsidR="00F34872" w:rsidRPr="009B71D2">
        <w:rPr>
          <w:sz w:val="22"/>
          <w:szCs w:val="22"/>
          <w:lang w:val="el-GR"/>
        </w:rPr>
        <w:t>τάση για έμετο</w:t>
      </w:r>
    </w:p>
    <w:p w14:paraId="36DD6A49"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πονοκέφαλος</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κρύος ιδρώτας</w:t>
      </w:r>
    </w:p>
    <w:p w14:paraId="67434264" w14:textId="77777777" w:rsidR="008711A3" w:rsidRPr="009B71D2" w:rsidRDefault="008711A3" w:rsidP="008711A3">
      <w:pPr>
        <w:ind w:right="11"/>
        <w:rPr>
          <w:sz w:val="22"/>
          <w:szCs w:val="22"/>
          <w:lang w:val="el-GR"/>
        </w:rPr>
      </w:pPr>
    </w:p>
    <w:p w14:paraId="1A56E84C" w14:textId="77777777" w:rsidR="008711A3" w:rsidRPr="009B71D2" w:rsidRDefault="00F34872" w:rsidP="008711A3">
      <w:pPr>
        <w:ind w:right="11"/>
        <w:rPr>
          <w:sz w:val="22"/>
          <w:szCs w:val="22"/>
          <w:lang w:val="el-GR"/>
        </w:rPr>
      </w:pPr>
      <w:r w:rsidRPr="009B71D2">
        <w:rPr>
          <w:sz w:val="22"/>
          <w:szCs w:val="22"/>
          <w:lang w:val="el-GR"/>
        </w:rPr>
        <w:t>Μέχρι να αισθανθείτε σιγουρ</w:t>
      </w:r>
      <w:r w:rsidR="00C056CD" w:rsidRPr="009B71D2">
        <w:rPr>
          <w:sz w:val="22"/>
          <w:szCs w:val="22"/>
          <w:lang w:val="el-GR"/>
        </w:rPr>
        <w:t>ι</w:t>
      </w:r>
      <w:r w:rsidRPr="009B71D2">
        <w:rPr>
          <w:sz w:val="22"/>
          <w:szCs w:val="22"/>
          <w:lang w:val="el-GR"/>
        </w:rPr>
        <w:t>ά ότι μπορείτε να</w:t>
      </w:r>
      <w:r w:rsidR="008711A3" w:rsidRPr="009B71D2">
        <w:rPr>
          <w:sz w:val="22"/>
          <w:szCs w:val="22"/>
          <w:lang w:val="el-GR"/>
        </w:rPr>
        <w:t xml:space="preserve"> αναγν</w:t>
      </w:r>
      <w:r w:rsidRPr="009B71D2">
        <w:rPr>
          <w:sz w:val="22"/>
          <w:szCs w:val="22"/>
          <w:lang w:val="el-GR"/>
        </w:rPr>
        <w:t>ω</w:t>
      </w:r>
      <w:r w:rsidR="008711A3" w:rsidRPr="009B71D2">
        <w:rPr>
          <w:sz w:val="22"/>
          <w:szCs w:val="22"/>
          <w:lang w:val="el-GR"/>
        </w:rPr>
        <w:t>ρ</w:t>
      </w:r>
      <w:r w:rsidRPr="009B71D2">
        <w:rPr>
          <w:sz w:val="22"/>
          <w:szCs w:val="22"/>
          <w:lang w:val="el-GR"/>
        </w:rPr>
        <w:t>ί</w:t>
      </w:r>
      <w:r w:rsidR="008711A3" w:rsidRPr="009B71D2">
        <w:rPr>
          <w:sz w:val="22"/>
          <w:szCs w:val="22"/>
          <w:lang w:val="el-GR"/>
        </w:rPr>
        <w:t>σ</w:t>
      </w:r>
      <w:r w:rsidRPr="009B71D2">
        <w:rPr>
          <w:sz w:val="22"/>
          <w:szCs w:val="22"/>
          <w:lang w:val="el-GR"/>
        </w:rPr>
        <w:t>ετε</w:t>
      </w:r>
      <w:r w:rsidR="008711A3" w:rsidRPr="009B71D2">
        <w:rPr>
          <w:sz w:val="22"/>
          <w:szCs w:val="22"/>
          <w:lang w:val="el-GR"/>
        </w:rPr>
        <w:t xml:space="preserve"> τ</w:t>
      </w:r>
      <w:r w:rsidRPr="009B71D2">
        <w:rPr>
          <w:sz w:val="22"/>
          <w:szCs w:val="22"/>
          <w:lang w:val="el-GR"/>
        </w:rPr>
        <w:t>α</w:t>
      </w:r>
      <w:r w:rsidR="008711A3" w:rsidRPr="009B71D2">
        <w:rPr>
          <w:sz w:val="22"/>
          <w:szCs w:val="22"/>
          <w:lang w:val="el-GR"/>
        </w:rPr>
        <w:t xml:space="preserve"> πρόδρομ</w:t>
      </w:r>
      <w:r w:rsidRPr="009B71D2">
        <w:rPr>
          <w:sz w:val="22"/>
          <w:szCs w:val="22"/>
          <w:lang w:val="el-GR"/>
        </w:rPr>
        <w:t>α</w:t>
      </w:r>
      <w:r w:rsidR="008711A3" w:rsidRPr="009B71D2">
        <w:rPr>
          <w:sz w:val="22"/>
          <w:szCs w:val="22"/>
          <w:lang w:val="el-GR"/>
        </w:rPr>
        <w:t xml:space="preserve"> συμπτ</w:t>
      </w:r>
      <w:r w:rsidRPr="009B71D2">
        <w:rPr>
          <w:sz w:val="22"/>
          <w:szCs w:val="22"/>
          <w:lang w:val="el-GR"/>
        </w:rPr>
        <w:t>ώ</w:t>
      </w:r>
      <w:r w:rsidR="008711A3" w:rsidRPr="009B71D2">
        <w:rPr>
          <w:sz w:val="22"/>
          <w:szCs w:val="22"/>
          <w:lang w:val="el-GR"/>
        </w:rPr>
        <w:t>μ</w:t>
      </w:r>
      <w:r w:rsidRPr="009B71D2">
        <w:rPr>
          <w:sz w:val="22"/>
          <w:szCs w:val="22"/>
          <w:lang w:val="el-GR"/>
        </w:rPr>
        <w:t>α</w:t>
      </w:r>
      <w:r w:rsidR="008711A3" w:rsidRPr="009B71D2">
        <w:rPr>
          <w:sz w:val="22"/>
          <w:szCs w:val="22"/>
          <w:lang w:val="el-GR"/>
        </w:rPr>
        <w:t>τ</w:t>
      </w:r>
      <w:r w:rsidRPr="009B71D2">
        <w:rPr>
          <w:sz w:val="22"/>
          <w:szCs w:val="22"/>
          <w:lang w:val="el-GR"/>
        </w:rPr>
        <w:t>α</w:t>
      </w:r>
      <w:r w:rsidR="008711A3" w:rsidRPr="009B71D2">
        <w:rPr>
          <w:sz w:val="22"/>
          <w:szCs w:val="22"/>
          <w:lang w:val="el-GR"/>
        </w:rPr>
        <w:t>, να αποφεύγετε καταστάσεις, όπως η οδήγηση αυτοκινήτου, στις οποίες είτε εσείς είτε άλλοι μπορεί να τεθούν σε κίνδυνο από την υπογλυκαιμία σας.</w:t>
      </w:r>
    </w:p>
    <w:p w14:paraId="131A69A7" w14:textId="77777777" w:rsidR="008711A3" w:rsidRPr="009B71D2" w:rsidRDefault="008711A3" w:rsidP="008711A3">
      <w:pPr>
        <w:ind w:right="11"/>
        <w:rPr>
          <w:b/>
          <w:sz w:val="22"/>
          <w:szCs w:val="22"/>
          <w:lang w:val="el-GR"/>
        </w:rPr>
      </w:pPr>
    </w:p>
    <w:p w14:paraId="7753EE6D" w14:textId="77777777" w:rsidR="008711A3" w:rsidRPr="009B71D2" w:rsidRDefault="008711A3" w:rsidP="00BD49A1">
      <w:pPr>
        <w:keepNext/>
        <w:ind w:right="11"/>
        <w:rPr>
          <w:b/>
          <w:sz w:val="22"/>
          <w:szCs w:val="22"/>
          <w:lang w:val="el-GR"/>
        </w:rPr>
      </w:pPr>
      <w:r w:rsidRPr="009B71D2">
        <w:rPr>
          <w:b/>
          <w:sz w:val="22"/>
          <w:szCs w:val="22"/>
          <w:lang w:val="el-GR"/>
        </w:rPr>
        <w:t>Υπεργλυκαιμία και διαβητική κετοξέωση</w:t>
      </w:r>
    </w:p>
    <w:p w14:paraId="69EEC5BB" w14:textId="77777777" w:rsidR="008711A3" w:rsidRPr="009B71D2" w:rsidRDefault="008711A3" w:rsidP="00BD49A1">
      <w:pPr>
        <w:keepNext/>
        <w:ind w:right="11"/>
        <w:rPr>
          <w:sz w:val="22"/>
          <w:szCs w:val="22"/>
          <w:lang w:val="el-GR"/>
        </w:rPr>
      </w:pPr>
      <w:r w:rsidRPr="009B71D2">
        <w:rPr>
          <w:sz w:val="22"/>
          <w:szCs w:val="22"/>
          <w:lang w:val="el-GR"/>
        </w:rPr>
        <w:t xml:space="preserve">Υπεργλυκαιμία </w:t>
      </w:r>
      <w:r w:rsidR="00F34872" w:rsidRPr="009B71D2">
        <w:rPr>
          <w:sz w:val="22"/>
          <w:szCs w:val="22"/>
          <w:lang w:val="el-GR"/>
        </w:rPr>
        <w:t xml:space="preserve">(υψηλά επίπεδα γλυκόζης αίματος) </w:t>
      </w:r>
      <w:r w:rsidRPr="009B71D2">
        <w:rPr>
          <w:sz w:val="22"/>
          <w:szCs w:val="22"/>
          <w:lang w:val="el-GR"/>
        </w:rPr>
        <w:t>σ</w:t>
      </w:r>
      <w:r w:rsidR="00F34872" w:rsidRPr="009B71D2">
        <w:rPr>
          <w:sz w:val="22"/>
          <w:szCs w:val="22"/>
          <w:lang w:val="el-GR"/>
        </w:rPr>
        <w:t>η</w:t>
      </w:r>
      <w:r w:rsidRPr="009B71D2">
        <w:rPr>
          <w:sz w:val="22"/>
          <w:szCs w:val="22"/>
          <w:lang w:val="el-GR"/>
        </w:rPr>
        <w:t xml:space="preserve">μαίνει </w:t>
      </w:r>
      <w:r w:rsidR="00F34872" w:rsidRPr="009B71D2">
        <w:rPr>
          <w:sz w:val="22"/>
          <w:szCs w:val="22"/>
          <w:lang w:val="el-GR"/>
        </w:rPr>
        <w:t>ότι ο οργανισμός σας δεν έχει αρκετή ινσουλίνη</w:t>
      </w:r>
      <w:r w:rsidRPr="009B71D2">
        <w:rPr>
          <w:sz w:val="22"/>
          <w:szCs w:val="22"/>
          <w:lang w:val="el-GR"/>
        </w:rPr>
        <w:t>. Η υπεργλυκαιμία μπορεί να προκληθεί εάν:</w:t>
      </w:r>
      <w:r w:rsidR="00FB0F07" w:rsidRPr="009B71D2">
        <w:rPr>
          <w:sz w:val="22"/>
          <w:szCs w:val="22"/>
          <w:lang w:val="el-GR"/>
        </w:rPr>
        <w:t xml:space="preserve"> </w:t>
      </w:r>
    </w:p>
    <w:p w14:paraId="082473C6" w14:textId="77777777" w:rsidR="008711A3" w:rsidRPr="009B71D2" w:rsidRDefault="008711A3" w:rsidP="004F230C">
      <w:pPr>
        <w:numPr>
          <w:ilvl w:val="0"/>
          <w:numId w:val="21"/>
        </w:numPr>
        <w:tabs>
          <w:tab w:val="left" w:pos="567"/>
        </w:tabs>
        <w:ind w:left="567" w:right="11" w:hanging="567"/>
        <w:rPr>
          <w:sz w:val="22"/>
          <w:szCs w:val="22"/>
          <w:lang w:val="el-GR"/>
        </w:rPr>
      </w:pPr>
      <w:r w:rsidRPr="009B71D2">
        <w:rPr>
          <w:sz w:val="22"/>
          <w:szCs w:val="22"/>
          <w:lang w:val="el-GR"/>
        </w:rPr>
        <w:t>δεν λαμβάνετε τη δόση σας Humalog ή άλλη ινσουλίνη,</w:t>
      </w:r>
    </w:p>
    <w:p w14:paraId="797A286D"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λαμβάνετε λιγότερη ινσουλίνη από όση συνέστησε ο γιατρός σας,</w:t>
      </w:r>
    </w:p>
    <w:p w14:paraId="5E6DD1F6" w14:textId="77777777" w:rsidR="008711A3" w:rsidRPr="009B71D2" w:rsidRDefault="00F34872" w:rsidP="004F230C">
      <w:pPr>
        <w:numPr>
          <w:ilvl w:val="0"/>
          <w:numId w:val="2"/>
        </w:numPr>
        <w:tabs>
          <w:tab w:val="clear" w:pos="720"/>
        </w:tabs>
        <w:ind w:left="567" w:right="11" w:hanging="567"/>
        <w:rPr>
          <w:sz w:val="22"/>
          <w:szCs w:val="22"/>
          <w:lang w:val="el-GR"/>
        </w:rPr>
      </w:pPr>
      <w:r w:rsidRPr="009B71D2">
        <w:rPr>
          <w:sz w:val="22"/>
          <w:szCs w:val="22"/>
          <w:lang w:val="el-GR"/>
        </w:rPr>
        <w:t xml:space="preserve">καταναλώνετε </w:t>
      </w:r>
      <w:r w:rsidR="008711A3" w:rsidRPr="009B71D2">
        <w:rPr>
          <w:sz w:val="22"/>
          <w:szCs w:val="22"/>
          <w:lang w:val="el-GR"/>
        </w:rPr>
        <w:t>περισσότερη τροφή από όση επιτρέπει το διαιτολόγιό σας ή</w:t>
      </w:r>
    </w:p>
    <w:p w14:paraId="361CA7A7"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έχετε πυρετό, λοίμωξη ή συναισθηματικ</w:t>
      </w:r>
      <w:r w:rsidR="00A739AD" w:rsidRPr="009B71D2">
        <w:rPr>
          <w:sz w:val="22"/>
          <w:szCs w:val="22"/>
          <w:lang w:val="el-GR"/>
        </w:rPr>
        <w:t>ή</w:t>
      </w:r>
      <w:r w:rsidRPr="009B71D2">
        <w:rPr>
          <w:sz w:val="22"/>
          <w:szCs w:val="22"/>
          <w:lang w:val="el-GR"/>
        </w:rPr>
        <w:t xml:space="preserve"> </w:t>
      </w:r>
      <w:r w:rsidR="00EA3AAF" w:rsidRPr="009B71D2">
        <w:rPr>
          <w:sz w:val="22"/>
          <w:szCs w:val="22"/>
          <w:lang w:val="el-GR"/>
        </w:rPr>
        <w:t>φόρτι</w:t>
      </w:r>
      <w:r w:rsidR="00A739AD" w:rsidRPr="009B71D2">
        <w:rPr>
          <w:sz w:val="22"/>
          <w:szCs w:val="22"/>
          <w:lang w:val="el-GR"/>
        </w:rPr>
        <w:t>ση</w:t>
      </w:r>
      <w:r w:rsidRPr="009B71D2">
        <w:rPr>
          <w:sz w:val="22"/>
          <w:szCs w:val="22"/>
          <w:lang w:val="el-GR"/>
        </w:rPr>
        <w:t>.</w:t>
      </w:r>
    </w:p>
    <w:p w14:paraId="045890FB" w14:textId="77777777" w:rsidR="008711A3" w:rsidRPr="009B71D2" w:rsidRDefault="008711A3" w:rsidP="008711A3">
      <w:pPr>
        <w:ind w:right="11"/>
        <w:rPr>
          <w:sz w:val="22"/>
          <w:szCs w:val="22"/>
          <w:lang w:val="el-GR"/>
        </w:rPr>
      </w:pPr>
    </w:p>
    <w:p w14:paraId="54BEA275" w14:textId="77777777" w:rsidR="008711A3" w:rsidRPr="009B71D2" w:rsidRDefault="008711A3" w:rsidP="008711A3">
      <w:pPr>
        <w:ind w:right="11"/>
        <w:rPr>
          <w:sz w:val="22"/>
          <w:szCs w:val="22"/>
          <w:lang w:val="el-GR"/>
        </w:rPr>
      </w:pPr>
      <w:r w:rsidRPr="009B71D2">
        <w:rPr>
          <w:sz w:val="22"/>
          <w:szCs w:val="22"/>
          <w:lang w:val="el-GR"/>
        </w:rPr>
        <w:t>Η υπεργλυκαιμία μπορεί να επιφέρει διαβητική κετοξέωση. Τα πρόδρομα συμπτώματα μπορεί να διαρκέσουν αρκετές ώρες ή ημέρες και είναι τα παρακάτω:</w:t>
      </w:r>
    </w:p>
    <w:p w14:paraId="306B41F7"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έλλειψη όρεξης</w:t>
      </w:r>
    </w:p>
    <w:p w14:paraId="1DCE63F2"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ερύθημα προσώπου</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r>
      <w:r w:rsidR="00F34872" w:rsidRPr="009B71D2">
        <w:rPr>
          <w:sz w:val="22"/>
          <w:szCs w:val="22"/>
          <w:lang w:val="el-GR"/>
        </w:rPr>
        <w:t xml:space="preserve">φρουτώδης </w:t>
      </w:r>
      <w:r w:rsidRPr="009B71D2">
        <w:rPr>
          <w:sz w:val="22"/>
          <w:szCs w:val="22"/>
          <w:lang w:val="el-GR"/>
        </w:rPr>
        <w:t xml:space="preserve">οσμή </w:t>
      </w:r>
      <w:r w:rsidR="00F34872" w:rsidRPr="009B71D2">
        <w:rPr>
          <w:sz w:val="22"/>
          <w:szCs w:val="22"/>
          <w:lang w:val="el-GR"/>
        </w:rPr>
        <w:t>αν</w:t>
      </w:r>
      <w:r w:rsidR="00523098" w:rsidRPr="009B71D2">
        <w:rPr>
          <w:sz w:val="22"/>
          <w:szCs w:val="22"/>
          <w:lang w:val="el-GR"/>
        </w:rPr>
        <w:t>απνοής</w:t>
      </w:r>
    </w:p>
    <w:p w14:paraId="11DCEBC5" w14:textId="77777777" w:rsidR="008711A3" w:rsidRPr="009B71D2" w:rsidRDefault="008711A3" w:rsidP="004F230C">
      <w:pPr>
        <w:numPr>
          <w:ilvl w:val="0"/>
          <w:numId w:val="2"/>
        </w:numPr>
        <w:tabs>
          <w:tab w:val="clear" w:pos="720"/>
        </w:tabs>
        <w:ind w:left="567" w:right="11" w:hanging="567"/>
        <w:rPr>
          <w:sz w:val="22"/>
          <w:szCs w:val="22"/>
          <w:lang w:val="el-GR"/>
        </w:rPr>
      </w:pPr>
      <w:r w:rsidRPr="009B71D2">
        <w:rPr>
          <w:sz w:val="22"/>
          <w:szCs w:val="22"/>
          <w:lang w:val="el-GR"/>
        </w:rPr>
        <w:t>δίψα</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r>
      <w:r w:rsidR="00F34872" w:rsidRPr="009B71D2">
        <w:rPr>
          <w:sz w:val="22"/>
          <w:szCs w:val="22"/>
          <w:lang w:val="el-GR"/>
        </w:rPr>
        <w:t>τάση για έμετο η έμετος</w:t>
      </w:r>
    </w:p>
    <w:p w14:paraId="634DA886" w14:textId="77777777" w:rsidR="008711A3" w:rsidRPr="009B71D2" w:rsidRDefault="008711A3" w:rsidP="008711A3">
      <w:pPr>
        <w:ind w:right="11"/>
        <w:rPr>
          <w:sz w:val="22"/>
          <w:szCs w:val="22"/>
          <w:lang w:val="el-GR"/>
        </w:rPr>
      </w:pPr>
    </w:p>
    <w:p w14:paraId="35471338" w14:textId="77777777" w:rsidR="008711A3" w:rsidRPr="009B71D2" w:rsidRDefault="008711A3" w:rsidP="008711A3">
      <w:pPr>
        <w:ind w:right="11"/>
        <w:rPr>
          <w:sz w:val="22"/>
          <w:szCs w:val="22"/>
          <w:lang w:val="el-GR"/>
        </w:rPr>
      </w:pPr>
      <w:r w:rsidRPr="009B71D2">
        <w:rPr>
          <w:sz w:val="22"/>
          <w:szCs w:val="22"/>
          <w:lang w:val="el-GR"/>
        </w:rPr>
        <w:t xml:space="preserve">Σοβαρά </w:t>
      </w:r>
      <w:r w:rsidR="00F34872" w:rsidRPr="009B71D2">
        <w:rPr>
          <w:sz w:val="22"/>
          <w:szCs w:val="22"/>
          <w:lang w:val="el-GR"/>
        </w:rPr>
        <w:t xml:space="preserve">συμπτώματα </w:t>
      </w:r>
      <w:r w:rsidRPr="009B71D2">
        <w:rPr>
          <w:sz w:val="22"/>
          <w:szCs w:val="22"/>
          <w:lang w:val="el-GR"/>
        </w:rPr>
        <w:t xml:space="preserve">μπορεί να </w:t>
      </w:r>
      <w:r w:rsidR="00F34872" w:rsidRPr="009B71D2">
        <w:rPr>
          <w:sz w:val="22"/>
          <w:szCs w:val="22"/>
          <w:lang w:val="el-GR"/>
        </w:rPr>
        <w:t>είναι η</w:t>
      </w:r>
      <w:r w:rsidRPr="009B71D2">
        <w:rPr>
          <w:sz w:val="22"/>
          <w:szCs w:val="22"/>
          <w:lang w:val="el-GR"/>
        </w:rPr>
        <w:t xml:space="preserve"> δυσκολία στην αναπνοή και </w:t>
      </w:r>
      <w:r w:rsidR="00F34872" w:rsidRPr="009B71D2">
        <w:rPr>
          <w:sz w:val="22"/>
          <w:szCs w:val="22"/>
          <w:lang w:val="el-GR"/>
        </w:rPr>
        <w:t xml:space="preserve">η </w:t>
      </w:r>
      <w:r w:rsidRPr="009B71D2">
        <w:rPr>
          <w:sz w:val="22"/>
          <w:szCs w:val="22"/>
          <w:lang w:val="el-GR"/>
        </w:rPr>
        <w:t xml:space="preserve">ταχυκαρδία. </w:t>
      </w:r>
      <w:r w:rsidR="00F34872" w:rsidRPr="009B71D2">
        <w:rPr>
          <w:b/>
          <w:sz w:val="22"/>
          <w:szCs w:val="22"/>
          <w:lang w:val="el-GR"/>
        </w:rPr>
        <w:t>Αναζητήστε άμεσα ιατρική βοήθεια</w:t>
      </w:r>
      <w:r w:rsidRPr="009B71D2">
        <w:rPr>
          <w:b/>
          <w:sz w:val="22"/>
          <w:szCs w:val="22"/>
          <w:lang w:val="el-GR"/>
        </w:rPr>
        <w:t>.</w:t>
      </w:r>
    </w:p>
    <w:p w14:paraId="02B90C76" w14:textId="77777777" w:rsidR="008711A3" w:rsidRPr="009B71D2" w:rsidRDefault="008711A3" w:rsidP="008711A3">
      <w:pPr>
        <w:ind w:right="11"/>
        <w:rPr>
          <w:sz w:val="22"/>
          <w:szCs w:val="22"/>
          <w:lang w:val="el-GR"/>
        </w:rPr>
      </w:pPr>
    </w:p>
    <w:p w14:paraId="101FB86D" w14:textId="77777777" w:rsidR="008711A3" w:rsidRPr="009B71D2" w:rsidRDefault="008711A3" w:rsidP="008711A3">
      <w:pPr>
        <w:ind w:right="11"/>
        <w:rPr>
          <w:b/>
          <w:sz w:val="22"/>
          <w:szCs w:val="22"/>
          <w:lang w:val="el-GR"/>
        </w:rPr>
      </w:pPr>
      <w:r w:rsidRPr="009B71D2">
        <w:rPr>
          <w:b/>
          <w:sz w:val="22"/>
          <w:szCs w:val="22"/>
          <w:lang w:val="el-GR"/>
        </w:rPr>
        <w:t xml:space="preserve">Ασθένεια </w:t>
      </w:r>
    </w:p>
    <w:p w14:paraId="2BF2F1DC" w14:textId="77777777" w:rsidR="008711A3" w:rsidRPr="009B71D2" w:rsidRDefault="008711A3" w:rsidP="008711A3">
      <w:pPr>
        <w:ind w:right="11"/>
        <w:rPr>
          <w:sz w:val="22"/>
          <w:szCs w:val="22"/>
          <w:lang w:val="el-GR"/>
        </w:rPr>
      </w:pPr>
      <w:r w:rsidRPr="009B71D2">
        <w:rPr>
          <w:sz w:val="22"/>
          <w:szCs w:val="22"/>
          <w:lang w:val="el-GR"/>
        </w:rPr>
        <w:t xml:space="preserve">Σε περίπτωση ασθένειας, οι ανάγκες σας σε ινσουλίνη μπορεί να αλλάξουν. </w:t>
      </w:r>
      <w:r w:rsidRPr="009B71D2">
        <w:rPr>
          <w:b/>
          <w:sz w:val="22"/>
          <w:szCs w:val="22"/>
          <w:lang w:val="el-GR"/>
        </w:rPr>
        <w:t xml:space="preserve">Ακόμα και σε περίπτωση που δεν λαμβάνετε όλα τα γεύματα, </w:t>
      </w:r>
      <w:r w:rsidR="008545A4" w:rsidRPr="009B71D2">
        <w:rPr>
          <w:b/>
          <w:sz w:val="22"/>
          <w:szCs w:val="22"/>
          <w:lang w:val="el-GR"/>
        </w:rPr>
        <w:t xml:space="preserve">συνεχίζετε να χρειάζεστε </w:t>
      </w:r>
      <w:r w:rsidRPr="009B71D2">
        <w:rPr>
          <w:b/>
          <w:sz w:val="22"/>
          <w:szCs w:val="22"/>
          <w:lang w:val="el-GR"/>
        </w:rPr>
        <w:t>ινσουλίνη.</w:t>
      </w:r>
      <w:r w:rsidRPr="009B71D2">
        <w:rPr>
          <w:sz w:val="22"/>
          <w:szCs w:val="22"/>
          <w:lang w:val="el-GR"/>
        </w:rPr>
        <w:t xml:space="preserve"> Συνιστάται η τακτική μέτρηση των επιπέδων γλυκόζης στα ούρα ή το αίμα σας, η εφαρμογή των οδηγιών διαχείρισης του διαβήτη σας για την περίπτωση παρουσίας νόσου και η επικοινωνία με το γιατρό σας.</w:t>
      </w:r>
    </w:p>
    <w:p w14:paraId="2235619C" w14:textId="77777777" w:rsidR="008711A3" w:rsidRPr="009B71D2" w:rsidRDefault="008711A3" w:rsidP="008711A3">
      <w:pPr>
        <w:ind w:right="11"/>
        <w:rPr>
          <w:b/>
          <w:sz w:val="22"/>
          <w:szCs w:val="22"/>
          <w:lang w:val="el-GR"/>
        </w:rPr>
      </w:pPr>
    </w:p>
    <w:p w14:paraId="74EE6B98" w14:textId="77777777" w:rsidR="008711A3" w:rsidRPr="009B71D2" w:rsidRDefault="008711A3" w:rsidP="008711A3">
      <w:pPr>
        <w:ind w:right="11"/>
        <w:rPr>
          <w:b/>
          <w:sz w:val="22"/>
          <w:szCs w:val="22"/>
          <w:lang w:val="el-GR"/>
        </w:rPr>
      </w:pPr>
    </w:p>
    <w:p w14:paraId="79A2A2D2" w14:textId="77777777" w:rsidR="008711A3" w:rsidRPr="009B71D2" w:rsidRDefault="008711A3" w:rsidP="008711A3">
      <w:pPr>
        <w:ind w:right="11"/>
        <w:rPr>
          <w:b/>
          <w:sz w:val="22"/>
          <w:szCs w:val="22"/>
          <w:lang w:val="el-GR"/>
        </w:rPr>
      </w:pPr>
      <w:r w:rsidRPr="009B71D2">
        <w:rPr>
          <w:b/>
          <w:sz w:val="22"/>
          <w:szCs w:val="22"/>
          <w:lang w:val="el-GR"/>
        </w:rPr>
        <w:t xml:space="preserve">5. </w:t>
      </w:r>
      <w:r w:rsidRPr="009B71D2">
        <w:rPr>
          <w:b/>
          <w:sz w:val="22"/>
          <w:szCs w:val="22"/>
          <w:lang w:val="el-GR"/>
        </w:rPr>
        <w:tab/>
        <w:t>Πώς να φυλάσσετε τη</w:t>
      </w:r>
      <w:r w:rsidR="00793809" w:rsidRPr="009B71D2">
        <w:rPr>
          <w:b/>
          <w:sz w:val="22"/>
          <w:szCs w:val="22"/>
          <w:lang w:val="el-GR"/>
        </w:rPr>
        <w:t>ν</w:t>
      </w:r>
      <w:r w:rsidRPr="009B71D2">
        <w:rPr>
          <w:b/>
          <w:sz w:val="22"/>
          <w:szCs w:val="22"/>
          <w:lang w:val="el-GR"/>
        </w:rPr>
        <w:t xml:space="preserve"> </w:t>
      </w:r>
      <w:r w:rsidRPr="009B71D2">
        <w:rPr>
          <w:b/>
          <w:sz w:val="22"/>
          <w:szCs w:val="22"/>
          <w:lang w:val="en-US"/>
        </w:rPr>
        <w:t>Humalog</w:t>
      </w:r>
      <w:r w:rsidRPr="009B71D2">
        <w:rPr>
          <w:b/>
          <w:sz w:val="22"/>
          <w:szCs w:val="22"/>
          <w:lang w:val="el-GR"/>
        </w:rPr>
        <w:t xml:space="preserve"> 200</w:t>
      </w:r>
      <w:r w:rsidRPr="009B71D2">
        <w:rPr>
          <w:b/>
          <w:sz w:val="22"/>
          <w:szCs w:val="22"/>
          <w:lang w:val="en-US"/>
        </w:rPr>
        <w:t> </w:t>
      </w:r>
      <w:r w:rsidRPr="009B71D2">
        <w:rPr>
          <w:b/>
          <w:sz w:val="22"/>
          <w:szCs w:val="22"/>
          <w:lang w:val="el-GR"/>
        </w:rPr>
        <w:t>μονάδες/</w:t>
      </w:r>
      <w:r w:rsidRPr="009B71D2">
        <w:rPr>
          <w:b/>
          <w:sz w:val="22"/>
          <w:szCs w:val="22"/>
          <w:lang w:val="en-US"/>
        </w:rPr>
        <w:t>ml</w:t>
      </w:r>
      <w:r w:rsidRPr="009B71D2">
        <w:rPr>
          <w:b/>
          <w:sz w:val="22"/>
          <w:szCs w:val="22"/>
          <w:lang w:val="el-GR"/>
        </w:rPr>
        <w:t xml:space="preserve"> </w:t>
      </w:r>
      <w:r w:rsidRPr="009B71D2">
        <w:rPr>
          <w:b/>
          <w:sz w:val="22"/>
          <w:szCs w:val="22"/>
          <w:lang w:val="en-US"/>
        </w:rPr>
        <w:t>KwikPen</w:t>
      </w:r>
      <w:r w:rsidRPr="009B71D2">
        <w:rPr>
          <w:b/>
          <w:sz w:val="22"/>
          <w:szCs w:val="22"/>
          <w:lang w:val="el-GR"/>
        </w:rPr>
        <w:t xml:space="preserve"> </w:t>
      </w:r>
    </w:p>
    <w:p w14:paraId="6F4D5530" w14:textId="77777777" w:rsidR="008711A3" w:rsidRPr="009B71D2" w:rsidRDefault="008711A3" w:rsidP="008711A3">
      <w:pPr>
        <w:ind w:right="11"/>
        <w:jc w:val="both"/>
        <w:rPr>
          <w:sz w:val="22"/>
          <w:szCs w:val="22"/>
          <w:lang w:val="el-GR"/>
        </w:rPr>
      </w:pPr>
    </w:p>
    <w:p w14:paraId="04C9F8DE" w14:textId="77777777" w:rsidR="008711A3" w:rsidRPr="009B71D2" w:rsidRDefault="008711A3" w:rsidP="008711A3">
      <w:pPr>
        <w:ind w:right="11"/>
        <w:jc w:val="both"/>
        <w:rPr>
          <w:sz w:val="22"/>
          <w:szCs w:val="22"/>
          <w:lang w:val="el-GR"/>
        </w:rPr>
      </w:pPr>
      <w:r w:rsidRPr="009B71D2">
        <w:rPr>
          <w:sz w:val="22"/>
          <w:szCs w:val="22"/>
          <w:lang w:val="el-GR"/>
        </w:rPr>
        <w:t xml:space="preserve">Το φάρμακο αυτό πρέπει να φυλάσσεται σε μέρη που δεν το βλέπουν και δεν το φθάνουν τα παιδιά. </w:t>
      </w:r>
    </w:p>
    <w:p w14:paraId="535D1BD0" w14:textId="77777777" w:rsidR="008711A3" w:rsidRPr="009B71D2" w:rsidRDefault="008711A3" w:rsidP="008711A3">
      <w:pPr>
        <w:ind w:right="11"/>
        <w:rPr>
          <w:sz w:val="22"/>
          <w:szCs w:val="22"/>
          <w:lang w:val="el-GR"/>
        </w:rPr>
      </w:pPr>
    </w:p>
    <w:p w14:paraId="3600D91F" w14:textId="77777777" w:rsidR="008711A3" w:rsidRPr="009B71D2" w:rsidRDefault="008711A3" w:rsidP="008711A3">
      <w:pPr>
        <w:ind w:right="11"/>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χρησιμοποιείτε </w:t>
      </w:r>
      <w:r w:rsidR="008B1956" w:rsidRPr="009B71D2">
        <w:rPr>
          <w:sz w:val="22"/>
          <w:szCs w:val="22"/>
          <w:lang w:val="el-GR"/>
        </w:rPr>
        <w:t>το φάρμακο αυτό</w:t>
      </w:r>
      <w:r w:rsidRPr="009B71D2">
        <w:rPr>
          <w:sz w:val="22"/>
          <w:szCs w:val="22"/>
          <w:lang w:val="el-GR"/>
        </w:rPr>
        <w:t xml:space="preserve"> μετά την ημερομηνία λήξης που αναγράφεται στην ετικέτα και στο κουτί. Η ημερομηνία λήξης είναι η τελευταία ημέρα του μήνα που αναφέρεται εκεί.</w:t>
      </w:r>
    </w:p>
    <w:p w14:paraId="59965CF1" w14:textId="77777777" w:rsidR="008711A3" w:rsidRPr="009B71D2" w:rsidRDefault="008711A3" w:rsidP="008711A3">
      <w:pPr>
        <w:ind w:right="11"/>
        <w:rPr>
          <w:b/>
          <w:sz w:val="22"/>
          <w:szCs w:val="22"/>
          <w:lang w:val="el-GR"/>
        </w:rPr>
      </w:pPr>
    </w:p>
    <w:p w14:paraId="78786BDB" w14:textId="77777777" w:rsidR="008711A3" w:rsidRPr="009B71D2" w:rsidRDefault="008711A3" w:rsidP="008711A3">
      <w:pPr>
        <w:ind w:right="11"/>
        <w:rPr>
          <w:sz w:val="22"/>
          <w:szCs w:val="22"/>
          <w:lang w:val="el-GR"/>
        </w:rPr>
      </w:pPr>
      <w:r w:rsidRPr="009B71D2">
        <w:rPr>
          <w:sz w:val="22"/>
          <w:szCs w:val="22"/>
          <w:lang w:val="el-GR"/>
        </w:rPr>
        <w:t>Πριν την πρώτη χρήση να φυλάσσετε τ</w:t>
      </w:r>
      <w:r w:rsidR="008B1956" w:rsidRPr="009B71D2">
        <w:rPr>
          <w:sz w:val="22"/>
          <w:szCs w:val="22"/>
          <w:lang w:val="el-GR"/>
        </w:rPr>
        <w:t>η</w:t>
      </w:r>
      <w:r w:rsidRPr="009B71D2">
        <w:rPr>
          <w:sz w:val="22"/>
          <w:szCs w:val="22"/>
          <w:lang w:val="el-GR"/>
        </w:rPr>
        <w:t xml:space="preserve"> Humalog </w:t>
      </w:r>
      <w:r w:rsidRPr="009B71D2">
        <w:rPr>
          <w:b/>
          <w:sz w:val="22"/>
          <w:szCs w:val="22"/>
          <w:lang w:val="el-GR"/>
        </w:rPr>
        <w:t>200</w:t>
      </w:r>
      <w:r w:rsidRPr="009B71D2">
        <w:rPr>
          <w:b/>
          <w:sz w:val="22"/>
          <w:szCs w:val="22"/>
          <w:lang w:val="en-US"/>
        </w:rPr>
        <w:t> </w:t>
      </w:r>
      <w:r w:rsidRPr="009B71D2">
        <w:rPr>
          <w:b/>
          <w:sz w:val="22"/>
          <w:szCs w:val="22"/>
          <w:lang w:val="el-GR"/>
        </w:rPr>
        <w:t>μονάδες/</w:t>
      </w:r>
      <w:r w:rsidRPr="009B71D2">
        <w:rPr>
          <w:b/>
          <w:sz w:val="22"/>
          <w:szCs w:val="22"/>
          <w:lang w:val="en-US"/>
        </w:rPr>
        <w:t>ml</w:t>
      </w:r>
      <w:r w:rsidRPr="009B71D2">
        <w:rPr>
          <w:sz w:val="22"/>
          <w:szCs w:val="22"/>
          <w:lang w:val="el-GR"/>
        </w:rPr>
        <w:t xml:space="preserve"> </w:t>
      </w:r>
      <w:r w:rsidRPr="009B71D2">
        <w:rPr>
          <w:sz w:val="22"/>
          <w:szCs w:val="22"/>
          <w:lang w:val="en-US"/>
        </w:rPr>
        <w:t>KwikPen</w:t>
      </w:r>
      <w:r w:rsidRPr="009B71D2">
        <w:rPr>
          <w:sz w:val="22"/>
          <w:szCs w:val="22"/>
          <w:lang w:val="el-GR"/>
        </w:rPr>
        <w:t xml:space="preserve"> στο ψυγείο (2</w:t>
      </w:r>
      <w:r w:rsidR="002206F6" w:rsidRPr="009B71D2">
        <w:rPr>
          <w:sz w:val="22"/>
          <w:szCs w:val="22"/>
          <w:lang w:val="el-GR"/>
        </w:rPr>
        <w:t>°</w:t>
      </w:r>
      <w:r w:rsidR="002206F6" w:rsidRPr="009B71D2">
        <w:rPr>
          <w:sz w:val="22"/>
          <w:szCs w:val="22"/>
          <w:lang w:val="en-US"/>
        </w:rPr>
        <w:t>C</w:t>
      </w:r>
      <w:r w:rsidRPr="009B71D2">
        <w:rPr>
          <w:sz w:val="22"/>
          <w:szCs w:val="22"/>
          <w:lang w:val="el-GR"/>
        </w:rPr>
        <w:t xml:space="preserve"> - 8</w:t>
      </w:r>
      <w:r w:rsidR="002206F6" w:rsidRPr="009B71D2">
        <w:rPr>
          <w:sz w:val="22"/>
          <w:szCs w:val="22"/>
          <w:lang w:val="el-GR"/>
        </w:rPr>
        <w:t>°</w:t>
      </w:r>
      <w:r w:rsidR="002206F6" w:rsidRPr="009B71D2">
        <w:rPr>
          <w:sz w:val="22"/>
          <w:szCs w:val="22"/>
          <w:lang w:val="en-US"/>
        </w:rPr>
        <w:t>C</w:t>
      </w:r>
      <w:r w:rsidRPr="009B71D2">
        <w:rPr>
          <w:sz w:val="22"/>
          <w:szCs w:val="22"/>
          <w:lang w:val="el-GR"/>
        </w:rPr>
        <w:t>). Να μην καταψύχ</w:t>
      </w:r>
      <w:r w:rsidR="008B1956" w:rsidRPr="009B71D2">
        <w:rPr>
          <w:sz w:val="22"/>
          <w:szCs w:val="22"/>
          <w:lang w:val="el-GR"/>
        </w:rPr>
        <w:t>ε</w:t>
      </w:r>
      <w:r w:rsidRPr="009B71D2">
        <w:rPr>
          <w:sz w:val="22"/>
          <w:szCs w:val="22"/>
          <w:lang w:val="el-GR"/>
        </w:rPr>
        <w:t xml:space="preserve">ται. </w:t>
      </w:r>
    </w:p>
    <w:p w14:paraId="3ECE9663" w14:textId="77777777" w:rsidR="008711A3" w:rsidRPr="009B71D2" w:rsidRDefault="008711A3" w:rsidP="008711A3">
      <w:pPr>
        <w:ind w:right="11"/>
        <w:rPr>
          <w:sz w:val="22"/>
          <w:szCs w:val="22"/>
          <w:lang w:val="el-GR"/>
        </w:rPr>
      </w:pPr>
    </w:p>
    <w:p w14:paraId="166C281D" w14:textId="77777777" w:rsidR="008711A3" w:rsidRPr="009B71D2" w:rsidRDefault="008711A3" w:rsidP="008711A3">
      <w:p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w:t>
      </w:r>
      <w:r w:rsidRPr="009B71D2">
        <w:rPr>
          <w:b/>
          <w:sz w:val="22"/>
          <w:szCs w:val="22"/>
          <w:lang w:val="el-GR"/>
        </w:rPr>
        <w:t>200</w:t>
      </w:r>
      <w:r w:rsidRPr="009B71D2">
        <w:rPr>
          <w:b/>
          <w:sz w:val="22"/>
          <w:szCs w:val="22"/>
          <w:lang w:val="en-US"/>
        </w:rPr>
        <w:t> </w:t>
      </w:r>
      <w:r w:rsidRPr="009B71D2">
        <w:rPr>
          <w:b/>
          <w:sz w:val="22"/>
          <w:szCs w:val="22"/>
          <w:lang w:val="el-GR"/>
        </w:rPr>
        <w:t>μονάδες/</w:t>
      </w:r>
      <w:r w:rsidRPr="009B71D2">
        <w:rPr>
          <w:b/>
          <w:sz w:val="22"/>
          <w:szCs w:val="22"/>
          <w:lang w:val="en-US"/>
        </w:rPr>
        <w:t>ml</w:t>
      </w:r>
      <w:r w:rsidRPr="009B71D2">
        <w:rPr>
          <w:sz w:val="22"/>
          <w:szCs w:val="22"/>
          <w:lang w:val="el-GR"/>
        </w:rPr>
        <w:t xml:space="preserve"> </w:t>
      </w:r>
      <w:r w:rsidRPr="009B71D2">
        <w:rPr>
          <w:sz w:val="22"/>
          <w:szCs w:val="22"/>
          <w:lang w:val="en-US"/>
        </w:rPr>
        <w:t>KwikPen</w:t>
      </w:r>
      <w:r w:rsidRPr="009B71D2">
        <w:rPr>
          <w:sz w:val="22"/>
          <w:szCs w:val="22"/>
          <w:lang w:val="el-GR"/>
        </w:rPr>
        <w:t xml:space="preserve"> που χρησιμοποιείται, να διατηρείται σε θερμοκρασία δωματίου (</w:t>
      </w:r>
      <w:r w:rsidR="00E63B30" w:rsidRPr="009B71D2">
        <w:rPr>
          <w:sz w:val="22"/>
          <w:szCs w:val="22"/>
          <w:lang w:val="el-GR"/>
        </w:rPr>
        <w:t>μικρότερη των</w:t>
      </w:r>
      <w:r w:rsidR="00F24798" w:rsidRPr="009B71D2">
        <w:rPr>
          <w:sz w:val="22"/>
          <w:szCs w:val="22"/>
          <w:lang w:val="el-GR"/>
        </w:rPr>
        <w:t xml:space="preserve"> </w:t>
      </w:r>
      <w:r w:rsidRPr="009B71D2">
        <w:rPr>
          <w:sz w:val="22"/>
          <w:szCs w:val="22"/>
          <w:lang w:val="el-GR"/>
        </w:rPr>
        <w:t>30</w:t>
      </w:r>
      <w:r w:rsidR="002206F6" w:rsidRPr="009B71D2">
        <w:rPr>
          <w:sz w:val="22"/>
          <w:szCs w:val="22"/>
          <w:lang w:val="el-GR"/>
        </w:rPr>
        <w:t>°</w:t>
      </w:r>
      <w:r w:rsidR="002206F6" w:rsidRPr="009B71D2">
        <w:rPr>
          <w:sz w:val="22"/>
          <w:szCs w:val="22"/>
          <w:lang w:val="en-US"/>
        </w:rPr>
        <w:t>C</w:t>
      </w:r>
      <w:r w:rsidRPr="009B71D2">
        <w:rPr>
          <w:sz w:val="22"/>
          <w:szCs w:val="22"/>
          <w:lang w:val="el-GR"/>
        </w:rPr>
        <w:t>) και να απορρίπτεται μετά από 28 ημέρες. Να μην εκτίθεται σε θερμότητα ή ηλιακή ακτινοβολία. Μη</w:t>
      </w:r>
      <w:r w:rsidR="007C7A53" w:rsidRPr="009B71D2">
        <w:rPr>
          <w:sz w:val="22"/>
          <w:szCs w:val="22"/>
          <w:lang w:val="el-GR"/>
        </w:rPr>
        <w:t>ν</w:t>
      </w:r>
      <w:r w:rsidRPr="009B71D2">
        <w:rPr>
          <w:sz w:val="22"/>
          <w:szCs w:val="22"/>
          <w:lang w:val="el-GR"/>
        </w:rPr>
        <w:t xml:space="preserve"> φυλάσσετε την πένα </w:t>
      </w:r>
      <w:r w:rsidRPr="009B71D2">
        <w:rPr>
          <w:sz w:val="22"/>
          <w:szCs w:val="22"/>
          <w:lang w:val="en-US"/>
        </w:rPr>
        <w:t>KwikPen</w:t>
      </w:r>
      <w:r w:rsidRPr="009B71D2">
        <w:rPr>
          <w:sz w:val="22"/>
          <w:szCs w:val="22"/>
          <w:lang w:val="el-GR"/>
        </w:rPr>
        <w:t xml:space="preserve"> που χρησιμοποιείται στο ψυγείο. Η πένα </w:t>
      </w:r>
      <w:r w:rsidRPr="009B71D2">
        <w:rPr>
          <w:sz w:val="22"/>
          <w:szCs w:val="22"/>
          <w:lang w:val="en-US"/>
        </w:rPr>
        <w:t>KwikPen</w:t>
      </w:r>
      <w:r w:rsidRPr="009B71D2">
        <w:rPr>
          <w:sz w:val="22"/>
          <w:szCs w:val="22"/>
          <w:lang w:val="el-GR"/>
        </w:rPr>
        <w:t xml:space="preserve"> δεν πρέπει να φυλάσσεται με τη βελόνα τοποθετημένη.</w:t>
      </w:r>
    </w:p>
    <w:p w14:paraId="4E4B9356" w14:textId="77777777" w:rsidR="008711A3" w:rsidRPr="009B71D2" w:rsidRDefault="008711A3" w:rsidP="008711A3">
      <w:pPr>
        <w:ind w:right="11"/>
        <w:rPr>
          <w:sz w:val="22"/>
          <w:szCs w:val="22"/>
          <w:lang w:val="el-GR"/>
        </w:rPr>
      </w:pPr>
    </w:p>
    <w:p w14:paraId="446029ED" w14:textId="77777777" w:rsidR="008711A3" w:rsidRPr="009B71D2" w:rsidRDefault="008711A3" w:rsidP="008711A3">
      <w:pPr>
        <w:ind w:right="11"/>
        <w:rPr>
          <w:sz w:val="22"/>
          <w:szCs w:val="22"/>
          <w:lang w:val="el-GR"/>
        </w:rPr>
      </w:pPr>
      <w:r w:rsidRPr="009B71D2">
        <w:rPr>
          <w:sz w:val="22"/>
          <w:szCs w:val="22"/>
          <w:lang w:val="el-GR"/>
        </w:rPr>
        <w:t>Να μη</w:t>
      </w:r>
      <w:r w:rsidR="007C7A53" w:rsidRPr="009B71D2">
        <w:rPr>
          <w:sz w:val="22"/>
          <w:szCs w:val="22"/>
          <w:lang w:val="el-GR"/>
        </w:rPr>
        <w:t>ν</w:t>
      </w:r>
      <w:r w:rsidRPr="009B71D2">
        <w:rPr>
          <w:sz w:val="22"/>
          <w:szCs w:val="22"/>
          <w:lang w:val="el-GR"/>
        </w:rPr>
        <w:t xml:space="preserve"> χρησιμοποιείτε </w:t>
      </w:r>
      <w:r w:rsidR="008B1956" w:rsidRPr="009B71D2">
        <w:rPr>
          <w:sz w:val="22"/>
          <w:szCs w:val="22"/>
          <w:lang w:val="el-GR"/>
        </w:rPr>
        <w:t>το φάρμακο αυτό</w:t>
      </w:r>
      <w:r w:rsidRPr="009B71D2">
        <w:rPr>
          <w:sz w:val="22"/>
          <w:szCs w:val="22"/>
          <w:lang w:val="el-GR"/>
        </w:rPr>
        <w:t xml:space="preserve"> εάν παρατηρήσετε χρωματισμό του διαλύματος ή αιωρούμενα σωματίδια. Να τη χρησιμοποιείτε </w:t>
      </w:r>
      <w:r w:rsidRPr="009B71D2">
        <w:rPr>
          <w:b/>
          <w:sz w:val="22"/>
          <w:szCs w:val="22"/>
          <w:lang w:val="el-GR"/>
        </w:rPr>
        <w:t>μόνο</w:t>
      </w:r>
      <w:r w:rsidRPr="009B71D2">
        <w:rPr>
          <w:sz w:val="22"/>
          <w:szCs w:val="22"/>
          <w:lang w:val="el-GR"/>
        </w:rPr>
        <w:t xml:space="preserve"> εάν το διάλυμα είναι διαυγές σαν το νερό. Να ελέγχετε το διάλυμα πριν από κάθε ένεση.</w:t>
      </w:r>
    </w:p>
    <w:p w14:paraId="38354137" w14:textId="77777777" w:rsidR="008711A3" w:rsidRPr="009B71D2" w:rsidRDefault="008711A3" w:rsidP="008711A3">
      <w:pPr>
        <w:ind w:right="11"/>
        <w:rPr>
          <w:sz w:val="22"/>
          <w:szCs w:val="22"/>
          <w:lang w:val="el-GR"/>
        </w:rPr>
      </w:pPr>
    </w:p>
    <w:p w14:paraId="6E13A5D5" w14:textId="77777777" w:rsidR="008711A3" w:rsidRPr="009B71D2" w:rsidRDefault="008711A3" w:rsidP="008711A3">
      <w:pPr>
        <w:ind w:right="11"/>
        <w:rPr>
          <w:sz w:val="22"/>
          <w:szCs w:val="22"/>
          <w:lang w:val="el-GR"/>
        </w:rPr>
      </w:pPr>
      <w:r w:rsidRPr="009B71D2">
        <w:rPr>
          <w:sz w:val="22"/>
          <w:szCs w:val="22"/>
          <w:lang w:val="el-GR"/>
        </w:rPr>
        <w:t xml:space="preserve">Μην πετάτε τα φάρμακα στο νερό της αποχέτευσης ή στα </w:t>
      </w:r>
      <w:r w:rsidR="00BC6BD0" w:rsidRPr="009B71D2">
        <w:rPr>
          <w:sz w:val="22"/>
          <w:szCs w:val="22"/>
          <w:lang w:val="el-GR"/>
        </w:rPr>
        <w:t>οικιακά απορρίμματα</w:t>
      </w:r>
      <w:r w:rsidRPr="009B71D2">
        <w:rPr>
          <w:sz w:val="22"/>
          <w:szCs w:val="22"/>
          <w:lang w:val="el-GR"/>
        </w:rPr>
        <w:t xml:space="preserve">. Ρωτήστε το φαρμακοποιό σας πώς να πετάξετε τα φάρμακα που δεν χρησιμοποιείτε πια. Αυτά τα μέτρα θα βοηθήσουν στην προστασία του περιβάλλοντος. </w:t>
      </w:r>
    </w:p>
    <w:p w14:paraId="02CDC7D5" w14:textId="77777777" w:rsidR="008711A3" w:rsidRPr="009B71D2" w:rsidRDefault="00FB0F07" w:rsidP="008711A3">
      <w:pPr>
        <w:ind w:right="11"/>
        <w:rPr>
          <w:sz w:val="22"/>
          <w:szCs w:val="22"/>
          <w:lang w:val="el-GR"/>
        </w:rPr>
      </w:pPr>
      <w:r w:rsidRPr="009B71D2">
        <w:rPr>
          <w:sz w:val="22"/>
          <w:szCs w:val="22"/>
          <w:lang w:val="el-GR"/>
        </w:rPr>
        <w:t xml:space="preserve"> </w:t>
      </w:r>
    </w:p>
    <w:p w14:paraId="2B77D5C7" w14:textId="77777777" w:rsidR="008711A3" w:rsidRPr="009B71D2" w:rsidRDefault="008711A3" w:rsidP="008711A3">
      <w:pPr>
        <w:ind w:right="11"/>
        <w:rPr>
          <w:sz w:val="22"/>
          <w:szCs w:val="22"/>
          <w:lang w:val="el-GR"/>
        </w:rPr>
      </w:pPr>
    </w:p>
    <w:p w14:paraId="2F50EAE5" w14:textId="77777777" w:rsidR="008711A3" w:rsidRPr="009B71D2" w:rsidRDefault="008711A3" w:rsidP="004F0893">
      <w:pPr>
        <w:keepNext/>
        <w:ind w:right="11"/>
        <w:rPr>
          <w:b/>
          <w:sz w:val="22"/>
          <w:szCs w:val="22"/>
          <w:lang w:val="el-GR"/>
        </w:rPr>
      </w:pPr>
      <w:r w:rsidRPr="009B71D2">
        <w:rPr>
          <w:b/>
          <w:sz w:val="22"/>
          <w:szCs w:val="22"/>
          <w:lang w:val="el-GR"/>
        </w:rPr>
        <w:t xml:space="preserve">6. </w:t>
      </w:r>
      <w:r w:rsidRPr="009B71D2">
        <w:rPr>
          <w:b/>
          <w:sz w:val="22"/>
          <w:szCs w:val="22"/>
          <w:lang w:val="el-GR"/>
        </w:rPr>
        <w:tab/>
      </w:r>
      <w:r w:rsidRPr="009B71D2">
        <w:rPr>
          <w:b/>
          <w:sz w:val="22"/>
          <w:lang w:val="el-GR"/>
        </w:rPr>
        <w:t>Περιεχόμεν</w:t>
      </w:r>
      <w:r w:rsidR="000325F0" w:rsidRPr="009B71D2">
        <w:rPr>
          <w:b/>
          <w:sz w:val="22"/>
          <w:lang w:val="el-GR"/>
        </w:rPr>
        <w:t>α</w:t>
      </w:r>
      <w:r w:rsidRPr="009B71D2">
        <w:rPr>
          <w:b/>
          <w:sz w:val="22"/>
          <w:lang w:val="el-GR"/>
        </w:rPr>
        <w:t xml:space="preserve"> της συσκευασίας και λοιπές πληροφορίες</w:t>
      </w:r>
    </w:p>
    <w:p w14:paraId="4E501521" w14:textId="77777777" w:rsidR="008711A3" w:rsidRPr="009B71D2" w:rsidRDefault="008711A3" w:rsidP="004F0893">
      <w:pPr>
        <w:keepNext/>
        <w:ind w:right="11"/>
        <w:rPr>
          <w:b/>
          <w:sz w:val="22"/>
          <w:szCs w:val="22"/>
          <w:lang w:val="el-GR"/>
        </w:rPr>
      </w:pPr>
    </w:p>
    <w:p w14:paraId="714766D5" w14:textId="77777777" w:rsidR="008711A3" w:rsidRPr="009B71D2" w:rsidRDefault="008711A3" w:rsidP="004F0893">
      <w:pPr>
        <w:keepNext/>
        <w:ind w:right="11"/>
        <w:rPr>
          <w:b/>
          <w:sz w:val="22"/>
          <w:szCs w:val="22"/>
          <w:lang w:val="el-GR"/>
        </w:rPr>
      </w:pPr>
      <w:r w:rsidRPr="009B71D2">
        <w:rPr>
          <w:b/>
          <w:sz w:val="22"/>
          <w:szCs w:val="22"/>
          <w:lang w:val="el-GR"/>
        </w:rPr>
        <w:t xml:space="preserve">Τι περιέχει η </w:t>
      </w:r>
      <w:r w:rsidRPr="009B71D2">
        <w:rPr>
          <w:b/>
          <w:sz w:val="22"/>
          <w:szCs w:val="22"/>
        </w:rPr>
        <w:t>Humalog</w:t>
      </w:r>
      <w:r w:rsidRPr="009B71D2">
        <w:rPr>
          <w:b/>
          <w:sz w:val="22"/>
          <w:szCs w:val="22"/>
          <w:lang w:val="el-GR"/>
        </w:rPr>
        <w:t xml:space="preserve"> 200 μονάδες/</w:t>
      </w:r>
      <w:r w:rsidRPr="009B71D2">
        <w:rPr>
          <w:b/>
          <w:sz w:val="22"/>
          <w:szCs w:val="22"/>
          <w:lang w:val="en-US"/>
        </w:rPr>
        <w:t>ml</w:t>
      </w:r>
      <w:r w:rsidRPr="009B71D2">
        <w:rPr>
          <w:b/>
          <w:sz w:val="22"/>
          <w:szCs w:val="22"/>
          <w:lang w:val="el-GR"/>
        </w:rPr>
        <w:t xml:space="preserve"> </w:t>
      </w:r>
      <w:r w:rsidRPr="009B71D2">
        <w:rPr>
          <w:b/>
          <w:sz w:val="22"/>
          <w:szCs w:val="22"/>
          <w:lang w:val="en-US"/>
        </w:rPr>
        <w:t>KwikPen</w:t>
      </w:r>
      <w:r w:rsidRPr="009B71D2">
        <w:rPr>
          <w:b/>
          <w:sz w:val="22"/>
          <w:szCs w:val="22"/>
          <w:lang w:val="el-GR"/>
        </w:rPr>
        <w:t xml:space="preserve"> ενέσιμο διάλυμα</w:t>
      </w:r>
    </w:p>
    <w:p w14:paraId="5B40DD08" w14:textId="77777777" w:rsidR="008711A3" w:rsidRPr="009B71D2" w:rsidRDefault="008711A3" w:rsidP="004F0893">
      <w:pPr>
        <w:keepNext/>
        <w:ind w:left="546" w:right="11" w:hanging="546"/>
        <w:rPr>
          <w:sz w:val="22"/>
          <w:szCs w:val="22"/>
          <w:lang w:val="el-GR"/>
        </w:rPr>
      </w:pPr>
      <w:r w:rsidRPr="009B71D2">
        <w:rPr>
          <w:sz w:val="22"/>
          <w:szCs w:val="22"/>
          <w:lang w:val="el-GR"/>
        </w:rPr>
        <w:t>-</w:t>
      </w:r>
      <w:r w:rsidRPr="009B71D2">
        <w:rPr>
          <w:sz w:val="22"/>
          <w:szCs w:val="22"/>
          <w:lang w:val="el-GR"/>
        </w:rPr>
        <w:tab/>
        <w:t xml:space="preserve">Η δραστική ουσία είναι η ινσουλίνη lispro. Κάθε </w:t>
      </w:r>
      <w:r w:rsidRPr="009B71D2">
        <w:rPr>
          <w:sz w:val="22"/>
          <w:szCs w:val="22"/>
          <w:lang w:val="en-US"/>
        </w:rPr>
        <w:t>ml</w:t>
      </w:r>
      <w:r w:rsidRPr="009B71D2">
        <w:rPr>
          <w:sz w:val="22"/>
          <w:szCs w:val="22"/>
          <w:lang w:val="el-GR"/>
        </w:rPr>
        <w:t xml:space="preserve"> διαλύματος περιέχει 200 μονάδες (</w:t>
      </w:r>
      <w:r w:rsidRPr="009B71D2">
        <w:rPr>
          <w:sz w:val="22"/>
          <w:szCs w:val="22"/>
          <w:lang w:val="en-US"/>
        </w:rPr>
        <w:t>U</w:t>
      </w:r>
      <w:r w:rsidRPr="009B71D2">
        <w:rPr>
          <w:sz w:val="22"/>
          <w:szCs w:val="22"/>
          <w:lang w:val="el-GR"/>
        </w:rPr>
        <w:t xml:space="preserve">) ινσουλίνης </w:t>
      </w:r>
      <w:r w:rsidRPr="009B71D2">
        <w:rPr>
          <w:sz w:val="22"/>
          <w:szCs w:val="22"/>
          <w:lang w:val="en-US"/>
        </w:rPr>
        <w:t>lispro</w:t>
      </w:r>
      <w:r w:rsidRPr="009B71D2">
        <w:rPr>
          <w:sz w:val="22"/>
          <w:szCs w:val="22"/>
          <w:lang w:val="el-GR"/>
        </w:rPr>
        <w:t xml:space="preserve">. Κάθε </w:t>
      </w:r>
      <w:r w:rsidR="002C422F" w:rsidRPr="009B71D2">
        <w:rPr>
          <w:sz w:val="22"/>
          <w:szCs w:val="22"/>
          <w:lang w:val="el-GR"/>
        </w:rPr>
        <w:t>προγεμισμένη συσκευή τύπου πένας</w:t>
      </w:r>
      <w:r w:rsidRPr="009B71D2">
        <w:rPr>
          <w:sz w:val="22"/>
          <w:szCs w:val="22"/>
          <w:lang w:val="el-GR"/>
        </w:rPr>
        <w:t xml:space="preserve"> (3 </w:t>
      </w:r>
      <w:r w:rsidRPr="009B71D2">
        <w:rPr>
          <w:sz w:val="22"/>
          <w:szCs w:val="22"/>
          <w:lang w:val="en-US"/>
        </w:rPr>
        <w:t>ml</w:t>
      </w:r>
      <w:r w:rsidRPr="009B71D2">
        <w:rPr>
          <w:sz w:val="22"/>
          <w:szCs w:val="22"/>
          <w:lang w:val="el-GR"/>
        </w:rPr>
        <w:t>) περιέχει 600 μονάδες (</w:t>
      </w:r>
      <w:r w:rsidRPr="009B71D2">
        <w:rPr>
          <w:sz w:val="22"/>
          <w:szCs w:val="22"/>
          <w:lang w:val="en-US"/>
        </w:rPr>
        <w:t>U</w:t>
      </w:r>
      <w:r w:rsidRPr="009B71D2">
        <w:rPr>
          <w:sz w:val="22"/>
          <w:szCs w:val="22"/>
          <w:lang w:val="el-GR"/>
        </w:rPr>
        <w:t xml:space="preserve">) ινσουλίνης </w:t>
      </w:r>
      <w:r w:rsidRPr="009B71D2">
        <w:rPr>
          <w:sz w:val="22"/>
          <w:szCs w:val="22"/>
          <w:lang w:val="en-US"/>
        </w:rPr>
        <w:t>lispro</w:t>
      </w:r>
      <w:r w:rsidRPr="009B71D2">
        <w:rPr>
          <w:sz w:val="22"/>
          <w:szCs w:val="22"/>
          <w:lang w:val="el-GR"/>
        </w:rPr>
        <w:t>.</w:t>
      </w:r>
    </w:p>
    <w:p w14:paraId="626C6C39" w14:textId="77777777" w:rsidR="008711A3" w:rsidRPr="009B71D2" w:rsidRDefault="008711A3" w:rsidP="004F0893">
      <w:pPr>
        <w:keepNext/>
        <w:ind w:left="546" w:right="11" w:hanging="546"/>
        <w:rPr>
          <w:sz w:val="22"/>
          <w:szCs w:val="22"/>
          <w:lang w:val="el-GR"/>
        </w:rPr>
      </w:pPr>
      <w:r w:rsidRPr="009B71D2">
        <w:rPr>
          <w:sz w:val="22"/>
          <w:szCs w:val="22"/>
          <w:lang w:val="el-GR"/>
        </w:rPr>
        <w:t>-</w:t>
      </w:r>
      <w:r w:rsidRPr="009B71D2">
        <w:rPr>
          <w:sz w:val="22"/>
          <w:szCs w:val="22"/>
          <w:lang w:val="el-GR"/>
        </w:rPr>
        <w:tab/>
        <w:t>Τα άλλα έκδοχα είναι: μ</w:t>
      </w:r>
      <w:r w:rsidR="00F70A7A">
        <w:rPr>
          <w:sz w:val="22"/>
          <w:szCs w:val="22"/>
          <w:lang w:val="el-GR"/>
        </w:rPr>
        <w:t>-κ</w:t>
      </w:r>
      <w:r w:rsidRPr="009B71D2">
        <w:rPr>
          <w:sz w:val="22"/>
          <w:szCs w:val="22"/>
          <w:lang w:val="el-GR"/>
        </w:rPr>
        <w:t>ρεσόλη, γλυκερόλη, τρομεταμόλη, οξείδιο ψευδαργύρου και ύδωρ</w:t>
      </w:r>
      <w:r w:rsidR="003E2C82" w:rsidRPr="009B71D2">
        <w:rPr>
          <w:sz w:val="22"/>
          <w:szCs w:val="22"/>
          <w:lang w:val="el-GR"/>
        </w:rPr>
        <w:t xml:space="preserve"> για ενέσιμα</w:t>
      </w:r>
      <w:r w:rsidRPr="009B71D2">
        <w:rPr>
          <w:sz w:val="22"/>
          <w:szCs w:val="22"/>
          <w:lang w:val="el-GR"/>
        </w:rPr>
        <w:t xml:space="preserve">. Υδροξείδιο του νατρίου ή υδροχλωρικό οξύ μπορεί να έχουν χρησιμοποιηθεί κατά την παραγωγική διαδικασία για τη ρύθμιση της οξύτητας. </w:t>
      </w:r>
    </w:p>
    <w:p w14:paraId="7480AB42" w14:textId="77777777" w:rsidR="008711A3" w:rsidRPr="009B71D2" w:rsidRDefault="008711A3" w:rsidP="004F0893">
      <w:pPr>
        <w:keepNext/>
        <w:ind w:right="11"/>
        <w:rPr>
          <w:sz w:val="22"/>
          <w:szCs w:val="22"/>
          <w:lang w:val="el-GR"/>
        </w:rPr>
      </w:pPr>
    </w:p>
    <w:p w14:paraId="0736FA0B" w14:textId="77777777" w:rsidR="008711A3" w:rsidRPr="009B71D2" w:rsidRDefault="008711A3" w:rsidP="008711A3">
      <w:pPr>
        <w:ind w:right="11"/>
        <w:rPr>
          <w:b/>
          <w:sz w:val="22"/>
          <w:szCs w:val="22"/>
          <w:lang w:val="el-GR"/>
        </w:rPr>
      </w:pPr>
      <w:r w:rsidRPr="009B71D2">
        <w:rPr>
          <w:b/>
          <w:sz w:val="22"/>
          <w:szCs w:val="22"/>
          <w:lang w:val="el-GR"/>
        </w:rPr>
        <w:t xml:space="preserve">Εμφάνιση της </w:t>
      </w:r>
      <w:r w:rsidRPr="009B71D2">
        <w:rPr>
          <w:b/>
          <w:sz w:val="22"/>
          <w:szCs w:val="22"/>
          <w:lang w:val="en-US"/>
        </w:rPr>
        <w:t>Humalog</w:t>
      </w:r>
      <w:r w:rsidRPr="009B71D2">
        <w:rPr>
          <w:b/>
          <w:sz w:val="22"/>
          <w:szCs w:val="22"/>
          <w:lang w:val="el-GR"/>
        </w:rPr>
        <w:t xml:space="preserve"> 200 μονάδες/</w:t>
      </w:r>
      <w:r w:rsidRPr="009B71D2">
        <w:rPr>
          <w:b/>
          <w:sz w:val="22"/>
          <w:szCs w:val="22"/>
          <w:lang w:val="en-US"/>
        </w:rPr>
        <w:t>ml</w:t>
      </w:r>
      <w:r w:rsidRPr="009B71D2">
        <w:rPr>
          <w:b/>
          <w:sz w:val="22"/>
          <w:szCs w:val="22"/>
          <w:lang w:val="el-GR"/>
        </w:rPr>
        <w:t xml:space="preserve"> </w:t>
      </w:r>
      <w:r w:rsidRPr="009B71D2">
        <w:rPr>
          <w:b/>
          <w:sz w:val="22"/>
          <w:szCs w:val="22"/>
          <w:lang w:val="en-US"/>
        </w:rPr>
        <w:t>KwikPen</w:t>
      </w:r>
      <w:r w:rsidRPr="009B71D2">
        <w:rPr>
          <w:b/>
          <w:sz w:val="22"/>
          <w:szCs w:val="22"/>
          <w:lang w:val="el-GR"/>
        </w:rPr>
        <w:t xml:space="preserve"> και περιεχόμεν</w:t>
      </w:r>
      <w:r w:rsidR="000325F0" w:rsidRPr="009B71D2">
        <w:rPr>
          <w:b/>
          <w:sz w:val="22"/>
          <w:szCs w:val="22"/>
          <w:lang w:val="el-GR"/>
        </w:rPr>
        <w:t>α</w:t>
      </w:r>
      <w:r w:rsidRPr="009B71D2">
        <w:rPr>
          <w:b/>
          <w:sz w:val="22"/>
          <w:szCs w:val="22"/>
          <w:lang w:val="el-GR"/>
        </w:rPr>
        <w:t xml:space="preserve"> της συσκευασίας</w:t>
      </w:r>
    </w:p>
    <w:p w14:paraId="63231D3C" w14:textId="77777777" w:rsidR="008711A3" w:rsidRPr="009B71D2" w:rsidRDefault="008711A3" w:rsidP="008711A3">
      <w:pPr>
        <w:ind w:right="11"/>
        <w:rPr>
          <w:b/>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200 μονάδες/</w:t>
      </w:r>
      <w:r w:rsidRPr="009B71D2">
        <w:rPr>
          <w:sz w:val="22"/>
          <w:szCs w:val="22"/>
          <w:lang w:val="en-US"/>
        </w:rPr>
        <w:t>ml</w:t>
      </w:r>
      <w:r w:rsidRPr="009B71D2">
        <w:rPr>
          <w:sz w:val="22"/>
          <w:szCs w:val="22"/>
          <w:lang w:val="el-GR"/>
        </w:rPr>
        <w:t xml:space="preserve"> </w:t>
      </w:r>
      <w:r w:rsidRPr="009B71D2">
        <w:rPr>
          <w:sz w:val="22"/>
          <w:szCs w:val="22"/>
          <w:lang w:val="en-US"/>
        </w:rPr>
        <w:t>KwikPen</w:t>
      </w:r>
      <w:r w:rsidRPr="009B71D2">
        <w:rPr>
          <w:sz w:val="22"/>
          <w:szCs w:val="22"/>
          <w:lang w:val="el-GR"/>
        </w:rPr>
        <w:t xml:space="preserve"> ενέσιμο διάλυμα είναι ένα στείρο, </w:t>
      </w:r>
      <w:r w:rsidR="00F86770" w:rsidRPr="009B71D2">
        <w:rPr>
          <w:sz w:val="22"/>
          <w:szCs w:val="22"/>
          <w:lang w:val="el-GR"/>
        </w:rPr>
        <w:t>διαυγές</w:t>
      </w:r>
      <w:r w:rsidRPr="009B71D2">
        <w:rPr>
          <w:sz w:val="22"/>
          <w:szCs w:val="22"/>
          <w:lang w:val="el-GR"/>
        </w:rPr>
        <w:t xml:space="preserve">, άχρωμο, υδατικό διάλυμα και περιέχει 200 μονάδες ινσουλίνης </w:t>
      </w:r>
      <w:r w:rsidRPr="009B71D2">
        <w:rPr>
          <w:sz w:val="22"/>
          <w:szCs w:val="22"/>
          <w:lang w:val="en-US"/>
        </w:rPr>
        <w:t>lispro</w:t>
      </w:r>
      <w:r w:rsidRPr="009B71D2">
        <w:rPr>
          <w:sz w:val="22"/>
          <w:szCs w:val="22"/>
          <w:lang w:val="el-GR"/>
        </w:rPr>
        <w:t xml:space="preserve"> ανά millilitre (200 μονάδες/ml) ενέσιμου διαλύματος. Κάθε Humalog </w:t>
      </w:r>
      <w:r w:rsidRPr="009B71D2">
        <w:rPr>
          <w:b/>
          <w:sz w:val="22"/>
          <w:szCs w:val="22"/>
          <w:lang w:val="el-GR"/>
        </w:rPr>
        <w:t>200 μονάδες/</w:t>
      </w:r>
      <w:r w:rsidRPr="009B71D2">
        <w:rPr>
          <w:b/>
          <w:sz w:val="22"/>
          <w:szCs w:val="22"/>
          <w:lang w:val="en-US"/>
        </w:rPr>
        <w:t>ml</w:t>
      </w:r>
      <w:r w:rsidRPr="009B71D2">
        <w:rPr>
          <w:sz w:val="22"/>
          <w:szCs w:val="22"/>
          <w:lang w:val="el-GR"/>
        </w:rPr>
        <w:t xml:space="preserve"> </w:t>
      </w:r>
      <w:r w:rsidRPr="009B71D2">
        <w:rPr>
          <w:sz w:val="22"/>
          <w:szCs w:val="22"/>
          <w:lang w:val="en-US"/>
        </w:rPr>
        <w:t>KwikPen</w:t>
      </w:r>
      <w:r w:rsidRPr="009B71D2">
        <w:rPr>
          <w:sz w:val="22"/>
          <w:szCs w:val="22"/>
          <w:lang w:val="el-GR"/>
        </w:rPr>
        <w:t xml:space="preserve"> περιέχει συνολικά 600 μονάδες (3 millilitres). Η Humalog </w:t>
      </w:r>
      <w:r w:rsidRPr="009B71D2">
        <w:rPr>
          <w:b/>
          <w:sz w:val="22"/>
          <w:szCs w:val="22"/>
          <w:lang w:val="el-GR"/>
        </w:rPr>
        <w:t>200 μονάδες/</w:t>
      </w:r>
      <w:r w:rsidRPr="009B71D2">
        <w:rPr>
          <w:b/>
          <w:sz w:val="22"/>
          <w:szCs w:val="22"/>
          <w:lang w:val="en-US"/>
        </w:rPr>
        <w:t>ml</w:t>
      </w:r>
      <w:r w:rsidRPr="009B71D2">
        <w:rPr>
          <w:b/>
          <w:sz w:val="22"/>
          <w:szCs w:val="22"/>
          <w:lang w:val="el-GR"/>
        </w:rPr>
        <w:t xml:space="preserve"> </w:t>
      </w:r>
      <w:r w:rsidRPr="009B71D2">
        <w:rPr>
          <w:sz w:val="22"/>
          <w:szCs w:val="22"/>
          <w:lang w:val="en-US"/>
        </w:rPr>
        <w:t>KwikPen</w:t>
      </w:r>
      <w:r w:rsidRPr="009B71D2">
        <w:rPr>
          <w:sz w:val="22"/>
          <w:szCs w:val="22"/>
          <w:lang w:val="el-GR"/>
        </w:rPr>
        <w:t xml:space="preserve"> διατίθεται σε συσκευασία των 1, 2 ή 5 </w:t>
      </w:r>
      <w:r w:rsidR="00F53B60" w:rsidRPr="009B71D2">
        <w:rPr>
          <w:sz w:val="22"/>
          <w:szCs w:val="22"/>
          <w:lang w:val="el-GR"/>
        </w:rPr>
        <w:t>προγεμισμένων συσκευών τύπου πένας</w:t>
      </w:r>
      <w:r w:rsidRPr="009B71D2">
        <w:rPr>
          <w:sz w:val="22"/>
          <w:szCs w:val="22"/>
          <w:lang w:val="el-GR"/>
        </w:rPr>
        <w:t xml:space="preserve"> ή σε πολυσυσκευασία των 2 </w:t>
      </w:r>
      <w:r w:rsidRPr="009B71D2">
        <w:rPr>
          <w:sz w:val="22"/>
          <w:szCs w:val="22"/>
          <w:lang w:val="en-US"/>
        </w:rPr>
        <w:t>x</w:t>
      </w:r>
      <w:r w:rsidRPr="009B71D2">
        <w:rPr>
          <w:sz w:val="22"/>
          <w:szCs w:val="22"/>
          <w:lang w:val="el-GR"/>
        </w:rPr>
        <w:t xml:space="preserve"> 5 </w:t>
      </w:r>
      <w:r w:rsidR="00F53B60" w:rsidRPr="009B71D2">
        <w:rPr>
          <w:sz w:val="22"/>
          <w:szCs w:val="22"/>
          <w:lang w:val="el-GR"/>
        </w:rPr>
        <w:t>προγεμισμένων συσκευών τύπου πένας</w:t>
      </w:r>
      <w:r w:rsidRPr="009B71D2">
        <w:rPr>
          <w:sz w:val="22"/>
          <w:szCs w:val="22"/>
          <w:lang w:val="el-GR"/>
        </w:rPr>
        <w:t xml:space="preserve">. Μπορεί να μην κυκλοφορούν όλες οι συσκευασίες. Η </w:t>
      </w:r>
      <w:r w:rsidRPr="009B71D2">
        <w:rPr>
          <w:sz w:val="22"/>
          <w:szCs w:val="22"/>
          <w:lang w:val="en-US"/>
        </w:rPr>
        <w:t>KwikPen</w:t>
      </w:r>
      <w:r w:rsidRPr="009B71D2">
        <w:rPr>
          <w:sz w:val="22"/>
          <w:szCs w:val="22"/>
          <w:lang w:val="el-GR"/>
        </w:rPr>
        <w:t xml:space="preserve"> έχει </w:t>
      </w:r>
      <w:r w:rsidR="00EA3AAF" w:rsidRPr="009B71D2">
        <w:rPr>
          <w:sz w:val="22"/>
          <w:szCs w:val="22"/>
          <w:lang w:val="el-GR"/>
        </w:rPr>
        <w:t xml:space="preserve">απλά </w:t>
      </w:r>
      <w:r w:rsidRPr="009B71D2">
        <w:rPr>
          <w:sz w:val="22"/>
          <w:szCs w:val="22"/>
          <w:lang w:val="el-GR"/>
        </w:rPr>
        <w:t xml:space="preserve">ενσωματωμένο ένα φυσίγγιο. Όταν η </w:t>
      </w:r>
      <w:r w:rsidR="002C422F" w:rsidRPr="009B71D2">
        <w:rPr>
          <w:sz w:val="22"/>
          <w:szCs w:val="22"/>
          <w:lang w:val="el-GR"/>
        </w:rPr>
        <w:t>προγεμισμένη συσκευή τύπου πένας</w:t>
      </w:r>
      <w:r w:rsidRPr="009B71D2">
        <w:rPr>
          <w:sz w:val="22"/>
          <w:szCs w:val="22"/>
          <w:lang w:val="el-GR"/>
        </w:rPr>
        <w:t xml:space="preserve"> αδειάσει δεν μπορείτε να τη χρησιμοποιήσετε πάλι.</w:t>
      </w:r>
    </w:p>
    <w:p w14:paraId="55256B33" w14:textId="77777777" w:rsidR="008711A3" w:rsidRPr="009B71D2" w:rsidRDefault="008711A3" w:rsidP="008711A3">
      <w:pPr>
        <w:ind w:right="11"/>
        <w:rPr>
          <w:b/>
          <w:sz w:val="22"/>
          <w:szCs w:val="22"/>
          <w:lang w:val="el-GR"/>
        </w:rPr>
      </w:pPr>
    </w:p>
    <w:p w14:paraId="178E6CA8" w14:textId="77777777" w:rsidR="008711A3" w:rsidRPr="009B71D2" w:rsidRDefault="008711A3" w:rsidP="008711A3">
      <w:pPr>
        <w:ind w:right="11"/>
        <w:rPr>
          <w:b/>
          <w:sz w:val="22"/>
          <w:szCs w:val="22"/>
          <w:lang w:val="el-GR"/>
        </w:rPr>
      </w:pPr>
      <w:r w:rsidRPr="009B71D2">
        <w:rPr>
          <w:b/>
          <w:sz w:val="22"/>
          <w:szCs w:val="22"/>
          <w:lang w:val="el-GR"/>
        </w:rPr>
        <w:t>Κάτοχος Άδειας Κυκλοφορίας</w:t>
      </w:r>
    </w:p>
    <w:p w14:paraId="4DEB1670" w14:textId="2D524910" w:rsidR="008711A3" w:rsidRPr="009B71D2" w:rsidRDefault="008711A3" w:rsidP="008711A3">
      <w:pPr>
        <w:numPr>
          <w:ilvl w:val="12"/>
          <w:numId w:val="0"/>
        </w:numPr>
        <w:ind w:right="11"/>
        <w:rPr>
          <w:sz w:val="22"/>
          <w:szCs w:val="22"/>
          <w:lang w:val="it-IT"/>
        </w:rPr>
      </w:pPr>
      <w:r w:rsidRPr="009B71D2">
        <w:rPr>
          <w:sz w:val="22"/>
          <w:szCs w:val="22"/>
          <w:lang w:val="el-GR"/>
        </w:rPr>
        <w:t>Ε</w:t>
      </w:r>
      <w:r w:rsidRPr="009B71D2">
        <w:rPr>
          <w:sz w:val="22"/>
          <w:szCs w:val="22"/>
          <w:lang w:val="it-IT"/>
        </w:rPr>
        <w:t xml:space="preserve">li Lilly Nederland B.V., </w:t>
      </w:r>
      <w:r w:rsidR="00B72C21" w:rsidRPr="00B72C21">
        <w:rPr>
          <w:sz w:val="22"/>
          <w:lang w:val="da-DK"/>
        </w:rPr>
        <w:t>Orte</w:t>
      </w:r>
      <w:r w:rsidR="00B72C21">
        <w:rPr>
          <w:sz w:val="22"/>
          <w:lang w:val="da-DK"/>
        </w:rPr>
        <w:t>liuslaan</w:t>
      </w:r>
      <w:r w:rsidR="00B72C21" w:rsidRPr="00B72C21">
        <w:rPr>
          <w:sz w:val="22"/>
          <w:lang w:val="el-GR"/>
        </w:rPr>
        <w:t xml:space="preserve"> 1000</w:t>
      </w:r>
      <w:r w:rsidR="006013AD" w:rsidRPr="00B72C21">
        <w:rPr>
          <w:sz w:val="22"/>
          <w:lang w:val="el-GR"/>
        </w:rPr>
        <w:t xml:space="preserve">, 3528 </w:t>
      </w:r>
      <w:r w:rsidR="006013AD" w:rsidRPr="00B72C21">
        <w:rPr>
          <w:sz w:val="22"/>
          <w:lang w:val="da-DK"/>
        </w:rPr>
        <w:t>B</w:t>
      </w:r>
      <w:r w:rsidR="00B72C21">
        <w:rPr>
          <w:sz w:val="22"/>
          <w:lang w:val="da-DK"/>
        </w:rPr>
        <w:t>D</w:t>
      </w:r>
      <w:r w:rsidR="006013AD" w:rsidRPr="00B72C21">
        <w:rPr>
          <w:sz w:val="22"/>
          <w:lang w:val="el-GR"/>
        </w:rPr>
        <w:t xml:space="preserve"> </w:t>
      </w:r>
      <w:r w:rsidR="006013AD" w:rsidRPr="00B72C21">
        <w:rPr>
          <w:sz w:val="22"/>
          <w:lang w:val="da-DK"/>
        </w:rPr>
        <w:t>Utrecht</w:t>
      </w:r>
      <w:r w:rsidRPr="009B71D2">
        <w:rPr>
          <w:sz w:val="22"/>
          <w:szCs w:val="22"/>
          <w:lang w:val="it-IT"/>
        </w:rPr>
        <w:t xml:space="preserve">, </w:t>
      </w:r>
      <w:r w:rsidRPr="009B71D2">
        <w:rPr>
          <w:sz w:val="22"/>
          <w:szCs w:val="22"/>
          <w:lang w:val="el-GR"/>
        </w:rPr>
        <w:t>Ολλανδία</w:t>
      </w:r>
      <w:r w:rsidRPr="009B71D2">
        <w:rPr>
          <w:sz w:val="22"/>
          <w:szCs w:val="22"/>
          <w:lang w:val="it-IT"/>
        </w:rPr>
        <w:t xml:space="preserve">. </w:t>
      </w:r>
    </w:p>
    <w:p w14:paraId="4EC8A360" w14:textId="77777777" w:rsidR="008711A3" w:rsidRPr="009B71D2" w:rsidRDefault="008711A3" w:rsidP="008711A3">
      <w:pPr>
        <w:ind w:right="11"/>
        <w:rPr>
          <w:sz w:val="22"/>
          <w:szCs w:val="22"/>
          <w:lang w:val="it-IT"/>
        </w:rPr>
      </w:pPr>
    </w:p>
    <w:p w14:paraId="023067CE" w14:textId="77777777" w:rsidR="008711A3" w:rsidRPr="00963888" w:rsidRDefault="008711A3" w:rsidP="008711A3">
      <w:pPr>
        <w:ind w:right="11"/>
        <w:rPr>
          <w:b/>
          <w:sz w:val="22"/>
          <w:szCs w:val="22"/>
          <w:lang w:val="it-IT"/>
        </w:rPr>
      </w:pPr>
      <w:r w:rsidRPr="009B71D2">
        <w:rPr>
          <w:b/>
          <w:sz w:val="22"/>
          <w:szCs w:val="22"/>
          <w:lang w:val="el-GR"/>
        </w:rPr>
        <w:t>Παρα</w:t>
      </w:r>
      <w:r w:rsidR="001A67EB" w:rsidRPr="009B71D2">
        <w:rPr>
          <w:b/>
          <w:sz w:val="22"/>
          <w:szCs w:val="22"/>
          <w:lang w:val="el-GR"/>
        </w:rPr>
        <w:t>σκευαστής</w:t>
      </w:r>
      <w:r w:rsidRPr="00963888">
        <w:rPr>
          <w:b/>
          <w:sz w:val="22"/>
          <w:szCs w:val="22"/>
          <w:lang w:val="it-IT"/>
        </w:rPr>
        <w:t xml:space="preserve"> </w:t>
      </w:r>
    </w:p>
    <w:p w14:paraId="160AF9B8" w14:textId="77777777" w:rsidR="008711A3" w:rsidRPr="00963888" w:rsidRDefault="008711A3" w:rsidP="008711A3">
      <w:pPr>
        <w:ind w:right="11"/>
        <w:rPr>
          <w:sz w:val="22"/>
          <w:szCs w:val="22"/>
          <w:lang w:val="it-IT"/>
        </w:rPr>
      </w:pPr>
      <w:r w:rsidRPr="00963888">
        <w:rPr>
          <w:sz w:val="22"/>
          <w:szCs w:val="22"/>
          <w:lang w:val="it-IT"/>
        </w:rPr>
        <w:t xml:space="preserve">Lilly France S.A.S, Rue du Colonel Lilly, 67640 Fegersheim, </w:t>
      </w:r>
      <w:r w:rsidRPr="009B71D2">
        <w:rPr>
          <w:sz w:val="22"/>
          <w:szCs w:val="22"/>
          <w:lang w:val="el-GR"/>
        </w:rPr>
        <w:t>Γαλλία</w:t>
      </w:r>
      <w:r w:rsidR="00EC1FEC" w:rsidRPr="00963888">
        <w:rPr>
          <w:sz w:val="22"/>
          <w:szCs w:val="22"/>
          <w:lang w:val="it-IT"/>
        </w:rPr>
        <w:t>,</w:t>
      </w:r>
    </w:p>
    <w:p w14:paraId="3E1ABDF2" w14:textId="77777777" w:rsidR="00056AC4" w:rsidRPr="00963888" w:rsidRDefault="00056AC4" w:rsidP="00056AC4">
      <w:pPr>
        <w:widowControl w:val="0"/>
        <w:numPr>
          <w:ilvl w:val="12"/>
          <w:numId w:val="0"/>
        </w:numPr>
        <w:jc w:val="both"/>
        <w:rPr>
          <w:sz w:val="22"/>
          <w:szCs w:val="22"/>
          <w:lang w:val="it-IT"/>
        </w:rPr>
      </w:pPr>
      <w:r w:rsidRPr="009B71D2">
        <w:rPr>
          <w:sz w:val="22"/>
          <w:szCs w:val="22"/>
          <w:lang w:val="it-IT"/>
        </w:rPr>
        <w:t xml:space="preserve">Eli Lilly Italia S.p.A., Via Gramsci 731-733, 50019 Sesto Fiorentino, </w:t>
      </w:r>
      <w:r w:rsidRPr="00963888">
        <w:rPr>
          <w:sz w:val="22"/>
          <w:szCs w:val="22"/>
          <w:lang w:val="it-IT"/>
        </w:rPr>
        <w:t>(</w:t>
      </w:r>
      <w:r w:rsidRPr="009B71D2">
        <w:rPr>
          <w:sz w:val="22"/>
          <w:szCs w:val="22"/>
          <w:lang w:val="it-IT"/>
        </w:rPr>
        <w:t>F</w:t>
      </w:r>
      <w:r w:rsidRPr="009B71D2">
        <w:rPr>
          <w:sz w:val="22"/>
          <w:szCs w:val="22"/>
          <w:lang w:val="el-GR"/>
        </w:rPr>
        <w:t>Ι</w:t>
      </w:r>
      <w:r w:rsidRPr="00963888">
        <w:rPr>
          <w:sz w:val="22"/>
          <w:szCs w:val="22"/>
          <w:lang w:val="it-IT"/>
        </w:rPr>
        <w:t>)</w:t>
      </w:r>
      <w:r w:rsidRPr="009B71D2">
        <w:rPr>
          <w:sz w:val="22"/>
          <w:szCs w:val="22"/>
          <w:lang w:val="it-IT"/>
        </w:rPr>
        <w:t xml:space="preserve"> </w:t>
      </w:r>
      <w:r w:rsidRPr="009B71D2">
        <w:rPr>
          <w:sz w:val="22"/>
          <w:szCs w:val="22"/>
          <w:lang w:val="el-GR"/>
        </w:rPr>
        <w:t>Ιταλία</w:t>
      </w:r>
      <w:r w:rsidR="00EC1FEC" w:rsidRPr="00963888">
        <w:rPr>
          <w:sz w:val="22"/>
          <w:szCs w:val="22"/>
          <w:lang w:val="it-IT"/>
        </w:rPr>
        <w:t>.</w:t>
      </w:r>
    </w:p>
    <w:p w14:paraId="22F5BCF1" w14:textId="77777777" w:rsidR="008711A3" w:rsidRPr="00963888" w:rsidRDefault="008711A3" w:rsidP="008711A3">
      <w:pPr>
        <w:ind w:right="11"/>
        <w:rPr>
          <w:sz w:val="22"/>
          <w:szCs w:val="22"/>
          <w:lang w:val="it-IT"/>
        </w:rPr>
      </w:pPr>
    </w:p>
    <w:p w14:paraId="485E1CBA" w14:textId="77777777" w:rsidR="008711A3" w:rsidRPr="009B71D2" w:rsidRDefault="008711A3" w:rsidP="008711A3">
      <w:pPr>
        <w:rPr>
          <w:sz w:val="22"/>
          <w:szCs w:val="22"/>
          <w:lang w:val="el-GR"/>
        </w:rPr>
      </w:pPr>
      <w:r w:rsidRPr="009B71D2">
        <w:rPr>
          <w:sz w:val="22"/>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5D80E7BB" w14:textId="77777777" w:rsidR="00FB0D7A" w:rsidRPr="009B71D2" w:rsidRDefault="00FB0D7A" w:rsidP="008711A3">
      <w:pPr>
        <w:jc w:val="both"/>
        <w:rPr>
          <w:b/>
          <w:sz w:val="22"/>
          <w:szCs w:val="22"/>
          <w:lang w:val="el-GR"/>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8711A3" w:rsidRPr="009B71D2" w14:paraId="6C00A6E9" w14:textId="77777777" w:rsidTr="002B6A31">
        <w:tc>
          <w:tcPr>
            <w:tcW w:w="4684" w:type="dxa"/>
          </w:tcPr>
          <w:p w14:paraId="3546DACF" w14:textId="77777777" w:rsidR="008711A3" w:rsidRPr="009B71D2" w:rsidRDefault="008711A3" w:rsidP="002B6A31">
            <w:pPr>
              <w:autoSpaceDE w:val="0"/>
              <w:autoSpaceDN w:val="0"/>
              <w:adjustRightInd w:val="0"/>
              <w:rPr>
                <w:b/>
                <w:bCs/>
                <w:color w:val="000000"/>
                <w:sz w:val="22"/>
                <w:szCs w:val="22"/>
                <w:lang w:val="fr-FR"/>
              </w:rPr>
            </w:pPr>
            <w:r w:rsidRPr="009B71D2">
              <w:rPr>
                <w:b/>
                <w:bCs/>
                <w:color w:val="000000"/>
                <w:sz w:val="22"/>
                <w:szCs w:val="22"/>
                <w:lang w:val="fr-FR"/>
              </w:rPr>
              <w:t>Belgique/België/Belgien</w:t>
            </w:r>
          </w:p>
          <w:p w14:paraId="7A4503EC" w14:textId="77777777" w:rsidR="008711A3" w:rsidRPr="009B71D2" w:rsidRDefault="008711A3" w:rsidP="002B6A31">
            <w:pPr>
              <w:autoSpaceDE w:val="0"/>
              <w:autoSpaceDN w:val="0"/>
              <w:adjustRightInd w:val="0"/>
              <w:rPr>
                <w:color w:val="000000"/>
                <w:sz w:val="22"/>
                <w:szCs w:val="22"/>
                <w:lang w:val="fr-FR"/>
              </w:rPr>
            </w:pPr>
            <w:r w:rsidRPr="009B71D2">
              <w:rPr>
                <w:color w:val="000000"/>
                <w:sz w:val="22"/>
                <w:szCs w:val="22"/>
                <w:lang w:val="fr-FR"/>
              </w:rPr>
              <w:t>Eli Lilly Benelux S.A./N.V.</w:t>
            </w:r>
          </w:p>
          <w:p w14:paraId="44B474F0" w14:textId="77777777" w:rsidR="008711A3" w:rsidRPr="009B71D2" w:rsidRDefault="008711A3" w:rsidP="002B6A31">
            <w:pPr>
              <w:autoSpaceDE w:val="0"/>
              <w:autoSpaceDN w:val="0"/>
              <w:adjustRightInd w:val="0"/>
              <w:rPr>
                <w:color w:val="000000"/>
                <w:sz w:val="22"/>
                <w:szCs w:val="22"/>
                <w:lang w:val="en-US"/>
              </w:rPr>
            </w:pPr>
            <w:r w:rsidRPr="009B71D2">
              <w:rPr>
                <w:color w:val="000000"/>
                <w:sz w:val="22"/>
                <w:szCs w:val="22"/>
              </w:rPr>
              <w:t>Tél/Tel: + 32-(0)2 548 84 84</w:t>
            </w:r>
          </w:p>
        </w:tc>
        <w:tc>
          <w:tcPr>
            <w:tcW w:w="4678" w:type="dxa"/>
          </w:tcPr>
          <w:p w14:paraId="59F6ECEF" w14:textId="77777777" w:rsidR="008711A3" w:rsidRPr="009B71D2" w:rsidRDefault="008711A3" w:rsidP="002B6A31">
            <w:pPr>
              <w:autoSpaceDE w:val="0"/>
              <w:autoSpaceDN w:val="0"/>
              <w:adjustRightInd w:val="0"/>
              <w:rPr>
                <w:b/>
                <w:color w:val="000000"/>
                <w:sz w:val="22"/>
                <w:szCs w:val="22"/>
              </w:rPr>
            </w:pPr>
            <w:r w:rsidRPr="009B71D2">
              <w:rPr>
                <w:b/>
                <w:color w:val="000000"/>
                <w:sz w:val="22"/>
                <w:szCs w:val="22"/>
              </w:rPr>
              <w:t>Lietuva</w:t>
            </w:r>
          </w:p>
          <w:p w14:paraId="70EC6D2E" w14:textId="77777777" w:rsidR="00E65002" w:rsidRPr="009B71D2" w:rsidRDefault="00E65002" w:rsidP="00E65002">
            <w:pPr>
              <w:tabs>
                <w:tab w:val="left" w:pos="567"/>
              </w:tabs>
              <w:autoSpaceDE w:val="0"/>
              <w:autoSpaceDN w:val="0"/>
              <w:adjustRightInd w:val="0"/>
              <w:rPr>
                <w:color w:val="000000"/>
                <w:sz w:val="22"/>
                <w:szCs w:val="22"/>
              </w:rPr>
            </w:pPr>
            <w:r w:rsidRPr="009B71D2">
              <w:rPr>
                <w:color w:val="000000"/>
                <w:sz w:val="22"/>
                <w:szCs w:val="22"/>
              </w:rPr>
              <w:t>Eli Lilly Lietuva</w:t>
            </w:r>
          </w:p>
          <w:p w14:paraId="39256E2E" w14:textId="77777777" w:rsidR="008711A3" w:rsidRPr="009B71D2" w:rsidRDefault="008711A3" w:rsidP="002B6A31">
            <w:pPr>
              <w:autoSpaceDE w:val="0"/>
              <w:autoSpaceDN w:val="0"/>
              <w:adjustRightInd w:val="0"/>
              <w:rPr>
                <w:color w:val="000000"/>
                <w:sz w:val="22"/>
                <w:szCs w:val="22"/>
                <w:lang w:val="en-US"/>
              </w:rPr>
            </w:pPr>
            <w:r w:rsidRPr="009B71D2">
              <w:rPr>
                <w:color w:val="000000"/>
                <w:sz w:val="22"/>
                <w:szCs w:val="22"/>
              </w:rPr>
              <w:t>Tel. +370 (5) 2649600</w:t>
            </w:r>
          </w:p>
        </w:tc>
      </w:tr>
      <w:tr w:rsidR="008711A3" w:rsidRPr="009B71D2" w14:paraId="72B54734" w14:textId="77777777" w:rsidTr="002B6A31">
        <w:tc>
          <w:tcPr>
            <w:tcW w:w="4684" w:type="dxa"/>
          </w:tcPr>
          <w:p w14:paraId="70102E6E" w14:textId="77777777" w:rsidR="008711A3" w:rsidRPr="009B71D2" w:rsidRDefault="008711A3" w:rsidP="002B6A31">
            <w:pPr>
              <w:autoSpaceDE w:val="0"/>
              <w:autoSpaceDN w:val="0"/>
              <w:adjustRightInd w:val="0"/>
              <w:rPr>
                <w:b/>
                <w:sz w:val="22"/>
                <w:szCs w:val="22"/>
                <w:lang w:val="bg-BG"/>
              </w:rPr>
            </w:pPr>
            <w:r w:rsidRPr="009B71D2">
              <w:rPr>
                <w:b/>
                <w:sz w:val="22"/>
                <w:szCs w:val="22"/>
                <w:lang w:val="bg-BG"/>
              </w:rPr>
              <w:t>България</w:t>
            </w:r>
          </w:p>
          <w:p w14:paraId="37D2207B" w14:textId="77777777" w:rsidR="008711A3" w:rsidRPr="009B71D2" w:rsidRDefault="008711A3" w:rsidP="002B6A31">
            <w:pPr>
              <w:autoSpaceDE w:val="0"/>
              <w:autoSpaceDN w:val="0"/>
              <w:adjustRightInd w:val="0"/>
              <w:rPr>
                <w:sz w:val="22"/>
                <w:szCs w:val="22"/>
                <w:lang w:val="bg-BG"/>
              </w:rPr>
            </w:pPr>
            <w:r w:rsidRPr="009B71D2">
              <w:rPr>
                <w:sz w:val="22"/>
                <w:szCs w:val="22"/>
                <w:lang w:val="bg-BG"/>
              </w:rPr>
              <w:t>ТП "Ели Лили Недерланд" Б.В. - България</w:t>
            </w:r>
          </w:p>
          <w:p w14:paraId="1334E587" w14:textId="77777777" w:rsidR="008711A3" w:rsidRPr="009B71D2" w:rsidRDefault="008711A3" w:rsidP="002B6A31">
            <w:pPr>
              <w:autoSpaceDE w:val="0"/>
              <w:autoSpaceDN w:val="0"/>
              <w:adjustRightInd w:val="0"/>
              <w:rPr>
                <w:sz w:val="22"/>
                <w:szCs w:val="22"/>
                <w:lang w:val="en-US"/>
              </w:rPr>
            </w:pPr>
            <w:r w:rsidRPr="009B71D2">
              <w:rPr>
                <w:sz w:val="22"/>
                <w:szCs w:val="22"/>
                <w:lang w:val="bg-BG"/>
              </w:rPr>
              <w:t>тел. + 359 2 491 41 40</w:t>
            </w:r>
          </w:p>
        </w:tc>
        <w:tc>
          <w:tcPr>
            <w:tcW w:w="4678" w:type="dxa"/>
          </w:tcPr>
          <w:p w14:paraId="6F563386" w14:textId="77777777" w:rsidR="008711A3" w:rsidRPr="009B71D2" w:rsidRDefault="008711A3" w:rsidP="002B6A31">
            <w:pPr>
              <w:autoSpaceDE w:val="0"/>
              <w:autoSpaceDN w:val="0"/>
              <w:adjustRightInd w:val="0"/>
              <w:rPr>
                <w:b/>
                <w:bCs/>
                <w:color w:val="000000"/>
                <w:sz w:val="22"/>
                <w:szCs w:val="22"/>
                <w:lang w:val="de-DE"/>
              </w:rPr>
            </w:pPr>
            <w:r w:rsidRPr="009B71D2">
              <w:rPr>
                <w:b/>
                <w:bCs/>
                <w:color w:val="000000"/>
                <w:sz w:val="22"/>
                <w:szCs w:val="22"/>
                <w:lang w:val="de-DE"/>
              </w:rPr>
              <w:t>Luxembourg/Luxemburg</w:t>
            </w:r>
          </w:p>
          <w:p w14:paraId="59038075" w14:textId="77777777" w:rsidR="008711A3" w:rsidRPr="009B71D2" w:rsidRDefault="008711A3" w:rsidP="002B6A31">
            <w:pPr>
              <w:autoSpaceDE w:val="0"/>
              <w:autoSpaceDN w:val="0"/>
              <w:adjustRightInd w:val="0"/>
              <w:rPr>
                <w:color w:val="000000"/>
                <w:sz w:val="22"/>
                <w:szCs w:val="22"/>
                <w:lang w:val="de-DE"/>
              </w:rPr>
            </w:pPr>
            <w:r w:rsidRPr="009B71D2">
              <w:rPr>
                <w:color w:val="000000"/>
                <w:sz w:val="22"/>
                <w:szCs w:val="22"/>
                <w:lang w:val="de-DE"/>
              </w:rPr>
              <w:t>Eli Lilly Benelux S.A./N.V.</w:t>
            </w:r>
          </w:p>
          <w:p w14:paraId="7663EE2E" w14:textId="4B14DBB4" w:rsidR="008711A3" w:rsidRPr="009B71D2" w:rsidRDefault="008711A3" w:rsidP="002B6A31">
            <w:pPr>
              <w:keepNext/>
              <w:autoSpaceDE w:val="0"/>
              <w:autoSpaceDN w:val="0"/>
              <w:adjustRightInd w:val="0"/>
              <w:outlineLvl w:val="3"/>
              <w:rPr>
                <w:b/>
                <w:color w:val="000000"/>
                <w:sz w:val="22"/>
                <w:szCs w:val="22"/>
              </w:rPr>
            </w:pPr>
            <w:r w:rsidRPr="009B71D2">
              <w:rPr>
                <w:color w:val="000000"/>
                <w:sz w:val="22"/>
                <w:szCs w:val="22"/>
              </w:rPr>
              <w:t>Tél/Tel: + 32-(0)2 548 84 84</w:t>
            </w:r>
            <w:r w:rsidR="00F96F09">
              <w:rPr>
                <w:color w:val="000000"/>
                <w:sz w:val="22"/>
                <w:szCs w:val="22"/>
              </w:rPr>
              <w:fldChar w:fldCharType="begin"/>
            </w:r>
            <w:r w:rsidR="00F96F09">
              <w:rPr>
                <w:color w:val="000000"/>
                <w:sz w:val="22"/>
                <w:szCs w:val="22"/>
              </w:rPr>
              <w:instrText xml:space="preserve"> DOCVARIABLE vault_nd_e3149beb-6a52-422f-91e3-3a7c438ed783 \* MERGEFORMAT </w:instrText>
            </w:r>
            <w:r w:rsidR="00F96F09">
              <w:rPr>
                <w:color w:val="000000"/>
                <w:sz w:val="22"/>
                <w:szCs w:val="22"/>
              </w:rPr>
              <w:fldChar w:fldCharType="separate"/>
            </w:r>
            <w:r w:rsidR="00F96F09">
              <w:rPr>
                <w:color w:val="000000"/>
                <w:sz w:val="22"/>
                <w:szCs w:val="22"/>
              </w:rPr>
              <w:t xml:space="preserve"> </w:t>
            </w:r>
            <w:r w:rsidR="00F96F09">
              <w:rPr>
                <w:color w:val="000000"/>
                <w:sz w:val="22"/>
                <w:szCs w:val="22"/>
              </w:rPr>
              <w:fldChar w:fldCharType="end"/>
            </w:r>
          </w:p>
        </w:tc>
      </w:tr>
      <w:tr w:rsidR="008711A3" w:rsidRPr="009B71D2" w14:paraId="542A74BB" w14:textId="77777777" w:rsidTr="002B6A31">
        <w:tc>
          <w:tcPr>
            <w:tcW w:w="4684" w:type="dxa"/>
          </w:tcPr>
          <w:p w14:paraId="2F7996B2" w14:textId="290492BF" w:rsidR="008711A3" w:rsidRPr="009B71D2" w:rsidRDefault="008711A3" w:rsidP="002B6A31">
            <w:pPr>
              <w:keepNext/>
              <w:autoSpaceDE w:val="0"/>
              <w:autoSpaceDN w:val="0"/>
              <w:adjustRightInd w:val="0"/>
              <w:outlineLvl w:val="3"/>
              <w:rPr>
                <w:b/>
                <w:color w:val="000000"/>
                <w:sz w:val="22"/>
                <w:szCs w:val="22"/>
              </w:rPr>
            </w:pPr>
            <w:r w:rsidRPr="009B71D2">
              <w:rPr>
                <w:b/>
                <w:color w:val="000000"/>
                <w:sz w:val="22"/>
                <w:szCs w:val="22"/>
              </w:rPr>
              <w:lastRenderedPageBreak/>
              <w:t>Česká republika</w:t>
            </w:r>
            <w:r w:rsidR="00F96F09">
              <w:rPr>
                <w:b/>
                <w:color w:val="000000"/>
                <w:sz w:val="22"/>
                <w:szCs w:val="22"/>
              </w:rPr>
              <w:fldChar w:fldCharType="begin"/>
            </w:r>
            <w:r w:rsidR="00F96F09">
              <w:rPr>
                <w:b/>
                <w:color w:val="000000"/>
                <w:sz w:val="22"/>
                <w:szCs w:val="22"/>
              </w:rPr>
              <w:instrText xml:space="preserve"> DOCVARIABLE vault_nd_8ca55060-1c34-467c-ab6a-0e7ef6cf801d \* MERGEFORMAT </w:instrText>
            </w:r>
            <w:r w:rsidR="00F96F09">
              <w:rPr>
                <w:b/>
                <w:color w:val="000000"/>
                <w:sz w:val="22"/>
                <w:szCs w:val="22"/>
              </w:rPr>
              <w:fldChar w:fldCharType="separate"/>
            </w:r>
            <w:r w:rsidR="00F96F09">
              <w:rPr>
                <w:b/>
                <w:color w:val="000000"/>
                <w:sz w:val="22"/>
                <w:szCs w:val="22"/>
              </w:rPr>
              <w:t xml:space="preserve"> </w:t>
            </w:r>
            <w:r w:rsidR="00F96F09">
              <w:rPr>
                <w:b/>
                <w:color w:val="000000"/>
                <w:sz w:val="22"/>
                <w:szCs w:val="22"/>
              </w:rPr>
              <w:fldChar w:fldCharType="end"/>
            </w:r>
          </w:p>
          <w:p w14:paraId="6696E76E" w14:textId="77777777" w:rsidR="008711A3" w:rsidRPr="009B71D2" w:rsidRDefault="008711A3" w:rsidP="002B6A31">
            <w:pPr>
              <w:autoSpaceDE w:val="0"/>
              <w:autoSpaceDN w:val="0"/>
              <w:adjustRightInd w:val="0"/>
              <w:rPr>
                <w:color w:val="000000"/>
                <w:sz w:val="22"/>
                <w:szCs w:val="22"/>
              </w:rPr>
            </w:pPr>
            <w:r w:rsidRPr="009B71D2">
              <w:rPr>
                <w:color w:val="000000"/>
                <w:sz w:val="22"/>
                <w:szCs w:val="22"/>
              </w:rPr>
              <w:t>ELI LILLY ČR, s.r.o.</w:t>
            </w:r>
          </w:p>
          <w:p w14:paraId="46394CB7" w14:textId="77777777" w:rsidR="008711A3" w:rsidRPr="009B71D2" w:rsidRDefault="008711A3" w:rsidP="002B6A31">
            <w:pPr>
              <w:autoSpaceDE w:val="0"/>
              <w:autoSpaceDN w:val="0"/>
              <w:adjustRightInd w:val="0"/>
              <w:rPr>
                <w:color w:val="000000"/>
                <w:sz w:val="22"/>
                <w:szCs w:val="22"/>
                <w:lang w:val="en-US"/>
              </w:rPr>
            </w:pPr>
            <w:r w:rsidRPr="009B71D2">
              <w:rPr>
                <w:color w:val="000000"/>
                <w:sz w:val="22"/>
                <w:szCs w:val="22"/>
              </w:rPr>
              <w:t>Tel: + 420 234 664 111</w:t>
            </w:r>
          </w:p>
        </w:tc>
        <w:tc>
          <w:tcPr>
            <w:tcW w:w="4678" w:type="dxa"/>
          </w:tcPr>
          <w:p w14:paraId="1F40D596" w14:textId="5AE6B0BA" w:rsidR="008711A3" w:rsidRPr="009B71D2" w:rsidRDefault="008711A3" w:rsidP="002B6A31">
            <w:pPr>
              <w:keepNext/>
              <w:autoSpaceDE w:val="0"/>
              <w:autoSpaceDN w:val="0"/>
              <w:adjustRightInd w:val="0"/>
              <w:outlineLvl w:val="3"/>
              <w:rPr>
                <w:b/>
                <w:color w:val="000000"/>
                <w:sz w:val="22"/>
                <w:szCs w:val="22"/>
              </w:rPr>
            </w:pPr>
            <w:r w:rsidRPr="009B71D2">
              <w:rPr>
                <w:b/>
                <w:color w:val="000000"/>
                <w:sz w:val="22"/>
                <w:szCs w:val="22"/>
              </w:rPr>
              <w:t>Magyarország</w:t>
            </w:r>
            <w:r w:rsidR="00F96F09">
              <w:rPr>
                <w:b/>
                <w:color w:val="000000"/>
                <w:sz w:val="22"/>
                <w:szCs w:val="22"/>
              </w:rPr>
              <w:fldChar w:fldCharType="begin"/>
            </w:r>
            <w:r w:rsidR="00F96F09">
              <w:rPr>
                <w:b/>
                <w:color w:val="000000"/>
                <w:sz w:val="22"/>
                <w:szCs w:val="22"/>
              </w:rPr>
              <w:instrText xml:space="preserve"> DOCVARIABLE vault_nd_4e3d2c50-296a-407f-99c8-53d85d18a7e8 \* MERGEFORMAT </w:instrText>
            </w:r>
            <w:r w:rsidR="00F96F09">
              <w:rPr>
                <w:b/>
                <w:color w:val="000000"/>
                <w:sz w:val="22"/>
                <w:szCs w:val="22"/>
              </w:rPr>
              <w:fldChar w:fldCharType="separate"/>
            </w:r>
            <w:r w:rsidR="00F96F09">
              <w:rPr>
                <w:b/>
                <w:color w:val="000000"/>
                <w:sz w:val="22"/>
                <w:szCs w:val="22"/>
              </w:rPr>
              <w:t xml:space="preserve"> </w:t>
            </w:r>
            <w:r w:rsidR="00F96F09">
              <w:rPr>
                <w:b/>
                <w:color w:val="000000"/>
                <w:sz w:val="22"/>
                <w:szCs w:val="22"/>
              </w:rPr>
              <w:fldChar w:fldCharType="end"/>
            </w:r>
          </w:p>
          <w:p w14:paraId="154E8B73" w14:textId="77777777" w:rsidR="008711A3" w:rsidRPr="009B71D2" w:rsidRDefault="008711A3" w:rsidP="002B6A31">
            <w:pPr>
              <w:autoSpaceDE w:val="0"/>
              <w:autoSpaceDN w:val="0"/>
              <w:adjustRightInd w:val="0"/>
              <w:rPr>
                <w:color w:val="000000"/>
                <w:sz w:val="22"/>
                <w:szCs w:val="22"/>
              </w:rPr>
            </w:pPr>
            <w:r w:rsidRPr="009B71D2">
              <w:rPr>
                <w:color w:val="000000"/>
                <w:sz w:val="22"/>
                <w:szCs w:val="22"/>
              </w:rPr>
              <w:t>Lilly Hungária Kft.</w:t>
            </w:r>
          </w:p>
          <w:p w14:paraId="014877D9" w14:textId="77777777" w:rsidR="008711A3" w:rsidRPr="009B71D2" w:rsidRDefault="008711A3" w:rsidP="002B6A31">
            <w:pPr>
              <w:autoSpaceDE w:val="0"/>
              <w:autoSpaceDN w:val="0"/>
              <w:adjustRightInd w:val="0"/>
              <w:rPr>
                <w:color w:val="000000"/>
                <w:sz w:val="22"/>
                <w:szCs w:val="22"/>
              </w:rPr>
            </w:pPr>
            <w:r w:rsidRPr="009B71D2">
              <w:rPr>
                <w:color w:val="000000"/>
                <w:sz w:val="22"/>
                <w:szCs w:val="22"/>
              </w:rPr>
              <w:t>Tel: + 36 1 328 5100</w:t>
            </w:r>
          </w:p>
        </w:tc>
      </w:tr>
      <w:tr w:rsidR="008711A3" w:rsidRPr="009B71D2" w14:paraId="0769AD7C" w14:textId="77777777" w:rsidTr="002B6A31">
        <w:tc>
          <w:tcPr>
            <w:tcW w:w="4684" w:type="dxa"/>
          </w:tcPr>
          <w:p w14:paraId="7BCD0CE9" w14:textId="50CBDA03" w:rsidR="008711A3" w:rsidRPr="009B71D2" w:rsidRDefault="008711A3" w:rsidP="002B6A31">
            <w:pPr>
              <w:keepNext/>
              <w:autoSpaceDE w:val="0"/>
              <w:autoSpaceDN w:val="0"/>
              <w:adjustRightInd w:val="0"/>
              <w:outlineLvl w:val="3"/>
              <w:rPr>
                <w:b/>
                <w:color w:val="000000"/>
                <w:sz w:val="22"/>
                <w:szCs w:val="22"/>
              </w:rPr>
            </w:pPr>
            <w:r w:rsidRPr="009B71D2">
              <w:rPr>
                <w:b/>
                <w:color w:val="000000"/>
                <w:sz w:val="22"/>
                <w:szCs w:val="22"/>
              </w:rPr>
              <w:t>Danmark</w:t>
            </w:r>
            <w:r w:rsidR="00F96F09">
              <w:rPr>
                <w:b/>
                <w:color w:val="000000"/>
                <w:sz w:val="22"/>
                <w:szCs w:val="22"/>
              </w:rPr>
              <w:fldChar w:fldCharType="begin"/>
            </w:r>
            <w:r w:rsidR="00F96F09">
              <w:rPr>
                <w:b/>
                <w:color w:val="000000"/>
                <w:sz w:val="22"/>
                <w:szCs w:val="22"/>
              </w:rPr>
              <w:instrText xml:space="preserve"> DOCVARIABLE vault_nd_d6147c2a-3cd7-4410-806c-55769dc80e35 \* MERGEFORMAT </w:instrText>
            </w:r>
            <w:r w:rsidR="00F96F09">
              <w:rPr>
                <w:b/>
                <w:color w:val="000000"/>
                <w:sz w:val="22"/>
                <w:szCs w:val="22"/>
              </w:rPr>
              <w:fldChar w:fldCharType="separate"/>
            </w:r>
            <w:r w:rsidR="00F96F09">
              <w:rPr>
                <w:b/>
                <w:color w:val="000000"/>
                <w:sz w:val="22"/>
                <w:szCs w:val="22"/>
              </w:rPr>
              <w:t xml:space="preserve"> </w:t>
            </w:r>
            <w:r w:rsidR="00F96F09">
              <w:rPr>
                <w:b/>
                <w:color w:val="000000"/>
                <w:sz w:val="22"/>
                <w:szCs w:val="22"/>
              </w:rPr>
              <w:fldChar w:fldCharType="end"/>
            </w:r>
          </w:p>
          <w:p w14:paraId="0475504B" w14:textId="77777777" w:rsidR="008711A3" w:rsidRPr="009B71D2" w:rsidRDefault="008711A3" w:rsidP="002B6A31">
            <w:pPr>
              <w:autoSpaceDE w:val="0"/>
              <w:autoSpaceDN w:val="0"/>
              <w:adjustRightInd w:val="0"/>
              <w:rPr>
                <w:color w:val="000000"/>
                <w:sz w:val="22"/>
                <w:szCs w:val="22"/>
              </w:rPr>
            </w:pPr>
            <w:r w:rsidRPr="009B71D2">
              <w:rPr>
                <w:color w:val="000000"/>
                <w:sz w:val="22"/>
                <w:szCs w:val="22"/>
              </w:rPr>
              <w:t xml:space="preserve">Eli Lilly Danmark A/S </w:t>
            </w:r>
          </w:p>
          <w:p w14:paraId="2395F449" w14:textId="10B6A961" w:rsidR="008711A3" w:rsidRPr="009B71D2" w:rsidRDefault="008711A3" w:rsidP="002B6A31">
            <w:pPr>
              <w:autoSpaceDE w:val="0"/>
              <w:autoSpaceDN w:val="0"/>
              <w:adjustRightInd w:val="0"/>
              <w:rPr>
                <w:color w:val="000000"/>
                <w:sz w:val="22"/>
                <w:szCs w:val="22"/>
                <w:lang w:val="en-US"/>
              </w:rPr>
            </w:pPr>
            <w:r w:rsidRPr="009B71D2">
              <w:rPr>
                <w:color w:val="000000"/>
                <w:sz w:val="22"/>
                <w:szCs w:val="22"/>
              </w:rPr>
              <w:t>Tlf</w:t>
            </w:r>
            <w:r w:rsidR="00B72C21">
              <w:rPr>
                <w:color w:val="000000"/>
                <w:sz w:val="22"/>
                <w:szCs w:val="22"/>
              </w:rPr>
              <w:t>.</w:t>
            </w:r>
            <w:r w:rsidRPr="009B71D2">
              <w:rPr>
                <w:color w:val="000000"/>
                <w:sz w:val="22"/>
                <w:szCs w:val="22"/>
              </w:rPr>
              <w:t>: +45 45 26 6000</w:t>
            </w:r>
          </w:p>
        </w:tc>
        <w:tc>
          <w:tcPr>
            <w:tcW w:w="4678" w:type="dxa"/>
          </w:tcPr>
          <w:p w14:paraId="4AC96059" w14:textId="77777777" w:rsidR="008711A3" w:rsidRPr="009B71D2" w:rsidRDefault="008711A3" w:rsidP="002B6A31">
            <w:pPr>
              <w:autoSpaceDE w:val="0"/>
              <w:autoSpaceDN w:val="0"/>
              <w:adjustRightInd w:val="0"/>
              <w:rPr>
                <w:b/>
                <w:bCs/>
                <w:color w:val="000000"/>
                <w:sz w:val="22"/>
                <w:szCs w:val="22"/>
                <w:lang w:val="es-ES"/>
              </w:rPr>
            </w:pPr>
            <w:r w:rsidRPr="009B71D2">
              <w:rPr>
                <w:b/>
                <w:bCs/>
                <w:color w:val="000000"/>
                <w:sz w:val="22"/>
                <w:szCs w:val="22"/>
                <w:lang w:val="es-ES"/>
              </w:rPr>
              <w:t>Malta</w:t>
            </w:r>
          </w:p>
          <w:p w14:paraId="2A820947" w14:textId="77777777" w:rsidR="008711A3" w:rsidRPr="009B71D2" w:rsidRDefault="008711A3" w:rsidP="002B6A31">
            <w:pPr>
              <w:autoSpaceDE w:val="0"/>
              <w:autoSpaceDN w:val="0"/>
              <w:adjustRightInd w:val="0"/>
              <w:rPr>
                <w:color w:val="000000"/>
                <w:sz w:val="22"/>
                <w:szCs w:val="22"/>
                <w:lang w:val="es-ES"/>
              </w:rPr>
            </w:pPr>
            <w:r w:rsidRPr="009B71D2">
              <w:rPr>
                <w:color w:val="000000"/>
                <w:sz w:val="22"/>
                <w:szCs w:val="22"/>
                <w:lang w:val="es-ES"/>
              </w:rPr>
              <w:t>Charles de Giorgio Ltd.</w:t>
            </w:r>
          </w:p>
          <w:p w14:paraId="59AAC58E" w14:textId="77777777" w:rsidR="008711A3" w:rsidRPr="009B71D2" w:rsidRDefault="008711A3" w:rsidP="002B6A31">
            <w:pPr>
              <w:autoSpaceDE w:val="0"/>
              <w:autoSpaceDN w:val="0"/>
              <w:adjustRightInd w:val="0"/>
              <w:rPr>
                <w:color w:val="000000"/>
                <w:sz w:val="22"/>
                <w:szCs w:val="22"/>
              </w:rPr>
            </w:pPr>
            <w:r w:rsidRPr="009B71D2">
              <w:rPr>
                <w:color w:val="000000"/>
                <w:sz w:val="22"/>
                <w:szCs w:val="22"/>
              </w:rPr>
              <w:t>Tel: + 356 25600 500</w:t>
            </w:r>
          </w:p>
        </w:tc>
      </w:tr>
      <w:tr w:rsidR="008711A3" w:rsidRPr="009B71D2" w14:paraId="2A32B23A" w14:textId="77777777" w:rsidTr="002B6A31">
        <w:tc>
          <w:tcPr>
            <w:tcW w:w="4684" w:type="dxa"/>
          </w:tcPr>
          <w:p w14:paraId="7C3119CD" w14:textId="77777777" w:rsidR="008711A3" w:rsidRPr="009B71D2" w:rsidRDefault="008711A3" w:rsidP="002B6A31">
            <w:pPr>
              <w:autoSpaceDE w:val="0"/>
              <w:autoSpaceDN w:val="0"/>
              <w:adjustRightInd w:val="0"/>
              <w:rPr>
                <w:b/>
                <w:bCs/>
                <w:color w:val="000000"/>
                <w:sz w:val="22"/>
                <w:szCs w:val="22"/>
                <w:lang w:val="de-DE"/>
              </w:rPr>
            </w:pPr>
            <w:r w:rsidRPr="009B71D2">
              <w:rPr>
                <w:b/>
                <w:bCs/>
                <w:color w:val="000000"/>
                <w:sz w:val="22"/>
                <w:szCs w:val="22"/>
                <w:lang w:val="de-DE"/>
              </w:rPr>
              <w:t>Deutschland</w:t>
            </w:r>
          </w:p>
          <w:p w14:paraId="02B7D0AD" w14:textId="77777777" w:rsidR="008711A3" w:rsidRPr="009B71D2" w:rsidRDefault="008711A3" w:rsidP="002B6A31">
            <w:pPr>
              <w:autoSpaceDE w:val="0"/>
              <w:autoSpaceDN w:val="0"/>
              <w:adjustRightInd w:val="0"/>
              <w:rPr>
                <w:color w:val="000000"/>
                <w:sz w:val="22"/>
                <w:szCs w:val="22"/>
                <w:lang w:val="de-DE"/>
              </w:rPr>
            </w:pPr>
            <w:r w:rsidRPr="009B71D2">
              <w:rPr>
                <w:color w:val="000000"/>
                <w:sz w:val="22"/>
                <w:szCs w:val="22"/>
                <w:lang w:val="de-DE"/>
              </w:rPr>
              <w:t>Lilly Deutschland GmbH</w:t>
            </w:r>
          </w:p>
          <w:p w14:paraId="60CD326B" w14:textId="77777777" w:rsidR="008711A3" w:rsidRPr="00B26475" w:rsidRDefault="008711A3" w:rsidP="002B6A31">
            <w:pPr>
              <w:autoSpaceDE w:val="0"/>
              <w:autoSpaceDN w:val="0"/>
              <w:adjustRightInd w:val="0"/>
              <w:rPr>
                <w:color w:val="000000"/>
                <w:sz w:val="22"/>
                <w:szCs w:val="22"/>
                <w:lang w:val="de-DE"/>
              </w:rPr>
            </w:pPr>
            <w:r w:rsidRPr="009B71D2">
              <w:rPr>
                <w:color w:val="000000"/>
                <w:sz w:val="22"/>
                <w:szCs w:val="22"/>
                <w:lang w:val="de-DE"/>
              </w:rPr>
              <w:t>Tel. + 49-(0) 6172 273 2222</w:t>
            </w:r>
          </w:p>
        </w:tc>
        <w:tc>
          <w:tcPr>
            <w:tcW w:w="4678" w:type="dxa"/>
          </w:tcPr>
          <w:p w14:paraId="3B142E35" w14:textId="77777777" w:rsidR="008711A3" w:rsidRPr="009B71D2" w:rsidRDefault="008711A3" w:rsidP="002B6A31">
            <w:pPr>
              <w:autoSpaceDE w:val="0"/>
              <w:autoSpaceDN w:val="0"/>
              <w:adjustRightInd w:val="0"/>
              <w:rPr>
                <w:b/>
                <w:bCs/>
                <w:color w:val="000000"/>
                <w:sz w:val="22"/>
                <w:szCs w:val="22"/>
                <w:lang w:val="da-DK"/>
              </w:rPr>
            </w:pPr>
            <w:r w:rsidRPr="009B71D2">
              <w:rPr>
                <w:b/>
                <w:bCs/>
                <w:color w:val="000000"/>
                <w:sz w:val="22"/>
                <w:szCs w:val="22"/>
                <w:lang w:val="da-DK"/>
              </w:rPr>
              <w:t>Nederland</w:t>
            </w:r>
          </w:p>
          <w:p w14:paraId="103D70FD" w14:textId="77777777" w:rsidR="008711A3" w:rsidRPr="009B71D2" w:rsidRDefault="008711A3" w:rsidP="002B6A31">
            <w:pPr>
              <w:autoSpaceDE w:val="0"/>
              <w:autoSpaceDN w:val="0"/>
              <w:adjustRightInd w:val="0"/>
              <w:rPr>
                <w:color w:val="000000"/>
                <w:sz w:val="22"/>
                <w:szCs w:val="22"/>
                <w:lang w:val="da-DK"/>
              </w:rPr>
            </w:pPr>
            <w:r w:rsidRPr="009B71D2">
              <w:rPr>
                <w:color w:val="000000"/>
                <w:sz w:val="22"/>
                <w:szCs w:val="22"/>
                <w:lang w:val="da-DK"/>
              </w:rPr>
              <w:t xml:space="preserve">Eli Lilly Nederland B.V. </w:t>
            </w:r>
          </w:p>
          <w:p w14:paraId="20244333" w14:textId="0F9A2D73" w:rsidR="008711A3" w:rsidRPr="009B71D2" w:rsidRDefault="008711A3" w:rsidP="002B6A31">
            <w:pPr>
              <w:keepNext/>
              <w:autoSpaceDE w:val="0"/>
              <w:autoSpaceDN w:val="0"/>
              <w:adjustRightInd w:val="0"/>
              <w:outlineLvl w:val="3"/>
              <w:rPr>
                <w:color w:val="000000"/>
                <w:sz w:val="22"/>
                <w:szCs w:val="22"/>
              </w:rPr>
            </w:pPr>
            <w:r w:rsidRPr="009B71D2">
              <w:rPr>
                <w:color w:val="000000"/>
                <w:sz w:val="22"/>
                <w:szCs w:val="22"/>
              </w:rPr>
              <w:t>Tel: + 31-(0) 30 60 25 800</w:t>
            </w:r>
            <w:r w:rsidR="00F96F09">
              <w:rPr>
                <w:color w:val="000000"/>
                <w:sz w:val="22"/>
                <w:szCs w:val="22"/>
              </w:rPr>
              <w:fldChar w:fldCharType="begin"/>
            </w:r>
            <w:r w:rsidR="00F96F09">
              <w:rPr>
                <w:color w:val="000000"/>
                <w:sz w:val="22"/>
                <w:szCs w:val="22"/>
              </w:rPr>
              <w:instrText xml:space="preserve"> DOCVARIABLE vault_nd_7a1d7366-b5a9-4b78-8f5c-cff3ab0f0f07 \* MERGEFORMAT </w:instrText>
            </w:r>
            <w:r w:rsidR="00F96F09">
              <w:rPr>
                <w:color w:val="000000"/>
                <w:sz w:val="22"/>
                <w:szCs w:val="22"/>
              </w:rPr>
              <w:fldChar w:fldCharType="separate"/>
            </w:r>
            <w:r w:rsidR="00F96F09">
              <w:rPr>
                <w:color w:val="000000"/>
                <w:sz w:val="22"/>
                <w:szCs w:val="22"/>
              </w:rPr>
              <w:t xml:space="preserve"> </w:t>
            </w:r>
            <w:r w:rsidR="00F96F09">
              <w:rPr>
                <w:color w:val="000000"/>
                <w:sz w:val="22"/>
                <w:szCs w:val="22"/>
              </w:rPr>
              <w:fldChar w:fldCharType="end"/>
            </w:r>
          </w:p>
        </w:tc>
      </w:tr>
      <w:tr w:rsidR="008711A3" w:rsidRPr="009B71D2" w14:paraId="3C883362" w14:textId="77777777" w:rsidTr="002B6A31">
        <w:tc>
          <w:tcPr>
            <w:tcW w:w="4684" w:type="dxa"/>
          </w:tcPr>
          <w:p w14:paraId="75EC2579" w14:textId="7C945E3D" w:rsidR="008711A3" w:rsidRPr="00963888" w:rsidRDefault="008711A3" w:rsidP="002B6A31">
            <w:pPr>
              <w:keepNext/>
              <w:autoSpaceDE w:val="0"/>
              <w:autoSpaceDN w:val="0"/>
              <w:adjustRightInd w:val="0"/>
              <w:outlineLvl w:val="3"/>
              <w:rPr>
                <w:b/>
                <w:color w:val="000000"/>
                <w:sz w:val="22"/>
                <w:szCs w:val="22"/>
                <w:lang w:val="da-DK"/>
              </w:rPr>
            </w:pPr>
            <w:r w:rsidRPr="00963888">
              <w:rPr>
                <w:b/>
                <w:color w:val="000000"/>
                <w:sz w:val="22"/>
                <w:szCs w:val="22"/>
                <w:lang w:val="da-DK"/>
              </w:rPr>
              <w:t>Eesti</w:t>
            </w:r>
            <w:r w:rsidR="00F96F09">
              <w:rPr>
                <w:b/>
                <w:color w:val="000000"/>
                <w:sz w:val="22"/>
                <w:szCs w:val="22"/>
                <w:lang w:val="da-DK"/>
              </w:rPr>
              <w:fldChar w:fldCharType="begin"/>
            </w:r>
            <w:r w:rsidR="00F96F09">
              <w:rPr>
                <w:b/>
                <w:color w:val="000000"/>
                <w:sz w:val="22"/>
                <w:szCs w:val="22"/>
                <w:lang w:val="da-DK"/>
              </w:rPr>
              <w:instrText xml:space="preserve"> DOCVARIABLE vault_nd_9a86a217-b9cf-49c3-8c7b-05f307765d85 \* MERGEFORMAT </w:instrText>
            </w:r>
            <w:r w:rsidR="00F96F09">
              <w:rPr>
                <w:b/>
                <w:color w:val="000000"/>
                <w:sz w:val="22"/>
                <w:szCs w:val="22"/>
                <w:lang w:val="da-DK"/>
              </w:rPr>
              <w:fldChar w:fldCharType="separate"/>
            </w:r>
            <w:r w:rsidR="00F96F09">
              <w:rPr>
                <w:b/>
                <w:color w:val="000000"/>
                <w:sz w:val="22"/>
                <w:szCs w:val="22"/>
                <w:lang w:val="da-DK"/>
              </w:rPr>
              <w:t xml:space="preserve"> </w:t>
            </w:r>
            <w:r w:rsidR="00F96F09">
              <w:rPr>
                <w:b/>
                <w:color w:val="000000"/>
                <w:sz w:val="22"/>
                <w:szCs w:val="22"/>
                <w:lang w:val="da-DK"/>
              </w:rPr>
              <w:fldChar w:fldCharType="end"/>
            </w:r>
          </w:p>
          <w:p w14:paraId="7F667AF4" w14:textId="77777777" w:rsidR="00E65002" w:rsidRPr="00963888" w:rsidRDefault="00E65002" w:rsidP="00E65002">
            <w:pPr>
              <w:keepNext/>
              <w:tabs>
                <w:tab w:val="left" w:pos="567"/>
              </w:tabs>
              <w:autoSpaceDE w:val="0"/>
              <w:autoSpaceDN w:val="0"/>
              <w:adjustRightInd w:val="0"/>
              <w:rPr>
                <w:color w:val="000000"/>
                <w:sz w:val="22"/>
                <w:szCs w:val="22"/>
                <w:lang w:val="da-DK"/>
              </w:rPr>
            </w:pPr>
            <w:r w:rsidRPr="00963888">
              <w:rPr>
                <w:color w:val="000000"/>
                <w:sz w:val="22"/>
                <w:szCs w:val="22"/>
                <w:lang w:val="da-DK"/>
              </w:rPr>
              <w:t>Eli Lilly Nederland B.V.</w:t>
            </w:r>
          </w:p>
          <w:p w14:paraId="1987E757" w14:textId="77777777" w:rsidR="008711A3" w:rsidRPr="009B71D2" w:rsidRDefault="008711A3" w:rsidP="002B6A31">
            <w:pPr>
              <w:autoSpaceDE w:val="0"/>
              <w:autoSpaceDN w:val="0"/>
              <w:adjustRightInd w:val="0"/>
              <w:rPr>
                <w:color w:val="000000"/>
                <w:sz w:val="22"/>
                <w:szCs w:val="22"/>
                <w:lang w:val="en-US"/>
              </w:rPr>
            </w:pPr>
            <w:r w:rsidRPr="009B71D2">
              <w:rPr>
                <w:color w:val="000000"/>
                <w:sz w:val="22"/>
                <w:szCs w:val="22"/>
              </w:rPr>
              <w:t xml:space="preserve">Tel: </w:t>
            </w:r>
            <w:r w:rsidRPr="009B71D2">
              <w:rPr>
                <w:b/>
                <w:color w:val="000000"/>
                <w:sz w:val="22"/>
                <w:szCs w:val="22"/>
              </w:rPr>
              <w:t>+</w:t>
            </w:r>
            <w:r w:rsidRPr="009B71D2">
              <w:rPr>
                <w:color w:val="000000"/>
                <w:sz w:val="22"/>
                <w:szCs w:val="22"/>
              </w:rPr>
              <w:t>372 6817 280</w:t>
            </w:r>
          </w:p>
        </w:tc>
        <w:tc>
          <w:tcPr>
            <w:tcW w:w="4678" w:type="dxa"/>
          </w:tcPr>
          <w:p w14:paraId="0DC2C276" w14:textId="77777777" w:rsidR="008711A3" w:rsidRPr="009B71D2" w:rsidRDefault="008711A3" w:rsidP="002B6A31">
            <w:pPr>
              <w:autoSpaceDE w:val="0"/>
              <w:autoSpaceDN w:val="0"/>
              <w:adjustRightInd w:val="0"/>
              <w:rPr>
                <w:b/>
                <w:bCs/>
                <w:color w:val="000000"/>
                <w:sz w:val="22"/>
                <w:szCs w:val="22"/>
                <w:lang w:val="nb-NO"/>
              </w:rPr>
            </w:pPr>
            <w:r w:rsidRPr="009B71D2">
              <w:rPr>
                <w:b/>
                <w:bCs/>
                <w:color w:val="000000"/>
                <w:sz w:val="22"/>
                <w:szCs w:val="22"/>
                <w:lang w:val="nb-NO"/>
              </w:rPr>
              <w:t>Norge</w:t>
            </w:r>
          </w:p>
          <w:p w14:paraId="03AAD1C8" w14:textId="77777777" w:rsidR="008711A3" w:rsidRPr="009B71D2" w:rsidRDefault="008711A3" w:rsidP="002B6A31">
            <w:pPr>
              <w:autoSpaceDE w:val="0"/>
              <w:autoSpaceDN w:val="0"/>
              <w:adjustRightInd w:val="0"/>
              <w:rPr>
                <w:color w:val="000000"/>
                <w:sz w:val="22"/>
                <w:szCs w:val="22"/>
                <w:lang w:val="nb-NO"/>
              </w:rPr>
            </w:pPr>
            <w:r w:rsidRPr="009B71D2">
              <w:rPr>
                <w:color w:val="000000"/>
                <w:sz w:val="22"/>
                <w:szCs w:val="22"/>
                <w:lang w:val="nb-NO"/>
              </w:rPr>
              <w:t xml:space="preserve">Eli Lilly Norge A.S. </w:t>
            </w:r>
          </w:p>
          <w:p w14:paraId="4B3E9FE0" w14:textId="24717571" w:rsidR="008711A3" w:rsidRPr="009B71D2" w:rsidRDefault="008711A3" w:rsidP="002B6A31">
            <w:pPr>
              <w:keepNext/>
              <w:autoSpaceDE w:val="0"/>
              <w:autoSpaceDN w:val="0"/>
              <w:adjustRightInd w:val="0"/>
              <w:outlineLvl w:val="3"/>
              <w:rPr>
                <w:color w:val="000000"/>
                <w:sz w:val="22"/>
                <w:szCs w:val="22"/>
              </w:rPr>
            </w:pPr>
            <w:r w:rsidRPr="009B71D2">
              <w:rPr>
                <w:color w:val="000000"/>
                <w:sz w:val="22"/>
                <w:szCs w:val="22"/>
              </w:rPr>
              <w:t>Tlf: + 47 22 88 18 00</w:t>
            </w:r>
            <w:r w:rsidR="00F96F09">
              <w:rPr>
                <w:color w:val="000000"/>
                <w:sz w:val="22"/>
                <w:szCs w:val="22"/>
              </w:rPr>
              <w:fldChar w:fldCharType="begin"/>
            </w:r>
            <w:r w:rsidR="00F96F09">
              <w:rPr>
                <w:color w:val="000000"/>
                <w:sz w:val="22"/>
                <w:szCs w:val="22"/>
              </w:rPr>
              <w:instrText xml:space="preserve"> DOCVARIABLE vault_nd_755d69cd-d5c7-49b8-b0ab-8a679cf77bf0 \* MERGEFORMAT </w:instrText>
            </w:r>
            <w:r w:rsidR="00F96F09">
              <w:rPr>
                <w:color w:val="000000"/>
                <w:sz w:val="22"/>
                <w:szCs w:val="22"/>
              </w:rPr>
              <w:fldChar w:fldCharType="separate"/>
            </w:r>
            <w:r w:rsidR="00F96F09">
              <w:rPr>
                <w:color w:val="000000"/>
                <w:sz w:val="22"/>
                <w:szCs w:val="22"/>
              </w:rPr>
              <w:t xml:space="preserve"> </w:t>
            </w:r>
            <w:r w:rsidR="00F96F09">
              <w:rPr>
                <w:color w:val="000000"/>
                <w:sz w:val="22"/>
                <w:szCs w:val="22"/>
              </w:rPr>
              <w:fldChar w:fldCharType="end"/>
            </w:r>
          </w:p>
        </w:tc>
      </w:tr>
      <w:tr w:rsidR="008711A3" w:rsidRPr="009B71D2" w14:paraId="7D188C9C" w14:textId="77777777" w:rsidTr="002B6A31">
        <w:tc>
          <w:tcPr>
            <w:tcW w:w="4684" w:type="dxa"/>
          </w:tcPr>
          <w:p w14:paraId="50281CBA" w14:textId="6B45334D" w:rsidR="008711A3" w:rsidRPr="009B71D2" w:rsidRDefault="008711A3" w:rsidP="002B6A31">
            <w:pPr>
              <w:keepNext/>
              <w:autoSpaceDE w:val="0"/>
              <w:autoSpaceDN w:val="0"/>
              <w:adjustRightInd w:val="0"/>
              <w:outlineLvl w:val="3"/>
              <w:rPr>
                <w:b/>
                <w:color w:val="000000"/>
                <w:sz w:val="22"/>
                <w:szCs w:val="22"/>
                <w:lang w:val="el-GR"/>
              </w:rPr>
            </w:pPr>
            <w:r w:rsidRPr="009B71D2">
              <w:rPr>
                <w:b/>
                <w:color w:val="000000"/>
                <w:sz w:val="22"/>
                <w:szCs w:val="22"/>
                <w:lang w:val="el-GR"/>
              </w:rPr>
              <w:t>Ελλάδα</w:t>
            </w:r>
            <w:r w:rsidR="00F96F09">
              <w:rPr>
                <w:b/>
                <w:color w:val="000000"/>
                <w:sz w:val="22"/>
                <w:szCs w:val="22"/>
                <w:lang w:val="el-GR"/>
              </w:rPr>
              <w:fldChar w:fldCharType="begin"/>
            </w:r>
            <w:r w:rsidR="00F96F09">
              <w:rPr>
                <w:b/>
                <w:color w:val="000000"/>
                <w:sz w:val="22"/>
                <w:szCs w:val="22"/>
                <w:lang w:val="el-GR"/>
              </w:rPr>
              <w:instrText xml:space="preserve"> DOCVARIABLE vault_nd_4355a36f-4ae7-4d69-be98-374cff3cd43a \* MERGEFORMAT </w:instrText>
            </w:r>
            <w:r w:rsidR="00F96F09">
              <w:rPr>
                <w:b/>
                <w:color w:val="000000"/>
                <w:sz w:val="22"/>
                <w:szCs w:val="22"/>
                <w:lang w:val="el-GR"/>
              </w:rPr>
              <w:fldChar w:fldCharType="separate"/>
            </w:r>
            <w:r w:rsidR="00F96F09">
              <w:rPr>
                <w:b/>
                <w:color w:val="000000"/>
                <w:sz w:val="22"/>
                <w:szCs w:val="22"/>
                <w:lang w:val="el-GR"/>
              </w:rPr>
              <w:t xml:space="preserve"> </w:t>
            </w:r>
            <w:r w:rsidR="00F96F09">
              <w:rPr>
                <w:b/>
                <w:color w:val="000000"/>
                <w:sz w:val="22"/>
                <w:szCs w:val="22"/>
                <w:lang w:val="el-GR"/>
              </w:rPr>
              <w:fldChar w:fldCharType="end"/>
            </w:r>
          </w:p>
          <w:p w14:paraId="2DE2FB84" w14:textId="77777777" w:rsidR="008711A3" w:rsidRPr="009B71D2" w:rsidRDefault="008711A3" w:rsidP="002B6A31">
            <w:pPr>
              <w:autoSpaceDE w:val="0"/>
              <w:autoSpaceDN w:val="0"/>
              <w:adjustRightInd w:val="0"/>
              <w:rPr>
                <w:color w:val="000000"/>
                <w:sz w:val="22"/>
                <w:szCs w:val="22"/>
                <w:lang w:val="el-GR"/>
              </w:rPr>
            </w:pPr>
            <w:r w:rsidRPr="009B71D2">
              <w:rPr>
                <w:color w:val="000000"/>
                <w:sz w:val="22"/>
                <w:szCs w:val="22"/>
                <w:lang w:val="el-GR"/>
              </w:rPr>
              <w:t xml:space="preserve">ΦΑΡΜΑΣΕΡΒ-ΛΙΛΛΥ Α.Ε.Β.Ε. </w:t>
            </w:r>
          </w:p>
          <w:p w14:paraId="77D7B8AA" w14:textId="77777777" w:rsidR="008711A3" w:rsidRPr="009B71D2" w:rsidRDefault="008711A3" w:rsidP="002B6A31">
            <w:pPr>
              <w:autoSpaceDE w:val="0"/>
              <w:autoSpaceDN w:val="0"/>
              <w:adjustRightInd w:val="0"/>
              <w:rPr>
                <w:color w:val="000000"/>
                <w:sz w:val="22"/>
                <w:szCs w:val="22"/>
                <w:lang w:val="en-US"/>
              </w:rPr>
            </w:pPr>
            <w:r w:rsidRPr="009B71D2">
              <w:rPr>
                <w:color w:val="000000"/>
                <w:sz w:val="22"/>
                <w:szCs w:val="22"/>
              </w:rPr>
              <w:t>Τηλ: +30 210 629 4600</w:t>
            </w:r>
          </w:p>
        </w:tc>
        <w:tc>
          <w:tcPr>
            <w:tcW w:w="4678" w:type="dxa"/>
          </w:tcPr>
          <w:p w14:paraId="29D43710" w14:textId="77777777" w:rsidR="008711A3" w:rsidRPr="009B71D2" w:rsidRDefault="008711A3" w:rsidP="002B6A31">
            <w:pPr>
              <w:autoSpaceDE w:val="0"/>
              <w:autoSpaceDN w:val="0"/>
              <w:adjustRightInd w:val="0"/>
              <w:rPr>
                <w:b/>
                <w:bCs/>
                <w:color w:val="000000"/>
                <w:sz w:val="22"/>
                <w:szCs w:val="22"/>
                <w:lang w:val="de-DE"/>
              </w:rPr>
            </w:pPr>
            <w:r w:rsidRPr="009B71D2">
              <w:rPr>
                <w:b/>
                <w:bCs/>
                <w:color w:val="000000"/>
                <w:sz w:val="22"/>
                <w:szCs w:val="22"/>
                <w:lang w:val="de-DE"/>
              </w:rPr>
              <w:t>Österreich</w:t>
            </w:r>
          </w:p>
          <w:p w14:paraId="4D512A77" w14:textId="77777777" w:rsidR="008711A3" w:rsidRPr="009B71D2" w:rsidRDefault="008711A3" w:rsidP="002B6A31">
            <w:pPr>
              <w:autoSpaceDE w:val="0"/>
              <w:autoSpaceDN w:val="0"/>
              <w:adjustRightInd w:val="0"/>
              <w:rPr>
                <w:color w:val="000000"/>
                <w:sz w:val="22"/>
                <w:szCs w:val="22"/>
                <w:lang w:val="de-DE"/>
              </w:rPr>
            </w:pPr>
            <w:r w:rsidRPr="009B71D2">
              <w:rPr>
                <w:color w:val="000000"/>
                <w:sz w:val="22"/>
                <w:szCs w:val="22"/>
                <w:lang w:val="de-DE"/>
              </w:rPr>
              <w:t xml:space="preserve">Eli Lilly Ges. m.b.H. </w:t>
            </w:r>
          </w:p>
          <w:p w14:paraId="3DD70646" w14:textId="40668561" w:rsidR="008711A3" w:rsidRPr="009B71D2" w:rsidRDefault="008711A3" w:rsidP="002B6A31">
            <w:pPr>
              <w:keepNext/>
              <w:autoSpaceDE w:val="0"/>
              <w:autoSpaceDN w:val="0"/>
              <w:adjustRightInd w:val="0"/>
              <w:outlineLvl w:val="3"/>
              <w:rPr>
                <w:color w:val="000000"/>
                <w:sz w:val="22"/>
                <w:szCs w:val="22"/>
              </w:rPr>
            </w:pPr>
            <w:r w:rsidRPr="009B71D2">
              <w:rPr>
                <w:color w:val="000000"/>
                <w:sz w:val="22"/>
                <w:szCs w:val="22"/>
              </w:rPr>
              <w:t>Tel: + 43-(0) 1 711 780</w:t>
            </w:r>
            <w:r w:rsidR="00F96F09">
              <w:rPr>
                <w:color w:val="000000"/>
                <w:sz w:val="22"/>
                <w:szCs w:val="22"/>
              </w:rPr>
              <w:fldChar w:fldCharType="begin"/>
            </w:r>
            <w:r w:rsidR="00F96F09">
              <w:rPr>
                <w:color w:val="000000"/>
                <w:sz w:val="22"/>
                <w:szCs w:val="22"/>
              </w:rPr>
              <w:instrText xml:space="preserve"> DOCVARIABLE vault_nd_85b5439c-7f89-4a42-bca2-a1dd45f6fded \* MERGEFORMAT </w:instrText>
            </w:r>
            <w:r w:rsidR="00F96F09">
              <w:rPr>
                <w:color w:val="000000"/>
                <w:sz w:val="22"/>
                <w:szCs w:val="22"/>
              </w:rPr>
              <w:fldChar w:fldCharType="separate"/>
            </w:r>
            <w:r w:rsidR="00F96F09">
              <w:rPr>
                <w:color w:val="000000"/>
                <w:sz w:val="22"/>
                <w:szCs w:val="22"/>
              </w:rPr>
              <w:t xml:space="preserve"> </w:t>
            </w:r>
            <w:r w:rsidR="00F96F09">
              <w:rPr>
                <w:color w:val="000000"/>
                <w:sz w:val="22"/>
                <w:szCs w:val="22"/>
              </w:rPr>
              <w:fldChar w:fldCharType="end"/>
            </w:r>
          </w:p>
        </w:tc>
      </w:tr>
      <w:tr w:rsidR="008711A3" w:rsidRPr="009B71D2" w14:paraId="1993999C" w14:textId="77777777" w:rsidTr="002B6A31">
        <w:tc>
          <w:tcPr>
            <w:tcW w:w="4684" w:type="dxa"/>
          </w:tcPr>
          <w:p w14:paraId="31D72D11" w14:textId="77777777" w:rsidR="008711A3" w:rsidRPr="009B71D2" w:rsidRDefault="008711A3" w:rsidP="002B6A31">
            <w:pPr>
              <w:keepNext/>
              <w:autoSpaceDE w:val="0"/>
              <w:autoSpaceDN w:val="0"/>
              <w:adjustRightInd w:val="0"/>
              <w:rPr>
                <w:rFonts w:eastAsia="MS Mincho"/>
                <w:b/>
                <w:bCs/>
                <w:color w:val="000000"/>
                <w:sz w:val="22"/>
                <w:szCs w:val="22"/>
                <w:lang w:val="es-ES"/>
              </w:rPr>
            </w:pPr>
            <w:r w:rsidRPr="009B71D2">
              <w:rPr>
                <w:b/>
                <w:bCs/>
                <w:color w:val="000000"/>
                <w:sz w:val="22"/>
                <w:szCs w:val="22"/>
                <w:lang w:val="es-ES"/>
              </w:rPr>
              <w:t>España</w:t>
            </w:r>
          </w:p>
          <w:p w14:paraId="26E8AA56" w14:textId="77777777" w:rsidR="008711A3" w:rsidRPr="009B71D2" w:rsidRDefault="008711A3" w:rsidP="002B6A31">
            <w:pPr>
              <w:keepNext/>
              <w:autoSpaceDE w:val="0"/>
              <w:autoSpaceDN w:val="0"/>
              <w:adjustRightInd w:val="0"/>
              <w:rPr>
                <w:rFonts w:eastAsia="MS Mincho"/>
                <w:color w:val="000000"/>
                <w:sz w:val="22"/>
                <w:szCs w:val="22"/>
                <w:lang w:val="es-ES"/>
              </w:rPr>
            </w:pPr>
            <w:r w:rsidRPr="009B71D2">
              <w:rPr>
                <w:color w:val="000000"/>
                <w:sz w:val="22"/>
                <w:szCs w:val="22"/>
                <w:lang w:val="es-ES"/>
              </w:rPr>
              <w:t>Lilly S.A.</w:t>
            </w:r>
          </w:p>
          <w:p w14:paraId="46DB71D2" w14:textId="77777777" w:rsidR="008711A3" w:rsidRPr="009B71D2" w:rsidRDefault="008711A3" w:rsidP="002B6A31">
            <w:pPr>
              <w:keepNext/>
              <w:autoSpaceDE w:val="0"/>
              <w:autoSpaceDN w:val="0"/>
              <w:adjustRightInd w:val="0"/>
              <w:rPr>
                <w:color w:val="000000"/>
                <w:sz w:val="22"/>
                <w:szCs w:val="22"/>
                <w:lang w:val="en-US"/>
              </w:rPr>
            </w:pPr>
            <w:r w:rsidRPr="009B71D2">
              <w:rPr>
                <w:color w:val="000000"/>
                <w:sz w:val="22"/>
                <w:szCs w:val="22"/>
                <w:lang w:val="es-ES"/>
              </w:rPr>
              <w:t>Tel: + 34-91 663 50 00</w:t>
            </w:r>
          </w:p>
        </w:tc>
        <w:tc>
          <w:tcPr>
            <w:tcW w:w="4678" w:type="dxa"/>
          </w:tcPr>
          <w:p w14:paraId="6BAA5130" w14:textId="77777777" w:rsidR="008711A3" w:rsidRPr="009B71D2" w:rsidRDefault="008711A3" w:rsidP="002B6A31">
            <w:pPr>
              <w:keepNext/>
              <w:autoSpaceDE w:val="0"/>
              <w:autoSpaceDN w:val="0"/>
              <w:adjustRightInd w:val="0"/>
              <w:rPr>
                <w:b/>
                <w:bCs/>
                <w:color w:val="000000"/>
                <w:sz w:val="22"/>
                <w:szCs w:val="22"/>
                <w:lang w:val="sv-SE"/>
              </w:rPr>
            </w:pPr>
            <w:r w:rsidRPr="009B71D2">
              <w:rPr>
                <w:b/>
                <w:bCs/>
                <w:color w:val="000000"/>
                <w:sz w:val="22"/>
                <w:szCs w:val="22"/>
                <w:lang w:val="sv-SE"/>
              </w:rPr>
              <w:t>Polska</w:t>
            </w:r>
          </w:p>
          <w:p w14:paraId="7FF99EB6" w14:textId="77777777" w:rsidR="008711A3" w:rsidRPr="009B71D2" w:rsidRDefault="008711A3" w:rsidP="002B6A31">
            <w:pPr>
              <w:autoSpaceDE w:val="0"/>
              <w:autoSpaceDN w:val="0"/>
              <w:adjustRightInd w:val="0"/>
              <w:rPr>
                <w:color w:val="000000"/>
                <w:sz w:val="22"/>
                <w:szCs w:val="22"/>
                <w:lang w:val="sv-SE"/>
              </w:rPr>
            </w:pPr>
            <w:r w:rsidRPr="009B71D2">
              <w:rPr>
                <w:color w:val="000000"/>
                <w:sz w:val="22"/>
                <w:szCs w:val="22"/>
                <w:lang w:val="sv-SE"/>
              </w:rPr>
              <w:t>Eli Lilly Polska Sp. z o.o.</w:t>
            </w:r>
          </w:p>
          <w:p w14:paraId="264AAB1F" w14:textId="5D1E3788" w:rsidR="008711A3" w:rsidRPr="009B71D2" w:rsidRDefault="008711A3" w:rsidP="00C63F6C">
            <w:pPr>
              <w:keepNext/>
              <w:autoSpaceDE w:val="0"/>
              <w:autoSpaceDN w:val="0"/>
              <w:adjustRightInd w:val="0"/>
              <w:outlineLvl w:val="3"/>
              <w:rPr>
                <w:color w:val="000000"/>
                <w:sz w:val="22"/>
                <w:szCs w:val="22"/>
              </w:rPr>
            </w:pPr>
            <w:r w:rsidRPr="009B71D2">
              <w:rPr>
                <w:color w:val="000000"/>
                <w:sz w:val="22"/>
                <w:szCs w:val="22"/>
              </w:rPr>
              <w:t>Tel: +48 22 440 33 00</w:t>
            </w:r>
            <w:r w:rsidR="00F96F09">
              <w:rPr>
                <w:color w:val="000000"/>
                <w:sz w:val="22"/>
                <w:szCs w:val="22"/>
              </w:rPr>
              <w:fldChar w:fldCharType="begin"/>
            </w:r>
            <w:r w:rsidR="00F96F09">
              <w:rPr>
                <w:color w:val="000000"/>
                <w:sz w:val="22"/>
                <w:szCs w:val="22"/>
              </w:rPr>
              <w:instrText xml:space="preserve"> DOCVARIABLE vault_nd_84d8425f-780c-4dd4-8745-3566d643b2a2 \* MERGEFORMAT </w:instrText>
            </w:r>
            <w:r w:rsidR="00F96F09">
              <w:rPr>
                <w:color w:val="000000"/>
                <w:sz w:val="22"/>
                <w:szCs w:val="22"/>
              </w:rPr>
              <w:fldChar w:fldCharType="separate"/>
            </w:r>
            <w:r w:rsidR="00F96F09">
              <w:rPr>
                <w:color w:val="000000"/>
                <w:sz w:val="22"/>
                <w:szCs w:val="22"/>
              </w:rPr>
              <w:t xml:space="preserve"> </w:t>
            </w:r>
            <w:r w:rsidR="00F96F09">
              <w:rPr>
                <w:color w:val="000000"/>
                <w:sz w:val="22"/>
                <w:szCs w:val="22"/>
              </w:rPr>
              <w:fldChar w:fldCharType="end"/>
            </w:r>
          </w:p>
        </w:tc>
      </w:tr>
      <w:tr w:rsidR="008711A3" w:rsidRPr="009B71D2" w14:paraId="0E700E0C" w14:textId="77777777" w:rsidTr="002B6A31">
        <w:tc>
          <w:tcPr>
            <w:tcW w:w="4684" w:type="dxa"/>
          </w:tcPr>
          <w:p w14:paraId="4E78A4E0" w14:textId="77777777" w:rsidR="008711A3" w:rsidRPr="009B71D2" w:rsidRDefault="008711A3" w:rsidP="002B6A31">
            <w:pPr>
              <w:keepNext/>
              <w:autoSpaceDE w:val="0"/>
              <w:autoSpaceDN w:val="0"/>
              <w:adjustRightInd w:val="0"/>
              <w:rPr>
                <w:rFonts w:eastAsia="MS Mincho"/>
                <w:b/>
                <w:bCs/>
                <w:color w:val="000000"/>
                <w:sz w:val="22"/>
                <w:szCs w:val="22"/>
                <w:lang w:val="fr-FR"/>
              </w:rPr>
            </w:pPr>
            <w:r w:rsidRPr="009B71D2">
              <w:rPr>
                <w:b/>
                <w:bCs/>
                <w:color w:val="000000"/>
                <w:sz w:val="22"/>
                <w:szCs w:val="22"/>
                <w:lang w:val="fr-FR"/>
              </w:rPr>
              <w:t>France</w:t>
            </w:r>
          </w:p>
          <w:p w14:paraId="055A0FDA" w14:textId="628D1F0F" w:rsidR="008711A3" w:rsidRPr="009B71D2" w:rsidRDefault="008711A3" w:rsidP="002B6A31">
            <w:pPr>
              <w:keepNext/>
              <w:autoSpaceDE w:val="0"/>
              <w:autoSpaceDN w:val="0"/>
              <w:adjustRightInd w:val="0"/>
              <w:rPr>
                <w:rFonts w:eastAsia="MS Mincho"/>
                <w:color w:val="000000"/>
                <w:sz w:val="22"/>
                <w:szCs w:val="22"/>
                <w:lang w:val="fr-FR"/>
              </w:rPr>
            </w:pPr>
            <w:r w:rsidRPr="009B71D2">
              <w:rPr>
                <w:color w:val="000000"/>
                <w:sz w:val="22"/>
                <w:szCs w:val="22"/>
                <w:lang w:val="fr-FR"/>
              </w:rPr>
              <w:t xml:space="preserve">Lilly France </w:t>
            </w:r>
          </w:p>
          <w:p w14:paraId="6B1ED5F1" w14:textId="77777777" w:rsidR="008711A3" w:rsidRPr="009B71D2" w:rsidRDefault="008711A3" w:rsidP="002B6A31">
            <w:pPr>
              <w:keepNext/>
              <w:autoSpaceDE w:val="0"/>
              <w:autoSpaceDN w:val="0"/>
              <w:adjustRightInd w:val="0"/>
              <w:rPr>
                <w:color w:val="000000"/>
                <w:sz w:val="22"/>
                <w:szCs w:val="22"/>
                <w:lang w:val="en-US"/>
              </w:rPr>
            </w:pPr>
            <w:r w:rsidRPr="009B71D2">
              <w:rPr>
                <w:color w:val="000000"/>
                <w:sz w:val="22"/>
                <w:szCs w:val="22"/>
                <w:lang w:val="fr-FR"/>
              </w:rPr>
              <w:t>Tél: +33-(0) 1 55 49 34 34</w:t>
            </w:r>
          </w:p>
        </w:tc>
        <w:tc>
          <w:tcPr>
            <w:tcW w:w="4678" w:type="dxa"/>
          </w:tcPr>
          <w:p w14:paraId="19025DCA" w14:textId="77777777" w:rsidR="008711A3" w:rsidRPr="009B71D2" w:rsidRDefault="008711A3" w:rsidP="002B6A31">
            <w:pPr>
              <w:autoSpaceDE w:val="0"/>
              <w:autoSpaceDN w:val="0"/>
              <w:adjustRightInd w:val="0"/>
              <w:rPr>
                <w:b/>
                <w:bCs/>
                <w:color w:val="000000"/>
                <w:sz w:val="22"/>
                <w:szCs w:val="22"/>
                <w:lang w:val="pt-BR"/>
              </w:rPr>
            </w:pPr>
            <w:r w:rsidRPr="009B71D2">
              <w:rPr>
                <w:b/>
                <w:bCs/>
                <w:color w:val="000000"/>
                <w:sz w:val="22"/>
                <w:szCs w:val="22"/>
                <w:lang w:val="pt-BR"/>
              </w:rPr>
              <w:t>Portugal</w:t>
            </w:r>
          </w:p>
          <w:p w14:paraId="0AD4BCC4" w14:textId="77777777" w:rsidR="008711A3" w:rsidRPr="009B71D2" w:rsidRDefault="008711A3" w:rsidP="002B6A31">
            <w:pPr>
              <w:autoSpaceDE w:val="0"/>
              <w:autoSpaceDN w:val="0"/>
              <w:adjustRightInd w:val="0"/>
              <w:rPr>
                <w:color w:val="000000"/>
                <w:sz w:val="22"/>
                <w:szCs w:val="22"/>
                <w:lang w:val="pt-BR"/>
              </w:rPr>
            </w:pPr>
            <w:r w:rsidRPr="009B71D2">
              <w:rPr>
                <w:color w:val="000000"/>
                <w:sz w:val="22"/>
                <w:szCs w:val="22"/>
                <w:lang w:val="pt-BR"/>
              </w:rPr>
              <w:t>Lilly Portugal - Produtos Farmacêuticos, Lda</w:t>
            </w:r>
          </w:p>
          <w:p w14:paraId="1E5A6F64" w14:textId="77777777" w:rsidR="008711A3" w:rsidRPr="009B71D2" w:rsidRDefault="008711A3" w:rsidP="002B6A31">
            <w:pPr>
              <w:autoSpaceDE w:val="0"/>
              <w:autoSpaceDN w:val="0"/>
              <w:adjustRightInd w:val="0"/>
              <w:rPr>
                <w:color w:val="000000"/>
                <w:sz w:val="22"/>
                <w:szCs w:val="22"/>
                <w:lang w:val="es-ES"/>
              </w:rPr>
            </w:pPr>
            <w:r w:rsidRPr="009B71D2">
              <w:rPr>
                <w:color w:val="000000"/>
                <w:sz w:val="22"/>
                <w:szCs w:val="22"/>
              </w:rPr>
              <w:t>Tel: + 351-21-4126600</w:t>
            </w:r>
          </w:p>
        </w:tc>
      </w:tr>
      <w:tr w:rsidR="008711A3" w:rsidRPr="009B71D2" w14:paraId="00D10403" w14:textId="77777777" w:rsidTr="002B6A31">
        <w:tc>
          <w:tcPr>
            <w:tcW w:w="4684" w:type="dxa"/>
          </w:tcPr>
          <w:p w14:paraId="7BD7971B" w14:textId="77777777" w:rsidR="008711A3" w:rsidRPr="009B71D2" w:rsidRDefault="008711A3" w:rsidP="002B6A31">
            <w:pPr>
              <w:rPr>
                <w:b/>
                <w:bCs/>
                <w:sz w:val="22"/>
                <w:szCs w:val="22"/>
                <w:lang w:val="es-ES"/>
              </w:rPr>
            </w:pPr>
            <w:r w:rsidRPr="009B71D2">
              <w:rPr>
                <w:b/>
                <w:bCs/>
                <w:sz w:val="22"/>
                <w:szCs w:val="22"/>
                <w:lang w:val="es-ES"/>
              </w:rPr>
              <w:t>Hrvatska</w:t>
            </w:r>
          </w:p>
          <w:p w14:paraId="18CCE238" w14:textId="77777777" w:rsidR="008711A3" w:rsidRPr="009B71D2" w:rsidRDefault="008711A3" w:rsidP="002B6A31">
            <w:pPr>
              <w:autoSpaceDE w:val="0"/>
              <w:autoSpaceDN w:val="0"/>
              <w:rPr>
                <w:sz w:val="22"/>
                <w:szCs w:val="22"/>
                <w:lang w:val="es-ES"/>
              </w:rPr>
            </w:pPr>
            <w:r w:rsidRPr="009B71D2">
              <w:rPr>
                <w:sz w:val="22"/>
                <w:szCs w:val="22"/>
                <w:lang w:val="es-ES"/>
              </w:rPr>
              <w:t>Eli Lilly Hrvatska d.o.o.</w:t>
            </w:r>
          </w:p>
          <w:p w14:paraId="070F381E" w14:textId="77777777" w:rsidR="008711A3" w:rsidRPr="009B71D2" w:rsidRDefault="008711A3" w:rsidP="002B6A31">
            <w:pPr>
              <w:autoSpaceDE w:val="0"/>
              <w:autoSpaceDN w:val="0"/>
              <w:rPr>
                <w:sz w:val="22"/>
                <w:szCs w:val="22"/>
                <w:lang w:val="en-US"/>
              </w:rPr>
            </w:pPr>
            <w:r w:rsidRPr="009B71D2">
              <w:rPr>
                <w:sz w:val="22"/>
                <w:szCs w:val="22"/>
              </w:rPr>
              <w:t>Tel: +385 1 2350 999</w:t>
            </w:r>
          </w:p>
        </w:tc>
        <w:tc>
          <w:tcPr>
            <w:tcW w:w="4678" w:type="dxa"/>
          </w:tcPr>
          <w:p w14:paraId="6DE88C18" w14:textId="77777777" w:rsidR="008711A3" w:rsidRPr="009B71D2" w:rsidRDefault="008711A3" w:rsidP="002B6A31">
            <w:pPr>
              <w:tabs>
                <w:tab w:val="left" w:pos="-720"/>
                <w:tab w:val="left" w:pos="4536"/>
              </w:tabs>
              <w:suppressAutoHyphens/>
              <w:rPr>
                <w:b/>
                <w:noProof/>
                <w:sz w:val="22"/>
                <w:szCs w:val="22"/>
                <w:lang w:val="it-IT"/>
              </w:rPr>
            </w:pPr>
            <w:r w:rsidRPr="009B71D2">
              <w:rPr>
                <w:b/>
                <w:noProof/>
                <w:sz w:val="22"/>
                <w:szCs w:val="22"/>
                <w:lang w:val="it-IT"/>
              </w:rPr>
              <w:t>România</w:t>
            </w:r>
          </w:p>
          <w:p w14:paraId="0D537393" w14:textId="77777777" w:rsidR="008711A3" w:rsidRPr="009B71D2" w:rsidRDefault="008711A3" w:rsidP="002B6A31">
            <w:pPr>
              <w:tabs>
                <w:tab w:val="left" w:pos="-720"/>
                <w:tab w:val="left" w:pos="4536"/>
              </w:tabs>
              <w:suppressAutoHyphens/>
              <w:rPr>
                <w:noProof/>
                <w:sz w:val="22"/>
                <w:szCs w:val="22"/>
                <w:lang w:val="ro-RO"/>
              </w:rPr>
            </w:pPr>
            <w:r w:rsidRPr="009B71D2">
              <w:rPr>
                <w:noProof/>
                <w:sz w:val="22"/>
                <w:szCs w:val="22"/>
                <w:lang w:val="ro-RO"/>
              </w:rPr>
              <w:t>Eli Lilly România S.R.L.</w:t>
            </w:r>
          </w:p>
          <w:p w14:paraId="558595CF" w14:textId="77777777" w:rsidR="008711A3" w:rsidRPr="009B71D2" w:rsidRDefault="008711A3" w:rsidP="002B6A31">
            <w:pPr>
              <w:autoSpaceDE w:val="0"/>
              <w:autoSpaceDN w:val="0"/>
              <w:adjustRightInd w:val="0"/>
              <w:rPr>
                <w:sz w:val="22"/>
                <w:szCs w:val="22"/>
                <w:lang w:val="es-ES"/>
              </w:rPr>
            </w:pPr>
            <w:r w:rsidRPr="009B71D2">
              <w:rPr>
                <w:noProof/>
                <w:sz w:val="22"/>
                <w:szCs w:val="22"/>
                <w:lang w:val="ro-RO"/>
              </w:rPr>
              <w:t>Tel: + 40 21 4023000</w:t>
            </w:r>
          </w:p>
        </w:tc>
      </w:tr>
      <w:tr w:rsidR="008711A3" w:rsidRPr="009B71D2" w14:paraId="10189FFB" w14:textId="77777777" w:rsidTr="002B6A31">
        <w:tc>
          <w:tcPr>
            <w:tcW w:w="4684" w:type="dxa"/>
          </w:tcPr>
          <w:p w14:paraId="6D93AA73" w14:textId="3116C5D4" w:rsidR="008711A3" w:rsidRPr="009B71D2" w:rsidRDefault="008711A3" w:rsidP="002B6A31">
            <w:pPr>
              <w:keepNext/>
              <w:autoSpaceDE w:val="0"/>
              <w:autoSpaceDN w:val="0"/>
              <w:adjustRightInd w:val="0"/>
              <w:outlineLvl w:val="3"/>
              <w:rPr>
                <w:b/>
                <w:sz w:val="22"/>
                <w:szCs w:val="22"/>
              </w:rPr>
            </w:pPr>
            <w:r w:rsidRPr="009B71D2">
              <w:rPr>
                <w:b/>
                <w:sz w:val="22"/>
                <w:szCs w:val="22"/>
              </w:rPr>
              <w:t>Ireland</w:t>
            </w:r>
            <w:r w:rsidR="00F96F09">
              <w:rPr>
                <w:b/>
                <w:sz w:val="22"/>
                <w:szCs w:val="22"/>
              </w:rPr>
              <w:fldChar w:fldCharType="begin"/>
            </w:r>
            <w:r w:rsidR="00F96F09">
              <w:rPr>
                <w:b/>
                <w:sz w:val="22"/>
                <w:szCs w:val="22"/>
              </w:rPr>
              <w:instrText xml:space="preserve"> DOCVARIABLE vault_nd_a79dcde1-36fa-4c77-8ab9-0e2ac23fb142 \* MERGEFORMAT </w:instrText>
            </w:r>
            <w:r w:rsidR="00F96F09">
              <w:rPr>
                <w:b/>
                <w:sz w:val="22"/>
                <w:szCs w:val="22"/>
              </w:rPr>
              <w:fldChar w:fldCharType="separate"/>
            </w:r>
            <w:r w:rsidR="00F96F09">
              <w:rPr>
                <w:b/>
                <w:sz w:val="22"/>
                <w:szCs w:val="22"/>
              </w:rPr>
              <w:t xml:space="preserve"> </w:t>
            </w:r>
            <w:r w:rsidR="00F96F09">
              <w:rPr>
                <w:b/>
                <w:sz w:val="22"/>
                <w:szCs w:val="22"/>
              </w:rPr>
              <w:fldChar w:fldCharType="end"/>
            </w:r>
          </w:p>
          <w:p w14:paraId="54FEE2EE" w14:textId="77777777" w:rsidR="008711A3" w:rsidRPr="009B71D2" w:rsidRDefault="008711A3" w:rsidP="002B6A31">
            <w:pPr>
              <w:autoSpaceDE w:val="0"/>
              <w:autoSpaceDN w:val="0"/>
              <w:adjustRightInd w:val="0"/>
              <w:rPr>
                <w:sz w:val="22"/>
                <w:szCs w:val="22"/>
              </w:rPr>
            </w:pPr>
            <w:r w:rsidRPr="009B71D2">
              <w:rPr>
                <w:sz w:val="22"/>
                <w:szCs w:val="22"/>
              </w:rPr>
              <w:t>Eli Lilly and Company (Ireland) Limited</w:t>
            </w:r>
          </w:p>
          <w:p w14:paraId="5154B215" w14:textId="77777777" w:rsidR="008711A3" w:rsidRPr="009B71D2" w:rsidRDefault="008711A3" w:rsidP="002B6A31">
            <w:pPr>
              <w:autoSpaceDE w:val="0"/>
              <w:autoSpaceDN w:val="0"/>
              <w:adjustRightInd w:val="0"/>
              <w:rPr>
                <w:sz w:val="22"/>
                <w:szCs w:val="22"/>
                <w:lang w:val="en-US"/>
              </w:rPr>
            </w:pPr>
            <w:r w:rsidRPr="009B71D2">
              <w:rPr>
                <w:sz w:val="22"/>
                <w:szCs w:val="22"/>
              </w:rPr>
              <w:t>Tel: + 353-(0) 1 661 4377</w:t>
            </w:r>
          </w:p>
        </w:tc>
        <w:tc>
          <w:tcPr>
            <w:tcW w:w="4678" w:type="dxa"/>
          </w:tcPr>
          <w:p w14:paraId="39409F81" w14:textId="77777777" w:rsidR="008711A3" w:rsidRPr="009B71D2" w:rsidRDefault="008711A3" w:rsidP="002B6A31">
            <w:pPr>
              <w:autoSpaceDE w:val="0"/>
              <w:autoSpaceDN w:val="0"/>
              <w:adjustRightInd w:val="0"/>
              <w:rPr>
                <w:b/>
                <w:bCs/>
                <w:sz w:val="22"/>
                <w:szCs w:val="22"/>
                <w:lang w:val="fr-FR"/>
              </w:rPr>
            </w:pPr>
            <w:r w:rsidRPr="009B71D2">
              <w:rPr>
                <w:b/>
                <w:bCs/>
                <w:sz w:val="22"/>
                <w:szCs w:val="22"/>
                <w:lang w:val="fr-FR"/>
              </w:rPr>
              <w:t>Slovenija</w:t>
            </w:r>
          </w:p>
          <w:p w14:paraId="7F33E376" w14:textId="77777777" w:rsidR="008711A3" w:rsidRPr="009B71D2" w:rsidRDefault="008711A3" w:rsidP="002B6A31">
            <w:pPr>
              <w:autoSpaceDE w:val="0"/>
              <w:autoSpaceDN w:val="0"/>
              <w:adjustRightInd w:val="0"/>
              <w:rPr>
                <w:sz w:val="22"/>
                <w:szCs w:val="22"/>
                <w:lang w:val="fr-FR"/>
              </w:rPr>
            </w:pPr>
            <w:r w:rsidRPr="009B71D2">
              <w:rPr>
                <w:sz w:val="22"/>
                <w:szCs w:val="22"/>
                <w:lang w:val="fr-FR"/>
              </w:rPr>
              <w:t>Eli Lilly farmacevtska družba, d.o.o.</w:t>
            </w:r>
          </w:p>
          <w:p w14:paraId="04AA30A3" w14:textId="77777777" w:rsidR="008711A3" w:rsidRPr="009B71D2" w:rsidRDefault="008711A3" w:rsidP="002B6A31">
            <w:pPr>
              <w:autoSpaceDE w:val="0"/>
              <w:autoSpaceDN w:val="0"/>
              <w:adjustRightInd w:val="0"/>
              <w:rPr>
                <w:sz w:val="22"/>
                <w:szCs w:val="22"/>
                <w:lang w:val="el-GR"/>
              </w:rPr>
            </w:pPr>
            <w:r w:rsidRPr="009B71D2">
              <w:rPr>
                <w:sz w:val="22"/>
                <w:szCs w:val="22"/>
                <w:lang w:val="es-ES"/>
              </w:rPr>
              <w:t>Tel: +386 (0) 1 580 00 10</w:t>
            </w:r>
          </w:p>
        </w:tc>
      </w:tr>
      <w:tr w:rsidR="008711A3" w:rsidRPr="009B71D2" w14:paraId="429E36FB" w14:textId="77777777" w:rsidTr="002B6A31">
        <w:tc>
          <w:tcPr>
            <w:tcW w:w="4684" w:type="dxa"/>
          </w:tcPr>
          <w:p w14:paraId="1BBE0D98" w14:textId="24AB9AB9" w:rsidR="008711A3" w:rsidRPr="009B71D2" w:rsidRDefault="008711A3" w:rsidP="002B6A31">
            <w:pPr>
              <w:keepNext/>
              <w:autoSpaceDE w:val="0"/>
              <w:autoSpaceDN w:val="0"/>
              <w:adjustRightInd w:val="0"/>
              <w:outlineLvl w:val="3"/>
              <w:rPr>
                <w:b/>
                <w:color w:val="000000"/>
                <w:sz w:val="22"/>
                <w:szCs w:val="22"/>
              </w:rPr>
            </w:pPr>
            <w:r w:rsidRPr="009B71D2">
              <w:rPr>
                <w:b/>
                <w:color w:val="000000"/>
                <w:sz w:val="22"/>
                <w:szCs w:val="22"/>
              </w:rPr>
              <w:t>Ísland</w:t>
            </w:r>
            <w:r w:rsidR="00F96F09">
              <w:rPr>
                <w:b/>
                <w:color w:val="000000"/>
                <w:sz w:val="22"/>
                <w:szCs w:val="22"/>
              </w:rPr>
              <w:fldChar w:fldCharType="begin"/>
            </w:r>
            <w:r w:rsidR="00F96F09">
              <w:rPr>
                <w:b/>
                <w:color w:val="000000"/>
                <w:sz w:val="22"/>
                <w:szCs w:val="22"/>
              </w:rPr>
              <w:instrText xml:space="preserve"> DOCVARIABLE vault_nd_d7b46523-8404-4e9d-bfde-a7ed87f9011d \* MERGEFORMAT </w:instrText>
            </w:r>
            <w:r w:rsidR="00F96F09">
              <w:rPr>
                <w:b/>
                <w:color w:val="000000"/>
                <w:sz w:val="22"/>
                <w:szCs w:val="22"/>
              </w:rPr>
              <w:fldChar w:fldCharType="separate"/>
            </w:r>
            <w:r w:rsidR="00F96F09">
              <w:rPr>
                <w:b/>
                <w:color w:val="000000"/>
                <w:sz w:val="22"/>
                <w:szCs w:val="22"/>
              </w:rPr>
              <w:t xml:space="preserve"> </w:t>
            </w:r>
            <w:r w:rsidR="00F96F09">
              <w:rPr>
                <w:b/>
                <w:color w:val="000000"/>
                <w:sz w:val="22"/>
                <w:szCs w:val="22"/>
              </w:rPr>
              <w:fldChar w:fldCharType="end"/>
            </w:r>
          </w:p>
          <w:p w14:paraId="651C368A" w14:textId="77777777" w:rsidR="008711A3" w:rsidRPr="009B71D2" w:rsidRDefault="008711A3" w:rsidP="002B6A31">
            <w:pPr>
              <w:autoSpaceDE w:val="0"/>
              <w:autoSpaceDN w:val="0"/>
              <w:adjustRightInd w:val="0"/>
              <w:rPr>
                <w:color w:val="000000"/>
                <w:sz w:val="22"/>
                <w:szCs w:val="22"/>
              </w:rPr>
            </w:pPr>
            <w:r w:rsidRPr="009B71D2">
              <w:rPr>
                <w:color w:val="000000"/>
                <w:sz w:val="22"/>
                <w:szCs w:val="22"/>
              </w:rPr>
              <w:t xml:space="preserve">Icepharma hf. </w:t>
            </w:r>
          </w:p>
          <w:p w14:paraId="0665406D" w14:textId="77777777" w:rsidR="008711A3" w:rsidRPr="009B71D2" w:rsidRDefault="008711A3" w:rsidP="002B6A31">
            <w:pPr>
              <w:autoSpaceDE w:val="0"/>
              <w:autoSpaceDN w:val="0"/>
              <w:adjustRightInd w:val="0"/>
              <w:rPr>
                <w:color w:val="000000"/>
                <w:sz w:val="22"/>
                <w:szCs w:val="22"/>
                <w:lang w:val="en-US"/>
              </w:rPr>
            </w:pPr>
            <w:r w:rsidRPr="009B71D2">
              <w:rPr>
                <w:color w:val="000000"/>
                <w:sz w:val="22"/>
                <w:szCs w:val="22"/>
              </w:rPr>
              <w:t>Sími + 354 540 8000</w:t>
            </w:r>
          </w:p>
        </w:tc>
        <w:tc>
          <w:tcPr>
            <w:tcW w:w="4678" w:type="dxa"/>
          </w:tcPr>
          <w:p w14:paraId="75654579" w14:textId="742B3FC1" w:rsidR="008711A3" w:rsidRPr="00963888" w:rsidRDefault="008711A3" w:rsidP="002B6A31">
            <w:pPr>
              <w:keepNext/>
              <w:autoSpaceDE w:val="0"/>
              <w:autoSpaceDN w:val="0"/>
              <w:adjustRightInd w:val="0"/>
              <w:outlineLvl w:val="3"/>
              <w:rPr>
                <w:b/>
                <w:color w:val="000000"/>
                <w:sz w:val="22"/>
                <w:szCs w:val="22"/>
                <w:lang w:val="da-DK"/>
              </w:rPr>
            </w:pPr>
            <w:r w:rsidRPr="00963888">
              <w:rPr>
                <w:b/>
                <w:color w:val="000000"/>
                <w:sz w:val="22"/>
                <w:szCs w:val="22"/>
                <w:lang w:val="da-DK"/>
              </w:rPr>
              <w:t>Slovenská republika</w:t>
            </w:r>
            <w:r w:rsidR="00F96F09">
              <w:rPr>
                <w:b/>
                <w:color w:val="000000"/>
                <w:sz w:val="22"/>
                <w:szCs w:val="22"/>
                <w:lang w:val="da-DK"/>
              </w:rPr>
              <w:fldChar w:fldCharType="begin"/>
            </w:r>
            <w:r w:rsidR="00F96F09">
              <w:rPr>
                <w:b/>
                <w:color w:val="000000"/>
                <w:sz w:val="22"/>
                <w:szCs w:val="22"/>
                <w:lang w:val="da-DK"/>
              </w:rPr>
              <w:instrText xml:space="preserve"> DOCVARIABLE vault_nd_56b3b965-905c-40b8-82b0-5837c016419b \* MERGEFORMAT </w:instrText>
            </w:r>
            <w:r w:rsidR="00F96F09">
              <w:rPr>
                <w:b/>
                <w:color w:val="000000"/>
                <w:sz w:val="22"/>
                <w:szCs w:val="22"/>
                <w:lang w:val="da-DK"/>
              </w:rPr>
              <w:fldChar w:fldCharType="separate"/>
            </w:r>
            <w:r w:rsidR="00F96F09">
              <w:rPr>
                <w:b/>
                <w:color w:val="000000"/>
                <w:sz w:val="22"/>
                <w:szCs w:val="22"/>
                <w:lang w:val="da-DK"/>
              </w:rPr>
              <w:t xml:space="preserve"> </w:t>
            </w:r>
            <w:r w:rsidR="00F96F09">
              <w:rPr>
                <w:b/>
                <w:color w:val="000000"/>
                <w:sz w:val="22"/>
                <w:szCs w:val="22"/>
                <w:lang w:val="da-DK"/>
              </w:rPr>
              <w:fldChar w:fldCharType="end"/>
            </w:r>
          </w:p>
          <w:p w14:paraId="492735C8" w14:textId="77777777" w:rsidR="008711A3" w:rsidRPr="00963888" w:rsidRDefault="008711A3" w:rsidP="002B6A31">
            <w:pPr>
              <w:autoSpaceDE w:val="0"/>
              <w:autoSpaceDN w:val="0"/>
              <w:adjustRightInd w:val="0"/>
              <w:rPr>
                <w:color w:val="000000"/>
                <w:sz w:val="22"/>
                <w:szCs w:val="22"/>
                <w:lang w:val="da-DK"/>
              </w:rPr>
            </w:pPr>
            <w:r w:rsidRPr="00963888">
              <w:rPr>
                <w:color w:val="000000"/>
                <w:sz w:val="22"/>
                <w:szCs w:val="22"/>
                <w:lang w:val="da-DK"/>
              </w:rPr>
              <w:t>Eli Lilly Slovakia s.r.o.</w:t>
            </w:r>
          </w:p>
          <w:p w14:paraId="00471932" w14:textId="77777777" w:rsidR="008711A3" w:rsidRPr="009B71D2" w:rsidRDefault="008711A3" w:rsidP="002B6A31">
            <w:pPr>
              <w:autoSpaceDE w:val="0"/>
              <w:autoSpaceDN w:val="0"/>
              <w:adjustRightInd w:val="0"/>
              <w:rPr>
                <w:color w:val="000000"/>
                <w:sz w:val="22"/>
                <w:szCs w:val="22"/>
                <w:lang w:val="el-GR"/>
              </w:rPr>
            </w:pPr>
            <w:r w:rsidRPr="009B71D2">
              <w:rPr>
                <w:color w:val="000000"/>
                <w:sz w:val="22"/>
                <w:szCs w:val="22"/>
              </w:rPr>
              <w:t>Tel: + 421 220 663 111</w:t>
            </w:r>
          </w:p>
        </w:tc>
      </w:tr>
      <w:tr w:rsidR="008711A3" w:rsidRPr="009B71D2" w14:paraId="439E95F8" w14:textId="77777777" w:rsidTr="002B6A31">
        <w:tc>
          <w:tcPr>
            <w:tcW w:w="4684" w:type="dxa"/>
          </w:tcPr>
          <w:p w14:paraId="4AB00E48" w14:textId="77777777" w:rsidR="008711A3" w:rsidRPr="009B71D2" w:rsidRDefault="008711A3" w:rsidP="002B6A31">
            <w:pPr>
              <w:keepNext/>
              <w:autoSpaceDE w:val="0"/>
              <w:autoSpaceDN w:val="0"/>
              <w:adjustRightInd w:val="0"/>
              <w:rPr>
                <w:rFonts w:eastAsia="MS Mincho"/>
                <w:b/>
                <w:bCs/>
                <w:color w:val="000000"/>
                <w:sz w:val="22"/>
                <w:szCs w:val="22"/>
                <w:lang w:val="it-IT"/>
              </w:rPr>
            </w:pPr>
            <w:r w:rsidRPr="009B71D2">
              <w:rPr>
                <w:b/>
                <w:bCs/>
                <w:color w:val="000000"/>
                <w:sz w:val="22"/>
                <w:szCs w:val="22"/>
                <w:lang w:val="it-IT"/>
              </w:rPr>
              <w:t>Italia</w:t>
            </w:r>
          </w:p>
          <w:p w14:paraId="5F20B2E0" w14:textId="77777777" w:rsidR="008711A3" w:rsidRPr="009B71D2" w:rsidRDefault="008711A3" w:rsidP="002B6A31">
            <w:pPr>
              <w:keepNext/>
              <w:autoSpaceDE w:val="0"/>
              <w:autoSpaceDN w:val="0"/>
              <w:adjustRightInd w:val="0"/>
              <w:rPr>
                <w:rFonts w:eastAsia="MS Mincho"/>
                <w:color w:val="000000"/>
                <w:sz w:val="22"/>
                <w:szCs w:val="22"/>
                <w:lang w:val="it-IT"/>
              </w:rPr>
            </w:pPr>
            <w:r w:rsidRPr="009B71D2">
              <w:rPr>
                <w:color w:val="000000"/>
                <w:sz w:val="22"/>
                <w:szCs w:val="22"/>
                <w:lang w:val="it-IT"/>
              </w:rPr>
              <w:t>Eli Lilly Italia S.p.A.</w:t>
            </w:r>
          </w:p>
          <w:p w14:paraId="047B2999" w14:textId="77777777" w:rsidR="008711A3" w:rsidRPr="009B71D2" w:rsidRDefault="008711A3" w:rsidP="002B6A31">
            <w:pPr>
              <w:autoSpaceDE w:val="0"/>
              <w:autoSpaceDN w:val="0"/>
              <w:adjustRightInd w:val="0"/>
              <w:rPr>
                <w:color w:val="000000"/>
                <w:sz w:val="22"/>
                <w:szCs w:val="22"/>
                <w:lang w:val="en-US"/>
              </w:rPr>
            </w:pPr>
            <w:r w:rsidRPr="009B71D2">
              <w:rPr>
                <w:color w:val="000000"/>
                <w:sz w:val="22"/>
                <w:szCs w:val="22"/>
              </w:rPr>
              <w:t>Tel: + 39- 055 42571</w:t>
            </w:r>
          </w:p>
        </w:tc>
        <w:tc>
          <w:tcPr>
            <w:tcW w:w="4678" w:type="dxa"/>
          </w:tcPr>
          <w:p w14:paraId="03F78D7B" w14:textId="77777777" w:rsidR="008711A3" w:rsidRPr="009B71D2" w:rsidRDefault="008711A3" w:rsidP="002B6A31">
            <w:pPr>
              <w:autoSpaceDE w:val="0"/>
              <w:autoSpaceDN w:val="0"/>
              <w:adjustRightInd w:val="0"/>
              <w:rPr>
                <w:b/>
                <w:bCs/>
                <w:color w:val="000000"/>
                <w:sz w:val="22"/>
                <w:szCs w:val="22"/>
                <w:lang w:val="sv-SE"/>
              </w:rPr>
            </w:pPr>
            <w:r w:rsidRPr="009B71D2">
              <w:rPr>
                <w:b/>
                <w:bCs/>
                <w:color w:val="000000"/>
                <w:sz w:val="22"/>
                <w:szCs w:val="22"/>
                <w:lang w:val="sv-SE"/>
              </w:rPr>
              <w:t>Suomi/Finland</w:t>
            </w:r>
          </w:p>
          <w:p w14:paraId="4AFB5251" w14:textId="77777777" w:rsidR="008711A3" w:rsidRPr="009B71D2" w:rsidRDefault="008711A3" w:rsidP="002B6A31">
            <w:pPr>
              <w:autoSpaceDE w:val="0"/>
              <w:autoSpaceDN w:val="0"/>
              <w:adjustRightInd w:val="0"/>
              <w:rPr>
                <w:color w:val="000000"/>
                <w:sz w:val="22"/>
                <w:szCs w:val="22"/>
                <w:lang w:val="sv-SE"/>
              </w:rPr>
            </w:pPr>
            <w:r w:rsidRPr="009B71D2">
              <w:rPr>
                <w:color w:val="000000"/>
                <w:sz w:val="22"/>
                <w:szCs w:val="22"/>
                <w:lang w:val="sv-SE"/>
              </w:rPr>
              <w:t xml:space="preserve">Oy Eli Lilly Finland Ab </w:t>
            </w:r>
          </w:p>
          <w:p w14:paraId="2691D4D4" w14:textId="47BC1D74" w:rsidR="008711A3" w:rsidRPr="009B71D2" w:rsidRDefault="008711A3" w:rsidP="002B6A31">
            <w:pPr>
              <w:keepNext/>
              <w:autoSpaceDE w:val="0"/>
              <w:autoSpaceDN w:val="0"/>
              <w:adjustRightInd w:val="0"/>
              <w:outlineLvl w:val="3"/>
              <w:rPr>
                <w:color w:val="000000"/>
                <w:sz w:val="22"/>
                <w:szCs w:val="22"/>
                <w:lang w:val="el-GR"/>
              </w:rPr>
            </w:pPr>
            <w:r w:rsidRPr="009B71D2">
              <w:rPr>
                <w:color w:val="000000"/>
                <w:sz w:val="22"/>
                <w:szCs w:val="22"/>
              </w:rPr>
              <w:t>Puh/Tel: + 358-(0) 9 85 45 250</w:t>
            </w:r>
            <w:r w:rsidR="00F96F09">
              <w:rPr>
                <w:color w:val="000000"/>
                <w:sz w:val="22"/>
                <w:szCs w:val="22"/>
              </w:rPr>
              <w:fldChar w:fldCharType="begin"/>
            </w:r>
            <w:r w:rsidR="00F96F09">
              <w:rPr>
                <w:color w:val="000000"/>
                <w:sz w:val="22"/>
                <w:szCs w:val="22"/>
              </w:rPr>
              <w:instrText xml:space="preserve"> DOCVARIABLE vault_nd_fce65a77-2255-4a2e-8f1c-56513b2d15d6 \* MERGEFORMAT </w:instrText>
            </w:r>
            <w:r w:rsidR="00F96F09">
              <w:rPr>
                <w:color w:val="000000"/>
                <w:sz w:val="22"/>
                <w:szCs w:val="22"/>
              </w:rPr>
              <w:fldChar w:fldCharType="separate"/>
            </w:r>
            <w:r w:rsidR="00F96F09">
              <w:rPr>
                <w:color w:val="000000"/>
                <w:sz w:val="22"/>
                <w:szCs w:val="22"/>
              </w:rPr>
              <w:t xml:space="preserve"> </w:t>
            </w:r>
            <w:r w:rsidR="00F96F09">
              <w:rPr>
                <w:color w:val="000000"/>
                <w:sz w:val="22"/>
                <w:szCs w:val="22"/>
              </w:rPr>
              <w:fldChar w:fldCharType="end"/>
            </w:r>
          </w:p>
        </w:tc>
      </w:tr>
      <w:tr w:rsidR="008711A3" w:rsidRPr="003253CC" w14:paraId="6C2CEF98" w14:textId="77777777" w:rsidTr="002B6A31">
        <w:tc>
          <w:tcPr>
            <w:tcW w:w="4684" w:type="dxa"/>
          </w:tcPr>
          <w:p w14:paraId="35EC137A" w14:textId="77777777" w:rsidR="008711A3" w:rsidRPr="009B71D2" w:rsidRDefault="008711A3" w:rsidP="002B6A31">
            <w:pPr>
              <w:keepNext/>
              <w:autoSpaceDE w:val="0"/>
              <w:autoSpaceDN w:val="0"/>
              <w:adjustRightInd w:val="0"/>
              <w:rPr>
                <w:b/>
                <w:color w:val="000000"/>
                <w:sz w:val="22"/>
                <w:szCs w:val="22"/>
              </w:rPr>
            </w:pPr>
            <w:r w:rsidRPr="009B71D2">
              <w:rPr>
                <w:b/>
                <w:color w:val="000000"/>
                <w:sz w:val="22"/>
                <w:szCs w:val="22"/>
              </w:rPr>
              <w:t>Κύπρος</w:t>
            </w:r>
          </w:p>
          <w:p w14:paraId="3CB3F4A1" w14:textId="77777777" w:rsidR="008711A3" w:rsidRPr="009B71D2" w:rsidRDefault="008711A3" w:rsidP="002B6A31">
            <w:pPr>
              <w:keepNext/>
              <w:autoSpaceDE w:val="0"/>
              <w:autoSpaceDN w:val="0"/>
              <w:adjustRightInd w:val="0"/>
              <w:rPr>
                <w:color w:val="000000"/>
                <w:sz w:val="22"/>
                <w:szCs w:val="22"/>
                <w:lang w:val="el-GR"/>
              </w:rPr>
            </w:pPr>
            <w:r w:rsidRPr="009B71D2">
              <w:rPr>
                <w:color w:val="000000"/>
                <w:sz w:val="22"/>
                <w:szCs w:val="22"/>
              </w:rPr>
              <w:t xml:space="preserve">Phadisco Ltd </w:t>
            </w:r>
          </w:p>
          <w:p w14:paraId="5EBC9F00" w14:textId="77777777" w:rsidR="008711A3" w:rsidRPr="009B71D2" w:rsidRDefault="008711A3" w:rsidP="002B6A31">
            <w:pPr>
              <w:keepNext/>
              <w:autoSpaceDE w:val="0"/>
              <w:autoSpaceDN w:val="0"/>
              <w:adjustRightInd w:val="0"/>
              <w:rPr>
                <w:color w:val="000000"/>
                <w:sz w:val="22"/>
                <w:szCs w:val="22"/>
                <w:lang w:val="en-US"/>
              </w:rPr>
            </w:pPr>
            <w:r w:rsidRPr="009B71D2">
              <w:rPr>
                <w:color w:val="000000"/>
                <w:sz w:val="22"/>
                <w:szCs w:val="22"/>
              </w:rPr>
              <w:t>Τηλ: +357 22 715000</w:t>
            </w:r>
          </w:p>
        </w:tc>
        <w:tc>
          <w:tcPr>
            <w:tcW w:w="4678" w:type="dxa"/>
          </w:tcPr>
          <w:p w14:paraId="052CAD07" w14:textId="77777777" w:rsidR="008711A3" w:rsidRPr="009B71D2" w:rsidRDefault="008711A3" w:rsidP="002B6A31">
            <w:pPr>
              <w:keepNext/>
              <w:autoSpaceDE w:val="0"/>
              <w:autoSpaceDN w:val="0"/>
              <w:adjustRightInd w:val="0"/>
              <w:rPr>
                <w:rFonts w:eastAsia="MS Mincho"/>
                <w:b/>
                <w:bCs/>
                <w:color w:val="000000"/>
                <w:sz w:val="22"/>
                <w:szCs w:val="22"/>
                <w:lang w:val="de-DE"/>
              </w:rPr>
            </w:pPr>
            <w:r w:rsidRPr="009B71D2">
              <w:rPr>
                <w:b/>
                <w:bCs/>
                <w:color w:val="000000"/>
                <w:sz w:val="22"/>
                <w:szCs w:val="22"/>
                <w:lang w:val="de-DE"/>
              </w:rPr>
              <w:t>Sverige</w:t>
            </w:r>
          </w:p>
          <w:p w14:paraId="1DF699D8" w14:textId="77777777" w:rsidR="008711A3" w:rsidRPr="009B71D2" w:rsidRDefault="008711A3" w:rsidP="002B6A31">
            <w:pPr>
              <w:keepNext/>
              <w:autoSpaceDE w:val="0"/>
              <w:autoSpaceDN w:val="0"/>
              <w:adjustRightInd w:val="0"/>
              <w:rPr>
                <w:rFonts w:eastAsia="MS Mincho"/>
                <w:color w:val="000000"/>
                <w:sz w:val="22"/>
                <w:szCs w:val="22"/>
                <w:lang w:val="de-DE"/>
              </w:rPr>
            </w:pPr>
            <w:r w:rsidRPr="009B71D2">
              <w:rPr>
                <w:color w:val="000000"/>
                <w:sz w:val="22"/>
                <w:szCs w:val="22"/>
                <w:lang w:val="de-DE"/>
              </w:rPr>
              <w:t>Eli Lilly Sweden AB</w:t>
            </w:r>
          </w:p>
          <w:p w14:paraId="1878C512" w14:textId="77777777" w:rsidR="008711A3" w:rsidRPr="009B71D2" w:rsidRDefault="008711A3" w:rsidP="002B6A31">
            <w:pPr>
              <w:keepNext/>
              <w:autoSpaceDE w:val="0"/>
              <w:autoSpaceDN w:val="0"/>
              <w:adjustRightInd w:val="0"/>
              <w:rPr>
                <w:rFonts w:eastAsia="MS Mincho"/>
                <w:color w:val="000000"/>
                <w:sz w:val="22"/>
                <w:szCs w:val="22"/>
                <w:lang w:val="de-DE"/>
              </w:rPr>
            </w:pPr>
            <w:r w:rsidRPr="009B71D2">
              <w:rPr>
                <w:color w:val="000000"/>
                <w:sz w:val="22"/>
                <w:szCs w:val="22"/>
                <w:lang w:val="de-DE"/>
              </w:rPr>
              <w:t>Tel: + 46-(0) 8 7378800</w:t>
            </w:r>
          </w:p>
        </w:tc>
      </w:tr>
      <w:tr w:rsidR="008711A3" w:rsidRPr="009B71D2" w14:paraId="01311055" w14:textId="77777777" w:rsidTr="002B6A31">
        <w:tc>
          <w:tcPr>
            <w:tcW w:w="4684" w:type="dxa"/>
          </w:tcPr>
          <w:p w14:paraId="12F092EE" w14:textId="3C052FDF" w:rsidR="008711A3" w:rsidRPr="00963888" w:rsidRDefault="008711A3" w:rsidP="002B6A31">
            <w:pPr>
              <w:keepNext/>
              <w:autoSpaceDE w:val="0"/>
              <w:autoSpaceDN w:val="0"/>
              <w:adjustRightInd w:val="0"/>
              <w:outlineLvl w:val="3"/>
              <w:rPr>
                <w:b/>
                <w:color w:val="000000"/>
                <w:sz w:val="22"/>
                <w:szCs w:val="22"/>
                <w:lang w:val="da-DK"/>
              </w:rPr>
            </w:pPr>
            <w:r w:rsidRPr="00963888">
              <w:rPr>
                <w:b/>
                <w:color w:val="000000"/>
                <w:sz w:val="22"/>
                <w:szCs w:val="22"/>
                <w:lang w:val="da-DK"/>
              </w:rPr>
              <w:t>Latvija</w:t>
            </w:r>
            <w:r w:rsidR="00F96F09">
              <w:rPr>
                <w:b/>
                <w:color w:val="000000"/>
                <w:sz w:val="22"/>
                <w:szCs w:val="22"/>
                <w:lang w:val="da-DK"/>
              </w:rPr>
              <w:fldChar w:fldCharType="begin"/>
            </w:r>
            <w:r w:rsidR="00F96F09">
              <w:rPr>
                <w:b/>
                <w:color w:val="000000"/>
                <w:sz w:val="22"/>
                <w:szCs w:val="22"/>
                <w:lang w:val="da-DK"/>
              </w:rPr>
              <w:instrText xml:space="preserve"> DOCVARIABLE vault_nd_a4d1bfce-8b4c-4519-ba63-89c87f4c6ccd \* MERGEFORMAT </w:instrText>
            </w:r>
            <w:r w:rsidR="00F96F09">
              <w:rPr>
                <w:b/>
                <w:color w:val="000000"/>
                <w:sz w:val="22"/>
                <w:szCs w:val="22"/>
                <w:lang w:val="da-DK"/>
              </w:rPr>
              <w:fldChar w:fldCharType="separate"/>
            </w:r>
            <w:r w:rsidR="00F96F09">
              <w:rPr>
                <w:b/>
                <w:color w:val="000000"/>
                <w:sz w:val="22"/>
                <w:szCs w:val="22"/>
                <w:lang w:val="da-DK"/>
              </w:rPr>
              <w:t xml:space="preserve"> </w:t>
            </w:r>
            <w:r w:rsidR="00F96F09">
              <w:rPr>
                <w:b/>
                <w:color w:val="000000"/>
                <w:sz w:val="22"/>
                <w:szCs w:val="22"/>
                <w:lang w:val="da-DK"/>
              </w:rPr>
              <w:fldChar w:fldCharType="end"/>
            </w:r>
          </w:p>
          <w:p w14:paraId="32417FEA" w14:textId="77777777" w:rsidR="00E65002" w:rsidRPr="00963888" w:rsidRDefault="00E65002" w:rsidP="002B6A31">
            <w:pPr>
              <w:autoSpaceDE w:val="0"/>
              <w:autoSpaceDN w:val="0"/>
              <w:adjustRightInd w:val="0"/>
              <w:rPr>
                <w:color w:val="000000"/>
                <w:sz w:val="22"/>
                <w:szCs w:val="22"/>
                <w:lang w:val="da-DK"/>
              </w:rPr>
            </w:pPr>
            <w:r w:rsidRPr="00963888">
              <w:rPr>
                <w:color w:val="000000"/>
                <w:sz w:val="22"/>
                <w:szCs w:val="22"/>
                <w:lang w:val="da-DK"/>
              </w:rPr>
              <w:t>Eli Lilly (Suisse) S.A Pārstāvniecība Latvijā</w:t>
            </w:r>
          </w:p>
          <w:p w14:paraId="15D50A7A" w14:textId="77777777" w:rsidR="008711A3" w:rsidRPr="009B71D2" w:rsidRDefault="008711A3" w:rsidP="002B6A31">
            <w:pPr>
              <w:autoSpaceDE w:val="0"/>
              <w:autoSpaceDN w:val="0"/>
              <w:adjustRightInd w:val="0"/>
              <w:rPr>
                <w:color w:val="000000"/>
                <w:sz w:val="22"/>
                <w:szCs w:val="22"/>
                <w:lang w:val="el-GR"/>
              </w:rPr>
            </w:pPr>
            <w:r w:rsidRPr="009B71D2">
              <w:rPr>
                <w:color w:val="000000"/>
                <w:sz w:val="22"/>
                <w:szCs w:val="22"/>
              </w:rPr>
              <w:t xml:space="preserve">Tel: </w:t>
            </w:r>
            <w:r w:rsidRPr="009B71D2">
              <w:rPr>
                <w:b/>
                <w:color w:val="000000"/>
                <w:sz w:val="22"/>
                <w:szCs w:val="22"/>
              </w:rPr>
              <w:t>+</w:t>
            </w:r>
            <w:r w:rsidRPr="009B71D2">
              <w:rPr>
                <w:color w:val="000000"/>
                <w:sz w:val="22"/>
                <w:szCs w:val="22"/>
              </w:rPr>
              <w:t>371 67364000</w:t>
            </w:r>
          </w:p>
        </w:tc>
        <w:tc>
          <w:tcPr>
            <w:tcW w:w="4678" w:type="dxa"/>
          </w:tcPr>
          <w:p w14:paraId="3798EFB7" w14:textId="4EDA532E" w:rsidR="008711A3" w:rsidRPr="009B71D2" w:rsidRDefault="008711A3" w:rsidP="002B6A31">
            <w:pPr>
              <w:autoSpaceDE w:val="0"/>
              <w:autoSpaceDN w:val="0"/>
              <w:adjustRightInd w:val="0"/>
              <w:rPr>
                <w:color w:val="000000"/>
                <w:sz w:val="22"/>
                <w:szCs w:val="22"/>
              </w:rPr>
            </w:pPr>
          </w:p>
        </w:tc>
      </w:tr>
    </w:tbl>
    <w:p w14:paraId="524C3FFB" w14:textId="77777777" w:rsidR="008711A3" w:rsidRPr="009B71D2" w:rsidRDefault="008711A3" w:rsidP="008711A3">
      <w:pPr>
        <w:pStyle w:val="EndnoteText"/>
        <w:tabs>
          <w:tab w:val="clear" w:pos="567"/>
        </w:tabs>
        <w:rPr>
          <w:b/>
          <w:szCs w:val="22"/>
          <w:lang w:val="en-US"/>
        </w:rPr>
      </w:pPr>
    </w:p>
    <w:p w14:paraId="523F5561" w14:textId="77777777" w:rsidR="008711A3" w:rsidRPr="009B71D2" w:rsidRDefault="008711A3" w:rsidP="008711A3">
      <w:pPr>
        <w:pStyle w:val="EndnoteText"/>
        <w:tabs>
          <w:tab w:val="clear" w:pos="567"/>
        </w:tabs>
        <w:rPr>
          <w:szCs w:val="22"/>
          <w:lang w:val="el-GR"/>
        </w:rPr>
      </w:pPr>
      <w:r w:rsidRPr="009B71D2">
        <w:rPr>
          <w:b/>
          <w:szCs w:val="22"/>
          <w:lang w:val="el-GR"/>
        </w:rPr>
        <w:t xml:space="preserve">Το παρόν φύλλο οδηγιών χρήσης αναθεωρήθηκε για τελευταία φορά στις </w:t>
      </w:r>
      <w:r w:rsidR="008B1956" w:rsidRPr="009B71D2">
        <w:rPr>
          <w:noProof/>
          <w:lang w:val="el-GR"/>
        </w:rPr>
        <w:t>{</w:t>
      </w:r>
      <w:r w:rsidR="008B1956" w:rsidRPr="009B71D2">
        <w:rPr>
          <w:noProof/>
        </w:rPr>
        <w:t>MM</w:t>
      </w:r>
      <w:r w:rsidR="008B1956" w:rsidRPr="009B71D2">
        <w:rPr>
          <w:noProof/>
          <w:lang w:val="el-GR"/>
        </w:rPr>
        <w:t>/ΕΕΕΕ}</w:t>
      </w:r>
    </w:p>
    <w:p w14:paraId="62BB3D55" w14:textId="77777777" w:rsidR="008711A3" w:rsidRPr="009B71D2" w:rsidRDefault="008711A3" w:rsidP="008711A3">
      <w:pPr>
        <w:jc w:val="both"/>
        <w:rPr>
          <w:sz w:val="22"/>
          <w:szCs w:val="22"/>
          <w:lang w:val="el-GR"/>
        </w:rPr>
      </w:pPr>
    </w:p>
    <w:p w14:paraId="442CD094" w14:textId="77777777" w:rsidR="008B1956" w:rsidRPr="009B71D2" w:rsidRDefault="008B1956" w:rsidP="008B1956">
      <w:pPr>
        <w:rPr>
          <w:sz w:val="22"/>
          <w:szCs w:val="22"/>
          <w:lang w:val="el-GR"/>
        </w:rPr>
      </w:pPr>
      <w:r w:rsidRPr="009B71D2">
        <w:rPr>
          <w:sz w:val="22"/>
          <w:szCs w:val="22"/>
          <w:lang w:val="el-GR"/>
        </w:rPr>
        <w:t>ΟΔΗΓΙΕΣ ΧΡΗΣΗΣ ΤΗΣ ΠΕΝΑΣ</w:t>
      </w:r>
    </w:p>
    <w:p w14:paraId="064A8A6C" w14:textId="77777777" w:rsidR="008B1956" w:rsidRPr="009B71D2" w:rsidRDefault="008B1956" w:rsidP="008B1956">
      <w:pPr>
        <w:rPr>
          <w:sz w:val="22"/>
          <w:szCs w:val="22"/>
          <w:lang w:val="el-GR"/>
        </w:rPr>
      </w:pPr>
    </w:p>
    <w:p w14:paraId="74ACFDBD" w14:textId="77777777" w:rsidR="008B1956" w:rsidRPr="009B71D2" w:rsidRDefault="008B1956" w:rsidP="008B1956">
      <w:pPr>
        <w:rPr>
          <w:sz w:val="22"/>
          <w:szCs w:val="22"/>
          <w:lang w:val="el-GR"/>
        </w:rPr>
      </w:pPr>
      <w:r w:rsidRPr="009B71D2">
        <w:rPr>
          <w:sz w:val="22"/>
          <w:szCs w:val="22"/>
          <w:lang w:val="el-GR"/>
        </w:rPr>
        <w:t>Βλέπε παρακάτω τις οδηγίες χρήσης της πένας</w:t>
      </w:r>
    </w:p>
    <w:p w14:paraId="2B8F37D1" w14:textId="77777777" w:rsidR="008711A3" w:rsidRPr="009B71D2" w:rsidRDefault="008711A3" w:rsidP="00100D1E">
      <w:pPr>
        <w:rPr>
          <w:sz w:val="22"/>
          <w:szCs w:val="22"/>
          <w:lang w:val="el-GR"/>
        </w:rPr>
      </w:pPr>
    </w:p>
    <w:p w14:paraId="305D2604" w14:textId="28B5DE22" w:rsidR="008711A3" w:rsidRPr="009B71D2" w:rsidRDefault="008711A3" w:rsidP="00100D1E">
      <w:pPr>
        <w:rPr>
          <w:iCs/>
          <w:noProof/>
          <w:sz w:val="22"/>
          <w:szCs w:val="22"/>
          <w:lang w:val="el-GR"/>
        </w:rPr>
      </w:pPr>
      <w:r w:rsidRPr="009B71D2">
        <w:rPr>
          <w:sz w:val="22"/>
          <w:szCs w:val="22"/>
          <w:lang w:val="el-GR"/>
        </w:rPr>
        <w:t>Λεπτομερ</w:t>
      </w:r>
      <w:r w:rsidR="00100D1E" w:rsidRPr="009B71D2">
        <w:rPr>
          <w:sz w:val="22"/>
          <w:szCs w:val="22"/>
          <w:lang w:val="el-GR"/>
        </w:rPr>
        <w:t>είς</w:t>
      </w:r>
      <w:r w:rsidRPr="009B71D2">
        <w:rPr>
          <w:sz w:val="22"/>
          <w:szCs w:val="22"/>
          <w:lang w:val="el-GR"/>
        </w:rPr>
        <w:t xml:space="preserve"> πληροφορ</w:t>
      </w:r>
      <w:r w:rsidR="00100D1E" w:rsidRPr="009B71D2">
        <w:rPr>
          <w:sz w:val="22"/>
          <w:szCs w:val="22"/>
          <w:lang w:val="el-GR"/>
        </w:rPr>
        <w:t>ίες</w:t>
      </w:r>
      <w:r w:rsidRPr="009B71D2">
        <w:rPr>
          <w:sz w:val="22"/>
          <w:szCs w:val="22"/>
          <w:lang w:val="el-GR"/>
        </w:rPr>
        <w:t xml:space="preserve"> για το </w:t>
      </w:r>
      <w:r w:rsidR="00100D1E" w:rsidRPr="009B71D2">
        <w:rPr>
          <w:sz w:val="22"/>
          <w:szCs w:val="22"/>
          <w:lang w:val="el-GR"/>
        </w:rPr>
        <w:t xml:space="preserve">φάρμακο αυτό </w:t>
      </w:r>
      <w:r w:rsidRPr="009B71D2">
        <w:rPr>
          <w:sz w:val="22"/>
          <w:szCs w:val="22"/>
          <w:lang w:val="el-GR"/>
        </w:rPr>
        <w:t>είναι διαθέσιμ</w:t>
      </w:r>
      <w:r w:rsidR="00100D1E" w:rsidRPr="009B71D2">
        <w:rPr>
          <w:sz w:val="22"/>
          <w:szCs w:val="22"/>
          <w:lang w:val="el-GR"/>
        </w:rPr>
        <w:t>ες</w:t>
      </w:r>
      <w:r w:rsidRPr="009B71D2">
        <w:rPr>
          <w:sz w:val="22"/>
          <w:szCs w:val="22"/>
          <w:lang w:val="el-GR"/>
        </w:rPr>
        <w:t xml:space="preserve"> </w:t>
      </w:r>
      <w:r w:rsidR="00100D1E" w:rsidRPr="009B71D2">
        <w:rPr>
          <w:sz w:val="22"/>
          <w:szCs w:val="22"/>
          <w:lang w:val="el-GR"/>
        </w:rPr>
        <w:t>στο δικτυακό τόπο</w:t>
      </w:r>
      <w:r w:rsidRPr="009B71D2">
        <w:rPr>
          <w:sz w:val="22"/>
          <w:szCs w:val="22"/>
          <w:lang w:val="el-GR"/>
        </w:rPr>
        <w:t xml:space="preserve"> του Ευρωπαϊκού Οργανισμού Φαρμάκων</w:t>
      </w:r>
      <w:r w:rsidR="00E307BE" w:rsidRPr="00E307BE">
        <w:rPr>
          <w:sz w:val="22"/>
          <w:szCs w:val="22"/>
          <w:lang w:val="el-GR"/>
        </w:rPr>
        <w:t>:</w:t>
      </w:r>
      <w:r w:rsidRPr="009B71D2">
        <w:rPr>
          <w:sz w:val="22"/>
          <w:szCs w:val="22"/>
          <w:lang w:val="el-GR"/>
        </w:rPr>
        <w:t xml:space="preserve"> </w:t>
      </w:r>
      <w:hyperlink r:id="rId66" w:history="1">
        <w:r w:rsidR="00B72C21" w:rsidRPr="00AE0BCE">
          <w:rPr>
            <w:rStyle w:val="Hyperlink"/>
            <w:iCs/>
            <w:noProof/>
            <w:sz w:val="22"/>
            <w:szCs w:val="22"/>
          </w:rPr>
          <w:t>https</w:t>
        </w:r>
        <w:r w:rsidR="00B72C21" w:rsidRPr="00AE0BCE">
          <w:rPr>
            <w:rStyle w:val="Hyperlink"/>
            <w:iCs/>
            <w:noProof/>
            <w:sz w:val="22"/>
            <w:szCs w:val="22"/>
            <w:lang w:val="el-GR"/>
          </w:rPr>
          <w:t>://</w:t>
        </w:r>
        <w:r w:rsidR="00B72C21" w:rsidRPr="00AE0BCE">
          <w:rPr>
            <w:rStyle w:val="Hyperlink"/>
            <w:iCs/>
            <w:noProof/>
            <w:sz w:val="22"/>
            <w:szCs w:val="22"/>
          </w:rPr>
          <w:t>www</w:t>
        </w:r>
        <w:r w:rsidR="00B72C21" w:rsidRPr="00AE0BCE">
          <w:rPr>
            <w:rStyle w:val="Hyperlink"/>
            <w:iCs/>
            <w:noProof/>
            <w:sz w:val="22"/>
            <w:szCs w:val="22"/>
            <w:lang w:val="el-GR"/>
          </w:rPr>
          <w:t>.</w:t>
        </w:r>
        <w:r w:rsidR="00B72C21" w:rsidRPr="00AE0BCE">
          <w:rPr>
            <w:rStyle w:val="Hyperlink"/>
            <w:iCs/>
            <w:noProof/>
            <w:sz w:val="22"/>
            <w:szCs w:val="22"/>
          </w:rPr>
          <w:t>ema</w:t>
        </w:r>
        <w:r w:rsidR="00B72C21" w:rsidRPr="00AE0BCE">
          <w:rPr>
            <w:rStyle w:val="Hyperlink"/>
            <w:iCs/>
            <w:noProof/>
            <w:sz w:val="22"/>
            <w:szCs w:val="22"/>
            <w:lang w:val="el-GR"/>
          </w:rPr>
          <w:t>.</w:t>
        </w:r>
        <w:r w:rsidR="00B72C21" w:rsidRPr="00AE0BCE">
          <w:rPr>
            <w:rStyle w:val="Hyperlink"/>
            <w:iCs/>
            <w:noProof/>
            <w:sz w:val="22"/>
            <w:szCs w:val="22"/>
          </w:rPr>
          <w:t>europa</w:t>
        </w:r>
        <w:r w:rsidR="00B72C21" w:rsidRPr="00AE0BCE">
          <w:rPr>
            <w:rStyle w:val="Hyperlink"/>
            <w:iCs/>
            <w:noProof/>
            <w:sz w:val="22"/>
            <w:szCs w:val="22"/>
            <w:lang w:val="el-GR"/>
          </w:rPr>
          <w:t>.</w:t>
        </w:r>
        <w:r w:rsidR="00B72C21" w:rsidRPr="00AE0BCE">
          <w:rPr>
            <w:rStyle w:val="Hyperlink"/>
            <w:iCs/>
            <w:noProof/>
            <w:sz w:val="22"/>
            <w:szCs w:val="22"/>
          </w:rPr>
          <w:t>eu</w:t>
        </w:r>
      </w:hyperlink>
      <w:r w:rsidRPr="009B71D2">
        <w:rPr>
          <w:iCs/>
          <w:noProof/>
          <w:sz w:val="22"/>
          <w:szCs w:val="22"/>
          <w:lang w:val="el-GR"/>
        </w:rPr>
        <w:t>.</w:t>
      </w:r>
    </w:p>
    <w:p w14:paraId="0088402C" w14:textId="77777777" w:rsidR="008711A3" w:rsidRPr="009B71D2" w:rsidRDefault="008711A3" w:rsidP="008711A3">
      <w:pPr>
        <w:jc w:val="both"/>
        <w:rPr>
          <w:iCs/>
          <w:noProof/>
          <w:sz w:val="22"/>
          <w:szCs w:val="22"/>
          <w:lang w:val="el-GR"/>
        </w:rPr>
      </w:pPr>
    </w:p>
    <w:p w14:paraId="06128DDD" w14:textId="37BD1024" w:rsidR="008711A3" w:rsidRPr="009B71D2" w:rsidRDefault="008711A3" w:rsidP="008711A3">
      <w:pPr>
        <w:pStyle w:val="Heading7"/>
        <w:spacing w:line="240" w:lineRule="auto"/>
        <w:jc w:val="center"/>
        <w:rPr>
          <w:b/>
          <w:i w:val="0"/>
          <w:color w:val="000000"/>
          <w:szCs w:val="22"/>
          <w:lang w:val="el-GR"/>
        </w:rPr>
      </w:pPr>
      <w:r w:rsidRPr="009B71D2">
        <w:rPr>
          <w:lang w:val="el-GR"/>
        </w:rPr>
        <w:br w:type="page"/>
      </w:r>
      <w:r w:rsidRPr="009B71D2">
        <w:rPr>
          <w:b/>
          <w:i w:val="0"/>
          <w:lang w:val="el-GR"/>
        </w:rPr>
        <w:lastRenderedPageBreak/>
        <w:t>ΟΔΗΓΙΕΣ ΧΡΗΣΗΣ</w:t>
      </w:r>
      <w:r w:rsidR="00F96F09">
        <w:rPr>
          <w:b/>
          <w:i w:val="0"/>
          <w:lang w:val="el-GR"/>
        </w:rPr>
        <w:fldChar w:fldCharType="begin"/>
      </w:r>
      <w:r w:rsidR="00F96F09">
        <w:rPr>
          <w:b/>
          <w:i w:val="0"/>
          <w:lang w:val="el-GR"/>
        </w:rPr>
        <w:instrText xml:space="preserve"> DOCVARIABLE VAULT_ND_16d0df59-73db-4ec9-8263-836934a13f38 \* MERGEFORMAT </w:instrText>
      </w:r>
      <w:r w:rsidR="00F96F09">
        <w:rPr>
          <w:b/>
          <w:i w:val="0"/>
          <w:lang w:val="el-GR"/>
        </w:rPr>
        <w:fldChar w:fldCharType="separate"/>
      </w:r>
      <w:r w:rsidR="00F96F09">
        <w:rPr>
          <w:b/>
          <w:i w:val="0"/>
          <w:lang w:val="el-GR"/>
        </w:rPr>
        <w:t xml:space="preserve"> </w:t>
      </w:r>
      <w:r w:rsidR="00F96F09">
        <w:rPr>
          <w:b/>
          <w:i w:val="0"/>
          <w:lang w:val="el-GR"/>
        </w:rPr>
        <w:fldChar w:fldCharType="end"/>
      </w:r>
    </w:p>
    <w:p w14:paraId="10D8FB68" w14:textId="77777777" w:rsidR="008711A3" w:rsidRPr="009B71D2" w:rsidRDefault="008711A3" w:rsidP="00591D4F">
      <w:pPr>
        <w:jc w:val="center"/>
        <w:rPr>
          <w:color w:val="000000"/>
          <w:sz w:val="22"/>
          <w:szCs w:val="22"/>
          <w:lang w:val="el-GR"/>
        </w:rPr>
      </w:pPr>
      <w:r w:rsidRPr="009B71D2">
        <w:rPr>
          <w:b/>
          <w:sz w:val="22"/>
          <w:szCs w:val="22"/>
          <w:lang w:val="da-DK"/>
        </w:rPr>
        <w:t>Humalog</w:t>
      </w:r>
      <w:r w:rsidRPr="00963888">
        <w:rPr>
          <w:b/>
          <w:sz w:val="22"/>
          <w:szCs w:val="22"/>
          <w:lang w:val="el-GR"/>
        </w:rPr>
        <w:t xml:space="preserve"> 200 </w:t>
      </w:r>
      <w:r w:rsidRPr="009B71D2">
        <w:rPr>
          <w:b/>
          <w:sz w:val="22"/>
          <w:szCs w:val="22"/>
          <w:lang w:val="el-GR"/>
        </w:rPr>
        <w:t>μονάδες</w:t>
      </w:r>
      <w:r w:rsidRPr="00963888">
        <w:rPr>
          <w:b/>
          <w:sz w:val="22"/>
          <w:szCs w:val="22"/>
          <w:lang w:val="el-GR"/>
        </w:rPr>
        <w:t>/</w:t>
      </w:r>
      <w:r w:rsidRPr="009B71D2">
        <w:rPr>
          <w:b/>
          <w:sz w:val="22"/>
          <w:szCs w:val="22"/>
          <w:lang w:val="da-DK"/>
        </w:rPr>
        <w:t>ml</w:t>
      </w:r>
      <w:r w:rsidRPr="00963888">
        <w:rPr>
          <w:b/>
          <w:sz w:val="22"/>
          <w:szCs w:val="22"/>
          <w:lang w:val="el-GR"/>
        </w:rPr>
        <w:t xml:space="preserve"> </w:t>
      </w:r>
      <w:r w:rsidR="00591D4F" w:rsidRPr="009B71D2">
        <w:rPr>
          <w:b/>
          <w:color w:val="000000"/>
          <w:sz w:val="22"/>
          <w:szCs w:val="22"/>
          <w:lang w:val="en-US"/>
        </w:rPr>
        <w:t>KwikPen</w:t>
      </w:r>
      <w:r w:rsidR="00591D4F" w:rsidRPr="009B71D2">
        <w:rPr>
          <w:b/>
          <w:color w:val="000000"/>
          <w:sz w:val="22"/>
          <w:szCs w:val="22"/>
          <w:lang w:val="el-GR"/>
        </w:rPr>
        <w:t xml:space="preserve"> </w:t>
      </w:r>
      <w:r w:rsidRPr="009B71D2">
        <w:rPr>
          <w:b/>
          <w:sz w:val="22"/>
          <w:szCs w:val="22"/>
          <w:lang w:val="el-GR"/>
        </w:rPr>
        <w:t xml:space="preserve">ενέσιμο διάλυμα σε </w:t>
      </w:r>
      <w:r w:rsidR="002C422F" w:rsidRPr="009B71D2">
        <w:rPr>
          <w:b/>
          <w:sz w:val="22"/>
          <w:szCs w:val="22"/>
          <w:lang w:val="el-GR"/>
        </w:rPr>
        <w:t>προγεμισμένη συσκευή τύπου πένας</w:t>
      </w:r>
    </w:p>
    <w:p w14:paraId="6F317285" w14:textId="77777777" w:rsidR="008711A3" w:rsidRPr="009B71D2" w:rsidRDefault="008711A3" w:rsidP="008711A3">
      <w:pPr>
        <w:jc w:val="center"/>
        <w:rPr>
          <w:color w:val="000000"/>
          <w:szCs w:val="22"/>
          <w:lang w:val="el-GR"/>
        </w:rPr>
      </w:pPr>
      <w:r w:rsidRPr="009B71D2">
        <w:rPr>
          <w:color w:val="000000"/>
          <w:sz w:val="22"/>
          <w:szCs w:val="22"/>
          <w:lang w:val="el-GR"/>
        </w:rPr>
        <w:t xml:space="preserve">ινσουλίνη </w:t>
      </w:r>
      <w:r w:rsidRPr="009B71D2">
        <w:rPr>
          <w:color w:val="000000"/>
          <w:sz w:val="22"/>
          <w:szCs w:val="22"/>
        </w:rPr>
        <w:t>lispro</w:t>
      </w:r>
    </w:p>
    <w:p w14:paraId="5703398E" w14:textId="77777777" w:rsidR="008711A3" w:rsidRPr="009B71D2" w:rsidRDefault="008711A3" w:rsidP="008711A3">
      <w:pPr>
        <w:jc w:val="center"/>
        <w:rPr>
          <w:color w:val="000000"/>
          <w:szCs w:val="22"/>
          <w:lang w:val="el-GR"/>
        </w:rPr>
      </w:pPr>
    </w:p>
    <w:p w14:paraId="31C3D587" w14:textId="77777777" w:rsidR="00230AEE" w:rsidRPr="009B71D2" w:rsidRDefault="00A760DB" w:rsidP="008711A3">
      <w:pPr>
        <w:jc w:val="center"/>
        <w:rPr>
          <w:color w:val="000000"/>
          <w:szCs w:val="22"/>
          <w:lang w:val="el-GR"/>
        </w:rPr>
      </w:pPr>
      <w:r w:rsidRPr="009B71D2">
        <w:rPr>
          <w:noProof/>
        </w:rPr>
        <w:drawing>
          <wp:inline distT="0" distB="0" distL="0" distR="0" wp14:anchorId="411CA4DD" wp14:editId="21789DB1">
            <wp:extent cx="4352925" cy="55245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52925" cy="552450"/>
                    </a:xfrm>
                    <a:prstGeom prst="rect">
                      <a:avLst/>
                    </a:prstGeom>
                    <a:noFill/>
                    <a:ln>
                      <a:noFill/>
                    </a:ln>
                  </pic:spPr>
                </pic:pic>
              </a:graphicData>
            </a:graphic>
          </wp:inline>
        </w:drawing>
      </w:r>
    </w:p>
    <w:p w14:paraId="40E366D2" w14:textId="77777777" w:rsidR="008711A3" w:rsidRPr="009B71D2" w:rsidRDefault="008711A3" w:rsidP="008711A3">
      <w:pPr>
        <w:pStyle w:val="Default"/>
        <w:jc w:val="center"/>
        <w:rPr>
          <w:rFonts w:ascii="Times New Roman" w:hAnsi="Times New Roman" w:cs="Times New Roman"/>
          <w:b/>
          <w:bCs/>
          <w:color w:val="FF0000"/>
          <w:sz w:val="22"/>
          <w:szCs w:val="22"/>
          <w:lang w:val="el-GR"/>
        </w:rPr>
      </w:pPr>
      <w:r w:rsidRPr="009B71D2">
        <w:rPr>
          <w:rFonts w:ascii="Times New Roman" w:hAnsi="Times New Roman" w:cs="Times New Roman"/>
          <w:b/>
          <w:color w:val="FF0000"/>
          <w:sz w:val="22"/>
          <w:szCs w:val="22"/>
          <w:lang w:val="el-GR"/>
        </w:rPr>
        <w:t>ΠΑΡΑΚΑΛΟΥΜΕ ΝΑ ΔΙΑΒΑΣΕΤΕ ΑΥΤΕΣ ΤΙΣ ΟΔΗΓΙΕΣ ΠΡΙΝ ΤΗ ΧΡΗΣΗ ΤΗΣ ΠΕΝΑΣ</w:t>
      </w:r>
    </w:p>
    <w:p w14:paraId="6EEC6AC4" w14:textId="77777777" w:rsidR="008711A3" w:rsidRPr="009B71D2" w:rsidRDefault="008711A3" w:rsidP="008711A3">
      <w:pPr>
        <w:pStyle w:val="Default"/>
        <w:jc w:val="center"/>
        <w:rPr>
          <w:rFonts w:ascii="Times New Roman" w:hAnsi="Times New Roman" w:cs="Times New Roman"/>
          <w:color w:val="auto"/>
          <w:sz w:val="22"/>
          <w:szCs w:val="22"/>
          <w:lang w:val="el-GR"/>
        </w:rPr>
      </w:pPr>
    </w:p>
    <w:p w14:paraId="7EC8D14B" w14:textId="77777777" w:rsidR="008711A3" w:rsidRPr="009B71D2" w:rsidRDefault="00A760DB" w:rsidP="008711A3">
      <w:pPr>
        <w:pStyle w:val="Default"/>
        <w:jc w:val="center"/>
        <w:rPr>
          <w:rFonts w:ascii="Times New Roman" w:hAnsi="Times New Roman" w:cs="Times New Roman"/>
          <w:bCs/>
          <w:color w:val="auto"/>
          <w:sz w:val="22"/>
          <w:szCs w:val="22"/>
        </w:rPr>
      </w:pPr>
      <w:r w:rsidRPr="009B71D2">
        <w:rPr>
          <w:rFonts w:ascii="Times New Roman" w:hAnsi="Times New Roman" w:cs="Times New Roman"/>
          <w:noProof/>
          <w:color w:val="auto"/>
          <w:sz w:val="22"/>
          <w:szCs w:val="22"/>
        </w:rPr>
        <mc:AlternateContent>
          <mc:Choice Requires="wps">
            <w:drawing>
              <wp:anchor distT="0" distB="0" distL="114300" distR="114300" simplePos="0" relativeHeight="251622912" behindDoc="0" locked="0" layoutInCell="1" allowOverlap="1" wp14:anchorId="6F648AF0" wp14:editId="2B46573C">
                <wp:simplePos x="0" y="0"/>
                <wp:positionH relativeFrom="column">
                  <wp:posOffset>2195195</wp:posOffset>
                </wp:positionH>
                <wp:positionV relativeFrom="paragraph">
                  <wp:posOffset>106045</wp:posOffset>
                </wp:positionV>
                <wp:extent cx="1951355" cy="330835"/>
                <wp:effectExtent l="0" t="0" r="0" b="0"/>
                <wp:wrapNone/>
                <wp:docPr id="2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1355" cy="330835"/>
                        </a:xfrm>
                        <a:prstGeom prst="rect">
                          <a:avLst/>
                        </a:prstGeom>
                        <a:noFill/>
                        <a:ln w="6350">
                          <a:noFill/>
                        </a:ln>
                        <a:effectLst/>
                      </wps:spPr>
                      <wps:txbx>
                        <w:txbxContent>
                          <w:p w14:paraId="1A8B9183" w14:textId="77777777" w:rsidR="00081D8F" w:rsidRDefault="00081D8F" w:rsidP="008711A3">
                            <w:pPr>
                              <w:spacing w:line="220" w:lineRule="exact"/>
                              <w:jc w:val="center"/>
                              <w:rPr>
                                <w:rFonts w:ascii="Arial" w:hAnsi="Arial" w:cs="Arial"/>
                                <w:b/>
                                <w:w w:val="80"/>
                                <w:sz w:val="18"/>
                                <w:szCs w:val="18"/>
                                <w:lang w:val="el-GR"/>
                              </w:rPr>
                            </w:pPr>
                            <w:r w:rsidRPr="000F12B0">
                              <w:rPr>
                                <w:rFonts w:ascii="Arial" w:hAnsi="Arial" w:cs="Arial"/>
                                <w:b/>
                                <w:w w:val="80"/>
                                <w:sz w:val="18"/>
                                <w:szCs w:val="18"/>
                                <w:lang w:val="el-GR"/>
                              </w:rPr>
                              <w:t>ΧΡΗΣΗ ΜΟΝΟ ΜΕ ΑΥΤΗ ΤΗΝ ΠΕΝΑ ΓΙΑ</w:t>
                            </w:r>
                          </w:p>
                          <w:p w14:paraId="775A0210" w14:textId="77777777" w:rsidR="00081D8F" w:rsidRPr="00746A91" w:rsidRDefault="00081D8F" w:rsidP="008711A3">
                            <w:pPr>
                              <w:spacing w:line="220" w:lineRule="exact"/>
                              <w:jc w:val="center"/>
                              <w:rPr>
                                <w:rFonts w:ascii="DIN-Bold" w:hAnsi="DIN-Bold" w:cs="Vrinda"/>
                                <w:b/>
                                <w:w w:val="80"/>
                                <w:sz w:val="18"/>
                                <w:szCs w:val="18"/>
                                <w:lang w:val="el-GR"/>
                              </w:rPr>
                            </w:pPr>
                            <w:r w:rsidRPr="000F12B0">
                              <w:rPr>
                                <w:rFonts w:ascii="Arial" w:hAnsi="Arial" w:cs="Arial"/>
                                <w:b/>
                                <w:w w:val="80"/>
                                <w:sz w:val="18"/>
                                <w:szCs w:val="18"/>
                                <w:lang w:val="el-GR"/>
                              </w:rPr>
                              <w:t>ΑΠΟΦΥΓΗ ΣΟΒΑΡΗΣ ΥΠΕΡΔΟΣΟΛΟΓΗΣΗΣ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48AF0" id="_x0000_s1381" type="#_x0000_t202" style="position:absolute;left:0;text-align:left;margin-left:172.85pt;margin-top:8.35pt;width:153.65pt;height:26.0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" filled="f" stroked="f" strokeweight=".5pt">
                <v:textbox inset="0,0,0,0">
                  <w:txbxContent>
                    <w:p w14:paraId="1A8B9183" w14:textId="77777777" w:rsidR="00081D8F" w:rsidRDefault="00081D8F" w:rsidP="008711A3">
                      <w:pPr>
                        <w:spacing w:line="220" w:lineRule="exact"/>
                        <w:jc w:val="center"/>
                        <w:rPr>
                          <w:rFonts w:ascii="Arial" w:hAnsi="Arial" w:cs="Arial"/>
                          <w:b/>
                          <w:w w:val="80"/>
                          <w:sz w:val="18"/>
                          <w:szCs w:val="18"/>
                          <w:lang w:val="el-GR"/>
                        </w:rPr>
                      </w:pPr>
                      <w:r w:rsidRPr="000F12B0">
                        <w:rPr>
                          <w:rFonts w:ascii="Arial" w:hAnsi="Arial" w:cs="Arial"/>
                          <w:b/>
                          <w:w w:val="80"/>
                          <w:sz w:val="18"/>
                          <w:szCs w:val="18"/>
                          <w:lang w:val="el-GR"/>
                        </w:rPr>
                        <w:t>ΧΡΗΣΗ ΜΟΝΟ ΜΕ ΑΥΤΗ ΤΗΝ ΠΕΝΑ ΓΙΑ</w:t>
                      </w:r>
                    </w:p>
                    <w:p w14:paraId="775A0210" w14:textId="77777777" w:rsidR="00081D8F" w:rsidRPr="00746A91" w:rsidRDefault="00081D8F" w:rsidP="008711A3">
                      <w:pPr>
                        <w:spacing w:line="220" w:lineRule="exact"/>
                        <w:jc w:val="center"/>
                        <w:rPr>
                          <w:rFonts w:ascii="DIN-Bold" w:hAnsi="DIN-Bold" w:cs="Vrinda"/>
                          <w:b/>
                          <w:w w:val="80"/>
                          <w:sz w:val="18"/>
                          <w:szCs w:val="18"/>
                          <w:lang w:val="el-GR"/>
                        </w:rPr>
                      </w:pPr>
                      <w:r w:rsidRPr="000F12B0">
                        <w:rPr>
                          <w:rFonts w:ascii="Arial" w:hAnsi="Arial" w:cs="Arial"/>
                          <w:b/>
                          <w:w w:val="80"/>
                          <w:sz w:val="18"/>
                          <w:szCs w:val="18"/>
                          <w:lang w:val="el-GR"/>
                        </w:rPr>
                        <w:t>ΑΠΟΦΥΓΗ ΣΟΒΑΡΗΣ ΥΠΕΡΔΟΣΟΛΟΓΗΣΗΣ</w:t>
                      </w:r>
                    </w:p>
                  </w:txbxContent>
                </v:textbox>
              </v:shape>
            </w:pict>
          </mc:Fallback>
        </mc:AlternateContent>
      </w:r>
      <w:r w:rsidRPr="009B71D2">
        <w:rPr>
          <w:rFonts w:ascii="Times New Roman" w:hAnsi="Times New Roman" w:cs="Times New Roman"/>
          <w:bCs/>
          <w:noProof/>
          <w:color w:val="auto"/>
          <w:sz w:val="22"/>
          <w:szCs w:val="22"/>
        </w:rPr>
        <w:drawing>
          <wp:inline distT="0" distB="0" distL="0" distR="0" wp14:anchorId="66C0D5CF" wp14:editId="448D5AA9">
            <wp:extent cx="2905125" cy="5619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05125" cy="561975"/>
                    </a:xfrm>
                    <a:prstGeom prst="rect">
                      <a:avLst/>
                    </a:prstGeom>
                    <a:noFill/>
                    <a:ln>
                      <a:noFill/>
                    </a:ln>
                  </pic:spPr>
                </pic:pic>
              </a:graphicData>
            </a:graphic>
          </wp:inline>
        </w:drawing>
      </w:r>
    </w:p>
    <w:p w14:paraId="79122041" w14:textId="77777777" w:rsidR="008711A3" w:rsidRPr="009B71D2" w:rsidRDefault="008711A3" w:rsidP="008711A3">
      <w:pPr>
        <w:pStyle w:val="Default"/>
        <w:jc w:val="center"/>
        <w:rPr>
          <w:rFonts w:ascii="Times New Roman" w:hAnsi="Times New Roman" w:cs="Times New Roman"/>
          <w:color w:val="auto"/>
          <w:sz w:val="22"/>
          <w:szCs w:val="22"/>
        </w:rPr>
      </w:pPr>
    </w:p>
    <w:p w14:paraId="476C611D" w14:textId="151F6BF6" w:rsidR="008711A3" w:rsidRPr="009B71D2" w:rsidRDefault="008711A3" w:rsidP="00230AEE">
      <w:pPr>
        <w:pStyle w:val="Heading7"/>
        <w:keepNext w:val="0"/>
        <w:spacing w:line="240" w:lineRule="auto"/>
        <w:jc w:val="left"/>
        <w:rPr>
          <w:i w:val="0"/>
          <w:color w:val="000000"/>
          <w:szCs w:val="22"/>
          <w:lang w:val="el-GR"/>
        </w:rPr>
      </w:pPr>
      <w:r w:rsidRPr="009B71D2">
        <w:rPr>
          <w:i w:val="0"/>
          <w:color w:val="000000"/>
          <w:szCs w:val="22"/>
          <w:lang w:val="el-GR"/>
        </w:rPr>
        <w:t xml:space="preserve">Διαβάστε τις οδηγίες χρήσης, πριν αρχίσετε να </w:t>
      </w:r>
      <w:r w:rsidR="00230AEE" w:rsidRPr="009B71D2">
        <w:rPr>
          <w:i w:val="0"/>
          <w:color w:val="000000"/>
          <w:szCs w:val="22"/>
          <w:lang w:val="el-GR"/>
        </w:rPr>
        <w:t xml:space="preserve">λαμβάνετε </w:t>
      </w:r>
      <w:r w:rsidRPr="009B71D2">
        <w:rPr>
          <w:i w:val="0"/>
          <w:color w:val="000000"/>
          <w:szCs w:val="22"/>
          <w:lang w:val="el-GR"/>
        </w:rPr>
        <w:t>τη</w:t>
      </w:r>
      <w:r w:rsidR="00793809" w:rsidRPr="009B71D2">
        <w:rPr>
          <w:i w:val="0"/>
          <w:color w:val="000000"/>
          <w:szCs w:val="22"/>
          <w:lang w:val="el-GR"/>
        </w:rPr>
        <w:t>ν</w:t>
      </w:r>
      <w:r w:rsidRPr="009B71D2">
        <w:rPr>
          <w:i w:val="0"/>
          <w:color w:val="000000"/>
          <w:szCs w:val="22"/>
          <w:lang w:val="el-GR"/>
        </w:rPr>
        <w:t xml:space="preserve"> </w:t>
      </w:r>
      <w:r w:rsidRPr="009B71D2">
        <w:rPr>
          <w:i w:val="0"/>
          <w:szCs w:val="22"/>
          <w:lang w:val="da-DK"/>
        </w:rPr>
        <w:t>Humalog</w:t>
      </w:r>
      <w:r w:rsidRPr="00963888">
        <w:rPr>
          <w:i w:val="0"/>
          <w:szCs w:val="22"/>
          <w:lang w:val="el-GR"/>
        </w:rPr>
        <w:t xml:space="preserve"> 200 </w:t>
      </w:r>
      <w:r w:rsidRPr="009B71D2">
        <w:rPr>
          <w:i w:val="0"/>
          <w:szCs w:val="22"/>
          <w:lang w:val="el-GR"/>
        </w:rPr>
        <w:t>μονάδες</w:t>
      </w:r>
      <w:r w:rsidRPr="00963888">
        <w:rPr>
          <w:i w:val="0"/>
          <w:szCs w:val="22"/>
          <w:lang w:val="el-GR"/>
        </w:rPr>
        <w:t>/</w:t>
      </w:r>
      <w:r w:rsidRPr="009B71D2">
        <w:rPr>
          <w:i w:val="0"/>
          <w:szCs w:val="22"/>
          <w:lang w:val="da-DK"/>
        </w:rPr>
        <w:t>ml</w:t>
      </w:r>
      <w:r w:rsidRPr="00963888">
        <w:rPr>
          <w:i w:val="0"/>
          <w:szCs w:val="22"/>
          <w:lang w:val="el-GR"/>
        </w:rPr>
        <w:t xml:space="preserve"> </w:t>
      </w:r>
      <w:r w:rsidRPr="009B71D2">
        <w:rPr>
          <w:i w:val="0"/>
          <w:szCs w:val="22"/>
          <w:lang w:val="da-DK"/>
        </w:rPr>
        <w:t>KwikPen</w:t>
      </w:r>
      <w:r w:rsidRPr="00963888">
        <w:rPr>
          <w:i w:val="0"/>
          <w:szCs w:val="22"/>
          <w:lang w:val="el-GR"/>
        </w:rPr>
        <w:t xml:space="preserve"> </w:t>
      </w:r>
      <w:r w:rsidRPr="009B71D2">
        <w:rPr>
          <w:i w:val="0"/>
          <w:szCs w:val="22"/>
          <w:lang w:val="el-GR"/>
        </w:rPr>
        <w:t xml:space="preserve">ενέσιμο διάλυμα </w:t>
      </w:r>
      <w:r w:rsidRPr="009B71D2">
        <w:rPr>
          <w:i w:val="0"/>
          <w:color w:val="000000"/>
          <w:szCs w:val="22"/>
          <w:lang w:val="el-GR"/>
        </w:rPr>
        <w:t>και κάθε φορά που χρησιμοποιείτε τη</w:t>
      </w:r>
      <w:r w:rsidR="00793809" w:rsidRPr="009B71D2">
        <w:rPr>
          <w:i w:val="0"/>
          <w:color w:val="000000"/>
          <w:szCs w:val="22"/>
          <w:lang w:val="el-GR"/>
        </w:rPr>
        <w:t>ν</w:t>
      </w:r>
      <w:r w:rsidRPr="009B71D2">
        <w:rPr>
          <w:i w:val="0"/>
          <w:color w:val="000000"/>
          <w:szCs w:val="22"/>
          <w:lang w:val="el-GR"/>
        </w:rPr>
        <w:t xml:space="preserve"> </w:t>
      </w:r>
      <w:r w:rsidRPr="009B71D2">
        <w:rPr>
          <w:i w:val="0"/>
          <w:szCs w:val="22"/>
          <w:lang w:val="da-DK"/>
        </w:rPr>
        <w:t>Humalog</w:t>
      </w:r>
      <w:r w:rsidRPr="00963888">
        <w:rPr>
          <w:i w:val="0"/>
          <w:szCs w:val="22"/>
          <w:lang w:val="el-GR"/>
        </w:rPr>
        <w:t xml:space="preserve"> 200 </w:t>
      </w:r>
      <w:r w:rsidRPr="009B71D2">
        <w:rPr>
          <w:i w:val="0"/>
          <w:szCs w:val="22"/>
          <w:lang w:val="el-GR"/>
        </w:rPr>
        <w:t>μονάδες</w:t>
      </w:r>
      <w:r w:rsidRPr="00963888">
        <w:rPr>
          <w:i w:val="0"/>
          <w:szCs w:val="22"/>
          <w:lang w:val="el-GR"/>
        </w:rPr>
        <w:t>/</w:t>
      </w:r>
      <w:r w:rsidRPr="009B71D2">
        <w:rPr>
          <w:i w:val="0"/>
          <w:szCs w:val="22"/>
          <w:lang w:val="da-DK"/>
        </w:rPr>
        <w:t>ml</w:t>
      </w:r>
      <w:r w:rsidRPr="00963888">
        <w:rPr>
          <w:i w:val="0"/>
          <w:szCs w:val="22"/>
          <w:lang w:val="el-GR"/>
        </w:rPr>
        <w:t xml:space="preserve"> </w:t>
      </w:r>
      <w:r w:rsidRPr="009B71D2">
        <w:rPr>
          <w:i w:val="0"/>
          <w:szCs w:val="22"/>
          <w:lang w:val="da-DK"/>
        </w:rPr>
        <w:t>KwikPen</w:t>
      </w:r>
      <w:r w:rsidRPr="009B71D2">
        <w:rPr>
          <w:i w:val="0"/>
          <w:color w:val="000000"/>
          <w:szCs w:val="22"/>
          <w:lang w:val="el-GR"/>
        </w:rPr>
        <w:t>. Μπορεί να υπάρχουν νέες πληροφορίες. Οι πληροφορίες αυτές δεν υποκαθιστούν τ</w:t>
      </w:r>
      <w:r w:rsidR="00C22ADB" w:rsidRPr="009B71D2">
        <w:rPr>
          <w:i w:val="0"/>
          <w:color w:val="000000"/>
          <w:szCs w:val="22"/>
          <w:lang w:val="el-GR"/>
        </w:rPr>
        <w:t>ις</w:t>
      </w:r>
      <w:r w:rsidRPr="009B71D2">
        <w:rPr>
          <w:i w:val="0"/>
          <w:color w:val="000000"/>
          <w:szCs w:val="22"/>
          <w:lang w:val="el-GR"/>
        </w:rPr>
        <w:t xml:space="preserve"> συμβουλ</w:t>
      </w:r>
      <w:r w:rsidR="00C22ADB" w:rsidRPr="009B71D2">
        <w:rPr>
          <w:i w:val="0"/>
          <w:color w:val="000000"/>
          <w:szCs w:val="22"/>
          <w:lang w:val="el-GR"/>
        </w:rPr>
        <w:t>ές</w:t>
      </w:r>
      <w:r w:rsidRPr="009B71D2">
        <w:rPr>
          <w:i w:val="0"/>
          <w:color w:val="000000"/>
          <w:szCs w:val="22"/>
          <w:lang w:val="el-GR"/>
        </w:rPr>
        <w:t xml:space="preserve"> του επαγγελματία υγείας σχετικά με την ιατρική σας κατάσταση ή τη θεραπεία σας.</w:t>
      </w:r>
      <w:r w:rsidR="00F96F09">
        <w:rPr>
          <w:i w:val="0"/>
          <w:color w:val="000000"/>
          <w:szCs w:val="22"/>
          <w:lang w:val="el-GR"/>
        </w:rPr>
        <w:fldChar w:fldCharType="begin"/>
      </w:r>
      <w:r w:rsidR="00F96F09">
        <w:rPr>
          <w:i w:val="0"/>
          <w:color w:val="000000"/>
          <w:szCs w:val="22"/>
          <w:lang w:val="el-GR"/>
        </w:rPr>
        <w:instrText xml:space="preserve"> DOCVARIABLE vault_nd_5679c6e9-9018-42c2-a45e-895c0eacde65 \* MERGEFORMAT </w:instrText>
      </w:r>
      <w:r w:rsidR="00F96F09">
        <w:rPr>
          <w:i w:val="0"/>
          <w:color w:val="000000"/>
          <w:szCs w:val="22"/>
          <w:lang w:val="el-GR"/>
        </w:rPr>
        <w:fldChar w:fldCharType="separate"/>
      </w:r>
      <w:r w:rsidR="00F96F09">
        <w:rPr>
          <w:i w:val="0"/>
          <w:color w:val="000000"/>
          <w:szCs w:val="22"/>
          <w:lang w:val="el-GR"/>
        </w:rPr>
        <w:t xml:space="preserve"> </w:t>
      </w:r>
      <w:r w:rsidR="00F96F09">
        <w:rPr>
          <w:i w:val="0"/>
          <w:color w:val="000000"/>
          <w:szCs w:val="22"/>
          <w:lang w:val="el-GR"/>
        </w:rPr>
        <w:fldChar w:fldCharType="end"/>
      </w:r>
    </w:p>
    <w:p w14:paraId="23D666FC" w14:textId="77777777" w:rsidR="008711A3" w:rsidRPr="009B71D2" w:rsidRDefault="008711A3" w:rsidP="008711A3">
      <w:pPr>
        <w:autoSpaceDE w:val="0"/>
        <w:autoSpaceDN w:val="0"/>
        <w:adjustRightInd w:val="0"/>
        <w:rPr>
          <w:color w:val="000000"/>
          <w:lang w:val="el-GR"/>
        </w:rPr>
      </w:pPr>
    </w:p>
    <w:p w14:paraId="73399607" w14:textId="77777777" w:rsidR="00230AEE" w:rsidRPr="009B71D2" w:rsidRDefault="008711A3" w:rsidP="00230AEE">
      <w:pPr>
        <w:rPr>
          <w:color w:val="000000"/>
          <w:sz w:val="22"/>
          <w:lang w:val="el-GR"/>
        </w:rPr>
      </w:pPr>
      <w:r w:rsidRPr="009B71D2">
        <w:rPr>
          <w:sz w:val="22"/>
          <w:szCs w:val="22"/>
          <w:lang w:val="el-GR"/>
        </w:rPr>
        <w:t xml:space="preserve">Η </w:t>
      </w:r>
      <w:r w:rsidRPr="009B71D2">
        <w:rPr>
          <w:sz w:val="22"/>
          <w:szCs w:val="22"/>
          <w:lang w:val="da-DK"/>
        </w:rPr>
        <w:t>Humalog</w:t>
      </w:r>
      <w:r w:rsidRPr="00963888">
        <w:rPr>
          <w:sz w:val="22"/>
          <w:szCs w:val="22"/>
          <w:lang w:val="el-GR"/>
        </w:rPr>
        <w:t xml:space="preserve"> 200 </w:t>
      </w:r>
      <w:r w:rsidRPr="009B71D2">
        <w:rPr>
          <w:sz w:val="22"/>
          <w:szCs w:val="22"/>
          <w:lang w:val="el-GR"/>
        </w:rPr>
        <w:t>μονάδες</w:t>
      </w:r>
      <w:r w:rsidRPr="00963888">
        <w:rPr>
          <w:sz w:val="22"/>
          <w:szCs w:val="22"/>
          <w:lang w:val="el-GR"/>
        </w:rPr>
        <w:t>/</w:t>
      </w:r>
      <w:r w:rsidRPr="009B71D2">
        <w:rPr>
          <w:sz w:val="22"/>
          <w:szCs w:val="22"/>
          <w:lang w:val="da-DK"/>
        </w:rPr>
        <w:t>ml</w:t>
      </w:r>
      <w:r w:rsidRPr="00963888">
        <w:rPr>
          <w:sz w:val="22"/>
          <w:szCs w:val="22"/>
          <w:lang w:val="el-GR"/>
        </w:rPr>
        <w:t xml:space="preserve"> </w:t>
      </w:r>
      <w:r w:rsidRPr="009B71D2">
        <w:rPr>
          <w:sz w:val="22"/>
          <w:szCs w:val="22"/>
          <w:lang w:val="da-DK"/>
        </w:rPr>
        <w:t>KwikPen</w:t>
      </w:r>
      <w:r w:rsidRPr="009B71D2">
        <w:rPr>
          <w:sz w:val="22"/>
          <w:szCs w:val="22"/>
          <w:lang w:val="el-GR"/>
        </w:rPr>
        <w:t xml:space="preserve"> (“Πένα”) είναι </w:t>
      </w:r>
      <w:r w:rsidR="00230AEE" w:rsidRPr="009B71D2">
        <w:rPr>
          <w:sz w:val="22"/>
          <w:szCs w:val="22"/>
          <w:lang w:val="el-GR"/>
        </w:rPr>
        <w:t xml:space="preserve">μία </w:t>
      </w:r>
      <w:r w:rsidR="002C422F" w:rsidRPr="009B71D2">
        <w:rPr>
          <w:sz w:val="22"/>
          <w:szCs w:val="22"/>
          <w:lang w:val="el-GR"/>
        </w:rPr>
        <w:t>προγεμισμένη συσκευή τύπου πένας</w:t>
      </w:r>
      <w:r w:rsidRPr="009B71D2">
        <w:rPr>
          <w:sz w:val="22"/>
          <w:szCs w:val="22"/>
          <w:lang w:val="el-GR"/>
        </w:rPr>
        <w:t xml:space="preserve"> μίας χρήσης που περιέχει 3</w:t>
      </w:r>
      <w:r w:rsidRPr="009B71D2">
        <w:rPr>
          <w:sz w:val="22"/>
          <w:szCs w:val="22"/>
        </w:rPr>
        <w:t> ml</w:t>
      </w:r>
      <w:r w:rsidRPr="009B71D2">
        <w:rPr>
          <w:sz w:val="22"/>
          <w:szCs w:val="22"/>
          <w:lang w:val="el-GR"/>
        </w:rPr>
        <w:t xml:space="preserve"> (600</w:t>
      </w:r>
      <w:r w:rsidRPr="009B71D2">
        <w:rPr>
          <w:sz w:val="22"/>
          <w:szCs w:val="22"/>
        </w:rPr>
        <w:t> </w:t>
      </w:r>
      <w:r w:rsidRPr="009B71D2">
        <w:rPr>
          <w:sz w:val="22"/>
          <w:szCs w:val="22"/>
          <w:lang w:val="el-GR"/>
        </w:rPr>
        <w:t>μονάδες, 200</w:t>
      </w:r>
      <w:r w:rsidRPr="009B71D2">
        <w:rPr>
          <w:sz w:val="22"/>
          <w:szCs w:val="22"/>
        </w:rPr>
        <w:t> </w:t>
      </w:r>
      <w:r w:rsidRPr="009B71D2">
        <w:rPr>
          <w:sz w:val="22"/>
          <w:szCs w:val="22"/>
          <w:lang w:val="el-GR"/>
        </w:rPr>
        <w:t>μονάδες/</w:t>
      </w:r>
      <w:r w:rsidRPr="009B71D2">
        <w:rPr>
          <w:sz w:val="22"/>
          <w:szCs w:val="22"/>
        </w:rPr>
        <w:t>ml</w:t>
      </w:r>
      <w:r w:rsidRPr="009B71D2">
        <w:rPr>
          <w:sz w:val="22"/>
          <w:szCs w:val="22"/>
          <w:lang w:val="el-GR"/>
        </w:rPr>
        <w:t xml:space="preserve">) ενέσιμου διαλύματος ινσουλίνης </w:t>
      </w:r>
      <w:r w:rsidRPr="009B71D2">
        <w:rPr>
          <w:sz w:val="22"/>
          <w:szCs w:val="22"/>
        </w:rPr>
        <w:t>lispro</w:t>
      </w:r>
      <w:r w:rsidRPr="009B71D2">
        <w:rPr>
          <w:sz w:val="22"/>
          <w:szCs w:val="22"/>
          <w:lang w:val="el-GR"/>
        </w:rPr>
        <w:t>.</w:t>
      </w:r>
      <w:r w:rsidR="00230AEE" w:rsidRPr="009B71D2">
        <w:rPr>
          <w:sz w:val="22"/>
          <w:szCs w:val="22"/>
          <w:lang w:val="el-GR"/>
        </w:rPr>
        <w:t xml:space="preserve"> </w:t>
      </w:r>
      <w:r w:rsidR="00230AEE" w:rsidRPr="009B71D2">
        <w:rPr>
          <w:color w:val="000000"/>
          <w:sz w:val="22"/>
          <w:lang w:val="el-GR"/>
        </w:rPr>
        <w:t>Μπορείτε να χορηγήσετε πολλαπλές δόσε</w:t>
      </w:r>
      <w:r w:rsidR="006562C7" w:rsidRPr="009B71D2">
        <w:rPr>
          <w:color w:val="000000"/>
          <w:sz w:val="22"/>
          <w:lang w:val="el-GR"/>
        </w:rPr>
        <w:t>ις χρησιμοποιώντας μία Πένα. Η Π</w:t>
      </w:r>
      <w:r w:rsidR="00230AEE" w:rsidRPr="009B71D2">
        <w:rPr>
          <w:color w:val="000000"/>
          <w:sz w:val="22"/>
          <w:lang w:val="el-GR"/>
        </w:rPr>
        <w:t xml:space="preserve">ένα έχει διαβαθμίσεις της 1 μονάδας. </w:t>
      </w:r>
      <w:r w:rsidRPr="009B71D2">
        <w:rPr>
          <w:sz w:val="22"/>
          <w:szCs w:val="22"/>
          <w:lang w:val="el-GR"/>
        </w:rPr>
        <w:t>Μπορείτε να ενέσετε από 1 έως 60</w:t>
      </w:r>
      <w:r w:rsidRPr="009B71D2">
        <w:rPr>
          <w:sz w:val="22"/>
          <w:szCs w:val="22"/>
        </w:rPr>
        <w:t> </w:t>
      </w:r>
      <w:r w:rsidRPr="009B71D2">
        <w:rPr>
          <w:sz w:val="22"/>
          <w:szCs w:val="22"/>
          <w:lang w:val="el-GR"/>
        </w:rPr>
        <w:t>μονάδες ινσουλίνης</w:t>
      </w:r>
      <w:r w:rsidR="002853F7" w:rsidRPr="009B71D2">
        <w:rPr>
          <w:sz w:val="22"/>
          <w:szCs w:val="22"/>
          <w:lang w:val="el-GR"/>
        </w:rPr>
        <w:t>, με κάθε ένεση</w:t>
      </w:r>
      <w:r w:rsidRPr="009B71D2">
        <w:rPr>
          <w:sz w:val="22"/>
          <w:szCs w:val="22"/>
          <w:lang w:val="el-GR"/>
        </w:rPr>
        <w:t>.</w:t>
      </w:r>
      <w:r w:rsidR="00230AEE" w:rsidRPr="009B71D2">
        <w:rPr>
          <w:b/>
          <w:color w:val="000000"/>
          <w:lang w:val="el-GR"/>
        </w:rPr>
        <w:t xml:space="preserve"> </w:t>
      </w:r>
      <w:r w:rsidR="00230AEE" w:rsidRPr="009B71D2">
        <w:rPr>
          <w:b/>
          <w:color w:val="000000"/>
          <w:sz w:val="22"/>
          <w:lang w:val="el-GR"/>
        </w:rPr>
        <w:t>Εάν η δόση σας είναι πάνω από 60</w:t>
      </w:r>
      <w:r w:rsidR="00F34872" w:rsidRPr="009B71D2">
        <w:rPr>
          <w:b/>
          <w:color w:val="000000"/>
          <w:sz w:val="22"/>
          <w:lang w:val="el-GR"/>
        </w:rPr>
        <w:t> </w:t>
      </w:r>
      <w:r w:rsidR="00230AEE" w:rsidRPr="009B71D2">
        <w:rPr>
          <w:b/>
          <w:color w:val="000000"/>
          <w:sz w:val="22"/>
          <w:lang w:val="el-GR"/>
        </w:rPr>
        <w:t xml:space="preserve">μονάδες, θα πρέπει να χορηγήσετε πάνω από μία ένεση. </w:t>
      </w:r>
      <w:r w:rsidR="00230AEE" w:rsidRPr="009B71D2">
        <w:rPr>
          <w:color w:val="000000"/>
          <w:sz w:val="22"/>
          <w:lang w:val="el-GR"/>
        </w:rPr>
        <w:t xml:space="preserve">Το έμβολο κινείται ελάχιστα με κάθε ένεση και ενδέχεται να μην παρατηρήσετε ότι κινείται. Το έμβολο θα φτάσει στο τέλος του φυσιγγίου μόνο όταν έχετε χρησιμοποιήσει το σύνολο των </w:t>
      </w:r>
      <w:r w:rsidR="006562C7" w:rsidRPr="009B71D2">
        <w:rPr>
          <w:color w:val="000000"/>
          <w:sz w:val="22"/>
          <w:lang w:val="el-GR"/>
        </w:rPr>
        <w:t>6</w:t>
      </w:r>
      <w:r w:rsidR="00230AEE" w:rsidRPr="009B71D2">
        <w:rPr>
          <w:color w:val="000000"/>
          <w:sz w:val="22"/>
          <w:lang w:val="el-GR"/>
        </w:rPr>
        <w:t>00 μονάδων</w:t>
      </w:r>
      <w:r w:rsidR="006562C7" w:rsidRPr="009B71D2">
        <w:rPr>
          <w:color w:val="000000"/>
          <w:sz w:val="22"/>
          <w:lang w:val="el-GR"/>
        </w:rPr>
        <w:t xml:space="preserve"> στην Π</w:t>
      </w:r>
      <w:r w:rsidR="00230AEE" w:rsidRPr="009B71D2">
        <w:rPr>
          <w:color w:val="000000"/>
          <w:sz w:val="22"/>
          <w:lang w:val="el-GR"/>
        </w:rPr>
        <w:t>ένα.</w:t>
      </w:r>
    </w:p>
    <w:p w14:paraId="033D8B80" w14:textId="77777777" w:rsidR="008711A3" w:rsidRPr="009B71D2" w:rsidRDefault="008711A3" w:rsidP="008711A3">
      <w:pPr>
        <w:pStyle w:val="Default"/>
        <w:rPr>
          <w:rFonts w:ascii="Times New Roman" w:hAnsi="Times New Roman" w:cs="Times New Roman"/>
          <w:sz w:val="22"/>
          <w:szCs w:val="22"/>
          <w:lang w:val="el-GR"/>
        </w:rPr>
      </w:pPr>
    </w:p>
    <w:p w14:paraId="6B1D51D7" w14:textId="77777777" w:rsidR="008711A3" w:rsidRPr="009B71D2" w:rsidRDefault="008711A3" w:rsidP="008711A3">
      <w:pPr>
        <w:pStyle w:val="Header"/>
        <w:rPr>
          <w:rStyle w:val="A8"/>
          <w:rFonts w:cs="Times New Roman"/>
          <w:sz w:val="22"/>
          <w:szCs w:val="22"/>
          <w:u w:val="none"/>
          <w:lang w:val="el-GR"/>
        </w:rPr>
      </w:pPr>
      <w:r w:rsidRPr="009B71D2">
        <w:rPr>
          <w:rStyle w:val="A8"/>
          <w:rFonts w:cs="Times New Roman"/>
          <w:sz w:val="22"/>
          <w:szCs w:val="22"/>
          <w:u w:val="none"/>
          <w:lang w:val="el-GR"/>
        </w:rPr>
        <w:t xml:space="preserve">Αυτή η πένα έχει σχεδιαστεί, προκειμένου να μπορείτε να χορηγήσετε περισσότερες δόσεις από άλλες πένες που μπορεί να έχετε χρησιμοποιήσει στο παρελθόν. Ρυθμίστε τη συνήθη δόση σας σύμφωνα με τις οδηγίες του επαγγελματία υγείας σας. </w:t>
      </w:r>
    </w:p>
    <w:p w14:paraId="5ED9829E" w14:textId="77777777" w:rsidR="008711A3" w:rsidRPr="009B71D2" w:rsidRDefault="008711A3" w:rsidP="008711A3">
      <w:pPr>
        <w:ind w:right="11"/>
        <w:rPr>
          <w:b/>
          <w:color w:val="000000"/>
          <w:sz w:val="22"/>
          <w:szCs w:val="22"/>
          <w:lang w:val="el-GR"/>
        </w:rPr>
      </w:pPr>
    </w:p>
    <w:p w14:paraId="5974CC53" w14:textId="77777777" w:rsidR="008711A3" w:rsidRPr="009B71D2" w:rsidRDefault="008711A3" w:rsidP="008711A3">
      <w:pPr>
        <w:ind w:right="11"/>
        <w:rPr>
          <w:b/>
          <w:sz w:val="22"/>
          <w:szCs w:val="22"/>
          <w:lang w:val="el-GR"/>
        </w:rPr>
      </w:pPr>
      <w:r w:rsidRPr="009B71D2">
        <w:rPr>
          <w:b/>
          <w:color w:val="000000"/>
          <w:sz w:val="22"/>
          <w:szCs w:val="22"/>
          <w:lang w:val="el-GR"/>
        </w:rPr>
        <w:t xml:space="preserve">Η </w:t>
      </w:r>
      <w:r w:rsidRPr="009B71D2">
        <w:rPr>
          <w:b/>
          <w:color w:val="000000"/>
          <w:sz w:val="22"/>
          <w:szCs w:val="22"/>
          <w:lang w:val="en-US"/>
        </w:rPr>
        <w:t>Humalog</w:t>
      </w:r>
      <w:r w:rsidRPr="009B71D2">
        <w:rPr>
          <w:b/>
          <w:color w:val="000000"/>
          <w:sz w:val="22"/>
          <w:szCs w:val="22"/>
          <w:lang w:val="el-GR"/>
        </w:rPr>
        <w:t xml:space="preserve"> </w:t>
      </w:r>
      <w:r w:rsidRPr="009B71D2">
        <w:rPr>
          <w:b/>
          <w:color w:val="000000"/>
          <w:sz w:val="22"/>
          <w:szCs w:val="22"/>
          <w:lang w:val="en-US"/>
        </w:rPr>
        <w:t>KwikPen</w:t>
      </w:r>
      <w:r w:rsidRPr="009B71D2">
        <w:rPr>
          <w:b/>
          <w:color w:val="000000"/>
          <w:sz w:val="22"/>
          <w:szCs w:val="22"/>
          <w:lang w:val="el-GR"/>
        </w:rPr>
        <w:t xml:space="preserve"> διατίθεται σε δύο περιεκτικότητες, 100 μονάδες/</w:t>
      </w:r>
      <w:r w:rsidRPr="009B71D2">
        <w:rPr>
          <w:b/>
          <w:color w:val="000000"/>
          <w:sz w:val="22"/>
          <w:szCs w:val="22"/>
          <w:lang w:val="en-US"/>
        </w:rPr>
        <w:t>ml</w:t>
      </w:r>
      <w:r w:rsidRPr="009B71D2">
        <w:rPr>
          <w:b/>
          <w:color w:val="000000"/>
          <w:sz w:val="22"/>
          <w:szCs w:val="22"/>
          <w:lang w:val="el-GR"/>
        </w:rPr>
        <w:t xml:space="preserve"> </w:t>
      </w:r>
      <w:r w:rsidR="00CA640E" w:rsidRPr="009B71D2">
        <w:rPr>
          <w:b/>
          <w:color w:val="000000"/>
          <w:sz w:val="22"/>
          <w:szCs w:val="22"/>
          <w:lang w:val="el-GR"/>
        </w:rPr>
        <w:t>και</w:t>
      </w:r>
      <w:r w:rsidRPr="009B71D2">
        <w:rPr>
          <w:b/>
          <w:color w:val="000000"/>
          <w:sz w:val="22"/>
          <w:szCs w:val="22"/>
          <w:lang w:val="el-GR"/>
        </w:rPr>
        <w:t xml:space="preserve"> 200 μονάδες/</w:t>
      </w:r>
      <w:r w:rsidRPr="009B71D2">
        <w:rPr>
          <w:b/>
          <w:color w:val="000000"/>
          <w:sz w:val="22"/>
          <w:szCs w:val="22"/>
          <w:lang w:val="en-US"/>
        </w:rPr>
        <w:t>ml</w:t>
      </w:r>
      <w:r w:rsidRPr="009B71D2">
        <w:rPr>
          <w:b/>
          <w:color w:val="000000"/>
          <w:sz w:val="22"/>
          <w:szCs w:val="22"/>
          <w:lang w:val="el-GR"/>
        </w:rPr>
        <w:t>. Χορηγήστε τη</w:t>
      </w:r>
      <w:r w:rsidR="00793809" w:rsidRPr="009B71D2">
        <w:rPr>
          <w:b/>
          <w:color w:val="000000"/>
          <w:sz w:val="22"/>
          <w:szCs w:val="22"/>
          <w:lang w:val="el-GR"/>
        </w:rPr>
        <w:t>ν</w:t>
      </w:r>
      <w:r w:rsidRPr="009B71D2">
        <w:rPr>
          <w:b/>
          <w:sz w:val="22"/>
          <w:szCs w:val="22"/>
          <w:lang w:val="el-GR"/>
        </w:rPr>
        <w:t xml:space="preserve"> </w:t>
      </w:r>
      <w:r w:rsidRPr="009B71D2">
        <w:rPr>
          <w:b/>
          <w:sz w:val="22"/>
          <w:szCs w:val="22"/>
          <w:lang w:val="en-US"/>
        </w:rPr>
        <w:t>Humalog</w:t>
      </w:r>
      <w:r w:rsidRPr="009B71D2">
        <w:rPr>
          <w:b/>
          <w:sz w:val="22"/>
          <w:szCs w:val="22"/>
          <w:lang w:val="el-GR"/>
        </w:rPr>
        <w:t xml:space="preserve"> 200 </w:t>
      </w:r>
      <w:r w:rsidRPr="009B71D2">
        <w:rPr>
          <w:b/>
          <w:color w:val="000000"/>
          <w:sz w:val="22"/>
          <w:szCs w:val="22"/>
          <w:lang w:val="el-GR"/>
        </w:rPr>
        <w:t>μονάδες</w:t>
      </w:r>
      <w:r w:rsidRPr="009B71D2">
        <w:rPr>
          <w:b/>
          <w:sz w:val="22"/>
          <w:szCs w:val="22"/>
          <w:lang w:val="el-GR"/>
        </w:rPr>
        <w:t>/</w:t>
      </w:r>
      <w:r w:rsidRPr="009B71D2">
        <w:rPr>
          <w:b/>
          <w:sz w:val="22"/>
          <w:szCs w:val="22"/>
          <w:lang w:val="en-US"/>
        </w:rPr>
        <w:t>ml</w:t>
      </w:r>
      <w:r w:rsidRPr="009B71D2">
        <w:rPr>
          <w:b/>
          <w:sz w:val="22"/>
          <w:szCs w:val="22"/>
          <w:lang w:val="el-GR"/>
        </w:rPr>
        <w:t xml:space="preserve"> ΜΟΝΟ με την Πένα σας. Μ</w:t>
      </w:r>
      <w:r w:rsidR="006562C7" w:rsidRPr="009B71D2">
        <w:rPr>
          <w:b/>
          <w:sz w:val="22"/>
          <w:szCs w:val="22"/>
          <w:lang w:val="el-GR"/>
        </w:rPr>
        <w:t>ΗΝ</w:t>
      </w:r>
      <w:r w:rsidRPr="009B71D2">
        <w:rPr>
          <w:b/>
          <w:sz w:val="22"/>
          <w:szCs w:val="22"/>
          <w:lang w:val="el-GR"/>
        </w:rPr>
        <w:t xml:space="preserve"> μεταφέρετε την ινσουλίνη από την Πένα σας σε οποιαδήποτε άλλη συσκευή χορήγησης ινσουλίνης. Οι σύριγγες και οι αντλίες έγχυσης ινσουλίνης δεν θα χορηγήσουν 200 </w:t>
      </w:r>
      <w:r w:rsidRPr="009B71D2">
        <w:rPr>
          <w:b/>
          <w:color w:val="000000"/>
          <w:sz w:val="22"/>
          <w:szCs w:val="22"/>
          <w:lang w:val="el-GR"/>
        </w:rPr>
        <w:t>μονάδες</w:t>
      </w:r>
      <w:r w:rsidRPr="009B71D2">
        <w:rPr>
          <w:b/>
          <w:sz w:val="22"/>
          <w:szCs w:val="22"/>
          <w:lang w:val="el-GR"/>
        </w:rPr>
        <w:t>/</w:t>
      </w:r>
      <w:r w:rsidRPr="009B71D2">
        <w:rPr>
          <w:b/>
          <w:sz w:val="22"/>
          <w:szCs w:val="22"/>
          <w:lang w:val="en-US"/>
        </w:rPr>
        <w:t>ml</w:t>
      </w:r>
      <w:r w:rsidRPr="009B71D2">
        <w:rPr>
          <w:b/>
          <w:sz w:val="22"/>
          <w:szCs w:val="22"/>
          <w:lang w:val="el-GR"/>
        </w:rPr>
        <w:t xml:space="preserve"> ινσουλίνης σωστά. Μία σοβαρή υπερδοσολογία μπορεί να προκαλέσει πολύ χαμηλά επίπεδα γλυκόζης στο αίμα, γεγονός που ενδέχεται να θέσει τη ζωή σας σε κίνδυνο. </w:t>
      </w:r>
    </w:p>
    <w:p w14:paraId="70CF7FB0" w14:textId="77777777" w:rsidR="008711A3" w:rsidRPr="009B71D2" w:rsidRDefault="008711A3" w:rsidP="008711A3">
      <w:pPr>
        <w:pStyle w:val="Default"/>
        <w:jc w:val="both"/>
        <w:rPr>
          <w:rFonts w:ascii="Times New Roman" w:hAnsi="Times New Roman" w:cs="Times New Roman"/>
          <w:sz w:val="22"/>
          <w:szCs w:val="22"/>
          <w:lang w:val="el-GR"/>
        </w:rPr>
      </w:pPr>
    </w:p>
    <w:p w14:paraId="63628696" w14:textId="77777777" w:rsidR="008711A3" w:rsidRPr="009B71D2" w:rsidRDefault="008711A3" w:rsidP="008711A3">
      <w:pPr>
        <w:autoSpaceDE w:val="0"/>
        <w:autoSpaceDN w:val="0"/>
        <w:adjustRightInd w:val="0"/>
        <w:rPr>
          <w:b/>
          <w:color w:val="000000"/>
          <w:sz w:val="22"/>
          <w:lang w:val="el-GR"/>
        </w:rPr>
      </w:pPr>
      <w:r w:rsidRPr="009B71D2">
        <w:rPr>
          <w:b/>
          <w:sz w:val="22"/>
          <w:lang w:val="el-GR"/>
        </w:rPr>
        <w:t>Μη</w:t>
      </w:r>
      <w:r w:rsidR="00C379CA" w:rsidRPr="009B71D2">
        <w:rPr>
          <w:b/>
          <w:sz w:val="22"/>
          <w:lang w:val="el-GR"/>
        </w:rPr>
        <w:t>ν</w:t>
      </w:r>
      <w:r w:rsidRPr="009B71D2">
        <w:rPr>
          <w:b/>
          <w:sz w:val="22"/>
          <w:lang w:val="el-GR"/>
        </w:rPr>
        <w:t xml:space="preserve"> μοιράζεστε την </w:t>
      </w:r>
      <w:r w:rsidR="006952CB" w:rsidRPr="009B71D2">
        <w:rPr>
          <w:b/>
          <w:sz w:val="22"/>
          <w:lang w:val="el-GR"/>
        </w:rPr>
        <w:t>Π</w:t>
      </w:r>
      <w:r w:rsidRPr="009B71D2">
        <w:rPr>
          <w:b/>
          <w:sz w:val="22"/>
          <w:lang w:val="el-GR"/>
        </w:rPr>
        <w:t xml:space="preserve">ένα </w:t>
      </w:r>
      <w:r w:rsidR="006952CB" w:rsidRPr="009B71D2">
        <w:rPr>
          <w:b/>
          <w:sz w:val="22"/>
          <w:szCs w:val="22"/>
          <w:lang w:val="el-GR"/>
        </w:rPr>
        <w:t>σας με άλλους ανθρώπους, ακόμα και αν η βελόνα έχει αλλάξει. Μην ξαναχρησιμοποιείτε ή μοιράζεστε τις βελόνες με άλλους ανθρώπους.</w:t>
      </w:r>
      <w:r w:rsidRPr="009B71D2">
        <w:rPr>
          <w:b/>
          <w:sz w:val="22"/>
          <w:lang w:val="el-GR"/>
        </w:rPr>
        <w:t xml:space="preserve"> Μπορεί να μεταδώσετε ή να σας μεταδώσουν κάποιο μολυσματικό παράγοντα. </w:t>
      </w:r>
    </w:p>
    <w:p w14:paraId="55D207E0" w14:textId="77777777" w:rsidR="008711A3" w:rsidRPr="009B71D2" w:rsidRDefault="008711A3" w:rsidP="008711A3">
      <w:pPr>
        <w:autoSpaceDE w:val="0"/>
        <w:autoSpaceDN w:val="0"/>
        <w:adjustRightInd w:val="0"/>
        <w:rPr>
          <w:color w:val="000000"/>
          <w:sz w:val="22"/>
          <w:lang w:val="el-GR"/>
        </w:rPr>
      </w:pPr>
    </w:p>
    <w:p w14:paraId="7584FEFA" w14:textId="77777777" w:rsidR="008711A3" w:rsidRPr="009B71D2" w:rsidRDefault="008711A3" w:rsidP="008711A3">
      <w:pPr>
        <w:rPr>
          <w:sz w:val="22"/>
          <w:lang w:val="el-GR"/>
        </w:rPr>
      </w:pPr>
      <w:r w:rsidRPr="009B71D2">
        <w:rPr>
          <w:sz w:val="22"/>
          <w:lang w:val="el-GR"/>
        </w:rPr>
        <w:t xml:space="preserve">Η </w:t>
      </w:r>
      <w:r w:rsidR="00D22400" w:rsidRPr="009B71D2">
        <w:rPr>
          <w:sz w:val="22"/>
          <w:lang w:val="el-GR"/>
        </w:rPr>
        <w:t>Π</w:t>
      </w:r>
      <w:r w:rsidRPr="009B71D2">
        <w:rPr>
          <w:sz w:val="22"/>
          <w:lang w:val="el-GR"/>
        </w:rPr>
        <w:t xml:space="preserve">ένα αυτή δεν έχει σχεδιασθεί για να χρησιμοποιείται από τυφλούς ή ασθενείς με σοβαρές διαταραχές όρασης χωρίς τη βοήθεια προσώπου εκπαιδευμένου στη σωστή χρήση της </w:t>
      </w:r>
      <w:r w:rsidR="00D22400" w:rsidRPr="009B71D2">
        <w:rPr>
          <w:sz w:val="22"/>
          <w:lang w:val="el-GR"/>
        </w:rPr>
        <w:t>Π</w:t>
      </w:r>
      <w:r w:rsidRPr="009B71D2">
        <w:rPr>
          <w:sz w:val="22"/>
          <w:lang w:val="el-GR"/>
        </w:rPr>
        <w:t>ένας.</w:t>
      </w:r>
    </w:p>
    <w:p w14:paraId="0A36BE86" w14:textId="77777777" w:rsidR="008711A3" w:rsidRPr="009B71D2" w:rsidRDefault="008711A3" w:rsidP="008711A3">
      <w:pPr>
        <w:pStyle w:val="Default"/>
        <w:jc w:val="both"/>
        <w:rPr>
          <w:rFonts w:ascii="Times New Roman" w:hAnsi="Times New Roman" w:cs="Times New Roman"/>
          <w:sz w:val="22"/>
          <w:szCs w:val="22"/>
          <w:lang w:val="el-GR"/>
        </w:rPr>
      </w:pPr>
    </w:p>
    <w:p w14:paraId="7137DE56" w14:textId="77777777" w:rsidR="008711A3" w:rsidRPr="009B71D2" w:rsidRDefault="008711A3" w:rsidP="008711A3">
      <w:pPr>
        <w:pStyle w:val="Header"/>
        <w:rPr>
          <w:color w:val="000000"/>
          <w:sz w:val="22"/>
          <w:szCs w:val="22"/>
          <w:lang w:val="el-GR"/>
        </w:rPr>
      </w:pPr>
    </w:p>
    <w:p w14:paraId="07598A46" w14:textId="77777777" w:rsidR="008711A3" w:rsidRPr="009B71D2" w:rsidRDefault="008711A3" w:rsidP="00D22400">
      <w:pPr>
        <w:jc w:val="center"/>
        <w:rPr>
          <w:b/>
          <w:sz w:val="22"/>
          <w:szCs w:val="22"/>
        </w:rPr>
      </w:pPr>
      <w:r w:rsidRPr="009B71D2">
        <w:rPr>
          <w:sz w:val="22"/>
          <w:szCs w:val="22"/>
          <w:lang w:val="el-GR"/>
        </w:rPr>
        <w:br w:type="page"/>
      </w:r>
      <w:r w:rsidRPr="009B71D2">
        <w:rPr>
          <w:b/>
          <w:sz w:val="22"/>
          <w:szCs w:val="22"/>
          <w:lang w:val="el-GR"/>
        </w:rPr>
        <w:lastRenderedPageBreak/>
        <w:t xml:space="preserve">Τμήματα της </w:t>
      </w:r>
      <w:r w:rsidRPr="009B71D2">
        <w:rPr>
          <w:b/>
          <w:sz w:val="22"/>
          <w:szCs w:val="22"/>
        </w:rPr>
        <w:t>KwikPen</w:t>
      </w:r>
    </w:p>
    <w:p w14:paraId="111A4AD1" w14:textId="77777777" w:rsidR="008711A3" w:rsidRPr="009B71D2" w:rsidRDefault="008711A3" w:rsidP="008711A3">
      <w:pPr>
        <w:rPr>
          <w:sz w:val="22"/>
          <w:szCs w:val="22"/>
        </w:rPr>
      </w:pPr>
    </w:p>
    <w:p w14:paraId="38B4EDEC" w14:textId="77777777" w:rsidR="008711A3" w:rsidRPr="009B71D2" w:rsidRDefault="008711A3" w:rsidP="008711A3">
      <w:pPr>
        <w:rPr>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50"/>
        <w:gridCol w:w="1134"/>
        <w:gridCol w:w="992"/>
        <w:gridCol w:w="1418"/>
        <w:gridCol w:w="1417"/>
        <w:gridCol w:w="288"/>
        <w:gridCol w:w="279"/>
        <w:gridCol w:w="709"/>
        <w:gridCol w:w="1276"/>
      </w:tblGrid>
      <w:tr w:rsidR="008711A3" w:rsidRPr="009B71D2" w14:paraId="7508ED04" w14:textId="77777777" w:rsidTr="002B6A31">
        <w:trPr>
          <w:trHeight w:val="346"/>
        </w:trPr>
        <w:tc>
          <w:tcPr>
            <w:tcW w:w="1101" w:type="dxa"/>
            <w:tcBorders>
              <w:top w:val="nil"/>
              <w:left w:val="nil"/>
              <w:bottom w:val="nil"/>
              <w:right w:val="nil"/>
            </w:tcBorders>
          </w:tcPr>
          <w:p w14:paraId="101840D7" w14:textId="77777777" w:rsidR="008711A3" w:rsidRPr="009B71D2" w:rsidRDefault="008711A3" w:rsidP="002B6A31">
            <w:pPr>
              <w:rPr>
                <w:sz w:val="22"/>
                <w:szCs w:val="22"/>
              </w:rPr>
            </w:pPr>
          </w:p>
        </w:tc>
        <w:tc>
          <w:tcPr>
            <w:tcW w:w="1984" w:type="dxa"/>
            <w:gridSpan w:val="2"/>
            <w:tcBorders>
              <w:top w:val="nil"/>
              <w:left w:val="nil"/>
              <w:bottom w:val="nil"/>
              <w:right w:val="nil"/>
            </w:tcBorders>
            <w:tcMar>
              <w:left w:w="418" w:type="dxa"/>
              <w:right w:w="115" w:type="dxa"/>
            </w:tcMar>
          </w:tcPr>
          <w:p w14:paraId="0D7C443C" w14:textId="77777777" w:rsidR="008711A3" w:rsidRPr="009B71D2" w:rsidRDefault="008711A3" w:rsidP="002B6A31">
            <w:pPr>
              <w:rPr>
                <w:b/>
                <w:sz w:val="22"/>
                <w:lang w:val="el-GR"/>
              </w:rPr>
            </w:pPr>
            <w:r w:rsidRPr="009B71D2">
              <w:rPr>
                <w:b/>
                <w:sz w:val="22"/>
                <w:lang w:val="el-GR"/>
              </w:rPr>
              <w:t>Καπάκι Πένας</w:t>
            </w:r>
          </w:p>
          <w:p w14:paraId="73527A40" w14:textId="77777777" w:rsidR="008711A3" w:rsidRPr="009B71D2" w:rsidRDefault="00A760DB" w:rsidP="002B6A31">
            <w:pPr>
              <w:rPr>
                <w:b/>
                <w:sz w:val="22"/>
                <w:szCs w:val="22"/>
                <w:lang w:val="el-GR"/>
              </w:rPr>
            </w:pPr>
            <w:r w:rsidRPr="009B71D2">
              <w:rPr>
                <w:b/>
                <w:noProof/>
                <w:sz w:val="22"/>
                <w:szCs w:val="22"/>
              </w:rPr>
              <mc:AlternateContent>
                <mc:Choice Requires="wps">
                  <w:drawing>
                    <wp:anchor distT="0" distB="0" distL="114299" distR="114299" simplePos="0" relativeHeight="251628032" behindDoc="0" locked="0" layoutInCell="1" allowOverlap="1" wp14:anchorId="74FF7770" wp14:editId="7DDBD244">
                      <wp:simplePos x="0" y="0"/>
                      <wp:positionH relativeFrom="column">
                        <wp:posOffset>406399</wp:posOffset>
                      </wp:positionH>
                      <wp:positionV relativeFrom="paragraph">
                        <wp:posOffset>29845</wp:posOffset>
                      </wp:positionV>
                      <wp:extent cx="0" cy="248285"/>
                      <wp:effectExtent l="0" t="0" r="19050" b="18415"/>
                      <wp:wrapNone/>
                      <wp:docPr id="275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2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 style="position:absolute;z-index:251628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2pt,2.35pt" to="32pt,21.9pt" w14:anchorId="2AE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">
                      <o:lock v:ext="edit" shapetype="f"/>
                    </v:line>
                  </w:pict>
                </mc:Fallback>
              </mc:AlternateContent>
            </w:r>
          </w:p>
        </w:tc>
        <w:tc>
          <w:tcPr>
            <w:tcW w:w="2410" w:type="dxa"/>
            <w:gridSpan w:val="2"/>
            <w:tcBorders>
              <w:top w:val="nil"/>
              <w:left w:val="nil"/>
              <w:bottom w:val="nil"/>
              <w:right w:val="nil"/>
            </w:tcBorders>
          </w:tcPr>
          <w:p w14:paraId="3E28DBE4" w14:textId="77777777" w:rsidR="008711A3" w:rsidRPr="009B71D2" w:rsidRDefault="00A760DB" w:rsidP="002B6A31">
            <w:pPr>
              <w:rPr>
                <w:b/>
                <w:sz w:val="22"/>
                <w:szCs w:val="22"/>
              </w:rPr>
            </w:pPr>
            <w:r w:rsidRPr="009B71D2">
              <w:rPr>
                <w:noProof/>
                <w:sz w:val="22"/>
                <w:szCs w:val="22"/>
              </w:rPr>
              <mc:AlternateContent>
                <mc:Choice Requires="wps">
                  <w:drawing>
                    <wp:anchor distT="0" distB="0" distL="114299" distR="114299" simplePos="0" relativeHeight="251629056" behindDoc="0" locked="0" layoutInCell="1" allowOverlap="1" wp14:anchorId="1E45F46D" wp14:editId="751E88D7">
                      <wp:simplePos x="0" y="0"/>
                      <wp:positionH relativeFrom="column">
                        <wp:posOffset>553719</wp:posOffset>
                      </wp:positionH>
                      <wp:positionV relativeFrom="paragraph">
                        <wp:posOffset>179070</wp:posOffset>
                      </wp:positionV>
                      <wp:extent cx="0" cy="248285"/>
                      <wp:effectExtent l="0" t="0" r="19050" b="18415"/>
                      <wp:wrapNone/>
                      <wp:docPr id="275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2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4" style="position:absolute;z-index:251629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3.6pt,14.1pt" to="43.6pt,33.65pt" w14:anchorId="6E6F68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">
                      <o:lock v:ext="edit" shapetype="f"/>
                    </v:line>
                  </w:pict>
                </mc:Fallback>
              </mc:AlternateContent>
            </w:r>
            <w:r w:rsidR="008711A3" w:rsidRPr="009B71D2">
              <w:rPr>
                <w:b/>
                <w:sz w:val="22"/>
                <w:szCs w:val="22"/>
                <w:lang w:val="el-GR"/>
              </w:rPr>
              <w:t>Περίβλημα Φυσιγγίου</w:t>
            </w:r>
          </w:p>
        </w:tc>
        <w:tc>
          <w:tcPr>
            <w:tcW w:w="1705" w:type="dxa"/>
            <w:gridSpan w:val="2"/>
            <w:tcBorders>
              <w:top w:val="nil"/>
              <w:left w:val="nil"/>
              <w:bottom w:val="nil"/>
              <w:right w:val="nil"/>
            </w:tcBorders>
          </w:tcPr>
          <w:p w14:paraId="4088905F" w14:textId="77777777" w:rsidR="008711A3" w:rsidRPr="009B71D2" w:rsidRDefault="00A760DB" w:rsidP="002B6A31">
            <w:pPr>
              <w:rPr>
                <w:b/>
                <w:sz w:val="22"/>
                <w:szCs w:val="22"/>
                <w:lang w:val="el-GR"/>
              </w:rPr>
            </w:pPr>
            <w:r w:rsidRPr="009B71D2">
              <w:rPr>
                <w:noProof/>
                <w:sz w:val="22"/>
                <w:szCs w:val="22"/>
              </w:rPr>
              <mc:AlternateContent>
                <mc:Choice Requires="wps">
                  <w:drawing>
                    <wp:anchor distT="0" distB="0" distL="114299" distR="114299" simplePos="0" relativeHeight="251630080" behindDoc="0" locked="0" layoutInCell="1" allowOverlap="1" wp14:anchorId="3CA04571" wp14:editId="2F748FFA">
                      <wp:simplePos x="0" y="0"/>
                      <wp:positionH relativeFrom="column">
                        <wp:posOffset>280669</wp:posOffset>
                      </wp:positionH>
                      <wp:positionV relativeFrom="paragraph">
                        <wp:posOffset>159385</wp:posOffset>
                      </wp:positionV>
                      <wp:extent cx="0" cy="365125"/>
                      <wp:effectExtent l="0" t="0" r="19050" b="15875"/>
                      <wp:wrapNone/>
                      <wp:docPr id="275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12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5" style="position:absolute;z-index:25163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2.1pt,12.55pt" to="22.1pt,41.3pt" w14:anchorId="65FD2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">
                      <o:lock v:ext="edit" shapetype="f"/>
                    </v:line>
                  </w:pict>
                </mc:Fallback>
              </mc:AlternateContent>
            </w:r>
            <w:r w:rsidR="008711A3" w:rsidRPr="009B71D2">
              <w:rPr>
                <w:b/>
                <w:sz w:val="22"/>
                <w:szCs w:val="22"/>
                <w:lang w:val="el-GR"/>
              </w:rPr>
              <w:t>Ετικέτα</w:t>
            </w:r>
          </w:p>
        </w:tc>
        <w:tc>
          <w:tcPr>
            <w:tcW w:w="279" w:type="dxa"/>
            <w:tcBorders>
              <w:top w:val="nil"/>
              <w:left w:val="nil"/>
              <w:bottom w:val="nil"/>
              <w:right w:val="nil"/>
            </w:tcBorders>
          </w:tcPr>
          <w:p w14:paraId="52175E7C" w14:textId="77777777" w:rsidR="008711A3" w:rsidRPr="009B71D2" w:rsidRDefault="008711A3" w:rsidP="002B6A31">
            <w:pPr>
              <w:rPr>
                <w:sz w:val="22"/>
                <w:szCs w:val="22"/>
              </w:rPr>
            </w:pPr>
          </w:p>
        </w:tc>
        <w:tc>
          <w:tcPr>
            <w:tcW w:w="1985" w:type="dxa"/>
            <w:gridSpan w:val="2"/>
            <w:tcBorders>
              <w:top w:val="nil"/>
              <w:left w:val="nil"/>
              <w:bottom w:val="nil"/>
              <w:right w:val="nil"/>
            </w:tcBorders>
          </w:tcPr>
          <w:p w14:paraId="659089F2" w14:textId="77777777" w:rsidR="008711A3" w:rsidRPr="009B71D2" w:rsidRDefault="00A760DB" w:rsidP="002B6A31">
            <w:pPr>
              <w:rPr>
                <w:b/>
                <w:sz w:val="22"/>
                <w:szCs w:val="22"/>
                <w:lang w:val="el-GR"/>
              </w:rPr>
            </w:pPr>
            <w:r w:rsidRPr="009B71D2">
              <w:rPr>
                <w:noProof/>
                <w:sz w:val="22"/>
                <w:szCs w:val="22"/>
              </w:rPr>
              <mc:AlternateContent>
                <mc:Choice Requires="wps">
                  <w:drawing>
                    <wp:anchor distT="0" distB="0" distL="114300" distR="114300" simplePos="0" relativeHeight="251631104" behindDoc="0" locked="0" layoutInCell="1" allowOverlap="1" wp14:anchorId="483E5416" wp14:editId="25C424A4">
                      <wp:simplePos x="0" y="0"/>
                      <wp:positionH relativeFrom="column">
                        <wp:posOffset>38735</wp:posOffset>
                      </wp:positionH>
                      <wp:positionV relativeFrom="paragraph">
                        <wp:posOffset>168910</wp:posOffset>
                      </wp:positionV>
                      <wp:extent cx="360680" cy="300355"/>
                      <wp:effectExtent l="0" t="0" r="1270" b="4445"/>
                      <wp:wrapNone/>
                      <wp:docPr id="275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0680" cy="30035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8" style="position:absolute;flip: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3.05pt,13.3pt" to="31.45pt,36.95pt" w14:anchorId="65DF6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">
                      <o:lock v:ext="edit" shapetype="f"/>
                    </v:line>
                  </w:pict>
                </mc:Fallback>
              </mc:AlternateContent>
            </w:r>
            <w:r w:rsidR="008711A3" w:rsidRPr="009B71D2">
              <w:rPr>
                <w:b/>
                <w:sz w:val="22"/>
                <w:szCs w:val="22"/>
                <w:lang w:val="el-GR"/>
              </w:rPr>
              <w:t>Ένδειξη Δόσης</w:t>
            </w:r>
          </w:p>
        </w:tc>
      </w:tr>
      <w:tr w:rsidR="008711A3" w:rsidRPr="009B71D2" w14:paraId="456D3D18" w14:textId="77777777" w:rsidTr="002B6A31">
        <w:trPr>
          <w:trHeight w:val="386"/>
        </w:trPr>
        <w:tc>
          <w:tcPr>
            <w:tcW w:w="8188" w:type="dxa"/>
            <w:gridSpan w:val="9"/>
            <w:vMerge w:val="restart"/>
            <w:tcBorders>
              <w:top w:val="nil"/>
              <w:left w:val="nil"/>
              <w:bottom w:val="nil"/>
              <w:right w:val="nil"/>
            </w:tcBorders>
          </w:tcPr>
          <w:p w14:paraId="7279A611" w14:textId="77777777" w:rsidR="008711A3" w:rsidRPr="009B71D2" w:rsidRDefault="00A760DB" w:rsidP="002B6A31">
            <w:pPr>
              <w:rPr>
                <w:sz w:val="22"/>
                <w:szCs w:val="22"/>
              </w:rPr>
            </w:pPr>
            <w:r w:rsidRPr="009B71D2">
              <w:rPr>
                <w:noProof/>
                <w:sz w:val="22"/>
                <w:szCs w:val="22"/>
                <w:lang w:val="el-GR" w:eastAsia="el-GR"/>
              </w:rPr>
              <mc:AlternateContent>
                <mc:Choice Requires="wps">
                  <w:drawing>
                    <wp:anchor distT="0" distB="0" distL="114299" distR="114299" simplePos="0" relativeHeight="251637248" behindDoc="0" locked="0" layoutInCell="1" allowOverlap="1" wp14:anchorId="3F4B18BD" wp14:editId="70BE719B">
                      <wp:simplePos x="0" y="0"/>
                      <wp:positionH relativeFrom="column">
                        <wp:posOffset>2929889</wp:posOffset>
                      </wp:positionH>
                      <wp:positionV relativeFrom="paragraph">
                        <wp:posOffset>349250</wp:posOffset>
                      </wp:positionV>
                      <wp:extent cx="0" cy="210820"/>
                      <wp:effectExtent l="0" t="0" r="19050" b="17780"/>
                      <wp:wrapNone/>
                      <wp:docPr id="95"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8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30.7pt,27.5pt" to="230.7pt,44.1pt" w14:anchorId="53311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">
                      <o:lock v:ext="edit" shapetype="f"/>
                    </v:line>
                  </w:pict>
                </mc:Fallback>
              </mc:AlternateContent>
            </w:r>
            <w:r w:rsidRPr="009B71D2">
              <w:rPr>
                <w:noProof/>
                <w:sz w:val="22"/>
                <w:szCs w:val="22"/>
              </w:rPr>
              <mc:AlternateContent>
                <mc:Choice Requires="wps">
                  <w:drawing>
                    <wp:anchor distT="0" distB="0" distL="114299" distR="114299" simplePos="0" relativeHeight="251620864" behindDoc="0" locked="0" layoutInCell="1" allowOverlap="1" wp14:anchorId="21C0835D" wp14:editId="551932D4">
                      <wp:simplePos x="0" y="0"/>
                      <wp:positionH relativeFrom="column">
                        <wp:posOffset>4665344</wp:posOffset>
                      </wp:positionH>
                      <wp:positionV relativeFrom="paragraph">
                        <wp:posOffset>349250</wp:posOffset>
                      </wp:positionV>
                      <wp:extent cx="0" cy="160020"/>
                      <wp:effectExtent l="0" t="0" r="19050" b="11430"/>
                      <wp:wrapNone/>
                      <wp:docPr id="94"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0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7" style="position:absolute;z-index:251620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67.35pt,27.5pt" to="367.35pt,40.1pt" w14:anchorId="4543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">
                      <o:lock v:ext="edit" shapetype="f"/>
                    </v:line>
                  </w:pict>
                </mc:Fallback>
              </mc:AlternateContent>
            </w:r>
            <w:r w:rsidRPr="009B71D2">
              <w:rPr>
                <w:noProof/>
                <w:sz w:val="22"/>
                <w:szCs w:val="22"/>
              </w:rPr>
              <mc:AlternateContent>
                <mc:Choice Requires="wps">
                  <w:drawing>
                    <wp:anchor distT="0" distB="0" distL="114299" distR="114299" simplePos="0" relativeHeight="251619840" behindDoc="0" locked="0" layoutInCell="1" allowOverlap="1" wp14:anchorId="45F66C76" wp14:editId="42BFE208">
                      <wp:simplePos x="0" y="0"/>
                      <wp:positionH relativeFrom="column">
                        <wp:posOffset>3952239</wp:posOffset>
                      </wp:positionH>
                      <wp:positionV relativeFrom="paragraph">
                        <wp:posOffset>386080</wp:posOffset>
                      </wp:positionV>
                      <wp:extent cx="0" cy="148590"/>
                      <wp:effectExtent l="0" t="0" r="19050" b="3810"/>
                      <wp:wrapNone/>
                      <wp:docPr id="9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19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11.2pt,30.4pt" to="311.2pt,42.1pt" w14:anchorId="6923B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">
                      <o:lock v:ext="edit" shapetype="f"/>
                    </v:line>
                  </w:pict>
                </mc:Fallback>
              </mc:AlternateContent>
            </w:r>
            <w:r w:rsidRPr="009B71D2">
              <w:rPr>
                <w:noProof/>
                <w:sz w:val="22"/>
                <w:szCs w:val="22"/>
              </w:rPr>
              <mc:AlternateContent>
                <mc:Choice Requires="wps">
                  <w:drawing>
                    <wp:anchor distT="0" distB="0" distL="114299" distR="114299" simplePos="0" relativeHeight="251617792" behindDoc="0" locked="0" layoutInCell="1" allowOverlap="1" wp14:anchorId="6BF13915" wp14:editId="564F1FC7">
                      <wp:simplePos x="0" y="0"/>
                      <wp:positionH relativeFrom="column">
                        <wp:posOffset>496569</wp:posOffset>
                      </wp:positionH>
                      <wp:positionV relativeFrom="paragraph">
                        <wp:posOffset>195580</wp:posOffset>
                      </wp:positionV>
                      <wp:extent cx="0" cy="313690"/>
                      <wp:effectExtent l="0" t="0" r="19050" b="10160"/>
                      <wp:wrapNone/>
                      <wp:docPr id="9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36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2" style="position:absolute;z-index:25161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9.1pt,15.4pt" to="39.1pt,40.1pt" w14:anchorId="0AD5EB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">
                      <o:lock v:ext="edit" shapetype="f"/>
                    </v:line>
                  </w:pict>
                </mc:Fallback>
              </mc:AlternateContent>
            </w:r>
            <w:r w:rsidRPr="009B71D2">
              <w:rPr>
                <w:noProof/>
                <w:sz w:val="22"/>
                <w:szCs w:val="22"/>
              </w:rPr>
              <mc:AlternateContent>
                <mc:Choice Requires="wps">
                  <w:drawing>
                    <wp:anchor distT="0" distB="0" distL="114300" distR="114300" simplePos="0" relativeHeight="251618816" behindDoc="0" locked="0" layoutInCell="1" allowOverlap="1" wp14:anchorId="3014DC64" wp14:editId="3482EB16">
                      <wp:simplePos x="0" y="0"/>
                      <wp:positionH relativeFrom="column">
                        <wp:posOffset>1965325</wp:posOffset>
                      </wp:positionH>
                      <wp:positionV relativeFrom="paragraph">
                        <wp:posOffset>252095</wp:posOffset>
                      </wp:positionV>
                      <wp:extent cx="231140" cy="282575"/>
                      <wp:effectExtent l="0" t="0" r="16510" b="3175"/>
                      <wp:wrapNone/>
                      <wp:docPr id="9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1140" cy="2825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3" style="position:absolute;flip:x;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54.75pt,19.85pt" to="172.95pt,42.1pt" w14:anchorId="4DF437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">
                      <o:lock v:ext="edit" shapetype="f"/>
                    </v:line>
                  </w:pict>
                </mc:Fallback>
              </mc:AlternateContent>
            </w:r>
            <w:r w:rsidRPr="009B71D2">
              <w:rPr>
                <w:noProof/>
                <w:sz w:val="22"/>
                <w:szCs w:val="22"/>
              </w:rPr>
              <mc:AlternateContent>
                <mc:Choice Requires="wps">
                  <w:drawing>
                    <wp:anchor distT="0" distB="0" distL="114300" distR="114300" simplePos="0" relativeHeight="251621888" behindDoc="0" locked="0" layoutInCell="1" allowOverlap="1" wp14:anchorId="5F6AACAE" wp14:editId="1D818402">
                      <wp:simplePos x="0" y="0"/>
                      <wp:positionH relativeFrom="column">
                        <wp:posOffset>2606040</wp:posOffset>
                      </wp:positionH>
                      <wp:positionV relativeFrom="paragraph">
                        <wp:posOffset>113665</wp:posOffset>
                      </wp:positionV>
                      <wp:extent cx="799465" cy="235585"/>
                      <wp:effectExtent l="0" t="0" r="0" b="0"/>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9465" cy="235585"/>
                              </a:xfrm>
                              <a:prstGeom prst="rect">
                                <a:avLst/>
                              </a:prstGeom>
                              <a:noFill/>
                              <a:ln w="6350">
                                <a:noFill/>
                              </a:ln>
                              <a:effectLst/>
                            </wps:spPr>
                            <wps:txbx>
                              <w:txbxContent>
                                <w:p w14:paraId="5EB5B95F" w14:textId="77777777" w:rsidR="00081D8F" w:rsidRDefault="00081D8F" w:rsidP="008711A3">
                                  <w:pPr>
                                    <w:jc w:val="center"/>
                                    <w:rPr>
                                      <w:rFonts w:ascii="Arial" w:hAnsi="Arial" w:cs="Arial"/>
                                      <w:b/>
                                      <w:w w:val="80"/>
                                      <w:sz w:val="9"/>
                                      <w:szCs w:val="9"/>
                                      <w:lang w:val="el-GR"/>
                                    </w:rPr>
                                  </w:pPr>
                                  <w:r w:rsidRPr="00EC5014">
                                    <w:rPr>
                                      <w:rFonts w:ascii="Arial" w:hAnsi="Arial" w:cs="Arial"/>
                                      <w:b/>
                                      <w:w w:val="80"/>
                                      <w:sz w:val="9"/>
                                      <w:szCs w:val="9"/>
                                      <w:lang w:val="el-GR"/>
                                    </w:rPr>
                                    <w:t>ΧΡΗΣΗ ΜΟΝΟ ΜΕ ΑΥΤΗ ΤΗΝ ΠΕΝΑ</w:t>
                                  </w:r>
                                </w:p>
                                <w:p w14:paraId="7C954DAC" w14:textId="77777777" w:rsidR="00081D8F" w:rsidRDefault="00081D8F" w:rsidP="008711A3">
                                  <w:pPr>
                                    <w:jc w:val="center"/>
                                    <w:rPr>
                                      <w:rFonts w:ascii="Arial" w:hAnsi="Arial" w:cs="Arial"/>
                                      <w:b/>
                                      <w:w w:val="80"/>
                                      <w:sz w:val="9"/>
                                      <w:szCs w:val="9"/>
                                      <w:lang w:val="el-GR"/>
                                    </w:rPr>
                                  </w:pPr>
                                  <w:r w:rsidRPr="00EC5014">
                                    <w:rPr>
                                      <w:rFonts w:ascii="Arial" w:hAnsi="Arial" w:cs="Arial"/>
                                      <w:b/>
                                      <w:w w:val="80"/>
                                      <w:sz w:val="9"/>
                                      <w:szCs w:val="9"/>
                                      <w:lang w:val="el-GR"/>
                                    </w:rPr>
                                    <w:t>ΓΙΑ ΑΠΟΦΥΓΗ ΣΟΒΑΡΗΣ</w:t>
                                  </w:r>
                                </w:p>
                                <w:p w14:paraId="06D1A95D" w14:textId="77777777" w:rsidR="00081D8F" w:rsidRPr="00EC5014" w:rsidRDefault="00081D8F" w:rsidP="008711A3">
                                  <w:pPr>
                                    <w:jc w:val="center"/>
                                    <w:rPr>
                                      <w:rFonts w:ascii="DIN-Bold" w:hAnsi="DIN-Bold" w:cs="Vrinda"/>
                                      <w:b/>
                                      <w:w w:val="80"/>
                                      <w:sz w:val="9"/>
                                      <w:szCs w:val="9"/>
                                      <w:lang w:val="el-GR"/>
                                    </w:rPr>
                                  </w:pPr>
                                  <w:r w:rsidRPr="00EC5014">
                                    <w:rPr>
                                      <w:rFonts w:ascii="Arial" w:hAnsi="Arial" w:cs="Arial"/>
                                      <w:b/>
                                      <w:w w:val="80"/>
                                      <w:sz w:val="9"/>
                                      <w:szCs w:val="9"/>
                                      <w:lang w:val="el-GR"/>
                                    </w:rPr>
                                    <w:t>ΥΠΕΡΔΟΣΟΛΟΓΗΣΗΣ</w:t>
                                  </w:r>
                                </w:p>
                                <w:p w14:paraId="345AFB39" w14:textId="77777777" w:rsidR="00081D8F" w:rsidRPr="00EC5014" w:rsidRDefault="00081D8F" w:rsidP="008711A3">
                                  <w:pPr>
                                    <w:jc w:val="center"/>
                                    <w:rPr>
                                      <w:rFonts w:ascii="DIN-Bold" w:hAnsi="DIN-Bold" w:cs="Vrinda"/>
                                      <w:b/>
                                      <w:spacing w:val="-1"/>
                                      <w:w w:val="82"/>
                                      <w:sz w:val="9"/>
                                      <w:szCs w:val="9"/>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AACAE" id="_x0000_s1382" type="#_x0000_t202" style="position:absolute;margin-left:205.2pt;margin-top:8.95pt;width:62.95pt;height:18.5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" filled="f" stroked="f" strokeweight=".5pt">
                      <v:textbox inset="0,0,0,0">
                        <w:txbxContent>
                          <w:p w14:paraId="5EB5B95F" w14:textId="77777777" w:rsidR="00081D8F" w:rsidRDefault="00081D8F" w:rsidP="008711A3">
                            <w:pPr>
                              <w:jc w:val="center"/>
                              <w:rPr>
                                <w:rFonts w:ascii="Arial" w:hAnsi="Arial" w:cs="Arial"/>
                                <w:b/>
                                <w:w w:val="80"/>
                                <w:sz w:val="9"/>
                                <w:szCs w:val="9"/>
                                <w:lang w:val="el-GR"/>
                              </w:rPr>
                            </w:pPr>
                            <w:r w:rsidRPr="00EC5014">
                              <w:rPr>
                                <w:rFonts w:ascii="Arial" w:hAnsi="Arial" w:cs="Arial"/>
                                <w:b/>
                                <w:w w:val="80"/>
                                <w:sz w:val="9"/>
                                <w:szCs w:val="9"/>
                                <w:lang w:val="el-GR"/>
                              </w:rPr>
                              <w:t>ΧΡΗΣΗ ΜΟΝΟ ΜΕ ΑΥΤΗ ΤΗΝ ΠΕΝΑ</w:t>
                            </w:r>
                          </w:p>
                          <w:p w14:paraId="7C954DAC" w14:textId="77777777" w:rsidR="00081D8F" w:rsidRDefault="00081D8F" w:rsidP="008711A3">
                            <w:pPr>
                              <w:jc w:val="center"/>
                              <w:rPr>
                                <w:rFonts w:ascii="Arial" w:hAnsi="Arial" w:cs="Arial"/>
                                <w:b/>
                                <w:w w:val="80"/>
                                <w:sz w:val="9"/>
                                <w:szCs w:val="9"/>
                                <w:lang w:val="el-GR"/>
                              </w:rPr>
                            </w:pPr>
                            <w:r w:rsidRPr="00EC5014">
                              <w:rPr>
                                <w:rFonts w:ascii="Arial" w:hAnsi="Arial" w:cs="Arial"/>
                                <w:b/>
                                <w:w w:val="80"/>
                                <w:sz w:val="9"/>
                                <w:szCs w:val="9"/>
                                <w:lang w:val="el-GR"/>
                              </w:rPr>
                              <w:t>ΓΙΑ ΑΠΟΦΥΓΗ ΣΟΒΑΡΗΣ</w:t>
                            </w:r>
                          </w:p>
                          <w:p w14:paraId="06D1A95D" w14:textId="77777777" w:rsidR="00081D8F" w:rsidRPr="00EC5014" w:rsidRDefault="00081D8F" w:rsidP="008711A3">
                            <w:pPr>
                              <w:jc w:val="center"/>
                              <w:rPr>
                                <w:rFonts w:ascii="DIN-Bold" w:hAnsi="DIN-Bold" w:cs="Vrinda"/>
                                <w:b/>
                                <w:w w:val="80"/>
                                <w:sz w:val="9"/>
                                <w:szCs w:val="9"/>
                                <w:lang w:val="el-GR"/>
                              </w:rPr>
                            </w:pPr>
                            <w:r w:rsidRPr="00EC5014">
                              <w:rPr>
                                <w:rFonts w:ascii="Arial" w:hAnsi="Arial" w:cs="Arial"/>
                                <w:b/>
                                <w:w w:val="80"/>
                                <w:sz w:val="9"/>
                                <w:szCs w:val="9"/>
                                <w:lang w:val="el-GR"/>
                              </w:rPr>
                              <w:t>ΥΠΕΡΔΟΣΟΛΟΓΗΣΗΣ</w:t>
                            </w:r>
                          </w:p>
                          <w:p w14:paraId="345AFB39" w14:textId="77777777" w:rsidR="00081D8F" w:rsidRPr="00EC5014" w:rsidRDefault="00081D8F" w:rsidP="008711A3">
                            <w:pPr>
                              <w:jc w:val="center"/>
                              <w:rPr>
                                <w:rFonts w:ascii="DIN-Bold" w:hAnsi="DIN-Bold" w:cs="Vrinda"/>
                                <w:b/>
                                <w:spacing w:val="-1"/>
                                <w:w w:val="82"/>
                                <w:sz w:val="9"/>
                                <w:szCs w:val="9"/>
                              </w:rPr>
                            </w:pPr>
                          </w:p>
                        </w:txbxContent>
                      </v:textbox>
                    </v:shape>
                  </w:pict>
                </mc:Fallback>
              </mc:AlternateContent>
            </w:r>
            <w:r w:rsidRPr="009B71D2">
              <w:rPr>
                <w:noProof/>
                <w:sz w:val="22"/>
                <w:szCs w:val="22"/>
              </w:rPr>
              <mc:AlternateContent>
                <mc:Choice Requires="wps">
                  <w:drawing>
                    <wp:anchor distT="4294967295" distB="4294967295" distL="114300" distR="114300" simplePos="0" relativeHeight="251632128" behindDoc="0" locked="0" layoutInCell="1" allowOverlap="1" wp14:anchorId="438D5650" wp14:editId="0CB2127A">
                      <wp:simplePos x="0" y="0"/>
                      <wp:positionH relativeFrom="column">
                        <wp:posOffset>5086350</wp:posOffset>
                      </wp:positionH>
                      <wp:positionV relativeFrom="paragraph">
                        <wp:posOffset>150494</wp:posOffset>
                      </wp:positionV>
                      <wp:extent cx="162560" cy="0"/>
                      <wp:effectExtent l="0" t="0" r="0" b="0"/>
                      <wp:wrapNone/>
                      <wp:docPr id="6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1" style="position:absolute;z-index:25163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from="400.5pt,11.85pt" to="413.3pt,11.85pt" w14:anchorId="1A50C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">
                      <o:lock v:ext="edit" shapetype="f"/>
                    </v:line>
                  </w:pict>
                </mc:Fallback>
              </mc:AlternateContent>
            </w:r>
            <w:r w:rsidRPr="009B71D2">
              <w:rPr>
                <w:noProof/>
                <w:sz w:val="22"/>
                <w:szCs w:val="22"/>
              </w:rPr>
              <w:drawing>
                <wp:inline distT="0" distB="0" distL="0" distR="0" wp14:anchorId="2CE330F3" wp14:editId="213BE55B">
                  <wp:extent cx="5295900" cy="447675"/>
                  <wp:effectExtent l="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95900" cy="447675"/>
                          </a:xfrm>
                          <a:prstGeom prst="rect">
                            <a:avLst/>
                          </a:prstGeom>
                          <a:noFill/>
                          <a:ln>
                            <a:noFill/>
                          </a:ln>
                        </pic:spPr>
                      </pic:pic>
                    </a:graphicData>
                  </a:graphic>
                </wp:inline>
              </w:drawing>
            </w:r>
          </w:p>
        </w:tc>
        <w:tc>
          <w:tcPr>
            <w:tcW w:w="1276" w:type="dxa"/>
            <w:tcBorders>
              <w:top w:val="nil"/>
              <w:left w:val="nil"/>
              <w:bottom w:val="nil"/>
              <w:right w:val="nil"/>
            </w:tcBorders>
          </w:tcPr>
          <w:p w14:paraId="3FE4BE81" w14:textId="77777777" w:rsidR="008711A3" w:rsidRPr="009B71D2" w:rsidRDefault="00A760DB" w:rsidP="002B6A31">
            <w:pPr>
              <w:rPr>
                <w:sz w:val="22"/>
                <w:szCs w:val="22"/>
              </w:rPr>
            </w:pPr>
            <w:r w:rsidRPr="009B71D2">
              <w:rPr>
                <w:noProof/>
                <w:sz w:val="22"/>
                <w:szCs w:val="22"/>
              </w:rPr>
              <mc:AlternateContent>
                <mc:Choice Requires="wps">
                  <w:drawing>
                    <wp:anchor distT="0" distB="0" distL="114299" distR="114299" simplePos="0" relativeHeight="251633152" behindDoc="0" locked="0" layoutInCell="1" allowOverlap="1" wp14:anchorId="1144FE16" wp14:editId="6CC2C987">
                      <wp:simplePos x="0" y="0"/>
                      <wp:positionH relativeFrom="column">
                        <wp:posOffset>48894</wp:posOffset>
                      </wp:positionH>
                      <wp:positionV relativeFrom="paragraph">
                        <wp:posOffset>140335</wp:posOffset>
                      </wp:positionV>
                      <wp:extent cx="0" cy="245745"/>
                      <wp:effectExtent l="0" t="0" r="19050" b="1905"/>
                      <wp:wrapNone/>
                      <wp:docPr id="67"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2" style="position:absolute;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85pt,11.05pt" to="3.85pt,30.4pt" w14:anchorId="42EA0D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">
                      <o:lock v:ext="edit" shapetype="f"/>
                    </v:line>
                  </w:pict>
                </mc:Fallback>
              </mc:AlternateContent>
            </w:r>
          </w:p>
        </w:tc>
      </w:tr>
      <w:tr w:rsidR="008711A3" w:rsidRPr="009B71D2" w14:paraId="758EFAFA" w14:textId="77777777" w:rsidTr="002B6A31">
        <w:trPr>
          <w:trHeight w:val="288"/>
        </w:trPr>
        <w:tc>
          <w:tcPr>
            <w:tcW w:w="8188" w:type="dxa"/>
            <w:gridSpan w:val="9"/>
            <w:vMerge/>
            <w:tcBorders>
              <w:top w:val="nil"/>
              <w:left w:val="nil"/>
              <w:bottom w:val="nil"/>
              <w:right w:val="nil"/>
            </w:tcBorders>
          </w:tcPr>
          <w:p w14:paraId="0ACDA095" w14:textId="77777777" w:rsidR="008711A3" w:rsidRPr="009B71D2" w:rsidRDefault="008711A3" w:rsidP="002B6A31">
            <w:pPr>
              <w:rPr>
                <w:sz w:val="22"/>
                <w:szCs w:val="22"/>
              </w:rPr>
            </w:pPr>
          </w:p>
        </w:tc>
        <w:tc>
          <w:tcPr>
            <w:tcW w:w="1276" w:type="dxa"/>
            <w:vMerge w:val="restart"/>
            <w:tcBorders>
              <w:top w:val="nil"/>
              <w:left w:val="nil"/>
              <w:right w:val="nil"/>
            </w:tcBorders>
          </w:tcPr>
          <w:p w14:paraId="0D9625F6" w14:textId="77777777" w:rsidR="008711A3" w:rsidRPr="009B71D2" w:rsidRDefault="008711A3" w:rsidP="002B6A31">
            <w:pPr>
              <w:rPr>
                <w:b/>
                <w:sz w:val="22"/>
                <w:szCs w:val="22"/>
                <w:lang w:val="el-GR"/>
              </w:rPr>
            </w:pPr>
          </w:p>
          <w:p w14:paraId="543AF9D3" w14:textId="77777777" w:rsidR="008711A3" w:rsidRPr="009B71D2" w:rsidRDefault="008711A3" w:rsidP="002B6A31">
            <w:pPr>
              <w:rPr>
                <w:b/>
                <w:sz w:val="22"/>
                <w:szCs w:val="22"/>
              </w:rPr>
            </w:pPr>
            <w:r w:rsidRPr="009B71D2">
              <w:rPr>
                <w:b/>
                <w:sz w:val="22"/>
                <w:szCs w:val="22"/>
                <w:lang w:val="el-GR"/>
              </w:rPr>
              <w:t>Επιλογέας Δόσης</w:t>
            </w:r>
          </w:p>
        </w:tc>
      </w:tr>
      <w:tr w:rsidR="008711A3" w:rsidRPr="009B71D2" w14:paraId="5EC5A6B6" w14:textId="77777777" w:rsidTr="00667763">
        <w:trPr>
          <w:trHeight w:val="432"/>
        </w:trPr>
        <w:tc>
          <w:tcPr>
            <w:tcW w:w="1951" w:type="dxa"/>
            <w:gridSpan w:val="2"/>
            <w:tcBorders>
              <w:top w:val="nil"/>
              <w:left w:val="nil"/>
              <w:bottom w:val="nil"/>
              <w:right w:val="nil"/>
            </w:tcBorders>
            <w:tcMar>
              <w:left w:w="0" w:type="dxa"/>
              <w:right w:w="115" w:type="dxa"/>
            </w:tcMar>
            <w:vAlign w:val="center"/>
          </w:tcPr>
          <w:p w14:paraId="093F352C" w14:textId="77777777" w:rsidR="008711A3" w:rsidRPr="009B71D2" w:rsidRDefault="008711A3" w:rsidP="002B6A31">
            <w:pPr>
              <w:rPr>
                <w:b/>
                <w:sz w:val="22"/>
                <w:szCs w:val="22"/>
              </w:rPr>
            </w:pPr>
            <w:r w:rsidRPr="009B71D2">
              <w:rPr>
                <w:b/>
                <w:sz w:val="22"/>
                <w:szCs w:val="22"/>
                <w:lang w:val="el-GR"/>
              </w:rPr>
              <w:t xml:space="preserve">    Κλιπ Πώματος</w:t>
            </w:r>
          </w:p>
        </w:tc>
        <w:tc>
          <w:tcPr>
            <w:tcW w:w="2126" w:type="dxa"/>
            <w:gridSpan w:val="2"/>
            <w:tcBorders>
              <w:top w:val="nil"/>
              <w:left w:val="nil"/>
              <w:bottom w:val="nil"/>
              <w:right w:val="nil"/>
            </w:tcBorders>
            <w:vAlign w:val="center"/>
          </w:tcPr>
          <w:p w14:paraId="58E77F46" w14:textId="77777777" w:rsidR="008711A3" w:rsidRPr="009B71D2" w:rsidRDefault="008711A3" w:rsidP="002B6A31">
            <w:pPr>
              <w:rPr>
                <w:sz w:val="22"/>
                <w:szCs w:val="22"/>
              </w:rPr>
            </w:pPr>
            <w:r w:rsidRPr="009B71D2">
              <w:rPr>
                <w:b/>
                <w:sz w:val="22"/>
                <w:szCs w:val="22"/>
                <w:lang w:val="el-GR"/>
              </w:rPr>
              <w:t>Ελαστικό Πώμα</w:t>
            </w:r>
          </w:p>
        </w:tc>
        <w:tc>
          <w:tcPr>
            <w:tcW w:w="1418" w:type="dxa"/>
            <w:tcBorders>
              <w:top w:val="nil"/>
              <w:left w:val="nil"/>
              <w:bottom w:val="nil"/>
              <w:right w:val="nil"/>
            </w:tcBorders>
            <w:vAlign w:val="center"/>
          </w:tcPr>
          <w:p w14:paraId="440A734D" w14:textId="77777777" w:rsidR="008711A3" w:rsidRPr="009B71D2" w:rsidRDefault="00D22400" w:rsidP="00D22400">
            <w:pPr>
              <w:jc w:val="center"/>
              <w:rPr>
                <w:b/>
                <w:sz w:val="22"/>
                <w:szCs w:val="22"/>
                <w:lang w:val="el-GR"/>
              </w:rPr>
            </w:pPr>
            <w:r w:rsidRPr="009B71D2">
              <w:rPr>
                <w:b/>
                <w:sz w:val="22"/>
                <w:szCs w:val="22"/>
                <w:lang w:val="el-GR"/>
              </w:rPr>
              <w:t>Έμβολο</w:t>
            </w:r>
          </w:p>
        </w:tc>
        <w:tc>
          <w:tcPr>
            <w:tcW w:w="1417" w:type="dxa"/>
            <w:tcBorders>
              <w:top w:val="nil"/>
              <w:left w:val="nil"/>
              <w:bottom w:val="nil"/>
              <w:right w:val="nil"/>
            </w:tcBorders>
            <w:vAlign w:val="center"/>
          </w:tcPr>
          <w:p w14:paraId="5FF626C4" w14:textId="77777777" w:rsidR="008711A3" w:rsidRPr="009B71D2" w:rsidRDefault="008711A3" w:rsidP="002B6A31">
            <w:pPr>
              <w:rPr>
                <w:b/>
                <w:sz w:val="22"/>
                <w:szCs w:val="22"/>
                <w:lang w:val="el-GR"/>
              </w:rPr>
            </w:pPr>
            <w:r w:rsidRPr="009B71D2">
              <w:rPr>
                <w:b/>
                <w:sz w:val="22"/>
                <w:szCs w:val="22"/>
                <w:lang w:val="el-GR"/>
              </w:rPr>
              <w:t>Σώμα Πένας</w:t>
            </w:r>
          </w:p>
        </w:tc>
        <w:tc>
          <w:tcPr>
            <w:tcW w:w="1276" w:type="dxa"/>
            <w:gridSpan w:val="3"/>
            <w:tcBorders>
              <w:top w:val="nil"/>
              <w:left w:val="nil"/>
              <w:bottom w:val="nil"/>
              <w:right w:val="nil"/>
            </w:tcBorders>
            <w:vAlign w:val="center"/>
          </w:tcPr>
          <w:p w14:paraId="013A0639" w14:textId="77777777" w:rsidR="008711A3" w:rsidRPr="009B71D2" w:rsidRDefault="008711A3" w:rsidP="002B6A31">
            <w:pPr>
              <w:rPr>
                <w:b/>
                <w:sz w:val="22"/>
                <w:szCs w:val="22"/>
              </w:rPr>
            </w:pPr>
            <w:r w:rsidRPr="009B71D2">
              <w:rPr>
                <w:b/>
                <w:sz w:val="22"/>
                <w:szCs w:val="22"/>
                <w:lang w:val="el-GR"/>
              </w:rPr>
              <w:t>Παράθυρο Δόσης</w:t>
            </w:r>
          </w:p>
        </w:tc>
        <w:tc>
          <w:tcPr>
            <w:tcW w:w="1276" w:type="dxa"/>
            <w:vMerge/>
            <w:tcBorders>
              <w:left w:val="nil"/>
              <w:bottom w:val="nil"/>
              <w:right w:val="nil"/>
            </w:tcBorders>
          </w:tcPr>
          <w:p w14:paraId="2A0D6418" w14:textId="77777777" w:rsidR="008711A3" w:rsidRPr="009B71D2" w:rsidRDefault="008711A3" w:rsidP="002B6A31">
            <w:pPr>
              <w:rPr>
                <w:sz w:val="22"/>
                <w:szCs w:val="22"/>
              </w:rPr>
            </w:pPr>
          </w:p>
        </w:tc>
      </w:tr>
    </w:tbl>
    <w:p w14:paraId="5F999016" w14:textId="77777777" w:rsidR="008711A3" w:rsidRPr="009B71D2" w:rsidRDefault="008711A3" w:rsidP="008711A3">
      <w:pPr>
        <w:rPr>
          <w:sz w:val="22"/>
          <w:szCs w:val="22"/>
        </w:rPr>
      </w:pPr>
    </w:p>
    <w:tbl>
      <w:tblPr>
        <w:tblW w:w="0" w:type="auto"/>
        <w:jc w:val="center"/>
        <w:tblLayout w:type="fixed"/>
        <w:tblLook w:val="04A0" w:firstRow="1" w:lastRow="0" w:firstColumn="1" w:lastColumn="0" w:noHBand="0" w:noVBand="1"/>
      </w:tblPr>
      <w:tblGrid>
        <w:gridCol w:w="1236"/>
        <w:gridCol w:w="66"/>
        <w:gridCol w:w="359"/>
        <w:gridCol w:w="720"/>
        <w:gridCol w:w="540"/>
        <w:gridCol w:w="731"/>
        <w:gridCol w:w="425"/>
        <w:gridCol w:w="1276"/>
        <w:gridCol w:w="3934"/>
      </w:tblGrid>
      <w:tr w:rsidR="008711A3" w:rsidRPr="003253CC" w14:paraId="51F12463" w14:textId="77777777" w:rsidTr="002B6A31">
        <w:trPr>
          <w:jc w:val="center"/>
        </w:trPr>
        <w:tc>
          <w:tcPr>
            <w:tcW w:w="5353" w:type="dxa"/>
            <w:gridSpan w:val="8"/>
          </w:tcPr>
          <w:p w14:paraId="213976CF" w14:textId="77777777" w:rsidR="008711A3" w:rsidRPr="009B71D2" w:rsidRDefault="008711A3" w:rsidP="002B6A31">
            <w:pPr>
              <w:jc w:val="center"/>
              <w:rPr>
                <w:b/>
                <w:sz w:val="24"/>
                <w:szCs w:val="22"/>
                <w:lang w:val="el-GR"/>
              </w:rPr>
            </w:pPr>
            <w:r w:rsidRPr="009B71D2">
              <w:rPr>
                <w:b/>
                <w:bCs/>
                <w:sz w:val="22"/>
                <w:szCs w:val="22"/>
                <w:lang w:val="el-GR"/>
              </w:rPr>
              <w:t>Τμήματα της Βελόνας</w:t>
            </w:r>
            <w:r w:rsidRPr="009B71D2">
              <w:rPr>
                <w:b/>
                <w:sz w:val="24"/>
                <w:szCs w:val="22"/>
                <w:lang w:val="el-GR"/>
              </w:rPr>
              <w:t xml:space="preserve"> </w:t>
            </w:r>
          </w:p>
          <w:p w14:paraId="348F9C5F" w14:textId="77777777" w:rsidR="008711A3" w:rsidRPr="009B71D2" w:rsidRDefault="008711A3" w:rsidP="002B6A31">
            <w:pPr>
              <w:jc w:val="center"/>
              <w:rPr>
                <w:sz w:val="22"/>
                <w:szCs w:val="22"/>
                <w:lang w:val="el-GR"/>
              </w:rPr>
            </w:pPr>
            <w:r w:rsidRPr="009B71D2">
              <w:rPr>
                <w:b/>
                <w:color w:val="000000"/>
                <w:sz w:val="22"/>
                <w:lang w:val="el-GR" w:eastAsia="x-none"/>
              </w:rPr>
              <w:t xml:space="preserve">(Οι </w:t>
            </w:r>
            <w:r w:rsidRPr="009B71D2">
              <w:rPr>
                <w:b/>
                <w:bCs/>
                <w:sz w:val="22"/>
                <w:lang w:val="el-GR"/>
              </w:rPr>
              <w:t>Βελόνες δεν περιλαμβάνονται</w:t>
            </w:r>
            <w:r w:rsidRPr="009B71D2">
              <w:rPr>
                <w:b/>
                <w:color w:val="000000"/>
                <w:sz w:val="22"/>
                <w:lang w:val="el-GR" w:eastAsia="x-none"/>
              </w:rPr>
              <w:t>)</w:t>
            </w:r>
          </w:p>
        </w:tc>
        <w:tc>
          <w:tcPr>
            <w:tcW w:w="3934" w:type="dxa"/>
          </w:tcPr>
          <w:p w14:paraId="046EB2B2" w14:textId="77777777" w:rsidR="008711A3" w:rsidRPr="009B71D2" w:rsidRDefault="008711A3" w:rsidP="002B6A31">
            <w:pPr>
              <w:jc w:val="center"/>
              <w:rPr>
                <w:b/>
                <w:sz w:val="24"/>
                <w:szCs w:val="22"/>
                <w:lang w:val="el-GR"/>
              </w:rPr>
            </w:pPr>
            <w:r w:rsidRPr="009B71D2">
              <w:rPr>
                <w:b/>
                <w:sz w:val="22"/>
                <w:lang w:val="el-GR"/>
              </w:rPr>
              <w:t>Επιλογέας Δόσης</w:t>
            </w:r>
            <w:r w:rsidRPr="009B71D2">
              <w:rPr>
                <w:b/>
                <w:sz w:val="24"/>
                <w:szCs w:val="22"/>
                <w:lang w:val="el-GR"/>
              </w:rPr>
              <w:t xml:space="preserve"> </w:t>
            </w:r>
          </w:p>
          <w:p w14:paraId="25CA0366" w14:textId="77777777" w:rsidR="00D22400" w:rsidRPr="009B71D2" w:rsidRDefault="00D22400" w:rsidP="00D22400">
            <w:pPr>
              <w:jc w:val="center"/>
              <w:rPr>
                <w:b/>
                <w:sz w:val="22"/>
                <w:szCs w:val="22"/>
                <w:lang w:val="el-GR"/>
              </w:rPr>
            </w:pPr>
            <w:r w:rsidRPr="009B71D2">
              <w:rPr>
                <w:b/>
                <w:sz w:val="22"/>
                <w:szCs w:val="22"/>
                <w:lang w:val="el-GR"/>
              </w:rPr>
              <w:t>με μπορντώ δακτυλίδι</w:t>
            </w:r>
          </w:p>
        </w:tc>
      </w:tr>
      <w:tr w:rsidR="008711A3" w:rsidRPr="009B71D2" w14:paraId="7C84BB42" w14:textId="77777777" w:rsidTr="002B6A31">
        <w:trPr>
          <w:jc w:val="center"/>
        </w:trPr>
        <w:tc>
          <w:tcPr>
            <w:tcW w:w="1236" w:type="dxa"/>
          </w:tcPr>
          <w:p w14:paraId="2B0DDCFB" w14:textId="77777777" w:rsidR="008711A3" w:rsidRPr="009B71D2" w:rsidRDefault="008711A3" w:rsidP="002B6A31">
            <w:pPr>
              <w:jc w:val="center"/>
              <w:rPr>
                <w:sz w:val="22"/>
                <w:szCs w:val="22"/>
                <w:lang w:val="el-GR"/>
              </w:rPr>
            </w:pPr>
          </w:p>
        </w:tc>
        <w:tc>
          <w:tcPr>
            <w:tcW w:w="1145" w:type="dxa"/>
            <w:gridSpan w:val="3"/>
          </w:tcPr>
          <w:p w14:paraId="4DE35C0E" w14:textId="77777777" w:rsidR="008711A3" w:rsidRPr="009B71D2" w:rsidRDefault="008711A3" w:rsidP="002B6A31">
            <w:pPr>
              <w:jc w:val="center"/>
              <w:rPr>
                <w:sz w:val="22"/>
                <w:szCs w:val="22"/>
                <w:lang w:val="el-GR"/>
              </w:rPr>
            </w:pPr>
          </w:p>
        </w:tc>
        <w:tc>
          <w:tcPr>
            <w:tcW w:w="1696" w:type="dxa"/>
            <w:gridSpan w:val="3"/>
          </w:tcPr>
          <w:p w14:paraId="264F5AE1" w14:textId="77777777" w:rsidR="008711A3" w:rsidRPr="009B71D2" w:rsidRDefault="008711A3" w:rsidP="002B6A31">
            <w:pPr>
              <w:jc w:val="center"/>
              <w:rPr>
                <w:b/>
                <w:sz w:val="22"/>
                <w:szCs w:val="22"/>
                <w:lang w:val="el-GR"/>
              </w:rPr>
            </w:pPr>
            <w:r w:rsidRPr="009B71D2">
              <w:rPr>
                <w:b/>
                <w:sz w:val="22"/>
                <w:szCs w:val="22"/>
                <w:lang w:val="el-GR"/>
              </w:rPr>
              <w:t>Βελόνα</w:t>
            </w:r>
          </w:p>
          <w:p w14:paraId="4D5E42C1" w14:textId="77777777" w:rsidR="008711A3" w:rsidRPr="009B71D2" w:rsidRDefault="00A760DB" w:rsidP="002B6A31">
            <w:pPr>
              <w:jc w:val="center"/>
              <w:rPr>
                <w:b/>
                <w:sz w:val="22"/>
                <w:szCs w:val="22"/>
                <w:lang w:val="el-GR"/>
              </w:rPr>
            </w:pPr>
            <w:r w:rsidRPr="009B71D2">
              <w:rPr>
                <w:noProof/>
                <w:sz w:val="22"/>
                <w:szCs w:val="22"/>
              </w:rPr>
              <mc:AlternateContent>
                <mc:Choice Requires="wps">
                  <w:drawing>
                    <wp:anchor distT="0" distB="0" distL="114299" distR="114299" simplePos="0" relativeHeight="251627008" behindDoc="0" locked="0" layoutInCell="1" allowOverlap="1" wp14:anchorId="532E9F19" wp14:editId="07BA328A">
                      <wp:simplePos x="0" y="0"/>
                      <wp:positionH relativeFrom="column">
                        <wp:posOffset>553719</wp:posOffset>
                      </wp:positionH>
                      <wp:positionV relativeFrom="paragraph">
                        <wp:posOffset>60325</wp:posOffset>
                      </wp:positionV>
                      <wp:extent cx="0" cy="326390"/>
                      <wp:effectExtent l="0" t="0" r="19050" b="16510"/>
                      <wp:wrapNone/>
                      <wp:docPr id="66"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63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7" style="position:absolute;z-index:251627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3.6pt,4.75pt" to="43.6pt,30.45pt" w14:anchorId="0CACF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">
                      <o:lock v:ext="edit" shapetype="f"/>
                    </v:line>
                  </w:pict>
                </mc:Fallback>
              </mc:AlternateContent>
            </w:r>
          </w:p>
        </w:tc>
        <w:tc>
          <w:tcPr>
            <w:tcW w:w="1276" w:type="dxa"/>
          </w:tcPr>
          <w:p w14:paraId="3433B7DC" w14:textId="77777777" w:rsidR="008711A3" w:rsidRPr="009B71D2" w:rsidRDefault="008711A3" w:rsidP="002B6A31">
            <w:pPr>
              <w:jc w:val="center"/>
              <w:rPr>
                <w:sz w:val="22"/>
                <w:szCs w:val="22"/>
              </w:rPr>
            </w:pPr>
          </w:p>
        </w:tc>
        <w:tc>
          <w:tcPr>
            <w:tcW w:w="3934" w:type="dxa"/>
          </w:tcPr>
          <w:p w14:paraId="3F215348" w14:textId="77777777" w:rsidR="008711A3" w:rsidRPr="009B71D2" w:rsidRDefault="008711A3" w:rsidP="002B6A31">
            <w:pPr>
              <w:jc w:val="center"/>
              <w:rPr>
                <w:sz w:val="22"/>
                <w:szCs w:val="22"/>
                <w:lang w:val="el-GR"/>
              </w:rPr>
            </w:pPr>
          </w:p>
        </w:tc>
      </w:tr>
      <w:tr w:rsidR="008711A3" w:rsidRPr="009B71D2" w14:paraId="12EFA001" w14:textId="77777777" w:rsidTr="002B6A31">
        <w:trPr>
          <w:jc w:val="center"/>
        </w:trPr>
        <w:tc>
          <w:tcPr>
            <w:tcW w:w="5353" w:type="dxa"/>
            <w:gridSpan w:val="8"/>
          </w:tcPr>
          <w:p w14:paraId="0B10C578" w14:textId="77777777" w:rsidR="008711A3" w:rsidRPr="009B71D2" w:rsidRDefault="00A760DB" w:rsidP="002B6A31">
            <w:pPr>
              <w:jc w:val="center"/>
              <w:rPr>
                <w:sz w:val="22"/>
                <w:szCs w:val="22"/>
              </w:rPr>
            </w:pPr>
            <w:r w:rsidRPr="009B71D2">
              <w:rPr>
                <w:noProof/>
                <w:sz w:val="22"/>
                <w:szCs w:val="22"/>
              </w:rPr>
              <mc:AlternateContent>
                <mc:Choice Requires="wps">
                  <w:drawing>
                    <wp:anchor distT="0" distB="0" distL="114299" distR="114299" simplePos="0" relativeHeight="251624960" behindDoc="0" locked="0" layoutInCell="1" allowOverlap="1" wp14:anchorId="4357D7D0" wp14:editId="0D317A3B">
                      <wp:simplePos x="0" y="0"/>
                      <wp:positionH relativeFrom="column">
                        <wp:posOffset>1489709</wp:posOffset>
                      </wp:positionH>
                      <wp:positionV relativeFrom="paragraph">
                        <wp:posOffset>417830</wp:posOffset>
                      </wp:positionV>
                      <wp:extent cx="0" cy="422275"/>
                      <wp:effectExtent l="0" t="0" r="19050" b="15875"/>
                      <wp:wrapNone/>
                      <wp:docPr id="6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2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5" style="position:absolute;z-index:251624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117.3pt,32.9pt" to="117.3pt,66.15pt" w14:anchorId="60222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">
                      <o:lock v:ext="edit" shapetype="f"/>
                    </v:line>
                  </w:pict>
                </mc:Fallback>
              </mc:AlternateContent>
            </w:r>
            <w:r w:rsidRPr="009B71D2">
              <w:rPr>
                <w:noProof/>
                <w:sz w:val="22"/>
                <w:szCs w:val="22"/>
              </w:rPr>
              <mc:AlternateContent>
                <mc:Choice Requires="wps">
                  <w:drawing>
                    <wp:anchor distT="0" distB="0" distL="114299" distR="114299" simplePos="0" relativeHeight="251623936" behindDoc="0" locked="0" layoutInCell="1" allowOverlap="1" wp14:anchorId="22B9618D" wp14:editId="3E2ACF59">
                      <wp:simplePos x="0" y="0"/>
                      <wp:positionH relativeFrom="column">
                        <wp:posOffset>582929</wp:posOffset>
                      </wp:positionH>
                      <wp:positionV relativeFrom="paragraph">
                        <wp:posOffset>497840</wp:posOffset>
                      </wp:positionV>
                      <wp:extent cx="0" cy="342265"/>
                      <wp:effectExtent l="0" t="0" r="19050" b="635"/>
                      <wp:wrapNone/>
                      <wp:docPr id="6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 style="position:absolute;flip:y;z-index:251623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45.9pt,39.2pt" to="45.9pt,66.15pt" w14:anchorId="0DFB3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">
                      <o:lock v:ext="edit" shapetype="f"/>
                    </v:line>
                  </w:pict>
                </mc:Fallback>
              </mc:AlternateContent>
            </w:r>
            <w:r w:rsidRPr="009B71D2">
              <w:rPr>
                <w:noProof/>
                <w:sz w:val="22"/>
                <w:szCs w:val="22"/>
              </w:rPr>
              <mc:AlternateContent>
                <mc:Choice Requires="wps">
                  <w:drawing>
                    <wp:anchor distT="0" distB="0" distL="114299" distR="114299" simplePos="0" relativeHeight="251625984" behindDoc="0" locked="0" layoutInCell="1" allowOverlap="1" wp14:anchorId="008BB2B9" wp14:editId="0B615FBA">
                      <wp:simplePos x="0" y="0"/>
                      <wp:positionH relativeFrom="column">
                        <wp:posOffset>2850514</wp:posOffset>
                      </wp:positionH>
                      <wp:positionV relativeFrom="paragraph">
                        <wp:posOffset>630555</wp:posOffset>
                      </wp:positionV>
                      <wp:extent cx="0" cy="219075"/>
                      <wp:effectExtent l="0" t="0" r="19050" b="9525"/>
                      <wp:wrapNone/>
                      <wp:docPr id="6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6" style="position:absolute;z-index:25162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24.45pt,49.65pt" to="224.45pt,66.9pt" w14:anchorId="732B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">
                      <o:lock v:ext="edit" shapetype="f"/>
                    </v:line>
                  </w:pict>
                </mc:Fallback>
              </mc:AlternateContent>
            </w:r>
            <w:r w:rsidRPr="009B71D2">
              <w:rPr>
                <w:noProof/>
                <w:sz w:val="22"/>
                <w:szCs w:val="22"/>
              </w:rPr>
              <w:drawing>
                <wp:inline distT="0" distB="0" distL="0" distR="0" wp14:anchorId="5516FED8" wp14:editId="2CA71776">
                  <wp:extent cx="2895600" cy="704850"/>
                  <wp:effectExtent l="0" t="0" r="0" b="0"/>
                  <wp:docPr id="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95600" cy="704850"/>
                          </a:xfrm>
                          <a:prstGeom prst="rect">
                            <a:avLst/>
                          </a:prstGeom>
                          <a:noFill/>
                          <a:ln>
                            <a:noFill/>
                          </a:ln>
                        </pic:spPr>
                      </pic:pic>
                    </a:graphicData>
                  </a:graphic>
                </wp:inline>
              </w:drawing>
            </w:r>
          </w:p>
        </w:tc>
        <w:tc>
          <w:tcPr>
            <w:tcW w:w="3934" w:type="dxa"/>
          </w:tcPr>
          <w:p w14:paraId="1D74550D" w14:textId="77777777" w:rsidR="008711A3" w:rsidRPr="009B71D2" w:rsidRDefault="00A760DB" w:rsidP="002B6A31">
            <w:pPr>
              <w:jc w:val="center"/>
              <w:rPr>
                <w:noProof/>
                <w:sz w:val="22"/>
                <w:szCs w:val="22"/>
              </w:rPr>
            </w:pPr>
            <w:r w:rsidRPr="009B71D2">
              <w:rPr>
                <w:noProof/>
              </w:rPr>
              <w:drawing>
                <wp:inline distT="0" distB="0" distL="0" distR="0" wp14:anchorId="7CB84F44" wp14:editId="34AFDF74">
                  <wp:extent cx="523875" cy="55245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l="15334" t="16562" r="19333" b="17822"/>
                          <a:stretch>
                            <a:fillRect/>
                          </a:stretch>
                        </pic:blipFill>
                        <pic:spPr bwMode="auto">
                          <a:xfrm>
                            <a:off x="0" y="0"/>
                            <a:ext cx="523875" cy="552450"/>
                          </a:xfrm>
                          <a:prstGeom prst="rect">
                            <a:avLst/>
                          </a:prstGeom>
                          <a:noFill/>
                          <a:ln>
                            <a:noFill/>
                          </a:ln>
                        </pic:spPr>
                      </pic:pic>
                    </a:graphicData>
                  </a:graphic>
                </wp:inline>
              </w:drawing>
            </w:r>
          </w:p>
        </w:tc>
      </w:tr>
      <w:tr w:rsidR="008711A3" w:rsidRPr="009B71D2" w14:paraId="2C5E3FDA" w14:textId="77777777" w:rsidTr="002B6A31">
        <w:trPr>
          <w:jc w:val="center"/>
        </w:trPr>
        <w:tc>
          <w:tcPr>
            <w:tcW w:w="1302" w:type="dxa"/>
            <w:gridSpan w:val="2"/>
            <w:tcMar>
              <w:left w:w="216" w:type="dxa"/>
              <w:right w:w="0" w:type="dxa"/>
            </w:tcMar>
          </w:tcPr>
          <w:p w14:paraId="0DD9F665" w14:textId="77777777" w:rsidR="008711A3" w:rsidRPr="009B71D2" w:rsidRDefault="008711A3" w:rsidP="002B6A31">
            <w:pPr>
              <w:rPr>
                <w:b/>
                <w:sz w:val="22"/>
                <w:lang w:val="el-GR"/>
              </w:rPr>
            </w:pPr>
          </w:p>
          <w:p w14:paraId="7DCE44B9" w14:textId="77777777" w:rsidR="008711A3" w:rsidRPr="009B71D2" w:rsidRDefault="008711A3" w:rsidP="002B6A31">
            <w:pPr>
              <w:rPr>
                <w:b/>
                <w:sz w:val="22"/>
                <w:szCs w:val="22"/>
              </w:rPr>
            </w:pPr>
            <w:r w:rsidRPr="009B71D2">
              <w:rPr>
                <w:b/>
                <w:sz w:val="22"/>
                <w:lang w:val="el-GR"/>
              </w:rPr>
              <w:t>Εξωτερικό Κάλυμμα Βελόνας</w:t>
            </w:r>
          </w:p>
        </w:tc>
        <w:tc>
          <w:tcPr>
            <w:tcW w:w="359" w:type="dxa"/>
          </w:tcPr>
          <w:p w14:paraId="6D2F6AB6" w14:textId="77777777" w:rsidR="008711A3" w:rsidRPr="009B71D2" w:rsidRDefault="008711A3" w:rsidP="002B6A31">
            <w:pPr>
              <w:jc w:val="center"/>
              <w:rPr>
                <w:sz w:val="22"/>
                <w:szCs w:val="22"/>
              </w:rPr>
            </w:pPr>
          </w:p>
        </w:tc>
        <w:tc>
          <w:tcPr>
            <w:tcW w:w="1260" w:type="dxa"/>
            <w:gridSpan w:val="2"/>
          </w:tcPr>
          <w:p w14:paraId="4F1DAB8C" w14:textId="77777777" w:rsidR="008711A3" w:rsidRPr="009B71D2" w:rsidRDefault="008711A3" w:rsidP="002B6A31">
            <w:pPr>
              <w:pStyle w:val="Header"/>
              <w:rPr>
                <w:b/>
                <w:sz w:val="22"/>
                <w:lang w:val="el-GR"/>
              </w:rPr>
            </w:pPr>
          </w:p>
          <w:p w14:paraId="404AF533" w14:textId="77777777" w:rsidR="008711A3" w:rsidRPr="009B71D2" w:rsidRDefault="008711A3" w:rsidP="002B6A31">
            <w:pPr>
              <w:pStyle w:val="Header"/>
              <w:rPr>
                <w:b/>
                <w:sz w:val="22"/>
                <w:szCs w:val="22"/>
              </w:rPr>
            </w:pPr>
            <w:r w:rsidRPr="009B71D2">
              <w:rPr>
                <w:b/>
                <w:sz w:val="22"/>
                <w:lang w:val="el-GR"/>
              </w:rPr>
              <w:t>Εσωτερικό Κάλυμμα Βελόνας</w:t>
            </w:r>
            <w:r w:rsidRPr="009B71D2" w:rsidDel="000F553F">
              <w:rPr>
                <w:b/>
                <w:sz w:val="22"/>
                <w:lang w:val="el-GR"/>
              </w:rPr>
              <w:t xml:space="preserve"> </w:t>
            </w:r>
          </w:p>
        </w:tc>
        <w:tc>
          <w:tcPr>
            <w:tcW w:w="731" w:type="dxa"/>
          </w:tcPr>
          <w:p w14:paraId="16AD691E" w14:textId="77777777" w:rsidR="008711A3" w:rsidRPr="009B71D2" w:rsidRDefault="008711A3" w:rsidP="002B6A31">
            <w:pPr>
              <w:jc w:val="center"/>
              <w:rPr>
                <w:sz w:val="22"/>
                <w:szCs w:val="22"/>
              </w:rPr>
            </w:pPr>
          </w:p>
        </w:tc>
        <w:tc>
          <w:tcPr>
            <w:tcW w:w="1701" w:type="dxa"/>
            <w:gridSpan w:val="2"/>
            <w:tcMar>
              <w:left w:w="115" w:type="dxa"/>
              <w:right w:w="0" w:type="dxa"/>
            </w:tcMar>
          </w:tcPr>
          <w:p w14:paraId="15A6513C" w14:textId="77777777" w:rsidR="008711A3" w:rsidRPr="009B71D2" w:rsidRDefault="008711A3" w:rsidP="002B6A31">
            <w:pPr>
              <w:rPr>
                <w:b/>
                <w:sz w:val="22"/>
                <w:lang w:val="el-GR"/>
              </w:rPr>
            </w:pPr>
          </w:p>
          <w:p w14:paraId="28871A27" w14:textId="77777777" w:rsidR="008711A3" w:rsidRPr="009B71D2" w:rsidRDefault="008711A3" w:rsidP="002B6A31">
            <w:pPr>
              <w:rPr>
                <w:b/>
                <w:sz w:val="22"/>
                <w:szCs w:val="22"/>
              </w:rPr>
            </w:pPr>
            <w:r w:rsidRPr="009B71D2">
              <w:rPr>
                <w:b/>
                <w:sz w:val="22"/>
              </w:rPr>
              <w:t>Χάρτινη Προστατευτική Ταινία</w:t>
            </w:r>
          </w:p>
        </w:tc>
        <w:tc>
          <w:tcPr>
            <w:tcW w:w="3934" w:type="dxa"/>
          </w:tcPr>
          <w:p w14:paraId="62031C36" w14:textId="77777777" w:rsidR="008711A3" w:rsidRPr="009B71D2" w:rsidRDefault="008711A3" w:rsidP="002B6A31">
            <w:pPr>
              <w:jc w:val="center"/>
              <w:rPr>
                <w:b/>
                <w:sz w:val="22"/>
                <w:szCs w:val="22"/>
              </w:rPr>
            </w:pPr>
          </w:p>
        </w:tc>
      </w:tr>
    </w:tbl>
    <w:p w14:paraId="36C447D1" w14:textId="77777777" w:rsidR="008711A3" w:rsidRPr="009B71D2" w:rsidRDefault="008711A3" w:rsidP="008711A3">
      <w:pPr>
        <w:jc w:val="center"/>
        <w:rPr>
          <w:sz w:val="22"/>
          <w:szCs w:val="22"/>
        </w:rPr>
      </w:pPr>
    </w:p>
    <w:p w14:paraId="2303EA8E" w14:textId="77777777" w:rsidR="008711A3" w:rsidRPr="009B71D2" w:rsidRDefault="008711A3" w:rsidP="008711A3">
      <w:pPr>
        <w:rPr>
          <w:b/>
          <w:sz w:val="22"/>
          <w:szCs w:val="22"/>
          <w:lang w:val="el-GR"/>
        </w:rPr>
      </w:pPr>
      <w:r w:rsidRPr="009B71D2">
        <w:rPr>
          <w:b/>
          <w:bCs/>
          <w:snapToGrid w:val="0"/>
          <w:color w:val="000000"/>
          <w:sz w:val="22"/>
          <w:lang w:val="el-GR"/>
        </w:rPr>
        <w:t>Π</w:t>
      </w:r>
      <w:r w:rsidR="00D063B9" w:rsidRPr="009B71D2">
        <w:rPr>
          <w:b/>
          <w:bCs/>
          <w:snapToGrid w:val="0"/>
          <w:color w:val="000000"/>
          <w:sz w:val="22"/>
          <w:lang w:val="el-GR"/>
        </w:rPr>
        <w:t>ώ</w:t>
      </w:r>
      <w:r w:rsidRPr="009B71D2">
        <w:rPr>
          <w:b/>
          <w:bCs/>
          <w:snapToGrid w:val="0"/>
          <w:color w:val="000000"/>
          <w:sz w:val="22"/>
          <w:lang w:val="el-GR"/>
        </w:rPr>
        <w:t>ς να αναγνωρίσετε τη</w:t>
      </w:r>
      <w:r w:rsidR="00793809" w:rsidRPr="009B71D2">
        <w:rPr>
          <w:b/>
          <w:bCs/>
          <w:snapToGrid w:val="0"/>
          <w:color w:val="000000"/>
          <w:sz w:val="22"/>
          <w:lang w:val="el-GR"/>
        </w:rPr>
        <w:t>ν</w:t>
      </w:r>
      <w:r w:rsidRPr="009B71D2">
        <w:rPr>
          <w:b/>
          <w:sz w:val="24"/>
          <w:szCs w:val="22"/>
          <w:lang w:val="el-GR"/>
        </w:rPr>
        <w:t xml:space="preserve"> </w:t>
      </w:r>
      <w:r w:rsidRPr="009B71D2">
        <w:rPr>
          <w:b/>
          <w:sz w:val="22"/>
          <w:szCs w:val="22"/>
        </w:rPr>
        <w:t>Humalog</w:t>
      </w:r>
      <w:r w:rsidRPr="009B71D2">
        <w:rPr>
          <w:b/>
          <w:sz w:val="22"/>
          <w:szCs w:val="22"/>
          <w:lang w:val="el-GR"/>
        </w:rPr>
        <w:t xml:space="preserve"> 200 μονάδες/</w:t>
      </w:r>
      <w:r w:rsidRPr="009B71D2">
        <w:rPr>
          <w:b/>
          <w:sz w:val="22"/>
          <w:szCs w:val="22"/>
        </w:rPr>
        <w:t>ml</w:t>
      </w:r>
      <w:r w:rsidRPr="009B71D2">
        <w:rPr>
          <w:b/>
          <w:sz w:val="22"/>
          <w:szCs w:val="22"/>
          <w:lang w:val="el-GR"/>
        </w:rPr>
        <w:t xml:space="preserve"> </w:t>
      </w:r>
      <w:r w:rsidRPr="009B71D2">
        <w:rPr>
          <w:b/>
          <w:sz w:val="22"/>
          <w:szCs w:val="22"/>
        </w:rPr>
        <w:t>KwikPen</w:t>
      </w:r>
      <w:r w:rsidRPr="009B71D2">
        <w:rPr>
          <w:b/>
          <w:sz w:val="22"/>
          <w:szCs w:val="22"/>
          <w:lang w:val="el-GR"/>
        </w:rPr>
        <w:t>:</w:t>
      </w:r>
    </w:p>
    <w:p w14:paraId="684A03F4" w14:textId="77777777" w:rsidR="008711A3" w:rsidRPr="009B71D2" w:rsidRDefault="008711A3" w:rsidP="00F6385D">
      <w:pPr>
        <w:numPr>
          <w:ilvl w:val="0"/>
          <w:numId w:val="58"/>
        </w:numPr>
        <w:rPr>
          <w:sz w:val="22"/>
          <w:szCs w:val="22"/>
        </w:rPr>
      </w:pPr>
      <w:r w:rsidRPr="009B71D2">
        <w:rPr>
          <w:sz w:val="22"/>
          <w:szCs w:val="22"/>
          <w:lang w:val="el-GR"/>
        </w:rPr>
        <w:t>Χρώμα Πένας</w:t>
      </w:r>
      <w:r w:rsidRPr="009B71D2">
        <w:rPr>
          <w:sz w:val="22"/>
          <w:szCs w:val="22"/>
        </w:rPr>
        <w:t xml:space="preserve">:  </w:t>
      </w:r>
      <w:r w:rsidRPr="009B71D2">
        <w:rPr>
          <w:sz w:val="22"/>
          <w:szCs w:val="22"/>
        </w:rPr>
        <w:tab/>
      </w:r>
      <w:r w:rsidRPr="009B71D2">
        <w:rPr>
          <w:sz w:val="22"/>
          <w:szCs w:val="22"/>
        </w:rPr>
        <w:tab/>
      </w:r>
      <w:r w:rsidRPr="009B71D2">
        <w:rPr>
          <w:sz w:val="22"/>
          <w:szCs w:val="22"/>
          <w:lang w:val="el-GR"/>
        </w:rPr>
        <w:t>Σκούρο Γκρι</w:t>
      </w:r>
    </w:p>
    <w:p w14:paraId="7A869495" w14:textId="77777777" w:rsidR="008711A3" w:rsidRPr="009B71D2" w:rsidRDefault="008711A3" w:rsidP="00F6385D">
      <w:pPr>
        <w:numPr>
          <w:ilvl w:val="0"/>
          <w:numId w:val="58"/>
        </w:numPr>
        <w:rPr>
          <w:sz w:val="22"/>
          <w:szCs w:val="22"/>
          <w:lang w:val="el-GR"/>
        </w:rPr>
      </w:pPr>
      <w:r w:rsidRPr="009B71D2">
        <w:rPr>
          <w:sz w:val="22"/>
          <w:szCs w:val="22"/>
          <w:lang w:val="el-GR"/>
        </w:rPr>
        <w:t xml:space="preserve">Επιλογέας Δόσης:  </w:t>
      </w:r>
      <w:r w:rsidRPr="009B71D2">
        <w:rPr>
          <w:sz w:val="22"/>
          <w:szCs w:val="22"/>
          <w:lang w:val="el-GR"/>
        </w:rPr>
        <w:tab/>
        <w:t xml:space="preserve">Σκούρο Γκρι με </w:t>
      </w:r>
      <w:r w:rsidR="00D22400" w:rsidRPr="009B71D2">
        <w:rPr>
          <w:sz w:val="22"/>
          <w:szCs w:val="22"/>
          <w:lang w:val="el-GR"/>
        </w:rPr>
        <w:t xml:space="preserve">μπορντώ </w:t>
      </w:r>
      <w:r w:rsidRPr="009B71D2">
        <w:rPr>
          <w:sz w:val="22"/>
          <w:szCs w:val="22"/>
          <w:lang w:val="el-GR"/>
        </w:rPr>
        <w:t xml:space="preserve">δακτυλίδι </w:t>
      </w:r>
      <w:r w:rsidRPr="009B71D2">
        <w:rPr>
          <w:sz w:val="22"/>
          <w:lang w:val="el-GR"/>
        </w:rPr>
        <w:t>στην άκρη</w:t>
      </w:r>
    </w:p>
    <w:p w14:paraId="17FF1C61" w14:textId="77777777" w:rsidR="008711A3" w:rsidRPr="009B71D2" w:rsidRDefault="008711A3" w:rsidP="00F6385D">
      <w:pPr>
        <w:numPr>
          <w:ilvl w:val="0"/>
          <w:numId w:val="58"/>
        </w:numPr>
        <w:rPr>
          <w:sz w:val="22"/>
          <w:szCs w:val="22"/>
          <w:lang w:val="el-GR"/>
        </w:rPr>
      </w:pPr>
      <w:r w:rsidRPr="009B71D2">
        <w:rPr>
          <w:sz w:val="22"/>
          <w:szCs w:val="22"/>
          <w:lang w:val="el-GR"/>
        </w:rPr>
        <w:t xml:space="preserve">Ετικέτες:  </w:t>
      </w:r>
      <w:r w:rsidRPr="009B71D2">
        <w:rPr>
          <w:sz w:val="22"/>
          <w:szCs w:val="22"/>
          <w:lang w:val="el-GR"/>
        </w:rPr>
        <w:tab/>
      </w:r>
      <w:r w:rsidRPr="009B71D2">
        <w:rPr>
          <w:sz w:val="22"/>
          <w:szCs w:val="22"/>
          <w:lang w:val="el-GR"/>
        </w:rPr>
        <w:tab/>
      </w:r>
      <w:r w:rsidRPr="009B71D2">
        <w:rPr>
          <w:sz w:val="22"/>
          <w:szCs w:val="22"/>
          <w:lang w:val="el-GR"/>
        </w:rPr>
        <w:tab/>
        <w:t>Μπορντώ, “200 μονάδες/</w:t>
      </w:r>
      <w:r w:rsidRPr="009B71D2">
        <w:rPr>
          <w:sz w:val="22"/>
          <w:szCs w:val="22"/>
        </w:rPr>
        <w:t>ml</w:t>
      </w:r>
      <w:r w:rsidRPr="009B71D2">
        <w:rPr>
          <w:sz w:val="22"/>
          <w:szCs w:val="22"/>
          <w:lang w:val="el-GR"/>
        </w:rPr>
        <w:t>” σε κίτρινο πλαίσιο</w:t>
      </w:r>
      <w:r w:rsidR="00D22400" w:rsidRPr="009B71D2">
        <w:rPr>
          <w:sz w:val="22"/>
          <w:szCs w:val="22"/>
          <w:lang w:val="el-GR"/>
        </w:rPr>
        <w:t>.</w:t>
      </w:r>
    </w:p>
    <w:p w14:paraId="30F07FA5" w14:textId="77777777" w:rsidR="008711A3" w:rsidRPr="009B71D2" w:rsidRDefault="008711A3" w:rsidP="008711A3">
      <w:pPr>
        <w:ind w:left="2160"/>
        <w:rPr>
          <w:sz w:val="22"/>
          <w:szCs w:val="22"/>
          <w:lang w:val="el-GR"/>
        </w:rPr>
      </w:pPr>
      <w:r w:rsidRPr="009B71D2">
        <w:rPr>
          <w:sz w:val="22"/>
          <w:szCs w:val="22"/>
          <w:lang w:val="el-GR"/>
        </w:rPr>
        <w:tab/>
      </w:r>
      <w:r w:rsidRPr="009B71D2">
        <w:rPr>
          <w:sz w:val="22"/>
          <w:szCs w:val="22"/>
          <w:lang w:val="el-GR"/>
        </w:rPr>
        <w:tab/>
        <w:t>Κίτρινη προειδοποιητική σήμανση στο περίβλημα του φυσιγγίου</w:t>
      </w:r>
    </w:p>
    <w:p w14:paraId="155D9E95" w14:textId="77777777" w:rsidR="008711A3" w:rsidRPr="009B71D2" w:rsidRDefault="008711A3" w:rsidP="008711A3">
      <w:pPr>
        <w:pStyle w:val="Heading5"/>
        <w:rPr>
          <w:color w:val="000000"/>
          <w:szCs w:val="22"/>
        </w:rPr>
      </w:pPr>
    </w:p>
    <w:p w14:paraId="4399721A" w14:textId="61E68A25" w:rsidR="008711A3" w:rsidRPr="009B71D2" w:rsidRDefault="008711A3" w:rsidP="008711A3">
      <w:pPr>
        <w:pStyle w:val="Heading5"/>
        <w:rPr>
          <w:b/>
          <w:color w:val="000000"/>
          <w:szCs w:val="22"/>
          <w:u w:val="none"/>
        </w:rPr>
      </w:pPr>
      <w:r w:rsidRPr="009B71D2">
        <w:rPr>
          <w:b/>
          <w:color w:val="000000"/>
          <w:szCs w:val="22"/>
          <w:u w:val="none"/>
        </w:rPr>
        <w:t>Προμήθειες που απαιτούνται για να κάνετε την ένεση:</w:t>
      </w:r>
      <w:r w:rsidR="00F96F09">
        <w:rPr>
          <w:b/>
          <w:color w:val="000000"/>
          <w:szCs w:val="22"/>
          <w:u w:val="none"/>
        </w:rPr>
        <w:fldChar w:fldCharType="begin"/>
      </w:r>
      <w:r w:rsidR="00F96F09">
        <w:rPr>
          <w:b/>
          <w:color w:val="000000"/>
          <w:szCs w:val="22"/>
          <w:u w:val="none"/>
        </w:rPr>
        <w:instrText xml:space="preserve"> DOCVARIABLE vault_nd_6320b64b-80fe-4b7d-81cb-61a7b8540da1 \* MERGEFORMAT </w:instrText>
      </w:r>
      <w:r w:rsidR="00F96F09">
        <w:rPr>
          <w:b/>
          <w:color w:val="000000"/>
          <w:szCs w:val="22"/>
          <w:u w:val="none"/>
        </w:rPr>
        <w:fldChar w:fldCharType="separate"/>
      </w:r>
      <w:r w:rsidR="00F96F09">
        <w:rPr>
          <w:b/>
          <w:color w:val="000000"/>
          <w:szCs w:val="22"/>
          <w:u w:val="none"/>
        </w:rPr>
        <w:t xml:space="preserve"> </w:t>
      </w:r>
      <w:r w:rsidR="00F96F09">
        <w:rPr>
          <w:b/>
          <w:color w:val="000000"/>
          <w:szCs w:val="22"/>
          <w:u w:val="none"/>
        </w:rPr>
        <w:fldChar w:fldCharType="end"/>
      </w:r>
    </w:p>
    <w:p w14:paraId="70BB1D38" w14:textId="77777777" w:rsidR="008711A3" w:rsidRPr="009B71D2" w:rsidRDefault="008711A3" w:rsidP="00F6385D">
      <w:pPr>
        <w:numPr>
          <w:ilvl w:val="0"/>
          <w:numId w:val="59"/>
        </w:numPr>
        <w:rPr>
          <w:sz w:val="22"/>
          <w:szCs w:val="22"/>
          <w:lang w:val="el-GR"/>
        </w:rPr>
      </w:pPr>
      <w:r w:rsidRPr="009B71D2">
        <w:rPr>
          <w:sz w:val="22"/>
          <w:szCs w:val="22"/>
          <w:lang w:val="el-GR"/>
        </w:rPr>
        <w:t xml:space="preserve">Η </w:t>
      </w:r>
      <w:r w:rsidRPr="009B71D2">
        <w:rPr>
          <w:sz w:val="22"/>
          <w:szCs w:val="22"/>
          <w:lang w:val="da-DK"/>
        </w:rPr>
        <w:t xml:space="preserve">Humalog 200 </w:t>
      </w:r>
      <w:r w:rsidRPr="009B71D2">
        <w:rPr>
          <w:sz w:val="22"/>
          <w:szCs w:val="22"/>
          <w:lang w:val="el-GR"/>
        </w:rPr>
        <w:t>μονάδες</w:t>
      </w:r>
      <w:r w:rsidRPr="009B71D2">
        <w:rPr>
          <w:sz w:val="22"/>
          <w:szCs w:val="22"/>
          <w:lang w:val="da-DK"/>
        </w:rPr>
        <w:t>/ml KwikPen</w:t>
      </w:r>
    </w:p>
    <w:p w14:paraId="555CDC03" w14:textId="77777777" w:rsidR="008711A3" w:rsidRPr="009B71D2" w:rsidRDefault="008711A3" w:rsidP="00F6385D">
      <w:pPr>
        <w:numPr>
          <w:ilvl w:val="0"/>
          <w:numId w:val="59"/>
        </w:numPr>
        <w:rPr>
          <w:sz w:val="24"/>
          <w:szCs w:val="22"/>
          <w:lang w:val="el-GR"/>
        </w:rPr>
      </w:pPr>
      <w:r w:rsidRPr="009B71D2">
        <w:rPr>
          <w:sz w:val="22"/>
          <w:lang w:val="el-GR"/>
        </w:rPr>
        <w:t>Σ</w:t>
      </w:r>
      <w:r w:rsidRPr="009B71D2">
        <w:rPr>
          <w:color w:val="000000"/>
          <w:sz w:val="22"/>
          <w:lang w:val="el-GR"/>
        </w:rPr>
        <w:t xml:space="preserve">υμβατές </w:t>
      </w:r>
      <w:r w:rsidR="00D22400" w:rsidRPr="009B71D2">
        <w:rPr>
          <w:color w:val="000000"/>
          <w:sz w:val="22"/>
          <w:lang w:val="el-GR"/>
        </w:rPr>
        <w:t>Β</w:t>
      </w:r>
      <w:r w:rsidRPr="009B71D2">
        <w:rPr>
          <w:color w:val="000000"/>
          <w:sz w:val="22"/>
          <w:lang w:val="el-GR"/>
        </w:rPr>
        <w:t>ελόνες για</w:t>
      </w:r>
      <w:r w:rsidRPr="009B71D2">
        <w:rPr>
          <w:color w:val="000000"/>
          <w:lang w:val="el-GR"/>
        </w:rPr>
        <w:t xml:space="preserve"> </w:t>
      </w:r>
      <w:r w:rsidRPr="009B71D2">
        <w:rPr>
          <w:color w:val="000000"/>
          <w:sz w:val="22"/>
          <w:lang w:val="el-GR"/>
        </w:rPr>
        <w:t xml:space="preserve">χρήση με την </w:t>
      </w:r>
      <w:r w:rsidR="00D22400" w:rsidRPr="009B71D2">
        <w:rPr>
          <w:color w:val="000000"/>
          <w:sz w:val="22"/>
          <w:lang w:val="el-GR"/>
        </w:rPr>
        <w:t>Π</w:t>
      </w:r>
      <w:r w:rsidRPr="009B71D2">
        <w:rPr>
          <w:color w:val="000000"/>
          <w:sz w:val="22"/>
          <w:lang w:val="el-GR"/>
        </w:rPr>
        <w:t xml:space="preserve">ένα </w:t>
      </w:r>
      <w:r w:rsidRPr="009B71D2">
        <w:rPr>
          <w:color w:val="000000"/>
          <w:sz w:val="22"/>
          <w:lang w:val="en-US"/>
        </w:rPr>
        <w:t>KwikPen</w:t>
      </w:r>
      <w:r w:rsidRPr="009B71D2">
        <w:rPr>
          <w:sz w:val="22"/>
          <w:lang w:val="el-GR"/>
        </w:rPr>
        <w:t xml:space="preserve"> (συστήνονται οι </w:t>
      </w:r>
      <w:r w:rsidR="00D22400" w:rsidRPr="009B71D2">
        <w:rPr>
          <w:sz w:val="22"/>
          <w:lang w:val="el-GR"/>
        </w:rPr>
        <w:t>Β</w:t>
      </w:r>
      <w:r w:rsidRPr="009B71D2">
        <w:rPr>
          <w:sz w:val="22"/>
          <w:lang w:val="el-GR"/>
        </w:rPr>
        <w:t xml:space="preserve">ελόνες </w:t>
      </w:r>
      <w:r w:rsidR="00D22400" w:rsidRPr="009B71D2">
        <w:rPr>
          <w:sz w:val="22"/>
          <w:lang w:val="el-GR"/>
        </w:rPr>
        <w:t xml:space="preserve">Πένας </w:t>
      </w:r>
      <w:r w:rsidRPr="009B71D2">
        <w:rPr>
          <w:sz w:val="22"/>
          <w:lang w:val="en-US"/>
        </w:rPr>
        <w:t>BD</w:t>
      </w:r>
      <w:r w:rsidRPr="009B71D2">
        <w:rPr>
          <w:sz w:val="22"/>
          <w:lang w:val="el-GR"/>
        </w:rPr>
        <w:t xml:space="preserve"> [</w:t>
      </w:r>
      <w:r w:rsidRPr="009B71D2">
        <w:rPr>
          <w:color w:val="000000"/>
          <w:sz w:val="22"/>
          <w:lang w:val="en-US"/>
        </w:rPr>
        <w:t>Becton</w:t>
      </w:r>
      <w:r w:rsidRPr="009B71D2">
        <w:rPr>
          <w:color w:val="000000"/>
          <w:sz w:val="22"/>
          <w:lang w:val="el-GR"/>
        </w:rPr>
        <w:t xml:space="preserve">, </w:t>
      </w:r>
      <w:r w:rsidRPr="009B71D2">
        <w:rPr>
          <w:color w:val="000000"/>
          <w:sz w:val="22"/>
          <w:lang w:val="en-US"/>
        </w:rPr>
        <w:t>Dickinson</w:t>
      </w:r>
      <w:r w:rsidRPr="009B71D2">
        <w:rPr>
          <w:color w:val="000000"/>
          <w:sz w:val="22"/>
          <w:lang w:val="el-GR"/>
        </w:rPr>
        <w:t xml:space="preserve"> </w:t>
      </w:r>
      <w:r w:rsidRPr="009B71D2">
        <w:rPr>
          <w:color w:val="000000"/>
          <w:sz w:val="22"/>
          <w:lang w:val="en-US"/>
        </w:rPr>
        <w:t>and</w:t>
      </w:r>
      <w:r w:rsidRPr="009B71D2">
        <w:rPr>
          <w:color w:val="000000"/>
          <w:sz w:val="22"/>
          <w:lang w:val="el-GR"/>
        </w:rPr>
        <w:t xml:space="preserve"> </w:t>
      </w:r>
      <w:r w:rsidRPr="009B71D2">
        <w:rPr>
          <w:color w:val="000000"/>
          <w:sz w:val="22"/>
          <w:lang w:val="en-US"/>
        </w:rPr>
        <w:t>Company</w:t>
      </w:r>
      <w:r w:rsidRPr="009B71D2">
        <w:rPr>
          <w:color w:val="000000"/>
          <w:sz w:val="22"/>
          <w:lang w:val="el-GR"/>
        </w:rPr>
        <w:t>])</w:t>
      </w:r>
    </w:p>
    <w:p w14:paraId="667143DE" w14:textId="77777777" w:rsidR="008711A3" w:rsidRPr="009B71D2" w:rsidRDefault="008711A3" w:rsidP="00F6385D">
      <w:pPr>
        <w:numPr>
          <w:ilvl w:val="0"/>
          <w:numId w:val="59"/>
        </w:numPr>
        <w:rPr>
          <w:sz w:val="24"/>
          <w:szCs w:val="22"/>
          <w:lang w:val="el-GR"/>
        </w:rPr>
      </w:pPr>
      <w:r w:rsidRPr="009B71D2">
        <w:rPr>
          <w:color w:val="000000"/>
          <w:sz w:val="22"/>
          <w:lang w:val="el-GR"/>
        </w:rPr>
        <w:t xml:space="preserve">Βαμβάκι </w:t>
      </w:r>
    </w:p>
    <w:p w14:paraId="22458141" w14:textId="4877F2F4" w:rsidR="008711A3" w:rsidRPr="009B71D2" w:rsidRDefault="008711A3" w:rsidP="008711A3">
      <w:pPr>
        <w:pStyle w:val="Heading5"/>
        <w:rPr>
          <w:color w:val="000000"/>
          <w:szCs w:val="22"/>
          <w:u w:val="none"/>
        </w:rPr>
      </w:pPr>
      <w:r w:rsidRPr="009B71D2">
        <w:rPr>
          <w:color w:val="000000"/>
          <w:szCs w:val="22"/>
          <w:u w:val="none"/>
        </w:rPr>
        <w:t xml:space="preserve">Οι </w:t>
      </w:r>
      <w:r w:rsidR="00D22400" w:rsidRPr="009B71D2">
        <w:rPr>
          <w:color w:val="000000"/>
          <w:szCs w:val="22"/>
          <w:u w:val="none"/>
        </w:rPr>
        <w:t>Β</w:t>
      </w:r>
      <w:r w:rsidRPr="009B71D2">
        <w:rPr>
          <w:color w:val="000000"/>
          <w:szCs w:val="22"/>
          <w:u w:val="none"/>
        </w:rPr>
        <w:t>ελόνες και το βαμβάκι δεν περιλαμβάνονται στη συσκευασία.</w:t>
      </w:r>
      <w:r w:rsidR="00F96F09">
        <w:rPr>
          <w:color w:val="000000"/>
          <w:szCs w:val="22"/>
          <w:u w:val="none"/>
        </w:rPr>
        <w:fldChar w:fldCharType="begin"/>
      </w:r>
      <w:r w:rsidR="00F96F09">
        <w:rPr>
          <w:color w:val="000000"/>
          <w:szCs w:val="22"/>
          <w:u w:val="none"/>
        </w:rPr>
        <w:instrText xml:space="preserve"> DOCVARIABLE vault_nd_87beed10-d4d5-4c50-b42b-2f65b4e9e474 \* MERGEFORMAT </w:instrText>
      </w:r>
      <w:r w:rsidR="00F96F09">
        <w:rPr>
          <w:color w:val="000000"/>
          <w:szCs w:val="22"/>
          <w:u w:val="none"/>
        </w:rPr>
        <w:fldChar w:fldCharType="separate"/>
      </w:r>
      <w:r w:rsidR="00F96F09">
        <w:rPr>
          <w:color w:val="000000"/>
          <w:szCs w:val="22"/>
          <w:u w:val="none"/>
        </w:rPr>
        <w:t xml:space="preserve"> </w:t>
      </w:r>
      <w:r w:rsidR="00F96F09">
        <w:rPr>
          <w:color w:val="000000"/>
          <w:szCs w:val="22"/>
          <w:u w:val="none"/>
        </w:rPr>
        <w:fldChar w:fldCharType="end"/>
      </w:r>
    </w:p>
    <w:p w14:paraId="5F7C59C7" w14:textId="77777777" w:rsidR="008711A3" w:rsidRPr="009B71D2" w:rsidRDefault="008711A3" w:rsidP="008711A3">
      <w:pPr>
        <w:rPr>
          <w:lang w:val="el-GR"/>
        </w:rPr>
      </w:pPr>
    </w:p>
    <w:p w14:paraId="408D05DA" w14:textId="0A53E288" w:rsidR="008711A3" w:rsidRPr="009B71D2" w:rsidRDefault="008711A3" w:rsidP="008711A3">
      <w:pPr>
        <w:pStyle w:val="Heading5"/>
        <w:rPr>
          <w:b/>
          <w:bCs/>
          <w:iCs/>
          <w:color w:val="000000"/>
          <w:szCs w:val="22"/>
          <w:u w:val="none"/>
        </w:rPr>
      </w:pPr>
      <w:r w:rsidRPr="009B71D2">
        <w:rPr>
          <w:b/>
          <w:color w:val="000000"/>
          <w:szCs w:val="22"/>
          <w:u w:val="none"/>
        </w:rPr>
        <w:t>Προετοιμασία της Πένας</w:t>
      </w:r>
      <w:r w:rsidR="00BA7A2A" w:rsidRPr="009B71D2">
        <w:rPr>
          <w:b/>
          <w:color w:val="000000"/>
          <w:szCs w:val="22"/>
          <w:u w:val="none"/>
        </w:rPr>
        <w:t xml:space="preserve"> σας</w:t>
      </w:r>
      <w:r w:rsidR="00F96F09">
        <w:rPr>
          <w:b/>
          <w:color w:val="000000"/>
          <w:szCs w:val="22"/>
          <w:u w:val="none"/>
        </w:rPr>
        <w:fldChar w:fldCharType="begin"/>
      </w:r>
      <w:r w:rsidR="00F96F09">
        <w:rPr>
          <w:b/>
          <w:color w:val="000000"/>
          <w:szCs w:val="22"/>
          <w:u w:val="none"/>
        </w:rPr>
        <w:instrText xml:space="preserve"> DOCVARIABLE vault_nd_942cd243-3d85-4e9f-ab45-ec277edf60ca \* MERGEFORMAT </w:instrText>
      </w:r>
      <w:r w:rsidR="00F96F09">
        <w:rPr>
          <w:b/>
          <w:color w:val="000000"/>
          <w:szCs w:val="22"/>
          <w:u w:val="none"/>
        </w:rPr>
        <w:fldChar w:fldCharType="separate"/>
      </w:r>
      <w:r w:rsidR="00F96F09">
        <w:rPr>
          <w:b/>
          <w:color w:val="000000"/>
          <w:szCs w:val="22"/>
          <w:u w:val="none"/>
        </w:rPr>
        <w:t xml:space="preserve"> </w:t>
      </w:r>
      <w:r w:rsidR="00F96F09">
        <w:rPr>
          <w:b/>
          <w:color w:val="000000"/>
          <w:szCs w:val="22"/>
          <w:u w:val="none"/>
        </w:rPr>
        <w:fldChar w:fldCharType="end"/>
      </w:r>
    </w:p>
    <w:p w14:paraId="7D265EDF" w14:textId="77777777" w:rsidR="008711A3" w:rsidRPr="009B71D2" w:rsidRDefault="008711A3" w:rsidP="00F6385D">
      <w:pPr>
        <w:pStyle w:val="ListParagraph"/>
        <w:numPr>
          <w:ilvl w:val="0"/>
          <w:numId w:val="60"/>
        </w:numPr>
        <w:autoSpaceDE w:val="0"/>
        <w:autoSpaceDN w:val="0"/>
        <w:adjustRightInd w:val="0"/>
        <w:spacing w:before="120"/>
        <w:contextualSpacing/>
        <w:rPr>
          <w:sz w:val="22"/>
          <w:szCs w:val="22"/>
          <w:lang w:val="el-GR"/>
        </w:rPr>
      </w:pPr>
      <w:r w:rsidRPr="009B71D2">
        <w:rPr>
          <w:sz w:val="22"/>
          <w:szCs w:val="22"/>
          <w:lang w:val="el-GR"/>
        </w:rPr>
        <w:t>Πλύνετε τα χέρια σας με σαπούνι και νερό.</w:t>
      </w:r>
    </w:p>
    <w:p w14:paraId="441299AE" w14:textId="77777777" w:rsidR="006F59C1" w:rsidRPr="009B71D2" w:rsidRDefault="006F59C1" w:rsidP="006F59C1">
      <w:pPr>
        <w:pStyle w:val="ListParagraph"/>
        <w:autoSpaceDE w:val="0"/>
        <w:autoSpaceDN w:val="0"/>
        <w:adjustRightInd w:val="0"/>
        <w:spacing w:before="120"/>
        <w:contextualSpacing/>
        <w:rPr>
          <w:sz w:val="22"/>
          <w:szCs w:val="22"/>
          <w:lang w:val="el-GR"/>
        </w:rPr>
      </w:pPr>
    </w:p>
    <w:p w14:paraId="189E8E0B" w14:textId="77777777" w:rsidR="008711A3" w:rsidRPr="009B71D2" w:rsidRDefault="008711A3" w:rsidP="00F6385D">
      <w:pPr>
        <w:pStyle w:val="ListParagraph"/>
        <w:numPr>
          <w:ilvl w:val="0"/>
          <w:numId w:val="60"/>
        </w:numPr>
        <w:autoSpaceDE w:val="0"/>
        <w:autoSpaceDN w:val="0"/>
        <w:adjustRightInd w:val="0"/>
        <w:spacing w:before="120"/>
        <w:contextualSpacing/>
        <w:rPr>
          <w:sz w:val="22"/>
          <w:szCs w:val="22"/>
          <w:lang w:val="el-GR"/>
        </w:rPr>
      </w:pPr>
      <w:r w:rsidRPr="009B71D2">
        <w:rPr>
          <w:sz w:val="22"/>
          <w:szCs w:val="22"/>
          <w:lang w:val="el-GR"/>
        </w:rPr>
        <w:t xml:space="preserve">Ελέγξτε την Πένα για να βεβαιωθείτε ότι </w:t>
      </w:r>
      <w:r w:rsidR="0078446A" w:rsidRPr="009B71D2">
        <w:rPr>
          <w:sz w:val="22"/>
          <w:szCs w:val="22"/>
          <w:lang w:val="el-GR"/>
        </w:rPr>
        <w:t xml:space="preserve">λαμβάνετε </w:t>
      </w:r>
      <w:r w:rsidRPr="009B71D2">
        <w:rPr>
          <w:sz w:val="22"/>
          <w:szCs w:val="22"/>
          <w:lang w:val="el-GR"/>
        </w:rPr>
        <w:t>το σωστό τύπο ινσουλίνης. Αυτό είναι ιδιαιτέρως σημαντικό αν χρησιμοποιείτε περισσότερους από 1 τύπους ινσουλίνης</w:t>
      </w:r>
      <w:r w:rsidR="006F59C1" w:rsidRPr="009B71D2">
        <w:rPr>
          <w:sz w:val="22"/>
          <w:szCs w:val="22"/>
          <w:lang w:val="el-GR"/>
        </w:rPr>
        <w:t>.</w:t>
      </w:r>
    </w:p>
    <w:p w14:paraId="15BBE9B5" w14:textId="77777777" w:rsidR="006F59C1" w:rsidRPr="009B71D2" w:rsidRDefault="006F59C1" w:rsidP="006F59C1">
      <w:pPr>
        <w:pStyle w:val="ListParagraph"/>
        <w:autoSpaceDE w:val="0"/>
        <w:autoSpaceDN w:val="0"/>
        <w:adjustRightInd w:val="0"/>
        <w:spacing w:before="120"/>
        <w:ind w:left="0"/>
        <w:contextualSpacing/>
        <w:rPr>
          <w:sz w:val="22"/>
          <w:szCs w:val="22"/>
          <w:lang w:val="el-GR"/>
        </w:rPr>
      </w:pPr>
    </w:p>
    <w:p w14:paraId="65017096" w14:textId="77777777" w:rsidR="008711A3" w:rsidRPr="009B71D2" w:rsidRDefault="006F59C1" w:rsidP="00F6385D">
      <w:pPr>
        <w:pStyle w:val="ListParagraph"/>
        <w:numPr>
          <w:ilvl w:val="0"/>
          <w:numId w:val="60"/>
        </w:numPr>
        <w:autoSpaceDE w:val="0"/>
        <w:autoSpaceDN w:val="0"/>
        <w:adjustRightInd w:val="0"/>
        <w:spacing w:before="120"/>
        <w:contextualSpacing/>
        <w:rPr>
          <w:sz w:val="22"/>
          <w:szCs w:val="22"/>
          <w:lang w:val="el-GR"/>
        </w:rPr>
      </w:pPr>
      <w:r w:rsidRPr="009B71D2">
        <w:rPr>
          <w:b/>
          <w:sz w:val="22"/>
          <w:szCs w:val="22"/>
          <w:lang w:val="el-GR"/>
        </w:rPr>
        <w:t>Μ</w:t>
      </w:r>
      <w:r w:rsidR="008711A3" w:rsidRPr="009B71D2">
        <w:rPr>
          <w:b/>
          <w:sz w:val="22"/>
          <w:szCs w:val="22"/>
          <w:lang w:val="el-GR"/>
        </w:rPr>
        <w:t>η</w:t>
      </w:r>
      <w:r w:rsidR="007C7A53" w:rsidRPr="009B71D2">
        <w:rPr>
          <w:b/>
          <w:sz w:val="22"/>
          <w:szCs w:val="22"/>
          <w:lang w:val="el-GR"/>
        </w:rPr>
        <w:t>ν</w:t>
      </w:r>
      <w:r w:rsidR="008711A3" w:rsidRPr="009B71D2">
        <w:rPr>
          <w:sz w:val="22"/>
          <w:szCs w:val="22"/>
          <w:lang w:val="el-GR"/>
        </w:rPr>
        <w:t xml:space="preserve"> χρησιμοποιείτε την </w:t>
      </w:r>
      <w:r w:rsidR="0078446A" w:rsidRPr="009B71D2">
        <w:rPr>
          <w:sz w:val="22"/>
          <w:szCs w:val="22"/>
          <w:lang w:val="el-GR"/>
        </w:rPr>
        <w:t>Π</w:t>
      </w:r>
      <w:r w:rsidR="008711A3" w:rsidRPr="009B71D2">
        <w:rPr>
          <w:sz w:val="22"/>
          <w:szCs w:val="22"/>
          <w:lang w:val="el-GR"/>
        </w:rPr>
        <w:t>ένα μετά την ημερομηνία λήξης που είναι τυπωμένη στην Ετικέτα</w:t>
      </w:r>
      <w:r w:rsidR="0078446A" w:rsidRPr="009B71D2">
        <w:rPr>
          <w:sz w:val="22"/>
          <w:szCs w:val="22"/>
          <w:lang w:val="el-GR"/>
        </w:rPr>
        <w:t xml:space="preserve"> </w:t>
      </w:r>
      <w:r w:rsidR="0078446A" w:rsidRPr="009B71D2">
        <w:rPr>
          <w:color w:val="000000"/>
          <w:sz w:val="22"/>
          <w:szCs w:val="22"/>
          <w:lang w:val="el-GR"/>
        </w:rPr>
        <w:t>ή για περισσότερες από 28 ημέρες από την πρώτη χρήση της Πένας</w:t>
      </w:r>
      <w:r w:rsidR="008711A3" w:rsidRPr="009B71D2">
        <w:rPr>
          <w:sz w:val="22"/>
          <w:szCs w:val="22"/>
          <w:lang w:val="el-GR"/>
        </w:rPr>
        <w:t xml:space="preserve">. </w:t>
      </w:r>
    </w:p>
    <w:p w14:paraId="03490E4D" w14:textId="77777777" w:rsidR="006F59C1" w:rsidRPr="009B71D2" w:rsidRDefault="006F59C1" w:rsidP="006F59C1">
      <w:pPr>
        <w:pStyle w:val="ListParagraph"/>
        <w:autoSpaceDE w:val="0"/>
        <w:autoSpaceDN w:val="0"/>
        <w:adjustRightInd w:val="0"/>
        <w:spacing w:before="120"/>
        <w:ind w:left="0"/>
        <w:contextualSpacing/>
        <w:rPr>
          <w:sz w:val="22"/>
          <w:szCs w:val="22"/>
          <w:lang w:val="el-GR"/>
        </w:rPr>
      </w:pPr>
    </w:p>
    <w:p w14:paraId="24B6515A" w14:textId="77777777" w:rsidR="008711A3" w:rsidRPr="009B71D2" w:rsidRDefault="008711A3" w:rsidP="00F6385D">
      <w:pPr>
        <w:pStyle w:val="ListParagraph"/>
        <w:numPr>
          <w:ilvl w:val="0"/>
          <w:numId w:val="60"/>
        </w:numPr>
        <w:autoSpaceDE w:val="0"/>
        <w:autoSpaceDN w:val="0"/>
        <w:adjustRightInd w:val="0"/>
        <w:spacing w:before="120"/>
        <w:contextualSpacing/>
        <w:rPr>
          <w:sz w:val="22"/>
          <w:szCs w:val="22"/>
          <w:lang w:val="el-GR"/>
        </w:rPr>
      </w:pPr>
      <w:r w:rsidRPr="009B71D2">
        <w:rPr>
          <w:sz w:val="22"/>
          <w:szCs w:val="22"/>
          <w:lang w:val="el-GR"/>
        </w:rPr>
        <w:t xml:space="preserve">Να χρησιμοποιείτε πάντα μια </w:t>
      </w:r>
      <w:r w:rsidRPr="009B71D2">
        <w:rPr>
          <w:b/>
          <w:sz w:val="22"/>
          <w:szCs w:val="22"/>
          <w:lang w:val="el-GR"/>
        </w:rPr>
        <w:t xml:space="preserve">καινούρια </w:t>
      </w:r>
      <w:r w:rsidR="0078446A" w:rsidRPr="009B71D2">
        <w:rPr>
          <w:b/>
          <w:sz w:val="22"/>
          <w:szCs w:val="22"/>
          <w:lang w:val="el-GR"/>
        </w:rPr>
        <w:t>Β</w:t>
      </w:r>
      <w:r w:rsidRPr="009B71D2">
        <w:rPr>
          <w:b/>
          <w:sz w:val="22"/>
          <w:szCs w:val="22"/>
          <w:lang w:val="el-GR"/>
        </w:rPr>
        <w:t>ελόνα</w:t>
      </w:r>
      <w:r w:rsidRPr="009B71D2">
        <w:rPr>
          <w:sz w:val="22"/>
          <w:szCs w:val="22"/>
          <w:lang w:val="el-GR"/>
        </w:rPr>
        <w:t xml:space="preserve"> για κάθε ένεση για να βοηθήσει στην </w:t>
      </w:r>
      <w:r w:rsidR="0001420C" w:rsidRPr="009B71D2">
        <w:rPr>
          <w:sz w:val="22"/>
          <w:szCs w:val="22"/>
          <w:lang w:val="el-GR"/>
        </w:rPr>
        <w:t xml:space="preserve">πρόληψη </w:t>
      </w:r>
      <w:r w:rsidRPr="009B71D2">
        <w:rPr>
          <w:sz w:val="22"/>
          <w:szCs w:val="22"/>
          <w:lang w:val="el-GR"/>
        </w:rPr>
        <w:t xml:space="preserve">των λοιμώξεων και </w:t>
      </w:r>
      <w:r w:rsidR="0001420C" w:rsidRPr="009B71D2">
        <w:rPr>
          <w:sz w:val="22"/>
          <w:szCs w:val="22"/>
          <w:lang w:val="el-GR"/>
        </w:rPr>
        <w:t>στην αποφυγή του ενδεχομένου</w:t>
      </w:r>
      <w:r w:rsidRPr="009B71D2">
        <w:rPr>
          <w:sz w:val="22"/>
          <w:szCs w:val="22"/>
          <w:lang w:val="el-GR"/>
        </w:rPr>
        <w:t xml:space="preserve"> απόφραξης των </w:t>
      </w:r>
      <w:r w:rsidR="0078446A" w:rsidRPr="009B71D2">
        <w:rPr>
          <w:sz w:val="22"/>
          <w:szCs w:val="22"/>
          <w:lang w:val="el-GR"/>
        </w:rPr>
        <w:t>Β</w:t>
      </w:r>
      <w:r w:rsidRPr="009B71D2">
        <w:rPr>
          <w:sz w:val="22"/>
          <w:szCs w:val="22"/>
          <w:lang w:val="el-GR"/>
        </w:rPr>
        <w:t>ελ</w:t>
      </w:r>
      <w:r w:rsidR="0001420C" w:rsidRPr="009B71D2">
        <w:rPr>
          <w:sz w:val="22"/>
          <w:szCs w:val="22"/>
          <w:lang w:val="el-GR"/>
        </w:rPr>
        <w:t>ό</w:t>
      </w:r>
      <w:r w:rsidRPr="009B71D2">
        <w:rPr>
          <w:sz w:val="22"/>
          <w:szCs w:val="22"/>
          <w:lang w:val="el-GR"/>
        </w:rPr>
        <w:t>ν</w:t>
      </w:r>
      <w:r w:rsidR="0001420C" w:rsidRPr="009B71D2">
        <w:rPr>
          <w:sz w:val="22"/>
          <w:szCs w:val="22"/>
          <w:lang w:val="el-GR"/>
        </w:rPr>
        <w:t>ω</w:t>
      </w:r>
      <w:r w:rsidRPr="009B71D2">
        <w:rPr>
          <w:sz w:val="22"/>
          <w:szCs w:val="22"/>
          <w:lang w:val="el-GR"/>
        </w:rPr>
        <w:t>ν.</w:t>
      </w:r>
    </w:p>
    <w:p w14:paraId="015BB814" w14:textId="77777777" w:rsidR="008711A3" w:rsidRPr="009B71D2" w:rsidRDefault="008711A3" w:rsidP="001A135A">
      <w:pPr>
        <w:pStyle w:val="ListParagraph"/>
        <w:autoSpaceDE w:val="0"/>
        <w:autoSpaceDN w:val="0"/>
        <w:adjustRightInd w:val="0"/>
        <w:spacing w:before="120"/>
        <w:ind w:left="357" w:hanging="357"/>
        <w:contextualSpacing/>
        <w:rPr>
          <w:color w:val="000000"/>
          <w:sz w:val="22"/>
          <w:szCs w:val="22"/>
          <w:lang w:val="el-GR"/>
        </w:rPr>
      </w:pPr>
    </w:p>
    <w:p w14:paraId="36B17B3B" w14:textId="77777777" w:rsidR="008711A3" w:rsidRPr="009B71D2" w:rsidRDefault="008711A3" w:rsidP="008711A3">
      <w:pPr>
        <w:rPr>
          <w:lang w:val="el-GR"/>
        </w:rPr>
      </w:pPr>
    </w:p>
    <w:p w14:paraId="51D16777" w14:textId="77777777" w:rsidR="008711A3" w:rsidRPr="009B71D2" w:rsidRDefault="008711A3" w:rsidP="008711A3">
      <w:pPr>
        <w:pStyle w:val="Header"/>
        <w:ind w:left="360"/>
        <w:rPr>
          <w:color w:val="000000"/>
          <w:sz w:val="22"/>
          <w:szCs w:val="22"/>
          <w:lang w:val="el-GR"/>
        </w:rPr>
      </w:pPr>
      <w:r w:rsidRPr="009B71D2">
        <w:rPr>
          <w:color w:val="000000"/>
          <w:sz w:val="22"/>
          <w:szCs w:val="22"/>
          <w:lang w:val="el-GR"/>
        </w:rPr>
        <w:br w:type="page"/>
      </w:r>
    </w:p>
    <w:tbl>
      <w:tblPr>
        <w:tblW w:w="9287" w:type="dxa"/>
        <w:tblBorders>
          <w:top w:val="single" w:sz="4" w:space="0" w:color="auto"/>
          <w:bottom w:val="single" w:sz="4" w:space="0" w:color="auto"/>
          <w:insideH w:val="single" w:sz="4" w:space="0" w:color="auto"/>
        </w:tblBorders>
        <w:tblLook w:val="01E0" w:firstRow="1" w:lastRow="1" w:firstColumn="1" w:lastColumn="1" w:noHBand="0" w:noVBand="0"/>
      </w:tblPr>
      <w:tblGrid>
        <w:gridCol w:w="4524"/>
        <w:gridCol w:w="4763"/>
      </w:tblGrid>
      <w:tr w:rsidR="008711A3" w:rsidRPr="009B71D2" w14:paraId="2CA7DE02" w14:textId="77777777" w:rsidTr="00BD49A1">
        <w:tc>
          <w:tcPr>
            <w:tcW w:w="4524" w:type="dxa"/>
          </w:tcPr>
          <w:p w14:paraId="697B2E26" w14:textId="77777777" w:rsidR="008711A3" w:rsidRPr="009B71D2" w:rsidRDefault="008711A3" w:rsidP="002B6A31">
            <w:pPr>
              <w:rPr>
                <w:bCs/>
                <w:color w:val="000000"/>
                <w:sz w:val="22"/>
                <w:szCs w:val="22"/>
                <w:lang w:val="el-GR"/>
              </w:rPr>
            </w:pPr>
            <w:r w:rsidRPr="009B71D2">
              <w:rPr>
                <w:b/>
                <w:bCs/>
                <w:color w:val="000000"/>
                <w:sz w:val="22"/>
                <w:szCs w:val="22"/>
                <w:lang w:val="el-GR"/>
              </w:rPr>
              <w:lastRenderedPageBreak/>
              <w:t>Βήμα 1:</w:t>
            </w:r>
            <w:r w:rsidRPr="009B71D2">
              <w:rPr>
                <w:bCs/>
                <w:color w:val="000000"/>
                <w:sz w:val="22"/>
                <w:szCs w:val="22"/>
                <w:lang w:val="el-GR"/>
              </w:rPr>
              <w:t xml:space="preserve"> </w:t>
            </w:r>
          </w:p>
          <w:p w14:paraId="35A6538D" w14:textId="77777777" w:rsidR="008711A3" w:rsidRPr="009B71D2" w:rsidRDefault="008711A3" w:rsidP="00BA7A2A">
            <w:pPr>
              <w:spacing w:before="120"/>
              <w:rPr>
                <w:bCs/>
                <w:color w:val="000000"/>
                <w:sz w:val="22"/>
                <w:szCs w:val="22"/>
                <w:lang w:val="el-GR"/>
              </w:rPr>
            </w:pPr>
            <w:r w:rsidRPr="009B71D2">
              <w:rPr>
                <w:sz w:val="22"/>
                <w:szCs w:val="22"/>
                <w:lang w:val="el-GR"/>
              </w:rPr>
              <w:t xml:space="preserve">Αφαιρέστε το </w:t>
            </w:r>
            <w:r w:rsidR="00005271" w:rsidRPr="009B71D2">
              <w:rPr>
                <w:sz w:val="22"/>
                <w:szCs w:val="22"/>
                <w:lang w:val="el-GR"/>
              </w:rPr>
              <w:t>Κ</w:t>
            </w:r>
            <w:r w:rsidRPr="009B71D2">
              <w:rPr>
                <w:sz w:val="22"/>
                <w:szCs w:val="22"/>
                <w:lang w:val="el-GR"/>
              </w:rPr>
              <w:t xml:space="preserve">απάκι της </w:t>
            </w:r>
            <w:r w:rsidR="00005271" w:rsidRPr="009B71D2">
              <w:rPr>
                <w:sz w:val="22"/>
                <w:szCs w:val="22"/>
                <w:lang w:val="el-GR"/>
              </w:rPr>
              <w:t>Π</w:t>
            </w:r>
            <w:r w:rsidRPr="009B71D2">
              <w:rPr>
                <w:sz w:val="22"/>
                <w:szCs w:val="22"/>
                <w:lang w:val="el-GR"/>
              </w:rPr>
              <w:t>ένας, τραβώντας το προς τα έξω</w:t>
            </w:r>
            <w:r w:rsidRPr="009B71D2">
              <w:rPr>
                <w:bCs/>
                <w:color w:val="000000"/>
                <w:sz w:val="22"/>
                <w:szCs w:val="22"/>
                <w:lang w:val="el-GR"/>
              </w:rPr>
              <w:t>.</w:t>
            </w:r>
          </w:p>
          <w:p w14:paraId="48E029B4" w14:textId="77777777" w:rsidR="008711A3" w:rsidRPr="009B71D2" w:rsidRDefault="008711A3" w:rsidP="004F230C">
            <w:pPr>
              <w:pStyle w:val="ListParagraph"/>
              <w:numPr>
                <w:ilvl w:val="0"/>
                <w:numId w:val="35"/>
              </w:numPr>
              <w:tabs>
                <w:tab w:val="clear" w:pos="720"/>
                <w:tab w:val="num" w:pos="567"/>
              </w:tabs>
              <w:autoSpaceDE w:val="0"/>
              <w:autoSpaceDN w:val="0"/>
              <w:adjustRightInd w:val="0"/>
              <w:spacing w:before="120"/>
              <w:ind w:left="567" w:hanging="567"/>
              <w:contextualSpacing/>
              <w:rPr>
                <w:color w:val="000000"/>
                <w:sz w:val="22"/>
                <w:szCs w:val="22"/>
                <w:lang w:val="el-GR"/>
              </w:rPr>
            </w:pPr>
            <w:r w:rsidRPr="009B71D2">
              <w:rPr>
                <w:b/>
                <w:sz w:val="22"/>
                <w:szCs w:val="22"/>
                <w:lang w:val="el-GR"/>
              </w:rPr>
              <w:t>Μην</w:t>
            </w:r>
            <w:r w:rsidRPr="009B71D2">
              <w:rPr>
                <w:sz w:val="22"/>
                <w:szCs w:val="22"/>
                <w:lang w:val="el-GR"/>
              </w:rPr>
              <w:t xml:space="preserve"> αφαιρείτε την Ετικέτα της Πένας</w:t>
            </w:r>
            <w:r w:rsidRPr="009B71D2">
              <w:rPr>
                <w:color w:val="000000"/>
                <w:sz w:val="22"/>
                <w:szCs w:val="22"/>
                <w:lang w:val="el-GR"/>
              </w:rPr>
              <w:t>.</w:t>
            </w:r>
          </w:p>
          <w:p w14:paraId="5AACC44B" w14:textId="77777777" w:rsidR="008711A3" w:rsidRPr="009B71D2" w:rsidRDefault="008711A3" w:rsidP="002B6A31">
            <w:pPr>
              <w:tabs>
                <w:tab w:val="num" w:pos="567"/>
              </w:tabs>
              <w:autoSpaceDE w:val="0"/>
              <w:autoSpaceDN w:val="0"/>
              <w:adjustRightInd w:val="0"/>
              <w:rPr>
                <w:color w:val="000000"/>
                <w:sz w:val="22"/>
                <w:szCs w:val="22"/>
                <w:lang w:val="el-GR"/>
              </w:rPr>
            </w:pPr>
          </w:p>
          <w:p w14:paraId="30F34C49" w14:textId="77777777" w:rsidR="008711A3" w:rsidRPr="009B71D2" w:rsidRDefault="008711A3" w:rsidP="002B6A31">
            <w:pPr>
              <w:tabs>
                <w:tab w:val="num" w:pos="567"/>
              </w:tabs>
              <w:autoSpaceDE w:val="0"/>
              <w:autoSpaceDN w:val="0"/>
              <w:adjustRightInd w:val="0"/>
              <w:rPr>
                <w:color w:val="000000"/>
                <w:sz w:val="22"/>
                <w:szCs w:val="22"/>
                <w:lang w:val="el-GR"/>
              </w:rPr>
            </w:pPr>
            <w:r w:rsidRPr="009B71D2">
              <w:rPr>
                <w:sz w:val="22"/>
                <w:szCs w:val="22"/>
                <w:lang w:val="el-GR"/>
              </w:rPr>
              <w:t xml:space="preserve">Σκουπίστε το </w:t>
            </w:r>
            <w:r w:rsidR="00005271" w:rsidRPr="009B71D2">
              <w:rPr>
                <w:sz w:val="22"/>
                <w:szCs w:val="22"/>
                <w:lang w:val="el-GR"/>
              </w:rPr>
              <w:t>Ε</w:t>
            </w:r>
            <w:r w:rsidRPr="009B71D2">
              <w:rPr>
                <w:sz w:val="22"/>
                <w:szCs w:val="22"/>
                <w:lang w:val="el-GR"/>
              </w:rPr>
              <w:t xml:space="preserve">λαστικό </w:t>
            </w:r>
            <w:r w:rsidR="00005271" w:rsidRPr="009B71D2">
              <w:rPr>
                <w:sz w:val="22"/>
                <w:szCs w:val="22"/>
                <w:lang w:val="el-GR"/>
              </w:rPr>
              <w:t>Π</w:t>
            </w:r>
            <w:r w:rsidRPr="009B71D2">
              <w:rPr>
                <w:sz w:val="22"/>
                <w:szCs w:val="22"/>
                <w:lang w:val="el-GR"/>
              </w:rPr>
              <w:t>ώμα με βαμβάκι</w:t>
            </w:r>
            <w:r w:rsidRPr="009B71D2">
              <w:rPr>
                <w:color w:val="000000"/>
                <w:sz w:val="22"/>
                <w:szCs w:val="22"/>
                <w:lang w:val="el-GR"/>
              </w:rPr>
              <w:t xml:space="preserve">. </w:t>
            </w:r>
          </w:p>
          <w:p w14:paraId="00C25A99" w14:textId="77777777" w:rsidR="008711A3" w:rsidRPr="009B71D2" w:rsidRDefault="008711A3" w:rsidP="002B6A31">
            <w:pPr>
              <w:tabs>
                <w:tab w:val="num" w:pos="567"/>
              </w:tabs>
              <w:autoSpaceDE w:val="0"/>
              <w:autoSpaceDN w:val="0"/>
              <w:adjustRightInd w:val="0"/>
              <w:rPr>
                <w:color w:val="000000"/>
                <w:sz w:val="22"/>
                <w:szCs w:val="22"/>
                <w:lang w:val="el-GR"/>
              </w:rPr>
            </w:pPr>
          </w:p>
          <w:p w14:paraId="3B1A5D66" w14:textId="77777777" w:rsidR="008711A3" w:rsidRPr="009B71D2" w:rsidRDefault="008711A3" w:rsidP="00005271">
            <w:pPr>
              <w:rPr>
                <w:color w:val="000000"/>
                <w:sz w:val="22"/>
                <w:szCs w:val="22"/>
                <w:lang w:val="el-GR"/>
              </w:rPr>
            </w:pPr>
            <w:r w:rsidRPr="009B71D2">
              <w:rPr>
                <w:color w:val="000000"/>
                <w:sz w:val="22"/>
                <w:szCs w:val="22"/>
                <w:lang w:val="el-GR"/>
              </w:rPr>
              <w:t xml:space="preserve">Η </w:t>
            </w:r>
            <w:r w:rsidRPr="009B71D2">
              <w:rPr>
                <w:sz w:val="22"/>
                <w:szCs w:val="22"/>
                <w:lang w:val="da-DK"/>
              </w:rPr>
              <w:t>Humalog</w:t>
            </w:r>
            <w:r w:rsidRPr="00963888">
              <w:rPr>
                <w:sz w:val="22"/>
                <w:szCs w:val="22"/>
                <w:lang w:val="el-GR"/>
              </w:rPr>
              <w:t xml:space="preserve"> 200 </w:t>
            </w:r>
            <w:r w:rsidRPr="009B71D2">
              <w:rPr>
                <w:sz w:val="22"/>
                <w:szCs w:val="22"/>
                <w:lang w:val="el-GR"/>
              </w:rPr>
              <w:t>μονάδες</w:t>
            </w:r>
            <w:r w:rsidRPr="00963888">
              <w:rPr>
                <w:sz w:val="22"/>
                <w:szCs w:val="22"/>
                <w:lang w:val="el-GR"/>
              </w:rPr>
              <w:t>/</w:t>
            </w:r>
            <w:r w:rsidRPr="009B71D2">
              <w:rPr>
                <w:sz w:val="22"/>
                <w:szCs w:val="22"/>
                <w:lang w:val="da-DK"/>
              </w:rPr>
              <w:t>ml</w:t>
            </w:r>
            <w:r w:rsidRPr="009B71D2">
              <w:rPr>
                <w:sz w:val="22"/>
                <w:szCs w:val="22"/>
                <w:lang w:val="el-GR"/>
              </w:rPr>
              <w:t xml:space="preserve"> ενέσιμο διάλυμα</w:t>
            </w:r>
            <w:r w:rsidRPr="009B71D2">
              <w:rPr>
                <w:color w:val="000000"/>
                <w:sz w:val="22"/>
                <w:szCs w:val="22"/>
                <w:lang w:val="el-GR"/>
              </w:rPr>
              <w:t xml:space="preserve"> θα πρέπει να είναι διαυγής και άχρωμη. </w:t>
            </w:r>
            <w:r w:rsidRPr="009B71D2">
              <w:rPr>
                <w:b/>
                <w:color w:val="000000"/>
                <w:sz w:val="22"/>
                <w:szCs w:val="22"/>
                <w:lang w:val="el-GR"/>
              </w:rPr>
              <w:t>Να μη</w:t>
            </w:r>
            <w:r w:rsidR="007C7A53" w:rsidRPr="009B71D2">
              <w:rPr>
                <w:b/>
                <w:color w:val="000000"/>
                <w:sz w:val="22"/>
                <w:szCs w:val="22"/>
                <w:lang w:val="el-GR"/>
              </w:rPr>
              <w:t>ν</w:t>
            </w:r>
            <w:r w:rsidRPr="009B71D2">
              <w:rPr>
                <w:b/>
                <w:color w:val="000000"/>
                <w:sz w:val="22"/>
                <w:szCs w:val="22"/>
                <w:lang w:val="el-GR"/>
              </w:rPr>
              <w:t xml:space="preserve"> </w:t>
            </w:r>
            <w:r w:rsidRPr="009B71D2">
              <w:rPr>
                <w:color w:val="000000"/>
                <w:sz w:val="22"/>
                <w:szCs w:val="22"/>
                <w:lang w:val="el-GR"/>
              </w:rPr>
              <w:t>χρησιμοποιείται αν είναι θολή, έγχρωμη ή περιέχει σωματίδια.</w:t>
            </w:r>
          </w:p>
          <w:p w14:paraId="7D7DE646" w14:textId="77777777" w:rsidR="00F40DEF" w:rsidRPr="009B71D2" w:rsidRDefault="00F40DEF" w:rsidP="00005271">
            <w:pPr>
              <w:rPr>
                <w:b/>
                <w:bCs/>
                <w:color w:val="000000"/>
                <w:sz w:val="22"/>
                <w:szCs w:val="22"/>
                <w:lang w:val="el-GR"/>
              </w:rPr>
            </w:pPr>
          </w:p>
        </w:tc>
        <w:tc>
          <w:tcPr>
            <w:tcW w:w="4763" w:type="dxa"/>
          </w:tcPr>
          <w:p w14:paraId="61F7F706" w14:textId="77777777" w:rsidR="008711A3" w:rsidRPr="009B71D2" w:rsidRDefault="008711A3" w:rsidP="002B6A31">
            <w:pPr>
              <w:pStyle w:val="Header"/>
              <w:jc w:val="center"/>
              <w:rPr>
                <w:bCs/>
                <w:color w:val="000000"/>
                <w:sz w:val="22"/>
                <w:szCs w:val="22"/>
                <w:lang w:val="el-GR"/>
              </w:rPr>
            </w:pPr>
          </w:p>
          <w:p w14:paraId="00CC9B18" w14:textId="77777777" w:rsidR="008711A3" w:rsidRPr="009B71D2" w:rsidRDefault="00A760DB" w:rsidP="002B6A31">
            <w:pPr>
              <w:pStyle w:val="Header"/>
              <w:jc w:val="center"/>
              <w:rPr>
                <w:bCs/>
                <w:color w:val="000000"/>
                <w:sz w:val="22"/>
                <w:szCs w:val="22"/>
                <w:lang w:val="en-US"/>
              </w:rPr>
            </w:pPr>
            <w:r w:rsidRPr="009B71D2">
              <w:rPr>
                <w:noProof/>
                <w:color w:val="000000"/>
                <w:sz w:val="22"/>
                <w:szCs w:val="22"/>
                <w:lang w:val="en-US"/>
              </w:rPr>
              <w:drawing>
                <wp:inline distT="0" distB="0" distL="0" distR="0" wp14:anchorId="5038B5E5" wp14:editId="5A1C2222">
                  <wp:extent cx="1447800" cy="10191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44668923" w14:textId="77777777" w:rsidR="008711A3" w:rsidRPr="009B71D2" w:rsidRDefault="00A760DB" w:rsidP="002B6A31">
            <w:pPr>
              <w:pStyle w:val="Header"/>
              <w:jc w:val="center"/>
              <w:rPr>
                <w:bCs/>
                <w:color w:val="000000"/>
                <w:sz w:val="22"/>
                <w:szCs w:val="22"/>
                <w:lang w:val="en-US"/>
              </w:rPr>
            </w:pPr>
            <w:r w:rsidRPr="009B71D2">
              <w:rPr>
                <w:b/>
                <w:noProof/>
                <w:color w:val="000000"/>
                <w:sz w:val="22"/>
                <w:szCs w:val="22"/>
              </w:rPr>
              <mc:AlternateContent>
                <mc:Choice Requires="wps">
                  <w:drawing>
                    <wp:anchor distT="0" distB="0" distL="114300" distR="114300" simplePos="0" relativeHeight="251634176" behindDoc="0" locked="0" layoutInCell="1" allowOverlap="1" wp14:anchorId="616358F2" wp14:editId="045646A6">
                      <wp:simplePos x="0" y="0"/>
                      <wp:positionH relativeFrom="column">
                        <wp:posOffset>729615</wp:posOffset>
                      </wp:positionH>
                      <wp:positionV relativeFrom="paragraph">
                        <wp:posOffset>68580</wp:posOffset>
                      </wp:positionV>
                      <wp:extent cx="1854200" cy="33210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0" cy="332105"/>
                              </a:xfrm>
                              <a:prstGeom prst="rect">
                                <a:avLst/>
                              </a:prstGeom>
                              <a:noFill/>
                              <a:ln w="6350">
                                <a:noFill/>
                              </a:ln>
                              <a:effectLst/>
                            </wps:spPr>
                            <wps:txbx>
                              <w:txbxContent>
                                <w:p w14:paraId="2B888781" w14:textId="77777777" w:rsidR="00081D8F" w:rsidRDefault="00081D8F" w:rsidP="008711A3">
                                  <w:pPr>
                                    <w:spacing w:line="220" w:lineRule="exact"/>
                                    <w:jc w:val="center"/>
                                    <w:rPr>
                                      <w:rFonts w:ascii="Arial" w:hAnsi="Arial" w:cs="Arial"/>
                                      <w:b/>
                                      <w:w w:val="80"/>
                                      <w:sz w:val="18"/>
                                      <w:szCs w:val="18"/>
                                      <w:lang w:val="el-GR"/>
                                    </w:rPr>
                                  </w:pPr>
                                  <w:r w:rsidRPr="000F12B0">
                                    <w:rPr>
                                      <w:rFonts w:ascii="Arial" w:hAnsi="Arial" w:cs="Arial"/>
                                      <w:b/>
                                      <w:w w:val="80"/>
                                      <w:sz w:val="18"/>
                                      <w:szCs w:val="18"/>
                                      <w:lang w:val="el-GR"/>
                                    </w:rPr>
                                    <w:t>ΧΡΗΣΗ ΜΟΝΟ ΜΕ ΑΥΤΗ ΤΗΝ ΠΕΝΑ ΓΙΑ</w:t>
                                  </w:r>
                                </w:p>
                                <w:p w14:paraId="2FC339A1" w14:textId="77777777" w:rsidR="00081D8F" w:rsidRPr="004B4A2E" w:rsidRDefault="00081D8F" w:rsidP="008711A3">
                                  <w:pPr>
                                    <w:spacing w:line="220" w:lineRule="exact"/>
                                    <w:jc w:val="center"/>
                                    <w:rPr>
                                      <w:rFonts w:ascii="DIN-Bold" w:hAnsi="DIN-Bold" w:cs="Vrinda"/>
                                      <w:b/>
                                      <w:w w:val="80"/>
                                      <w:sz w:val="18"/>
                                      <w:szCs w:val="18"/>
                                      <w:lang w:val="el-GR"/>
                                    </w:rPr>
                                  </w:pPr>
                                  <w:r w:rsidRPr="000F12B0">
                                    <w:rPr>
                                      <w:rFonts w:ascii="Arial" w:hAnsi="Arial" w:cs="Arial"/>
                                      <w:b/>
                                      <w:w w:val="80"/>
                                      <w:sz w:val="18"/>
                                      <w:szCs w:val="18"/>
                                      <w:lang w:val="el-GR"/>
                                    </w:rPr>
                                    <w:t>ΑΠΟΦΥΓΗ ΣΟΒΑΡΗΣ ΥΠΕΡΔΟΣΟΛΟΓΗΣΗΣ</w:t>
                                  </w:r>
                                </w:p>
                                <w:p w14:paraId="6F86A030" w14:textId="77777777" w:rsidR="00081D8F" w:rsidRPr="00AB7269" w:rsidRDefault="00081D8F" w:rsidP="008711A3">
                                  <w:pPr>
                                    <w:spacing w:line="220" w:lineRule="exact"/>
                                    <w:jc w:val="center"/>
                                    <w:rPr>
                                      <w:rFonts w:ascii="DIN-Bold" w:hAnsi="DIN-Bold" w:cs="Vrinda"/>
                                      <w:b/>
                                      <w:w w:val="78"/>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358F2" id="_x0000_s1383" type="#_x0000_t202" style="position:absolute;left:0;text-align:left;margin-left:57.45pt;margin-top:5.4pt;width:146pt;height:26.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" filled="f" stroked="f" strokeweight=".5pt">
                      <v:textbox inset="0,0,0,0">
                        <w:txbxContent>
                          <w:p w14:paraId="2B888781" w14:textId="77777777" w:rsidR="00081D8F" w:rsidRDefault="00081D8F" w:rsidP="008711A3">
                            <w:pPr>
                              <w:spacing w:line="220" w:lineRule="exact"/>
                              <w:jc w:val="center"/>
                              <w:rPr>
                                <w:rFonts w:ascii="Arial" w:hAnsi="Arial" w:cs="Arial"/>
                                <w:b/>
                                <w:w w:val="80"/>
                                <w:sz w:val="18"/>
                                <w:szCs w:val="18"/>
                                <w:lang w:val="el-GR"/>
                              </w:rPr>
                            </w:pPr>
                            <w:r w:rsidRPr="000F12B0">
                              <w:rPr>
                                <w:rFonts w:ascii="Arial" w:hAnsi="Arial" w:cs="Arial"/>
                                <w:b/>
                                <w:w w:val="80"/>
                                <w:sz w:val="18"/>
                                <w:szCs w:val="18"/>
                                <w:lang w:val="el-GR"/>
                              </w:rPr>
                              <w:t>ΧΡΗΣΗ ΜΟΝΟ ΜΕ ΑΥΤΗ ΤΗΝ ΠΕΝΑ ΓΙΑ</w:t>
                            </w:r>
                          </w:p>
                          <w:p w14:paraId="2FC339A1" w14:textId="77777777" w:rsidR="00081D8F" w:rsidRPr="004B4A2E" w:rsidRDefault="00081D8F" w:rsidP="008711A3">
                            <w:pPr>
                              <w:spacing w:line="220" w:lineRule="exact"/>
                              <w:jc w:val="center"/>
                              <w:rPr>
                                <w:rFonts w:ascii="DIN-Bold" w:hAnsi="DIN-Bold" w:cs="Vrinda"/>
                                <w:b/>
                                <w:w w:val="80"/>
                                <w:sz w:val="18"/>
                                <w:szCs w:val="18"/>
                                <w:lang w:val="el-GR"/>
                              </w:rPr>
                            </w:pPr>
                            <w:r w:rsidRPr="000F12B0">
                              <w:rPr>
                                <w:rFonts w:ascii="Arial" w:hAnsi="Arial" w:cs="Arial"/>
                                <w:b/>
                                <w:w w:val="80"/>
                                <w:sz w:val="18"/>
                                <w:szCs w:val="18"/>
                                <w:lang w:val="el-GR"/>
                              </w:rPr>
                              <w:t>ΑΠΟΦΥΓΗ ΣΟΒΑΡΗΣ ΥΠΕΡΔΟΣΟΛΟΓΗΣΗΣ</w:t>
                            </w:r>
                          </w:p>
                          <w:p w14:paraId="6F86A030" w14:textId="77777777" w:rsidR="00081D8F" w:rsidRPr="00AB7269" w:rsidRDefault="00081D8F" w:rsidP="008711A3">
                            <w:pPr>
                              <w:spacing w:line="220" w:lineRule="exact"/>
                              <w:jc w:val="center"/>
                              <w:rPr>
                                <w:rFonts w:ascii="DIN-Bold" w:hAnsi="DIN-Bold" w:cs="Vrinda"/>
                                <w:b/>
                                <w:w w:val="78"/>
                                <w:sz w:val="18"/>
                                <w:szCs w:val="18"/>
                              </w:rPr>
                            </w:pPr>
                          </w:p>
                        </w:txbxContent>
                      </v:textbox>
                    </v:shape>
                  </w:pict>
                </mc:Fallback>
              </mc:AlternateContent>
            </w:r>
            <w:r w:rsidRPr="009B71D2">
              <w:rPr>
                <w:bCs/>
                <w:noProof/>
                <w:sz w:val="22"/>
                <w:szCs w:val="22"/>
              </w:rPr>
              <w:drawing>
                <wp:inline distT="0" distB="0" distL="0" distR="0" wp14:anchorId="410493B8" wp14:editId="7CE10F0A">
                  <wp:extent cx="2438400" cy="457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38400" cy="457200"/>
                          </a:xfrm>
                          <a:prstGeom prst="rect">
                            <a:avLst/>
                          </a:prstGeom>
                          <a:noFill/>
                          <a:ln>
                            <a:noFill/>
                          </a:ln>
                        </pic:spPr>
                      </pic:pic>
                    </a:graphicData>
                  </a:graphic>
                </wp:inline>
              </w:drawing>
            </w:r>
          </w:p>
        </w:tc>
      </w:tr>
      <w:tr w:rsidR="008711A3" w:rsidRPr="009B71D2" w14:paraId="7203C9A3" w14:textId="77777777" w:rsidTr="00BD49A1">
        <w:tc>
          <w:tcPr>
            <w:tcW w:w="4524" w:type="dxa"/>
          </w:tcPr>
          <w:p w14:paraId="3EFCACF2" w14:textId="77777777" w:rsidR="008711A3" w:rsidRPr="009B71D2" w:rsidRDefault="008711A3" w:rsidP="00F40DEF">
            <w:pPr>
              <w:pStyle w:val="Header"/>
              <w:spacing w:before="120"/>
              <w:rPr>
                <w:bCs/>
                <w:color w:val="000000"/>
                <w:sz w:val="22"/>
                <w:szCs w:val="22"/>
                <w:lang w:val="el-GR"/>
              </w:rPr>
            </w:pPr>
            <w:r w:rsidRPr="009B71D2">
              <w:rPr>
                <w:b/>
                <w:bCs/>
                <w:color w:val="000000"/>
                <w:sz w:val="22"/>
                <w:szCs w:val="22"/>
                <w:lang w:val="el-GR"/>
              </w:rPr>
              <w:t xml:space="preserve">Βήμα </w:t>
            </w:r>
            <w:r w:rsidR="00005271" w:rsidRPr="009B71D2">
              <w:rPr>
                <w:b/>
                <w:bCs/>
                <w:color w:val="000000"/>
                <w:sz w:val="22"/>
                <w:szCs w:val="22"/>
                <w:lang w:val="el-GR"/>
              </w:rPr>
              <w:t>2</w:t>
            </w:r>
            <w:r w:rsidRPr="009B71D2">
              <w:rPr>
                <w:b/>
                <w:bCs/>
                <w:color w:val="000000"/>
                <w:sz w:val="22"/>
                <w:szCs w:val="22"/>
                <w:lang w:val="el-GR"/>
              </w:rPr>
              <w:t>:</w:t>
            </w:r>
            <w:r w:rsidRPr="009B71D2">
              <w:rPr>
                <w:bCs/>
                <w:color w:val="000000"/>
                <w:sz w:val="22"/>
                <w:szCs w:val="22"/>
                <w:lang w:val="el-GR"/>
              </w:rPr>
              <w:t xml:space="preserve"> </w:t>
            </w:r>
          </w:p>
          <w:p w14:paraId="7E839EEB" w14:textId="77777777" w:rsidR="008711A3" w:rsidRPr="009B71D2" w:rsidRDefault="008711A3" w:rsidP="00BA7A2A">
            <w:pPr>
              <w:tabs>
                <w:tab w:val="num" w:pos="567"/>
              </w:tabs>
              <w:autoSpaceDE w:val="0"/>
              <w:autoSpaceDN w:val="0"/>
              <w:adjustRightInd w:val="0"/>
              <w:spacing w:before="120"/>
              <w:rPr>
                <w:color w:val="000000"/>
                <w:sz w:val="22"/>
                <w:szCs w:val="22"/>
                <w:lang w:val="el-GR"/>
              </w:rPr>
            </w:pPr>
            <w:r w:rsidRPr="009B71D2">
              <w:rPr>
                <w:color w:val="000000"/>
                <w:sz w:val="22"/>
                <w:szCs w:val="22"/>
                <w:lang w:val="el-GR"/>
              </w:rPr>
              <w:t>Επιλέξτε μία νέα Βελόνα.</w:t>
            </w:r>
          </w:p>
          <w:p w14:paraId="1A74A9DD" w14:textId="77777777" w:rsidR="008711A3" w:rsidRPr="009B71D2" w:rsidRDefault="008711A3" w:rsidP="00BA7A2A">
            <w:pPr>
              <w:spacing w:before="120"/>
              <w:rPr>
                <w:sz w:val="22"/>
                <w:szCs w:val="22"/>
                <w:lang w:val="el-GR"/>
              </w:rPr>
            </w:pPr>
            <w:r w:rsidRPr="009B71D2">
              <w:rPr>
                <w:sz w:val="22"/>
                <w:szCs w:val="22"/>
                <w:lang w:val="el-GR"/>
              </w:rPr>
              <w:t>Αφαιρέστε τη Χάρτινη Προστατευτική Ταινία από το Εξωτερικό Κάλυμμα της Βελόνας.</w:t>
            </w:r>
          </w:p>
          <w:p w14:paraId="08A54CF2" w14:textId="77777777" w:rsidR="008711A3" w:rsidRPr="009B71D2" w:rsidRDefault="008711A3" w:rsidP="002B6A31">
            <w:pPr>
              <w:tabs>
                <w:tab w:val="num" w:pos="567"/>
              </w:tabs>
              <w:autoSpaceDE w:val="0"/>
              <w:autoSpaceDN w:val="0"/>
              <w:adjustRightInd w:val="0"/>
              <w:rPr>
                <w:color w:val="000000"/>
                <w:sz w:val="22"/>
                <w:szCs w:val="22"/>
                <w:lang w:val="el-GR"/>
              </w:rPr>
            </w:pPr>
          </w:p>
          <w:p w14:paraId="4885823B" w14:textId="77777777" w:rsidR="008711A3" w:rsidRPr="009B71D2" w:rsidRDefault="008711A3" w:rsidP="002B6A31">
            <w:pPr>
              <w:pStyle w:val="Header"/>
              <w:rPr>
                <w:bCs/>
                <w:color w:val="000000"/>
                <w:sz w:val="22"/>
                <w:szCs w:val="22"/>
                <w:lang w:val="el-GR"/>
              </w:rPr>
            </w:pPr>
          </w:p>
          <w:p w14:paraId="44E1F29E" w14:textId="77777777" w:rsidR="008711A3" w:rsidRPr="009B71D2" w:rsidRDefault="008711A3" w:rsidP="002B6A31">
            <w:pPr>
              <w:pStyle w:val="Header"/>
              <w:rPr>
                <w:b/>
                <w:bCs/>
                <w:color w:val="000000"/>
                <w:sz w:val="22"/>
                <w:szCs w:val="22"/>
                <w:lang w:val="el-GR"/>
              </w:rPr>
            </w:pPr>
          </w:p>
          <w:p w14:paraId="2B25616E" w14:textId="77777777" w:rsidR="008711A3" w:rsidRPr="009B71D2" w:rsidRDefault="008711A3" w:rsidP="002B6A31">
            <w:pPr>
              <w:pStyle w:val="Header"/>
              <w:rPr>
                <w:b/>
                <w:bCs/>
                <w:color w:val="000000"/>
                <w:sz w:val="22"/>
                <w:szCs w:val="22"/>
                <w:lang w:val="el-GR"/>
              </w:rPr>
            </w:pPr>
          </w:p>
        </w:tc>
        <w:tc>
          <w:tcPr>
            <w:tcW w:w="4763" w:type="dxa"/>
          </w:tcPr>
          <w:p w14:paraId="54177E1E" w14:textId="77777777" w:rsidR="008711A3" w:rsidRPr="009B71D2" w:rsidRDefault="008711A3" w:rsidP="002B6A31">
            <w:pPr>
              <w:pStyle w:val="Header"/>
              <w:jc w:val="center"/>
              <w:rPr>
                <w:bCs/>
                <w:color w:val="000000"/>
                <w:sz w:val="22"/>
                <w:szCs w:val="22"/>
                <w:lang w:val="el-GR"/>
              </w:rPr>
            </w:pPr>
          </w:p>
          <w:p w14:paraId="244E37D7" w14:textId="77777777" w:rsidR="008711A3" w:rsidRPr="009B71D2" w:rsidRDefault="00A760DB" w:rsidP="002B6A31">
            <w:pPr>
              <w:pStyle w:val="Header"/>
              <w:jc w:val="center"/>
              <w:rPr>
                <w:bCs/>
                <w:color w:val="000000"/>
                <w:sz w:val="22"/>
                <w:szCs w:val="22"/>
                <w:lang w:val="en-US"/>
              </w:rPr>
            </w:pPr>
            <w:r w:rsidRPr="009B71D2">
              <w:rPr>
                <w:bCs/>
                <w:noProof/>
                <w:color w:val="000000"/>
                <w:sz w:val="22"/>
                <w:szCs w:val="22"/>
                <w:lang w:val="en-US"/>
              </w:rPr>
              <w:drawing>
                <wp:inline distT="0" distB="0" distL="0" distR="0" wp14:anchorId="143BC3E5" wp14:editId="610AF070">
                  <wp:extent cx="1476375" cy="1009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p>
          <w:p w14:paraId="67C0FF01" w14:textId="77777777" w:rsidR="008711A3" w:rsidRPr="009B71D2" w:rsidRDefault="008711A3" w:rsidP="002B6A31">
            <w:pPr>
              <w:pStyle w:val="Header"/>
              <w:jc w:val="center"/>
              <w:rPr>
                <w:bCs/>
                <w:color w:val="000000"/>
                <w:sz w:val="22"/>
                <w:szCs w:val="22"/>
                <w:lang w:val="en-US"/>
              </w:rPr>
            </w:pPr>
          </w:p>
        </w:tc>
      </w:tr>
      <w:tr w:rsidR="008711A3" w:rsidRPr="009B71D2" w14:paraId="2E2D293F" w14:textId="77777777" w:rsidTr="00BD49A1">
        <w:tc>
          <w:tcPr>
            <w:tcW w:w="4524" w:type="dxa"/>
          </w:tcPr>
          <w:p w14:paraId="165B7139" w14:textId="77777777" w:rsidR="008711A3" w:rsidRPr="009B71D2" w:rsidRDefault="008711A3" w:rsidP="00F40DEF">
            <w:pPr>
              <w:spacing w:before="120"/>
              <w:rPr>
                <w:color w:val="000000"/>
                <w:sz w:val="22"/>
                <w:szCs w:val="22"/>
                <w:lang w:val="el-GR"/>
              </w:rPr>
            </w:pPr>
            <w:r w:rsidRPr="009B71D2">
              <w:rPr>
                <w:b/>
                <w:bCs/>
                <w:color w:val="000000"/>
                <w:sz w:val="22"/>
                <w:szCs w:val="22"/>
                <w:lang w:val="el-GR"/>
              </w:rPr>
              <w:t xml:space="preserve">Βήμα </w:t>
            </w:r>
            <w:r w:rsidR="00005271" w:rsidRPr="009B71D2">
              <w:rPr>
                <w:b/>
                <w:bCs/>
                <w:color w:val="000000"/>
                <w:sz w:val="22"/>
                <w:szCs w:val="22"/>
                <w:lang w:val="el-GR"/>
              </w:rPr>
              <w:t>3</w:t>
            </w:r>
            <w:r w:rsidRPr="009B71D2">
              <w:rPr>
                <w:b/>
                <w:bCs/>
                <w:color w:val="000000"/>
                <w:sz w:val="22"/>
                <w:szCs w:val="22"/>
                <w:lang w:val="el-GR"/>
              </w:rPr>
              <w:t>:</w:t>
            </w:r>
            <w:r w:rsidRPr="009B71D2">
              <w:rPr>
                <w:color w:val="000000"/>
                <w:sz w:val="22"/>
                <w:szCs w:val="22"/>
                <w:lang w:val="el-GR"/>
              </w:rPr>
              <w:t xml:space="preserve"> </w:t>
            </w:r>
          </w:p>
          <w:p w14:paraId="4D1346B0" w14:textId="77777777" w:rsidR="008711A3" w:rsidRPr="009B71D2" w:rsidRDefault="008711A3" w:rsidP="00BA7A2A">
            <w:pPr>
              <w:tabs>
                <w:tab w:val="num" w:pos="567"/>
              </w:tabs>
              <w:autoSpaceDE w:val="0"/>
              <w:autoSpaceDN w:val="0"/>
              <w:adjustRightInd w:val="0"/>
              <w:spacing w:before="120"/>
              <w:rPr>
                <w:color w:val="000000"/>
                <w:sz w:val="22"/>
                <w:szCs w:val="22"/>
                <w:lang w:val="el-GR"/>
              </w:rPr>
            </w:pPr>
            <w:r w:rsidRPr="009B71D2">
              <w:rPr>
                <w:sz w:val="22"/>
                <w:szCs w:val="22"/>
                <w:lang w:val="el-GR"/>
              </w:rPr>
              <w:t>Προσαρμόστε την καλυμμένη Βελόνα απευθείας μέσα στην Πένα</w:t>
            </w:r>
            <w:r w:rsidRPr="009B71D2">
              <w:rPr>
                <w:color w:val="000000"/>
                <w:sz w:val="22"/>
                <w:szCs w:val="22"/>
                <w:lang w:val="el-GR"/>
              </w:rPr>
              <w:t xml:space="preserve"> και περιστρέψτε τη Βελόνα μέχρι να σφίξει.</w:t>
            </w:r>
          </w:p>
          <w:p w14:paraId="778BA381" w14:textId="77777777" w:rsidR="008711A3" w:rsidRPr="009B71D2" w:rsidRDefault="008711A3" w:rsidP="002B6A31">
            <w:pPr>
              <w:tabs>
                <w:tab w:val="num" w:pos="567"/>
              </w:tabs>
              <w:autoSpaceDE w:val="0"/>
              <w:autoSpaceDN w:val="0"/>
              <w:adjustRightInd w:val="0"/>
              <w:rPr>
                <w:color w:val="000000"/>
                <w:sz w:val="22"/>
                <w:szCs w:val="22"/>
                <w:lang w:val="el-GR"/>
              </w:rPr>
            </w:pPr>
          </w:p>
          <w:p w14:paraId="430C7656" w14:textId="77777777" w:rsidR="008711A3" w:rsidRPr="009B71D2" w:rsidRDefault="008711A3" w:rsidP="002B6A31">
            <w:pPr>
              <w:tabs>
                <w:tab w:val="num" w:pos="567"/>
              </w:tabs>
              <w:autoSpaceDE w:val="0"/>
              <w:autoSpaceDN w:val="0"/>
              <w:adjustRightInd w:val="0"/>
              <w:rPr>
                <w:color w:val="000000"/>
                <w:sz w:val="22"/>
                <w:szCs w:val="22"/>
                <w:lang w:val="el-GR"/>
              </w:rPr>
            </w:pPr>
          </w:p>
          <w:p w14:paraId="50249F6D" w14:textId="77777777" w:rsidR="008711A3" w:rsidRPr="009B71D2" w:rsidRDefault="008711A3" w:rsidP="002B6A31">
            <w:pPr>
              <w:rPr>
                <w:b/>
                <w:bCs/>
                <w:color w:val="000000"/>
                <w:sz w:val="22"/>
                <w:szCs w:val="22"/>
                <w:lang w:val="el-GR"/>
              </w:rPr>
            </w:pPr>
          </w:p>
        </w:tc>
        <w:tc>
          <w:tcPr>
            <w:tcW w:w="4763" w:type="dxa"/>
          </w:tcPr>
          <w:p w14:paraId="2804FECD" w14:textId="77777777" w:rsidR="008711A3" w:rsidRPr="009B71D2" w:rsidRDefault="008711A3" w:rsidP="002B6A31">
            <w:pPr>
              <w:pStyle w:val="Header"/>
              <w:jc w:val="center"/>
              <w:rPr>
                <w:bCs/>
                <w:color w:val="000000"/>
                <w:sz w:val="22"/>
                <w:szCs w:val="22"/>
                <w:lang w:val="el-GR"/>
              </w:rPr>
            </w:pPr>
          </w:p>
          <w:p w14:paraId="62AFCF05" w14:textId="77777777" w:rsidR="008711A3" w:rsidRPr="009B71D2" w:rsidRDefault="00A760DB" w:rsidP="002B6A31">
            <w:pPr>
              <w:pStyle w:val="Header"/>
              <w:jc w:val="center"/>
              <w:rPr>
                <w:bCs/>
                <w:color w:val="000000"/>
                <w:sz w:val="22"/>
                <w:szCs w:val="22"/>
                <w:lang w:val="en-US"/>
              </w:rPr>
            </w:pPr>
            <w:r w:rsidRPr="009B71D2">
              <w:rPr>
                <w:bCs/>
                <w:noProof/>
                <w:color w:val="000000"/>
                <w:sz w:val="22"/>
                <w:szCs w:val="22"/>
                <w:lang w:val="en-US"/>
              </w:rPr>
              <w:drawing>
                <wp:inline distT="0" distB="0" distL="0" distR="0" wp14:anchorId="7514DC86" wp14:editId="7BB6D1A0">
                  <wp:extent cx="1428750" cy="1009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28750" cy="1009650"/>
                          </a:xfrm>
                          <a:prstGeom prst="rect">
                            <a:avLst/>
                          </a:prstGeom>
                          <a:noFill/>
                          <a:ln>
                            <a:noFill/>
                          </a:ln>
                        </pic:spPr>
                      </pic:pic>
                    </a:graphicData>
                  </a:graphic>
                </wp:inline>
              </w:drawing>
            </w:r>
          </w:p>
          <w:p w14:paraId="0DA5D6C6" w14:textId="77777777" w:rsidR="008711A3" w:rsidRPr="009B71D2" w:rsidRDefault="008711A3" w:rsidP="002B6A31">
            <w:pPr>
              <w:pStyle w:val="Header"/>
              <w:jc w:val="center"/>
              <w:rPr>
                <w:bCs/>
                <w:color w:val="000000"/>
                <w:sz w:val="22"/>
                <w:szCs w:val="22"/>
                <w:lang w:val="en-US"/>
              </w:rPr>
            </w:pPr>
          </w:p>
        </w:tc>
      </w:tr>
      <w:tr w:rsidR="00F40DEF" w:rsidRPr="009B71D2" w14:paraId="5082D396" w14:textId="77777777" w:rsidTr="0005153C">
        <w:tc>
          <w:tcPr>
            <w:tcW w:w="4524" w:type="dxa"/>
          </w:tcPr>
          <w:p w14:paraId="15941C06" w14:textId="77777777" w:rsidR="00F40DEF" w:rsidRPr="009B71D2" w:rsidRDefault="00F40DEF" w:rsidP="00F40DEF">
            <w:pPr>
              <w:spacing w:before="120"/>
              <w:rPr>
                <w:color w:val="000000"/>
                <w:sz w:val="22"/>
                <w:szCs w:val="22"/>
                <w:lang w:val="el-GR"/>
              </w:rPr>
            </w:pPr>
            <w:r w:rsidRPr="009B71D2">
              <w:rPr>
                <w:b/>
                <w:color w:val="000000"/>
                <w:sz w:val="22"/>
                <w:szCs w:val="22"/>
                <w:lang w:val="el-GR"/>
              </w:rPr>
              <w:t xml:space="preserve">Βήμα </w:t>
            </w:r>
            <w:r w:rsidRPr="009B71D2">
              <w:rPr>
                <w:b/>
                <w:bCs/>
                <w:color w:val="000000"/>
                <w:sz w:val="22"/>
                <w:szCs w:val="22"/>
                <w:lang w:val="el-GR"/>
              </w:rPr>
              <w:t>4:</w:t>
            </w:r>
            <w:r w:rsidRPr="009B71D2">
              <w:rPr>
                <w:color w:val="000000"/>
                <w:sz w:val="22"/>
                <w:szCs w:val="22"/>
                <w:lang w:val="el-GR"/>
              </w:rPr>
              <w:t xml:space="preserve"> </w:t>
            </w:r>
          </w:p>
          <w:p w14:paraId="6E03C641" w14:textId="77777777" w:rsidR="00F40DEF" w:rsidRPr="009B71D2" w:rsidRDefault="00F40DEF" w:rsidP="00F40DEF">
            <w:pPr>
              <w:spacing w:before="120"/>
              <w:rPr>
                <w:sz w:val="22"/>
                <w:szCs w:val="22"/>
                <w:lang w:val="el-GR"/>
              </w:rPr>
            </w:pPr>
            <w:r w:rsidRPr="009B71D2">
              <w:rPr>
                <w:sz w:val="22"/>
                <w:szCs w:val="22"/>
                <w:lang w:val="el-GR"/>
              </w:rPr>
              <w:t xml:space="preserve">Αφαιρέστε το Εξωτερικό Κάλυμμα της Βελόνας. </w:t>
            </w:r>
            <w:r w:rsidRPr="009B71D2">
              <w:rPr>
                <w:b/>
                <w:sz w:val="22"/>
                <w:szCs w:val="22"/>
                <w:lang w:val="el-GR"/>
              </w:rPr>
              <w:t>Μην</w:t>
            </w:r>
            <w:r w:rsidRPr="009B71D2">
              <w:rPr>
                <w:sz w:val="22"/>
                <w:szCs w:val="22"/>
                <w:lang w:val="el-GR"/>
              </w:rPr>
              <w:t xml:space="preserve"> το πετάξετε.</w:t>
            </w:r>
          </w:p>
          <w:p w14:paraId="21D98EAC" w14:textId="77777777" w:rsidR="00F40DEF" w:rsidRPr="009B71D2" w:rsidRDefault="00F40DEF" w:rsidP="00F40DEF">
            <w:pPr>
              <w:spacing w:before="120"/>
              <w:rPr>
                <w:color w:val="000000"/>
                <w:szCs w:val="22"/>
                <w:lang w:val="el-GR"/>
              </w:rPr>
            </w:pPr>
            <w:r w:rsidRPr="009B71D2">
              <w:rPr>
                <w:sz w:val="22"/>
                <w:szCs w:val="22"/>
                <w:lang w:val="el-GR"/>
              </w:rPr>
              <w:t>Αφαιρέστε το Εσωτερικό Κάλυμμα της Βελόνας και πετάξτε το.</w:t>
            </w:r>
          </w:p>
        </w:tc>
        <w:tc>
          <w:tcPr>
            <w:tcW w:w="4763" w:type="dxa"/>
          </w:tcPr>
          <w:p w14:paraId="3243150E" w14:textId="77777777" w:rsidR="00F40DEF" w:rsidRPr="009B71D2" w:rsidRDefault="00A760DB" w:rsidP="00222E4D">
            <w:pPr>
              <w:rPr>
                <w:szCs w:val="22"/>
              </w:rPr>
            </w:pPr>
            <w:r w:rsidRPr="009B71D2">
              <w:rPr>
                <w:noProof/>
                <w:szCs w:val="22"/>
                <w:lang w:val="el-GR" w:eastAsia="el-GR"/>
              </w:rPr>
              <mc:AlternateContent>
                <mc:Choice Requires="wps">
                  <w:drawing>
                    <wp:anchor distT="0" distB="0" distL="114300" distR="114300" simplePos="0" relativeHeight="251665920" behindDoc="0" locked="0" layoutInCell="1" allowOverlap="1" wp14:anchorId="53C474C8" wp14:editId="2F94D845">
                      <wp:simplePos x="0" y="0"/>
                      <wp:positionH relativeFrom="column">
                        <wp:posOffset>1134745</wp:posOffset>
                      </wp:positionH>
                      <wp:positionV relativeFrom="paragraph">
                        <wp:posOffset>739140</wp:posOffset>
                      </wp:positionV>
                      <wp:extent cx="657860" cy="202565"/>
                      <wp:effectExtent l="0" t="0" r="0" b="0"/>
                      <wp:wrapNone/>
                      <wp:docPr id="22"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0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1ABEA" w14:textId="77777777" w:rsidR="00081D8F" w:rsidRPr="00185DD5" w:rsidRDefault="00081D8F" w:rsidP="00C6064D">
                                  <w:pPr>
                                    <w:jc w:val="center"/>
                                    <w:rPr>
                                      <w:b/>
                                      <w:sz w:val="16"/>
                                      <w:szCs w:val="16"/>
                                      <w:lang w:val="el-GR"/>
                                    </w:rPr>
                                  </w:pPr>
                                  <w:r>
                                    <w:rPr>
                                      <w:b/>
                                      <w:sz w:val="16"/>
                                      <w:szCs w:val="16"/>
                                      <w:lang w:val="el-GR"/>
                                    </w:rPr>
                                    <w:t>Απορρίψτε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474C8" id="Textfeld 6" o:spid="_x0000_s1384" type="#_x0000_t202" style="position:absolute;margin-left:89.35pt;margin-top:58.2pt;width:51.8pt;height:15.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" stroked="f">
                      <v:textbox inset="0,0,0,0">
                        <w:txbxContent>
                          <w:p w14:paraId="4621ABEA" w14:textId="77777777" w:rsidR="00081D8F" w:rsidRPr="00185DD5" w:rsidRDefault="00081D8F" w:rsidP="00C6064D">
                            <w:pPr>
                              <w:jc w:val="center"/>
                              <w:rPr>
                                <w:b/>
                                <w:sz w:val="16"/>
                                <w:szCs w:val="16"/>
                                <w:lang w:val="el-GR"/>
                              </w:rPr>
                            </w:pPr>
                            <w:r>
                              <w:rPr>
                                <w:b/>
                                <w:sz w:val="16"/>
                                <w:szCs w:val="16"/>
                                <w:lang w:val="el-GR"/>
                              </w:rPr>
                              <w:t>Απορρίψτε</w:t>
                            </w:r>
                          </w:p>
                        </w:txbxContent>
                      </v:textbox>
                    </v:shape>
                  </w:pict>
                </mc:Fallback>
              </mc:AlternateContent>
            </w:r>
            <w:r w:rsidRPr="009B71D2">
              <w:rPr>
                <w:noProof/>
                <w:szCs w:val="22"/>
              </w:rPr>
              <mc:AlternateContent>
                <mc:Choice Requires="wps">
                  <w:drawing>
                    <wp:anchor distT="0" distB="0" distL="114300" distR="114300" simplePos="0" relativeHeight="251635200" behindDoc="0" locked="0" layoutInCell="1" allowOverlap="1" wp14:anchorId="2F8C5A02" wp14:editId="7C398D54">
                      <wp:simplePos x="0" y="0"/>
                      <wp:positionH relativeFrom="column">
                        <wp:posOffset>591820</wp:posOffset>
                      </wp:positionH>
                      <wp:positionV relativeFrom="paragraph">
                        <wp:posOffset>739140</wp:posOffset>
                      </wp:positionV>
                      <wp:extent cx="451485" cy="205105"/>
                      <wp:effectExtent l="0" t="0" r="0" b="0"/>
                      <wp:wrapNone/>
                      <wp:docPr id="21"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05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A4DBE" w14:textId="77777777" w:rsidR="00081D8F" w:rsidRPr="00185DD5" w:rsidRDefault="00081D8F" w:rsidP="008711A3">
                                  <w:pPr>
                                    <w:jc w:val="center"/>
                                    <w:rPr>
                                      <w:b/>
                                      <w:sz w:val="16"/>
                                      <w:szCs w:val="16"/>
                                      <w:lang w:val="el-GR"/>
                                    </w:rPr>
                                  </w:pPr>
                                  <w:r>
                                    <w:rPr>
                                      <w:b/>
                                      <w:sz w:val="16"/>
                                      <w:szCs w:val="16"/>
                                      <w:lang w:val="el-GR"/>
                                    </w:rPr>
                                    <w:t>Φυλάξτε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C5A02" id="_x0000_s1385" type="#_x0000_t202" style="position:absolute;margin-left:46.6pt;margin-top:58.2pt;width:35.55pt;height:16.1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" stroked="f">
                      <v:textbox inset="0,0,0,0">
                        <w:txbxContent>
                          <w:p w14:paraId="176A4DBE" w14:textId="77777777" w:rsidR="00081D8F" w:rsidRPr="00185DD5" w:rsidRDefault="00081D8F" w:rsidP="008711A3">
                            <w:pPr>
                              <w:jc w:val="center"/>
                              <w:rPr>
                                <w:b/>
                                <w:sz w:val="16"/>
                                <w:szCs w:val="16"/>
                                <w:lang w:val="el-GR"/>
                              </w:rPr>
                            </w:pPr>
                            <w:r>
                              <w:rPr>
                                <w:b/>
                                <w:sz w:val="16"/>
                                <w:szCs w:val="16"/>
                                <w:lang w:val="el-GR"/>
                              </w:rPr>
                              <w:t>Φυλάξτε</w:t>
                            </w:r>
                          </w:p>
                        </w:txbxContent>
                      </v:textbox>
                    </v:shape>
                  </w:pict>
                </mc:Fallback>
              </mc:AlternateContent>
            </w:r>
            <w:r w:rsidR="00F40DEF" w:rsidRPr="009B71D2">
              <w:rPr>
                <w:lang w:val="el-GR"/>
              </w:rPr>
              <w:tab/>
            </w:r>
            <w:r w:rsidRPr="009B71D2">
              <w:rPr>
                <w:noProof/>
                <w:szCs w:val="22"/>
              </w:rPr>
              <w:drawing>
                <wp:inline distT="0" distB="0" distL="0" distR="0" wp14:anchorId="7B20F0A1" wp14:editId="46EFCD8C">
                  <wp:extent cx="2009775" cy="10477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09775" cy="1047750"/>
                          </a:xfrm>
                          <a:prstGeom prst="rect">
                            <a:avLst/>
                          </a:prstGeom>
                          <a:noFill/>
                          <a:ln>
                            <a:noFill/>
                          </a:ln>
                        </pic:spPr>
                      </pic:pic>
                    </a:graphicData>
                  </a:graphic>
                </wp:inline>
              </w:drawing>
            </w:r>
          </w:p>
          <w:p w14:paraId="528B993E" w14:textId="77777777" w:rsidR="00F40DEF" w:rsidRPr="009B71D2" w:rsidRDefault="00F40DEF" w:rsidP="00222E4D">
            <w:pPr>
              <w:jc w:val="center"/>
              <w:rPr>
                <w:szCs w:val="22"/>
              </w:rPr>
            </w:pPr>
          </w:p>
        </w:tc>
      </w:tr>
    </w:tbl>
    <w:p w14:paraId="45FC0931" w14:textId="77777777" w:rsidR="00C6064D" w:rsidRPr="009B71D2" w:rsidRDefault="00C6064D" w:rsidP="008711A3">
      <w:pPr>
        <w:pStyle w:val="Heading5"/>
      </w:pPr>
    </w:p>
    <w:p w14:paraId="70F9859F" w14:textId="77777777" w:rsidR="00C6064D" w:rsidRPr="009B71D2" w:rsidRDefault="00C6064D" w:rsidP="008711A3">
      <w:pPr>
        <w:pStyle w:val="Heading5"/>
      </w:pPr>
    </w:p>
    <w:p w14:paraId="2F882963" w14:textId="77777777" w:rsidR="00C6064D" w:rsidRPr="009B71D2" w:rsidRDefault="00C6064D" w:rsidP="008711A3">
      <w:pPr>
        <w:pStyle w:val="Heading5"/>
      </w:pPr>
    </w:p>
    <w:p w14:paraId="15A881ED" w14:textId="1ACBE99F" w:rsidR="008711A3" w:rsidRPr="009B71D2" w:rsidRDefault="008711A3" w:rsidP="008711A3">
      <w:pPr>
        <w:pStyle w:val="Heading5"/>
        <w:rPr>
          <w:b/>
          <w:color w:val="000000"/>
          <w:szCs w:val="22"/>
          <w:u w:val="none"/>
        </w:rPr>
      </w:pPr>
      <w:r w:rsidRPr="009B71D2">
        <w:rPr>
          <w:color w:val="000000"/>
          <w:szCs w:val="22"/>
        </w:rPr>
        <w:br w:type="page"/>
      </w:r>
      <w:r w:rsidRPr="009B71D2">
        <w:rPr>
          <w:b/>
          <w:color w:val="000000"/>
          <w:szCs w:val="22"/>
          <w:u w:val="none"/>
        </w:rPr>
        <w:lastRenderedPageBreak/>
        <w:t>Προ</w:t>
      </w:r>
      <w:r w:rsidR="00BC3EEA" w:rsidRPr="009B71D2">
        <w:rPr>
          <w:b/>
          <w:color w:val="000000"/>
          <w:szCs w:val="22"/>
          <w:u w:val="none"/>
        </w:rPr>
        <w:t>ε</w:t>
      </w:r>
      <w:r w:rsidR="00CD7CA7" w:rsidRPr="009B71D2">
        <w:rPr>
          <w:b/>
          <w:color w:val="000000"/>
          <w:szCs w:val="22"/>
          <w:u w:val="none"/>
        </w:rPr>
        <w:t xml:space="preserve">τοιμασία </w:t>
      </w:r>
      <w:r w:rsidRPr="009B71D2">
        <w:rPr>
          <w:b/>
          <w:color w:val="000000"/>
          <w:szCs w:val="22"/>
          <w:u w:val="none"/>
        </w:rPr>
        <w:t>της Πένας</w:t>
      </w:r>
      <w:r w:rsidR="00700F32" w:rsidRPr="009B71D2">
        <w:rPr>
          <w:b/>
          <w:color w:val="000000"/>
          <w:szCs w:val="22"/>
          <w:u w:val="none"/>
        </w:rPr>
        <w:t xml:space="preserve"> σας</w:t>
      </w:r>
      <w:r w:rsidR="00F96F09">
        <w:rPr>
          <w:b/>
          <w:color w:val="000000"/>
          <w:szCs w:val="22"/>
          <w:u w:val="none"/>
        </w:rPr>
        <w:fldChar w:fldCharType="begin"/>
      </w:r>
      <w:r w:rsidR="00F96F09">
        <w:rPr>
          <w:b/>
          <w:color w:val="000000"/>
          <w:szCs w:val="22"/>
          <w:u w:val="none"/>
        </w:rPr>
        <w:instrText xml:space="preserve"> DOCVARIABLE vault_nd_1b674aa5-6899-4593-8f52-795b0f18b75d \* MERGEFORMAT </w:instrText>
      </w:r>
      <w:r w:rsidR="00F96F09">
        <w:rPr>
          <w:b/>
          <w:color w:val="000000"/>
          <w:szCs w:val="22"/>
          <w:u w:val="none"/>
        </w:rPr>
        <w:fldChar w:fldCharType="separate"/>
      </w:r>
      <w:r w:rsidR="00F96F09">
        <w:rPr>
          <w:b/>
          <w:color w:val="000000"/>
          <w:szCs w:val="22"/>
          <w:u w:val="none"/>
        </w:rPr>
        <w:t xml:space="preserve"> </w:t>
      </w:r>
      <w:r w:rsidR="00F96F09">
        <w:rPr>
          <w:b/>
          <w:color w:val="000000"/>
          <w:szCs w:val="22"/>
          <w:u w:val="none"/>
        </w:rPr>
        <w:fldChar w:fldCharType="end"/>
      </w:r>
    </w:p>
    <w:p w14:paraId="7C8D1518" w14:textId="77777777" w:rsidR="00700F32" w:rsidRPr="009B71D2" w:rsidRDefault="008711A3" w:rsidP="00700F32">
      <w:pPr>
        <w:tabs>
          <w:tab w:val="num" w:pos="567"/>
        </w:tabs>
        <w:autoSpaceDE w:val="0"/>
        <w:autoSpaceDN w:val="0"/>
        <w:adjustRightInd w:val="0"/>
        <w:spacing w:before="120"/>
        <w:rPr>
          <w:color w:val="000000"/>
          <w:sz w:val="22"/>
          <w:lang w:val="el-GR"/>
        </w:rPr>
      </w:pPr>
      <w:r w:rsidRPr="009B71D2">
        <w:rPr>
          <w:b/>
          <w:color w:val="000000"/>
          <w:sz w:val="22"/>
          <w:lang w:val="el-GR"/>
        </w:rPr>
        <w:t>Προ</w:t>
      </w:r>
      <w:r w:rsidR="00CD7CA7" w:rsidRPr="009B71D2">
        <w:rPr>
          <w:b/>
          <w:color w:val="000000"/>
          <w:sz w:val="22"/>
          <w:szCs w:val="22"/>
          <w:lang w:val="el-GR"/>
        </w:rPr>
        <w:t>ετοιμασία</w:t>
      </w:r>
      <w:r w:rsidRPr="009B71D2">
        <w:rPr>
          <w:b/>
          <w:color w:val="000000"/>
          <w:sz w:val="22"/>
          <w:lang w:val="el-GR"/>
        </w:rPr>
        <w:t xml:space="preserve"> πριν από κάθε ένεση.</w:t>
      </w:r>
      <w:r w:rsidRPr="009B71D2">
        <w:rPr>
          <w:color w:val="000000"/>
          <w:sz w:val="22"/>
          <w:lang w:val="el-GR"/>
        </w:rPr>
        <w:t xml:space="preserve"> </w:t>
      </w:r>
    </w:p>
    <w:p w14:paraId="4B6F3C2B" w14:textId="77777777" w:rsidR="003B70D3" w:rsidRPr="009B71D2" w:rsidRDefault="00700F32" w:rsidP="00F6385D">
      <w:pPr>
        <w:numPr>
          <w:ilvl w:val="0"/>
          <w:numId w:val="39"/>
        </w:numPr>
        <w:autoSpaceDE w:val="0"/>
        <w:autoSpaceDN w:val="0"/>
        <w:adjustRightInd w:val="0"/>
        <w:spacing w:before="120"/>
        <w:ind w:left="357" w:hanging="357"/>
        <w:rPr>
          <w:snapToGrid w:val="0"/>
          <w:color w:val="000000"/>
          <w:sz w:val="22"/>
          <w:lang w:val="el-GR"/>
        </w:rPr>
      </w:pPr>
      <w:r w:rsidRPr="009B71D2">
        <w:rPr>
          <w:color w:val="000000"/>
          <w:sz w:val="22"/>
          <w:lang w:val="el-GR"/>
        </w:rPr>
        <w:t>Π</w:t>
      </w:r>
      <w:r w:rsidR="008711A3" w:rsidRPr="009B71D2">
        <w:rPr>
          <w:sz w:val="22"/>
          <w:lang w:val="el-GR"/>
        </w:rPr>
        <w:t>ρο</w:t>
      </w:r>
      <w:r w:rsidRPr="009B71D2">
        <w:rPr>
          <w:sz w:val="22"/>
          <w:lang w:val="el-GR"/>
        </w:rPr>
        <w:t>ετοιμασία</w:t>
      </w:r>
      <w:r w:rsidR="008711A3" w:rsidRPr="009B71D2">
        <w:rPr>
          <w:sz w:val="22"/>
          <w:lang w:val="el-GR"/>
        </w:rPr>
        <w:t xml:space="preserve"> </w:t>
      </w:r>
      <w:r w:rsidRPr="009B71D2">
        <w:rPr>
          <w:sz w:val="22"/>
          <w:lang w:val="el-GR"/>
        </w:rPr>
        <w:t>της</w:t>
      </w:r>
      <w:r w:rsidR="008711A3" w:rsidRPr="009B71D2">
        <w:rPr>
          <w:sz w:val="22"/>
          <w:lang w:val="el-GR"/>
        </w:rPr>
        <w:t xml:space="preserve"> Πένα</w:t>
      </w:r>
      <w:r w:rsidRPr="009B71D2">
        <w:rPr>
          <w:sz w:val="22"/>
          <w:lang w:val="el-GR"/>
        </w:rPr>
        <w:t>ς σημαίνει απομάκρυνση</w:t>
      </w:r>
      <w:r w:rsidR="008711A3" w:rsidRPr="009B71D2">
        <w:rPr>
          <w:sz w:val="22"/>
          <w:lang w:val="el-GR"/>
        </w:rPr>
        <w:t xml:space="preserve"> φυσαλίδ</w:t>
      </w:r>
      <w:r w:rsidR="003B70D3" w:rsidRPr="009B71D2">
        <w:rPr>
          <w:sz w:val="22"/>
          <w:lang w:val="el-GR"/>
        </w:rPr>
        <w:t>ων</w:t>
      </w:r>
      <w:r w:rsidR="008711A3" w:rsidRPr="009B71D2">
        <w:rPr>
          <w:sz w:val="22"/>
          <w:lang w:val="el-GR"/>
        </w:rPr>
        <w:t xml:space="preserve"> αέρα</w:t>
      </w:r>
      <w:r w:rsidR="003B70D3" w:rsidRPr="009B71D2">
        <w:rPr>
          <w:sz w:val="22"/>
          <w:lang w:val="el-GR"/>
        </w:rPr>
        <w:t xml:space="preserve"> </w:t>
      </w:r>
      <w:r w:rsidR="003B70D3" w:rsidRPr="009B71D2">
        <w:rPr>
          <w:sz w:val="22"/>
          <w:szCs w:val="22"/>
          <w:lang w:val="el-GR"/>
        </w:rPr>
        <w:t>από τη βελόνα ή το φυσίγγιο</w:t>
      </w:r>
      <w:r w:rsidR="008711A3" w:rsidRPr="009B71D2">
        <w:rPr>
          <w:sz w:val="22"/>
          <w:szCs w:val="22"/>
          <w:lang w:val="el-GR"/>
        </w:rPr>
        <w:t>,</w:t>
      </w:r>
      <w:r w:rsidR="008711A3" w:rsidRPr="009B71D2">
        <w:rPr>
          <w:sz w:val="22"/>
          <w:lang w:val="el-GR"/>
        </w:rPr>
        <w:t xml:space="preserve"> που ενδέχεται να έχουν συγκεντρωθεί κατά τη διάρκεια της χρήσης</w:t>
      </w:r>
      <w:r w:rsidR="003B70D3" w:rsidRPr="009B71D2">
        <w:rPr>
          <w:sz w:val="22"/>
          <w:lang w:val="el-GR"/>
        </w:rPr>
        <w:t xml:space="preserve"> και διασφάλιση ότι η Πένα λειτουργεί σωστά</w:t>
      </w:r>
      <w:r w:rsidR="008711A3" w:rsidRPr="009B71D2">
        <w:rPr>
          <w:sz w:val="22"/>
          <w:lang w:val="el-GR"/>
        </w:rPr>
        <w:t>.</w:t>
      </w:r>
    </w:p>
    <w:p w14:paraId="0564209B" w14:textId="77777777" w:rsidR="008711A3" w:rsidRPr="009B71D2" w:rsidRDefault="008711A3" w:rsidP="00F6385D">
      <w:pPr>
        <w:numPr>
          <w:ilvl w:val="0"/>
          <w:numId w:val="39"/>
        </w:numPr>
        <w:autoSpaceDE w:val="0"/>
        <w:autoSpaceDN w:val="0"/>
        <w:adjustRightInd w:val="0"/>
        <w:spacing w:before="120"/>
        <w:ind w:left="357" w:hanging="357"/>
        <w:rPr>
          <w:snapToGrid w:val="0"/>
          <w:color w:val="000000"/>
          <w:sz w:val="22"/>
          <w:lang w:val="el-GR"/>
        </w:rPr>
      </w:pPr>
      <w:r w:rsidRPr="009B71D2">
        <w:rPr>
          <w:bCs/>
          <w:sz w:val="22"/>
          <w:lang w:val="el-GR"/>
        </w:rPr>
        <w:t>Εάν δεν</w:t>
      </w:r>
      <w:r w:rsidRPr="009B71D2">
        <w:rPr>
          <w:b/>
          <w:bCs/>
          <w:sz w:val="22"/>
          <w:lang w:val="el-GR"/>
        </w:rPr>
        <w:t xml:space="preserve"> </w:t>
      </w:r>
      <w:r w:rsidRPr="009B71D2">
        <w:rPr>
          <w:bCs/>
          <w:sz w:val="22"/>
          <w:lang w:val="el-GR"/>
        </w:rPr>
        <w:t xml:space="preserve">ακολουθήσετε τη διαδικασία </w:t>
      </w:r>
      <w:r w:rsidR="003B70D3" w:rsidRPr="009B71D2">
        <w:rPr>
          <w:bCs/>
          <w:sz w:val="22"/>
          <w:lang w:val="el-GR"/>
        </w:rPr>
        <w:t xml:space="preserve">προετοιμασίας </w:t>
      </w:r>
      <w:r w:rsidRPr="009B71D2">
        <w:rPr>
          <w:bCs/>
          <w:sz w:val="22"/>
          <w:lang w:val="el-GR"/>
        </w:rPr>
        <w:t>πριν από κάθε ένεση μπορεί να χορηγήσετε περισσότερη ή λιγότερη ινσουλίνη.</w:t>
      </w:r>
      <w:r w:rsidRPr="009B71D2">
        <w:rPr>
          <w:snapToGrid w:val="0"/>
          <w:color w:val="000000"/>
          <w:sz w:val="22"/>
          <w:lang w:val="el-GR"/>
        </w:rPr>
        <w:t xml:space="preserve"> </w:t>
      </w:r>
    </w:p>
    <w:p w14:paraId="6D438BC2" w14:textId="77777777" w:rsidR="008711A3" w:rsidRPr="009B71D2" w:rsidRDefault="008711A3" w:rsidP="008711A3">
      <w:pPr>
        <w:pStyle w:val="Heading5"/>
        <w:rPr>
          <w:color w:val="000000"/>
          <w:szCs w:val="22"/>
        </w:rPr>
      </w:pPr>
    </w:p>
    <w:tbl>
      <w:tblPr>
        <w:tblW w:w="9287" w:type="dxa"/>
        <w:tblBorders>
          <w:top w:val="single" w:sz="4" w:space="0" w:color="auto"/>
          <w:bottom w:val="single" w:sz="4" w:space="0" w:color="auto"/>
          <w:insideH w:val="single" w:sz="4" w:space="0" w:color="auto"/>
        </w:tblBorders>
        <w:tblLook w:val="01E0" w:firstRow="1" w:lastRow="1" w:firstColumn="1" w:lastColumn="1" w:noHBand="0" w:noVBand="0"/>
      </w:tblPr>
      <w:tblGrid>
        <w:gridCol w:w="4626"/>
        <w:gridCol w:w="4661"/>
      </w:tblGrid>
      <w:tr w:rsidR="008711A3" w:rsidRPr="009B71D2" w14:paraId="568E03E8" w14:textId="77777777" w:rsidTr="00BD49A1">
        <w:tc>
          <w:tcPr>
            <w:tcW w:w="4626" w:type="dxa"/>
          </w:tcPr>
          <w:p w14:paraId="53558D2F" w14:textId="77777777" w:rsidR="008711A3" w:rsidRPr="009B71D2" w:rsidRDefault="008711A3" w:rsidP="002B6A31">
            <w:pPr>
              <w:rPr>
                <w:color w:val="000000"/>
                <w:sz w:val="22"/>
                <w:lang w:val="el-GR"/>
              </w:rPr>
            </w:pPr>
            <w:r w:rsidRPr="009B71D2">
              <w:rPr>
                <w:b/>
                <w:bCs/>
                <w:color w:val="000000"/>
                <w:sz w:val="22"/>
                <w:lang w:val="el-GR"/>
              </w:rPr>
              <w:t xml:space="preserve">Βήμα </w:t>
            </w:r>
            <w:r w:rsidR="003B70D3" w:rsidRPr="009B71D2">
              <w:rPr>
                <w:b/>
                <w:bCs/>
                <w:color w:val="000000"/>
                <w:sz w:val="22"/>
                <w:lang w:val="el-GR"/>
              </w:rPr>
              <w:t>5</w:t>
            </w:r>
            <w:r w:rsidRPr="009B71D2">
              <w:rPr>
                <w:b/>
                <w:bCs/>
                <w:color w:val="000000"/>
                <w:sz w:val="22"/>
                <w:lang w:val="el-GR"/>
              </w:rPr>
              <w:t>:</w:t>
            </w:r>
            <w:r w:rsidRPr="009B71D2">
              <w:rPr>
                <w:color w:val="000000"/>
                <w:sz w:val="22"/>
                <w:lang w:val="el-GR"/>
              </w:rPr>
              <w:t xml:space="preserve"> </w:t>
            </w:r>
          </w:p>
          <w:p w14:paraId="141619B8" w14:textId="77777777" w:rsidR="008711A3" w:rsidRPr="009B71D2" w:rsidRDefault="003B70D3" w:rsidP="002B6A31">
            <w:pPr>
              <w:tabs>
                <w:tab w:val="num" w:pos="567"/>
              </w:tabs>
              <w:autoSpaceDE w:val="0"/>
              <w:autoSpaceDN w:val="0"/>
              <w:adjustRightInd w:val="0"/>
              <w:rPr>
                <w:color w:val="000000"/>
                <w:sz w:val="22"/>
                <w:lang w:val="el-GR"/>
              </w:rPr>
            </w:pPr>
            <w:r w:rsidRPr="009B71D2">
              <w:rPr>
                <w:color w:val="000000"/>
                <w:sz w:val="22"/>
                <w:szCs w:val="22"/>
                <w:lang w:val="el-GR"/>
              </w:rPr>
              <w:t>Για να προετοιμάσετε την Πένα σας, γ</w:t>
            </w:r>
            <w:r w:rsidR="008711A3" w:rsidRPr="009B71D2">
              <w:rPr>
                <w:color w:val="000000"/>
                <w:sz w:val="22"/>
                <w:lang w:val="el-GR"/>
              </w:rPr>
              <w:t xml:space="preserve">υρίστε τον </w:t>
            </w:r>
            <w:r w:rsidRPr="009B71D2">
              <w:rPr>
                <w:color w:val="000000"/>
                <w:sz w:val="22"/>
                <w:lang w:val="el-GR"/>
              </w:rPr>
              <w:t>Ε</w:t>
            </w:r>
            <w:r w:rsidR="008711A3" w:rsidRPr="009B71D2">
              <w:rPr>
                <w:color w:val="000000"/>
                <w:sz w:val="22"/>
                <w:lang w:val="el-GR"/>
              </w:rPr>
              <w:t xml:space="preserve">πιλογέα </w:t>
            </w:r>
            <w:r w:rsidRPr="009B71D2">
              <w:rPr>
                <w:color w:val="000000"/>
                <w:sz w:val="22"/>
                <w:lang w:val="el-GR"/>
              </w:rPr>
              <w:t>Δ</w:t>
            </w:r>
            <w:r w:rsidR="008711A3" w:rsidRPr="009B71D2">
              <w:rPr>
                <w:color w:val="000000"/>
                <w:sz w:val="22"/>
                <w:lang w:val="el-GR"/>
              </w:rPr>
              <w:t xml:space="preserve">όσης και </w:t>
            </w:r>
            <w:r w:rsidR="008711A3" w:rsidRPr="009B71D2">
              <w:rPr>
                <w:b/>
                <w:color w:val="000000"/>
                <w:sz w:val="22"/>
                <w:lang w:val="el-GR"/>
              </w:rPr>
              <w:t>επιλέξτε 2 μονάδες</w:t>
            </w:r>
            <w:r w:rsidR="008711A3" w:rsidRPr="009B71D2">
              <w:rPr>
                <w:color w:val="000000"/>
                <w:sz w:val="22"/>
                <w:lang w:val="el-GR"/>
              </w:rPr>
              <w:t>.</w:t>
            </w:r>
          </w:p>
          <w:p w14:paraId="2EE572EC" w14:textId="77777777" w:rsidR="008711A3" w:rsidRPr="009B71D2" w:rsidRDefault="008711A3" w:rsidP="002B6A31">
            <w:pPr>
              <w:tabs>
                <w:tab w:val="num" w:pos="567"/>
              </w:tabs>
              <w:autoSpaceDE w:val="0"/>
              <w:autoSpaceDN w:val="0"/>
              <w:adjustRightInd w:val="0"/>
              <w:rPr>
                <w:color w:val="000000"/>
                <w:sz w:val="22"/>
                <w:lang w:val="el-GR"/>
              </w:rPr>
            </w:pPr>
          </w:p>
          <w:p w14:paraId="3376A1B9" w14:textId="77777777" w:rsidR="008711A3" w:rsidRPr="009B71D2" w:rsidRDefault="008711A3" w:rsidP="002B6A31">
            <w:pPr>
              <w:rPr>
                <w:color w:val="000000"/>
                <w:sz w:val="22"/>
                <w:lang w:val="el-GR"/>
              </w:rPr>
            </w:pPr>
          </w:p>
          <w:p w14:paraId="692715D0" w14:textId="77777777" w:rsidR="008711A3" w:rsidRPr="009B71D2" w:rsidRDefault="008711A3" w:rsidP="002B6A31">
            <w:pPr>
              <w:rPr>
                <w:b/>
                <w:bCs/>
                <w:color w:val="000000"/>
                <w:sz w:val="22"/>
                <w:szCs w:val="22"/>
                <w:lang w:val="el-GR"/>
              </w:rPr>
            </w:pPr>
          </w:p>
        </w:tc>
        <w:tc>
          <w:tcPr>
            <w:tcW w:w="4661" w:type="dxa"/>
          </w:tcPr>
          <w:p w14:paraId="1B7CC413" w14:textId="77777777" w:rsidR="008711A3" w:rsidRPr="009B71D2" w:rsidRDefault="008711A3" w:rsidP="002B6A31">
            <w:pPr>
              <w:jc w:val="center"/>
              <w:rPr>
                <w:sz w:val="22"/>
                <w:szCs w:val="22"/>
                <w:lang w:val="el-GR"/>
              </w:rPr>
            </w:pPr>
          </w:p>
          <w:p w14:paraId="1C7ADBE1" w14:textId="77777777" w:rsidR="008711A3" w:rsidRPr="009B71D2" w:rsidRDefault="00A760DB" w:rsidP="002B6A31">
            <w:pPr>
              <w:jc w:val="center"/>
              <w:rPr>
                <w:sz w:val="22"/>
                <w:szCs w:val="22"/>
              </w:rPr>
            </w:pPr>
            <w:r w:rsidRPr="009B71D2">
              <w:rPr>
                <w:noProof/>
                <w:sz w:val="22"/>
                <w:szCs w:val="22"/>
              </w:rPr>
              <w:drawing>
                <wp:inline distT="0" distB="0" distL="0" distR="0" wp14:anchorId="098CFB53" wp14:editId="78AD3B6A">
                  <wp:extent cx="1457325" cy="10096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57325" cy="1009650"/>
                          </a:xfrm>
                          <a:prstGeom prst="rect">
                            <a:avLst/>
                          </a:prstGeom>
                          <a:noFill/>
                          <a:ln>
                            <a:noFill/>
                          </a:ln>
                        </pic:spPr>
                      </pic:pic>
                    </a:graphicData>
                  </a:graphic>
                </wp:inline>
              </w:drawing>
            </w:r>
          </w:p>
          <w:p w14:paraId="30520B73" w14:textId="77777777" w:rsidR="008711A3" w:rsidRPr="009B71D2" w:rsidRDefault="008711A3" w:rsidP="002B6A31">
            <w:pPr>
              <w:jc w:val="center"/>
              <w:rPr>
                <w:sz w:val="22"/>
                <w:szCs w:val="22"/>
              </w:rPr>
            </w:pPr>
          </w:p>
        </w:tc>
      </w:tr>
      <w:tr w:rsidR="008711A3" w:rsidRPr="009B71D2" w14:paraId="064CFE85" w14:textId="77777777" w:rsidTr="00BD49A1">
        <w:tc>
          <w:tcPr>
            <w:tcW w:w="4626" w:type="dxa"/>
          </w:tcPr>
          <w:p w14:paraId="2138BFEA" w14:textId="77777777" w:rsidR="008711A3" w:rsidRPr="009B71D2" w:rsidRDefault="008711A3" w:rsidP="002B6A31">
            <w:pPr>
              <w:rPr>
                <w:color w:val="000000"/>
                <w:sz w:val="22"/>
                <w:lang w:val="el-GR"/>
              </w:rPr>
            </w:pPr>
            <w:r w:rsidRPr="009B71D2">
              <w:rPr>
                <w:b/>
                <w:color w:val="000000"/>
                <w:sz w:val="22"/>
                <w:lang w:val="el-GR"/>
              </w:rPr>
              <w:t xml:space="preserve">Βήμα </w:t>
            </w:r>
            <w:r w:rsidR="003B70D3" w:rsidRPr="009B71D2">
              <w:rPr>
                <w:b/>
                <w:color w:val="000000"/>
                <w:sz w:val="22"/>
                <w:lang w:val="el-GR"/>
              </w:rPr>
              <w:t>6</w:t>
            </w:r>
            <w:r w:rsidRPr="009B71D2">
              <w:rPr>
                <w:b/>
                <w:color w:val="000000"/>
                <w:sz w:val="22"/>
                <w:lang w:val="el-GR"/>
              </w:rPr>
              <w:t>:</w:t>
            </w:r>
            <w:r w:rsidRPr="009B71D2">
              <w:rPr>
                <w:color w:val="000000"/>
                <w:sz w:val="22"/>
                <w:lang w:val="el-GR"/>
              </w:rPr>
              <w:t xml:space="preserve"> </w:t>
            </w:r>
          </w:p>
          <w:p w14:paraId="19272550" w14:textId="77777777" w:rsidR="008711A3" w:rsidRPr="009B71D2" w:rsidRDefault="008711A3" w:rsidP="002B6A31">
            <w:pPr>
              <w:rPr>
                <w:color w:val="000000"/>
                <w:sz w:val="22"/>
                <w:lang w:val="el-GR"/>
              </w:rPr>
            </w:pPr>
            <w:r w:rsidRPr="009B71D2">
              <w:rPr>
                <w:sz w:val="22"/>
                <w:lang w:val="el-GR"/>
              </w:rPr>
              <w:t>Κρατήστε την Πένα σας με τη Βελόνα προς τα πάνω. Χτυπήστε ελαφρά το Περίβλημα του Φυσιγγίου έτσι, ώστε να συγκεντρωθούν οι φυσαλίδες αέρα προς τα πάνω</w:t>
            </w:r>
            <w:r w:rsidRPr="009B71D2">
              <w:rPr>
                <w:b/>
                <w:bCs/>
                <w:sz w:val="22"/>
                <w:lang w:val="el-GR"/>
              </w:rPr>
              <w:t>.</w:t>
            </w:r>
          </w:p>
          <w:p w14:paraId="0DCF3579" w14:textId="77777777" w:rsidR="008711A3" w:rsidRPr="009B71D2" w:rsidRDefault="008711A3" w:rsidP="002B6A31">
            <w:pPr>
              <w:rPr>
                <w:b/>
                <w:bCs/>
                <w:color w:val="000000"/>
                <w:sz w:val="22"/>
                <w:lang w:val="el-GR"/>
              </w:rPr>
            </w:pPr>
          </w:p>
          <w:p w14:paraId="61431A67" w14:textId="77777777" w:rsidR="008711A3" w:rsidRPr="009B71D2" w:rsidRDefault="008711A3" w:rsidP="002B6A31">
            <w:pPr>
              <w:rPr>
                <w:b/>
                <w:color w:val="000000"/>
                <w:sz w:val="22"/>
                <w:szCs w:val="22"/>
                <w:lang w:val="el-GR"/>
              </w:rPr>
            </w:pPr>
          </w:p>
        </w:tc>
        <w:tc>
          <w:tcPr>
            <w:tcW w:w="4661" w:type="dxa"/>
          </w:tcPr>
          <w:p w14:paraId="6658CB24" w14:textId="77777777" w:rsidR="008711A3" w:rsidRPr="009B71D2" w:rsidRDefault="00A760DB" w:rsidP="002B6A31">
            <w:pPr>
              <w:jc w:val="center"/>
              <w:rPr>
                <w:sz w:val="22"/>
                <w:szCs w:val="22"/>
              </w:rPr>
            </w:pPr>
            <w:r w:rsidRPr="009B71D2">
              <w:rPr>
                <w:noProof/>
                <w:sz w:val="22"/>
                <w:szCs w:val="22"/>
              </w:rPr>
              <w:drawing>
                <wp:inline distT="0" distB="0" distL="0" distR="0" wp14:anchorId="06D7EEEB" wp14:editId="28CD3D42">
                  <wp:extent cx="1476375" cy="1009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p>
          <w:p w14:paraId="7776093A" w14:textId="77777777" w:rsidR="008711A3" w:rsidRPr="009B71D2" w:rsidRDefault="008711A3" w:rsidP="002B6A31">
            <w:pPr>
              <w:jc w:val="center"/>
              <w:rPr>
                <w:sz w:val="22"/>
                <w:szCs w:val="22"/>
              </w:rPr>
            </w:pPr>
          </w:p>
        </w:tc>
      </w:tr>
      <w:tr w:rsidR="008711A3" w:rsidRPr="009B71D2" w14:paraId="323576D3" w14:textId="77777777" w:rsidTr="00BD49A1">
        <w:tc>
          <w:tcPr>
            <w:tcW w:w="4626" w:type="dxa"/>
          </w:tcPr>
          <w:p w14:paraId="52CCDEF3" w14:textId="77777777" w:rsidR="008711A3" w:rsidRPr="009B71D2" w:rsidRDefault="008711A3" w:rsidP="002B6A31">
            <w:pPr>
              <w:rPr>
                <w:color w:val="000000"/>
                <w:sz w:val="22"/>
                <w:lang w:val="el-GR"/>
              </w:rPr>
            </w:pPr>
            <w:r w:rsidRPr="009B71D2">
              <w:rPr>
                <w:b/>
                <w:color w:val="000000"/>
                <w:sz w:val="22"/>
                <w:lang w:val="el-GR"/>
              </w:rPr>
              <w:t xml:space="preserve">Βήμα </w:t>
            </w:r>
            <w:r w:rsidR="003B70D3" w:rsidRPr="009B71D2">
              <w:rPr>
                <w:b/>
                <w:color w:val="000000"/>
                <w:sz w:val="22"/>
                <w:lang w:val="el-GR"/>
              </w:rPr>
              <w:t>7</w:t>
            </w:r>
            <w:r w:rsidRPr="009B71D2">
              <w:rPr>
                <w:b/>
                <w:color w:val="000000"/>
                <w:sz w:val="22"/>
                <w:lang w:val="el-GR"/>
              </w:rPr>
              <w:t>:</w:t>
            </w:r>
            <w:r w:rsidRPr="009B71D2">
              <w:rPr>
                <w:color w:val="000000"/>
                <w:sz w:val="22"/>
                <w:lang w:val="el-GR"/>
              </w:rPr>
              <w:t xml:space="preserve"> </w:t>
            </w:r>
          </w:p>
          <w:p w14:paraId="1891F7AE" w14:textId="77777777" w:rsidR="008711A3" w:rsidRPr="009B71D2" w:rsidRDefault="008711A3" w:rsidP="002B6A31">
            <w:pPr>
              <w:rPr>
                <w:b/>
                <w:sz w:val="22"/>
                <w:lang w:val="el-GR"/>
              </w:rPr>
            </w:pPr>
            <w:r w:rsidRPr="009B71D2">
              <w:rPr>
                <w:sz w:val="22"/>
                <w:lang w:val="el-GR"/>
              </w:rPr>
              <w:t xml:space="preserve">Εξακολουθήστε να κρατάτε την Πένα σας με τη Βελόνα προς τα πάνω. Πιέστε τον Επιλογέα Δόσης μέχρι να σταματήσει και το </w:t>
            </w:r>
            <w:r w:rsidRPr="009B71D2">
              <w:rPr>
                <w:b/>
                <w:sz w:val="22"/>
                <w:lang w:val="el-GR"/>
              </w:rPr>
              <w:t>«0»</w:t>
            </w:r>
            <w:r w:rsidRPr="009B71D2">
              <w:rPr>
                <w:sz w:val="22"/>
                <w:lang w:val="el-GR"/>
              </w:rPr>
              <w:t xml:space="preserve"> να εμφανισθεί στο Παράθυρο της Δόσης. Κρατήστε πιεσμένο τον Επιλογέα Δόσης και </w:t>
            </w:r>
            <w:r w:rsidRPr="009B71D2">
              <w:rPr>
                <w:b/>
                <w:sz w:val="22"/>
                <w:lang w:val="el-GR"/>
              </w:rPr>
              <w:t>μετρήστε αργά μέχρι το 5.</w:t>
            </w:r>
          </w:p>
          <w:p w14:paraId="32D79B2A" w14:textId="77777777" w:rsidR="008711A3" w:rsidRPr="009B71D2" w:rsidRDefault="008711A3" w:rsidP="004F230C">
            <w:pPr>
              <w:pStyle w:val="ListParagraph"/>
              <w:numPr>
                <w:ilvl w:val="0"/>
                <w:numId w:val="37"/>
              </w:numPr>
              <w:tabs>
                <w:tab w:val="clear" w:pos="6881"/>
              </w:tabs>
              <w:autoSpaceDE w:val="0"/>
              <w:autoSpaceDN w:val="0"/>
              <w:adjustRightInd w:val="0"/>
              <w:ind w:left="567" w:hanging="567"/>
              <w:contextualSpacing/>
              <w:rPr>
                <w:color w:val="000000"/>
                <w:sz w:val="22"/>
                <w:lang w:val="el-GR"/>
              </w:rPr>
            </w:pPr>
            <w:r w:rsidRPr="009B71D2">
              <w:rPr>
                <w:sz w:val="22"/>
                <w:lang w:val="el-GR"/>
              </w:rPr>
              <w:t xml:space="preserve">Θα πρέπει να εμφανιστεί μια μικρή ποσότητα ινσουλίνης στο άκρο της </w:t>
            </w:r>
            <w:r w:rsidR="00412D74" w:rsidRPr="009B71D2">
              <w:rPr>
                <w:sz w:val="22"/>
                <w:lang w:val="el-GR"/>
              </w:rPr>
              <w:t>Β</w:t>
            </w:r>
            <w:r w:rsidRPr="009B71D2">
              <w:rPr>
                <w:sz w:val="22"/>
                <w:lang w:val="el-GR"/>
              </w:rPr>
              <w:t>ελόνας.</w:t>
            </w:r>
          </w:p>
          <w:p w14:paraId="146862A4" w14:textId="77777777" w:rsidR="008711A3" w:rsidRPr="009B71D2" w:rsidRDefault="008711A3" w:rsidP="004F230C">
            <w:pPr>
              <w:numPr>
                <w:ilvl w:val="0"/>
                <w:numId w:val="38"/>
              </w:numPr>
              <w:tabs>
                <w:tab w:val="left" w:pos="1077"/>
              </w:tabs>
              <w:autoSpaceDE w:val="0"/>
              <w:autoSpaceDN w:val="0"/>
              <w:adjustRightInd w:val="0"/>
              <w:ind w:left="1077" w:hanging="357"/>
              <w:rPr>
                <w:sz w:val="22"/>
                <w:lang w:val="el-GR"/>
              </w:rPr>
            </w:pPr>
            <w:r w:rsidRPr="009B71D2">
              <w:rPr>
                <w:sz w:val="22"/>
                <w:lang w:val="el-GR"/>
              </w:rPr>
              <w:t xml:space="preserve">Εάν </w:t>
            </w:r>
            <w:r w:rsidRPr="009B71D2">
              <w:rPr>
                <w:b/>
                <w:sz w:val="22"/>
                <w:lang w:val="el-GR"/>
              </w:rPr>
              <w:t>δεν</w:t>
            </w:r>
            <w:r w:rsidRPr="009B71D2">
              <w:rPr>
                <w:sz w:val="22"/>
                <w:lang w:val="el-GR"/>
              </w:rPr>
              <w:t xml:space="preserve"> εμφανιστεί ινσουλίνη, επαναλάβετε πάλι τα βήματα προ</w:t>
            </w:r>
            <w:r w:rsidR="00412D74" w:rsidRPr="009B71D2">
              <w:rPr>
                <w:sz w:val="22"/>
                <w:lang w:val="el-GR"/>
              </w:rPr>
              <w:t>ετοιμασίας</w:t>
            </w:r>
            <w:r w:rsidRPr="009B71D2">
              <w:rPr>
                <w:sz w:val="22"/>
                <w:lang w:val="el-GR"/>
              </w:rPr>
              <w:t>, αλλά όχι περισσότερο από 8 φορές.</w:t>
            </w:r>
          </w:p>
          <w:p w14:paraId="039CF2E4" w14:textId="77777777" w:rsidR="008711A3" w:rsidRPr="009B71D2" w:rsidRDefault="008711A3" w:rsidP="004F230C">
            <w:pPr>
              <w:numPr>
                <w:ilvl w:val="0"/>
                <w:numId w:val="36"/>
              </w:numPr>
              <w:tabs>
                <w:tab w:val="left" w:pos="1077"/>
              </w:tabs>
              <w:autoSpaceDE w:val="0"/>
              <w:autoSpaceDN w:val="0"/>
              <w:adjustRightInd w:val="0"/>
              <w:ind w:left="1077" w:hanging="357"/>
              <w:rPr>
                <w:color w:val="000000"/>
                <w:sz w:val="22"/>
                <w:lang w:val="el-GR"/>
              </w:rPr>
            </w:pPr>
            <w:r w:rsidRPr="009B71D2">
              <w:rPr>
                <w:color w:val="000000"/>
                <w:sz w:val="22"/>
                <w:lang w:val="el-GR"/>
              </w:rPr>
              <w:t xml:space="preserve">Εάν </w:t>
            </w:r>
            <w:r w:rsidRPr="009B71D2">
              <w:rPr>
                <w:b/>
                <w:color w:val="000000"/>
                <w:sz w:val="22"/>
                <w:lang w:val="el-GR"/>
              </w:rPr>
              <w:t>συνεχίζει να μην</w:t>
            </w:r>
            <w:r w:rsidRPr="009B71D2">
              <w:rPr>
                <w:color w:val="000000"/>
                <w:sz w:val="22"/>
                <w:lang w:val="el-GR"/>
              </w:rPr>
              <w:t xml:space="preserve"> εμφανίζεται ινσουλίνη, αλλάξτε τη</w:t>
            </w:r>
            <w:r w:rsidRPr="009B71D2">
              <w:rPr>
                <w:sz w:val="22"/>
                <w:lang w:val="el-GR"/>
              </w:rPr>
              <w:t xml:space="preserve"> </w:t>
            </w:r>
            <w:r w:rsidR="00412D74" w:rsidRPr="009B71D2">
              <w:rPr>
                <w:sz w:val="22"/>
                <w:lang w:val="el-GR"/>
              </w:rPr>
              <w:t>Β</w:t>
            </w:r>
            <w:r w:rsidRPr="009B71D2">
              <w:rPr>
                <w:sz w:val="22"/>
                <w:lang w:val="el-GR"/>
              </w:rPr>
              <w:t>ελόνα και επαναλάβετε τα βήματα</w:t>
            </w:r>
            <w:r w:rsidR="00412D74" w:rsidRPr="009B71D2">
              <w:rPr>
                <w:sz w:val="22"/>
                <w:lang w:val="el-GR"/>
              </w:rPr>
              <w:t xml:space="preserve"> προετοιμασίας</w:t>
            </w:r>
            <w:r w:rsidRPr="009B71D2">
              <w:rPr>
                <w:sz w:val="22"/>
                <w:lang w:val="el-GR"/>
              </w:rPr>
              <w:t>.</w:t>
            </w:r>
            <w:r w:rsidRPr="009B71D2">
              <w:rPr>
                <w:color w:val="000000"/>
                <w:sz w:val="22"/>
                <w:lang w:val="el-GR"/>
              </w:rPr>
              <w:t xml:space="preserve"> </w:t>
            </w:r>
          </w:p>
          <w:p w14:paraId="371EC8FB" w14:textId="77777777" w:rsidR="008711A3" w:rsidRPr="009B71D2" w:rsidRDefault="008711A3" w:rsidP="002B6A31">
            <w:pPr>
              <w:tabs>
                <w:tab w:val="num" w:pos="567"/>
              </w:tabs>
              <w:autoSpaceDE w:val="0"/>
              <w:autoSpaceDN w:val="0"/>
              <w:adjustRightInd w:val="0"/>
              <w:rPr>
                <w:color w:val="000000"/>
                <w:sz w:val="22"/>
                <w:lang w:val="el-GR"/>
              </w:rPr>
            </w:pPr>
          </w:p>
          <w:p w14:paraId="331108D8" w14:textId="77777777" w:rsidR="008711A3" w:rsidRPr="009B71D2" w:rsidRDefault="008711A3" w:rsidP="002B6A31">
            <w:pPr>
              <w:tabs>
                <w:tab w:val="num" w:pos="567"/>
              </w:tabs>
              <w:autoSpaceDE w:val="0"/>
              <w:autoSpaceDN w:val="0"/>
              <w:adjustRightInd w:val="0"/>
              <w:rPr>
                <w:sz w:val="22"/>
                <w:lang w:val="el-GR"/>
              </w:rPr>
            </w:pPr>
            <w:r w:rsidRPr="009B71D2">
              <w:rPr>
                <w:color w:val="000000"/>
                <w:sz w:val="22"/>
                <w:lang w:val="el-GR"/>
              </w:rPr>
              <w:t>Μικρές φυσαλίδες αέρα είναι φυσιολογικές και δεν επηρεάζουν τη δόση σας.</w:t>
            </w:r>
            <w:r w:rsidRPr="009B71D2">
              <w:rPr>
                <w:sz w:val="22"/>
                <w:lang w:val="el-GR"/>
              </w:rPr>
              <w:t xml:space="preserve"> </w:t>
            </w:r>
          </w:p>
          <w:p w14:paraId="2F8D2122" w14:textId="77777777" w:rsidR="008711A3" w:rsidRPr="009B71D2" w:rsidRDefault="008711A3" w:rsidP="002B6A31">
            <w:pPr>
              <w:rPr>
                <w:b/>
                <w:color w:val="000000"/>
                <w:sz w:val="22"/>
                <w:szCs w:val="22"/>
                <w:lang w:val="el-GR"/>
              </w:rPr>
            </w:pPr>
          </w:p>
        </w:tc>
        <w:tc>
          <w:tcPr>
            <w:tcW w:w="4661" w:type="dxa"/>
          </w:tcPr>
          <w:p w14:paraId="543CE6F3" w14:textId="77777777" w:rsidR="008711A3" w:rsidRPr="009B71D2" w:rsidRDefault="00A760DB" w:rsidP="002B6A31">
            <w:pPr>
              <w:jc w:val="center"/>
              <w:rPr>
                <w:noProof/>
                <w:sz w:val="22"/>
                <w:szCs w:val="22"/>
                <w:lang w:val="el-GR"/>
              </w:rPr>
            </w:pPr>
            <w:r w:rsidRPr="009B71D2">
              <w:rPr>
                <w:noProof/>
                <w:sz w:val="22"/>
                <w:szCs w:val="22"/>
              </w:rPr>
              <w:drawing>
                <wp:inline distT="0" distB="0" distL="0" distR="0" wp14:anchorId="72103ED8" wp14:editId="64B3C83E">
                  <wp:extent cx="1447800" cy="15525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47800" cy="1552575"/>
                          </a:xfrm>
                          <a:prstGeom prst="rect">
                            <a:avLst/>
                          </a:prstGeom>
                          <a:noFill/>
                          <a:ln>
                            <a:noFill/>
                          </a:ln>
                        </pic:spPr>
                      </pic:pic>
                    </a:graphicData>
                  </a:graphic>
                </wp:inline>
              </w:drawing>
            </w:r>
          </w:p>
          <w:p w14:paraId="3F74CAB3" w14:textId="77777777" w:rsidR="008711A3" w:rsidRPr="009B71D2" w:rsidRDefault="008711A3" w:rsidP="002B6A31">
            <w:pPr>
              <w:jc w:val="center"/>
              <w:rPr>
                <w:noProof/>
                <w:sz w:val="22"/>
                <w:szCs w:val="22"/>
                <w:lang w:val="el-GR"/>
              </w:rPr>
            </w:pPr>
          </w:p>
          <w:p w14:paraId="7E91075F" w14:textId="77777777" w:rsidR="008711A3" w:rsidRPr="009B71D2" w:rsidRDefault="008711A3" w:rsidP="002B6A31">
            <w:pPr>
              <w:jc w:val="center"/>
              <w:rPr>
                <w:noProof/>
                <w:sz w:val="22"/>
                <w:szCs w:val="22"/>
                <w:lang w:val="el-GR"/>
              </w:rPr>
            </w:pPr>
          </w:p>
          <w:p w14:paraId="1CD4B941" w14:textId="77777777" w:rsidR="008711A3" w:rsidRPr="009B71D2" w:rsidRDefault="008711A3" w:rsidP="002B6A31">
            <w:pPr>
              <w:jc w:val="center"/>
              <w:rPr>
                <w:sz w:val="22"/>
                <w:szCs w:val="22"/>
                <w:lang w:val="el-GR"/>
              </w:rPr>
            </w:pPr>
          </w:p>
          <w:p w14:paraId="27D3C244" w14:textId="77777777" w:rsidR="008711A3" w:rsidRPr="009B71D2" w:rsidRDefault="00A760DB" w:rsidP="002B6A31">
            <w:pPr>
              <w:jc w:val="center"/>
              <w:rPr>
                <w:sz w:val="22"/>
                <w:szCs w:val="22"/>
              </w:rPr>
            </w:pPr>
            <w:r w:rsidRPr="009B71D2">
              <w:rPr>
                <w:noProof/>
                <w:sz w:val="22"/>
                <w:szCs w:val="22"/>
              </w:rPr>
              <w:drawing>
                <wp:inline distT="0" distB="0" distL="0" distR="0" wp14:anchorId="013B48E1" wp14:editId="6015E65C">
                  <wp:extent cx="1438275" cy="10096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p w14:paraId="01D06168" w14:textId="77777777" w:rsidR="008711A3" w:rsidRPr="009B71D2" w:rsidRDefault="008711A3" w:rsidP="002B6A31">
            <w:pPr>
              <w:jc w:val="center"/>
              <w:rPr>
                <w:sz w:val="22"/>
                <w:szCs w:val="22"/>
              </w:rPr>
            </w:pPr>
          </w:p>
        </w:tc>
      </w:tr>
    </w:tbl>
    <w:p w14:paraId="481C3E4B" w14:textId="77777777" w:rsidR="008711A3" w:rsidRPr="009B71D2" w:rsidRDefault="008711A3" w:rsidP="008711A3">
      <w:pPr>
        <w:pStyle w:val="Header"/>
        <w:ind w:left="360"/>
        <w:rPr>
          <w:color w:val="000000"/>
          <w:sz w:val="22"/>
          <w:szCs w:val="22"/>
        </w:rPr>
      </w:pPr>
    </w:p>
    <w:p w14:paraId="7E8E9238" w14:textId="77777777" w:rsidR="008711A3" w:rsidRPr="009B71D2" w:rsidRDefault="008711A3" w:rsidP="008711A3">
      <w:pPr>
        <w:pStyle w:val="Header"/>
        <w:ind w:left="360"/>
        <w:rPr>
          <w:color w:val="000000"/>
          <w:sz w:val="22"/>
          <w:szCs w:val="22"/>
        </w:rPr>
      </w:pPr>
      <w:r w:rsidRPr="009B71D2">
        <w:rPr>
          <w:color w:val="000000"/>
          <w:sz w:val="22"/>
          <w:szCs w:val="22"/>
        </w:rPr>
        <w:br w:type="page"/>
      </w:r>
    </w:p>
    <w:p w14:paraId="3E8C596B" w14:textId="34428B5F" w:rsidR="008711A3" w:rsidRPr="009B71D2" w:rsidRDefault="008711A3" w:rsidP="008711A3">
      <w:pPr>
        <w:pStyle w:val="Heading5"/>
        <w:rPr>
          <w:b/>
          <w:color w:val="000000"/>
          <w:szCs w:val="22"/>
          <w:u w:val="none"/>
        </w:rPr>
      </w:pPr>
      <w:r w:rsidRPr="009B71D2">
        <w:rPr>
          <w:b/>
          <w:color w:val="000000"/>
          <w:szCs w:val="22"/>
          <w:u w:val="none"/>
        </w:rPr>
        <w:lastRenderedPageBreak/>
        <w:t>Επιλογή της δόσης σας</w:t>
      </w:r>
      <w:r w:rsidR="00F96F09">
        <w:rPr>
          <w:b/>
          <w:color w:val="000000"/>
          <w:szCs w:val="22"/>
          <w:u w:val="none"/>
        </w:rPr>
        <w:fldChar w:fldCharType="begin"/>
      </w:r>
      <w:r w:rsidR="00F96F09">
        <w:rPr>
          <w:b/>
          <w:color w:val="000000"/>
          <w:szCs w:val="22"/>
          <w:u w:val="none"/>
        </w:rPr>
        <w:instrText xml:space="preserve"> DOCVARIABLE vault_nd_d4872b7b-b41b-4e1b-a33c-360cad2281a0 \* MERGEFORMAT </w:instrText>
      </w:r>
      <w:r w:rsidR="00F96F09">
        <w:rPr>
          <w:b/>
          <w:color w:val="000000"/>
          <w:szCs w:val="22"/>
          <w:u w:val="none"/>
        </w:rPr>
        <w:fldChar w:fldCharType="separate"/>
      </w:r>
      <w:r w:rsidR="00F96F09">
        <w:rPr>
          <w:b/>
          <w:color w:val="000000"/>
          <w:szCs w:val="22"/>
          <w:u w:val="none"/>
        </w:rPr>
        <w:t xml:space="preserve"> </w:t>
      </w:r>
      <w:r w:rsidR="00F96F09">
        <w:rPr>
          <w:b/>
          <w:color w:val="000000"/>
          <w:szCs w:val="22"/>
          <w:u w:val="none"/>
        </w:rPr>
        <w:fldChar w:fldCharType="end"/>
      </w:r>
    </w:p>
    <w:p w14:paraId="294F2714" w14:textId="77777777" w:rsidR="008711A3" w:rsidRPr="009B71D2" w:rsidRDefault="008711A3" w:rsidP="00BA7A2A">
      <w:pPr>
        <w:pStyle w:val="Header"/>
        <w:spacing w:before="120"/>
        <w:rPr>
          <w:rStyle w:val="A8"/>
          <w:rFonts w:cs="Times New Roman"/>
          <w:color w:val="auto"/>
          <w:sz w:val="22"/>
          <w:szCs w:val="22"/>
          <w:u w:val="none"/>
          <w:lang w:val="el-GR"/>
        </w:rPr>
      </w:pPr>
      <w:r w:rsidRPr="009B71D2">
        <w:rPr>
          <w:rStyle w:val="A8"/>
          <w:rFonts w:cs="Times New Roman"/>
          <w:color w:val="auto"/>
          <w:sz w:val="22"/>
          <w:szCs w:val="22"/>
          <w:u w:val="none"/>
          <w:lang w:val="el-GR"/>
        </w:rPr>
        <w:t xml:space="preserve">Αυτή η πένα έχει σχεδιαστεί για να χορηγεί τη δόση που φαίνεται στο παράθυρο δόσης. Επιλέξτε τη συνήθη δόση σας σύμφωνα με τις οδηγίες του επαγγελματία υγείας σας. </w:t>
      </w:r>
    </w:p>
    <w:p w14:paraId="5C9AEF7F" w14:textId="77777777" w:rsidR="00412D74" w:rsidRPr="009B71D2" w:rsidRDefault="00412D74" w:rsidP="008711A3">
      <w:pPr>
        <w:pStyle w:val="Header"/>
        <w:rPr>
          <w:rStyle w:val="A8"/>
          <w:rFonts w:cs="Times New Roman"/>
          <w:color w:val="auto"/>
          <w:sz w:val="22"/>
          <w:szCs w:val="22"/>
          <w:u w:val="none"/>
          <w:lang w:val="el-GR"/>
        </w:rPr>
      </w:pPr>
    </w:p>
    <w:p w14:paraId="3EE2D50C" w14:textId="77777777" w:rsidR="00412D74" w:rsidRPr="009B71D2" w:rsidRDefault="00412D74" w:rsidP="00F6385D">
      <w:pPr>
        <w:pStyle w:val="IFUBulletedBodyText"/>
        <w:numPr>
          <w:ilvl w:val="0"/>
          <w:numId w:val="40"/>
        </w:numPr>
        <w:tabs>
          <w:tab w:val="clear" w:pos="360"/>
          <w:tab w:val="left" w:pos="567"/>
        </w:tabs>
        <w:spacing w:before="0"/>
        <w:ind w:left="567" w:hanging="567"/>
        <w:rPr>
          <w:rFonts w:ascii="Times New Roman" w:hAnsi="Times New Roman" w:cs="Times New Roman"/>
          <w:lang w:val="el-GR"/>
        </w:rPr>
      </w:pPr>
      <w:r w:rsidRPr="009B71D2">
        <w:rPr>
          <w:rFonts w:ascii="Times New Roman" w:hAnsi="Times New Roman" w:cs="Times New Roman"/>
          <w:lang w:val="el-GR"/>
        </w:rPr>
        <w:t>Μπορείτε να ενέσετε από 1 έως 60 μονάδες ινσουλίνης</w:t>
      </w:r>
      <w:r w:rsidR="002853F7" w:rsidRPr="009B71D2">
        <w:rPr>
          <w:rFonts w:ascii="Times New Roman" w:hAnsi="Times New Roman" w:cs="Times New Roman"/>
          <w:lang w:val="el-GR"/>
        </w:rPr>
        <w:t>, με κάθε ένεση</w:t>
      </w:r>
      <w:r w:rsidRPr="009B71D2">
        <w:rPr>
          <w:rFonts w:ascii="Times New Roman" w:hAnsi="Times New Roman" w:cs="Times New Roman"/>
          <w:lang w:val="el-GR"/>
        </w:rPr>
        <w:t xml:space="preserve">. </w:t>
      </w:r>
    </w:p>
    <w:p w14:paraId="1F13F525" w14:textId="77777777" w:rsidR="00412D74" w:rsidRPr="009B71D2" w:rsidRDefault="00412D74" w:rsidP="00F6385D">
      <w:pPr>
        <w:pStyle w:val="IFUBulletedBodyText"/>
        <w:numPr>
          <w:ilvl w:val="0"/>
          <w:numId w:val="40"/>
        </w:numPr>
        <w:tabs>
          <w:tab w:val="clear" w:pos="360"/>
          <w:tab w:val="left" w:pos="567"/>
        </w:tabs>
        <w:ind w:left="567" w:hanging="567"/>
        <w:rPr>
          <w:rFonts w:ascii="Times New Roman" w:hAnsi="Times New Roman" w:cs="Times New Roman"/>
          <w:lang w:val="el-GR"/>
        </w:rPr>
      </w:pPr>
      <w:r w:rsidRPr="009B71D2">
        <w:rPr>
          <w:rFonts w:ascii="Times New Roman" w:hAnsi="Times New Roman" w:cs="Times New Roman"/>
          <w:lang w:val="el-GR"/>
        </w:rPr>
        <w:t>Εάν η δόση σας είναι πάνω από 60 μονάδες, θα πρέπει να χορηγήσετε στον εαυτό σας πάνω από μία ένεση.</w:t>
      </w:r>
    </w:p>
    <w:p w14:paraId="5BB0405E" w14:textId="77777777" w:rsidR="00412D74" w:rsidRPr="009B71D2" w:rsidRDefault="00412D74" w:rsidP="00BA630D">
      <w:pPr>
        <w:pStyle w:val="IFUBulletedBodyText2"/>
        <w:rPr>
          <w:rFonts w:ascii="Times New Roman" w:hAnsi="Times New Roman" w:cs="Times New Roman"/>
          <w:lang w:val="el-GR"/>
        </w:rPr>
      </w:pPr>
      <w:r w:rsidRPr="009B71D2">
        <w:rPr>
          <w:rFonts w:ascii="Times New Roman" w:hAnsi="Times New Roman" w:cs="Times New Roman"/>
          <w:lang w:val="el-GR"/>
        </w:rPr>
        <w:t xml:space="preserve">Εάν χρειάζεστε βοήθεια για να αποφασίσετε πως θα κατανείμετε τη δόση σας, ρωτήστε τον επαγγελματία υγείας σας. </w:t>
      </w:r>
    </w:p>
    <w:p w14:paraId="13A22B45" w14:textId="77777777" w:rsidR="00412D74" w:rsidRPr="009B71D2" w:rsidRDefault="00412D74" w:rsidP="00BA630D">
      <w:pPr>
        <w:pStyle w:val="IFUBulletedBodyText2"/>
        <w:rPr>
          <w:rFonts w:ascii="Times New Roman" w:hAnsi="Times New Roman" w:cs="Times New Roman"/>
          <w:lang w:val="el-GR"/>
        </w:rPr>
      </w:pPr>
      <w:r w:rsidRPr="009B71D2">
        <w:rPr>
          <w:rFonts w:ascii="Times New Roman" w:hAnsi="Times New Roman" w:cs="Times New Roman"/>
          <w:lang w:val="el-GR"/>
        </w:rPr>
        <w:t>Θα πρέπει να χρησιμοποιείτε μια καινούρια Βελόνα για κάθε ένεση και να επαναλαμβάνετε τα βήματα προετοιμασίας.</w:t>
      </w:r>
    </w:p>
    <w:p w14:paraId="4F62B6BB" w14:textId="77777777" w:rsidR="008711A3" w:rsidRPr="009B71D2" w:rsidRDefault="008711A3" w:rsidP="00412D74">
      <w:pPr>
        <w:rPr>
          <w:color w:val="000000"/>
          <w:sz w:val="22"/>
          <w:szCs w:val="22"/>
          <w:lang w:val="el-GR"/>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534"/>
        <w:gridCol w:w="4537"/>
      </w:tblGrid>
      <w:tr w:rsidR="008711A3" w:rsidRPr="003253CC" w14:paraId="1DBF671B" w14:textId="77777777" w:rsidTr="00BD49A1">
        <w:tc>
          <w:tcPr>
            <w:tcW w:w="4874" w:type="dxa"/>
          </w:tcPr>
          <w:p w14:paraId="1908F469" w14:textId="77777777" w:rsidR="008711A3" w:rsidRPr="009B71D2" w:rsidRDefault="008711A3" w:rsidP="002B6A31">
            <w:pPr>
              <w:rPr>
                <w:bCs/>
                <w:color w:val="000000"/>
                <w:sz w:val="22"/>
                <w:lang w:val="el-GR"/>
              </w:rPr>
            </w:pPr>
            <w:r w:rsidRPr="009B71D2">
              <w:rPr>
                <w:b/>
                <w:bCs/>
                <w:color w:val="000000"/>
                <w:sz w:val="22"/>
                <w:lang w:val="el-GR"/>
              </w:rPr>
              <w:t xml:space="preserve">Βήμα </w:t>
            </w:r>
            <w:r w:rsidR="00412D74" w:rsidRPr="009B71D2">
              <w:rPr>
                <w:b/>
                <w:bCs/>
                <w:color w:val="000000"/>
                <w:sz w:val="22"/>
                <w:lang w:val="el-GR"/>
              </w:rPr>
              <w:t>8</w:t>
            </w:r>
            <w:r w:rsidRPr="009B71D2">
              <w:rPr>
                <w:b/>
                <w:bCs/>
                <w:color w:val="000000"/>
                <w:sz w:val="22"/>
                <w:lang w:val="el-GR"/>
              </w:rPr>
              <w:t>:</w:t>
            </w:r>
            <w:r w:rsidRPr="009B71D2">
              <w:rPr>
                <w:bCs/>
                <w:color w:val="000000"/>
                <w:sz w:val="22"/>
                <w:lang w:val="el-GR"/>
              </w:rPr>
              <w:t xml:space="preserve"> </w:t>
            </w:r>
          </w:p>
          <w:p w14:paraId="079516C5" w14:textId="77777777" w:rsidR="008711A3" w:rsidRPr="009B71D2" w:rsidRDefault="008711A3" w:rsidP="00BA7A2A">
            <w:pPr>
              <w:tabs>
                <w:tab w:val="num" w:pos="567"/>
              </w:tabs>
              <w:autoSpaceDE w:val="0"/>
              <w:autoSpaceDN w:val="0"/>
              <w:adjustRightInd w:val="0"/>
              <w:spacing w:before="120"/>
              <w:rPr>
                <w:bCs/>
                <w:sz w:val="22"/>
                <w:lang w:val="el-GR"/>
              </w:rPr>
            </w:pPr>
            <w:r w:rsidRPr="009B71D2">
              <w:rPr>
                <w:bCs/>
                <w:sz w:val="22"/>
                <w:lang w:val="el-GR"/>
              </w:rPr>
              <w:t xml:space="preserve">Περιστρέψτε τον Επιλογέα Δόσης για να επιλέξετε τον αριθμό των μονάδων που πρέπει να χορηγήσετε. Η Ένδειξη της Δόσης θα πρέπει να είναι στην ίδια ευθεία με τον αριθμό των επιλεγμένων για τη δόση σας μονάδων ινσουλίνης. </w:t>
            </w:r>
          </w:p>
          <w:p w14:paraId="7D974700" w14:textId="77777777" w:rsidR="00412D74" w:rsidRPr="009B71D2" w:rsidRDefault="001366B8" w:rsidP="00F6385D">
            <w:pPr>
              <w:pStyle w:val="ListParagraph"/>
              <w:numPr>
                <w:ilvl w:val="0"/>
                <w:numId w:val="41"/>
              </w:numPr>
              <w:autoSpaceDE w:val="0"/>
              <w:autoSpaceDN w:val="0"/>
              <w:adjustRightInd w:val="0"/>
              <w:spacing w:before="120"/>
              <w:ind w:left="867" w:hanging="357"/>
              <w:contextualSpacing/>
              <w:rPr>
                <w:color w:val="000000"/>
                <w:sz w:val="22"/>
                <w:lang w:val="el-GR"/>
              </w:rPr>
            </w:pPr>
            <w:r w:rsidRPr="009B71D2">
              <w:rPr>
                <w:color w:val="000000"/>
                <w:sz w:val="22"/>
                <w:lang w:val="el-GR"/>
              </w:rPr>
              <w:t>Η Π</w:t>
            </w:r>
            <w:r w:rsidR="00412D74" w:rsidRPr="009B71D2">
              <w:rPr>
                <w:color w:val="000000"/>
                <w:sz w:val="22"/>
                <w:lang w:val="el-GR"/>
              </w:rPr>
              <w:t>ένα έχει διαβαθμίσεις της 1</w:t>
            </w:r>
            <w:r w:rsidR="00F34872" w:rsidRPr="009B71D2">
              <w:rPr>
                <w:color w:val="000000"/>
                <w:sz w:val="22"/>
                <w:lang w:val="el-GR"/>
              </w:rPr>
              <w:t> </w:t>
            </w:r>
            <w:r w:rsidR="00412D74" w:rsidRPr="009B71D2">
              <w:rPr>
                <w:color w:val="000000"/>
                <w:sz w:val="22"/>
                <w:lang w:val="el-GR"/>
              </w:rPr>
              <w:t>μονάδας.</w:t>
            </w:r>
          </w:p>
          <w:p w14:paraId="2F8BB71F" w14:textId="77777777" w:rsidR="00412D74" w:rsidRPr="009B71D2" w:rsidRDefault="00412D74" w:rsidP="00F6385D">
            <w:pPr>
              <w:pStyle w:val="ListParagraph"/>
              <w:numPr>
                <w:ilvl w:val="0"/>
                <w:numId w:val="41"/>
              </w:numPr>
              <w:autoSpaceDE w:val="0"/>
              <w:autoSpaceDN w:val="0"/>
              <w:adjustRightInd w:val="0"/>
              <w:spacing w:before="120"/>
              <w:ind w:left="867" w:hanging="357"/>
              <w:contextualSpacing/>
              <w:rPr>
                <w:color w:val="000000"/>
                <w:sz w:val="22"/>
                <w:lang w:val="el-GR"/>
              </w:rPr>
            </w:pPr>
            <w:r w:rsidRPr="009B71D2">
              <w:rPr>
                <w:color w:val="000000"/>
                <w:sz w:val="22"/>
                <w:lang w:val="el-GR"/>
              </w:rPr>
              <w:t xml:space="preserve">Καθώς γυρνάτε τον </w:t>
            </w:r>
            <w:r w:rsidR="00545FF3" w:rsidRPr="009B71D2">
              <w:rPr>
                <w:color w:val="000000"/>
                <w:sz w:val="22"/>
                <w:lang w:val="el-GR"/>
              </w:rPr>
              <w:t>Ε</w:t>
            </w:r>
            <w:r w:rsidRPr="009B71D2">
              <w:rPr>
                <w:color w:val="000000"/>
                <w:sz w:val="22"/>
                <w:lang w:val="el-GR"/>
              </w:rPr>
              <w:t xml:space="preserve">πιλογέα </w:t>
            </w:r>
            <w:r w:rsidR="00545FF3" w:rsidRPr="009B71D2">
              <w:rPr>
                <w:color w:val="000000"/>
                <w:sz w:val="22"/>
                <w:lang w:val="el-GR"/>
              </w:rPr>
              <w:t>Δ</w:t>
            </w:r>
            <w:r w:rsidRPr="009B71D2">
              <w:rPr>
                <w:color w:val="000000"/>
                <w:sz w:val="22"/>
                <w:lang w:val="el-GR"/>
              </w:rPr>
              <w:t>όσης ακούγεται ένας ήχος (κλικ).</w:t>
            </w:r>
          </w:p>
          <w:p w14:paraId="1DFCFE4D" w14:textId="77777777" w:rsidR="00412D74" w:rsidRPr="009B71D2" w:rsidRDefault="00412D74" w:rsidP="00F6385D">
            <w:pPr>
              <w:pStyle w:val="ListParagraph"/>
              <w:numPr>
                <w:ilvl w:val="0"/>
                <w:numId w:val="41"/>
              </w:numPr>
              <w:autoSpaceDE w:val="0"/>
              <w:autoSpaceDN w:val="0"/>
              <w:adjustRightInd w:val="0"/>
              <w:spacing w:before="120"/>
              <w:ind w:left="867" w:hanging="357"/>
              <w:contextualSpacing/>
              <w:rPr>
                <w:color w:val="000000"/>
                <w:sz w:val="22"/>
                <w:lang w:val="el-GR"/>
              </w:rPr>
            </w:pPr>
            <w:r w:rsidRPr="009B71D2">
              <w:rPr>
                <w:color w:val="000000"/>
                <w:sz w:val="22"/>
                <w:lang w:val="el-GR"/>
              </w:rPr>
              <w:t>ΜΗΝ ρυθμίζετε τη δόση σας μετρώντας τα «κλικ» γιατί ενδέχεται να ρυθμίσετε λάθος δόση.</w:t>
            </w:r>
          </w:p>
          <w:p w14:paraId="0DB481E1" w14:textId="77777777" w:rsidR="008711A3" w:rsidRPr="009B71D2" w:rsidRDefault="008711A3" w:rsidP="00F6385D">
            <w:pPr>
              <w:pStyle w:val="ListParagraph"/>
              <w:numPr>
                <w:ilvl w:val="0"/>
                <w:numId w:val="41"/>
              </w:numPr>
              <w:autoSpaceDE w:val="0"/>
              <w:autoSpaceDN w:val="0"/>
              <w:adjustRightInd w:val="0"/>
              <w:spacing w:before="120"/>
              <w:ind w:left="867" w:hanging="357"/>
              <w:contextualSpacing/>
              <w:rPr>
                <w:color w:val="000000"/>
                <w:sz w:val="22"/>
                <w:lang w:val="el-GR"/>
              </w:rPr>
            </w:pPr>
            <w:r w:rsidRPr="009B71D2">
              <w:rPr>
                <w:color w:val="000000"/>
                <w:sz w:val="22"/>
                <w:lang w:val="el-GR"/>
              </w:rPr>
              <w:t xml:space="preserve">Η δόση μπορεί να διορθωθεί </w:t>
            </w:r>
            <w:r w:rsidRPr="009B71D2">
              <w:rPr>
                <w:bCs/>
                <w:sz w:val="22"/>
                <w:lang w:val="el-GR"/>
              </w:rPr>
              <w:t>γυρίζοντας τον Επιλογέα Δόσης</w:t>
            </w:r>
            <w:r w:rsidRPr="009B71D2">
              <w:rPr>
                <w:color w:val="000000"/>
                <w:sz w:val="22"/>
                <w:lang w:val="el-GR"/>
              </w:rPr>
              <w:t xml:space="preserve"> προς οποιαδήποτε κατεύθυνση, μέχρι να ευθυγραμμιστεί η σωστή δόση με την </w:t>
            </w:r>
            <w:r w:rsidR="00BA7A2A" w:rsidRPr="009B71D2">
              <w:rPr>
                <w:color w:val="000000"/>
                <w:sz w:val="22"/>
                <w:lang w:val="el-GR"/>
              </w:rPr>
              <w:t>Έ</w:t>
            </w:r>
            <w:r w:rsidRPr="009B71D2">
              <w:rPr>
                <w:color w:val="000000"/>
                <w:sz w:val="22"/>
                <w:lang w:val="el-GR"/>
              </w:rPr>
              <w:t xml:space="preserve">νδειξη της </w:t>
            </w:r>
            <w:r w:rsidR="00BA7A2A" w:rsidRPr="009B71D2">
              <w:rPr>
                <w:color w:val="000000"/>
                <w:sz w:val="22"/>
                <w:lang w:val="el-GR"/>
              </w:rPr>
              <w:t>Δ</w:t>
            </w:r>
            <w:r w:rsidRPr="009B71D2">
              <w:rPr>
                <w:color w:val="000000"/>
                <w:sz w:val="22"/>
                <w:lang w:val="el-GR"/>
              </w:rPr>
              <w:t>όσης.</w:t>
            </w:r>
          </w:p>
          <w:p w14:paraId="60E7472A" w14:textId="77777777" w:rsidR="008711A3" w:rsidRPr="009B71D2" w:rsidRDefault="008711A3" w:rsidP="004F230C">
            <w:pPr>
              <w:pStyle w:val="ListParagraph"/>
              <w:numPr>
                <w:ilvl w:val="0"/>
                <w:numId w:val="37"/>
              </w:numPr>
              <w:tabs>
                <w:tab w:val="clear" w:pos="6881"/>
              </w:tabs>
              <w:autoSpaceDE w:val="0"/>
              <w:autoSpaceDN w:val="0"/>
              <w:adjustRightInd w:val="0"/>
              <w:spacing w:before="120"/>
              <w:ind w:left="867" w:hanging="357"/>
              <w:contextualSpacing/>
              <w:rPr>
                <w:color w:val="000000"/>
                <w:sz w:val="22"/>
                <w:lang w:val="el-GR"/>
              </w:rPr>
            </w:pPr>
            <w:r w:rsidRPr="009B71D2">
              <w:rPr>
                <w:color w:val="000000"/>
                <w:sz w:val="22"/>
                <w:lang w:val="el-GR"/>
              </w:rPr>
              <w:t xml:space="preserve">Οι </w:t>
            </w:r>
            <w:r w:rsidRPr="009B71D2">
              <w:rPr>
                <w:b/>
                <w:color w:val="000000"/>
                <w:sz w:val="22"/>
                <w:lang w:val="el-GR"/>
              </w:rPr>
              <w:t xml:space="preserve">ζυγοί </w:t>
            </w:r>
            <w:r w:rsidRPr="009B71D2">
              <w:rPr>
                <w:color w:val="000000"/>
                <w:sz w:val="22"/>
                <w:lang w:val="el-GR"/>
              </w:rPr>
              <w:t>αριθμοί είναι τυπωμένοι στην ένδειξη της δόσης.</w:t>
            </w:r>
          </w:p>
          <w:p w14:paraId="23A1F977" w14:textId="77777777" w:rsidR="008711A3" w:rsidRPr="009B71D2" w:rsidRDefault="008711A3" w:rsidP="004F230C">
            <w:pPr>
              <w:pStyle w:val="ListParagraph"/>
              <w:numPr>
                <w:ilvl w:val="0"/>
                <w:numId w:val="37"/>
              </w:numPr>
              <w:tabs>
                <w:tab w:val="clear" w:pos="6881"/>
              </w:tabs>
              <w:autoSpaceDE w:val="0"/>
              <w:autoSpaceDN w:val="0"/>
              <w:adjustRightInd w:val="0"/>
              <w:spacing w:before="120"/>
              <w:ind w:left="867" w:hanging="357"/>
              <w:contextualSpacing/>
              <w:rPr>
                <w:color w:val="000000"/>
                <w:sz w:val="22"/>
                <w:lang w:val="el-GR"/>
              </w:rPr>
            </w:pPr>
            <w:r w:rsidRPr="009B71D2">
              <w:rPr>
                <w:color w:val="000000"/>
                <w:sz w:val="22"/>
                <w:lang w:val="el-GR"/>
              </w:rPr>
              <w:t xml:space="preserve">Οι </w:t>
            </w:r>
            <w:r w:rsidRPr="009B71D2">
              <w:rPr>
                <w:b/>
                <w:color w:val="000000"/>
                <w:sz w:val="22"/>
                <w:lang w:val="el-GR"/>
              </w:rPr>
              <w:t>μονοί</w:t>
            </w:r>
            <w:r w:rsidRPr="009B71D2">
              <w:rPr>
                <w:color w:val="000000"/>
                <w:sz w:val="22"/>
                <w:lang w:val="el-GR"/>
              </w:rPr>
              <w:t xml:space="preserve"> αριθμοί, μετά τον αριθμό 1, εμφανίζονται σαν μεγάλες γραμμές.</w:t>
            </w:r>
          </w:p>
          <w:p w14:paraId="17EC1097" w14:textId="77777777" w:rsidR="001366B8" w:rsidRPr="009B71D2" w:rsidRDefault="001366B8" w:rsidP="00BA7A2A">
            <w:pPr>
              <w:autoSpaceDE w:val="0"/>
              <w:autoSpaceDN w:val="0"/>
              <w:adjustRightInd w:val="0"/>
              <w:spacing w:before="120"/>
              <w:rPr>
                <w:b/>
                <w:bCs/>
                <w:sz w:val="22"/>
                <w:lang w:val="el-GR"/>
              </w:rPr>
            </w:pPr>
            <w:r w:rsidRPr="009B71D2">
              <w:rPr>
                <w:b/>
                <w:bCs/>
                <w:sz w:val="22"/>
                <w:lang w:val="el-GR"/>
              </w:rPr>
              <w:t>Να ελέγχετε πάντα τον αριθμό στο Παράθυρο Δόσης για να βεβαιωθείτε ότι έχετε επιλέξει τη σωστή δόση.</w:t>
            </w:r>
          </w:p>
          <w:p w14:paraId="564539D6" w14:textId="77777777" w:rsidR="001366B8" w:rsidRPr="009B71D2" w:rsidRDefault="001366B8" w:rsidP="001366B8">
            <w:pPr>
              <w:rPr>
                <w:lang w:val="el-GR"/>
              </w:rPr>
            </w:pPr>
          </w:p>
        </w:tc>
        <w:tc>
          <w:tcPr>
            <w:tcW w:w="4875" w:type="dxa"/>
          </w:tcPr>
          <w:p w14:paraId="38C89D6F" w14:textId="77777777" w:rsidR="008711A3" w:rsidRPr="009B71D2" w:rsidRDefault="00A760DB" w:rsidP="002B6A31">
            <w:pPr>
              <w:jc w:val="center"/>
              <w:rPr>
                <w:color w:val="000000"/>
                <w:sz w:val="22"/>
                <w:szCs w:val="22"/>
                <w:lang w:val="el-GR"/>
              </w:rPr>
            </w:pPr>
            <w:r w:rsidRPr="009B71D2">
              <w:rPr>
                <w:noProof/>
                <w:color w:val="000000"/>
                <w:sz w:val="22"/>
                <w:szCs w:val="22"/>
              </w:rPr>
              <w:drawing>
                <wp:inline distT="0" distB="0" distL="0" distR="0" wp14:anchorId="53A6E9B8" wp14:editId="43335095">
                  <wp:extent cx="1447800" cy="10096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034C8B3D" w14:textId="77777777" w:rsidR="00C55FC5" w:rsidRPr="009B71D2" w:rsidRDefault="00C55FC5" w:rsidP="002B6A31">
            <w:pPr>
              <w:jc w:val="center"/>
              <w:rPr>
                <w:color w:val="000000"/>
                <w:sz w:val="22"/>
                <w:szCs w:val="22"/>
                <w:lang w:val="el-GR"/>
              </w:rPr>
            </w:pPr>
          </w:p>
          <w:p w14:paraId="2A864375" w14:textId="77777777" w:rsidR="008711A3" w:rsidRPr="009B71D2" w:rsidRDefault="00A760DB" w:rsidP="002B6A31">
            <w:pPr>
              <w:jc w:val="center"/>
              <w:rPr>
                <w:color w:val="000000"/>
                <w:sz w:val="22"/>
                <w:szCs w:val="22"/>
              </w:rPr>
            </w:pPr>
            <w:r w:rsidRPr="009B71D2">
              <w:rPr>
                <w:noProof/>
              </w:rPr>
              <w:drawing>
                <wp:inline distT="0" distB="0" distL="0" distR="0" wp14:anchorId="3B12342A" wp14:editId="22A732F5">
                  <wp:extent cx="1362075" cy="1104900"/>
                  <wp:effectExtent l="0" t="0" r="0" b="0"/>
                  <wp:docPr id="2757" name="Picture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pic:spPr>
                      </pic:pic>
                    </a:graphicData>
                  </a:graphic>
                </wp:inline>
              </w:drawing>
            </w:r>
          </w:p>
          <w:p w14:paraId="7BD69DFE" w14:textId="77777777" w:rsidR="008711A3" w:rsidRPr="009B71D2" w:rsidRDefault="008711A3" w:rsidP="002B6A31">
            <w:pPr>
              <w:jc w:val="center"/>
              <w:rPr>
                <w:lang w:val="el-GR"/>
              </w:rPr>
            </w:pPr>
          </w:p>
          <w:p w14:paraId="73781CD8" w14:textId="77777777" w:rsidR="008711A3" w:rsidRPr="009B71D2" w:rsidRDefault="008711A3" w:rsidP="002B6A31">
            <w:pPr>
              <w:jc w:val="center"/>
              <w:rPr>
                <w:noProof/>
                <w:sz w:val="24"/>
                <w:szCs w:val="22"/>
                <w:lang w:val="el-GR"/>
              </w:rPr>
            </w:pPr>
            <w:r w:rsidRPr="009B71D2">
              <w:rPr>
                <w:noProof/>
                <w:sz w:val="24"/>
                <w:szCs w:val="22"/>
                <w:lang w:val="el-GR"/>
              </w:rPr>
              <w:t>(</w:t>
            </w:r>
            <w:r w:rsidRPr="009B71D2">
              <w:rPr>
                <w:color w:val="000000"/>
                <w:sz w:val="22"/>
                <w:lang w:val="el-GR"/>
              </w:rPr>
              <w:t>Παράδειγμα: 1</w:t>
            </w:r>
            <w:r w:rsidR="001366B8" w:rsidRPr="009B71D2">
              <w:rPr>
                <w:color w:val="000000"/>
                <w:sz w:val="22"/>
                <w:lang w:val="el-GR"/>
              </w:rPr>
              <w:t>2</w:t>
            </w:r>
            <w:r w:rsidRPr="009B71D2">
              <w:rPr>
                <w:color w:val="000000"/>
                <w:sz w:val="22"/>
                <w:lang w:val="en-US"/>
              </w:rPr>
              <w:t> </w:t>
            </w:r>
            <w:r w:rsidRPr="009B71D2">
              <w:rPr>
                <w:color w:val="000000"/>
                <w:sz w:val="22"/>
                <w:lang w:val="el-GR"/>
              </w:rPr>
              <w:t>μονάδες</w:t>
            </w:r>
            <w:r w:rsidR="001366B8" w:rsidRPr="009B71D2">
              <w:rPr>
                <w:color w:val="000000"/>
                <w:sz w:val="22"/>
                <w:lang w:val="el-GR"/>
              </w:rPr>
              <w:t xml:space="preserve"> φαίνονται στο Παράθυρο Δόσης</w:t>
            </w:r>
            <w:r w:rsidRPr="009B71D2">
              <w:rPr>
                <w:noProof/>
                <w:sz w:val="24"/>
                <w:szCs w:val="22"/>
                <w:lang w:val="el-GR"/>
              </w:rPr>
              <w:t>)</w:t>
            </w:r>
          </w:p>
          <w:p w14:paraId="61F7892C" w14:textId="77777777" w:rsidR="008711A3" w:rsidRPr="009B71D2" w:rsidRDefault="008711A3" w:rsidP="002B6A31">
            <w:pPr>
              <w:jc w:val="center"/>
              <w:rPr>
                <w:noProof/>
                <w:sz w:val="22"/>
                <w:szCs w:val="22"/>
                <w:lang w:val="el-GR"/>
              </w:rPr>
            </w:pPr>
          </w:p>
          <w:p w14:paraId="70563CD1" w14:textId="77777777" w:rsidR="008711A3" w:rsidRPr="009B71D2" w:rsidRDefault="00A760DB" w:rsidP="002B6A31">
            <w:pPr>
              <w:jc w:val="center"/>
              <w:rPr>
                <w:rFonts w:ascii="Arial" w:hAnsi="Arial" w:cs="Arial"/>
                <w:noProof/>
                <w:lang w:val="el-GR"/>
              </w:rPr>
            </w:pPr>
            <w:r w:rsidRPr="009B71D2">
              <w:rPr>
                <w:noProof/>
                <w:color w:val="000000"/>
                <w:sz w:val="22"/>
                <w:szCs w:val="22"/>
              </w:rPr>
              <w:drawing>
                <wp:anchor distT="0" distB="0" distL="114300" distR="114300" simplePos="0" relativeHeight="251674112" behindDoc="0" locked="0" layoutInCell="1" allowOverlap="1" wp14:anchorId="664BB497" wp14:editId="035A97C8">
                  <wp:simplePos x="0" y="0"/>
                  <wp:positionH relativeFrom="column">
                    <wp:posOffset>629920</wp:posOffset>
                  </wp:positionH>
                  <wp:positionV relativeFrom="paragraph">
                    <wp:posOffset>34925</wp:posOffset>
                  </wp:positionV>
                  <wp:extent cx="1355090" cy="1165225"/>
                  <wp:effectExtent l="0" t="0" r="0" b="0"/>
                  <wp:wrapNone/>
                  <wp:docPr id="2759" name="Picture 2" descr="C:\Users\va04617\AppData\Local\Microsoft\Windows\Temporary Internet Files\Content.Word\TSTIM0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04617\AppData\Local\Microsoft\Windows\Temporary Internet Files\Content.Word\TSTIM000540.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55090" cy="116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6803FB" w14:textId="77777777" w:rsidR="001366B8" w:rsidRPr="009B71D2" w:rsidRDefault="001366B8" w:rsidP="002B6A31">
            <w:pPr>
              <w:jc w:val="center"/>
              <w:rPr>
                <w:color w:val="000000"/>
                <w:sz w:val="22"/>
                <w:szCs w:val="22"/>
                <w:lang w:val="el-GR"/>
              </w:rPr>
            </w:pPr>
          </w:p>
          <w:p w14:paraId="2C6D76F2" w14:textId="77777777" w:rsidR="003E2C82" w:rsidRPr="009B71D2" w:rsidRDefault="003E2C82" w:rsidP="002B6A31">
            <w:pPr>
              <w:jc w:val="center"/>
              <w:rPr>
                <w:noProof/>
                <w:sz w:val="24"/>
                <w:szCs w:val="22"/>
                <w:lang w:val="el-GR"/>
              </w:rPr>
            </w:pPr>
          </w:p>
          <w:p w14:paraId="7E78F5AE" w14:textId="77777777" w:rsidR="003E2C82" w:rsidRPr="009B71D2" w:rsidRDefault="003E2C82" w:rsidP="002B6A31">
            <w:pPr>
              <w:jc w:val="center"/>
              <w:rPr>
                <w:noProof/>
                <w:sz w:val="24"/>
                <w:szCs w:val="22"/>
                <w:lang w:val="el-GR"/>
              </w:rPr>
            </w:pPr>
          </w:p>
          <w:p w14:paraId="01761744" w14:textId="77777777" w:rsidR="003E2C82" w:rsidRPr="009B71D2" w:rsidRDefault="003E2C82" w:rsidP="002B6A31">
            <w:pPr>
              <w:jc w:val="center"/>
              <w:rPr>
                <w:noProof/>
                <w:sz w:val="24"/>
                <w:szCs w:val="22"/>
                <w:lang w:val="el-GR"/>
              </w:rPr>
            </w:pPr>
          </w:p>
          <w:p w14:paraId="2A673358" w14:textId="77777777" w:rsidR="003E2C82" w:rsidRPr="009B71D2" w:rsidRDefault="003E2C82" w:rsidP="002B6A31">
            <w:pPr>
              <w:jc w:val="center"/>
              <w:rPr>
                <w:noProof/>
                <w:sz w:val="24"/>
                <w:szCs w:val="22"/>
                <w:lang w:val="el-GR"/>
              </w:rPr>
            </w:pPr>
          </w:p>
          <w:p w14:paraId="54296DD1" w14:textId="77777777" w:rsidR="003E2C82" w:rsidRPr="00A760DB" w:rsidRDefault="003E2C82" w:rsidP="00A760DB">
            <w:pPr>
              <w:rPr>
                <w:sz w:val="24"/>
                <w:lang w:val="el-GR"/>
              </w:rPr>
            </w:pPr>
          </w:p>
          <w:p w14:paraId="5466CEC4" w14:textId="77777777" w:rsidR="008711A3" w:rsidRPr="009B71D2" w:rsidRDefault="008711A3" w:rsidP="002B6A31">
            <w:pPr>
              <w:jc w:val="center"/>
              <w:rPr>
                <w:noProof/>
                <w:sz w:val="24"/>
                <w:szCs w:val="22"/>
                <w:lang w:val="el-GR"/>
              </w:rPr>
            </w:pPr>
            <w:r w:rsidRPr="009B71D2">
              <w:rPr>
                <w:noProof/>
                <w:sz w:val="24"/>
                <w:szCs w:val="22"/>
                <w:lang w:val="el-GR"/>
              </w:rPr>
              <w:t>(</w:t>
            </w:r>
            <w:r w:rsidRPr="009B71D2">
              <w:rPr>
                <w:color w:val="000000"/>
                <w:sz w:val="22"/>
                <w:lang w:val="el-GR"/>
              </w:rPr>
              <w:t xml:space="preserve">Παράδειγμα: </w:t>
            </w:r>
            <w:r w:rsidR="001366B8" w:rsidRPr="009B71D2">
              <w:rPr>
                <w:color w:val="000000"/>
                <w:sz w:val="22"/>
                <w:lang w:val="el-GR"/>
              </w:rPr>
              <w:t>2</w:t>
            </w:r>
            <w:r w:rsidRPr="009B71D2">
              <w:rPr>
                <w:color w:val="000000"/>
                <w:sz w:val="22"/>
                <w:lang w:val="el-GR"/>
              </w:rPr>
              <w:t>5</w:t>
            </w:r>
            <w:r w:rsidRPr="009B71D2">
              <w:rPr>
                <w:color w:val="000000"/>
                <w:sz w:val="22"/>
                <w:lang w:val="en-US"/>
              </w:rPr>
              <w:t> </w:t>
            </w:r>
            <w:r w:rsidRPr="009B71D2">
              <w:rPr>
                <w:color w:val="000000"/>
                <w:sz w:val="22"/>
                <w:lang w:val="el-GR"/>
              </w:rPr>
              <w:t>μονάδες</w:t>
            </w:r>
            <w:r w:rsidR="001366B8" w:rsidRPr="009B71D2">
              <w:rPr>
                <w:color w:val="000000"/>
                <w:sz w:val="22"/>
                <w:lang w:val="el-GR"/>
              </w:rPr>
              <w:t xml:space="preserve"> φαίνονται στο Παράθυρο Δόσης</w:t>
            </w:r>
            <w:r w:rsidRPr="009B71D2">
              <w:rPr>
                <w:noProof/>
                <w:sz w:val="24"/>
                <w:szCs w:val="22"/>
                <w:lang w:val="el-GR"/>
              </w:rPr>
              <w:t>)</w:t>
            </w:r>
          </w:p>
          <w:p w14:paraId="071723A7" w14:textId="77777777" w:rsidR="008711A3" w:rsidRPr="009B71D2" w:rsidRDefault="008711A3" w:rsidP="002B6A31">
            <w:pPr>
              <w:rPr>
                <w:color w:val="000000"/>
                <w:sz w:val="22"/>
                <w:szCs w:val="22"/>
                <w:lang w:val="el-GR"/>
              </w:rPr>
            </w:pPr>
          </w:p>
        </w:tc>
      </w:tr>
    </w:tbl>
    <w:p w14:paraId="52E33B71" w14:textId="77777777" w:rsidR="008711A3" w:rsidRPr="009B71D2" w:rsidRDefault="008711A3" w:rsidP="008711A3">
      <w:pPr>
        <w:pStyle w:val="Header"/>
        <w:ind w:left="360"/>
        <w:rPr>
          <w:color w:val="000000"/>
          <w:sz w:val="22"/>
          <w:szCs w:val="22"/>
          <w:lang w:val="el-GR"/>
        </w:rPr>
      </w:pPr>
    </w:p>
    <w:p w14:paraId="726C4693" w14:textId="77777777" w:rsidR="008711A3" w:rsidRPr="009B71D2" w:rsidRDefault="008711A3" w:rsidP="004F230C">
      <w:pPr>
        <w:pStyle w:val="ListParagraph"/>
        <w:numPr>
          <w:ilvl w:val="0"/>
          <w:numId w:val="37"/>
        </w:numPr>
        <w:tabs>
          <w:tab w:val="clear" w:pos="6881"/>
        </w:tabs>
        <w:autoSpaceDE w:val="0"/>
        <w:autoSpaceDN w:val="0"/>
        <w:adjustRightInd w:val="0"/>
        <w:spacing w:after="120"/>
        <w:ind w:left="357" w:hanging="357"/>
        <w:contextualSpacing/>
        <w:rPr>
          <w:color w:val="000000"/>
          <w:sz w:val="22"/>
          <w:lang w:val="el-GR"/>
        </w:rPr>
      </w:pPr>
      <w:r w:rsidRPr="009B71D2">
        <w:rPr>
          <w:bCs/>
          <w:sz w:val="22"/>
          <w:lang w:val="el-GR"/>
        </w:rPr>
        <w:t xml:space="preserve">Η Πένα δεν θα σας επιτρέψει να ρυθμίσετε δόση μεγαλύτερη από τον αριθμό των μονάδων που απομένουν μέσα στην Πένα. </w:t>
      </w:r>
    </w:p>
    <w:p w14:paraId="3EDC5E27" w14:textId="77777777" w:rsidR="008711A3" w:rsidRPr="009B71D2" w:rsidRDefault="008711A3" w:rsidP="004F230C">
      <w:pPr>
        <w:pStyle w:val="ListParagraph"/>
        <w:numPr>
          <w:ilvl w:val="0"/>
          <w:numId w:val="37"/>
        </w:numPr>
        <w:tabs>
          <w:tab w:val="clear" w:pos="6881"/>
        </w:tabs>
        <w:autoSpaceDE w:val="0"/>
        <w:autoSpaceDN w:val="0"/>
        <w:adjustRightInd w:val="0"/>
        <w:spacing w:before="120"/>
        <w:ind w:left="357" w:hanging="357"/>
        <w:contextualSpacing/>
        <w:rPr>
          <w:color w:val="000000"/>
          <w:sz w:val="22"/>
          <w:lang w:val="el-GR"/>
        </w:rPr>
      </w:pPr>
      <w:r w:rsidRPr="009B71D2">
        <w:rPr>
          <w:sz w:val="22"/>
          <w:lang w:val="el-GR"/>
        </w:rPr>
        <w:t xml:space="preserve">Εάν </w:t>
      </w:r>
      <w:r w:rsidR="00BE43AD" w:rsidRPr="009B71D2">
        <w:rPr>
          <w:sz w:val="22"/>
          <w:lang w:val="el-GR"/>
        </w:rPr>
        <w:t>πρέπει να χορηγήσετε</w:t>
      </w:r>
      <w:r w:rsidRPr="009B71D2">
        <w:rPr>
          <w:sz w:val="22"/>
          <w:lang w:val="el-GR"/>
        </w:rPr>
        <w:t xml:space="preserve"> περισσότερες μονάδες από αυτές που έχουν απομείνει στην Πένα, μπορείτε είτε:</w:t>
      </w:r>
    </w:p>
    <w:p w14:paraId="2714D59C" w14:textId="77777777" w:rsidR="008711A3" w:rsidRPr="009B71D2" w:rsidRDefault="008711A3" w:rsidP="00667763">
      <w:pPr>
        <w:autoSpaceDE w:val="0"/>
        <w:autoSpaceDN w:val="0"/>
        <w:adjustRightInd w:val="0"/>
        <w:ind w:left="641" w:hanging="357"/>
        <w:rPr>
          <w:color w:val="000000"/>
          <w:sz w:val="22"/>
          <w:lang w:val="el-GR"/>
        </w:rPr>
      </w:pPr>
      <w:r w:rsidRPr="009B71D2">
        <w:rPr>
          <w:color w:val="000000"/>
          <w:sz w:val="22"/>
          <w:lang w:val="el-GR"/>
        </w:rPr>
        <w:t>-</w:t>
      </w:r>
      <w:r w:rsidRPr="009B71D2">
        <w:rPr>
          <w:color w:val="000000"/>
          <w:sz w:val="22"/>
          <w:lang w:val="el-GR"/>
        </w:rPr>
        <w:tab/>
      </w:r>
      <w:r w:rsidRPr="009B71D2">
        <w:rPr>
          <w:sz w:val="22"/>
          <w:lang w:val="el-GR"/>
        </w:rPr>
        <w:t xml:space="preserve">να χορηγήσετε την ποσότητα που έχει απομείνει στην Πένα σας και μετά να χρησιμοποιήσετε μία καινούρια Πένα για να χορηγήσετε την υπόλοιπη δόση σας </w:t>
      </w:r>
      <w:r w:rsidRPr="009B71D2">
        <w:rPr>
          <w:b/>
          <w:sz w:val="22"/>
          <w:lang w:val="el-GR"/>
        </w:rPr>
        <w:t>είτε</w:t>
      </w:r>
    </w:p>
    <w:p w14:paraId="65539A89" w14:textId="77777777" w:rsidR="008711A3" w:rsidRPr="009B71D2" w:rsidRDefault="008711A3" w:rsidP="00667763">
      <w:pPr>
        <w:autoSpaceDE w:val="0"/>
        <w:autoSpaceDN w:val="0"/>
        <w:adjustRightInd w:val="0"/>
        <w:ind w:left="641" w:hanging="357"/>
        <w:rPr>
          <w:color w:val="000000"/>
          <w:sz w:val="22"/>
          <w:lang w:val="el-GR"/>
        </w:rPr>
      </w:pPr>
      <w:r w:rsidRPr="009B71D2">
        <w:rPr>
          <w:color w:val="000000"/>
          <w:sz w:val="22"/>
          <w:lang w:val="el-GR"/>
        </w:rPr>
        <w:t>-</w:t>
      </w:r>
      <w:r w:rsidRPr="009B71D2">
        <w:rPr>
          <w:color w:val="000000"/>
          <w:sz w:val="22"/>
          <w:lang w:val="el-GR"/>
        </w:rPr>
        <w:tab/>
        <w:t>να χ</w:t>
      </w:r>
      <w:r w:rsidRPr="009B71D2">
        <w:rPr>
          <w:sz w:val="22"/>
          <w:lang w:val="el-GR"/>
        </w:rPr>
        <w:t>ρησιμοποιήσετε μία καινούρια Πένα για να χορηγήσετε την πλήρη δόση σας</w:t>
      </w:r>
      <w:r w:rsidRPr="009B71D2">
        <w:rPr>
          <w:color w:val="000000"/>
          <w:sz w:val="22"/>
          <w:lang w:val="el-GR"/>
        </w:rPr>
        <w:t>.</w:t>
      </w:r>
      <w:r w:rsidRPr="009B71D2">
        <w:rPr>
          <w:noProof/>
          <w:color w:val="000000"/>
          <w:sz w:val="22"/>
          <w:lang w:val="el-GR" w:eastAsia="en-GB"/>
        </w:rPr>
        <w:t xml:space="preserve"> </w:t>
      </w:r>
      <w:r w:rsidR="00A760DB" w:rsidRPr="009B71D2">
        <w:rPr>
          <w:noProof/>
          <w:sz w:val="22"/>
        </w:rPr>
        <mc:AlternateContent>
          <mc:Choice Requires="wps">
            <w:drawing>
              <wp:anchor distT="0" distB="0" distL="114298" distR="114298" simplePos="0" relativeHeight="251636224" behindDoc="0" locked="0" layoutInCell="1" allowOverlap="1" wp14:anchorId="3C9AC2EA" wp14:editId="457D7EAA">
                <wp:simplePos x="0" y="0"/>
                <wp:positionH relativeFrom="column">
                  <wp:posOffset>5042534</wp:posOffset>
                </wp:positionH>
                <wp:positionV relativeFrom="paragraph">
                  <wp:posOffset>4761230</wp:posOffset>
                </wp:positionV>
                <wp:extent cx="0" cy="660400"/>
                <wp:effectExtent l="76200" t="38100" r="38100" b="6350"/>
                <wp:wrapNone/>
                <wp:docPr id="18"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04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19" style="position:absolute;margin-left:397.05pt;margin-top:374.9pt;width:0;height:52pt;flip:y;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" w14:anchorId="18CE9677">
                <v:stroke endarrow="block"/>
              </v:shape>
            </w:pict>
          </mc:Fallback>
        </mc:AlternateContent>
      </w:r>
    </w:p>
    <w:p w14:paraId="535C63F1" w14:textId="1D7FCD87" w:rsidR="008711A3" w:rsidRPr="009B71D2" w:rsidRDefault="008711A3" w:rsidP="008711A3">
      <w:pPr>
        <w:pStyle w:val="Heading8"/>
        <w:ind w:left="0"/>
        <w:jc w:val="left"/>
        <w:rPr>
          <w:bCs/>
          <w:color w:val="000000"/>
          <w:szCs w:val="22"/>
        </w:rPr>
      </w:pPr>
      <w:r w:rsidRPr="009B71D2">
        <w:rPr>
          <w:bCs/>
          <w:color w:val="000000"/>
          <w:szCs w:val="22"/>
        </w:rPr>
        <w:br w:type="page"/>
      </w:r>
      <w:r w:rsidRPr="009B71D2">
        <w:rPr>
          <w:bCs/>
          <w:color w:val="000000"/>
          <w:szCs w:val="22"/>
        </w:rPr>
        <w:lastRenderedPageBreak/>
        <w:t>Χορήγηση της ένεσης</w:t>
      </w:r>
      <w:r w:rsidR="00F96F09">
        <w:rPr>
          <w:bCs/>
          <w:color w:val="000000"/>
          <w:szCs w:val="22"/>
        </w:rPr>
        <w:fldChar w:fldCharType="begin"/>
      </w:r>
      <w:r w:rsidR="00F96F09">
        <w:rPr>
          <w:bCs/>
          <w:color w:val="000000"/>
          <w:szCs w:val="22"/>
        </w:rPr>
        <w:instrText xml:space="preserve"> DOCVARIABLE vault_nd_9fa8911a-647c-4f31-a537-e5931a8cc66c \* MERGEFORMAT </w:instrText>
      </w:r>
      <w:r w:rsidR="00F96F09">
        <w:rPr>
          <w:bCs/>
          <w:color w:val="000000"/>
          <w:szCs w:val="22"/>
        </w:rPr>
        <w:fldChar w:fldCharType="separate"/>
      </w:r>
      <w:r w:rsidR="00F96F09">
        <w:rPr>
          <w:bCs/>
          <w:color w:val="000000"/>
          <w:szCs w:val="22"/>
        </w:rPr>
        <w:t xml:space="preserve"> </w:t>
      </w:r>
      <w:r w:rsidR="00F96F09">
        <w:rPr>
          <w:bCs/>
          <w:color w:val="000000"/>
          <w:szCs w:val="22"/>
        </w:rPr>
        <w:fldChar w:fldCharType="end"/>
      </w:r>
    </w:p>
    <w:p w14:paraId="1A72FD27" w14:textId="77777777" w:rsidR="0005153C" w:rsidRPr="009B71D2" w:rsidRDefault="0005153C" w:rsidP="0005153C">
      <w:pPr>
        <w:rPr>
          <w:lang w:val="el-GR"/>
        </w:rPr>
      </w:pPr>
    </w:p>
    <w:p w14:paraId="48668A86" w14:textId="77777777" w:rsidR="0005153C" w:rsidRPr="009B71D2" w:rsidRDefault="008711A3" w:rsidP="004F230C">
      <w:pPr>
        <w:pStyle w:val="ListParagraph"/>
        <w:numPr>
          <w:ilvl w:val="0"/>
          <w:numId w:val="37"/>
        </w:numPr>
        <w:tabs>
          <w:tab w:val="clear" w:pos="6881"/>
        </w:tabs>
        <w:autoSpaceDE w:val="0"/>
        <w:autoSpaceDN w:val="0"/>
        <w:adjustRightInd w:val="0"/>
        <w:spacing w:before="120"/>
        <w:ind w:left="357" w:hanging="357"/>
        <w:contextualSpacing/>
        <w:rPr>
          <w:color w:val="000000"/>
          <w:sz w:val="22"/>
          <w:lang w:val="el-GR"/>
        </w:rPr>
      </w:pPr>
      <w:r w:rsidRPr="009B71D2">
        <w:rPr>
          <w:color w:val="000000"/>
          <w:sz w:val="22"/>
          <w:lang w:val="el-GR"/>
        </w:rPr>
        <w:t xml:space="preserve">Ενέσατε την ινσουλίνη σας </w:t>
      </w:r>
      <w:r w:rsidRPr="009B71D2">
        <w:rPr>
          <w:bCs/>
          <w:sz w:val="22"/>
          <w:lang w:val="el-GR"/>
        </w:rPr>
        <w:t>σύμφωνα με τις οδηγίες του επαγγελματία υγείας σας.</w:t>
      </w:r>
    </w:p>
    <w:p w14:paraId="20DD09DA" w14:textId="77777777" w:rsidR="008711A3" w:rsidRPr="009B71D2" w:rsidRDefault="008711A3" w:rsidP="004F230C">
      <w:pPr>
        <w:pStyle w:val="ListParagraph"/>
        <w:numPr>
          <w:ilvl w:val="0"/>
          <w:numId w:val="37"/>
        </w:numPr>
        <w:tabs>
          <w:tab w:val="clear" w:pos="6881"/>
        </w:tabs>
        <w:autoSpaceDE w:val="0"/>
        <w:autoSpaceDN w:val="0"/>
        <w:adjustRightInd w:val="0"/>
        <w:spacing w:before="120"/>
        <w:ind w:left="357" w:hanging="357"/>
        <w:contextualSpacing/>
        <w:rPr>
          <w:color w:val="000000"/>
          <w:sz w:val="22"/>
          <w:lang w:val="el-GR"/>
        </w:rPr>
      </w:pPr>
      <w:r w:rsidRPr="009B71D2">
        <w:rPr>
          <w:color w:val="000000"/>
          <w:sz w:val="22"/>
          <w:lang w:val="el-GR"/>
        </w:rPr>
        <w:t>Επιλέξτε κυκλικά διαφορετική θέση έγχυσης για κάθε ένεση.</w:t>
      </w:r>
    </w:p>
    <w:p w14:paraId="5ACFBB7F" w14:textId="77777777" w:rsidR="008711A3" w:rsidRPr="009B71D2" w:rsidRDefault="008711A3" w:rsidP="004F230C">
      <w:pPr>
        <w:pStyle w:val="ListParagraph"/>
        <w:numPr>
          <w:ilvl w:val="0"/>
          <w:numId w:val="37"/>
        </w:numPr>
        <w:tabs>
          <w:tab w:val="clear" w:pos="6881"/>
        </w:tabs>
        <w:autoSpaceDE w:val="0"/>
        <w:autoSpaceDN w:val="0"/>
        <w:adjustRightInd w:val="0"/>
        <w:ind w:left="357" w:hanging="357"/>
        <w:contextualSpacing/>
        <w:rPr>
          <w:color w:val="000000"/>
          <w:sz w:val="22"/>
          <w:lang w:val="el-GR"/>
        </w:rPr>
      </w:pPr>
      <w:r w:rsidRPr="009B71D2">
        <w:rPr>
          <w:b/>
          <w:color w:val="000000"/>
          <w:sz w:val="22"/>
          <w:lang w:val="el-GR"/>
        </w:rPr>
        <w:t>Μην</w:t>
      </w:r>
      <w:r w:rsidRPr="009B71D2">
        <w:rPr>
          <w:color w:val="000000"/>
          <w:sz w:val="22"/>
          <w:lang w:val="el-GR"/>
        </w:rPr>
        <w:t xml:space="preserve"> προσπαθήσετε να αλλάξετε τη δόση που έχετε ρυθμίσει, κατά τη διάρκεια χορήγησης της δόσης σας.</w:t>
      </w:r>
    </w:p>
    <w:p w14:paraId="6E58E607" w14:textId="77777777" w:rsidR="008711A3" w:rsidRPr="009B71D2" w:rsidRDefault="008711A3" w:rsidP="008711A3">
      <w:pPr>
        <w:ind w:left="360"/>
        <w:rPr>
          <w:color w:val="000000"/>
          <w:sz w:val="22"/>
          <w:szCs w:val="22"/>
          <w:lang w:val="el-GR"/>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467"/>
        <w:gridCol w:w="4604"/>
      </w:tblGrid>
      <w:tr w:rsidR="008711A3" w:rsidRPr="009B71D2" w14:paraId="59C2C4C7" w14:textId="77777777" w:rsidTr="00BD49A1">
        <w:tc>
          <w:tcPr>
            <w:tcW w:w="4874" w:type="dxa"/>
          </w:tcPr>
          <w:p w14:paraId="637D9426" w14:textId="4466828A" w:rsidR="008711A3" w:rsidRPr="009B71D2" w:rsidRDefault="008711A3" w:rsidP="002B6A31">
            <w:pPr>
              <w:pStyle w:val="Heading2"/>
              <w:jc w:val="left"/>
              <w:rPr>
                <w:b w:val="0"/>
                <w:color w:val="000000"/>
                <w:szCs w:val="22"/>
              </w:rPr>
            </w:pPr>
            <w:r w:rsidRPr="009B71D2">
              <w:rPr>
                <w:color w:val="000000"/>
                <w:szCs w:val="22"/>
              </w:rPr>
              <w:t xml:space="preserve">Βήμα </w:t>
            </w:r>
            <w:r w:rsidR="00F52184" w:rsidRPr="009B71D2">
              <w:rPr>
                <w:color w:val="000000"/>
                <w:szCs w:val="22"/>
              </w:rPr>
              <w:t>9</w:t>
            </w:r>
            <w:r w:rsidRPr="009B71D2">
              <w:rPr>
                <w:color w:val="000000"/>
                <w:szCs w:val="22"/>
              </w:rPr>
              <w:t>:</w:t>
            </w:r>
            <w:r w:rsidR="00F96F09">
              <w:rPr>
                <w:b w:val="0"/>
                <w:color w:val="000000"/>
                <w:szCs w:val="22"/>
              </w:rPr>
              <w:fldChar w:fldCharType="begin"/>
            </w:r>
            <w:r w:rsidR="00F96F09">
              <w:rPr>
                <w:b w:val="0"/>
                <w:color w:val="000000"/>
                <w:szCs w:val="22"/>
              </w:rPr>
              <w:instrText xml:space="preserve"> DOCVARIABLE vault_nd_24cb1c7a-dffd-483b-9cc8-bc78bc857038 \* MERGEFORMAT </w:instrText>
            </w:r>
            <w:r w:rsidR="00F96F09">
              <w:rPr>
                <w:b w:val="0"/>
                <w:color w:val="000000"/>
                <w:szCs w:val="22"/>
              </w:rPr>
              <w:fldChar w:fldCharType="separate"/>
            </w:r>
            <w:r w:rsidR="00F96F09">
              <w:rPr>
                <w:b w:val="0"/>
                <w:color w:val="000000"/>
                <w:szCs w:val="22"/>
              </w:rPr>
              <w:t xml:space="preserve"> </w:t>
            </w:r>
            <w:r w:rsidR="00F96F09">
              <w:rPr>
                <w:b w:val="0"/>
                <w:color w:val="000000"/>
                <w:szCs w:val="22"/>
              </w:rPr>
              <w:fldChar w:fldCharType="end"/>
            </w:r>
          </w:p>
          <w:p w14:paraId="63A96E83" w14:textId="77777777" w:rsidR="008711A3" w:rsidRPr="009B71D2" w:rsidRDefault="008711A3" w:rsidP="00BD49A1">
            <w:pPr>
              <w:tabs>
                <w:tab w:val="num" w:pos="567"/>
              </w:tabs>
              <w:autoSpaceDE w:val="0"/>
              <w:autoSpaceDN w:val="0"/>
              <w:adjustRightInd w:val="0"/>
              <w:spacing w:before="120"/>
              <w:rPr>
                <w:color w:val="000000"/>
                <w:sz w:val="22"/>
                <w:szCs w:val="22"/>
                <w:lang w:val="el-GR"/>
              </w:rPr>
            </w:pPr>
            <w:r w:rsidRPr="009B71D2">
              <w:rPr>
                <w:color w:val="000000"/>
                <w:sz w:val="22"/>
                <w:szCs w:val="22"/>
                <w:lang w:val="el-GR"/>
              </w:rPr>
              <w:t>Επιλέξτε το σημείο της ένεσης.</w:t>
            </w:r>
          </w:p>
          <w:p w14:paraId="76018954" w14:textId="77777777" w:rsidR="008711A3" w:rsidRPr="009B71D2" w:rsidRDefault="008711A3" w:rsidP="002B6A31">
            <w:pPr>
              <w:tabs>
                <w:tab w:val="num" w:pos="567"/>
              </w:tabs>
              <w:autoSpaceDE w:val="0"/>
              <w:autoSpaceDN w:val="0"/>
              <w:adjustRightInd w:val="0"/>
              <w:rPr>
                <w:color w:val="000000"/>
                <w:sz w:val="22"/>
                <w:szCs w:val="22"/>
                <w:lang w:val="el-GR"/>
              </w:rPr>
            </w:pPr>
          </w:p>
          <w:p w14:paraId="33FE5161" w14:textId="77777777" w:rsidR="008711A3" w:rsidRPr="009B71D2" w:rsidRDefault="008711A3" w:rsidP="002B6A31">
            <w:pPr>
              <w:tabs>
                <w:tab w:val="num" w:pos="567"/>
              </w:tabs>
              <w:autoSpaceDE w:val="0"/>
              <w:autoSpaceDN w:val="0"/>
              <w:adjustRightInd w:val="0"/>
              <w:rPr>
                <w:color w:val="000000"/>
                <w:sz w:val="22"/>
                <w:szCs w:val="22"/>
                <w:lang w:val="el-GR"/>
              </w:rPr>
            </w:pPr>
            <w:r w:rsidRPr="009B71D2">
              <w:rPr>
                <w:color w:val="000000"/>
                <w:sz w:val="22"/>
                <w:szCs w:val="22"/>
                <w:lang w:val="el-GR"/>
              </w:rPr>
              <w:t xml:space="preserve">Η </w:t>
            </w:r>
            <w:r w:rsidRPr="009B71D2">
              <w:rPr>
                <w:sz w:val="22"/>
                <w:szCs w:val="22"/>
                <w:lang w:val="da-DK"/>
              </w:rPr>
              <w:t>Humalog</w:t>
            </w:r>
            <w:r w:rsidRPr="00963888">
              <w:rPr>
                <w:sz w:val="22"/>
                <w:szCs w:val="22"/>
                <w:lang w:val="el-GR"/>
              </w:rPr>
              <w:t xml:space="preserve"> 200 </w:t>
            </w:r>
            <w:r w:rsidRPr="009B71D2">
              <w:rPr>
                <w:sz w:val="22"/>
                <w:szCs w:val="22"/>
                <w:lang w:val="el-GR"/>
              </w:rPr>
              <w:t>μονάδες</w:t>
            </w:r>
            <w:r w:rsidRPr="00963888">
              <w:rPr>
                <w:sz w:val="22"/>
                <w:szCs w:val="22"/>
                <w:lang w:val="el-GR"/>
              </w:rPr>
              <w:t>/</w:t>
            </w:r>
            <w:r w:rsidRPr="009B71D2">
              <w:rPr>
                <w:sz w:val="22"/>
                <w:szCs w:val="22"/>
                <w:lang w:val="da-DK"/>
              </w:rPr>
              <w:t>ml</w:t>
            </w:r>
            <w:r w:rsidRPr="009B71D2">
              <w:rPr>
                <w:sz w:val="22"/>
                <w:szCs w:val="22"/>
                <w:lang w:val="el-GR"/>
              </w:rPr>
              <w:t xml:space="preserve"> ενέσιμο διάλυμα</w:t>
            </w:r>
            <w:r w:rsidRPr="009B71D2">
              <w:rPr>
                <w:color w:val="000000"/>
                <w:sz w:val="22"/>
                <w:szCs w:val="22"/>
                <w:lang w:val="el-GR"/>
              </w:rPr>
              <w:t xml:space="preserve"> χορηγείται κάτω από το δέρμα (υποδορίως) της περιοχής της κοιλιάς, των γλουτών, του πάνω μέρους των μηρών ή του πάνω μέρους του βραχίονα.</w:t>
            </w:r>
          </w:p>
          <w:p w14:paraId="3E84C570" w14:textId="77777777" w:rsidR="008711A3" w:rsidRPr="009B71D2" w:rsidRDefault="008711A3" w:rsidP="002B6A31">
            <w:pPr>
              <w:tabs>
                <w:tab w:val="num" w:pos="567"/>
              </w:tabs>
              <w:autoSpaceDE w:val="0"/>
              <w:autoSpaceDN w:val="0"/>
              <w:adjustRightInd w:val="0"/>
              <w:rPr>
                <w:color w:val="000000"/>
                <w:sz w:val="22"/>
                <w:szCs w:val="22"/>
                <w:lang w:val="el-GR"/>
              </w:rPr>
            </w:pPr>
          </w:p>
          <w:p w14:paraId="0697334E" w14:textId="77777777" w:rsidR="008711A3" w:rsidRPr="009B71D2" w:rsidRDefault="008711A3" w:rsidP="00724B69">
            <w:pPr>
              <w:tabs>
                <w:tab w:val="num" w:pos="567"/>
              </w:tabs>
              <w:autoSpaceDE w:val="0"/>
              <w:autoSpaceDN w:val="0"/>
              <w:adjustRightInd w:val="0"/>
              <w:rPr>
                <w:color w:val="000000"/>
                <w:sz w:val="22"/>
                <w:szCs w:val="22"/>
                <w:lang w:val="el-GR"/>
              </w:rPr>
            </w:pPr>
            <w:r w:rsidRPr="009B71D2">
              <w:rPr>
                <w:color w:val="000000"/>
                <w:sz w:val="22"/>
                <w:szCs w:val="22"/>
                <w:lang w:val="el-GR"/>
              </w:rPr>
              <w:t xml:space="preserve">Σκουπίστε το δέρμα </w:t>
            </w:r>
            <w:r w:rsidR="00F52184" w:rsidRPr="009B71D2">
              <w:rPr>
                <w:color w:val="000000"/>
                <w:sz w:val="22"/>
                <w:szCs w:val="22"/>
                <w:lang w:val="el-GR"/>
              </w:rPr>
              <w:t xml:space="preserve">σας </w:t>
            </w:r>
            <w:r w:rsidRPr="009B71D2">
              <w:rPr>
                <w:color w:val="000000"/>
                <w:sz w:val="22"/>
                <w:szCs w:val="22"/>
                <w:lang w:val="el-GR"/>
              </w:rPr>
              <w:t xml:space="preserve">με ένα βαμβάκι και αφήστε το </w:t>
            </w:r>
            <w:r w:rsidR="00F52184" w:rsidRPr="009B71D2">
              <w:rPr>
                <w:color w:val="000000"/>
                <w:sz w:val="22"/>
                <w:szCs w:val="22"/>
                <w:lang w:val="el-GR"/>
              </w:rPr>
              <w:t>δέρμα σας</w:t>
            </w:r>
            <w:r w:rsidRPr="009B71D2">
              <w:rPr>
                <w:color w:val="000000"/>
                <w:sz w:val="22"/>
                <w:szCs w:val="22"/>
                <w:lang w:val="el-GR"/>
              </w:rPr>
              <w:t xml:space="preserve"> να στεγνώσει πριν χορηγήσετε τη δόση σας.</w:t>
            </w:r>
          </w:p>
          <w:p w14:paraId="7197F41A" w14:textId="77777777" w:rsidR="00943EF5" w:rsidRPr="009B71D2" w:rsidRDefault="00943EF5" w:rsidP="00724B69">
            <w:pPr>
              <w:tabs>
                <w:tab w:val="num" w:pos="567"/>
              </w:tabs>
              <w:autoSpaceDE w:val="0"/>
              <w:autoSpaceDN w:val="0"/>
              <w:adjustRightInd w:val="0"/>
              <w:rPr>
                <w:color w:val="000000"/>
                <w:sz w:val="22"/>
                <w:szCs w:val="22"/>
                <w:lang w:val="el-GR"/>
              </w:rPr>
            </w:pPr>
          </w:p>
        </w:tc>
        <w:tc>
          <w:tcPr>
            <w:tcW w:w="4875" w:type="dxa"/>
          </w:tcPr>
          <w:p w14:paraId="6D7C6F32" w14:textId="77777777" w:rsidR="008711A3" w:rsidRPr="009B71D2" w:rsidRDefault="00A760DB" w:rsidP="002B6A31">
            <w:pPr>
              <w:jc w:val="center"/>
              <w:rPr>
                <w:color w:val="000000"/>
                <w:sz w:val="22"/>
                <w:szCs w:val="22"/>
              </w:rPr>
            </w:pPr>
            <w:r w:rsidRPr="009B71D2">
              <w:rPr>
                <w:noProof/>
                <w:color w:val="000000"/>
                <w:sz w:val="22"/>
                <w:szCs w:val="22"/>
              </w:rPr>
              <w:drawing>
                <wp:inline distT="0" distB="0" distL="0" distR="0" wp14:anchorId="2BF122C6" wp14:editId="5CCFC94A">
                  <wp:extent cx="1600200" cy="1600200"/>
                  <wp:effectExtent l="0" t="0" r="0" b="0"/>
                  <wp:docPr id="2760" name="Picture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pic:spPr>
                      </pic:pic>
                    </a:graphicData>
                  </a:graphic>
                </wp:inline>
              </w:drawing>
            </w:r>
          </w:p>
        </w:tc>
      </w:tr>
      <w:tr w:rsidR="008711A3" w:rsidRPr="009B71D2" w14:paraId="0640C7D7" w14:textId="77777777" w:rsidTr="00BD49A1">
        <w:tc>
          <w:tcPr>
            <w:tcW w:w="4874" w:type="dxa"/>
          </w:tcPr>
          <w:p w14:paraId="2003EAA0" w14:textId="77777777" w:rsidR="008711A3" w:rsidRPr="009B71D2" w:rsidRDefault="008711A3" w:rsidP="002B6A31">
            <w:pPr>
              <w:rPr>
                <w:bCs/>
                <w:color w:val="000000"/>
                <w:sz w:val="22"/>
                <w:szCs w:val="22"/>
                <w:lang w:val="el-GR"/>
              </w:rPr>
            </w:pPr>
            <w:r w:rsidRPr="009B71D2">
              <w:rPr>
                <w:b/>
                <w:bCs/>
                <w:color w:val="000000"/>
                <w:sz w:val="22"/>
                <w:szCs w:val="22"/>
                <w:lang w:val="el-GR"/>
              </w:rPr>
              <w:t xml:space="preserve">Βήμα </w:t>
            </w:r>
            <w:r w:rsidR="00F52184" w:rsidRPr="009B71D2">
              <w:rPr>
                <w:b/>
                <w:bCs/>
                <w:color w:val="000000"/>
                <w:sz w:val="22"/>
                <w:szCs w:val="22"/>
                <w:lang w:val="el-GR"/>
              </w:rPr>
              <w:t>10</w:t>
            </w:r>
            <w:r w:rsidRPr="009B71D2">
              <w:rPr>
                <w:b/>
                <w:bCs/>
                <w:color w:val="000000"/>
                <w:sz w:val="22"/>
                <w:szCs w:val="22"/>
                <w:lang w:val="el-GR"/>
              </w:rPr>
              <w:t>:</w:t>
            </w:r>
            <w:r w:rsidRPr="009B71D2">
              <w:rPr>
                <w:bCs/>
                <w:color w:val="000000"/>
                <w:sz w:val="22"/>
                <w:szCs w:val="22"/>
                <w:lang w:val="el-GR"/>
              </w:rPr>
              <w:t xml:space="preserve">  </w:t>
            </w:r>
          </w:p>
          <w:p w14:paraId="514CB7EB" w14:textId="77777777" w:rsidR="00A161BE" w:rsidRPr="009B71D2" w:rsidRDefault="008711A3" w:rsidP="00A161BE">
            <w:pPr>
              <w:spacing w:before="120"/>
              <w:rPr>
                <w:color w:val="000000"/>
                <w:sz w:val="22"/>
                <w:szCs w:val="22"/>
                <w:lang w:val="el-GR"/>
              </w:rPr>
            </w:pPr>
            <w:r w:rsidRPr="009B71D2">
              <w:rPr>
                <w:color w:val="000000"/>
                <w:sz w:val="22"/>
                <w:szCs w:val="22"/>
                <w:lang w:val="el-GR"/>
              </w:rPr>
              <w:t>Εισάγετε τη Βελόνα στο δέρμα σας.</w:t>
            </w:r>
            <w:r w:rsidR="00A161BE" w:rsidRPr="009B71D2">
              <w:rPr>
                <w:color w:val="000000"/>
                <w:sz w:val="22"/>
                <w:szCs w:val="22"/>
                <w:lang w:val="el-GR"/>
              </w:rPr>
              <w:t xml:space="preserve"> </w:t>
            </w:r>
          </w:p>
          <w:p w14:paraId="07388A44" w14:textId="77777777" w:rsidR="00A161BE" w:rsidRPr="009B71D2" w:rsidRDefault="00A161BE" w:rsidP="00A161BE">
            <w:pPr>
              <w:spacing w:before="120"/>
              <w:rPr>
                <w:color w:val="000000"/>
                <w:sz w:val="22"/>
                <w:szCs w:val="22"/>
                <w:lang w:val="el-GR"/>
              </w:rPr>
            </w:pPr>
            <w:r w:rsidRPr="009B71D2">
              <w:rPr>
                <w:color w:val="000000"/>
                <w:sz w:val="22"/>
                <w:szCs w:val="22"/>
                <w:lang w:val="el-GR"/>
              </w:rPr>
              <w:t>Πιέστε τον Επιλογέα Δόσης μέχρι το τέρμα.</w:t>
            </w:r>
          </w:p>
          <w:tbl>
            <w:tblPr>
              <w:tblpPr w:leftFromText="180" w:rightFromText="180" w:vertAnchor="text" w:horzAnchor="margin" w:tblpY="-191"/>
              <w:tblOverlap w:val="never"/>
              <w:tblW w:w="0" w:type="auto"/>
              <w:tblLook w:val="04A0" w:firstRow="1" w:lastRow="0" w:firstColumn="1" w:lastColumn="0" w:noHBand="0" w:noVBand="1"/>
            </w:tblPr>
            <w:tblGrid>
              <w:gridCol w:w="1006"/>
              <w:gridCol w:w="3245"/>
            </w:tblGrid>
            <w:tr w:rsidR="00A01B8F" w:rsidRPr="003253CC" w14:paraId="6A940361" w14:textId="77777777" w:rsidTr="00A01B8F">
              <w:tc>
                <w:tcPr>
                  <w:tcW w:w="1046" w:type="dxa"/>
                </w:tcPr>
                <w:p w14:paraId="1F1D08A7" w14:textId="77777777" w:rsidR="00A01B8F" w:rsidRPr="009B71D2" w:rsidRDefault="005977AC" w:rsidP="006227A8">
                  <w:pPr>
                    <w:rPr>
                      <w:bCs/>
                      <w:color w:val="000000"/>
                      <w:sz w:val="22"/>
                      <w:szCs w:val="22"/>
                      <w:lang w:val="el-GR"/>
                    </w:rPr>
                  </w:pPr>
                  <w:r w:rsidRPr="009B71D2">
                    <w:rPr>
                      <w:noProof/>
                      <w:lang w:val="el-GR" w:eastAsia="el-GR"/>
                    </w:rPr>
                    <mc:AlternateContent>
                      <mc:Choice Requires="wps">
                        <w:drawing>
                          <wp:anchor distT="0" distB="0" distL="114300" distR="114300" simplePos="0" relativeHeight="251673088" behindDoc="0" locked="0" layoutInCell="1" allowOverlap="1" wp14:anchorId="2A6A010A" wp14:editId="3FB6985A">
                            <wp:simplePos x="0" y="0"/>
                            <wp:positionH relativeFrom="column">
                              <wp:posOffset>-323850</wp:posOffset>
                            </wp:positionH>
                            <wp:positionV relativeFrom="paragraph">
                              <wp:posOffset>180975</wp:posOffset>
                            </wp:positionV>
                            <wp:extent cx="1034415" cy="412115"/>
                            <wp:effectExtent l="0" t="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2C83F" w14:textId="77777777" w:rsidR="00081D8F" w:rsidRDefault="00081D8F" w:rsidP="00EA3AAF">
                                        <w:pPr>
                                          <w:jc w:val="center"/>
                                          <w:rPr>
                                            <w:lang w:val="el-GR"/>
                                          </w:rPr>
                                        </w:pPr>
                                        <w:r>
                                          <w:rPr>
                                            <w:lang w:val="el-GR"/>
                                          </w:rPr>
                                          <w:t>5</w:t>
                                        </w:r>
                                      </w:p>
                                      <w:p w14:paraId="73B908D4" w14:textId="77777777" w:rsidR="00081D8F" w:rsidRPr="00B8352F" w:rsidRDefault="00081D8F" w:rsidP="00EA3AAF">
                                        <w:pPr>
                                          <w:jc w:val="center"/>
                                          <w:rPr>
                                            <w:lang w:val="el-GR"/>
                                          </w:rPr>
                                        </w:pPr>
                                        <w:r>
                                          <w:rPr>
                                            <w:lang w:val="el-GR"/>
                                          </w:rPr>
                                          <w:t xml:space="preserve"> δευτερόλεπτα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A010A" id="Text Box 4" o:spid="_x0000_s1386" type="#_x0000_t202" style="position:absolute;margin-left:-25.5pt;margin-top:14.25pt;width:81.45pt;height:32.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" filled="f" stroked="f">
                            <v:textbox>
                              <w:txbxContent>
                                <w:p w14:paraId="66B2C83F" w14:textId="77777777" w:rsidR="00081D8F" w:rsidRDefault="00081D8F" w:rsidP="00EA3AAF">
                                  <w:pPr>
                                    <w:jc w:val="center"/>
                                    <w:rPr>
                                      <w:lang w:val="el-GR"/>
                                    </w:rPr>
                                  </w:pPr>
                                  <w:r>
                                    <w:rPr>
                                      <w:lang w:val="el-GR"/>
                                    </w:rPr>
                                    <w:t>5</w:t>
                                  </w:r>
                                </w:p>
                                <w:p w14:paraId="73B908D4" w14:textId="77777777" w:rsidR="00081D8F" w:rsidRPr="00B8352F" w:rsidRDefault="00081D8F" w:rsidP="00EA3AAF">
                                  <w:pPr>
                                    <w:jc w:val="center"/>
                                    <w:rPr>
                                      <w:lang w:val="el-GR"/>
                                    </w:rPr>
                                  </w:pPr>
                                  <w:r>
                                    <w:rPr>
                                      <w:lang w:val="el-GR"/>
                                    </w:rPr>
                                    <w:t xml:space="preserve"> δευτερόλεπτα</w:t>
                                  </w:r>
                                </w:p>
                              </w:txbxContent>
                            </v:textbox>
                          </v:shape>
                        </w:pict>
                      </mc:Fallback>
                    </mc:AlternateContent>
                  </w:r>
                  <w:r w:rsidR="00A760DB" w:rsidRPr="009B71D2">
                    <w:rPr>
                      <w:noProof/>
                      <w:sz w:val="22"/>
                      <w:szCs w:val="22"/>
                      <w:lang w:val="el-GR" w:eastAsia="el-GR"/>
                    </w:rPr>
                    <w:drawing>
                      <wp:anchor distT="0" distB="0" distL="114300" distR="114300" simplePos="0" relativeHeight="251672064" behindDoc="0" locked="0" layoutInCell="1" allowOverlap="1" wp14:anchorId="5AFF859E" wp14:editId="17B5DED5">
                        <wp:simplePos x="0" y="0"/>
                        <wp:positionH relativeFrom="column">
                          <wp:posOffset>20955</wp:posOffset>
                        </wp:positionH>
                        <wp:positionV relativeFrom="paragraph">
                          <wp:posOffset>38100</wp:posOffset>
                        </wp:positionV>
                        <wp:extent cx="391160" cy="436880"/>
                        <wp:effectExtent l="0" t="0" r="0" b="0"/>
                        <wp:wrapNone/>
                        <wp:docPr id="27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91160" cy="436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47" w:type="dxa"/>
                </w:tcPr>
                <w:p w14:paraId="37E1C01E" w14:textId="77777777" w:rsidR="00A01B8F" w:rsidRPr="009B71D2" w:rsidRDefault="00A01B8F" w:rsidP="006227A8">
                  <w:pPr>
                    <w:rPr>
                      <w:bCs/>
                      <w:color w:val="000000"/>
                      <w:sz w:val="22"/>
                      <w:szCs w:val="22"/>
                      <w:lang w:val="el-GR"/>
                    </w:rPr>
                  </w:pPr>
                  <w:r w:rsidRPr="009B71D2">
                    <w:rPr>
                      <w:bCs/>
                      <w:color w:val="000000"/>
                      <w:sz w:val="22"/>
                      <w:szCs w:val="22"/>
                      <w:lang w:val="el-GR"/>
                    </w:rPr>
                    <w:t xml:space="preserve">Συνεχίστε να κρατάτε τον Επιλογέα Δόσης πιεσμένο και </w:t>
                  </w:r>
                  <w:r w:rsidRPr="009B71D2">
                    <w:rPr>
                      <w:b/>
                      <w:sz w:val="22"/>
                      <w:szCs w:val="22"/>
                      <w:lang w:val="el-GR"/>
                    </w:rPr>
                    <w:t>μετρήστε αργά μέχρι το 5</w:t>
                  </w:r>
                  <w:r w:rsidRPr="009B71D2">
                    <w:rPr>
                      <w:sz w:val="22"/>
                      <w:szCs w:val="22"/>
                      <w:lang w:val="el-GR"/>
                    </w:rPr>
                    <w:t xml:space="preserve"> πριν αφαιρέσετε τη </w:t>
                  </w:r>
                  <w:r w:rsidR="00545FF3" w:rsidRPr="009B71D2">
                    <w:rPr>
                      <w:sz w:val="22"/>
                      <w:szCs w:val="22"/>
                      <w:lang w:val="el-GR"/>
                    </w:rPr>
                    <w:t>Β</w:t>
                  </w:r>
                  <w:r w:rsidRPr="009B71D2">
                    <w:rPr>
                      <w:sz w:val="22"/>
                      <w:szCs w:val="22"/>
                      <w:lang w:val="el-GR"/>
                    </w:rPr>
                    <w:t>ελόνα.</w:t>
                  </w:r>
                </w:p>
              </w:tc>
            </w:tr>
          </w:tbl>
          <w:p w14:paraId="4B52A131" w14:textId="77777777" w:rsidR="008711A3" w:rsidRPr="009B71D2" w:rsidRDefault="00A01B8F" w:rsidP="00A01B8F">
            <w:pPr>
              <w:rPr>
                <w:color w:val="000000"/>
                <w:sz w:val="22"/>
                <w:szCs w:val="22"/>
                <w:lang w:val="el-GR"/>
              </w:rPr>
            </w:pPr>
            <w:r w:rsidRPr="009B71D2">
              <w:rPr>
                <w:noProof/>
                <w:sz w:val="22"/>
                <w:szCs w:val="22"/>
                <w:lang w:val="el-GR"/>
              </w:rPr>
              <w:t>Μην προσπαθείτε να χορηγήσετε την ινσουλίνη σας περιστρέφοντας τον Επιλογέα Δόσης. Δ</w:t>
            </w:r>
            <w:r w:rsidRPr="009B71D2">
              <w:rPr>
                <w:noProof/>
                <w:sz w:val="22"/>
                <w:szCs w:val="22"/>
                <w:lang w:val="en-US"/>
              </w:rPr>
              <w:t>EN</w:t>
            </w:r>
            <w:r w:rsidRPr="009B71D2">
              <w:rPr>
                <w:noProof/>
                <w:sz w:val="22"/>
                <w:szCs w:val="22"/>
                <w:lang w:val="el-GR"/>
              </w:rPr>
              <w:t xml:space="preserve"> θα λάβετε την ινσουλίνη σας περιστρέφοντας τον Επιλογέα Δόσης.</w:t>
            </w:r>
          </w:p>
        </w:tc>
        <w:tc>
          <w:tcPr>
            <w:tcW w:w="4875" w:type="dxa"/>
          </w:tcPr>
          <w:p w14:paraId="3BFE9F6E" w14:textId="77777777" w:rsidR="008711A3" w:rsidRPr="009B71D2" w:rsidRDefault="008711A3" w:rsidP="002B6A31">
            <w:pPr>
              <w:jc w:val="center"/>
              <w:rPr>
                <w:color w:val="000000"/>
                <w:sz w:val="22"/>
                <w:szCs w:val="22"/>
                <w:lang w:val="el-GR"/>
              </w:rPr>
            </w:pPr>
          </w:p>
          <w:p w14:paraId="32371581" w14:textId="77777777" w:rsidR="008711A3" w:rsidRPr="009B71D2" w:rsidRDefault="00A760DB" w:rsidP="002B6A31">
            <w:pPr>
              <w:jc w:val="center"/>
              <w:rPr>
                <w:color w:val="000000"/>
                <w:sz w:val="22"/>
                <w:szCs w:val="22"/>
              </w:rPr>
            </w:pPr>
            <w:r w:rsidRPr="009B71D2">
              <w:rPr>
                <w:rFonts w:cs="Arial"/>
                <w:noProof/>
              </w:rPr>
              <w:drawing>
                <wp:inline distT="0" distB="0" distL="0" distR="0" wp14:anchorId="37326274" wp14:editId="22F7C426">
                  <wp:extent cx="2019300" cy="120015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19300" cy="1200150"/>
                          </a:xfrm>
                          <a:prstGeom prst="rect">
                            <a:avLst/>
                          </a:prstGeom>
                          <a:noFill/>
                          <a:ln>
                            <a:noFill/>
                          </a:ln>
                        </pic:spPr>
                      </pic:pic>
                    </a:graphicData>
                  </a:graphic>
                </wp:inline>
              </w:drawing>
            </w:r>
          </w:p>
        </w:tc>
      </w:tr>
      <w:tr w:rsidR="008711A3" w:rsidRPr="009B71D2" w14:paraId="6777385E" w14:textId="77777777" w:rsidTr="00BD49A1">
        <w:trPr>
          <w:trHeight w:val="1322"/>
        </w:trPr>
        <w:tc>
          <w:tcPr>
            <w:tcW w:w="4874" w:type="dxa"/>
          </w:tcPr>
          <w:p w14:paraId="7E3F2BA3" w14:textId="77777777" w:rsidR="005977AC" w:rsidRDefault="005977AC" w:rsidP="002B6A31">
            <w:pPr>
              <w:rPr>
                <w:b/>
                <w:bCs/>
                <w:color w:val="000000"/>
                <w:sz w:val="22"/>
                <w:szCs w:val="22"/>
                <w:lang w:val="el-GR"/>
              </w:rPr>
            </w:pPr>
          </w:p>
          <w:p w14:paraId="587A16AE" w14:textId="77777777" w:rsidR="008711A3" w:rsidRPr="009B71D2" w:rsidRDefault="008711A3" w:rsidP="002B6A31">
            <w:pPr>
              <w:rPr>
                <w:bCs/>
                <w:color w:val="000000"/>
                <w:sz w:val="22"/>
                <w:szCs w:val="22"/>
                <w:lang w:val="el-GR"/>
              </w:rPr>
            </w:pPr>
            <w:r w:rsidRPr="009B71D2">
              <w:rPr>
                <w:b/>
                <w:bCs/>
                <w:color w:val="000000"/>
                <w:sz w:val="22"/>
                <w:szCs w:val="22"/>
                <w:lang w:val="el-GR"/>
              </w:rPr>
              <w:t xml:space="preserve">Βήμα </w:t>
            </w:r>
            <w:r w:rsidR="00A01B8F" w:rsidRPr="009B71D2">
              <w:rPr>
                <w:b/>
                <w:bCs/>
                <w:color w:val="000000"/>
                <w:sz w:val="22"/>
                <w:szCs w:val="22"/>
                <w:lang w:val="el-GR"/>
              </w:rPr>
              <w:t>11</w:t>
            </w:r>
            <w:r w:rsidRPr="009B71D2">
              <w:rPr>
                <w:b/>
                <w:bCs/>
                <w:color w:val="000000"/>
                <w:sz w:val="22"/>
                <w:szCs w:val="22"/>
                <w:lang w:val="el-GR"/>
              </w:rPr>
              <w:t>:</w:t>
            </w:r>
            <w:r w:rsidRPr="009B71D2">
              <w:rPr>
                <w:bCs/>
                <w:color w:val="000000"/>
                <w:sz w:val="22"/>
                <w:szCs w:val="22"/>
                <w:lang w:val="el-GR"/>
              </w:rPr>
              <w:t xml:space="preserve">  </w:t>
            </w:r>
          </w:p>
          <w:p w14:paraId="5EC504D3" w14:textId="77777777" w:rsidR="008711A3" w:rsidRPr="009B71D2" w:rsidRDefault="008711A3" w:rsidP="00A01B8F">
            <w:pPr>
              <w:spacing w:before="120"/>
              <w:rPr>
                <w:bCs/>
                <w:sz w:val="22"/>
                <w:szCs w:val="22"/>
                <w:lang w:val="el-GR"/>
              </w:rPr>
            </w:pPr>
            <w:r w:rsidRPr="009B71D2">
              <w:rPr>
                <w:bCs/>
                <w:sz w:val="22"/>
                <w:szCs w:val="22"/>
                <w:lang w:val="el-GR"/>
              </w:rPr>
              <w:t xml:space="preserve">Αφαιρέστε τη </w:t>
            </w:r>
            <w:r w:rsidR="00545FF3" w:rsidRPr="009B71D2">
              <w:rPr>
                <w:bCs/>
                <w:sz w:val="22"/>
                <w:szCs w:val="22"/>
                <w:lang w:val="el-GR"/>
              </w:rPr>
              <w:t>Β</w:t>
            </w:r>
            <w:r w:rsidRPr="009B71D2">
              <w:rPr>
                <w:bCs/>
                <w:sz w:val="22"/>
                <w:szCs w:val="22"/>
                <w:lang w:val="el-GR"/>
              </w:rPr>
              <w:t>ελόνα από το δέρμα σας.</w:t>
            </w:r>
          </w:p>
          <w:p w14:paraId="4756F6E8" w14:textId="77777777" w:rsidR="008711A3" w:rsidRPr="009B71D2" w:rsidRDefault="008711A3" w:rsidP="00F6385D">
            <w:pPr>
              <w:numPr>
                <w:ilvl w:val="0"/>
                <w:numId w:val="42"/>
              </w:numPr>
              <w:spacing w:before="120"/>
              <w:ind w:left="867" w:hanging="357"/>
              <w:rPr>
                <w:sz w:val="22"/>
                <w:szCs w:val="22"/>
                <w:lang w:val="el-GR"/>
              </w:rPr>
            </w:pPr>
            <w:r w:rsidRPr="009B71D2">
              <w:rPr>
                <w:sz w:val="22"/>
                <w:szCs w:val="22"/>
                <w:lang w:val="el-GR"/>
              </w:rPr>
              <w:t xml:space="preserve">Είναι φυσιολογικό να εμφανισθεί μια μικρή ποσότητα (σταγόνα) ινσουλίνης στο άκρο της </w:t>
            </w:r>
            <w:r w:rsidR="00A01B8F" w:rsidRPr="009B71D2">
              <w:rPr>
                <w:sz w:val="22"/>
                <w:szCs w:val="22"/>
                <w:lang w:val="el-GR"/>
              </w:rPr>
              <w:t>Β</w:t>
            </w:r>
            <w:r w:rsidRPr="009B71D2">
              <w:rPr>
                <w:sz w:val="22"/>
                <w:szCs w:val="22"/>
                <w:lang w:val="el-GR"/>
              </w:rPr>
              <w:t>ελόνας. Δεν θα επηρεάσει τη δόση σας.</w:t>
            </w:r>
          </w:p>
          <w:p w14:paraId="6E4AFD77" w14:textId="77777777" w:rsidR="0005153C" w:rsidRPr="009B71D2" w:rsidRDefault="00A01B8F" w:rsidP="00BD49A1">
            <w:pPr>
              <w:spacing w:before="120"/>
              <w:rPr>
                <w:color w:val="000000"/>
                <w:sz w:val="22"/>
                <w:szCs w:val="22"/>
                <w:lang w:val="el-GR"/>
              </w:rPr>
            </w:pPr>
            <w:r w:rsidRPr="009B71D2">
              <w:rPr>
                <w:color w:val="000000"/>
                <w:sz w:val="22"/>
                <w:szCs w:val="22"/>
                <w:lang w:val="el-GR"/>
              </w:rPr>
              <w:t xml:space="preserve">Ελέγξτε τον αριθμό στο Παράθυρο της Δόσης. </w:t>
            </w:r>
          </w:p>
          <w:p w14:paraId="4DEAC09B" w14:textId="77777777" w:rsidR="00A01B8F" w:rsidRPr="009B71D2" w:rsidRDefault="00A01B8F" w:rsidP="00F6385D">
            <w:pPr>
              <w:numPr>
                <w:ilvl w:val="0"/>
                <w:numId w:val="42"/>
              </w:numPr>
              <w:spacing w:before="120"/>
              <w:ind w:left="867" w:hanging="357"/>
              <w:rPr>
                <w:color w:val="000000"/>
                <w:sz w:val="22"/>
                <w:szCs w:val="22"/>
                <w:lang w:val="el-GR"/>
              </w:rPr>
            </w:pPr>
            <w:r w:rsidRPr="009B71D2">
              <w:rPr>
                <w:bCs/>
                <w:sz w:val="22"/>
                <w:szCs w:val="22"/>
                <w:lang w:val="el-GR"/>
              </w:rPr>
              <w:t>Εάν βλέπετε το «0» στο Παράθυρο της Δόσης, έχετε λάβει την πλήρη δόση που έχετε ρυθμίσει.</w:t>
            </w:r>
          </w:p>
          <w:p w14:paraId="41EBD63F" w14:textId="77777777" w:rsidR="00A01B8F" w:rsidRPr="009B71D2" w:rsidRDefault="00A01B8F" w:rsidP="00F6385D">
            <w:pPr>
              <w:numPr>
                <w:ilvl w:val="0"/>
                <w:numId w:val="44"/>
              </w:numPr>
              <w:spacing w:before="120"/>
              <w:ind w:left="867" w:hanging="357"/>
              <w:rPr>
                <w:sz w:val="22"/>
                <w:szCs w:val="22"/>
                <w:lang w:val="el-GR"/>
              </w:rPr>
            </w:pPr>
            <w:r w:rsidRPr="009B71D2">
              <w:rPr>
                <w:bCs/>
                <w:sz w:val="22"/>
                <w:szCs w:val="22"/>
                <w:lang w:val="el-GR"/>
              </w:rPr>
              <w:t xml:space="preserve">Εάν δεν βλέπετε το «0» στο παράθυρο της δόσης, μην ρυθμίσετε ξανά τη </w:t>
            </w:r>
            <w:r w:rsidR="00E40655" w:rsidRPr="009B71D2">
              <w:rPr>
                <w:bCs/>
                <w:sz w:val="22"/>
                <w:szCs w:val="22"/>
                <w:lang w:val="el-GR"/>
              </w:rPr>
              <w:t>δόση</w:t>
            </w:r>
            <w:r w:rsidRPr="009B71D2">
              <w:rPr>
                <w:bCs/>
                <w:sz w:val="22"/>
                <w:szCs w:val="22"/>
                <w:lang w:val="el-GR"/>
              </w:rPr>
              <w:t>. Εισάγετε τη βελόνα στο δέρμα σας</w:t>
            </w:r>
            <w:r w:rsidRPr="009B71D2">
              <w:rPr>
                <w:sz w:val="22"/>
                <w:szCs w:val="22"/>
                <w:lang w:val="el-GR"/>
              </w:rPr>
              <w:t xml:space="preserve"> και ολοκληρώστε την ένεση.</w:t>
            </w:r>
          </w:p>
          <w:p w14:paraId="0F8703DC" w14:textId="77777777" w:rsidR="00A01B8F" w:rsidRPr="009B71D2" w:rsidRDefault="00A01B8F" w:rsidP="00F6385D">
            <w:pPr>
              <w:numPr>
                <w:ilvl w:val="0"/>
                <w:numId w:val="43"/>
              </w:numPr>
              <w:spacing w:before="120"/>
              <w:ind w:left="867" w:hanging="357"/>
              <w:rPr>
                <w:bCs/>
                <w:lang w:val="el-GR"/>
              </w:rPr>
            </w:pPr>
            <w:r w:rsidRPr="009B71D2">
              <w:rPr>
                <w:bCs/>
                <w:sz w:val="22"/>
                <w:szCs w:val="22"/>
                <w:lang w:val="el-GR"/>
              </w:rPr>
              <w:t xml:space="preserve">Εάν </w:t>
            </w:r>
            <w:r w:rsidRPr="009B71D2">
              <w:rPr>
                <w:b/>
                <w:bCs/>
                <w:sz w:val="22"/>
                <w:szCs w:val="22"/>
                <w:lang w:val="el-GR"/>
              </w:rPr>
              <w:t xml:space="preserve">συνεχίζετε </w:t>
            </w:r>
            <w:r w:rsidRPr="009B71D2">
              <w:rPr>
                <w:bCs/>
                <w:sz w:val="22"/>
                <w:szCs w:val="22"/>
                <w:lang w:val="el-GR"/>
              </w:rPr>
              <w:t>να πιστεύετε ότι δεν έχετε λάβει την πλήρη δόση που ρυθμίσατε για την ένεσή σας,</w:t>
            </w:r>
            <w:r w:rsidRPr="009B71D2">
              <w:rPr>
                <w:b/>
                <w:bCs/>
                <w:sz w:val="22"/>
                <w:szCs w:val="22"/>
                <w:lang w:val="el-GR"/>
              </w:rPr>
              <w:t xml:space="preserve"> μην ξεκινήσετε τη διαδικασία από την αρχή και μην επαναλάβετε την </w:t>
            </w:r>
            <w:r w:rsidRPr="009B71D2">
              <w:rPr>
                <w:b/>
                <w:bCs/>
                <w:sz w:val="22"/>
                <w:szCs w:val="22"/>
                <w:lang w:val="el-GR"/>
              </w:rPr>
              <w:lastRenderedPageBreak/>
              <w:t xml:space="preserve">ένεση. </w:t>
            </w:r>
            <w:r w:rsidRPr="009B71D2">
              <w:rPr>
                <w:bCs/>
                <w:sz w:val="22"/>
                <w:szCs w:val="22"/>
                <w:lang w:val="el-GR"/>
              </w:rPr>
              <w:t>Παρακολουθήστε το σάκχαρο στο αίμα σας, σύμφωνα με τις οδηγίες του επαγγελματία υγείας σας.</w:t>
            </w:r>
          </w:p>
          <w:p w14:paraId="49ABC1A6" w14:textId="77777777" w:rsidR="001474D8" w:rsidRPr="009B71D2" w:rsidRDefault="001474D8" w:rsidP="00BD49A1">
            <w:pPr>
              <w:spacing w:before="120"/>
              <w:rPr>
                <w:color w:val="000000"/>
                <w:sz w:val="22"/>
                <w:lang w:val="el-GR"/>
              </w:rPr>
            </w:pPr>
            <w:r w:rsidRPr="009B71D2">
              <w:rPr>
                <w:color w:val="000000"/>
                <w:sz w:val="22"/>
                <w:lang w:val="el-GR"/>
              </w:rPr>
              <w:t>Το έμβολο κινείται ελάχιστα με κάθε ένεση και ενδέχεται να μην παρατηρήσετε ότι κινείται.</w:t>
            </w:r>
          </w:p>
          <w:p w14:paraId="5D30D605" w14:textId="77777777" w:rsidR="00A01B8F" w:rsidRPr="009B71D2" w:rsidRDefault="00A01B8F" w:rsidP="00A01B8F">
            <w:pPr>
              <w:rPr>
                <w:sz w:val="22"/>
                <w:szCs w:val="22"/>
                <w:lang w:val="el-GR"/>
              </w:rPr>
            </w:pPr>
          </w:p>
          <w:p w14:paraId="358F5A0E" w14:textId="77777777" w:rsidR="008711A3" w:rsidRPr="009B71D2" w:rsidRDefault="008711A3" w:rsidP="00724B69">
            <w:pPr>
              <w:rPr>
                <w:bCs/>
                <w:sz w:val="22"/>
                <w:szCs w:val="22"/>
                <w:lang w:val="el-GR"/>
              </w:rPr>
            </w:pPr>
            <w:r w:rsidRPr="009B71D2">
              <w:rPr>
                <w:bCs/>
                <w:sz w:val="22"/>
                <w:szCs w:val="22"/>
                <w:lang w:val="el-GR"/>
              </w:rPr>
              <w:t xml:space="preserve">Εάν δείτε αίμα αφού βγάλετε τη </w:t>
            </w:r>
            <w:r w:rsidR="001474D8" w:rsidRPr="009B71D2">
              <w:rPr>
                <w:bCs/>
                <w:sz w:val="22"/>
                <w:szCs w:val="22"/>
                <w:lang w:val="el-GR"/>
              </w:rPr>
              <w:t>Β</w:t>
            </w:r>
            <w:r w:rsidRPr="009B71D2">
              <w:rPr>
                <w:bCs/>
                <w:sz w:val="22"/>
                <w:szCs w:val="22"/>
                <w:lang w:val="el-GR"/>
              </w:rPr>
              <w:t xml:space="preserve">ελόνα από το δέρμα σας, πιέστε το σημείο της ένεσης ελαφρά με ένα κομμάτι γάζα ή με βαμβάκι. </w:t>
            </w:r>
            <w:r w:rsidRPr="009B71D2">
              <w:rPr>
                <w:b/>
                <w:bCs/>
                <w:sz w:val="22"/>
                <w:szCs w:val="22"/>
                <w:lang w:val="el-GR"/>
              </w:rPr>
              <w:t xml:space="preserve">Μην </w:t>
            </w:r>
            <w:r w:rsidRPr="009B71D2">
              <w:rPr>
                <w:bCs/>
                <w:sz w:val="22"/>
                <w:szCs w:val="22"/>
                <w:lang w:val="el-GR"/>
              </w:rPr>
              <w:t>τρίβετε την περιοχή.</w:t>
            </w:r>
          </w:p>
        </w:tc>
        <w:tc>
          <w:tcPr>
            <w:tcW w:w="4875" w:type="dxa"/>
          </w:tcPr>
          <w:p w14:paraId="577E9590" w14:textId="77777777" w:rsidR="008711A3" w:rsidRPr="009B71D2" w:rsidRDefault="008711A3" w:rsidP="002B6A31">
            <w:pPr>
              <w:jc w:val="center"/>
              <w:rPr>
                <w:color w:val="000000"/>
                <w:sz w:val="22"/>
                <w:szCs w:val="22"/>
                <w:lang w:val="el-GR"/>
              </w:rPr>
            </w:pPr>
          </w:p>
          <w:p w14:paraId="2E3CA448" w14:textId="77777777" w:rsidR="008711A3" w:rsidRPr="009B71D2" w:rsidRDefault="00A760DB" w:rsidP="002B6A31">
            <w:pPr>
              <w:jc w:val="center"/>
              <w:rPr>
                <w:color w:val="000000"/>
                <w:sz w:val="22"/>
                <w:szCs w:val="22"/>
              </w:rPr>
            </w:pPr>
            <w:r w:rsidRPr="009B71D2">
              <w:rPr>
                <w:noProof/>
                <w:sz w:val="22"/>
                <w:szCs w:val="22"/>
              </w:rPr>
              <w:drawing>
                <wp:inline distT="0" distB="0" distL="0" distR="0" wp14:anchorId="162CAEA3" wp14:editId="4B346BF8">
                  <wp:extent cx="1438275" cy="10096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tc>
      </w:tr>
    </w:tbl>
    <w:p w14:paraId="63BA62A9" w14:textId="77777777" w:rsidR="008711A3" w:rsidRPr="009B71D2" w:rsidRDefault="008711A3" w:rsidP="008711A3">
      <w:pPr>
        <w:rPr>
          <w:sz w:val="22"/>
          <w:szCs w:val="22"/>
        </w:rPr>
      </w:pPr>
    </w:p>
    <w:p w14:paraId="0067D88C" w14:textId="22FB19F5" w:rsidR="008711A3" w:rsidRPr="009B71D2" w:rsidRDefault="008711A3" w:rsidP="008711A3">
      <w:pPr>
        <w:pStyle w:val="Heading8"/>
        <w:ind w:left="0"/>
        <w:jc w:val="left"/>
        <w:rPr>
          <w:b w:val="0"/>
          <w:i/>
          <w:color w:val="000000"/>
          <w:szCs w:val="22"/>
          <w:lang w:val="en-US"/>
        </w:rPr>
      </w:pPr>
      <w:r w:rsidRPr="009B71D2">
        <w:rPr>
          <w:bCs/>
          <w:color w:val="000000"/>
          <w:szCs w:val="22"/>
        </w:rPr>
        <w:t>Μετά τη χορήγηση</w:t>
      </w:r>
      <w:r w:rsidR="00F96F09">
        <w:rPr>
          <w:bCs/>
          <w:color w:val="000000"/>
          <w:szCs w:val="22"/>
        </w:rPr>
        <w:fldChar w:fldCharType="begin"/>
      </w:r>
      <w:r w:rsidR="00F96F09">
        <w:rPr>
          <w:bCs/>
          <w:color w:val="000000"/>
          <w:szCs w:val="22"/>
        </w:rPr>
        <w:instrText xml:space="preserve"> DOCVARIABLE vault_nd_358752de-a070-42f4-953c-faa45e857ceb \* MERGEFORMAT </w:instrText>
      </w:r>
      <w:r w:rsidR="00F96F09">
        <w:rPr>
          <w:bCs/>
          <w:color w:val="000000"/>
          <w:szCs w:val="22"/>
        </w:rPr>
        <w:fldChar w:fldCharType="separate"/>
      </w:r>
      <w:r w:rsidR="00F96F09">
        <w:rPr>
          <w:bCs/>
          <w:color w:val="000000"/>
          <w:szCs w:val="22"/>
        </w:rPr>
        <w:t xml:space="preserve"> </w:t>
      </w:r>
      <w:r w:rsidR="00F96F09">
        <w:rPr>
          <w:bCs/>
          <w:color w:val="000000"/>
          <w:szCs w:val="22"/>
        </w:rPr>
        <w:fldChar w:fldCharType="end"/>
      </w:r>
    </w:p>
    <w:p w14:paraId="2AEB1C99" w14:textId="77777777" w:rsidR="008711A3" w:rsidRPr="009B71D2" w:rsidRDefault="008711A3" w:rsidP="008711A3">
      <w:pPr>
        <w:rPr>
          <w:b/>
          <w:sz w:val="22"/>
          <w:szCs w:val="22"/>
        </w:rPr>
      </w:pPr>
    </w:p>
    <w:tbl>
      <w:tblPr>
        <w:tblW w:w="9287" w:type="dxa"/>
        <w:tblBorders>
          <w:top w:val="single" w:sz="4" w:space="0" w:color="auto"/>
          <w:bottom w:val="single" w:sz="4" w:space="0" w:color="auto"/>
          <w:insideH w:val="single" w:sz="4" w:space="0" w:color="auto"/>
        </w:tblBorders>
        <w:tblLook w:val="01E0" w:firstRow="1" w:lastRow="1" w:firstColumn="1" w:lastColumn="1" w:noHBand="0" w:noVBand="0"/>
      </w:tblPr>
      <w:tblGrid>
        <w:gridCol w:w="4543"/>
        <w:gridCol w:w="4744"/>
      </w:tblGrid>
      <w:tr w:rsidR="008711A3" w:rsidRPr="009B71D2" w14:paraId="332B49BD" w14:textId="77777777" w:rsidTr="00BD49A1">
        <w:tc>
          <w:tcPr>
            <w:tcW w:w="4543" w:type="dxa"/>
          </w:tcPr>
          <w:p w14:paraId="18B4D3BB" w14:textId="77777777" w:rsidR="008711A3" w:rsidRPr="009B71D2" w:rsidRDefault="008711A3" w:rsidP="002B6A31">
            <w:pPr>
              <w:rPr>
                <w:bCs/>
                <w:color w:val="000000"/>
                <w:sz w:val="22"/>
                <w:lang w:val="el-GR"/>
              </w:rPr>
            </w:pPr>
            <w:r w:rsidRPr="009B71D2">
              <w:rPr>
                <w:b/>
                <w:bCs/>
                <w:color w:val="000000"/>
                <w:sz w:val="22"/>
                <w:lang w:val="el-GR"/>
              </w:rPr>
              <w:t xml:space="preserve">Βήμα </w:t>
            </w:r>
            <w:r w:rsidR="005658E4" w:rsidRPr="009B71D2">
              <w:rPr>
                <w:b/>
                <w:bCs/>
                <w:color w:val="000000"/>
                <w:sz w:val="22"/>
                <w:lang w:val="el-GR"/>
              </w:rPr>
              <w:t>12</w:t>
            </w:r>
            <w:r w:rsidRPr="009B71D2">
              <w:rPr>
                <w:b/>
                <w:bCs/>
                <w:color w:val="000000"/>
                <w:sz w:val="22"/>
                <w:lang w:val="el-GR"/>
              </w:rPr>
              <w:t>:</w:t>
            </w:r>
            <w:r w:rsidRPr="009B71D2">
              <w:rPr>
                <w:bCs/>
                <w:color w:val="000000"/>
                <w:sz w:val="22"/>
                <w:lang w:val="el-GR"/>
              </w:rPr>
              <w:t xml:space="preserve"> </w:t>
            </w:r>
          </w:p>
          <w:p w14:paraId="6C2B6CFF" w14:textId="77777777" w:rsidR="008711A3" w:rsidRPr="009B71D2" w:rsidRDefault="008711A3" w:rsidP="00BD49A1">
            <w:pPr>
              <w:spacing w:before="120"/>
              <w:rPr>
                <w:bCs/>
                <w:sz w:val="22"/>
                <w:lang w:val="el-GR"/>
              </w:rPr>
            </w:pPr>
            <w:r w:rsidRPr="009B71D2">
              <w:rPr>
                <w:bCs/>
                <w:sz w:val="22"/>
                <w:lang w:val="el-GR"/>
              </w:rPr>
              <w:t xml:space="preserve">Προσεκτικά, επανατοποθετήστε το Εξωτερικό Κάλυμμα της Βελόνας. </w:t>
            </w:r>
          </w:p>
          <w:p w14:paraId="59015817" w14:textId="77777777" w:rsidR="008711A3" w:rsidRPr="009B71D2" w:rsidRDefault="008711A3" w:rsidP="002B6A31">
            <w:pPr>
              <w:tabs>
                <w:tab w:val="num" w:pos="567"/>
              </w:tabs>
              <w:autoSpaceDE w:val="0"/>
              <w:autoSpaceDN w:val="0"/>
              <w:adjustRightInd w:val="0"/>
              <w:rPr>
                <w:color w:val="000000"/>
                <w:sz w:val="22"/>
                <w:lang w:val="el-GR"/>
              </w:rPr>
            </w:pPr>
          </w:p>
          <w:p w14:paraId="239D4219" w14:textId="77777777" w:rsidR="008711A3" w:rsidRPr="009B71D2" w:rsidRDefault="008711A3" w:rsidP="002B6A31">
            <w:pPr>
              <w:tabs>
                <w:tab w:val="num" w:pos="567"/>
              </w:tabs>
              <w:autoSpaceDE w:val="0"/>
              <w:autoSpaceDN w:val="0"/>
              <w:adjustRightInd w:val="0"/>
              <w:rPr>
                <w:color w:val="000000"/>
                <w:sz w:val="22"/>
                <w:lang w:val="el-GR"/>
              </w:rPr>
            </w:pPr>
          </w:p>
          <w:p w14:paraId="62FD8775" w14:textId="77777777" w:rsidR="008711A3" w:rsidRPr="009B71D2" w:rsidRDefault="008711A3" w:rsidP="002B6A31">
            <w:pPr>
              <w:tabs>
                <w:tab w:val="num" w:pos="567"/>
              </w:tabs>
              <w:autoSpaceDE w:val="0"/>
              <w:autoSpaceDN w:val="0"/>
              <w:adjustRightInd w:val="0"/>
              <w:rPr>
                <w:color w:val="000000"/>
                <w:sz w:val="22"/>
                <w:lang w:val="el-GR"/>
              </w:rPr>
            </w:pPr>
          </w:p>
          <w:p w14:paraId="33426D32" w14:textId="77777777" w:rsidR="008711A3" w:rsidRPr="009B71D2" w:rsidRDefault="008711A3" w:rsidP="002B6A31">
            <w:pPr>
              <w:tabs>
                <w:tab w:val="num" w:pos="567"/>
              </w:tabs>
              <w:autoSpaceDE w:val="0"/>
              <w:autoSpaceDN w:val="0"/>
              <w:adjustRightInd w:val="0"/>
              <w:rPr>
                <w:color w:val="000000"/>
                <w:sz w:val="22"/>
                <w:lang w:val="el-GR"/>
              </w:rPr>
            </w:pPr>
          </w:p>
          <w:p w14:paraId="1663DAE7" w14:textId="77777777" w:rsidR="008711A3" w:rsidRPr="009B71D2" w:rsidRDefault="008711A3" w:rsidP="002B6A31">
            <w:pPr>
              <w:rPr>
                <w:b/>
                <w:bCs/>
                <w:color w:val="000000"/>
                <w:sz w:val="22"/>
                <w:szCs w:val="22"/>
                <w:lang w:val="el-GR"/>
              </w:rPr>
            </w:pPr>
          </w:p>
        </w:tc>
        <w:tc>
          <w:tcPr>
            <w:tcW w:w="4744" w:type="dxa"/>
          </w:tcPr>
          <w:p w14:paraId="0FD18B31" w14:textId="77777777" w:rsidR="008711A3" w:rsidRPr="009B71D2" w:rsidRDefault="008711A3" w:rsidP="002B6A31">
            <w:pPr>
              <w:jc w:val="center"/>
              <w:rPr>
                <w:color w:val="000000"/>
                <w:sz w:val="22"/>
                <w:szCs w:val="22"/>
                <w:lang w:val="el-GR"/>
              </w:rPr>
            </w:pPr>
          </w:p>
          <w:p w14:paraId="74D57DE9" w14:textId="77777777" w:rsidR="008711A3" w:rsidRPr="009B71D2" w:rsidRDefault="00A760DB" w:rsidP="002B6A31">
            <w:pPr>
              <w:jc w:val="center"/>
              <w:rPr>
                <w:color w:val="000000"/>
                <w:sz w:val="22"/>
                <w:szCs w:val="22"/>
              </w:rPr>
            </w:pPr>
            <w:r w:rsidRPr="009B71D2">
              <w:rPr>
                <w:noProof/>
                <w:color w:val="000000"/>
                <w:sz w:val="22"/>
                <w:szCs w:val="22"/>
              </w:rPr>
              <w:drawing>
                <wp:inline distT="0" distB="0" distL="0" distR="0" wp14:anchorId="351EF13F" wp14:editId="7F19C3CB">
                  <wp:extent cx="1457325" cy="11906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57325" cy="1190625"/>
                          </a:xfrm>
                          <a:prstGeom prst="rect">
                            <a:avLst/>
                          </a:prstGeom>
                          <a:noFill/>
                          <a:ln>
                            <a:noFill/>
                          </a:ln>
                        </pic:spPr>
                      </pic:pic>
                    </a:graphicData>
                  </a:graphic>
                </wp:inline>
              </w:drawing>
            </w:r>
          </w:p>
          <w:p w14:paraId="3D4C4CCE" w14:textId="77777777" w:rsidR="008711A3" w:rsidRPr="009B71D2" w:rsidRDefault="008711A3" w:rsidP="002B6A31">
            <w:pPr>
              <w:jc w:val="center"/>
              <w:rPr>
                <w:color w:val="000000"/>
                <w:sz w:val="22"/>
                <w:szCs w:val="22"/>
              </w:rPr>
            </w:pPr>
          </w:p>
        </w:tc>
      </w:tr>
      <w:tr w:rsidR="008711A3" w:rsidRPr="009B71D2" w14:paraId="1B61C7BE" w14:textId="77777777" w:rsidTr="00BD49A1">
        <w:tc>
          <w:tcPr>
            <w:tcW w:w="4543" w:type="dxa"/>
          </w:tcPr>
          <w:p w14:paraId="1EB89567" w14:textId="77777777" w:rsidR="008711A3" w:rsidRPr="009B71D2" w:rsidRDefault="008711A3" w:rsidP="002B6A31">
            <w:pPr>
              <w:rPr>
                <w:bCs/>
                <w:color w:val="000000"/>
                <w:sz w:val="22"/>
                <w:lang w:val="el-GR"/>
              </w:rPr>
            </w:pPr>
            <w:r w:rsidRPr="009B71D2">
              <w:rPr>
                <w:b/>
                <w:bCs/>
                <w:color w:val="000000"/>
                <w:sz w:val="22"/>
                <w:lang w:val="el-GR"/>
              </w:rPr>
              <w:t xml:space="preserve">Βήμα </w:t>
            </w:r>
            <w:r w:rsidR="005658E4" w:rsidRPr="009B71D2">
              <w:rPr>
                <w:b/>
                <w:bCs/>
                <w:color w:val="000000"/>
                <w:sz w:val="22"/>
                <w:lang w:val="el-GR"/>
              </w:rPr>
              <w:t>13</w:t>
            </w:r>
            <w:r w:rsidRPr="009B71D2">
              <w:rPr>
                <w:b/>
                <w:bCs/>
                <w:color w:val="000000"/>
                <w:sz w:val="22"/>
                <w:lang w:val="el-GR"/>
              </w:rPr>
              <w:t>:</w:t>
            </w:r>
            <w:r w:rsidRPr="009B71D2">
              <w:rPr>
                <w:bCs/>
                <w:color w:val="000000"/>
                <w:sz w:val="22"/>
                <w:lang w:val="el-GR"/>
              </w:rPr>
              <w:t xml:space="preserve"> </w:t>
            </w:r>
          </w:p>
          <w:p w14:paraId="2A485DAC" w14:textId="77777777" w:rsidR="005658E4" w:rsidRPr="009B71D2" w:rsidRDefault="008711A3" w:rsidP="00BD49A1">
            <w:pPr>
              <w:spacing w:before="120"/>
              <w:rPr>
                <w:bCs/>
                <w:sz w:val="22"/>
                <w:lang w:val="el-GR"/>
              </w:rPr>
            </w:pPr>
            <w:r w:rsidRPr="009B71D2">
              <w:rPr>
                <w:bCs/>
                <w:sz w:val="22"/>
                <w:lang w:val="el-GR"/>
              </w:rPr>
              <w:t xml:space="preserve">Ξεβιδώστε τη Βελόνα με το κάλυμμά της και απορρίψτε τη </w:t>
            </w:r>
            <w:r w:rsidR="005658E4" w:rsidRPr="009B71D2">
              <w:rPr>
                <w:bCs/>
                <w:sz w:val="22"/>
                <w:lang w:val="el-GR"/>
              </w:rPr>
              <w:t xml:space="preserve">όπως περιγράφεται παρακάτω (βλέπε ενότητα </w:t>
            </w:r>
            <w:r w:rsidR="005658E4" w:rsidRPr="009B71D2">
              <w:rPr>
                <w:b/>
                <w:sz w:val="22"/>
                <w:szCs w:val="22"/>
                <w:lang w:val="el-GR"/>
              </w:rPr>
              <w:t>Απόρριψη των Πενών και των Βελόνων</w:t>
            </w:r>
            <w:r w:rsidR="005658E4" w:rsidRPr="009B71D2">
              <w:rPr>
                <w:sz w:val="22"/>
                <w:szCs w:val="22"/>
                <w:lang w:val="el-GR"/>
              </w:rPr>
              <w:t>).</w:t>
            </w:r>
            <w:r w:rsidR="005658E4" w:rsidRPr="009B71D2">
              <w:rPr>
                <w:bCs/>
                <w:sz w:val="22"/>
                <w:lang w:val="el-GR"/>
              </w:rPr>
              <w:t xml:space="preserve"> </w:t>
            </w:r>
          </w:p>
          <w:p w14:paraId="353E4D60" w14:textId="77777777" w:rsidR="008711A3" w:rsidRPr="009B71D2" w:rsidRDefault="008711A3" w:rsidP="002B6A31">
            <w:pPr>
              <w:rPr>
                <w:color w:val="000000"/>
                <w:sz w:val="22"/>
                <w:lang w:val="el-GR"/>
              </w:rPr>
            </w:pPr>
          </w:p>
          <w:p w14:paraId="322B3710" w14:textId="77777777" w:rsidR="008711A3" w:rsidRPr="009B71D2" w:rsidRDefault="008711A3" w:rsidP="002B6A31">
            <w:pPr>
              <w:tabs>
                <w:tab w:val="num" w:pos="567"/>
              </w:tabs>
              <w:autoSpaceDE w:val="0"/>
              <w:autoSpaceDN w:val="0"/>
              <w:adjustRightInd w:val="0"/>
              <w:rPr>
                <w:color w:val="000000"/>
                <w:sz w:val="22"/>
                <w:lang w:val="el-GR"/>
              </w:rPr>
            </w:pPr>
            <w:r w:rsidRPr="009B71D2">
              <w:rPr>
                <w:sz w:val="22"/>
                <w:lang w:val="el-GR"/>
              </w:rPr>
              <w:t>Να μην αποθηκεύετε την Πένα με τη Βελόνα τοποθετημένη για να αποφύγετε διαρροή ινσουλίνης από την Πένα, απόφραξη της Βελόνας και σχηματισμό φυσαλίδων αέρα εντός της Πένας.</w:t>
            </w:r>
          </w:p>
          <w:p w14:paraId="3EEC3CD3" w14:textId="77777777" w:rsidR="008711A3" w:rsidRPr="009B71D2" w:rsidRDefault="008711A3" w:rsidP="002B6A31">
            <w:pPr>
              <w:rPr>
                <w:b/>
                <w:bCs/>
                <w:color w:val="000000"/>
                <w:sz w:val="22"/>
                <w:szCs w:val="22"/>
                <w:lang w:val="el-GR"/>
              </w:rPr>
            </w:pPr>
          </w:p>
        </w:tc>
        <w:tc>
          <w:tcPr>
            <w:tcW w:w="4744" w:type="dxa"/>
          </w:tcPr>
          <w:p w14:paraId="07E64698" w14:textId="77777777" w:rsidR="008711A3" w:rsidRPr="009B71D2" w:rsidRDefault="008711A3" w:rsidP="002B6A31">
            <w:pPr>
              <w:jc w:val="center"/>
              <w:rPr>
                <w:color w:val="000000"/>
                <w:sz w:val="22"/>
                <w:szCs w:val="22"/>
                <w:lang w:val="el-GR"/>
              </w:rPr>
            </w:pPr>
          </w:p>
          <w:p w14:paraId="282EE3D3" w14:textId="77777777" w:rsidR="008711A3" w:rsidRPr="009B71D2" w:rsidRDefault="00A760DB" w:rsidP="002B6A31">
            <w:pPr>
              <w:jc w:val="center"/>
              <w:rPr>
                <w:color w:val="000000"/>
                <w:sz w:val="22"/>
                <w:szCs w:val="22"/>
              </w:rPr>
            </w:pPr>
            <w:r w:rsidRPr="009B71D2">
              <w:rPr>
                <w:noProof/>
                <w:color w:val="000000"/>
                <w:sz w:val="22"/>
                <w:szCs w:val="22"/>
              </w:rPr>
              <w:drawing>
                <wp:inline distT="0" distB="0" distL="0" distR="0" wp14:anchorId="1A792EA5" wp14:editId="35FF38FF">
                  <wp:extent cx="1447800" cy="11906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47800" cy="1190625"/>
                          </a:xfrm>
                          <a:prstGeom prst="rect">
                            <a:avLst/>
                          </a:prstGeom>
                          <a:noFill/>
                          <a:ln>
                            <a:noFill/>
                          </a:ln>
                        </pic:spPr>
                      </pic:pic>
                    </a:graphicData>
                  </a:graphic>
                </wp:inline>
              </w:drawing>
            </w:r>
          </w:p>
          <w:p w14:paraId="29E6EEBE" w14:textId="77777777" w:rsidR="008711A3" w:rsidRPr="009B71D2" w:rsidRDefault="008711A3" w:rsidP="002B6A31">
            <w:pPr>
              <w:jc w:val="center"/>
              <w:rPr>
                <w:color w:val="000000"/>
                <w:sz w:val="22"/>
                <w:szCs w:val="22"/>
              </w:rPr>
            </w:pPr>
          </w:p>
        </w:tc>
      </w:tr>
      <w:tr w:rsidR="008711A3" w:rsidRPr="009B71D2" w14:paraId="5B0B793C" w14:textId="77777777" w:rsidTr="00BD49A1">
        <w:tc>
          <w:tcPr>
            <w:tcW w:w="4543" w:type="dxa"/>
          </w:tcPr>
          <w:p w14:paraId="113879E6" w14:textId="77777777" w:rsidR="008711A3" w:rsidRPr="009B71D2" w:rsidRDefault="008711A3" w:rsidP="002B6A31">
            <w:pPr>
              <w:rPr>
                <w:color w:val="000000"/>
                <w:sz w:val="22"/>
                <w:lang w:val="el-GR"/>
              </w:rPr>
            </w:pPr>
            <w:r w:rsidRPr="009B71D2">
              <w:rPr>
                <w:b/>
                <w:color w:val="000000"/>
                <w:sz w:val="22"/>
                <w:lang w:val="el-GR"/>
              </w:rPr>
              <w:t xml:space="preserve">Βήμα </w:t>
            </w:r>
            <w:r w:rsidR="005658E4" w:rsidRPr="009B71D2">
              <w:rPr>
                <w:b/>
                <w:color w:val="000000"/>
                <w:sz w:val="22"/>
                <w:lang w:val="el-GR"/>
              </w:rPr>
              <w:t>14</w:t>
            </w:r>
            <w:r w:rsidRPr="009B71D2">
              <w:rPr>
                <w:b/>
                <w:color w:val="000000"/>
                <w:sz w:val="22"/>
                <w:lang w:val="el-GR"/>
              </w:rPr>
              <w:t>:</w:t>
            </w:r>
            <w:r w:rsidRPr="009B71D2">
              <w:rPr>
                <w:color w:val="000000"/>
                <w:sz w:val="22"/>
                <w:lang w:val="el-GR"/>
              </w:rPr>
              <w:t xml:space="preserve"> </w:t>
            </w:r>
          </w:p>
          <w:p w14:paraId="3EA93709" w14:textId="77777777" w:rsidR="008711A3" w:rsidRPr="009B71D2" w:rsidRDefault="008711A3" w:rsidP="00BD49A1">
            <w:pPr>
              <w:spacing w:before="120"/>
              <w:rPr>
                <w:color w:val="000000"/>
                <w:sz w:val="22"/>
                <w:lang w:val="el-GR" w:eastAsia="de-DE"/>
              </w:rPr>
            </w:pPr>
            <w:r w:rsidRPr="009B71D2">
              <w:rPr>
                <w:color w:val="000000"/>
                <w:sz w:val="22"/>
                <w:lang w:val="el-GR" w:eastAsia="de-DE"/>
              </w:rPr>
              <w:t xml:space="preserve">Επανατοποθετήστε το Καπάκι της Πένας ευθυγραμμίζοντας το Κλιπ του Πώματος με το Παράθυρο της Δόσης και πιέζοντας απευθείας. </w:t>
            </w:r>
          </w:p>
          <w:p w14:paraId="7CB11CDF" w14:textId="77777777" w:rsidR="008711A3" w:rsidRPr="009B71D2" w:rsidRDefault="008711A3" w:rsidP="002B6A31">
            <w:pPr>
              <w:tabs>
                <w:tab w:val="num" w:pos="567"/>
              </w:tabs>
              <w:autoSpaceDE w:val="0"/>
              <w:autoSpaceDN w:val="0"/>
              <w:adjustRightInd w:val="0"/>
              <w:rPr>
                <w:color w:val="000000"/>
                <w:sz w:val="22"/>
                <w:lang w:val="el-GR"/>
              </w:rPr>
            </w:pPr>
          </w:p>
          <w:p w14:paraId="31AD9797" w14:textId="77777777" w:rsidR="008711A3" w:rsidRPr="009B71D2" w:rsidRDefault="008711A3" w:rsidP="002B6A31">
            <w:pPr>
              <w:tabs>
                <w:tab w:val="num" w:pos="567"/>
              </w:tabs>
              <w:autoSpaceDE w:val="0"/>
              <w:autoSpaceDN w:val="0"/>
              <w:adjustRightInd w:val="0"/>
              <w:rPr>
                <w:color w:val="000000"/>
                <w:sz w:val="22"/>
                <w:lang w:val="el-GR"/>
              </w:rPr>
            </w:pPr>
          </w:p>
          <w:p w14:paraId="6B9D4A01" w14:textId="77777777" w:rsidR="008711A3" w:rsidRPr="009B71D2" w:rsidRDefault="008711A3" w:rsidP="002B6A31">
            <w:pPr>
              <w:rPr>
                <w:b/>
                <w:color w:val="000000"/>
                <w:sz w:val="22"/>
                <w:szCs w:val="22"/>
                <w:lang w:val="el-GR"/>
              </w:rPr>
            </w:pPr>
          </w:p>
        </w:tc>
        <w:tc>
          <w:tcPr>
            <w:tcW w:w="4744" w:type="dxa"/>
          </w:tcPr>
          <w:p w14:paraId="0C2CF384" w14:textId="77777777" w:rsidR="008711A3" w:rsidRPr="009B71D2" w:rsidRDefault="008711A3" w:rsidP="002B6A31">
            <w:pPr>
              <w:jc w:val="center"/>
              <w:rPr>
                <w:color w:val="000000"/>
                <w:sz w:val="22"/>
                <w:szCs w:val="22"/>
                <w:lang w:val="el-GR"/>
              </w:rPr>
            </w:pPr>
          </w:p>
          <w:p w14:paraId="3386B8D7" w14:textId="77777777" w:rsidR="008711A3" w:rsidRPr="009B71D2" w:rsidRDefault="00A760DB" w:rsidP="002B6A31">
            <w:pPr>
              <w:jc w:val="center"/>
              <w:rPr>
                <w:color w:val="000000"/>
                <w:sz w:val="22"/>
                <w:szCs w:val="22"/>
              </w:rPr>
            </w:pPr>
            <w:r w:rsidRPr="009B71D2">
              <w:rPr>
                <w:b/>
                <w:noProof/>
                <w:color w:val="000000"/>
                <w:sz w:val="22"/>
                <w:szCs w:val="22"/>
              </w:rPr>
              <w:drawing>
                <wp:inline distT="0" distB="0" distL="0" distR="0" wp14:anchorId="1B3A6C4D" wp14:editId="2B597B66">
                  <wp:extent cx="2066925" cy="8191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66925" cy="819150"/>
                          </a:xfrm>
                          <a:prstGeom prst="rect">
                            <a:avLst/>
                          </a:prstGeom>
                          <a:noFill/>
                          <a:ln>
                            <a:noFill/>
                          </a:ln>
                        </pic:spPr>
                      </pic:pic>
                    </a:graphicData>
                  </a:graphic>
                </wp:inline>
              </w:drawing>
            </w:r>
          </w:p>
          <w:p w14:paraId="526DD830" w14:textId="77777777" w:rsidR="008711A3" w:rsidRPr="009B71D2" w:rsidRDefault="008711A3" w:rsidP="002B6A31">
            <w:pPr>
              <w:jc w:val="center"/>
              <w:rPr>
                <w:b/>
                <w:color w:val="000000"/>
                <w:sz w:val="22"/>
                <w:szCs w:val="22"/>
              </w:rPr>
            </w:pPr>
          </w:p>
        </w:tc>
      </w:tr>
    </w:tbl>
    <w:p w14:paraId="6236DDCB" w14:textId="77777777" w:rsidR="008711A3" w:rsidRPr="009B71D2" w:rsidRDefault="008711A3" w:rsidP="008711A3">
      <w:pPr>
        <w:rPr>
          <w:sz w:val="22"/>
          <w:szCs w:val="22"/>
        </w:rPr>
      </w:pPr>
    </w:p>
    <w:p w14:paraId="6DE79D45" w14:textId="77777777" w:rsidR="008711A3" w:rsidRPr="009B71D2" w:rsidRDefault="008711A3" w:rsidP="008711A3">
      <w:pPr>
        <w:rPr>
          <w:b/>
          <w:sz w:val="22"/>
          <w:szCs w:val="22"/>
          <w:lang w:val="el-GR"/>
        </w:rPr>
      </w:pPr>
      <w:r w:rsidRPr="009B71D2">
        <w:rPr>
          <w:sz w:val="22"/>
          <w:szCs w:val="22"/>
          <w:lang w:val="el-GR"/>
        </w:rPr>
        <w:br w:type="page"/>
      </w:r>
      <w:r w:rsidRPr="009B71D2">
        <w:rPr>
          <w:b/>
          <w:sz w:val="22"/>
          <w:szCs w:val="22"/>
          <w:lang w:val="el-GR"/>
        </w:rPr>
        <w:lastRenderedPageBreak/>
        <w:t>Απόρριψη των Πενών και των Βελ</w:t>
      </w:r>
      <w:r w:rsidR="00005271" w:rsidRPr="009B71D2">
        <w:rPr>
          <w:b/>
          <w:sz w:val="22"/>
          <w:szCs w:val="22"/>
          <w:lang w:val="el-GR"/>
        </w:rPr>
        <w:t>ό</w:t>
      </w:r>
      <w:r w:rsidRPr="009B71D2">
        <w:rPr>
          <w:b/>
          <w:sz w:val="22"/>
          <w:szCs w:val="22"/>
          <w:lang w:val="el-GR"/>
        </w:rPr>
        <w:t>ν</w:t>
      </w:r>
      <w:r w:rsidR="00005271" w:rsidRPr="009B71D2">
        <w:rPr>
          <w:b/>
          <w:sz w:val="22"/>
          <w:szCs w:val="22"/>
          <w:lang w:val="el-GR"/>
        </w:rPr>
        <w:t>ω</w:t>
      </w:r>
      <w:r w:rsidRPr="009B71D2">
        <w:rPr>
          <w:b/>
          <w:sz w:val="22"/>
          <w:szCs w:val="22"/>
          <w:lang w:val="el-GR"/>
        </w:rPr>
        <w:t>ν</w:t>
      </w:r>
    </w:p>
    <w:p w14:paraId="698948D0" w14:textId="77777777" w:rsidR="008711A3" w:rsidRPr="009B71D2" w:rsidRDefault="008711A3" w:rsidP="008711A3">
      <w:pPr>
        <w:rPr>
          <w:b/>
          <w:sz w:val="22"/>
          <w:szCs w:val="22"/>
          <w:lang w:val="el-GR"/>
        </w:rPr>
      </w:pPr>
    </w:p>
    <w:p w14:paraId="52BB515E" w14:textId="77777777" w:rsidR="008711A3" w:rsidRPr="009B71D2" w:rsidRDefault="008711A3" w:rsidP="004F230C">
      <w:pPr>
        <w:numPr>
          <w:ilvl w:val="0"/>
          <w:numId w:val="37"/>
        </w:numPr>
        <w:tabs>
          <w:tab w:val="left" w:pos="720"/>
        </w:tabs>
        <w:ind w:left="714" w:hanging="357"/>
        <w:rPr>
          <w:sz w:val="22"/>
          <w:lang w:val="el-GR"/>
        </w:rPr>
      </w:pPr>
      <w:r w:rsidRPr="009B71D2">
        <w:rPr>
          <w:sz w:val="22"/>
          <w:lang w:val="el-GR"/>
        </w:rPr>
        <w:t xml:space="preserve">Τοποθετήστε τις χρησιμοποιημένες </w:t>
      </w:r>
      <w:r w:rsidR="005658E4" w:rsidRPr="009B71D2">
        <w:rPr>
          <w:sz w:val="22"/>
          <w:lang w:val="el-GR"/>
        </w:rPr>
        <w:t>Β</w:t>
      </w:r>
      <w:r w:rsidRPr="009B71D2">
        <w:rPr>
          <w:sz w:val="22"/>
          <w:lang w:val="el-GR"/>
        </w:rPr>
        <w:t>ελόνες σε ένα δοχείο κατάλληλο για αιχμηρά αντικείμενα</w:t>
      </w:r>
      <w:r w:rsidR="005658E4" w:rsidRPr="009B71D2">
        <w:rPr>
          <w:sz w:val="22"/>
          <w:lang w:val="el-GR"/>
        </w:rPr>
        <w:t xml:space="preserve"> ή σε ένα σκληρό δοχείο με ασφαλές καπάκι</w:t>
      </w:r>
      <w:r w:rsidRPr="009B71D2">
        <w:rPr>
          <w:sz w:val="22"/>
          <w:lang w:val="el-GR"/>
        </w:rPr>
        <w:t>.</w:t>
      </w:r>
      <w:r w:rsidR="005658E4" w:rsidRPr="009B71D2">
        <w:rPr>
          <w:sz w:val="22"/>
          <w:lang w:val="el-GR"/>
        </w:rPr>
        <w:t xml:space="preserve"> Μην απορρίπτετε τις βελόνες απευθείας στον κάδο οικιακών απορριμ</w:t>
      </w:r>
      <w:r w:rsidR="00C64A53" w:rsidRPr="009B71D2">
        <w:rPr>
          <w:sz w:val="22"/>
          <w:lang w:val="el-GR"/>
        </w:rPr>
        <w:t>μ</w:t>
      </w:r>
      <w:r w:rsidR="005658E4" w:rsidRPr="009B71D2">
        <w:rPr>
          <w:sz w:val="22"/>
          <w:lang w:val="el-GR"/>
        </w:rPr>
        <w:t>άτων σας.</w:t>
      </w:r>
    </w:p>
    <w:p w14:paraId="772D5C03" w14:textId="77777777" w:rsidR="008711A3" w:rsidRPr="009B71D2" w:rsidRDefault="008711A3" w:rsidP="004F230C">
      <w:pPr>
        <w:numPr>
          <w:ilvl w:val="0"/>
          <w:numId w:val="37"/>
        </w:numPr>
        <w:tabs>
          <w:tab w:val="left" w:pos="720"/>
        </w:tabs>
        <w:ind w:left="714" w:hanging="357"/>
        <w:rPr>
          <w:sz w:val="22"/>
          <w:lang w:val="el-GR"/>
        </w:rPr>
      </w:pPr>
      <w:r w:rsidRPr="009B71D2">
        <w:rPr>
          <w:sz w:val="22"/>
          <w:lang w:val="el-GR"/>
        </w:rPr>
        <w:t>Μην ανακυκλώνετε το γεμάτο με αιχμηρά αντικείμενα δοχείο.</w:t>
      </w:r>
    </w:p>
    <w:p w14:paraId="222FC944" w14:textId="77777777" w:rsidR="008711A3" w:rsidRPr="009B71D2" w:rsidRDefault="008711A3" w:rsidP="004F230C">
      <w:pPr>
        <w:numPr>
          <w:ilvl w:val="0"/>
          <w:numId w:val="37"/>
        </w:numPr>
        <w:tabs>
          <w:tab w:val="left" w:pos="720"/>
        </w:tabs>
        <w:ind w:left="714" w:hanging="357"/>
        <w:rPr>
          <w:sz w:val="22"/>
          <w:lang w:val="el-GR"/>
        </w:rPr>
      </w:pPr>
      <w:r w:rsidRPr="009B71D2">
        <w:rPr>
          <w:sz w:val="22"/>
          <w:lang w:val="el-GR"/>
        </w:rPr>
        <w:t xml:space="preserve">Συμβουλευτείτε τον επαγγελματία υγείας σας σχετικά με τις επιλογές για να απορρίψετε κατάλληλα </w:t>
      </w:r>
      <w:r w:rsidR="00943EF5" w:rsidRPr="009B71D2">
        <w:rPr>
          <w:sz w:val="22"/>
          <w:lang w:val="el-GR"/>
        </w:rPr>
        <w:t xml:space="preserve">την Πένα σας και </w:t>
      </w:r>
      <w:r w:rsidRPr="009B71D2">
        <w:rPr>
          <w:sz w:val="22"/>
          <w:lang w:val="el-GR"/>
        </w:rPr>
        <w:t>το δοχείο με τα αιχμηρά αντικείμενα.</w:t>
      </w:r>
    </w:p>
    <w:p w14:paraId="1E48F804" w14:textId="77777777" w:rsidR="008711A3" w:rsidRPr="009B71D2" w:rsidRDefault="008711A3" w:rsidP="004F230C">
      <w:pPr>
        <w:numPr>
          <w:ilvl w:val="0"/>
          <w:numId w:val="37"/>
        </w:numPr>
        <w:tabs>
          <w:tab w:val="left" w:pos="720"/>
        </w:tabs>
        <w:ind w:left="714" w:hanging="357"/>
        <w:rPr>
          <w:sz w:val="22"/>
          <w:lang w:val="el-GR"/>
        </w:rPr>
      </w:pPr>
      <w:r w:rsidRPr="009B71D2">
        <w:rPr>
          <w:sz w:val="22"/>
          <w:lang w:val="el-GR"/>
        </w:rPr>
        <w:t>Οι οδηγίες σχετικά με το χειρισμό της βελόνας δεν έχουν σκοπό να υποκαταστήσουν τις οδηγίες των επαγγελματιών υγείας</w:t>
      </w:r>
      <w:r w:rsidR="00EA3AAF" w:rsidRPr="009B71D2">
        <w:rPr>
          <w:sz w:val="22"/>
          <w:lang w:val="el-GR"/>
        </w:rPr>
        <w:t xml:space="preserve"> ή την κατά τόπους ρυθμιστική νομοθεσία</w:t>
      </w:r>
      <w:r w:rsidRPr="009B71D2">
        <w:rPr>
          <w:sz w:val="22"/>
          <w:lang w:val="el-GR"/>
        </w:rPr>
        <w:t xml:space="preserve">. </w:t>
      </w:r>
    </w:p>
    <w:p w14:paraId="705F81C6" w14:textId="77777777" w:rsidR="008711A3" w:rsidRPr="009B71D2" w:rsidRDefault="008711A3" w:rsidP="008711A3">
      <w:pPr>
        <w:pStyle w:val="ListParagraph"/>
        <w:autoSpaceDE w:val="0"/>
        <w:autoSpaceDN w:val="0"/>
        <w:adjustRightInd w:val="0"/>
        <w:ind w:left="567"/>
        <w:jc w:val="both"/>
        <w:rPr>
          <w:sz w:val="22"/>
          <w:lang w:val="el-GR"/>
        </w:rPr>
      </w:pPr>
    </w:p>
    <w:p w14:paraId="1B027E58" w14:textId="77777777" w:rsidR="008711A3" w:rsidRPr="009B71D2" w:rsidRDefault="008711A3" w:rsidP="008711A3">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t>Αποθήκευση της Πένας σας</w:t>
      </w:r>
    </w:p>
    <w:p w14:paraId="49B5C1B9" w14:textId="77777777" w:rsidR="008711A3" w:rsidRPr="009B71D2" w:rsidRDefault="008711A3" w:rsidP="008711A3">
      <w:pPr>
        <w:pStyle w:val="TableText"/>
        <w:keepNext w:val="0"/>
        <w:spacing w:before="0"/>
        <w:jc w:val="both"/>
        <w:outlineLvl w:val="9"/>
        <w:rPr>
          <w:rFonts w:ascii="Times New Roman" w:hAnsi="Times New Roman"/>
          <w:b/>
          <w:bCs/>
          <w:sz w:val="22"/>
          <w:szCs w:val="22"/>
          <w:lang w:val="el-GR"/>
        </w:rPr>
      </w:pPr>
    </w:p>
    <w:p w14:paraId="5CD5A22F" w14:textId="77777777" w:rsidR="005658E4" w:rsidRPr="009B71D2" w:rsidRDefault="005658E4" w:rsidP="005658E4">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t>Μη χρησιμοποιημένες Πένες</w:t>
      </w:r>
    </w:p>
    <w:p w14:paraId="0ABBC5F6" w14:textId="77777777" w:rsidR="005658E4" w:rsidRPr="009B71D2" w:rsidRDefault="005658E4" w:rsidP="004F230C">
      <w:pPr>
        <w:numPr>
          <w:ilvl w:val="0"/>
          <w:numId w:val="37"/>
        </w:numPr>
        <w:tabs>
          <w:tab w:val="left" w:pos="720"/>
        </w:tabs>
        <w:ind w:left="714" w:hanging="357"/>
        <w:rPr>
          <w:sz w:val="22"/>
          <w:lang w:val="el-GR"/>
        </w:rPr>
      </w:pPr>
      <w:r w:rsidRPr="009B71D2">
        <w:rPr>
          <w:sz w:val="22"/>
          <w:lang w:val="el-GR"/>
        </w:rPr>
        <w:t xml:space="preserve">Αποθηκεύστε τις μη χρησιμοποιημένες </w:t>
      </w:r>
      <w:r w:rsidR="002059EB" w:rsidRPr="009B71D2">
        <w:rPr>
          <w:sz w:val="22"/>
          <w:lang w:val="el-GR"/>
        </w:rPr>
        <w:t>Π</w:t>
      </w:r>
      <w:r w:rsidRPr="009B71D2">
        <w:rPr>
          <w:sz w:val="22"/>
          <w:lang w:val="el-GR"/>
        </w:rPr>
        <w:t>ένες στο ψυγείο σε θερμοκρασία 2°C έως 8°C.</w:t>
      </w:r>
    </w:p>
    <w:p w14:paraId="60A61C85" w14:textId="77777777" w:rsidR="005658E4" w:rsidRPr="009B71D2" w:rsidRDefault="005658E4" w:rsidP="004F230C">
      <w:pPr>
        <w:numPr>
          <w:ilvl w:val="0"/>
          <w:numId w:val="37"/>
        </w:numPr>
        <w:tabs>
          <w:tab w:val="left" w:pos="720"/>
        </w:tabs>
        <w:ind w:left="714" w:hanging="357"/>
        <w:rPr>
          <w:sz w:val="22"/>
          <w:lang w:val="el-GR"/>
        </w:rPr>
      </w:pPr>
      <w:r w:rsidRPr="009B71D2">
        <w:rPr>
          <w:b/>
          <w:sz w:val="22"/>
          <w:lang w:val="el-GR"/>
        </w:rPr>
        <w:t>Μην</w:t>
      </w:r>
      <w:r w:rsidRPr="009B71D2">
        <w:rPr>
          <w:sz w:val="22"/>
          <w:lang w:val="el-GR"/>
        </w:rPr>
        <w:t xml:space="preserve"> καταψύχετε την </w:t>
      </w:r>
      <w:r w:rsidRPr="009B71D2">
        <w:rPr>
          <w:sz w:val="22"/>
          <w:szCs w:val="22"/>
        </w:rPr>
        <w:t>Humalog</w:t>
      </w:r>
      <w:r w:rsidRPr="009B71D2">
        <w:rPr>
          <w:color w:val="000000"/>
          <w:sz w:val="22"/>
          <w:szCs w:val="22"/>
          <w:lang w:val="el-GR"/>
        </w:rPr>
        <w:t xml:space="preserve"> </w:t>
      </w:r>
      <w:r w:rsidRPr="00963888">
        <w:rPr>
          <w:sz w:val="22"/>
          <w:szCs w:val="22"/>
          <w:lang w:val="el-GR"/>
        </w:rPr>
        <w:t xml:space="preserve">200 </w:t>
      </w:r>
      <w:r w:rsidRPr="009B71D2">
        <w:rPr>
          <w:sz w:val="22"/>
          <w:szCs w:val="22"/>
          <w:lang w:val="el-GR"/>
        </w:rPr>
        <w:t>μονάδες</w:t>
      </w:r>
      <w:r w:rsidRPr="00963888">
        <w:rPr>
          <w:sz w:val="22"/>
          <w:szCs w:val="22"/>
          <w:lang w:val="el-GR"/>
        </w:rPr>
        <w:t>/</w:t>
      </w:r>
      <w:r w:rsidRPr="009B71D2">
        <w:rPr>
          <w:sz w:val="22"/>
          <w:szCs w:val="22"/>
          <w:lang w:val="da-DK"/>
        </w:rPr>
        <w:t>m</w:t>
      </w:r>
      <w:r w:rsidRPr="009B71D2">
        <w:rPr>
          <w:sz w:val="22"/>
          <w:szCs w:val="22"/>
          <w:lang w:val="en-US"/>
        </w:rPr>
        <w:t>l</w:t>
      </w:r>
      <w:r w:rsidRPr="009B71D2">
        <w:rPr>
          <w:sz w:val="22"/>
          <w:szCs w:val="22"/>
          <w:lang w:val="el-GR"/>
        </w:rPr>
        <w:t xml:space="preserve"> ενέσιμο διάλυμα</w:t>
      </w:r>
      <w:r w:rsidRPr="009B71D2">
        <w:rPr>
          <w:sz w:val="22"/>
          <w:lang w:val="el-GR"/>
        </w:rPr>
        <w:t xml:space="preserve">. </w:t>
      </w:r>
      <w:r w:rsidRPr="009B71D2">
        <w:rPr>
          <w:b/>
          <w:sz w:val="22"/>
          <w:lang w:val="el-GR"/>
        </w:rPr>
        <w:t>Μην</w:t>
      </w:r>
      <w:r w:rsidRPr="009B71D2">
        <w:rPr>
          <w:sz w:val="22"/>
          <w:lang w:val="el-GR"/>
        </w:rPr>
        <w:t xml:space="preserve"> τη χρησιμοποιείτε εάν έχει καταψυχθεί.</w:t>
      </w:r>
    </w:p>
    <w:p w14:paraId="5FA11652" w14:textId="77777777" w:rsidR="005658E4" w:rsidRPr="009B71D2" w:rsidRDefault="005658E4" w:rsidP="004F230C">
      <w:pPr>
        <w:numPr>
          <w:ilvl w:val="0"/>
          <w:numId w:val="37"/>
        </w:numPr>
        <w:tabs>
          <w:tab w:val="left" w:pos="720"/>
        </w:tabs>
        <w:ind w:left="714" w:hanging="357"/>
        <w:rPr>
          <w:sz w:val="22"/>
          <w:lang w:val="el-GR"/>
        </w:rPr>
      </w:pPr>
      <w:r w:rsidRPr="009B71D2">
        <w:rPr>
          <w:sz w:val="22"/>
          <w:lang w:val="el-GR"/>
        </w:rPr>
        <w:t>Οι μη χρησιμοποιημένες Πένες μπορούν να χρησιμοποιηθούν μέχρι την ημερομηνία λήξης που είναι τυπωμένη στην Ετικέτα, εάν η Πένα έχει φυλαχθεί στο ψυγείο.</w:t>
      </w:r>
    </w:p>
    <w:p w14:paraId="41E2393B" w14:textId="77777777" w:rsidR="005658E4" w:rsidRPr="009B71D2" w:rsidRDefault="005658E4" w:rsidP="008711A3">
      <w:pPr>
        <w:pStyle w:val="TableText"/>
        <w:keepNext w:val="0"/>
        <w:spacing w:before="0"/>
        <w:jc w:val="both"/>
        <w:outlineLvl w:val="9"/>
        <w:rPr>
          <w:rFonts w:ascii="Times New Roman" w:hAnsi="Times New Roman"/>
          <w:b/>
          <w:bCs/>
          <w:sz w:val="22"/>
          <w:szCs w:val="22"/>
          <w:lang w:val="el-GR"/>
        </w:rPr>
      </w:pPr>
    </w:p>
    <w:p w14:paraId="1EBA666D" w14:textId="77777777" w:rsidR="008711A3" w:rsidRPr="009B71D2" w:rsidRDefault="008711A3" w:rsidP="008711A3">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t>Πένα σε χρήση</w:t>
      </w:r>
    </w:p>
    <w:p w14:paraId="6FF81CD7" w14:textId="77777777" w:rsidR="008711A3" w:rsidRPr="009B71D2" w:rsidRDefault="005658E4" w:rsidP="004F230C">
      <w:pPr>
        <w:numPr>
          <w:ilvl w:val="0"/>
          <w:numId w:val="37"/>
        </w:numPr>
        <w:tabs>
          <w:tab w:val="left" w:pos="720"/>
        </w:tabs>
        <w:ind w:left="714" w:hanging="357"/>
        <w:rPr>
          <w:sz w:val="22"/>
          <w:lang w:val="el-GR"/>
        </w:rPr>
      </w:pPr>
      <w:r w:rsidRPr="009B71D2">
        <w:rPr>
          <w:sz w:val="22"/>
          <w:lang w:val="el-GR"/>
        </w:rPr>
        <w:t>Αποθηκεύστε την</w:t>
      </w:r>
      <w:r w:rsidR="008711A3" w:rsidRPr="009B71D2">
        <w:rPr>
          <w:sz w:val="22"/>
          <w:lang w:val="el-GR"/>
        </w:rPr>
        <w:t xml:space="preserve"> Πένα που χρησιμοποιείτε σε θερμοκρασία δωματίου (</w:t>
      </w:r>
      <w:r w:rsidR="00E63B30" w:rsidRPr="009B71D2">
        <w:rPr>
          <w:sz w:val="22"/>
          <w:szCs w:val="22"/>
          <w:lang w:val="el-GR"/>
        </w:rPr>
        <w:t>μικρότερη των</w:t>
      </w:r>
      <w:r w:rsidR="003E2C82" w:rsidRPr="009B71D2">
        <w:rPr>
          <w:sz w:val="22"/>
          <w:szCs w:val="22"/>
          <w:lang w:val="el-GR"/>
        </w:rPr>
        <w:t xml:space="preserve"> </w:t>
      </w:r>
      <w:r w:rsidR="008711A3" w:rsidRPr="009B71D2">
        <w:rPr>
          <w:sz w:val="22"/>
          <w:lang w:val="el-GR"/>
        </w:rPr>
        <w:t xml:space="preserve">30°C) και μακριά από </w:t>
      </w:r>
      <w:r w:rsidR="00EC38A6" w:rsidRPr="009B71D2">
        <w:rPr>
          <w:sz w:val="22"/>
          <w:lang w:val="el-GR"/>
        </w:rPr>
        <w:t xml:space="preserve">σκόνη, τροφή και υγρά, </w:t>
      </w:r>
      <w:r w:rsidR="008711A3" w:rsidRPr="009B71D2">
        <w:rPr>
          <w:sz w:val="22"/>
          <w:lang w:val="el-GR"/>
        </w:rPr>
        <w:t>θερμότητα και ηλιακό φως.</w:t>
      </w:r>
    </w:p>
    <w:p w14:paraId="1C775B9E" w14:textId="77777777" w:rsidR="008711A3" w:rsidRPr="009B71D2" w:rsidRDefault="000F0B06" w:rsidP="004F230C">
      <w:pPr>
        <w:numPr>
          <w:ilvl w:val="0"/>
          <w:numId w:val="37"/>
        </w:numPr>
        <w:tabs>
          <w:tab w:val="left" w:pos="720"/>
        </w:tabs>
        <w:ind w:left="714" w:hanging="357"/>
        <w:rPr>
          <w:sz w:val="22"/>
          <w:lang w:val="el-GR"/>
        </w:rPr>
      </w:pPr>
      <w:r w:rsidRPr="009B71D2">
        <w:rPr>
          <w:sz w:val="22"/>
          <w:lang w:val="el-GR"/>
        </w:rPr>
        <w:t>Απορρίψτε την</w:t>
      </w:r>
      <w:r w:rsidR="008711A3" w:rsidRPr="009B71D2">
        <w:rPr>
          <w:sz w:val="22"/>
          <w:lang w:val="el-GR"/>
        </w:rPr>
        <w:t xml:space="preserve"> Πένα που χρησιμοποιείτε 28 ημέρες μετά την πρώτη χρήση, ακόμα και αν έχει απομείνει ινσουλίνη μέσα σε αυτή. </w:t>
      </w:r>
    </w:p>
    <w:p w14:paraId="2A028B73" w14:textId="77777777" w:rsidR="008711A3" w:rsidRPr="009B71D2" w:rsidRDefault="008711A3" w:rsidP="008711A3">
      <w:pPr>
        <w:pStyle w:val="TableText"/>
        <w:keepNext w:val="0"/>
        <w:spacing w:before="0"/>
        <w:jc w:val="both"/>
        <w:outlineLvl w:val="9"/>
        <w:rPr>
          <w:rFonts w:ascii="Times New Roman" w:hAnsi="Times New Roman"/>
          <w:b/>
          <w:bCs/>
          <w:sz w:val="22"/>
          <w:szCs w:val="22"/>
          <w:lang w:val="el-GR"/>
        </w:rPr>
      </w:pPr>
    </w:p>
    <w:p w14:paraId="3EAC8675" w14:textId="77777777" w:rsidR="008711A3" w:rsidRPr="009B71D2" w:rsidRDefault="008711A3" w:rsidP="008711A3">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t>Γενικές πληροφορίες για την ασφαλή και αποτελεσματική χρήση της Πένας σας</w:t>
      </w:r>
    </w:p>
    <w:p w14:paraId="7BAEFB82" w14:textId="77777777" w:rsidR="008711A3" w:rsidRPr="009B71D2" w:rsidRDefault="008711A3" w:rsidP="004F230C">
      <w:pPr>
        <w:numPr>
          <w:ilvl w:val="0"/>
          <w:numId w:val="37"/>
        </w:numPr>
        <w:tabs>
          <w:tab w:val="left" w:pos="720"/>
        </w:tabs>
        <w:ind w:left="714" w:hanging="357"/>
        <w:rPr>
          <w:b/>
          <w:sz w:val="22"/>
          <w:lang w:val="el-GR"/>
        </w:rPr>
      </w:pPr>
      <w:r w:rsidRPr="009B71D2">
        <w:rPr>
          <w:b/>
          <w:sz w:val="22"/>
          <w:lang w:val="el-GR"/>
        </w:rPr>
        <w:t xml:space="preserve">Να φυλάσσετε την Πένα και τις </w:t>
      </w:r>
      <w:r w:rsidR="000F0B06" w:rsidRPr="009B71D2">
        <w:rPr>
          <w:b/>
          <w:sz w:val="22"/>
          <w:lang w:val="el-GR"/>
        </w:rPr>
        <w:t>Β</w:t>
      </w:r>
      <w:r w:rsidRPr="009B71D2">
        <w:rPr>
          <w:b/>
          <w:sz w:val="22"/>
          <w:lang w:val="el-GR"/>
        </w:rPr>
        <w:t>ελόνες σας σε μέρη που δεν βλέπουν και δεν φθάνουν τα παιδιά.</w:t>
      </w:r>
    </w:p>
    <w:p w14:paraId="02F3B599" w14:textId="77777777" w:rsidR="008711A3" w:rsidRPr="009B71D2" w:rsidRDefault="008711A3" w:rsidP="004F230C">
      <w:pPr>
        <w:numPr>
          <w:ilvl w:val="0"/>
          <w:numId w:val="37"/>
        </w:numPr>
        <w:tabs>
          <w:tab w:val="left" w:pos="720"/>
        </w:tabs>
        <w:ind w:left="714" w:hanging="357"/>
        <w:rPr>
          <w:sz w:val="22"/>
          <w:lang w:val="el-GR"/>
        </w:rPr>
      </w:pPr>
      <w:r w:rsidRPr="009B71D2">
        <w:rPr>
          <w:b/>
          <w:sz w:val="22"/>
          <w:lang w:val="el-GR"/>
        </w:rPr>
        <w:t>Μη</w:t>
      </w:r>
      <w:r w:rsidR="00C379CA" w:rsidRPr="009B71D2">
        <w:rPr>
          <w:b/>
          <w:sz w:val="22"/>
          <w:lang w:val="el-GR"/>
        </w:rPr>
        <w:t>ν</w:t>
      </w:r>
      <w:r w:rsidRPr="009B71D2">
        <w:rPr>
          <w:b/>
          <w:sz w:val="22"/>
          <w:lang w:val="el-GR"/>
        </w:rPr>
        <w:t xml:space="preserve"> </w:t>
      </w:r>
      <w:r w:rsidRPr="009B71D2">
        <w:rPr>
          <w:sz w:val="22"/>
          <w:lang w:val="el-GR"/>
        </w:rPr>
        <w:t>χρησιμοποιήσετε την Πένα σας εάν κάποιο κομμάτι της φαίνεται σπασμένο ή κατεστραμμένο.</w:t>
      </w:r>
    </w:p>
    <w:p w14:paraId="5A8A5C5D" w14:textId="77777777" w:rsidR="008711A3" w:rsidRPr="009B71D2" w:rsidRDefault="008711A3" w:rsidP="004F230C">
      <w:pPr>
        <w:numPr>
          <w:ilvl w:val="0"/>
          <w:numId w:val="37"/>
        </w:numPr>
        <w:tabs>
          <w:tab w:val="left" w:pos="720"/>
        </w:tabs>
        <w:ind w:left="714" w:hanging="357"/>
        <w:rPr>
          <w:sz w:val="22"/>
          <w:lang w:val="el-GR"/>
        </w:rPr>
      </w:pPr>
      <w:r w:rsidRPr="009B71D2">
        <w:rPr>
          <w:sz w:val="22"/>
          <w:lang w:val="el-GR"/>
        </w:rPr>
        <w:t>Να έχετε πάντα μία επιπλέον Πένα για την περίπτωση που η Πένα σας χαθεί ή καταστραφεί.</w:t>
      </w:r>
    </w:p>
    <w:p w14:paraId="090634F5" w14:textId="77777777" w:rsidR="000F0B06" w:rsidRPr="009B71D2" w:rsidRDefault="000F0B06" w:rsidP="00667763">
      <w:pPr>
        <w:tabs>
          <w:tab w:val="left" w:pos="720"/>
        </w:tabs>
        <w:rPr>
          <w:sz w:val="22"/>
          <w:lang w:val="el-GR"/>
        </w:rPr>
      </w:pPr>
    </w:p>
    <w:p w14:paraId="4E2A44F7" w14:textId="77777777" w:rsidR="000F0B06" w:rsidRPr="009B71D2" w:rsidRDefault="000F0B06" w:rsidP="00667763">
      <w:pPr>
        <w:tabs>
          <w:tab w:val="left" w:pos="720"/>
        </w:tabs>
        <w:rPr>
          <w:b/>
          <w:sz w:val="22"/>
          <w:lang w:val="el-GR"/>
        </w:rPr>
      </w:pPr>
      <w:r w:rsidRPr="009B71D2">
        <w:rPr>
          <w:b/>
          <w:sz w:val="22"/>
          <w:lang w:val="el-GR"/>
        </w:rPr>
        <w:t>Αντιμετώπιση προβλημάτων</w:t>
      </w:r>
    </w:p>
    <w:p w14:paraId="46A486C8" w14:textId="77777777" w:rsidR="008711A3" w:rsidRPr="009B71D2" w:rsidRDefault="008711A3" w:rsidP="004F230C">
      <w:pPr>
        <w:numPr>
          <w:ilvl w:val="0"/>
          <w:numId w:val="37"/>
        </w:numPr>
        <w:tabs>
          <w:tab w:val="left" w:pos="720"/>
        </w:tabs>
        <w:ind w:left="714" w:hanging="357"/>
        <w:rPr>
          <w:sz w:val="22"/>
          <w:lang w:val="el-GR"/>
        </w:rPr>
      </w:pPr>
      <w:r w:rsidRPr="009B71D2">
        <w:rPr>
          <w:sz w:val="22"/>
          <w:lang w:val="el-GR"/>
        </w:rPr>
        <w:t>Εάν δεν μπορείτε να αφαιρέσετε το Καπάκι της Πένας, στρίψτε απαλά το καπάκι εμπρός και πίσω και στη συνέχεια τραβήξτε το καπάκι ευθεία μακριά από την πένα.</w:t>
      </w:r>
    </w:p>
    <w:p w14:paraId="30D37256" w14:textId="77777777" w:rsidR="008711A3" w:rsidRPr="009B71D2" w:rsidRDefault="008711A3" w:rsidP="004F230C">
      <w:pPr>
        <w:numPr>
          <w:ilvl w:val="0"/>
          <w:numId w:val="37"/>
        </w:numPr>
        <w:tabs>
          <w:tab w:val="left" w:pos="720"/>
        </w:tabs>
        <w:ind w:left="714" w:hanging="357"/>
        <w:rPr>
          <w:sz w:val="22"/>
          <w:lang w:val="el-GR"/>
        </w:rPr>
      </w:pPr>
      <w:r w:rsidRPr="009B71D2">
        <w:rPr>
          <w:sz w:val="22"/>
          <w:lang w:val="el-GR"/>
        </w:rPr>
        <w:t>Εάν είναι δύσκολο να πιέσετε τον Επιλογέα Δόσης:</w:t>
      </w:r>
    </w:p>
    <w:p w14:paraId="3AD61240" w14:textId="77777777" w:rsidR="00780119" w:rsidRPr="009B71D2" w:rsidRDefault="00780119" w:rsidP="004F230C">
      <w:pPr>
        <w:pStyle w:val="ListParagraph"/>
        <w:numPr>
          <w:ilvl w:val="1"/>
          <w:numId w:val="37"/>
        </w:numPr>
        <w:tabs>
          <w:tab w:val="left" w:pos="567"/>
        </w:tabs>
        <w:autoSpaceDE w:val="0"/>
        <w:autoSpaceDN w:val="0"/>
        <w:adjustRightInd w:val="0"/>
        <w:ind w:left="1077" w:hanging="357"/>
        <w:contextualSpacing/>
        <w:rPr>
          <w:color w:val="000000"/>
          <w:sz w:val="22"/>
          <w:szCs w:val="22"/>
          <w:lang w:val="el-GR"/>
        </w:rPr>
      </w:pPr>
      <w:r w:rsidRPr="009B71D2">
        <w:rPr>
          <w:color w:val="000000"/>
          <w:sz w:val="22"/>
          <w:szCs w:val="22"/>
          <w:lang w:val="el-GR"/>
        </w:rPr>
        <w:t xml:space="preserve">Πιέζοντας τον </w:t>
      </w:r>
      <w:r w:rsidR="00545FF3" w:rsidRPr="009B71D2">
        <w:rPr>
          <w:color w:val="000000"/>
          <w:sz w:val="22"/>
          <w:szCs w:val="22"/>
          <w:lang w:val="el-GR"/>
        </w:rPr>
        <w:t>Ε</w:t>
      </w:r>
      <w:r w:rsidRPr="009B71D2">
        <w:rPr>
          <w:color w:val="000000"/>
          <w:sz w:val="22"/>
          <w:szCs w:val="22"/>
          <w:lang w:val="el-GR"/>
        </w:rPr>
        <w:t xml:space="preserve">πιλογέα </w:t>
      </w:r>
      <w:r w:rsidR="00545FF3" w:rsidRPr="009B71D2">
        <w:rPr>
          <w:color w:val="000000"/>
          <w:sz w:val="22"/>
          <w:szCs w:val="22"/>
          <w:lang w:val="el-GR"/>
        </w:rPr>
        <w:t>Δ</w:t>
      </w:r>
      <w:r w:rsidRPr="009B71D2">
        <w:rPr>
          <w:color w:val="000000"/>
          <w:sz w:val="22"/>
          <w:szCs w:val="22"/>
          <w:lang w:val="el-GR"/>
        </w:rPr>
        <w:t>όσης πιο αργά, θα γίνει ευκολότερη η χορήγηση.</w:t>
      </w:r>
    </w:p>
    <w:p w14:paraId="41870641" w14:textId="77777777" w:rsidR="008711A3" w:rsidRPr="009B71D2" w:rsidRDefault="008711A3" w:rsidP="004F230C">
      <w:pPr>
        <w:pStyle w:val="ListParagraph"/>
        <w:numPr>
          <w:ilvl w:val="1"/>
          <w:numId w:val="37"/>
        </w:numPr>
        <w:autoSpaceDE w:val="0"/>
        <w:autoSpaceDN w:val="0"/>
        <w:adjustRightInd w:val="0"/>
        <w:ind w:left="1077" w:hanging="357"/>
        <w:contextualSpacing/>
        <w:rPr>
          <w:color w:val="000000"/>
          <w:sz w:val="22"/>
          <w:szCs w:val="22"/>
          <w:lang w:val="el-GR"/>
        </w:rPr>
      </w:pPr>
      <w:r w:rsidRPr="009B71D2">
        <w:rPr>
          <w:color w:val="000000"/>
          <w:sz w:val="22"/>
          <w:szCs w:val="22"/>
          <w:lang w:val="el-GR"/>
        </w:rPr>
        <w:t>Η Βελόνα σας μπορεί να έχει αποφραχθεί. Τοποθετήστε μία καινούρια Βελόνα και ακολουθήστε τα βήματα προ</w:t>
      </w:r>
      <w:r w:rsidR="00780119" w:rsidRPr="009B71D2">
        <w:rPr>
          <w:color w:val="000000"/>
          <w:sz w:val="22"/>
          <w:szCs w:val="22"/>
          <w:lang w:val="el-GR"/>
        </w:rPr>
        <w:t>ετοιμασίας</w:t>
      </w:r>
      <w:r w:rsidRPr="009B71D2">
        <w:rPr>
          <w:color w:val="000000"/>
          <w:sz w:val="22"/>
          <w:szCs w:val="22"/>
          <w:lang w:val="el-GR"/>
        </w:rPr>
        <w:t xml:space="preserve"> της Πένας.</w:t>
      </w:r>
    </w:p>
    <w:p w14:paraId="7407BFC1" w14:textId="77777777" w:rsidR="008711A3" w:rsidRPr="009B71D2" w:rsidRDefault="008711A3" w:rsidP="004F230C">
      <w:pPr>
        <w:pStyle w:val="ListParagraph"/>
        <w:numPr>
          <w:ilvl w:val="1"/>
          <w:numId w:val="37"/>
        </w:numPr>
        <w:autoSpaceDE w:val="0"/>
        <w:autoSpaceDN w:val="0"/>
        <w:adjustRightInd w:val="0"/>
        <w:ind w:left="1077" w:hanging="357"/>
        <w:contextualSpacing/>
        <w:rPr>
          <w:color w:val="000000"/>
          <w:sz w:val="22"/>
          <w:szCs w:val="22"/>
          <w:lang w:val="el-GR"/>
        </w:rPr>
      </w:pPr>
      <w:r w:rsidRPr="009B71D2">
        <w:rPr>
          <w:color w:val="000000"/>
          <w:sz w:val="22"/>
          <w:szCs w:val="22"/>
          <w:lang w:val="el-GR"/>
        </w:rPr>
        <w:t xml:space="preserve">Μπορεί να υπάρχει σκόνη, </w:t>
      </w:r>
      <w:r w:rsidR="00EC38A6" w:rsidRPr="009B71D2">
        <w:rPr>
          <w:color w:val="000000"/>
          <w:sz w:val="22"/>
          <w:szCs w:val="22"/>
          <w:lang w:val="el-GR"/>
        </w:rPr>
        <w:t>τροφή</w:t>
      </w:r>
      <w:r w:rsidRPr="009B71D2">
        <w:rPr>
          <w:color w:val="000000"/>
          <w:sz w:val="22"/>
          <w:szCs w:val="22"/>
          <w:lang w:val="el-GR"/>
        </w:rPr>
        <w:t xml:space="preserve"> ή άλλο υγρό μέσα στην Πένα. Πετάξτε την Πένα και χρησιμοποιήστε μία καινούρια Πένα.</w:t>
      </w:r>
      <w:r w:rsidR="00EC38A6" w:rsidRPr="009B71D2">
        <w:rPr>
          <w:color w:val="000000"/>
          <w:sz w:val="22"/>
          <w:szCs w:val="22"/>
          <w:lang w:val="el-GR"/>
        </w:rPr>
        <w:t xml:space="preserve"> Ενδέχεται να χρειαστείτε συνταγή από τον επαγγελματία υγείας σας.</w:t>
      </w:r>
    </w:p>
    <w:p w14:paraId="68544EA4" w14:textId="77777777" w:rsidR="00780119" w:rsidRPr="009B71D2" w:rsidRDefault="00780119" w:rsidP="00667763">
      <w:pPr>
        <w:pStyle w:val="ListParagraph"/>
        <w:autoSpaceDE w:val="0"/>
        <w:autoSpaceDN w:val="0"/>
        <w:adjustRightInd w:val="0"/>
        <w:ind w:left="1077"/>
        <w:contextualSpacing/>
        <w:rPr>
          <w:color w:val="000000"/>
          <w:sz w:val="22"/>
          <w:szCs w:val="22"/>
          <w:lang w:val="el-GR"/>
        </w:rPr>
      </w:pPr>
    </w:p>
    <w:p w14:paraId="0559C96A" w14:textId="77777777" w:rsidR="008711A3" w:rsidRPr="009B71D2" w:rsidRDefault="008711A3" w:rsidP="004F230C">
      <w:pPr>
        <w:pStyle w:val="ListParagraph"/>
        <w:numPr>
          <w:ilvl w:val="0"/>
          <w:numId w:val="37"/>
        </w:numPr>
        <w:tabs>
          <w:tab w:val="left" w:pos="720"/>
        </w:tabs>
        <w:autoSpaceDE w:val="0"/>
        <w:autoSpaceDN w:val="0"/>
        <w:adjustRightInd w:val="0"/>
        <w:ind w:left="714" w:hanging="357"/>
        <w:contextualSpacing/>
        <w:rPr>
          <w:b/>
          <w:color w:val="000000"/>
          <w:sz w:val="22"/>
          <w:lang w:val="el-GR"/>
        </w:rPr>
      </w:pPr>
      <w:r w:rsidRPr="009B71D2">
        <w:rPr>
          <w:b/>
          <w:sz w:val="22"/>
          <w:szCs w:val="22"/>
          <w:lang w:val="el-GR"/>
        </w:rPr>
        <w:t>Μη</w:t>
      </w:r>
      <w:r w:rsidR="00C379CA" w:rsidRPr="009B71D2">
        <w:rPr>
          <w:b/>
          <w:sz w:val="22"/>
          <w:szCs w:val="22"/>
          <w:lang w:val="el-GR"/>
        </w:rPr>
        <w:t>ν</w:t>
      </w:r>
      <w:r w:rsidRPr="009B71D2">
        <w:rPr>
          <w:b/>
          <w:sz w:val="22"/>
          <w:szCs w:val="22"/>
          <w:lang w:val="el-GR"/>
        </w:rPr>
        <w:t xml:space="preserve"> μεταφέρετε την ινσουλίνη από την Πένα σε σύριγγα ή σε αντλία έγχυσης ινσουλίνης. Μπορεί να προκληθεί σοβαρή υπερδοσολογία. </w:t>
      </w:r>
    </w:p>
    <w:p w14:paraId="6090A732" w14:textId="77777777" w:rsidR="008711A3" w:rsidRPr="009B71D2" w:rsidRDefault="008711A3" w:rsidP="008711A3">
      <w:pPr>
        <w:pStyle w:val="ListParagraph"/>
        <w:autoSpaceDE w:val="0"/>
        <w:autoSpaceDN w:val="0"/>
        <w:adjustRightInd w:val="0"/>
        <w:ind w:left="0"/>
        <w:contextualSpacing/>
        <w:rPr>
          <w:color w:val="000000"/>
          <w:sz w:val="22"/>
          <w:szCs w:val="22"/>
          <w:lang w:val="el-GR"/>
        </w:rPr>
      </w:pPr>
    </w:p>
    <w:p w14:paraId="286B1224" w14:textId="77777777" w:rsidR="008711A3" w:rsidRPr="009B71D2" w:rsidRDefault="008711A3" w:rsidP="008711A3">
      <w:pPr>
        <w:tabs>
          <w:tab w:val="num" w:pos="567"/>
        </w:tabs>
        <w:autoSpaceDE w:val="0"/>
        <w:autoSpaceDN w:val="0"/>
        <w:adjustRightInd w:val="0"/>
        <w:rPr>
          <w:color w:val="000000"/>
          <w:sz w:val="22"/>
          <w:szCs w:val="22"/>
          <w:lang w:val="el-GR"/>
        </w:rPr>
      </w:pPr>
      <w:r w:rsidRPr="009B71D2">
        <w:rPr>
          <w:color w:val="000000"/>
          <w:sz w:val="22"/>
          <w:szCs w:val="22"/>
          <w:lang w:val="el-GR"/>
        </w:rPr>
        <w:t>Εάν έχετε οποιαδήποτε ερώτηση ή πρόβλημα σχετικά με τη</w:t>
      </w:r>
      <w:r w:rsidR="00793809" w:rsidRPr="009B71D2">
        <w:rPr>
          <w:color w:val="000000"/>
          <w:sz w:val="22"/>
          <w:szCs w:val="22"/>
          <w:lang w:val="el-GR"/>
        </w:rPr>
        <w:t>ν</w:t>
      </w:r>
      <w:r w:rsidRPr="009B71D2">
        <w:rPr>
          <w:color w:val="000000"/>
          <w:sz w:val="22"/>
          <w:szCs w:val="22"/>
          <w:lang w:val="el-GR"/>
        </w:rPr>
        <w:t xml:space="preserve"> </w:t>
      </w:r>
      <w:r w:rsidRPr="009B71D2">
        <w:rPr>
          <w:sz w:val="22"/>
          <w:szCs w:val="22"/>
        </w:rPr>
        <w:t>Humalog</w:t>
      </w:r>
      <w:r w:rsidRPr="009B71D2">
        <w:rPr>
          <w:color w:val="000000"/>
          <w:sz w:val="22"/>
          <w:szCs w:val="22"/>
          <w:lang w:val="el-GR"/>
        </w:rPr>
        <w:t xml:space="preserve"> </w:t>
      </w:r>
      <w:r w:rsidRPr="00963888">
        <w:rPr>
          <w:sz w:val="22"/>
          <w:szCs w:val="22"/>
          <w:lang w:val="el-GR"/>
        </w:rPr>
        <w:t xml:space="preserve">200 </w:t>
      </w:r>
      <w:r w:rsidRPr="009B71D2">
        <w:rPr>
          <w:sz w:val="22"/>
          <w:szCs w:val="22"/>
          <w:lang w:val="el-GR"/>
        </w:rPr>
        <w:t>μονάδες</w:t>
      </w:r>
      <w:r w:rsidRPr="00963888">
        <w:rPr>
          <w:sz w:val="22"/>
          <w:szCs w:val="22"/>
          <w:lang w:val="el-GR"/>
        </w:rPr>
        <w:t>/</w:t>
      </w:r>
      <w:r w:rsidRPr="009B71D2">
        <w:rPr>
          <w:sz w:val="22"/>
          <w:szCs w:val="22"/>
          <w:lang w:val="da-DK"/>
        </w:rPr>
        <w:t>m</w:t>
      </w:r>
      <w:r w:rsidRPr="009B71D2">
        <w:rPr>
          <w:sz w:val="22"/>
          <w:szCs w:val="22"/>
          <w:lang w:val="en-US"/>
        </w:rPr>
        <w:t>l</w:t>
      </w:r>
      <w:r w:rsidRPr="009B71D2">
        <w:rPr>
          <w:color w:val="000000"/>
          <w:sz w:val="22"/>
          <w:szCs w:val="22"/>
          <w:lang w:val="el-GR"/>
        </w:rPr>
        <w:t xml:space="preserve"> </w:t>
      </w:r>
      <w:r w:rsidRPr="009B71D2">
        <w:rPr>
          <w:color w:val="000000"/>
          <w:sz w:val="22"/>
          <w:szCs w:val="22"/>
          <w:lang w:val="en-US"/>
        </w:rPr>
        <w:t>KwikPen</w:t>
      </w:r>
      <w:r w:rsidRPr="009B71D2">
        <w:rPr>
          <w:color w:val="000000"/>
          <w:sz w:val="22"/>
          <w:szCs w:val="22"/>
          <w:lang w:val="el-GR"/>
        </w:rPr>
        <w:t xml:space="preserve">, επικοινωνήστε με τον επαγγελματία υγείας σας ή τον τοπικό αντιπρόσωπο της </w:t>
      </w:r>
      <w:r w:rsidRPr="009B71D2">
        <w:rPr>
          <w:color w:val="000000"/>
          <w:sz w:val="22"/>
          <w:szCs w:val="22"/>
          <w:lang w:val="en-US"/>
        </w:rPr>
        <w:t>Lilly</w:t>
      </w:r>
      <w:r w:rsidRPr="009B71D2">
        <w:rPr>
          <w:color w:val="000000"/>
          <w:sz w:val="22"/>
          <w:szCs w:val="22"/>
          <w:lang w:val="el-GR"/>
        </w:rPr>
        <w:t>.</w:t>
      </w:r>
    </w:p>
    <w:p w14:paraId="2EA3B4EA" w14:textId="77777777" w:rsidR="008711A3" w:rsidRPr="009B71D2" w:rsidRDefault="008711A3" w:rsidP="008711A3">
      <w:pPr>
        <w:numPr>
          <w:ilvl w:val="12"/>
          <w:numId w:val="0"/>
        </w:numPr>
        <w:ind w:right="-2"/>
        <w:jc w:val="both"/>
        <w:outlineLvl w:val="0"/>
        <w:rPr>
          <w:b/>
          <w:noProof/>
          <w:sz w:val="22"/>
          <w:szCs w:val="22"/>
          <w:lang w:val="el-GR"/>
        </w:rPr>
      </w:pPr>
    </w:p>
    <w:p w14:paraId="59603392" w14:textId="77777777" w:rsidR="008711A3" w:rsidRPr="009B71D2" w:rsidRDefault="008711A3" w:rsidP="008711A3">
      <w:pPr>
        <w:autoSpaceDE w:val="0"/>
        <w:autoSpaceDN w:val="0"/>
        <w:adjustRightInd w:val="0"/>
        <w:rPr>
          <w:rFonts w:eastAsia="TimesNewRomanPS-BoldMT"/>
          <w:bCs/>
          <w:color w:val="000000"/>
          <w:sz w:val="22"/>
          <w:szCs w:val="22"/>
          <w:lang w:val="el-GR"/>
        </w:rPr>
      </w:pPr>
      <w:r w:rsidRPr="009B71D2">
        <w:rPr>
          <w:rFonts w:eastAsia="TimesNewRomanPS-BoldMT"/>
          <w:bCs/>
          <w:color w:val="000000"/>
          <w:sz w:val="22"/>
          <w:szCs w:val="22"/>
          <w:lang w:val="el-GR"/>
        </w:rPr>
        <w:t xml:space="preserve">Ημερομηνία αναθεώρησης κειμένου: </w:t>
      </w:r>
    </w:p>
    <w:p w14:paraId="5AA75B94" w14:textId="77777777" w:rsidR="00454513" w:rsidRPr="009B71D2" w:rsidRDefault="003C0A08" w:rsidP="00454513">
      <w:pPr>
        <w:rPr>
          <w:lang w:val="el-GR"/>
        </w:rPr>
      </w:pPr>
      <w:r w:rsidRPr="009B71D2">
        <w:rPr>
          <w:lang w:val="el-GR"/>
        </w:rPr>
        <w:br w:type="page"/>
      </w:r>
    </w:p>
    <w:p w14:paraId="61711A0D" w14:textId="77777777" w:rsidR="005110BC" w:rsidRPr="009B71D2" w:rsidRDefault="005110BC" w:rsidP="005110BC">
      <w:pPr>
        <w:pStyle w:val="EndnoteText"/>
        <w:tabs>
          <w:tab w:val="clear" w:pos="567"/>
        </w:tabs>
        <w:jc w:val="center"/>
        <w:rPr>
          <w:b/>
          <w:bCs/>
          <w:szCs w:val="22"/>
          <w:lang w:val="el-GR"/>
        </w:rPr>
      </w:pPr>
      <w:bookmarkStart w:id="684" w:name="_Hlk46310761"/>
      <w:r w:rsidRPr="009B71D2">
        <w:rPr>
          <w:b/>
          <w:bCs/>
          <w:szCs w:val="22"/>
          <w:lang w:val="el-GR"/>
        </w:rPr>
        <w:lastRenderedPageBreak/>
        <w:t>Φ</w:t>
      </w:r>
      <w:r w:rsidR="007D3FC5" w:rsidRPr="009B71D2">
        <w:rPr>
          <w:b/>
          <w:bCs/>
          <w:szCs w:val="22"/>
          <w:lang w:val="el-GR"/>
        </w:rPr>
        <w:t>ύλλο</w:t>
      </w:r>
      <w:r w:rsidRPr="009B71D2">
        <w:rPr>
          <w:b/>
          <w:bCs/>
          <w:szCs w:val="22"/>
          <w:lang w:val="el-GR"/>
        </w:rPr>
        <w:t xml:space="preserve"> </w:t>
      </w:r>
      <w:r w:rsidR="007D3FC5" w:rsidRPr="009B71D2">
        <w:rPr>
          <w:b/>
          <w:bCs/>
          <w:szCs w:val="22"/>
          <w:lang w:val="el-GR"/>
        </w:rPr>
        <w:t>οδηγιών χρήσης</w:t>
      </w:r>
      <w:r w:rsidRPr="009B71D2">
        <w:rPr>
          <w:b/>
          <w:bCs/>
          <w:szCs w:val="22"/>
          <w:lang w:val="el-GR"/>
        </w:rPr>
        <w:t>: Π</w:t>
      </w:r>
      <w:r w:rsidR="007D3FC5" w:rsidRPr="009B71D2">
        <w:rPr>
          <w:b/>
          <w:bCs/>
          <w:szCs w:val="22"/>
          <w:lang w:val="el-GR"/>
        </w:rPr>
        <w:t>ληροφορίες για το χρήστη</w:t>
      </w:r>
    </w:p>
    <w:p w14:paraId="4B014408" w14:textId="77777777" w:rsidR="005110BC" w:rsidRPr="009B71D2" w:rsidRDefault="005110BC" w:rsidP="005110BC">
      <w:pPr>
        <w:ind w:right="-45"/>
        <w:jc w:val="center"/>
        <w:rPr>
          <w:b/>
          <w:sz w:val="22"/>
          <w:szCs w:val="22"/>
          <w:lang w:val="el-GR"/>
        </w:rPr>
      </w:pPr>
    </w:p>
    <w:p w14:paraId="0A9BC28C" w14:textId="77777777" w:rsidR="007D3FC5" w:rsidRPr="009B71D2" w:rsidRDefault="007D3FC5" w:rsidP="00D063B9">
      <w:pPr>
        <w:jc w:val="center"/>
        <w:rPr>
          <w:b/>
          <w:sz w:val="22"/>
          <w:szCs w:val="22"/>
          <w:lang w:val="el-GR"/>
        </w:rPr>
      </w:pPr>
      <w:r w:rsidRPr="009B71D2">
        <w:rPr>
          <w:b/>
          <w:sz w:val="22"/>
          <w:szCs w:val="22"/>
          <w:lang w:val="es-ES"/>
        </w:rPr>
        <w:t>Humalog</w:t>
      </w:r>
      <w:r w:rsidRPr="009B71D2">
        <w:rPr>
          <w:b/>
          <w:sz w:val="22"/>
          <w:szCs w:val="22"/>
          <w:lang w:val="el-GR"/>
        </w:rPr>
        <w:t xml:space="preserve"> 100 μονάδες/</w:t>
      </w:r>
      <w:r w:rsidRPr="009B71D2">
        <w:rPr>
          <w:b/>
          <w:sz w:val="22"/>
          <w:szCs w:val="22"/>
          <w:lang w:val="es-ES"/>
        </w:rPr>
        <w:t>ml</w:t>
      </w:r>
      <w:r w:rsidR="00D063B9" w:rsidRPr="009B71D2">
        <w:rPr>
          <w:b/>
          <w:sz w:val="22"/>
          <w:szCs w:val="22"/>
          <w:lang w:val="el-GR"/>
        </w:rPr>
        <w:t xml:space="preserve"> </w:t>
      </w:r>
      <w:r w:rsidR="00D063B9" w:rsidRPr="009B71D2">
        <w:rPr>
          <w:b/>
          <w:sz w:val="22"/>
          <w:szCs w:val="22"/>
          <w:lang w:val="en-US"/>
        </w:rPr>
        <w:t>Junior</w:t>
      </w:r>
      <w:r w:rsidR="00D063B9" w:rsidRPr="009B71D2">
        <w:rPr>
          <w:b/>
          <w:sz w:val="22"/>
          <w:szCs w:val="22"/>
          <w:lang w:val="el-GR"/>
        </w:rPr>
        <w:t xml:space="preserve"> </w:t>
      </w:r>
      <w:r w:rsidR="00D063B9" w:rsidRPr="009B71D2">
        <w:rPr>
          <w:b/>
          <w:sz w:val="22"/>
          <w:szCs w:val="22"/>
          <w:lang w:val="en-US"/>
        </w:rPr>
        <w:t>KwikPen</w:t>
      </w:r>
      <w:r w:rsidRPr="009B71D2">
        <w:rPr>
          <w:b/>
          <w:sz w:val="22"/>
          <w:szCs w:val="22"/>
          <w:lang w:val="el-GR"/>
        </w:rPr>
        <w:t xml:space="preserve"> ενέσιμο διάλυμα σε </w:t>
      </w:r>
      <w:r w:rsidR="002C422F" w:rsidRPr="009B71D2">
        <w:rPr>
          <w:b/>
          <w:sz w:val="22"/>
          <w:szCs w:val="22"/>
          <w:lang w:val="el-GR"/>
        </w:rPr>
        <w:t>προγεμισμένη συσκευή τύπου πένας</w:t>
      </w:r>
    </w:p>
    <w:p w14:paraId="14832DF5" w14:textId="77777777" w:rsidR="005110BC" w:rsidRPr="009B71D2" w:rsidRDefault="005110BC" w:rsidP="005110BC">
      <w:pPr>
        <w:jc w:val="center"/>
        <w:rPr>
          <w:sz w:val="22"/>
          <w:szCs w:val="22"/>
          <w:lang w:val="el-GR"/>
        </w:rPr>
      </w:pPr>
      <w:r w:rsidRPr="009B71D2">
        <w:rPr>
          <w:b/>
          <w:sz w:val="22"/>
          <w:szCs w:val="22"/>
          <w:lang w:val="el-GR"/>
        </w:rPr>
        <w:t>ινσουλίνη lispro</w:t>
      </w:r>
    </w:p>
    <w:p w14:paraId="0786D338" w14:textId="77777777" w:rsidR="005110BC" w:rsidRPr="009B71D2" w:rsidRDefault="00D063B9" w:rsidP="00D063B9">
      <w:pPr>
        <w:ind w:right="11"/>
        <w:jc w:val="center"/>
        <w:rPr>
          <w:b/>
          <w:noProof/>
          <w:sz w:val="22"/>
          <w:szCs w:val="22"/>
          <w:lang w:val="el-GR"/>
        </w:rPr>
      </w:pPr>
      <w:r w:rsidRPr="009B71D2">
        <w:rPr>
          <w:b/>
          <w:sz w:val="22"/>
          <w:szCs w:val="22"/>
          <w:lang w:val="el-GR"/>
        </w:rPr>
        <w:t xml:space="preserve">Κάθε </w:t>
      </w:r>
      <w:r w:rsidRPr="009B71D2">
        <w:rPr>
          <w:b/>
          <w:sz w:val="22"/>
          <w:szCs w:val="22"/>
          <w:lang w:val="en-US"/>
        </w:rPr>
        <w:t>Junior</w:t>
      </w:r>
      <w:r w:rsidRPr="009B71D2">
        <w:rPr>
          <w:b/>
          <w:sz w:val="22"/>
          <w:szCs w:val="22"/>
          <w:lang w:val="el-GR"/>
        </w:rPr>
        <w:t xml:space="preserve"> </w:t>
      </w:r>
      <w:r w:rsidRPr="009B71D2">
        <w:rPr>
          <w:b/>
          <w:sz w:val="22"/>
          <w:szCs w:val="22"/>
          <w:lang w:val="en-US"/>
        </w:rPr>
        <w:t>KwikPen</w:t>
      </w:r>
      <w:r w:rsidRPr="009B71D2">
        <w:rPr>
          <w:b/>
          <w:sz w:val="22"/>
          <w:szCs w:val="22"/>
          <w:lang w:val="el-GR"/>
        </w:rPr>
        <w:t xml:space="preserve"> </w:t>
      </w:r>
      <w:r w:rsidRPr="009B71D2">
        <w:rPr>
          <w:b/>
          <w:noProof/>
          <w:sz w:val="22"/>
          <w:szCs w:val="22"/>
          <w:lang w:val="el-GR"/>
        </w:rPr>
        <w:t>χορηγεί 0,5 – 30 μονάδες με διαβαθμίσεις</w:t>
      </w:r>
      <w:r w:rsidR="00A2564A" w:rsidRPr="009B71D2">
        <w:rPr>
          <w:b/>
          <w:noProof/>
          <w:sz w:val="22"/>
          <w:szCs w:val="22"/>
          <w:lang w:val="el-GR"/>
        </w:rPr>
        <w:t xml:space="preserve"> της</w:t>
      </w:r>
      <w:r w:rsidRPr="009B71D2">
        <w:rPr>
          <w:b/>
          <w:noProof/>
          <w:sz w:val="22"/>
          <w:szCs w:val="22"/>
          <w:lang w:val="el-GR"/>
        </w:rPr>
        <w:t xml:space="preserve"> 0,5</w:t>
      </w:r>
      <w:r w:rsidR="00A2564A" w:rsidRPr="009B71D2">
        <w:rPr>
          <w:b/>
          <w:noProof/>
          <w:sz w:val="22"/>
          <w:szCs w:val="22"/>
          <w:lang w:val="el-GR"/>
        </w:rPr>
        <w:t xml:space="preserve"> μονάδας</w:t>
      </w:r>
    </w:p>
    <w:p w14:paraId="5A61BC32" w14:textId="77777777" w:rsidR="00D063B9" w:rsidRPr="009B71D2" w:rsidRDefault="00D063B9" w:rsidP="00D063B9">
      <w:pPr>
        <w:ind w:right="11"/>
        <w:jc w:val="center"/>
        <w:rPr>
          <w:b/>
          <w:sz w:val="22"/>
          <w:szCs w:val="22"/>
          <w:lang w:val="el-GR"/>
        </w:rPr>
      </w:pPr>
    </w:p>
    <w:p w14:paraId="727DB47C" w14:textId="77777777" w:rsidR="005110BC" w:rsidRPr="009B71D2" w:rsidRDefault="005110BC" w:rsidP="005110BC">
      <w:pPr>
        <w:ind w:right="11"/>
        <w:rPr>
          <w:b/>
          <w:sz w:val="22"/>
          <w:szCs w:val="22"/>
          <w:lang w:val="el-GR"/>
        </w:rPr>
      </w:pPr>
      <w:r w:rsidRPr="009B71D2">
        <w:rPr>
          <w:b/>
          <w:sz w:val="22"/>
          <w:szCs w:val="22"/>
          <w:lang w:val="el-GR"/>
        </w:rPr>
        <w:t xml:space="preserve">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 </w:t>
      </w:r>
    </w:p>
    <w:p w14:paraId="5B81EF95" w14:textId="77777777" w:rsidR="005110BC" w:rsidRPr="009B71D2" w:rsidRDefault="005110BC" w:rsidP="005110BC">
      <w:pPr>
        <w:ind w:right="11"/>
        <w:rPr>
          <w:sz w:val="22"/>
          <w:szCs w:val="22"/>
          <w:vertAlign w:val="superscript"/>
          <w:lang w:val="el-GR"/>
        </w:rPr>
      </w:pPr>
      <w:r w:rsidRPr="009B71D2">
        <w:rPr>
          <w:sz w:val="22"/>
          <w:szCs w:val="22"/>
          <w:lang w:val="el-GR"/>
        </w:rPr>
        <w:t>-</w:t>
      </w:r>
      <w:r w:rsidRPr="009B71D2">
        <w:rPr>
          <w:sz w:val="22"/>
          <w:szCs w:val="22"/>
          <w:lang w:val="el-GR"/>
        </w:rPr>
        <w:tab/>
        <w:t xml:space="preserve">Φυλάξτε αυτό το φύλλο οδηγιών χρήσης. Ίσως χρειαστεί να το διαβάσετε ξανά. </w:t>
      </w:r>
    </w:p>
    <w:p w14:paraId="22D10EC2" w14:textId="77777777" w:rsidR="005110BC" w:rsidRPr="009B71D2" w:rsidRDefault="005110BC" w:rsidP="005110BC">
      <w:pPr>
        <w:ind w:right="11"/>
        <w:rPr>
          <w:sz w:val="22"/>
          <w:szCs w:val="22"/>
          <w:vertAlign w:val="superscript"/>
          <w:lang w:val="el-GR"/>
        </w:rPr>
      </w:pPr>
      <w:r w:rsidRPr="009B71D2">
        <w:rPr>
          <w:sz w:val="22"/>
          <w:szCs w:val="22"/>
          <w:lang w:val="el-GR"/>
        </w:rPr>
        <w:t>-</w:t>
      </w:r>
      <w:r w:rsidRPr="009B71D2">
        <w:rPr>
          <w:sz w:val="22"/>
          <w:szCs w:val="22"/>
          <w:lang w:val="el-GR"/>
        </w:rPr>
        <w:tab/>
        <w:t>Εάν έχετε περαιτέρω απορίες, ρωτήστε τον γιατρό ή τον φαρμακοποιό σας.</w:t>
      </w:r>
    </w:p>
    <w:p w14:paraId="492FE3F8" w14:textId="77777777" w:rsidR="005110BC" w:rsidRPr="009B71D2" w:rsidRDefault="005110BC" w:rsidP="005110BC">
      <w:pPr>
        <w:ind w:left="546" w:right="11" w:hanging="546"/>
        <w:rPr>
          <w:sz w:val="22"/>
          <w:szCs w:val="22"/>
          <w:vertAlign w:val="superscript"/>
          <w:lang w:val="el-GR"/>
        </w:rPr>
      </w:pPr>
      <w:r w:rsidRPr="009B71D2">
        <w:rPr>
          <w:sz w:val="22"/>
          <w:szCs w:val="22"/>
          <w:lang w:val="el-GR"/>
        </w:rPr>
        <w:t>-</w:t>
      </w:r>
      <w:r w:rsidRPr="009B71D2">
        <w:rPr>
          <w:sz w:val="22"/>
          <w:szCs w:val="22"/>
          <w:lang w:val="el-GR"/>
        </w:rPr>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4D498379" w14:textId="77777777" w:rsidR="005110BC" w:rsidRPr="009B71D2" w:rsidRDefault="005110BC" w:rsidP="005110BC">
      <w:pPr>
        <w:ind w:left="546" w:right="11" w:hanging="546"/>
        <w:rPr>
          <w:sz w:val="22"/>
          <w:szCs w:val="22"/>
          <w:vertAlign w:val="superscript"/>
          <w:lang w:val="el-GR"/>
        </w:rPr>
      </w:pPr>
      <w:r w:rsidRPr="009B71D2">
        <w:rPr>
          <w:sz w:val="22"/>
          <w:szCs w:val="22"/>
          <w:lang w:val="el-GR"/>
        </w:rPr>
        <w:t>-</w:t>
      </w:r>
      <w:r w:rsidRPr="009B71D2">
        <w:rPr>
          <w:sz w:val="22"/>
          <w:szCs w:val="22"/>
          <w:lang w:val="el-GR"/>
        </w:rPr>
        <w:tab/>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Βλέπε παράγραφο 4</w:t>
      </w:r>
      <w:r w:rsidRPr="009B71D2">
        <w:rPr>
          <w:sz w:val="22"/>
          <w:szCs w:val="22"/>
          <w:lang w:val="el-GR"/>
        </w:rPr>
        <w:t xml:space="preserve">. </w:t>
      </w:r>
    </w:p>
    <w:p w14:paraId="1845A5C1" w14:textId="77777777" w:rsidR="005110BC" w:rsidRPr="009B71D2" w:rsidRDefault="005110BC" w:rsidP="005110BC">
      <w:pPr>
        <w:ind w:right="11"/>
        <w:rPr>
          <w:b/>
          <w:sz w:val="22"/>
          <w:szCs w:val="22"/>
          <w:lang w:val="el-GR"/>
        </w:rPr>
      </w:pPr>
    </w:p>
    <w:p w14:paraId="42F4AD10" w14:textId="77777777" w:rsidR="005110BC" w:rsidRPr="009B71D2" w:rsidRDefault="005110BC" w:rsidP="005110BC">
      <w:pPr>
        <w:ind w:right="11"/>
        <w:rPr>
          <w:b/>
          <w:sz w:val="22"/>
          <w:szCs w:val="22"/>
          <w:lang w:val="el-GR"/>
        </w:rPr>
      </w:pPr>
      <w:r w:rsidRPr="009B71D2">
        <w:rPr>
          <w:b/>
          <w:sz w:val="22"/>
          <w:szCs w:val="22"/>
          <w:lang w:val="el-GR"/>
        </w:rPr>
        <w:t>Τι περιέχει το παρόν φύλλο οδηγιών</w:t>
      </w:r>
    </w:p>
    <w:p w14:paraId="3FA01162" w14:textId="77777777" w:rsidR="005110BC" w:rsidRPr="009B71D2" w:rsidRDefault="005110BC" w:rsidP="005110BC">
      <w:pPr>
        <w:ind w:right="11"/>
        <w:rPr>
          <w:sz w:val="22"/>
          <w:szCs w:val="22"/>
          <w:lang w:val="el-GR"/>
        </w:rPr>
      </w:pPr>
      <w:r w:rsidRPr="009B71D2">
        <w:rPr>
          <w:bCs/>
          <w:sz w:val="22"/>
          <w:szCs w:val="22"/>
          <w:lang w:val="el-GR"/>
        </w:rPr>
        <w:t>1.</w:t>
      </w:r>
      <w:r w:rsidRPr="009B71D2">
        <w:rPr>
          <w:bCs/>
          <w:sz w:val="22"/>
          <w:szCs w:val="22"/>
          <w:lang w:val="el-GR"/>
        </w:rPr>
        <w:tab/>
      </w:r>
      <w:r w:rsidRPr="009B71D2">
        <w:rPr>
          <w:sz w:val="22"/>
          <w:szCs w:val="22"/>
          <w:lang w:val="el-GR"/>
        </w:rPr>
        <w:t xml:space="preserve">Τι είναι η </w:t>
      </w:r>
      <w:r w:rsidRPr="009B71D2">
        <w:rPr>
          <w:sz w:val="22"/>
          <w:szCs w:val="22"/>
          <w:lang w:val="en-US"/>
        </w:rPr>
        <w:t>Humalog</w:t>
      </w:r>
      <w:r w:rsidRPr="009B71D2">
        <w:rPr>
          <w:sz w:val="22"/>
          <w:szCs w:val="22"/>
          <w:lang w:val="el-GR"/>
        </w:rPr>
        <w:t xml:space="preserve"> </w:t>
      </w:r>
      <w:r w:rsidR="007D3FC5" w:rsidRPr="009B71D2">
        <w:rPr>
          <w:sz w:val="22"/>
          <w:szCs w:val="22"/>
          <w:lang w:val="en-US"/>
        </w:rPr>
        <w:t>Junior</w:t>
      </w:r>
      <w:r w:rsidR="007D3FC5" w:rsidRPr="009B71D2">
        <w:rPr>
          <w:sz w:val="22"/>
          <w:szCs w:val="22"/>
          <w:lang w:val="el-GR"/>
        </w:rPr>
        <w:t xml:space="preserve"> </w:t>
      </w:r>
      <w:r w:rsidRPr="009B71D2">
        <w:rPr>
          <w:sz w:val="22"/>
          <w:szCs w:val="22"/>
          <w:lang w:val="en-US"/>
        </w:rPr>
        <w:t>KwikPen</w:t>
      </w:r>
      <w:r w:rsidRPr="009B71D2">
        <w:rPr>
          <w:sz w:val="22"/>
          <w:szCs w:val="22"/>
          <w:lang w:val="el-GR"/>
        </w:rPr>
        <w:t xml:space="preserve"> και ποια είναι η χρήση της</w:t>
      </w:r>
    </w:p>
    <w:p w14:paraId="7AC7BCE2" w14:textId="77777777" w:rsidR="005110BC" w:rsidRPr="009B71D2" w:rsidRDefault="005110BC" w:rsidP="005110BC">
      <w:pPr>
        <w:ind w:right="11"/>
        <w:rPr>
          <w:sz w:val="22"/>
          <w:szCs w:val="22"/>
          <w:lang w:val="el-GR"/>
        </w:rPr>
      </w:pPr>
      <w:r w:rsidRPr="009B71D2">
        <w:rPr>
          <w:sz w:val="22"/>
          <w:szCs w:val="22"/>
          <w:lang w:val="el-GR"/>
        </w:rPr>
        <w:t>2.</w:t>
      </w:r>
      <w:r w:rsidRPr="009B71D2">
        <w:rPr>
          <w:sz w:val="22"/>
          <w:szCs w:val="22"/>
          <w:lang w:val="el-GR"/>
        </w:rPr>
        <w:tab/>
        <w:t xml:space="preserve">Τι πρέπει να γνωρίζετε πριν πάρετε την </w:t>
      </w:r>
      <w:r w:rsidRPr="009B71D2">
        <w:rPr>
          <w:sz w:val="22"/>
          <w:szCs w:val="22"/>
          <w:lang w:val="en-US"/>
        </w:rPr>
        <w:t>Humalog</w:t>
      </w:r>
      <w:r w:rsidRPr="009B71D2">
        <w:rPr>
          <w:sz w:val="22"/>
          <w:szCs w:val="22"/>
          <w:lang w:val="el-GR"/>
        </w:rPr>
        <w:t xml:space="preserve"> </w:t>
      </w:r>
      <w:r w:rsidR="007D3FC5" w:rsidRPr="009B71D2">
        <w:rPr>
          <w:sz w:val="22"/>
          <w:szCs w:val="22"/>
          <w:lang w:val="en-US"/>
        </w:rPr>
        <w:t>Junior</w:t>
      </w:r>
      <w:r w:rsidR="007D3FC5" w:rsidRPr="009B71D2">
        <w:rPr>
          <w:sz w:val="22"/>
          <w:szCs w:val="22"/>
          <w:lang w:val="el-GR"/>
        </w:rPr>
        <w:t xml:space="preserve"> </w:t>
      </w:r>
      <w:r w:rsidRPr="009B71D2">
        <w:rPr>
          <w:sz w:val="22"/>
          <w:szCs w:val="22"/>
          <w:lang w:val="en-US"/>
        </w:rPr>
        <w:t>KwikPen</w:t>
      </w:r>
    </w:p>
    <w:p w14:paraId="5BA61399" w14:textId="77777777" w:rsidR="005110BC" w:rsidRPr="009B71D2" w:rsidRDefault="005110BC" w:rsidP="005110BC">
      <w:pPr>
        <w:ind w:right="11"/>
        <w:rPr>
          <w:sz w:val="22"/>
          <w:szCs w:val="22"/>
          <w:lang w:val="el-GR"/>
        </w:rPr>
      </w:pPr>
      <w:r w:rsidRPr="009B71D2">
        <w:rPr>
          <w:sz w:val="22"/>
          <w:szCs w:val="22"/>
          <w:lang w:val="el-GR"/>
        </w:rPr>
        <w:t>3.</w:t>
      </w:r>
      <w:r w:rsidRPr="009B71D2">
        <w:rPr>
          <w:sz w:val="22"/>
          <w:szCs w:val="22"/>
          <w:lang w:val="el-GR"/>
        </w:rPr>
        <w:tab/>
        <w:t xml:space="preserve">Πώς να πάρετε την </w:t>
      </w:r>
      <w:r w:rsidRPr="009B71D2">
        <w:rPr>
          <w:sz w:val="22"/>
          <w:szCs w:val="22"/>
          <w:lang w:val="en-US"/>
        </w:rPr>
        <w:t>Humalog</w:t>
      </w:r>
      <w:r w:rsidRPr="009B71D2">
        <w:rPr>
          <w:sz w:val="22"/>
          <w:szCs w:val="22"/>
          <w:lang w:val="el-GR"/>
        </w:rPr>
        <w:t xml:space="preserve"> </w:t>
      </w:r>
      <w:r w:rsidR="007D3FC5" w:rsidRPr="009B71D2">
        <w:rPr>
          <w:sz w:val="22"/>
          <w:szCs w:val="22"/>
          <w:lang w:val="en-US"/>
        </w:rPr>
        <w:t>Junior</w:t>
      </w:r>
      <w:r w:rsidR="007D3FC5" w:rsidRPr="009B71D2">
        <w:rPr>
          <w:sz w:val="22"/>
          <w:szCs w:val="22"/>
          <w:lang w:val="el-GR"/>
        </w:rPr>
        <w:t xml:space="preserve"> </w:t>
      </w:r>
      <w:r w:rsidRPr="009B71D2">
        <w:rPr>
          <w:sz w:val="22"/>
          <w:szCs w:val="22"/>
          <w:lang w:val="en-US"/>
        </w:rPr>
        <w:t>KwikPen</w:t>
      </w:r>
    </w:p>
    <w:p w14:paraId="0D4ACB32" w14:textId="77777777" w:rsidR="005110BC" w:rsidRPr="009B71D2" w:rsidRDefault="005110BC" w:rsidP="005110BC">
      <w:pPr>
        <w:ind w:right="11"/>
        <w:rPr>
          <w:sz w:val="22"/>
          <w:szCs w:val="22"/>
          <w:lang w:val="el-GR"/>
        </w:rPr>
      </w:pPr>
      <w:r w:rsidRPr="009B71D2">
        <w:rPr>
          <w:sz w:val="22"/>
          <w:szCs w:val="22"/>
          <w:lang w:val="el-GR"/>
        </w:rPr>
        <w:t>4.</w:t>
      </w:r>
      <w:r w:rsidRPr="009B71D2">
        <w:rPr>
          <w:sz w:val="22"/>
          <w:szCs w:val="22"/>
          <w:lang w:val="el-GR"/>
        </w:rPr>
        <w:tab/>
        <w:t>Πιθανές ανεπιθύμητες ενέργειες</w:t>
      </w:r>
    </w:p>
    <w:p w14:paraId="09620540" w14:textId="77777777" w:rsidR="005110BC" w:rsidRPr="009B71D2" w:rsidRDefault="005110BC" w:rsidP="005110BC">
      <w:pPr>
        <w:ind w:right="11"/>
        <w:rPr>
          <w:sz w:val="22"/>
          <w:szCs w:val="22"/>
          <w:lang w:val="el-GR"/>
        </w:rPr>
      </w:pPr>
      <w:r w:rsidRPr="009B71D2">
        <w:rPr>
          <w:sz w:val="22"/>
          <w:szCs w:val="22"/>
          <w:lang w:val="el-GR"/>
        </w:rPr>
        <w:t xml:space="preserve">5. </w:t>
      </w:r>
      <w:r w:rsidRPr="009B71D2">
        <w:rPr>
          <w:sz w:val="22"/>
          <w:szCs w:val="22"/>
          <w:lang w:val="el-GR"/>
        </w:rPr>
        <w:tab/>
        <w:t xml:space="preserve">Πώς να φυλάσσετε την </w:t>
      </w:r>
      <w:r w:rsidRPr="009B71D2">
        <w:rPr>
          <w:sz w:val="22"/>
          <w:szCs w:val="22"/>
          <w:lang w:val="en-US"/>
        </w:rPr>
        <w:t>Humalog</w:t>
      </w:r>
      <w:r w:rsidRPr="009B71D2">
        <w:rPr>
          <w:sz w:val="22"/>
          <w:szCs w:val="22"/>
          <w:lang w:val="el-GR"/>
        </w:rPr>
        <w:t xml:space="preserve"> </w:t>
      </w:r>
      <w:r w:rsidR="007D3FC5" w:rsidRPr="009B71D2">
        <w:rPr>
          <w:sz w:val="22"/>
          <w:szCs w:val="22"/>
          <w:lang w:val="en-US"/>
        </w:rPr>
        <w:t>Junior</w:t>
      </w:r>
      <w:r w:rsidR="007D3FC5" w:rsidRPr="009B71D2">
        <w:rPr>
          <w:sz w:val="22"/>
          <w:szCs w:val="22"/>
          <w:lang w:val="el-GR"/>
        </w:rPr>
        <w:t xml:space="preserve"> </w:t>
      </w:r>
      <w:r w:rsidRPr="009B71D2">
        <w:rPr>
          <w:sz w:val="22"/>
          <w:szCs w:val="22"/>
          <w:lang w:val="en-US"/>
        </w:rPr>
        <w:t>KwikPen</w:t>
      </w:r>
    </w:p>
    <w:p w14:paraId="107011B0" w14:textId="77777777" w:rsidR="005110BC" w:rsidRPr="009B71D2" w:rsidRDefault="005110BC" w:rsidP="005110BC">
      <w:pPr>
        <w:ind w:right="11"/>
        <w:rPr>
          <w:b/>
          <w:sz w:val="22"/>
          <w:szCs w:val="22"/>
          <w:lang w:val="el-GR"/>
        </w:rPr>
      </w:pPr>
      <w:r w:rsidRPr="009B71D2">
        <w:rPr>
          <w:sz w:val="22"/>
          <w:szCs w:val="22"/>
          <w:lang w:val="el-GR"/>
        </w:rPr>
        <w:t>6.</w:t>
      </w:r>
      <w:r w:rsidRPr="009B71D2">
        <w:rPr>
          <w:sz w:val="22"/>
          <w:szCs w:val="22"/>
          <w:lang w:val="el-GR"/>
        </w:rPr>
        <w:tab/>
        <w:t>Περιεχόμεν</w:t>
      </w:r>
      <w:r w:rsidR="005563EA" w:rsidRPr="009B71D2">
        <w:rPr>
          <w:sz w:val="22"/>
          <w:szCs w:val="22"/>
          <w:lang w:val="el-GR"/>
        </w:rPr>
        <w:t>α</w:t>
      </w:r>
      <w:r w:rsidRPr="009B71D2">
        <w:rPr>
          <w:sz w:val="22"/>
          <w:szCs w:val="22"/>
          <w:lang w:val="el-GR"/>
        </w:rPr>
        <w:t xml:space="preserve"> της συσκευασίας και λοιπές πληροφορίες</w:t>
      </w:r>
    </w:p>
    <w:p w14:paraId="36635193" w14:textId="77777777" w:rsidR="005110BC" w:rsidRPr="009B71D2" w:rsidRDefault="005110BC" w:rsidP="005110BC">
      <w:pPr>
        <w:numPr>
          <w:ilvl w:val="12"/>
          <w:numId w:val="0"/>
        </w:numPr>
        <w:ind w:right="11"/>
        <w:rPr>
          <w:sz w:val="22"/>
          <w:szCs w:val="22"/>
          <w:lang w:val="el-GR"/>
        </w:rPr>
      </w:pPr>
      <w:r w:rsidRPr="009B71D2">
        <w:rPr>
          <w:sz w:val="22"/>
          <w:szCs w:val="22"/>
          <w:lang w:val="el-GR"/>
        </w:rPr>
        <w:t xml:space="preserve"> </w:t>
      </w:r>
    </w:p>
    <w:p w14:paraId="1B3D3691" w14:textId="77777777" w:rsidR="005110BC" w:rsidRPr="009B71D2" w:rsidRDefault="005110BC" w:rsidP="005110BC">
      <w:pPr>
        <w:numPr>
          <w:ilvl w:val="12"/>
          <w:numId w:val="0"/>
        </w:numPr>
        <w:ind w:right="11"/>
        <w:rPr>
          <w:b/>
          <w:sz w:val="22"/>
          <w:szCs w:val="22"/>
          <w:lang w:val="el-GR"/>
        </w:rPr>
      </w:pPr>
    </w:p>
    <w:p w14:paraId="16631B11" w14:textId="77777777" w:rsidR="005110BC" w:rsidRPr="009B71D2" w:rsidRDefault="005110BC" w:rsidP="005110BC">
      <w:pPr>
        <w:numPr>
          <w:ilvl w:val="12"/>
          <w:numId w:val="0"/>
        </w:numPr>
        <w:ind w:right="11"/>
        <w:rPr>
          <w:b/>
          <w:sz w:val="22"/>
          <w:szCs w:val="22"/>
          <w:lang w:val="el-GR"/>
        </w:rPr>
      </w:pPr>
      <w:r w:rsidRPr="009B71D2">
        <w:rPr>
          <w:b/>
          <w:sz w:val="22"/>
          <w:szCs w:val="22"/>
          <w:lang w:val="el-GR"/>
        </w:rPr>
        <w:t>1.</w:t>
      </w:r>
      <w:r w:rsidRPr="009B71D2">
        <w:rPr>
          <w:b/>
          <w:sz w:val="22"/>
          <w:szCs w:val="22"/>
          <w:lang w:val="el-GR"/>
        </w:rPr>
        <w:tab/>
        <w:t xml:space="preserve">Τι είναι η </w:t>
      </w:r>
      <w:r w:rsidRPr="009B71D2">
        <w:rPr>
          <w:b/>
          <w:sz w:val="22"/>
          <w:szCs w:val="22"/>
          <w:lang w:val="en-US"/>
        </w:rPr>
        <w:t>Humalog</w:t>
      </w:r>
      <w:r w:rsidR="007D3FC5" w:rsidRPr="009B71D2">
        <w:rPr>
          <w:b/>
          <w:sz w:val="22"/>
          <w:szCs w:val="22"/>
          <w:lang w:val="el-GR"/>
        </w:rPr>
        <w:t xml:space="preserve"> Junior KwikPen</w:t>
      </w:r>
      <w:r w:rsidRPr="009B71D2">
        <w:rPr>
          <w:b/>
          <w:sz w:val="22"/>
          <w:szCs w:val="22"/>
          <w:lang w:val="el-GR"/>
        </w:rPr>
        <w:t xml:space="preserve"> και ποια είναι η χρήση της </w:t>
      </w:r>
    </w:p>
    <w:p w14:paraId="73120C1A" w14:textId="77777777" w:rsidR="005110BC" w:rsidRPr="009B71D2" w:rsidRDefault="005110BC" w:rsidP="005110BC">
      <w:pPr>
        <w:numPr>
          <w:ilvl w:val="12"/>
          <w:numId w:val="0"/>
        </w:numPr>
        <w:ind w:right="11"/>
        <w:rPr>
          <w:b/>
          <w:sz w:val="22"/>
          <w:szCs w:val="22"/>
          <w:lang w:val="el-GR"/>
        </w:rPr>
      </w:pPr>
    </w:p>
    <w:p w14:paraId="166732BD" w14:textId="77777777" w:rsidR="005110BC" w:rsidRPr="009B71D2" w:rsidRDefault="005110BC" w:rsidP="005110BC">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Humalog</w:t>
      </w:r>
      <w:r w:rsidR="007D3FC5" w:rsidRPr="009B71D2">
        <w:rPr>
          <w:sz w:val="22"/>
          <w:szCs w:val="22"/>
          <w:lang w:val="el-GR"/>
        </w:rPr>
        <w:t xml:space="preserve"> Junior KwikPen</w:t>
      </w:r>
      <w:r w:rsidRPr="009B71D2">
        <w:rPr>
          <w:sz w:val="22"/>
          <w:szCs w:val="22"/>
          <w:lang w:val="el-GR"/>
        </w:rPr>
        <w:t xml:space="preserve"> χρησιμοποιείται για τη θεραπεία του διαβήτη. Η </w:t>
      </w:r>
      <w:r w:rsidRPr="009B71D2">
        <w:rPr>
          <w:sz w:val="22"/>
          <w:szCs w:val="22"/>
        </w:rPr>
        <w:t>Humalog</w:t>
      </w:r>
      <w:r w:rsidRPr="009B71D2">
        <w:rPr>
          <w:sz w:val="22"/>
          <w:szCs w:val="22"/>
          <w:lang w:val="el-GR"/>
        </w:rPr>
        <w:t xml:space="preserve"> ενεργεί ταχύτερα από τη φυσιολογική ανθρώπινη ινσουλίνη, διότι το μόριό της έχει τροποποιηθεί ελαφρά</w:t>
      </w:r>
      <w:r w:rsidR="00CB520B" w:rsidRPr="009B71D2">
        <w:rPr>
          <w:sz w:val="22"/>
          <w:szCs w:val="22"/>
          <w:lang w:val="el-GR"/>
        </w:rPr>
        <w:t xml:space="preserve"> σε σύγκριση με την ανθρώπινη ινσουλίνη</w:t>
      </w:r>
      <w:r w:rsidRPr="009B71D2">
        <w:rPr>
          <w:sz w:val="22"/>
          <w:szCs w:val="22"/>
          <w:lang w:val="el-GR"/>
        </w:rPr>
        <w:t>.</w:t>
      </w:r>
      <w:r w:rsidR="00CB520B" w:rsidRPr="009B71D2">
        <w:rPr>
          <w:sz w:val="22"/>
          <w:szCs w:val="22"/>
          <w:lang w:val="el-GR"/>
        </w:rPr>
        <w:t xml:space="preserve"> Η ινσουλίνη </w:t>
      </w:r>
      <w:r w:rsidR="00CB520B" w:rsidRPr="009B71D2">
        <w:rPr>
          <w:sz w:val="22"/>
          <w:szCs w:val="22"/>
          <w:lang w:val="en-US"/>
        </w:rPr>
        <w:t>lispro</w:t>
      </w:r>
      <w:r w:rsidR="00CB520B" w:rsidRPr="009B71D2">
        <w:rPr>
          <w:sz w:val="22"/>
          <w:szCs w:val="22"/>
          <w:lang w:val="el-GR"/>
        </w:rPr>
        <w:t xml:space="preserve"> μοιάζει με την ανθρώπινη ινσουλίνη, η οποία είναι μία φυσική ορμόνη που παράγεται στο ανθρώπινο πάγκρεας.</w:t>
      </w:r>
    </w:p>
    <w:p w14:paraId="101248B7" w14:textId="77777777" w:rsidR="00CB520B" w:rsidRPr="009B71D2" w:rsidRDefault="00CB520B" w:rsidP="005110BC">
      <w:pPr>
        <w:numPr>
          <w:ilvl w:val="12"/>
          <w:numId w:val="0"/>
        </w:numPr>
        <w:ind w:right="11"/>
        <w:rPr>
          <w:sz w:val="22"/>
          <w:szCs w:val="22"/>
          <w:lang w:val="el-GR"/>
        </w:rPr>
      </w:pPr>
    </w:p>
    <w:p w14:paraId="287C55F8" w14:textId="77777777" w:rsidR="005110BC" w:rsidRPr="009B71D2" w:rsidRDefault="005110BC" w:rsidP="005110BC">
      <w:pPr>
        <w:numPr>
          <w:ilvl w:val="12"/>
          <w:numId w:val="0"/>
        </w:numPr>
        <w:ind w:right="11"/>
        <w:rPr>
          <w:sz w:val="22"/>
          <w:szCs w:val="22"/>
          <w:lang w:val="el-GR"/>
        </w:rPr>
      </w:pPr>
      <w:r w:rsidRPr="009B71D2">
        <w:rPr>
          <w:sz w:val="22"/>
          <w:szCs w:val="22"/>
          <w:lang w:val="el-GR"/>
        </w:rPr>
        <w:t xml:space="preserve">Έχετε σακχαρώδη διαβήτη διότι η παραγωγή ινσουλίνης στο πάγκρεας δεν είναι επαρκής για τον πλήρη έλεγχο της γλυκόζης του αίματός σας. Η Humalog είναι ένα υποκατάστατο της φυσιολογικά παραγόμενης ινσουλίνης, και χρησιμοποιείται για να ελέγχει τα επίπεδα της γλυκόζης σε μακροχρόνια </w:t>
      </w:r>
      <w:r w:rsidR="00CB520B" w:rsidRPr="009B71D2">
        <w:rPr>
          <w:sz w:val="22"/>
          <w:szCs w:val="22"/>
          <w:lang w:val="el-GR"/>
        </w:rPr>
        <w:t>βάση</w:t>
      </w:r>
      <w:r w:rsidRPr="009B71D2">
        <w:rPr>
          <w:sz w:val="22"/>
          <w:szCs w:val="22"/>
          <w:lang w:val="el-GR"/>
        </w:rPr>
        <w:t>. Δρα πολύ γρήγορα και έχει βραχύτερη διάρκεια δράσης συγκριτικά με μια διαλυτή ινσουλίνη (2</w:t>
      </w:r>
      <w:r w:rsidR="009436DD" w:rsidRPr="009B71D2">
        <w:rPr>
          <w:sz w:val="22"/>
          <w:szCs w:val="22"/>
          <w:lang w:val="el-GR"/>
        </w:rPr>
        <w:t xml:space="preserve"> έως </w:t>
      </w:r>
      <w:r w:rsidRPr="009B71D2">
        <w:rPr>
          <w:sz w:val="22"/>
          <w:szCs w:val="22"/>
          <w:lang w:val="el-GR"/>
        </w:rPr>
        <w:t xml:space="preserve">5 ώρες). Πρέπει υπό κανονικές συνθήκες να χρησιμοποιείτε την </w:t>
      </w:r>
      <w:r w:rsidRPr="009B71D2">
        <w:rPr>
          <w:sz w:val="22"/>
          <w:szCs w:val="22"/>
          <w:lang w:val="en-US"/>
        </w:rPr>
        <w:t>Humalog</w:t>
      </w:r>
      <w:r w:rsidRPr="009B71D2">
        <w:rPr>
          <w:sz w:val="22"/>
          <w:szCs w:val="22"/>
          <w:lang w:val="el-GR"/>
        </w:rPr>
        <w:t xml:space="preserve"> εντός 15 λεπτών από τα γεύματα. </w:t>
      </w:r>
    </w:p>
    <w:p w14:paraId="44FADB7E" w14:textId="77777777" w:rsidR="005110BC" w:rsidRPr="009B71D2" w:rsidRDefault="005110BC" w:rsidP="005110BC">
      <w:pPr>
        <w:numPr>
          <w:ilvl w:val="12"/>
          <w:numId w:val="0"/>
        </w:numPr>
        <w:ind w:right="11"/>
        <w:rPr>
          <w:sz w:val="22"/>
          <w:szCs w:val="22"/>
          <w:lang w:val="el-GR"/>
        </w:rPr>
      </w:pPr>
    </w:p>
    <w:p w14:paraId="66C346CA" w14:textId="77777777" w:rsidR="005110BC" w:rsidRPr="009B71D2" w:rsidRDefault="005110BC" w:rsidP="005110BC">
      <w:pPr>
        <w:pStyle w:val="BodyText2"/>
        <w:numPr>
          <w:ilvl w:val="12"/>
          <w:numId w:val="0"/>
        </w:numPr>
        <w:tabs>
          <w:tab w:val="left" w:pos="567"/>
        </w:tabs>
        <w:jc w:val="left"/>
        <w:rPr>
          <w:szCs w:val="22"/>
        </w:rPr>
      </w:pPr>
      <w:r w:rsidRPr="009B71D2">
        <w:rPr>
          <w:szCs w:val="22"/>
        </w:rPr>
        <w:t xml:space="preserve">Ο γιατρός σας πιθανόν να σας πει να χρησιμοποιήσετε την </w:t>
      </w:r>
      <w:r w:rsidRPr="009B71D2">
        <w:rPr>
          <w:szCs w:val="22"/>
          <w:lang w:val="en-US"/>
        </w:rPr>
        <w:t>Humalog</w:t>
      </w:r>
      <w:r w:rsidR="007D3FC5" w:rsidRPr="009B71D2">
        <w:rPr>
          <w:szCs w:val="22"/>
        </w:rPr>
        <w:t xml:space="preserve"> Junior KwikPen</w:t>
      </w:r>
      <w:r w:rsidRPr="009B71D2">
        <w:rPr>
          <w:szCs w:val="22"/>
        </w:rPr>
        <w:t xml:space="preserve"> καθώς και μία μακράς δράσης ινσουλίνη. Κάθε είδος ινσουλίνης διαθέτει άλλο φύλλο οδηγιών για το χρήστη και μπορείτε να ενημερωθείτε σχετικά. Μην αλλάζετε τον τύπο της ινσουλίνης σας εκτός εάν ο γιατρός σας, σας το προτείνει. </w:t>
      </w:r>
    </w:p>
    <w:p w14:paraId="6C7FA14D" w14:textId="77777777" w:rsidR="005110BC" w:rsidRPr="009B71D2" w:rsidRDefault="005110BC" w:rsidP="005110BC">
      <w:pPr>
        <w:numPr>
          <w:ilvl w:val="12"/>
          <w:numId w:val="0"/>
        </w:numPr>
        <w:ind w:right="11"/>
        <w:rPr>
          <w:sz w:val="22"/>
          <w:szCs w:val="22"/>
          <w:lang w:val="el-GR"/>
        </w:rPr>
      </w:pPr>
    </w:p>
    <w:p w14:paraId="775BF2B7" w14:textId="77777777" w:rsidR="005110BC" w:rsidRPr="009B71D2" w:rsidRDefault="005110BC" w:rsidP="005110BC">
      <w:pPr>
        <w:numPr>
          <w:ilvl w:val="12"/>
          <w:numId w:val="0"/>
        </w:numPr>
        <w:ind w:right="11"/>
        <w:rPr>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ενδείκνυται για χορήγηση σε ενήλικες και παιδιά. </w:t>
      </w:r>
    </w:p>
    <w:p w14:paraId="1D7B5E7A" w14:textId="77777777" w:rsidR="005110BC" w:rsidRPr="009B71D2" w:rsidRDefault="005110BC" w:rsidP="005110BC">
      <w:pPr>
        <w:numPr>
          <w:ilvl w:val="12"/>
          <w:numId w:val="0"/>
        </w:numPr>
        <w:ind w:right="11"/>
        <w:rPr>
          <w:sz w:val="22"/>
          <w:szCs w:val="22"/>
          <w:lang w:val="el-GR"/>
        </w:rPr>
      </w:pPr>
    </w:p>
    <w:p w14:paraId="20E43BE0" w14:textId="77777777" w:rsidR="005110BC" w:rsidRPr="009B71D2" w:rsidRDefault="005110BC" w:rsidP="005110BC">
      <w:pPr>
        <w:numPr>
          <w:ilvl w:val="12"/>
          <w:numId w:val="0"/>
        </w:numPr>
        <w:ind w:right="11"/>
        <w:rPr>
          <w:sz w:val="22"/>
          <w:szCs w:val="22"/>
          <w:lang w:val="el-GR"/>
        </w:rPr>
      </w:pPr>
      <w:r w:rsidRPr="009B71D2">
        <w:rPr>
          <w:sz w:val="22"/>
          <w:szCs w:val="22"/>
          <w:lang w:val="el-GR"/>
        </w:rPr>
        <w:t>Η</w:t>
      </w:r>
      <w:r w:rsidR="007D3FC5" w:rsidRPr="009B71D2">
        <w:rPr>
          <w:sz w:val="22"/>
          <w:szCs w:val="22"/>
          <w:lang w:val="el-GR"/>
        </w:rPr>
        <w:t xml:space="preserve"> </w:t>
      </w:r>
      <w:r w:rsidR="00CB520B" w:rsidRPr="009B71D2">
        <w:rPr>
          <w:sz w:val="22"/>
          <w:szCs w:val="22"/>
          <w:lang w:val="en-US"/>
        </w:rPr>
        <w:t>Humalog</w:t>
      </w:r>
      <w:r w:rsidR="00CB520B" w:rsidRPr="009B71D2">
        <w:rPr>
          <w:sz w:val="22"/>
          <w:szCs w:val="22"/>
          <w:lang w:val="el-GR"/>
        </w:rPr>
        <w:t xml:space="preserve"> </w:t>
      </w:r>
      <w:r w:rsidR="00A47EBD" w:rsidRPr="009B71D2">
        <w:rPr>
          <w:sz w:val="22"/>
          <w:szCs w:val="22"/>
          <w:lang w:val="el-GR"/>
        </w:rPr>
        <w:t>100 μονάδες/</w:t>
      </w:r>
      <w:r w:rsidR="00A47EBD" w:rsidRPr="009B71D2">
        <w:rPr>
          <w:sz w:val="22"/>
          <w:szCs w:val="22"/>
          <w:lang w:val="en-US"/>
        </w:rPr>
        <w:t>ml</w:t>
      </w:r>
      <w:r w:rsidR="00A47EBD" w:rsidRPr="009B71D2">
        <w:rPr>
          <w:sz w:val="22"/>
          <w:szCs w:val="22"/>
          <w:lang w:val="el-GR"/>
        </w:rPr>
        <w:t xml:space="preserve"> </w:t>
      </w:r>
      <w:r w:rsidR="007D3FC5" w:rsidRPr="009B71D2">
        <w:rPr>
          <w:sz w:val="22"/>
          <w:szCs w:val="22"/>
          <w:lang w:val="el-GR"/>
        </w:rPr>
        <w:t>Junior KwikPen</w:t>
      </w:r>
      <w:r w:rsidRPr="009B71D2">
        <w:rPr>
          <w:sz w:val="22"/>
          <w:szCs w:val="22"/>
          <w:lang w:val="el-GR"/>
        </w:rPr>
        <w:t xml:space="preserve"> είναι μία </w:t>
      </w:r>
      <w:r w:rsidR="002C422F" w:rsidRPr="009B71D2">
        <w:rPr>
          <w:sz w:val="22"/>
          <w:szCs w:val="22"/>
          <w:lang w:val="el-GR"/>
        </w:rPr>
        <w:t>προγεμισμένη συσκευή τύπου πένας</w:t>
      </w:r>
      <w:r w:rsidRPr="009B71D2">
        <w:rPr>
          <w:sz w:val="22"/>
          <w:szCs w:val="22"/>
          <w:lang w:val="el-GR"/>
        </w:rPr>
        <w:t>, μιας χρήσης, που περιέχει 3</w:t>
      </w:r>
      <w:r w:rsidR="00587288" w:rsidRPr="009B71D2">
        <w:rPr>
          <w:sz w:val="22"/>
          <w:szCs w:val="22"/>
          <w:lang w:val="el-GR"/>
        </w:rPr>
        <w:t> </w:t>
      </w:r>
      <w:r w:rsidRPr="009B71D2">
        <w:rPr>
          <w:sz w:val="22"/>
          <w:szCs w:val="22"/>
          <w:lang w:val="en-US"/>
        </w:rPr>
        <w:t>ml</w:t>
      </w:r>
      <w:r w:rsidRPr="009B71D2">
        <w:rPr>
          <w:sz w:val="22"/>
          <w:szCs w:val="22"/>
          <w:lang w:val="el-GR"/>
        </w:rPr>
        <w:t xml:space="preserve"> (300 μονάδες, 100 μονάδες/</w:t>
      </w:r>
      <w:r w:rsidRPr="009B71D2">
        <w:rPr>
          <w:sz w:val="22"/>
          <w:szCs w:val="22"/>
          <w:lang w:val="en-US"/>
        </w:rPr>
        <w:t>ml</w:t>
      </w:r>
      <w:r w:rsidRPr="009B71D2">
        <w:rPr>
          <w:sz w:val="22"/>
          <w:szCs w:val="22"/>
          <w:lang w:val="el-GR"/>
        </w:rPr>
        <w:t xml:space="preserve">) ινσουλίνης </w:t>
      </w:r>
      <w:r w:rsidRPr="009B71D2">
        <w:rPr>
          <w:sz w:val="22"/>
          <w:szCs w:val="22"/>
          <w:lang w:val="en-US"/>
        </w:rPr>
        <w:t>lispro</w:t>
      </w:r>
      <w:r w:rsidRPr="009B71D2">
        <w:rPr>
          <w:sz w:val="22"/>
          <w:szCs w:val="22"/>
          <w:lang w:val="el-GR"/>
        </w:rPr>
        <w:t>. Μία</w:t>
      </w:r>
      <w:r w:rsidR="007D3FC5" w:rsidRPr="009B71D2">
        <w:rPr>
          <w:sz w:val="22"/>
          <w:szCs w:val="22"/>
          <w:lang w:val="el-GR"/>
        </w:rPr>
        <w:t xml:space="preserve"> KwikPen</w:t>
      </w:r>
      <w:r w:rsidRPr="009B71D2">
        <w:rPr>
          <w:sz w:val="22"/>
          <w:szCs w:val="22"/>
          <w:lang w:val="el-GR"/>
        </w:rPr>
        <w:t xml:space="preserve"> περιέχει πολλές δόσεις ινσουλίνης. Η</w:t>
      </w:r>
      <w:r w:rsidR="007D3FC5" w:rsidRPr="009B71D2">
        <w:rPr>
          <w:sz w:val="22"/>
          <w:szCs w:val="22"/>
          <w:lang w:val="el-GR"/>
        </w:rPr>
        <w:t xml:space="preserve"> KwikPen</w:t>
      </w:r>
      <w:r w:rsidRPr="009B71D2">
        <w:rPr>
          <w:sz w:val="22"/>
          <w:szCs w:val="22"/>
          <w:lang w:val="el-GR"/>
        </w:rPr>
        <w:t xml:space="preserve"> έχει διαβαθμίσεις της </w:t>
      </w:r>
      <w:r w:rsidR="00A47EBD" w:rsidRPr="009B71D2">
        <w:rPr>
          <w:sz w:val="22"/>
          <w:szCs w:val="22"/>
          <w:lang w:val="el-GR"/>
        </w:rPr>
        <w:t xml:space="preserve">μισής </w:t>
      </w:r>
      <w:r w:rsidRPr="009B71D2">
        <w:rPr>
          <w:sz w:val="22"/>
          <w:szCs w:val="22"/>
          <w:lang w:val="el-GR"/>
        </w:rPr>
        <w:t>μονάδας</w:t>
      </w:r>
      <w:r w:rsidR="00CE54C4" w:rsidRPr="009B71D2">
        <w:rPr>
          <w:sz w:val="22"/>
          <w:szCs w:val="22"/>
          <w:lang w:val="el-GR"/>
        </w:rPr>
        <w:t xml:space="preserve"> (0,5 μον</w:t>
      </w:r>
      <w:r w:rsidR="00A2564A" w:rsidRPr="009B71D2">
        <w:rPr>
          <w:sz w:val="22"/>
          <w:szCs w:val="22"/>
          <w:lang w:val="el-GR"/>
        </w:rPr>
        <w:t>άδα</w:t>
      </w:r>
      <w:r w:rsidR="00CE54C4" w:rsidRPr="009B71D2">
        <w:rPr>
          <w:sz w:val="22"/>
          <w:szCs w:val="22"/>
          <w:lang w:val="el-GR"/>
        </w:rPr>
        <w:t>)</w:t>
      </w:r>
      <w:r w:rsidRPr="009B71D2">
        <w:rPr>
          <w:sz w:val="22"/>
          <w:szCs w:val="22"/>
          <w:lang w:val="el-GR"/>
        </w:rPr>
        <w:t xml:space="preserve">, κάθε φορά. </w:t>
      </w:r>
      <w:r w:rsidR="00E24880" w:rsidRPr="009B71D2">
        <w:rPr>
          <w:b/>
          <w:sz w:val="22"/>
          <w:szCs w:val="22"/>
          <w:lang w:val="el-GR"/>
        </w:rPr>
        <w:t xml:space="preserve">Ο αριθμός των μονάδων εμφανίζεται στο παράθυρο δόσης. Να το ελέγχετε πάντα πριν τη χορήγηση. </w:t>
      </w:r>
      <w:r w:rsidRPr="009B71D2">
        <w:rPr>
          <w:sz w:val="22"/>
          <w:szCs w:val="22"/>
          <w:lang w:val="el-GR"/>
        </w:rPr>
        <w:t xml:space="preserve">Μπορείτε να χορηγήσετε από </w:t>
      </w:r>
      <w:r w:rsidR="00A2564A" w:rsidRPr="009B71D2">
        <w:rPr>
          <w:sz w:val="22"/>
          <w:szCs w:val="22"/>
          <w:lang w:val="el-GR"/>
        </w:rPr>
        <w:t>0,5 μονάδα</w:t>
      </w:r>
      <w:r w:rsidRPr="009B71D2">
        <w:rPr>
          <w:sz w:val="22"/>
          <w:szCs w:val="22"/>
          <w:lang w:val="el-GR"/>
        </w:rPr>
        <w:t xml:space="preserve"> έως </w:t>
      </w:r>
      <w:r w:rsidR="00A47EBD" w:rsidRPr="009B71D2">
        <w:rPr>
          <w:sz w:val="22"/>
          <w:szCs w:val="22"/>
          <w:lang w:val="el-GR"/>
        </w:rPr>
        <w:t>3</w:t>
      </w:r>
      <w:r w:rsidRPr="009B71D2">
        <w:rPr>
          <w:sz w:val="22"/>
          <w:szCs w:val="22"/>
          <w:lang w:val="el-GR"/>
        </w:rPr>
        <w:t xml:space="preserve">0 μονάδες, σε μία χορήγηση. </w:t>
      </w:r>
      <w:r w:rsidRPr="009B71D2">
        <w:rPr>
          <w:b/>
          <w:sz w:val="22"/>
          <w:szCs w:val="22"/>
          <w:lang w:val="el-GR"/>
        </w:rPr>
        <w:t xml:space="preserve">Εάν η δόση σας είναι </w:t>
      </w:r>
      <w:r w:rsidR="00E24880" w:rsidRPr="009B71D2">
        <w:rPr>
          <w:b/>
          <w:sz w:val="22"/>
          <w:szCs w:val="22"/>
          <w:lang w:val="el-GR"/>
        </w:rPr>
        <w:t>παραπάνω</w:t>
      </w:r>
      <w:r w:rsidRPr="009B71D2">
        <w:rPr>
          <w:b/>
          <w:sz w:val="22"/>
          <w:szCs w:val="22"/>
          <w:lang w:val="el-GR"/>
        </w:rPr>
        <w:t xml:space="preserve"> από </w:t>
      </w:r>
      <w:r w:rsidR="00A47EBD" w:rsidRPr="009B71D2">
        <w:rPr>
          <w:b/>
          <w:sz w:val="22"/>
          <w:szCs w:val="22"/>
          <w:lang w:val="el-GR"/>
        </w:rPr>
        <w:t>3</w:t>
      </w:r>
      <w:r w:rsidRPr="009B71D2">
        <w:rPr>
          <w:b/>
          <w:sz w:val="22"/>
          <w:szCs w:val="22"/>
          <w:lang w:val="el-GR"/>
        </w:rPr>
        <w:t>0 μονάδες, θα χρειαστεί να κάνετε περισσότερες από μία ενέσεις.</w:t>
      </w:r>
    </w:p>
    <w:p w14:paraId="6ED9B3C6" w14:textId="77777777" w:rsidR="005110BC" w:rsidRPr="009B71D2" w:rsidRDefault="005110BC" w:rsidP="005110BC">
      <w:pPr>
        <w:numPr>
          <w:ilvl w:val="12"/>
          <w:numId w:val="0"/>
        </w:numPr>
        <w:ind w:right="11"/>
        <w:rPr>
          <w:sz w:val="22"/>
          <w:szCs w:val="22"/>
          <w:lang w:val="el-GR"/>
        </w:rPr>
      </w:pPr>
    </w:p>
    <w:p w14:paraId="30D2A3FF" w14:textId="77777777" w:rsidR="005110BC" w:rsidRPr="009B71D2" w:rsidRDefault="005110BC" w:rsidP="005110BC">
      <w:pPr>
        <w:numPr>
          <w:ilvl w:val="12"/>
          <w:numId w:val="0"/>
        </w:numPr>
        <w:ind w:right="11"/>
        <w:rPr>
          <w:b/>
          <w:sz w:val="22"/>
          <w:szCs w:val="22"/>
          <w:lang w:val="el-GR"/>
        </w:rPr>
      </w:pPr>
    </w:p>
    <w:p w14:paraId="1BEA4B3A" w14:textId="3528E6AC" w:rsidR="005110BC" w:rsidRPr="009B71D2" w:rsidRDefault="005110BC" w:rsidP="005110BC">
      <w:pPr>
        <w:pStyle w:val="Heading4"/>
        <w:jc w:val="left"/>
        <w:rPr>
          <w:szCs w:val="22"/>
        </w:rPr>
      </w:pPr>
      <w:r w:rsidRPr="009B71D2">
        <w:rPr>
          <w:szCs w:val="22"/>
        </w:rPr>
        <w:lastRenderedPageBreak/>
        <w:t xml:space="preserve">2. </w:t>
      </w:r>
      <w:r w:rsidRPr="009B71D2">
        <w:rPr>
          <w:szCs w:val="22"/>
        </w:rPr>
        <w:tab/>
        <w:t xml:space="preserve">Τι πρέπει να γνωρίζετε πριν πάρετε την </w:t>
      </w:r>
      <w:r w:rsidRPr="009B71D2">
        <w:rPr>
          <w:szCs w:val="22"/>
          <w:lang w:val="en-US"/>
        </w:rPr>
        <w:t>Humalog</w:t>
      </w:r>
      <w:r w:rsidR="007D3FC5" w:rsidRPr="009B71D2">
        <w:rPr>
          <w:szCs w:val="22"/>
        </w:rPr>
        <w:t xml:space="preserve"> Junior KwikPen</w:t>
      </w:r>
      <w:r w:rsidR="00F96F09">
        <w:rPr>
          <w:szCs w:val="22"/>
        </w:rPr>
        <w:fldChar w:fldCharType="begin"/>
      </w:r>
      <w:r w:rsidR="00F96F09">
        <w:rPr>
          <w:szCs w:val="22"/>
        </w:rPr>
        <w:instrText xml:space="preserve"> DOCVARIABLE vault_nd_5a1bc351-c0f2-4a30-a365-1c86e47d0d9f \* MERGEFORMAT </w:instrText>
      </w:r>
      <w:r w:rsidR="00F96F09">
        <w:rPr>
          <w:szCs w:val="22"/>
        </w:rPr>
        <w:fldChar w:fldCharType="separate"/>
      </w:r>
      <w:r w:rsidR="00F96F09">
        <w:rPr>
          <w:szCs w:val="22"/>
        </w:rPr>
        <w:t xml:space="preserve"> </w:t>
      </w:r>
      <w:r w:rsidR="00F96F09">
        <w:rPr>
          <w:szCs w:val="22"/>
        </w:rPr>
        <w:fldChar w:fldCharType="end"/>
      </w:r>
    </w:p>
    <w:p w14:paraId="06549E88" w14:textId="77777777" w:rsidR="005110BC" w:rsidRPr="009B71D2" w:rsidRDefault="005110BC" w:rsidP="005110BC">
      <w:pPr>
        <w:numPr>
          <w:ilvl w:val="12"/>
          <w:numId w:val="0"/>
        </w:numPr>
        <w:ind w:right="11"/>
        <w:rPr>
          <w:b/>
          <w:sz w:val="22"/>
          <w:szCs w:val="22"/>
          <w:lang w:val="el-GR"/>
        </w:rPr>
      </w:pPr>
    </w:p>
    <w:p w14:paraId="77526C31" w14:textId="77777777" w:rsidR="005110BC" w:rsidRPr="009B71D2" w:rsidRDefault="005110BC" w:rsidP="005110BC">
      <w:pPr>
        <w:numPr>
          <w:ilvl w:val="12"/>
          <w:numId w:val="0"/>
        </w:numPr>
        <w:ind w:right="11"/>
        <w:rPr>
          <w:sz w:val="22"/>
          <w:szCs w:val="22"/>
          <w:lang w:val="el-GR"/>
        </w:rPr>
      </w:pPr>
      <w:r w:rsidRPr="009B71D2">
        <w:rPr>
          <w:b/>
          <w:sz w:val="22"/>
          <w:szCs w:val="22"/>
          <w:lang w:val="en-US"/>
        </w:rPr>
        <w:t>M</w:t>
      </w:r>
      <w:r w:rsidRPr="009B71D2">
        <w:rPr>
          <w:b/>
          <w:sz w:val="22"/>
          <w:szCs w:val="22"/>
          <w:lang w:val="el-GR"/>
        </w:rPr>
        <w:t xml:space="preserve">ΗΝ </w:t>
      </w:r>
      <w:r w:rsidR="004C6FBA" w:rsidRPr="009B71D2">
        <w:rPr>
          <w:b/>
          <w:sz w:val="22"/>
          <w:szCs w:val="22"/>
          <w:lang w:val="el-GR"/>
        </w:rPr>
        <w:t>χρησιμοποιήσετε</w:t>
      </w:r>
      <w:r w:rsidRPr="009B71D2">
        <w:rPr>
          <w:b/>
          <w:sz w:val="22"/>
          <w:szCs w:val="22"/>
          <w:lang w:val="el-GR"/>
        </w:rPr>
        <w:t xml:space="preserve"> την Humalog</w:t>
      </w:r>
      <w:r w:rsidR="007D3FC5" w:rsidRPr="009B71D2">
        <w:rPr>
          <w:b/>
          <w:sz w:val="22"/>
          <w:szCs w:val="22"/>
          <w:lang w:val="el-GR"/>
        </w:rPr>
        <w:t xml:space="preserve"> Junior KwikPen</w:t>
      </w:r>
    </w:p>
    <w:p w14:paraId="300D9B1F" w14:textId="77777777" w:rsidR="00A47EBD" w:rsidRPr="009B71D2" w:rsidRDefault="005110BC" w:rsidP="00A47EBD">
      <w:pPr>
        <w:ind w:left="544" w:hanging="544"/>
        <w:rPr>
          <w:sz w:val="22"/>
          <w:szCs w:val="22"/>
          <w:lang w:val="el-GR"/>
        </w:rPr>
      </w:pPr>
      <w:r w:rsidRPr="009B71D2">
        <w:rPr>
          <w:b/>
          <w:sz w:val="22"/>
          <w:szCs w:val="22"/>
          <w:lang w:val="el-GR"/>
        </w:rPr>
        <w:t>-</w:t>
      </w:r>
      <w:r w:rsidRPr="009B71D2">
        <w:rPr>
          <w:b/>
          <w:sz w:val="22"/>
          <w:szCs w:val="22"/>
          <w:lang w:val="el-GR"/>
        </w:rPr>
        <w:tab/>
      </w:r>
      <w:r w:rsidR="00A47EBD" w:rsidRPr="009B71D2">
        <w:rPr>
          <w:sz w:val="22"/>
          <w:szCs w:val="22"/>
          <w:lang w:val="el-GR"/>
        </w:rPr>
        <w:t xml:space="preserve">σε περίπτωση </w:t>
      </w:r>
      <w:r w:rsidR="00A47EBD" w:rsidRPr="009B71D2">
        <w:rPr>
          <w:b/>
          <w:sz w:val="22"/>
          <w:szCs w:val="22"/>
          <w:lang w:val="el-GR"/>
        </w:rPr>
        <w:t xml:space="preserve">αλλεργίας </w:t>
      </w:r>
      <w:r w:rsidR="00A47EBD" w:rsidRPr="009B71D2">
        <w:rPr>
          <w:sz w:val="22"/>
          <w:szCs w:val="22"/>
          <w:lang w:val="el-GR"/>
        </w:rPr>
        <w:t xml:space="preserve">στην ινσουλίνη </w:t>
      </w:r>
      <w:r w:rsidR="00A47EBD" w:rsidRPr="009B71D2">
        <w:rPr>
          <w:sz w:val="22"/>
          <w:szCs w:val="22"/>
          <w:lang w:val="en-US"/>
        </w:rPr>
        <w:t>lispro</w:t>
      </w:r>
      <w:r w:rsidR="00A47EBD" w:rsidRPr="009B71D2">
        <w:rPr>
          <w:sz w:val="22"/>
          <w:szCs w:val="22"/>
          <w:lang w:val="el-GR"/>
        </w:rPr>
        <w:t xml:space="preserve"> ή σε οποιοδήποτε άλλο από τα συστατικά αυτού του φαρμάκου (αναφέρονται στην παράγραφο 6).</w:t>
      </w:r>
    </w:p>
    <w:p w14:paraId="1504CFE7" w14:textId="77777777" w:rsidR="005110BC" w:rsidRPr="009B71D2" w:rsidRDefault="00A47EBD" w:rsidP="00A47EBD">
      <w:pPr>
        <w:ind w:left="546" w:right="11" w:hanging="546"/>
        <w:rPr>
          <w:noProof/>
          <w:sz w:val="22"/>
          <w:szCs w:val="22"/>
          <w:lang w:val="el-GR"/>
        </w:rPr>
      </w:pPr>
      <w:r w:rsidRPr="009B71D2">
        <w:rPr>
          <w:b/>
          <w:sz w:val="22"/>
          <w:szCs w:val="22"/>
          <w:lang w:val="el-GR"/>
        </w:rPr>
        <w:t>-</w:t>
      </w:r>
      <w:r w:rsidRPr="009B71D2">
        <w:rPr>
          <w:b/>
          <w:sz w:val="22"/>
          <w:szCs w:val="22"/>
          <w:lang w:val="el-GR"/>
        </w:rPr>
        <w:tab/>
      </w:r>
      <w:r w:rsidRPr="009B71D2">
        <w:rPr>
          <w:sz w:val="22"/>
          <w:szCs w:val="22"/>
          <w:lang w:val="el-GR"/>
        </w:rPr>
        <w:t xml:space="preserve">σε περίπτωση εμφάνισης προειδοποιητικών συμπτωμάτων </w:t>
      </w:r>
      <w:r w:rsidRPr="009B71D2">
        <w:rPr>
          <w:b/>
          <w:sz w:val="22"/>
          <w:szCs w:val="22"/>
          <w:lang w:val="el-GR"/>
        </w:rPr>
        <w:t xml:space="preserve">υπογλυκαιμίας </w:t>
      </w:r>
      <w:r w:rsidRPr="009B71D2">
        <w:rPr>
          <w:sz w:val="22"/>
          <w:szCs w:val="22"/>
          <w:lang w:val="el-GR"/>
        </w:rPr>
        <w:t>(χαμηλά επίπεδα γλυκόζης στο αίμα). Παρακάτω στο παρόν φύλλο οδηγιών αναγράφονται οδηγίες για την αντιμετώπιση μιας ήπιας υπογλυκαιμίας (</w:t>
      </w:r>
      <w:r w:rsidRPr="009B71D2">
        <w:rPr>
          <w:noProof/>
          <w:sz w:val="22"/>
          <w:szCs w:val="22"/>
          <w:lang w:val="el-GR"/>
        </w:rPr>
        <w:t xml:space="preserve">Βλέπε παράγραφο 3: Εάν πάρετε μεγαλύτερη δόση </w:t>
      </w:r>
      <w:r w:rsidRPr="009B71D2">
        <w:rPr>
          <w:noProof/>
          <w:sz w:val="22"/>
          <w:szCs w:val="22"/>
          <w:lang w:val="en-US"/>
        </w:rPr>
        <w:t>Humalog</w:t>
      </w:r>
      <w:r w:rsidRPr="009B71D2">
        <w:rPr>
          <w:noProof/>
          <w:sz w:val="22"/>
          <w:szCs w:val="22"/>
          <w:lang w:val="el-GR"/>
        </w:rPr>
        <w:t xml:space="preserve"> από την κανονική).</w:t>
      </w:r>
    </w:p>
    <w:p w14:paraId="74A88A03" w14:textId="77777777" w:rsidR="00A47EBD" w:rsidRPr="009B71D2" w:rsidRDefault="00A47EBD" w:rsidP="00A47EBD">
      <w:pPr>
        <w:ind w:left="546" w:right="11" w:hanging="546"/>
        <w:rPr>
          <w:sz w:val="22"/>
          <w:szCs w:val="22"/>
          <w:lang w:val="el-GR"/>
        </w:rPr>
      </w:pPr>
    </w:p>
    <w:p w14:paraId="00C37EAB" w14:textId="77777777" w:rsidR="005110BC" w:rsidRPr="009B71D2" w:rsidRDefault="005110BC" w:rsidP="005110BC">
      <w:pPr>
        <w:rPr>
          <w:b/>
          <w:sz w:val="22"/>
          <w:szCs w:val="22"/>
          <w:lang w:val="el-GR"/>
        </w:rPr>
      </w:pPr>
      <w:r w:rsidRPr="009B71D2">
        <w:rPr>
          <w:b/>
          <w:sz w:val="22"/>
          <w:szCs w:val="22"/>
          <w:lang w:val="el-GR"/>
        </w:rPr>
        <w:t>Προειδοποιήσεις και προφυλάξεις</w:t>
      </w:r>
    </w:p>
    <w:p w14:paraId="66DF170C" w14:textId="77777777" w:rsidR="003E2C82" w:rsidRPr="009B71D2" w:rsidRDefault="003E2C82" w:rsidP="004F230C">
      <w:pPr>
        <w:numPr>
          <w:ilvl w:val="0"/>
          <w:numId w:val="2"/>
        </w:numPr>
        <w:tabs>
          <w:tab w:val="clear" w:pos="720"/>
        </w:tabs>
        <w:ind w:left="567" w:right="11" w:hanging="567"/>
        <w:rPr>
          <w:sz w:val="22"/>
          <w:szCs w:val="22"/>
          <w:lang w:val="el-GR"/>
        </w:rPr>
      </w:pPr>
      <w:r w:rsidRPr="00A760DB">
        <w:rPr>
          <w:sz w:val="22"/>
          <w:lang w:val="el-GR"/>
        </w:rPr>
        <w:t xml:space="preserve">Πάντα θα πρέπει να ελέγχετε τόσο το κουτί όσο και την ετικέτα της προγεμισμένης συσκευής τύπου πένας όπου αναγράφονται η ονομασία και ο τύπος της ινσουλίνης που λαμβάνετε από το φαρμακείο. </w:t>
      </w:r>
      <w:r w:rsidRPr="009B71D2">
        <w:rPr>
          <w:sz w:val="22"/>
          <w:szCs w:val="22"/>
          <w:lang w:val="el-GR"/>
        </w:rPr>
        <w:t>Bεβαιωθείτε ότι χρησιμοποιείτε την Humalog 100 μονάδες/ml Junior KwikPen που σας υπέδειξε ο γιατρός σας.</w:t>
      </w:r>
    </w:p>
    <w:p w14:paraId="178418A8" w14:textId="77777777" w:rsidR="00A47EBD" w:rsidRPr="009B71D2" w:rsidRDefault="00A47EBD" w:rsidP="004F230C">
      <w:pPr>
        <w:numPr>
          <w:ilvl w:val="0"/>
          <w:numId w:val="2"/>
        </w:numPr>
        <w:tabs>
          <w:tab w:val="clear" w:pos="720"/>
        </w:tabs>
        <w:ind w:left="567" w:right="11" w:hanging="567"/>
        <w:rPr>
          <w:sz w:val="22"/>
          <w:szCs w:val="22"/>
          <w:lang w:val="el-GR"/>
        </w:rPr>
      </w:pPr>
      <w:r w:rsidRPr="009B71D2">
        <w:rPr>
          <w:b/>
          <w:sz w:val="22"/>
          <w:szCs w:val="22"/>
          <w:lang w:val="el-GR"/>
        </w:rPr>
        <w:t xml:space="preserve">ΜΗΝ αναμιγνύετε την </w:t>
      </w:r>
      <w:r w:rsidRPr="009B71D2">
        <w:rPr>
          <w:b/>
          <w:sz w:val="22"/>
          <w:szCs w:val="22"/>
          <w:lang w:val="en-US"/>
        </w:rPr>
        <w:t>Humalog</w:t>
      </w:r>
      <w:r w:rsidRPr="009B71D2">
        <w:rPr>
          <w:b/>
          <w:sz w:val="22"/>
          <w:szCs w:val="22"/>
          <w:lang w:val="el-GR"/>
        </w:rPr>
        <w:t xml:space="preserve"> 100 μονάδες/</w:t>
      </w:r>
      <w:r w:rsidRPr="009B71D2">
        <w:rPr>
          <w:b/>
          <w:sz w:val="22"/>
          <w:szCs w:val="22"/>
          <w:lang w:val="en-US"/>
        </w:rPr>
        <w:t>ml</w:t>
      </w:r>
      <w:r w:rsidRPr="009B71D2">
        <w:rPr>
          <w:b/>
          <w:sz w:val="22"/>
          <w:szCs w:val="22"/>
          <w:lang w:val="el-GR"/>
        </w:rPr>
        <w:t xml:space="preserve"> ενέσιμο διάλυμα στην </w:t>
      </w:r>
      <w:r w:rsidR="002C422F" w:rsidRPr="009B71D2">
        <w:rPr>
          <w:b/>
          <w:sz w:val="22"/>
          <w:szCs w:val="22"/>
          <w:lang w:val="el-GR"/>
        </w:rPr>
        <w:t>προγεμισμένη συσκευή τύπου πένας</w:t>
      </w:r>
      <w:r w:rsidRPr="009B71D2">
        <w:rPr>
          <w:b/>
          <w:sz w:val="22"/>
          <w:szCs w:val="22"/>
          <w:lang w:val="el-GR"/>
        </w:rPr>
        <w:t xml:space="preserve"> (</w:t>
      </w:r>
      <w:r w:rsidRPr="009B71D2">
        <w:rPr>
          <w:b/>
          <w:sz w:val="22"/>
          <w:szCs w:val="22"/>
          <w:lang w:val="en-US"/>
        </w:rPr>
        <w:t>Junior</w:t>
      </w:r>
      <w:r w:rsidRPr="009B71D2">
        <w:rPr>
          <w:b/>
          <w:sz w:val="22"/>
          <w:szCs w:val="22"/>
          <w:lang w:val="el-GR"/>
        </w:rPr>
        <w:t xml:space="preserve"> KwikPen) με οποιαδήποτε άλλη ινσουλίνη ή οποιοδήποτε άλλο φάρμακο</w:t>
      </w:r>
      <w:r w:rsidRPr="009B71D2">
        <w:rPr>
          <w:sz w:val="22"/>
          <w:szCs w:val="22"/>
          <w:lang w:val="el-GR"/>
        </w:rPr>
        <w:t>.</w:t>
      </w:r>
    </w:p>
    <w:p w14:paraId="41B2962F" w14:textId="77777777" w:rsidR="005110BC" w:rsidRPr="009B71D2" w:rsidRDefault="004C6FBA" w:rsidP="004F230C">
      <w:pPr>
        <w:numPr>
          <w:ilvl w:val="0"/>
          <w:numId w:val="2"/>
        </w:numPr>
        <w:tabs>
          <w:tab w:val="clear" w:pos="720"/>
        </w:tabs>
        <w:ind w:left="567" w:right="11" w:hanging="567"/>
        <w:rPr>
          <w:sz w:val="22"/>
          <w:szCs w:val="22"/>
          <w:lang w:val="el-GR"/>
        </w:rPr>
      </w:pPr>
      <w:r w:rsidRPr="009B71D2">
        <w:rPr>
          <w:sz w:val="22"/>
          <w:szCs w:val="22"/>
          <w:lang w:val="el-GR"/>
        </w:rPr>
        <w:t>Εφόσον</w:t>
      </w:r>
      <w:r w:rsidR="005110BC" w:rsidRPr="009B71D2">
        <w:rPr>
          <w:sz w:val="22"/>
          <w:szCs w:val="22"/>
          <w:lang w:val="el-GR"/>
        </w:rPr>
        <w:t xml:space="preserve"> τα επίπεδα γλυκόζης του αίματός σας ελέγχονται ικανοποιητικά με την παρούσα ινσουλινοθεραπεία, μπορεί να μην </w:t>
      </w:r>
      <w:r w:rsidRPr="009B71D2">
        <w:rPr>
          <w:sz w:val="22"/>
          <w:szCs w:val="22"/>
          <w:lang w:val="el-GR"/>
        </w:rPr>
        <w:t>αισθάνεστε</w:t>
      </w:r>
      <w:r w:rsidR="005110BC" w:rsidRPr="009B71D2">
        <w:rPr>
          <w:sz w:val="22"/>
          <w:szCs w:val="22"/>
          <w:lang w:val="el-GR"/>
        </w:rPr>
        <w:t xml:space="preserve"> τα προειδοποιητικά συμπτώματα </w:t>
      </w:r>
      <w:r w:rsidR="003A2661" w:rsidRPr="009B71D2">
        <w:rPr>
          <w:sz w:val="22"/>
          <w:szCs w:val="22"/>
          <w:lang w:val="el-GR"/>
        </w:rPr>
        <w:t>όταν τα επίπεδα τ</w:t>
      </w:r>
      <w:r w:rsidR="00F431C3" w:rsidRPr="009B71D2">
        <w:rPr>
          <w:sz w:val="22"/>
          <w:szCs w:val="22"/>
          <w:lang w:val="el-GR"/>
        </w:rPr>
        <w:t>ου</w:t>
      </w:r>
      <w:r w:rsidR="003A2661" w:rsidRPr="009B71D2">
        <w:rPr>
          <w:sz w:val="22"/>
          <w:szCs w:val="22"/>
          <w:lang w:val="el-GR"/>
        </w:rPr>
        <w:t xml:space="preserve"> σακχάρου στο αίμα πέ</w:t>
      </w:r>
      <w:r w:rsidRPr="009B71D2">
        <w:rPr>
          <w:sz w:val="22"/>
          <w:szCs w:val="22"/>
          <w:lang w:val="el-GR"/>
        </w:rPr>
        <w:t>σ</w:t>
      </w:r>
      <w:r w:rsidR="003A2661" w:rsidRPr="009B71D2">
        <w:rPr>
          <w:sz w:val="22"/>
          <w:szCs w:val="22"/>
          <w:lang w:val="el-GR"/>
        </w:rPr>
        <w:t>ουν πολύ χαμηλά</w:t>
      </w:r>
      <w:r w:rsidR="005110BC" w:rsidRPr="009B71D2">
        <w:rPr>
          <w:sz w:val="22"/>
          <w:szCs w:val="22"/>
          <w:lang w:val="el-GR"/>
        </w:rPr>
        <w:t xml:space="preserve">. </w:t>
      </w:r>
      <w:r w:rsidR="003A2661" w:rsidRPr="009B71D2">
        <w:rPr>
          <w:sz w:val="22"/>
          <w:szCs w:val="22"/>
          <w:lang w:val="el-GR"/>
        </w:rPr>
        <w:t xml:space="preserve">Προειδοποιητικά συμπτώματα υπογλυκαιμίας αναφέρονται στην παράγραφο 4 του παρόντος φύλλου οδηγιών. </w:t>
      </w:r>
      <w:r w:rsidR="005110BC" w:rsidRPr="009B71D2">
        <w:rPr>
          <w:sz w:val="22"/>
          <w:szCs w:val="22"/>
          <w:lang w:val="el-GR"/>
        </w:rPr>
        <w:t>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t>
      </w:r>
    </w:p>
    <w:p w14:paraId="7B3868E7" w14:textId="77777777" w:rsidR="005110BC" w:rsidRPr="009B71D2" w:rsidRDefault="005110BC" w:rsidP="004F230C">
      <w:pPr>
        <w:numPr>
          <w:ilvl w:val="0"/>
          <w:numId w:val="2"/>
        </w:numPr>
        <w:tabs>
          <w:tab w:val="clear" w:pos="720"/>
        </w:tabs>
        <w:ind w:left="567" w:right="11" w:hanging="567"/>
        <w:rPr>
          <w:sz w:val="22"/>
          <w:szCs w:val="22"/>
          <w:lang w:val="el-GR"/>
        </w:rPr>
      </w:pPr>
      <w:r w:rsidRPr="009B71D2">
        <w:rPr>
          <w:sz w:val="22"/>
          <w:szCs w:val="22"/>
          <w:lang w:val="el-GR"/>
        </w:rPr>
        <w:t>Μερικοί ασθενείς οι οποίοι εμφάνισαν υπογλυκαιμία μετά από μετάταξη</w:t>
      </w:r>
      <w:r w:rsidRPr="009B71D2" w:rsidDel="00410BFF">
        <w:rPr>
          <w:sz w:val="22"/>
          <w:szCs w:val="22"/>
          <w:lang w:val="el-GR"/>
        </w:rPr>
        <w:t xml:space="preserve"> </w:t>
      </w:r>
      <w:r w:rsidRPr="009B71D2">
        <w:rPr>
          <w:sz w:val="22"/>
          <w:szCs w:val="22"/>
          <w:lang w:val="el-GR"/>
        </w:rPr>
        <w:t xml:space="preserve">από ζωικής προέλευσης ινσουλίνη σε ανθρώπινη ινσουλίνη ανέφεραν ότι τα πρόδρομα προειδοποιητικά συμπτώματα της υπογλυκαιμίας ήταν λιγότερο έντονα ή ακόμα και διαφορετικά. </w:t>
      </w:r>
      <w:r w:rsidR="003A2661" w:rsidRPr="009B71D2">
        <w:rPr>
          <w:sz w:val="22"/>
          <w:szCs w:val="22"/>
          <w:lang w:val="el-GR"/>
        </w:rPr>
        <w:t>Εάν εμφανίζετε συχνά</w:t>
      </w:r>
      <w:r w:rsidRPr="009B71D2">
        <w:rPr>
          <w:sz w:val="22"/>
          <w:szCs w:val="22"/>
          <w:lang w:val="el-GR"/>
        </w:rPr>
        <w:t xml:space="preserve"> </w:t>
      </w:r>
      <w:r w:rsidR="003A2661" w:rsidRPr="009B71D2">
        <w:rPr>
          <w:sz w:val="22"/>
          <w:szCs w:val="22"/>
          <w:lang w:val="el-GR"/>
        </w:rPr>
        <w:t>υπογλυκαιμία</w:t>
      </w:r>
      <w:r w:rsidRPr="009B71D2">
        <w:rPr>
          <w:sz w:val="22"/>
          <w:szCs w:val="22"/>
          <w:lang w:val="el-GR"/>
        </w:rPr>
        <w:t xml:space="preserve"> ή </w:t>
      </w:r>
      <w:r w:rsidR="003A2661" w:rsidRPr="009B71D2">
        <w:rPr>
          <w:sz w:val="22"/>
          <w:szCs w:val="22"/>
          <w:lang w:val="el-GR"/>
        </w:rPr>
        <w:t>δυσκολεύεστε</w:t>
      </w:r>
      <w:r w:rsidRPr="009B71D2">
        <w:rPr>
          <w:sz w:val="22"/>
          <w:szCs w:val="22"/>
          <w:lang w:val="el-GR"/>
        </w:rPr>
        <w:t xml:space="preserve"> στην αναγνώριση των συμπτωμάτων της, συμβουλευθείτε το γιατρό σας.</w:t>
      </w:r>
    </w:p>
    <w:p w14:paraId="3E1D7256" w14:textId="77777777" w:rsidR="005110BC" w:rsidRPr="009B71D2" w:rsidRDefault="005110BC" w:rsidP="004F230C">
      <w:pPr>
        <w:numPr>
          <w:ilvl w:val="0"/>
          <w:numId w:val="18"/>
        </w:numPr>
        <w:tabs>
          <w:tab w:val="clear" w:pos="720"/>
        </w:tabs>
        <w:ind w:left="544" w:right="11" w:hanging="544"/>
        <w:rPr>
          <w:sz w:val="22"/>
          <w:szCs w:val="22"/>
          <w:lang w:val="el-GR"/>
        </w:rPr>
      </w:pPr>
      <w:r w:rsidRPr="009B71D2">
        <w:rPr>
          <w:sz w:val="22"/>
          <w:szCs w:val="22"/>
          <w:lang w:val="el-GR"/>
        </w:rPr>
        <w:t>Εάν απαντήσετε ΘΕΤΙΚΑ σε οποιαδήποτε από τις παρακάτω ερωτήσεις, θα πρέπει να συμβουλευθείτε το γιατρό σας, το φαρμακοποιό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στο</w:t>
      </w:r>
      <w:r w:rsidRPr="009B71D2">
        <w:rPr>
          <w:sz w:val="22"/>
          <w:szCs w:val="22"/>
          <w:lang w:val="el-GR"/>
        </w:rPr>
        <w:t xml:space="preserve"> σακχαρώδη διαβήτη) νοσ</w:t>
      </w:r>
      <w:r w:rsidR="00B67DAD" w:rsidRPr="009B71D2">
        <w:rPr>
          <w:sz w:val="22"/>
          <w:szCs w:val="22"/>
          <w:lang w:val="el-GR"/>
        </w:rPr>
        <w:t>οκόμο</w:t>
      </w:r>
      <w:r w:rsidRPr="009B71D2">
        <w:rPr>
          <w:sz w:val="22"/>
          <w:szCs w:val="22"/>
          <w:lang w:val="el-GR"/>
        </w:rPr>
        <w:t>.</w:t>
      </w:r>
    </w:p>
    <w:p w14:paraId="0AB81002" w14:textId="77777777" w:rsidR="005110BC" w:rsidRPr="009B71D2" w:rsidRDefault="005110BC" w:rsidP="005110BC">
      <w:pPr>
        <w:ind w:right="11"/>
        <w:rPr>
          <w:sz w:val="22"/>
          <w:szCs w:val="22"/>
          <w:lang w:val="el-GR"/>
        </w:rPr>
      </w:pPr>
      <w:r w:rsidRPr="009B71D2">
        <w:rPr>
          <w:sz w:val="22"/>
          <w:szCs w:val="22"/>
          <w:lang w:val="el-GR"/>
        </w:rPr>
        <w:tab/>
        <w:t>-</w:t>
      </w:r>
      <w:r w:rsidRPr="009B71D2">
        <w:rPr>
          <w:sz w:val="22"/>
          <w:szCs w:val="22"/>
          <w:lang w:val="el-GR"/>
        </w:rPr>
        <w:tab/>
        <w:t>Yπήρξατε πρόσφατα ασθενής</w:t>
      </w:r>
      <w:r w:rsidRPr="009B71D2">
        <w:rPr>
          <w:sz w:val="22"/>
          <w:szCs w:val="22"/>
          <w:lang w:val="el-GR"/>
        </w:rPr>
        <w:sym w:font="Times New Roman" w:char="003B"/>
      </w:r>
    </w:p>
    <w:p w14:paraId="524ACA22" w14:textId="77777777" w:rsidR="005110BC" w:rsidRPr="009B71D2" w:rsidRDefault="003A2661" w:rsidP="005110BC">
      <w:pPr>
        <w:numPr>
          <w:ilvl w:val="12"/>
          <w:numId w:val="0"/>
        </w:numPr>
        <w:ind w:right="11"/>
        <w:rPr>
          <w:sz w:val="22"/>
          <w:szCs w:val="22"/>
          <w:lang w:val="el-GR"/>
        </w:rPr>
      </w:pPr>
      <w:r w:rsidRPr="009B71D2">
        <w:rPr>
          <w:sz w:val="22"/>
          <w:szCs w:val="22"/>
          <w:lang w:val="el-GR"/>
        </w:rPr>
        <w:tab/>
        <w:t>-</w:t>
      </w:r>
      <w:r w:rsidRPr="009B71D2">
        <w:rPr>
          <w:sz w:val="22"/>
          <w:szCs w:val="22"/>
          <w:lang w:val="el-GR"/>
        </w:rPr>
        <w:tab/>
      </w:r>
      <w:r w:rsidR="009C1691" w:rsidRPr="009B71D2">
        <w:rPr>
          <w:sz w:val="22"/>
          <w:szCs w:val="22"/>
          <w:lang w:val="el-GR"/>
        </w:rPr>
        <w:t>Έχετε κάποιo νεφρικό ή ηπατικό πρόβλημα</w:t>
      </w:r>
      <w:r w:rsidR="009C1691" w:rsidRPr="009B71D2">
        <w:rPr>
          <w:sz w:val="22"/>
          <w:szCs w:val="22"/>
          <w:lang w:val="el-GR"/>
        </w:rPr>
        <w:sym w:font="Times New Roman" w:char="003B"/>
      </w:r>
    </w:p>
    <w:p w14:paraId="1A39570A" w14:textId="77777777" w:rsidR="005110BC" w:rsidRPr="009B71D2" w:rsidRDefault="005110BC" w:rsidP="005110BC">
      <w:pPr>
        <w:numPr>
          <w:ilvl w:val="12"/>
          <w:numId w:val="0"/>
        </w:numPr>
        <w:ind w:right="11"/>
        <w:rPr>
          <w:sz w:val="22"/>
          <w:szCs w:val="22"/>
          <w:lang w:val="el-GR"/>
        </w:rPr>
      </w:pPr>
      <w:r w:rsidRPr="009B71D2">
        <w:rPr>
          <w:sz w:val="22"/>
          <w:szCs w:val="22"/>
          <w:lang w:val="el-GR"/>
        </w:rPr>
        <w:tab/>
        <w:t>-</w:t>
      </w:r>
      <w:r w:rsidRPr="009B71D2">
        <w:rPr>
          <w:sz w:val="22"/>
          <w:szCs w:val="22"/>
          <w:lang w:val="el-GR"/>
        </w:rPr>
        <w:tab/>
        <w:t xml:space="preserve">Ασκείστε </w:t>
      </w:r>
      <w:r w:rsidR="003F72E4" w:rsidRPr="009B71D2">
        <w:rPr>
          <w:sz w:val="22"/>
          <w:szCs w:val="22"/>
          <w:lang w:val="el-GR"/>
        </w:rPr>
        <w:t xml:space="preserve">εντονότερα </w:t>
      </w:r>
      <w:r w:rsidRPr="009B71D2">
        <w:rPr>
          <w:sz w:val="22"/>
          <w:szCs w:val="22"/>
          <w:lang w:val="el-GR"/>
        </w:rPr>
        <w:t>από ό,τι συνήθως</w:t>
      </w:r>
      <w:r w:rsidRPr="009B71D2">
        <w:rPr>
          <w:sz w:val="22"/>
          <w:szCs w:val="22"/>
          <w:lang w:val="el-GR"/>
        </w:rPr>
        <w:sym w:font="Times New Roman" w:char="003B"/>
      </w:r>
    </w:p>
    <w:p w14:paraId="24CCE88F" w14:textId="77777777" w:rsidR="003A2661" w:rsidRPr="009B71D2" w:rsidRDefault="003A2661" w:rsidP="004F230C">
      <w:pPr>
        <w:numPr>
          <w:ilvl w:val="0"/>
          <w:numId w:val="3"/>
        </w:numPr>
        <w:tabs>
          <w:tab w:val="clear" w:pos="720"/>
        </w:tabs>
        <w:ind w:left="544" w:right="11" w:hanging="544"/>
        <w:rPr>
          <w:b/>
          <w:sz w:val="22"/>
          <w:szCs w:val="22"/>
          <w:lang w:val="el-GR"/>
        </w:rPr>
      </w:pPr>
      <w:r w:rsidRPr="009B71D2">
        <w:rPr>
          <w:sz w:val="22"/>
          <w:szCs w:val="22"/>
          <w:lang w:val="el-GR"/>
        </w:rPr>
        <w:t>Θα πρέπει να ενημερώσετε το γιατρό σας, το φαρμακοποιό ή τ</w:t>
      </w:r>
      <w:r w:rsidR="00B67DAD" w:rsidRPr="009B71D2">
        <w:rPr>
          <w:sz w:val="22"/>
          <w:szCs w:val="22"/>
          <w:lang w:val="el-GR"/>
        </w:rPr>
        <w:t>ο</w:t>
      </w:r>
      <w:r w:rsidRPr="009B71D2">
        <w:rPr>
          <w:sz w:val="22"/>
          <w:szCs w:val="22"/>
          <w:lang w:val="el-GR"/>
        </w:rPr>
        <w:t>ν ειδικευμέν</w:t>
      </w:r>
      <w:r w:rsidR="00B67DAD" w:rsidRPr="009B71D2">
        <w:rPr>
          <w:sz w:val="22"/>
          <w:szCs w:val="22"/>
          <w:lang w:val="el-GR"/>
        </w:rPr>
        <w:t>ο</w:t>
      </w:r>
      <w:r w:rsidRPr="009B71D2">
        <w:rPr>
          <w:sz w:val="22"/>
          <w:szCs w:val="22"/>
          <w:lang w:val="el-GR"/>
        </w:rPr>
        <w:t xml:space="preserve"> (</w:t>
      </w:r>
      <w:r w:rsidR="00775739" w:rsidRPr="009B71D2">
        <w:rPr>
          <w:sz w:val="22"/>
          <w:szCs w:val="22"/>
          <w:lang w:val="el-GR"/>
        </w:rPr>
        <w:t>σ</w:t>
      </w:r>
      <w:r w:rsidR="00B67DAD" w:rsidRPr="009B71D2">
        <w:rPr>
          <w:sz w:val="22"/>
          <w:szCs w:val="22"/>
          <w:lang w:val="el-GR"/>
        </w:rPr>
        <w:t>το</w:t>
      </w:r>
      <w:r w:rsidRPr="009B71D2">
        <w:rPr>
          <w:sz w:val="22"/>
          <w:szCs w:val="22"/>
          <w:lang w:val="el-GR"/>
        </w:rPr>
        <w:t xml:space="preserve"> σακχαρώδη διαβήτη) νοσ</w:t>
      </w:r>
      <w:r w:rsidR="00B67DAD" w:rsidRPr="009B71D2">
        <w:rPr>
          <w:sz w:val="22"/>
          <w:szCs w:val="22"/>
          <w:lang w:val="el-GR"/>
        </w:rPr>
        <w:t>οκόμο</w:t>
      </w:r>
      <w:r w:rsidRPr="009B71D2">
        <w:rPr>
          <w:sz w:val="22"/>
          <w:szCs w:val="22"/>
          <w:lang w:val="el-GR"/>
        </w:rPr>
        <w:t>, εάν προγραμματίζετε να ταξιδέψετε στο εξωτερικό. Η διαφορά της ώρας ανάμεσα στις χώρες μπορεί να απαιτήσει</w:t>
      </w:r>
      <w:r w:rsidRPr="009B71D2">
        <w:rPr>
          <w:b/>
          <w:sz w:val="22"/>
          <w:szCs w:val="22"/>
          <w:lang w:val="el-GR"/>
        </w:rPr>
        <w:t xml:space="preserve"> </w:t>
      </w:r>
      <w:r w:rsidRPr="009B71D2">
        <w:rPr>
          <w:sz w:val="22"/>
          <w:szCs w:val="22"/>
          <w:lang w:val="el-GR"/>
        </w:rPr>
        <w:t>τη χορήγηση της ινσουλίνης ή τη λήψη των γευμάτων σε διαφορετικές χρονικές στιγμές από ό,τι συνήθως.</w:t>
      </w:r>
    </w:p>
    <w:p w14:paraId="64028C31" w14:textId="77777777" w:rsidR="005110BC" w:rsidRPr="009B71D2" w:rsidRDefault="003A2661" w:rsidP="004F230C">
      <w:pPr>
        <w:numPr>
          <w:ilvl w:val="0"/>
          <w:numId w:val="3"/>
        </w:numPr>
        <w:tabs>
          <w:tab w:val="clear" w:pos="720"/>
        </w:tabs>
        <w:ind w:left="544" w:right="11" w:hanging="544"/>
        <w:rPr>
          <w:b/>
          <w:sz w:val="22"/>
          <w:szCs w:val="22"/>
          <w:lang w:val="el-GR"/>
        </w:rPr>
      </w:pPr>
      <w:r w:rsidRPr="009B71D2">
        <w:rPr>
          <w:sz w:val="22"/>
          <w:szCs w:val="22"/>
          <w:lang w:val="el-GR"/>
        </w:rPr>
        <w:t>Ορισμένοι ασθενείς με μακροχρόνιο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σημεία καρδιακής ανεπάρκειας, όπως ασυνήθιστη δύσπνοια ή γρήγορη αύξηση βάρους ή τοπικό πρήξιμο (οίδημα).</w:t>
      </w:r>
    </w:p>
    <w:p w14:paraId="50C91043" w14:textId="77777777" w:rsidR="00CE54C4" w:rsidRPr="009B71D2" w:rsidRDefault="00CE54C4" w:rsidP="004F230C">
      <w:pPr>
        <w:numPr>
          <w:ilvl w:val="0"/>
          <w:numId w:val="3"/>
        </w:numPr>
        <w:tabs>
          <w:tab w:val="clear" w:pos="720"/>
        </w:tabs>
        <w:ind w:left="544" w:right="11" w:hanging="544"/>
        <w:rPr>
          <w:b/>
          <w:sz w:val="22"/>
          <w:szCs w:val="22"/>
          <w:lang w:val="el-GR"/>
        </w:rPr>
      </w:pPr>
      <w:r w:rsidRPr="009B71D2">
        <w:rPr>
          <w:sz w:val="22"/>
          <w:szCs w:val="22"/>
          <w:lang w:val="el-GR"/>
        </w:rPr>
        <w:t>Αυτή η Πένα δεν συστήνεται για χρήση από τυφλούς ή άτομα με διαταραχές όρασης, χωρίς τη βοήθεια κάποιου που έχει εκπαιδευτεί στη χρήση της Πένας.</w:t>
      </w:r>
    </w:p>
    <w:p w14:paraId="4C81B9B9" w14:textId="77777777" w:rsidR="0037106B" w:rsidRDefault="0037106B" w:rsidP="005110BC">
      <w:pPr>
        <w:ind w:right="11"/>
        <w:rPr>
          <w:b/>
          <w:sz w:val="22"/>
          <w:szCs w:val="22"/>
          <w:lang w:val="el-GR"/>
        </w:rPr>
      </w:pPr>
    </w:p>
    <w:p w14:paraId="27BED0D1" w14:textId="77777777" w:rsidR="0037106B" w:rsidRPr="00CA4495" w:rsidRDefault="0037106B" w:rsidP="0037106B">
      <w:pPr>
        <w:ind w:right="11"/>
        <w:rPr>
          <w:b/>
          <w:sz w:val="22"/>
          <w:szCs w:val="22"/>
          <w:lang w:val="el-GR"/>
        </w:rPr>
      </w:pPr>
      <w:r w:rsidRPr="00CA4495">
        <w:rPr>
          <w:b/>
          <w:sz w:val="22"/>
          <w:szCs w:val="22"/>
          <w:lang w:val="el-GR"/>
        </w:rPr>
        <w:t xml:space="preserve">Δερματικές αλλαγές στο σημείο χορήγησης της ένεσης </w:t>
      </w:r>
    </w:p>
    <w:p w14:paraId="5E5D96E6" w14:textId="77777777" w:rsidR="0037106B" w:rsidRDefault="0037106B" w:rsidP="0037106B">
      <w:pPr>
        <w:ind w:right="11"/>
        <w:rPr>
          <w:bCs/>
          <w:sz w:val="22"/>
          <w:szCs w:val="22"/>
          <w:lang w:val="el-GR"/>
        </w:rPr>
      </w:pPr>
      <w:r>
        <w:rPr>
          <w:bCs/>
          <w:sz w:val="22"/>
          <w:szCs w:val="22"/>
          <w:lang w:val="el-GR"/>
        </w:rPr>
        <w: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t>
      </w:r>
      <w:r>
        <w:rPr>
          <w:bCs/>
          <w:sz w:val="22"/>
          <w:szCs w:val="22"/>
          <w:lang w:val="en-US"/>
        </w:rPr>
        <w:t>Humalog</w:t>
      </w:r>
      <w:r w:rsidRPr="0037106B">
        <w:rPr>
          <w:bCs/>
          <w:sz w:val="22"/>
          <w:szCs w:val="22"/>
          <w:lang w:val="el-GR"/>
        </w:rPr>
        <w:t xml:space="preserve"> </w:t>
      </w:r>
      <w:r>
        <w:rPr>
          <w:bCs/>
          <w:sz w:val="22"/>
          <w:szCs w:val="22"/>
          <w:lang w:val="en-US"/>
        </w:rPr>
        <w:t>Junior</w:t>
      </w:r>
      <w:r w:rsidRPr="0037106B">
        <w:rPr>
          <w:bCs/>
          <w:sz w:val="22"/>
          <w:szCs w:val="22"/>
          <w:lang w:val="el-GR"/>
        </w:rPr>
        <w:t xml:space="preserve"> </w:t>
      </w:r>
      <w:r>
        <w:rPr>
          <w:bCs/>
          <w:sz w:val="22"/>
          <w:szCs w:val="22"/>
          <w:lang w:val="en-US"/>
        </w:rPr>
        <w:t>KwikPen</w:t>
      </w:r>
      <w:r>
        <w:rPr>
          <w:bCs/>
          <w:sz w:val="22"/>
          <w:szCs w:val="22"/>
          <w:lang w:val="el-GR"/>
        </w:rPr>
        <w:t>). 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4772DF81" w14:textId="77777777" w:rsidR="005110BC" w:rsidRPr="00A760DB" w:rsidRDefault="003F43F5" w:rsidP="005110BC">
      <w:pPr>
        <w:ind w:right="11"/>
        <w:rPr>
          <w:b/>
          <w:sz w:val="22"/>
          <w:szCs w:val="22"/>
          <w:lang w:val="el-GR"/>
        </w:rPr>
      </w:pPr>
      <w:r w:rsidRPr="00A760DB">
        <w:rPr>
          <w:b/>
          <w:sz w:val="22"/>
          <w:szCs w:val="22"/>
          <w:lang w:val="el-GR"/>
        </w:rPr>
        <w:lastRenderedPageBreak/>
        <w:t xml:space="preserve"> </w:t>
      </w:r>
    </w:p>
    <w:p w14:paraId="1CF52B90" w14:textId="77777777" w:rsidR="003E2C82" w:rsidRPr="009B71D2" w:rsidRDefault="003E2C82" w:rsidP="005110BC">
      <w:pPr>
        <w:ind w:right="11"/>
        <w:rPr>
          <w:b/>
          <w:sz w:val="22"/>
          <w:szCs w:val="22"/>
          <w:lang w:val="el-GR"/>
        </w:rPr>
      </w:pPr>
    </w:p>
    <w:p w14:paraId="0494E2AC" w14:textId="77777777" w:rsidR="005110BC" w:rsidRPr="009B71D2" w:rsidRDefault="005110BC" w:rsidP="005110BC">
      <w:pPr>
        <w:ind w:right="11"/>
        <w:rPr>
          <w:b/>
          <w:sz w:val="22"/>
          <w:szCs w:val="22"/>
          <w:lang w:val="el-GR"/>
        </w:rPr>
      </w:pPr>
      <w:r w:rsidRPr="009B71D2">
        <w:rPr>
          <w:b/>
          <w:sz w:val="22"/>
          <w:szCs w:val="22"/>
          <w:lang w:val="el-GR"/>
        </w:rPr>
        <w:t xml:space="preserve">Άλλα φάρμακα και </w:t>
      </w:r>
      <w:r w:rsidRPr="009B71D2">
        <w:rPr>
          <w:b/>
          <w:sz w:val="22"/>
          <w:szCs w:val="22"/>
          <w:lang w:val="en-US"/>
        </w:rPr>
        <w:t>Humalog</w:t>
      </w:r>
      <w:r w:rsidR="007D3FC5" w:rsidRPr="009B71D2">
        <w:rPr>
          <w:b/>
          <w:sz w:val="22"/>
          <w:szCs w:val="22"/>
          <w:lang w:val="el-GR"/>
        </w:rPr>
        <w:t xml:space="preserve"> Junior KwikPen</w:t>
      </w:r>
    </w:p>
    <w:p w14:paraId="5EC88C2B" w14:textId="77777777" w:rsidR="005110BC" w:rsidRPr="009B71D2" w:rsidRDefault="005110BC" w:rsidP="005110BC">
      <w:pPr>
        <w:ind w:right="11"/>
        <w:rPr>
          <w:sz w:val="22"/>
          <w:szCs w:val="22"/>
          <w:lang w:val="el-GR"/>
        </w:rPr>
      </w:pPr>
      <w:r w:rsidRPr="009B71D2">
        <w:rPr>
          <w:sz w:val="22"/>
          <w:szCs w:val="22"/>
          <w:lang w:val="el-GR"/>
        </w:rPr>
        <w:t xml:space="preserve">Οι ανάγκες σας σε ινσουλίνη μπορεί να αλλάξουν εάν λαμβάνετε </w:t>
      </w:r>
    </w:p>
    <w:p w14:paraId="4EB6237D" w14:textId="77777777" w:rsidR="005110BC" w:rsidRPr="009B71D2" w:rsidRDefault="005110BC" w:rsidP="004F230C">
      <w:pPr>
        <w:numPr>
          <w:ilvl w:val="0"/>
          <w:numId w:val="18"/>
        </w:numPr>
        <w:ind w:right="11"/>
        <w:rPr>
          <w:sz w:val="22"/>
          <w:szCs w:val="22"/>
          <w:lang w:val="el-GR"/>
        </w:rPr>
      </w:pPr>
      <w:r w:rsidRPr="009B71D2">
        <w:rPr>
          <w:sz w:val="22"/>
          <w:szCs w:val="22"/>
          <w:lang w:val="el-GR"/>
        </w:rPr>
        <w:t xml:space="preserve">αντισυλληπτικά χάπια, </w:t>
      </w:r>
    </w:p>
    <w:p w14:paraId="3C7C5265" w14:textId="77777777" w:rsidR="005110BC" w:rsidRPr="009B71D2" w:rsidRDefault="005110BC" w:rsidP="004F230C">
      <w:pPr>
        <w:numPr>
          <w:ilvl w:val="0"/>
          <w:numId w:val="18"/>
        </w:numPr>
        <w:ind w:right="11"/>
        <w:rPr>
          <w:sz w:val="22"/>
          <w:szCs w:val="22"/>
          <w:lang w:val="el-GR"/>
        </w:rPr>
      </w:pPr>
      <w:r w:rsidRPr="009B71D2">
        <w:rPr>
          <w:sz w:val="22"/>
          <w:szCs w:val="22"/>
          <w:lang w:val="el-GR"/>
        </w:rPr>
        <w:t xml:space="preserve">στεροειδή, </w:t>
      </w:r>
    </w:p>
    <w:p w14:paraId="0871BA52" w14:textId="77777777" w:rsidR="005110BC" w:rsidRPr="009B71D2" w:rsidRDefault="005110BC" w:rsidP="004F230C">
      <w:pPr>
        <w:numPr>
          <w:ilvl w:val="0"/>
          <w:numId w:val="18"/>
        </w:numPr>
        <w:ind w:right="11"/>
        <w:rPr>
          <w:sz w:val="22"/>
          <w:szCs w:val="22"/>
          <w:lang w:val="el-GR"/>
        </w:rPr>
      </w:pPr>
      <w:r w:rsidRPr="009B71D2">
        <w:rPr>
          <w:sz w:val="22"/>
          <w:szCs w:val="22"/>
          <w:lang w:val="el-GR"/>
        </w:rPr>
        <w:t xml:space="preserve">θυρεοειδικά σκευάσματα (για θεραπεία υποκατάστασης των ορμονών του θυρεοειδούς), </w:t>
      </w:r>
    </w:p>
    <w:p w14:paraId="0E059629" w14:textId="77777777" w:rsidR="005110BC" w:rsidRPr="009B71D2" w:rsidRDefault="005110BC" w:rsidP="004F230C">
      <w:pPr>
        <w:numPr>
          <w:ilvl w:val="0"/>
          <w:numId w:val="18"/>
        </w:numPr>
        <w:ind w:right="11"/>
        <w:rPr>
          <w:sz w:val="22"/>
          <w:szCs w:val="22"/>
          <w:lang w:val="el-GR"/>
        </w:rPr>
      </w:pPr>
      <w:r w:rsidRPr="009B71D2">
        <w:rPr>
          <w:sz w:val="22"/>
          <w:szCs w:val="22"/>
          <w:lang w:val="el-GR"/>
        </w:rPr>
        <w:t xml:space="preserve">από του στόματος </w:t>
      </w:r>
      <w:r w:rsidR="004C6FBA" w:rsidRPr="009B71D2">
        <w:rPr>
          <w:sz w:val="22"/>
          <w:szCs w:val="22"/>
          <w:lang w:val="el-GR"/>
        </w:rPr>
        <w:t>αντιδιαβητικά</w:t>
      </w:r>
      <w:r w:rsidR="00AB2669" w:rsidRPr="009B71D2">
        <w:rPr>
          <w:sz w:val="22"/>
          <w:szCs w:val="22"/>
          <w:lang w:val="el-GR"/>
        </w:rPr>
        <w:t xml:space="preserve"> (π.χ. μετφορμίνη, ακαρβόζη, σουλφονυλουρί</w:t>
      </w:r>
      <w:r w:rsidR="004C6FBA" w:rsidRPr="009B71D2">
        <w:rPr>
          <w:sz w:val="22"/>
          <w:szCs w:val="22"/>
          <w:lang w:val="el-GR"/>
        </w:rPr>
        <w:t>ε</w:t>
      </w:r>
      <w:r w:rsidR="00AB2669" w:rsidRPr="009B71D2">
        <w:rPr>
          <w:sz w:val="22"/>
          <w:szCs w:val="22"/>
          <w:lang w:val="el-GR"/>
        </w:rPr>
        <w:t xml:space="preserve">ς, πιογλιταζόνη, εμπαγλιφλοζίνη, αναστολείς </w:t>
      </w:r>
      <w:r w:rsidR="00AB2669" w:rsidRPr="009B71D2">
        <w:rPr>
          <w:sz w:val="22"/>
          <w:szCs w:val="22"/>
          <w:lang w:val="en-US"/>
        </w:rPr>
        <w:t>DPP</w:t>
      </w:r>
      <w:r w:rsidR="00AB2669" w:rsidRPr="009B71D2">
        <w:rPr>
          <w:sz w:val="22"/>
          <w:szCs w:val="22"/>
          <w:lang w:val="el-GR"/>
        </w:rPr>
        <w:t xml:space="preserve">-4, όπως σιταγλιπτίνη ή σαξαγλιπτίνη), </w:t>
      </w:r>
      <w:r w:rsidRPr="009B71D2">
        <w:rPr>
          <w:sz w:val="22"/>
          <w:szCs w:val="22"/>
          <w:lang w:val="el-GR"/>
        </w:rPr>
        <w:t xml:space="preserve"> </w:t>
      </w:r>
    </w:p>
    <w:p w14:paraId="075E697B" w14:textId="77777777" w:rsidR="005110BC" w:rsidRPr="009B71D2" w:rsidRDefault="005110BC" w:rsidP="004F230C">
      <w:pPr>
        <w:numPr>
          <w:ilvl w:val="0"/>
          <w:numId w:val="18"/>
        </w:numPr>
        <w:ind w:right="11"/>
        <w:rPr>
          <w:sz w:val="22"/>
          <w:szCs w:val="22"/>
          <w:lang w:val="el-GR"/>
        </w:rPr>
      </w:pPr>
      <w:r w:rsidRPr="009B71D2">
        <w:rPr>
          <w:sz w:val="22"/>
          <w:szCs w:val="22"/>
          <w:lang w:val="el-GR"/>
        </w:rPr>
        <w:t xml:space="preserve">ακετυλοσαλικυλικό οξύ, </w:t>
      </w:r>
    </w:p>
    <w:p w14:paraId="4C014B34" w14:textId="77777777" w:rsidR="005110BC" w:rsidRPr="009B71D2" w:rsidRDefault="005110BC" w:rsidP="004F230C">
      <w:pPr>
        <w:numPr>
          <w:ilvl w:val="0"/>
          <w:numId w:val="18"/>
        </w:numPr>
        <w:ind w:right="11"/>
        <w:rPr>
          <w:sz w:val="22"/>
          <w:szCs w:val="22"/>
          <w:lang w:val="el-GR"/>
        </w:rPr>
      </w:pPr>
      <w:r w:rsidRPr="009B71D2">
        <w:rPr>
          <w:sz w:val="22"/>
          <w:szCs w:val="22"/>
          <w:lang w:val="el-GR"/>
        </w:rPr>
        <w:t xml:space="preserve">σουλφοναμίδες, </w:t>
      </w:r>
    </w:p>
    <w:p w14:paraId="68AEFA95" w14:textId="77777777" w:rsidR="005110BC" w:rsidRPr="009B71D2" w:rsidRDefault="00AB2669" w:rsidP="004F230C">
      <w:pPr>
        <w:numPr>
          <w:ilvl w:val="0"/>
          <w:numId w:val="18"/>
        </w:numPr>
        <w:ind w:right="11"/>
        <w:rPr>
          <w:sz w:val="22"/>
          <w:szCs w:val="22"/>
          <w:lang w:val="el-GR"/>
        </w:rPr>
      </w:pPr>
      <w:r w:rsidRPr="009B71D2">
        <w:rPr>
          <w:rFonts w:eastAsia="TimesNewRomanPSMT"/>
          <w:bCs/>
          <w:color w:val="000000"/>
          <w:sz w:val="22"/>
          <w:szCs w:val="22"/>
          <w:lang w:val="el-GR"/>
        </w:rPr>
        <w:t>ανάλογα σωματοστατίνης (όπως η οκτρεοτίδη, η οποία χρησιμοποιείται για τη θεραπεία μίας σπάνιας κατάστασης στην οποία παράγεται μεγάλη ποσότητα αυξητικής ορμόνης)</w:t>
      </w:r>
      <w:r w:rsidR="005110BC" w:rsidRPr="009B71D2">
        <w:rPr>
          <w:sz w:val="22"/>
          <w:szCs w:val="22"/>
          <w:lang w:val="el-GR"/>
        </w:rPr>
        <w:t xml:space="preserve">, </w:t>
      </w:r>
    </w:p>
    <w:p w14:paraId="1BD0072A" w14:textId="77777777" w:rsidR="00BD0653" w:rsidRPr="009B71D2" w:rsidRDefault="00BD0653" w:rsidP="004F230C">
      <w:pPr>
        <w:numPr>
          <w:ilvl w:val="0"/>
          <w:numId w:val="18"/>
        </w:numPr>
        <w:ind w:right="11"/>
        <w:rPr>
          <w:sz w:val="22"/>
          <w:szCs w:val="22"/>
          <w:lang w:val="el-GR"/>
        </w:rPr>
      </w:pPr>
      <w:r w:rsidRPr="009B71D2">
        <w:rPr>
          <w:sz w:val="22"/>
          <w:szCs w:val="22"/>
          <w:lang w:val="el-GR"/>
        </w:rPr>
        <w:t>“βήτα</w:t>
      </w:r>
      <w:r w:rsidRPr="009B71D2">
        <w:rPr>
          <w:sz w:val="22"/>
          <w:szCs w:val="22"/>
          <w:vertAlign w:val="subscript"/>
          <w:lang w:val="el-GR"/>
        </w:rPr>
        <w:t>2</w:t>
      </w:r>
      <w:r w:rsidRPr="009B71D2">
        <w:rPr>
          <w:sz w:val="22"/>
          <w:szCs w:val="22"/>
          <w:lang w:val="el-GR"/>
        </w:rPr>
        <w:t xml:space="preserve">-διεγέρτες” όπως σαλβουταμόλη ή τερβουταλίνη, οι οποίες χρησιμοποιούνται για τη θεραπεία του άσθματος ή ριτοδρίνη, η οποία χρησιμοποιείται για να σταματήσει τον πρόωρο τοκετό, </w:t>
      </w:r>
    </w:p>
    <w:p w14:paraId="16AF925A" w14:textId="77777777" w:rsidR="00BD0653" w:rsidRPr="009B71D2" w:rsidRDefault="00BD0653" w:rsidP="004F230C">
      <w:pPr>
        <w:numPr>
          <w:ilvl w:val="0"/>
          <w:numId w:val="18"/>
        </w:numPr>
        <w:ind w:right="11"/>
        <w:rPr>
          <w:sz w:val="22"/>
          <w:szCs w:val="22"/>
          <w:lang w:val="el-GR"/>
        </w:rPr>
      </w:pPr>
      <w:r w:rsidRPr="009B71D2">
        <w:rPr>
          <w:sz w:val="22"/>
          <w:szCs w:val="22"/>
          <w:lang w:val="el-GR"/>
        </w:rPr>
        <w:t xml:space="preserve">β-αναστολείς - </w:t>
      </w:r>
      <w:r w:rsidRPr="009B71D2">
        <w:rPr>
          <w:rFonts w:eastAsia="TimesNewRomanPSMT"/>
          <w:bCs/>
          <w:color w:val="000000"/>
          <w:sz w:val="22"/>
          <w:szCs w:val="22"/>
          <w:lang w:val="el-GR"/>
        </w:rPr>
        <w:t>για την αντιμετώπιση της υψηλής αρτηριακής πίεσης</w:t>
      </w:r>
      <w:r w:rsidRPr="009B71D2">
        <w:rPr>
          <w:sz w:val="22"/>
          <w:szCs w:val="22"/>
          <w:lang w:val="el-GR"/>
        </w:rPr>
        <w:t xml:space="preserve"> ή </w:t>
      </w:r>
    </w:p>
    <w:p w14:paraId="688E5418" w14:textId="77777777" w:rsidR="00BD0653" w:rsidRPr="009B71D2" w:rsidRDefault="00BD0653" w:rsidP="004F230C">
      <w:pPr>
        <w:numPr>
          <w:ilvl w:val="0"/>
          <w:numId w:val="18"/>
        </w:numPr>
        <w:ind w:right="11"/>
        <w:rPr>
          <w:sz w:val="22"/>
          <w:szCs w:val="22"/>
          <w:lang w:val="el-GR"/>
        </w:rPr>
      </w:pPr>
      <w:r w:rsidRPr="009B71D2">
        <w:rPr>
          <w:sz w:val="22"/>
          <w:szCs w:val="22"/>
          <w:lang w:val="el-GR"/>
        </w:rPr>
        <w:t xml:space="preserve">ορισμένα αντικαταθλιπτικά (αναστολείς της μονοαμινοξειδάσης ή εκλεκτικοί αναστολείς επαναπρόσληψης της σεροτονίνης), </w:t>
      </w:r>
    </w:p>
    <w:p w14:paraId="373D0EE9" w14:textId="77777777" w:rsidR="00BD0653" w:rsidRPr="009B71D2" w:rsidRDefault="00BD0653" w:rsidP="004F230C">
      <w:pPr>
        <w:numPr>
          <w:ilvl w:val="0"/>
          <w:numId w:val="18"/>
        </w:numPr>
        <w:ind w:right="11"/>
        <w:rPr>
          <w:sz w:val="22"/>
          <w:szCs w:val="22"/>
          <w:lang w:val="el-GR"/>
        </w:rPr>
      </w:pPr>
      <w:r w:rsidRPr="009B71D2">
        <w:rPr>
          <w:sz w:val="22"/>
          <w:szCs w:val="22"/>
          <w:lang w:val="el-GR"/>
        </w:rPr>
        <w:t xml:space="preserve">δαναζόλη </w:t>
      </w:r>
      <w:r w:rsidRPr="009B71D2">
        <w:rPr>
          <w:rFonts w:eastAsia="TimesNewRomanPS-BoldMT"/>
          <w:bCs/>
          <w:color w:val="000000"/>
          <w:sz w:val="22"/>
          <w:szCs w:val="22"/>
          <w:lang w:val="el-GR"/>
        </w:rPr>
        <w:t>(</w:t>
      </w:r>
      <w:r w:rsidRPr="009B71D2">
        <w:rPr>
          <w:rFonts w:eastAsia="TimesNewRomanPSMT"/>
          <w:bCs/>
          <w:color w:val="000000"/>
          <w:sz w:val="22"/>
          <w:szCs w:val="22"/>
          <w:lang w:val="el-GR"/>
        </w:rPr>
        <w:t>φάρμακο που δρα στην ωορρηξία</w:t>
      </w:r>
      <w:r w:rsidRPr="009B71D2">
        <w:rPr>
          <w:rFonts w:eastAsia="TimesNewRomanPS-BoldMT"/>
          <w:bCs/>
          <w:color w:val="000000"/>
          <w:sz w:val="22"/>
          <w:szCs w:val="22"/>
          <w:lang w:val="el-GR"/>
        </w:rPr>
        <w:t>),</w:t>
      </w:r>
      <w:r w:rsidRPr="009B71D2">
        <w:rPr>
          <w:sz w:val="22"/>
          <w:szCs w:val="22"/>
          <w:lang w:val="el-GR"/>
        </w:rPr>
        <w:t xml:space="preserve"> </w:t>
      </w:r>
    </w:p>
    <w:p w14:paraId="3C71D397" w14:textId="77777777" w:rsidR="00BD0653" w:rsidRPr="009B71D2" w:rsidRDefault="00BD0653" w:rsidP="004F230C">
      <w:pPr>
        <w:numPr>
          <w:ilvl w:val="0"/>
          <w:numId w:val="18"/>
        </w:numPr>
        <w:ind w:right="11"/>
        <w:rPr>
          <w:sz w:val="22"/>
          <w:szCs w:val="22"/>
          <w:lang w:val="el-GR"/>
        </w:rPr>
      </w:pPr>
      <w:r w:rsidRPr="009B71D2">
        <w:rPr>
          <w:sz w:val="22"/>
          <w:szCs w:val="22"/>
          <w:lang w:val="el-GR"/>
        </w:rPr>
        <w:t>ορισμένους αναστολείς του μετατρεπτικού ενζύμου της αγγειοτενσίνης (</w:t>
      </w:r>
      <w:r w:rsidRPr="009B71D2">
        <w:rPr>
          <w:sz w:val="22"/>
          <w:szCs w:val="22"/>
          <w:lang w:val="en-US"/>
        </w:rPr>
        <w:t>ACE</w:t>
      </w:r>
      <w:r w:rsidRPr="009B71D2">
        <w:rPr>
          <w:sz w:val="22"/>
          <w:szCs w:val="22"/>
          <w:lang w:val="el-GR"/>
        </w:rPr>
        <w:t xml:space="preserve">) που </w:t>
      </w:r>
      <w:r w:rsidRPr="009B71D2">
        <w:rPr>
          <w:rFonts w:eastAsia="TimesNewRomanPSMT"/>
          <w:bCs/>
          <w:color w:val="000000"/>
          <w:sz w:val="22"/>
          <w:szCs w:val="22"/>
          <w:lang w:val="el-GR"/>
        </w:rPr>
        <w:t xml:space="preserve">χρησιμοποιούνται για την αντιμετώπιση συγκεκριμένων προβλημάτων της καρδιάς ή την υψηλή αρτηριακή πίεση </w:t>
      </w:r>
      <w:r w:rsidRPr="009B71D2">
        <w:rPr>
          <w:sz w:val="22"/>
          <w:szCs w:val="22"/>
          <w:lang w:val="el-GR"/>
        </w:rPr>
        <w:t xml:space="preserve">(για παράδειγμα καπτοπρίλη, εναλαπρίλη) και </w:t>
      </w:r>
    </w:p>
    <w:p w14:paraId="75CF249D" w14:textId="77777777" w:rsidR="00BD0653" w:rsidRPr="009B71D2" w:rsidRDefault="00BD0653" w:rsidP="004F230C">
      <w:pPr>
        <w:numPr>
          <w:ilvl w:val="0"/>
          <w:numId w:val="18"/>
        </w:numPr>
        <w:ind w:right="11"/>
        <w:rPr>
          <w:sz w:val="22"/>
          <w:szCs w:val="22"/>
          <w:lang w:val="el-GR"/>
        </w:rPr>
      </w:pPr>
      <w:r w:rsidRPr="009B71D2">
        <w:rPr>
          <w:sz w:val="22"/>
          <w:szCs w:val="22"/>
          <w:lang w:val="el-GR"/>
        </w:rPr>
        <w:t>ειδικά φαρμακευτικά προϊόντα για την αντιμετώπιση της υψηλής αρτηριακής πίεσης, της νεφρικής βλάβης λόγω του διαβήτη και ορισμένων καρδιακών προβλημάτων (αναστολείς των υποδοχέων της αγγειοτενσίνης τύπου ΙΙ).</w:t>
      </w:r>
    </w:p>
    <w:p w14:paraId="26BC964B" w14:textId="77777777" w:rsidR="005110BC" w:rsidRPr="009B71D2" w:rsidRDefault="005110BC" w:rsidP="005110BC">
      <w:pPr>
        <w:ind w:right="11"/>
        <w:rPr>
          <w:sz w:val="22"/>
          <w:szCs w:val="22"/>
          <w:lang w:val="el-GR"/>
        </w:rPr>
      </w:pPr>
    </w:p>
    <w:p w14:paraId="2BDE8D72" w14:textId="77777777" w:rsidR="005110BC" w:rsidRPr="009B71D2" w:rsidRDefault="00AC10E8" w:rsidP="005110BC">
      <w:pPr>
        <w:ind w:right="11"/>
        <w:rPr>
          <w:sz w:val="22"/>
          <w:szCs w:val="22"/>
          <w:lang w:val="el-GR"/>
        </w:rPr>
      </w:pPr>
      <w:r w:rsidRPr="009B71D2">
        <w:rPr>
          <w:sz w:val="22"/>
          <w:szCs w:val="22"/>
          <w:lang w:val="el-GR"/>
        </w:rPr>
        <w:t>Παρακαλείστε να ενημερώσετε το γιατρό σας εάν παίρνετε, έχετε πάρει πρόσφατα ή μπορεί να πάρετε άλλα φάρμακα (βλέπε επίσης ενότητα ‘Προειδοποιήσεις και προφυλάξεις’).</w:t>
      </w:r>
    </w:p>
    <w:p w14:paraId="13E50BDC" w14:textId="77777777" w:rsidR="00AC10E8" w:rsidRPr="009B71D2" w:rsidRDefault="00AC10E8" w:rsidP="00AC10E8">
      <w:pPr>
        <w:autoSpaceDE w:val="0"/>
        <w:autoSpaceDN w:val="0"/>
        <w:adjustRightInd w:val="0"/>
        <w:rPr>
          <w:rFonts w:eastAsia="TimesNewRomanPS-BoldMT"/>
          <w:b/>
          <w:bCs/>
          <w:color w:val="000000"/>
          <w:sz w:val="22"/>
          <w:lang w:val="el-GR"/>
        </w:rPr>
      </w:pPr>
    </w:p>
    <w:p w14:paraId="5504A84C" w14:textId="77777777" w:rsidR="00AC10E8" w:rsidRPr="009B71D2" w:rsidRDefault="00AC10E8" w:rsidP="00AC10E8">
      <w:pPr>
        <w:autoSpaceDE w:val="0"/>
        <w:autoSpaceDN w:val="0"/>
        <w:adjustRightInd w:val="0"/>
        <w:rPr>
          <w:rFonts w:eastAsia="TimesNewRomanPS-BoldMT"/>
          <w:b/>
          <w:bCs/>
          <w:color w:val="000000"/>
          <w:sz w:val="22"/>
          <w:lang w:val="el-GR"/>
        </w:rPr>
      </w:pPr>
      <w:r w:rsidRPr="009B71D2">
        <w:rPr>
          <w:rFonts w:eastAsia="TimesNewRomanPS-BoldMT"/>
          <w:b/>
          <w:bCs/>
          <w:color w:val="000000"/>
          <w:sz w:val="22"/>
          <w:lang w:val="en-US"/>
        </w:rPr>
        <w:t>H</w:t>
      </w:r>
      <w:r w:rsidRPr="009B71D2">
        <w:rPr>
          <w:rFonts w:eastAsia="TimesNewRomanPS-BoldMT"/>
          <w:b/>
          <w:bCs/>
          <w:color w:val="000000"/>
          <w:sz w:val="22"/>
          <w:lang w:val="el-GR"/>
        </w:rPr>
        <w:t xml:space="preserve"> </w:t>
      </w:r>
      <w:r w:rsidRPr="009B71D2">
        <w:rPr>
          <w:rFonts w:eastAsia="TimesNewRomanPSMT"/>
          <w:b/>
          <w:bCs/>
          <w:color w:val="000000"/>
          <w:sz w:val="22"/>
          <w:lang w:val="en-US"/>
        </w:rPr>
        <w:t>Humalog</w:t>
      </w:r>
      <w:r w:rsidRPr="009B71D2">
        <w:rPr>
          <w:rFonts w:eastAsia="TimesNewRomanPS-BoldMT"/>
          <w:b/>
          <w:bCs/>
          <w:color w:val="000000"/>
          <w:sz w:val="22"/>
          <w:lang w:val="el-GR"/>
        </w:rPr>
        <w:t xml:space="preserve"> με οινοπνευματώδη</w:t>
      </w:r>
    </w:p>
    <w:p w14:paraId="2EB96059" w14:textId="77777777" w:rsidR="00AC10E8" w:rsidRPr="009B71D2" w:rsidRDefault="00AC10E8" w:rsidP="00AC10E8">
      <w:pPr>
        <w:ind w:right="11"/>
        <w:rPr>
          <w:b/>
          <w:sz w:val="22"/>
          <w:szCs w:val="22"/>
          <w:lang w:val="el-GR"/>
        </w:rPr>
      </w:pPr>
      <w:r w:rsidRPr="009B71D2">
        <w:rPr>
          <w:sz w:val="22"/>
          <w:szCs w:val="22"/>
          <w:lang w:val="el-GR"/>
        </w:rPr>
        <w:t>Τα επίπεδα σακχάρου στο αίμα σας μπορεί να αυξηθούν ή να μειωθούν εάν καταναλώνετε οινοπνευματώδη (αλκοόλ). Ως εκ τούτου, μπορεί να αλλάξει η ποσότητα της ινσουλίνης που απαιτείται.</w:t>
      </w:r>
    </w:p>
    <w:p w14:paraId="18B21006" w14:textId="77777777" w:rsidR="005110BC" w:rsidRPr="009B71D2" w:rsidRDefault="005110BC" w:rsidP="005110BC">
      <w:pPr>
        <w:numPr>
          <w:ilvl w:val="12"/>
          <w:numId w:val="0"/>
        </w:numPr>
        <w:ind w:left="567" w:hanging="567"/>
        <w:rPr>
          <w:sz w:val="22"/>
          <w:szCs w:val="22"/>
          <w:lang w:val="el-GR"/>
        </w:rPr>
      </w:pPr>
    </w:p>
    <w:p w14:paraId="021D79EB" w14:textId="77777777" w:rsidR="005110BC" w:rsidRPr="009B71D2" w:rsidRDefault="005110BC" w:rsidP="005110BC">
      <w:pPr>
        <w:numPr>
          <w:ilvl w:val="12"/>
          <w:numId w:val="0"/>
        </w:numPr>
        <w:ind w:left="567" w:hanging="567"/>
        <w:rPr>
          <w:b/>
          <w:sz w:val="22"/>
          <w:szCs w:val="22"/>
          <w:lang w:val="el-GR"/>
        </w:rPr>
      </w:pPr>
      <w:r w:rsidRPr="009B71D2">
        <w:rPr>
          <w:b/>
          <w:sz w:val="22"/>
          <w:szCs w:val="22"/>
          <w:lang w:val="el-GR"/>
        </w:rPr>
        <w:t>Κύηση και θηλασμός</w:t>
      </w:r>
    </w:p>
    <w:p w14:paraId="3FDAE7A4" w14:textId="77777777" w:rsidR="005110BC" w:rsidRPr="009B71D2" w:rsidRDefault="005110BC" w:rsidP="005110BC">
      <w:pPr>
        <w:rPr>
          <w:sz w:val="22"/>
          <w:szCs w:val="22"/>
          <w:lang w:val="el-GR"/>
        </w:rPr>
      </w:pPr>
      <w:r w:rsidRPr="009B71D2">
        <w:rPr>
          <w:sz w:val="22"/>
          <w:szCs w:val="22"/>
          <w:lang w:val="el-GR"/>
        </w:rPr>
        <w:t xml:space="preserve">Είστε έγκυος ή προγραμματίζετε να μείνετε έγκυος ή θηλάζετε; Συνήθως οι ανάγκες σε ινσουλίνη μειώνονται κατά τη διάρκεια του πρώτου τριμήνου και αυξάνονται κατά το υπόλοιπο της κύησης. Εάν θηλάζετε μπορεί να απαιτηθεί προσαρμογή του διαιτολογίου </w:t>
      </w:r>
      <w:r w:rsidR="007F45F6" w:rsidRPr="009B71D2">
        <w:rPr>
          <w:sz w:val="22"/>
          <w:szCs w:val="22"/>
          <w:lang w:val="el-GR"/>
        </w:rPr>
        <w:t>ή</w:t>
      </w:r>
      <w:r w:rsidRPr="009B71D2">
        <w:rPr>
          <w:sz w:val="22"/>
          <w:szCs w:val="22"/>
          <w:lang w:val="el-GR"/>
        </w:rPr>
        <w:t xml:space="preserve"> της δοσολογίας της ινσουλίνης. </w:t>
      </w:r>
    </w:p>
    <w:p w14:paraId="4BF54C0E" w14:textId="77777777" w:rsidR="005110BC" w:rsidRPr="009B71D2" w:rsidRDefault="007F45F6" w:rsidP="005110BC">
      <w:pPr>
        <w:numPr>
          <w:ilvl w:val="12"/>
          <w:numId w:val="0"/>
        </w:numPr>
        <w:ind w:right="11"/>
        <w:rPr>
          <w:sz w:val="22"/>
          <w:szCs w:val="22"/>
          <w:lang w:val="el-GR"/>
        </w:rPr>
      </w:pPr>
      <w:r w:rsidRPr="009B71D2">
        <w:rPr>
          <w:sz w:val="22"/>
          <w:szCs w:val="22"/>
          <w:lang w:val="el-GR"/>
        </w:rPr>
        <w:t>Ζητήστε τη συμβουλή του γιατρού σας.</w:t>
      </w:r>
      <w:r w:rsidR="005110BC" w:rsidRPr="009B71D2">
        <w:rPr>
          <w:sz w:val="22"/>
          <w:szCs w:val="22"/>
          <w:lang w:val="el-GR"/>
        </w:rPr>
        <w:t xml:space="preserve">  </w:t>
      </w:r>
    </w:p>
    <w:p w14:paraId="1C739EE3" w14:textId="77777777" w:rsidR="005110BC" w:rsidRPr="009B71D2" w:rsidRDefault="005110BC" w:rsidP="005110BC">
      <w:pPr>
        <w:numPr>
          <w:ilvl w:val="12"/>
          <w:numId w:val="0"/>
        </w:numPr>
        <w:rPr>
          <w:b/>
          <w:sz w:val="22"/>
          <w:szCs w:val="22"/>
          <w:lang w:val="el-GR"/>
        </w:rPr>
      </w:pPr>
    </w:p>
    <w:p w14:paraId="1AA3303A" w14:textId="77777777" w:rsidR="005110BC" w:rsidRPr="009B71D2" w:rsidRDefault="005110BC" w:rsidP="005110BC">
      <w:pPr>
        <w:numPr>
          <w:ilvl w:val="12"/>
          <w:numId w:val="0"/>
        </w:numPr>
        <w:rPr>
          <w:b/>
          <w:sz w:val="22"/>
          <w:szCs w:val="22"/>
          <w:lang w:val="el-GR"/>
        </w:rPr>
      </w:pPr>
      <w:r w:rsidRPr="009B71D2">
        <w:rPr>
          <w:b/>
          <w:sz w:val="22"/>
          <w:szCs w:val="22"/>
          <w:lang w:val="el-GR"/>
        </w:rPr>
        <w:t xml:space="preserve">Οδήγηση και χειρισμός μηχανημάτων </w:t>
      </w:r>
    </w:p>
    <w:p w14:paraId="017DD8AC" w14:textId="77777777" w:rsidR="007F45F6" w:rsidRPr="009B71D2" w:rsidRDefault="007F45F6" w:rsidP="007F45F6">
      <w:pPr>
        <w:rPr>
          <w:sz w:val="22"/>
          <w:szCs w:val="22"/>
          <w:lang w:val="el-GR"/>
        </w:rPr>
      </w:pPr>
      <w:r w:rsidRPr="009B71D2">
        <w:rPr>
          <w:sz w:val="22"/>
          <w:szCs w:val="22"/>
          <w:lang w:val="el-GR"/>
        </w:rPr>
        <w:t>Η ικανότητά σας να συγκεντρώνεστε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(π.χ. στην οδήγηση αυτοκινήτου ή στο χειρισμό μηχανημάτων). Πρέπει να συζητήσετε με το γιατρό σας σχετικά με την ικανότητα οδήγησης, εάν έχετε:</w:t>
      </w:r>
    </w:p>
    <w:p w14:paraId="53EDE96B" w14:textId="77777777" w:rsidR="007F45F6" w:rsidRPr="009B71D2" w:rsidRDefault="007F45F6" w:rsidP="004F230C">
      <w:pPr>
        <w:numPr>
          <w:ilvl w:val="0"/>
          <w:numId w:val="2"/>
        </w:numPr>
        <w:tabs>
          <w:tab w:val="clear" w:pos="720"/>
        </w:tabs>
        <w:ind w:left="567" w:hanging="567"/>
        <w:rPr>
          <w:sz w:val="22"/>
          <w:szCs w:val="22"/>
          <w:lang w:val="el-GR"/>
        </w:rPr>
      </w:pPr>
      <w:r w:rsidRPr="009B71D2">
        <w:rPr>
          <w:sz w:val="22"/>
          <w:szCs w:val="22"/>
          <w:lang w:val="el-GR"/>
        </w:rPr>
        <w:t xml:space="preserve">συχνά επεισόδια υπογλυκαιμίας </w:t>
      </w:r>
    </w:p>
    <w:p w14:paraId="69208AC8" w14:textId="77777777" w:rsidR="007F45F6" w:rsidRPr="009B71D2" w:rsidRDefault="007F45F6" w:rsidP="004F230C">
      <w:pPr>
        <w:numPr>
          <w:ilvl w:val="0"/>
          <w:numId w:val="2"/>
        </w:numPr>
        <w:tabs>
          <w:tab w:val="clear" w:pos="720"/>
        </w:tabs>
        <w:ind w:left="567" w:right="11" w:hanging="567"/>
        <w:rPr>
          <w:b/>
          <w:sz w:val="22"/>
          <w:szCs w:val="22"/>
          <w:lang w:val="el-GR"/>
        </w:rPr>
      </w:pPr>
      <w:r w:rsidRPr="009B71D2">
        <w:rPr>
          <w:sz w:val="22"/>
          <w:szCs w:val="22"/>
          <w:lang w:val="el-GR"/>
        </w:rPr>
        <w:t>ελ</w:t>
      </w:r>
      <w:r w:rsidR="00FD53E5" w:rsidRPr="009B71D2">
        <w:rPr>
          <w:sz w:val="22"/>
          <w:szCs w:val="22"/>
          <w:lang w:val="el-GR"/>
        </w:rPr>
        <w:t xml:space="preserve">άττωση ή </w:t>
      </w:r>
      <w:r w:rsidRPr="009B71D2">
        <w:rPr>
          <w:sz w:val="22"/>
          <w:szCs w:val="22"/>
          <w:lang w:val="el-GR"/>
        </w:rPr>
        <w:t>απουσία προειδοποιητικών συμπτωμάτων υπογλυκαιμίας</w:t>
      </w:r>
    </w:p>
    <w:p w14:paraId="207908F4" w14:textId="77777777" w:rsidR="005110BC" w:rsidRPr="009B71D2" w:rsidRDefault="005110BC" w:rsidP="005110BC">
      <w:pPr>
        <w:numPr>
          <w:ilvl w:val="12"/>
          <w:numId w:val="0"/>
        </w:numPr>
        <w:ind w:right="11"/>
        <w:rPr>
          <w:b/>
          <w:sz w:val="22"/>
          <w:szCs w:val="22"/>
          <w:lang w:val="el-GR"/>
        </w:rPr>
      </w:pPr>
    </w:p>
    <w:p w14:paraId="5E593A80" w14:textId="77777777" w:rsidR="000C1FB9" w:rsidRPr="009B71D2" w:rsidRDefault="00314FEE" w:rsidP="000C1FB9">
      <w:pPr>
        <w:numPr>
          <w:ilvl w:val="12"/>
          <w:numId w:val="0"/>
        </w:numPr>
        <w:ind w:right="11"/>
        <w:rPr>
          <w:sz w:val="22"/>
          <w:szCs w:val="22"/>
          <w:lang w:val="el-GR"/>
        </w:rPr>
      </w:pPr>
      <w:r w:rsidRPr="009B71D2">
        <w:rPr>
          <w:b/>
          <w:sz w:val="22"/>
          <w:szCs w:val="22"/>
          <w:lang w:val="el-GR"/>
        </w:rPr>
        <w:t>Η</w:t>
      </w:r>
      <w:r w:rsidR="000C1FB9" w:rsidRPr="009B71D2">
        <w:rPr>
          <w:b/>
          <w:sz w:val="22"/>
          <w:szCs w:val="22"/>
          <w:lang w:val="el-GR"/>
        </w:rPr>
        <w:t xml:space="preserve"> </w:t>
      </w:r>
      <w:r w:rsidR="000C1FB9" w:rsidRPr="009B71D2">
        <w:rPr>
          <w:b/>
          <w:sz w:val="22"/>
          <w:szCs w:val="22"/>
          <w:lang w:val="en-US"/>
        </w:rPr>
        <w:t>Humalog</w:t>
      </w:r>
      <w:r w:rsidR="000C1FB9" w:rsidRPr="009B71D2">
        <w:rPr>
          <w:b/>
          <w:sz w:val="22"/>
          <w:szCs w:val="22"/>
          <w:lang w:val="el-GR"/>
        </w:rPr>
        <w:t xml:space="preserve"> </w:t>
      </w:r>
      <w:r w:rsidR="000C1FB9" w:rsidRPr="009B71D2">
        <w:rPr>
          <w:b/>
          <w:sz w:val="22"/>
          <w:szCs w:val="22"/>
          <w:lang w:val="en-US"/>
        </w:rPr>
        <w:t>Junior</w:t>
      </w:r>
      <w:r w:rsidR="000C1FB9" w:rsidRPr="009B71D2">
        <w:rPr>
          <w:b/>
          <w:sz w:val="22"/>
          <w:szCs w:val="22"/>
          <w:lang w:val="el-GR"/>
        </w:rPr>
        <w:t xml:space="preserve"> </w:t>
      </w:r>
      <w:r w:rsidR="000C1FB9" w:rsidRPr="009B71D2">
        <w:rPr>
          <w:b/>
          <w:sz w:val="22"/>
          <w:szCs w:val="22"/>
          <w:lang w:val="en-US"/>
        </w:rPr>
        <w:t>KwikPen</w:t>
      </w:r>
      <w:r w:rsidRPr="009B71D2">
        <w:rPr>
          <w:b/>
          <w:sz w:val="22"/>
          <w:szCs w:val="22"/>
          <w:lang w:val="el-GR"/>
        </w:rPr>
        <w:t xml:space="preserve"> περιέχει νάτριο</w:t>
      </w:r>
    </w:p>
    <w:p w14:paraId="202633BE" w14:textId="77777777" w:rsidR="000C1FB9" w:rsidRPr="009B71D2" w:rsidRDefault="000C1FB9" w:rsidP="000C1FB9">
      <w:pPr>
        <w:numPr>
          <w:ilvl w:val="12"/>
          <w:numId w:val="0"/>
        </w:numPr>
        <w:ind w:right="11"/>
        <w:rPr>
          <w:sz w:val="22"/>
          <w:szCs w:val="22"/>
          <w:lang w:val="el-GR"/>
        </w:rPr>
      </w:pPr>
      <w:r w:rsidRPr="009B71D2">
        <w:rPr>
          <w:sz w:val="22"/>
          <w:szCs w:val="22"/>
          <w:lang w:val="el-GR"/>
        </w:rPr>
        <w:t>Το φάρμακο αυτό περιέχει λιγότερο από 1</w:t>
      </w:r>
      <w:r w:rsidRPr="009B71D2">
        <w:rPr>
          <w:sz w:val="22"/>
          <w:szCs w:val="22"/>
          <w:lang w:val="en-US"/>
        </w:rPr>
        <w:t>mmol</w:t>
      </w:r>
      <w:r w:rsidRPr="009B71D2">
        <w:rPr>
          <w:sz w:val="22"/>
          <w:szCs w:val="22"/>
          <w:lang w:val="el-GR"/>
        </w:rPr>
        <w:t xml:space="preserve"> νατρίου (23 </w:t>
      </w:r>
      <w:r w:rsidRPr="009B71D2">
        <w:rPr>
          <w:sz w:val="22"/>
          <w:szCs w:val="22"/>
          <w:lang w:val="en-US"/>
        </w:rPr>
        <w:t>mg</w:t>
      </w:r>
      <w:r w:rsidRPr="009B71D2">
        <w:rPr>
          <w:sz w:val="22"/>
          <w:szCs w:val="22"/>
          <w:lang w:val="el-GR"/>
        </w:rPr>
        <w:t xml:space="preserve">) ανά </w:t>
      </w:r>
      <w:r w:rsidR="00237801" w:rsidRPr="009B71D2">
        <w:rPr>
          <w:sz w:val="22"/>
          <w:szCs w:val="22"/>
          <w:lang w:val="el-GR"/>
        </w:rPr>
        <w:t>δόση</w:t>
      </w:r>
      <w:r w:rsidRPr="009B71D2">
        <w:rPr>
          <w:sz w:val="22"/>
          <w:szCs w:val="22"/>
          <w:lang w:val="el-GR"/>
        </w:rPr>
        <w:t>, δηλαδή είναι ουσιαστικά «ελεύθερο νατρίου».</w:t>
      </w:r>
    </w:p>
    <w:p w14:paraId="749BC16F" w14:textId="77777777" w:rsidR="005110BC" w:rsidRPr="009B71D2" w:rsidRDefault="005110BC" w:rsidP="005110BC">
      <w:pPr>
        <w:numPr>
          <w:ilvl w:val="12"/>
          <w:numId w:val="0"/>
        </w:numPr>
        <w:ind w:right="11"/>
        <w:rPr>
          <w:b/>
          <w:sz w:val="22"/>
          <w:szCs w:val="22"/>
          <w:lang w:val="el-GR"/>
        </w:rPr>
      </w:pPr>
    </w:p>
    <w:p w14:paraId="1658AF1F" w14:textId="77777777" w:rsidR="000C1FB9" w:rsidRPr="009B71D2" w:rsidRDefault="000C1FB9" w:rsidP="005110BC">
      <w:pPr>
        <w:numPr>
          <w:ilvl w:val="12"/>
          <w:numId w:val="0"/>
        </w:numPr>
        <w:ind w:right="11"/>
        <w:rPr>
          <w:b/>
          <w:sz w:val="22"/>
          <w:szCs w:val="22"/>
          <w:lang w:val="el-GR"/>
        </w:rPr>
      </w:pPr>
    </w:p>
    <w:p w14:paraId="6342EC09" w14:textId="77777777" w:rsidR="005110BC" w:rsidRPr="009B71D2" w:rsidRDefault="005110BC" w:rsidP="005977AC">
      <w:pPr>
        <w:keepNext/>
        <w:numPr>
          <w:ilvl w:val="12"/>
          <w:numId w:val="0"/>
        </w:numPr>
        <w:ind w:right="11"/>
        <w:rPr>
          <w:b/>
          <w:sz w:val="22"/>
          <w:szCs w:val="22"/>
          <w:lang w:val="el-GR"/>
        </w:rPr>
      </w:pPr>
      <w:r w:rsidRPr="009B71D2">
        <w:rPr>
          <w:b/>
          <w:sz w:val="22"/>
          <w:szCs w:val="22"/>
          <w:lang w:val="el-GR"/>
        </w:rPr>
        <w:lastRenderedPageBreak/>
        <w:t xml:space="preserve">3. </w:t>
      </w:r>
      <w:r w:rsidRPr="009B71D2">
        <w:rPr>
          <w:b/>
          <w:sz w:val="22"/>
          <w:szCs w:val="22"/>
          <w:lang w:val="el-GR"/>
        </w:rPr>
        <w:tab/>
        <w:t xml:space="preserve">Πώς να πάρετε την </w:t>
      </w:r>
      <w:r w:rsidRPr="009B71D2">
        <w:rPr>
          <w:b/>
          <w:sz w:val="22"/>
          <w:szCs w:val="22"/>
          <w:lang w:val="en-US"/>
        </w:rPr>
        <w:t>Humalog</w:t>
      </w:r>
      <w:r w:rsidR="007D3FC5" w:rsidRPr="009B71D2">
        <w:rPr>
          <w:b/>
          <w:sz w:val="22"/>
          <w:szCs w:val="22"/>
          <w:lang w:val="el-GR"/>
        </w:rPr>
        <w:t xml:space="preserve"> Junior KwikPen</w:t>
      </w:r>
      <w:r w:rsidRPr="009B71D2">
        <w:rPr>
          <w:b/>
          <w:sz w:val="22"/>
          <w:szCs w:val="22"/>
          <w:lang w:val="el-GR"/>
        </w:rPr>
        <w:t xml:space="preserve"> </w:t>
      </w:r>
    </w:p>
    <w:p w14:paraId="196602D1" w14:textId="77777777" w:rsidR="005110BC" w:rsidRPr="00A760DB" w:rsidRDefault="005110BC" w:rsidP="005977AC">
      <w:pPr>
        <w:keepNext/>
        <w:ind w:right="11"/>
        <w:rPr>
          <w:sz w:val="22"/>
          <w:lang w:val="el-GR"/>
        </w:rPr>
      </w:pPr>
    </w:p>
    <w:p w14:paraId="7986D4D4" w14:textId="77777777" w:rsidR="007F45F6" w:rsidRPr="009B71D2" w:rsidRDefault="007F45F6" w:rsidP="005977AC">
      <w:pPr>
        <w:keepNext/>
        <w:rPr>
          <w:sz w:val="22"/>
          <w:szCs w:val="22"/>
          <w:lang w:val="el-GR"/>
        </w:rPr>
      </w:pPr>
      <w:r w:rsidRPr="009B71D2">
        <w:rPr>
          <w:sz w:val="22"/>
          <w:szCs w:val="22"/>
          <w:lang w:val="el-GR"/>
        </w:rPr>
        <w:t xml:space="preserve">Πάντοτε να χρησιμοποιείτε το φάρμακο αυτό αυστηρά σύμφωνα με τις οδηγίες του γιατρού σας. Εάν έχετε αμφιβολίες ρωτήστε το γιατρό σας. </w:t>
      </w:r>
      <w:r w:rsidRPr="009B71D2">
        <w:rPr>
          <w:rFonts w:eastAsia="TimesNewRomanPSMT"/>
          <w:sz w:val="22"/>
          <w:lang w:val="el-GR"/>
        </w:rPr>
        <w:t>Κάθε πένα πρέπει να χρησιμοποιείται μόνο από εσάς, για την πρόληψη πιθανής μετάδοσης νόσου, ακόμα και αν η βελόνα έχει αλλάξει.</w:t>
      </w:r>
    </w:p>
    <w:p w14:paraId="449FBF1A" w14:textId="77777777" w:rsidR="005110BC" w:rsidRPr="009B71D2" w:rsidRDefault="005110BC" w:rsidP="005110BC">
      <w:pPr>
        <w:numPr>
          <w:ilvl w:val="12"/>
          <w:numId w:val="0"/>
        </w:numPr>
        <w:ind w:right="11"/>
        <w:rPr>
          <w:b/>
          <w:sz w:val="22"/>
          <w:szCs w:val="22"/>
          <w:lang w:val="el-GR"/>
        </w:rPr>
      </w:pPr>
    </w:p>
    <w:p w14:paraId="3F732C7A" w14:textId="77777777" w:rsidR="005110BC" w:rsidRPr="009B71D2" w:rsidRDefault="005110BC" w:rsidP="005110BC">
      <w:pPr>
        <w:numPr>
          <w:ilvl w:val="12"/>
          <w:numId w:val="0"/>
        </w:numPr>
        <w:ind w:right="11"/>
        <w:rPr>
          <w:b/>
          <w:sz w:val="22"/>
          <w:szCs w:val="22"/>
          <w:lang w:val="el-GR"/>
        </w:rPr>
      </w:pPr>
      <w:r w:rsidRPr="009B71D2">
        <w:rPr>
          <w:b/>
          <w:sz w:val="22"/>
          <w:szCs w:val="22"/>
          <w:lang w:val="el-GR"/>
        </w:rPr>
        <w:t>Δ</w:t>
      </w:r>
      <w:r w:rsidR="003E2C82" w:rsidRPr="009B71D2">
        <w:rPr>
          <w:b/>
          <w:sz w:val="22"/>
          <w:szCs w:val="22"/>
          <w:lang w:val="el-GR"/>
        </w:rPr>
        <w:t>όση</w:t>
      </w:r>
    </w:p>
    <w:p w14:paraId="407E0A9A" w14:textId="77777777" w:rsidR="00CE54C4" w:rsidRPr="009B71D2" w:rsidRDefault="00CE54C4" w:rsidP="004F230C">
      <w:pPr>
        <w:numPr>
          <w:ilvl w:val="0"/>
          <w:numId w:val="2"/>
        </w:numPr>
        <w:tabs>
          <w:tab w:val="clear" w:pos="720"/>
        </w:tabs>
        <w:ind w:left="567" w:right="11" w:hanging="567"/>
        <w:rPr>
          <w:sz w:val="22"/>
          <w:szCs w:val="22"/>
          <w:lang w:val="el-GR"/>
        </w:rPr>
      </w:pPr>
      <w:r w:rsidRPr="009B71D2">
        <w:rPr>
          <w:sz w:val="22"/>
          <w:szCs w:val="22"/>
          <w:lang w:val="el-GR"/>
        </w:rPr>
        <w:t>Ο αριθμός των μισών μονάδων (0</w:t>
      </w:r>
      <w:r w:rsidR="00511ABD" w:rsidRPr="009B71D2">
        <w:rPr>
          <w:sz w:val="22"/>
          <w:szCs w:val="22"/>
          <w:lang w:val="el-GR"/>
        </w:rPr>
        <w:t>,5 μονάδα</w:t>
      </w:r>
      <w:r w:rsidRPr="009B71D2">
        <w:rPr>
          <w:sz w:val="22"/>
          <w:szCs w:val="22"/>
          <w:lang w:val="el-GR"/>
        </w:rPr>
        <w:t xml:space="preserve">) φαίνεται στο παράθυρο δόσης της πένας σας. Οι μισές μονάδες </w:t>
      </w:r>
      <w:r w:rsidR="00511ABD" w:rsidRPr="009B71D2">
        <w:rPr>
          <w:sz w:val="22"/>
          <w:szCs w:val="22"/>
          <w:lang w:val="el-GR"/>
        </w:rPr>
        <w:t>(0,5 μονάδα</w:t>
      </w:r>
      <w:r w:rsidRPr="009B71D2">
        <w:rPr>
          <w:sz w:val="22"/>
          <w:szCs w:val="22"/>
          <w:lang w:val="el-GR"/>
        </w:rPr>
        <w:t>)</w:t>
      </w:r>
      <w:r w:rsidR="004F0893" w:rsidRPr="009B71D2">
        <w:rPr>
          <w:sz w:val="22"/>
          <w:szCs w:val="22"/>
          <w:lang w:val="el-GR"/>
        </w:rPr>
        <w:t xml:space="preserve"> φαίνονται ως γραμμές ανάμεσα σε αριθμούς.</w:t>
      </w:r>
    </w:p>
    <w:p w14:paraId="3E699E52" w14:textId="77777777" w:rsidR="004F0893" w:rsidRPr="009B71D2" w:rsidRDefault="004F0893" w:rsidP="004F230C">
      <w:pPr>
        <w:numPr>
          <w:ilvl w:val="0"/>
          <w:numId w:val="2"/>
        </w:numPr>
        <w:tabs>
          <w:tab w:val="clear" w:pos="720"/>
        </w:tabs>
        <w:ind w:left="567" w:right="11" w:hanging="567"/>
        <w:rPr>
          <w:sz w:val="22"/>
          <w:szCs w:val="22"/>
          <w:lang w:val="el-GR"/>
        </w:rPr>
      </w:pPr>
      <w:r w:rsidRPr="009B71D2">
        <w:rPr>
          <w:sz w:val="22"/>
          <w:szCs w:val="22"/>
          <w:lang w:val="el-GR"/>
        </w:rPr>
        <w:t>Πάντα να ελέγχετε τον αριθμό στο παράθυρο δόσης για να επιβεβαιώσετε</w:t>
      </w:r>
      <w:r w:rsidR="00FD53E5" w:rsidRPr="009B71D2">
        <w:rPr>
          <w:sz w:val="22"/>
          <w:szCs w:val="22"/>
          <w:lang w:val="el-GR"/>
        </w:rPr>
        <w:t xml:space="preserve"> </w:t>
      </w:r>
      <w:r w:rsidRPr="009B71D2">
        <w:rPr>
          <w:sz w:val="22"/>
          <w:szCs w:val="22"/>
          <w:lang w:val="el-GR"/>
        </w:rPr>
        <w:t>ότι έχετε επιλέξει τη σωστή δόση.</w:t>
      </w:r>
    </w:p>
    <w:p w14:paraId="74EB8A99" w14:textId="77777777" w:rsidR="00F90411" w:rsidRPr="009B71D2" w:rsidRDefault="00F90411" w:rsidP="004F230C">
      <w:pPr>
        <w:numPr>
          <w:ilvl w:val="0"/>
          <w:numId w:val="2"/>
        </w:numPr>
        <w:tabs>
          <w:tab w:val="clear" w:pos="720"/>
        </w:tabs>
        <w:ind w:left="567" w:right="11" w:hanging="567"/>
        <w:rPr>
          <w:sz w:val="22"/>
          <w:szCs w:val="22"/>
          <w:lang w:val="el-GR"/>
        </w:rPr>
      </w:pPr>
      <w:r w:rsidRPr="009B71D2">
        <w:rPr>
          <w:sz w:val="22"/>
          <w:szCs w:val="22"/>
          <w:lang w:val="el-GR"/>
        </w:rPr>
        <w:t>Η Humalog πρέπει να χορηγηθεί εντός 15 λεπτών από τα γεύματα. Εάν χρειάζεται,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το γιατρό που σας παρακολουθεί.</w:t>
      </w:r>
    </w:p>
    <w:p w14:paraId="0B31157C" w14:textId="77777777" w:rsidR="00F90411" w:rsidRPr="009B71D2" w:rsidRDefault="00F90411" w:rsidP="004F230C">
      <w:pPr>
        <w:numPr>
          <w:ilvl w:val="0"/>
          <w:numId w:val="2"/>
        </w:numPr>
        <w:tabs>
          <w:tab w:val="clear" w:pos="720"/>
        </w:tabs>
        <w:ind w:left="567" w:right="11" w:hanging="567"/>
        <w:rPr>
          <w:sz w:val="22"/>
          <w:szCs w:val="22"/>
          <w:lang w:val="el-GR"/>
        </w:rPr>
      </w:pPr>
      <w:r w:rsidRPr="009B71D2">
        <w:rPr>
          <w:sz w:val="22"/>
          <w:szCs w:val="22"/>
          <w:lang w:val="el-GR"/>
        </w:rPr>
        <w:t>Σε περίπτωση αλλαγής στον τύπο της ινσουλίνης που χρησιμοποιείτε (π.χ. από κάποια ανθρώπινη ή ζωικής προέλευσης ινσουλίνη σε Humalog) μπορεί να χρειαστεί να λάβετε περισσότερη ή λιγότερη ινσουλίνη από ό,τι πριν. Αν χρειαστεί προσαρμογή, αυτή μπορεί να γίνει με την πρώτη δόση ή σταδιακά κατά τη διάρκεια μερικών εβδομάδων ή μηνών.</w:t>
      </w:r>
    </w:p>
    <w:p w14:paraId="7511D9EF" w14:textId="77777777" w:rsidR="005110BC" w:rsidRPr="009B71D2" w:rsidRDefault="00533E2E" w:rsidP="004F230C">
      <w:pPr>
        <w:numPr>
          <w:ilvl w:val="0"/>
          <w:numId w:val="2"/>
        </w:numPr>
        <w:tabs>
          <w:tab w:val="clear" w:pos="720"/>
        </w:tabs>
        <w:ind w:left="567" w:right="11" w:hanging="567"/>
        <w:rPr>
          <w:sz w:val="22"/>
          <w:szCs w:val="22"/>
          <w:lang w:val="el-GR"/>
        </w:rPr>
      </w:pPr>
      <w:r w:rsidRPr="009B71D2">
        <w:rPr>
          <w:sz w:val="22"/>
          <w:szCs w:val="22"/>
          <w:lang w:val="el-GR"/>
        </w:rPr>
        <w:t>Η</w:t>
      </w:r>
      <w:r w:rsidR="00F90411" w:rsidRPr="009B71D2">
        <w:rPr>
          <w:sz w:val="22"/>
          <w:szCs w:val="22"/>
          <w:lang w:val="el-GR"/>
        </w:rPr>
        <w:t xml:space="preserve"> Humalog </w:t>
      </w:r>
      <w:r w:rsidRPr="009B71D2">
        <w:rPr>
          <w:sz w:val="22"/>
          <w:szCs w:val="22"/>
          <w:lang w:val="en-US"/>
        </w:rPr>
        <w:t>KwikPen</w:t>
      </w:r>
      <w:r w:rsidRPr="009B71D2">
        <w:rPr>
          <w:sz w:val="22"/>
          <w:szCs w:val="22"/>
          <w:lang w:val="el-GR"/>
        </w:rPr>
        <w:t xml:space="preserve"> είναι κατάλληλη μόνο για χορήγηση ακριβώς </w:t>
      </w:r>
      <w:r w:rsidR="00F90411" w:rsidRPr="009B71D2">
        <w:rPr>
          <w:sz w:val="22"/>
          <w:szCs w:val="22"/>
          <w:lang w:val="el-GR"/>
        </w:rPr>
        <w:t xml:space="preserve">κάτω από το δέρμα. </w:t>
      </w:r>
      <w:r w:rsidRPr="009B71D2">
        <w:rPr>
          <w:sz w:val="22"/>
          <w:szCs w:val="22"/>
          <w:lang w:val="el-GR"/>
        </w:rPr>
        <w:t>Επικοινωνήστε με το γιατρό σας εάν χρειάζεται να κάνετε την ένεση ινσουλίνης με άλλη μέθοδο</w:t>
      </w:r>
      <w:r w:rsidR="005110BC" w:rsidRPr="009B71D2">
        <w:rPr>
          <w:sz w:val="22"/>
          <w:szCs w:val="22"/>
          <w:lang w:val="el-GR"/>
        </w:rPr>
        <w:t>.</w:t>
      </w:r>
    </w:p>
    <w:p w14:paraId="48E2A640" w14:textId="77777777" w:rsidR="005110BC" w:rsidRPr="009B71D2" w:rsidRDefault="005110BC" w:rsidP="005110BC">
      <w:pPr>
        <w:numPr>
          <w:ilvl w:val="12"/>
          <w:numId w:val="0"/>
        </w:numPr>
        <w:ind w:left="567" w:right="11" w:hanging="567"/>
        <w:rPr>
          <w:sz w:val="22"/>
          <w:szCs w:val="22"/>
          <w:lang w:val="el-GR"/>
        </w:rPr>
      </w:pPr>
    </w:p>
    <w:p w14:paraId="3A10CBFA" w14:textId="77777777" w:rsidR="005110BC" w:rsidRPr="009B71D2" w:rsidRDefault="005110BC" w:rsidP="005110BC">
      <w:pPr>
        <w:numPr>
          <w:ilvl w:val="12"/>
          <w:numId w:val="0"/>
        </w:numPr>
        <w:ind w:left="567" w:right="11" w:hanging="567"/>
        <w:rPr>
          <w:b/>
          <w:sz w:val="22"/>
          <w:szCs w:val="22"/>
          <w:lang w:val="el-GR"/>
        </w:rPr>
      </w:pPr>
      <w:r w:rsidRPr="009B71D2">
        <w:rPr>
          <w:b/>
          <w:sz w:val="22"/>
          <w:szCs w:val="22"/>
          <w:lang w:val="el-GR"/>
        </w:rPr>
        <w:t>Προετοιμασία της Humalog</w:t>
      </w:r>
      <w:r w:rsidR="007D3FC5" w:rsidRPr="009B71D2">
        <w:rPr>
          <w:b/>
          <w:sz w:val="22"/>
          <w:szCs w:val="22"/>
          <w:lang w:val="el-GR"/>
        </w:rPr>
        <w:t xml:space="preserve"> Junior KwikPen</w:t>
      </w:r>
    </w:p>
    <w:p w14:paraId="316E10C9" w14:textId="77777777" w:rsidR="005110BC" w:rsidRPr="009B71D2" w:rsidRDefault="005110BC" w:rsidP="004F230C">
      <w:pPr>
        <w:numPr>
          <w:ilvl w:val="0"/>
          <w:numId w:val="2"/>
        </w:numPr>
        <w:tabs>
          <w:tab w:val="clear" w:pos="720"/>
        </w:tabs>
        <w:ind w:left="567" w:right="11" w:hanging="567"/>
        <w:rPr>
          <w:b/>
          <w:sz w:val="22"/>
          <w:szCs w:val="22"/>
          <w:lang w:val="el-GR"/>
        </w:rPr>
      </w:pPr>
      <w:r w:rsidRPr="009B71D2">
        <w:rPr>
          <w:sz w:val="22"/>
          <w:szCs w:val="22"/>
          <w:lang w:val="el-GR"/>
        </w:rPr>
        <w:t xml:space="preserve">Η Humalog είναι έτοιμο διάλυμα, γι’αυτό δεν χρειάζεται να κάνετε καμία ανάμιξη. Το διάλυμα θα πρέπει να χρησιμοποιείται </w:t>
      </w:r>
      <w:r w:rsidRPr="009B71D2">
        <w:rPr>
          <w:b/>
          <w:sz w:val="22"/>
          <w:szCs w:val="22"/>
          <w:lang w:val="el-GR"/>
        </w:rPr>
        <w:t>μόνο</w:t>
      </w:r>
      <w:r w:rsidRPr="009B71D2">
        <w:rPr>
          <w:sz w:val="22"/>
          <w:szCs w:val="22"/>
          <w:lang w:val="el-GR"/>
        </w:rPr>
        <w:t xml:space="preserve"> όταν είναι διαυγές</w:t>
      </w:r>
      <w:r w:rsidR="00F90411" w:rsidRPr="009B71D2">
        <w:rPr>
          <w:sz w:val="22"/>
          <w:szCs w:val="22"/>
          <w:lang w:val="el-GR"/>
        </w:rPr>
        <w:t>, όπως το νερό</w:t>
      </w:r>
      <w:r w:rsidRPr="009B71D2">
        <w:rPr>
          <w:sz w:val="22"/>
          <w:szCs w:val="22"/>
          <w:lang w:val="el-GR"/>
        </w:rPr>
        <w:t xml:space="preserve">. Θα πρέπει να είναι </w:t>
      </w:r>
      <w:r w:rsidR="003A4561" w:rsidRPr="009B71D2">
        <w:rPr>
          <w:sz w:val="22"/>
          <w:szCs w:val="22"/>
          <w:lang w:val="el-GR"/>
        </w:rPr>
        <w:t>διαυγές</w:t>
      </w:r>
      <w:r w:rsidRPr="009B71D2">
        <w:rPr>
          <w:sz w:val="22"/>
          <w:szCs w:val="22"/>
          <w:lang w:val="el-GR"/>
        </w:rPr>
        <w:t>, άχρωμο διάλυμα και να μην περιέχει αιωρούμενα σωματίδια. Θα πρέπει να ελέγχετε το διάλυμα οπτικά, κάθε φορά πριν κάνετε την ένεση.</w:t>
      </w:r>
    </w:p>
    <w:p w14:paraId="6686B620" w14:textId="77777777" w:rsidR="005110BC" w:rsidRPr="009B71D2" w:rsidRDefault="005110BC" w:rsidP="005110BC">
      <w:pPr>
        <w:numPr>
          <w:ilvl w:val="12"/>
          <w:numId w:val="0"/>
        </w:numPr>
        <w:ind w:left="567" w:right="11" w:hanging="567"/>
        <w:rPr>
          <w:b/>
          <w:sz w:val="22"/>
          <w:szCs w:val="22"/>
          <w:lang w:val="el-GR"/>
        </w:rPr>
      </w:pPr>
    </w:p>
    <w:p w14:paraId="5905D1ED" w14:textId="77777777" w:rsidR="005110BC" w:rsidRPr="009B71D2" w:rsidRDefault="005110BC" w:rsidP="005110BC">
      <w:pPr>
        <w:numPr>
          <w:ilvl w:val="12"/>
          <w:numId w:val="0"/>
        </w:numPr>
        <w:ind w:left="567" w:right="11" w:hanging="567"/>
        <w:rPr>
          <w:b/>
          <w:sz w:val="22"/>
          <w:szCs w:val="22"/>
          <w:lang w:val="el-GR"/>
        </w:rPr>
      </w:pPr>
      <w:r w:rsidRPr="009B71D2">
        <w:rPr>
          <w:b/>
          <w:sz w:val="22"/>
          <w:szCs w:val="22"/>
          <w:lang w:val="el-GR"/>
        </w:rPr>
        <w:t>Προετοιμασία της πένας</w:t>
      </w:r>
      <w:r w:rsidR="007D3FC5" w:rsidRPr="009B71D2">
        <w:rPr>
          <w:b/>
          <w:sz w:val="22"/>
          <w:szCs w:val="22"/>
          <w:lang w:val="el-GR"/>
        </w:rPr>
        <w:t xml:space="preserve"> Junior KwikPen</w:t>
      </w:r>
      <w:r w:rsidRPr="009B71D2">
        <w:rPr>
          <w:b/>
          <w:sz w:val="22"/>
          <w:szCs w:val="22"/>
          <w:lang w:val="el-GR"/>
        </w:rPr>
        <w:t xml:space="preserve"> (Βλέπε επίσης οδηγίες χρήσης της πένας)</w:t>
      </w:r>
    </w:p>
    <w:p w14:paraId="4F5344F1" w14:textId="77777777" w:rsidR="00F90411" w:rsidRPr="009B71D2" w:rsidRDefault="00F90411" w:rsidP="004F230C">
      <w:pPr>
        <w:numPr>
          <w:ilvl w:val="0"/>
          <w:numId w:val="2"/>
        </w:numPr>
        <w:tabs>
          <w:tab w:val="clear" w:pos="720"/>
        </w:tabs>
        <w:ind w:left="567" w:right="11" w:hanging="567"/>
        <w:rPr>
          <w:sz w:val="22"/>
          <w:szCs w:val="22"/>
          <w:lang w:val="el-GR"/>
        </w:rPr>
      </w:pPr>
      <w:r w:rsidRPr="009B71D2">
        <w:rPr>
          <w:sz w:val="22"/>
          <w:szCs w:val="22"/>
          <w:lang w:val="el-GR"/>
        </w:rPr>
        <w:t>Αρχικά πλύνετε τα χέρια σας.</w:t>
      </w:r>
    </w:p>
    <w:p w14:paraId="4888B535" w14:textId="77777777" w:rsidR="00F90411" w:rsidRPr="009B71D2" w:rsidRDefault="00F90411" w:rsidP="004F230C">
      <w:pPr>
        <w:numPr>
          <w:ilvl w:val="0"/>
          <w:numId w:val="2"/>
        </w:numPr>
        <w:tabs>
          <w:tab w:val="clear" w:pos="720"/>
        </w:tabs>
        <w:ind w:left="567" w:right="11" w:hanging="567"/>
        <w:rPr>
          <w:sz w:val="22"/>
          <w:szCs w:val="22"/>
          <w:lang w:val="el-GR"/>
        </w:rPr>
      </w:pPr>
      <w:r w:rsidRPr="009B71D2">
        <w:rPr>
          <w:sz w:val="22"/>
          <w:szCs w:val="22"/>
          <w:lang w:val="el-GR"/>
        </w:rPr>
        <w:t xml:space="preserve">Διαβάστε τις οδηγίες σχετικά με τη χρήση της </w:t>
      </w:r>
      <w:r w:rsidR="00F53B60" w:rsidRPr="009B71D2">
        <w:rPr>
          <w:sz w:val="22"/>
          <w:szCs w:val="22"/>
          <w:lang w:val="el-GR"/>
        </w:rPr>
        <w:t>προγεμισμένης συσκευής τύπου πένας</w:t>
      </w:r>
      <w:r w:rsidRPr="009B71D2">
        <w:rPr>
          <w:sz w:val="22"/>
          <w:szCs w:val="22"/>
          <w:lang w:val="el-GR"/>
        </w:rPr>
        <w:t>. Πρέπει να ακολουθήσετε προσεκτικά τις οδηγίες αυτές. Ακολουθούν ορισμένες οδηγίες επιγραμματικά.</w:t>
      </w:r>
    </w:p>
    <w:p w14:paraId="3F9C7C0F" w14:textId="77777777" w:rsidR="00F90411" w:rsidRPr="009B71D2" w:rsidRDefault="00F90411" w:rsidP="004F230C">
      <w:pPr>
        <w:numPr>
          <w:ilvl w:val="0"/>
          <w:numId w:val="2"/>
        </w:numPr>
        <w:tabs>
          <w:tab w:val="clear" w:pos="720"/>
        </w:tabs>
        <w:ind w:left="567" w:right="11" w:hanging="567"/>
        <w:rPr>
          <w:sz w:val="22"/>
          <w:szCs w:val="22"/>
          <w:lang w:val="el-GR"/>
        </w:rPr>
      </w:pPr>
      <w:r w:rsidRPr="009B71D2">
        <w:rPr>
          <w:sz w:val="22"/>
          <w:szCs w:val="22"/>
          <w:lang w:val="el-GR"/>
        </w:rPr>
        <w:t>Τοποθετήστε μια καινούρια βελόνα. (Στη συσκευασία του προϊόντος δεν περιέχονται βελόνες).</w:t>
      </w:r>
    </w:p>
    <w:p w14:paraId="71502210" w14:textId="77777777" w:rsidR="005110BC" w:rsidRPr="009B71D2" w:rsidRDefault="00F90411" w:rsidP="004F230C">
      <w:pPr>
        <w:numPr>
          <w:ilvl w:val="0"/>
          <w:numId w:val="2"/>
        </w:numPr>
        <w:tabs>
          <w:tab w:val="clear" w:pos="720"/>
        </w:tabs>
        <w:ind w:left="567" w:right="11" w:hanging="567"/>
        <w:rPr>
          <w:sz w:val="22"/>
          <w:szCs w:val="22"/>
          <w:lang w:val="el-GR"/>
        </w:rPr>
      </w:pPr>
      <w:r w:rsidRPr="009B71D2">
        <w:rPr>
          <w:sz w:val="22"/>
          <w:szCs w:val="22"/>
          <w:lang w:val="el-GR"/>
        </w:rPr>
        <w:t xml:space="preserve">Η διαδικασία προετοιμασίας της πένας </w:t>
      </w: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πρέπει να γίνεται πριν από κάθε χορήγηση. Με τον τρόπο αυτό, ελέγχεται η σωστή ροή της ινσουλίνης και απομακρύνονται οι φυσαλίδες αέρος από την πένα </w:t>
      </w: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w:t>
      </w:r>
      <w:r w:rsidR="00DE0569" w:rsidRPr="009B71D2">
        <w:rPr>
          <w:sz w:val="22"/>
          <w:szCs w:val="22"/>
          <w:lang w:val="el-GR"/>
        </w:rPr>
        <w:t>Μ</w:t>
      </w:r>
      <w:r w:rsidRPr="009B71D2">
        <w:rPr>
          <w:sz w:val="22"/>
          <w:szCs w:val="22"/>
          <w:lang w:val="el-GR"/>
        </w:rPr>
        <w:t>πορεί να παραμείνουν πολύ μικρές φυσαλίδες στην πένα, οι οποίες είναι ακίνδυνες. Όμως, εάν οι φυσαλίδες είναι μεγάλες μπορεί να επηρεάσουν τη χορηγούμενη δόση.</w:t>
      </w:r>
      <w:r w:rsidR="005110BC" w:rsidRPr="009B71D2">
        <w:rPr>
          <w:sz w:val="22"/>
          <w:szCs w:val="22"/>
          <w:lang w:val="el-GR"/>
        </w:rPr>
        <w:t xml:space="preserve"> </w:t>
      </w:r>
    </w:p>
    <w:p w14:paraId="2A37BF1E" w14:textId="77777777" w:rsidR="005110BC" w:rsidRPr="009B71D2" w:rsidRDefault="005110BC" w:rsidP="005110BC">
      <w:pPr>
        <w:numPr>
          <w:ilvl w:val="12"/>
          <w:numId w:val="0"/>
        </w:numPr>
        <w:ind w:left="567" w:right="11" w:hanging="567"/>
        <w:rPr>
          <w:b/>
          <w:sz w:val="22"/>
          <w:szCs w:val="22"/>
          <w:lang w:val="el-GR"/>
        </w:rPr>
      </w:pPr>
    </w:p>
    <w:p w14:paraId="37ABACC1" w14:textId="77777777" w:rsidR="005110BC" w:rsidRPr="009B71D2" w:rsidRDefault="005110BC" w:rsidP="005110BC">
      <w:pPr>
        <w:numPr>
          <w:ilvl w:val="12"/>
          <w:numId w:val="0"/>
        </w:numPr>
        <w:ind w:right="11"/>
        <w:rPr>
          <w:b/>
          <w:sz w:val="22"/>
          <w:szCs w:val="22"/>
          <w:lang w:val="en-US"/>
        </w:rPr>
      </w:pPr>
      <w:r w:rsidRPr="009B71D2">
        <w:rPr>
          <w:b/>
          <w:sz w:val="22"/>
          <w:szCs w:val="22"/>
          <w:lang w:val="el-GR"/>
        </w:rPr>
        <w:t>Ένεση</w:t>
      </w:r>
      <w:r w:rsidRPr="009B71D2">
        <w:rPr>
          <w:b/>
          <w:sz w:val="22"/>
          <w:szCs w:val="22"/>
          <w:lang w:val="en-US"/>
        </w:rPr>
        <w:t xml:space="preserve"> </w:t>
      </w:r>
      <w:r w:rsidRPr="009B71D2">
        <w:rPr>
          <w:b/>
          <w:sz w:val="22"/>
          <w:szCs w:val="22"/>
          <w:lang w:val="el-GR"/>
        </w:rPr>
        <w:t>της</w:t>
      </w:r>
      <w:r w:rsidRPr="009B71D2">
        <w:rPr>
          <w:b/>
          <w:sz w:val="22"/>
          <w:szCs w:val="22"/>
          <w:lang w:val="en-US"/>
        </w:rPr>
        <w:t xml:space="preserve"> Humalog</w:t>
      </w:r>
      <w:r w:rsidR="007D3FC5" w:rsidRPr="009B71D2">
        <w:rPr>
          <w:b/>
          <w:sz w:val="22"/>
          <w:szCs w:val="22"/>
          <w:lang w:val="en-US"/>
        </w:rPr>
        <w:t xml:space="preserve"> Junior KwikPen</w:t>
      </w:r>
    </w:p>
    <w:p w14:paraId="500F2D32" w14:textId="77777777" w:rsidR="005110BC" w:rsidRPr="009B71D2" w:rsidRDefault="005110BC" w:rsidP="004F230C">
      <w:pPr>
        <w:numPr>
          <w:ilvl w:val="0"/>
          <w:numId w:val="2"/>
        </w:numPr>
        <w:tabs>
          <w:tab w:val="clear" w:pos="720"/>
        </w:tabs>
        <w:ind w:left="567" w:right="11" w:hanging="567"/>
        <w:rPr>
          <w:sz w:val="22"/>
          <w:szCs w:val="22"/>
          <w:lang w:val="el-GR"/>
        </w:rPr>
      </w:pPr>
      <w:r w:rsidRPr="009B71D2">
        <w:rPr>
          <w:sz w:val="22"/>
          <w:szCs w:val="22"/>
          <w:lang w:val="el-GR"/>
        </w:rPr>
        <w:t xml:space="preserve">Πριν την ένεση, καθαρίστε το δέρμα σας στο σημείο της ένεσης, σύμφωνα με τις οδηγίες του γιατρού σας. Κάντε την ένεση υποδορίως, σύμφωνα με τις οδηγίες του γιατρού. Να μην κάνετε ένεση απευθείας σε αιμοφόρο αγγείο. Μετά την ένεση, αναμένετε για 5 δευτερόλεπτα με </w:t>
      </w:r>
      <w:r w:rsidR="00E26DA5" w:rsidRPr="009B71D2">
        <w:rPr>
          <w:sz w:val="22"/>
          <w:szCs w:val="22"/>
          <w:lang w:val="el-GR"/>
        </w:rPr>
        <w:t>τη βελόνα μέσα στο δέρμα</w:t>
      </w:r>
      <w:r w:rsidRPr="009B71D2">
        <w:rPr>
          <w:sz w:val="22"/>
          <w:szCs w:val="22"/>
          <w:lang w:val="el-GR"/>
        </w:rPr>
        <w:t xml:space="preserve"> ώστε να βεβαιωθείτε ότι έχετε χορηγήσει ολόκληρη τη δόση. Να μην τρίβετε την περιοχή που μόλις έχετε ενέσει. Βεβαιωθείτε ότι κάνετε την ένεση σε απόσταση τουλάχιστον 1 εκατοστού (1 cm) από το σημείο της προηγούμενης ένεσης και ότι τα σημεία της ένεσης εναλλάσσονται, όπως σας έχει υποδείξει ο γιατρός σας. Ανεξάρτητα από το σημείο που έχετε επιλέξει για την ένεσή σας, π.χ. στο βραχίονα, στο μηρό, στο γλουτό ή στην κοιλιά, η ένεση με </w:t>
      </w:r>
      <w:r w:rsidRPr="009B71D2">
        <w:rPr>
          <w:sz w:val="22"/>
          <w:szCs w:val="22"/>
          <w:lang w:val="en-US"/>
        </w:rPr>
        <w:t>Humalog</w:t>
      </w:r>
      <w:r w:rsidRPr="009B71D2">
        <w:rPr>
          <w:sz w:val="22"/>
          <w:szCs w:val="22"/>
          <w:lang w:val="el-GR"/>
        </w:rPr>
        <w:t xml:space="preserve"> έχει ταχύτερη δράση συγκριτικά με τη διαλυτή ανθρώπινη ινσουλίνη.</w:t>
      </w:r>
    </w:p>
    <w:p w14:paraId="7145C322" w14:textId="77777777" w:rsidR="005110BC" w:rsidRPr="009B71D2" w:rsidRDefault="005110BC" w:rsidP="004F230C">
      <w:pPr>
        <w:numPr>
          <w:ilvl w:val="0"/>
          <w:numId w:val="9"/>
        </w:numPr>
        <w:tabs>
          <w:tab w:val="clear" w:pos="567"/>
        </w:tabs>
        <w:ind w:right="11"/>
        <w:rPr>
          <w:sz w:val="22"/>
          <w:szCs w:val="22"/>
          <w:lang w:val="el-GR"/>
        </w:rPr>
      </w:pPr>
      <w:r w:rsidRPr="009B71D2">
        <w:rPr>
          <w:sz w:val="22"/>
          <w:szCs w:val="22"/>
          <w:lang w:val="el-GR"/>
        </w:rPr>
        <w:t xml:space="preserve">Μην χορηγείτε την </w:t>
      </w:r>
      <w:r w:rsidRPr="009B71D2">
        <w:rPr>
          <w:sz w:val="22"/>
          <w:szCs w:val="22"/>
          <w:lang w:val="en-US"/>
        </w:rPr>
        <w:t>Humalog</w:t>
      </w:r>
      <w:r w:rsidR="00DE0569" w:rsidRPr="009B71D2">
        <w:rPr>
          <w:sz w:val="22"/>
          <w:szCs w:val="22"/>
          <w:lang w:val="el-GR"/>
        </w:rPr>
        <w:t xml:space="preserve"> με ενδοφλέβια ένεση. Ενέσε</w:t>
      </w:r>
      <w:r w:rsidRPr="009B71D2">
        <w:rPr>
          <w:sz w:val="22"/>
          <w:szCs w:val="22"/>
          <w:lang w:val="el-GR"/>
        </w:rPr>
        <w:t xml:space="preserve">τε την </w:t>
      </w:r>
      <w:r w:rsidRPr="009B71D2">
        <w:rPr>
          <w:sz w:val="22"/>
          <w:szCs w:val="22"/>
          <w:lang w:val="en-US"/>
        </w:rPr>
        <w:t>Humalog</w:t>
      </w:r>
      <w:r w:rsidRPr="009B71D2">
        <w:rPr>
          <w:sz w:val="22"/>
          <w:szCs w:val="22"/>
          <w:lang w:val="el-GR"/>
        </w:rPr>
        <w:t xml:space="preserve"> όπως σας έχει υποδείξει ο γιατρός σας ή η ειδικευμένη (</w:t>
      </w:r>
      <w:r w:rsidR="00775739" w:rsidRPr="009B71D2">
        <w:rPr>
          <w:sz w:val="22"/>
          <w:szCs w:val="22"/>
          <w:lang w:val="el-GR"/>
        </w:rPr>
        <w:t>στο</w:t>
      </w:r>
      <w:r w:rsidRPr="009B71D2">
        <w:rPr>
          <w:sz w:val="22"/>
          <w:szCs w:val="22"/>
          <w:lang w:val="el-GR"/>
        </w:rPr>
        <w:t xml:space="preserve"> σακχαρώδη διαβήτη) νοσηλεύτρια. Μόνο ο γιατρός σας μπορεί να σας χορηγήσει την </w:t>
      </w:r>
      <w:r w:rsidRPr="009B71D2">
        <w:rPr>
          <w:sz w:val="22"/>
          <w:szCs w:val="22"/>
          <w:lang w:val="en-US"/>
        </w:rPr>
        <w:t>Humalog</w:t>
      </w:r>
      <w:r w:rsidRPr="009B71D2">
        <w:rPr>
          <w:sz w:val="22"/>
          <w:szCs w:val="22"/>
          <w:lang w:val="el-GR"/>
        </w:rPr>
        <w:t xml:space="preserve"> ενδοφλεβίως σε ειδικές καταστάσεις όπως </w:t>
      </w:r>
      <w:r w:rsidRPr="009B71D2">
        <w:rPr>
          <w:sz w:val="22"/>
          <w:szCs w:val="22"/>
          <w:lang w:val="el-GR"/>
        </w:rPr>
        <w:lastRenderedPageBreak/>
        <w:t xml:space="preserve">σε χειρουργική επέμβαση ή εάν είστε </w:t>
      </w:r>
      <w:r w:rsidR="0046190A" w:rsidRPr="009B71D2">
        <w:rPr>
          <w:sz w:val="22"/>
          <w:szCs w:val="22"/>
          <w:lang w:val="el-GR"/>
        </w:rPr>
        <w:t>άρρωστος και έχετε</w:t>
      </w:r>
      <w:r w:rsidRPr="009B71D2">
        <w:rPr>
          <w:sz w:val="22"/>
          <w:szCs w:val="22"/>
          <w:lang w:val="el-GR"/>
        </w:rPr>
        <w:t xml:space="preserve"> </w:t>
      </w:r>
      <w:r w:rsidR="0046190A" w:rsidRPr="009B71D2">
        <w:rPr>
          <w:sz w:val="22"/>
          <w:szCs w:val="22"/>
          <w:lang w:val="el-GR"/>
        </w:rPr>
        <w:t xml:space="preserve">πολύ υψηλά επίπεδα </w:t>
      </w:r>
      <w:r w:rsidR="003015B8" w:rsidRPr="009B71D2">
        <w:rPr>
          <w:sz w:val="22"/>
          <w:szCs w:val="22"/>
          <w:lang w:val="el-GR"/>
        </w:rPr>
        <w:t>σακχάρου</w:t>
      </w:r>
      <w:r w:rsidRPr="009B71D2">
        <w:rPr>
          <w:sz w:val="22"/>
          <w:szCs w:val="22"/>
          <w:lang w:val="el-GR"/>
        </w:rPr>
        <w:t xml:space="preserve"> </w:t>
      </w:r>
      <w:r w:rsidR="0046190A" w:rsidRPr="009B71D2">
        <w:rPr>
          <w:sz w:val="22"/>
          <w:szCs w:val="22"/>
          <w:lang w:val="el-GR"/>
        </w:rPr>
        <w:t>στο</w:t>
      </w:r>
      <w:r w:rsidRPr="009B71D2">
        <w:rPr>
          <w:sz w:val="22"/>
          <w:szCs w:val="22"/>
          <w:lang w:val="el-GR"/>
        </w:rPr>
        <w:t xml:space="preserve"> αίμα σας.</w:t>
      </w:r>
    </w:p>
    <w:p w14:paraId="1C5BE5BE" w14:textId="77777777" w:rsidR="005110BC" w:rsidRPr="009B71D2" w:rsidRDefault="005110BC" w:rsidP="005110BC">
      <w:pPr>
        <w:ind w:right="11"/>
        <w:rPr>
          <w:sz w:val="22"/>
          <w:szCs w:val="22"/>
          <w:lang w:val="el-GR"/>
        </w:rPr>
      </w:pPr>
    </w:p>
    <w:p w14:paraId="0C895D34" w14:textId="77777777" w:rsidR="005110BC" w:rsidRPr="009B71D2" w:rsidRDefault="005110BC" w:rsidP="005110BC">
      <w:pPr>
        <w:numPr>
          <w:ilvl w:val="12"/>
          <w:numId w:val="0"/>
        </w:numPr>
        <w:ind w:left="567" w:right="11" w:hanging="567"/>
        <w:rPr>
          <w:b/>
          <w:sz w:val="22"/>
          <w:szCs w:val="22"/>
          <w:lang w:val="el-GR"/>
        </w:rPr>
      </w:pPr>
      <w:r w:rsidRPr="009B71D2">
        <w:rPr>
          <w:b/>
          <w:sz w:val="22"/>
          <w:szCs w:val="22"/>
          <w:lang w:val="el-GR"/>
        </w:rPr>
        <w:t xml:space="preserve">Mετά τη χορήγηση/ένεση </w:t>
      </w:r>
    </w:p>
    <w:p w14:paraId="0CC949B1" w14:textId="77777777" w:rsidR="005110BC" w:rsidRPr="009B71D2" w:rsidRDefault="00E26DA5" w:rsidP="004F230C">
      <w:pPr>
        <w:numPr>
          <w:ilvl w:val="0"/>
          <w:numId w:val="2"/>
        </w:numPr>
        <w:tabs>
          <w:tab w:val="clear" w:pos="720"/>
        </w:tabs>
        <w:ind w:left="567" w:right="11" w:hanging="567"/>
        <w:rPr>
          <w:sz w:val="22"/>
          <w:szCs w:val="22"/>
          <w:lang w:val="el-GR"/>
        </w:rPr>
      </w:pPr>
      <w:r w:rsidRPr="009B71D2">
        <w:rPr>
          <w:sz w:val="22"/>
          <w:szCs w:val="22"/>
          <w:lang w:val="el-GR"/>
        </w:rPr>
        <w:t xml:space="preserve">Μετά την ένεση, απομακρύνετε τη βελόνα από την πένα </w:t>
      </w:r>
      <w:r w:rsidRPr="009B71D2">
        <w:rPr>
          <w:sz w:val="22"/>
          <w:szCs w:val="22"/>
          <w:lang w:val="en-US"/>
        </w:rPr>
        <w:t>KwikPen</w:t>
      </w:r>
      <w:r w:rsidRPr="009B71D2">
        <w:rPr>
          <w:sz w:val="22"/>
          <w:szCs w:val="22"/>
          <w:lang w:val="el-GR"/>
        </w:rPr>
        <w:t xml:space="preserve"> χρησιμοποιώντας το εξωτερικό κάλυμμα της βελόνας. Με τον τρόπο αυτό η ινσουλίνη θα διατηρηθεί στείρα μέσα στην πένα και θα αποφευχθεί η διαρροή ινσουλίνης. Επίσης έτσι θα αποφευχθεί ο σχηματισμός φυσαλίδων αέρος μέσα στην πένα και η απόφραξη της βελόνας. </w:t>
      </w:r>
      <w:r w:rsidR="00C062BF" w:rsidRPr="009B71D2">
        <w:rPr>
          <w:b/>
          <w:bCs/>
          <w:sz w:val="22"/>
          <w:szCs w:val="22"/>
          <w:lang w:val="el-GR"/>
        </w:rPr>
        <w:t xml:space="preserve">Μην </w:t>
      </w:r>
      <w:r w:rsidR="001451A3" w:rsidRPr="009B71D2">
        <w:rPr>
          <w:b/>
          <w:bCs/>
          <w:sz w:val="22"/>
          <w:szCs w:val="22"/>
          <w:lang w:val="el-GR"/>
        </w:rPr>
        <w:t>μοιράζεστε τις</w:t>
      </w:r>
      <w:r w:rsidRPr="009B71D2">
        <w:rPr>
          <w:b/>
          <w:bCs/>
          <w:sz w:val="22"/>
          <w:szCs w:val="22"/>
          <w:lang w:val="el-GR"/>
        </w:rPr>
        <w:t xml:space="preserve"> βελόνες </w:t>
      </w:r>
      <w:r w:rsidR="001451A3" w:rsidRPr="009B71D2">
        <w:rPr>
          <w:b/>
          <w:bCs/>
          <w:sz w:val="22"/>
          <w:szCs w:val="22"/>
          <w:lang w:val="el-GR"/>
        </w:rPr>
        <w:t>σας</w:t>
      </w:r>
      <w:r w:rsidR="005110BC" w:rsidRPr="009B71D2">
        <w:rPr>
          <w:b/>
          <w:bCs/>
          <w:sz w:val="22"/>
          <w:szCs w:val="22"/>
          <w:lang w:val="el-GR"/>
        </w:rPr>
        <w:t>.</w:t>
      </w:r>
      <w:r w:rsidR="005110BC" w:rsidRPr="009B71D2">
        <w:rPr>
          <w:sz w:val="22"/>
          <w:szCs w:val="22"/>
          <w:lang w:val="el-GR"/>
        </w:rPr>
        <w:t xml:space="preserve"> </w:t>
      </w:r>
      <w:r w:rsidR="00C062BF" w:rsidRPr="009B71D2">
        <w:rPr>
          <w:sz w:val="22"/>
          <w:szCs w:val="22"/>
          <w:u w:val="single"/>
          <w:lang w:val="el-GR"/>
        </w:rPr>
        <w:t xml:space="preserve">Μην </w:t>
      </w:r>
      <w:r w:rsidR="001451A3" w:rsidRPr="009B71D2">
        <w:rPr>
          <w:sz w:val="22"/>
          <w:szCs w:val="22"/>
          <w:u w:val="single"/>
          <w:lang w:val="el-GR"/>
        </w:rPr>
        <w:t>μοιράζεστε την πένα σας</w:t>
      </w:r>
      <w:r w:rsidR="005110BC" w:rsidRPr="009B71D2">
        <w:rPr>
          <w:sz w:val="22"/>
          <w:szCs w:val="22"/>
          <w:u w:val="single"/>
          <w:lang w:val="el-GR"/>
        </w:rPr>
        <w:t>.</w:t>
      </w:r>
      <w:r w:rsidR="005110BC" w:rsidRPr="009B71D2">
        <w:rPr>
          <w:sz w:val="22"/>
          <w:szCs w:val="22"/>
          <w:lang w:val="el-GR"/>
        </w:rPr>
        <w:t xml:space="preserve"> Επανατοποθετήστε το εξωτερικό κάλυμμα της πένας σας.  </w:t>
      </w:r>
    </w:p>
    <w:p w14:paraId="211CCED0" w14:textId="77777777" w:rsidR="005110BC" w:rsidRPr="009B71D2" w:rsidRDefault="005110BC" w:rsidP="005110BC">
      <w:pPr>
        <w:numPr>
          <w:ilvl w:val="12"/>
          <w:numId w:val="0"/>
        </w:numPr>
        <w:ind w:right="11"/>
        <w:rPr>
          <w:sz w:val="22"/>
          <w:szCs w:val="22"/>
          <w:lang w:val="el-GR"/>
        </w:rPr>
      </w:pPr>
    </w:p>
    <w:p w14:paraId="6936CE49" w14:textId="77777777" w:rsidR="005110BC" w:rsidRPr="009B71D2" w:rsidRDefault="005110BC" w:rsidP="005110BC">
      <w:pPr>
        <w:numPr>
          <w:ilvl w:val="12"/>
          <w:numId w:val="0"/>
        </w:numPr>
        <w:ind w:right="11"/>
        <w:rPr>
          <w:sz w:val="22"/>
          <w:szCs w:val="22"/>
          <w:lang w:val="el-GR"/>
        </w:rPr>
      </w:pPr>
      <w:r w:rsidRPr="009B71D2">
        <w:rPr>
          <w:b/>
          <w:sz w:val="22"/>
          <w:szCs w:val="22"/>
          <w:lang w:val="el-GR"/>
        </w:rPr>
        <w:t>Επόμενες χορηγήσεις/ενέσεις</w:t>
      </w:r>
    </w:p>
    <w:p w14:paraId="7694C6B8" w14:textId="77777777" w:rsidR="005110BC" w:rsidRPr="009B71D2" w:rsidRDefault="00E26DA5" w:rsidP="004F230C">
      <w:pPr>
        <w:numPr>
          <w:ilvl w:val="0"/>
          <w:numId w:val="2"/>
        </w:numPr>
        <w:tabs>
          <w:tab w:val="clear" w:pos="720"/>
        </w:tabs>
        <w:ind w:left="567" w:right="11" w:hanging="567"/>
        <w:rPr>
          <w:sz w:val="22"/>
          <w:szCs w:val="22"/>
          <w:lang w:val="el-GR"/>
        </w:rPr>
      </w:pPr>
      <w:r w:rsidRPr="009B71D2">
        <w:rPr>
          <w:sz w:val="22"/>
          <w:szCs w:val="22"/>
          <w:lang w:val="el-GR"/>
        </w:rPr>
        <w:t xml:space="preserve">Κάθε φορά που χρησιμοποιείτε την πένα </w:t>
      </w: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πρέπει να χρησιμοποιείτε καινούρια βελόνα. Πριν από κάθε ένεση θα πρέπει να απομακρύνετε τις φυσαλίδες αέρα. Η ποσότητα ινσουλίνης που παραμένει στην πένα </w:t>
      </w: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μπορεί να υπολογισθεί </w:t>
      </w:r>
      <w:r w:rsidR="00DE0569" w:rsidRPr="009B71D2">
        <w:rPr>
          <w:sz w:val="22"/>
          <w:szCs w:val="22"/>
          <w:lang w:val="el-GR"/>
        </w:rPr>
        <w:t>κρατώντας</w:t>
      </w:r>
      <w:r w:rsidRPr="009B71D2">
        <w:rPr>
          <w:sz w:val="22"/>
          <w:szCs w:val="22"/>
          <w:lang w:val="el-GR"/>
        </w:rPr>
        <w:t xml:space="preserve"> την πένα σε κάθετη θέση, με τη βελόνα με κατεύθυνση προς τα πάνω.</w:t>
      </w:r>
      <w:r w:rsidR="005110BC" w:rsidRPr="009B71D2">
        <w:rPr>
          <w:sz w:val="22"/>
          <w:szCs w:val="22"/>
          <w:lang w:val="el-GR"/>
        </w:rPr>
        <w:t xml:space="preserve"> </w:t>
      </w:r>
      <w:r w:rsidRPr="009B71D2">
        <w:rPr>
          <w:sz w:val="22"/>
          <w:szCs w:val="22"/>
          <w:lang w:val="el-GR"/>
        </w:rPr>
        <w:t>Οι</w:t>
      </w:r>
      <w:r w:rsidR="005110BC" w:rsidRPr="009B71D2">
        <w:rPr>
          <w:sz w:val="22"/>
          <w:szCs w:val="22"/>
          <w:lang w:val="el-GR"/>
        </w:rPr>
        <w:t xml:space="preserve"> διαβαθμίσεις του φυσιγγίου </w:t>
      </w:r>
      <w:r w:rsidRPr="009B71D2">
        <w:rPr>
          <w:sz w:val="22"/>
          <w:szCs w:val="22"/>
          <w:lang w:val="el-GR"/>
        </w:rPr>
        <w:t>δείχνουν περίπου πόσες μονάδες έχουν απομείνει</w:t>
      </w:r>
      <w:r w:rsidR="005110BC" w:rsidRPr="009B71D2">
        <w:rPr>
          <w:sz w:val="22"/>
          <w:szCs w:val="22"/>
          <w:lang w:val="el-GR"/>
        </w:rPr>
        <w:t>.</w:t>
      </w:r>
    </w:p>
    <w:p w14:paraId="449878E1" w14:textId="77777777" w:rsidR="005110BC" w:rsidRPr="009B71D2" w:rsidRDefault="00C062BF" w:rsidP="004F230C">
      <w:pPr>
        <w:numPr>
          <w:ilvl w:val="0"/>
          <w:numId w:val="2"/>
        </w:numPr>
        <w:tabs>
          <w:tab w:val="clear" w:pos="720"/>
        </w:tabs>
        <w:ind w:left="567" w:right="11" w:hanging="567"/>
        <w:rPr>
          <w:sz w:val="22"/>
          <w:szCs w:val="22"/>
          <w:lang w:val="el-GR"/>
        </w:rPr>
      </w:pPr>
      <w:r w:rsidRPr="009B71D2">
        <w:rPr>
          <w:sz w:val="22"/>
          <w:szCs w:val="22"/>
          <w:lang w:val="el-GR"/>
        </w:rPr>
        <w:t>Η άδεια</w:t>
      </w:r>
      <w:r w:rsidR="007D3FC5" w:rsidRPr="009B71D2">
        <w:rPr>
          <w:sz w:val="22"/>
          <w:szCs w:val="22"/>
          <w:lang w:val="el-GR"/>
        </w:rPr>
        <w:t xml:space="preserve"> Junior KwikPen</w:t>
      </w:r>
      <w:r w:rsidR="005110BC" w:rsidRPr="009B71D2">
        <w:rPr>
          <w:sz w:val="22"/>
          <w:szCs w:val="22"/>
          <w:lang w:val="el-GR"/>
        </w:rPr>
        <w:t xml:space="preserve"> δεν πρέπει να επαναχρησιμοποι</w:t>
      </w:r>
      <w:r w:rsidRPr="009B71D2">
        <w:rPr>
          <w:sz w:val="22"/>
          <w:szCs w:val="22"/>
          <w:lang w:val="el-GR"/>
        </w:rPr>
        <w:t>εί</w:t>
      </w:r>
      <w:r w:rsidR="005110BC" w:rsidRPr="009B71D2">
        <w:rPr>
          <w:sz w:val="22"/>
          <w:szCs w:val="22"/>
          <w:lang w:val="el-GR"/>
        </w:rPr>
        <w:t xml:space="preserve">ται. </w:t>
      </w:r>
      <w:r w:rsidR="0046190A" w:rsidRPr="009B71D2">
        <w:rPr>
          <w:sz w:val="22"/>
          <w:szCs w:val="22"/>
          <w:lang w:val="el-GR"/>
        </w:rPr>
        <w:t>Απορρίψτε τ</w:t>
      </w:r>
      <w:r w:rsidRPr="009B71D2">
        <w:rPr>
          <w:sz w:val="22"/>
          <w:szCs w:val="22"/>
          <w:lang w:val="el-GR"/>
        </w:rPr>
        <w:t>ην</w:t>
      </w:r>
      <w:r w:rsidR="0046190A" w:rsidRPr="009B71D2">
        <w:rPr>
          <w:sz w:val="22"/>
          <w:szCs w:val="22"/>
          <w:lang w:val="el-GR"/>
        </w:rPr>
        <w:t xml:space="preserve"> με προσοχή</w:t>
      </w:r>
      <w:r w:rsidR="005110BC" w:rsidRPr="009B71D2">
        <w:rPr>
          <w:sz w:val="22"/>
          <w:szCs w:val="22"/>
          <w:lang w:val="el-GR"/>
        </w:rPr>
        <w:t xml:space="preserve">, σύμφωνα με τις οδηγίες του </w:t>
      </w:r>
      <w:r w:rsidR="00B93331" w:rsidRPr="009B71D2">
        <w:rPr>
          <w:sz w:val="22"/>
          <w:szCs w:val="22"/>
          <w:lang w:val="el-GR"/>
        </w:rPr>
        <w:t>φαρμακοποιού σ</w:t>
      </w:r>
      <w:r w:rsidR="005110BC" w:rsidRPr="009B71D2">
        <w:rPr>
          <w:sz w:val="22"/>
          <w:szCs w:val="22"/>
          <w:lang w:val="el-GR"/>
        </w:rPr>
        <w:t xml:space="preserve">ας ή της ειδικευμένης νοσηλεύτριας. </w:t>
      </w:r>
    </w:p>
    <w:p w14:paraId="28622948" w14:textId="77777777" w:rsidR="005110BC" w:rsidRPr="009B71D2" w:rsidRDefault="005110BC" w:rsidP="005110BC">
      <w:pPr>
        <w:ind w:right="11"/>
        <w:rPr>
          <w:sz w:val="22"/>
          <w:szCs w:val="22"/>
          <w:lang w:val="el-GR"/>
        </w:rPr>
      </w:pPr>
    </w:p>
    <w:p w14:paraId="58D664F4" w14:textId="77777777" w:rsidR="005110BC" w:rsidRPr="009B71D2" w:rsidRDefault="005110BC" w:rsidP="005110BC">
      <w:pPr>
        <w:numPr>
          <w:ilvl w:val="12"/>
          <w:numId w:val="0"/>
        </w:numPr>
        <w:ind w:right="11"/>
        <w:rPr>
          <w:b/>
          <w:sz w:val="22"/>
          <w:szCs w:val="22"/>
          <w:lang w:val="el-GR"/>
        </w:rPr>
      </w:pPr>
      <w:r w:rsidRPr="009B71D2">
        <w:rPr>
          <w:b/>
          <w:sz w:val="22"/>
          <w:szCs w:val="22"/>
          <w:lang w:val="el-GR"/>
        </w:rPr>
        <w:t xml:space="preserve">Χορήγηση της Humalog με αντλία έγχυσης </w:t>
      </w:r>
    </w:p>
    <w:p w14:paraId="33EBCE84" w14:textId="77777777" w:rsidR="005110BC" w:rsidRPr="009B71D2" w:rsidRDefault="004F0893" w:rsidP="004F230C">
      <w:pPr>
        <w:numPr>
          <w:ilvl w:val="0"/>
          <w:numId w:val="2"/>
        </w:numPr>
        <w:tabs>
          <w:tab w:val="clear" w:pos="720"/>
        </w:tabs>
        <w:ind w:left="567" w:right="11" w:hanging="567"/>
        <w:rPr>
          <w:sz w:val="22"/>
          <w:szCs w:val="22"/>
          <w:lang w:val="el-GR"/>
        </w:rPr>
      </w:pPr>
      <w:r w:rsidRPr="009B71D2">
        <w:rPr>
          <w:sz w:val="22"/>
          <w:szCs w:val="22"/>
          <w:lang w:val="el-GR"/>
        </w:rPr>
        <w:t xml:space="preserve">Η </w:t>
      </w:r>
      <w:r w:rsidRPr="009B71D2">
        <w:rPr>
          <w:sz w:val="22"/>
          <w:szCs w:val="22"/>
          <w:lang w:val="en-US"/>
        </w:rPr>
        <w:t>Junior</w:t>
      </w:r>
      <w:r w:rsidRPr="009B71D2">
        <w:rPr>
          <w:sz w:val="22"/>
          <w:szCs w:val="22"/>
          <w:lang w:val="el-GR"/>
        </w:rPr>
        <w:t xml:space="preserve"> </w:t>
      </w:r>
      <w:r w:rsidRPr="009B71D2">
        <w:rPr>
          <w:sz w:val="22"/>
          <w:szCs w:val="22"/>
          <w:lang w:val="en-US"/>
        </w:rPr>
        <w:t>KwikPen</w:t>
      </w:r>
      <w:r w:rsidRPr="009B71D2">
        <w:rPr>
          <w:sz w:val="22"/>
          <w:szCs w:val="22"/>
          <w:lang w:val="el-GR"/>
        </w:rPr>
        <w:t xml:space="preserve"> είναι κατάλληλη μόνο για χορήγηση ακριβώς κάτω από το δέρμα. Μην χρησιμοποιήσετε την πένα για να χορηγήσετε την </w:t>
      </w:r>
      <w:r w:rsidRPr="009B71D2">
        <w:rPr>
          <w:sz w:val="22"/>
          <w:szCs w:val="22"/>
          <w:lang w:val="en-US"/>
        </w:rPr>
        <w:t>Humalog</w:t>
      </w:r>
      <w:r w:rsidRPr="009B71D2">
        <w:rPr>
          <w:sz w:val="22"/>
          <w:szCs w:val="22"/>
          <w:lang w:val="el-GR"/>
        </w:rPr>
        <w:t xml:space="preserve"> με διαφορετικό τρόπο. Άλλες μορφές της </w:t>
      </w:r>
      <w:r w:rsidRPr="009B71D2">
        <w:rPr>
          <w:sz w:val="22"/>
          <w:szCs w:val="22"/>
          <w:lang w:val="en-US"/>
        </w:rPr>
        <w:t>Humalog</w:t>
      </w:r>
      <w:r w:rsidRPr="009B71D2">
        <w:rPr>
          <w:sz w:val="22"/>
          <w:szCs w:val="22"/>
          <w:lang w:val="el-GR"/>
        </w:rPr>
        <w:t xml:space="preserve"> 100 μονάδες/</w:t>
      </w:r>
      <w:r w:rsidRPr="009B71D2">
        <w:rPr>
          <w:sz w:val="22"/>
          <w:szCs w:val="22"/>
          <w:lang w:val="en-US"/>
        </w:rPr>
        <w:t>ml</w:t>
      </w:r>
      <w:r w:rsidRPr="009B71D2">
        <w:rPr>
          <w:sz w:val="22"/>
          <w:szCs w:val="22"/>
          <w:lang w:val="el-GR"/>
        </w:rPr>
        <w:t xml:space="preserve"> είναι διαθέσιμες, εάν αυτό είναι απαραίτητο. Συμβουλευτείτε το γιατρό σας, εάν κάτι τέτοιο ισχύει για εσάς.</w:t>
      </w:r>
    </w:p>
    <w:p w14:paraId="785E6AAD" w14:textId="77777777" w:rsidR="005110BC" w:rsidRPr="009B71D2" w:rsidRDefault="005110BC" w:rsidP="005110BC">
      <w:pPr>
        <w:numPr>
          <w:ilvl w:val="12"/>
          <w:numId w:val="0"/>
        </w:numPr>
        <w:ind w:right="11"/>
        <w:rPr>
          <w:b/>
          <w:sz w:val="22"/>
          <w:szCs w:val="22"/>
          <w:lang w:val="el-GR"/>
        </w:rPr>
      </w:pPr>
    </w:p>
    <w:p w14:paraId="592F6F0C" w14:textId="77777777" w:rsidR="005110BC" w:rsidRPr="009B71D2" w:rsidRDefault="005110BC" w:rsidP="002402E9">
      <w:pPr>
        <w:numPr>
          <w:ilvl w:val="12"/>
          <w:numId w:val="0"/>
        </w:numPr>
        <w:tabs>
          <w:tab w:val="left" w:pos="8175"/>
        </w:tabs>
        <w:ind w:right="11"/>
        <w:rPr>
          <w:b/>
          <w:sz w:val="22"/>
          <w:szCs w:val="22"/>
          <w:lang w:val="el-GR"/>
        </w:rPr>
      </w:pPr>
      <w:r w:rsidRPr="009B71D2">
        <w:rPr>
          <w:b/>
          <w:sz w:val="22"/>
          <w:szCs w:val="22"/>
          <w:lang w:val="el-GR"/>
        </w:rPr>
        <w:t xml:space="preserve">Εάν πάρετε μεγαλύτερη δόση </w:t>
      </w:r>
      <w:r w:rsidRPr="009B71D2">
        <w:rPr>
          <w:b/>
          <w:sz w:val="22"/>
          <w:szCs w:val="22"/>
          <w:lang w:val="en-US"/>
        </w:rPr>
        <w:t>Humalog</w:t>
      </w:r>
      <w:r w:rsidRPr="009B71D2">
        <w:rPr>
          <w:b/>
          <w:sz w:val="22"/>
          <w:szCs w:val="22"/>
          <w:lang w:val="el-GR"/>
        </w:rPr>
        <w:t xml:space="preserve"> από την κανονική</w:t>
      </w:r>
      <w:r w:rsidR="003E2C82" w:rsidRPr="009B71D2">
        <w:rPr>
          <w:b/>
          <w:sz w:val="22"/>
          <w:szCs w:val="22"/>
          <w:lang w:val="el-GR"/>
        </w:rPr>
        <w:t xml:space="preserve"> </w:t>
      </w:r>
    </w:p>
    <w:p w14:paraId="0BC41779" w14:textId="77777777" w:rsidR="005110BC" w:rsidRPr="009B71D2" w:rsidRDefault="005110BC" w:rsidP="005110BC">
      <w:pPr>
        <w:rPr>
          <w:b/>
          <w:sz w:val="22"/>
          <w:szCs w:val="22"/>
          <w:lang w:val="el-GR"/>
        </w:rPr>
      </w:pPr>
      <w:r w:rsidRPr="009B71D2">
        <w:rPr>
          <w:sz w:val="22"/>
          <w:szCs w:val="22"/>
          <w:lang w:val="el-GR"/>
        </w:rPr>
        <w:t xml:space="preserve">Εάν πάρετε μεγαλύτερη δόση </w:t>
      </w:r>
      <w:r w:rsidRPr="009B71D2">
        <w:rPr>
          <w:sz w:val="22"/>
          <w:szCs w:val="22"/>
          <w:lang w:val="en-US"/>
        </w:rPr>
        <w:t>Humalog</w:t>
      </w:r>
      <w:r w:rsidRPr="009B71D2">
        <w:rPr>
          <w:sz w:val="22"/>
          <w:szCs w:val="22"/>
          <w:lang w:val="el-GR"/>
        </w:rPr>
        <w:t xml:space="preserve"> από αυτή που</w:t>
      </w:r>
      <w:r w:rsidR="00097E54" w:rsidRPr="009B71D2">
        <w:rPr>
          <w:sz w:val="22"/>
          <w:szCs w:val="22"/>
          <w:lang w:val="el-GR"/>
        </w:rPr>
        <w:t xml:space="preserve"> χρειάζεσθε </w:t>
      </w:r>
      <w:r w:rsidR="00314FEE" w:rsidRPr="009B71D2">
        <w:rPr>
          <w:sz w:val="22"/>
          <w:szCs w:val="22"/>
          <w:lang w:val="el-GR"/>
        </w:rPr>
        <w:t xml:space="preserve">ή δεν είστε βέβαιοι πόση ποσότητα έχετε ενέσει, </w:t>
      </w:r>
      <w:r w:rsidR="00097E54" w:rsidRPr="009B71D2">
        <w:rPr>
          <w:sz w:val="22"/>
          <w:szCs w:val="22"/>
          <w:lang w:val="el-GR"/>
        </w:rPr>
        <w:t>μπορεί να εμφανισθούν</w:t>
      </w:r>
      <w:r w:rsidRPr="009B71D2">
        <w:rPr>
          <w:sz w:val="22"/>
          <w:szCs w:val="22"/>
          <w:lang w:val="el-GR"/>
        </w:rPr>
        <w:t xml:space="preserve"> </w:t>
      </w:r>
      <w:r w:rsidR="00097E54" w:rsidRPr="009B71D2">
        <w:rPr>
          <w:sz w:val="22"/>
          <w:szCs w:val="22"/>
          <w:lang w:val="el-GR"/>
        </w:rPr>
        <w:t>χαμηλά επίπεδα γλυκόζης αίματος</w:t>
      </w:r>
      <w:r w:rsidRPr="009B71D2">
        <w:rPr>
          <w:sz w:val="22"/>
          <w:szCs w:val="22"/>
          <w:lang w:val="el-GR"/>
        </w:rPr>
        <w:t xml:space="preserve">. </w:t>
      </w:r>
      <w:r w:rsidR="0046190A" w:rsidRPr="009B71D2">
        <w:rPr>
          <w:sz w:val="22"/>
          <w:szCs w:val="22"/>
          <w:lang w:val="el-GR"/>
        </w:rPr>
        <w:t>Μετρήστε</w:t>
      </w:r>
      <w:r w:rsidRPr="009B71D2">
        <w:rPr>
          <w:sz w:val="22"/>
          <w:szCs w:val="22"/>
          <w:lang w:val="el-GR"/>
        </w:rPr>
        <w:t xml:space="preserve"> τ</w:t>
      </w:r>
      <w:r w:rsidR="0046190A" w:rsidRPr="009B71D2">
        <w:rPr>
          <w:sz w:val="22"/>
          <w:szCs w:val="22"/>
          <w:lang w:val="el-GR"/>
        </w:rPr>
        <w:t>α</w:t>
      </w:r>
      <w:r w:rsidRPr="009B71D2">
        <w:rPr>
          <w:sz w:val="22"/>
          <w:szCs w:val="22"/>
          <w:lang w:val="el-GR"/>
        </w:rPr>
        <w:t xml:space="preserve"> επ</w:t>
      </w:r>
      <w:r w:rsidR="0046190A" w:rsidRPr="009B71D2">
        <w:rPr>
          <w:sz w:val="22"/>
          <w:szCs w:val="22"/>
          <w:lang w:val="el-GR"/>
        </w:rPr>
        <w:t>ί</w:t>
      </w:r>
      <w:r w:rsidRPr="009B71D2">
        <w:rPr>
          <w:sz w:val="22"/>
          <w:szCs w:val="22"/>
          <w:lang w:val="el-GR"/>
        </w:rPr>
        <w:t>π</w:t>
      </w:r>
      <w:r w:rsidR="0046190A" w:rsidRPr="009B71D2">
        <w:rPr>
          <w:sz w:val="22"/>
          <w:szCs w:val="22"/>
          <w:lang w:val="el-GR"/>
        </w:rPr>
        <w:t>ε</w:t>
      </w:r>
      <w:r w:rsidRPr="009B71D2">
        <w:rPr>
          <w:sz w:val="22"/>
          <w:szCs w:val="22"/>
          <w:lang w:val="el-GR"/>
        </w:rPr>
        <w:t>δ</w:t>
      </w:r>
      <w:r w:rsidR="0046190A" w:rsidRPr="009B71D2">
        <w:rPr>
          <w:sz w:val="22"/>
          <w:szCs w:val="22"/>
          <w:lang w:val="el-GR"/>
        </w:rPr>
        <w:t>α</w:t>
      </w:r>
      <w:r w:rsidRPr="009B71D2">
        <w:rPr>
          <w:sz w:val="22"/>
          <w:szCs w:val="22"/>
          <w:lang w:val="el-GR"/>
        </w:rPr>
        <w:t xml:space="preserve"> γλυκόζης του αίματός σας. </w:t>
      </w:r>
    </w:p>
    <w:p w14:paraId="7CC536F3" w14:textId="77777777" w:rsidR="00314FEE" w:rsidRPr="00A760DB" w:rsidRDefault="00314FEE" w:rsidP="00A760DB">
      <w:pPr>
        <w:ind w:right="11"/>
        <w:rPr>
          <w:sz w:val="22"/>
          <w:lang w:val="el-GR"/>
        </w:rPr>
      </w:pPr>
    </w:p>
    <w:p w14:paraId="34D9F8BF" w14:textId="77777777" w:rsidR="005110BC" w:rsidRPr="009B71D2" w:rsidRDefault="005110BC" w:rsidP="005110BC">
      <w:pPr>
        <w:ind w:right="11"/>
        <w:rPr>
          <w:sz w:val="22"/>
          <w:szCs w:val="22"/>
          <w:lang w:val="el-GR"/>
        </w:rPr>
      </w:pPr>
      <w:r w:rsidRPr="009B71D2">
        <w:rPr>
          <w:sz w:val="22"/>
          <w:szCs w:val="22"/>
          <w:lang w:val="el-GR"/>
        </w:rPr>
        <w:t xml:space="preserve">Σε περίπτωση που τα επίπεδα γλυκόζης του αίματος είναι χαμηλά </w:t>
      </w:r>
      <w:r w:rsidRPr="009B71D2">
        <w:rPr>
          <w:b/>
          <w:sz w:val="22"/>
          <w:szCs w:val="22"/>
          <w:lang w:val="el-GR"/>
        </w:rPr>
        <w:t>(ήπια υπογλυκαιμία)</w:t>
      </w:r>
      <w:r w:rsidRPr="009B71D2">
        <w:rPr>
          <w:sz w:val="22"/>
          <w:szCs w:val="22"/>
          <w:lang w:val="el-GR"/>
        </w:rPr>
        <w:t xml:space="preserve">, θα πρέπει να λάβετε δισκία γλυκόζης, ζάχαρη ή να πιείτε ένα ζαχαρώδες ρόφημα. Στη συνέχεια θα πρέπει να </w:t>
      </w:r>
      <w:r w:rsidR="0046190A" w:rsidRPr="009B71D2">
        <w:rPr>
          <w:sz w:val="22"/>
          <w:szCs w:val="22"/>
          <w:lang w:val="el-GR"/>
        </w:rPr>
        <w:t>καταναλώσετε</w:t>
      </w:r>
      <w:r w:rsidRPr="009B71D2">
        <w:rPr>
          <w:sz w:val="22"/>
          <w:szCs w:val="22"/>
          <w:lang w:val="el-GR"/>
        </w:rPr>
        <w:t xml:space="preserve"> φρούτα, μπισκότα ή σάντουιτς, όπως σας έχει υποδείξει ο γιατρός σας και να αναπαυθείτε. Με τον τρόπο αυτό αντιμετωπίζονται η ήπια υπογλυκαιμία, ή η μικρή υπέρβαση δοσολογίας ινσουλίνης. Εάν τα συμπτώματα δεν υποχωρούν </w:t>
      </w:r>
      <w:r w:rsidR="00DE0569" w:rsidRPr="009B71D2">
        <w:rPr>
          <w:sz w:val="22"/>
          <w:szCs w:val="22"/>
          <w:lang w:val="el-GR"/>
        </w:rPr>
        <w:t>και</w:t>
      </w:r>
      <w:r w:rsidRPr="009B71D2">
        <w:rPr>
          <w:sz w:val="22"/>
          <w:szCs w:val="22"/>
          <w:lang w:val="el-GR"/>
        </w:rPr>
        <w:t xml:space="preserve"> συνοδεύονται από δυσκολία αναπνοής και ωχρότητα δέρματος θα πρέπει να επικοινωνήσετε άμεσα με το γιατρό σας. Η ένεση γλυκαγόνης συνιστάται για την αντιμετώπιση σοβαρών υπογλυκαιμικών επεισοδίων. Θα πρέπει να λάβετε γλυκόζη ή ζάχαρη, αμέσως μετά τη χορήγηση γλυκαγόνης. Εάν δεν ανταποκρίνεσθε στη γλυκαγόνη, θα πρέπει να εισαχθείτε αμέσως στο νοσοκομείο. Θα πρέπει να συζητήσετε με το γιατρό σας σχετικά με τη χορήγηση γλυκαγόνης.</w:t>
      </w:r>
    </w:p>
    <w:p w14:paraId="29288397" w14:textId="77777777" w:rsidR="005110BC" w:rsidRPr="009B71D2" w:rsidRDefault="005110BC" w:rsidP="005110BC">
      <w:pPr>
        <w:numPr>
          <w:ilvl w:val="12"/>
          <w:numId w:val="0"/>
        </w:numPr>
        <w:ind w:right="11"/>
        <w:rPr>
          <w:b/>
          <w:sz w:val="22"/>
          <w:szCs w:val="22"/>
          <w:lang w:val="el-GR"/>
        </w:rPr>
      </w:pPr>
    </w:p>
    <w:p w14:paraId="124D0748" w14:textId="77777777" w:rsidR="005110BC" w:rsidRPr="009B71D2" w:rsidRDefault="005110BC" w:rsidP="005110BC">
      <w:pPr>
        <w:numPr>
          <w:ilvl w:val="12"/>
          <w:numId w:val="0"/>
        </w:numPr>
        <w:ind w:right="11"/>
        <w:rPr>
          <w:sz w:val="22"/>
          <w:szCs w:val="22"/>
          <w:lang w:val="el-GR"/>
        </w:rPr>
      </w:pPr>
      <w:r w:rsidRPr="009B71D2">
        <w:rPr>
          <w:b/>
          <w:sz w:val="22"/>
          <w:szCs w:val="22"/>
          <w:lang w:val="el-GR"/>
        </w:rPr>
        <w:t xml:space="preserve">Εάν ξεχάσετε να πάρετε τη δόση σας </w:t>
      </w:r>
      <w:r w:rsidRPr="009B71D2">
        <w:rPr>
          <w:b/>
          <w:sz w:val="22"/>
          <w:szCs w:val="22"/>
          <w:lang w:val="en-US"/>
        </w:rPr>
        <w:t>Humalog</w:t>
      </w:r>
      <w:r w:rsidRPr="009B71D2">
        <w:rPr>
          <w:b/>
          <w:sz w:val="22"/>
          <w:szCs w:val="22"/>
          <w:lang w:val="el-GR"/>
        </w:rPr>
        <w:t xml:space="preserve"> </w:t>
      </w:r>
    </w:p>
    <w:p w14:paraId="301D1D50" w14:textId="77777777" w:rsidR="005110BC" w:rsidRPr="009B71D2" w:rsidRDefault="005110BC" w:rsidP="005110BC">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 χρειάζεσθε </w:t>
      </w:r>
      <w:r w:rsidR="00314FEE" w:rsidRPr="009B71D2">
        <w:rPr>
          <w:sz w:val="22"/>
          <w:szCs w:val="22"/>
          <w:lang w:val="el-GR"/>
        </w:rPr>
        <w:t xml:space="preserve">ή δεν είστε βέβαιοι πόση ποσότητα έχετε ενέσει, </w:t>
      </w:r>
      <w:r w:rsidRPr="009B71D2">
        <w:rPr>
          <w:sz w:val="22"/>
          <w:szCs w:val="22"/>
          <w:lang w:val="el-GR"/>
        </w:rPr>
        <w:t>μπορεί να εμφανισθ</w:t>
      </w:r>
      <w:r w:rsidR="00097E54" w:rsidRPr="009B71D2">
        <w:rPr>
          <w:sz w:val="22"/>
          <w:szCs w:val="22"/>
          <w:lang w:val="el-GR"/>
        </w:rPr>
        <w:t>ούν</w:t>
      </w:r>
      <w:r w:rsidRPr="009B71D2">
        <w:rPr>
          <w:sz w:val="22"/>
          <w:szCs w:val="22"/>
          <w:lang w:val="el-GR"/>
        </w:rPr>
        <w:t xml:space="preserve"> </w:t>
      </w:r>
      <w:r w:rsidR="00097E54" w:rsidRPr="009B71D2">
        <w:rPr>
          <w:sz w:val="22"/>
          <w:szCs w:val="22"/>
          <w:lang w:val="el-GR"/>
        </w:rPr>
        <w:t>υψηλά επίπεδα γλυκόζης αίματος</w:t>
      </w:r>
      <w:r w:rsidRPr="009B71D2">
        <w:rPr>
          <w:sz w:val="22"/>
          <w:szCs w:val="22"/>
          <w:lang w:val="el-GR"/>
        </w:rPr>
        <w:t xml:space="preserve">. Να κάνετε μέτρηση των επιπέδων γλυκόζης του αίματός σας. </w:t>
      </w:r>
    </w:p>
    <w:p w14:paraId="67FA5CD4" w14:textId="77777777" w:rsidR="005110BC" w:rsidRPr="009B71D2" w:rsidRDefault="005110BC" w:rsidP="005110BC">
      <w:pPr>
        <w:numPr>
          <w:ilvl w:val="12"/>
          <w:numId w:val="0"/>
        </w:numPr>
        <w:ind w:right="11"/>
        <w:rPr>
          <w:sz w:val="22"/>
          <w:szCs w:val="22"/>
          <w:lang w:val="el-GR"/>
        </w:rPr>
      </w:pPr>
    </w:p>
    <w:p w14:paraId="0AC817E5" w14:textId="77777777" w:rsidR="005110BC" w:rsidRPr="009B71D2" w:rsidRDefault="005110BC" w:rsidP="005110BC">
      <w:pPr>
        <w:rPr>
          <w:sz w:val="22"/>
          <w:szCs w:val="22"/>
          <w:lang w:val="el-GR"/>
        </w:rPr>
      </w:pPr>
      <w:r w:rsidRPr="009B71D2">
        <w:rPr>
          <w:sz w:val="22"/>
          <w:szCs w:val="22"/>
          <w:lang w:val="el-GR"/>
        </w:rPr>
        <w:t xml:space="preserve">Οι μη αντιμετωπιζόμενες υπογλυκαιμίες </w:t>
      </w:r>
      <w:r w:rsidR="00097E54" w:rsidRPr="009B71D2">
        <w:rPr>
          <w:sz w:val="22"/>
          <w:szCs w:val="22"/>
          <w:lang w:val="el-GR"/>
        </w:rPr>
        <w:t xml:space="preserve">(χαμηλά επίπεδα σακχάρου στο αίμα) </w:t>
      </w:r>
      <w:r w:rsidRPr="009B71D2">
        <w:rPr>
          <w:sz w:val="22"/>
          <w:szCs w:val="22"/>
          <w:lang w:val="el-GR"/>
        </w:rPr>
        <w:t xml:space="preserve">ή υπεργλυκαιμίες </w:t>
      </w:r>
      <w:r w:rsidR="00097E54" w:rsidRPr="009B71D2">
        <w:rPr>
          <w:sz w:val="22"/>
          <w:szCs w:val="22"/>
          <w:lang w:val="el-GR"/>
        </w:rPr>
        <w:t xml:space="preserve">(υψηλά επίπεδα σακχάρου στο αίμα) </w:t>
      </w:r>
      <w:r w:rsidRPr="009B71D2">
        <w:rPr>
          <w:sz w:val="22"/>
          <w:szCs w:val="22"/>
          <w:lang w:val="el-GR"/>
        </w:rPr>
        <w:t xml:space="preserve">μπορεί να είναι πολύ σοβαρές και ενδέχεται να προκαλέσουν πονοκέφαλο, ναυτία, έμετο, αφυδάτωση, απώλεια </w:t>
      </w:r>
      <w:r w:rsidR="00EC7874" w:rsidRPr="009B71D2">
        <w:rPr>
          <w:sz w:val="22"/>
          <w:szCs w:val="22"/>
          <w:lang w:val="el-GR"/>
        </w:rPr>
        <w:t>συνείδησης</w:t>
      </w:r>
      <w:r w:rsidRPr="009B71D2">
        <w:rPr>
          <w:sz w:val="22"/>
          <w:szCs w:val="22"/>
          <w:lang w:val="el-GR"/>
        </w:rPr>
        <w:t>, κώμα ή θάνατο (</w:t>
      </w:r>
      <w:r w:rsidR="00097E54" w:rsidRPr="009B71D2">
        <w:rPr>
          <w:sz w:val="22"/>
          <w:szCs w:val="22"/>
          <w:lang w:val="el-GR"/>
        </w:rPr>
        <w:t>βλέπε παράγραφο 4 ‘Πιθανές Ανεπιθύμητες Ενέργειες’</w:t>
      </w:r>
      <w:r w:rsidRPr="009B71D2">
        <w:rPr>
          <w:sz w:val="22"/>
          <w:szCs w:val="22"/>
          <w:lang w:val="el-GR"/>
        </w:rPr>
        <w:t>).</w:t>
      </w:r>
    </w:p>
    <w:p w14:paraId="39496EBA" w14:textId="77777777" w:rsidR="005110BC" w:rsidRPr="009B71D2" w:rsidRDefault="005110BC" w:rsidP="005110BC">
      <w:pPr>
        <w:numPr>
          <w:ilvl w:val="12"/>
          <w:numId w:val="0"/>
        </w:numPr>
        <w:ind w:right="11"/>
        <w:rPr>
          <w:b/>
          <w:sz w:val="22"/>
          <w:szCs w:val="22"/>
          <w:lang w:val="el-GR"/>
        </w:rPr>
      </w:pPr>
    </w:p>
    <w:p w14:paraId="5129BACC" w14:textId="77777777" w:rsidR="005110BC" w:rsidRPr="009B71D2" w:rsidRDefault="005110BC" w:rsidP="005110BC">
      <w:pPr>
        <w:rPr>
          <w:sz w:val="22"/>
          <w:szCs w:val="22"/>
          <w:lang w:val="el-GR"/>
        </w:rPr>
      </w:pPr>
      <w:r w:rsidRPr="009B71D2">
        <w:rPr>
          <w:b/>
          <w:sz w:val="22"/>
          <w:szCs w:val="22"/>
          <w:lang w:val="el-GR"/>
        </w:rPr>
        <w:t>Τρία απλά βήματα</w:t>
      </w:r>
      <w:r w:rsidRPr="009B71D2">
        <w:rPr>
          <w:sz w:val="22"/>
          <w:szCs w:val="22"/>
          <w:lang w:val="el-GR"/>
        </w:rPr>
        <w:t xml:space="preserve"> για να αποφύγετε την εμφάνιση υπογλυκαιμίας ή υπεργλυκαιμίας είναι:</w:t>
      </w:r>
    </w:p>
    <w:p w14:paraId="48F00D29" w14:textId="77777777" w:rsidR="00385269" w:rsidRPr="009B71D2" w:rsidRDefault="00385269" w:rsidP="004F230C">
      <w:pPr>
        <w:numPr>
          <w:ilvl w:val="0"/>
          <w:numId w:val="2"/>
        </w:numPr>
        <w:tabs>
          <w:tab w:val="clear" w:pos="720"/>
        </w:tabs>
        <w:ind w:left="567" w:hanging="567"/>
        <w:rPr>
          <w:sz w:val="22"/>
          <w:szCs w:val="22"/>
          <w:lang w:val="el-GR"/>
        </w:rPr>
      </w:pPr>
      <w:r w:rsidRPr="009B71D2">
        <w:rPr>
          <w:sz w:val="22"/>
          <w:szCs w:val="22"/>
          <w:lang w:val="el-GR"/>
        </w:rPr>
        <w:t xml:space="preserve">Πάντα να έχετε διαθέσιμη μία επιπλέον πένα, σε περίπτωση που χαθεί ή καταστραφεί η </w:t>
      </w:r>
      <w:r w:rsidRPr="009B71D2">
        <w:rPr>
          <w:sz w:val="22"/>
          <w:szCs w:val="22"/>
          <w:lang w:val="en-US"/>
        </w:rPr>
        <w:t>Junior</w:t>
      </w:r>
      <w:r w:rsidRPr="009B71D2">
        <w:rPr>
          <w:sz w:val="22"/>
          <w:szCs w:val="22"/>
          <w:lang w:val="el-GR"/>
        </w:rPr>
        <w:t xml:space="preserve"> </w:t>
      </w:r>
      <w:r w:rsidRPr="009B71D2">
        <w:rPr>
          <w:sz w:val="22"/>
          <w:szCs w:val="22"/>
          <w:lang w:val="en-US"/>
        </w:rPr>
        <w:t>KwikPen</w:t>
      </w:r>
      <w:r w:rsidR="00EA3AAF" w:rsidRPr="009B71D2">
        <w:rPr>
          <w:sz w:val="22"/>
          <w:szCs w:val="22"/>
          <w:lang w:val="el-GR"/>
        </w:rPr>
        <w:t xml:space="preserve"> σας</w:t>
      </w:r>
      <w:r w:rsidRPr="009B71D2">
        <w:rPr>
          <w:sz w:val="22"/>
          <w:szCs w:val="22"/>
          <w:lang w:val="el-GR"/>
        </w:rPr>
        <w:t>.</w:t>
      </w:r>
    </w:p>
    <w:p w14:paraId="3C35AAB2" w14:textId="77777777" w:rsidR="00385269" w:rsidRPr="009B71D2" w:rsidRDefault="00385269" w:rsidP="004F230C">
      <w:pPr>
        <w:numPr>
          <w:ilvl w:val="0"/>
          <w:numId w:val="2"/>
        </w:numPr>
        <w:tabs>
          <w:tab w:val="clear" w:pos="720"/>
        </w:tabs>
        <w:ind w:left="567" w:hanging="567"/>
        <w:rPr>
          <w:sz w:val="22"/>
          <w:szCs w:val="22"/>
          <w:lang w:val="el-GR"/>
        </w:rPr>
      </w:pPr>
      <w:r w:rsidRPr="009B71D2">
        <w:rPr>
          <w:sz w:val="22"/>
          <w:szCs w:val="22"/>
          <w:lang w:val="el-GR"/>
        </w:rPr>
        <w:t>Πάντα να έχετε μαζί σας κάρτα αναγνώρισης που δείχνει ότι είστε άτομο με σακχαρώδη διαβήτη.</w:t>
      </w:r>
    </w:p>
    <w:p w14:paraId="71E24F78" w14:textId="77777777" w:rsidR="005110BC" w:rsidRPr="009B71D2" w:rsidRDefault="00385269" w:rsidP="004F230C">
      <w:pPr>
        <w:numPr>
          <w:ilvl w:val="0"/>
          <w:numId w:val="2"/>
        </w:numPr>
        <w:tabs>
          <w:tab w:val="clear" w:pos="720"/>
        </w:tabs>
        <w:ind w:left="567" w:hanging="567"/>
        <w:rPr>
          <w:sz w:val="22"/>
          <w:szCs w:val="22"/>
          <w:lang w:val="el-GR"/>
        </w:rPr>
      </w:pPr>
      <w:r w:rsidRPr="009B71D2">
        <w:rPr>
          <w:sz w:val="22"/>
          <w:szCs w:val="22"/>
          <w:lang w:val="el-GR"/>
        </w:rPr>
        <w:t>Πάντα να έχετε μαζί σας κάποια προϊόντα</w:t>
      </w:r>
      <w:r w:rsidR="00587288" w:rsidRPr="009B71D2">
        <w:rPr>
          <w:sz w:val="22"/>
          <w:szCs w:val="22"/>
          <w:lang w:val="el-GR"/>
        </w:rPr>
        <w:t xml:space="preserve"> με ζάχαρη</w:t>
      </w:r>
      <w:r w:rsidRPr="009B71D2">
        <w:rPr>
          <w:sz w:val="22"/>
          <w:szCs w:val="22"/>
          <w:lang w:val="el-GR"/>
        </w:rPr>
        <w:t>.</w:t>
      </w:r>
    </w:p>
    <w:p w14:paraId="120FA283" w14:textId="77777777" w:rsidR="00385269" w:rsidRPr="009B71D2" w:rsidRDefault="00385269" w:rsidP="00385269">
      <w:pPr>
        <w:ind w:left="567"/>
        <w:rPr>
          <w:sz w:val="22"/>
          <w:szCs w:val="22"/>
          <w:lang w:val="el-GR"/>
        </w:rPr>
      </w:pPr>
    </w:p>
    <w:p w14:paraId="7CDA2F10" w14:textId="77777777" w:rsidR="005110BC" w:rsidRPr="009B71D2" w:rsidRDefault="005110BC" w:rsidP="005110BC">
      <w:pPr>
        <w:numPr>
          <w:ilvl w:val="12"/>
          <w:numId w:val="0"/>
        </w:numPr>
        <w:ind w:right="11"/>
        <w:rPr>
          <w:sz w:val="22"/>
          <w:szCs w:val="22"/>
          <w:lang w:val="el-GR"/>
        </w:rPr>
      </w:pPr>
      <w:r w:rsidRPr="009B71D2">
        <w:rPr>
          <w:b/>
          <w:sz w:val="22"/>
          <w:szCs w:val="22"/>
          <w:lang w:val="el-GR"/>
        </w:rPr>
        <w:t xml:space="preserve">Εάν σταματήσετε να παίρνετε </w:t>
      </w:r>
      <w:r w:rsidRPr="009B71D2">
        <w:rPr>
          <w:b/>
          <w:sz w:val="22"/>
          <w:szCs w:val="22"/>
          <w:lang w:val="en-US"/>
        </w:rPr>
        <w:t>Humalog</w:t>
      </w:r>
      <w:r w:rsidRPr="009B71D2">
        <w:rPr>
          <w:b/>
          <w:sz w:val="22"/>
          <w:szCs w:val="22"/>
          <w:lang w:val="el-GR"/>
        </w:rPr>
        <w:t xml:space="preserve"> </w:t>
      </w:r>
    </w:p>
    <w:p w14:paraId="594C70D9" w14:textId="77777777" w:rsidR="005110BC" w:rsidRPr="009B71D2" w:rsidRDefault="005110BC" w:rsidP="005110BC">
      <w:pPr>
        <w:numPr>
          <w:ilvl w:val="12"/>
          <w:numId w:val="0"/>
        </w:numPr>
        <w:ind w:right="11"/>
        <w:rPr>
          <w:sz w:val="22"/>
          <w:szCs w:val="22"/>
          <w:lang w:val="el-GR"/>
        </w:rPr>
      </w:pPr>
      <w:r w:rsidRPr="009B71D2">
        <w:rPr>
          <w:sz w:val="22"/>
          <w:szCs w:val="22"/>
          <w:lang w:val="el-GR"/>
        </w:rPr>
        <w:t xml:space="preserve">Εάν πάρετε μικρότερη δόση </w:t>
      </w:r>
      <w:r w:rsidRPr="009B71D2">
        <w:rPr>
          <w:sz w:val="22"/>
          <w:szCs w:val="22"/>
          <w:lang w:val="en-US"/>
        </w:rPr>
        <w:t>Humalog</w:t>
      </w:r>
      <w:r w:rsidRPr="009B71D2">
        <w:rPr>
          <w:sz w:val="22"/>
          <w:szCs w:val="22"/>
          <w:lang w:val="el-GR"/>
        </w:rPr>
        <w:t xml:space="preserve"> από αυτή που</w:t>
      </w:r>
      <w:r w:rsidR="00385269" w:rsidRPr="009B71D2">
        <w:rPr>
          <w:sz w:val="22"/>
          <w:szCs w:val="22"/>
          <w:lang w:val="el-GR"/>
        </w:rPr>
        <w:t xml:space="preserve"> χρειάζεσθε μπορεί να εμφανισθούν</w:t>
      </w:r>
      <w:r w:rsidRPr="009B71D2">
        <w:rPr>
          <w:sz w:val="22"/>
          <w:szCs w:val="22"/>
          <w:lang w:val="el-GR"/>
        </w:rPr>
        <w:t xml:space="preserve"> </w:t>
      </w:r>
      <w:r w:rsidR="00385269" w:rsidRPr="009B71D2">
        <w:rPr>
          <w:sz w:val="22"/>
          <w:szCs w:val="22"/>
          <w:lang w:val="el-GR"/>
        </w:rPr>
        <w:t>υψηλά επίπεδα γλυκόζης αίματος</w:t>
      </w:r>
      <w:r w:rsidRPr="009B71D2">
        <w:rPr>
          <w:sz w:val="22"/>
          <w:szCs w:val="22"/>
          <w:lang w:val="el-GR"/>
        </w:rPr>
        <w:t>. Μην αλλάζετε την ινσουλίνη σας χωρίς την καθοδήγηση του γιατρού σας.</w:t>
      </w:r>
    </w:p>
    <w:p w14:paraId="64920E5F" w14:textId="77777777" w:rsidR="005110BC" w:rsidRPr="009B71D2" w:rsidRDefault="005110BC" w:rsidP="005110BC">
      <w:pPr>
        <w:numPr>
          <w:ilvl w:val="12"/>
          <w:numId w:val="0"/>
        </w:numPr>
        <w:ind w:right="11"/>
        <w:rPr>
          <w:sz w:val="22"/>
          <w:szCs w:val="22"/>
          <w:lang w:val="el-GR"/>
        </w:rPr>
      </w:pPr>
    </w:p>
    <w:p w14:paraId="523E2EAC" w14:textId="77777777" w:rsidR="005110BC" w:rsidRPr="009B71D2" w:rsidRDefault="005110BC" w:rsidP="005110BC">
      <w:pPr>
        <w:numPr>
          <w:ilvl w:val="12"/>
          <w:numId w:val="0"/>
        </w:numPr>
        <w:ind w:right="11"/>
        <w:rPr>
          <w:b/>
          <w:sz w:val="22"/>
          <w:szCs w:val="22"/>
          <w:lang w:val="el-GR"/>
        </w:rPr>
      </w:pPr>
      <w:r w:rsidRPr="009B71D2">
        <w:rPr>
          <w:sz w:val="22"/>
          <w:szCs w:val="22"/>
          <w:lang w:val="el-GR"/>
        </w:rPr>
        <w:t>Εάν έχετε περισσότερες ερωτήσεις σχετικά με τη χρήση αυτού του προϊόντος ρωτήστε το γιατρό ή το φαρμακοποιό σας.</w:t>
      </w:r>
    </w:p>
    <w:p w14:paraId="3691665C" w14:textId="77777777" w:rsidR="005110BC" w:rsidRPr="009B71D2" w:rsidRDefault="005110BC" w:rsidP="005110BC">
      <w:pPr>
        <w:numPr>
          <w:ilvl w:val="12"/>
          <w:numId w:val="0"/>
        </w:numPr>
        <w:ind w:right="11"/>
        <w:rPr>
          <w:b/>
          <w:sz w:val="22"/>
          <w:szCs w:val="22"/>
          <w:lang w:val="el-GR"/>
        </w:rPr>
      </w:pPr>
    </w:p>
    <w:p w14:paraId="0310A427" w14:textId="77777777" w:rsidR="005110BC" w:rsidRPr="009B71D2" w:rsidRDefault="005110BC" w:rsidP="005110BC">
      <w:pPr>
        <w:numPr>
          <w:ilvl w:val="12"/>
          <w:numId w:val="0"/>
        </w:numPr>
        <w:ind w:right="11"/>
        <w:rPr>
          <w:b/>
          <w:sz w:val="22"/>
          <w:szCs w:val="22"/>
          <w:lang w:val="el-GR"/>
        </w:rPr>
      </w:pPr>
    </w:p>
    <w:p w14:paraId="30761FA5" w14:textId="77777777" w:rsidR="005110BC" w:rsidRPr="009B71D2" w:rsidRDefault="005110BC" w:rsidP="005110BC">
      <w:pPr>
        <w:numPr>
          <w:ilvl w:val="12"/>
          <w:numId w:val="0"/>
        </w:numPr>
        <w:ind w:right="11"/>
        <w:rPr>
          <w:b/>
          <w:sz w:val="22"/>
          <w:szCs w:val="22"/>
          <w:lang w:val="el-GR"/>
        </w:rPr>
      </w:pPr>
      <w:r w:rsidRPr="009B71D2">
        <w:rPr>
          <w:b/>
          <w:sz w:val="22"/>
          <w:szCs w:val="22"/>
          <w:lang w:val="el-GR"/>
        </w:rPr>
        <w:t>4.</w:t>
      </w:r>
      <w:r w:rsidRPr="009B71D2">
        <w:rPr>
          <w:b/>
          <w:sz w:val="22"/>
          <w:szCs w:val="22"/>
          <w:lang w:val="el-GR"/>
        </w:rPr>
        <w:tab/>
        <w:t>Πιθανές ανεπιθύμητες ενέργειες</w:t>
      </w:r>
    </w:p>
    <w:p w14:paraId="3EA8CE9E" w14:textId="77777777" w:rsidR="005110BC" w:rsidRPr="009B71D2" w:rsidRDefault="005110BC" w:rsidP="005110BC">
      <w:pPr>
        <w:numPr>
          <w:ilvl w:val="12"/>
          <w:numId w:val="0"/>
        </w:numPr>
        <w:ind w:right="11"/>
        <w:rPr>
          <w:sz w:val="22"/>
          <w:szCs w:val="22"/>
          <w:lang w:val="el-GR"/>
        </w:rPr>
      </w:pPr>
    </w:p>
    <w:p w14:paraId="6D0B4D6D" w14:textId="77777777" w:rsidR="00385269" w:rsidRPr="009B71D2" w:rsidRDefault="00385269" w:rsidP="005110BC">
      <w:pPr>
        <w:numPr>
          <w:ilvl w:val="12"/>
          <w:numId w:val="0"/>
        </w:numPr>
        <w:ind w:right="11"/>
        <w:rPr>
          <w:sz w:val="22"/>
          <w:szCs w:val="22"/>
          <w:lang w:val="el-GR"/>
        </w:rPr>
      </w:pPr>
      <w:r w:rsidRPr="009B71D2">
        <w:rPr>
          <w:sz w:val="22"/>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5A63A1E" w14:textId="77777777" w:rsidR="005110BC" w:rsidRPr="009B71D2" w:rsidRDefault="005110BC" w:rsidP="005110BC">
      <w:pPr>
        <w:numPr>
          <w:ilvl w:val="12"/>
          <w:numId w:val="0"/>
        </w:numPr>
        <w:ind w:right="11"/>
        <w:rPr>
          <w:sz w:val="22"/>
          <w:szCs w:val="22"/>
          <w:lang w:val="el-GR"/>
        </w:rPr>
      </w:pPr>
    </w:p>
    <w:p w14:paraId="351083EA" w14:textId="77777777" w:rsidR="00385269" w:rsidRPr="009B71D2" w:rsidRDefault="00385269" w:rsidP="00385269">
      <w:pPr>
        <w:ind w:right="11"/>
        <w:rPr>
          <w:sz w:val="22"/>
          <w:szCs w:val="22"/>
          <w:lang w:val="el-GR"/>
        </w:rPr>
      </w:pPr>
      <w:r w:rsidRPr="009B71D2">
        <w:rPr>
          <w:sz w:val="22"/>
          <w:szCs w:val="22"/>
          <w:lang w:val="el-GR"/>
        </w:rPr>
        <w:t xml:space="preserve">Σοβαρή αλλεργική αντίδραση είναι σπάνια (μπορεί να επηρεάσει έως 1 στα 1.000 άτομα). Τα συμπτώματα είναι τα ακόλουθα: </w:t>
      </w:r>
    </w:p>
    <w:p w14:paraId="55A17AE1" w14:textId="77777777" w:rsidR="00385269" w:rsidRPr="009B71D2" w:rsidRDefault="00385269" w:rsidP="004F230C">
      <w:pPr>
        <w:numPr>
          <w:ilvl w:val="0"/>
          <w:numId w:val="2"/>
        </w:numPr>
        <w:tabs>
          <w:tab w:val="clear" w:pos="720"/>
        </w:tabs>
        <w:ind w:left="567" w:right="11" w:hanging="567"/>
        <w:rPr>
          <w:sz w:val="22"/>
          <w:szCs w:val="22"/>
          <w:lang w:val="el-GR"/>
        </w:rPr>
      </w:pPr>
      <w:r w:rsidRPr="009B71D2">
        <w:rPr>
          <w:sz w:val="22"/>
          <w:szCs w:val="22"/>
          <w:lang w:val="el-GR"/>
        </w:rPr>
        <w:t>εξάνθημα σε ολόκληρο το σώμα</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t>υπόταση</w:t>
      </w:r>
    </w:p>
    <w:p w14:paraId="2EF3DF88" w14:textId="77777777" w:rsidR="00385269" w:rsidRPr="009B71D2" w:rsidRDefault="00385269" w:rsidP="004F230C">
      <w:pPr>
        <w:numPr>
          <w:ilvl w:val="0"/>
          <w:numId w:val="2"/>
        </w:numPr>
        <w:tabs>
          <w:tab w:val="clear" w:pos="720"/>
        </w:tabs>
        <w:ind w:left="567" w:right="11" w:hanging="567"/>
        <w:rPr>
          <w:sz w:val="22"/>
          <w:szCs w:val="22"/>
          <w:lang w:val="el-GR"/>
        </w:rPr>
      </w:pPr>
      <w:r w:rsidRPr="009B71D2">
        <w:rPr>
          <w:sz w:val="22"/>
          <w:szCs w:val="22"/>
          <w:lang w:val="el-GR"/>
        </w:rPr>
        <w:t>δύσπνοια</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5CD33D6B" w14:textId="77777777" w:rsidR="00385269" w:rsidRPr="009B71D2" w:rsidRDefault="00385269" w:rsidP="004F230C">
      <w:pPr>
        <w:numPr>
          <w:ilvl w:val="0"/>
          <w:numId w:val="2"/>
        </w:numPr>
        <w:tabs>
          <w:tab w:val="clear" w:pos="720"/>
        </w:tabs>
        <w:ind w:left="567" w:right="11" w:hanging="567"/>
        <w:rPr>
          <w:sz w:val="22"/>
          <w:szCs w:val="22"/>
          <w:lang w:val="el-GR"/>
        </w:rPr>
      </w:pPr>
      <w:r w:rsidRPr="009B71D2">
        <w:rPr>
          <w:sz w:val="22"/>
          <w:szCs w:val="22"/>
          <w:lang w:val="el-GR"/>
        </w:rPr>
        <w:t>συριγμό</w:t>
      </w:r>
      <w:r w:rsidR="000C1FB9" w:rsidRPr="009B71D2">
        <w:rPr>
          <w:sz w:val="22"/>
          <w:szCs w:val="22"/>
          <w:lang w:val="el-GR"/>
        </w:rPr>
        <w:t>ς</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t>εφίδρωση</w:t>
      </w:r>
    </w:p>
    <w:p w14:paraId="2EE829FC" w14:textId="77777777" w:rsidR="005977AC" w:rsidRDefault="005977AC" w:rsidP="00385269">
      <w:pPr>
        <w:ind w:right="11"/>
        <w:rPr>
          <w:sz w:val="22"/>
          <w:szCs w:val="22"/>
          <w:lang w:val="el-GR"/>
        </w:rPr>
      </w:pPr>
    </w:p>
    <w:p w14:paraId="1B9F628B" w14:textId="77777777" w:rsidR="00385269" w:rsidRPr="009B71D2" w:rsidRDefault="00385269" w:rsidP="00385269">
      <w:pPr>
        <w:ind w:right="11"/>
        <w:rPr>
          <w:sz w:val="22"/>
          <w:szCs w:val="22"/>
          <w:lang w:val="el-GR"/>
        </w:rPr>
      </w:pPr>
      <w:r w:rsidRPr="009B71D2">
        <w:rPr>
          <w:sz w:val="22"/>
          <w:szCs w:val="22"/>
          <w:lang w:val="el-GR"/>
        </w:rPr>
        <w:t xml:space="preserve">Εάν νομίζετε ότι εμφανίζετε </w:t>
      </w:r>
      <w:r w:rsidR="000C1FB9" w:rsidRPr="009B71D2">
        <w:rPr>
          <w:sz w:val="22"/>
          <w:szCs w:val="22"/>
          <w:lang w:val="el-GR"/>
        </w:rPr>
        <w:t>αυτό το είδος</w:t>
      </w:r>
      <w:r w:rsidRPr="009B71D2">
        <w:rPr>
          <w:sz w:val="22"/>
          <w:szCs w:val="22"/>
          <w:lang w:val="el-GR"/>
        </w:rPr>
        <w:t xml:space="preserve"> αλλεργ</w:t>
      </w:r>
      <w:r w:rsidR="000C1FB9" w:rsidRPr="009B71D2">
        <w:rPr>
          <w:sz w:val="22"/>
          <w:szCs w:val="22"/>
          <w:lang w:val="el-GR"/>
        </w:rPr>
        <w:t>ίας</w:t>
      </w:r>
      <w:r w:rsidRPr="009B71D2">
        <w:rPr>
          <w:sz w:val="22"/>
          <w:szCs w:val="22"/>
          <w:lang w:val="el-GR"/>
        </w:rPr>
        <w:t xml:space="preserve"> στην ινσουλίνη, με τη χορήγηση της </w:t>
      </w:r>
      <w:r w:rsidRPr="009B71D2">
        <w:rPr>
          <w:sz w:val="22"/>
          <w:szCs w:val="22"/>
          <w:lang w:val="en-US"/>
        </w:rPr>
        <w:t>Humalog</w:t>
      </w:r>
      <w:r w:rsidRPr="009B71D2">
        <w:rPr>
          <w:sz w:val="22"/>
          <w:szCs w:val="22"/>
          <w:lang w:val="el-GR"/>
        </w:rPr>
        <w:t>, επικοινωνήστε άμεσα με ένα γιατρό.</w:t>
      </w:r>
    </w:p>
    <w:p w14:paraId="4C94389A" w14:textId="77777777" w:rsidR="00385269" w:rsidRPr="009B71D2" w:rsidRDefault="00385269" w:rsidP="00385269">
      <w:pPr>
        <w:ind w:right="11"/>
        <w:rPr>
          <w:sz w:val="22"/>
          <w:szCs w:val="22"/>
          <w:lang w:val="el-GR"/>
        </w:rPr>
      </w:pPr>
    </w:p>
    <w:p w14:paraId="6D4C3812" w14:textId="77777777" w:rsidR="00385269" w:rsidRPr="009B71D2" w:rsidRDefault="00385269" w:rsidP="00385269">
      <w:pPr>
        <w:ind w:right="11"/>
        <w:rPr>
          <w:sz w:val="22"/>
          <w:szCs w:val="22"/>
          <w:lang w:val="el-GR"/>
        </w:rPr>
      </w:pPr>
      <w:r w:rsidRPr="009B71D2">
        <w:rPr>
          <w:sz w:val="22"/>
          <w:szCs w:val="22"/>
          <w:lang w:val="el-GR"/>
        </w:rPr>
        <w:t>Η τοπική αλλεργική αντίδραση είναι συχνή (μπορεί να επηρεάσει έως 1 στα 10 άτομα). Μερικοί ασθενείς εμφανίζουν ερυθρότητα, οίδημα ή κνησμό γύρω από την περιοχή της ένεσης. Συνήθως, τα συμπτώματα αυτά υποχωρούν σε διάστημα μερικών ημερών έως μερικών εβδομάδων. Σε περίπτωση εμφάνισης τέτοιων συμπτωμάτων, ενημερώστε το γιατρό σας.</w:t>
      </w:r>
    </w:p>
    <w:p w14:paraId="200FF95C" w14:textId="77777777" w:rsidR="005110BC" w:rsidRPr="009B71D2" w:rsidRDefault="005110BC" w:rsidP="005110BC">
      <w:pPr>
        <w:ind w:right="11"/>
        <w:rPr>
          <w:sz w:val="22"/>
          <w:szCs w:val="22"/>
          <w:lang w:val="el-GR"/>
        </w:rPr>
      </w:pPr>
    </w:p>
    <w:p w14:paraId="1FDE0AC7" w14:textId="77777777" w:rsidR="00C66D89" w:rsidRPr="009B71D2" w:rsidRDefault="00C66D89" w:rsidP="00C66D89">
      <w:pPr>
        <w:ind w:right="11"/>
        <w:rPr>
          <w:sz w:val="22"/>
          <w:szCs w:val="22"/>
          <w:lang w:val="el-GR"/>
        </w:rPr>
      </w:pPr>
      <w:r w:rsidRPr="009B71D2">
        <w:rPr>
          <w:sz w:val="22"/>
          <w:szCs w:val="22"/>
          <w:lang w:val="el-GR"/>
        </w:rPr>
        <w:t>Η λιποδυστροφία είναι όχι συχνή (μπορεί να επηρεάσει έως 1 στα 100 άτομα).</w:t>
      </w:r>
      <w:r w:rsidRPr="00A760DB">
        <w:rPr>
          <w:sz w:val="22"/>
          <w:lang w:val="el-GR"/>
        </w:rPr>
        <w:t xml:space="preserve"> </w:t>
      </w:r>
      <w:r w:rsidR="0037106B" w:rsidRPr="0037106B">
        <w:rPr>
          <w:sz w:val="22"/>
          <w:szCs w:val="22"/>
          <w:lang w:val="el-GR"/>
        </w:rPr>
        <w: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αμυλοειδούs πρωτεΐνης (δερματική αμυλοείδωση). Η ινσουλίνη ενδέχεται να μην είναι πολύ αποτελεσματική εάν η ένεση γίνεται σε</w:t>
      </w:r>
      <w:r w:rsidR="005977AC" w:rsidRPr="005977AC">
        <w:rPr>
          <w:sz w:val="22"/>
          <w:szCs w:val="22"/>
          <w:lang w:val="el-GR"/>
        </w:rPr>
        <w:t xml:space="preserve"> </w:t>
      </w:r>
      <w:r w:rsidR="005977AC">
        <w:rPr>
          <w:sz w:val="22"/>
          <w:szCs w:val="22"/>
          <w:lang w:val="el-GR"/>
        </w:rPr>
        <w:t>περιοχή</w:t>
      </w:r>
      <w:r w:rsidRPr="009B71D2">
        <w:rPr>
          <w:sz w:val="22"/>
          <w:szCs w:val="22"/>
          <w:lang w:val="el-GR"/>
        </w:rPr>
        <w:t xml:space="preserve"> </w:t>
      </w:r>
      <w:r w:rsidR="0037106B" w:rsidRPr="0037106B">
        <w:rPr>
          <w:sz w:val="22"/>
          <w:szCs w:val="22"/>
          <w:lang w:val="el-GR"/>
        </w:rPr>
        <w:t>με εξογκώματα. Για να αποτρέψετε την εμφάνιση αυτών των δερματικών αλλαγών, συνιστάται να εναλλάσσετε κάθε φορά το σημείο χορήγησης</w:t>
      </w:r>
      <w:r w:rsidR="00F63E9A">
        <w:rPr>
          <w:sz w:val="22"/>
          <w:szCs w:val="22"/>
          <w:lang w:val="el-GR"/>
        </w:rPr>
        <w:t xml:space="preserve"> της ένεσης</w:t>
      </w:r>
      <w:r w:rsidRPr="009B71D2">
        <w:rPr>
          <w:sz w:val="22"/>
          <w:szCs w:val="22"/>
          <w:lang w:val="el-GR"/>
        </w:rPr>
        <w:t>.</w:t>
      </w:r>
    </w:p>
    <w:p w14:paraId="24502B4B" w14:textId="77777777" w:rsidR="00C66D89" w:rsidRPr="009B71D2" w:rsidRDefault="00C66D89" w:rsidP="00C66D89">
      <w:pPr>
        <w:numPr>
          <w:ilvl w:val="12"/>
          <w:numId w:val="0"/>
        </w:numPr>
        <w:ind w:right="11"/>
        <w:jc w:val="both"/>
        <w:rPr>
          <w:sz w:val="22"/>
          <w:szCs w:val="22"/>
          <w:lang w:val="el-GR"/>
        </w:rPr>
      </w:pPr>
    </w:p>
    <w:p w14:paraId="32999C29" w14:textId="77777777" w:rsidR="00C66D89" w:rsidRPr="009B71D2" w:rsidRDefault="00C66D89" w:rsidP="00C66D89">
      <w:pPr>
        <w:numPr>
          <w:ilvl w:val="12"/>
          <w:numId w:val="0"/>
        </w:numPr>
        <w:ind w:right="11"/>
        <w:jc w:val="both"/>
        <w:rPr>
          <w:sz w:val="22"/>
          <w:szCs w:val="22"/>
          <w:lang w:val="el-GR"/>
        </w:rPr>
      </w:pPr>
      <w:r w:rsidRPr="009B71D2">
        <w:rPr>
          <w:sz w:val="22"/>
          <w:szCs w:val="22"/>
          <w:lang w:val="el-GR"/>
        </w:rPr>
        <w:t>Έχει αναφερθεί οίδημα (π.χ. πρήξιμο στα χέρια, τους αστραγάλους, κατακράτηση υγρών), ειδικά κατά την έναρξη της θεραπείας με ινσουλίνη ή κατά τη διάρκεια μιας αλλαγής στη θεραπεία για τη βελτίωση του ελέγχου της γλυκόζης στο αίμα σας.</w:t>
      </w:r>
    </w:p>
    <w:p w14:paraId="4A08A869" w14:textId="77777777" w:rsidR="00C66D89" w:rsidRPr="009B71D2" w:rsidRDefault="00C66D89" w:rsidP="00C66D89">
      <w:pPr>
        <w:numPr>
          <w:ilvl w:val="12"/>
          <w:numId w:val="0"/>
        </w:numPr>
        <w:ind w:right="11"/>
        <w:rPr>
          <w:b/>
          <w:sz w:val="22"/>
          <w:szCs w:val="22"/>
          <w:lang w:val="el-GR"/>
        </w:rPr>
      </w:pPr>
    </w:p>
    <w:p w14:paraId="4931A3FA" w14:textId="77777777" w:rsidR="00C66D89" w:rsidRPr="009B71D2" w:rsidRDefault="00C66D89" w:rsidP="00C66D89">
      <w:pPr>
        <w:rPr>
          <w:b/>
          <w:noProof/>
          <w:sz w:val="22"/>
          <w:szCs w:val="22"/>
          <w:lang w:val="el-GR"/>
        </w:rPr>
      </w:pPr>
      <w:r w:rsidRPr="009B71D2">
        <w:rPr>
          <w:b/>
          <w:noProof/>
          <w:sz w:val="22"/>
          <w:szCs w:val="22"/>
          <w:lang w:val="el-GR"/>
        </w:rPr>
        <w:t>Αναφορά ανεπιθύμητων ενεργειών</w:t>
      </w:r>
    </w:p>
    <w:p w14:paraId="106C93E0" w14:textId="77777777" w:rsidR="005110BC" w:rsidRPr="009B71D2" w:rsidRDefault="00C66D89" w:rsidP="00C66D89">
      <w:pPr>
        <w:numPr>
          <w:ilvl w:val="12"/>
          <w:numId w:val="0"/>
        </w:numPr>
        <w:ind w:right="11"/>
        <w:rPr>
          <w:noProof/>
          <w:sz w:val="22"/>
          <w:szCs w:val="22"/>
          <w:lang w:val="el-GR"/>
        </w:rPr>
      </w:pPr>
      <w:r w:rsidRPr="009B71D2">
        <w:rPr>
          <w:sz w:val="22"/>
          <w:szCs w:val="22"/>
          <w:lang w:val="el-GR"/>
        </w:rPr>
        <w:t>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 χρήσης.</w:t>
      </w:r>
      <w:r w:rsidRPr="009B71D2">
        <w:rPr>
          <w:noProof/>
          <w:sz w:val="22"/>
          <w:szCs w:val="22"/>
          <w:lang w:val="el-GR"/>
        </w:rPr>
        <w:t xml:space="preserve"> </w:t>
      </w:r>
      <w:r w:rsidRPr="009B71D2">
        <w:rPr>
          <w:sz w:val="22"/>
          <w:szCs w:val="22"/>
          <w:lang w:val="el-GR"/>
        </w:rPr>
        <w:t>Μπορείτε επίσης να αναφέρετε ανεπιθύμητες ενέργειες</w:t>
      </w:r>
      <w:r w:rsidRPr="009B71D2">
        <w:rPr>
          <w:noProof/>
          <w:sz w:val="22"/>
          <w:szCs w:val="22"/>
          <w:lang w:val="el-GR"/>
        </w:rPr>
        <w:t xml:space="preserve"> </w:t>
      </w:r>
      <w:r w:rsidRPr="009B71D2">
        <w:rPr>
          <w:sz w:val="22"/>
          <w:szCs w:val="22"/>
          <w:lang w:val="el-GR"/>
        </w:rPr>
        <w:t>απευθείας</w:t>
      </w:r>
      <w:r w:rsidRPr="009B71D2">
        <w:rPr>
          <w:noProof/>
          <w:sz w:val="22"/>
          <w:szCs w:val="22"/>
          <w:lang w:val="el-GR"/>
        </w:rPr>
        <w:t xml:space="preserve">, μέσω </w:t>
      </w:r>
      <w:r w:rsidRPr="00B10641">
        <w:rPr>
          <w:sz w:val="22"/>
          <w:shd w:val="clear" w:color="auto" w:fill="A6A6A6" w:themeFill="background1" w:themeFillShade="A6"/>
          <w:lang w:val="el-GR"/>
        </w:rPr>
        <w:t xml:space="preserve">του εθνικού συστήματος αναφοράς που αναγράφεται στο </w:t>
      </w:r>
      <w:hyperlink r:id="rId89" w:history="1">
        <w:r w:rsidRPr="00B10641">
          <w:rPr>
            <w:rStyle w:val="Hyperlink"/>
            <w:color w:val="auto"/>
            <w:sz w:val="22"/>
            <w:shd w:val="clear" w:color="auto" w:fill="A6A6A6" w:themeFill="background1" w:themeFillShade="A6"/>
            <w:lang w:val="el-GR"/>
          </w:rPr>
          <w:t xml:space="preserve">Παράρτημα </w:t>
        </w:r>
        <w:r w:rsidRPr="00B10641">
          <w:rPr>
            <w:rStyle w:val="Hyperlink"/>
            <w:color w:val="auto"/>
            <w:sz w:val="22"/>
            <w:shd w:val="clear" w:color="auto" w:fill="A6A6A6" w:themeFill="background1" w:themeFillShade="A6"/>
          </w:rPr>
          <w:t>V</w:t>
        </w:r>
      </w:hyperlink>
      <w:r w:rsidRPr="009B71D2">
        <w:rPr>
          <w:noProof/>
          <w:sz w:val="22"/>
          <w:szCs w:val="22"/>
          <w:lang w:val="el-GR"/>
        </w:rPr>
        <w:t>.</w:t>
      </w:r>
      <w:r w:rsidRPr="009B71D2">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B71D2">
        <w:rPr>
          <w:noProof/>
          <w:sz w:val="22"/>
          <w:szCs w:val="22"/>
          <w:lang w:val="el-GR"/>
        </w:rPr>
        <w:t>.</w:t>
      </w:r>
    </w:p>
    <w:p w14:paraId="3071BAFD" w14:textId="77777777" w:rsidR="00C66D89" w:rsidRPr="009B71D2" w:rsidRDefault="00C66D89" w:rsidP="00C66D89">
      <w:pPr>
        <w:numPr>
          <w:ilvl w:val="12"/>
          <w:numId w:val="0"/>
        </w:numPr>
        <w:ind w:right="11"/>
        <w:rPr>
          <w:b/>
          <w:sz w:val="22"/>
          <w:szCs w:val="22"/>
          <w:lang w:val="el-GR"/>
        </w:rPr>
      </w:pPr>
    </w:p>
    <w:p w14:paraId="161F41BF" w14:textId="77777777" w:rsidR="005110BC" w:rsidRPr="009B71D2" w:rsidRDefault="005110BC" w:rsidP="005110BC">
      <w:pPr>
        <w:numPr>
          <w:ilvl w:val="12"/>
          <w:numId w:val="0"/>
        </w:numPr>
        <w:ind w:right="11"/>
        <w:rPr>
          <w:b/>
          <w:sz w:val="22"/>
          <w:szCs w:val="22"/>
          <w:lang w:val="el-GR"/>
        </w:rPr>
      </w:pPr>
      <w:r w:rsidRPr="009B71D2">
        <w:rPr>
          <w:b/>
          <w:sz w:val="22"/>
          <w:szCs w:val="22"/>
          <w:lang w:val="el-GR"/>
        </w:rPr>
        <w:t>Συνήθη προβλήματα των ατόμων με διαβήτη</w:t>
      </w:r>
    </w:p>
    <w:p w14:paraId="4829FAF4" w14:textId="77777777" w:rsidR="005110BC" w:rsidRPr="009B71D2" w:rsidRDefault="005110BC" w:rsidP="005110BC">
      <w:pPr>
        <w:numPr>
          <w:ilvl w:val="12"/>
          <w:numId w:val="0"/>
        </w:numPr>
        <w:ind w:right="11"/>
        <w:rPr>
          <w:b/>
          <w:sz w:val="22"/>
          <w:szCs w:val="22"/>
          <w:lang w:val="el-GR"/>
        </w:rPr>
      </w:pPr>
    </w:p>
    <w:p w14:paraId="0D8D2FD2" w14:textId="77777777" w:rsidR="005110BC" w:rsidRPr="009B71D2" w:rsidRDefault="005110BC" w:rsidP="005110BC">
      <w:pPr>
        <w:numPr>
          <w:ilvl w:val="12"/>
          <w:numId w:val="0"/>
        </w:numPr>
        <w:ind w:right="11"/>
        <w:rPr>
          <w:b/>
          <w:sz w:val="22"/>
          <w:szCs w:val="22"/>
          <w:lang w:val="el-GR"/>
        </w:rPr>
      </w:pPr>
      <w:r w:rsidRPr="009B71D2">
        <w:rPr>
          <w:b/>
          <w:sz w:val="22"/>
          <w:szCs w:val="22"/>
          <w:lang w:val="el-GR"/>
        </w:rPr>
        <w:t xml:space="preserve">Υπογλυκαιμία </w:t>
      </w:r>
    </w:p>
    <w:p w14:paraId="7C704235" w14:textId="77777777" w:rsidR="005110BC" w:rsidRPr="009B71D2" w:rsidRDefault="005110BC" w:rsidP="005110BC">
      <w:pPr>
        <w:numPr>
          <w:ilvl w:val="12"/>
          <w:numId w:val="0"/>
        </w:numPr>
        <w:ind w:right="11"/>
        <w:rPr>
          <w:sz w:val="22"/>
          <w:szCs w:val="22"/>
          <w:lang w:val="el-GR"/>
        </w:rPr>
      </w:pPr>
      <w:r w:rsidRPr="009B71D2">
        <w:rPr>
          <w:sz w:val="22"/>
          <w:szCs w:val="22"/>
          <w:lang w:val="el-GR"/>
        </w:rPr>
        <w:t xml:space="preserve">Υπογλυκαιμία </w:t>
      </w:r>
      <w:r w:rsidR="000C1FB9" w:rsidRPr="009B71D2">
        <w:rPr>
          <w:sz w:val="22"/>
          <w:szCs w:val="22"/>
          <w:lang w:val="el-GR"/>
        </w:rPr>
        <w:t xml:space="preserve">(χαμηλά επίπεδα γλυκόζης αίματος) </w:t>
      </w:r>
      <w:r w:rsidR="00A5104D" w:rsidRPr="009B71D2">
        <w:rPr>
          <w:sz w:val="22"/>
          <w:szCs w:val="22"/>
          <w:lang w:val="el-GR"/>
        </w:rPr>
        <w:t xml:space="preserve">σημαίνει </w:t>
      </w:r>
      <w:r w:rsidR="000C1FB9" w:rsidRPr="009B71D2">
        <w:rPr>
          <w:sz w:val="22"/>
          <w:szCs w:val="22"/>
          <w:lang w:val="el-GR"/>
        </w:rPr>
        <w:t xml:space="preserve">ότι δεν υπάρχει αρκετή γλυκόζη </w:t>
      </w:r>
      <w:r w:rsidRPr="009B71D2">
        <w:rPr>
          <w:sz w:val="22"/>
          <w:szCs w:val="22"/>
          <w:lang w:val="el-GR"/>
        </w:rPr>
        <w:t>στο αίμα και μπορεί να προκληθεί εάν:</w:t>
      </w:r>
    </w:p>
    <w:p w14:paraId="79A8F0EC" w14:textId="77777777" w:rsidR="005110BC" w:rsidRPr="009B71D2" w:rsidRDefault="000C1FB9" w:rsidP="004F230C">
      <w:pPr>
        <w:numPr>
          <w:ilvl w:val="0"/>
          <w:numId w:val="3"/>
        </w:numPr>
        <w:tabs>
          <w:tab w:val="clear" w:pos="720"/>
        </w:tabs>
        <w:ind w:left="567" w:right="11" w:hanging="567"/>
        <w:rPr>
          <w:sz w:val="22"/>
          <w:szCs w:val="22"/>
          <w:lang w:val="el-GR"/>
        </w:rPr>
      </w:pPr>
      <w:r w:rsidRPr="009B71D2">
        <w:rPr>
          <w:sz w:val="22"/>
          <w:szCs w:val="22"/>
          <w:lang w:val="el-GR"/>
        </w:rPr>
        <w:t>λ</w:t>
      </w:r>
      <w:r w:rsidR="005110BC" w:rsidRPr="009B71D2">
        <w:rPr>
          <w:sz w:val="22"/>
          <w:szCs w:val="22"/>
          <w:lang w:val="el-GR"/>
        </w:rPr>
        <w:t xml:space="preserve">αμβάνετε περισσότερη Humalog ή άλλη ινσουλίνη. </w:t>
      </w:r>
    </w:p>
    <w:p w14:paraId="612F8FBC" w14:textId="77777777" w:rsidR="005110BC" w:rsidRPr="009B71D2" w:rsidRDefault="000C1FB9" w:rsidP="004F230C">
      <w:pPr>
        <w:numPr>
          <w:ilvl w:val="0"/>
          <w:numId w:val="3"/>
        </w:numPr>
        <w:tabs>
          <w:tab w:val="clear" w:pos="720"/>
        </w:tabs>
        <w:ind w:left="567" w:right="11" w:hanging="567"/>
        <w:rPr>
          <w:sz w:val="22"/>
          <w:szCs w:val="22"/>
          <w:lang w:val="el-GR"/>
        </w:rPr>
      </w:pPr>
      <w:r w:rsidRPr="009B71D2">
        <w:rPr>
          <w:sz w:val="22"/>
          <w:szCs w:val="22"/>
          <w:lang w:val="el-GR"/>
        </w:rPr>
        <w:t>π</w:t>
      </w:r>
      <w:r w:rsidR="00164646" w:rsidRPr="009B71D2">
        <w:rPr>
          <w:sz w:val="22"/>
          <w:szCs w:val="22"/>
          <w:lang w:val="el-GR"/>
        </w:rPr>
        <w:t>α</w:t>
      </w:r>
      <w:r w:rsidR="005110BC" w:rsidRPr="009B71D2">
        <w:rPr>
          <w:sz w:val="22"/>
          <w:szCs w:val="22"/>
          <w:lang w:val="el-GR"/>
        </w:rPr>
        <w:t>ραλείψατε ή καθυστερήσατε ένα γεύμα ή αλλάξατε το διαιτολόγιό σας.</w:t>
      </w:r>
    </w:p>
    <w:p w14:paraId="78A9FED4" w14:textId="77777777" w:rsidR="005110BC" w:rsidRPr="009B71D2" w:rsidRDefault="000C1FB9" w:rsidP="004F230C">
      <w:pPr>
        <w:numPr>
          <w:ilvl w:val="0"/>
          <w:numId w:val="3"/>
        </w:numPr>
        <w:tabs>
          <w:tab w:val="clear" w:pos="720"/>
        </w:tabs>
        <w:ind w:left="567" w:right="11" w:hanging="567"/>
        <w:rPr>
          <w:sz w:val="22"/>
          <w:szCs w:val="22"/>
          <w:lang w:val="el-GR"/>
        </w:rPr>
      </w:pPr>
      <w:r w:rsidRPr="009B71D2">
        <w:rPr>
          <w:sz w:val="22"/>
          <w:szCs w:val="22"/>
          <w:lang w:val="el-GR"/>
        </w:rPr>
        <w:t>α</w:t>
      </w:r>
      <w:r w:rsidR="005110BC" w:rsidRPr="009B71D2">
        <w:rPr>
          <w:sz w:val="22"/>
          <w:szCs w:val="22"/>
          <w:lang w:val="el-GR"/>
        </w:rPr>
        <w:t>σκείστε ή εργάζεστε έντονα αμέσως πριν ή μετά τα γεύματα.</w:t>
      </w:r>
    </w:p>
    <w:p w14:paraId="2CA1FB8F" w14:textId="77777777" w:rsidR="005110BC" w:rsidRPr="009B71D2" w:rsidRDefault="000C1FB9" w:rsidP="004F230C">
      <w:pPr>
        <w:numPr>
          <w:ilvl w:val="0"/>
          <w:numId w:val="3"/>
        </w:numPr>
        <w:tabs>
          <w:tab w:val="clear" w:pos="720"/>
        </w:tabs>
        <w:ind w:left="567" w:right="11" w:hanging="567"/>
        <w:rPr>
          <w:sz w:val="22"/>
          <w:szCs w:val="22"/>
          <w:lang w:val="el-GR"/>
        </w:rPr>
      </w:pPr>
      <w:r w:rsidRPr="009B71D2">
        <w:rPr>
          <w:sz w:val="22"/>
          <w:szCs w:val="22"/>
          <w:lang w:val="el-GR"/>
        </w:rPr>
        <w:lastRenderedPageBreak/>
        <w:t>έ</w:t>
      </w:r>
      <w:r w:rsidR="005110BC" w:rsidRPr="009B71D2">
        <w:rPr>
          <w:sz w:val="22"/>
          <w:szCs w:val="22"/>
          <w:lang w:val="el-GR"/>
        </w:rPr>
        <w:t>χετε κάποια λοίμωξη ή</w:t>
      </w:r>
      <w:r w:rsidR="00E61F51" w:rsidRPr="009B71D2">
        <w:rPr>
          <w:sz w:val="22"/>
          <w:szCs w:val="22"/>
          <w:lang w:val="el-GR"/>
        </w:rPr>
        <w:t xml:space="preserve"> ασθένεια </w:t>
      </w:r>
      <w:r w:rsidR="005110BC" w:rsidRPr="009B71D2">
        <w:rPr>
          <w:sz w:val="22"/>
          <w:szCs w:val="22"/>
          <w:lang w:val="el-GR"/>
        </w:rPr>
        <w:t>(ιδιαίτερα όταν συνοδεύεται με συμπτώματα όπως διάρροια ή έμετος).</w:t>
      </w:r>
    </w:p>
    <w:p w14:paraId="5D3C7031" w14:textId="77777777" w:rsidR="005110BC" w:rsidRPr="009B71D2" w:rsidRDefault="000C1FB9" w:rsidP="004F230C">
      <w:pPr>
        <w:numPr>
          <w:ilvl w:val="0"/>
          <w:numId w:val="3"/>
        </w:numPr>
        <w:tabs>
          <w:tab w:val="clear" w:pos="720"/>
        </w:tabs>
        <w:ind w:left="567" w:right="11" w:hanging="567"/>
        <w:rPr>
          <w:sz w:val="22"/>
          <w:szCs w:val="22"/>
          <w:lang w:val="el-GR"/>
        </w:rPr>
      </w:pPr>
      <w:r w:rsidRPr="009B71D2">
        <w:rPr>
          <w:sz w:val="22"/>
          <w:szCs w:val="22"/>
          <w:lang w:val="el-GR"/>
        </w:rPr>
        <w:t>υ</w:t>
      </w:r>
      <w:r w:rsidR="005110BC" w:rsidRPr="009B71D2">
        <w:rPr>
          <w:sz w:val="22"/>
          <w:szCs w:val="22"/>
          <w:lang w:val="el-GR"/>
        </w:rPr>
        <w:t>πάρχει αλλαγή των αναγκών σε ινσουλίνη</w:t>
      </w:r>
      <w:r w:rsidR="00A5104D" w:rsidRPr="009B71D2">
        <w:rPr>
          <w:sz w:val="22"/>
          <w:szCs w:val="22"/>
          <w:lang w:val="el-GR"/>
        </w:rPr>
        <w:t xml:space="preserve"> </w:t>
      </w:r>
      <w:r w:rsidR="00C66D89" w:rsidRPr="009B71D2">
        <w:rPr>
          <w:sz w:val="22"/>
          <w:szCs w:val="22"/>
          <w:lang w:val="el-GR"/>
        </w:rPr>
        <w:t>ή</w:t>
      </w:r>
    </w:p>
    <w:p w14:paraId="72A9006F" w14:textId="77777777" w:rsidR="005110BC" w:rsidRPr="009B71D2" w:rsidRDefault="000C1FB9" w:rsidP="004F230C">
      <w:pPr>
        <w:numPr>
          <w:ilvl w:val="0"/>
          <w:numId w:val="3"/>
        </w:numPr>
        <w:tabs>
          <w:tab w:val="clear" w:pos="720"/>
        </w:tabs>
        <w:ind w:left="567" w:right="11" w:hanging="567"/>
        <w:rPr>
          <w:sz w:val="22"/>
          <w:szCs w:val="22"/>
          <w:lang w:val="el-GR"/>
        </w:rPr>
      </w:pPr>
      <w:r w:rsidRPr="009B71D2">
        <w:rPr>
          <w:sz w:val="22"/>
          <w:szCs w:val="22"/>
          <w:lang w:val="el-GR"/>
        </w:rPr>
        <w:t>έ</w:t>
      </w:r>
      <w:r w:rsidR="005110BC" w:rsidRPr="009B71D2">
        <w:rPr>
          <w:sz w:val="22"/>
          <w:szCs w:val="22"/>
          <w:lang w:val="el-GR"/>
        </w:rPr>
        <w:t>χετε προβλήματα με το ήπαρ ή τους νεφρούς τα οποία χειροτερεύουν.</w:t>
      </w:r>
    </w:p>
    <w:p w14:paraId="58828D19" w14:textId="77777777" w:rsidR="005110BC" w:rsidRPr="009B71D2" w:rsidRDefault="005110BC" w:rsidP="005110BC">
      <w:pPr>
        <w:ind w:right="11"/>
        <w:rPr>
          <w:sz w:val="22"/>
          <w:szCs w:val="22"/>
          <w:lang w:val="el-GR"/>
        </w:rPr>
      </w:pPr>
    </w:p>
    <w:p w14:paraId="236BCBC7" w14:textId="77777777" w:rsidR="005110BC" w:rsidRPr="009B71D2" w:rsidRDefault="00AC10E8" w:rsidP="005110BC">
      <w:pPr>
        <w:ind w:right="11"/>
        <w:rPr>
          <w:sz w:val="22"/>
          <w:szCs w:val="22"/>
          <w:lang w:val="el-GR"/>
        </w:rPr>
      </w:pPr>
      <w:r w:rsidRPr="009B71D2">
        <w:rPr>
          <w:sz w:val="22"/>
          <w:szCs w:val="22"/>
          <w:lang w:val="el-GR"/>
        </w:rPr>
        <w:t>Τα</w:t>
      </w:r>
      <w:r w:rsidR="005110BC" w:rsidRPr="009B71D2">
        <w:rPr>
          <w:sz w:val="22"/>
          <w:szCs w:val="22"/>
          <w:lang w:val="el-GR"/>
        </w:rPr>
        <w:t xml:space="preserve"> </w:t>
      </w:r>
      <w:r w:rsidRPr="009B71D2">
        <w:rPr>
          <w:sz w:val="22"/>
          <w:szCs w:val="22"/>
          <w:lang w:val="el-GR"/>
        </w:rPr>
        <w:t>οινοπνευματώδη ποτά</w:t>
      </w:r>
      <w:r w:rsidR="005110BC" w:rsidRPr="009B71D2">
        <w:rPr>
          <w:sz w:val="22"/>
          <w:szCs w:val="22"/>
          <w:lang w:val="el-GR"/>
        </w:rPr>
        <w:t xml:space="preserve"> (αλκοόλ) και ορισμένα φάρμακα μπορούν να επηρεάσουν τα επίπεδα γλυκόζης αίματος</w:t>
      </w:r>
      <w:r w:rsidR="00C66D89" w:rsidRPr="009B71D2">
        <w:rPr>
          <w:sz w:val="22"/>
          <w:szCs w:val="22"/>
          <w:lang w:val="el-GR"/>
        </w:rPr>
        <w:t xml:space="preserve"> (β</w:t>
      </w:r>
      <w:r w:rsidR="00C66D89" w:rsidRPr="009B71D2">
        <w:rPr>
          <w:noProof/>
          <w:sz w:val="22"/>
          <w:szCs w:val="22"/>
          <w:lang w:val="el-GR"/>
        </w:rPr>
        <w:t>λέπε παράγραφο 2)</w:t>
      </w:r>
      <w:r w:rsidR="005110BC" w:rsidRPr="009B71D2">
        <w:rPr>
          <w:sz w:val="22"/>
          <w:szCs w:val="22"/>
          <w:lang w:val="el-GR"/>
        </w:rPr>
        <w:t>.</w:t>
      </w:r>
    </w:p>
    <w:p w14:paraId="79756702" w14:textId="77777777" w:rsidR="005110BC" w:rsidRPr="009B71D2" w:rsidRDefault="005110BC" w:rsidP="005110BC">
      <w:pPr>
        <w:ind w:right="11"/>
        <w:rPr>
          <w:sz w:val="22"/>
          <w:szCs w:val="22"/>
          <w:lang w:val="el-GR"/>
        </w:rPr>
      </w:pPr>
    </w:p>
    <w:p w14:paraId="27FDB023" w14:textId="77777777" w:rsidR="005110BC" w:rsidRPr="009B71D2" w:rsidRDefault="005110BC" w:rsidP="00B10641">
      <w:pPr>
        <w:pStyle w:val="BodyText2"/>
        <w:jc w:val="left"/>
        <w:rPr>
          <w:szCs w:val="22"/>
        </w:rPr>
      </w:pPr>
      <w:r w:rsidRPr="009B71D2">
        <w:rPr>
          <w:szCs w:val="22"/>
        </w:rPr>
        <w:t>Τα αρχικά (πρόδρομα) συμπτώματα της υπογλυκαιμίας</w:t>
      </w:r>
      <w:r w:rsidR="00C66D89" w:rsidRPr="009B71D2">
        <w:rPr>
          <w:szCs w:val="22"/>
        </w:rPr>
        <w:t>, συνήθως εμφανίζονται γρήγορα και περιλαμβάνουν τα παρακάτω</w:t>
      </w:r>
      <w:r w:rsidRPr="009B71D2">
        <w:rPr>
          <w:szCs w:val="22"/>
        </w:rPr>
        <w:t>:</w:t>
      </w:r>
    </w:p>
    <w:p w14:paraId="4A5B04A8" w14:textId="77777777" w:rsidR="005110BC" w:rsidRPr="009B71D2" w:rsidRDefault="005110BC" w:rsidP="004F230C">
      <w:pPr>
        <w:numPr>
          <w:ilvl w:val="0"/>
          <w:numId w:val="3"/>
        </w:numPr>
        <w:tabs>
          <w:tab w:val="clear" w:pos="720"/>
        </w:tabs>
        <w:ind w:left="567" w:right="11" w:hanging="567"/>
        <w:rPr>
          <w:sz w:val="22"/>
          <w:szCs w:val="22"/>
          <w:lang w:val="el-GR"/>
        </w:rPr>
      </w:pPr>
      <w:r w:rsidRPr="009B71D2">
        <w:rPr>
          <w:sz w:val="22"/>
          <w:szCs w:val="22"/>
          <w:lang w:val="el-GR"/>
        </w:rPr>
        <w:t xml:space="preserve">κόπωση </w:t>
      </w:r>
      <w:r w:rsidR="000C1FB9" w:rsidRPr="009B71D2">
        <w:rPr>
          <w:sz w:val="22"/>
          <w:szCs w:val="22"/>
          <w:lang w:val="el-GR"/>
        </w:rPr>
        <w:tab/>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ταχυκαρδία</w:t>
      </w:r>
    </w:p>
    <w:p w14:paraId="20CE87FC" w14:textId="77777777" w:rsidR="005110BC" w:rsidRPr="009B71D2" w:rsidRDefault="005110BC" w:rsidP="004F230C">
      <w:pPr>
        <w:numPr>
          <w:ilvl w:val="0"/>
          <w:numId w:val="3"/>
        </w:numPr>
        <w:tabs>
          <w:tab w:val="clear" w:pos="720"/>
        </w:tabs>
        <w:ind w:left="567" w:right="11" w:hanging="567"/>
        <w:rPr>
          <w:sz w:val="22"/>
          <w:szCs w:val="22"/>
          <w:lang w:val="el-GR"/>
        </w:rPr>
      </w:pPr>
      <w:r w:rsidRPr="009B71D2">
        <w:rPr>
          <w:sz w:val="22"/>
          <w:szCs w:val="22"/>
          <w:lang w:val="el-GR"/>
        </w:rPr>
        <w:t>νευρικότητα ή αστάθεια</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r>
      <w:r w:rsidR="000C1FB9" w:rsidRPr="009B71D2">
        <w:rPr>
          <w:sz w:val="22"/>
          <w:szCs w:val="22"/>
          <w:lang w:val="el-GR"/>
        </w:rPr>
        <w:t>τάση για έμετο</w:t>
      </w:r>
    </w:p>
    <w:p w14:paraId="2E43980E" w14:textId="77777777" w:rsidR="005110BC" w:rsidRPr="009B71D2" w:rsidRDefault="005110BC" w:rsidP="004F230C">
      <w:pPr>
        <w:numPr>
          <w:ilvl w:val="0"/>
          <w:numId w:val="3"/>
        </w:numPr>
        <w:tabs>
          <w:tab w:val="clear" w:pos="720"/>
        </w:tabs>
        <w:ind w:left="567" w:right="11" w:hanging="567"/>
        <w:rPr>
          <w:sz w:val="22"/>
          <w:szCs w:val="22"/>
          <w:lang w:val="el-GR"/>
        </w:rPr>
      </w:pPr>
      <w:r w:rsidRPr="009B71D2">
        <w:rPr>
          <w:sz w:val="22"/>
          <w:szCs w:val="22"/>
          <w:lang w:val="el-GR"/>
        </w:rPr>
        <w:t>πονοκέφαλος</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κρύος ιδρώτας</w:t>
      </w:r>
    </w:p>
    <w:p w14:paraId="722D0BD4" w14:textId="77777777" w:rsidR="005110BC" w:rsidRPr="009B71D2" w:rsidRDefault="005110BC" w:rsidP="005110BC">
      <w:pPr>
        <w:ind w:right="11"/>
        <w:rPr>
          <w:sz w:val="22"/>
          <w:szCs w:val="22"/>
          <w:lang w:val="el-GR"/>
        </w:rPr>
      </w:pPr>
    </w:p>
    <w:p w14:paraId="452BAD71" w14:textId="77777777" w:rsidR="005110BC" w:rsidRPr="009B71D2" w:rsidRDefault="000C1FB9" w:rsidP="005110BC">
      <w:pPr>
        <w:ind w:right="11"/>
        <w:rPr>
          <w:sz w:val="22"/>
          <w:szCs w:val="22"/>
          <w:lang w:val="el-GR"/>
        </w:rPr>
      </w:pPr>
      <w:r w:rsidRPr="009B71D2">
        <w:rPr>
          <w:sz w:val="22"/>
          <w:szCs w:val="22"/>
          <w:lang w:val="el-GR"/>
        </w:rPr>
        <w:t>Μέχρι να αισθανθείτε σιγουρ</w:t>
      </w:r>
      <w:r w:rsidR="00301C76" w:rsidRPr="009B71D2">
        <w:rPr>
          <w:sz w:val="22"/>
          <w:szCs w:val="22"/>
          <w:lang w:val="el-GR"/>
        </w:rPr>
        <w:t>ιά</w:t>
      </w:r>
      <w:r w:rsidRPr="009B71D2">
        <w:rPr>
          <w:sz w:val="22"/>
          <w:szCs w:val="22"/>
          <w:lang w:val="el-GR"/>
        </w:rPr>
        <w:t xml:space="preserve"> ότι μπορείτε να</w:t>
      </w:r>
      <w:r w:rsidR="005110BC" w:rsidRPr="009B71D2">
        <w:rPr>
          <w:sz w:val="22"/>
          <w:szCs w:val="22"/>
          <w:lang w:val="el-GR"/>
        </w:rPr>
        <w:t xml:space="preserve"> αναγν</w:t>
      </w:r>
      <w:r w:rsidRPr="009B71D2">
        <w:rPr>
          <w:sz w:val="22"/>
          <w:szCs w:val="22"/>
          <w:lang w:val="el-GR"/>
        </w:rPr>
        <w:t>ω</w:t>
      </w:r>
      <w:r w:rsidR="005110BC" w:rsidRPr="009B71D2">
        <w:rPr>
          <w:sz w:val="22"/>
          <w:szCs w:val="22"/>
          <w:lang w:val="el-GR"/>
        </w:rPr>
        <w:t>ρ</w:t>
      </w:r>
      <w:r w:rsidRPr="009B71D2">
        <w:rPr>
          <w:sz w:val="22"/>
          <w:szCs w:val="22"/>
          <w:lang w:val="el-GR"/>
        </w:rPr>
        <w:t>ί</w:t>
      </w:r>
      <w:r w:rsidR="005110BC" w:rsidRPr="009B71D2">
        <w:rPr>
          <w:sz w:val="22"/>
          <w:szCs w:val="22"/>
          <w:lang w:val="el-GR"/>
        </w:rPr>
        <w:t>σ</w:t>
      </w:r>
      <w:r w:rsidRPr="009B71D2">
        <w:rPr>
          <w:sz w:val="22"/>
          <w:szCs w:val="22"/>
          <w:lang w:val="el-GR"/>
        </w:rPr>
        <w:t>ετε</w:t>
      </w:r>
      <w:r w:rsidR="005110BC" w:rsidRPr="009B71D2">
        <w:rPr>
          <w:sz w:val="22"/>
          <w:szCs w:val="22"/>
          <w:lang w:val="el-GR"/>
        </w:rPr>
        <w:t xml:space="preserve"> τ</w:t>
      </w:r>
      <w:r w:rsidRPr="009B71D2">
        <w:rPr>
          <w:sz w:val="22"/>
          <w:szCs w:val="22"/>
          <w:lang w:val="el-GR"/>
        </w:rPr>
        <w:t>α</w:t>
      </w:r>
      <w:r w:rsidR="005110BC" w:rsidRPr="009B71D2">
        <w:rPr>
          <w:sz w:val="22"/>
          <w:szCs w:val="22"/>
          <w:lang w:val="el-GR"/>
        </w:rPr>
        <w:t xml:space="preserve"> πρόδρομ</w:t>
      </w:r>
      <w:r w:rsidRPr="009B71D2">
        <w:rPr>
          <w:sz w:val="22"/>
          <w:szCs w:val="22"/>
          <w:lang w:val="el-GR"/>
        </w:rPr>
        <w:t>α</w:t>
      </w:r>
      <w:r w:rsidR="005110BC" w:rsidRPr="009B71D2">
        <w:rPr>
          <w:sz w:val="22"/>
          <w:szCs w:val="22"/>
          <w:lang w:val="el-GR"/>
        </w:rPr>
        <w:t xml:space="preserve"> συμπτ</w:t>
      </w:r>
      <w:r w:rsidRPr="009B71D2">
        <w:rPr>
          <w:sz w:val="22"/>
          <w:szCs w:val="22"/>
          <w:lang w:val="el-GR"/>
        </w:rPr>
        <w:t>ώ</w:t>
      </w:r>
      <w:r w:rsidR="005110BC" w:rsidRPr="009B71D2">
        <w:rPr>
          <w:sz w:val="22"/>
          <w:szCs w:val="22"/>
          <w:lang w:val="el-GR"/>
        </w:rPr>
        <w:t>μ</w:t>
      </w:r>
      <w:r w:rsidRPr="009B71D2">
        <w:rPr>
          <w:sz w:val="22"/>
          <w:szCs w:val="22"/>
          <w:lang w:val="el-GR"/>
        </w:rPr>
        <w:t>α</w:t>
      </w:r>
      <w:r w:rsidR="005110BC" w:rsidRPr="009B71D2">
        <w:rPr>
          <w:sz w:val="22"/>
          <w:szCs w:val="22"/>
          <w:lang w:val="el-GR"/>
        </w:rPr>
        <w:t>τ</w:t>
      </w:r>
      <w:r w:rsidRPr="009B71D2">
        <w:rPr>
          <w:sz w:val="22"/>
          <w:szCs w:val="22"/>
          <w:lang w:val="el-GR"/>
        </w:rPr>
        <w:t>α</w:t>
      </w:r>
      <w:r w:rsidR="005110BC" w:rsidRPr="009B71D2">
        <w:rPr>
          <w:sz w:val="22"/>
          <w:szCs w:val="22"/>
          <w:lang w:val="el-GR"/>
        </w:rPr>
        <w:t xml:space="preserve">, να αποφεύγετε καταστάσεις, </w:t>
      </w:r>
      <w:r w:rsidR="00E259A3" w:rsidRPr="009B71D2">
        <w:rPr>
          <w:sz w:val="22"/>
          <w:szCs w:val="22"/>
          <w:lang w:val="el-GR"/>
        </w:rPr>
        <w:t xml:space="preserve">όπως </w:t>
      </w:r>
      <w:r w:rsidRPr="009B71D2">
        <w:rPr>
          <w:sz w:val="22"/>
          <w:szCs w:val="22"/>
          <w:lang w:val="el-GR"/>
        </w:rPr>
        <w:t>η</w:t>
      </w:r>
      <w:r w:rsidR="005110BC" w:rsidRPr="009B71D2">
        <w:rPr>
          <w:sz w:val="22"/>
          <w:szCs w:val="22"/>
          <w:lang w:val="el-GR"/>
        </w:rPr>
        <w:t xml:space="preserve"> οδήγηση αυτοκινήτου, στις οποίες είτε εσείς είτε άλλοι άνθρωποι μπορεί να αντιμετωπίσουν κίνδυνο από την υπογλυκαιμία σας.</w:t>
      </w:r>
    </w:p>
    <w:p w14:paraId="37A99168" w14:textId="77777777" w:rsidR="005110BC" w:rsidRPr="009B71D2" w:rsidRDefault="005110BC" w:rsidP="005110BC">
      <w:pPr>
        <w:ind w:right="11"/>
        <w:rPr>
          <w:b/>
          <w:sz w:val="22"/>
          <w:szCs w:val="22"/>
          <w:lang w:val="el-GR"/>
        </w:rPr>
      </w:pPr>
    </w:p>
    <w:p w14:paraId="7F3C15F3" w14:textId="77777777" w:rsidR="005110BC" w:rsidRPr="009B71D2" w:rsidRDefault="005110BC" w:rsidP="005110BC">
      <w:pPr>
        <w:ind w:right="11"/>
        <w:rPr>
          <w:b/>
          <w:sz w:val="22"/>
          <w:szCs w:val="22"/>
          <w:lang w:val="el-GR"/>
        </w:rPr>
      </w:pPr>
      <w:r w:rsidRPr="009B71D2">
        <w:rPr>
          <w:b/>
          <w:sz w:val="22"/>
          <w:szCs w:val="22"/>
          <w:lang w:val="el-GR"/>
        </w:rPr>
        <w:t>Υπεργλυκαιμία και διαβητική κετοξέωση</w:t>
      </w:r>
    </w:p>
    <w:p w14:paraId="3F22FCF2" w14:textId="77777777" w:rsidR="005110BC" w:rsidRPr="009B71D2" w:rsidRDefault="002A72AB" w:rsidP="005110BC">
      <w:pPr>
        <w:ind w:right="11"/>
        <w:rPr>
          <w:sz w:val="22"/>
          <w:szCs w:val="22"/>
          <w:lang w:val="el-GR"/>
        </w:rPr>
      </w:pPr>
      <w:r w:rsidRPr="009B71D2">
        <w:rPr>
          <w:sz w:val="22"/>
          <w:szCs w:val="22"/>
          <w:lang w:val="el-GR"/>
        </w:rPr>
        <w:t>Υπεργλυκαιμία (</w:t>
      </w:r>
      <w:r w:rsidR="005110BC" w:rsidRPr="009B71D2">
        <w:rPr>
          <w:sz w:val="22"/>
          <w:szCs w:val="22"/>
          <w:lang w:val="el-GR"/>
        </w:rPr>
        <w:t>υψηλά επίπεδα γλυκόζης στο αίμα</w:t>
      </w:r>
      <w:r w:rsidRPr="009B71D2">
        <w:rPr>
          <w:sz w:val="22"/>
          <w:szCs w:val="22"/>
          <w:lang w:val="el-GR"/>
        </w:rPr>
        <w:t xml:space="preserve">) σημαίνει </w:t>
      </w:r>
      <w:r w:rsidR="005110BC" w:rsidRPr="009B71D2">
        <w:rPr>
          <w:sz w:val="22"/>
          <w:szCs w:val="22"/>
          <w:lang w:val="el-GR"/>
        </w:rPr>
        <w:t>ότι ο οργανισμός σας δεν έχει αρκετή ινσουλίνη. Η υπεργλυκαιμία μπορεί να προκληθεί εάν:</w:t>
      </w:r>
    </w:p>
    <w:p w14:paraId="3C4E9885" w14:textId="77777777" w:rsidR="005110BC" w:rsidRPr="009B71D2" w:rsidRDefault="002A72AB" w:rsidP="004F230C">
      <w:pPr>
        <w:numPr>
          <w:ilvl w:val="0"/>
          <w:numId w:val="21"/>
        </w:numPr>
        <w:tabs>
          <w:tab w:val="clear" w:pos="720"/>
          <w:tab w:val="left" w:pos="567"/>
        </w:tabs>
        <w:ind w:left="567" w:right="11" w:hanging="567"/>
        <w:rPr>
          <w:sz w:val="22"/>
          <w:szCs w:val="22"/>
          <w:lang w:val="el-GR"/>
        </w:rPr>
      </w:pPr>
      <w:r w:rsidRPr="009B71D2">
        <w:rPr>
          <w:sz w:val="22"/>
          <w:szCs w:val="22"/>
          <w:lang w:val="el-GR"/>
        </w:rPr>
        <w:t>δ</w:t>
      </w:r>
      <w:r w:rsidR="005110BC" w:rsidRPr="009B71D2">
        <w:rPr>
          <w:sz w:val="22"/>
          <w:szCs w:val="22"/>
          <w:lang w:val="el-GR"/>
        </w:rPr>
        <w:t>εν λαμβάνετε Humalog ή άλλη ινσουλίνη.</w:t>
      </w:r>
    </w:p>
    <w:p w14:paraId="2E3E0088" w14:textId="77777777" w:rsidR="005110BC" w:rsidRPr="009B71D2" w:rsidRDefault="002A72AB" w:rsidP="004F230C">
      <w:pPr>
        <w:numPr>
          <w:ilvl w:val="0"/>
          <w:numId w:val="3"/>
        </w:numPr>
        <w:tabs>
          <w:tab w:val="clear" w:pos="720"/>
        </w:tabs>
        <w:ind w:left="567" w:right="11" w:hanging="567"/>
        <w:rPr>
          <w:sz w:val="22"/>
          <w:szCs w:val="22"/>
          <w:lang w:val="el-GR"/>
        </w:rPr>
      </w:pPr>
      <w:r w:rsidRPr="009B71D2">
        <w:rPr>
          <w:sz w:val="22"/>
          <w:szCs w:val="22"/>
          <w:lang w:val="el-GR"/>
        </w:rPr>
        <w:t>λ</w:t>
      </w:r>
      <w:r w:rsidR="005110BC" w:rsidRPr="009B71D2">
        <w:rPr>
          <w:sz w:val="22"/>
          <w:szCs w:val="22"/>
          <w:lang w:val="el-GR"/>
        </w:rPr>
        <w:t>αμβάνετε λιγότερη ινσουλίνη από όση συνέστησε ο γιατρός σας.</w:t>
      </w:r>
    </w:p>
    <w:p w14:paraId="1BA72F8F" w14:textId="77777777" w:rsidR="005110BC" w:rsidRPr="009B71D2" w:rsidRDefault="000C1FB9" w:rsidP="004F230C">
      <w:pPr>
        <w:numPr>
          <w:ilvl w:val="0"/>
          <w:numId w:val="3"/>
        </w:numPr>
        <w:tabs>
          <w:tab w:val="clear" w:pos="720"/>
        </w:tabs>
        <w:ind w:left="567" w:right="11" w:hanging="567"/>
        <w:rPr>
          <w:sz w:val="22"/>
          <w:szCs w:val="22"/>
          <w:lang w:val="el-GR"/>
        </w:rPr>
      </w:pPr>
      <w:r w:rsidRPr="009B71D2">
        <w:rPr>
          <w:sz w:val="22"/>
          <w:szCs w:val="22"/>
          <w:lang w:val="el-GR"/>
        </w:rPr>
        <w:t xml:space="preserve">καταναλώνετε </w:t>
      </w:r>
      <w:r w:rsidR="005110BC" w:rsidRPr="009B71D2">
        <w:rPr>
          <w:sz w:val="22"/>
          <w:szCs w:val="22"/>
          <w:lang w:val="el-GR"/>
        </w:rPr>
        <w:t xml:space="preserve">περισσότερη τροφή από όση </w:t>
      </w:r>
      <w:r w:rsidR="002A72AB" w:rsidRPr="009B71D2">
        <w:rPr>
          <w:sz w:val="22"/>
          <w:szCs w:val="22"/>
          <w:lang w:val="el-GR"/>
        </w:rPr>
        <w:t>επιτρέπει</w:t>
      </w:r>
      <w:r w:rsidR="005110BC" w:rsidRPr="009B71D2">
        <w:rPr>
          <w:sz w:val="22"/>
          <w:szCs w:val="22"/>
          <w:lang w:val="el-GR"/>
        </w:rPr>
        <w:t xml:space="preserve"> διαιτολόγιό σας.</w:t>
      </w:r>
    </w:p>
    <w:p w14:paraId="77D845BB" w14:textId="77777777" w:rsidR="005110BC" w:rsidRPr="009B71D2" w:rsidRDefault="002A72AB" w:rsidP="004F230C">
      <w:pPr>
        <w:numPr>
          <w:ilvl w:val="0"/>
          <w:numId w:val="3"/>
        </w:numPr>
        <w:tabs>
          <w:tab w:val="clear" w:pos="720"/>
        </w:tabs>
        <w:ind w:left="567" w:right="11" w:hanging="567"/>
        <w:rPr>
          <w:sz w:val="22"/>
          <w:szCs w:val="22"/>
          <w:lang w:val="el-GR"/>
        </w:rPr>
      </w:pPr>
      <w:r w:rsidRPr="009B71D2">
        <w:rPr>
          <w:sz w:val="22"/>
          <w:szCs w:val="22"/>
          <w:lang w:val="el-GR"/>
        </w:rPr>
        <w:t>έ</w:t>
      </w:r>
      <w:r w:rsidR="005110BC" w:rsidRPr="009B71D2">
        <w:rPr>
          <w:sz w:val="22"/>
          <w:szCs w:val="22"/>
          <w:lang w:val="el-GR"/>
        </w:rPr>
        <w:t>χετε πυρετό, λοίμωξη ή συναισθηματικ</w:t>
      </w:r>
      <w:r w:rsidR="00675388" w:rsidRPr="009B71D2">
        <w:rPr>
          <w:sz w:val="22"/>
          <w:szCs w:val="22"/>
          <w:lang w:val="el-GR"/>
        </w:rPr>
        <w:t>ή</w:t>
      </w:r>
      <w:r w:rsidR="005110BC" w:rsidRPr="009B71D2">
        <w:rPr>
          <w:sz w:val="22"/>
          <w:szCs w:val="22"/>
          <w:lang w:val="el-GR"/>
        </w:rPr>
        <w:t xml:space="preserve"> </w:t>
      </w:r>
      <w:r w:rsidR="00EA3AAF" w:rsidRPr="009B71D2">
        <w:rPr>
          <w:sz w:val="22"/>
          <w:szCs w:val="22"/>
          <w:lang w:val="el-GR"/>
        </w:rPr>
        <w:t>φόρτι</w:t>
      </w:r>
      <w:r w:rsidR="00675388" w:rsidRPr="009B71D2">
        <w:rPr>
          <w:sz w:val="22"/>
          <w:szCs w:val="22"/>
          <w:lang w:val="el-GR"/>
        </w:rPr>
        <w:t>ση</w:t>
      </w:r>
      <w:r w:rsidR="005110BC" w:rsidRPr="009B71D2">
        <w:rPr>
          <w:sz w:val="22"/>
          <w:szCs w:val="22"/>
          <w:lang w:val="el-GR"/>
        </w:rPr>
        <w:t>.</w:t>
      </w:r>
    </w:p>
    <w:p w14:paraId="3EF80D65" w14:textId="77777777" w:rsidR="005110BC" w:rsidRPr="009B71D2" w:rsidRDefault="005110BC" w:rsidP="005110BC">
      <w:pPr>
        <w:ind w:right="11"/>
        <w:rPr>
          <w:sz w:val="22"/>
          <w:szCs w:val="22"/>
          <w:lang w:val="el-GR"/>
        </w:rPr>
      </w:pPr>
    </w:p>
    <w:p w14:paraId="4D26BC46" w14:textId="77777777" w:rsidR="005110BC" w:rsidRPr="009B71D2" w:rsidRDefault="005110BC" w:rsidP="005110BC">
      <w:pPr>
        <w:ind w:right="11"/>
        <w:rPr>
          <w:sz w:val="22"/>
          <w:szCs w:val="22"/>
          <w:lang w:val="el-GR"/>
        </w:rPr>
      </w:pPr>
      <w:r w:rsidRPr="009B71D2">
        <w:rPr>
          <w:sz w:val="22"/>
          <w:szCs w:val="22"/>
          <w:lang w:val="el-GR"/>
        </w:rPr>
        <w:t xml:space="preserve">Η υπεργλυκαιμία μπορεί να επιφέρει διαβητική κετοξέωση. Τα πρόδρομα συμπτώματα </w:t>
      </w:r>
      <w:r w:rsidR="002A72AB" w:rsidRPr="009B71D2">
        <w:rPr>
          <w:sz w:val="22"/>
          <w:szCs w:val="22"/>
          <w:lang w:val="el-GR"/>
        </w:rPr>
        <w:t>εμφανίζονται αργά σε διάστημα αρκετών ωρών</w:t>
      </w:r>
      <w:r w:rsidRPr="009B71D2">
        <w:rPr>
          <w:sz w:val="22"/>
          <w:szCs w:val="22"/>
          <w:lang w:val="el-GR"/>
        </w:rPr>
        <w:t xml:space="preserve"> ή </w:t>
      </w:r>
      <w:r w:rsidR="002A72AB" w:rsidRPr="009B71D2">
        <w:rPr>
          <w:sz w:val="22"/>
          <w:szCs w:val="22"/>
          <w:lang w:val="el-GR"/>
        </w:rPr>
        <w:t>ημερών</w:t>
      </w:r>
      <w:r w:rsidRPr="009B71D2">
        <w:rPr>
          <w:sz w:val="22"/>
          <w:szCs w:val="22"/>
          <w:lang w:val="el-GR"/>
        </w:rPr>
        <w:t xml:space="preserve"> και </w:t>
      </w:r>
      <w:r w:rsidR="002A72AB" w:rsidRPr="009B71D2">
        <w:rPr>
          <w:sz w:val="22"/>
          <w:szCs w:val="22"/>
          <w:lang w:val="el-GR"/>
        </w:rPr>
        <w:t>περιλαμβάνουν</w:t>
      </w:r>
      <w:r w:rsidRPr="009B71D2">
        <w:rPr>
          <w:sz w:val="22"/>
          <w:szCs w:val="22"/>
          <w:lang w:val="el-GR"/>
        </w:rPr>
        <w:t xml:space="preserve"> τα παρακάτω:</w:t>
      </w:r>
    </w:p>
    <w:p w14:paraId="6211A870" w14:textId="77777777" w:rsidR="005110BC" w:rsidRPr="009B71D2" w:rsidRDefault="005110BC" w:rsidP="004F230C">
      <w:pPr>
        <w:numPr>
          <w:ilvl w:val="0"/>
          <w:numId w:val="3"/>
        </w:numPr>
        <w:tabs>
          <w:tab w:val="clear" w:pos="720"/>
        </w:tabs>
        <w:ind w:left="567" w:right="11" w:hanging="567"/>
        <w:rPr>
          <w:sz w:val="22"/>
          <w:szCs w:val="22"/>
          <w:lang w:val="el-GR"/>
        </w:rPr>
      </w:pPr>
      <w:r w:rsidRPr="009B71D2">
        <w:rPr>
          <w:sz w:val="22"/>
          <w:szCs w:val="22"/>
          <w:lang w:val="el-GR"/>
        </w:rPr>
        <w:t xml:space="preserve">υπνηλία </w:t>
      </w:r>
      <w:r w:rsidRPr="009B71D2">
        <w:rPr>
          <w:sz w:val="22"/>
          <w:szCs w:val="22"/>
          <w:lang w:val="el-GR"/>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n-US"/>
        </w:rPr>
        <w:tab/>
      </w:r>
      <w:r w:rsidRPr="009B71D2">
        <w:rPr>
          <w:sz w:val="22"/>
          <w:szCs w:val="22"/>
          <w:lang w:val="el-GR"/>
        </w:rPr>
        <w:sym w:font="Symbol (AS)" w:char="F0B7"/>
      </w:r>
      <w:r w:rsidRPr="009B71D2">
        <w:rPr>
          <w:sz w:val="22"/>
          <w:szCs w:val="22"/>
          <w:lang w:val="el-GR"/>
        </w:rPr>
        <w:tab/>
        <w:t>έλλειψη όρεξης</w:t>
      </w:r>
    </w:p>
    <w:p w14:paraId="5A77B6D0" w14:textId="77777777" w:rsidR="005110BC" w:rsidRPr="009B71D2" w:rsidRDefault="005110BC" w:rsidP="004F230C">
      <w:pPr>
        <w:numPr>
          <w:ilvl w:val="0"/>
          <w:numId w:val="3"/>
        </w:numPr>
        <w:tabs>
          <w:tab w:val="clear" w:pos="720"/>
        </w:tabs>
        <w:ind w:left="567" w:right="11" w:hanging="567"/>
        <w:rPr>
          <w:sz w:val="22"/>
          <w:szCs w:val="22"/>
          <w:lang w:val="el-GR"/>
        </w:rPr>
      </w:pPr>
      <w:r w:rsidRPr="009B71D2">
        <w:rPr>
          <w:sz w:val="22"/>
          <w:szCs w:val="22"/>
          <w:lang w:val="el-GR"/>
        </w:rPr>
        <w:t>ερύθημα προσώπου</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r>
      <w:r w:rsidR="000C1FB9" w:rsidRPr="009B71D2">
        <w:rPr>
          <w:sz w:val="22"/>
          <w:szCs w:val="22"/>
          <w:lang w:val="el-GR"/>
        </w:rPr>
        <w:t xml:space="preserve">φρουτώδης </w:t>
      </w:r>
      <w:r w:rsidRPr="009B71D2">
        <w:rPr>
          <w:sz w:val="22"/>
          <w:szCs w:val="22"/>
          <w:lang w:val="el-GR"/>
        </w:rPr>
        <w:t xml:space="preserve">οσμή </w:t>
      </w:r>
      <w:r w:rsidR="000C1FB9" w:rsidRPr="009B71D2">
        <w:rPr>
          <w:sz w:val="22"/>
          <w:szCs w:val="22"/>
          <w:lang w:val="el-GR"/>
        </w:rPr>
        <w:t>αν</w:t>
      </w:r>
      <w:r w:rsidR="00523098" w:rsidRPr="009B71D2">
        <w:rPr>
          <w:sz w:val="22"/>
          <w:szCs w:val="22"/>
          <w:lang w:val="el-GR"/>
        </w:rPr>
        <w:t>απνοής</w:t>
      </w:r>
    </w:p>
    <w:p w14:paraId="3DAD3981" w14:textId="77777777" w:rsidR="005110BC" w:rsidRPr="009B71D2" w:rsidRDefault="005110BC" w:rsidP="004F230C">
      <w:pPr>
        <w:numPr>
          <w:ilvl w:val="0"/>
          <w:numId w:val="3"/>
        </w:numPr>
        <w:tabs>
          <w:tab w:val="clear" w:pos="720"/>
        </w:tabs>
        <w:ind w:left="567" w:right="11" w:hanging="567"/>
        <w:rPr>
          <w:sz w:val="22"/>
          <w:szCs w:val="22"/>
          <w:lang w:val="el-GR"/>
        </w:rPr>
      </w:pPr>
      <w:r w:rsidRPr="009B71D2">
        <w:rPr>
          <w:sz w:val="22"/>
          <w:szCs w:val="22"/>
          <w:lang w:val="el-GR"/>
        </w:rPr>
        <w:t>δίψα</w:t>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tab/>
      </w:r>
      <w:r w:rsidRPr="009B71D2">
        <w:rPr>
          <w:sz w:val="22"/>
          <w:szCs w:val="22"/>
          <w:lang w:val="el-GR"/>
        </w:rPr>
        <w:sym w:font="Symbol (AS)" w:char="F0B7"/>
      </w:r>
      <w:r w:rsidRPr="009B71D2">
        <w:rPr>
          <w:sz w:val="22"/>
          <w:szCs w:val="22"/>
          <w:lang w:val="el-GR"/>
        </w:rPr>
        <w:tab/>
      </w:r>
      <w:r w:rsidR="002A72AB" w:rsidRPr="009B71D2">
        <w:rPr>
          <w:sz w:val="22"/>
          <w:szCs w:val="22"/>
          <w:lang w:val="el-GR"/>
        </w:rPr>
        <w:t>τάση για εμετό ή έμετο</w:t>
      </w:r>
    </w:p>
    <w:p w14:paraId="3983F1F0" w14:textId="77777777" w:rsidR="005110BC" w:rsidRPr="009B71D2" w:rsidRDefault="005110BC" w:rsidP="005110BC">
      <w:pPr>
        <w:ind w:right="11"/>
        <w:rPr>
          <w:sz w:val="22"/>
          <w:szCs w:val="22"/>
          <w:lang w:val="el-GR"/>
        </w:rPr>
      </w:pPr>
    </w:p>
    <w:p w14:paraId="15E5697E" w14:textId="77777777" w:rsidR="005110BC" w:rsidRPr="009B71D2" w:rsidRDefault="005110BC" w:rsidP="005110BC">
      <w:pPr>
        <w:ind w:right="11"/>
        <w:rPr>
          <w:sz w:val="22"/>
          <w:szCs w:val="22"/>
          <w:lang w:val="el-GR"/>
        </w:rPr>
      </w:pPr>
      <w:r w:rsidRPr="009B71D2">
        <w:rPr>
          <w:sz w:val="22"/>
          <w:szCs w:val="22"/>
          <w:lang w:val="el-GR"/>
        </w:rPr>
        <w:t xml:space="preserve">Σοβαρά </w:t>
      </w:r>
      <w:r w:rsidR="000C1FB9" w:rsidRPr="009B71D2">
        <w:rPr>
          <w:sz w:val="22"/>
          <w:szCs w:val="22"/>
          <w:lang w:val="el-GR"/>
        </w:rPr>
        <w:t xml:space="preserve">συμπτώματα </w:t>
      </w:r>
      <w:r w:rsidRPr="009B71D2">
        <w:rPr>
          <w:sz w:val="22"/>
          <w:szCs w:val="22"/>
          <w:lang w:val="el-GR"/>
        </w:rPr>
        <w:t xml:space="preserve">μπορεί να </w:t>
      </w:r>
      <w:r w:rsidR="000C1FB9" w:rsidRPr="009B71D2">
        <w:rPr>
          <w:sz w:val="22"/>
          <w:szCs w:val="22"/>
          <w:lang w:val="el-GR"/>
        </w:rPr>
        <w:t>είναι η</w:t>
      </w:r>
      <w:r w:rsidRPr="009B71D2">
        <w:rPr>
          <w:sz w:val="22"/>
          <w:szCs w:val="22"/>
          <w:lang w:val="el-GR"/>
        </w:rPr>
        <w:t xml:space="preserve"> δυσκολία στην αναπνοή και </w:t>
      </w:r>
      <w:r w:rsidR="000C1FB9" w:rsidRPr="009B71D2">
        <w:rPr>
          <w:sz w:val="22"/>
          <w:szCs w:val="22"/>
          <w:lang w:val="el-GR"/>
        </w:rPr>
        <w:t xml:space="preserve">η </w:t>
      </w:r>
      <w:r w:rsidRPr="009B71D2">
        <w:rPr>
          <w:sz w:val="22"/>
          <w:szCs w:val="22"/>
          <w:lang w:val="el-GR"/>
        </w:rPr>
        <w:t xml:space="preserve">ταχυκαρδία. </w:t>
      </w:r>
      <w:r w:rsidR="000C1FB9" w:rsidRPr="009B71D2">
        <w:rPr>
          <w:b/>
          <w:sz w:val="22"/>
          <w:szCs w:val="22"/>
          <w:lang w:val="el-GR"/>
        </w:rPr>
        <w:t>Αναζητήστε άμεσα ιατρική βοήθεια</w:t>
      </w:r>
      <w:r w:rsidRPr="009B71D2">
        <w:rPr>
          <w:b/>
          <w:sz w:val="22"/>
          <w:szCs w:val="22"/>
          <w:lang w:val="el-GR"/>
        </w:rPr>
        <w:t>.</w:t>
      </w:r>
    </w:p>
    <w:p w14:paraId="1D0CD06E" w14:textId="77777777" w:rsidR="005110BC" w:rsidRPr="009B71D2" w:rsidRDefault="005110BC" w:rsidP="005110BC">
      <w:pPr>
        <w:ind w:right="11"/>
        <w:rPr>
          <w:sz w:val="22"/>
          <w:szCs w:val="22"/>
          <w:lang w:val="el-GR"/>
        </w:rPr>
      </w:pPr>
    </w:p>
    <w:p w14:paraId="0FA4D4A5" w14:textId="77777777" w:rsidR="005110BC" w:rsidRPr="009B71D2" w:rsidRDefault="005110BC" w:rsidP="005110BC">
      <w:pPr>
        <w:ind w:right="11"/>
        <w:rPr>
          <w:b/>
          <w:sz w:val="22"/>
          <w:szCs w:val="22"/>
          <w:lang w:val="el-GR"/>
        </w:rPr>
      </w:pPr>
      <w:r w:rsidRPr="009B71D2">
        <w:rPr>
          <w:b/>
          <w:sz w:val="22"/>
          <w:szCs w:val="22"/>
          <w:lang w:val="el-GR"/>
        </w:rPr>
        <w:t xml:space="preserve">Ασθένεια </w:t>
      </w:r>
    </w:p>
    <w:p w14:paraId="417E78C3" w14:textId="77777777" w:rsidR="005110BC" w:rsidRPr="009B71D2" w:rsidRDefault="005110BC" w:rsidP="005110BC">
      <w:pPr>
        <w:ind w:right="11"/>
        <w:rPr>
          <w:sz w:val="22"/>
          <w:szCs w:val="22"/>
          <w:lang w:val="el-GR"/>
        </w:rPr>
      </w:pPr>
      <w:r w:rsidRPr="009B71D2">
        <w:rPr>
          <w:sz w:val="22"/>
          <w:szCs w:val="22"/>
          <w:lang w:val="el-GR"/>
        </w:rPr>
        <w:t xml:space="preserve">Σε περίπτωση ασθένειας, </w:t>
      </w:r>
      <w:r w:rsidR="002A72AB" w:rsidRPr="009B71D2">
        <w:rPr>
          <w:sz w:val="22"/>
          <w:szCs w:val="22"/>
          <w:lang w:val="el-GR"/>
        </w:rPr>
        <w:t xml:space="preserve">ειδικότερα εάν έχετε τάση για εμετό ή κάνετε εμετό, </w:t>
      </w:r>
      <w:r w:rsidRPr="009B71D2">
        <w:rPr>
          <w:sz w:val="22"/>
          <w:szCs w:val="22"/>
          <w:lang w:val="el-GR"/>
        </w:rPr>
        <w:t xml:space="preserve">οι ανάγκες σας σε ινσουλίνη μπορεί να αλλάξουν. </w:t>
      </w:r>
      <w:r w:rsidRPr="009B71D2">
        <w:rPr>
          <w:b/>
          <w:sz w:val="22"/>
          <w:szCs w:val="22"/>
          <w:lang w:val="el-GR"/>
        </w:rPr>
        <w:t xml:space="preserve">Ακόμα και σε περίπτωση που δεν λαμβάνετε όλα τα γεύματα, </w:t>
      </w:r>
      <w:r w:rsidR="00A5104D" w:rsidRPr="009B71D2">
        <w:rPr>
          <w:b/>
          <w:sz w:val="22"/>
          <w:szCs w:val="22"/>
          <w:lang w:val="el-GR"/>
        </w:rPr>
        <w:t>συνεχίζετε να χρειάζεστε ινσουλίνη</w:t>
      </w:r>
      <w:r w:rsidRPr="009B71D2">
        <w:rPr>
          <w:b/>
          <w:sz w:val="22"/>
          <w:szCs w:val="22"/>
          <w:lang w:val="el-GR"/>
        </w:rPr>
        <w:t>.</w:t>
      </w:r>
      <w:r w:rsidRPr="009B71D2">
        <w:rPr>
          <w:sz w:val="22"/>
          <w:szCs w:val="22"/>
          <w:lang w:val="el-GR"/>
        </w:rPr>
        <w:t xml:space="preserve"> Συνιστάται η τακτική μέτρηση των επιπέδων γλυκόζης στα ούρα ή στο αίμα, η εφαρμογή των οδηγιών χειρισμού του διαβήτη σας για την περίπτωση </w:t>
      </w:r>
      <w:r w:rsidR="002A72AB" w:rsidRPr="009B71D2">
        <w:rPr>
          <w:sz w:val="22"/>
          <w:szCs w:val="22"/>
          <w:lang w:val="el-GR"/>
        </w:rPr>
        <w:t>εμφάνισης</w:t>
      </w:r>
      <w:r w:rsidRPr="009B71D2">
        <w:rPr>
          <w:sz w:val="22"/>
          <w:szCs w:val="22"/>
          <w:lang w:val="el-GR"/>
        </w:rPr>
        <w:t xml:space="preserve"> νόσου και η επικοινωνία με το γιατρό σας.</w:t>
      </w:r>
    </w:p>
    <w:p w14:paraId="2BEB9ADF" w14:textId="77777777" w:rsidR="005110BC" w:rsidRPr="009B71D2" w:rsidRDefault="005110BC" w:rsidP="005110BC">
      <w:pPr>
        <w:ind w:right="11"/>
        <w:rPr>
          <w:b/>
          <w:sz w:val="22"/>
          <w:szCs w:val="22"/>
          <w:lang w:val="el-GR"/>
        </w:rPr>
      </w:pPr>
    </w:p>
    <w:p w14:paraId="08A1222D" w14:textId="77777777" w:rsidR="005110BC" w:rsidRPr="009B71D2" w:rsidRDefault="005110BC" w:rsidP="005110BC">
      <w:pPr>
        <w:ind w:right="11"/>
        <w:rPr>
          <w:b/>
          <w:sz w:val="22"/>
          <w:szCs w:val="22"/>
          <w:lang w:val="el-GR"/>
        </w:rPr>
      </w:pPr>
    </w:p>
    <w:p w14:paraId="28A8BE90" w14:textId="77777777" w:rsidR="005110BC" w:rsidRPr="009B71D2" w:rsidRDefault="005110BC" w:rsidP="005110BC">
      <w:pPr>
        <w:ind w:right="11"/>
        <w:rPr>
          <w:b/>
          <w:sz w:val="22"/>
          <w:szCs w:val="22"/>
          <w:lang w:val="el-GR"/>
        </w:rPr>
      </w:pPr>
      <w:r w:rsidRPr="009B71D2">
        <w:rPr>
          <w:b/>
          <w:sz w:val="22"/>
          <w:szCs w:val="22"/>
          <w:lang w:val="el-GR"/>
        </w:rPr>
        <w:t xml:space="preserve">5. </w:t>
      </w:r>
      <w:r w:rsidRPr="009B71D2">
        <w:rPr>
          <w:b/>
          <w:sz w:val="22"/>
          <w:szCs w:val="22"/>
          <w:lang w:val="el-GR"/>
        </w:rPr>
        <w:tab/>
        <w:t xml:space="preserve">Πώς να φυλάσσετε την </w:t>
      </w:r>
      <w:r w:rsidRPr="009B71D2">
        <w:rPr>
          <w:b/>
          <w:sz w:val="22"/>
          <w:szCs w:val="22"/>
          <w:lang w:val="en-US"/>
        </w:rPr>
        <w:t>Humalog</w:t>
      </w:r>
      <w:r w:rsidR="007D3FC5" w:rsidRPr="009B71D2">
        <w:rPr>
          <w:b/>
          <w:sz w:val="22"/>
          <w:szCs w:val="22"/>
          <w:lang w:val="el-GR"/>
        </w:rPr>
        <w:t xml:space="preserve"> Junior KwikPen</w:t>
      </w:r>
      <w:r w:rsidRPr="009B71D2">
        <w:rPr>
          <w:b/>
          <w:sz w:val="22"/>
          <w:szCs w:val="22"/>
          <w:lang w:val="el-GR"/>
        </w:rPr>
        <w:t xml:space="preserve"> </w:t>
      </w:r>
    </w:p>
    <w:p w14:paraId="6CA36636" w14:textId="77777777" w:rsidR="005110BC" w:rsidRPr="009B71D2" w:rsidRDefault="005110BC" w:rsidP="005110BC">
      <w:pPr>
        <w:ind w:right="11"/>
        <w:rPr>
          <w:b/>
          <w:sz w:val="22"/>
          <w:szCs w:val="22"/>
          <w:lang w:val="el-GR"/>
        </w:rPr>
      </w:pPr>
    </w:p>
    <w:p w14:paraId="539525E5" w14:textId="77777777" w:rsidR="002A72AB" w:rsidRPr="009B71D2" w:rsidRDefault="00C76463" w:rsidP="002A72AB">
      <w:pPr>
        <w:ind w:right="11"/>
        <w:jc w:val="both"/>
        <w:rPr>
          <w:sz w:val="22"/>
          <w:szCs w:val="22"/>
          <w:lang w:val="el-GR"/>
        </w:rPr>
      </w:pPr>
      <w:r w:rsidRPr="009B71D2">
        <w:rPr>
          <w:sz w:val="22"/>
          <w:szCs w:val="22"/>
          <w:lang w:val="el-GR"/>
        </w:rPr>
        <w:t>Π</w:t>
      </w:r>
      <w:r w:rsidR="002A72AB" w:rsidRPr="009B71D2">
        <w:rPr>
          <w:sz w:val="22"/>
          <w:szCs w:val="22"/>
          <w:lang w:val="el-GR"/>
        </w:rPr>
        <w:t xml:space="preserve">ρέπει να φυλάσσεται σε μέρη που δεν το βλέπουν και δεν το φθάνουν τα παιδιά. </w:t>
      </w:r>
    </w:p>
    <w:p w14:paraId="1BDB9AD6" w14:textId="77777777" w:rsidR="002A72AB" w:rsidRPr="009B71D2" w:rsidRDefault="002A72AB" w:rsidP="002A72AB">
      <w:pPr>
        <w:ind w:right="11"/>
        <w:rPr>
          <w:sz w:val="22"/>
          <w:szCs w:val="22"/>
          <w:lang w:val="el-GR"/>
        </w:rPr>
      </w:pPr>
    </w:p>
    <w:p w14:paraId="52CFB2A5" w14:textId="77777777" w:rsidR="002A72AB" w:rsidRPr="009B71D2" w:rsidRDefault="002A72AB" w:rsidP="002A72AB">
      <w:pPr>
        <w:ind w:right="11"/>
        <w:rPr>
          <w:sz w:val="22"/>
          <w:szCs w:val="22"/>
          <w:lang w:val="el-GR"/>
        </w:rPr>
      </w:pPr>
      <w:r w:rsidRPr="009B71D2">
        <w:rPr>
          <w:sz w:val="22"/>
          <w:szCs w:val="22"/>
          <w:lang w:val="el-GR"/>
        </w:rPr>
        <w:t xml:space="preserve">Να μην χρησιμοποιείτε </w:t>
      </w:r>
      <w:r w:rsidR="00587288" w:rsidRPr="009B71D2">
        <w:rPr>
          <w:sz w:val="22"/>
          <w:szCs w:val="22"/>
          <w:lang w:val="el-GR"/>
        </w:rPr>
        <w:t>το φάρμακο αυτό</w:t>
      </w:r>
      <w:r w:rsidRPr="009B71D2">
        <w:rPr>
          <w:sz w:val="22"/>
          <w:szCs w:val="22"/>
          <w:lang w:val="el-GR"/>
        </w:rPr>
        <w:t xml:space="preserve"> μετά την ημερομηνία λήξης που αναγράφεται στην ετικέτα και στο κουτί. Η ημερομηνία λήξης είναι η τελευταία ημέρα του μήνα που αναφέρεται εκεί.</w:t>
      </w:r>
    </w:p>
    <w:p w14:paraId="050558E9" w14:textId="77777777" w:rsidR="002A72AB" w:rsidRPr="009B71D2" w:rsidRDefault="002A72AB" w:rsidP="005110BC">
      <w:pPr>
        <w:ind w:right="11"/>
        <w:rPr>
          <w:b/>
          <w:sz w:val="22"/>
          <w:szCs w:val="22"/>
          <w:lang w:val="el-GR"/>
        </w:rPr>
      </w:pPr>
    </w:p>
    <w:p w14:paraId="39308483" w14:textId="77777777" w:rsidR="005110BC" w:rsidRPr="009B71D2" w:rsidRDefault="005110BC" w:rsidP="005110BC">
      <w:pPr>
        <w:ind w:right="11"/>
        <w:rPr>
          <w:sz w:val="22"/>
          <w:szCs w:val="22"/>
          <w:lang w:val="el-GR"/>
        </w:rPr>
      </w:pPr>
      <w:r w:rsidRPr="009B71D2">
        <w:rPr>
          <w:sz w:val="22"/>
          <w:szCs w:val="22"/>
          <w:lang w:val="el-GR"/>
        </w:rPr>
        <w:t>Πριν την πρώτη χρήση να φυλάσσετε τ</w:t>
      </w:r>
      <w:r w:rsidR="00BC119D" w:rsidRPr="009B71D2">
        <w:rPr>
          <w:sz w:val="22"/>
          <w:szCs w:val="22"/>
          <w:lang w:val="el-GR"/>
        </w:rPr>
        <w:t>η</w:t>
      </w:r>
      <w:r w:rsidRPr="009B71D2">
        <w:rPr>
          <w:sz w:val="22"/>
          <w:szCs w:val="22"/>
          <w:lang w:val="el-GR"/>
        </w:rPr>
        <w:t xml:space="preserve"> Humalog</w:t>
      </w:r>
      <w:r w:rsidR="007D3FC5" w:rsidRPr="009B71D2">
        <w:rPr>
          <w:sz w:val="22"/>
          <w:szCs w:val="22"/>
          <w:lang w:val="el-GR"/>
        </w:rPr>
        <w:t xml:space="preserve"> Junior KwikPen</w:t>
      </w:r>
      <w:r w:rsidRPr="009B71D2">
        <w:rPr>
          <w:sz w:val="22"/>
          <w:szCs w:val="22"/>
          <w:lang w:val="el-GR"/>
        </w:rPr>
        <w:t xml:space="preserve"> στο ψυγείο (2°</w:t>
      </w:r>
      <w:r w:rsidRPr="009B71D2">
        <w:rPr>
          <w:sz w:val="22"/>
          <w:szCs w:val="22"/>
          <w:lang w:val="en-US"/>
        </w:rPr>
        <w:t>C</w:t>
      </w:r>
      <w:r w:rsidRPr="009B71D2">
        <w:rPr>
          <w:sz w:val="22"/>
          <w:szCs w:val="22"/>
          <w:lang w:val="el-GR"/>
        </w:rPr>
        <w:t xml:space="preserve"> - 8°</w:t>
      </w:r>
      <w:r w:rsidRPr="009B71D2">
        <w:rPr>
          <w:sz w:val="22"/>
          <w:szCs w:val="22"/>
          <w:lang w:val="en-US"/>
        </w:rPr>
        <w:t>C</w:t>
      </w:r>
      <w:r w:rsidR="00BC119D" w:rsidRPr="009B71D2">
        <w:rPr>
          <w:sz w:val="22"/>
          <w:szCs w:val="22"/>
          <w:lang w:val="el-GR"/>
        </w:rPr>
        <w:t>). Να μην καταψύχε</w:t>
      </w:r>
      <w:r w:rsidRPr="009B71D2">
        <w:rPr>
          <w:sz w:val="22"/>
          <w:szCs w:val="22"/>
          <w:lang w:val="el-GR"/>
        </w:rPr>
        <w:t xml:space="preserve">ται. </w:t>
      </w:r>
    </w:p>
    <w:p w14:paraId="15587354" w14:textId="77777777" w:rsidR="005110BC" w:rsidRPr="009B71D2" w:rsidRDefault="005110BC" w:rsidP="005110BC">
      <w:pPr>
        <w:ind w:right="11"/>
        <w:rPr>
          <w:sz w:val="22"/>
          <w:szCs w:val="22"/>
          <w:lang w:val="el-GR"/>
        </w:rPr>
      </w:pPr>
    </w:p>
    <w:p w14:paraId="7D4D19E8" w14:textId="77777777" w:rsidR="005110BC" w:rsidRPr="009B71D2" w:rsidRDefault="005C0F82" w:rsidP="005110BC">
      <w:pPr>
        <w:ind w:right="11"/>
        <w:rPr>
          <w:sz w:val="22"/>
          <w:szCs w:val="22"/>
          <w:lang w:val="el-GR"/>
        </w:rPr>
      </w:pPr>
      <w:r w:rsidRPr="009B71D2">
        <w:rPr>
          <w:sz w:val="22"/>
          <w:szCs w:val="22"/>
          <w:lang w:val="el-GR"/>
        </w:rPr>
        <w:t>Η</w:t>
      </w:r>
      <w:r w:rsidR="005110BC" w:rsidRPr="009B71D2">
        <w:rPr>
          <w:sz w:val="22"/>
          <w:szCs w:val="22"/>
          <w:lang w:val="el-GR"/>
        </w:rPr>
        <w:t xml:space="preserve"> </w:t>
      </w:r>
      <w:r w:rsidR="005110BC" w:rsidRPr="009B71D2">
        <w:rPr>
          <w:sz w:val="22"/>
          <w:szCs w:val="22"/>
          <w:lang w:val="en-US"/>
        </w:rPr>
        <w:t>Humalog</w:t>
      </w:r>
      <w:r w:rsidR="007D3FC5" w:rsidRPr="009B71D2">
        <w:rPr>
          <w:sz w:val="22"/>
          <w:szCs w:val="22"/>
          <w:lang w:val="el-GR"/>
        </w:rPr>
        <w:t xml:space="preserve"> Junior KwikPen</w:t>
      </w:r>
      <w:r w:rsidR="005110BC" w:rsidRPr="009B71D2">
        <w:rPr>
          <w:sz w:val="22"/>
          <w:szCs w:val="22"/>
          <w:lang w:val="el-GR"/>
        </w:rPr>
        <w:t xml:space="preserve"> που </w:t>
      </w:r>
      <w:r w:rsidRPr="009B71D2">
        <w:rPr>
          <w:sz w:val="22"/>
          <w:szCs w:val="22"/>
          <w:lang w:val="el-GR"/>
        </w:rPr>
        <w:t>είναι σε χρήση</w:t>
      </w:r>
      <w:r w:rsidR="005110BC" w:rsidRPr="009B71D2">
        <w:rPr>
          <w:sz w:val="22"/>
          <w:szCs w:val="22"/>
          <w:lang w:val="el-GR"/>
        </w:rPr>
        <w:t>, να διατηρ</w:t>
      </w:r>
      <w:r w:rsidRPr="009B71D2">
        <w:rPr>
          <w:sz w:val="22"/>
          <w:szCs w:val="22"/>
          <w:lang w:val="el-GR"/>
        </w:rPr>
        <w:t>εί</w:t>
      </w:r>
      <w:r w:rsidR="005110BC" w:rsidRPr="009B71D2">
        <w:rPr>
          <w:sz w:val="22"/>
          <w:szCs w:val="22"/>
          <w:lang w:val="el-GR"/>
        </w:rPr>
        <w:t xml:space="preserve">ται σε θερμοκρασία δωματίου </w:t>
      </w:r>
    </w:p>
    <w:p w14:paraId="11E7C28F" w14:textId="77777777" w:rsidR="005110BC" w:rsidRPr="009B71D2" w:rsidRDefault="005110BC" w:rsidP="005110BC">
      <w:pPr>
        <w:ind w:right="11"/>
        <w:rPr>
          <w:sz w:val="22"/>
          <w:szCs w:val="22"/>
          <w:lang w:val="el-GR"/>
        </w:rPr>
      </w:pPr>
      <w:r w:rsidRPr="009B71D2">
        <w:rPr>
          <w:sz w:val="22"/>
          <w:szCs w:val="22"/>
          <w:lang w:val="el-GR"/>
        </w:rPr>
        <w:t>(</w:t>
      </w:r>
      <w:r w:rsidR="00E63B30" w:rsidRPr="009B71D2">
        <w:rPr>
          <w:sz w:val="22"/>
          <w:szCs w:val="22"/>
          <w:lang w:val="el-GR"/>
        </w:rPr>
        <w:t>μικρότερη των</w:t>
      </w:r>
      <w:r w:rsidR="003E2C82" w:rsidRPr="009B71D2">
        <w:rPr>
          <w:sz w:val="22"/>
          <w:szCs w:val="22"/>
          <w:lang w:val="el-GR"/>
        </w:rPr>
        <w:t xml:space="preserve"> </w:t>
      </w:r>
      <w:r w:rsidRPr="009B71D2">
        <w:rPr>
          <w:sz w:val="22"/>
          <w:szCs w:val="22"/>
          <w:lang w:val="el-GR"/>
        </w:rPr>
        <w:t>30°</w:t>
      </w:r>
      <w:r w:rsidRPr="009B71D2">
        <w:rPr>
          <w:sz w:val="22"/>
          <w:szCs w:val="22"/>
          <w:lang w:val="en-US"/>
        </w:rPr>
        <w:t>C</w:t>
      </w:r>
      <w:r w:rsidRPr="009B71D2">
        <w:rPr>
          <w:sz w:val="22"/>
          <w:szCs w:val="22"/>
          <w:lang w:val="el-GR"/>
        </w:rPr>
        <w:t>),</w:t>
      </w:r>
      <w:r w:rsidR="005C0F82" w:rsidRPr="009B71D2">
        <w:rPr>
          <w:sz w:val="22"/>
          <w:szCs w:val="22"/>
          <w:lang w:val="el-GR"/>
        </w:rPr>
        <w:t xml:space="preserve"> και να απορρίπτεται μετά από 28 ημέρες, </w:t>
      </w:r>
      <w:r w:rsidR="005C0F82" w:rsidRPr="009B71D2">
        <w:rPr>
          <w:b/>
          <w:sz w:val="22"/>
          <w:szCs w:val="22"/>
          <w:lang w:val="el-GR"/>
        </w:rPr>
        <w:t>ακόμα και αν υπάρχει υπόλειμμα διαλύματος</w:t>
      </w:r>
      <w:r w:rsidR="005C0F82" w:rsidRPr="009B71D2">
        <w:rPr>
          <w:sz w:val="22"/>
          <w:szCs w:val="22"/>
          <w:lang w:val="el-GR"/>
        </w:rPr>
        <w:t>. Να μην εκτίθε</w:t>
      </w:r>
      <w:r w:rsidRPr="009B71D2">
        <w:rPr>
          <w:sz w:val="22"/>
          <w:szCs w:val="22"/>
          <w:lang w:val="el-GR"/>
        </w:rPr>
        <w:t xml:space="preserve">ται σε θερμότητα ή ηλιακή ακτινοβολία. </w:t>
      </w:r>
      <w:r w:rsidRPr="009B71D2">
        <w:rPr>
          <w:sz w:val="22"/>
          <w:szCs w:val="22"/>
          <w:lang w:val="en-US"/>
        </w:rPr>
        <w:t>O</w:t>
      </w:r>
      <w:r w:rsidRPr="009B71D2">
        <w:rPr>
          <w:sz w:val="22"/>
          <w:szCs w:val="22"/>
          <w:lang w:val="el-GR"/>
        </w:rPr>
        <w:t>ι πένες</w:t>
      </w:r>
      <w:r w:rsidR="007D3FC5" w:rsidRPr="009B71D2">
        <w:rPr>
          <w:sz w:val="22"/>
          <w:szCs w:val="22"/>
          <w:lang w:val="el-GR"/>
        </w:rPr>
        <w:t xml:space="preserve"> Junior KwikPen</w:t>
      </w:r>
      <w:r w:rsidRPr="009B71D2">
        <w:rPr>
          <w:sz w:val="22"/>
          <w:szCs w:val="22"/>
          <w:lang w:val="el-GR"/>
        </w:rPr>
        <w:t xml:space="preserve"> που </w:t>
      </w:r>
      <w:r w:rsidRPr="009B71D2">
        <w:rPr>
          <w:sz w:val="22"/>
          <w:szCs w:val="22"/>
          <w:lang w:val="el-GR"/>
        </w:rPr>
        <w:lastRenderedPageBreak/>
        <w:t>χρησιμοποιούνται να μην τοποθετούνται στο ψυγείο. Η πένα</w:t>
      </w:r>
      <w:r w:rsidR="007D3FC5" w:rsidRPr="009B71D2">
        <w:rPr>
          <w:sz w:val="22"/>
          <w:szCs w:val="22"/>
          <w:lang w:val="el-GR"/>
        </w:rPr>
        <w:t xml:space="preserve"> Junior KwikPen</w:t>
      </w:r>
      <w:r w:rsidRPr="009B71D2">
        <w:rPr>
          <w:sz w:val="22"/>
          <w:szCs w:val="22"/>
          <w:lang w:val="el-GR"/>
        </w:rPr>
        <w:t xml:space="preserve"> δεν πρέπει να φυλάσσεται με τη βελόνα τοποθετημένη.</w:t>
      </w:r>
    </w:p>
    <w:p w14:paraId="031FA35F" w14:textId="77777777" w:rsidR="005110BC" w:rsidRPr="009B71D2" w:rsidRDefault="005110BC" w:rsidP="005110BC">
      <w:pPr>
        <w:ind w:right="11"/>
        <w:rPr>
          <w:sz w:val="22"/>
          <w:szCs w:val="22"/>
          <w:lang w:val="el-GR"/>
        </w:rPr>
      </w:pPr>
    </w:p>
    <w:p w14:paraId="6FCB288F" w14:textId="77777777" w:rsidR="005110BC" w:rsidRPr="009B71D2" w:rsidRDefault="005110BC" w:rsidP="005110BC">
      <w:pPr>
        <w:ind w:right="11"/>
        <w:rPr>
          <w:sz w:val="22"/>
          <w:szCs w:val="22"/>
          <w:lang w:val="el-GR"/>
        </w:rPr>
      </w:pPr>
      <w:r w:rsidRPr="009B71D2">
        <w:rPr>
          <w:sz w:val="22"/>
          <w:szCs w:val="22"/>
          <w:lang w:val="el-GR"/>
        </w:rPr>
        <w:t xml:space="preserve">Να μην χρησιμοποιείτε </w:t>
      </w:r>
      <w:r w:rsidR="00587288" w:rsidRPr="009B71D2">
        <w:rPr>
          <w:sz w:val="22"/>
          <w:szCs w:val="22"/>
          <w:lang w:val="el-GR"/>
        </w:rPr>
        <w:t>το φάρμακο αυτό</w:t>
      </w:r>
      <w:r w:rsidRPr="009B71D2">
        <w:rPr>
          <w:sz w:val="22"/>
          <w:szCs w:val="22"/>
          <w:lang w:val="el-GR"/>
        </w:rPr>
        <w:t xml:space="preserve"> εάν παρατηρήσετε χρωματισμό του διαλύματος ή αιωρούμενα σωματίδια. Να τη χρησιμοποιείτε </w:t>
      </w:r>
      <w:r w:rsidRPr="009B71D2">
        <w:rPr>
          <w:b/>
          <w:sz w:val="22"/>
          <w:szCs w:val="22"/>
          <w:lang w:val="el-GR"/>
        </w:rPr>
        <w:t>μόνο</w:t>
      </w:r>
      <w:r w:rsidRPr="009B71D2">
        <w:rPr>
          <w:sz w:val="22"/>
          <w:szCs w:val="22"/>
          <w:lang w:val="el-GR"/>
        </w:rPr>
        <w:t xml:space="preserve"> εάν το διάλυμα είναι διαυγές σαν το νερό. Να ελέγχετε το διάλυμα πριν από κάθε ένεση.</w:t>
      </w:r>
    </w:p>
    <w:p w14:paraId="5FDFE6DE" w14:textId="77777777" w:rsidR="005110BC" w:rsidRPr="009B71D2" w:rsidRDefault="005110BC" w:rsidP="005110BC">
      <w:pPr>
        <w:ind w:right="11"/>
        <w:rPr>
          <w:sz w:val="22"/>
          <w:szCs w:val="22"/>
          <w:lang w:val="el-GR"/>
        </w:rPr>
      </w:pPr>
    </w:p>
    <w:p w14:paraId="2BA8B93A" w14:textId="77777777" w:rsidR="005110BC" w:rsidRPr="009B71D2" w:rsidRDefault="005C0F82" w:rsidP="005110BC">
      <w:pPr>
        <w:ind w:right="11"/>
        <w:rPr>
          <w:sz w:val="22"/>
          <w:szCs w:val="22"/>
          <w:lang w:val="el-GR"/>
        </w:rPr>
      </w:pPr>
      <w:r w:rsidRPr="009B71D2">
        <w:rPr>
          <w:sz w:val="22"/>
          <w:szCs w:val="22"/>
          <w:lang w:val="el-GR"/>
        </w:rPr>
        <w:t>Μην πετάτε τ</w:t>
      </w:r>
      <w:r w:rsidR="005110BC" w:rsidRPr="009B71D2">
        <w:rPr>
          <w:sz w:val="22"/>
          <w:szCs w:val="22"/>
          <w:lang w:val="el-GR"/>
        </w:rPr>
        <w:t>α φάρμακα στο νερό της αποχέτευσης ή στα οικιακά απορρίμματα. Ρωτήστε το</w:t>
      </w:r>
      <w:r w:rsidRPr="009B71D2">
        <w:rPr>
          <w:sz w:val="22"/>
          <w:szCs w:val="22"/>
          <w:lang w:val="el-GR"/>
        </w:rPr>
        <w:t>ν</w:t>
      </w:r>
      <w:r w:rsidR="005110BC" w:rsidRPr="009B71D2">
        <w:rPr>
          <w:sz w:val="22"/>
          <w:szCs w:val="22"/>
          <w:lang w:val="el-GR"/>
        </w:rPr>
        <w:t xml:space="preserve"> φαρμακοποιό σας </w:t>
      </w:r>
      <w:r w:rsidRPr="009B71D2">
        <w:rPr>
          <w:sz w:val="22"/>
          <w:szCs w:val="22"/>
          <w:lang w:val="el-GR"/>
        </w:rPr>
        <w:t xml:space="preserve">για το </w:t>
      </w:r>
      <w:r w:rsidR="005110BC" w:rsidRPr="009B71D2">
        <w:rPr>
          <w:sz w:val="22"/>
          <w:szCs w:val="22"/>
          <w:lang w:val="el-GR"/>
        </w:rPr>
        <w:t xml:space="preserve">πώς να πετάξετε τα φάρμακα που δεν </w:t>
      </w:r>
      <w:r w:rsidRPr="009B71D2">
        <w:rPr>
          <w:sz w:val="22"/>
          <w:szCs w:val="22"/>
          <w:lang w:val="el-GR"/>
        </w:rPr>
        <w:t>χρησιμοποιείτε</w:t>
      </w:r>
      <w:r w:rsidR="005110BC" w:rsidRPr="009B71D2">
        <w:rPr>
          <w:sz w:val="22"/>
          <w:szCs w:val="22"/>
          <w:lang w:val="el-GR"/>
        </w:rPr>
        <w:t xml:space="preserve"> πια. Αυτά τα μέτρα θα βοηθήσουν στην προστασία του περιβάλλοντος. </w:t>
      </w:r>
    </w:p>
    <w:p w14:paraId="02D6B31A" w14:textId="77777777" w:rsidR="005110BC" w:rsidRPr="009B71D2" w:rsidRDefault="005110BC" w:rsidP="005110BC">
      <w:pPr>
        <w:ind w:right="11"/>
        <w:rPr>
          <w:sz w:val="22"/>
          <w:szCs w:val="22"/>
          <w:lang w:val="el-GR"/>
        </w:rPr>
      </w:pPr>
      <w:r w:rsidRPr="009B71D2">
        <w:rPr>
          <w:sz w:val="22"/>
          <w:szCs w:val="22"/>
          <w:lang w:val="el-GR"/>
        </w:rPr>
        <w:t xml:space="preserve"> </w:t>
      </w:r>
    </w:p>
    <w:p w14:paraId="01A1956F" w14:textId="77777777" w:rsidR="005110BC" w:rsidRPr="009B71D2" w:rsidRDefault="005110BC" w:rsidP="005110BC">
      <w:pPr>
        <w:ind w:right="11"/>
        <w:rPr>
          <w:sz w:val="22"/>
          <w:szCs w:val="22"/>
          <w:lang w:val="el-GR"/>
        </w:rPr>
      </w:pPr>
    </w:p>
    <w:p w14:paraId="2EEE8484" w14:textId="77777777" w:rsidR="005110BC" w:rsidRPr="009B71D2" w:rsidRDefault="005110BC" w:rsidP="005110BC">
      <w:pPr>
        <w:ind w:right="11"/>
        <w:rPr>
          <w:b/>
          <w:sz w:val="22"/>
          <w:szCs w:val="22"/>
          <w:lang w:val="el-GR"/>
        </w:rPr>
      </w:pPr>
      <w:r w:rsidRPr="009B71D2">
        <w:rPr>
          <w:b/>
          <w:sz w:val="22"/>
          <w:szCs w:val="22"/>
          <w:lang w:val="el-GR"/>
        </w:rPr>
        <w:t xml:space="preserve">6. </w:t>
      </w:r>
      <w:r w:rsidRPr="009B71D2">
        <w:rPr>
          <w:b/>
          <w:sz w:val="22"/>
          <w:szCs w:val="22"/>
          <w:lang w:val="el-GR"/>
        </w:rPr>
        <w:tab/>
      </w:r>
      <w:r w:rsidRPr="009B71D2">
        <w:rPr>
          <w:b/>
          <w:sz w:val="22"/>
          <w:lang w:val="el-GR"/>
        </w:rPr>
        <w:t>Περιεχόμενα της συσκευασίας και λοιπές πληροφορίες</w:t>
      </w:r>
    </w:p>
    <w:p w14:paraId="0F5E877A" w14:textId="77777777" w:rsidR="005110BC" w:rsidRPr="009B71D2" w:rsidRDefault="005110BC" w:rsidP="005110BC">
      <w:pPr>
        <w:ind w:right="11"/>
        <w:rPr>
          <w:b/>
          <w:sz w:val="22"/>
          <w:szCs w:val="22"/>
          <w:lang w:val="el-GR"/>
        </w:rPr>
      </w:pPr>
    </w:p>
    <w:p w14:paraId="38801D9D" w14:textId="77777777" w:rsidR="005110BC" w:rsidRPr="009B71D2" w:rsidRDefault="005110BC" w:rsidP="005110BC">
      <w:pPr>
        <w:ind w:right="11"/>
        <w:rPr>
          <w:b/>
          <w:sz w:val="22"/>
          <w:szCs w:val="22"/>
          <w:lang w:val="el-GR"/>
        </w:rPr>
      </w:pPr>
      <w:r w:rsidRPr="009B71D2">
        <w:rPr>
          <w:b/>
          <w:sz w:val="22"/>
          <w:szCs w:val="22"/>
          <w:lang w:val="el-GR"/>
        </w:rPr>
        <w:t xml:space="preserve">Τι περιέχει η </w:t>
      </w:r>
      <w:r w:rsidRPr="009B71D2">
        <w:rPr>
          <w:b/>
          <w:sz w:val="22"/>
          <w:szCs w:val="22"/>
        </w:rPr>
        <w:t>Humalog</w:t>
      </w:r>
      <w:r w:rsidRPr="009B71D2">
        <w:rPr>
          <w:b/>
          <w:sz w:val="22"/>
          <w:szCs w:val="22"/>
          <w:lang w:val="el-GR"/>
        </w:rPr>
        <w:t xml:space="preserve"> 100 μονάδες/</w:t>
      </w:r>
      <w:r w:rsidRPr="009B71D2">
        <w:rPr>
          <w:b/>
          <w:sz w:val="22"/>
          <w:szCs w:val="22"/>
          <w:lang w:val="en-US"/>
        </w:rPr>
        <w:t>ml</w:t>
      </w:r>
      <w:r w:rsidR="007D3FC5" w:rsidRPr="009B71D2">
        <w:rPr>
          <w:b/>
          <w:sz w:val="22"/>
          <w:szCs w:val="22"/>
          <w:lang w:val="el-GR"/>
        </w:rPr>
        <w:t xml:space="preserve"> Junior KwikPen</w:t>
      </w:r>
      <w:r w:rsidRPr="009B71D2">
        <w:rPr>
          <w:b/>
          <w:sz w:val="22"/>
          <w:szCs w:val="22"/>
          <w:lang w:val="el-GR"/>
        </w:rPr>
        <w:t xml:space="preserve"> ενέσιμο διάλυμα</w:t>
      </w:r>
    </w:p>
    <w:p w14:paraId="25FCDA67" w14:textId="77777777" w:rsidR="000E5C1D" w:rsidRPr="009B71D2" w:rsidRDefault="005110BC" w:rsidP="000E5C1D">
      <w:pPr>
        <w:ind w:left="546" w:right="11" w:hanging="546"/>
        <w:rPr>
          <w:sz w:val="22"/>
          <w:szCs w:val="22"/>
          <w:lang w:val="el-GR"/>
        </w:rPr>
      </w:pPr>
      <w:r w:rsidRPr="009B71D2">
        <w:rPr>
          <w:sz w:val="22"/>
          <w:szCs w:val="22"/>
          <w:lang w:val="el-GR"/>
        </w:rPr>
        <w:t>-</w:t>
      </w:r>
      <w:r w:rsidRPr="009B71D2">
        <w:rPr>
          <w:sz w:val="22"/>
          <w:szCs w:val="22"/>
          <w:lang w:val="el-GR"/>
        </w:rPr>
        <w:tab/>
      </w:r>
      <w:r w:rsidR="000E5C1D" w:rsidRPr="009B71D2">
        <w:rPr>
          <w:sz w:val="22"/>
          <w:szCs w:val="22"/>
          <w:lang w:val="el-GR"/>
        </w:rPr>
        <w:t xml:space="preserve">Η δραστική ουσία είναι η ινσουλίνη lispro. Κάθε </w:t>
      </w:r>
      <w:r w:rsidR="000E5C1D" w:rsidRPr="009B71D2">
        <w:rPr>
          <w:sz w:val="22"/>
          <w:szCs w:val="22"/>
          <w:lang w:val="en-US"/>
        </w:rPr>
        <w:t>ml</w:t>
      </w:r>
      <w:r w:rsidR="000E5C1D" w:rsidRPr="009B71D2">
        <w:rPr>
          <w:sz w:val="22"/>
          <w:szCs w:val="22"/>
          <w:lang w:val="el-GR"/>
        </w:rPr>
        <w:t xml:space="preserve"> διαλύματος περιέχει 100 μονάδες (</w:t>
      </w:r>
      <w:r w:rsidR="000E5C1D" w:rsidRPr="009B71D2">
        <w:rPr>
          <w:sz w:val="22"/>
          <w:szCs w:val="22"/>
          <w:lang w:val="en-US"/>
        </w:rPr>
        <w:t>U</w:t>
      </w:r>
      <w:r w:rsidR="000E5C1D" w:rsidRPr="009B71D2">
        <w:rPr>
          <w:sz w:val="22"/>
          <w:szCs w:val="22"/>
          <w:lang w:val="el-GR"/>
        </w:rPr>
        <w:t xml:space="preserve">) ινσουλίνης </w:t>
      </w:r>
      <w:r w:rsidR="000E5C1D" w:rsidRPr="009B71D2">
        <w:rPr>
          <w:sz w:val="22"/>
          <w:szCs w:val="22"/>
          <w:lang w:val="en-US"/>
        </w:rPr>
        <w:t>lispro</w:t>
      </w:r>
      <w:r w:rsidR="000E5C1D" w:rsidRPr="009B71D2">
        <w:rPr>
          <w:sz w:val="22"/>
          <w:szCs w:val="22"/>
          <w:lang w:val="el-GR"/>
        </w:rPr>
        <w:t xml:space="preserve">. Κάθε </w:t>
      </w:r>
      <w:r w:rsidR="002C422F" w:rsidRPr="009B71D2">
        <w:rPr>
          <w:sz w:val="22"/>
          <w:szCs w:val="22"/>
          <w:lang w:val="el-GR"/>
        </w:rPr>
        <w:t>προγεμισμένη συσκευή τύπου πένας</w:t>
      </w:r>
      <w:r w:rsidR="000E5C1D" w:rsidRPr="009B71D2">
        <w:rPr>
          <w:sz w:val="22"/>
          <w:szCs w:val="22"/>
          <w:lang w:val="el-GR"/>
        </w:rPr>
        <w:t xml:space="preserve"> (3 </w:t>
      </w:r>
      <w:r w:rsidR="000E5C1D" w:rsidRPr="009B71D2">
        <w:rPr>
          <w:sz w:val="22"/>
          <w:szCs w:val="22"/>
          <w:lang w:val="en-US"/>
        </w:rPr>
        <w:t>ml</w:t>
      </w:r>
      <w:r w:rsidR="000E5C1D" w:rsidRPr="009B71D2">
        <w:rPr>
          <w:sz w:val="22"/>
          <w:szCs w:val="22"/>
          <w:lang w:val="el-GR"/>
        </w:rPr>
        <w:t>) περιέχει 300 μονάδες (</w:t>
      </w:r>
      <w:r w:rsidR="000E5C1D" w:rsidRPr="009B71D2">
        <w:rPr>
          <w:sz w:val="22"/>
          <w:szCs w:val="22"/>
          <w:lang w:val="en-US"/>
        </w:rPr>
        <w:t>U</w:t>
      </w:r>
      <w:r w:rsidR="000E5C1D" w:rsidRPr="009B71D2">
        <w:rPr>
          <w:sz w:val="22"/>
          <w:szCs w:val="22"/>
          <w:lang w:val="el-GR"/>
        </w:rPr>
        <w:t xml:space="preserve">) ινσουλίνης </w:t>
      </w:r>
      <w:r w:rsidR="000E5C1D" w:rsidRPr="009B71D2">
        <w:rPr>
          <w:sz w:val="22"/>
          <w:szCs w:val="22"/>
          <w:lang w:val="en-US"/>
        </w:rPr>
        <w:t>lispro</w:t>
      </w:r>
      <w:r w:rsidR="000E5C1D" w:rsidRPr="009B71D2">
        <w:rPr>
          <w:sz w:val="22"/>
          <w:szCs w:val="22"/>
          <w:lang w:val="el-GR"/>
        </w:rPr>
        <w:t>.</w:t>
      </w:r>
    </w:p>
    <w:p w14:paraId="705372CA" w14:textId="77777777" w:rsidR="005110BC" w:rsidRPr="009B71D2" w:rsidRDefault="005110BC" w:rsidP="005110BC">
      <w:pPr>
        <w:ind w:left="546" w:right="11" w:hanging="546"/>
        <w:rPr>
          <w:sz w:val="22"/>
          <w:szCs w:val="22"/>
          <w:lang w:val="el-GR"/>
        </w:rPr>
      </w:pPr>
      <w:r w:rsidRPr="009B71D2">
        <w:rPr>
          <w:sz w:val="22"/>
          <w:szCs w:val="22"/>
          <w:lang w:val="el-GR"/>
        </w:rPr>
        <w:t>-</w:t>
      </w:r>
      <w:r w:rsidRPr="009B71D2">
        <w:rPr>
          <w:sz w:val="22"/>
          <w:szCs w:val="22"/>
          <w:lang w:val="el-GR"/>
        </w:rPr>
        <w:tab/>
        <w:t>Τ</w:t>
      </w:r>
      <w:r w:rsidR="000E5C1D" w:rsidRPr="009B71D2">
        <w:rPr>
          <w:sz w:val="22"/>
          <w:szCs w:val="22"/>
          <w:lang w:val="el-GR"/>
        </w:rPr>
        <w:t>α άλλα έκδοχα είναι: μ</w:t>
      </w:r>
      <w:r w:rsidR="00F70A7A">
        <w:rPr>
          <w:sz w:val="22"/>
          <w:szCs w:val="22"/>
          <w:lang w:val="el-GR"/>
        </w:rPr>
        <w:t>-κρεσόλη</w:t>
      </w:r>
      <w:r w:rsidRPr="009B71D2">
        <w:rPr>
          <w:sz w:val="22"/>
          <w:szCs w:val="22"/>
          <w:lang w:val="el-GR"/>
        </w:rPr>
        <w:t>, γλυκερόλη, διβασικό φωσφορικό νάτριο 7Η</w:t>
      </w:r>
      <w:r w:rsidRPr="009B71D2">
        <w:rPr>
          <w:sz w:val="22"/>
          <w:szCs w:val="22"/>
          <w:vertAlign w:val="subscript"/>
          <w:lang w:val="el-GR"/>
        </w:rPr>
        <w:t>2</w:t>
      </w:r>
      <w:r w:rsidRPr="009B71D2">
        <w:rPr>
          <w:sz w:val="22"/>
          <w:szCs w:val="22"/>
          <w:lang w:val="el-GR"/>
        </w:rPr>
        <w:t xml:space="preserve">Ο, οξείδιο ψευδαργύρου και </w:t>
      </w:r>
      <w:r w:rsidR="000E5C1D" w:rsidRPr="009B71D2">
        <w:rPr>
          <w:sz w:val="22"/>
          <w:szCs w:val="22"/>
          <w:lang w:val="el-GR"/>
        </w:rPr>
        <w:t>ύδωρ</w:t>
      </w:r>
      <w:r w:rsidR="003E2C82" w:rsidRPr="009B71D2">
        <w:rPr>
          <w:sz w:val="22"/>
          <w:szCs w:val="22"/>
          <w:lang w:val="el-GR"/>
        </w:rPr>
        <w:t xml:space="preserve"> για ενέσιμα</w:t>
      </w:r>
      <w:r w:rsidR="000E5C1D" w:rsidRPr="009B71D2">
        <w:rPr>
          <w:sz w:val="22"/>
          <w:szCs w:val="22"/>
          <w:lang w:val="el-GR"/>
        </w:rPr>
        <w:t xml:space="preserve">. Υδροξείδιο του νατρίου </w:t>
      </w:r>
      <w:r w:rsidRPr="009B71D2">
        <w:rPr>
          <w:sz w:val="22"/>
          <w:szCs w:val="22"/>
          <w:lang w:val="el-GR"/>
        </w:rPr>
        <w:t xml:space="preserve">ή υδροχλωρικό οξύ μπορεί να έχουν χρησιμοποιηθεί για τη ρύθμιση </w:t>
      </w:r>
      <w:r w:rsidR="000E5C1D" w:rsidRPr="009B71D2">
        <w:rPr>
          <w:sz w:val="22"/>
          <w:szCs w:val="22"/>
          <w:lang w:val="el-GR"/>
        </w:rPr>
        <w:t>της οξύτητας</w:t>
      </w:r>
      <w:r w:rsidRPr="009B71D2">
        <w:rPr>
          <w:sz w:val="22"/>
          <w:szCs w:val="22"/>
          <w:lang w:val="el-GR"/>
        </w:rPr>
        <w:t xml:space="preserve">. </w:t>
      </w:r>
    </w:p>
    <w:p w14:paraId="4C679343" w14:textId="77777777" w:rsidR="005110BC" w:rsidRPr="009B71D2" w:rsidRDefault="005110BC" w:rsidP="005110BC">
      <w:pPr>
        <w:ind w:right="11"/>
        <w:rPr>
          <w:sz w:val="22"/>
          <w:szCs w:val="22"/>
          <w:lang w:val="el-GR"/>
        </w:rPr>
      </w:pPr>
    </w:p>
    <w:p w14:paraId="3C895020" w14:textId="77777777" w:rsidR="005110BC" w:rsidRPr="009B71D2" w:rsidRDefault="005110BC" w:rsidP="005110BC">
      <w:pPr>
        <w:ind w:right="11"/>
        <w:rPr>
          <w:b/>
          <w:sz w:val="22"/>
          <w:szCs w:val="22"/>
          <w:lang w:val="el-GR"/>
        </w:rPr>
      </w:pPr>
      <w:r w:rsidRPr="009B71D2">
        <w:rPr>
          <w:b/>
          <w:sz w:val="22"/>
          <w:szCs w:val="22"/>
          <w:lang w:val="el-GR"/>
        </w:rPr>
        <w:t xml:space="preserve">Εμφάνιση της </w:t>
      </w:r>
      <w:r w:rsidRPr="009B71D2">
        <w:rPr>
          <w:b/>
          <w:sz w:val="22"/>
          <w:szCs w:val="22"/>
          <w:lang w:val="en-US"/>
        </w:rPr>
        <w:t>Humalog</w:t>
      </w:r>
      <w:r w:rsidR="007D3FC5" w:rsidRPr="009B71D2">
        <w:rPr>
          <w:b/>
          <w:sz w:val="22"/>
          <w:szCs w:val="22"/>
          <w:lang w:val="el-GR"/>
        </w:rPr>
        <w:t xml:space="preserve"> </w:t>
      </w:r>
      <w:r w:rsidR="004F0893" w:rsidRPr="009B71D2">
        <w:rPr>
          <w:b/>
          <w:sz w:val="22"/>
          <w:szCs w:val="22"/>
          <w:lang w:val="el-GR"/>
        </w:rPr>
        <w:t>100 μονάδες/</w:t>
      </w:r>
      <w:r w:rsidR="004F0893" w:rsidRPr="009B71D2">
        <w:rPr>
          <w:b/>
          <w:sz w:val="22"/>
          <w:szCs w:val="22"/>
          <w:lang w:val="en-US"/>
        </w:rPr>
        <w:t>ml</w:t>
      </w:r>
      <w:r w:rsidR="004F0893" w:rsidRPr="009B71D2">
        <w:rPr>
          <w:b/>
          <w:sz w:val="22"/>
          <w:szCs w:val="22"/>
          <w:lang w:val="el-GR"/>
        </w:rPr>
        <w:t xml:space="preserve"> </w:t>
      </w:r>
      <w:r w:rsidR="007D3FC5" w:rsidRPr="009B71D2">
        <w:rPr>
          <w:b/>
          <w:sz w:val="22"/>
          <w:szCs w:val="22"/>
          <w:lang w:val="el-GR"/>
        </w:rPr>
        <w:t>Junior KwikPen</w:t>
      </w:r>
      <w:r w:rsidRPr="009B71D2">
        <w:rPr>
          <w:b/>
          <w:sz w:val="22"/>
          <w:szCs w:val="22"/>
          <w:lang w:val="el-GR"/>
        </w:rPr>
        <w:t xml:space="preserve"> και περιεχόμενα της συσκευασίας</w:t>
      </w:r>
    </w:p>
    <w:p w14:paraId="7AD3ACD8" w14:textId="77777777" w:rsidR="005110BC" w:rsidRPr="009B71D2" w:rsidRDefault="005110BC" w:rsidP="005110BC">
      <w:pPr>
        <w:ind w:right="11"/>
        <w:rPr>
          <w:b/>
          <w:sz w:val="22"/>
          <w:szCs w:val="22"/>
          <w:lang w:val="el-GR"/>
        </w:rPr>
      </w:pPr>
      <w:r w:rsidRPr="009B71D2">
        <w:rPr>
          <w:sz w:val="22"/>
          <w:szCs w:val="22"/>
          <w:lang w:val="el-GR"/>
        </w:rPr>
        <w:t xml:space="preserve">Η </w:t>
      </w:r>
      <w:r w:rsidRPr="009B71D2">
        <w:rPr>
          <w:sz w:val="22"/>
          <w:szCs w:val="22"/>
          <w:lang w:val="en-US"/>
        </w:rPr>
        <w:t>Humalog</w:t>
      </w:r>
      <w:r w:rsidRPr="009B71D2">
        <w:rPr>
          <w:sz w:val="22"/>
          <w:szCs w:val="22"/>
          <w:lang w:val="el-GR"/>
        </w:rPr>
        <w:t xml:space="preserve"> 100 μονάδες/</w:t>
      </w:r>
      <w:r w:rsidRPr="009B71D2">
        <w:rPr>
          <w:sz w:val="22"/>
          <w:szCs w:val="22"/>
          <w:lang w:val="en-US"/>
        </w:rPr>
        <w:t>ml</w:t>
      </w:r>
      <w:r w:rsidR="007D3FC5" w:rsidRPr="009B71D2">
        <w:rPr>
          <w:sz w:val="22"/>
          <w:szCs w:val="22"/>
          <w:lang w:val="el-GR"/>
        </w:rPr>
        <w:t xml:space="preserve"> Junior KwikPen</w:t>
      </w:r>
      <w:r w:rsidRPr="009B71D2">
        <w:rPr>
          <w:sz w:val="22"/>
          <w:szCs w:val="22"/>
          <w:lang w:val="el-GR"/>
        </w:rPr>
        <w:t xml:space="preserve"> ενέσιμο διάλυμα είναι ένα στείρο, </w:t>
      </w:r>
      <w:r w:rsidR="003A4561" w:rsidRPr="009B71D2">
        <w:rPr>
          <w:sz w:val="22"/>
          <w:szCs w:val="22"/>
          <w:lang w:val="el-GR"/>
        </w:rPr>
        <w:t>διαυγές</w:t>
      </w:r>
      <w:r w:rsidRPr="009B71D2">
        <w:rPr>
          <w:sz w:val="22"/>
          <w:szCs w:val="22"/>
          <w:lang w:val="el-GR"/>
        </w:rPr>
        <w:t xml:space="preserve">, άχρωμο </w:t>
      </w:r>
      <w:r w:rsidR="000E5C1D" w:rsidRPr="009B71D2">
        <w:rPr>
          <w:sz w:val="22"/>
          <w:szCs w:val="22"/>
          <w:lang w:val="el-GR"/>
        </w:rPr>
        <w:t xml:space="preserve">υδατικό </w:t>
      </w:r>
      <w:r w:rsidRPr="009B71D2">
        <w:rPr>
          <w:sz w:val="22"/>
          <w:szCs w:val="22"/>
          <w:lang w:val="el-GR"/>
        </w:rPr>
        <w:t xml:space="preserve">διάλυμα και περιέχει 100 μονάδες ινσουλίνης </w:t>
      </w:r>
      <w:r w:rsidRPr="009B71D2">
        <w:rPr>
          <w:sz w:val="22"/>
          <w:szCs w:val="22"/>
          <w:lang w:val="en-US"/>
        </w:rPr>
        <w:t>lispro</w:t>
      </w:r>
      <w:r w:rsidRPr="009B71D2">
        <w:rPr>
          <w:sz w:val="22"/>
          <w:szCs w:val="22"/>
          <w:lang w:val="el-GR"/>
        </w:rPr>
        <w:t xml:space="preserve"> ανά millilitre (100 μονάδες/ml) ενέσιμου διαλύματος. </w:t>
      </w:r>
      <w:r w:rsidRPr="009B71D2">
        <w:rPr>
          <w:sz w:val="22"/>
          <w:szCs w:val="22"/>
          <w:lang w:val="en-US"/>
        </w:rPr>
        <w:t>K</w:t>
      </w:r>
      <w:r w:rsidRPr="009B71D2">
        <w:rPr>
          <w:sz w:val="22"/>
          <w:szCs w:val="22"/>
          <w:lang w:val="el-GR"/>
        </w:rPr>
        <w:t>άθε Humalog</w:t>
      </w:r>
      <w:r w:rsidR="007D3FC5" w:rsidRPr="009B71D2">
        <w:rPr>
          <w:sz w:val="22"/>
          <w:szCs w:val="22"/>
          <w:lang w:val="el-GR"/>
        </w:rPr>
        <w:t xml:space="preserve"> Junior KwikPen</w:t>
      </w:r>
      <w:r w:rsidRPr="009B71D2">
        <w:rPr>
          <w:sz w:val="22"/>
          <w:szCs w:val="22"/>
          <w:lang w:val="el-GR"/>
        </w:rPr>
        <w:t xml:space="preserve"> περιέχει συνολικά 300 μονάδες (3 millilitres). Η Humalog</w:t>
      </w:r>
      <w:r w:rsidR="007D3FC5" w:rsidRPr="009B71D2">
        <w:rPr>
          <w:sz w:val="22"/>
          <w:szCs w:val="22"/>
          <w:lang w:val="el-GR"/>
        </w:rPr>
        <w:t xml:space="preserve"> Junior KwikPen</w:t>
      </w:r>
      <w:r w:rsidRPr="009B71D2">
        <w:rPr>
          <w:sz w:val="22"/>
          <w:szCs w:val="22"/>
          <w:lang w:val="el-GR"/>
        </w:rPr>
        <w:t xml:space="preserve"> διατίθεται σε συσκευασία </w:t>
      </w:r>
      <w:r w:rsidR="000E5C1D" w:rsidRPr="009B71D2">
        <w:rPr>
          <w:sz w:val="22"/>
          <w:szCs w:val="22"/>
          <w:lang w:val="el-GR"/>
        </w:rPr>
        <w:t xml:space="preserve">των 1 ή </w:t>
      </w:r>
      <w:r w:rsidRPr="009B71D2">
        <w:rPr>
          <w:sz w:val="22"/>
          <w:szCs w:val="22"/>
          <w:lang w:val="el-GR"/>
        </w:rPr>
        <w:t xml:space="preserve">5 </w:t>
      </w:r>
      <w:r w:rsidR="00F53B60" w:rsidRPr="009B71D2">
        <w:rPr>
          <w:sz w:val="22"/>
          <w:szCs w:val="22"/>
          <w:lang w:val="el-GR"/>
        </w:rPr>
        <w:t>προγεμισμένων συσκευών τύπου πένας</w:t>
      </w:r>
      <w:r w:rsidRPr="009B71D2">
        <w:rPr>
          <w:sz w:val="22"/>
          <w:szCs w:val="22"/>
          <w:lang w:val="el-GR"/>
        </w:rPr>
        <w:t xml:space="preserve"> ή σε </w:t>
      </w:r>
      <w:r w:rsidR="000E5C1D" w:rsidRPr="009B71D2">
        <w:rPr>
          <w:sz w:val="22"/>
          <w:szCs w:val="22"/>
          <w:lang w:val="el-GR"/>
        </w:rPr>
        <w:t>πολυ</w:t>
      </w:r>
      <w:r w:rsidRPr="009B71D2">
        <w:rPr>
          <w:sz w:val="22"/>
          <w:szCs w:val="22"/>
          <w:lang w:val="el-GR"/>
        </w:rPr>
        <w:t xml:space="preserve">συσκευασία των 2 </w:t>
      </w:r>
      <w:r w:rsidRPr="009B71D2">
        <w:rPr>
          <w:sz w:val="22"/>
          <w:szCs w:val="22"/>
          <w:lang w:val="en-US"/>
        </w:rPr>
        <w:t>x</w:t>
      </w:r>
      <w:r w:rsidRPr="009B71D2">
        <w:rPr>
          <w:sz w:val="22"/>
          <w:szCs w:val="22"/>
          <w:lang w:val="el-GR"/>
        </w:rPr>
        <w:t xml:space="preserve"> 5 </w:t>
      </w:r>
      <w:r w:rsidR="00F53B60" w:rsidRPr="009B71D2">
        <w:rPr>
          <w:sz w:val="22"/>
          <w:szCs w:val="22"/>
          <w:lang w:val="el-GR"/>
        </w:rPr>
        <w:t>προγεμισμένων συσκευών τύπου πένας</w:t>
      </w:r>
      <w:r w:rsidRPr="009B71D2">
        <w:rPr>
          <w:sz w:val="22"/>
          <w:szCs w:val="22"/>
          <w:lang w:val="el-GR"/>
        </w:rPr>
        <w:t>. Μπορεί να μην κυκλοφορούν όλες οι συσκευασίες. Η</w:t>
      </w:r>
      <w:r w:rsidR="007D3FC5" w:rsidRPr="009B71D2">
        <w:rPr>
          <w:sz w:val="22"/>
          <w:szCs w:val="22"/>
          <w:lang w:val="el-GR"/>
        </w:rPr>
        <w:t xml:space="preserve"> Junior KwikPen</w:t>
      </w:r>
      <w:r w:rsidRPr="009B71D2">
        <w:rPr>
          <w:sz w:val="22"/>
          <w:szCs w:val="22"/>
          <w:lang w:val="el-GR"/>
        </w:rPr>
        <w:t xml:space="preserve"> έχει </w:t>
      </w:r>
      <w:r w:rsidR="005A7CDA" w:rsidRPr="009B71D2">
        <w:rPr>
          <w:sz w:val="22"/>
          <w:szCs w:val="22"/>
          <w:lang w:val="el-GR"/>
        </w:rPr>
        <w:t xml:space="preserve">απλά </w:t>
      </w:r>
      <w:r w:rsidRPr="009B71D2">
        <w:rPr>
          <w:sz w:val="22"/>
          <w:szCs w:val="22"/>
          <w:lang w:val="el-GR"/>
        </w:rPr>
        <w:t xml:space="preserve">ενσωματωμένο ένα φυσίγγιο. Όταν η </w:t>
      </w:r>
      <w:r w:rsidR="002C422F" w:rsidRPr="009B71D2">
        <w:rPr>
          <w:sz w:val="22"/>
          <w:szCs w:val="22"/>
          <w:lang w:val="el-GR"/>
        </w:rPr>
        <w:t>προγεμισμένη συσκευή τύπου πένας</w:t>
      </w:r>
      <w:r w:rsidRPr="009B71D2">
        <w:rPr>
          <w:sz w:val="22"/>
          <w:szCs w:val="22"/>
          <w:lang w:val="el-GR"/>
        </w:rPr>
        <w:t xml:space="preserve"> αδειάσει δεν μπορείτε να τη χρησιμοποιήσετε πάλι.</w:t>
      </w:r>
      <w:r w:rsidR="004F0893" w:rsidRPr="009B71D2">
        <w:rPr>
          <w:sz w:val="22"/>
          <w:szCs w:val="22"/>
          <w:lang w:val="el-GR"/>
        </w:rPr>
        <w:t xml:space="preserve"> Η </w:t>
      </w:r>
      <w:r w:rsidR="004F0893" w:rsidRPr="009B71D2">
        <w:rPr>
          <w:sz w:val="22"/>
          <w:szCs w:val="22"/>
          <w:lang w:val="en-US"/>
        </w:rPr>
        <w:t>Junior</w:t>
      </w:r>
      <w:r w:rsidR="004F0893" w:rsidRPr="009B71D2">
        <w:rPr>
          <w:sz w:val="22"/>
          <w:szCs w:val="22"/>
          <w:lang w:val="el-GR"/>
        </w:rPr>
        <w:t xml:space="preserve"> </w:t>
      </w:r>
      <w:r w:rsidR="004F0893" w:rsidRPr="009B71D2">
        <w:rPr>
          <w:sz w:val="22"/>
          <w:szCs w:val="22"/>
          <w:lang w:val="en-US"/>
        </w:rPr>
        <w:t>KwikPen</w:t>
      </w:r>
      <w:r w:rsidR="004F0893" w:rsidRPr="009B71D2">
        <w:rPr>
          <w:sz w:val="22"/>
          <w:szCs w:val="22"/>
          <w:lang w:val="el-GR"/>
        </w:rPr>
        <w:t xml:space="preserve"> είναι μπλε. Ο επιλογέας δόσης είναι μπλε με υπερυψωμένες γραμμώσεις. Η ετικέτα είναι λευκή με μία πορτοκαλιά ράβδο</w:t>
      </w:r>
      <w:r w:rsidR="00981BB9" w:rsidRPr="009B71D2">
        <w:rPr>
          <w:sz w:val="22"/>
          <w:szCs w:val="22"/>
          <w:lang w:val="el-GR"/>
        </w:rPr>
        <w:t xml:space="preserve"> και </w:t>
      </w:r>
      <w:r w:rsidR="008A3ADD" w:rsidRPr="009B71D2">
        <w:rPr>
          <w:sz w:val="22"/>
          <w:szCs w:val="22"/>
          <w:lang w:val="el-GR"/>
        </w:rPr>
        <w:t>πορτοκαλιά</w:t>
      </w:r>
      <w:r w:rsidR="00981BB9" w:rsidRPr="009B71D2">
        <w:rPr>
          <w:sz w:val="22"/>
          <w:szCs w:val="22"/>
          <w:lang w:val="el-GR"/>
        </w:rPr>
        <w:t xml:space="preserve"> προς κίτρινη και μπορντώ ταινία. Κάθε </w:t>
      </w:r>
      <w:r w:rsidR="00981BB9" w:rsidRPr="009B71D2">
        <w:rPr>
          <w:sz w:val="22"/>
          <w:szCs w:val="22"/>
          <w:lang w:val="en-US"/>
        </w:rPr>
        <w:t>Junior</w:t>
      </w:r>
      <w:r w:rsidR="00981BB9" w:rsidRPr="009B71D2">
        <w:rPr>
          <w:sz w:val="22"/>
          <w:szCs w:val="22"/>
          <w:lang w:val="el-GR"/>
        </w:rPr>
        <w:t xml:space="preserve"> </w:t>
      </w:r>
      <w:r w:rsidR="00981BB9" w:rsidRPr="009B71D2">
        <w:rPr>
          <w:sz w:val="22"/>
          <w:szCs w:val="22"/>
          <w:lang w:val="en-US"/>
        </w:rPr>
        <w:t>KwikPen</w:t>
      </w:r>
      <w:r w:rsidR="00981BB9" w:rsidRPr="009B71D2">
        <w:rPr>
          <w:sz w:val="22"/>
          <w:szCs w:val="22"/>
          <w:lang w:val="el-GR"/>
        </w:rPr>
        <w:t xml:space="preserve"> χορηγεί 0,5 – 30</w:t>
      </w:r>
      <w:r w:rsidR="00587288" w:rsidRPr="009B71D2">
        <w:rPr>
          <w:sz w:val="22"/>
          <w:szCs w:val="22"/>
          <w:lang w:val="el-GR"/>
        </w:rPr>
        <w:t> </w:t>
      </w:r>
      <w:r w:rsidR="00981BB9" w:rsidRPr="009B71D2">
        <w:rPr>
          <w:sz w:val="22"/>
          <w:szCs w:val="22"/>
          <w:lang w:val="el-GR"/>
        </w:rPr>
        <w:t>μον</w:t>
      </w:r>
      <w:r w:rsidR="00A2564A" w:rsidRPr="009B71D2">
        <w:rPr>
          <w:sz w:val="22"/>
          <w:szCs w:val="22"/>
          <w:lang w:val="el-GR"/>
        </w:rPr>
        <w:t>άδες με διαβαθμίσεις</w:t>
      </w:r>
      <w:r w:rsidR="00511ABD" w:rsidRPr="009B71D2">
        <w:rPr>
          <w:sz w:val="22"/>
          <w:szCs w:val="22"/>
          <w:lang w:val="el-GR"/>
        </w:rPr>
        <w:t xml:space="preserve"> της</w:t>
      </w:r>
      <w:r w:rsidR="00A2564A" w:rsidRPr="009B71D2">
        <w:rPr>
          <w:sz w:val="22"/>
          <w:szCs w:val="22"/>
          <w:lang w:val="el-GR"/>
        </w:rPr>
        <w:t xml:space="preserve"> 0,5 μονάδας</w:t>
      </w:r>
      <w:r w:rsidR="00981BB9" w:rsidRPr="009B71D2">
        <w:rPr>
          <w:sz w:val="22"/>
          <w:szCs w:val="22"/>
          <w:lang w:val="el-GR"/>
        </w:rPr>
        <w:t>.</w:t>
      </w:r>
    </w:p>
    <w:p w14:paraId="259AD6C7" w14:textId="77777777" w:rsidR="005110BC" w:rsidRPr="009B71D2" w:rsidRDefault="005110BC" w:rsidP="005110BC">
      <w:pPr>
        <w:ind w:right="11"/>
        <w:rPr>
          <w:b/>
          <w:sz w:val="22"/>
          <w:szCs w:val="22"/>
          <w:lang w:val="el-GR"/>
        </w:rPr>
      </w:pPr>
    </w:p>
    <w:p w14:paraId="402E50F5" w14:textId="77777777" w:rsidR="005110BC" w:rsidRPr="009B71D2" w:rsidRDefault="005110BC" w:rsidP="005110BC">
      <w:pPr>
        <w:ind w:right="11"/>
        <w:rPr>
          <w:b/>
          <w:sz w:val="22"/>
          <w:szCs w:val="22"/>
          <w:lang w:val="el-GR"/>
        </w:rPr>
      </w:pPr>
      <w:r w:rsidRPr="009B71D2">
        <w:rPr>
          <w:b/>
          <w:sz w:val="22"/>
          <w:szCs w:val="22"/>
          <w:lang w:val="en-US"/>
        </w:rPr>
        <w:t>K</w:t>
      </w:r>
      <w:r w:rsidRPr="009B71D2">
        <w:rPr>
          <w:b/>
          <w:sz w:val="22"/>
          <w:szCs w:val="22"/>
          <w:lang w:val="el-GR"/>
        </w:rPr>
        <w:t xml:space="preserve">άτοχος Άδειας Κυκλοφορίας </w:t>
      </w:r>
    </w:p>
    <w:p w14:paraId="4BE4977A" w14:textId="77777777" w:rsidR="000E5C1D" w:rsidRPr="009B71D2" w:rsidRDefault="000E5C1D" w:rsidP="005110BC">
      <w:pPr>
        <w:ind w:right="11"/>
        <w:rPr>
          <w:sz w:val="22"/>
          <w:szCs w:val="22"/>
          <w:lang w:val="el-GR"/>
        </w:rPr>
      </w:pPr>
    </w:p>
    <w:p w14:paraId="1B94004F" w14:textId="7716EE67" w:rsidR="000E5C1D" w:rsidRPr="009B71D2" w:rsidRDefault="000E5C1D" w:rsidP="005110BC">
      <w:pPr>
        <w:ind w:right="11"/>
        <w:rPr>
          <w:sz w:val="22"/>
          <w:szCs w:val="22"/>
          <w:lang w:val="it-IT"/>
        </w:rPr>
      </w:pPr>
      <w:r w:rsidRPr="009B71D2">
        <w:rPr>
          <w:sz w:val="22"/>
          <w:szCs w:val="22"/>
          <w:lang w:val="el-GR"/>
        </w:rPr>
        <w:t>Ε</w:t>
      </w:r>
      <w:r w:rsidRPr="009B71D2">
        <w:rPr>
          <w:sz w:val="22"/>
          <w:szCs w:val="22"/>
          <w:lang w:val="it-IT"/>
        </w:rPr>
        <w:t xml:space="preserve">li Lilly Nederland B.V., </w:t>
      </w:r>
      <w:r w:rsidR="00B72C21">
        <w:rPr>
          <w:sz w:val="22"/>
          <w:lang w:val="it-IT"/>
        </w:rPr>
        <w:t>Orteliuslaan 1000</w:t>
      </w:r>
      <w:r w:rsidRPr="009B71D2">
        <w:rPr>
          <w:sz w:val="22"/>
          <w:lang w:val="it-IT"/>
        </w:rPr>
        <w:t>, 3528 B</w:t>
      </w:r>
      <w:r w:rsidR="00B72C21">
        <w:rPr>
          <w:sz w:val="22"/>
          <w:lang w:val="it-IT"/>
        </w:rPr>
        <w:t>D</w:t>
      </w:r>
      <w:r w:rsidRPr="009B71D2">
        <w:rPr>
          <w:sz w:val="22"/>
          <w:lang w:val="it-IT"/>
        </w:rPr>
        <w:t xml:space="preserve"> Utrecht</w:t>
      </w:r>
      <w:r w:rsidRPr="009B71D2">
        <w:rPr>
          <w:sz w:val="22"/>
          <w:szCs w:val="22"/>
          <w:lang w:val="it-IT"/>
        </w:rPr>
        <w:t xml:space="preserve">, </w:t>
      </w:r>
      <w:r w:rsidRPr="009B71D2">
        <w:rPr>
          <w:sz w:val="22"/>
          <w:szCs w:val="22"/>
          <w:lang w:val="el-GR"/>
        </w:rPr>
        <w:t>Ολλανδία</w:t>
      </w:r>
      <w:r w:rsidRPr="009B71D2">
        <w:rPr>
          <w:sz w:val="22"/>
          <w:szCs w:val="22"/>
          <w:lang w:val="it-IT"/>
        </w:rPr>
        <w:t xml:space="preserve">. </w:t>
      </w:r>
    </w:p>
    <w:p w14:paraId="17DC9A23" w14:textId="77777777" w:rsidR="000E5C1D" w:rsidRPr="009B71D2" w:rsidRDefault="000E5C1D" w:rsidP="005110BC">
      <w:pPr>
        <w:ind w:right="11"/>
        <w:rPr>
          <w:sz w:val="22"/>
          <w:szCs w:val="22"/>
          <w:lang w:val="it-IT"/>
        </w:rPr>
      </w:pPr>
    </w:p>
    <w:p w14:paraId="0511F67A" w14:textId="77777777" w:rsidR="00BA4EEC" w:rsidRPr="00963888" w:rsidRDefault="00BA4EEC" w:rsidP="00BA4EEC">
      <w:pPr>
        <w:ind w:right="11"/>
        <w:rPr>
          <w:b/>
          <w:sz w:val="22"/>
          <w:szCs w:val="22"/>
          <w:lang w:val="it-IT"/>
        </w:rPr>
      </w:pPr>
      <w:r w:rsidRPr="009B71D2">
        <w:rPr>
          <w:b/>
          <w:sz w:val="22"/>
          <w:szCs w:val="22"/>
          <w:lang w:val="el-GR"/>
        </w:rPr>
        <w:t>Παρασκευαστής</w:t>
      </w:r>
      <w:r w:rsidRPr="00963888">
        <w:rPr>
          <w:b/>
          <w:sz w:val="22"/>
          <w:szCs w:val="22"/>
          <w:lang w:val="it-IT"/>
        </w:rPr>
        <w:t xml:space="preserve"> </w:t>
      </w:r>
    </w:p>
    <w:p w14:paraId="1D295DEB" w14:textId="77777777" w:rsidR="00BA4EEC" w:rsidRPr="00963888" w:rsidRDefault="00BA4EEC" w:rsidP="00BA4EEC">
      <w:pPr>
        <w:ind w:right="11"/>
        <w:rPr>
          <w:sz w:val="22"/>
          <w:szCs w:val="22"/>
          <w:lang w:val="it-IT"/>
        </w:rPr>
      </w:pPr>
    </w:p>
    <w:p w14:paraId="5704D1AB" w14:textId="77777777" w:rsidR="005110BC" w:rsidRPr="00963888" w:rsidRDefault="005110BC" w:rsidP="00BA4EEC">
      <w:pPr>
        <w:ind w:right="11"/>
        <w:rPr>
          <w:sz w:val="22"/>
          <w:szCs w:val="22"/>
          <w:lang w:val="it-IT"/>
        </w:rPr>
      </w:pPr>
      <w:r w:rsidRPr="00963888">
        <w:rPr>
          <w:sz w:val="22"/>
          <w:szCs w:val="22"/>
          <w:lang w:val="it-IT"/>
        </w:rPr>
        <w:t xml:space="preserve">Lilly France S.A.S, Rue du Colonel Lilly, 67640 Fegersheim, </w:t>
      </w:r>
      <w:r w:rsidRPr="009B71D2">
        <w:rPr>
          <w:sz w:val="22"/>
          <w:szCs w:val="22"/>
          <w:lang w:val="el-GR"/>
        </w:rPr>
        <w:t>Γαλλία</w:t>
      </w:r>
    </w:p>
    <w:p w14:paraId="6EEC6A08" w14:textId="77777777" w:rsidR="008A3ADD" w:rsidRPr="00963888" w:rsidRDefault="008A3ADD" w:rsidP="005110BC">
      <w:pPr>
        <w:ind w:right="11"/>
        <w:rPr>
          <w:sz w:val="22"/>
          <w:szCs w:val="22"/>
          <w:lang w:val="it-IT"/>
        </w:rPr>
      </w:pPr>
    </w:p>
    <w:p w14:paraId="7EAC97BC" w14:textId="77777777" w:rsidR="005110BC" w:rsidRPr="009B71D2" w:rsidRDefault="005110BC" w:rsidP="005110BC">
      <w:pPr>
        <w:rPr>
          <w:sz w:val="22"/>
          <w:szCs w:val="22"/>
          <w:lang w:val="el-GR"/>
        </w:rPr>
      </w:pPr>
      <w:r w:rsidRPr="009B71D2">
        <w:rPr>
          <w:sz w:val="22"/>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3E45F79D" w14:textId="77777777" w:rsidR="005110BC" w:rsidRPr="009B71D2" w:rsidRDefault="005110BC" w:rsidP="005110BC">
      <w:pPr>
        <w:rPr>
          <w:b/>
          <w:sz w:val="22"/>
          <w:szCs w:val="22"/>
          <w:lang w:val="el-GR"/>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BA4EEC" w:rsidRPr="009B71D2" w14:paraId="039B8F31" w14:textId="77777777" w:rsidTr="009D57DB">
        <w:tc>
          <w:tcPr>
            <w:tcW w:w="4684" w:type="dxa"/>
          </w:tcPr>
          <w:p w14:paraId="1D3926AB" w14:textId="77777777" w:rsidR="00BA4EEC" w:rsidRPr="009B71D2" w:rsidRDefault="00BA4EEC" w:rsidP="009D57DB">
            <w:pPr>
              <w:autoSpaceDE w:val="0"/>
              <w:autoSpaceDN w:val="0"/>
              <w:adjustRightInd w:val="0"/>
              <w:rPr>
                <w:b/>
                <w:bCs/>
                <w:color w:val="000000"/>
                <w:sz w:val="22"/>
                <w:szCs w:val="22"/>
                <w:lang w:val="fr-FR"/>
              </w:rPr>
            </w:pPr>
            <w:r w:rsidRPr="009B71D2">
              <w:rPr>
                <w:b/>
                <w:bCs/>
                <w:color w:val="000000"/>
                <w:sz w:val="22"/>
                <w:szCs w:val="22"/>
                <w:lang w:val="fr-FR"/>
              </w:rPr>
              <w:t>Belgique/België/Belgien</w:t>
            </w:r>
          </w:p>
          <w:p w14:paraId="348D1F6D" w14:textId="77777777" w:rsidR="00BA4EEC" w:rsidRPr="009B71D2" w:rsidRDefault="00BA4EEC" w:rsidP="009D57DB">
            <w:pPr>
              <w:autoSpaceDE w:val="0"/>
              <w:autoSpaceDN w:val="0"/>
              <w:adjustRightInd w:val="0"/>
              <w:rPr>
                <w:color w:val="000000"/>
                <w:sz w:val="22"/>
                <w:szCs w:val="22"/>
                <w:lang w:val="fr-FR"/>
              </w:rPr>
            </w:pPr>
            <w:r w:rsidRPr="009B71D2">
              <w:rPr>
                <w:color w:val="000000"/>
                <w:sz w:val="22"/>
                <w:szCs w:val="22"/>
                <w:lang w:val="fr-FR"/>
              </w:rPr>
              <w:t>Eli Lilly Benelux S.A./N.V.</w:t>
            </w:r>
          </w:p>
          <w:p w14:paraId="24FB6002" w14:textId="77777777" w:rsidR="00BA4EEC" w:rsidRPr="009B71D2" w:rsidRDefault="00BA4EEC" w:rsidP="009D57DB">
            <w:pPr>
              <w:autoSpaceDE w:val="0"/>
              <w:autoSpaceDN w:val="0"/>
              <w:adjustRightInd w:val="0"/>
              <w:rPr>
                <w:color w:val="000000"/>
                <w:sz w:val="22"/>
                <w:szCs w:val="22"/>
              </w:rPr>
            </w:pPr>
            <w:r w:rsidRPr="009B71D2">
              <w:rPr>
                <w:color w:val="000000"/>
                <w:sz w:val="22"/>
                <w:szCs w:val="22"/>
              </w:rPr>
              <w:t>Tél/Tel: + 32-(0)2 548 84 84</w:t>
            </w:r>
          </w:p>
          <w:p w14:paraId="5A9EE42C" w14:textId="77777777" w:rsidR="00BA4EEC" w:rsidRPr="009B71D2" w:rsidRDefault="00BA4EEC" w:rsidP="009D57DB">
            <w:pPr>
              <w:autoSpaceDE w:val="0"/>
              <w:autoSpaceDN w:val="0"/>
              <w:adjustRightInd w:val="0"/>
              <w:rPr>
                <w:color w:val="000000"/>
                <w:sz w:val="22"/>
                <w:szCs w:val="22"/>
              </w:rPr>
            </w:pPr>
          </w:p>
        </w:tc>
        <w:tc>
          <w:tcPr>
            <w:tcW w:w="4678" w:type="dxa"/>
          </w:tcPr>
          <w:p w14:paraId="1CA455B6" w14:textId="77777777" w:rsidR="00BA4EEC" w:rsidRPr="009B71D2" w:rsidRDefault="00BA4EEC" w:rsidP="009D57DB">
            <w:pPr>
              <w:autoSpaceDE w:val="0"/>
              <w:autoSpaceDN w:val="0"/>
              <w:adjustRightInd w:val="0"/>
              <w:rPr>
                <w:b/>
                <w:bCs/>
                <w:color w:val="000000"/>
                <w:sz w:val="22"/>
                <w:szCs w:val="22"/>
                <w:lang w:val="en-US"/>
              </w:rPr>
            </w:pPr>
            <w:r w:rsidRPr="009B71D2">
              <w:rPr>
                <w:b/>
                <w:bCs/>
                <w:color w:val="000000"/>
                <w:sz w:val="22"/>
                <w:szCs w:val="22"/>
                <w:lang w:val="en-US"/>
              </w:rPr>
              <w:t>Lietuva</w:t>
            </w:r>
          </w:p>
          <w:p w14:paraId="6778E5E8" w14:textId="77777777" w:rsidR="005F04D0" w:rsidRPr="009B71D2" w:rsidRDefault="005F04D0" w:rsidP="005F04D0">
            <w:pPr>
              <w:autoSpaceDE w:val="0"/>
              <w:autoSpaceDN w:val="0"/>
              <w:adjustRightInd w:val="0"/>
              <w:rPr>
                <w:color w:val="000000"/>
                <w:sz w:val="22"/>
                <w:szCs w:val="22"/>
                <w:lang w:val="en-US"/>
              </w:rPr>
            </w:pPr>
            <w:r w:rsidRPr="009B71D2">
              <w:rPr>
                <w:color w:val="000000"/>
                <w:sz w:val="22"/>
                <w:szCs w:val="22"/>
                <w:lang w:val="en-US"/>
              </w:rPr>
              <w:t>Eli Lilly Lietuva</w:t>
            </w:r>
          </w:p>
          <w:p w14:paraId="2418D75D" w14:textId="77777777" w:rsidR="00BA4EEC" w:rsidRPr="009B71D2" w:rsidRDefault="00BA4EEC" w:rsidP="009D57DB">
            <w:pPr>
              <w:autoSpaceDE w:val="0"/>
              <w:autoSpaceDN w:val="0"/>
              <w:adjustRightInd w:val="0"/>
              <w:rPr>
                <w:color w:val="000000"/>
                <w:sz w:val="22"/>
                <w:szCs w:val="22"/>
              </w:rPr>
            </w:pPr>
            <w:r w:rsidRPr="009B71D2">
              <w:rPr>
                <w:color w:val="000000"/>
                <w:sz w:val="22"/>
                <w:szCs w:val="22"/>
              </w:rPr>
              <w:t>Tel. +370 (5) 2649600</w:t>
            </w:r>
          </w:p>
          <w:p w14:paraId="680ADBB5" w14:textId="77777777" w:rsidR="00BA4EEC" w:rsidRPr="009B71D2" w:rsidRDefault="00BA4EEC" w:rsidP="009D57DB">
            <w:pPr>
              <w:autoSpaceDE w:val="0"/>
              <w:autoSpaceDN w:val="0"/>
              <w:adjustRightInd w:val="0"/>
              <w:rPr>
                <w:color w:val="000000"/>
                <w:sz w:val="22"/>
                <w:szCs w:val="22"/>
              </w:rPr>
            </w:pPr>
          </w:p>
        </w:tc>
      </w:tr>
      <w:tr w:rsidR="00BA4EEC" w:rsidRPr="009B71D2" w14:paraId="25C53083" w14:textId="77777777" w:rsidTr="009D57DB">
        <w:tc>
          <w:tcPr>
            <w:tcW w:w="4684" w:type="dxa"/>
          </w:tcPr>
          <w:p w14:paraId="01D0F584" w14:textId="77777777" w:rsidR="00BA4EEC" w:rsidRPr="009B71D2" w:rsidRDefault="00BA4EEC" w:rsidP="009D57DB">
            <w:pPr>
              <w:autoSpaceDE w:val="0"/>
              <w:autoSpaceDN w:val="0"/>
              <w:adjustRightInd w:val="0"/>
              <w:rPr>
                <w:b/>
                <w:sz w:val="22"/>
                <w:szCs w:val="22"/>
                <w:lang w:val="bg-BG"/>
              </w:rPr>
            </w:pPr>
            <w:r w:rsidRPr="009B71D2">
              <w:rPr>
                <w:b/>
                <w:sz w:val="22"/>
                <w:szCs w:val="22"/>
                <w:lang w:val="bg-BG"/>
              </w:rPr>
              <w:t>България</w:t>
            </w:r>
          </w:p>
          <w:p w14:paraId="48676A99" w14:textId="77777777" w:rsidR="00BA4EEC" w:rsidRPr="009B71D2" w:rsidRDefault="00BA4EEC" w:rsidP="009D57DB">
            <w:pPr>
              <w:autoSpaceDE w:val="0"/>
              <w:autoSpaceDN w:val="0"/>
              <w:adjustRightInd w:val="0"/>
              <w:rPr>
                <w:sz w:val="22"/>
                <w:szCs w:val="22"/>
                <w:lang w:val="bg-BG"/>
              </w:rPr>
            </w:pPr>
            <w:r w:rsidRPr="009B71D2">
              <w:rPr>
                <w:sz w:val="22"/>
                <w:szCs w:val="22"/>
                <w:lang w:val="bg-BG"/>
              </w:rPr>
              <w:t>ТП "Ели Лили Недерланд" Б.В. - България</w:t>
            </w:r>
          </w:p>
          <w:p w14:paraId="4271386A" w14:textId="77777777" w:rsidR="00BA4EEC" w:rsidRPr="009B71D2" w:rsidRDefault="00BA4EEC" w:rsidP="009D57DB">
            <w:pPr>
              <w:autoSpaceDE w:val="0"/>
              <w:autoSpaceDN w:val="0"/>
              <w:adjustRightInd w:val="0"/>
              <w:rPr>
                <w:sz w:val="22"/>
                <w:szCs w:val="22"/>
              </w:rPr>
            </w:pPr>
            <w:r w:rsidRPr="009B71D2">
              <w:rPr>
                <w:sz w:val="22"/>
                <w:szCs w:val="22"/>
                <w:lang w:val="bg-BG"/>
              </w:rPr>
              <w:t>тел. + 359 2 491 41 40</w:t>
            </w:r>
          </w:p>
          <w:p w14:paraId="0C8E1A45" w14:textId="77777777" w:rsidR="00BA4EEC" w:rsidRPr="009B71D2" w:rsidRDefault="00BA4EEC" w:rsidP="009D57DB">
            <w:pPr>
              <w:autoSpaceDE w:val="0"/>
              <w:autoSpaceDN w:val="0"/>
              <w:adjustRightInd w:val="0"/>
              <w:rPr>
                <w:b/>
                <w:bCs/>
                <w:color w:val="000000"/>
                <w:sz w:val="22"/>
                <w:szCs w:val="22"/>
              </w:rPr>
            </w:pPr>
          </w:p>
        </w:tc>
        <w:tc>
          <w:tcPr>
            <w:tcW w:w="4678" w:type="dxa"/>
          </w:tcPr>
          <w:p w14:paraId="429281CA" w14:textId="77777777" w:rsidR="00BA4EEC" w:rsidRPr="009B71D2" w:rsidRDefault="00BA4EEC" w:rsidP="009D57DB">
            <w:pPr>
              <w:autoSpaceDE w:val="0"/>
              <w:autoSpaceDN w:val="0"/>
              <w:adjustRightInd w:val="0"/>
              <w:rPr>
                <w:b/>
                <w:bCs/>
                <w:color w:val="000000"/>
                <w:sz w:val="22"/>
                <w:szCs w:val="22"/>
                <w:lang w:val="de-DE"/>
              </w:rPr>
            </w:pPr>
            <w:r w:rsidRPr="009B71D2">
              <w:rPr>
                <w:b/>
                <w:bCs/>
                <w:color w:val="000000"/>
                <w:sz w:val="22"/>
                <w:szCs w:val="22"/>
                <w:lang w:val="de-DE"/>
              </w:rPr>
              <w:t>Luxembourg/Luxemburg</w:t>
            </w:r>
          </w:p>
          <w:p w14:paraId="0989E91E" w14:textId="77777777" w:rsidR="00BA4EEC" w:rsidRPr="009B71D2" w:rsidRDefault="00BA4EEC" w:rsidP="009D57DB">
            <w:pPr>
              <w:autoSpaceDE w:val="0"/>
              <w:autoSpaceDN w:val="0"/>
              <w:adjustRightInd w:val="0"/>
              <w:rPr>
                <w:color w:val="000000"/>
                <w:sz w:val="22"/>
                <w:szCs w:val="22"/>
                <w:lang w:val="de-DE"/>
              </w:rPr>
            </w:pPr>
            <w:r w:rsidRPr="009B71D2">
              <w:rPr>
                <w:color w:val="000000"/>
                <w:sz w:val="22"/>
                <w:szCs w:val="22"/>
                <w:lang w:val="de-DE"/>
              </w:rPr>
              <w:t>Eli Lilly Benelux S.A./N.V.</w:t>
            </w:r>
          </w:p>
          <w:p w14:paraId="0AC0E95C" w14:textId="77777777" w:rsidR="00BA4EEC" w:rsidRPr="009B71D2" w:rsidRDefault="00BA4EEC" w:rsidP="009D57DB">
            <w:pPr>
              <w:autoSpaceDE w:val="0"/>
              <w:autoSpaceDN w:val="0"/>
              <w:adjustRightInd w:val="0"/>
              <w:rPr>
                <w:b/>
                <w:bCs/>
                <w:color w:val="000000"/>
                <w:sz w:val="22"/>
                <w:szCs w:val="22"/>
                <w:lang w:val="en-US"/>
              </w:rPr>
            </w:pPr>
            <w:r w:rsidRPr="009B71D2">
              <w:rPr>
                <w:color w:val="000000"/>
                <w:sz w:val="22"/>
                <w:szCs w:val="22"/>
              </w:rPr>
              <w:t>Tél/Tel: + 32-(0)2 548 84 84</w:t>
            </w:r>
          </w:p>
        </w:tc>
      </w:tr>
      <w:tr w:rsidR="00BA4EEC" w:rsidRPr="009B71D2" w14:paraId="355830A6" w14:textId="77777777" w:rsidTr="009D57DB">
        <w:tc>
          <w:tcPr>
            <w:tcW w:w="4684" w:type="dxa"/>
          </w:tcPr>
          <w:p w14:paraId="18E2CD03" w14:textId="77777777" w:rsidR="00BA4EEC" w:rsidRPr="009B71D2" w:rsidRDefault="00BA4EEC" w:rsidP="009D57DB">
            <w:pPr>
              <w:autoSpaceDE w:val="0"/>
              <w:autoSpaceDN w:val="0"/>
              <w:adjustRightInd w:val="0"/>
              <w:rPr>
                <w:b/>
                <w:bCs/>
                <w:color w:val="000000"/>
                <w:sz w:val="22"/>
                <w:szCs w:val="22"/>
                <w:lang w:val="en-US"/>
              </w:rPr>
            </w:pPr>
            <w:r w:rsidRPr="009B71D2">
              <w:rPr>
                <w:b/>
                <w:bCs/>
                <w:color w:val="000000"/>
                <w:sz w:val="22"/>
                <w:szCs w:val="22"/>
                <w:lang w:val="en-US"/>
              </w:rPr>
              <w:t>Česká republika</w:t>
            </w:r>
          </w:p>
          <w:p w14:paraId="4FDFA123"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ELI LILLY ČR, s.r.o.</w:t>
            </w:r>
          </w:p>
          <w:p w14:paraId="5135ACA2"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Tel: + 420 234 664 111</w:t>
            </w:r>
          </w:p>
          <w:p w14:paraId="132C926E" w14:textId="77777777" w:rsidR="00BA4EEC" w:rsidRPr="009B71D2" w:rsidRDefault="00BA4EEC" w:rsidP="009D57DB">
            <w:pPr>
              <w:autoSpaceDE w:val="0"/>
              <w:autoSpaceDN w:val="0"/>
              <w:adjustRightInd w:val="0"/>
              <w:rPr>
                <w:color w:val="000000"/>
                <w:sz w:val="22"/>
                <w:szCs w:val="22"/>
                <w:lang w:val="en-US"/>
              </w:rPr>
            </w:pPr>
          </w:p>
        </w:tc>
        <w:tc>
          <w:tcPr>
            <w:tcW w:w="4678" w:type="dxa"/>
          </w:tcPr>
          <w:p w14:paraId="2FFA35B1" w14:textId="77777777" w:rsidR="00BA4EEC" w:rsidRPr="009B71D2" w:rsidRDefault="00BA4EEC" w:rsidP="009D57DB">
            <w:pPr>
              <w:autoSpaceDE w:val="0"/>
              <w:autoSpaceDN w:val="0"/>
              <w:adjustRightInd w:val="0"/>
              <w:rPr>
                <w:b/>
                <w:bCs/>
                <w:color w:val="000000"/>
                <w:sz w:val="22"/>
                <w:szCs w:val="22"/>
                <w:lang w:val="en-US"/>
              </w:rPr>
            </w:pPr>
            <w:r w:rsidRPr="009B71D2">
              <w:rPr>
                <w:b/>
                <w:bCs/>
                <w:color w:val="000000"/>
                <w:sz w:val="22"/>
                <w:szCs w:val="22"/>
                <w:lang w:val="en-US"/>
              </w:rPr>
              <w:t>Magyarország</w:t>
            </w:r>
          </w:p>
          <w:p w14:paraId="2CEA95D4"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Lilly Hungária Kft.</w:t>
            </w:r>
          </w:p>
          <w:p w14:paraId="3E82A747"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Tel: + 36 1 328 5100</w:t>
            </w:r>
          </w:p>
        </w:tc>
      </w:tr>
      <w:tr w:rsidR="00BA4EEC" w:rsidRPr="009B71D2" w14:paraId="4C12775D" w14:textId="77777777" w:rsidTr="009D57DB">
        <w:tc>
          <w:tcPr>
            <w:tcW w:w="4684" w:type="dxa"/>
          </w:tcPr>
          <w:p w14:paraId="134F32B0" w14:textId="77777777" w:rsidR="00BA4EEC" w:rsidRPr="009B71D2" w:rsidRDefault="00BA4EEC" w:rsidP="009D57DB">
            <w:pPr>
              <w:autoSpaceDE w:val="0"/>
              <w:autoSpaceDN w:val="0"/>
              <w:adjustRightInd w:val="0"/>
              <w:rPr>
                <w:b/>
                <w:bCs/>
                <w:color w:val="000000"/>
                <w:sz w:val="22"/>
                <w:szCs w:val="22"/>
                <w:lang w:val="en-US"/>
              </w:rPr>
            </w:pPr>
            <w:r w:rsidRPr="009B71D2">
              <w:rPr>
                <w:b/>
                <w:bCs/>
                <w:color w:val="000000"/>
                <w:sz w:val="22"/>
                <w:szCs w:val="22"/>
                <w:lang w:val="en-US"/>
              </w:rPr>
              <w:lastRenderedPageBreak/>
              <w:t>Danmark</w:t>
            </w:r>
          </w:p>
          <w:p w14:paraId="6058505E"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 xml:space="preserve">Eli Lilly Danmark A/S </w:t>
            </w:r>
          </w:p>
          <w:p w14:paraId="37101C76" w14:textId="1F5BE35F"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Tlf</w:t>
            </w:r>
            <w:r w:rsidR="00B72C21">
              <w:rPr>
                <w:color w:val="000000"/>
                <w:sz w:val="22"/>
                <w:szCs w:val="22"/>
                <w:lang w:val="en-US"/>
              </w:rPr>
              <w:t>.</w:t>
            </w:r>
            <w:r w:rsidRPr="009B71D2">
              <w:rPr>
                <w:color w:val="000000"/>
                <w:sz w:val="22"/>
                <w:szCs w:val="22"/>
                <w:lang w:val="en-US"/>
              </w:rPr>
              <w:t>: +45 45 26 6000</w:t>
            </w:r>
          </w:p>
          <w:p w14:paraId="0020AD71" w14:textId="77777777" w:rsidR="00BA4EEC" w:rsidRPr="009B71D2" w:rsidRDefault="00BA4EEC" w:rsidP="009D57DB">
            <w:pPr>
              <w:autoSpaceDE w:val="0"/>
              <w:autoSpaceDN w:val="0"/>
              <w:adjustRightInd w:val="0"/>
              <w:rPr>
                <w:color w:val="000000"/>
                <w:sz w:val="22"/>
                <w:szCs w:val="22"/>
                <w:lang w:val="de-DE"/>
              </w:rPr>
            </w:pPr>
          </w:p>
        </w:tc>
        <w:tc>
          <w:tcPr>
            <w:tcW w:w="4678" w:type="dxa"/>
          </w:tcPr>
          <w:p w14:paraId="00AA81F9" w14:textId="77777777" w:rsidR="00BA4EEC" w:rsidRPr="009B71D2" w:rsidRDefault="00BA4EEC" w:rsidP="009D57DB">
            <w:pPr>
              <w:autoSpaceDE w:val="0"/>
              <w:autoSpaceDN w:val="0"/>
              <w:adjustRightInd w:val="0"/>
              <w:rPr>
                <w:b/>
                <w:bCs/>
                <w:color w:val="000000"/>
                <w:sz w:val="22"/>
                <w:szCs w:val="22"/>
                <w:lang w:val="es-ES"/>
              </w:rPr>
            </w:pPr>
            <w:r w:rsidRPr="009B71D2">
              <w:rPr>
                <w:b/>
                <w:bCs/>
                <w:color w:val="000000"/>
                <w:sz w:val="22"/>
                <w:szCs w:val="22"/>
                <w:lang w:val="es-ES"/>
              </w:rPr>
              <w:t>Malta</w:t>
            </w:r>
          </w:p>
          <w:p w14:paraId="2848F099" w14:textId="77777777" w:rsidR="00BA4EEC" w:rsidRPr="009B71D2" w:rsidRDefault="00BA4EEC" w:rsidP="009D57DB">
            <w:pPr>
              <w:autoSpaceDE w:val="0"/>
              <w:autoSpaceDN w:val="0"/>
              <w:adjustRightInd w:val="0"/>
              <w:rPr>
                <w:color w:val="000000"/>
                <w:sz w:val="22"/>
                <w:szCs w:val="22"/>
                <w:lang w:val="es-ES"/>
              </w:rPr>
            </w:pPr>
            <w:r w:rsidRPr="009B71D2">
              <w:rPr>
                <w:color w:val="000000"/>
                <w:sz w:val="22"/>
                <w:szCs w:val="22"/>
                <w:lang w:val="es-ES"/>
              </w:rPr>
              <w:t>Charles de Giorgio Ltd.</w:t>
            </w:r>
          </w:p>
          <w:p w14:paraId="1142D5D8" w14:textId="77777777" w:rsidR="00BA4EEC" w:rsidRPr="009B71D2" w:rsidRDefault="00BA4EEC" w:rsidP="009D57DB">
            <w:pPr>
              <w:autoSpaceDE w:val="0"/>
              <w:autoSpaceDN w:val="0"/>
              <w:adjustRightInd w:val="0"/>
              <w:rPr>
                <w:color w:val="000000"/>
                <w:sz w:val="22"/>
                <w:szCs w:val="22"/>
              </w:rPr>
            </w:pPr>
            <w:r w:rsidRPr="009B71D2">
              <w:rPr>
                <w:color w:val="000000"/>
                <w:sz w:val="22"/>
                <w:szCs w:val="22"/>
              </w:rPr>
              <w:t>Tel: + 356 25600 500</w:t>
            </w:r>
          </w:p>
        </w:tc>
      </w:tr>
      <w:tr w:rsidR="00BA4EEC" w:rsidRPr="009B71D2" w14:paraId="382C34B1" w14:textId="77777777" w:rsidTr="009D57DB">
        <w:tc>
          <w:tcPr>
            <w:tcW w:w="4684" w:type="dxa"/>
          </w:tcPr>
          <w:p w14:paraId="7B7A17F4" w14:textId="77777777" w:rsidR="00BA4EEC" w:rsidRPr="009B71D2" w:rsidRDefault="00BA4EEC" w:rsidP="009D57DB">
            <w:pPr>
              <w:autoSpaceDE w:val="0"/>
              <w:autoSpaceDN w:val="0"/>
              <w:adjustRightInd w:val="0"/>
              <w:rPr>
                <w:b/>
                <w:bCs/>
                <w:color w:val="000000"/>
                <w:sz w:val="22"/>
                <w:szCs w:val="22"/>
                <w:lang w:val="de-DE"/>
              </w:rPr>
            </w:pPr>
            <w:r w:rsidRPr="009B71D2">
              <w:rPr>
                <w:b/>
                <w:bCs/>
                <w:color w:val="000000"/>
                <w:sz w:val="22"/>
                <w:szCs w:val="22"/>
                <w:lang w:val="de-DE"/>
              </w:rPr>
              <w:t>Deutschland</w:t>
            </w:r>
          </w:p>
          <w:p w14:paraId="15F5DE6F" w14:textId="77777777" w:rsidR="00BA4EEC" w:rsidRPr="009B71D2" w:rsidRDefault="00BA4EEC" w:rsidP="009D57DB">
            <w:pPr>
              <w:autoSpaceDE w:val="0"/>
              <w:autoSpaceDN w:val="0"/>
              <w:adjustRightInd w:val="0"/>
              <w:rPr>
                <w:color w:val="000000"/>
                <w:sz w:val="22"/>
                <w:szCs w:val="22"/>
                <w:lang w:val="de-DE"/>
              </w:rPr>
            </w:pPr>
            <w:r w:rsidRPr="009B71D2">
              <w:rPr>
                <w:color w:val="000000"/>
                <w:sz w:val="22"/>
                <w:szCs w:val="22"/>
                <w:lang w:val="de-DE"/>
              </w:rPr>
              <w:t>Lilly Deutschland GmbH</w:t>
            </w:r>
          </w:p>
          <w:p w14:paraId="1463064B" w14:textId="77777777" w:rsidR="00BA4EEC" w:rsidRPr="009B71D2" w:rsidRDefault="00BA4EEC" w:rsidP="009D57DB">
            <w:pPr>
              <w:autoSpaceDE w:val="0"/>
              <w:autoSpaceDN w:val="0"/>
              <w:adjustRightInd w:val="0"/>
              <w:rPr>
                <w:color w:val="000000"/>
                <w:sz w:val="22"/>
                <w:szCs w:val="22"/>
                <w:lang w:val="de-DE"/>
              </w:rPr>
            </w:pPr>
            <w:r w:rsidRPr="009B71D2">
              <w:rPr>
                <w:color w:val="000000"/>
                <w:sz w:val="22"/>
                <w:szCs w:val="22"/>
                <w:lang w:val="de-DE"/>
              </w:rPr>
              <w:t>Tel. + 49-(0) 6172 273 2222</w:t>
            </w:r>
          </w:p>
          <w:p w14:paraId="35F5270A" w14:textId="77777777" w:rsidR="00BA4EEC" w:rsidRPr="009B71D2" w:rsidRDefault="00BA4EEC" w:rsidP="009D57DB">
            <w:pPr>
              <w:autoSpaceDE w:val="0"/>
              <w:autoSpaceDN w:val="0"/>
              <w:adjustRightInd w:val="0"/>
              <w:rPr>
                <w:color w:val="000000"/>
                <w:sz w:val="22"/>
                <w:szCs w:val="22"/>
                <w:lang w:val="de-DE"/>
              </w:rPr>
            </w:pPr>
          </w:p>
        </w:tc>
        <w:tc>
          <w:tcPr>
            <w:tcW w:w="4678" w:type="dxa"/>
          </w:tcPr>
          <w:p w14:paraId="18E78287" w14:textId="77777777" w:rsidR="00BA4EEC" w:rsidRPr="009B71D2" w:rsidRDefault="00BA4EEC" w:rsidP="009D57DB">
            <w:pPr>
              <w:autoSpaceDE w:val="0"/>
              <w:autoSpaceDN w:val="0"/>
              <w:adjustRightInd w:val="0"/>
              <w:rPr>
                <w:b/>
                <w:bCs/>
                <w:color w:val="000000"/>
                <w:sz w:val="22"/>
                <w:szCs w:val="22"/>
                <w:lang w:val="da-DK"/>
              </w:rPr>
            </w:pPr>
            <w:r w:rsidRPr="009B71D2">
              <w:rPr>
                <w:b/>
                <w:bCs/>
                <w:color w:val="000000"/>
                <w:sz w:val="22"/>
                <w:szCs w:val="22"/>
                <w:lang w:val="da-DK"/>
              </w:rPr>
              <w:t>Nederland</w:t>
            </w:r>
          </w:p>
          <w:p w14:paraId="04872AFF" w14:textId="77777777" w:rsidR="00BA4EEC" w:rsidRPr="009B71D2" w:rsidRDefault="00BA4EEC" w:rsidP="009D57DB">
            <w:pPr>
              <w:autoSpaceDE w:val="0"/>
              <w:autoSpaceDN w:val="0"/>
              <w:adjustRightInd w:val="0"/>
              <w:rPr>
                <w:color w:val="000000"/>
                <w:sz w:val="22"/>
                <w:szCs w:val="22"/>
                <w:lang w:val="da-DK"/>
              </w:rPr>
            </w:pPr>
            <w:r w:rsidRPr="009B71D2">
              <w:rPr>
                <w:color w:val="000000"/>
                <w:sz w:val="22"/>
                <w:szCs w:val="22"/>
                <w:lang w:val="da-DK"/>
              </w:rPr>
              <w:t xml:space="preserve">Eli Lilly Nederland B.V. </w:t>
            </w:r>
          </w:p>
          <w:p w14:paraId="508923B8"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Tel: + 31-(0) 30 60 25 800</w:t>
            </w:r>
          </w:p>
        </w:tc>
      </w:tr>
      <w:tr w:rsidR="00BA4EEC" w:rsidRPr="009B71D2" w14:paraId="39B841FF" w14:textId="77777777" w:rsidTr="009D57DB">
        <w:tc>
          <w:tcPr>
            <w:tcW w:w="4684" w:type="dxa"/>
          </w:tcPr>
          <w:p w14:paraId="12EE44E4" w14:textId="77777777" w:rsidR="00BA4EEC" w:rsidRPr="00963888" w:rsidRDefault="00BA4EEC" w:rsidP="009D57DB">
            <w:pPr>
              <w:keepNext/>
              <w:autoSpaceDE w:val="0"/>
              <w:autoSpaceDN w:val="0"/>
              <w:adjustRightInd w:val="0"/>
              <w:rPr>
                <w:b/>
                <w:bCs/>
                <w:color w:val="000000"/>
                <w:sz w:val="22"/>
                <w:szCs w:val="22"/>
                <w:lang w:val="da-DK"/>
              </w:rPr>
            </w:pPr>
            <w:r w:rsidRPr="00963888">
              <w:rPr>
                <w:b/>
                <w:bCs/>
                <w:color w:val="000000"/>
                <w:sz w:val="22"/>
                <w:szCs w:val="22"/>
                <w:lang w:val="da-DK"/>
              </w:rPr>
              <w:t>Eesti</w:t>
            </w:r>
          </w:p>
          <w:p w14:paraId="59D5A975" w14:textId="77777777" w:rsidR="005F04D0" w:rsidRPr="00963888" w:rsidRDefault="005F04D0" w:rsidP="005F04D0">
            <w:pPr>
              <w:keepNext/>
              <w:tabs>
                <w:tab w:val="left" w:pos="567"/>
              </w:tabs>
              <w:autoSpaceDE w:val="0"/>
              <w:autoSpaceDN w:val="0"/>
              <w:adjustRightInd w:val="0"/>
              <w:rPr>
                <w:color w:val="000000"/>
                <w:sz w:val="22"/>
                <w:szCs w:val="22"/>
                <w:lang w:val="da-DK"/>
              </w:rPr>
            </w:pPr>
            <w:r w:rsidRPr="00963888">
              <w:rPr>
                <w:color w:val="000000"/>
                <w:sz w:val="22"/>
                <w:szCs w:val="22"/>
                <w:lang w:val="da-DK"/>
              </w:rPr>
              <w:t>Eli Lilly Nederland B.V.</w:t>
            </w:r>
          </w:p>
          <w:p w14:paraId="74D2C40B"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 xml:space="preserve">Tel: </w:t>
            </w:r>
            <w:r w:rsidRPr="009B71D2">
              <w:rPr>
                <w:b/>
                <w:bCs/>
                <w:color w:val="000000"/>
                <w:sz w:val="22"/>
                <w:szCs w:val="22"/>
                <w:lang w:val="en-US"/>
              </w:rPr>
              <w:t>+</w:t>
            </w:r>
            <w:r w:rsidRPr="009B71D2">
              <w:rPr>
                <w:color w:val="000000"/>
                <w:sz w:val="22"/>
                <w:szCs w:val="22"/>
                <w:lang w:val="en-US"/>
              </w:rPr>
              <w:t>372 6817 280</w:t>
            </w:r>
          </w:p>
          <w:p w14:paraId="54B7D254" w14:textId="77777777" w:rsidR="00BA4EEC" w:rsidRPr="009B71D2" w:rsidRDefault="00BA4EEC" w:rsidP="009D57DB">
            <w:pPr>
              <w:autoSpaceDE w:val="0"/>
              <w:autoSpaceDN w:val="0"/>
              <w:adjustRightInd w:val="0"/>
              <w:rPr>
                <w:color w:val="000000"/>
                <w:sz w:val="22"/>
                <w:szCs w:val="22"/>
              </w:rPr>
            </w:pPr>
          </w:p>
        </w:tc>
        <w:tc>
          <w:tcPr>
            <w:tcW w:w="4678" w:type="dxa"/>
          </w:tcPr>
          <w:p w14:paraId="2B0CD5EE" w14:textId="77777777" w:rsidR="00BA4EEC" w:rsidRPr="009B71D2" w:rsidRDefault="00BA4EEC" w:rsidP="009D57DB">
            <w:pPr>
              <w:autoSpaceDE w:val="0"/>
              <w:autoSpaceDN w:val="0"/>
              <w:adjustRightInd w:val="0"/>
              <w:rPr>
                <w:b/>
                <w:bCs/>
                <w:color w:val="000000"/>
                <w:sz w:val="22"/>
                <w:szCs w:val="22"/>
                <w:lang w:val="nb-NO"/>
              </w:rPr>
            </w:pPr>
            <w:r w:rsidRPr="009B71D2">
              <w:rPr>
                <w:b/>
                <w:bCs/>
                <w:color w:val="000000"/>
                <w:sz w:val="22"/>
                <w:szCs w:val="22"/>
                <w:lang w:val="nb-NO"/>
              </w:rPr>
              <w:t>Norge</w:t>
            </w:r>
          </w:p>
          <w:p w14:paraId="2677D724" w14:textId="77777777" w:rsidR="00BA4EEC" w:rsidRPr="009B71D2" w:rsidRDefault="00BA4EEC" w:rsidP="009D57DB">
            <w:pPr>
              <w:autoSpaceDE w:val="0"/>
              <w:autoSpaceDN w:val="0"/>
              <w:adjustRightInd w:val="0"/>
              <w:rPr>
                <w:color w:val="000000"/>
                <w:sz w:val="22"/>
                <w:szCs w:val="22"/>
                <w:lang w:val="nb-NO"/>
              </w:rPr>
            </w:pPr>
            <w:r w:rsidRPr="009B71D2">
              <w:rPr>
                <w:color w:val="000000"/>
                <w:sz w:val="22"/>
                <w:szCs w:val="22"/>
                <w:lang w:val="nb-NO"/>
              </w:rPr>
              <w:t xml:space="preserve">Eli Lilly Norge A.S. </w:t>
            </w:r>
          </w:p>
          <w:p w14:paraId="5E854516"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Tlf: + 47 22 88 18 00</w:t>
            </w:r>
          </w:p>
        </w:tc>
      </w:tr>
      <w:tr w:rsidR="00BA4EEC" w:rsidRPr="009B71D2" w14:paraId="37F6283D" w14:textId="77777777" w:rsidTr="009D57DB">
        <w:tc>
          <w:tcPr>
            <w:tcW w:w="4684" w:type="dxa"/>
          </w:tcPr>
          <w:p w14:paraId="6CC8A7C7" w14:textId="77777777" w:rsidR="00BA4EEC" w:rsidRPr="009B71D2" w:rsidRDefault="00BA4EEC" w:rsidP="009D57DB">
            <w:pPr>
              <w:autoSpaceDE w:val="0"/>
              <w:autoSpaceDN w:val="0"/>
              <w:adjustRightInd w:val="0"/>
              <w:rPr>
                <w:b/>
                <w:bCs/>
                <w:color w:val="000000"/>
                <w:sz w:val="22"/>
                <w:szCs w:val="22"/>
                <w:lang w:val="el-GR"/>
              </w:rPr>
            </w:pPr>
            <w:r w:rsidRPr="009B71D2">
              <w:rPr>
                <w:b/>
                <w:bCs/>
                <w:color w:val="000000"/>
                <w:sz w:val="22"/>
                <w:szCs w:val="22"/>
                <w:lang w:val="el-GR"/>
              </w:rPr>
              <w:t>Ελλάδα</w:t>
            </w:r>
          </w:p>
          <w:p w14:paraId="68D97CD2" w14:textId="77777777" w:rsidR="00BA4EEC" w:rsidRPr="009B71D2" w:rsidRDefault="00BA4EEC" w:rsidP="009D57DB">
            <w:pPr>
              <w:autoSpaceDE w:val="0"/>
              <w:autoSpaceDN w:val="0"/>
              <w:adjustRightInd w:val="0"/>
              <w:rPr>
                <w:color w:val="000000"/>
                <w:sz w:val="22"/>
                <w:szCs w:val="22"/>
                <w:lang w:val="el-GR"/>
              </w:rPr>
            </w:pPr>
            <w:r w:rsidRPr="009B71D2">
              <w:rPr>
                <w:color w:val="000000"/>
                <w:sz w:val="22"/>
                <w:szCs w:val="22"/>
                <w:lang w:val="el-GR"/>
              </w:rPr>
              <w:t xml:space="preserve">ΦΑΡΜΑΣΕΡΒ-ΛΙΛΛΥ Α.Ε.Β.Ε. </w:t>
            </w:r>
          </w:p>
          <w:p w14:paraId="7A96641E" w14:textId="77777777" w:rsidR="00BA4EEC" w:rsidRPr="009B71D2" w:rsidRDefault="00BA4EEC" w:rsidP="009D57DB">
            <w:pPr>
              <w:autoSpaceDE w:val="0"/>
              <w:autoSpaceDN w:val="0"/>
              <w:adjustRightInd w:val="0"/>
              <w:rPr>
                <w:color w:val="000000"/>
                <w:sz w:val="22"/>
                <w:szCs w:val="22"/>
              </w:rPr>
            </w:pPr>
            <w:r w:rsidRPr="009B71D2">
              <w:rPr>
                <w:color w:val="000000"/>
                <w:sz w:val="22"/>
                <w:szCs w:val="22"/>
                <w:lang w:val="en-US"/>
              </w:rPr>
              <w:t>Τηλ</w:t>
            </w:r>
            <w:r w:rsidRPr="009B71D2">
              <w:rPr>
                <w:color w:val="000000"/>
                <w:sz w:val="22"/>
                <w:szCs w:val="22"/>
              </w:rPr>
              <w:t>: +30 210 629 4600</w:t>
            </w:r>
          </w:p>
          <w:p w14:paraId="768BDF50" w14:textId="77777777" w:rsidR="00BA4EEC" w:rsidRPr="009B71D2" w:rsidRDefault="00BA4EEC" w:rsidP="009D57DB">
            <w:pPr>
              <w:autoSpaceDE w:val="0"/>
              <w:autoSpaceDN w:val="0"/>
              <w:adjustRightInd w:val="0"/>
              <w:rPr>
                <w:color w:val="000000"/>
                <w:sz w:val="22"/>
                <w:szCs w:val="22"/>
                <w:lang w:val="es-ES"/>
              </w:rPr>
            </w:pPr>
          </w:p>
        </w:tc>
        <w:tc>
          <w:tcPr>
            <w:tcW w:w="4678" w:type="dxa"/>
          </w:tcPr>
          <w:p w14:paraId="6F02E92F" w14:textId="77777777" w:rsidR="00BA4EEC" w:rsidRPr="009B71D2" w:rsidRDefault="00BA4EEC" w:rsidP="009D57DB">
            <w:pPr>
              <w:autoSpaceDE w:val="0"/>
              <w:autoSpaceDN w:val="0"/>
              <w:adjustRightInd w:val="0"/>
              <w:rPr>
                <w:b/>
                <w:bCs/>
                <w:color w:val="000000"/>
                <w:sz w:val="22"/>
                <w:szCs w:val="22"/>
                <w:lang w:val="de-DE"/>
              </w:rPr>
            </w:pPr>
            <w:r w:rsidRPr="009B71D2">
              <w:rPr>
                <w:b/>
                <w:bCs/>
                <w:color w:val="000000"/>
                <w:sz w:val="22"/>
                <w:szCs w:val="22"/>
                <w:lang w:val="de-DE"/>
              </w:rPr>
              <w:t>Österreich</w:t>
            </w:r>
          </w:p>
          <w:p w14:paraId="5DB8AA48" w14:textId="77777777" w:rsidR="00BA4EEC" w:rsidRPr="009B71D2" w:rsidRDefault="00BA4EEC" w:rsidP="009D57DB">
            <w:pPr>
              <w:autoSpaceDE w:val="0"/>
              <w:autoSpaceDN w:val="0"/>
              <w:adjustRightInd w:val="0"/>
              <w:rPr>
                <w:color w:val="000000"/>
                <w:sz w:val="22"/>
                <w:szCs w:val="22"/>
                <w:lang w:val="de-DE"/>
              </w:rPr>
            </w:pPr>
            <w:r w:rsidRPr="009B71D2">
              <w:rPr>
                <w:color w:val="000000"/>
                <w:sz w:val="22"/>
                <w:szCs w:val="22"/>
                <w:lang w:val="de-DE"/>
              </w:rPr>
              <w:t xml:space="preserve">Eli Lilly Ges. m.b.H. </w:t>
            </w:r>
          </w:p>
          <w:p w14:paraId="10696FE4"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Tel: + 43-(0) 1 711 780</w:t>
            </w:r>
          </w:p>
        </w:tc>
      </w:tr>
      <w:tr w:rsidR="00BA4EEC" w:rsidRPr="009B71D2" w14:paraId="53C44236" w14:textId="77777777" w:rsidTr="009D57DB">
        <w:tc>
          <w:tcPr>
            <w:tcW w:w="4684" w:type="dxa"/>
          </w:tcPr>
          <w:p w14:paraId="79727EA7" w14:textId="77777777" w:rsidR="00BA4EEC" w:rsidRPr="009B71D2" w:rsidRDefault="00BA4EEC" w:rsidP="009D57DB">
            <w:pPr>
              <w:autoSpaceDE w:val="0"/>
              <w:autoSpaceDN w:val="0"/>
              <w:adjustRightInd w:val="0"/>
              <w:rPr>
                <w:b/>
                <w:bCs/>
                <w:color w:val="000000"/>
                <w:sz w:val="22"/>
                <w:szCs w:val="22"/>
                <w:lang w:val="es-ES"/>
              </w:rPr>
            </w:pPr>
            <w:r w:rsidRPr="009B71D2">
              <w:rPr>
                <w:b/>
                <w:bCs/>
                <w:color w:val="000000"/>
                <w:sz w:val="22"/>
                <w:szCs w:val="22"/>
                <w:lang w:val="es-ES"/>
              </w:rPr>
              <w:t>España</w:t>
            </w:r>
          </w:p>
          <w:p w14:paraId="3871CC59" w14:textId="77777777" w:rsidR="00BA4EEC" w:rsidRPr="009B71D2" w:rsidRDefault="00BA4EEC" w:rsidP="009D57DB">
            <w:pPr>
              <w:autoSpaceDE w:val="0"/>
              <w:autoSpaceDN w:val="0"/>
              <w:adjustRightInd w:val="0"/>
              <w:rPr>
                <w:color w:val="000000"/>
                <w:sz w:val="22"/>
                <w:szCs w:val="22"/>
                <w:lang w:val="es-ES"/>
              </w:rPr>
            </w:pPr>
            <w:r w:rsidRPr="009B71D2">
              <w:rPr>
                <w:color w:val="000000"/>
                <w:sz w:val="22"/>
                <w:szCs w:val="22"/>
                <w:lang w:val="es-ES"/>
              </w:rPr>
              <w:t>Lilly S.A.</w:t>
            </w:r>
          </w:p>
          <w:p w14:paraId="00B93998" w14:textId="77777777" w:rsidR="00BA4EEC" w:rsidRPr="009B71D2" w:rsidRDefault="00BA4EEC" w:rsidP="009D57DB">
            <w:pPr>
              <w:autoSpaceDE w:val="0"/>
              <w:autoSpaceDN w:val="0"/>
              <w:adjustRightInd w:val="0"/>
              <w:rPr>
                <w:color w:val="000000"/>
                <w:sz w:val="22"/>
                <w:szCs w:val="22"/>
                <w:lang w:val="es-ES"/>
              </w:rPr>
            </w:pPr>
            <w:r w:rsidRPr="009B71D2">
              <w:rPr>
                <w:color w:val="000000"/>
                <w:sz w:val="22"/>
                <w:szCs w:val="22"/>
                <w:lang w:val="es-ES"/>
              </w:rPr>
              <w:t>Tel: + 34-91 663 50 00</w:t>
            </w:r>
          </w:p>
          <w:p w14:paraId="5CE325BA" w14:textId="77777777" w:rsidR="00BA4EEC" w:rsidRPr="009B71D2" w:rsidRDefault="00BA4EEC" w:rsidP="009D57DB">
            <w:pPr>
              <w:autoSpaceDE w:val="0"/>
              <w:autoSpaceDN w:val="0"/>
              <w:adjustRightInd w:val="0"/>
              <w:rPr>
                <w:color w:val="000000"/>
                <w:sz w:val="22"/>
                <w:szCs w:val="22"/>
                <w:lang w:val="fr-FR"/>
              </w:rPr>
            </w:pPr>
          </w:p>
        </w:tc>
        <w:tc>
          <w:tcPr>
            <w:tcW w:w="4678" w:type="dxa"/>
          </w:tcPr>
          <w:p w14:paraId="112B428A" w14:textId="77777777" w:rsidR="00BA4EEC" w:rsidRPr="009B71D2" w:rsidRDefault="00BA4EEC" w:rsidP="009D57DB">
            <w:pPr>
              <w:keepNext/>
              <w:autoSpaceDE w:val="0"/>
              <w:autoSpaceDN w:val="0"/>
              <w:adjustRightInd w:val="0"/>
              <w:rPr>
                <w:b/>
                <w:bCs/>
                <w:color w:val="000000"/>
                <w:sz w:val="22"/>
                <w:szCs w:val="22"/>
                <w:lang w:val="sv-SE"/>
              </w:rPr>
            </w:pPr>
            <w:r w:rsidRPr="009B71D2">
              <w:rPr>
                <w:b/>
                <w:bCs/>
                <w:color w:val="000000"/>
                <w:sz w:val="22"/>
                <w:szCs w:val="22"/>
                <w:lang w:val="sv-SE"/>
              </w:rPr>
              <w:t>Polska</w:t>
            </w:r>
          </w:p>
          <w:p w14:paraId="43A471A3" w14:textId="77777777" w:rsidR="00BA4EEC" w:rsidRPr="009B71D2" w:rsidRDefault="00BA4EEC" w:rsidP="009D57DB">
            <w:pPr>
              <w:autoSpaceDE w:val="0"/>
              <w:autoSpaceDN w:val="0"/>
              <w:adjustRightInd w:val="0"/>
              <w:rPr>
                <w:color w:val="000000"/>
                <w:sz w:val="22"/>
                <w:szCs w:val="22"/>
                <w:lang w:val="sv-SE"/>
              </w:rPr>
            </w:pPr>
            <w:r w:rsidRPr="009B71D2">
              <w:rPr>
                <w:color w:val="000000"/>
                <w:sz w:val="22"/>
                <w:szCs w:val="22"/>
                <w:lang w:val="sv-SE"/>
              </w:rPr>
              <w:t>Eli Lilly Polska Sp. z o.o.</w:t>
            </w:r>
          </w:p>
          <w:p w14:paraId="16A85B53"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Tel: +48 22 440 33 00</w:t>
            </w:r>
          </w:p>
        </w:tc>
      </w:tr>
      <w:tr w:rsidR="00BA4EEC" w:rsidRPr="009B71D2" w14:paraId="0B9A29A1" w14:textId="77777777" w:rsidTr="009D57DB">
        <w:tc>
          <w:tcPr>
            <w:tcW w:w="4684" w:type="dxa"/>
          </w:tcPr>
          <w:p w14:paraId="2B2D0143" w14:textId="77777777" w:rsidR="00BA4EEC" w:rsidRPr="009B71D2" w:rsidRDefault="00BA4EEC" w:rsidP="009D57DB">
            <w:pPr>
              <w:autoSpaceDE w:val="0"/>
              <w:autoSpaceDN w:val="0"/>
              <w:adjustRightInd w:val="0"/>
              <w:rPr>
                <w:b/>
                <w:bCs/>
                <w:color w:val="000000"/>
                <w:sz w:val="22"/>
                <w:szCs w:val="22"/>
                <w:lang w:val="fr-FR"/>
              </w:rPr>
            </w:pPr>
            <w:r w:rsidRPr="009B71D2">
              <w:rPr>
                <w:b/>
                <w:bCs/>
                <w:color w:val="000000"/>
                <w:sz w:val="22"/>
                <w:szCs w:val="22"/>
                <w:lang w:val="fr-FR"/>
              </w:rPr>
              <w:t>France</w:t>
            </w:r>
          </w:p>
          <w:p w14:paraId="7896338A" w14:textId="63F69B22" w:rsidR="00BA4EEC" w:rsidRPr="009B71D2" w:rsidRDefault="00BA4EEC" w:rsidP="009D57DB">
            <w:pPr>
              <w:autoSpaceDE w:val="0"/>
              <w:autoSpaceDN w:val="0"/>
              <w:adjustRightInd w:val="0"/>
              <w:rPr>
                <w:color w:val="000000"/>
                <w:sz w:val="22"/>
                <w:szCs w:val="22"/>
                <w:lang w:val="fr-FR"/>
              </w:rPr>
            </w:pPr>
            <w:r w:rsidRPr="009B71D2">
              <w:rPr>
                <w:color w:val="000000"/>
                <w:sz w:val="22"/>
                <w:szCs w:val="22"/>
                <w:lang w:val="fr-FR"/>
              </w:rPr>
              <w:t>Lilly France</w:t>
            </w:r>
          </w:p>
          <w:p w14:paraId="35442AEC" w14:textId="77777777" w:rsidR="00BA4EEC" w:rsidRPr="009B71D2" w:rsidRDefault="00BA4EEC" w:rsidP="009D57DB">
            <w:pPr>
              <w:autoSpaceDE w:val="0"/>
              <w:autoSpaceDN w:val="0"/>
              <w:adjustRightInd w:val="0"/>
              <w:rPr>
                <w:color w:val="000000"/>
                <w:sz w:val="22"/>
                <w:szCs w:val="22"/>
                <w:lang w:val="fr-FR"/>
              </w:rPr>
            </w:pPr>
            <w:r w:rsidRPr="009B71D2">
              <w:rPr>
                <w:color w:val="000000"/>
                <w:sz w:val="22"/>
                <w:szCs w:val="22"/>
                <w:lang w:val="fr-FR"/>
              </w:rPr>
              <w:t>Tél: +33-(0) 1 55 49 34 34</w:t>
            </w:r>
          </w:p>
          <w:p w14:paraId="132F67E5" w14:textId="77777777" w:rsidR="00BA4EEC" w:rsidRPr="009B71D2" w:rsidRDefault="00BA4EEC" w:rsidP="009D57DB">
            <w:pPr>
              <w:autoSpaceDE w:val="0"/>
              <w:autoSpaceDN w:val="0"/>
              <w:adjustRightInd w:val="0"/>
              <w:rPr>
                <w:sz w:val="22"/>
                <w:szCs w:val="22"/>
                <w:lang w:val="en-US"/>
              </w:rPr>
            </w:pPr>
          </w:p>
        </w:tc>
        <w:tc>
          <w:tcPr>
            <w:tcW w:w="4678" w:type="dxa"/>
          </w:tcPr>
          <w:p w14:paraId="1CB16C99" w14:textId="77777777" w:rsidR="00BA4EEC" w:rsidRPr="009B71D2" w:rsidRDefault="00BA4EEC" w:rsidP="009D57DB">
            <w:pPr>
              <w:autoSpaceDE w:val="0"/>
              <w:autoSpaceDN w:val="0"/>
              <w:adjustRightInd w:val="0"/>
              <w:rPr>
                <w:b/>
                <w:bCs/>
                <w:color w:val="000000"/>
                <w:sz w:val="22"/>
                <w:szCs w:val="22"/>
                <w:lang w:val="pt-BR"/>
              </w:rPr>
            </w:pPr>
            <w:r w:rsidRPr="009B71D2">
              <w:rPr>
                <w:b/>
                <w:bCs/>
                <w:color w:val="000000"/>
                <w:sz w:val="22"/>
                <w:szCs w:val="22"/>
                <w:lang w:val="pt-BR"/>
              </w:rPr>
              <w:t>Portugal</w:t>
            </w:r>
          </w:p>
          <w:p w14:paraId="5D9FEA18" w14:textId="77777777" w:rsidR="00BA4EEC" w:rsidRPr="009B71D2" w:rsidRDefault="00BA4EEC" w:rsidP="009D57DB">
            <w:pPr>
              <w:autoSpaceDE w:val="0"/>
              <w:autoSpaceDN w:val="0"/>
              <w:adjustRightInd w:val="0"/>
              <w:rPr>
                <w:color w:val="000000"/>
                <w:sz w:val="22"/>
                <w:szCs w:val="22"/>
                <w:lang w:val="pt-BR"/>
              </w:rPr>
            </w:pPr>
            <w:r w:rsidRPr="009B71D2">
              <w:rPr>
                <w:color w:val="000000"/>
                <w:sz w:val="22"/>
                <w:szCs w:val="22"/>
                <w:lang w:val="pt-BR"/>
              </w:rPr>
              <w:t>Lilly Portugal - Produtos Farmacêuticos, Lda</w:t>
            </w:r>
          </w:p>
          <w:p w14:paraId="5AE4839E" w14:textId="77777777" w:rsidR="00BA4EEC" w:rsidRPr="009B71D2" w:rsidRDefault="00BA4EEC" w:rsidP="009D57DB">
            <w:pPr>
              <w:autoSpaceDE w:val="0"/>
              <w:autoSpaceDN w:val="0"/>
              <w:adjustRightInd w:val="0"/>
              <w:rPr>
                <w:color w:val="000000"/>
                <w:sz w:val="22"/>
                <w:szCs w:val="22"/>
                <w:lang w:val="es-ES"/>
              </w:rPr>
            </w:pPr>
            <w:r w:rsidRPr="009B71D2">
              <w:rPr>
                <w:color w:val="000000"/>
                <w:sz w:val="22"/>
                <w:szCs w:val="22"/>
                <w:lang w:val="en-US"/>
              </w:rPr>
              <w:t>Tel: + 351-21-4126600</w:t>
            </w:r>
          </w:p>
        </w:tc>
      </w:tr>
      <w:tr w:rsidR="00BA4EEC" w:rsidRPr="009B71D2" w14:paraId="20D8B20F" w14:textId="77777777" w:rsidTr="009D57DB">
        <w:tc>
          <w:tcPr>
            <w:tcW w:w="4684" w:type="dxa"/>
          </w:tcPr>
          <w:p w14:paraId="343BC82D" w14:textId="77777777" w:rsidR="00BA4EEC" w:rsidRPr="00963888" w:rsidRDefault="00BA4EEC" w:rsidP="009D57DB">
            <w:pPr>
              <w:rPr>
                <w:b/>
                <w:bCs/>
                <w:sz w:val="22"/>
                <w:szCs w:val="22"/>
                <w:lang w:val="da-DK"/>
              </w:rPr>
            </w:pPr>
            <w:r w:rsidRPr="00963888">
              <w:rPr>
                <w:b/>
                <w:bCs/>
                <w:sz w:val="22"/>
                <w:szCs w:val="22"/>
                <w:lang w:val="da-DK"/>
              </w:rPr>
              <w:t>Hrvatska</w:t>
            </w:r>
          </w:p>
          <w:p w14:paraId="747B3325" w14:textId="77777777" w:rsidR="00BA4EEC" w:rsidRPr="00963888" w:rsidRDefault="00BA4EEC" w:rsidP="009D57DB">
            <w:pPr>
              <w:autoSpaceDE w:val="0"/>
              <w:autoSpaceDN w:val="0"/>
              <w:rPr>
                <w:sz w:val="22"/>
                <w:szCs w:val="22"/>
                <w:lang w:val="da-DK"/>
              </w:rPr>
            </w:pPr>
            <w:r w:rsidRPr="00963888">
              <w:rPr>
                <w:sz w:val="22"/>
                <w:szCs w:val="22"/>
                <w:lang w:val="da-DK"/>
              </w:rPr>
              <w:t>Eli Lilly Hrvatska d.o.o.</w:t>
            </w:r>
          </w:p>
          <w:p w14:paraId="3566199D" w14:textId="77777777" w:rsidR="00BA4EEC" w:rsidRPr="009B71D2" w:rsidRDefault="00BA4EEC" w:rsidP="009D57DB">
            <w:pPr>
              <w:autoSpaceDE w:val="0"/>
              <w:autoSpaceDN w:val="0"/>
              <w:rPr>
                <w:sz w:val="22"/>
                <w:szCs w:val="22"/>
              </w:rPr>
            </w:pPr>
            <w:r w:rsidRPr="009B71D2">
              <w:rPr>
                <w:sz w:val="22"/>
                <w:szCs w:val="22"/>
              </w:rPr>
              <w:t>Tel: +385 1 2350 999</w:t>
            </w:r>
          </w:p>
          <w:p w14:paraId="28F16996" w14:textId="77777777" w:rsidR="00BA4EEC" w:rsidRPr="009B71D2" w:rsidRDefault="00BA4EEC" w:rsidP="009D57DB">
            <w:pPr>
              <w:autoSpaceDE w:val="0"/>
              <w:autoSpaceDN w:val="0"/>
              <w:adjustRightInd w:val="0"/>
              <w:rPr>
                <w:sz w:val="22"/>
                <w:szCs w:val="22"/>
                <w:lang w:val="en-US"/>
              </w:rPr>
            </w:pPr>
          </w:p>
        </w:tc>
        <w:tc>
          <w:tcPr>
            <w:tcW w:w="4678" w:type="dxa"/>
          </w:tcPr>
          <w:p w14:paraId="506C7941" w14:textId="77777777" w:rsidR="00BA4EEC" w:rsidRPr="009B71D2" w:rsidRDefault="00BA4EEC" w:rsidP="009D57DB">
            <w:pPr>
              <w:tabs>
                <w:tab w:val="left" w:pos="-720"/>
                <w:tab w:val="left" w:pos="4536"/>
              </w:tabs>
              <w:suppressAutoHyphens/>
              <w:rPr>
                <w:b/>
                <w:noProof/>
                <w:sz w:val="22"/>
                <w:szCs w:val="22"/>
                <w:lang w:val="it-IT"/>
              </w:rPr>
            </w:pPr>
            <w:r w:rsidRPr="009B71D2">
              <w:rPr>
                <w:b/>
                <w:noProof/>
                <w:sz w:val="22"/>
                <w:szCs w:val="22"/>
                <w:lang w:val="it-IT"/>
              </w:rPr>
              <w:t>România</w:t>
            </w:r>
          </w:p>
          <w:p w14:paraId="6C74A3AD" w14:textId="77777777" w:rsidR="00BA4EEC" w:rsidRPr="009B71D2" w:rsidRDefault="00BA4EEC" w:rsidP="009D57DB">
            <w:pPr>
              <w:tabs>
                <w:tab w:val="left" w:pos="-720"/>
                <w:tab w:val="left" w:pos="4536"/>
              </w:tabs>
              <w:suppressAutoHyphens/>
              <w:rPr>
                <w:noProof/>
                <w:sz w:val="22"/>
                <w:szCs w:val="22"/>
                <w:lang w:val="ro-RO"/>
              </w:rPr>
            </w:pPr>
            <w:r w:rsidRPr="009B71D2">
              <w:rPr>
                <w:noProof/>
                <w:sz w:val="22"/>
                <w:szCs w:val="22"/>
                <w:lang w:val="ro-RO"/>
              </w:rPr>
              <w:t>Eli Lilly România S.R.L.</w:t>
            </w:r>
          </w:p>
          <w:p w14:paraId="51B827B8" w14:textId="77777777" w:rsidR="00BA4EEC" w:rsidRPr="009B71D2" w:rsidRDefault="00BA4EEC" w:rsidP="009D57DB">
            <w:pPr>
              <w:autoSpaceDE w:val="0"/>
              <w:autoSpaceDN w:val="0"/>
              <w:adjustRightInd w:val="0"/>
              <w:rPr>
                <w:sz w:val="22"/>
                <w:szCs w:val="22"/>
                <w:lang w:val="es-ES"/>
              </w:rPr>
            </w:pPr>
            <w:r w:rsidRPr="009B71D2">
              <w:rPr>
                <w:noProof/>
                <w:sz w:val="22"/>
                <w:szCs w:val="22"/>
                <w:lang w:val="ro-RO"/>
              </w:rPr>
              <w:t>Tel: + 40 21 4023000</w:t>
            </w:r>
          </w:p>
        </w:tc>
      </w:tr>
      <w:tr w:rsidR="00BA4EEC" w:rsidRPr="009B71D2" w14:paraId="658F4BD6" w14:textId="77777777" w:rsidTr="009D57DB">
        <w:tc>
          <w:tcPr>
            <w:tcW w:w="4684" w:type="dxa"/>
          </w:tcPr>
          <w:p w14:paraId="3433B8B9" w14:textId="77777777" w:rsidR="00BA4EEC" w:rsidRPr="009B71D2" w:rsidRDefault="00BA4EEC" w:rsidP="009D57DB">
            <w:pPr>
              <w:autoSpaceDE w:val="0"/>
              <w:autoSpaceDN w:val="0"/>
              <w:adjustRightInd w:val="0"/>
              <w:rPr>
                <w:b/>
                <w:bCs/>
                <w:sz w:val="22"/>
                <w:szCs w:val="22"/>
                <w:lang w:val="en-US"/>
              </w:rPr>
            </w:pPr>
            <w:r w:rsidRPr="009B71D2">
              <w:rPr>
                <w:b/>
                <w:bCs/>
                <w:sz w:val="22"/>
                <w:szCs w:val="22"/>
                <w:lang w:val="en-US"/>
              </w:rPr>
              <w:t>Ireland</w:t>
            </w:r>
          </w:p>
          <w:p w14:paraId="3F4271CA" w14:textId="77777777" w:rsidR="00BA4EEC" w:rsidRPr="009B71D2" w:rsidRDefault="00BA4EEC" w:rsidP="009D57DB">
            <w:pPr>
              <w:autoSpaceDE w:val="0"/>
              <w:autoSpaceDN w:val="0"/>
              <w:adjustRightInd w:val="0"/>
              <w:rPr>
                <w:sz w:val="22"/>
                <w:szCs w:val="22"/>
                <w:lang w:val="en-US"/>
              </w:rPr>
            </w:pPr>
            <w:r w:rsidRPr="009B71D2">
              <w:rPr>
                <w:sz w:val="22"/>
                <w:szCs w:val="22"/>
                <w:lang w:val="en-US"/>
              </w:rPr>
              <w:t>Eli Lilly and Company (Ireland) Limited</w:t>
            </w:r>
          </w:p>
          <w:p w14:paraId="73143164" w14:textId="77777777" w:rsidR="00BA4EEC" w:rsidRPr="009B71D2" w:rsidRDefault="00BA4EEC" w:rsidP="009D57DB">
            <w:pPr>
              <w:autoSpaceDE w:val="0"/>
              <w:autoSpaceDN w:val="0"/>
              <w:adjustRightInd w:val="0"/>
              <w:rPr>
                <w:sz w:val="22"/>
                <w:szCs w:val="22"/>
                <w:lang w:val="en-US"/>
              </w:rPr>
            </w:pPr>
            <w:r w:rsidRPr="009B71D2">
              <w:rPr>
                <w:sz w:val="22"/>
                <w:szCs w:val="22"/>
                <w:lang w:val="en-US"/>
              </w:rPr>
              <w:t>Tel: + 353-(0) 1 661 4377</w:t>
            </w:r>
          </w:p>
          <w:p w14:paraId="68B7AF74" w14:textId="77777777" w:rsidR="00BA4EEC" w:rsidRPr="009B71D2" w:rsidRDefault="00BA4EEC" w:rsidP="009D57DB">
            <w:pPr>
              <w:autoSpaceDE w:val="0"/>
              <w:autoSpaceDN w:val="0"/>
              <w:rPr>
                <w:color w:val="000000"/>
                <w:sz w:val="22"/>
                <w:szCs w:val="22"/>
                <w:lang w:val="en-US"/>
              </w:rPr>
            </w:pPr>
          </w:p>
        </w:tc>
        <w:tc>
          <w:tcPr>
            <w:tcW w:w="4678" w:type="dxa"/>
          </w:tcPr>
          <w:p w14:paraId="69D2E528" w14:textId="77777777" w:rsidR="00BA4EEC" w:rsidRPr="009B71D2" w:rsidRDefault="00BA4EEC" w:rsidP="009D57DB">
            <w:pPr>
              <w:autoSpaceDE w:val="0"/>
              <w:autoSpaceDN w:val="0"/>
              <w:adjustRightInd w:val="0"/>
              <w:rPr>
                <w:b/>
                <w:bCs/>
                <w:sz w:val="22"/>
                <w:szCs w:val="22"/>
                <w:lang w:val="fr-FR"/>
              </w:rPr>
            </w:pPr>
            <w:r w:rsidRPr="009B71D2">
              <w:rPr>
                <w:b/>
                <w:bCs/>
                <w:sz w:val="22"/>
                <w:szCs w:val="22"/>
                <w:lang w:val="fr-FR"/>
              </w:rPr>
              <w:t>Slovenija</w:t>
            </w:r>
          </w:p>
          <w:p w14:paraId="5AAE1E93" w14:textId="77777777" w:rsidR="00BA4EEC" w:rsidRPr="009B71D2" w:rsidRDefault="00BA4EEC" w:rsidP="009D57DB">
            <w:pPr>
              <w:autoSpaceDE w:val="0"/>
              <w:autoSpaceDN w:val="0"/>
              <w:adjustRightInd w:val="0"/>
              <w:rPr>
                <w:sz w:val="22"/>
                <w:szCs w:val="22"/>
                <w:lang w:val="fr-FR"/>
              </w:rPr>
            </w:pPr>
            <w:r w:rsidRPr="009B71D2">
              <w:rPr>
                <w:sz w:val="22"/>
                <w:szCs w:val="22"/>
                <w:lang w:val="fr-FR"/>
              </w:rPr>
              <w:t>Eli Lilly farmacevtska družba, d.o.o.</w:t>
            </w:r>
          </w:p>
          <w:p w14:paraId="64D7CE95" w14:textId="77777777" w:rsidR="00BA4EEC" w:rsidRPr="009B71D2" w:rsidRDefault="00BA4EEC" w:rsidP="009D57DB">
            <w:pPr>
              <w:autoSpaceDE w:val="0"/>
              <w:autoSpaceDN w:val="0"/>
              <w:adjustRightInd w:val="0"/>
              <w:rPr>
                <w:sz w:val="22"/>
                <w:szCs w:val="22"/>
                <w:lang w:val="es-ES"/>
              </w:rPr>
            </w:pPr>
            <w:r w:rsidRPr="009B71D2">
              <w:rPr>
                <w:sz w:val="22"/>
                <w:szCs w:val="22"/>
                <w:lang w:val="es-ES"/>
              </w:rPr>
              <w:t>Tel: +386 (0) 1 580 00 10</w:t>
            </w:r>
          </w:p>
          <w:p w14:paraId="461D1A85" w14:textId="77777777" w:rsidR="00BA4EEC" w:rsidRPr="009B71D2" w:rsidRDefault="00BA4EEC" w:rsidP="009D57DB">
            <w:pPr>
              <w:autoSpaceDE w:val="0"/>
              <w:autoSpaceDN w:val="0"/>
              <w:adjustRightInd w:val="0"/>
              <w:rPr>
                <w:color w:val="000000"/>
                <w:sz w:val="22"/>
                <w:szCs w:val="22"/>
                <w:lang w:val="en-US"/>
              </w:rPr>
            </w:pPr>
          </w:p>
        </w:tc>
      </w:tr>
      <w:tr w:rsidR="00BA4EEC" w:rsidRPr="009B71D2" w14:paraId="5234644B" w14:textId="77777777" w:rsidTr="009D57DB">
        <w:tc>
          <w:tcPr>
            <w:tcW w:w="4684" w:type="dxa"/>
          </w:tcPr>
          <w:p w14:paraId="455D43AF" w14:textId="77777777" w:rsidR="00BA4EEC" w:rsidRPr="009B71D2" w:rsidRDefault="00BA4EEC" w:rsidP="009D57DB">
            <w:pPr>
              <w:autoSpaceDE w:val="0"/>
              <w:autoSpaceDN w:val="0"/>
              <w:adjustRightInd w:val="0"/>
              <w:rPr>
                <w:b/>
                <w:bCs/>
                <w:color w:val="000000"/>
                <w:sz w:val="22"/>
                <w:szCs w:val="22"/>
                <w:lang w:val="en-US"/>
              </w:rPr>
            </w:pPr>
            <w:r w:rsidRPr="009B71D2">
              <w:rPr>
                <w:b/>
                <w:bCs/>
                <w:color w:val="000000"/>
                <w:sz w:val="22"/>
                <w:szCs w:val="22"/>
                <w:lang w:val="en-US"/>
              </w:rPr>
              <w:t>Ísland</w:t>
            </w:r>
          </w:p>
          <w:p w14:paraId="25FA5C7A"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 xml:space="preserve">Icepharma hf. </w:t>
            </w:r>
          </w:p>
          <w:p w14:paraId="10BA8E3D"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Sími + 354 540 8000</w:t>
            </w:r>
          </w:p>
          <w:p w14:paraId="5FEF6C6F" w14:textId="77777777" w:rsidR="00BA4EEC" w:rsidRPr="009B71D2" w:rsidRDefault="00BA4EEC" w:rsidP="009D57DB">
            <w:pPr>
              <w:autoSpaceDE w:val="0"/>
              <w:autoSpaceDN w:val="0"/>
              <w:adjustRightInd w:val="0"/>
              <w:rPr>
                <w:color w:val="000000"/>
                <w:sz w:val="22"/>
                <w:szCs w:val="22"/>
              </w:rPr>
            </w:pPr>
          </w:p>
        </w:tc>
        <w:tc>
          <w:tcPr>
            <w:tcW w:w="4678" w:type="dxa"/>
          </w:tcPr>
          <w:p w14:paraId="7F1FD9F4" w14:textId="77777777" w:rsidR="00BA4EEC" w:rsidRPr="00963888" w:rsidRDefault="00BA4EEC" w:rsidP="009D57DB">
            <w:pPr>
              <w:autoSpaceDE w:val="0"/>
              <w:autoSpaceDN w:val="0"/>
              <w:adjustRightInd w:val="0"/>
              <w:rPr>
                <w:b/>
                <w:bCs/>
                <w:color w:val="000000"/>
                <w:sz w:val="22"/>
                <w:szCs w:val="22"/>
                <w:lang w:val="da-DK"/>
              </w:rPr>
            </w:pPr>
            <w:r w:rsidRPr="00963888">
              <w:rPr>
                <w:b/>
                <w:bCs/>
                <w:color w:val="000000"/>
                <w:sz w:val="22"/>
                <w:szCs w:val="22"/>
                <w:lang w:val="da-DK"/>
              </w:rPr>
              <w:t>Slovenská republika</w:t>
            </w:r>
          </w:p>
          <w:p w14:paraId="03F95A9C" w14:textId="77777777" w:rsidR="00BA4EEC" w:rsidRPr="00963888" w:rsidRDefault="00BA4EEC" w:rsidP="009D57DB">
            <w:pPr>
              <w:autoSpaceDE w:val="0"/>
              <w:autoSpaceDN w:val="0"/>
              <w:adjustRightInd w:val="0"/>
              <w:rPr>
                <w:color w:val="000000"/>
                <w:sz w:val="22"/>
                <w:szCs w:val="22"/>
                <w:lang w:val="da-DK"/>
              </w:rPr>
            </w:pPr>
            <w:r w:rsidRPr="00963888">
              <w:rPr>
                <w:color w:val="000000"/>
                <w:sz w:val="22"/>
                <w:szCs w:val="22"/>
                <w:lang w:val="da-DK"/>
              </w:rPr>
              <w:t>Eli Lilly Slovakia</w:t>
            </w:r>
            <w:r w:rsidR="005F04D0" w:rsidRPr="00963888">
              <w:rPr>
                <w:color w:val="000000"/>
                <w:sz w:val="22"/>
                <w:szCs w:val="22"/>
                <w:lang w:val="da-DK"/>
              </w:rPr>
              <w:t xml:space="preserve"> </w:t>
            </w:r>
            <w:r w:rsidRPr="00963888">
              <w:rPr>
                <w:color w:val="000000"/>
                <w:sz w:val="22"/>
                <w:szCs w:val="22"/>
                <w:lang w:val="da-DK"/>
              </w:rPr>
              <w:t>s.r.o.</w:t>
            </w:r>
          </w:p>
          <w:p w14:paraId="1015B49E"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Tel: + 421 220 663 111</w:t>
            </w:r>
          </w:p>
          <w:p w14:paraId="2BBECFBE" w14:textId="77777777" w:rsidR="00BA4EEC" w:rsidRPr="009B71D2" w:rsidRDefault="00BA4EEC" w:rsidP="009D57DB">
            <w:pPr>
              <w:autoSpaceDE w:val="0"/>
              <w:autoSpaceDN w:val="0"/>
              <w:adjustRightInd w:val="0"/>
              <w:rPr>
                <w:color w:val="000000"/>
                <w:sz w:val="22"/>
                <w:szCs w:val="22"/>
                <w:lang w:val="en-US"/>
              </w:rPr>
            </w:pPr>
          </w:p>
        </w:tc>
      </w:tr>
      <w:tr w:rsidR="00BA4EEC" w:rsidRPr="009B71D2" w14:paraId="0A1E7E7F" w14:textId="77777777" w:rsidTr="009D57DB">
        <w:tc>
          <w:tcPr>
            <w:tcW w:w="4684" w:type="dxa"/>
          </w:tcPr>
          <w:p w14:paraId="3EF87AE5" w14:textId="77777777" w:rsidR="00BA4EEC" w:rsidRPr="009B71D2" w:rsidRDefault="00BA4EEC" w:rsidP="009D57DB">
            <w:pPr>
              <w:autoSpaceDE w:val="0"/>
              <w:autoSpaceDN w:val="0"/>
              <w:adjustRightInd w:val="0"/>
              <w:rPr>
                <w:b/>
                <w:bCs/>
                <w:color w:val="000000"/>
                <w:sz w:val="22"/>
                <w:szCs w:val="22"/>
                <w:lang w:val="it-IT"/>
              </w:rPr>
            </w:pPr>
            <w:r w:rsidRPr="009B71D2">
              <w:rPr>
                <w:b/>
                <w:bCs/>
                <w:color w:val="000000"/>
                <w:sz w:val="22"/>
                <w:szCs w:val="22"/>
                <w:lang w:val="it-IT"/>
              </w:rPr>
              <w:t>Italia</w:t>
            </w:r>
          </w:p>
          <w:p w14:paraId="5D8F8160" w14:textId="77777777" w:rsidR="00BA4EEC" w:rsidRPr="009B71D2" w:rsidRDefault="00BA4EEC" w:rsidP="009D57DB">
            <w:pPr>
              <w:autoSpaceDE w:val="0"/>
              <w:autoSpaceDN w:val="0"/>
              <w:adjustRightInd w:val="0"/>
              <w:rPr>
                <w:color w:val="000000"/>
                <w:sz w:val="22"/>
                <w:szCs w:val="22"/>
                <w:lang w:val="it-IT"/>
              </w:rPr>
            </w:pPr>
            <w:r w:rsidRPr="009B71D2">
              <w:rPr>
                <w:color w:val="000000"/>
                <w:sz w:val="22"/>
                <w:szCs w:val="22"/>
                <w:lang w:val="it-IT"/>
              </w:rPr>
              <w:t>Eli Lilly Italia S.p.A.</w:t>
            </w:r>
          </w:p>
          <w:p w14:paraId="65632613" w14:textId="77777777" w:rsidR="00BA4EEC" w:rsidRPr="009B71D2" w:rsidRDefault="00BA4EEC" w:rsidP="009D57DB">
            <w:pPr>
              <w:autoSpaceDE w:val="0"/>
              <w:autoSpaceDN w:val="0"/>
              <w:adjustRightInd w:val="0"/>
              <w:rPr>
                <w:color w:val="000000"/>
                <w:sz w:val="22"/>
                <w:szCs w:val="22"/>
              </w:rPr>
            </w:pPr>
            <w:r w:rsidRPr="009B71D2">
              <w:rPr>
                <w:color w:val="000000"/>
                <w:sz w:val="22"/>
                <w:szCs w:val="22"/>
              </w:rPr>
              <w:t>Tel: + 39- 055 42571</w:t>
            </w:r>
          </w:p>
          <w:p w14:paraId="27B89DD1" w14:textId="77777777" w:rsidR="00BA4EEC" w:rsidRPr="009B71D2" w:rsidRDefault="00BA4EEC" w:rsidP="009D57DB">
            <w:pPr>
              <w:autoSpaceDE w:val="0"/>
              <w:autoSpaceDN w:val="0"/>
              <w:adjustRightInd w:val="0"/>
              <w:rPr>
                <w:color w:val="000000"/>
                <w:sz w:val="22"/>
                <w:szCs w:val="22"/>
              </w:rPr>
            </w:pPr>
          </w:p>
        </w:tc>
        <w:tc>
          <w:tcPr>
            <w:tcW w:w="4678" w:type="dxa"/>
          </w:tcPr>
          <w:p w14:paraId="708B1884" w14:textId="77777777" w:rsidR="00BA4EEC" w:rsidRPr="009B71D2" w:rsidRDefault="00BA4EEC" w:rsidP="009D57DB">
            <w:pPr>
              <w:autoSpaceDE w:val="0"/>
              <w:autoSpaceDN w:val="0"/>
              <w:adjustRightInd w:val="0"/>
              <w:rPr>
                <w:b/>
                <w:bCs/>
                <w:color w:val="000000"/>
                <w:sz w:val="22"/>
                <w:szCs w:val="22"/>
                <w:lang w:val="sv-SE"/>
              </w:rPr>
            </w:pPr>
            <w:r w:rsidRPr="009B71D2">
              <w:rPr>
                <w:b/>
                <w:bCs/>
                <w:color w:val="000000"/>
                <w:sz w:val="22"/>
                <w:szCs w:val="22"/>
                <w:lang w:val="sv-SE"/>
              </w:rPr>
              <w:t>Suomi/Finland</w:t>
            </w:r>
          </w:p>
          <w:p w14:paraId="233865A2" w14:textId="77777777" w:rsidR="00BA4EEC" w:rsidRPr="009B71D2" w:rsidRDefault="00BA4EEC" w:rsidP="009D57DB">
            <w:pPr>
              <w:autoSpaceDE w:val="0"/>
              <w:autoSpaceDN w:val="0"/>
              <w:adjustRightInd w:val="0"/>
              <w:rPr>
                <w:color w:val="000000"/>
                <w:sz w:val="22"/>
                <w:szCs w:val="22"/>
                <w:lang w:val="sv-SE"/>
              </w:rPr>
            </w:pPr>
            <w:r w:rsidRPr="009B71D2">
              <w:rPr>
                <w:color w:val="000000"/>
                <w:sz w:val="22"/>
                <w:szCs w:val="22"/>
                <w:lang w:val="sv-SE"/>
              </w:rPr>
              <w:t xml:space="preserve">Oy Eli Lilly Finland Ab </w:t>
            </w:r>
          </w:p>
          <w:p w14:paraId="459FBE0F"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Puh/Tel: + 358-(0) 9 85 45 250</w:t>
            </w:r>
          </w:p>
          <w:p w14:paraId="1C4B26DC" w14:textId="77777777" w:rsidR="00BA4EEC" w:rsidRPr="009B71D2" w:rsidRDefault="00BA4EEC" w:rsidP="009D57DB">
            <w:pPr>
              <w:autoSpaceDE w:val="0"/>
              <w:autoSpaceDN w:val="0"/>
              <w:adjustRightInd w:val="0"/>
              <w:rPr>
                <w:color w:val="000000"/>
                <w:sz w:val="22"/>
                <w:szCs w:val="22"/>
                <w:lang w:val="de-DE"/>
              </w:rPr>
            </w:pPr>
          </w:p>
        </w:tc>
      </w:tr>
      <w:tr w:rsidR="00BA4EEC" w:rsidRPr="003253CC" w14:paraId="08C637D4" w14:textId="77777777" w:rsidTr="009D57DB">
        <w:tc>
          <w:tcPr>
            <w:tcW w:w="4684" w:type="dxa"/>
          </w:tcPr>
          <w:p w14:paraId="4EE786EF" w14:textId="77777777" w:rsidR="00BA4EEC" w:rsidRPr="009B71D2" w:rsidRDefault="00BA4EEC" w:rsidP="009D57DB">
            <w:pPr>
              <w:autoSpaceDE w:val="0"/>
              <w:autoSpaceDN w:val="0"/>
              <w:adjustRightInd w:val="0"/>
              <w:rPr>
                <w:b/>
                <w:bCs/>
                <w:color w:val="000000"/>
                <w:sz w:val="22"/>
                <w:szCs w:val="22"/>
                <w:lang w:val="en-US"/>
              </w:rPr>
            </w:pPr>
            <w:r w:rsidRPr="009B71D2">
              <w:rPr>
                <w:b/>
                <w:bCs/>
                <w:color w:val="000000"/>
                <w:sz w:val="22"/>
                <w:szCs w:val="22"/>
                <w:lang w:val="en-US"/>
              </w:rPr>
              <w:t>Κύπρος</w:t>
            </w:r>
          </w:p>
          <w:p w14:paraId="23304C87"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 xml:space="preserve">Phadisco Ltd </w:t>
            </w:r>
          </w:p>
          <w:p w14:paraId="0EF49862" w14:textId="77777777" w:rsidR="00BA4EEC" w:rsidRPr="009B71D2" w:rsidRDefault="00BA4EEC" w:rsidP="009D57DB">
            <w:pPr>
              <w:autoSpaceDE w:val="0"/>
              <w:autoSpaceDN w:val="0"/>
              <w:adjustRightInd w:val="0"/>
              <w:rPr>
                <w:color w:val="000000"/>
                <w:sz w:val="22"/>
                <w:szCs w:val="22"/>
              </w:rPr>
            </w:pPr>
            <w:r w:rsidRPr="009B71D2">
              <w:rPr>
                <w:color w:val="000000"/>
                <w:sz w:val="22"/>
                <w:szCs w:val="22"/>
                <w:lang w:val="en-US"/>
              </w:rPr>
              <w:t>Τηλ</w:t>
            </w:r>
            <w:r w:rsidRPr="009B71D2">
              <w:rPr>
                <w:color w:val="000000"/>
                <w:sz w:val="22"/>
                <w:szCs w:val="22"/>
              </w:rPr>
              <w:t>: +357 22 715000</w:t>
            </w:r>
          </w:p>
          <w:p w14:paraId="5886AA10" w14:textId="77777777" w:rsidR="00BA4EEC" w:rsidRPr="009B71D2" w:rsidRDefault="00BA4EEC" w:rsidP="009D57DB">
            <w:pPr>
              <w:autoSpaceDE w:val="0"/>
              <w:autoSpaceDN w:val="0"/>
              <w:adjustRightInd w:val="0"/>
              <w:rPr>
                <w:color w:val="000000"/>
                <w:sz w:val="22"/>
                <w:szCs w:val="22"/>
                <w:lang w:val="en-US"/>
              </w:rPr>
            </w:pPr>
          </w:p>
        </w:tc>
        <w:tc>
          <w:tcPr>
            <w:tcW w:w="4678" w:type="dxa"/>
          </w:tcPr>
          <w:p w14:paraId="41370613" w14:textId="77777777" w:rsidR="00BA4EEC" w:rsidRPr="009B71D2" w:rsidRDefault="00BA4EEC" w:rsidP="009D57DB">
            <w:pPr>
              <w:autoSpaceDE w:val="0"/>
              <w:autoSpaceDN w:val="0"/>
              <w:adjustRightInd w:val="0"/>
              <w:rPr>
                <w:b/>
                <w:bCs/>
                <w:color w:val="000000"/>
                <w:sz w:val="22"/>
                <w:szCs w:val="22"/>
                <w:lang w:val="de-DE"/>
              </w:rPr>
            </w:pPr>
            <w:r w:rsidRPr="009B71D2">
              <w:rPr>
                <w:b/>
                <w:bCs/>
                <w:color w:val="000000"/>
                <w:sz w:val="22"/>
                <w:szCs w:val="22"/>
                <w:lang w:val="de-DE"/>
              </w:rPr>
              <w:t>Sverige</w:t>
            </w:r>
          </w:p>
          <w:p w14:paraId="76F0CDB5" w14:textId="77777777" w:rsidR="00BA4EEC" w:rsidRPr="009B71D2" w:rsidRDefault="00BA4EEC" w:rsidP="009D57DB">
            <w:pPr>
              <w:autoSpaceDE w:val="0"/>
              <w:autoSpaceDN w:val="0"/>
              <w:adjustRightInd w:val="0"/>
              <w:rPr>
                <w:color w:val="000000"/>
                <w:sz w:val="22"/>
                <w:szCs w:val="22"/>
                <w:lang w:val="de-DE"/>
              </w:rPr>
            </w:pPr>
            <w:r w:rsidRPr="009B71D2">
              <w:rPr>
                <w:color w:val="000000"/>
                <w:sz w:val="22"/>
                <w:szCs w:val="22"/>
                <w:lang w:val="de-DE"/>
              </w:rPr>
              <w:t>Eli Lilly Sweden AB</w:t>
            </w:r>
          </w:p>
          <w:p w14:paraId="0F108B8C" w14:textId="77777777" w:rsidR="00BA4EEC" w:rsidRPr="009B71D2" w:rsidRDefault="00BA4EEC" w:rsidP="009D57DB">
            <w:pPr>
              <w:autoSpaceDE w:val="0"/>
              <w:autoSpaceDN w:val="0"/>
              <w:adjustRightInd w:val="0"/>
              <w:rPr>
                <w:color w:val="000000"/>
                <w:sz w:val="22"/>
                <w:szCs w:val="22"/>
                <w:lang w:val="de-DE"/>
              </w:rPr>
            </w:pPr>
            <w:r w:rsidRPr="009B71D2">
              <w:rPr>
                <w:color w:val="000000"/>
                <w:sz w:val="22"/>
                <w:szCs w:val="22"/>
                <w:lang w:val="de-DE"/>
              </w:rPr>
              <w:t>Tel: + 46-(0) 8 7378800</w:t>
            </w:r>
          </w:p>
        </w:tc>
      </w:tr>
      <w:tr w:rsidR="00BA4EEC" w:rsidRPr="009B71D2" w14:paraId="28A18335" w14:textId="77777777" w:rsidTr="009D57DB">
        <w:tc>
          <w:tcPr>
            <w:tcW w:w="4684" w:type="dxa"/>
          </w:tcPr>
          <w:p w14:paraId="37587BCF" w14:textId="77777777" w:rsidR="00BA4EEC" w:rsidRPr="009B71D2" w:rsidRDefault="00BA4EEC" w:rsidP="009D57DB">
            <w:pPr>
              <w:autoSpaceDE w:val="0"/>
              <w:autoSpaceDN w:val="0"/>
              <w:adjustRightInd w:val="0"/>
              <w:rPr>
                <w:b/>
                <w:bCs/>
                <w:color w:val="000000"/>
                <w:sz w:val="22"/>
                <w:szCs w:val="22"/>
                <w:lang w:val="de-DE"/>
              </w:rPr>
            </w:pPr>
            <w:r w:rsidRPr="009B71D2">
              <w:rPr>
                <w:b/>
                <w:bCs/>
                <w:color w:val="000000"/>
                <w:sz w:val="22"/>
                <w:szCs w:val="22"/>
                <w:lang w:val="de-DE"/>
              </w:rPr>
              <w:t>Latvija</w:t>
            </w:r>
          </w:p>
          <w:p w14:paraId="58928C17" w14:textId="77777777" w:rsidR="005F04D0" w:rsidRPr="009B71D2" w:rsidRDefault="005F04D0" w:rsidP="005F04D0">
            <w:pPr>
              <w:tabs>
                <w:tab w:val="left" w:pos="567"/>
              </w:tabs>
              <w:autoSpaceDE w:val="0"/>
              <w:autoSpaceDN w:val="0"/>
              <w:adjustRightInd w:val="0"/>
              <w:rPr>
                <w:color w:val="000000"/>
                <w:sz w:val="22"/>
                <w:szCs w:val="22"/>
                <w:lang w:val="de-DE"/>
              </w:rPr>
            </w:pPr>
            <w:r w:rsidRPr="009B71D2">
              <w:rPr>
                <w:color w:val="000000"/>
                <w:sz w:val="22"/>
                <w:szCs w:val="22"/>
                <w:lang w:val="de-DE"/>
              </w:rPr>
              <w:t xml:space="preserve">Eli Lilly (Suisse) S.A Pārstāvniecība Latvijā </w:t>
            </w:r>
          </w:p>
          <w:p w14:paraId="09152AAC" w14:textId="77777777" w:rsidR="00BA4EEC" w:rsidRPr="009B71D2" w:rsidRDefault="00BA4EEC" w:rsidP="009D57DB">
            <w:pPr>
              <w:autoSpaceDE w:val="0"/>
              <w:autoSpaceDN w:val="0"/>
              <w:adjustRightInd w:val="0"/>
              <w:rPr>
                <w:color w:val="000000"/>
                <w:sz w:val="22"/>
                <w:szCs w:val="22"/>
                <w:lang w:val="en-US"/>
              </w:rPr>
            </w:pPr>
            <w:r w:rsidRPr="009B71D2">
              <w:rPr>
                <w:color w:val="000000"/>
                <w:sz w:val="22"/>
                <w:szCs w:val="22"/>
                <w:lang w:val="en-US"/>
              </w:rPr>
              <w:t xml:space="preserve">Tel: </w:t>
            </w:r>
            <w:r w:rsidRPr="009B71D2">
              <w:rPr>
                <w:b/>
                <w:bCs/>
                <w:color w:val="000000"/>
                <w:sz w:val="22"/>
                <w:szCs w:val="22"/>
                <w:lang w:val="en-US"/>
              </w:rPr>
              <w:t>+</w:t>
            </w:r>
            <w:r w:rsidRPr="009B71D2">
              <w:rPr>
                <w:color w:val="000000"/>
                <w:sz w:val="22"/>
                <w:szCs w:val="22"/>
                <w:lang w:val="en-US"/>
              </w:rPr>
              <w:t>371 67364000</w:t>
            </w:r>
          </w:p>
          <w:p w14:paraId="0C12B392" w14:textId="77777777" w:rsidR="00BA4EEC" w:rsidRPr="009B71D2" w:rsidRDefault="00BA4EEC" w:rsidP="009D57DB">
            <w:pPr>
              <w:autoSpaceDE w:val="0"/>
              <w:autoSpaceDN w:val="0"/>
              <w:adjustRightInd w:val="0"/>
              <w:rPr>
                <w:color w:val="000000"/>
                <w:sz w:val="22"/>
                <w:szCs w:val="22"/>
              </w:rPr>
            </w:pPr>
          </w:p>
        </w:tc>
        <w:tc>
          <w:tcPr>
            <w:tcW w:w="4678" w:type="dxa"/>
          </w:tcPr>
          <w:p w14:paraId="37C200B2" w14:textId="3583D97C" w:rsidR="00BA4EEC" w:rsidRPr="009B71D2" w:rsidRDefault="00BA4EEC" w:rsidP="009D57DB">
            <w:pPr>
              <w:autoSpaceDE w:val="0"/>
              <w:autoSpaceDN w:val="0"/>
              <w:adjustRightInd w:val="0"/>
              <w:rPr>
                <w:color w:val="000000"/>
                <w:sz w:val="22"/>
                <w:szCs w:val="22"/>
              </w:rPr>
            </w:pPr>
          </w:p>
        </w:tc>
      </w:tr>
    </w:tbl>
    <w:p w14:paraId="57335A39" w14:textId="77777777" w:rsidR="005110BC" w:rsidRPr="009B71D2" w:rsidRDefault="005110BC" w:rsidP="005110BC">
      <w:pPr>
        <w:pStyle w:val="EndnoteText"/>
        <w:tabs>
          <w:tab w:val="clear" w:pos="567"/>
        </w:tabs>
        <w:rPr>
          <w:b/>
          <w:szCs w:val="22"/>
          <w:lang w:val="en-US"/>
        </w:rPr>
      </w:pPr>
    </w:p>
    <w:p w14:paraId="681931F8" w14:textId="77777777" w:rsidR="005110BC" w:rsidRPr="009B71D2" w:rsidRDefault="005110BC" w:rsidP="005110BC">
      <w:pPr>
        <w:pStyle w:val="EndnoteText"/>
        <w:tabs>
          <w:tab w:val="clear" w:pos="567"/>
        </w:tabs>
        <w:rPr>
          <w:szCs w:val="22"/>
          <w:lang w:val="el-GR"/>
        </w:rPr>
      </w:pPr>
      <w:r w:rsidRPr="009B71D2">
        <w:rPr>
          <w:b/>
          <w:szCs w:val="22"/>
          <w:lang w:val="el-GR"/>
        </w:rPr>
        <w:t>Το παρόν φύλλο οδηγιών χρήσης αναθεωρήθηκε για τελευταία φορά στις { ΜΜ/ΕΕΕΕ</w:t>
      </w:r>
      <w:r w:rsidRPr="009B71D2" w:rsidDel="00DB5A36">
        <w:rPr>
          <w:b/>
          <w:szCs w:val="22"/>
          <w:lang w:val="el-GR"/>
        </w:rPr>
        <w:t xml:space="preserve"> </w:t>
      </w:r>
      <w:r w:rsidRPr="009B71D2">
        <w:rPr>
          <w:b/>
          <w:szCs w:val="22"/>
          <w:lang w:val="el-GR"/>
        </w:rPr>
        <w:t>}</w:t>
      </w:r>
    </w:p>
    <w:p w14:paraId="299EDB33" w14:textId="77777777" w:rsidR="005110BC" w:rsidRPr="009B71D2" w:rsidRDefault="005110BC" w:rsidP="005110BC">
      <w:pPr>
        <w:rPr>
          <w:sz w:val="22"/>
          <w:szCs w:val="22"/>
          <w:lang w:val="el-GR"/>
        </w:rPr>
      </w:pPr>
    </w:p>
    <w:p w14:paraId="4E4C00C7" w14:textId="77777777" w:rsidR="005110BC" w:rsidRPr="009B71D2" w:rsidRDefault="005110BC" w:rsidP="005110BC">
      <w:pPr>
        <w:rPr>
          <w:sz w:val="22"/>
          <w:szCs w:val="22"/>
          <w:lang w:val="el-GR"/>
        </w:rPr>
      </w:pPr>
      <w:r w:rsidRPr="009B71D2">
        <w:rPr>
          <w:sz w:val="22"/>
          <w:szCs w:val="22"/>
          <w:lang w:val="el-GR"/>
        </w:rPr>
        <w:t>ΟΔΗΓΙΕΣ ΧΡΗΣΗΣ ΤΗΣ ΠΕΝΑΣ</w:t>
      </w:r>
    </w:p>
    <w:p w14:paraId="54C6B68C" w14:textId="77777777" w:rsidR="005110BC" w:rsidRPr="009B71D2" w:rsidRDefault="005110BC" w:rsidP="005110BC">
      <w:pPr>
        <w:rPr>
          <w:sz w:val="22"/>
          <w:szCs w:val="22"/>
          <w:lang w:val="el-GR"/>
        </w:rPr>
      </w:pPr>
    </w:p>
    <w:p w14:paraId="6655F40C" w14:textId="77777777" w:rsidR="005110BC" w:rsidRPr="009B71D2" w:rsidRDefault="005110BC" w:rsidP="005110BC">
      <w:pPr>
        <w:rPr>
          <w:sz w:val="22"/>
          <w:szCs w:val="22"/>
          <w:lang w:val="el-GR"/>
        </w:rPr>
      </w:pPr>
      <w:r w:rsidRPr="009B71D2">
        <w:rPr>
          <w:sz w:val="22"/>
          <w:szCs w:val="22"/>
          <w:lang w:val="el-GR"/>
        </w:rPr>
        <w:t>Βλέπε παρακάτω τις οδηγίες χρήσης της πένας</w:t>
      </w:r>
    </w:p>
    <w:p w14:paraId="0A804C60" w14:textId="77777777" w:rsidR="005110BC" w:rsidRPr="009B71D2" w:rsidRDefault="005110BC" w:rsidP="005110BC">
      <w:pPr>
        <w:rPr>
          <w:sz w:val="22"/>
          <w:szCs w:val="22"/>
          <w:lang w:val="el-GR"/>
        </w:rPr>
      </w:pPr>
    </w:p>
    <w:p w14:paraId="76FEB472" w14:textId="1E3B344E" w:rsidR="005110BC" w:rsidRPr="009B71D2" w:rsidRDefault="005110BC" w:rsidP="005110BC">
      <w:pPr>
        <w:rPr>
          <w:iCs/>
          <w:noProof/>
          <w:sz w:val="22"/>
          <w:szCs w:val="22"/>
          <w:lang w:val="el-GR"/>
        </w:rPr>
      </w:pPr>
      <w:r w:rsidRPr="009B71D2">
        <w:rPr>
          <w:sz w:val="22"/>
          <w:szCs w:val="22"/>
          <w:lang w:val="el-GR"/>
        </w:rPr>
        <w:t>Λεπτομερείς πληροφορίες για το φάρμακο αυτό είναι διαθέσιμες στο δικτυακό τόπο του Ευρωπαϊκού Οργανισμού Φαρμάκων</w:t>
      </w:r>
      <w:r w:rsidR="00E307BE" w:rsidRPr="00E307BE">
        <w:rPr>
          <w:sz w:val="22"/>
          <w:szCs w:val="22"/>
          <w:lang w:val="el-GR"/>
        </w:rPr>
        <w:t>:</w:t>
      </w:r>
      <w:r w:rsidRPr="009B71D2">
        <w:rPr>
          <w:sz w:val="22"/>
          <w:szCs w:val="22"/>
          <w:lang w:val="el-GR"/>
        </w:rPr>
        <w:t xml:space="preserve"> </w:t>
      </w:r>
      <w:hyperlink r:id="rId90" w:history="1">
        <w:r w:rsidR="00B72C21" w:rsidRPr="00AE0BCE">
          <w:rPr>
            <w:rStyle w:val="Hyperlink"/>
            <w:iCs/>
            <w:noProof/>
            <w:sz w:val="22"/>
            <w:szCs w:val="22"/>
          </w:rPr>
          <w:t>https</w:t>
        </w:r>
        <w:r w:rsidR="00B72C21" w:rsidRPr="00AE0BCE">
          <w:rPr>
            <w:rStyle w:val="Hyperlink"/>
            <w:iCs/>
            <w:noProof/>
            <w:sz w:val="22"/>
            <w:szCs w:val="22"/>
            <w:lang w:val="el-GR"/>
          </w:rPr>
          <w:t>://</w:t>
        </w:r>
        <w:r w:rsidR="00B72C21" w:rsidRPr="00AE0BCE">
          <w:rPr>
            <w:rStyle w:val="Hyperlink"/>
            <w:iCs/>
            <w:noProof/>
            <w:sz w:val="22"/>
            <w:szCs w:val="22"/>
          </w:rPr>
          <w:t>www</w:t>
        </w:r>
        <w:r w:rsidR="00B72C21" w:rsidRPr="00AE0BCE">
          <w:rPr>
            <w:rStyle w:val="Hyperlink"/>
            <w:iCs/>
            <w:noProof/>
            <w:sz w:val="22"/>
            <w:szCs w:val="22"/>
            <w:lang w:val="el-GR"/>
          </w:rPr>
          <w:t>.</w:t>
        </w:r>
        <w:r w:rsidR="00B72C21" w:rsidRPr="00AE0BCE">
          <w:rPr>
            <w:rStyle w:val="Hyperlink"/>
            <w:iCs/>
            <w:noProof/>
            <w:sz w:val="22"/>
            <w:szCs w:val="22"/>
          </w:rPr>
          <w:t>ema</w:t>
        </w:r>
        <w:r w:rsidR="00B72C21" w:rsidRPr="00AE0BCE">
          <w:rPr>
            <w:rStyle w:val="Hyperlink"/>
            <w:iCs/>
            <w:noProof/>
            <w:sz w:val="22"/>
            <w:szCs w:val="22"/>
            <w:lang w:val="el-GR"/>
          </w:rPr>
          <w:t>.</w:t>
        </w:r>
        <w:r w:rsidR="00B72C21" w:rsidRPr="00AE0BCE">
          <w:rPr>
            <w:rStyle w:val="Hyperlink"/>
            <w:iCs/>
            <w:noProof/>
            <w:sz w:val="22"/>
            <w:szCs w:val="22"/>
          </w:rPr>
          <w:t>europa</w:t>
        </w:r>
        <w:r w:rsidR="00B72C21" w:rsidRPr="00AE0BCE">
          <w:rPr>
            <w:rStyle w:val="Hyperlink"/>
            <w:iCs/>
            <w:noProof/>
            <w:sz w:val="22"/>
            <w:szCs w:val="22"/>
            <w:lang w:val="el-GR"/>
          </w:rPr>
          <w:t>.</w:t>
        </w:r>
        <w:r w:rsidR="00B72C21" w:rsidRPr="00AE0BCE">
          <w:rPr>
            <w:rStyle w:val="Hyperlink"/>
            <w:iCs/>
            <w:noProof/>
            <w:sz w:val="22"/>
            <w:szCs w:val="22"/>
          </w:rPr>
          <w:t>eu</w:t>
        </w:r>
      </w:hyperlink>
      <w:r w:rsidRPr="009B71D2">
        <w:rPr>
          <w:iCs/>
          <w:noProof/>
          <w:sz w:val="22"/>
          <w:szCs w:val="22"/>
          <w:lang w:val="el-GR"/>
        </w:rPr>
        <w:t>.</w:t>
      </w:r>
    </w:p>
    <w:p w14:paraId="245D74C0" w14:textId="3CE7CDA0" w:rsidR="00222485" w:rsidRPr="009B71D2" w:rsidRDefault="00222485" w:rsidP="00222485">
      <w:pPr>
        <w:jc w:val="both"/>
        <w:rPr>
          <w:sz w:val="22"/>
          <w:szCs w:val="22"/>
          <w:lang w:val="el-GR"/>
        </w:rPr>
      </w:pPr>
    </w:p>
    <w:p w14:paraId="30549CA1" w14:textId="020DD708" w:rsidR="00222485" w:rsidRPr="009B71D2" w:rsidRDefault="00222485" w:rsidP="00222485">
      <w:pPr>
        <w:pStyle w:val="Heading7"/>
        <w:spacing w:line="240" w:lineRule="auto"/>
        <w:jc w:val="center"/>
        <w:rPr>
          <w:b/>
          <w:i w:val="0"/>
          <w:color w:val="000000"/>
          <w:szCs w:val="22"/>
          <w:lang w:val="el-GR"/>
        </w:rPr>
      </w:pPr>
      <w:r w:rsidRPr="009B71D2">
        <w:rPr>
          <w:b/>
          <w:i w:val="0"/>
          <w:lang w:val="el-GR"/>
        </w:rPr>
        <w:t>Οδηγίες Χρήσης</w:t>
      </w:r>
      <w:r w:rsidR="00F96F09">
        <w:rPr>
          <w:b/>
          <w:i w:val="0"/>
          <w:lang w:val="el-GR"/>
        </w:rPr>
        <w:fldChar w:fldCharType="begin"/>
      </w:r>
      <w:r w:rsidR="00F96F09">
        <w:rPr>
          <w:b/>
          <w:i w:val="0"/>
          <w:lang w:val="el-GR"/>
        </w:rPr>
        <w:instrText xml:space="preserve"> DOCVARIABLE vault_nd_dd23a23e-03c4-46f2-8d68-4739ead21aa4 \* MERGEFORMAT </w:instrText>
      </w:r>
      <w:r w:rsidR="00F96F09">
        <w:rPr>
          <w:b/>
          <w:i w:val="0"/>
          <w:lang w:val="el-GR"/>
        </w:rPr>
        <w:fldChar w:fldCharType="separate"/>
      </w:r>
      <w:r w:rsidR="00F96F09">
        <w:rPr>
          <w:b/>
          <w:i w:val="0"/>
          <w:lang w:val="el-GR"/>
        </w:rPr>
        <w:t xml:space="preserve"> </w:t>
      </w:r>
      <w:r w:rsidR="00F96F09">
        <w:rPr>
          <w:b/>
          <w:i w:val="0"/>
          <w:lang w:val="el-GR"/>
        </w:rPr>
        <w:fldChar w:fldCharType="end"/>
      </w:r>
    </w:p>
    <w:p w14:paraId="39098CC7" w14:textId="77777777" w:rsidR="00222485" w:rsidRPr="00963888" w:rsidRDefault="00222485" w:rsidP="00222485">
      <w:pPr>
        <w:pStyle w:val="Heading7"/>
        <w:spacing w:line="240" w:lineRule="auto"/>
        <w:jc w:val="center"/>
        <w:rPr>
          <w:b/>
          <w:i w:val="0"/>
          <w:szCs w:val="22"/>
          <w:lang w:val="el-GR"/>
        </w:rPr>
      </w:pPr>
    </w:p>
    <w:p w14:paraId="3E6A824A" w14:textId="2571211C" w:rsidR="00222485" w:rsidRPr="009B71D2" w:rsidRDefault="00222485" w:rsidP="00222485">
      <w:pPr>
        <w:pStyle w:val="Heading7"/>
        <w:spacing w:line="240" w:lineRule="auto"/>
        <w:jc w:val="center"/>
        <w:rPr>
          <w:b/>
          <w:i w:val="0"/>
          <w:color w:val="000000"/>
          <w:szCs w:val="22"/>
          <w:lang w:val="el-GR"/>
        </w:rPr>
      </w:pPr>
      <w:r w:rsidRPr="009B71D2">
        <w:rPr>
          <w:b/>
          <w:i w:val="0"/>
          <w:szCs w:val="22"/>
          <w:lang w:val="en-US"/>
        </w:rPr>
        <w:t>Humalog</w:t>
      </w:r>
      <w:r w:rsidRPr="009B71D2">
        <w:rPr>
          <w:b/>
          <w:i w:val="0"/>
          <w:szCs w:val="22"/>
          <w:lang w:val="el-GR"/>
        </w:rPr>
        <w:t xml:space="preserve"> 1</w:t>
      </w:r>
      <w:r w:rsidRPr="00963888">
        <w:rPr>
          <w:b/>
          <w:i w:val="0"/>
          <w:szCs w:val="22"/>
          <w:lang w:val="el-GR"/>
        </w:rPr>
        <w:t xml:space="preserve">00 </w:t>
      </w:r>
      <w:r w:rsidRPr="009B71D2">
        <w:rPr>
          <w:b/>
          <w:i w:val="0"/>
          <w:szCs w:val="22"/>
          <w:lang w:val="el-GR"/>
        </w:rPr>
        <w:t>μονάδες</w:t>
      </w:r>
      <w:r w:rsidRPr="00963888">
        <w:rPr>
          <w:b/>
          <w:i w:val="0"/>
          <w:szCs w:val="22"/>
          <w:lang w:val="el-GR"/>
        </w:rPr>
        <w:t>/</w:t>
      </w:r>
      <w:r w:rsidRPr="009B71D2">
        <w:rPr>
          <w:b/>
          <w:i w:val="0"/>
          <w:szCs w:val="22"/>
          <w:lang w:val="da-DK"/>
        </w:rPr>
        <w:t>ml</w:t>
      </w:r>
      <w:r w:rsidRPr="00963888">
        <w:rPr>
          <w:b/>
          <w:i w:val="0"/>
          <w:szCs w:val="22"/>
          <w:lang w:val="el-GR"/>
        </w:rPr>
        <w:t xml:space="preserve"> </w:t>
      </w:r>
      <w:r w:rsidR="00F83F20" w:rsidRPr="009B71D2">
        <w:rPr>
          <w:b/>
          <w:i w:val="0"/>
          <w:szCs w:val="22"/>
        </w:rPr>
        <w:t>Junior</w:t>
      </w:r>
      <w:r w:rsidR="00F83F20" w:rsidRPr="009B71D2">
        <w:rPr>
          <w:b/>
          <w:i w:val="0"/>
          <w:szCs w:val="22"/>
          <w:lang w:val="el-GR"/>
        </w:rPr>
        <w:t xml:space="preserve"> </w:t>
      </w:r>
      <w:r w:rsidR="00F83F20" w:rsidRPr="009B71D2">
        <w:rPr>
          <w:b/>
          <w:i w:val="0"/>
          <w:szCs w:val="22"/>
        </w:rPr>
        <w:t>KwikPe</w:t>
      </w:r>
      <w:r w:rsidR="00F83F20" w:rsidRPr="009B71D2">
        <w:rPr>
          <w:b/>
          <w:i w:val="0"/>
          <w:szCs w:val="22"/>
          <w:lang w:val="en-US"/>
        </w:rPr>
        <w:t>n</w:t>
      </w:r>
      <w:r w:rsidR="004B7B04" w:rsidRPr="009B71D2">
        <w:rPr>
          <w:b/>
          <w:i w:val="0"/>
          <w:szCs w:val="22"/>
          <w:lang w:val="el-GR"/>
        </w:rPr>
        <w:t xml:space="preserve"> </w:t>
      </w:r>
      <w:r w:rsidRPr="009B71D2">
        <w:rPr>
          <w:b/>
          <w:i w:val="0"/>
          <w:szCs w:val="22"/>
          <w:lang w:val="el-GR"/>
        </w:rPr>
        <w:t xml:space="preserve">ενέσιμο διάλυμα σε </w:t>
      </w:r>
      <w:r w:rsidR="002C422F" w:rsidRPr="009B71D2">
        <w:rPr>
          <w:b/>
          <w:i w:val="0"/>
          <w:szCs w:val="22"/>
          <w:lang w:val="el-GR"/>
        </w:rPr>
        <w:t>προγεμισμένη συσκευή τύπου πένας</w:t>
      </w:r>
      <w:r w:rsidR="00F96F09">
        <w:rPr>
          <w:b/>
          <w:i w:val="0"/>
          <w:szCs w:val="22"/>
          <w:lang w:val="el-GR"/>
        </w:rPr>
        <w:fldChar w:fldCharType="begin"/>
      </w:r>
      <w:r w:rsidR="00F96F09">
        <w:rPr>
          <w:b/>
          <w:i w:val="0"/>
          <w:szCs w:val="22"/>
          <w:lang w:val="el-GR"/>
        </w:rPr>
        <w:instrText xml:space="preserve"> DOCVARIABLE vault_nd_997273a0-deb2-4c77-a4fd-5d2c902c9b61 \* MERGEFORMAT </w:instrText>
      </w:r>
      <w:r w:rsidR="00F96F09">
        <w:rPr>
          <w:b/>
          <w:i w:val="0"/>
          <w:szCs w:val="22"/>
          <w:lang w:val="el-GR"/>
        </w:rPr>
        <w:fldChar w:fldCharType="separate"/>
      </w:r>
      <w:r w:rsidR="00F96F09">
        <w:rPr>
          <w:b/>
          <w:i w:val="0"/>
          <w:szCs w:val="22"/>
          <w:lang w:val="el-GR"/>
        </w:rPr>
        <w:t xml:space="preserve"> </w:t>
      </w:r>
      <w:r w:rsidR="00F96F09">
        <w:rPr>
          <w:b/>
          <w:i w:val="0"/>
          <w:szCs w:val="22"/>
          <w:lang w:val="el-GR"/>
        </w:rPr>
        <w:fldChar w:fldCharType="end"/>
      </w:r>
    </w:p>
    <w:p w14:paraId="17151C1D" w14:textId="77777777" w:rsidR="00222485" w:rsidRPr="009B71D2" w:rsidRDefault="00222485" w:rsidP="00222485">
      <w:pPr>
        <w:jc w:val="center"/>
        <w:rPr>
          <w:b/>
          <w:color w:val="000000"/>
          <w:szCs w:val="22"/>
          <w:lang w:val="el-GR"/>
        </w:rPr>
      </w:pPr>
      <w:r w:rsidRPr="009B71D2">
        <w:rPr>
          <w:b/>
          <w:color w:val="000000"/>
          <w:sz w:val="22"/>
          <w:szCs w:val="22"/>
          <w:lang w:val="el-GR"/>
        </w:rPr>
        <w:t xml:space="preserve">ινσουλίνη </w:t>
      </w:r>
      <w:r w:rsidRPr="009B71D2">
        <w:rPr>
          <w:b/>
          <w:color w:val="000000"/>
          <w:sz w:val="22"/>
          <w:szCs w:val="22"/>
        </w:rPr>
        <w:t>lispro</w:t>
      </w:r>
    </w:p>
    <w:p w14:paraId="1FE4461A" w14:textId="77777777" w:rsidR="00222485" w:rsidRPr="009B71D2" w:rsidRDefault="00222485" w:rsidP="00A760DB">
      <w:pPr>
        <w:pStyle w:val="Heading5"/>
        <w:tabs>
          <w:tab w:val="clear" w:pos="567"/>
        </w:tabs>
        <w:rPr>
          <w:u w:val="none"/>
        </w:rPr>
      </w:pPr>
    </w:p>
    <w:p w14:paraId="13620474" w14:textId="76136D39" w:rsidR="00222485" w:rsidRPr="00A760DB" w:rsidRDefault="00A760DB" w:rsidP="00222485">
      <w:pPr>
        <w:pStyle w:val="Heading5"/>
        <w:tabs>
          <w:tab w:val="clear" w:pos="567"/>
        </w:tabs>
        <w:jc w:val="center"/>
        <w:rPr>
          <w:u w:val="none"/>
          <w:lang w:val="en-GB"/>
        </w:rPr>
      </w:pPr>
      <w:r w:rsidRPr="00A760DB">
        <w:rPr>
          <w:noProof/>
          <w:u w:val="none"/>
        </w:rPr>
        <w:drawing>
          <wp:inline distT="0" distB="0" distL="0" distR="0" wp14:anchorId="22DFBF17" wp14:editId="7CB29052">
            <wp:extent cx="5686425" cy="9810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1" cstate="print">
                      <a:extLst>
                        <a:ext uri="{28A0092B-C50C-407E-A947-70E740481C1C}">
                          <a14:useLocalDpi xmlns:a14="http://schemas.microsoft.com/office/drawing/2010/main" val="0"/>
                        </a:ext>
                      </a:extLst>
                    </a:blip>
                    <a:srcRect l="2147" t="7574" r="22441" b="33661"/>
                    <a:stretch>
                      <a:fillRect/>
                    </a:stretch>
                  </pic:blipFill>
                  <pic:spPr bwMode="auto">
                    <a:xfrm>
                      <a:off x="0" y="0"/>
                      <a:ext cx="5686425" cy="981075"/>
                    </a:xfrm>
                    <a:prstGeom prst="rect">
                      <a:avLst/>
                    </a:prstGeom>
                    <a:noFill/>
                    <a:ln>
                      <a:noFill/>
                    </a:ln>
                  </pic:spPr>
                </pic:pic>
              </a:graphicData>
            </a:graphic>
          </wp:inline>
        </w:drawing>
      </w:r>
      <w:r w:rsidR="00F96F09">
        <w:rPr>
          <w:u w:val="none"/>
          <w:lang w:val="en-GB"/>
        </w:rPr>
        <w:fldChar w:fldCharType="begin"/>
      </w:r>
      <w:r w:rsidR="00F96F09">
        <w:rPr>
          <w:u w:val="none"/>
          <w:lang w:val="en-GB"/>
        </w:rPr>
        <w:instrText xml:space="preserve"> DOCVARIABLE VAULT_ND_d670c390-f1a6-4849-be54-9522549319bc \* MERGEFORMAT </w:instrText>
      </w:r>
      <w:r w:rsidR="00F96F09">
        <w:rPr>
          <w:u w:val="none"/>
          <w:lang w:val="en-GB"/>
        </w:rPr>
        <w:fldChar w:fldCharType="separate"/>
      </w:r>
      <w:r w:rsidR="00F96F09">
        <w:rPr>
          <w:u w:val="none"/>
          <w:lang w:val="en-GB"/>
        </w:rPr>
        <w:t xml:space="preserve"> </w:t>
      </w:r>
      <w:r w:rsidR="00F96F09">
        <w:rPr>
          <w:u w:val="none"/>
          <w:lang w:val="en-GB"/>
        </w:rPr>
        <w:fldChar w:fldCharType="end"/>
      </w:r>
    </w:p>
    <w:p w14:paraId="325181AD" w14:textId="77777777" w:rsidR="00322F6F" w:rsidRPr="009B71D2" w:rsidRDefault="00322F6F" w:rsidP="00322F6F">
      <w:pPr>
        <w:rPr>
          <w:lang w:eastAsia="en-GB"/>
        </w:rPr>
      </w:pPr>
    </w:p>
    <w:p w14:paraId="7BE891C7" w14:textId="77777777" w:rsidR="00222485" w:rsidRPr="009B71D2" w:rsidRDefault="00222485" w:rsidP="00222485">
      <w:pPr>
        <w:rPr>
          <w:b/>
          <w:color w:val="FF0000"/>
          <w:sz w:val="22"/>
          <w:szCs w:val="22"/>
          <w:lang w:val="el-GR"/>
        </w:rPr>
      </w:pPr>
      <w:r w:rsidRPr="009B71D2">
        <w:rPr>
          <w:b/>
          <w:color w:val="FF0000"/>
          <w:sz w:val="22"/>
          <w:szCs w:val="22"/>
          <w:lang w:val="el-GR"/>
        </w:rPr>
        <w:t>ΠΑΡΑΚΑΛΟΥΜΕ ΝΑ ΔΙΑΒΑΣΕΤΕ ΑΥΤΕΣ ΤΙΣ ΟΔΗΓΙΕΣ ΠΡΙΝ ΤΗ ΧΡΗΣΗ ΤΗΣ ΠΕΝΑΣ</w:t>
      </w:r>
    </w:p>
    <w:p w14:paraId="242D6785" w14:textId="77777777" w:rsidR="00222485" w:rsidRPr="009B71D2" w:rsidRDefault="00222485" w:rsidP="00222485">
      <w:pPr>
        <w:rPr>
          <w:b/>
          <w:sz w:val="22"/>
          <w:szCs w:val="22"/>
          <w:lang w:val="el-GR"/>
        </w:rPr>
      </w:pPr>
    </w:p>
    <w:p w14:paraId="7CE92644" w14:textId="43E64870" w:rsidR="00222485" w:rsidRPr="009B71D2" w:rsidRDefault="00222485" w:rsidP="00222485">
      <w:pPr>
        <w:pStyle w:val="Heading7"/>
        <w:keepNext w:val="0"/>
        <w:spacing w:line="240" w:lineRule="auto"/>
        <w:jc w:val="left"/>
        <w:rPr>
          <w:i w:val="0"/>
          <w:color w:val="000000"/>
          <w:szCs w:val="22"/>
          <w:lang w:val="el-GR"/>
        </w:rPr>
      </w:pPr>
      <w:r w:rsidRPr="009B71D2">
        <w:rPr>
          <w:i w:val="0"/>
          <w:color w:val="000000"/>
          <w:szCs w:val="22"/>
          <w:lang w:val="el-GR"/>
        </w:rPr>
        <w:t xml:space="preserve">Διαβάστε τις Οδηγίες Χρήσης, πριν αρχίσετε να λαμβάνετε την </w:t>
      </w:r>
      <w:r w:rsidR="009D57DB" w:rsidRPr="009B71D2">
        <w:rPr>
          <w:i w:val="0"/>
          <w:color w:val="000000"/>
          <w:szCs w:val="22"/>
          <w:lang w:val="en-US"/>
        </w:rPr>
        <w:t>H</w:t>
      </w:r>
      <w:r w:rsidR="001E0811" w:rsidRPr="009B71D2">
        <w:rPr>
          <w:i w:val="0"/>
          <w:color w:val="000000"/>
          <w:szCs w:val="22"/>
          <w:lang w:val="en-US"/>
        </w:rPr>
        <w:t>umalog</w:t>
      </w:r>
      <w:r w:rsidR="009D57DB" w:rsidRPr="009B71D2">
        <w:rPr>
          <w:i w:val="0"/>
          <w:color w:val="000000"/>
          <w:szCs w:val="22"/>
          <w:lang w:val="el-GR"/>
        </w:rPr>
        <w:t xml:space="preserve"> </w:t>
      </w:r>
      <w:r w:rsidR="009D57DB" w:rsidRPr="009B71D2">
        <w:rPr>
          <w:i w:val="0"/>
          <w:color w:val="000000"/>
          <w:szCs w:val="22"/>
          <w:lang w:val="en-US"/>
        </w:rPr>
        <w:t>Junior</w:t>
      </w:r>
      <w:r w:rsidR="009D57DB" w:rsidRPr="009B71D2">
        <w:rPr>
          <w:i w:val="0"/>
          <w:color w:val="000000"/>
          <w:szCs w:val="22"/>
          <w:lang w:val="el-GR"/>
        </w:rPr>
        <w:t xml:space="preserve"> </w:t>
      </w:r>
      <w:r w:rsidR="009D57DB" w:rsidRPr="009B71D2">
        <w:rPr>
          <w:i w:val="0"/>
          <w:color w:val="000000"/>
          <w:szCs w:val="22"/>
          <w:lang w:val="en-US"/>
        </w:rPr>
        <w:t>KwikPen</w:t>
      </w:r>
      <w:r w:rsidRPr="009B71D2">
        <w:rPr>
          <w:i w:val="0"/>
          <w:color w:val="000000"/>
          <w:szCs w:val="22"/>
          <w:lang w:val="el-GR"/>
        </w:rPr>
        <w:t xml:space="preserve"> και κάθε φορά που χρησιμοποιείτε μία άλλη</w:t>
      </w:r>
      <w:r w:rsidRPr="00963888">
        <w:rPr>
          <w:i w:val="0"/>
          <w:szCs w:val="22"/>
          <w:lang w:val="el-GR"/>
        </w:rPr>
        <w:t xml:space="preserve"> </w:t>
      </w:r>
      <w:r w:rsidR="009D57DB" w:rsidRPr="009B71D2">
        <w:rPr>
          <w:i w:val="0"/>
          <w:color w:val="000000"/>
          <w:szCs w:val="22"/>
          <w:lang w:val="en-US"/>
        </w:rPr>
        <w:t>H</w:t>
      </w:r>
      <w:r w:rsidR="001E0811" w:rsidRPr="009B71D2">
        <w:rPr>
          <w:i w:val="0"/>
          <w:color w:val="000000"/>
          <w:szCs w:val="22"/>
          <w:lang w:val="en-US"/>
        </w:rPr>
        <w:t>umalog</w:t>
      </w:r>
      <w:r w:rsidR="009D57DB" w:rsidRPr="009B71D2">
        <w:rPr>
          <w:i w:val="0"/>
          <w:color w:val="000000"/>
          <w:szCs w:val="22"/>
          <w:lang w:val="el-GR"/>
        </w:rPr>
        <w:t xml:space="preserve"> </w:t>
      </w:r>
      <w:r w:rsidR="009D57DB" w:rsidRPr="009B71D2">
        <w:rPr>
          <w:i w:val="0"/>
          <w:color w:val="000000"/>
          <w:szCs w:val="22"/>
          <w:lang w:val="en-US"/>
        </w:rPr>
        <w:t>Junior</w:t>
      </w:r>
      <w:r w:rsidR="009D57DB" w:rsidRPr="00963888">
        <w:rPr>
          <w:i w:val="0"/>
          <w:szCs w:val="22"/>
          <w:lang w:val="el-GR"/>
        </w:rPr>
        <w:t xml:space="preserve"> </w:t>
      </w:r>
      <w:r w:rsidRPr="009B71D2">
        <w:rPr>
          <w:i w:val="0"/>
          <w:szCs w:val="22"/>
          <w:lang w:val="da-DK"/>
        </w:rPr>
        <w:t>KwikPen</w:t>
      </w:r>
      <w:r w:rsidRPr="009B71D2">
        <w:rPr>
          <w:i w:val="0"/>
          <w:color w:val="000000"/>
          <w:szCs w:val="22"/>
          <w:lang w:val="el-GR"/>
        </w:rPr>
        <w:t>. Μπορεί να υπάρχουν νέες πληροφορίες. Οι πληροφορίες αυτές δεν υποκαθιστούν τις συμβουλές του επαγγελματία υγείας σχετικά με την ιατρική σας κατάσταση ή τη θεραπεία σας.</w:t>
      </w:r>
      <w:r w:rsidR="00F96F09">
        <w:rPr>
          <w:i w:val="0"/>
          <w:color w:val="000000"/>
          <w:szCs w:val="22"/>
          <w:lang w:val="el-GR"/>
        </w:rPr>
        <w:fldChar w:fldCharType="begin"/>
      </w:r>
      <w:r w:rsidR="00F96F09">
        <w:rPr>
          <w:i w:val="0"/>
          <w:color w:val="000000"/>
          <w:szCs w:val="22"/>
          <w:lang w:val="el-GR"/>
        </w:rPr>
        <w:instrText xml:space="preserve"> DOCVARIABLE vault_nd_c4a40406-096d-4049-909c-2529a9a00478 \* MERGEFORMAT </w:instrText>
      </w:r>
      <w:r w:rsidR="00F96F09">
        <w:rPr>
          <w:i w:val="0"/>
          <w:color w:val="000000"/>
          <w:szCs w:val="22"/>
          <w:lang w:val="el-GR"/>
        </w:rPr>
        <w:fldChar w:fldCharType="separate"/>
      </w:r>
      <w:r w:rsidR="00F96F09">
        <w:rPr>
          <w:i w:val="0"/>
          <w:color w:val="000000"/>
          <w:szCs w:val="22"/>
          <w:lang w:val="el-GR"/>
        </w:rPr>
        <w:t xml:space="preserve"> </w:t>
      </w:r>
      <w:r w:rsidR="00F96F09">
        <w:rPr>
          <w:i w:val="0"/>
          <w:color w:val="000000"/>
          <w:szCs w:val="22"/>
          <w:lang w:val="el-GR"/>
        </w:rPr>
        <w:fldChar w:fldCharType="end"/>
      </w:r>
    </w:p>
    <w:p w14:paraId="176DED73" w14:textId="77777777" w:rsidR="00222485" w:rsidRPr="009B71D2" w:rsidRDefault="00222485" w:rsidP="00222485">
      <w:pPr>
        <w:autoSpaceDE w:val="0"/>
        <w:autoSpaceDN w:val="0"/>
        <w:adjustRightInd w:val="0"/>
        <w:rPr>
          <w:color w:val="000000"/>
          <w:lang w:val="el-GR"/>
        </w:rPr>
      </w:pPr>
    </w:p>
    <w:p w14:paraId="6F3B1A3C" w14:textId="77777777" w:rsidR="000623F0" w:rsidRPr="009B71D2" w:rsidRDefault="00222485" w:rsidP="00222485">
      <w:pPr>
        <w:rPr>
          <w:color w:val="000000"/>
          <w:sz w:val="22"/>
          <w:szCs w:val="22"/>
          <w:lang w:val="el-GR"/>
        </w:rPr>
      </w:pPr>
      <w:r w:rsidRPr="009B71D2">
        <w:rPr>
          <w:sz w:val="22"/>
          <w:szCs w:val="22"/>
          <w:lang w:val="el-GR"/>
        </w:rPr>
        <w:t xml:space="preserve">Η </w:t>
      </w:r>
      <w:r w:rsidR="009D57DB" w:rsidRPr="009B71D2">
        <w:rPr>
          <w:bCs/>
          <w:iCs/>
          <w:sz w:val="22"/>
          <w:szCs w:val="22"/>
        </w:rPr>
        <w:t>Humalog</w:t>
      </w:r>
      <w:r w:rsidR="009D57DB" w:rsidRPr="009B71D2">
        <w:rPr>
          <w:bCs/>
          <w:iCs/>
          <w:sz w:val="22"/>
          <w:szCs w:val="22"/>
          <w:lang w:val="el-GR"/>
        </w:rPr>
        <w:t xml:space="preserve"> 10</w:t>
      </w:r>
      <w:r w:rsidR="009D57DB" w:rsidRPr="00963888">
        <w:rPr>
          <w:sz w:val="22"/>
          <w:szCs w:val="22"/>
          <w:lang w:val="el-GR"/>
        </w:rPr>
        <w:t>0</w:t>
      </w:r>
      <w:r w:rsidR="009D57DB" w:rsidRPr="009B71D2">
        <w:rPr>
          <w:sz w:val="22"/>
          <w:szCs w:val="22"/>
          <w:lang w:val="da-DK"/>
        </w:rPr>
        <w:t> </w:t>
      </w:r>
      <w:r w:rsidR="009D57DB" w:rsidRPr="009B71D2">
        <w:rPr>
          <w:sz w:val="22"/>
          <w:szCs w:val="22"/>
          <w:lang w:val="el-GR"/>
        </w:rPr>
        <w:t>μονάδες</w:t>
      </w:r>
      <w:r w:rsidR="009D57DB" w:rsidRPr="00963888">
        <w:rPr>
          <w:sz w:val="22"/>
          <w:szCs w:val="22"/>
          <w:lang w:val="el-GR"/>
        </w:rPr>
        <w:t>/</w:t>
      </w:r>
      <w:r w:rsidR="009D57DB" w:rsidRPr="009B71D2">
        <w:rPr>
          <w:sz w:val="22"/>
          <w:szCs w:val="22"/>
          <w:lang w:val="da-DK"/>
        </w:rPr>
        <w:t>ml</w:t>
      </w:r>
      <w:r w:rsidR="009D57DB" w:rsidRPr="00963888">
        <w:rPr>
          <w:sz w:val="22"/>
          <w:szCs w:val="22"/>
          <w:lang w:val="el-GR"/>
        </w:rPr>
        <w:t xml:space="preserve"> </w:t>
      </w:r>
      <w:r w:rsidR="009D57DB" w:rsidRPr="009B71D2">
        <w:rPr>
          <w:sz w:val="22"/>
          <w:szCs w:val="22"/>
          <w:lang w:val="da-DK"/>
        </w:rPr>
        <w:t>Junior</w:t>
      </w:r>
      <w:r w:rsidR="009D57DB" w:rsidRPr="00963888">
        <w:rPr>
          <w:sz w:val="22"/>
          <w:szCs w:val="22"/>
          <w:lang w:val="el-GR"/>
        </w:rPr>
        <w:t xml:space="preserve"> </w:t>
      </w:r>
      <w:r w:rsidRPr="009B71D2">
        <w:rPr>
          <w:sz w:val="22"/>
          <w:szCs w:val="22"/>
          <w:lang w:val="da-DK"/>
        </w:rPr>
        <w:t>KwikPen</w:t>
      </w:r>
      <w:r w:rsidRPr="009B71D2">
        <w:rPr>
          <w:sz w:val="22"/>
          <w:szCs w:val="22"/>
          <w:lang w:val="el-GR"/>
        </w:rPr>
        <w:t xml:space="preserve"> (“Πένα”) είναι μία </w:t>
      </w:r>
      <w:r w:rsidR="002C422F" w:rsidRPr="009B71D2">
        <w:rPr>
          <w:sz w:val="22"/>
          <w:szCs w:val="22"/>
          <w:lang w:val="el-GR"/>
        </w:rPr>
        <w:t>προγεμισμένη συσκευή τύπου πένας</w:t>
      </w:r>
      <w:r w:rsidRPr="009B71D2">
        <w:rPr>
          <w:sz w:val="22"/>
          <w:szCs w:val="22"/>
          <w:lang w:val="el-GR"/>
        </w:rPr>
        <w:t xml:space="preserve"> μίας χρήσης που περιέχει 3</w:t>
      </w:r>
      <w:r w:rsidRPr="009B71D2">
        <w:rPr>
          <w:sz w:val="22"/>
          <w:szCs w:val="22"/>
        </w:rPr>
        <w:t> ml</w:t>
      </w:r>
      <w:r w:rsidRPr="009B71D2">
        <w:rPr>
          <w:sz w:val="22"/>
          <w:szCs w:val="22"/>
          <w:lang w:val="el-GR"/>
        </w:rPr>
        <w:t xml:space="preserve"> (300</w:t>
      </w:r>
      <w:r w:rsidRPr="009B71D2">
        <w:rPr>
          <w:sz w:val="22"/>
          <w:szCs w:val="22"/>
        </w:rPr>
        <w:t> </w:t>
      </w:r>
      <w:r w:rsidRPr="009B71D2">
        <w:rPr>
          <w:sz w:val="22"/>
          <w:szCs w:val="22"/>
          <w:lang w:val="el-GR"/>
        </w:rPr>
        <w:t>μονάδες, 100</w:t>
      </w:r>
      <w:r w:rsidRPr="009B71D2">
        <w:rPr>
          <w:sz w:val="22"/>
          <w:szCs w:val="22"/>
        </w:rPr>
        <w:t> </w:t>
      </w:r>
      <w:r w:rsidRPr="009B71D2">
        <w:rPr>
          <w:sz w:val="22"/>
          <w:szCs w:val="22"/>
          <w:lang w:val="el-GR"/>
        </w:rPr>
        <w:t>μονάδες/</w:t>
      </w:r>
      <w:r w:rsidRPr="009B71D2">
        <w:rPr>
          <w:sz w:val="22"/>
          <w:szCs w:val="22"/>
        </w:rPr>
        <w:t>ml</w:t>
      </w:r>
      <w:r w:rsidRPr="009B71D2">
        <w:rPr>
          <w:sz w:val="22"/>
          <w:szCs w:val="22"/>
          <w:lang w:val="el-GR"/>
        </w:rPr>
        <w:t xml:space="preserve">) </w:t>
      </w:r>
      <w:r w:rsidR="009D57DB" w:rsidRPr="009B71D2">
        <w:rPr>
          <w:sz w:val="22"/>
          <w:szCs w:val="22"/>
          <w:lang w:val="el-GR"/>
        </w:rPr>
        <w:t xml:space="preserve">ενέσιμο διάλυμα </w:t>
      </w:r>
      <w:r w:rsidRPr="009B71D2">
        <w:rPr>
          <w:sz w:val="22"/>
          <w:szCs w:val="22"/>
          <w:lang w:val="el-GR"/>
        </w:rPr>
        <w:t>ινσουλίνης</w:t>
      </w:r>
      <w:r w:rsidR="009D57DB" w:rsidRPr="009B71D2">
        <w:rPr>
          <w:sz w:val="22"/>
          <w:szCs w:val="22"/>
          <w:lang w:val="el-GR"/>
        </w:rPr>
        <w:t xml:space="preserve"> </w:t>
      </w:r>
      <w:r w:rsidR="009D57DB" w:rsidRPr="009B71D2">
        <w:rPr>
          <w:sz w:val="22"/>
          <w:szCs w:val="22"/>
          <w:lang w:val="en-US"/>
        </w:rPr>
        <w:t>lispro</w:t>
      </w:r>
      <w:r w:rsidRPr="009B71D2">
        <w:rPr>
          <w:sz w:val="22"/>
          <w:szCs w:val="22"/>
          <w:lang w:val="el-GR"/>
        </w:rPr>
        <w:t xml:space="preserve">. </w:t>
      </w:r>
      <w:r w:rsidR="009D57DB" w:rsidRPr="009B71D2">
        <w:rPr>
          <w:color w:val="000000"/>
          <w:sz w:val="22"/>
          <w:szCs w:val="22"/>
          <w:lang w:val="el-GR"/>
        </w:rPr>
        <w:t>Μία πένα</w:t>
      </w:r>
      <w:r w:rsidRPr="009B71D2">
        <w:rPr>
          <w:color w:val="000000"/>
          <w:sz w:val="22"/>
          <w:szCs w:val="22"/>
          <w:lang w:val="el-GR"/>
        </w:rPr>
        <w:t xml:space="preserve"> </w:t>
      </w:r>
      <w:r w:rsidR="009D57DB" w:rsidRPr="009B71D2">
        <w:rPr>
          <w:color w:val="000000"/>
          <w:sz w:val="22"/>
          <w:szCs w:val="22"/>
          <w:lang w:val="el-GR"/>
        </w:rPr>
        <w:t xml:space="preserve">περιέχει </w:t>
      </w:r>
      <w:r w:rsidRPr="009B71D2">
        <w:rPr>
          <w:color w:val="000000"/>
          <w:sz w:val="22"/>
          <w:szCs w:val="22"/>
          <w:lang w:val="el-GR"/>
        </w:rPr>
        <w:t xml:space="preserve">πολλαπλές δόσεις </w:t>
      </w:r>
      <w:r w:rsidR="009D57DB" w:rsidRPr="009B71D2">
        <w:rPr>
          <w:color w:val="000000"/>
          <w:sz w:val="22"/>
          <w:szCs w:val="22"/>
          <w:lang w:val="el-GR"/>
        </w:rPr>
        <w:t>ινσουλίνης</w:t>
      </w:r>
      <w:r w:rsidRPr="009B71D2">
        <w:rPr>
          <w:color w:val="000000"/>
          <w:sz w:val="22"/>
          <w:szCs w:val="22"/>
          <w:lang w:val="el-GR"/>
        </w:rPr>
        <w:t>.</w:t>
      </w:r>
    </w:p>
    <w:p w14:paraId="496A583F" w14:textId="77777777" w:rsidR="000623F0" w:rsidRPr="009B71D2" w:rsidRDefault="000623F0" w:rsidP="000623F0">
      <w:pPr>
        <w:pStyle w:val="PPILabelingBodyText"/>
        <w:rPr>
          <w:rFonts w:ascii="Times New Roman" w:hAnsi="Times New Roman"/>
          <w:szCs w:val="22"/>
          <w:lang w:val="el-GR"/>
        </w:rPr>
      </w:pPr>
    </w:p>
    <w:p w14:paraId="0FC84AD2" w14:textId="77777777" w:rsidR="000623F0" w:rsidRPr="009B71D2" w:rsidRDefault="000623F0" w:rsidP="000623F0">
      <w:pPr>
        <w:pStyle w:val="PPILabelingBodyText"/>
        <w:ind w:left="567" w:hanging="567"/>
        <w:rPr>
          <w:rFonts w:ascii="Times New Roman" w:hAnsi="Times New Roman"/>
          <w:bCs/>
          <w:iCs/>
          <w:szCs w:val="22"/>
          <w:lang w:val="el-GR"/>
        </w:rPr>
      </w:pPr>
      <w:r w:rsidRPr="009B71D2">
        <w:rPr>
          <w:rFonts w:ascii="Times New Roman" w:hAnsi="Times New Roman"/>
          <w:szCs w:val="22"/>
          <w:lang w:val="el-GR"/>
        </w:rPr>
        <w:t>•</w:t>
      </w:r>
      <w:r w:rsidRPr="009B71D2">
        <w:rPr>
          <w:rFonts w:ascii="Times New Roman" w:hAnsi="Times New Roman"/>
          <w:szCs w:val="22"/>
          <w:lang w:val="el-GR"/>
        </w:rPr>
        <w:tab/>
        <w:t xml:space="preserve">Ο γιατρός σας, θα σας πει πόσες μονάδες θα περιέχονται </w:t>
      </w:r>
      <w:r w:rsidR="004176A5" w:rsidRPr="009B71D2">
        <w:rPr>
          <w:rFonts w:ascii="Times New Roman" w:hAnsi="Times New Roman"/>
          <w:szCs w:val="22"/>
          <w:lang w:val="el-GR"/>
        </w:rPr>
        <w:t>σ</w:t>
      </w:r>
      <w:r w:rsidRPr="009B71D2">
        <w:rPr>
          <w:rFonts w:ascii="Times New Roman" w:hAnsi="Times New Roman"/>
          <w:szCs w:val="22"/>
          <w:lang w:val="el-GR"/>
        </w:rPr>
        <w:t>τη δόση σας και πώς να χορηγήσετε τη δόση ινσουλίνης που σας έχει συνταγογραφήσει</w:t>
      </w:r>
      <w:r w:rsidR="004176A5" w:rsidRPr="009B71D2">
        <w:rPr>
          <w:rFonts w:ascii="Times New Roman" w:hAnsi="Times New Roman"/>
          <w:szCs w:val="22"/>
          <w:lang w:val="el-GR"/>
        </w:rPr>
        <w:t>.</w:t>
      </w:r>
    </w:p>
    <w:p w14:paraId="11EB1D47" w14:textId="77777777" w:rsidR="000623F0" w:rsidRPr="009B71D2" w:rsidRDefault="000623F0" w:rsidP="000623F0">
      <w:pPr>
        <w:pStyle w:val="PPILabelingBodyText"/>
        <w:tabs>
          <w:tab w:val="left" w:pos="720"/>
        </w:tabs>
        <w:ind w:left="567" w:hanging="567"/>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t>Η Πένα έχει διαβαθμίσεις της μισής μονάδας</w:t>
      </w:r>
      <w:r w:rsidR="001E0811" w:rsidRPr="009B71D2">
        <w:rPr>
          <w:rFonts w:ascii="Times New Roman" w:hAnsi="Times New Roman"/>
          <w:szCs w:val="22"/>
          <w:lang w:val="el-GR"/>
        </w:rPr>
        <w:t xml:space="preserve"> (0,5 </w:t>
      </w:r>
      <w:r w:rsidR="00511ABD" w:rsidRPr="009B71D2">
        <w:rPr>
          <w:rFonts w:ascii="Times New Roman" w:hAnsi="Times New Roman"/>
          <w:szCs w:val="22"/>
          <w:lang w:val="el-GR"/>
        </w:rPr>
        <w:t>μονάδα</w:t>
      </w:r>
      <w:r w:rsidR="001E0811" w:rsidRPr="009B71D2">
        <w:rPr>
          <w:rFonts w:ascii="Times New Roman" w:hAnsi="Times New Roman"/>
          <w:szCs w:val="22"/>
          <w:lang w:val="el-GR"/>
        </w:rPr>
        <w:t>)</w:t>
      </w:r>
      <w:r w:rsidRPr="009B71D2">
        <w:rPr>
          <w:rFonts w:ascii="Times New Roman" w:hAnsi="Times New Roman"/>
          <w:szCs w:val="22"/>
          <w:lang w:val="el-GR"/>
        </w:rPr>
        <w:t xml:space="preserve">, κάθε φορά. Μπορείτε να χορηγήσετε από </w:t>
      </w:r>
      <w:r w:rsidR="00511ABD" w:rsidRPr="009B71D2">
        <w:rPr>
          <w:rFonts w:ascii="Times New Roman" w:hAnsi="Times New Roman"/>
          <w:szCs w:val="22"/>
          <w:lang w:val="el-GR"/>
        </w:rPr>
        <w:t>0,5 μονάδα</w:t>
      </w:r>
      <w:r w:rsidRPr="009B71D2">
        <w:rPr>
          <w:rFonts w:ascii="Times New Roman" w:hAnsi="Times New Roman"/>
          <w:szCs w:val="22"/>
          <w:lang w:val="el-GR"/>
        </w:rPr>
        <w:t xml:space="preserve"> έως 30 μονάδες σε μία χορήγηση. </w:t>
      </w:r>
    </w:p>
    <w:p w14:paraId="03CEEF1C" w14:textId="77777777" w:rsidR="001E0811" w:rsidRPr="009B71D2" w:rsidRDefault="001E0811" w:rsidP="000623F0">
      <w:pPr>
        <w:pStyle w:val="PPILabelingBodyText"/>
        <w:tabs>
          <w:tab w:val="left" w:pos="720"/>
        </w:tabs>
        <w:ind w:left="567" w:hanging="567"/>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t xml:space="preserve">Ελέγχετε πάντα τον αριθμό στο παράθυρο δόσης για να επιβεβαιώσετε ότι έχετε επιλέξει τη σωστή δόση. </w:t>
      </w:r>
    </w:p>
    <w:p w14:paraId="34B7AF22" w14:textId="77777777" w:rsidR="000623F0" w:rsidRPr="009B71D2" w:rsidRDefault="000623F0" w:rsidP="000623F0">
      <w:pPr>
        <w:pStyle w:val="PPILabelingBodyText"/>
        <w:tabs>
          <w:tab w:val="left" w:pos="720"/>
        </w:tabs>
        <w:ind w:left="567" w:hanging="567"/>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t>Εάν η δόση σας είναι περισσότερο από 30 μονάδες, θα χρειαστεί να κάνετε πάνω από μία ένεση</w:t>
      </w:r>
      <w:r w:rsidR="004176A5" w:rsidRPr="009B71D2">
        <w:rPr>
          <w:rFonts w:ascii="Times New Roman" w:hAnsi="Times New Roman"/>
          <w:szCs w:val="22"/>
          <w:lang w:val="el-GR"/>
        </w:rPr>
        <w:t>.</w:t>
      </w:r>
      <w:r w:rsidRPr="009B71D2">
        <w:rPr>
          <w:rFonts w:ascii="Times New Roman" w:hAnsi="Times New Roman"/>
          <w:szCs w:val="22"/>
          <w:lang w:val="el-GR"/>
        </w:rPr>
        <w:t xml:space="preserve"> </w:t>
      </w:r>
    </w:p>
    <w:p w14:paraId="05C67A68" w14:textId="77777777" w:rsidR="000623F0" w:rsidRPr="009B71D2" w:rsidRDefault="000623F0" w:rsidP="000623F0">
      <w:pPr>
        <w:pStyle w:val="PPILabelingBodyText"/>
        <w:tabs>
          <w:tab w:val="left" w:pos="720"/>
        </w:tabs>
        <w:ind w:left="567" w:hanging="567"/>
        <w:rPr>
          <w:rFonts w:ascii="Times New Roman" w:hAnsi="Times New Roman"/>
          <w:bCs/>
          <w:iCs/>
          <w:szCs w:val="22"/>
          <w:lang w:val="el-GR"/>
        </w:rPr>
      </w:pPr>
      <w:r w:rsidRPr="009B71D2">
        <w:rPr>
          <w:rFonts w:ascii="Times New Roman" w:hAnsi="Times New Roman"/>
          <w:szCs w:val="22"/>
          <w:lang w:val="el-GR"/>
        </w:rPr>
        <w:t>•</w:t>
      </w:r>
      <w:r w:rsidRPr="009B71D2">
        <w:rPr>
          <w:rFonts w:ascii="Times New Roman" w:hAnsi="Times New Roman"/>
          <w:szCs w:val="22"/>
          <w:lang w:val="el-GR"/>
        </w:rPr>
        <w:tab/>
        <w:t xml:space="preserve">Με κάθε ένεση, το έμβολο μετακινείται </w:t>
      </w:r>
      <w:r w:rsidR="00577746" w:rsidRPr="009B71D2">
        <w:rPr>
          <w:rFonts w:ascii="Times New Roman" w:hAnsi="Times New Roman"/>
          <w:szCs w:val="22"/>
          <w:lang w:val="el-GR"/>
        </w:rPr>
        <w:t>ελάχιστα</w:t>
      </w:r>
      <w:r w:rsidRPr="009B71D2">
        <w:rPr>
          <w:rFonts w:ascii="Times New Roman" w:hAnsi="Times New Roman"/>
          <w:szCs w:val="22"/>
          <w:lang w:val="el-GR"/>
        </w:rPr>
        <w:t xml:space="preserve"> και ενδέχεται να μην </w:t>
      </w:r>
      <w:r w:rsidR="00AD285E" w:rsidRPr="009B71D2">
        <w:rPr>
          <w:rFonts w:ascii="Times New Roman" w:hAnsi="Times New Roman"/>
          <w:szCs w:val="22"/>
          <w:lang w:val="el-GR"/>
        </w:rPr>
        <w:t>παρατηρή</w:t>
      </w:r>
      <w:r w:rsidRPr="009B71D2">
        <w:rPr>
          <w:rFonts w:ascii="Times New Roman" w:hAnsi="Times New Roman"/>
          <w:szCs w:val="22"/>
          <w:lang w:val="el-GR"/>
        </w:rPr>
        <w:t xml:space="preserve">σετε ότι μετακινήθηκε. </w:t>
      </w:r>
      <w:r w:rsidR="00577746" w:rsidRPr="009B71D2">
        <w:rPr>
          <w:rFonts w:ascii="Times New Roman" w:hAnsi="Times New Roman"/>
          <w:color w:val="000000"/>
          <w:lang w:val="el-GR"/>
        </w:rPr>
        <w:t>Το έμβολο θα φτάσει στο τέλος του φυσιγγίου μόνο όταν έχετε χρησιμοποιήσει το σύνολο των 300 μονάδων στην Πένα</w:t>
      </w:r>
      <w:r w:rsidR="005B0AE2" w:rsidRPr="009B71D2">
        <w:rPr>
          <w:rFonts w:ascii="Times New Roman" w:hAnsi="Times New Roman"/>
          <w:szCs w:val="22"/>
          <w:lang w:val="el-GR"/>
        </w:rPr>
        <w:t>.</w:t>
      </w:r>
    </w:p>
    <w:p w14:paraId="2A528D19" w14:textId="77777777" w:rsidR="00222485" w:rsidRPr="009B71D2" w:rsidRDefault="00222485" w:rsidP="00222485">
      <w:pPr>
        <w:pStyle w:val="Default"/>
        <w:rPr>
          <w:rFonts w:ascii="Times New Roman" w:hAnsi="Times New Roman" w:cs="Times New Roman"/>
          <w:sz w:val="22"/>
          <w:szCs w:val="22"/>
          <w:lang w:val="el-GR"/>
        </w:rPr>
      </w:pPr>
    </w:p>
    <w:p w14:paraId="3BFBBD17" w14:textId="77777777" w:rsidR="00222485" w:rsidRPr="009B71D2" w:rsidRDefault="00577746" w:rsidP="00222485">
      <w:pPr>
        <w:autoSpaceDE w:val="0"/>
        <w:autoSpaceDN w:val="0"/>
        <w:adjustRightInd w:val="0"/>
        <w:rPr>
          <w:b/>
          <w:color w:val="000000"/>
          <w:sz w:val="22"/>
          <w:lang w:val="el-GR"/>
        </w:rPr>
      </w:pPr>
      <w:r w:rsidRPr="009B71D2">
        <w:rPr>
          <w:b/>
          <w:sz w:val="22"/>
          <w:lang w:val="el-GR"/>
        </w:rPr>
        <w:t>Μην μοιράζεστε την Π</w:t>
      </w:r>
      <w:r w:rsidR="00222485" w:rsidRPr="009B71D2">
        <w:rPr>
          <w:b/>
          <w:sz w:val="22"/>
          <w:lang w:val="el-GR"/>
        </w:rPr>
        <w:t xml:space="preserve">ένα </w:t>
      </w:r>
      <w:r w:rsidR="00222485" w:rsidRPr="009B71D2">
        <w:rPr>
          <w:b/>
          <w:sz w:val="22"/>
          <w:szCs w:val="22"/>
          <w:lang w:val="el-GR"/>
        </w:rPr>
        <w:t>σας με άλλ</w:t>
      </w:r>
      <w:r w:rsidR="00AD285E" w:rsidRPr="009B71D2">
        <w:rPr>
          <w:b/>
          <w:sz w:val="22"/>
          <w:szCs w:val="22"/>
          <w:lang w:val="el-GR"/>
        </w:rPr>
        <w:t>α</w:t>
      </w:r>
      <w:r w:rsidR="00222485" w:rsidRPr="009B71D2">
        <w:rPr>
          <w:b/>
          <w:sz w:val="22"/>
          <w:szCs w:val="22"/>
          <w:lang w:val="el-GR"/>
        </w:rPr>
        <w:t xml:space="preserve"> </w:t>
      </w:r>
      <w:r w:rsidR="00AD285E" w:rsidRPr="009B71D2">
        <w:rPr>
          <w:b/>
          <w:sz w:val="22"/>
          <w:szCs w:val="22"/>
          <w:lang w:val="el-GR"/>
        </w:rPr>
        <w:t>άτομα</w:t>
      </w:r>
      <w:r w:rsidR="00222485" w:rsidRPr="009B71D2">
        <w:rPr>
          <w:b/>
          <w:sz w:val="22"/>
          <w:szCs w:val="22"/>
          <w:lang w:val="el-GR"/>
        </w:rPr>
        <w:t>, ακόμα και αν η βελόνα έχει αλλάξει. Μην ξαναχρησιμοποιείτε ή μοιράζεστε τις βελόνες με άλλ</w:t>
      </w:r>
      <w:r w:rsidR="00AD285E" w:rsidRPr="009B71D2">
        <w:rPr>
          <w:b/>
          <w:sz w:val="22"/>
          <w:szCs w:val="22"/>
          <w:lang w:val="el-GR"/>
        </w:rPr>
        <w:t>α</w:t>
      </w:r>
      <w:r w:rsidR="00222485" w:rsidRPr="009B71D2">
        <w:rPr>
          <w:b/>
          <w:sz w:val="22"/>
          <w:szCs w:val="22"/>
          <w:lang w:val="el-GR"/>
        </w:rPr>
        <w:t xml:space="preserve"> </w:t>
      </w:r>
      <w:r w:rsidR="00AD285E" w:rsidRPr="009B71D2">
        <w:rPr>
          <w:b/>
          <w:sz w:val="22"/>
          <w:szCs w:val="22"/>
          <w:lang w:val="el-GR"/>
        </w:rPr>
        <w:t>άτομα</w:t>
      </w:r>
      <w:r w:rsidR="00222485" w:rsidRPr="009B71D2">
        <w:rPr>
          <w:b/>
          <w:sz w:val="22"/>
          <w:szCs w:val="22"/>
          <w:lang w:val="el-GR"/>
        </w:rPr>
        <w:t>.</w:t>
      </w:r>
      <w:r w:rsidR="00222485" w:rsidRPr="009B71D2">
        <w:rPr>
          <w:b/>
          <w:sz w:val="22"/>
          <w:lang w:val="el-GR"/>
        </w:rPr>
        <w:t xml:space="preserve"> Μπορεί να μεταδώσετε ή να σας μεταδώσουν κάποιο μολυσματικό παράγοντα. </w:t>
      </w:r>
    </w:p>
    <w:p w14:paraId="4392005C" w14:textId="77777777" w:rsidR="00222485" w:rsidRPr="009B71D2" w:rsidRDefault="00222485" w:rsidP="00222485">
      <w:pPr>
        <w:autoSpaceDE w:val="0"/>
        <w:autoSpaceDN w:val="0"/>
        <w:adjustRightInd w:val="0"/>
        <w:rPr>
          <w:color w:val="000000"/>
          <w:sz w:val="22"/>
          <w:lang w:val="el-GR"/>
        </w:rPr>
      </w:pPr>
    </w:p>
    <w:p w14:paraId="53249D91" w14:textId="77777777" w:rsidR="00222485" w:rsidRPr="009B71D2" w:rsidRDefault="00222485" w:rsidP="00222485">
      <w:pPr>
        <w:rPr>
          <w:sz w:val="22"/>
          <w:lang w:val="el-GR"/>
        </w:rPr>
      </w:pPr>
      <w:r w:rsidRPr="009B71D2">
        <w:rPr>
          <w:sz w:val="22"/>
          <w:lang w:val="el-GR"/>
        </w:rPr>
        <w:t xml:space="preserve">Η Πένα αυτή δεν </w:t>
      </w:r>
      <w:r w:rsidR="00577746" w:rsidRPr="009B71D2">
        <w:rPr>
          <w:sz w:val="22"/>
          <w:lang w:val="el-GR"/>
        </w:rPr>
        <w:t>συστήνεται</w:t>
      </w:r>
      <w:r w:rsidRPr="009B71D2">
        <w:rPr>
          <w:sz w:val="22"/>
          <w:lang w:val="el-GR"/>
        </w:rPr>
        <w:t xml:space="preserve"> να χρησιμοποιείται από τυφλούς ή </w:t>
      </w:r>
      <w:r w:rsidR="00372151" w:rsidRPr="009B71D2">
        <w:rPr>
          <w:sz w:val="22"/>
          <w:lang w:val="el-GR"/>
        </w:rPr>
        <w:t>άτομα</w:t>
      </w:r>
      <w:r w:rsidRPr="009B71D2">
        <w:rPr>
          <w:sz w:val="22"/>
          <w:lang w:val="el-GR"/>
        </w:rPr>
        <w:t xml:space="preserve"> με σοβαρές διαταραχές όρασης χωρίς τη βοήθεια προσώπου εκπαιδευμένου στη σωστή χρήση της Πένας.</w:t>
      </w:r>
    </w:p>
    <w:p w14:paraId="3EBD9CD7" w14:textId="77777777" w:rsidR="00222485" w:rsidRPr="009B71D2" w:rsidRDefault="00222485" w:rsidP="00222485">
      <w:pPr>
        <w:jc w:val="center"/>
        <w:rPr>
          <w:sz w:val="22"/>
          <w:szCs w:val="22"/>
          <w:lang w:val="el-GR"/>
        </w:rPr>
      </w:pPr>
    </w:p>
    <w:p w14:paraId="0B36C3CB" w14:textId="77777777" w:rsidR="00577746" w:rsidRPr="009B71D2" w:rsidRDefault="00577746" w:rsidP="00DD662A">
      <w:pPr>
        <w:keepNext/>
        <w:jc w:val="center"/>
        <w:rPr>
          <w:sz w:val="22"/>
          <w:szCs w:val="22"/>
          <w:lang w:val="en-US"/>
        </w:rPr>
      </w:pPr>
      <w:r w:rsidRPr="009B71D2">
        <w:rPr>
          <w:b/>
          <w:sz w:val="22"/>
          <w:szCs w:val="22"/>
          <w:lang w:val="el-GR"/>
        </w:rPr>
        <w:lastRenderedPageBreak/>
        <w:t>Τμήματα</w:t>
      </w:r>
      <w:r w:rsidRPr="009B71D2">
        <w:rPr>
          <w:b/>
          <w:sz w:val="22"/>
          <w:szCs w:val="22"/>
          <w:lang w:val="en-US"/>
        </w:rPr>
        <w:t xml:space="preserve"> </w:t>
      </w:r>
      <w:r w:rsidRPr="009B71D2">
        <w:rPr>
          <w:b/>
          <w:sz w:val="22"/>
          <w:szCs w:val="22"/>
          <w:lang w:val="el-GR"/>
        </w:rPr>
        <w:t>της</w:t>
      </w:r>
      <w:r w:rsidRPr="009B71D2">
        <w:rPr>
          <w:b/>
          <w:sz w:val="22"/>
          <w:szCs w:val="22"/>
          <w:lang w:val="en-US"/>
        </w:rPr>
        <w:t xml:space="preserve"> H</w:t>
      </w:r>
      <w:r w:rsidR="00125068" w:rsidRPr="009B71D2">
        <w:rPr>
          <w:b/>
          <w:sz w:val="22"/>
          <w:szCs w:val="22"/>
          <w:lang w:val="en-US"/>
        </w:rPr>
        <w:t>umalog</w:t>
      </w:r>
      <w:r w:rsidRPr="009B71D2">
        <w:rPr>
          <w:b/>
          <w:sz w:val="22"/>
          <w:szCs w:val="22"/>
          <w:lang w:val="en-US"/>
        </w:rPr>
        <w:t xml:space="preserve"> Junior </w:t>
      </w:r>
      <w:r w:rsidRPr="009B71D2">
        <w:rPr>
          <w:b/>
          <w:sz w:val="22"/>
          <w:szCs w:val="22"/>
        </w:rPr>
        <w:t>KwikPen</w:t>
      </w:r>
    </w:p>
    <w:p w14:paraId="4F01F47F" w14:textId="77777777" w:rsidR="00222485" w:rsidRPr="009B71D2" w:rsidRDefault="00222485" w:rsidP="00DD662A">
      <w:pPr>
        <w:keepNext/>
        <w:rPr>
          <w:sz w:val="22"/>
          <w:szCs w:val="22"/>
          <w:lang w:val="en-US"/>
        </w:rPr>
      </w:pPr>
    </w:p>
    <w:tbl>
      <w:tblPr>
        <w:tblW w:w="9667" w:type="dxa"/>
        <w:jc w:val="center"/>
        <w:tblLook w:val="04A0" w:firstRow="1" w:lastRow="0" w:firstColumn="1" w:lastColumn="0" w:noHBand="0" w:noVBand="1"/>
      </w:tblPr>
      <w:tblGrid>
        <w:gridCol w:w="1286"/>
        <w:gridCol w:w="1286"/>
        <w:gridCol w:w="398"/>
        <w:gridCol w:w="360"/>
        <w:gridCol w:w="900"/>
        <w:gridCol w:w="1530"/>
        <w:gridCol w:w="271"/>
        <w:gridCol w:w="89"/>
        <w:gridCol w:w="1262"/>
        <w:gridCol w:w="154"/>
        <w:gridCol w:w="998"/>
        <w:gridCol w:w="1133"/>
      </w:tblGrid>
      <w:tr w:rsidR="00577746" w:rsidRPr="009B71D2" w14:paraId="23B90793" w14:textId="77777777" w:rsidTr="00D04BA6">
        <w:trPr>
          <w:trHeight w:val="315"/>
          <w:jc w:val="center"/>
        </w:trPr>
        <w:tc>
          <w:tcPr>
            <w:tcW w:w="1286" w:type="dxa"/>
            <w:noWrap/>
            <w:vAlign w:val="bottom"/>
          </w:tcPr>
          <w:p w14:paraId="190D9D5B" w14:textId="77777777" w:rsidR="00577746" w:rsidRPr="009B71D2" w:rsidRDefault="00577746" w:rsidP="00DD662A">
            <w:pPr>
              <w:pStyle w:val="PPIBlockBody"/>
              <w:keepNext/>
              <w:rPr>
                <w:rFonts w:ascii="Times New Roman" w:hAnsi="Times New Roman"/>
                <w:szCs w:val="22"/>
              </w:rPr>
            </w:pPr>
          </w:p>
        </w:tc>
        <w:tc>
          <w:tcPr>
            <w:tcW w:w="1684" w:type="dxa"/>
            <w:gridSpan w:val="2"/>
            <w:noWrap/>
            <w:vAlign w:val="bottom"/>
            <w:hideMark/>
          </w:tcPr>
          <w:p w14:paraId="3A5A7125" w14:textId="77777777" w:rsidR="00577746" w:rsidRPr="009B71D2" w:rsidRDefault="00577746" w:rsidP="00DD662A">
            <w:pPr>
              <w:pStyle w:val="PPIBlockBody"/>
              <w:keepNext/>
              <w:jc w:val="center"/>
              <w:rPr>
                <w:rFonts w:ascii="Times New Roman" w:hAnsi="Times New Roman"/>
                <w:szCs w:val="22"/>
              </w:rPr>
            </w:pPr>
            <w:r w:rsidRPr="009B71D2">
              <w:rPr>
                <w:rFonts w:ascii="Times New Roman" w:hAnsi="Times New Roman"/>
                <w:szCs w:val="22"/>
                <w:lang w:val="el-GR"/>
              </w:rPr>
              <w:t>Καπάκι Πένας</w:t>
            </w:r>
          </w:p>
        </w:tc>
        <w:tc>
          <w:tcPr>
            <w:tcW w:w="360" w:type="dxa"/>
            <w:noWrap/>
            <w:vAlign w:val="bottom"/>
          </w:tcPr>
          <w:p w14:paraId="3AB35E0D" w14:textId="77777777" w:rsidR="00577746" w:rsidRPr="009B71D2" w:rsidRDefault="00577746" w:rsidP="00DD662A">
            <w:pPr>
              <w:pStyle w:val="PPIBlockBody"/>
              <w:keepNext/>
              <w:rPr>
                <w:rFonts w:ascii="Times New Roman" w:hAnsi="Times New Roman"/>
                <w:szCs w:val="22"/>
              </w:rPr>
            </w:pPr>
          </w:p>
        </w:tc>
        <w:tc>
          <w:tcPr>
            <w:tcW w:w="2430" w:type="dxa"/>
            <w:gridSpan w:val="2"/>
            <w:noWrap/>
            <w:vAlign w:val="bottom"/>
            <w:hideMark/>
          </w:tcPr>
          <w:p w14:paraId="0E2BE8C0" w14:textId="77777777" w:rsidR="00577746" w:rsidRPr="009B71D2" w:rsidRDefault="00577746" w:rsidP="00DD662A">
            <w:pPr>
              <w:keepNext/>
              <w:jc w:val="center"/>
              <w:rPr>
                <w:sz w:val="22"/>
                <w:szCs w:val="22"/>
                <w:lang w:val="el-GR"/>
              </w:rPr>
            </w:pPr>
            <w:r w:rsidRPr="009B71D2">
              <w:rPr>
                <w:sz w:val="22"/>
                <w:szCs w:val="22"/>
                <w:lang w:val="el-GR"/>
              </w:rPr>
              <w:t xml:space="preserve">Περίβλημα </w:t>
            </w:r>
          </w:p>
          <w:p w14:paraId="458CC0ED" w14:textId="77777777" w:rsidR="00577746" w:rsidRPr="009B71D2" w:rsidRDefault="00577746" w:rsidP="00DD662A">
            <w:pPr>
              <w:pStyle w:val="PPIBlockBody"/>
              <w:keepNext/>
              <w:jc w:val="center"/>
              <w:rPr>
                <w:rFonts w:ascii="Times New Roman" w:hAnsi="Times New Roman"/>
                <w:szCs w:val="22"/>
              </w:rPr>
            </w:pPr>
            <w:r w:rsidRPr="009B71D2">
              <w:rPr>
                <w:rFonts w:ascii="Times New Roman" w:hAnsi="Times New Roman"/>
                <w:szCs w:val="22"/>
                <w:lang w:val="el-GR"/>
              </w:rPr>
              <w:t>Φυσιγγίου</w:t>
            </w:r>
          </w:p>
        </w:tc>
        <w:tc>
          <w:tcPr>
            <w:tcW w:w="360" w:type="dxa"/>
            <w:gridSpan w:val="2"/>
            <w:noWrap/>
            <w:vAlign w:val="bottom"/>
          </w:tcPr>
          <w:p w14:paraId="43D22042" w14:textId="77777777" w:rsidR="00577746" w:rsidRPr="009B71D2" w:rsidRDefault="00577746" w:rsidP="00DD662A">
            <w:pPr>
              <w:pStyle w:val="PPIBlockBody"/>
              <w:keepNext/>
              <w:rPr>
                <w:rFonts w:ascii="Times New Roman" w:hAnsi="Times New Roman"/>
                <w:szCs w:val="22"/>
              </w:rPr>
            </w:pPr>
          </w:p>
        </w:tc>
        <w:tc>
          <w:tcPr>
            <w:tcW w:w="1416" w:type="dxa"/>
            <w:gridSpan w:val="2"/>
            <w:noWrap/>
            <w:vAlign w:val="bottom"/>
            <w:hideMark/>
          </w:tcPr>
          <w:p w14:paraId="6F2C6DD9" w14:textId="77777777" w:rsidR="00577746" w:rsidRPr="009B71D2" w:rsidRDefault="00577746" w:rsidP="00DD662A">
            <w:pPr>
              <w:pStyle w:val="PPIBlockBody"/>
              <w:keepNext/>
              <w:rPr>
                <w:rFonts w:ascii="Times New Roman" w:hAnsi="Times New Roman"/>
                <w:szCs w:val="22"/>
              </w:rPr>
            </w:pPr>
            <w:r w:rsidRPr="009B71D2">
              <w:rPr>
                <w:rFonts w:ascii="Times New Roman" w:hAnsi="Times New Roman"/>
                <w:szCs w:val="22"/>
                <w:lang w:val="el-GR"/>
              </w:rPr>
              <w:t>Ετικέτα</w:t>
            </w:r>
          </w:p>
        </w:tc>
        <w:tc>
          <w:tcPr>
            <w:tcW w:w="2131" w:type="dxa"/>
            <w:gridSpan w:val="2"/>
            <w:noWrap/>
            <w:vAlign w:val="bottom"/>
            <w:hideMark/>
          </w:tcPr>
          <w:p w14:paraId="167F10ED" w14:textId="77777777" w:rsidR="00577746" w:rsidRPr="009B71D2" w:rsidRDefault="00577746" w:rsidP="00DD662A">
            <w:pPr>
              <w:pStyle w:val="PPIBlockBody"/>
              <w:keepNext/>
              <w:rPr>
                <w:rFonts w:ascii="Times New Roman" w:hAnsi="Times New Roman"/>
                <w:szCs w:val="22"/>
              </w:rPr>
            </w:pPr>
            <w:r w:rsidRPr="009B71D2">
              <w:rPr>
                <w:rFonts w:ascii="Times New Roman" w:hAnsi="Times New Roman"/>
                <w:szCs w:val="22"/>
                <w:lang w:val="el-GR"/>
              </w:rPr>
              <w:t>Ένδειξη Δόσης</w:t>
            </w:r>
          </w:p>
        </w:tc>
      </w:tr>
      <w:tr w:rsidR="00577746" w:rsidRPr="009B71D2" w14:paraId="38DE3979" w14:textId="77777777" w:rsidTr="00D04BA6">
        <w:trPr>
          <w:jc w:val="center"/>
        </w:trPr>
        <w:tc>
          <w:tcPr>
            <w:tcW w:w="9667" w:type="dxa"/>
            <w:gridSpan w:val="12"/>
            <w:noWrap/>
          </w:tcPr>
          <w:p w14:paraId="0C646414" w14:textId="77777777" w:rsidR="00577746" w:rsidRPr="009B71D2" w:rsidRDefault="00577746" w:rsidP="00DD662A">
            <w:pPr>
              <w:pStyle w:val="PPIBlockBody"/>
              <w:keepNext/>
              <w:jc w:val="center"/>
              <w:rPr>
                <w:rFonts w:ascii="Times New Roman" w:hAnsi="Times New Roman"/>
                <w:szCs w:val="22"/>
              </w:rPr>
            </w:pPr>
          </w:p>
          <w:p w14:paraId="0260064C" w14:textId="77777777" w:rsidR="00577746" w:rsidRPr="009B71D2" w:rsidRDefault="00A760DB" w:rsidP="00DD662A">
            <w:pPr>
              <w:pStyle w:val="PPIBlockBody"/>
              <w:keepNext/>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6957981E" wp14:editId="60739A54">
                  <wp:extent cx="5143500" cy="581025"/>
                  <wp:effectExtent l="0" t="0" r="0"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extLst>
                              <a:ext uri="{28A0092B-C50C-407E-A947-70E740481C1C}">
                                <a14:useLocalDpi xmlns:a14="http://schemas.microsoft.com/office/drawing/2010/main" val="0"/>
                              </a:ext>
                            </a:extLst>
                          </a:blip>
                          <a:srcRect l="2" t="6664" r="1161" b="69682"/>
                          <a:stretch>
                            <a:fillRect/>
                          </a:stretch>
                        </pic:blipFill>
                        <pic:spPr bwMode="auto">
                          <a:xfrm>
                            <a:off x="0" y="0"/>
                            <a:ext cx="5143500" cy="581025"/>
                          </a:xfrm>
                          <a:prstGeom prst="rect">
                            <a:avLst/>
                          </a:prstGeom>
                          <a:noFill/>
                          <a:ln>
                            <a:noFill/>
                          </a:ln>
                        </pic:spPr>
                      </pic:pic>
                    </a:graphicData>
                  </a:graphic>
                </wp:inline>
              </w:drawing>
            </w:r>
          </w:p>
        </w:tc>
      </w:tr>
      <w:tr w:rsidR="00577746" w:rsidRPr="009B71D2" w14:paraId="6E6D5286" w14:textId="77777777" w:rsidTr="00D04BA6">
        <w:trPr>
          <w:jc w:val="center"/>
        </w:trPr>
        <w:tc>
          <w:tcPr>
            <w:tcW w:w="1286" w:type="dxa"/>
            <w:noWrap/>
          </w:tcPr>
          <w:p w14:paraId="404FA2B6" w14:textId="77777777" w:rsidR="00577746" w:rsidRPr="009B71D2" w:rsidRDefault="00577746" w:rsidP="00DD662A">
            <w:pPr>
              <w:pStyle w:val="PPIBlockBody"/>
              <w:keepNext/>
              <w:rPr>
                <w:rFonts w:ascii="Times New Roman" w:hAnsi="Times New Roman"/>
                <w:szCs w:val="22"/>
              </w:rPr>
            </w:pPr>
          </w:p>
        </w:tc>
        <w:tc>
          <w:tcPr>
            <w:tcW w:w="1286" w:type="dxa"/>
            <w:noWrap/>
            <w:hideMark/>
          </w:tcPr>
          <w:p w14:paraId="4A220319" w14:textId="77777777" w:rsidR="00577746" w:rsidRPr="009B71D2" w:rsidRDefault="00577746" w:rsidP="00DD662A">
            <w:pPr>
              <w:pStyle w:val="PPIBlockBody"/>
              <w:keepNext/>
              <w:rPr>
                <w:rFonts w:ascii="Times New Roman" w:hAnsi="Times New Roman"/>
                <w:szCs w:val="22"/>
              </w:rPr>
            </w:pPr>
            <w:r w:rsidRPr="009B71D2">
              <w:rPr>
                <w:rFonts w:ascii="Times New Roman" w:hAnsi="Times New Roman"/>
                <w:szCs w:val="22"/>
                <w:lang w:val="el-GR"/>
              </w:rPr>
              <w:t>Κλιπ Πώματος</w:t>
            </w:r>
          </w:p>
        </w:tc>
        <w:tc>
          <w:tcPr>
            <w:tcW w:w="1658" w:type="dxa"/>
            <w:gridSpan w:val="3"/>
            <w:noWrap/>
            <w:hideMark/>
          </w:tcPr>
          <w:p w14:paraId="15DDADE7" w14:textId="77777777" w:rsidR="00577746" w:rsidRPr="009B71D2" w:rsidRDefault="00577746" w:rsidP="00DD662A">
            <w:pPr>
              <w:pStyle w:val="PPIBlockBody"/>
              <w:keepNext/>
              <w:rPr>
                <w:rFonts w:ascii="Times New Roman" w:hAnsi="Times New Roman"/>
                <w:szCs w:val="22"/>
              </w:rPr>
            </w:pPr>
            <w:r w:rsidRPr="009B71D2">
              <w:rPr>
                <w:rFonts w:ascii="Times New Roman" w:hAnsi="Times New Roman"/>
                <w:szCs w:val="22"/>
                <w:lang w:val="el-GR"/>
              </w:rPr>
              <w:t>Ελαστικό Πώμα</w:t>
            </w:r>
          </w:p>
        </w:tc>
        <w:tc>
          <w:tcPr>
            <w:tcW w:w="1801" w:type="dxa"/>
            <w:gridSpan w:val="2"/>
            <w:noWrap/>
            <w:hideMark/>
          </w:tcPr>
          <w:p w14:paraId="746525E5" w14:textId="77777777" w:rsidR="00577746" w:rsidRPr="009B71D2" w:rsidRDefault="00577746" w:rsidP="00DD662A">
            <w:pPr>
              <w:pStyle w:val="PPIBlockBody"/>
              <w:keepNext/>
              <w:jc w:val="center"/>
              <w:rPr>
                <w:rFonts w:ascii="Times New Roman" w:hAnsi="Times New Roman"/>
                <w:szCs w:val="22"/>
              </w:rPr>
            </w:pPr>
            <w:r w:rsidRPr="009B71D2">
              <w:rPr>
                <w:rFonts w:ascii="Times New Roman" w:hAnsi="Times New Roman"/>
                <w:szCs w:val="22"/>
                <w:lang w:val="el-GR"/>
              </w:rPr>
              <w:t>Έμβολο</w:t>
            </w:r>
          </w:p>
        </w:tc>
        <w:tc>
          <w:tcPr>
            <w:tcW w:w="1351" w:type="dxa"/>
            <w:gridSpan w:val="2"/>
            <w:noWrap/>
            <w:hideMark/>
          </w:tcPr>
          <w:p w14:paraId="676BBE1F" w14:textId="77777777" w:rsidR="00577746" w:rsidRPr="009B71D2" w:rsidRDefault="00577746" w:rsidP="00DD662A">
            <w:pPr>
              <w:pStyle w:val="PPIBlockBody"/>
              <w:keepNext/>
              <w:jc w:val="center"/>
              <w:rPr>
                <w:rFonts w:ascii="Times New Roman" w:hAnsi="Times New Roman"/>
                <w:szCs w:val="22"/>
              </w:rPr>
            </w:pPr>
            <w:r w:rsidRPr="009B71D2">
              <w:rPr>
                <w:rFonts w:ascii="Times New Roman" w:hAnsi="Times New Roman"/>
                <w:szCs w:val="22"/>
                <w:lang w:val="el-GR"/>
              </w:rPr>
              <w:t>Σώμα Πένας</w:t>
            </w:r>
          </w:p>
        </w:tc>
        <w:tc>
          <w:tcPr>
            <w:tcW w:w="1152" w:type="dxa"/>
            <w:gridSpan w:val="2"/>
            <w:noWrap/>
            <w:hideMark/>
          </w:tcPr>
          <w:p w14:paraId="2B6995E3" w14:textId="77777777" w:rsidR="00577746" w:rsidRPr="009B71D2" w:rsidRDefault="00577746" w:rsidP="00DD662A">
            <w:pPr>
              <w:pStyle w:val="PPIBlockBody"/>
              <w:keepNext/>
              <w:jc w:val="center"/>
              <w:rPr>
                <w:rFonts w:ascii="Times New Roman" w:hAnsi="Times New Roman"/>
                <w:szCs w:val="22"/>
              </w:rPr>
            </w:pPr>
            <w:r w:rsidRPr="009B71D2">
              <w:rPr>
                <w:rFonts w:ascii="Times New Roman" w:hAnsi="Times New Roman"/>
                <w:szCs w:val="22"/>
                <w:lang w:val="el-GR"/>
              </w:rPr>
              <w:t>Παράθυρο Δόσης</w:t>
            </w:r>
          </w:p>
        </w:tc>
        <w:tc>
          <w:tcPr>
            <w:tcW w:w="1133" w:type="dxa"/>
            <w:noWrap/>
            <w:hideMark/>
          </w:tcPr>
          <w:p w14:paraId="0CA7EB27" w14:textId="77777777" w:rsidR="00577746" w:rsidRPr="009B71D2" w:rsidRDefault="00577746" w:rsidP="00DD662A">
            <w:pPr>
              <w:keepNext/>
              <w:jc w:val="center"/>
              <w:rPr>
                <w:sz w:val="22"/>
                <w:szCs w:val="22"/>
                <w:lang w:val="el-GR"/>
              </w:rPr>
            </w:pPr>
            <w:r w:rsidRPr="009B71D2">
              <w:rPr>
                <w:sz w:val="22"/>
                <w:szCs w:val="22"/>
                <w:lang w:val="el-GR"/>
              </w:rPr>
              <w:t>Επιλογέας</w:t>
            </w:r>
          </w:p>
          <w:p w14:paraId="20F4E7CC" w14:textId="77777777" w:rsidR="00577746" w:rsidRPr="009B71D2" w:rsidRDefault="00577746" w:rsidP="00DD662A">
            <w:pPr>
              <w:pStyle w:val="PPIBlockBody"/>
              <w:keepNext/>
              <w:rPr>
                <w:rFonts w:ascii="Times New Roman" w:hAnsi="Times New Roman"/>
                <w:szCs w:val="22"/>
              </w:rPr>
            </w:pPr>
            <w:r w:rsidRPr="009B71D2">
              <w:rPr>
                <w:rFonts w:ascii="Times New Roman" w:hAnsi="Times New Roman"/>
                <w:szCs w:val="22"/>
                <w:lang w:val="el-GR"/>
              </w:rPr>
              <w:t>Δόσης</w:t>
            </w:r>
          </w:p>
        </w:tc>
      </w:tr>
    </w:tbl>
    <w:p w14:paraId="7303E194" w14:textId="77777777" w:rsidR="00577746" w:rsidRPr="009B71D2" w:rsidRDefault="00577746" w:rsidP="00DD662A">
      <w:pPr>
        <w:keepNext/>
        <w:rPr>
          <w:sz w:val="22"/>
          <w:szCs w:val="22"/>
          <w:lang w:val="el-GR"/>
        </w:rPr>
      </w:pPr>
    </w:p>
    <w:p w14:paraId="76F1D131" w14:textId="77777777" w:rsidR="00D04BA6" w:rsidRPr="009B71D2" w:rsidRDefault="00D04BA6" w:rsidP="00222485">
      <w:pPr>
        <w:rPr>
          <w:sz w:val="22"/>
          <w:szCs w:val="22"/>
          <w:lang w:val="el-GR"/>
        </w:rPr>
      </w:pPr>
    </w:p>
    <w:p w14:paraId="35F32A54" w14:textId="77777777" w:rsidR="00D04BA6" w:rsidRPr="009B71D2" w:rsidRDefault="00D04BA6" w:rsidP="00222485">
      <w:pPr>
        <w:rPr>
          <w:sz w:val="22"/>
          <w:szCs w:val="22"/>
          <w:lang w:val="el-GR"/>
        </w:rPr>
      </w:pPr>
    </w:p>
    <w:tbl>
      <w:tblPr>
        <w:tblW w:w="0" w:type="auto"/>
        <w:jc w:val="center"/>
        <w:tblLayout w:type="fixed"/>
        <w:tblLook w:val="04A0" w:firstRow="1" w:lastRow="0" w:firstColumn="1" w:lastColumn="0" w:noHBand="0" w:noVBand="1"/>
      </w:tblPr>
      <w:tblGrid>
        <w:gridCol w:w="1800"/>
        <w:gridCol w:w="810"/>
        <w:gridCol w:w="810"/>
        <w:gridCol w:w="373"/>
        <w:gridCol w:w="1607"/>
        <w:gridCol w:w="1080"/>
        <w:gridCol w:w="2520"/>
      </w:tblGrid>
      <w:tr w:rsidR="00D04BA6" w:rsidRPr="003253CC" w14:paraId="4BFC0B27" w14:textId="77777777" w:rsidTr="00D04BA6">
        <w:trPr>
          <w:trHeight w:val="991"/>
          <w:jc w:val="center"/>
        </w:trPr>
        <w:tc>
          <w:tcPr>
            <w:tcW w:w="5400" w:type="dxa"/>
            <w:gridSpan w:val="5"/>
            <w:hideMark/>
          </w:tcPr>
          <w:p w14:paraId="4CABB726" w14:textId="77777777" w:rsidR="00D04BA6" w:rsidRPr="009B71D2" w:rsidRDefault="00D04BA6" w:rsidP="00D04BA6">
            <w:pPr>
              <w:jc w:val="center"/>
              <w:rPr>
                <w:b/>
                <w:sz w:val="24"/>
                <w:szCs w:val="22"/>
                <w:lang w:val="el-GR"/>
              </w:rPr>
            </w:pPr>
            <w:r w:rsidRPr="009B71D2">
              <w:rPr>
                <w:b/>
                <w:bCs/>
                <w:sz w:val="22"/>
                <w:szCs w:val="22"/>
                <w:lang w:val="el-GR"/>
              </w:rPr>
              <w:t>Τμήματα της Βελόνας</w:t>
            </w:r>
            <w:r w:rsidRPr="009B71D2">
              <w:rPr>
                <w:b/>
                <w:sz w:val="24"/>
                <w:szCs w:val="22"/>
                <w:lang w:val="el-GR"/>
              </w:rPr>
              <w:t xml:space="preserve"> </w:t>
            </w:r>
          </w:p>
          <w:p w14:paraId="729E1673" w14:textId="77777777" w:rsidR="00D04BA6" w:rsidRPr="009B71D2" w:rsidRDefault="00D04BA6" w:rsidP="00D04BA6">
            <w:pPr>
              <w:pStyle w:val="PPIBlockBody"/>
              <w:jc w:val="center"/>
              <w:rPr>
                <w:rFonts w:ascii="Times New Roman" w:hAnsi="Times New Roman"/>
                <w:b/>
                <w:szCs w:val="22"/>
                <w:lang w:val="el-GR"/>
              </w:rPr>
            </w:pPr>
            <w:r w:rsidRPr="009B71D2">
              <w:rPr>
                <w:rFonts w:ascii="Times New Roman" w:hAnsi="Times New Roman"/>
                <w:b/>
                <w:color w:val="000000"/>
                <w:lang w:val="el-GR" w:eastAsia="x-none"/>
              </w:rPr>
              <w:t xml:space="preserve">(Οι </w:t>
            </w:r>
            <w:r w:rsidRPr="009B71D2">
              <w:rPr>
                <w:rFonts w:ascii="Times New Roman" w:hAnsi="Times New Roman"/>
                <w:b/>
                <w:bCs/>
                <w:lang w:val="el-GR"/>
              </w:rPr>
              <w:t>Βελόνες δεν περιλαμβάνονται</w:t>
            </w:r>
            <w:r w:rsidRPr="009B71D2">
              <w:rPr>
                <w:rFonts w:ascii="Times New Roman" w:hAnsi="Times New Roman"/>
                <w:b/>
                <w:color w:val="000000"/>
                <w:lang w:val="el-GR" w:eastAsia="x-none"/>
              </w:rPr>
              <w:t>)</w:t>
            </w:r>
          </w:p>
        </w:tc>
        <w:tc>
          <w:tcPr>
            <w:tcW w:w="1080" w:type="dxa"/>
          </w:tcPr>
          <w:p w14:paraId="35D03E54" w14:textId="77777777" w:rsidR="00D04BA6" w:rsidRPr="009B71D2" w:rsidRDefault="00D04BA6" w:rsidP="00D04BA6">
            <w:pPr>
              <w:pStyle w:val="PPIBlockBody"/>
              <w:jc w:val="center"/>
              <w:rPr>
                <w:rFonts w:ascii="Times New Roman" w:hAnsi="Times New Roman"/>
                <w:b/>
                <w:szCs w:val="22"/>
                <w:lang w:val="el-GR"/>
              </w:rPr>
            </w:pPr>
          </w:p>
        </w:tc>
        <w:tc>
          <w:tcPr>
            <w:tcW w:w="2520" w:type="dxa"/>
            <w:hideMark/>
          </w:tcPr>
          <w:p w14:paraId="10F3DC6F" w14:textId="77777777" w:rsidR="00D04BA6" w:rsidRPr="009B71D2" w:rsidRDefault="00D04BA6" w:rsidP="00D04BA6">
            <w:pPr>
              <w:pStyle w:val="PPIBlockBody"/>
              <w:jc w:val="center"/>
              <w:rPr>
                <w:rFonts w:ascii="Times New Roman" w:hAnsi="Times New Roman"/>
                <w:b/>
                <w:szCs w:val="22"/>
                <w:lang w:val="el-GR"/>
              </w:rPr>
            </w:pPr>
            <w:r w:rsidRPr="009B71D2">
              <w:rPr>
                <w:rFonts w:ascii="Times New Roman" w:hAnsi="Times New Roman"/>
                <w:b/>
                <w:szCs w:val="22"/>
                <w:lang w:val="el-GR"/>
              </w:rPr>
              <w:t>Επιλογέας Δόσης</w:t>
            </w:r>
          </w:p>
          <w:p w14:paraId="765C3F79" w14:textId="77777777" w:rsidR="00D04BA6" w:rsidRPr="009B71D2" w:rsidRDefault="00D04BA6" w:rsidP="00D04BA6">
            <w:pPr>
              <w:pStyle w:val="PPIBlockBody"/>
              <w:spacing w:before="60"/>
              <w:jc w:val="center"/>
              <w:rPr>
                <w:rFonts w:ascii="Times New Roman" w:hAnsi="Times New Roman"/>
                <w:b/>
                <w:szCs w:val="22"/>
                <w:lang w:val="el-GR"/>
              </w:rPr>
            </w:pPr>
            <w:r w:rsidRPr="009B71D2">
              <w:rPr>
                <w:rFonts w:ascii="Times New Roman" w:hAnsi="Times New Roman"/>
                <w:b/>
                <w:szCs w:val="22"/>
                <w:lang w:val="el-GR"/>
              </w:rPr>
              <w:t xml:space="preserve">Μπλε, </w:t>
            </w:r>
            <w:r w:rsidR="00372151" w:rsidRPr="009B71D2">
              <w:rPr>
                <w:rFonts w:ascii="Times New Roman" w:hAnsi="Times New Roman"/>
                <w:b/>
                <w:szCs w:val="22"/>
                <w:lang w:val="el-GR"/>
              </w:rPr>
              <w:t>με υπερυψωμένες γραμμώσεις</w:t>
            </w:r>
            <w:r w:rsidRPr="009B71D2">
              <w:rPr>
                <w:rFonts w:ascii="Times New Roman" w:hAnsi="Times New Roman"/>
                <w:b/>
                <w:szCs w:val="22"/>
                <w:lang w:val="el-GR"/>
              </w:rPr>
              <w:t xml:space="preserve"> στο πλάι και την άκρη</w:t>
            </w:r>
          </w:p>
        </w:tc>
      </w:tr>
      <w:tr w:rsidR="00D04BA6" w:rsidRPr="009B71D2" w14:paraId="70AF0AC5" w14:textId="77777777" w:rsidTr="002352BF">
        <w:trPr>
          <w:trHeight w:val="378"/>
          <w:jc w:val="center"/>
        </w:trPr>
        <w:tc>
          <w:tcPr>
            <w:tcW w:w="2610" w:type="dxa"/>
            <w:gridSpan w:val="2"/>
            <w:vAlign w:val="bottom"/>
          </w:tcPr>
          <w:p w14:paraId="1F44BD4C" w14:textId="77777777" w:rsidR="00D04BA6" w:rsidRPr="009B71D2" w:rsidRDefault="00D04BA6" w:rsidP="00D04BA6">
            <w:pPr>
              <w:pStyle w:val="PPIBlockBody"/>
              <w:rPr>
                <w:rFonts w:ascii="Times New Roman" w:eastAsia="MS Mincho" w:hAnsi="Times New Roman"/>
                <w:szCs w:val="22"/>
                <w:lang w:val="el-GR"/>
              </w:rPr>
            </w:pPr>
          </w:p>
          <w:p w14:paraId="2B1ED631" w14:textId="77777777" w:rsidR="00D04BA6" w:rsidRPr="009B71D2" w:rsidRDefault="00D04BA6" w:rsidP="00D04BA6">
            <w:pPr>
              <w:pStyle w:val="PPIBlockBody"/>
              <w:rPr>
                <w:rFonts w:ascii="Times New Roman" w:hAnsi="Times New Roman"/>
                <w:szCs w:val="22"/>
                <w:lang w:val="el-GR"/>
              </w:rPr>
            </w:pPr>
          </w:p>
        </w:tc>
        <w:tc>
          <w:tcPr>
            <w:tcW w:w="1183" w:type="dxa"/>
            <w:gridSpan w:val="2"/>
            <w:vAlign w:val="bottom"/>
          </w:tcPr>
          <w:p w14:paraId="590BD783" w14:textId="77777777" w:rsidR="00D04BA6" w:rsidRPr="009B71D2" w:rsidRDefault="00D04BA6" w:rsidP="00D04BA6">
            <w:pPr>
              <w:pStyle w:val="PPIBlockBody"/>
              <w:jc w:val="center"/>
              <w:rPr>
                <w:rFonts w:ascii="Times New Roman" w:hAnsi="Times New Roman"/>
                <w:szCs w:val="22"/>
                <w:lang w:val="el-GR"/>
              </w:rPr>
            </w:pPr>
          </w:p>
        </w:tc>
        <w:tc>
          <w:tcPr>
            <w:tcW w:w="1607" w:type="dxa"/>
            <w:vAlign w:val="bottom"/>
            <w:hideMark/>
          </w:tcPr>
          <w:p w14:paraId="3657A1E5" w14:textId="77777777" w:rsidR="00D04BA6" w:rsidRPr="009B71D2" w:rsidRDefault="00D04BA6" w:rsidP="00D04BA6">
            <w:pPr>
              <w:pStyle w:val="PPIBlockBody"/>
              <w:rPr>
                <w:rFonts w:ascii="Times New Roman" w:hAnsi="Times New Roman"/>
                <w:szCs w:val="22"/>
              </w:rPr>
            </w:pPr>
            <w:r w:rsidRPr="009B71D2">
              <w:rPr>
                <w:rFonts w:ascii="Times New Roman" w:hAnsi="Times New Roman"/>
              </w:rPr>
              <w:t>Χάρτινη Προστατευτική Ταινία</w:t>
            </w:r>
          </w:p>
        </w:tc>
        <w:tc>
          <w:tcPr>
            <w:tcW w:w="1080" w:type="dxa"/>
            <w:vAlign w:val="bottom"/>
          </w:tcPr>
          <w:p w14:paraId="5AEA97D8" w14:textId="77777777" w:rsidR="00D04BA6" w:rsidRPr="009B71D2" w:rsidRDefault="00D04BA6" w:rsidP="00D04BA6">
            <w:pPr>
              <w:pStyle w:val="PPIBlockBody"/>
              <w:rPr>
                <w:rFonts w:ascii="Times New Roman" w:hAnsi="Times New Roman"/>
                <w:szCs w:val="22"/>
              </w:rPr>
            </w:pPr>
          </w:p>
        </w:tc>
        <w:tc>
          <w:tcPr>
            <w:tcW w:w="2520" w:type="dxa"/>
            <w:vAlign w:val="bottom"/>
          </w:tcPr>
          <w:p w14:paraId="74D02882" w14:textId="77777777" w:rsidR="00D04BA6" w:rsidRPr="009B71D2" w:rsidRDefault="00D04BA6" w:rsidP="00D04BA6">
            <w:pPr>
              <w:pStyle w:val="PPIBlockBody"/>
              <w:rPr>
                <w:rFonts w:ascii="Times New Roman" w:hAnsi="Times New Roman"/>
                <w:szCs w:val="22"/>
              </w:rPr>
            </w:pPr>
          </w:p>
        </w:tc>
      </w:tr>
      <w:tr w:rsidR="00D04BA6" w:rsidRPr="009B71D2" w14:paraId="3CD54759" w14:textId="77777777" w:rsidTr="00822EAF">
        <w:trPr>
          <w:jc w:val="center"/>
        </w:trPr>
        <w:tc>
          <w:tcPr>
            <w:tcW w:w="5400" w:type="dxa"/>
            <w:gridSpan w:val="5"/>
          </w:tcPr>
          <w:p w14:paraId="063D180A" w14:textId="77777777" w:rsidR="00D04BA6" w:rsidRPr="009B71D2" w:rsidRDefault="00D04BA6" w:rsidP="00D04BA6">
            <w:pPr>
              <w:pStyle w:val="PPIBlockBody"/>
              <w:jc w:val="center"/>
              <w:rPr>
                <w:rFonts w:ascii="Times New Roman" w:hAnsi="Times New Roman"/>
                <w:szCs w:val="22"/>
              </w:rPr>
            </w:pPr>
          </w:p>
          <w:p w14:paraId="70CFDD78" w14:textId="77777777" w:rsidR="00D04BA6" w:rsidRPr="009B71D2" w:rsidRDefault="00A760DB" w:rsidP="00D04BA6">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4DF463C7" wp14:editId="33A4AC46">
                  <wp:extent cx="2590800" cy="647700"/>
                  <wp:effectExtent l="0" t="0" r="0" b="0"/>
                  <wp:docPr id="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90800" cy="647700"/>
                          </a:xfrm>
                          <a:prstGeom prst="rect">
                            <a:avLst/>
                          </a:prstGeom>
                          <a:noFill/>
                          <a:ln>
                            <a:noFill/>
                          </a:ln>
                        </pic:spPr>
                      </pic:pic>
                    </a:graphicData>
                  </a:graphic>
                </wp:inline>
              </w:drawing>
            </w:r>
          </w:p>
        </w:tc>
        <w:tc>
          <w:tcPr>
            <w:tcW w:w="1080" w:type="dxa"/>
          </w:tcPr>
          <w:p w14:paraId="71703A61" w14:textId="77777777" w:rsidR="00D04BA6" w:rsidRPr="009B71D2" w:rsidRDefault="00D04BA6" w:rsidP="00D04BA6">
            <w:pPr>
              <w:pStyle w:val="PPIBlockBody"/>
              <w:rPr>
                <w:rFonts w:ascii="Times New Roman" w:hAnsi="Times New Roman"/>
                <w:szCs w:val="22"/>
              </w:rPr>
            </w:pPr>
          </w:p>
        </w:tc>
        <w:tc>
          <w:tcPr>
            <w:tcW w:w="2520" w:type="dxa"/>
            <w:vAlign w:val="center"/>
          </w:tcPr>
          <w:p w14:paraId="797C89C1" w14:textId="77777777" w:rsidR="00D04BA6" w:rsidRPr="009B71D2" w:rsidRDefault="00D04BA6" w:rsidP="00D04BA6">
            <w:pPr>
              <w:pStyle w:val="PPIBlockBody"/>
              <w:jc w:val="center"/>
              <w:rPr>
                <w:rFonts w:ascii="Times New Roman" w:hAnsi="Times New Roman"/>
                <w:szCs w:val="22"/>
              </w:rPr>
            </w:pPr>
          </w:p>
          <w:p w14:paraId="39BDAE52" w14:textId="77777777" w:rsidR="00D04BA6" w:rsidRPr="009B71D2" w:rsidRDefault="00A760DB" w:rsidP="00D04BA6">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4F71D13F" wp14:editId="5C75333B">
                  <wp:extent cx="600075" cy="638175"/>
                  <wp:effectExtent l="0" t="0" r="0"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l="73727" t="62427" r="13524" b="7234"/>
                          <a:stretch>
                            <a:fillRect/>
                          </a:stretch>
                        </pic:blipFill>
                        <pic:spPr bwMode="auto">
                          <a:xfrm>
                            <a:off x="0" y="0"/>
                            <a:ext cx="600075" cy="638175"/>
                          </a:xfrm>
                          <a:prstGeom prst="rect">
                            <a:avLst/>
                          </a:prstGeom>
                          <a:noFill/>
                          <a:ln>
                            <a:noFill/>
                          </a:ln>
                        </pic:spPr>
                      </pic:pic>
                    </a:graphicData>
                  </a:graphic>
                </wp:inline>
              </w:drawing>
            </w:r>
          </w:p>
        </w:tc>
      </w:tr>
      <w:tr w:rsidR="00D04BA6" w:rsidRPr="009B71D2" w14:paraId="025C533B" w14:textId="77777777" w:rsidTr="00822EAF">
        <w:trPr>
          <w:jc w:val="center"/>
        </w:trPr>
        <w:tc>
          <w:tcPr>
            <w:tcW w:w="1800" w:type="dxa"/>
            <w:hideMark/>
          </w:tcPr>
          <w:p w14:paraId="5D1EE6B7" w14:textId="77777777" w:rsidR="00D04BA6" w:rsidRPr="009B71D2" w:rsidRDefault="00D04BA6" w:rsidP="00D04BA6">
            <w:pPr>
              <w:jc w:val="center"/>
              <w:rPr>
                <w:sz w:val="22"/>
                <w:lang w:val="el-GR"/>
              </w:rPr>
            </w:pPr>
            <w:r w:rsidRPr="009B71D2">
              <w:rPr>
                <w:sz w:val="22"/>
                <w:lang w:val="el-GR"/>
              </w:rPr>
              <w:t>Εξωτερικό Κάλυμμα Βελόνας</w:t>
            </w:r>
          </w:p>
        </w:tc>
        <w:tc>
          <w:tcPr>
            <w:tcW w:w="1620" w:type="dxa"/>
            <w:gridSpan w:val="2"/>
            <w:hideMark/>
          </w:tcPr>
          <w:p w14:paraId="0585DBF7" w14:textId="77777777" w:rsidR="00D04BA6" w:rsidRPr="009B71D2" w:rsidRDefault="00D04BA6" w:rsidP="00D04BA6">
            <w:pPr>
              <w:pStyle w:val="PPIBlockBody"/>
              <w:jc w:val="center"/>
              <w:rPr>
                <w:rFonts w:ascii="Times New Roman" w:hAnsi="Times New Roman"/>
                <w:szCs w:val="22"/>
              </w:rPr>
            </w:pPr>
            <w:r w:rsidRPr="009B71D2">
              <w:rPr>
                <w:rFonts w:ascii="Times New Roman" w:hAnsi="Times New Roman"/>
                <w:lang w:val="el-GR"/>
              </w:rPr>
              <w:t>Εσωτερικό Κάλυμμα Βελόνας</w:t>
            </w:r>
          </w:p>
        </w:tc>
        <w:tc>
          <w:tcPr>
            <w:tcW w:w="1980" w:type="dxa"/>
            <w:gridSpan w:val="2"/>
            <w:hideMark/>
          </w:tcPr>
          <w:p w14:paraId="7B545244" w14:textId="77777777" w:rsidR="00D04BA6" w:rsidRPr="009B71D2" w:rsidRDefault="00D04BA6" w:rsidP="00D04BA6">
            <w:pPr>
              <w:pStyle w:val="PPIBlockBody"/>
              <w:rPr>
                <w:rFonts w:ascii="Times New Roman" w:hAnsi="Times New Roman"/>
                <w:szCs w:val="22"/>
              </w:rPr>
            </w:pPr>
            <w:r w:rsidRPr="009B71D2">
              <w:rPr>
                <w:rFonts w:ascii="Times New Roman" w:hAnsi="Times New Roman"/>
                <w:szCs w:val="22"/>
                <w:lang w:val="el-GR"/>
              </w:rPr>
              <w:t>Βελόνα</w:t>
            </w:r>
          </w:p>
        </w:tc>
        <w:tc>
          <w:tcPr>
            <w:tcW w:w="1080" w:type="dxa"/>
          </w:tcPr>
          <w:p w14:paraId="6CE4FC1A" w14:textId="77777777" w:rsidR="00D04BA6" w:rsidRPr="009B71D2" w:rsidRDefault="00D04BA6" w:rsidP="00D04BA6">
            <w:pPr>
              <w:pStyle w:val="PPIBlockBody"/>
              <w:rPr>
                <w:rFonts w:ascii="Times New Roman" w:hAnsi="Times New Roman"/>
                <w:szCs w:val="22"/>
              </w:rPr>
            </w:pPr>
          </w:p>
        </w:tc>
        <w:tc>
          <w:tcPr>
            <w:tcW w:w="2520" w:type="dxa"/>
          </w:tcPr>
          <w:p w14:paraId="27A865F6" w14:textId="77777777" w:rsidR="00D04BA6" w:rsidRPr="009B71D2" w:rsidRDefault="00D04BA6" w:rsidP="00D04BA6">
            <w:pPr>
              <w:pStyle w:val="PPIBlockBody"/>
              <w:rPr>
                <w:rFonts w:ascii="Times New Roman" w:hAnsi="Times New Roman"/>
                <w:szCs w:val="22"/>
              </w:rPr>
            </w:pPr>
          </w:p>
        </w:tc>
      </w:tr>
    </w:tbl>
    <w:p w14:paraId="2AF1AF23" w14:textId="77777777" w:rsidR="00222485" w:rsidRPr="009B71D2" w:rsidRDefault="00222485" w:rsidP="00D04BA6">
      <w:pPr>
        <w:rPr>
          <w:sz w:val="22"/>
          <w:szCs w:val="22"/>
          <w:lang w:val="el-GR"/>
        </w:rPr>
      </w:pPr>
    </w:p>
    <w:p w14:paraId="14D8AE1B" w14:textId="77777777" w:rsidR="00222485" w:rsidRPr="009B71D2" w:rsidRDefault="00222485" w:rsidP="00222485">
      <w:pPr>
        <w:jc w:val="center"/>
        <w:rPr>
          <w:sz w:val="22"/>
          <w:szCs w:val="22"/>
          <w:lang w:val="el-GR"/>
        </w:rPr>
      </w:pPr>
    </w:p>
    <w:p w14:paraId="579C0ADD" w14:textId="77777777" w:rsidR="006C62C7" w:rsidRPr="009B71D2" w:rsidRDefault="006C62C7" w:rsidP="006C62C7">
      <w:pPr>
        <w:pStyle w:val="PPIHeading1"/>
        <w:jc w:val="both"/>
        <w:rPr>
          <w:rFonts w:ascii="Times New Roman" w:hAnsi="Times New Roman"/>
          <w:szCs w:val="22"/>
          <w:lang w:val="el-GR"/>
        </w:rPr>
      </w:pPr>
      <w:r w:rsidRPr="009B71D2">
        <w:rPr>
          <w:rFonts w:ascii="Times New Roman" w:hAnsi="Times New Roman"/>
          <w:szCs w:val="22"/>
          <w:lang w:val="el-GR"/>
        </w:rPr>
        <w:t xml:space="preserve">Πώς να αναγνωρίσετε την </w:t>
      </w:r>
      <w:r w:rsidRPr="009B71D2">
        <w:rPr>
          <w:rFonts w:ascii="Times New Roman" w:hAnsi="Times New Roman"/>
          <w:szCs w:val="22"/>
        </w:rPr>
        <w:t>Humalog</w:t>
      </w:r>
      <w:r w:rsidRPr="009B71D2">
        <w:rPr>
          <w:rFonts w:ascii="Times New Roman" w:hAnsi="Times New Roman"/>
          <w:szCs w:val="22"/>
          <w:lang w:val="el-GR"/>
        </w:rPr>
        <w:t xml:space="preserve"> </w:t>
      </w:r>
      <w:r w:rsidRPr="009B71D2">
        <w:rPr>
          <w:rFonts w:ascii="Times New Roman" w:hAnsi="Times New Roman"/>
          <w:szCs w:val="22"/>
        </w:rPr>
        <w:t>Junior</w:t>
      </w:r>
      <w:r w:rsidRPr="009B71D2">
        <w:rPr>
          <w:rFonts w:ascii="Times New Roman" w:hAnsi="Times New Roman"/>
          <w:szCs w:val="22"/>
          <w:lang w:val="el-GR"/>
        </w:rPr>
        <w:t xml:space="preserve"> </w:t>
      </w:r>
      <w:r w:rsidRPr="009B71D2">
        <w:rPr>
          <w:rFonts w:ascii="Times New Roman" w:hAnsi="Times New Roman"/>
          <w:szCs w:val="22"/>
        </w:rPr>
        <w:t>KwikPen</w:t>
      </w:r>
      <w:r w:rsidRPr="009B71D2">
        <w:rPr>
          <w:rFonts w:ascii="Times New Roman" w:hAnsi="Times New Roman"/>
          <w:szCs w:val="22"/>
          <w:lang w:val="el-GR"/>
        </w:rPr>
        <w:t xml:space="preserve"> σας </w:t>
      </w:r>
    </w:p>
    <w:p w14:paraId="18599DF3" w14:textId="77777777" w:rsidR="00577CAB" w:rsidRPr="009B71D2" w:rsidRDefault="00577CAB" w:rsidP="00577CAB">
      <w:pPr>
        <w:pStyle w:val="PPIBulletedList1"/>
        <w:tabs>
          <w:tab w:val="left" w:pos="1710"/>
        </w:tabs>
        <w:ind w:left="284" w:hanging="284"/>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t>Χρώμα πένας:</w:t>
      </w:r>
      <w:r w:rsidRPr="009B71D2">
        <w:rPr>
          <w:rFonts w:ascii="Times New Roman" w:hAnsi="Times New Roman"/>
          <w:szCs w:val="22"/>
          <w:lang w:val="el-GR"/>
        </w:rPr>
        <w:tab/>
      </w:r>
      <w:r w:rsidRPr="009B71D2">
        <w:rPr>
          <w:rFonts w:ascii="Times New Roman" w:hAnsi="Times New Roman"/>
          <w:szCs w:val="22"/>
          <w:lang w:val="el-GR"/>
        </w:rPr>
        <w:tab/>
        <w:t>Μπλε</w:t>
      </w:r>
    </w:p>
    <w:p w14:paraId="410D28B4" w14:textId="77777777" w:rsidR="00577CAB" w:rsidRPr="009B71D2" w:rsidRDefault="00577CAB" w:rsidP="00577CAB">
      <w:pPr>
        <w:pStyle w:val="PPIBulletedList1"/>
        <w:tabs>
          <w:tab w:val="left" w:pos="1710"/>
        </w:tabs>
        <w:ind w:left="284" w:hanging="284"/>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t>Επιλογέας δόσης:</w:t>
      </w:r>
      <w:r w:rsidRPr="009B71D2">
        <w:rPr>
          <w:rFonts w:ascii="Times New Roman" w:hAnsi="Times New Roman"/>
          <w:szCs w:val="22"/>
          <w:lang w:val="el-GR"/>
        </w:rPr>
        <w:tab/>
        <w:t xml:space="preserve">Μπλε, </w:t>
      </w:r>
      <w:r w:rsidR="00AD285E" w:rsidRPr="009B71D2">
        <w:rPr>
          <w:rFonts w:ascii="Times New Roman" w:hAnsi="Times New Roman"/>
          <w:szCs w:val="22"/>
          <w:lang w:val="el-GR"/>
        </w:rPr>
        <w:t>με υπερυψωμένες γραμμώσει</w:t>
      </w:r>
      <w:r w:rsidR="004176A5" w:rsidRPr="009B71D2">
        <w:rPr>
          <w:rFonts w:ascii="Times New Roman" w:hAnsi="Times New Roman"/>
          <w:szCs w:val="22"/>
          <w:lang w:val="el-GR"/>
        </w:rPr>
        <w:t>ς</w:t>
      </w:r>
      <w:r w:rsidRPr="009B71D2">
        <w:rPr>
          <w:rFonts w:ascii="Times New Roman" w:hAnsi="Times New Roman"/>
          <w:szCs w:val="22"/>
          <w:lang w:val="el-GR"/>
        </w:rPr>
        <w:t xml:space="preserve"> στο πλάι και την άκρη</w:t>
      </w:r>
    </w:p>
    <w:p w14:paraId="30DF486D" w14:textId="77777777" w:rsidR="00981BB9" w:rsidRPr="009B71D2" w:rsidRDefault="00577CAB" w:rsidP="00981BB9">
      <w:pPr>
        <w:pStyle w:val="PPIBulletedList1"/>
        <w:spacing w:after="0"/>
        <w:ind w:left="285" w:hanging="285"/>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t>Ετικέτα:</w:t>
      </w:r>
      <w:r w:rsidRPr="009B71D2">
        <w:rPr>
          <w:rFonts w:ascii="Times New Roman" w:hAnsi="Times New Roman"/>
          <w:szCs w:val="22"/>
          <w:lang w:val="el-GR"/>
        </w:rPr>
        <w:tab/>
      </w:r>
      <w:r w:rsidRPr="009B71D2">
        <w:rPr>
          <w:rFonts w:ascii="Times New Roman" w:hAnsi="Times New Roman"/>
          <w:szCs w:val="22"/>
          <w:lang w:val="el-GR"/>
        </w:rPr>
        <w:tab/>
      </w:r>
      <w:r w:rsidRPr="009B71D2">
        <w:rPr>
          <w:rFonts w:ascii="Times New Roman" w:hAnsi="Times New Roman"/>
          <w:szCs w:val="22"/>
          <w:lang w:val="el-GR"/>
        </w:rPr>
        <w:tab/>
        <w:t xml:space="preserve">Λευκή με μία </w:t>
      </w:r>
      <w:r w:rsidR="00981BB9" w:rsidRPr="009B71D2">
        <w:rPr>
          <w:rFonts w:ascii="Times New Roman" w:hAnsi="Times New Roman"/>
          <w:szCs w:val="22"/>
          <w:lang w:val="el-GR"/>
        </w:rPr>
        <w:t>πορτοκαλιά</w:t>
      </w:r>
      <w:r w:rsidRPr="009B71D2">
        <w:rPr>
          <w:rFonts w:ascii="Times New Roman" w:hAnsi="Times New Roman"/>
          <w:szCs w:val="22"/>
          <w:lang w:val="el-GR"/>
        </w:rPr>
        <w:t xml:space="preserve"> ράβδο και μία </w:t>
      </w:r>
      <w:r w:rsidR="00981BB9" w:rsidRPr="009B71D2">
        <w:rPr>
          <w:rFonts w:ascii="Times New Roman" w:hAnsi="Times New Roman"/>
          <w:szCs w:val="22"/>
          <w:lang w:val="el-GR"/>
        </w:rPr>
        <w:t>πορτοκαλιά</w:t>
      </w:r>
      <w:r w:rsidRPr="009B71D2">
        <w:rPr>
          <w:rFonts w:ascii="Times New Roman" w:hAnsi="Times New Roman"/>
          <w:szCs w:val="22"/>
          <w:lang w:val="el-GR"/>
        </w:rPr>
        <w:t xml:space="preserve"> προς κίτρινη </w:t>
      </w:r>
      <w:r w:rsidR="00981BB9" w:rsidRPr="009B71D2">
        <w:rPr>
          <w:rFonts w:ascii="Times New Roman" w:hAnsi="Times New Roman"/>
          <w:szCs w:val="22"/>
          <w:lang w:val="el-GR"/>
        </w:rPr>
        <w:t xml:space="preserve">και      </w:t>
      </w:r>
    </w:p>
    <w:p w14:paraId="00EA3892" w14:textId="77777777" w:rsidR="00577CAB" w:rsidRPr="009B71D2" w:rsidRDefault="00981BB9" w:rsidP="00981BB9">
      <w:pPr>
        <w:pStyle w:val="PPIBulletedList1"/>
        <w:spacing w:after="0"/>
        <w:ind w:left="2061" w:firstLine="207"/>
        <w:rPr>
          <w:rFonts w:ascii="Times New Roman" w:hAnsi="Times New Roman"/>
          <w:szCs w:val="22"/>
          <w:lang w:val="el-GR"/>
        </w:rPr>
      </w:pPr>
      <w:r w:rsidRPr="009B71D2">
        <w:rPr>
          <w:rFonts w:ascii="Times New Roman" w:hAnsi="Times New Roman"/>
          <w:szCs w:val="22"/>
          <w:lang w:val="el-GR"/>
        </w:rPr>
        <w:t xml:space="preserve">μπορντώ </w:t>
      </w:r>
      <w:r w:rsidR="00577CAB" w:rsidRPr="009B71D2">
        <w:rPr>
          <w:rFonts w:ascii="Times New Roman" w:hAnsi="Times New Roman"/>
          <w:szCs w:val="22"/>
          <w:lang w:val="el-GR"/>
        </w:rPr>
        <w:t>ταινία</w:t>
      </w:r>
    </w:p>
    <w:p w14:paraId="3488EAA5" w14:textId="77777777" w:rsidR="00222485" w:rsidRPr="009B71D2" w:rsidRDefault="00222485" w:rsidP="00AF7536">
      <w:pPr>
        <w:tabs>
          <w:tab w:val="left" w:pos="7852"/>
        </w:tabs>
        <w:rPr>
          <w:sz w:val="22"/>
          <w:szCs w:val="22"/>
          <w:lang w:val="el-GR"/>
        </w:rPr>
      </w:pPr>
    </w:p>
    <w:p w14:paraId="039E78DD" w14:textId="77777777" w:rsidR="00577CAB" w:rsidRPr="009B71D2" w:rsidRDefault="00577CAB" w:rsidP="00577CAB">
      <w:pPr>
        <w:pStyle w:val="PPIHeading1"/>
        <w:jc w:val="both"/>
        <w:rPr>
          <w:rFonts w:ascii="Times New Roman" w:hAnsi="Times New Roman"/>
          <w:szCs w:val="22"/>
          <w:lang w:val="el-GR"/>
        </w:rPr>
      </w:pPr>
      <w:r w:rsidRPr="009B71D2">
        <w:rPr>
          <w:rFonts w:ascii="Times New Roman" w:hAnsi="Times New Roman"/>
          <w:color w:val="000000"/>
          <w:szCs w:val="22"/>
          <w:lang w:val="el-GR"/>
        </w:rPr>
        <w:t>Προμήθειες που απαιτούνται για να κάνετε την ένεση</w:t>
      </w:r>
      <w:r w:rsidRPr="009B71D2">
        <w:rPr>
          <w:rFonts w:ascii="Times New Roman" w:hAnsi="Times New Roman"/>
          <w:szCs w:val="22"/>
          <w:lang w:val="el-GR"/>
        </w:rPr>
        <w:t xml:space="preserve"> </w:t>
      </w:r>
    </w:p>
    <w:p w14:paraId="718F68BF" w14:textId="77777777" w:rsidR="00222485" w:rsidRPr="009B71D2" w:rsidRDefault="002352BF" w:rsidP="004F230C">
      <w:pPr>
        <w:numPr>
          <w:ilvl w:val="0"/>
          <w:numId w:val="35"/>
        </w:numPr>
        <w:tabs>
          <w:tab w:val="clear" w:pos="720"/>
          <w:tab w:val="left" w:pos="499"/>
        </w:tabs>
        <w:ind w:left="567" w:hanging="567"/>
        <w:rPr>
          <w:sz w:val="22"/>
          <w:szCs w:val="22"/>
          <w:lang w:val="el-GR"/>
        </w:rPr>
      </w:pPr>
      <w:r w:rsidRPr="009B71D2">
        <w:rPr>
          <w:sz w:val="22"/>
          <w:szCs w:val="22"/>
          <w:lang w:val="el-GR"/>
        </w:rPr>
        <w:t xml:space="preserve">Τη </w:t>
      </w:r>
      <w:r w:rsidRPr="009B71D2">
        <w:rPr>
          <w:sz w:val="22"/>
          <w:szCs w:val="22"/>
          <w:lang w:val="en-US"/>
        </w:rPr>
        <w:t>H</w:t>
      </w:r>
      <w:r w:rsidR="00125068" w:rsidRPr="009B71D2">
        <w:rPr>
          <w:sz w:val="22"/>
          <w:szCs w:val="22"/>
          <w:lang w:val="en-US"/>
        </w:rPr>
        <w:t>umalog</w:t>
      </w:r>
      <w:r w:rsidRPr="009B71D2">
        <w:rPr>
          <w:sz w:val="22"/>
          <w:szCs w:val="22"/>
          <w:lang w:val="el-GR"/>
        </w:rPr>
        <w:t xml:space="preserve"> </w:t>
      </w:r>
      <w:r w:rsidRPr="009B71D2">
        <w:rPr>
          <w:sz w:val="22"/>
          <w:szCs w:val="22"/>
          <w:lang w:val="en-US"/>
        </w:rPr>
        <w:t>Junior</w:t>
      </w:r>
      <w:r w:rsidR="00222485" w:rsidRPr="009B71D2">
        <w:rPr>
          <w:sz w:val="22"/>
          <w:szCs w:val="22"/>
          <w:lang w:val="el-GR"/>
        </w:rPr>
        <w:t xml:space="preserve"> </w:t>
      </w:r>
      <w:r w:rsidR="00222485" w:rsidRPr="009B71D2">
        <w:rPr>
          <w:sz w:val="22"/>
          <w:szCs w:val="22"/>
          <w:lang w:val="da-DK"/>
        </w:rPr>
        <w:t>KwikPen</w:t>
      </w:r>
      <w:r w:rsidR="00222485" w:rsidRPr="009B71D2">
        <w:rPr>
          <w:sz w:val="22"/>
          <w:szCs w:val="22"/>
          <w:lang w:val="el-GR"/>
        </w:rPr>
        <w:t xml:space="preserve"> </w:t>
      </w:r>
    </w:p>
    <w:p w14:paraId="25B26142" w14:textId="77777777" w:rsidR="00222485" w:rsidRPr="009B71D2" w:rsidRDefault="00222485" w:rsidP="004F230C">
      <w:pPr>
        <w:numPr>
          <w:ilvl w:val="0"/>
          <w:numId w:val="35"/>
        </w:numPr>
        <w:tabs>
          <w:tab w:val="left" w:pos="499"/>
        </w:tabs>
        <w:ind w:left="567" w:hanging="567"/>
        <w:rPr>
          <w:sz w:val="24"/>
          <w:szCs w:val="22"/>
          <w:lang w:val="el-GR"/>
        </w:rPr>
      </w:pPr>
      <w:r w:rsidRPr="009B71D2">
        <w:rPr>
          <w:sz w:val="22"/>
          <w:lang w:val="el-GR"/>
        </w:rPr>
        <w:t>Σ</w:t>
      </w:r>
      <w:r w:rsidRPr="009B71D2">
        <w:rPr>
          <w:color w:val="000000"/>
          <w:sz w:val="22"/>
          <w:lang w:val="el-GR"/>
        </w:rPr>
        <w:t>υμβατές Βελόνες για</w:t>
      </w:r>
      <w:r w:rsidRPr="009B71D2">
        <w:rPr>
          <w:color w:val="000000"/>
          <w:lang w:val="el-GR"/>
        </w:rPr>
        <w:t xml:space="preserve"> </w:t>
      </w:r>
      <w:r w:rsidRPr="009B71D2">
        <w:rPr>
          <w:color w:val="000000"/>
          <w:sz w:val="22"/>
          <w:lang w:val="el-GR"/>
        </w:rPr>
        <w:t xml:space="preserve">χρήση με την </w:t>
      </w:r>
      <w:r w:rsidRPr="009B71D2">
        <w:rPr>
          <w:color w:val="000000"/>
          <w:sz w:val="22"/>
          <w:lang w:val="en-US"/>
        </w:rPr>
        <w:t>KwikPen</w:t>
      </w:r>
      <w:r w:rsidRPr="009B71D2">
        <w:rPr>
          <w:sz w:val="22"/>
          <w:lang w:val="el-GR"/>
        </w:rPr>
        <w:t xml:space="preserve"> (συστήνονται οι Βελόνες Πένας </w:t>
      </w:r>
      <w:r w:rsidRPr="009B71D2">
        <w:rPr>
          <w:sz w:val="22"/>
          <w:lang w:val="en-US"/>
        </w:rPr>
        <w:t>BD</w:t>
      </w:r>
      <w:r w:rsidRPr="009B71D2">
        <w:rPr>
          <w:sz w:val="22"/>
          <w:lang w:val="el-GR"/>
        </w:rPr>
        <w:t xml:space="preserve"> [</w:t>
      </w:r>
      <w:r w:rsidRPr="009B71D2">
        <w:rPr>
          <w:color w:val="000000"/>
          <w:sz w:val="22"/>
          <w:lang w:val="en-US"/>
        </w:rPr>
        <w:t>Becton</w:t>
      </w:r>
      <w:r w:rsidRPr="009B71D2">
        <w:rPr>
          <w:color w:val="000000"/>
          <w:sz w:val="22"/>
          <w:lang w:val="el-GR"/>
        </w:rPr>
        <w:t xml:space="preserve">, </w:t>
      </w:r>
      <w:r w:rsidRPr="009B71D2">
        <w:rPr>
          <w:color w:val="000000"/>
          <w:sz w:val="22"/>
          <w:lang w:val="en-US"/>
        </w:rPr>
        <w:t>Dickinson</w:t>
      </w:r>
      <w:r w:rsidRPr="009B71D2">
        <w:rPr>
          <w:color w:val="000000"/>
          <w:sz w:val="22"/>
          <w:lang w:val="el-GR"/>
        </w:rPr>
        <w:t xml:space="preserve"> </w:t>
      </w:r>
      <w:r w:rsidRPr="009B71D2">
        <w:rPr>
          <w:color w:val="000000"/>
          <w:sz w:val="22"/>
          <w:lang w:val="en-US"/>
        </w:rPr>
        <w:t>and</w:t>
      </w:r>
      <w:r w:rsidRPr="009B71D2">
        <w:rPr>
          <w:color w:val="000000"/>
          <w:sz w:val="22"/>
          <w:lang w:val="el-GR"/>
        </w:rPr>
        <w:t xml:space="preserve"> </w:t>
      </w:r>
      <w:r w:rsidRPr="009B71D2">
        <w:rPr>
          <w:color w:val="000000"/>
          <w:sz w:val="22"/>
          <w:lang w:val="en-US"/>
        </w:rPr>
        <w:t>Company</w:t>
      </w:r>
      <w:r w:rsidR="00216A7C" w:rsidRPr="009B71D2">
        <w:rPr>
          <w:color w:val="000000"/>
          <w:sz w:val="22"/>
          <w:lang w:val="el-GR"/>
        </w:rPr>
        <w:t>]</w:t>
      </w:r>
      <w:r w:rsidRPr="009B71D2">
        <w:rPr>
          <w:color w:val="000000"/>
          <w:sz w:val="22"/>
          <w:lang w:val="el-GR"/>
        </w:rPr>
        <w:t>)</w:t>
      </w:r>
    </w:p>
    <w:p w14:paraId="4749F891" w14:textId="77777777" w:rsidR="00222485" w:rsidRPr="009B71D2" w:rsidRDefault="00222485" w:rsidP="004F230C">
      <w:pPr>
        <w:numPr>
          <w:ilvl w:val="0"/>
          <w:numId w:val="35"/>
        </w:numPr>
        <w:tabs>
          <w:tab w:val="left" w:pos="499"/>
        </w:tabs>
        <w:ind w:left="567" w:hanging="567"/>
        <w:rPr>
          <w:sz w:val="24"/>
          <w:szCs w:val="22"/>
          <w:lang w:val="el-GR"/>
        </w:rPr>
      </w:pPr>
      <w:r w:rsidRPr="009B71D2">
        <w:rPr>
          <w:color w:val="000000"/>
          <w:sz w:val="22"/>
          <w:lang w:val="el-GR"/>
        </w:rPr>
        <w:t xml:space="preserve">Βαμβάκι </w:t>
      </w:r>
    </w:p>
    <w:p w14:paraId="7BD1B979" w14:textId="77777777" w:rsidR="000C1FB9" w:rsidRPr="009B71D2" w:rsidRDefault="000C1FB9" w:rsidP="00222485">
      <w:pPr>
        <w:pStyle w:val="Heading5"/>
        <w:rPr>
          <w:color w:val="000000"/>
          <w:szCs w:val="22"/>
          <w:u w:val="none"/>
        </w:rPr>
      </w:pPr>
    </w:p>
    <w:p w14:paraId="37C55F41" w14:textId="445672E8" w:rsidR="00222485" w:rsidRPr="009B71D2" w:rsidRDefault="00222485" w:rsidP="00222485">
      <w:pPr>
        <w:pStyle w:val="Heading5"/>
        <w:rPr>
          <w:color w:val="000000"/>
          <w:szCs w:val="22"/>
          <w:u w:val="none"/>
        </w:rPr>
      </w:pPr>
      <w:r w:rsidRPr="009B71D2">
        <w:rPr>
          <w:color w:val="000000"/>
          <w:szCs w:val="22"/>
          <w:u w:val="none"/>
        </w:rPr>
        <w:t>Οι Βελόνες και το βαμβάκι δεν περιλαμβάνονται στη συσκευασία.</w:t>
      </w:r>
      <w:r w:rsidR="00F96F09">
        <w:rPr>
          <w:color w:val="000000"/>
          <w:szCs w:val="22"/>
          <w:u w:val="none"/>
        </w:rPr>
        <w:fldChar w:fldCharType="begin"/>
      </w:r>
      <w:r w:rsidR="00F96F09">
        <w:rPr>
          <w:color w:val="000000"/>
          <w:szCs w:val="22"/>
          <w:u w:val="none"/>
        </w:rPr>
        <w:instrText xml:space="preserve"> DOCVARIABLE vault_nd_d4a294f3-e861-4571-8035-559f06d6063d \* MERGEFORMAT </w:instrText>
      </w:r>
      <w:r w:rsidR="00F96F09">
        <w:rPr>
          <w:color w:val="000000"/>
          <w:szCs w:val="22"/>
          <w:u w:val="none"/>
        </w:rPr>
        <w:fldChar w:fldCharType="separate"/>
      </w:r>
      <w:r w:rsidR="00F96F09">
        <w:rPr>
          <w:color w:val="000000"/>
          <w:szCs w:val="22"/>
          <w:u w:val="none"/>
        </w:rPr>
        <w:t xml:space="preserve"> </w:t>
      </w:r>
      <w:r w:rsidR="00F96F09">
        <w:rPr>
          <w:color w:val="000000"/>
          <w:szCs w:val="22"/>
          <w:u w:val="none"/>
        </w:rPr>
        <w:fldChar w:fldCharType="end"/>
      </w:r>
    </w:p>
    <w:p w14:paraId="29E403AD" w14:textId="77777777" w:rsidR="00222485" w:rsidRPr="009B71D2" w:rsidRDefault="00222485" w:rsidP="00222485">
      <w:pPr>
        <w:rPr>
          <w:lang w:val="el-GR"/>
        </w:rPr>
      </w:pPr>
    </w:p>
    <w:p w14:paraId="2B6DCD21" w14:textId="77777777" w:rsidR="009D1B65" w:rsidRPr="009B71D2" w:rsidRDefault="009D1B65" w:rsidP="009D1B65">
      <w:pPr>
        <w:pStyle w:val="PPIHeading1"/>
        <w:jc w:val="both"/>
        <w:rPr>
          <w:rFonts w:ascii="Times New Roman" w:hAnsi="Times New Roman"/>
          <w:szCs w:val="22"/>
          <w:lang w:val="el-GR"/>
        </w:rPr>
      </w:pPr>
      <w:r w:rsidRPr="009B71D2">
        <w:rPr>
          <w:rFonts w:ascii="Times New Roman" w:hAnsi="Times New Roman"/>
          <w:color w:val="000000"/>
          <w:szCs w:val="22"/>
          <w:lang w:val="el-GR"/>
        </w:rPr>
        <w:t>Πρ</w:t>
      </w:r>
      <w:r w:rsidR="00745DB3" w:rsidRPr="009B71D2">
        <w:rPr>
          <w:rFonts w:ascii="Times New Roman" w:hAnsi="Times New Roman"/>
          <w:color w:val="000000"/>
          <w:szCs w:val="22"/>
          <w:lang w:val="el-GR"/>
        </w:rPr>
        <w:t>ο</w:t>
      </w:r>
      <w:r w:rsidRPr="009B71D2">
        <w:rPr>
          <w:rFonts w:ascii="Times New Roman" w:hAnsi="Times New Roman"/>
          <w:color w:val="000000"/>
          <w:szCs w:val="22"/>
          <w:lang w:val="el-GR"/>
        </w:rPr>
        <w:t>ετοιμασία της Πένας σας</w:t>
      </w:r>
      <w:r w:rsidRPr="009B71D2">
        <w:rPr>
          <w:rFonts w:ascii="Times New Roman" w:hAnsi="Times New Roman"/>
          <w:szCs w:val="22"/>
          <w:lang w:val="el-GR"/>
        </w:rPr>
        <w:t xml:space="preserve"> </w:t>
      </w:r>
    </w:p>
    <w:p w14:paraId="2E633731" w14:textId="77777777" w:rsidR="00222485" w:rsidRPr="009B71D2" w:rsidRDefault="00222485" w:rsidP="004F230C">
      <w:pPr>
        <w:pStyle w:val="ListParagraph"/>
        <w:numPr>
          <w:ilvl w:val="0"/>
          <w:numId w:val="35"/>
        </w:numPr>
        <w:tabs>
          <w:tab w:val="clear" w:pos="720"/>
        </w:tabs>
        <w:autoSpaceDE w:val="0"/>
        <w:autoSpaceDN w:val="0"/>
        <w:adjustRightInd w:val="0"/>
        <w:ind w:left="567" w:hanging="567"/>
        <w:contextualSpacing/>
        <w:rPr>
          <w:sz w:val="22"/>
          <w:szCs w:val="22"/>
          <w:lang w:val="el-GR"/>
        </w:rPr>
      </w:pPr>
      <w:r w:rsidRPr="009B71D2">
        <w:rPr>
          <w:sz w:val="22"/>
          <w:szCs w:val="22"/>
          <w:lang w:val="el-GR"/>
        </w:rPr>
        <w:t>Πλύνετε τα χέρια σας με σαπούνι και νερό.</w:t>
      </w:r>
    </w:p>
    <w:p w14:paraId="2F49223A" w14:textId="77777777" w:rsidR="00222485" w:rsidRPr="009B71D2" w:rsidRDefault="00222485" w:rsidP="004F230C">
      <w:pPr>
        <w:pStyle w:val="ListParagraph"/>
        <w:numPr>
          <w:ilvl w:val="0"/>
          <w:numId w:val="35"/>
        </w:numPr>
        <w:tabs>
          <w:tab w:val="clear" w:pos="720"/>
          <w:tab w:val="num" w:pos="567"/>
        </w:tabs>
        <w:autoSpaceDE w:val="0"/>
        <w:autoSpaceDN w:val="0"/>
        <w:adjustRightInd w:val="0"/>
        <w:spacing w:before="120"/>
        <w:ind w:left="567" w:hanging="567"/>
        <w:contextualSpacing/>
        <w:rPr>
          <w:sz w:val="22"/>
          <w:szCs w:val="22"/>
          <w:lang w:val="el-GR"/>
        </w:rPr>
      </w:pPr>
      <w:r w:rsidRPr="009B71D2">
        <w:rPr>
          <w:sz w:val="22"/>
          <w:szCs w:val="22"/>
          <w:lang w:val="el-GR"/>
        </w:rPr>
        <w:t xml:space="preserve">Ελέγξτε την Πένα για να βεβαιωθείτε ότι λαμβάνετε το σωστό τύπο ινσουλίνης. Αυτό είναι ιδιαιτέρως σημαντικό αν χρησιμοποιείτε περισσότερους από 1 τύπους ινσουλίνης. </w:t>
      </w:r>
    </w:p>
    <w:p w14:paraId="23B2D33A" w14:textId="77777777" w:rsidR="00222485" w:rsidRPr="009B71D2" w:rsidRDefault="00AD285E" w:rsidP="004F230C">
      <w:pPr>
        <w:pStyle w:val="ListParagraph"/>
        <w:numPr>
          <w:ilvl w:val="0"/>
          <w:numId w:val="35"/>
        </w:numPr>
        <w:tabs>
          <w:tab w:val="clear" w:pos="720"/>
        </w:tabs>
        <w:autoSpaceDE w:val="0"/>
        <w:autoSpaceDN w:val="0"/>
        <w:adjustRightInd w:val="0"/>
        <w:spacing w:before="120"/>
        <w:ind w:left="567" w:hanging="567"/>
        <w:contextualSpacing/>
        <w:rPr>
          <w:sz w:val="22"/>
          <w:szCs w:val="22"/>
          <w:lang w:val="el-GR"/>
        </w:rPr>
      </w:pPr>
      <w:r w:rsidRPr="009B71D2">
        <w:rPr>
          <w:b/>
          <w:sz w:val="22"/>
          <w:szCs w:val="22"/>
          <w:lang w:val="el-GR"/>
        </w:rPr>
        <w:t>Μην</w:t>
      </w:r>
      <w:r w:rsidR="00222485" w:rsidRPr="009B71D2">
        <w:rPr>
          <w:sz w:val="22"/>
          <w:szCs w:val="22"/>
          <w:lang w:val="el-GR"/>
        </w:rPr>
        <w:t xml:space="preserve"> χρησιμοποιείτε την Πένα μετά την ημερομηνία λήξης που είναι τυπωμένη στην Ετικέτα</w:t>
      </w:r>
      <w:r w:rsidR="009D1B65" w:rsidRPr="009B71D2">
        <w:rPr>
          <w:color w:val="000000"/>
          <w:sz w:val="22"/>
          <w:szCs w:val="22"/>
          <w:lang w:val="el-GR"/>
        </w:rPr>
        <w:t xml:space="preserve"> ή για περισσότερες από 28 ημέρες από την πρώτη χρήση της Πένας</w:t>
      </w:r>
      <w:r w:rsidR="009D1B65" w:rsidRPr="009B71D2">
        <w:rPr>
          <w:sz w:val="22"/>
          <w:szCs w:val="22"/>
          <w:lang w:val="el-GR"/>
        </w:rPr>
        <w:t>.</w:t>
      </w:r>
      <w:r w:rsidR="00222485" w:rsidRPr="009B71D2">
        <w:rPr>
          <w:sz w:val="22"/>
          <w:szCs w:val="22"/>
          <w:lang w:val="el-GR"/>
        </w:rPr>
        <w:t xml:space="preserve"> </w:t>
      </w:r>
    </w:p>
    <w:p w14:paraId="1E5E2ED7" w14:textId="77777777" w:rsidR="00222485" w:rsidRPr="009B71D2" w:rsidRDefault="00257A8D" w:rsidP="004F230C">
      <w:pPr>
        <w:pStyle w:val="ListParagraph"/>
        <w:numPr>
          <w:ilvl w:val="0"/>
          <w:numId w:val="35"/>
        </w:numPr>
        <w:tabs>
          <w:tab w:val="clear" w:pos="720"/>
        </w:tabs>
        <w:autoSpaceDE w:val="0"/>
        <w:autoSpaceDN w:val="0"/>
        <w:adjustRightInd w:val="0"/>
        <w:spacing w:before="120"/>
        <w:ind w:left="567" w:hanging="567"/>
        <w:contextualSpacing/>
        <w:rPr>
          <w:sz w:val="22"/>
          <w:szCs w:val="22"/>
          <w:lang w:val="el-GR"/>
        </w:rPr>
      </w:pPr>
      <w:r w:rsidRPr="009B71D2">
        <w:rPr>
          <w:sz w:val="22"/>
          <w:szCs w:val="22"/>
          <w:lang w:val="el-GR"/>
        </w:rPr>
        <w:t xml:space="preserve">Πάντα </w:t>
      </w:r>
      <w:r w:rsidR="00222485" w:rsidRPr="009B71D2">
        <w:rPr>
          <w:sz w:val="22"/>
          <w:szCs w:val="22"/>
          <w:lang w:val="el-GR"/>
        </w:rPr>
        <w:t xml:space="preserve">χρησιμοποιείτε μια </w:t>
      </w:r>
      <w:r w:rsidR="00222485" w:rsidRPr="009B71D2">
        <w:rPr>
          <w:b/>
          <w:sz w:val="22"/>
          <w:szCs w:val="22"/>
          <w:lang w:val="el-GR"/>
        </w:rPr>
        <w:t>καινούρια Βελόνα</w:t>
      </w:r>
      <w:r w:rsidR="00222485" w:rsidRPr="009B71D2">
        <w:rPr>
          <w:sz w:val="22"/>
          <w:szCs w:val="22"/>
          <w:lang w:val="el-GR"/>
        </w:rPr>
        <w:t xml:space="preserve"> για κάθε ένεση για την πρόληψη των λοιμώξεων και την αποφυγή του ενδεχομένου απόφραξης των Βελόνων.</w:t>
      </w:r>
    </w:p>
    <w:p w14:paraId="1E37AE9F" w14:textId="77777777" w:rsidR="00222485" w:rsidRPr="009B71D2" w:rsidRDefault="00222485" w:rsidP="00222485">
      <w:pPr>
        <w:pStyle w:val="ListParagraph"/>
        <w:autoSpaceDE w:val="0"/>
        <w:autoSpaceDN w:val="0"/>
        <w:adjustRightInd w:val="0"/>
        <w:spacing w:before="120"/>
        <w:ind w:left="0"/>
        <w:contextualSpacing/>
        <w:rPr>
          <w:sz w:val="22"/>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2"/>
        <w:gridCol w:w="4021"/>
      </w:tblGrid>
      <w:tr w:rsidR="009A2A2D" w:rsidRPr="009B71D2" w14:paraId="28337F05" w14:textId="77777777" w:rsidTr="000F7563">
        <w:trPr>
          <w:cantSplit/>
        </w:trPr>
        <w:tc>
          <w:tcPr>
            <w:tcW w:w="5400" w:type="dxa"/>
            <w:tcBorders>
              <w:top w:val="single" w:sz="4" w:space="0" w:color="auto"/>
              <w:left w:val="nil"/>
              <w:bottom w:val="single" w:sz="4" w:space="0" w:color="auto"/>
              <w:right w:val="nil"/>
            </w:tcBorders>
            <w:hideMark/>
          </w:tcPr>
          <w:p w14:paraId="5932CC4C" w14:textId="77777777" w:rsidR="009A2A2D" w:rsidRPr="009B71D2" w:rsidRDefault="009A2A2D" w:rsidP="009A2A2D">
            <w:pPr>
              <w:widowControl w:val="0"/>
              <w:rPr>
                <w:b/>
                <w:spacing w:val="-2"/>
                <w:sz w:val="22"/>
                <w:szCs w:val="22"/>
                <w:lang w:val="el-GR"/>
              </w:rPr>
            </w:pPr>
            <w:r w:rsidRPr="009B71D2">
              <w:rPr>
                <w:b/>
                <w:sz w:val="22"/>
                <w:szCs w:val="22"/>
                <w:lang w:val="el-GR"/>
              </w:rPr>
              <w:lastRenderedPageBreak/>
              <w:t>Βήμα 1</w:t>
            </w:r>
            <w:r w:rsidRPr="009B71D2">
              <w:rPr>
                <w:b/>
                <w:spacing w:val="-2"/>
                <w:sz w:val="22"/>
                <w:szCs w:val="22"/>
                <w:lang w:val="el-GR"/>
              </w:rPr>
              <w:t>:</w:t>
            </w:r>
          </w:p>
          <w:p w14:paraId="0CD464D7" w14:textId="77777777" w:rsidR="009A2A2D" w:rsidRPr="009B71D2" w:rsidRDefault="009A2A2D" w:rsidP="009A2A2D">
            <w:pPr>
              <w:widowControl w:val="0"/>
              <w:rPr>
                <w:rFonts w:eastAsia="Arial"/>
                <w:sz w:val="22"/>
                <w:szCs w:val="22"/>
                <w:lang w:val="el-GR"/>
              </w:rPr>
            </w:pPr>
          </w:p>
          <w:p w14:paraId="4B2D4ECB" w14:textId="77777777" w:rsidR="009A2A2D" w:rsidRPr="009B71D2" w:rsidRDefault="009A2A2D" w:rsidP="004F230C">
            <w:pPr>
              <w:widowControl w:val="0"/>
              <w:numPr>
                <w:ilvl w:val="0"/>
                <w:numId w:val="34"/>
              </w:numPr>
              <w:ind w:left="357" w:hanging="357"/>
              <w:rPr>
                <w:bCs/>
                <w:color w:val="000000"/>
                <w:sz w:val="22"/>
                <w:szCs w:val="22"/>
                <w:lang w:val="el-GR"/>
              </w:rPr>
            </w:pPr>
            <w:r w:rsidRPr="009B71D2">
              <w:rPr>
                <w:sz w:val="22"/>
                <w:szCs w:val="22"/>
                <w:lang w:val="el-GR"/>
              </w:rPr>
              <w:t>Αφαιρέστε το Καπάκι της Πένας, τραβώντας το προς τα έξω</w:t>
            </w:r>
            <w:r w:rsidRPr="009B71D2">
              <w:rPr>
                <w:bCs/>
                <w:color w:val="000000"/>
                <w:sz w:val="22"/>
                <w:szCs w:val="22"/>
                <w:lang w:val="el-GR"/>
              </w:rPr>
              <w:t>.</w:t>
            </w:r>
          </w:p>
          <w:p w14:paraId="24348E8D" w14:textId="77777777" w:rsidR="009A2A2D" w:rsidRPr="009B71D2" w:rsidRDefault="009A2A2D" w:rsidP="00F6385D">
            <w:pPr>
              <w:pStyle w:val="ListParagraph"/>
              <w:widowControl w:val="0"/>
              <w:numPr>
                <w:ilvl w:val="0"/>
                <w:numId w:val="52"/>
              </w:numPr>
              <w:autoSpaceDE w:val="0"/>
              <w:autoSpaceDN w:val="0"/>
              <w:adjustRightInd w:val="0"/>
              <w:ind w:left="1134" w:hanging="567"/>
              <w:contextualSpacing/>
              <w:rPr>
                <w:color w:val="000000"/>
                <w:sz w:val="22"/>
                <w:szCs w:val="22"/>
                <w:lang w:val="el-GR"/>
              </w:rPr>
            </w:pPr>
            <w:r w:rsidRPr="009B71D2">
              <w:rPr>
                <w:b/>
                <w:sz w:val="22"/>
                <w:szCs w:val="22"/>
                <w:lang w:val="el-GR"/>
              </w:rPr>
              <w:t>Μην</w:t>
            </w:r>
            <w:r w:rsidRPr="009B71D2">
              <w:rPr>
                <w:sz w:val="22"/>
                <w:szCs w:val="22"/>
                <w:lang w:val="el-GR"/>
              </w:rPr>
              <w:t xml:space="preserve"> αφαιρείτε την Ετικέτα της Πένας</w:t>
            </w:r>
            <w:r w:rsidRPr="009B71D2">
              <w:rPr>
                <w:color w:val="000000"/>
                <w:sz w:val="22"/>
                <w:szCs w:val="22"/>
                <w:lang w:val="el-GR"/>
              </w:rPr>
              <w:t>.</w:t>
            </w:r>
          </w:p>
          <w:p w14:paraId="0F4D71AC" w14:textId="77777777" w:rsidR="009A2A2D" w:rsidRPr="009B71D2" w:rsidRDefault="009A2A2D" w:rsidP="004F230C">
            <w:pPr>
              <w:widowControl w:val="0"/>
              <w:numPr>
                <w:ilvl w:val="0"/>
                <w:numId w:val="34"/>
              </w:numPr>
              <w:autoSpaceDE w:val="0"/>
              <w:autoSpaceDN w:val="0"/>
              <w:adjustRightInd w:val="0"/>
              <w:ind w:left="357" w:hanging="357"/>
              <w:rPr>
                <w:color w:val="000000"/>
                <w:sz w:val="22"/>
                <w:szCs w:val="22"/>
                <w:lang w:val="el-GR"/>
              </w:rPr>
            </w:pPr>
            <w:r w:rsidRPr="009B71D2">
              <w:rPr>
                <w:sz w:val="22"/>
                <w:szCs w:val="22"/>
                <w:lang w:val="el-GR"/>
              </w:rPr>
              <w:t>Σκουπίστε το Ελαστικό Πώμα με βαμβάκι</w:t>
            </w:r>
            <w:r w:rsidRPr="009B71D2">
              <w:rPr>
                <w:color w:val="000000"/>
                <w:sz w:val="22"/>
                <w:szCs w:val="22"/>
                <w:lang w:val="el-GR"/>
              </w:rPr>
              <w:t xml:space="preserve">. </w:t>
            </w:r>
          </w:p>
          <w:p w14:paraId="290E7AAC" w14:textId="77777777" w:rsidR="009A2A2D" w:rsidRPr="009B71D2" w:rsidRDefault="009A2A2D" w:rsidP="009A2A2D">
            <w:pPr>
              <w:rPr>
                <w:color w:val="000000"/>
                <w:sz w:val="22"/>
                <w:szCs w:val="22"/>
                <w:lang w:val="el-GR"/>
              </w:rPr>
            </w:pPr>
          </w:p>
          <w:p w14:paraId="2B84F240" w14:textId="77777777" w:rsidR="009A2A2D" w:rsidRPr="009B71D2" w:rsidRDefault="009A2A2D" w:rsidP="009A2A2D">
            <w:pPr>
              <w:rPr>
                <w:color w:val="000000"/>
                <w:sz w:val="22"/>
                <w:szCs w:val="22"/>
                <w:lang w:val="el-GR"/>
              </w:rPr>
            </w:pPr>
            <w:r w:rsidRPr="009B71D2">
              <w:rPr>
                <w:color w:val="000000"/>
                <w:sz w:val="22"/>
                <w:szCs w:val="22"/>
                <w:lang w:val="el-GR"/>
              </w:rPr>
              <w:t xml:space="preserve">Η </w:t>
            </w:r>
            <w:r w:rsidRPr="009B71D2">
              <w:rPr>
                <w:sz w:val="22"/>
                <w:szCs w:val="22"/>
                <w:lang w:val="da-DK"/>
              </w:rPr>
              <w:t>H</w:t>
            </w:r>
            <w:r w:rsidR="00125068" w:rsidRPr="009B71D2">
              <w:rPr>
                <w:sz w:val="22"/>
                <w:szCs w:val="22"/>
                <w:lang w:val="da-DK"/>
              </w:rPr>
              <w:t>umalog</w:t>
            </w:r>
            <w:r w:rsidRPr="009B71D2">
              <w:rPr>
                <w:color w:val="000000"/>
                <w:sz w:val="22"/>
                <w:szCs w:val="22"/>
                <w:lang w:val="el-GR"/>
              </w:rPr>
              <w:t xml:space="preserve"> θα πρέπει να είναι διαυγής και άχρωμη. </w:t>
            </w:r>
            <w:r w:rsidRPr="009B71D2">
              <w:rPr>
                <w:b/>
                <w:color w:val="000000"/>
                <w:sz w:val="22"/>
                <w:szCs w:val="22"/>
                <w:lang w:val="el-GR"/>
              </w:rPr>
              <w:t xml:space="preserve">Να μην </w:t>
            </w:r>
            <w:r w:rsidRPr="009B71D2">
              <w:rPr>
                <w:color w:val="000000"/>
                <w:sz w:val="22"/>
                <w:szCs w:val="22"/>
                <w:lang w:val="el-GR"/>
              </w:rPr>
              <w:t>χρησιμοποιείται αν είναι θολή, έγχρωμη ή περιέχει σωματίδια.</w:t>
            </w:r>
          </w:p>
          <w:p w14:paraId="264E4BF5" w14:textId="77777777" w:rsidR="009A2A2D" w:rsidRPr="009B71D2" w:rsidRDefault="009A2A2D" w:rsidP="000F7563">
            <w:pPr>
              <w:pStyle w:val="PPILabelingBodyText"/>
              <w:rPr>
                <w:rFonts w:ascii="Times New Roman" w:hAnsi="Times New Roman"/>
                <w:szCs w:val="22"/>
                <w:lang w:val="el-GR"/>
              </w:rPr>
            </w:pPr>
          </w:p>
        </w:tc>
        <w:tc>
          <w:tcPr>
            <w:tcW w:w="4241" w:type="dxa"/>
            <w:tcBorders>
              <w:top w:val="single" w:sz="4" w:space="0" w:color="auto"/>
              <w:left w:val="nil"/>
              <w:bottom w:val="single" w:sz="4" w:space="0" w:color="auto"/>
              <w:right w:val="nil"/>
            </w:tcBorders>
            <w:vAlign w:val="center"/>
            <w:hideMark/>
          </w:tcPr>
          <w:p w14:paraId="24C4AD27" w14:textId="77777777" w:rsidR="009A2A2D" w:rsidRPr="009B71D2" w:rsidRDefault="00A760DB" w:rsidP="000F7563">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173B3401" wp14:editId="5546CE79">
                  <wp:extent cx="1466850" cy="1047750"/>
                  <wp:effectExtent l="0" t="0" r="0" b="0"/>
                  <wp:docPr id="4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a:extLst>
                              <a:ext uri="{28A0092B-C50C-407E-A947-70E740481C1C}">
                                <a14:useLocalDpi xmlns:a14="http://schemas.microsoft.com/office/drawing/2010/main" val="0"/>
                              </a:ext>
                            </a:extLst>
                          </a:blip>
                          <a:srcRect l="3613" t="4514" r="3613" b="5630"/>
                          <a:stretch>
                            <a:fillRect/>
                          </a:stretch>
                        </pic:blipFill>
                        <pic:spPr bwMode="auto">
                          <a:xfrm>
                            <a:off x="0" y="0"/>
                            <a:ext cx="1466850" cy="1047750"/>
                          </a:xfrm>
                          <a:prstGeom prst="rect">
                            <a:avLst/>
                          </a:prstGeom>
                          <a:noFill/>
                          <a:ln>
                            <a:noFill/>
                          </a:ln>
                        </pic:spPr>
                      </pic:pic>
                    </a:graphicData>
                  </a:graphic>
                </wp:inline>
              </w:drawing>
            </w:r>
          </w:p>
        </w:tc>
      </w:tr>
      <w:tr w:rsidR="009A2A2D" w:rsidRPr="009B71D2" w14:paraId="658A88C3" w14:textId="77777777" w:rsidTr="000F7563">
        <w:trPr>
          <w:cantSplit/>
        </w:trPr>
        <w:tc>
          <w:tcPr>
            <w:tcW w:w="5400" w:type="dxa"/>
            <w:tcBorders>
              <w:top w:val="single" w:sz="4" w:space="0" w:color="auto"/>
              <w:left w:val="nil"/>
              <w:bottom w:val="single" w:sz="4" w:space="0" w:color="auto"/>
              <w:right w:val="nil"/>
            </w:tcBorders>
            <w:hideMark/>
          </w:tcPr>
          <w:p w14:paraId="5A9CB217" w14:textId="15704F6E" w:rsidR="009A2A2D" w:rsidRPr="009B71D2" w:rsidRDefault="009A2A2D" w:rsidP="009A2A2D">
            <w:pPr>
              <w:pStyle w:val="Heading3"/>
              <w:keepNext w:val="0"/>
              <w:widowControl w:val="0"/>
              <w:tabs>
                <w:tab w:val="left" w:pos="599"/>
                <w:tab w:val="left" w:pos="600"/>
              </w:tabs>
              <w:rPr>
                <w:rFonts w:ascii="Times New Roman" w:hAnsi="Times New Roman"/>
                <w:b/>
                <w:sz w:val="22"/>
                <w:szCs w:val="22"/>
                <w:u w:val="single"/>
                <w:lang w:val="el-GR"/>
              </w:rPr>
            </w:pPr>
            <w:r w:rsidRPr="009B71D2">
              <w:rPr>
                <w:rFonts w:ascii="Times New Roman" w:hAnsi="Times New Roman"/>
                <w:b/>
                <w:sz w:val="22"/>
                <w:szCs w:val="22"/>
                <w:lang w:val="el-GR"/>
              </w:rPr>
              <w:t xml:space="preserve">Βήμα </w:t>
            </w:r>
            <w:r w:rsidRPr="009B71D2">
              <w:rPr>
                <w:rFonts w:ascii="Times New Roman" w:hAnsi="Times New Roman"/>
                <w:b/>
                <w:sz w:val="22"/>
                <w:szCs w:val="22"/>
                <w:lang w:val="en-US"/>
              </w:rPr>
              <w:t>2</w:t>
            </w:r>
            <w:r w:rsidRPr="009B71D2">
              <w:rPr>
                <w:rFonts w:ascii="Times New Roman" w:hAnsi="Times New Roman"/>
                <w:b/>
                <w:sz w:val="22"/>
                <w:szCs w:val="22"/>
                <w:lang w:val="el-GR"/>
              </w:rPr>
              <w:t>:</w:t>
            </w:r>
            <w:r w:rsidR="00F96F09">
              <w:rPr>
                <w:rFonts w:ascii="Times New Roman" w:hAnsi="Times New Roman"/>
                <w:b/>
                <w:sz w:val="22"/>
                <w:szCs w:val="22"/>
                <w:lang w:val="el-GR"/>
              </w:rPr>
              <w:fldChar w:fldCharType="begin"/>
            </w:r>
            <w:r w:rsidR="00F96F09">
              <w:rPr>
                <w:rFonts w:ascii="Times New Roman" w:hAnsi="Times New Roman"/>
                <w:b/>
                <w:sz w:val="22"/>
                <w:szCs w:val="22"/>
                <w:lang w:val="el-GR"/>
              </w:rPr>
              <w:instrText xml:space="preserve"> DOCVARIABLE vault_nd_484aa21e-20fa-42f2-b040-3e0b47cbc703 \* MERGEFORMAT </w:instrText>
            </w:r>
            <w:r w:rsidR="00F96F09">
              <w:rPr>
                <w:rFonts w:ascii="Times New Roman" w:hAnsi="Times New Roman"/>
                <w:b/>
                <w:sz w:val="22"/>
                <w:szCs w:val="22"/>
                <w:lang w:val="el-GR"/>
              </w:rPr>
              <w:fldChar w:fldCharType="separate"/>
            </w:r>
            <w:r w:rsidR="00F96F09">
              <w:rPr>
                <w:rFonts w:ascii="Times New Roman" w:hAnsi="Times New Roman"/>
                <w:b/>
                <w:sz w:val="22"/>
                <w:szCs w:val="22"/>
                <w:lang w:val="el-GR"/>
              </w:rPr>
              <w:t xml:space="preserve"> </w:t>
            </w:r>
            <w:r w:rsidR="00F96F09">
              <w:rPr>
                <w:rFonts w:ascii="Times New Roman" w:hAnsi="Times New Roman"/>
                <w:b/>
                <w:sz w:val="22"/>
                <w:szCs w:val="22"/>
                <w:lang w:val="el-GR"/>
              </w:rPr>
              <w:fldChar w:fldCharType="end"/>
            </w:r>
          </w:p>
          <w:p w14:paraId="4868FCF0" w14:textId="77777777" w:rsidR="009A2A2D" w:rsidRPr="009B71D2" w:rsidRDefault="009A2A2D" w:rsidP="009A2A2D">
            <w:pPr>
              <w:pStyle w:val="Heading3"/>
              <w:keepNext w:val="0"/>
              <w:widowControl w:val="0"/>
              <w:tabs>
                <w:tab w:val="left" w:pos="599"/>
                <w:tab w:val="left" w:pos="600"/>
              </w:tabs>
              <w:ind w:left="-360"/>
              <w:rPr>
                <w:sz w:val="22"/>
                <w:szCs w:val="22"/>
              </w:rPr>
            </w:pPr>
          </w:p>
          <w:p w14:paraId="7EBC6231" w14:textId="77777777" w:rsidR="009A2A2D" w:rsidRPr="009B71D2" w:rsidRDefault="009A2A2D" w:rsidP="00F6385D">
            <w:pPr>
              <w:widowControl w:val="0"/>
              <w:numPr>
                <w:ilvl w:val="0"/>
                <w:numId w:val="45"/>
              </w:numPr>
              <w:autoSpaceDE w:val="0"/>
              <w:autoSpaceDN w:val="0"/>
              <w:adjustRightInd w:val="0"/>
              <w:ind w:left="357" w:hanging="357"/>
              <w:rPr>
                <w:color w:val="000000"/>
                <w:sz w:val="22"/>
                <w:szCs w:val="22"/>
                <w:lang w:val="el-GR"/>
              </w:rPr>
            </w:pPr>
            <w:r w:rsidRPr="009B71D2">
              <w:rPr>
                <w:color w:val="000000"/>
                <w:sz w:val="22"/>
                <w:szCs w:val="22"/>
                <w:lang w:val="el-GR"/>
              </w:rPr>
              <w:t>Επιλέξτε μία νέα Βελόνα.</w:t>
            </w:r>
          </w:p>
          <w:p w14:paraId="1C0FFE4B" w14:textId="77777777" w:rsidR="009A2A2D" w:rsidRPr="009B71D2" w:rsidRDefault="009A2A2D" w:rsidP="00F6385D">
            <w:pPr>
              <w:widowControl w:val="0"/>
              <w:numPr>
                <w:ilvl w:val="0"/>
                <w:numId w:val="45"/>
              </w:numPr>
              <w:autoSpaceDE w:val="0"/>
              <w:autoSpaceDN w:val="0"/>
              <w:adjustRightInd w:val="0"/>
              <w:ind w:left="357" w:hanging="357"/>
              <w:rPr>
                <w:color w:val="000000"/>
                <w:sz w:val="22"/>
                <w:szCs w:val="22"/>
                <w:lang w:val="el-GR"/>
              </w:rPr>
            </w:pPr>
            <w:r w:rsidRPr="009B71D2">
              <w:rPr>
                <w:color w:val="000000"/>
                <w:sz w:val="22"/>
                <w:szCs w:val="22"/>
                <w:lang w:val="el-GR"/>
              </w:rPr>
              <w:t>Αφαιρέστε τη Χάρτινη Προστατευτική Ταινία από το Εξωτερικό Κάλυμμα της Βελόνας.</w:t>
            </w:r>
          </w:p>
          <w:p w14:paraId="2C9B4CE7" w14:textId="77777777" w:rsidR="009A2A2D" w:rsidRPr="009B71D2" w:rsidRDefault="009A2A2D" w:rsidP="000F7563">
            <w:pPr>
              <w:pStyle w:val="PPIBulletedList1"/>
              <w:ind w:left="318" w:hanging="318"/>
              <w:rPr>
                <w:rFonts w:ascii="Times New Roman" w:hAnsi="Times New Roman"/>
                <w:b/>
                <w:szCs w:val="22"/>
                <w:lang w:val="el-GR"/>
              </w:rPr>
            </w:pPr>
          </w:p>
        </w:tc>
        <w:tc>
          <w:tcPr>
            <w:tcW w:w="4241" w:type="dxa"/>
            <w:tcBorders>
              <w:top w:val="single" w:sz="4" w:space="0" w:color="auto"/>
              <w:left w:val="nil"/>
              <w:bottom w:val="single" w:sz="4" w:space="0" w:color="auto"/>
              <w:right w:val="nil"/>
            </w:tcBorders>
            <w:hideMark/>
          </w:tcPr>
          <w:p w14:paraId="5CE20299" w14:textId="77777777" w:rsidR="009A2A2D" w:rsidRPr="009B71D2" w:rsidRDefault="00A760DB" w:rsidP="000F7563">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186BD612" wp14:editId="7C002968">
                  <wp:extent cx="1581150" cy="1162050"/>
                  <wp:effectExtent l="0" t="0" r="0" b="0"/>
                  <wp:docPr id="4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9A2A2D" w:rsidRPr="009B71D2" w14:paraId="302EB2D2" w14:textId="77777777" w:rsidTr="000F7563">
        <w:trPr>
          <w:cantSplit/>
        </w:trPr>
        <w:tc>
          <w:tcPr>
            <w:tcW w:w="5400" w:type="dxa"/>
            <w:tcBorders>
              <w:top w:val="single" w:sz="4" w:space="0" w:color="auto"/>
              <w:left w:val="nil"/>
              <w:bottom w:val="single" w:sz="4" w:space="0" w:color="auto"/>
              <w:right w:val="nil"/>
            </w:tcBorders>
            <w:hideMark/>
          </w:tcPr>
          <w:p w14:paraId="0EAD913C" w14:textId="77777777" w:rsidR="009A2A2D" w:rsidRPr="009B71D2" w:rsidRDefault="00614C57" w:rsidP="000F7563">
            <w:pPr>
              <w:pStyle w:val="PPIHeading2"/>
              <w:rPr>
                <w:rFonts w:ascii="Times New Roman" w:hAnsi="Times New Roman"/>
                <w:szCs w:val="22"/>
              </w:rPr>
            </w:pPr>
            <w:r w:rsidRPr="009B71D2">
              <w:rPr>
                <w:rFonts w:ascii="Times New Roman" w:hAnsi="Times New Roman"/>
                <w:szCs w:val="22"/>
                <w:lang w:val="el-GR"/>
              </w:rPr>
              <w:t xml:space="preserve">Βήμα </w:t>
            </w:r>
            <w:r w:rsidRPr="009B71D2">
              <w:rPr>
                <w:rFonts w:ascii="Times New Roman" w:hAnsi="Times New Roman"/>
                <w:szCs w:val="22"/>
              </w:rPr>
              <w:t>3</w:t>
            </w:r>
            <w:r w:rsidR="009A2A2D" w:rsidRPr="009B71D2">
              <w:rPr>
                <w:rFonts w:ascii="Times New Roman" w:hAnsi="Times New Roman"/>
                <w:szCs w:val="22"/>
              </w:rPr>
              <w:t>:</w:t>
            </w:r>
          </w:p>
          <w:p w14:paraId="33A96FF5" w14:textId="77777777" w:rsidR="00614C57" w:rsidRPr="009B71D2" w:rsidRDefault="00614C57" w:rsidP="00F6385D">
            <w:pPr>
              <w:numPr>
                <w:ilvl w:val="0"/>
                <w:numId w:val="45"/>
              </w:numPr>
              <w:autoSpaceDE w:val="0"/>
              <w:autoSpaceDN w:val="0"/>
              <w:adjustRightInd w:val="0"/>
              <w:ind w:left="357" w:hanging="357"/>
              <w:rPr>
                <w:color w:val="000000"/>
                <w:sz w:val="22"/>
                <w:szCs w:val="22"/>
                <w:lang w:val="el-GR"/>
              </w:rPr>
            </w:pPr>
            <w:r w:rsidRPr="009B71D2">
              <w:rPr>
                <w:sz w:val="22"/>
                <w:szCs w:val="22"/>
                <w:lang w:val="el-GR"/>
              </w:rPr>
              <w:t>Προσαρμόστε την καλυμμένη Βελόνα απευθείας μέσα στην Πένα</w:t>
            </w:r>
            <w:r w:rsidRPr="009B71D2">
              <w:rPr>
                <w:color w:val="000000"/>
                <w:sz w:val="22"/>
                <w:szCs w:val="22"/>
                <w:lang w:val="el-GR"/>
              </w:rPr>
              <w:t xml:space="preserve"> και περιστρέψτε τη Βελόνα μέχρι να σφίξει.</w:t>
            </w:r>
          </w:p>
          <w:p w14:paraId="0638D696" w14:textId="77777777" w:rsidR="009A2A2D" w:rsidRPr="009B71D2" w:rsidRDefault="009A2A2D" w:rsidP="009A2A2D">
            <w:pPr>
              <w:pStyle w:val="PPIBulletedList1"/>
              <w:ind w:left="318" w:hanging="318"/>
              <w:rPr>
                <w:rFonts w:ascii="Times New Roman" w:hAnsi="Times New Roman"/>
                <w:szCs w:val="22"/>
                <w:lang w:val="el-GR"/>
              </w:rPr>
            </w:pPr>
          </w:p>
        </w:tc>
        <w:tc>
          <w:tcPr>
            <w:tcW w:w="4241" w:type="dxa"/>
            <w:tcBorders>
              <w:top w:val="single" w:sz="4" w:space="0" w:color="auto"/>
              <w:left w:val="nil"/>
              <w:bottom w:val="single" w:sz="4" w:space="0" w:color="auto"/>
              <w:right w:val="nil"/>
            </w:tcBorders>
            <w:hideMark/>
          </w:tcPr>
          <w:p w14:paraId="4D8CDE08" w14:textId="77777777" w:rsidR="009A2A2D" w:rsidRPr="009B71D2" w:rsidRDefault="00A760DB" w:rsidP="000F7563">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2D4175D1" wp14:editId="4351904B">
                  <wp:extent cx="1581150" cy="1162050"/>
                  <wp:effectExtent l="0" t="0" r="0" b="0"/>
                  <wp:docPr id="5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9A2A2D" w:rsidRPr="003253CC" w14:paraId="787D74FE" w14:textId="77777777" w:rsidTr="000F7563">
        <w:trPr>
          <w:cantSplit/>
        </w:trPr>
        <w:tc>
          <w:tcPr>
            <w:tcW w:w="5400" w:type="dxa"/>
            <w:tcBorders>
              <w:top w:val="single" w:sz="4" w:space="0" w:color="auto"/>
              <w:left w:val="nil"/>
              <w:bottom w:val="nil"/>
              <w:right w:val="nil"/>
            </w:tcBorders>
            <w:hideMark/>
          </w:tcPr>
          <w:p w14:paraId="0A8EFAEF" w14:textId="77777777" w:rsidR="009A2A2D" w:rsidRPr="009B71D2" w:rsidRDefault="00614C57" w:rsidP="000F7563">
            <w:pPr>
              <w:pStyle w:val="PPIHeading2"/>
              <w:rPr>
                <w:rFonts w:ascii="Times New Roman" w:hAnsi="Times New Roman"/>
                <w:szCs w:val="22"/>
                <w:lang w:val="el-GR"/>
              </w:rPr>
            </w:pPr>
            <w:r w:rsidRPr="009B71D2">
              <w:rPr>
                <w:rFonts w:ascii="Times New Roman" w:hAnsi="Times New Roman"/>
                <w:szCs w:val="22"/>
                <w:lang w:val="el-GR"/>
              </w:rPr>
              <w:t>Βήμα 4</w:t>
            </w:r>
            <w:r w:rsidR="009A2A2D" w:rsidRPr="009B71D2">
              <w:rPr>
                <w:rFonts w:ascii="Times New Roman" w:hAnsi="Times New Roman"/>
                <w:szCs w:val="22"/>
                <w:lang w:val="el-GR"/>
              </w:rPr>
              <w:t>:</w:t>
            </w:r>
          </w:p>
          <w:p w14:paraId="2A3D51BB" w14:textId="77777777" w:rsidR="009A2A2D" w:rsidRPr="009B71D2" w:rsidRDefault="009A2A2D" w:rsidP="000F7563">
            <w:pPr>
              <w:pStyle w:val="PPIBulletedList1"/>
              <w:ind w:left="318" w:hanging="318"/>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r>
            <w:r w:rsidR="00614C57" w:rsidRPr="009B71D2">
              <w:rPr>
                <w:rFonts w:ascii="Times New Roman" w:hAnsi="Times New Roman"/>
                <w:szCs w:val="22"/>
                <w:lang w:val="el-GR"/>
              </w:rPr>
              <w:t>Αφαιρέστε το Εξωτερικό Κάλυμμα της Βελόνας.</w:t>
            </w:r>
            <w:r w:rsidRPr="009B71D2">
              <w:rPr>
                <w:rFonts w:ascii="Times New Roman" w:hAnsi="Times New Roman"/>
                <w:szCs w:val="22"/>
                <w:lang w:val="el-GR"/>
              </w:rPr>
              <w:t xml:space="preserve"> </w:t>
            </w:r>
            <w:r w:rsidR="00614C57" w:rsidRPr="009B71D2">
              <w:rPr>
                <w:rFonts w:ascii="Times New Roman" w:hAnsi="Times New Roman"/>
                <w:b/>
                <w:szCs w:val="22"/>
                <w:lang w:val="el-GR"/>
              </w:rPr>
              <w:t>Μην</w:t>
            </w:r>
            <w:r w:rsidR="00614C57" w:rsidRPr="009B71D2">
              <w:rPr>
                <w:rFonts w:ascii="Times New Roman" w:hAnsi="Times New Roman"/>
                <w:szCs w:val="22"/>
                <w:lang w:val="el-GR"/>
              </w:rPr>
              <w:t xml:space="preserve"> το πετάξετε.</w:t>
            </w:r>
          </w:p>
          <w:p w14:paraId="0D754189" w14:textId="77777777" w:rsidR="009A2A2D" w:rsidRPr="009B71D2" w:rsidRDefault="009A2A2D" w:rsidP="000F7563">
            <w:pPr>
              <w:pStyle w:val="PPIBulletedList1"/>
              <w:ind w:left="318" w:hanging="318"/>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r>
            <w:r w:rsidR="00614C57" w:rsidRPr="009B71D2">
              <w:rPr>
                <w:rFonts w:ascii="Times New Roman" w:hAnsi="Times New Roman"/>
                <w:szCs w:val="22"/>
                <w:lang w:val="el-GR"/>
              </w:rPr>
              <w:t>Αφαιρέστε το Εσωτερικό Κάλυμμα της Βελόνας</w:t>
            </w:r>
            <w:r w:rsidRPr="009B71D2">
              <w:rPr>
                <w:rFonts w:ascii="Times New Roman" w:hAnsi="Times New Roman"/>
                <w:szCs w:val="22"/>
                <w:lang w:val="el-GR"/>
              </w:rPr>
              <w:t xml:space="preserve"> </w:t>
            </w:r>
            <w:r w:rsidR="00614C57" w:rsidRPr="009B71D2">
              <w:rPr>
                <w:rFonts w:ascii="Times New Roman" w:hAnsi="Times New Roman"/>
                <w:szCs w:val="22"/>
                <w:lang w:val="el-GR"/>
              </w:rPr>
              <w:t>και πετάξτε το.</w:t>
            </w:r>
          </w:p>
          <w:p w14:paraId="665FED00" w14:textId="77777777" w:rsidR="00614C57" w:rsidRPr="009B71D2" w:rsidRDefault="00614C57" w:rsidP="000F7563">
            <w:pPr>
              <w:pStyle w:val="PPIBulletedList1"/>
              <w:ind w:left="318" w:hanging="318"/>
              <w:rPr>
                <w:rFonts w:ascii="Times New Roman" w:hAnsi="Times New Roman"/>
                <w:szCs w:val="22"/>
                <w:lang w:val="el-GR"/>
              </w:rPr>
            </w:pPr>
          </w:p>
          <w:p w14:paraId="0913F6BD" w14:textId="77777777" w:rsidR="00614C57" w:rsidRPr="009B71D2" w:rsidRDefault="00614C57" w:rsidP="00614C57">
            <w:pPr>
              <w:pStyle w:val="PPIBulletedList1"/>
              <w:rPr>
                <w:rFonts w:ascii="Times New Roman" w:hAnsi="Times New Roman"/>
                <w:szCs w:val="22"/>
                <w:lang w:val="el-GR"/>
              </w:rPr>
            </w:pPr>
          </w:p>
        </w:tc>
        <w:tc>
          <w:tcPr>
            <w:tcW w:w="4241" w:type="dxa"/>
            <w:tcBorders>
              <w:top w:val="single" w:sz="4" w:space="0" w:color="auto"/>
              <w:left w:val="nil"/>
              <w:bottom w:val="nil"/>
              <w:right w:val="nil"/>
            </w:tcBorders>
            <w:hideMark/>
          </w:tcPr>
          <w:p w14:paraId="5DED6D0D" w14:textId="77777777" w:rsidR="009A2A2D" w:rsidRPr="009B71D2" w:rsidRDefault="00A760DB" w:rsidP="00614C57">
            <w:pPr>
              <w:pStyle w:val="PPIBlockBody"/>
              <w:spacing w:before="40" w:after="60"/>
              <w:jc w:val="center"/>
              <w:rPr>
                <w:rFonts w:ascii="Times New Roman" w:hAnsi="Times New Roman"/>
                <w:szCs w:val="22"/>
                <w:lang w:val="el-GR"/>
              </w:rPr>
            </w:pPr>
            <w:r w:rsidRPr="009B71D2">
              <w:rPr>
                <w:noProof/>
                <w:lang w:val="el-GR" w:eastAsia="el-GR"/>
              </w:rPr>
              <mc:AlternateContent>
                <mc:Choice Requires="wpg">
                  <w:drawing>
                    <wp:anchor distT="0" distB="0" distL="114300" distR="114300" simplePos="0" relativeHeight="251667968" behindDoc="0" locked="0" layoutInCell="1" allowOverlap="1" wp14:anchorId="2B195E05" wp14:editId="0738B851">
                      <wp:simplePos x="0" y="0"/>
                      <wp:positionH relativeFrom="column">
                        <wp:posOffset>295910</wp:posOffset>
                      </wp:positionH>
                      <wp:positionV relativeFrom="paragraph">
                        <wp:posOffset>135255</wp:posOffset>
                      </wp:positionV>
                      <wp:extent cx="1871345" cy="935990"/>
                      <wp:effectExtent l="0" t="0" r="0" b="0"/>
                      <wp:wrapNone/>
                      <wp:docPr id="6" name="Group 1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935990"/>
                                <a:chOff x="7369" y="14015"/>
                                <a:chExt cx="2947" cy="1474"/>
                              </a:xfrm>
                            </wpg:grpSpPr>
                            <wpg:grpSp>
                              <wpg:cNvPr id="7" name="Group 1769"/>
                              <wpg:cNvGrpSpPr>
                                <a:grpSpLocks/>
                              </wpg:cNvGrpSpPr>
                              <wpg:grpSpPr bwMode="auto">
                                <a:xfrm>
                                  <a:off x="7369" y="14015"/>
                                  <a:ext cx="2947" cy="1474"/>
                                  <a:chOff x="7369" y="14015"/>
                                  <a:chExt cx="2947" cy="1474"/>
                                </a:xfrm>
                              </wpg:grpSpPr>
                              <pic:pic xmlns:pic="http://schemas.openxmlformats.org/drawingml/2006/picture">
                                <pic:nvPicPr>
                                  <pic:cNvPr id="14" name="Picture 13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7369" y="14015"/>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1771"/>
                                <wps:cNvSpPr txBox="1">
                                  <a:spLocks noChangeArrowheads="1"/>
                                </wps:cNvSpPr>
                                <wps:spPr bwMode="auto">
                                  <a:xfrm>
                                    <a:off x="7523" y="15033"/>
                                    <a:ext cx="803" cy="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878BD" w14:textId="77777777" w:rsidR="00081D8F" w:rsidRPr="003C737E" w:rsidRDefault="00081D8F" w:rsidP="00614C57">
                                      <w:pPr>
                                        <w:jc w:val="center"/>
                                        <w:rPr>
                                          <w:b/>
                                          <w:sz w:val="16"/>
                                          <w:szCs w:val="16"/>
                                          <w:lang w:val="el-GR"/>
                                        </w:rPr>
                                      </w:pPr>
                                      <w:r w:rsidRPr="003C737E">
                                        <w:rPr>
                                          <w:b/>
                                          <w:sz w:val="16"/>
                                          <w:szCs w:val="16"/>
                                          <w:lang w:val="el-GR"/>
                                        </w:rPr>
                                        <w:t>Φυλάξτε</w:t>
                                      </w:r>
                                    </w:p>
                                  </w:txbxContent>
                                </wps:txbx>
                                <wps:bodyPr rot="0" vert="horz" wrap="square" lIns="0" tIns="0" rIns="0" bIns="0" anchor="t" anchorCtr="0" upright="1">
                                  <a:noAutofit/>
                                </wps:bodyPr>
                              </wps:wsp>
                            </wpg:grpSp>
                            <wps:wsp>
                              <wps:cNvPr id="16" name="Text Box 1772"/>
                              <wps:cNvSpPr txBox="1">
                                <a:spLocks noChangeArrowheads="1"/>
                              </wps:cNvSpPr>
                              <wps:spPr bwMode="auto">
                                <a:xfrm>
                                  <a:off x="8490" y="15033"/>
                                  <a:ext cx="803" cy="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9E64B" w14:textId="77777777" w:rsidR="00081D8F" w:rsidRPr="003C737E" w:rsidRDefault="00081D8F" w:rsidP="00614C57">
                                    <w:pPr>
                                      <w:jc w:val="center"/>
                                      <w:rPr>
                                        <w:b/>
                                        <w:sz w:val="16"/>
                                        <w:szCs w:val="16"/>
                                        <w:lang w:val="el-GR"/>
                                      </w:rPr>
                                    </w:pPr>
                                    <w:r>
                                      <w:rPr>
                                        <w:b/>
                                        <w:sz w:val="16"/>
                                        <w:szCs w:val="16"/>
                                        <w:lang w:val="el-GR"/>
                                      </w:rPr>
                                      <w:t>Απορρίψτε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95E05" id="Group 1768" o:spid="_x0000_s1387" style="position:absolute;left:0;text-align:left;margin-left:23.3pt;margin-top:10.65pt;width:147.35pt;height:73.7pt;z-index:251667968;mso-position-horizontal-relative:text;mso-position-vertical-relative:text" coordorigin="7369,14015" coordsize="2947,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">
                      <v:group id="Group 1769" o:spid="_x0000_s1388" style="position:absolute;left:7369;top:14015;width:2947;height:1474" coordorigin="7369,14015" coordsize="2947,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136" o:spid="_x0000_s1389" type="#_x0000_t75" style="position:absolute;left:7369;top:14015;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">
                          <v:imagedata r:id="rId49" o:title=""/>
                        </v:shape>
                        <v:shape id="Text Box 1771" o:spid="_x0000_s1390" type="#_x0000_t202" style="position:absolute;left:7523;top:15033;width:80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0B2878BD" w14:textId="77777777" w:rsidR="00081D8F" w:rsidRPr="003C737E" w:rsidRDefault="00081D8F" w:rsidP="00614C57">
                                <w:pPr>
                                  <w:jc w:val="center"/>
                                  <w:rPr>
                                    <w:b/>
                                    <w:sz w:val="16"/>
                                    <w:szCs w:val="16"/>
                                    <w:lang w:val="el-GR"/>
                                  </w:rPr>
                                </w:pPr>
                                <w:r w:rsidRPr="003C737E">
                                  <w:rPr>
                                    <w:b/>
                                    <w:sz w:val="16"/>
                                    <w:szCs w:val="16"/>
                                    <w:lang w:val="el-GR"/>
                                  </w:rPr>
                                  <w:t>Φυλάξτε</w:t>
                                </w:r>
                              </w:p>
                            </w:txbxContent>
                          </v:textbox>
                        </v:shape>
                      </v:group>
                      <v:shape id="Text Box 1772" o:spid="_x0000_s1391" type="#_x0000_t202" style="position:absolute;left:8490;top:15033;width:80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39D9E64B" w14:textId="77777777" w:rsidR="00081D8F" w:rsidRPr="003C737E" w:rsidRDefault="00081D8F" w:rsidP="00614C57">
                              <w:pPr>
                                <w:jc w:val="center"/>
                                <w:rPr>
                                  <w:b/>
                                  <w:sz w:val="16"/>
                                  <w:szCs w:val="16"/>
                                  <w:lang w:val="el-GR"/>
                                </w:rPr>
                              </w:pPr>
                              <w:r>
                                <w:rPr>
                                  <w:b/>
                                  <w:sz w:val="16"/>
                                  <w:szCs w:val="16"/>
                                  <w:lang w:val="el-GR"/>
                                </w:rPr>
                                <w:t>Απορρίψτε</w:t>
                              </w:r>
                            </w:p>
                          </w:txbxContent>
                        </v:textbox>
                      </v:shape>
                    </v:group>
                  </w:pict>
                </mc:Fallback>
              </mc:AlternateContent>
            </w:r>
          </w:p>
        </w:tc>
      </w:tr>
    </w:tbl>
    <w:p w14:paraId="7FFE3C57" w14:textId="77777777" w:rsidR="009A2A2D" w:rsidRPr="009B71D2" w:rsidRDefault="009A2A2D" w:rsidP="00222485">
      <w:pPr>
        <w:pStyle w:val="ListParagraph"/>
        <w:autoSpaceDE w:val="0"/>
        <w:autoSpaceDN w:val="0"/>
        <w:adjustRightInd w:val="0"/>
        <w:spacing w:before="120"/>
        <w:ind w:left="0"/>
        <w:contextualSpacing/>
        <w:rPr>
          <w:sz w:val="22"/>
          <w:szCs w:val="22"/>
          <w:lang w:val="el-GR"/>
        </w:rPr>
      </w:pPr>
    </w:p>
    <w:p w14:paraId="575DD069" w14:textId="77777777" w:rsidR="00222485" w:rsidRPr="009B71D2" w:rsidRDefault="00745DB3" w:rsidP="00745DB3">
      <w:pPr>
        <w:pStyle w:val="PPIHeading1"/>
        <w:jc w:val="both"/>
        <w:rPr>
          <w:rFonts w:ascii="Times New Roman" w:hAnsi="Times New Roman"/>
          <w:szCs w:val="22"/>
          <w:lang w:val="el-GR"/>
        </w:rPr>
      </w:pPr>
      <w:r w:rsidRPr="009B71D2">
        <w:rPr>
          <w:rFonts w:ascii="Times New Roman" w:hAnsi="Times New Roman"/>
          <w:color w:val="000000"/>
          <w:szCs w:val="22"/>
          <w:lang w:val="el-GR"/>
        </w:rPr>
        <w:t>Προετοιμασία της Πένας σας</w:t>
      </w:r>
      <w:r w:rsidRPr="009B71D2">
        <w:rPr>
          <w:rFonts w:ascii="Times New Roman" w:hAnsi="Times New Roman"/>
          <w:szCs w:val="22"/>
          <w:lang w:val="el-GR"/>
        </w:rPr>
        <w:t xml:space="preserve"> </w:t>
      </w:r>
    </w:p>
    <w:p w14:paraId="45114142" w14:textId="77777777" w:rsidR="00222485" w:rsidRPr="009B71D2" w:rsidRDefault="00222485" w:rsidP="00222485">
      <w:pPr>
        <w:tabs>
          <w:tab w:val="num" w:pos="567"/>
        </w:tabs>
        <w:autoSpaceDE w:val="0"/>
        <w:autoSpaceDN w:val="0"/>
        <w:adjustRightInd w:val="0"/>
        <w:rPr>
          <w:color w:val="000000"/>
          <w:sz w:val="22"/>
          <w:lang w:val="el-GR"/>
        </w:rPr>
      </w:pPr>
      <w:r w:rsidRPr="009B71D2">
        <w:rPr>
          <w:b/>
          <w:color w:val="000000"/>
          <w:sz w:val="22"/>
          <w:lang w:val="el-GR"/>
        </w:rPr>
        <w:t>Προ</w:t>
      </w:r>
      <w:r w:rsidRPr="009B71D2">
        <w:rPr>
          <w:b/>
          <w:color w:val="000000"/>
          <w:sz w:val="22"/>
          <w:szCs w:val="22"/>
          <w:lang w:val="el-GR"/>
        </w:rPr>
        <w:t>ετοιμασία</w:t>
      </w:r>
      <w:r w:rsidRPr="009B71D2">
        <w:rPr>
          <w:b/>
          <w:color w:val="000000"/>
          <w:sz w:val="22"/>
          <w:lang w:val="el-GR"/>
        </w:rPr>
        <w:t xml:space="preserve"> πριν από κάθε ένεση.</w:t>
      </w:r>
      <w:r w:rsidRPr="009B71D2">
        <w:rPr>
          <w:color w:val="000000"/>
          <w:sz w:val="22"/>
          <w:lang w:val="el-GR"/>
        </w:rPr>
        <w:t xml:space="preserve"> </w:t>
      </w:r>
    </w:p>
    <w:p w14:paraId="42015725" w14:textId="77777777" w:rsidR="00222485" w:rsidRPr="009B71D2" w:rsidRDefault="00222485" w:rsidP="00F6385D">
      <w:pPr>
        <w:numPr>
          <w:ilvl w:val="0"/>
          <w:numId w:val="39"/>
        </w:numPr>
        <w:autoSpaceDE w:val="0"/>
        <w:autoSpaceDN w:val="0"/>
        <w:adjustRightInd w:val="0"/>
        <w:ind w:left="357" w:hanging="357"/>
        <w:rPr>
          <w:snapToGrid w:val="0"/>
          <w:color w:val="000000"/>
          <w:sz w:val="22"/>
          <w:lang w:val="el-GR"/>
        </w:rPr>
      </w:pPr>
      <w:r w:rsidRPr="009B71D2">
        <w:rPr>
          <w:color w:val="000000"/>
          <w:sz w:val="22"/>
          <w:lang w:val="el-GR"/>
        </w:rPr>
        <w:t>Π</w:t>
      </w:r>
      <w:r w:rsidRPr="009B71D2">
        <w:rPr>
          <w:sz w:val="22"/>
          <w:lang w:val="el-GR"/>
        </w:rPr>
        <w:t xml:space="preserve">ροετοιμασία της Πένας σημαίνει απομάκρυνση φυσαλίδων αέρα </w:t>
      </w:r>
      <w:r w:rsidRPr="009B71D2">
        <w:rPr>
          <w:sz w:val="22"/>
          <w:szCs w:val="22"/>
          <w:lang w:val="el-GR"/>
        </w:rPr>
        <w:t>από τη Βελόνα και το Φυσίγγιο,</w:t>
      </w:r>
      <w:r w:rsidRPr="009B71D2">
        <w:rPr>
          <w:sz w:val="22"/>
          <w:lang w:val="el-GR"/>
        </w:rPr>
        <w:t xml:space="preserve"> που ενδέχεται να έχουν συγκεντρωθεί κατά τη διάρκεια της χρήσης</w:t>
      </w:r>
      <w:r w:rsidR="00745DB3" w:rsidRPr="009B71D2">
        <w:rPr>
          <w:sz w:val="22"/>
          <w:lang w:val="el-GR"/>
        </w:rPr>
        <w:t>. Είναι σημαντικό να προετοιμάσετε την Πένα σας πρι</w:t>
      </w:r>
      <w:r w:rsidR="00257A8D" w:rsidRPr="009B71D2">
        <w:rPr>
          <w:sz w:val="22"/>
          <w:lang w:val="el-GR"/>
        </w:rPr>
        <w:t>ν</w:t>
      </w:r>
      <w:r w:rsidR="00745DB3" w:rsidRPr="009B71D2">
        <w:rPr>
          <w:sz w:val="22"/>
          <w:lang w:val="el-GR"/>
        </w:rPr>
        <w:t xml:space="preserve"> από κάθε χρήση για να λειτουργήσει σωστά</w:t>
      </w:r>
      <w:r w:rsidRPr="009B71D2">
        <w:rPr>
          <w:sz w:val="22"/>
          <w:lang w:val="el-GR"/>
        </w:rPr>
        <w:t>.</w:t>
      </w:r>
    </w:p>
    <w:p w14:paraId="4878FBEF" w14:textId="77777777" w:rsidR="00222485" w:rsidRPr="009B71D2" w:rsidRDefault="00222485" w:rsidP="00F6385D">
      <w:pPr>
        <w:numPr>
          <w:ilvl w:val="0"/>
          <w:numId w:val="39"/>
        </w:numPr>
        <w:autoSpaceDE w:val="0"/>
        <w:autoSpaceDN w:val="0"/>
        <w:adjustRightInd w:val="0"/>
        <w:ind w:left="357" w:hanging="357"/>
        <w:rPr>
          <w:snapToGrid w:val="0"/>
          <w:color w:val="000000"/>
          <w:sz w:val="22"/>
          <w:lang w:val="el-GR"/>
        </w:rPr>
      </w:pPr>
      <w:r w:rsidRPr="009B71D2">
        <w:rPr>
          <w:bCs/>
          <w:sz w:val="22"/>
          <w:lang w:val="el-GR"/>
        </w:rPr>
        <w:t xml:space="preserve">Εάν </w:t>
      </w:r>
      <w:r w:rsidRPr="009B71D2">
        <w:rPr>
          <w:b/>
          <w:bCs/>
          <w:sz w:val="22"/>
          <w:lang w:val="el-GR"/>
        </w:rPr>
        <w:t xml:space="preserve">δεν </w:t>
      </w:r>
      <w:r w:rsidRPr="009B71D2">
        <w:rPr>
          <w:bCs/>
          <w:sz w:val="22"/>
          <w:lang w:val="el-GR"/>
        </w:rPr>
        <w:t>ακολουθήσετε τη διαδικασία προετοιμασίας πριν από κάθε ένεση μπορεί να χορηγήσετε περισσότερη ή λιγότερη ινσουλίνη.</w:t>
      </w:r>
      <w:r w:rsidRPr="009B71D2">
        <w:rPr>
          <w:snapToGrid w:val="0"/>
          <w:color w:val="000000"/>
          <w:sz w:val="22"/>
          <w:lang w:val="el-GR"/>
        </w:rPr>
        <w:t xml:space="preserve"> </w:t>
      </w:r>
    </w:p>
    <w:p w14:paraId="6465E354" w14:textId="77777777" w:rsidR="00222485" w:rsidRPr="009B71D2" w:rsidRDefault="00222485" w:rsidP="00222485">
      <w:pPr>
        <w:rPr>
          <w:rFonts w:eastAsia="Arial"/>
          <w:sz w:val="22"/>
          <w:szCs w:val="22"/>
          <w:lang w:val="el-GR"/>
        </w:rPr>
      </w:pPr>
    </w:p>
    <w:p w14:paraId="33CEEFBF" w14:textId="77777777" w:rsidR="006947AC" w:rsidRPr="009B71D2" w:rsidRDefault="006947AC" w:rsidP="00222485">
      <w:pPr>
        <w:rPr>
          <w:rFonts w:eastAsia="Arial"/>
          <w:sz w:val="22"/>
          <w:szCs w:val="22"/>
          <w:lang w:val="el-GR"/>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46"/>
        <w:gridCol w:w="4017"/>
      </w:tblGrid>
      <w:tr w:rsidR="00454C26" w:rsidRPr="009B71D2" w14:paraId="665CA16E" w14:textId="77777777" w:rsidTr="000F7563">
        <w:trPr>
          <w:cantSplit/>
        </w:trPr>
        <w:tc>
          <w:tcPr>
            <w:tcW w:w="5400" w:type="dxa"/>
            <w:tcBorders>
              <w:top w:val="single" w:sz="4" w:space="0" w:color="auto"/>
              <w:left w:val="nil"/>
              <w:bottom w:val="single" w:sz="4" w:space="0" w:color="auto"/>
              <w:right w:val="nil"/>
            </w:tcBorders>
            <w:hideMark/>
          </w:tcPr>
          <w:p w14:paraId="24D0513F" w14:textId="77777777" w:rsidR="00454C26" w:rsidRPr="009B71D2" w:rsidRDefault="00454C26" w:rsidP="000F7563">
            <w:pPr>
              <w:pStyle w:val="PPIHeading2"/>
              <w:rPr>
                <w:rFonts w:ascii="Times New Roman" w:hAnsi="Times New Roman"/>
                <w:szCs w:val="22"/>
              </w:rPr>
            </w:pPr>
            <w:r w:rsidRPr="009B71D2">
              <w:rPr>
                <w:rFonts w:ascii="Times New Roman" w:hAnsi="Times New Roman"/>
                <w:szCs w:val="22"/>
                <w:lang w:val="el-GR"/>
              </w:rPr>
              <w:t>Βήμα</w:t>
            </w:r>
            <w:r w:rsidRPr="009B71D2">
              <w:rPr>
                <w:rFonts w:ascii="Times New Roman" w:hAnsi="Times New Roman"/>
                <w:szCs w:val="22"/>
              </w:rPr>
              <w:t xml:space="preserve"> 5:</w:t>
            </w:r>
          </w:p>
          <w:p w14:paraId="66C9B613" w14:textId="77777777" w:rsidR="00454C26" w:rsidRPr="009B71D2" w:rsidRDefault="00454C26" w:rsidP="00F6385D">
            <w:pPr>
              <w:numPr>
                <w:ilvl w:val="0"/>
                <w:numId w:val="45"/>
              </w:numPr>
              <w:autoSpaceDE w:val="0"/>
              <w:autoSpaceDN w:val="0"/>
              <w:adjustRightInd w:val="0"/>
              <w:ind w:left="357" w:hanging="357"/>
              <w:rPr>
                <w:color w:val="000000"/>
                <w:sz w:val="22"/>
                <w:lang w:val="el-GR"/>
              </w:rPr>
            </w:pPr>
            <w:r w:rsidRPr="009B71D2">
              <w:rPr>
                <w:color w:val="000000"/>
                <w:sz w:val="22"/>
                <w:szCs w:val="22"/>
                <w:lang w:val="el-GR"/>
              </w:rPr>
              <w:t>Για να προετοιμάσετε την Πένα σας, γ</w:t>
            </w:r>
            <w:r w:rsidRPr="009B71D2">
              <w:rPr>
                <w:color w:val="000000"/>
                <w:sz w:val="22"/>
                <w:lang w:val="el-GR"/>
              </w:rPr>
              <w:t>υρίστε τον Επιλογέα Δόσης και επιλέξτε 2 μονάδες.</w:t>
            </w:r>
          </w:p>
          <w:p w14:paraId="635AEF16" w14:textId="77777777" w:rsidR="00454C26" w:rsidRPr="009B71D2" w:rsidRDefault="00454C26" w:rsidP="000F7563">
            <w:pPr>
              <w:pStyle w:val="PPIBulletedList1"/>
              <w:ind w:left="318" w:hanging="318"/>
              <w:rPr>
                <w:rFonts w:ascii="Times New Roman" w:hAnsi="Times New Roman"/>
                <w:i/>
                <w:szCs w:val="22"/>
                <w:lang w:val="el-GR"/>
              </w:rPr>
            </w:pPr>
          </w:p>
        </w:tc>
        <w:tc>
          <w:tcPr>
            <w:tcW w:w="4241" w:type="dxa"/>
            <w:tcBorders>
              <w:top w:val="single" w:sz="4" w:space="0" w:color="auto"/>
              <w:left w:val="nil"/>
              <w:bottom w:val="single" w:sz="4" w:space="0" w:color="auto"/>
              <w:right w:val="nil"/>
            </w:tcBorders>
          </w:tcPr>
          <w:p w14:paraId="32930652" w14:textId="77777777" w:rsidR="00454C26" w:rsidRPr="009B71D2" w:rsidRDefault="00454C26" w:rsidP="000F7563">
            <w:pPr>
              <w:pStyle w:val="PPIBlockBody"/>
              <w:spacing w:before="40"/>
              <w:jc w:val="center"/>
              <w:rPr>
                <w:rFonts w:ascii="Times New Roman" w:hAnsi="Times New Roman"/>
                <w:szCs w:val="22"/>
                <w:lang w:val="el-GR"/>
              </w:rPr>
            </w:pPr>
          </w:p>
          <w:p w14:paraId="4D663DC6" w14:textId="77777777" w:rsidR="00454C26" w:rsidRPr="009B71D2" w:rsidRDefault="00A760DB" w:rsidP="000F7563">
            <w:pPr>
              <w:pStyle w:val="PPIBlockBody"/>
              <w:spacing w:before="40"/>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2603AE61" wp14:editId="7645867E">
                  <wp:extent cx="1343025" cy="914400"/>
                  <wp:effectExtent l="0" t="0" r="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43025" cy="914400"/>
                          </a:xfrm>
                          <a:prstGeom prst="rect">
                            <a:avLst/>
                          </a:prstGeom>
                          <a:noFill/>
                          <a:ln>
                            <a:noFill/>
                          </a:ln>
                        </pic:spPr>
                      </pic:pic>
                    </a:graphicData>
                  </a:graphic>
                </wp:inline>
              </w:drawing>
            </w:r>
          </w:p>
        </w:tc>
      </w:tr>
      <w:tr w:rsidR="00454C26" w:rsidRPr="009B71D2" w14:paraId="294DE80A" w14:textId="77777777" w:rsidTr="000F7563">
        <w:trPr>
          <w:cantSplit/>
        </w:trPr>
        <w:tc>
          <w:tcPr>
            <w:tcW w:w="5400" w:type="dxa"/>
            <w:tcBorders>
              <w:top w:val="single" w:sz="4" w:space="0" w:color="auto"/>
              <w:left w:val="nil"/>
              <w:bottom w:val="single" w:sz="4" w:space="0" w:color="auto"/>
              <w:right w:val="nil"/>
            </w:tcBorders>
            <w:hideMark/>
          </w:tcPr>
          <w:p w14:paraId="0AA9E443" w14:textId="77777777" w:rsidR="00454C26" w:rsidRPr="009B71D2" w:rsidRDefault="00454C26" w:rsidP="000F7563">
            <w:pPr>
              <w:pStyle w:val="PPIHeading2"/>
              <w:rPr>
                <w:rFonts w:ascii="Times New Roman" w:hAnsi="Times New Roman"/>
                <w:szCs w:val="22"/>
              </w:rPr>
            </w:pPr>
            <w:r w:rsidRPr="009B71D2">
              <w:rPr>
                <w:rFonts w:ascii="Times New Roman" w:hAnsi="Times New Roman"/>
                <w:szCs w:val="22"/>
                <w:lang w:val="el-GR"/>
              </w:rPr>
              <w:t>Βήμα</w:t>
            </w:r>
            <w:r w:rsidRPr="009B71D2">
              <w:rPr>
                <w:rFonts w:ascii="Times New Roman" w:hAnsi="Times New Roman"/>
                <w:szCs w:val="22"/>
              </w:rPr>
              <w:t xml:space="preserve"> 6:</w:t>
            </w:r>
          </w:p>
          <w:p w14:paraId="32A69603" w14:textId="77777777" w:rsidR="00EF5AB2" w:rsidRPr="009B71D2" w:rsidRDefault="00EF5AB2" w:rsidP="00F6385D">
            <w:pPr>
              <w:numPr>
                <w:ilvl w:val="0"/>
                <w:numId w:val="45"/>
              </w:numPr>
              <w:ind w:left="357" w:hanging="357"/>
              <w:rPr>
                <w:color w:val="000000"/>
                <w:sz w:val="22"/>
                <w:lang w:val="el-GR"/>
              </w:rPr>
            </w:pPr>
            <w:r w:rsidRPr="009B71D2">
              <w:rPr>
                <w:sz w:val="22"/>
                <w:lang w:val="el-GR"/>
              </w:rPr>
              <w:t>Κρατήστε την Πένα σας με τη Βελόνα προς τα πάνω. Χτυπήστε ελαφρά το Περίβλημα του Φυσιγγίου, ώστε να συγκεντρωθούν οι φυσαλίδες αέρα προς τα πάνω.</w:t>
            </w:r>
          </w:p>
          <w:p w14:paraId="3BD5C95B" w14:textId="77777777" w:rsidR="00454C26" w:rsidRPr="009B71D2" w:rsidRDefault="00454C26" w:rsidP="000F7563">
            <w:pPr>
              <w:pStyle w:val="PPIBulletedList1"/>
              <w:ind w:left="318" w:hanging="318"/>
              <w:rPr>
                <w:rFonts w:ascii="Times New Roman" w:hAnsi="Times New Roman"/>
                <w:b/>
                <w:bCs/>
                <w:szCs w:val="22"/>
                <w:lang w:val="el-GR"/>
              </w:rPr>
            </w:pPr>
          </w:p>
        </w:tc>
        <w:tc>
          <w:tcPr>
            <w:tcW w:w="4241" w:type="dxa"/>
            <w:tcBorders>
              <w:top w:val="single" w:sz="4" w:space="0" w:color="auto"/>
              <w:left w:val="nil"/>
              <w:bottom w:val="single" w:sz="4" w:space="0" w:color="auto"/>
              <w:right w:val="nil"/>
            </w:tcBorders>
            <w:hideMark/>
          </w:tcPr>
          <w:p w14:paraId="139A80DA" w14:textId="77777777" w:rsidR="00454C26" w:rsidRPr="009B71D2" w:rsidRDefault="00A760DB" w:rsidP="000F7563">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64458602" wp14:editId="5A32ECD7">
                  <wp:extent cx="1581150" cy="1162050"/>
                  <wp:effectExtent l="0" t="0" r="0" b="0"/>
                  <wp:docPr id="5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454C26" w:rsidRPr="009B71D2" w14:paraId="2F053A4B" w14:textId="77777777" w:rsidTr="000F7563">
        <w:trPr>
          <w:cantSplit/>
        </w:trPr>
        <w:tc>
          <w:tcPr>
            <w:tcW w:w="5400" w:type="dxa"/>
            <w:tcBorders>
              <w:top w:val="single" w:sz="4" w:space="0" w:color="auto"/>
              <w:left w:val="nil"/>
              <w:bottom w:val="nil"/>
              <w:right w:val="nil"/>
            </w:tcBorders>
            <w:hideMark/>
          </w:tcPr>
          <w:p w14:paraId="2CCB8DFE" w14:textId="77777777" w:rsidR="00454C26" w:rsidRPr="009B71D2" w:rsidRDefault="00EF5AB2" w:rsidP="000F7563">
            <w:pPr>
              <w:pStyle w:val="PPIHeading2"/>
              <w:rPr>
                <w:rFonts w:ascii="Times New Roman" w:hAnsi="Times New Roman"/>
                <w:szCs w:val="22"/>
                <w:lang w:val="el-GR"/>
              </w:rPr>
            </w:pPr>
            <w:r w:rsidRPr="009B71D2">
              <w:rPr>
                <w:rFonts w:ascii="Times New Roman" w:hAnsi="Times New Roman"/>
                <w:szCs w:val="22"/>
                <w:lang w:val="el-GR"/>
              </w:rPr>
              <w:lastRenderedPageBreak/>
              <w:t xml:space="preserve">Βήμα </w:t>
            </w:r>
            <w:r w:rsidR="00454C26" w:rsidRPr="009B71D2">
              <w:rPr>
                <w:rFonts w:ascii="Times New Roman" w:hAnsi="Times New Roman"/>
                <w:szCs w:val="22"/>
                <w:lang w:val="el-GR"/>
              </w:rPr>
              <w:t>7:</w:t>
            </w:r>
          </w:p>
          <w:p w14:paraId="18131242" w14:textId="77777777" w:rsidR="00454C26" w:rsidRPr="009B71D2" w:rsidRDefault="00454C26" w:rsidP="00EF5AB2">
            <w:pPr>
              <w:pStyle w:val="PPIBulletedList1"/>
              <w:spacing w:after="0"/>
              <w:ind w:left="357" w:hanging="357"/>
              <w:rPr>
                <w:rFonts w:ascii="Times New Roman" w:hAnsi="Times New Roman"/>
                <w:bCs/>
                <w:szCs w:val="22"/>
                <w:lang w:val="el-GR"/>
              </w:rPr>
            </w:pPr>
            <w:r w:rsidRPr="009B71D2">
              <w:rPr>
                <w:rFonts w:ascii="Times New Roman" w:hAnsi="Times New Roman"/>
                <w:szCs w:val="22"/>
                <w:lang w:val="el-GR"/>
              </w:rPr>
              <w:t>•</w:t>
            </w:r>
            <w:r w:rsidRPr="009B71D2">
              <w:rPr>
                <w:rFonts w:ascii="Times New Roman" w:hAnsi="Times New Roman"/>
                <w:szCs w:val="22"/>
                <w:lang w:val="el-GR"/>
              </w:rPr>
              <w:tab/>
            </w:r>
            <w:r w:rsidR="00EF5AB2" w:rsidRPr="009B71D2">
              <w:rPr>
                <w:rFonts w:ascii="Times New Roman" w:hAnsi="Times New Roman"/>
                <w:lang w:val="el-GR"/>
              </w:rPr>
              <w:t>Εξακολουθήστε να κρατάτε την Πένα σας με τη Βελόνα προς τα πάνω. Πιέστε τον Επιλογέα Δόσης μέχρι να σταματήσει και το «</w:t>
            </w:r>
            <w:r w:rsidR="00EF5AB2" w:rsidRPr="009B71D2">
              <w:rPr>
                <w:rFonts w:ascii="Times New Roman" w:hAnsi="Times New Roman"/>
                <w:b/>
                <w:lang w:val="el-GR"/>
              </w:rPr>
              <w:t>0</w:t>
            </w:r>
            <w:r w:rsidR="00EF5AB2" w:rsidRPr="009B71D2">
              <w:rPr>
                <w:rFonts w:ascii="Times New Roman" w:hAnsi="Times New Roman"/>
                <w:lang w:val="el-GR"/>
              </w:rPr>
              <w:t xml:space="preserve">» να εμφανισθεί στο Παράθυρο Δόσης. Κρατήστε πιεσμένο τον Επιλογέα Δόσης και </w:t>
            </w:r>
            <w:r w:rsidR="00EF5AB2" w:rsidRPr="009B71D2">
              <w:rPr>
                <w:rFonts w:ascii="Times New Roman" w:hAnsi="Times New Roman"/>
                <w:b/>
                <w:lang w:val="el-GR"/>
              </w:rPr>
              <w:t>μετρήστε αργά μέχρι το 5</w:t>
            </w:r>
            <w:r w:rsidR="00EF5AB2" w:rsidRPr="009B71D2">
              <w:rPr>
                <w:rFonts w:ascii="Times New Roman" w:hAnsi="Times New Roman"/>
                <w:lang w:val="el-GR"/>
              </w:rPr>
              <w:t>.</w:t>
            </w:r>
          </w:p>
          <w:p w14:paraId="2EB01E4F" w14:textId="77777777" w:rsidR="00EF5AB2" w:rsidRPr="009B71D2" w:rsidRDefault="00EF5AB2" w:rsidP="000F7563">
            <w:pPr>
              <w:pStyle w:val="PPIBulletedList1"/>
              <w:rPr>
                <w:rFonts w:ascii="Times New Roman" w:hAnsi="Times New Roman"/>
                <w:sz w:val="16"/>
                <w:szCs w:val="16"/>
                <w:lang w:val="el-GR"/>
              </w:rPr>
            </w:pPr>
          </w:p>
          <w:p w14:paraId="3587763F" w14:textId="77777777" w:rsidR="00EF5AB2" w:rsidRPr="009B71D2" w:rsidRDefault="00EF5AB2" w:rsidP="00EF5AB2">
            <w:pPr>
              <w:pStyle w:val="PPIBulletedList1"/>
              <w:spacing w:after="0"/>
              <w:ind w:left="357" w:hanging="357"/>
              <w:rPr>
                <w:rFonts w:ascii="Times New Roman" w:hAnsi="Times New Roman"/>
                <w:lang w:val="el-GR"/>
              </w:rPr>
            </w:pPr>
            <w:r w:rsidRPr="009B71D2">
              <w:rPr>
                <w:rFonts w:ascii="Times New Roman" w:hAnsi="Times New Roman"/>
                <w:lang w:val="el-GR"/>
              </w:rPr>
              <w:t xml:space="preserve">Θα πρέπει να εμφανιστεί μια μικρή ποσότητα </w:t>
            </w:r>
          </w:p>
          <w:p w14:paraId="28D0158C" w14:textId="77777777" w:rsidR="00454C26" w:rsidRPr="009B71D2" w:rsidRDefault="00EF5AB2" w:rsidP="00EF5AB2">
            <w:pPr>
              <w:pStyle w:val="PPIBulletedList1"/>
              <w:spacing w:after="0"/>
              <w:ind w:left="357" w:hanging="357"/>
              <w:rPr>
                <w:rFonts w:ascii="Times New Roman" w:hAnsi="Times New Roman"/>
                <w:szCs w:val="22"/>
                <w:lang w:val="el-GR"/>
              </w:rPr>
            </w:pPr>
            <w:r w:rsidRPr="009B71D2">
              <w:rPr>
                <w:rFonts w:ascii="Times New Roman" w:hAnsi="Times New Roman"/>
                <w:lang w:val="el-GR"/>
              </w:rPr>
              <w:t>ινσουλίνης στο άκρο της Βελόνας.</w:t>
            </w:r>
          </w:p>
          <w:p w14:paraId="51D75A59" w14:textId="77777777" w:rsidR="00ED1689" w:rsidRPr="009B71D2" w:rsidRDefault="00ED1689" w:rsidP="00EF5AB2">
            <w:pPr>
              <w:pStyle w:val="PPIBulletedList1"/>
              <w:spacing w:after="0"/>
              <w:ind w:left="357" w:hanging="357"/>
              <w:rPr>
                <w:rFonts w:ascii="Times New Roman" w:hAnsi="Times New Roman"/>
                <w:bCs/>
                <w:sz w:val="16"/>
                <w:szCs w:val="16"/>
                <w:lang w:val="el-GR"/>
              </w:rPr>
            </w:pPr>
          </w:p>
          <w:p w14:paraId="4DB1F4E7" w14:textId="77777777" w:rsidR="00454C26" w:rsidRPr="009B71D2" w:rsidRDefault="00454C26" w:rsidP="000F7563">
            <w:pPr>
              <w:pStyle w:val="PPIBulletedList3"/>
              <w:rPr>
                <w:rFonts w:ascii="Times New Roman" w:hAnsi="Times New Roman" w:cs="Times New Roman"/>
                <w:szCs w:val="22"/>
                <w:lang w:val="el-GR"/>
              </w:rPr>
            </w:pPr>
            <w:r w:rsidRPr="009B71D2">
              <w:rPr>
                <w:rFonts w:ascii="Times New Roman" w:hAnsi="Times New Roman" w:cs="Times New Roman"/>
                <w:szCs w:val="22"/>
                <w:lang w:val="el-GR" w:eastAsia="x-none"/>
              </w:rPr>
              <w:t>–</w:t>
            </w:r>
            <w:r w:rsidRPr="009B71D2">
              <w:rPr>
                <w:rFonts w:ascii="Times New Roman" w:hAnsi="Times New Roman" w:cs="Times New Roman"/>
                <w:szCs w:val="22"/>
                <w:lang w:val="el-GR" w:eastAsia="x-none"/>
              </w:rPr>
              <w:tab/>
            </w:r>
            <w:r w:rsidR="00EF5AB2" w:rsidRPr="009B71D2">
              <w:rPr>
                <w:rFonts w:ascii="Times New Roman" w:hAnsi="Times New Roman" w:cs="Times New Roman"/>
                <w:lang w:val="el-GR"/>
              </w:rPr>
              <w:t xml:space="preserve">Εάν </w:t>
            </w:r>
            <w:r w:rsidR="00EF5AB2" w:rsidRPr="009B71D2">
              <w:rPr>
                <w:rFonts w:ascii="Times New Roman" w:hAnsi="Times New Roman" w:cs="Times New Roman"/>
                <w:b/>
                <w:lang w:val="el-GR"/>
              </w:rPr>
              <w:t>δεν</w:t>
            </w:r>
            <w:r w:rsidR="00EF5AB2" w:rsidRPr="009B71D2">
              <w:rPr>
                <w:rFonts w:ascii="Times New Roman" w:hAnsi="Times New Roman" w:cs="Times New Roman"/>
                <w:lang w:val="el-GR"/>
              </w:rPr>
              <w:t xml:space="preserve"> εμφανιστεί ινσουλίνη, επαναλάβετε τα βήματα προετοιμασίας, αλλά όχι περισσότερο από 4 φορές</w:t>
            </w:r>
            <w:r w:rsidRPr="009B71D2">
              <w:rPr>
                <w:rFonts w:ascii="Times New Roman" w:hAnsi="Times New Roman" w:cs="Times New Roman"/>
                <w:szCs w:val="22"/>
                <w:lang w:val="el-GR"/>
              </w:rPr>
              <w:t>.</w:t>
            </w:r>
          </w:p>
          <w:p w14:paraId="3F0D2353" w14:textId="77777777" w:rsidR="00454C26" w:rsidRPr="009B71D2" w:rsidRDefault="00454C26" w:rsidP="000F7563">
            <w:pPr>
              <w:pStyle w:val="PPIBulletedList3"/>
              <w:rPr>
                <w:rFonts w:ascii="Times New Roman" w:hAnsi="Times New Roman" w:cs="Times New Roman"/>
                <w:szCs w:val="22"/>
                <w:lang w:val="el-GR"/>
              </w:rPr>
            </w:pPr>
            <w:r w:rsidRPr="009B71D2">
              <w:rPr>
                <w:rFonts w:ascii="Times New Roman" w:hAnsi="Times New Roman" w:cs="Times New Roman"/>
                <w:szCs w:val="22"/>
                <w:lang w:val="el-GR" w:eastAsia="x-none"/>
              </w:rPr>
              <w:t>–</w:t>
            </w:r>
            <w:r w:rsidRPr="009B71D2">
              <w:rPr>
                <w:rFonts w:ascii="Times New Roman" w:hAnsi="Times New Roman" w:cs="Times New Roman"/>
                <w:szCs w:val="22"/>
                <w:lang w:val="el-GR" w:eastAsia="x-none"/>
              </w:rPr>
              <w:tab/>
            </w:r>
            <w:r w:rsidR="00EF5AB2" w:rsidRPr="009B71D2">
              <w:rPr>
                <w:rFonts w:ascii="Times New Roman" w:hAnsi="Times New Roman" w:cs="Times New Roman"/>
                <w:color w:val="000000"/>
                <w:lang w:val="el-GR"/>
              </w:rPr>
              <w:t xml:space="preserve">Εάν </w:t>
            </w:r>
            <w:r w:rsidR="00EF5AB2" w:rsidRPr="009B71D2">
              <w:rPr>
                <w:rFonts w:ascii="Times New Roman" w:hAnsi="Times New Roman" w:cs="Times New Roman"/>
                <w:b/>
                <w:color w:val="000000"/>
                <w:lang w:val="el-GR"/>
              </w:rPr>
              <w:t>συνεχίζει να μην</w:t>
            </w:r>
            <w:r w:rsidR="00EF5AB2" w:rsidRPr="009B71D2">
              <w:rPr>
                <w:rFonts w:ascii="Times New Roman" w:hAnsi="Times New Roman" w:cs="Times New Roman"/>
                <w:color w:val="000000"/>
                <w:lang w:val="el-GR"/>
              </w:rPr>
              <w:t xml:space="preserve"> εμφανίζεται ινσουλίνη, αλλάξτε τη</w:t>
            </w:r>
            <w:r w:rsidR="00EF5AB2" w:rsidRPr="009B71D2">
              <w:rPr>
                <w:rFonts w:ascii="Times New Roman" w:hAnsi="Times New Roman" w:cs="Times New Roman"/>
                <w:lang w:val="el-GR"/>
              </w:rPr>
              <w:t xml:space="preserve"> Βελόνα και επαναλάβετε τα βήματα προετοιμασίας</w:t>
            </w:r>
            <w:r w:rsidRPr="009B71D2">
              <w:rPr>
                <w:rFonts w:ascii="Times New Roman" w:hAnsi="Times New Roman" w:cs="Times New Roman"/>
                <w:szCs w:val="22"/>
                <w:lang w:val="el-GR"/>
              </w:rPr>
              <w:t>.</w:t>
            </w:r>
          </w:p>
          <w:p w14:paraId="76110615" w14:textId="77777777" w:rsidR="00454C26" w:rsidRPr="009B71D2" w:rsidRDefault="00EF5AB2" w:rsidP="000F7563">
            <w:pPr>
              <w:pStyle w:val="PPILabelingBodyText"/>
              <w:rPr>
                <w:rFonts w:ascii="Times New Roman" w:hAnsi="Times New Roman"/>
                <w:szCs w:val="22"/>
                <w:lang w:val="el-GR"/>
              </w:rPr>
            </w:pPr>
            <w:r w:rsidRPr="009B71D2">
              <w:rPr>
                <w:rFonts w:ascii="Times New Roman" w:hAnsi="Times New Roman"/>
                <w:lang w:val="el-GR"/>
              </w:rPr>
              <w:t>Μικρές φυσαλίδες αέρα είναι φυσιολογικές και δεν επηρεάζουν τη δόση σας</w:t>
            </w:r>
            <w:r w:rsidR="00454C26" w:rsidRPr="009B71D2">
              <w:rPr>
                <w:rFonts w:ascii="Times New Roman" w:hAnsi="Times New Roman"/>
                <w:szCs w:val="22"/>
                <w:lang w:val="el-GR"/>
              </w:rPr>
              <w:t>.</w:t>
            </w:r>
          </w:p>
        </w:tc>
        <w:tc>
          <w:tcPr>
            <w:tcW w:w="4241" w:type="dxa"/>
            <w:tcBorders>
              <w:top w:val="single" w:sz="4" w:space="0" w:color="auto"/>
              <w:left w:val="nil"/>
              <w:bottom w:val="nil"/>
              <w:right w:val="nil"/>
            </w:tcBorders>
            <w:vAlign w:val="center"/>
          </w:tcPr>
          <w:p w14:paraId="06235928" w14:textId="77777777" w:rsidR="00454C26" w:rsidRPr="009B71D2" w:rsidRDefault="00454C26" w:rsidP="000F7563">
            <w:pPr>
              <w:pStyle w:val="PPIBlockBody"/>
              <w:jc w:val="center"/>
              <w:rPr>
                <w:rFonts w:ascii="Times New Roman" w:hAnsi="Times New Roman"/>
                <w:szCs w:val="22"/>
                <w:lang w:val="el-GR"/>
              </w:rPr>
            </w:pPr>
          </w:p>
          <w:p w14:paraId="151FFB05" w14:textId="77777777" w:rsidR="00454C26" w:rsidRPr="009B71D2" w:rsidRDefault="00A760DB" w:rsidP="000F7563">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6EB4E672" wp14:editId="2CF9844C">
                  <wp:extent cx="1466850" cy="1562100"/>
                  <wp:effectExtent l="0" t="0" r="0" b="0"/>
                  <wp:docPr id="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a:extLst>
                              <a:ext uri="{28A0092B-C50C-407E-A947-70E740481C1C}">
                                <a14:useLocalDpi xmlns:a14="http://schemas.microsoft.com/office/drawing/2010/main" val="0"/>
                              </a:ext>
                            </a:extLst>
                          </a:blip>
                          <a:srcRect l="4523" t="5078" r="3920" b="2083"/>
                          <a:stretch>
                            <a:fillRect/>
                          </a:stretch>
                        </pic:blipFill>
                        <pic:spPr bwMode="auto">
                          <a:xfrm>
                            <a:off x="0" y="0"/>
                            <a:ext cx="1466850" cy="1562100"/>
                          </a:xfrm>
                          <a:prstGeom prst="rect">
                            <a:avLst/>
                          </a:prstGeom>
                          <a:noFill/>
                          <a:ln>
                            <a:noFill/>
                          </a:ln>
                        </pic:spPr>
                      </pic:pic>
                    </a:graphicData>
                  </a:graphic>
                </wp:inline>
              </w:drawing>
            </w:r>
          </w:p>
          <w:p w14:paraId="06EDBE18" w14:textId="77777777" w:rsidR="00454C26" w:rsidRPr="009B71D2" w:rsidRDefault="00454C26" w:rsidP="000F7563">
            <w:pPr>
              <w:pStyle w:val="PPIBlockBody"/>
              <w:jc w:val="center"/>
              <w:rPr>
                <w:rFonts w:ascii="Times New Roman" w:hAnsi="Times New Roman"/>
                <w:szCs w:val="22"/>
              </w:rPr>
            </w:pPr>
          </w:p>
          <w:p w14:paraId="69A258F0" w14:textId="77777777" w:rsidR="00454C26" w:rsidRPr="009B71D2" w:rsidRDefault="00A760DB" w:rsidP="000F7563">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7B552C33" wp14:editId="0D8DA381">
                  <wp:extent cx="1200150" cy="819150"/>
                  <wp:effectExtent l="0" t="0" r="0" b="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00150" cy="819150"/>
                          </a:xfrm>
                          <a:prstGeom prst="rect">
                            <a:avLst/>
                          </a:prstGeom>
                          <a:noFill/>
                          <a:ln>
                            <a:noFill/>
                          </a:ln>
                        </pic:spPr>
                      </pic:pic>
                    </a:graphicData>
                  </a:graphic>
                </wp:inline>
              </w:drawing>
            </w:r>
          </w:p>
          <w:p w14:paraId="143ACE33" w14:textId="77777777" w:rsidR="00454C26" w:rsidRPr="009B71D2" w:rsidRDefault="00454C26" w:rsidP="000F7563">
            <w:pPr>
              <w:pStyle w:val="PPIBlockBody"/>
              <w:jc w:val="center"/>
              <w:rPr>
                <w:rFonts w:ascii="Times New Roman" w:hAnsi="Times New Roman"/>
                <w:szCs w:val="22"/>
              </w:rPr>
            </w:pPr>
          </w:p>
        </w:tc>
      </w:tr>
    </w:tbl>
    <w:p w14:paraId="769A18D3" w14:textId="77777777" w:rsidR="00454C26" w:rsidRPr="009B71D2" w:rsidRDefault="00454C26" w:rsidP="00222485">
      <w:pPr>
        <w:rPr>
          <w:rFonts w:eastAsia="Arial"/>
          <w:sz w:val="22"/>
          <w:szCs w:val="22"/>
          <w:lang w:val="el-GR"/>
        </w:rPr>
      </w:pPr>
    </w:p>
    <w:p w14:paraId="10B73EBB" w14:textId="77777777" w:rsidR="006947AC" w:rsidRPr="009B71D2" w:rsidRDefault="006947AC" w:rsidP="00222485">
      <w:pPr>
        <w:rPr>
          <w:rFonts w:eastAsia="Arial"/>
          <w:sz w:val="22"/>
          <w:szCs w:val="22"/>
          <w:lang w:val="el-GR"/>
        </w:rPr>
      </w:pPr>
    </w:p>
    <w:p w14:paraId="60EE4AF2" w14:textId="77777777" w:rsidR="00ED1689" w:rsidRPr="009B71D2" w:rsidRDefault="0051176F" w:rsidP="00ED1689">
      <w:pPr>
        <w:pStyle w:val="PPIHeading1"/>
        <w:jc w:val="both"/>
        <w:rPr>
          <w:rFonts w:ascii="Times New Roman" w:hAnsi="Times New Roman"/>
          <w:szCs w:val="22"/>
          <w:lang w:val="el-GR"/>
        </w:rPr>
      </w:pPr>
      <w:r w:rsidRPr="009B71D2">
        <w:rPr>
          <w:rFonts w:ascii="Times New Roman" w:hAnsi="Times New Roman"/>
          <w:color w:val="000000"/>
          <w:szCs w:val="22"/>
          <w:lang w:val="el-GR"/>
        </w:rPr>
        <w:t>Επιλογή της δόσης σας</w:t>
      </w:r>
    </w:p>
    <w:p w14:paraId="30BE1CE7" w14:textId="77777777" w:rsidR="00222485" w:rsidRDefault="00222485" w:rsidP="00F6385D">
      <w:pPr>
        <w:pStyle w:val="IFUBulletedBodyText"/>
        <w:widowControl w:val="0"/>
        <w:numPr>
          <w:ilvl w:val="0"/>
          <w:numId w:val="54"/>
        </w:numPr>
        <w:tabs>
          <w:tab w:val="clear" w:pos="360"/>
          <w:tab w:val="left" w:pos="567"/>
        </w:tabs>
        <w:spacing w:before="0"/>
        <w:ind w:left="357" w:hanging="357"/>
        <w:rPr>
          <w:rFonts w:ascii="Times New Roman" w:hAnsi="Times New Roman" w:cs="Times New Roman"/>
          <w:lang w:val="el-GR"/>
        </w:rPr>
      </w:pPr>
      <w:r w:rsidRPr="009B71D2">
        <w:rPr>
          <w:rFonts w:ascii="Times New Roman" w:hAnsi="Times New Roman" w:cs="Times New Roman"/>
          <w:lang w:val="el-GR"/>
        </w:rPr>
        <w:t xml:space="preserve">Μπορείτε να ενέσετε από </w:t>
      </w:r>
      <w:r w:rsidR="00125068" w:rsidRPr="009B71D2">
        <w:rPr>
          <w:rFonts w:ascii="Times New Roman" w:hAnsi="Times New Roman"/>
          <w:lang w:val="el-GR"/>
        </w:rPr>
        <w:t>μισή</w:t>
      </w:r>
      <w:r w:rsidR="00511ABD" w:rsidRPr="009B71D2">
        <w:rPr>
          <w:rFonts w:ascii="Times New Roman" w:hAnsi="Times New Roman"/>
          <w:lang w:val="el-GR"/>
        </w:rPr>
        <w:t xml:space="preserve"> μονάδα (0,5 μονάδα</w:t>
      </w:r>
      <w:r w:rsidR="00BA630D" w:rsidRPr="009B71D2">
        <w:rPr>
          <w:rFonts w:ascii="Times New Roman" w:hAnsi="Times New Roman"/>
          <w:lang w:val="el-GR"/>
        </w:rPr>
        <w:t>)</w:t>
      </w:r>
      <w:r w:rsidR="00BA630D" w:rsidRPr="009B71D2">
        <w:rPr>
          <w:rFonts w:ascii="Times New Roman" w:hAnsi="Times New Roman" w:cs="Times New Roman"/>
          <w:lang w:val="el-GR"/>
        </w:rPr>
        <w:t xml:space="preserve"> έως 3</w:t>
      </w:r>
      <w:r w:rsidRPr="009B71D2">
        <w:rPr>
          <w:rFonts w:ascii="Times New Roman" w:hAnsi="Times New Roman" w:cs="Times New Roman"/>
          <w:lang w:val="el-GR"/>
        </w:rPr>
        <w:t>0 μονάδες</w:t>
      </w:r>
      <w:r w:rsidR="002853F7" w:rsidRPr="009B71D2">
        <w:rPr>
          <w:rFonts w:ascii="Times New Roman" w:hAnsi="Times New Roman" w:cs="Times New Roman"/>
          <w:lang w:val="el-GR"/>
        </w:rPr>
        <w:t>, με κάθε ένεση</w:t>
      </w:r>
      <w:r w:rsidRPr="009B71D2">
        <w:rPr>
          <w:rFonts w:ascii="Times New Roman" w:hAnsi="Times New Roman" w:cs="Times New Roman"/>
          <w:lang w:val="el-GR"/>
        </w:rPr>
        <w:t xml:space="preserve">. </w:t>
      </w:r>
    </w:p>
    <w:p w14:paraId="08678E7B" w14:textId="77777777" w:rsidR="00CF5642" w:rsidRPr="009B71D2" w:rsidRDefault="00CF5642" w:rsidP="00CF5642">
      <w:pPr>
        <w:pStyle w:val="IFUBulletedBodyText"/>
        <w:widowControl w:val="0"/>
        <w:tabs>
          <w:tab w:val="clear" w:pos="360"/>
          <w:tab w:val="left" w:pos="567"/>
        </w:tabs>
        <w:spacing w:before="0"/>
        <w:ind w:left="357" w:firstLine="0"/>
        <w:rPr>
          <w:rFonts w:ascii="Times New Roman" w:hAnsi="Times New Roman" w:cs="Times New Roman"/>
          <w:lang w:val="el-GR"/>
        </w:rPr>
      </w:pPr>
    </w:p>
    <w:p w14:paraId="07D1BFE1" w14:textId="77777777" w:rsidR="00125068" w:rsidRPr="009B71D2" w:rsidRDefault="00125068" w:rsidP="00125068">
      <w:pPr>
        <w:pStyle w:val="IFUBulletedBodyText"/>
        <w:widowControl w:val="0"/>
        <w:tabs>
          <w:tab w:val="clear" w:pos="360"/>
          <w:tab w:val="left" w:pos="567"/>
        </w:tabs>
        <w:spacing w:before="0"/>
        <w:ind w:left="0" w:firstLine="0"/>
        <w:rPr>
          <w:rFonts w:ascii="Times New Roman" w:hAnsi="Times New Roman" w:cs="Times New Roman"/>
          <w:b/>
          <w:lang w:val="el-GR"/>
        </w:rPr>
      </w:pPr>
      <w:r w:rsidRPr="009B71D2">
        <w:rPr>
          <w:rFonts w:ascii="Times New Roman" w:hAnsi="Times New Roman"/>
          <w:b/>
          <w:lang w:val="el-GR"/>
        </w:rPr>
        <w:t>Ελέγχετε πάντα τον αριθμό στο Παράθυρο Δόσης για να επιβεβαιώσετε ότι έχετε επιλέξει τη σωστή δόση.</w:t>
      </w:r>
    </w:p>
    <w:p w14:paraId="14BAE140" w14:textId="77777777" w:rsidR="00125068" w:rsidRPr="009B71D2" w:rsidRDefault="00125068" w:rsidP="007979C0">
      <w:pPr>
        <w:pStyle w:val="IFUBulletedBodyText"/>
        <w:widowControl w:val="0"/>
        <w:tabs>
          <w:tab w:val="clear" w:pos="360"/>
          <w:tab w:val="left" w:pos="567"/>
        </w:tabs>
        <w:spacing w:before="0"/>
        <w:ind w:left="567" w:firstLine="0"/>
        <w:rPr>
          <w:rFonts w:ascii="Times New Roman" w:hAnsi="Times New Roman" w:cs="Times New Roman"/>
          <w:lang w:val="el-GR"/>
        </w:rPr>
      </w:pPr>
    </w:p>
    <w:p w14:paraId="606004CD" w14:textId="77777777" w:rsidR="00222485" w:rsidRPr="009B71D2" w:rsidRDefault="00BA630D" w:rsidP="00F6385D">
      <w:pPr>
        <w:pStyle w:val="IFUBulletedBodyText"/>
        <w:widowControl w:val="0"/>
        <w:numPr>
          <w:ilvl w:val="0"/>
          <w:numId w:val="40"/>
        </w:numPr>
        <w:tabs>
          <w:tab w:val="clear" w:pos="360"/>
          <w:tab w:val="left" w:pos="567"/>
        </w:tabs>
        <w:spacing w:before="0"/>
        <w:ind w:left="567" w:hanging="567"/>
        <w:rPr>
          <w:rFonts w:ascii="Times New Roman" w:hAnsi="Times New Roman" w:cs="Times New Roman"/>
          <w:lang w:val="el-GR"/>
        </w:rPr>
      </w:pPr>
      <w:r w:rsidRPr="009B71D2">
        <w:rPr>
          <w:rFonts w:ascii="Times New Roman" w:hAnsi="Times New Roman" w:cs="Times New Roman"/>
          <w:lang w:val="el-GR"/>
        </w:rPr>
        <w:t>Εάν η δόση σας είναι πάνω από 3</w:t>
      </w:r>
      <w:r w:rsidR="00222485" w:rsidRPr="009B71D2">
        <w:rPr>
          <w:rFonts w:ascii="Times New Roman" w:hAnsi="Times New Roman" w:cs="Times New Roman"/>
          <w:lang w:val="el-GR"/>
        </w:rPr>
        <w:t xml:space="preserve">0 μονάδες, θα πρέπει να </w:t>
      </w:r>
      <w:r w:rsidR="00162B97" w:rsidRPr="009B71D2">
        <w:rPr>
          <w:rFonts w:ascii="Times New Roman" w:hAnsi="Times New Roman" w:cs="Times New Roman"/>
          <w:lang w:val="el-GR"/>
        </w:rPr>
        <w:t xml:space="preserve">κάνετε </w:t>
      </w:r>
      <w:r w:rsidR="00222485" w:rsidRPr="009B71D2">
        <w:rPr>
          <w:rFonts w:ascii="Times New Roman" w:hAnsi="Times New Roman" w:cs="Times New Roman"/>
          <w:lang w:val="el-GR"/>
        </w:rPr>
        <w:t>πάνω από μία ένεση.</w:t>
      </w:r>
    </w:p>
    <w:p w14:paraId="5EA52149" w14:textId="77777777" w:rsidR="00222485" w:rsidRPr="009B71D2" w:rsidRDefault="00162B97" w:rsidP="00BA630D">
      <w:pPr>
        <w:pStyle w:val="IFUBulletedBodyText2"/>
        <w:rPr>
          <w:rFonts w:ascii="Times New Roman" w:hAnsi="Times New Roman" w:cs="Times New Roman"/>
          <w:lang w:val="el-GR"/>
        </w:rPr>
      </w:pPr>
      <w:r w:rsidRPr="009B71D2">
        <w:rPr>
          <w:rFonts w:ascii="Times New Roman" w:hAnsi="Times New Roman" w:cs="Times New Roman"/>
          <w:lang w:val="el-GR"/>
        </w:rPr>
        <w:t xml:space="preserve">Ρωτήστε τον επαγγελματία υγείας σας </w:t>
      </w:r>
      <w:r w:rsidR="00222485" w:rsidRPr="009B71D2">
        <w:rPr>
          <w:rFonts w:ascii="Times New Roman" w:hAnsi="Times New Roman" w:cs="Times New Roman"/>
          <w:lang w:val="el-GR"/>
        </w:rPr>
        <w:t xml:space="preserve">για </w:t>
      </w:r>
      <w:r w:rsidR="00372151" w:rsidRPr="009B71D2">
        <w:rPr>
          <w:rFonts w:ascii="Times New Roman" w:hAnsi="Times New Roman" w:cs="Times New Roman"/>
          <w:lang w:val="el-GR"/>
        </w:rPr>
        <w:t>τ</w:t>
      </w:r>
      <w:r w:rsidRPr="009B71D2">
        <w:rPr>
          <w:rFonts w:ascii="Times New Roman" w:hAnsi="Times New Roman" w:cs="Times New Roman"/>
          <w:lang w:val="el-GR"/>
        </w:rPr>
        <w:t xml:space="preserve">ο πώς </w:t>
      </w:r>
      <w:r w:rsidR="00222485" w:rsidRPr="009B71D2">
        <w:rPr>
          <w:rFonts w:ascii="Times New Roman" w:hAnsi="Times New Roman" w:cs="Times New Roman"/>
          <w:lang w:val="el-GR"/>
        </w:rPr>
        <w:t xml:space="preserve">να </w:t>
      </w:r>
      <w:r w:rsidR="00BA630D" w:rsidRPr="009B71D2">
        <w:rPr>
          <w:rFonts w:ascii="Times New Roman" w:hAnsi="Times New Roman" w:cs="Times New Roman"/>
          <w:lang w:val="el-GR"/>
        </w:rPr>
        <w:t>χορηγήσετε</w:t>
      </w:r>
      <w:r w:rsidRPr="009B71D2">
        <w:rPr>
          <w:rFonts w:ascii="Times New Roman" w:hAnsi="Times New Roman" w:cs="Times New Roman"/>
          <w:lang w:val="el-GR"/>
        </w:rPr>
        <w:t xml:space="preserve"> τη δόση σας</w:t>
      </w:r>
      <w:r w:rsidR="00222485" w:rsidRPr="009B71D2">
        <w:rPr>
          <w:rFonts w:ascii="Times New Roman" w:hAnsi="Times New Roman" w:cs="Times New Roman"/>
          <w:lang w:val="el-GR"/>
        </w:rPr>
        <w:t xml:space="preserve">. </w:t>
      </w:r>
    </w:p>
    <w:p w14:paraId="7FFACE2C" w14:textId="77777777" w:rsidR="00222485" w:rsidRPr="009B71D2" w:rsidRDefault="00162B97" w:rsidP="00BA630D">
      <w:pPr>
        <w:pStyle w:val="IFUBulletedBodyText2"/>
        <w:rPr>
          <w:rFonts w:ascii="Times New Roman" w:hAnsi="Times New Roman" w:cs="Times New Roman"/>
          <w:lang w:val="el-GR"/>
        </w:rPr>
      </w:pPr>
      <w:r w:rsidRPr="009B71D2">
        <w:rPr>
          <w:rFonts w:ascii="Times New Roman" w:hAnsi="Times New Roman" w:cs="Times New Roman"/>
          <w:lang w:val="el-GR"/>
        </w:rPr>
        <w:t>Χ</w:t>
      </w:r>
      <w:r w:rsidR="00222485" w:rsidRPr="009B71D2">
        <w:rPr>
          <w:rFonts w:ascii="Times New Roman" w:hAnsi="Times New Roman" w:cs="Times New Roman"/>
          <w:lang w:val="el-GR"/>
        </w:rPr>
        <w:t>ρησιμοποιείτε μια καινούρια Βελόνα για κάθε ένεση και επαναλαμβάνετε τα βήματα προετοιμασίας.</w:t>
      </w:r>
    </w:p>
    <w:p w14:paraId="53C47A53" w14:textId="77777777" w:rsidR="00BA630D" w:rsidRPr="009B71D2" w:rsidRDefault="006947AC" w:rsidP="00BA630D">
      <w:pPr>
        <w:pStyle w:val="IFUBulletedBodyText2"/>
        <w:rPr>
          <w:rFonts w:ascii="Times New Roman" w:hAnsi="Times New Roman" w:cs="Times New Roman"/>
          <w:lang w:val="el-GR"/>
        </w:rPr>
      </w:pPr>
      <w:r w:rsidRPr="009B71D2">
        <w:rPr>
          <w:rFonts w:ascii="Times New Roman" w:hAnsi="Times New Roman" w:cs="Times New Roman"/>
          <w:lang w:val="el-GR"/>
        </w:rPr>
        <w:t xml:space="preserve">Εάν </w:t>
      </w:r>
      <w:r w:rsidRPr="009B71D2">
        <w:rPr>
          <w:rFonts w:ascii="Times New Roman" w:hAnsi="Times New Roman" w:cs="Times New Roman"/>
          <w:b/>
          <w:lang w:val="el-GR"/>
        </w:rPr>
        <w:t>συνήθως</w:t>
      </w:r>
      <w:r w:rsidRPr="009B71D2">
        <w:rPr>
          <w:rFonts w:ascii="Times New Roman" w:hAnsi="Times New Roman" w:cs="Times New Roman"/>
          <w:lang w:val="el-GR"/>
        </w:rPr>
        <w:t xml:space="preserve"> χρειάζεστε πάνω από 30 μονάδες, ρωτήστε τον επαγγελματία υγείας σας εάν μία άλλη </w:t>
      </w:r>
      <w:r w:rsidRPr="009B71D2">
        <w:rPr>
          <w:rFonts w:ascii="Times New Roman" w:hAnsi="Times New Roman" w:cs="Times New Roman"/>
        </w:rPr>
        <w:t>H</w:t>
      </w:r>
      <w:r w:rsidR="00125068" w:rsidRPr="009B71D2">
        <w:rPr>
          <w:rFonts w:ascii="Times New Roman" w:hAnsi="Times New Roman" w:cs="Times New Roman"/>
        </w:rPr>
        <w:t>umalog</w:t>
      </w:r>
      <w:r w:rsidRPr="009B71D2">
        <w:rPr>
          <w:rFonts w:ascii="Times New Roman" w:hAnsi="Times New Roman" w:cs="Times New Roman"/>
          <w:lang w:val="el-GR"/>
        </w:rPr>
        <w:t xml:space="preserve"> </w:t>
      </w:r>
      <w:r w:rsidRPr="009B71D2">
        <w:rPr>
          <w:rFonts w:ascii="Times New Roman" w:hAnsi="Times New Roman" w:cs="Times New Roman"/>
        </w:rPr>
        <w:t>KwikPen</w:t>
      </w:r>
      <w:r w:rsidRPr="009B71D2">
        <w:rPr>
          <w:rFonts w:ascii="Times New Roman" w:hAnsi="Times New Roman" w:cs="Times New Roman"/>
          <w:lang w:val="el-GR"/>
        </w:rPr>
        <w:t xml:space="preserve"> θα είναι καλύτερη για σας.</w:t>
      </w:r>
    </w:p>
    <w:p w14:paraId="3395A43C" w14:textId="77777777" w:rsidR="00222485" w:rsidRPr="009B71D2" w:rsidRDefault="00222485" w:rsidP="00222485">
      <w:pPr>
        <w:rPr>
          <w:rFonts w:eastAsia="Arial"/>
          <w:sz w:val="22"/>
          <w:szCs w:val="22"/>
          <w:lang w:val="el-GR"/>
        </w:rPr>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4536"/>
        <w:gridCol w:w="4135"/>
      </w:tblGrid>
      <w:tr w:rsidR="00222485" w:rsidRPr="003253CC" w14:paraId="128EB59C" w14:textId="77777777" w:rsidTr="009D57DB">
        <w:trPr>
          <w:trHeight w:val="7170"/>
        </w:trPr>
        <w:tc>
          <w:tcPr>
            <w:tcW w:w="4536" w:type="dxa"/>
          </w:tcPr>
          <w:p w14:paraId="0ECA62B9" w14:textId="77777777" w:rsidR="00222485" w:rsidRPr="009B71D2" w:rsidRDefault="00222485" w:rsidP="009D57DB">
            <w:pPr>
              <w:spacing w:before="120"/>
              <w:rPr>
                <w:b/>
                <w:sz w:val="22"/>
                <w:szCs w:val="22"/>
                <w:lang w:val="el-GR"/>
              </w:rPr>
            </w:pPr>
            <w:r w:rsidRPr="009B71D2">
              <w:rPr>
                <w:b/>
                <w:sz w:val="22"/>
                <w:szCs w:val="22"/>
                <w:lang w:val="el-GR"/>
              </w:rPr>
              <w:lastRenderedPageBreak/>
              <w:t xml:space="preserve">Βήμα </w:t>
            </w:r>
            <w:r w:rsidR="00F6030C" w:rsidRPr="009B71D2">
              <w:rPr>
                <w:b/>
                <w:sz w:val="22"/>
                <w:szCs w:val="22"/>
                <w:lang w:val="el-GR"/>
              </w:rPr>
              <w:t>8</w:t>
            </w:r>
            <w:r w:rsidRPr="009B71D2">
              <w:rPr>
                <w:b/>
                <w:sz w:val="22"/>
                <w:szCs w:val="22"/>
                <w:lang w:val="el-GR"/>
              </w:rPr>
              <w:t>:</w:t>
            </w:r>
          </w:p>
          <w:p w14:paraId="053A0D48" w14:textId="77777777" w:rsidR="00222485" w:rsidRPr="009B71D2" w:rsidRDefault="00222485" w:rsidP="009D57DB">
            <w:pPr>
              <w:tabs>
                <w:tab w:val="num" w:pos="567"/>
              </w:tabs>
              <w:autoSpaceDE w:val="0"/>
              <w:autoSpaceDN w:val="0"/>
              <w:adjustRightInd w:val="0"/>
              <w:spacing w:before="120"/>
              <w:ind w:left="601" w:hanging="567"/>
              <w:rPr>
                <w:bCs/>
                <w:sz w:val="22"/>
                <w:lang w:val="el-GR"/>
              </w:rPr>
            </w:pPr>
            <w:r w:rsidRPr="009B71D2">
              <w:rPr>
                <w:sz w:val="22"/>
                <w:szCs w:val="22"/>
                <w:lang w:val="el-GR"/>
              </w:rPr>
              <w:t>•</w:t>
            </w:r>
            <w:r w:rsidRPr="009B71D2">
              <w:rPr>
                <w:sz w:val="22"/>
                <w:szCs w:val="22"/>
                <w:lang w:val="el-GR"/>
              </w:rPr>
              <w:tab/>
            </w:r>
            <w:r w:rsidRPr="009B71D2">
              <w:rPr>
                <w:bCs/>
                <w:sz w:val="22"/>
                <w:lang w:val="el-GR"/>
              </w:rPr>
              <w:t xml:space="preserve">Περιστρέψτε τον Επιλογέα Δόσης για να επιλέξετε τον αριθμό των μονάδων που πρέπει να χορηγήσετε. Η Ένδειξη της Δόσης θα πρέπει να είναι στην ίδια ευθεία με τον αριθμό των επιλεγμένων για τη δόση σας μονάδων ινσουλίνης. </w:t>
            </w:r>
          </w:p>
          <w:p w14:paraId="1F1C2DDE" w14:textId="77777777" w:rsidR="00222485" w:rsidRPr="009B71D2" w:rsidRDefault="00222485"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color w:val="000000"/>
                <w:sz w:val="22"/>
                <w:lang w:val="el-GR"/>
              </w:rPr>
              <w:t xml:space="preserve">Η Πένα έχει διαβαθμίσεις </w:t>
            </w:r>
            <w:r w:rsidRPr="009B71D2">
              <w:rPr>
                <w:color w:val="000000"/>
                <w:sz w:val="22"/>
                <w:szCs w:val="22"/>
                <w:lang w:val="el-GR"/>
              </w:rPr>
              <w:t xml:space="preserve">της </w:t>
            </w:r>
            <w:r w:rsidR="00125068" w:rsidRPr="009B71D2">
              <w:rPr>
                <w:sz w:val="22"/>
                <w:szCs w:val="22"/>
                <w:lang w:val="el-GR"/>
              </w:rPr>
              <w:t>μισής</w:t>
            </w:r>
            <w:r w:rsidRPr="009B71D2">
              <w:rPr>
                <w:color w:val="000000"/>
                <w:sz w:val="22"/>
                <w:lang w:val="el-GR"/>
              </w:rPr>
              <w:t xml:space="preserve"> μονάδας</w:t>
            </w:r>
            <w:r w:rsidR="00511ABD" w:rsidRPr="009B71D2">
              <w:rPr>
                <w:color w:val="000000"/>
                <w:sz w:val="22"/>
                <w:lang w:val="el-GR"/>
              </w:rPr>
              <w:t xml:space="preserve"> (0,5 μονάδα</w:t>
            </w:r>
            <w:r w:rsidR="00F6030C" w:rsidRPr="009B71D2">
              <w:rPr>
                <w:color w:val="000000"/>
                <w:sz w:val="22"/>
                <w:lang w:val="el-GR"/>
              </w:rPr>
              <w:t>) τη φορά</w:t>
            </w:r>
            <w:r w:rsidRPr="009B71D2">
              <w:rPr>
                <w:color w:val="000000"/>
                <w:sz w:val="22"/>
                <w:lang w:val="el-GR"/>
              </w:rPr>
              <w:t>.</w:t>
            </w:r>
          </w:p>
          <w:p w14:paraId="171865A8" w14:textId="77777777" w:rsidR="00222485" w:rsidRPr="009B71D2" w:rsidRDefault="00222485"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color w:val="000000"/>
                <w:sz w:val="22"/>
                <w:lang w:val="el-GR"/>
              </w:rPr>
              <w:t>Καθώς γυρνάτε τον Επιλογέα Δόσης ακούγεται ένας ήχος (κλικ).</w:t>
            </w:r>
          </w:p>
          <w:p w14:paraId="1E00A6DD" w14:textId="77777777" w:rsidR="00222485" w:rsidRPr="009B71D2" w:rsidRDefault="00222485"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b/>
                <w:color w:val="000000"/>
                <w:sz w:val="22"/>
                <w:lang w:val="el-GR"/>
              </w:rPr>
              <w:t>ΜΗΝ</w:t>
            </w:r>
            <w:r w:rsidRPr="009B71D2">
              <w:rPr>
                <w:color w:val="000000"/>
                <w:sz w:val="22"/>
                <w:lang w:val="el-GR"/>
              </w:rPr>
              <w:t xml:space="preserve"> ρυθμίζετε τη δόση σας μετρώντας τα «κλικ» γιατί ενδέχεται να ρυθμίσετε λάθος δόση.</w:t>
            </w:r>
          </w:p>
          <w:p w14:paraId="1A0E350B" w14:textId="77777777" w:rsidR="00222485" w:rsidRPr="009B71D2" w:rsidRDefault="00222485"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color w:val="000000"/>
                <w:sz w:val="22"/>
                <w:lang w:val="el-GR"/>
              </w:rPr>
              <w:t xml:space="preserve">Η δόση μπορεί να διορθωθεί </w:t>
            </w:r>
            <w:r w:rsidRPr="009B71D2">
              <w:rPr>
                <w:bCs/>
                <w:sz w:val="22"/>
                <w:lang w:val="el-GR"/>
              </w:rPr>
              <w:t>γυρίζοντας τον Επιλογέα Δόσης</w:t>
            </w:r>
            <w:r w:rsidRPr="009B71D2">
              <w:rPr>
                <w:color w:val="000000"/>
                <w:sz w:val="22"/>
                <w:lang w:val="el-GR"/>
              </w:rPr>
              <w:t xml:space="preserve"> προς οποιαδήποτε κατεύθυνση, μέχρι να ευθυ</w:t>
            </w:r>
            <w:r w:rsidR="00DC6DA2" w:rsidRPr="009B71D2">
              <w:rPr>
                <w:color w:val="000000"/>
                <w:sz w:val="22"/>
                <w:lang w:val="el-GR"/>
              </w:rPr>
              <w:t>γραμμιστεί η σωστή δόση με την Ένδειξη της Δ</w:t>
            </w:r>
            <w:r w:rsidRPr="009B71D2">
              <w:rPr>
                <w:color w:val="000000"/>
                <w:sz w:val="22"/>
                <w:lang w:val="el-GR"/>
              </w:rPr>
              <w:t>όσης.</w:t>
            </w:r>
          </w:p>
          <w:p w14:paraId="2E15A8C9" w14:textId="77777777" w:rsidR="00222485" w:rsidRPr="009B71D2" w:rsidRDefault="00222485"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color w:val="000000"/>
                <w:sz w:val="22"/>
                <w:lang w:val="el-GR"/>
              </w:rPr>
              <w:t xml:space="preserve">Οι </w:t>
            </w:r>
            <w:r w:rsidR="00DC6DA2" w:rsidRPr="009B71D2">
              <w:rPr>
                <w:b/>
                <w:color w:val="000000"/>
                <w:sz w:val="22"/>
                <w:lang w:val="el-GR"/>
              </w:rPr>
              <w:t>ακέραιες μονάδες</w:t>
            </w:r>
            <w:r w:rsidR="00DC6DA2" w:rsidRPr="009B71D2">
              <w:rPr>
                <w:color w:val="000000"/>
                <w:sz w:val="22"/>
                <w:lang w:val="el-GR"/>
              </w:rPr>
              <w:t xml:space="preserve"> είναι τυπωμένες</w:t>
            </w:r>
            <w:r w:rsidRPr="009B71D2">
              <w:rPr>
                <w:color w:val="000000"/>
                <w:sz w:val="22"/>
                <w:lang w:val="el-GR"/>
              </w:rPr>
              <w:t xml:space="preserve"> στην ένδειξη της δόσης.</w:t>
            </w:r>
          </w:p>
          <w:p w14:paraId="0FF8ECEE" w14:textId="77777777" w:rsidR="00AB61B0" w:rsidRPr="009B71D2" w:rsidRDefault="00AB61B0" w:rsidP="00AB61B0">
            <w:pPr>
              <w:pStyle w:val="ListParagraph"/>
              <w:autoSpaceDE w:val="0"/>
              <w:autoSpaceDN w:val="0"/>
              <w:adjustRightInd w:val="0"/>
              <w:spacing w:before="120"/>
              <w:ind w:left="1134"/>
              <w:contextualSpacing/>
              <w:rPr>
                <w:color w:val="000000"/>
                <w:lang w:val="el-GR"/>
              </w:rPr>
            </w:pPr>
          </w:p>
          <w:p w14:paraId="5BA62BFE" w14:textId="77777777" w:rsidR="00222485" w:rsidRPr="009B71D2" w:rsidRDefault="00222485" w:rsidP="00F6385D">
            <w:pPr>
              <w:pStyle w:val="ListParagraph"/>
              <w:numPr>
                <w:ilvl w:val="0"/>
                <w:numId w:val="48"/>
              </w:numPr>
              <w:autoSpaceDE w:val="0"/>
              <w:autoSpaceDN w:val="0"/>
              <w:adjustRightInd w:val="0"/>
              <w:spacing w:before="120"/>
              <w:ind w:left="1134" w:hanging="567"/>
              <w:contextualSpacing/>
              <w:rPr>
                <w:color w:val="000000"/>
                <w:sz w:val="22"/>
                <w:lang w:val="el-GR"/>
              </w:rPr>
            </w:pPr>
            <w:r w:rsidRPr="009B71D2">
              <w:rPr>
                <w:color w:val="000000"/>
                <w:sz w:val="22"/>
                <w:lang w:val="el-GR"/>
              </w:rPr>
              <w:t xml:space="preserve">Οι </w:t>
            </w:r>
            <w:r w:rsidR="00AB61B0" w:rsidRPr="009B71D2">
              <w:rPr>
                <w:b/>
                <w:color w:val="000000"/>
                <w:sz w:val="22"/>
                <w:lang w:val="el-GR"/>
              </w:rPr>
              <w:t>μισές μονάδες</w:t>
            </w:r>
            <w:r w:rsidR="00AB61B0" w:rsidRPr="009B71D2">
              <w:rPr>
                <w:color w:val="000000"/>
                <w:sz w:val="22"/>
                <w:lang w:val="el-GR"/>
              </w:rPr>
              <w:t xml:space="preserve">, εμφανίζονται ως </w:t>
            </w:r>
            <w:r w:rsidRPr="009B71D2">
              <w:rPr>
                <w:color w:val="000000"/>
                <w:sz w:val="22"/>
                <w:lang w:val="el-GR"/>
              </w:rPr>
              <w:t>γραμμές</w:t>
            </w:r>
            <w:r w:rsidR="00AB61B0" w:rsidRPr="009B71D2">
              <w:rPr>
                <w:color w:val="000000"/>
                <w:sz w:val="22"/>
                <w:lang w:val="el-GR"/>
              </w:rPr>
              <w:t xml:space="preserve"> ανάμεσα στους αριθμούς</w:t>
            </w:r>
            <w:r w:rsidRPr="009B71D2">
              <w:rPr>
                <w:color w:val="000000"/>
                <w:sz w:val="22"/>
                <w:lang w:val="el-GR"/>
              </w:rPr>
              <w:t>.</w:t>
            </w:r>
          </w:p>
          <w:p w14:paraId="10F29EB2" w14:textId="77777777" w:rsidR="00222485" w:rsidRPr="009B71D2" w:rsidRDefault="00222485" w:rsidP="009D57DB">
            <w:pPr>
              <w:pStyle w:val="Heading2"/>
              <w:jc w:val="left"/>
              <w:rPr>
                <w:color w:val="000000"/>
                <w:szCs w:val="22"/>
              </w:rPr>
            </w:pPr>
          </w:p>
          <w:p w14:paraId="46BEC9F6" w14:textId="77777777" w:rsidR="00222485" w:rsidRPr="009B71D2" w:rsidRDefault="00162B97" w:rsidP="00F6385D">
            <w:pPr>
              <w:numPr>
                <w:ilvl w:val="0"/>
                <w:numId w:val="53"/>
              </w:numPr>
              <w:autoSpaceDE w:val="0"/>
              <w:autoSpaceDN w:val="0"/>
              <w:adjustRightInd w:val="0"/>
              <w:ind w:left="567" w:hanging="567"/>
              <w:rPr>
                <w:b/>
                <w:bCs/>
                <w:sz w:val="22"/>
                <w:lang w:val="el-GR"/>
              </w:rPr>
            </w:pPr>
            <w:r w:rsidRPr="009B71D2">
              <w:rPr>
                <w:b/>
                <w:bCs/>
                <w:sz w:val="22"/>
                <w:lang w:val="el-GR"/>
              </w:rPr>
              <w:t>Ε</w:t>
            </w:r>
            <w:r w:rsidR="00222485" w:rsidRPr="009B71D2">
              <w:rPr>
                <w:b/>
                <w:bCs/>
                <w:sz w:val="22"/>
                <w:lang w:val="el-GR"/>
              </w:rPr>
              <w:t>λέγχετε πάντα τον αριθμό στο Παράθυρο Δόσης για να βεβαιωθείτε ότι έχετε επιλέξει τη σωστή δόση.</w:t>
            </w:r>
          </w:p>
          <w:p w14:paraId="2056BE28" w14:textId="77777777" w:rsidR="003216B6" w:rsidRPr="009B71D2" w:rsidRDefault="003216B6" w:rsidP="003216B6">
            <w:pPr>
              <w:autoSpaceDE w:val="0"/>
              <w:autoSpaceDN w:val="0"/>
              <w:adjustRightInd w:val="0"/>
              <w:ind w:left="567"/>
              <w:rPr>
                <w:b/>
                <w:bCs/>
                <w:sz w:val="22"/>
                <w:lang w:val="el-GR"/>
              </w:rPr>
            </w:pPr>
          </w:p>
        </w:tc>
        <w:tc>
          <w:tcPr>
            <w:tcW w:w="4135" w:type="dxa"/>
          </w:tcPr>
          <w:p w14:paraId="3AC9CB90" w14:textId="77777777" w:rsidR="00AB61B0" w:rsidRPr="009B71D2" w:rsidRDefault="00AB61B0" w:rsidP="009D57DB">
            <w:pPr>
              <w:spacing w:before="120"/>
              <w:jc w:val="center"/>
              <w:rPr>
                <w:noProof/>
                <w:color w:val="000000"/>
                <w:szCs w:val="22"/>
                <w:lang w:val="el-GR" w:eastAsia="en-GB"/>
              </w:rPr>
            </w:pPr>
          </w:p>
          <w:p w14:paraId="6A9334A4" w14:textId="77777777" w:rsidR="00222485" w:rsidRPr="009B71D2" w:rsidRDefault="00A760DB" w:rsidP="009D57DB">
            <w:pPr>
              <w:spacing w:before="120"/>
              <w:jc w:val="center"/>
              <w:rPr>
                <w:noProof/>
                <w:color w:val="000000"/>
                <w:szCs w:val="22"/>
                <w:lang w:eastAsia="en-GB"/>
              </w:rPr>
            </w:pPr>
            <w:r w:rsidRPr="009B71D2">
              <w:rPr>
                <w:noProof/>
                <w:color w:val="000000"/>
                <w:szCs w:val="22"/>
                <w:lang w:eastAsia="en-GB"/>
              </w:rPr>
              <w:drawing>
                <wp:inline distT="0" distB="0" distL="0" distR="0" wp14:anchorId="0DC652D3" wp14:editId="0C641CA8">
                  <wp:extent cx="1371600" cy="1009650"/>
                  <wp:effectExtent l="0" t="0" r="0" b="0"/>
                  <wp:docPr id="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p w14:paraId="2C5775E9" w14:textId="77777777" w:rsidR="00AB61B0" w:rsidRPr="009B71D2" w:rsidRDefault="00AB61B0" w:rsidP="00DC6DA2">
            <w:pPr>
              <w:spacing w:before="120"/>
              <w:jc w:val="center"/>
              <w:rPr>
                <w:noProof/>
                <w:color w:val="000000"/>
                <w:szCs w:val="22"/>
                <w:lang w:eastAsia="en-GB"/>
              </w:rPr>
            </w:pPr>
          </w:p>
          <w:p w14:paraId="32532890" w14:textId="77777777" w:rsidR="00222485" w:rsidRPr="009B71D2" w:rsidRDefault="00A760DB" w:rsidP="00DC6DA2">
            <w:pPr>
              <w:spacing w:before="120"/>
              <w:jc w:val="center"/>
              <w:rPr>
                <w:noProof/>
                <w:sz w:val="22"/>
                <w:szCs w:val="22"/>
                <w:lang w:val="el-GR" w:eastAsia="en-GB"/>
              </w:rPr>
            </w:pPr>
            <w:r w:rsidRPr="009B71D2">
              <w:rPr>
                <w:noProof/>
                <w:color w:val="000000"/>
                <w:szCs w:val="22"/>
                <w:lang w:eastAsia="en-GB"/>
              </w:rPr>
              <w:drawing>
                <wp:inline distT="0" distB="0" distL="0" distR="0" wp14:anchorId="77AC0EC0" wp14:editId="1EBEE505">
                  <wp:extent cx="1285875" cy="1038225"/>
                  <wp:effectExtent l="0" t="0" r="0" b="0"/>
                  <wp:docPr id="2761" name="Picture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85875" cy="1038225"/>
                          </a:xfrm>
                          <a:prstGeom prst="rect">
                            <a:avLst/>
                          </a:prstGeom>
                          <a:noFill/>
                        </pic:spPr>
                      </pic:pic>
                    </a:graphicData>
                  </a:graphic>
                </wp:inline>
              </w:drawing>
            </w:r>
          </w:p>
          <w:p w14:paraId="3B47E9A4" w14:textId="77777777" w:rsidR="00222485" w:rsidRPr="009B71D2" w:rsidRDefault="00222485" w:rsidP="009D57DB">
            <w:pPr>
              <w:spacing w:before="120"/>
              <w:ind w:left="1701"/>
              <w:rPr>
                <w:sz w:val="22"/>
                <w:szCs w:val="22"/>
                <w:lang w:val="el-GR"/>
              </w:rPr>
            </w:pPr>
            <w:r w:rsidRPr="009B71D2">
              <w:rPr>
                <w:color w:val="000000"/>
                <w:sz w:val="22"/>
                <w:lang w:val="el-GR"/>
              </w:rPr>
              <w:t xml:space="preserve">Παράδειγμα: </w:t>
            </w:r>
            <w:r w:rsidR="00DC6DA2" w:rsidRPr="009B71D2">
              <w:rPr>
                <w:color w:val="000000"/>
                <w:sz w:val="22"/>
                <w:lang w:val="el-GR"/>
              </w:rPr>
              <w:t>4</w:t>
            </w:r>
            <w:r w:rsidRPr="009B71D2">
              <w:rPr>
                <w:color w:val="000000"/>
                <w:sz w:val="22"/>
                <w:lang w:val="en-US"/>
              </w:rPr>
              <w:t> </w:t>
            </w:r>
            <w:r w:rsidRPr="009B71D2">
              <w:rPr>
                <w:color w:val="000000"/>
                <w:sz w:val="22"/>
                <w:lang w:val="el-GR"/>
              </w:rPr>
              <w:t>μονάδες φαίνονται στο Παράθυρο Δόσης</w:t>
            </w:r>
          </w:p>
          <w:p w14:paraId="50DAFD70" w14:textId="77777777" w:rsidR="00AB61B0" w:rsidRPr="009B71D2" w:rsidRDefault="00AB61B0" w:rsidP="00AB61B0">
            <w:pPr>
              <w:spacing w:before="120"/>
              <w:jc w:val="center"/>
              <w:rPr>
                <w:noProof/>
                <w:color w:val="000000"/>
                <w:szCs w:val="22"/>
                <w:lang w:val="el-GR" w:eastAsia="en-GB"/>
              </w:rPr>
            </w:pPr>
          </w:p>
          <w:p w14:paraId="7C3988C0" w14:textId="77777777" w:rsidR="00AB61B0" w:rsidRPr="009B71D2" w:rsidRDefault="00AB61B0" w:rsidP="00AB61B0">
            <w:pPr>
              <w:spacing w:before="120"/>
              <w:jc w:val="center"/>
              <w:rPr>
                <w:noProof/>
                <w:color w:val="000000"/>
                <w:szCs w:val="22"/>
                <w:lang w:val="el-GR" w:eastAsia="en-GB"/>
              </w:rPr>
            </w:pPr>
          </w:p>
          <w:p w14:paraId="46403080" w14:textId="77777777" w:rsidR="00222485" w:rsidRPr="009B71D2" w:rsidRDefault="00A760DB" w:rsidP="00AB61B0">
            <w:pPr>
              <w:spacing w:before="120"/>
              <w:jc w:val="center"/>
              <w:rPr>
                <w:sz w:val="22"/>
                <w:szCs w:val="22"/>
                <w:lang w:val="el-GR"/>
              </w:rPr>
            </w:pPr>
            <w:r w:rsidRPr="009B71D2">
              <w:rPr>
                <w:noProof/>
                <w:color w:val="000000"/>
                <w:szCs w:val="22"/>
                <w:lang w:eastAsia="en-GB"/>
              </w:rPr>
              <w:drawing>
                <wp:inline distT="0" distB="0" distL="0" distR="0" wp14:anchorId="1C64C1AB" wp14:editId="60667038">
                  <wp:extent cx="1314450" cy="1076325"/>
                  <wp:effectExtent l="0" t="0" r="0" b="0"/>
                  <wp:docPr id="2762" name="Picture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14450" cy="1076325"/>
                          </a:xfrm>
                          <a:prstGeom prst="rect">
                            <a:avLst/>
                          </a:prstGeom>
                          <a:noFill/>
                        </pic:spPr>
                      </pic:pic>
                    </a:graphicData>
                  </a:graphic>
                </wp:inline>
              </w:drawing>
            </w:r>
          </w:p>
          <w:p w14:paraId="279176FE" w14:textId="77777777" w:rsidR="00222485" w:rsidRPr="009B71D2" w:rsidRDefault="00222485" w:rsidP="00AB61B0">
            <w:pPr>
              <w:spacing w:before="120"/>
              <w:ind w:left="1701"/>
              <w:rPr>
                <w:sz w:val="22"/>
                <w:szCs w:val="22"/>
                <w:lang w:val="el-GR"/>
              </w:rPr>
            </w:pPr>
            <w:r w:rsidRPr="009B71D2">
              <w:rPr>
                <w:color w:val="000000"/>
                <w:sz w:val="22"/>
                <w:lang w:val="el-GR"/>
              </w:rPr>
              <w:t xml:space="preserve">Παράδειγμα: </w:t>
            </w:r>
            <w:r w:rsidR="00AB61B0" w:rsidRPr="009B71D2">
              <w:rPr>
                <w:color w:val="000000"/>
                <w:szCs w:val="22"/>
                <w:lang w:val="el-GR"/>
              </w:rPr>
              <w:t>10 ½ (10,5)</w:t>
            </w:r>
            <w:r w:rsidRPr="009B71D2">
              <w:rPr>
                <w:color w:val="000000"/>
                <w:sz w:val="22"/>
                <w:lang w:val="en-US"/>
              </w:rPr>
              <w:t> </w:t>
            </w:r>
            <w:r w:rsidRPr="009B71D2">
              <w:rPr>
                <w:color w:val="000000"/>
                <w:sz w:val="22"/>
                <w:lang w:val="el-GR"/>
              </w:rPr>
              <w:t>μονάδες φαίνονται στο Παράθυρο Δόσης</w:t>
            </w:r>
          </w:p>
        </w:tc>
      </w:tr>
    </w:tbl>
    <w:p w14:paraId="07D9D227" w14:textId="77777777" w:rsidR="00222485" w:rsidRPr="009B71D2" w:rsidRDefault="00222485" w:rsidP="00222485">
      <w:pPr>
        <w:pStyle w:val="Heading3"/>
        <w:ind w:left="567"/>
        <w:rPr>
          <w:sz w:val="22"/>
          <w:szCs w:val="22"/>
          <w:lang w:val="el-GR"/>
        </w:rPr>
      </w:pPr>
    </w:p>
    <w:p w14:paraId="4A5FE9A6" w14:textId="77777777" w:rsidR="00222485" w:rsidRPr="009B71D2" w:rsidRDefault="00222485" w:rsidP="004F230C">
      <w:pPr>
        <w:pStyle w:val="ListParagraph"/>
        <w:numPr>
          <w:ilvl w:val="0"/>
          <w:numId w:val="37"/>
        </w:numPr>
        <w:tabs>
          <w:tab w:val="clear" w:pos="6881"/>
        </w:tabs>
        <w:autoSpaceDE w:val="0"/>
        <w:autoSpaceDN w:val="0"/>
        <w:adjustRightInd w:val="0"/>
        <w:ind w:left="567" w:hanging="567"/>
        <w:contextualSpacing/>
        <w:rPr>
          <w:color w:val="000000"/>
          <w:sz w:val="22"/>
          <w:lang w:val="el-GR"/>
        </w:rPr>
      </w:pPr>
      <w:r w:rsidRPr="009B71D2">
        <w:rPr>
          <w:bCs/>
          <w:sz w:val="22"/>
          <w:lang w:val="el-GR"/>
        </w:rPr>
        <w:t xml:space="preserve">Η Πένα δεν θα σας επιτρέψει να ρυθμίσετε δόση μεγαλύτερη από τον αριθμό των μονάδων που απομένουν μέσα στην Πένα. </w:t>
      </w:r>
    </w:p>
    <w:p w14:paraId="5C936A15" w14:textId="77777777" w:rsidR="00222485" w:rsidRPr="009B71D2" w:rsidRDefault="00222485" w:rsidP="004F230C">
      <w:pPr>
        <w:pStyle w:val="ListParagraph"/>
        <w:numPr>
          <w:ilvl w:val="0"/>
          <w:numId w:val="37"/>
        </w:numPr>
        <w:tabs>
          <w:tab w:val="clear" w:pos="6881"/>
        </w:tabs>
        <w:autoSpaceDE w:val="0"/>
        <w:autoSpaceDN w:val="0"/>
        <w:adjustRightInd w:val="0"/>
        <w:ind w:left="567" w:hanging="567"/>
        <w:contextualSpacing/>
        <w:rPr>
          <w:color w:val="000000"/>
          <w:sz w:val="22"/>
          <w:lang w:val="el-GR"/>
        </w:rPr>
      </w:pPr>
      <w:r w:rsidRPr="009B71D2">
        <w:rPr>
          <w:sz w:val="22"/>
          <w:lang w:val="el-GR"/>
        </w:rPr>
        <w:t>Εάν πρέπει να χορηγήσετε περισσότερες μονάδες από αυτές που έχουν απομείνει στην Πένα, μπορείτε είτε:</w:t>
      </w:r>
    </w:p>
    <w:p w14:paraId="1E598D3C" w14:textId="77777777" w:rsidR="00222485" w:rsidRPr="009B71D2" w:rsidRDefault="00222485" w:rsidP="00F6385D">
      <w:pPr>
        <w:numPr>
          <w:ilvl w:val="0"/>
          <w:numId w:val="48"/>
        </w:numPr>
        <w:autoSpaceDE w:val="0"/>
        <w:autoSpaceDN w:val="0"/>
        <w:adjustRightInd w:val="0"/>
        <w:ind w:left="1134" w:hanging="567"/>
        <w:rPr>
          <w:color w:val="000000"/>
          <w:sz w:val="22"/>
          <w:lang w:val="el-GR"/>
        </w:rPr>
      </w:pPr>
      <w:r w:rsidRPr="009B71D2">
        <w:rPr>
          <w:sz w:val="22"/>
          <w:lang w:val="el-GR"/>
        </w:rPr>
        <w:t>να χορηγήσετε την ποσότητα που έχει απομείνει στην Πένα σας και μετά να χρησιμοποιήσετε μία καινούρια Πένα για να χ</w:t>
      </w:r>
      <w:r w:rsidR="005E1A5F" w:rsidRPr="009B71D2">
        <w:rPr>
          <w:sz w:val="22"/>
          <w:lang w:val="el-GR"/>
        </w:rPr>
        <w:t>ορηγήσετε την υπόλοιπη δόση σας</w:t>
      </w:r>
      <w:r w:rsidRPr="009B71D2">
        <w:rPr>
          <w:sz w:val="22"/>
          <w:lang w:val="el-GR"/>
        </w:rPr>
        <w:t xml:space="preserve"> </w:t>
      </w:r>
      <w:r w:rsidRPr="009B71D2">
        <w:rPr>
          <w:b/>
          <w:sz w:val="22"/>
          <w:lang w:val="el-GR"/>
        </w:rPr>
        <w:t>είτε</w:t>
      </w:r>
    </w:p>
    <w:p w14:paraId="6C8BF5F6" w14:textId="77777777" w:rsidR="00222485" w:rsidRPr="009B71D2" w:rsidRDefault="00222485" w:rsidP="00F6385D">
      <w:pPr>
        <w:numPr>
          <w:ilvl w:val="0"/>
          <w:numId w:val="48"/>
        </w:numPr>
        <w:autoSpaceDE w:val="0"/>
        <w:autoSpaceDN w:val="0"/>
        <w:adjustRightInd w:val="0"/>
        <w:ind w:left="1134" w:hanging="567"/>
        <w:rPr>
          <w:color w:val="000000"/>
          <w:sz w:val="22"/>
          <w:lang w:val="el-GR"/>
        </w:rPr>
      </w:pPr>
      <w:r w:rsidRPr="009B71D2">
        <w:rPr>
          <w:sz w:val="22"/>
          <w:lang w:val="el-GR"/>
        </w:rPr>
        <w:t>να χρησιμοποιήσετε μία καινούρια Πένα για να χορηγήσετε την πλήρη δόση σας</w:t>
      </w:r>
      <w:r w:rsidRPr="009B71D2">
        <w:rPr>
          <w:color w:val="000000"/>
          <w:sz w:val="22"/>
          <w:lang w:val="el-GR"/>
        </w:rPr>
        <w:t>.</w:t>
      </w:r>
      <w:r w:rsidRPr="009B71D2">
        <w:rPr>
          <w:noProof/>
          <w:color w:val="000000"/>
          <w:sz w:val="22"/>
          <w:lang w:val="el-GR" w:eastAsia="en-GB"/>
        </w:rPr>
        <w:t xml:space="preserve"> </w:t>
      </w:r>
      <w:r w:rsidR="00A760DB" w:rsidRPr="009B71D2">
        <w:rPr>
          <w:noProof/>
          <w:sz w:val="22"/>
        </w:rPr>
        <mc:AlternateContent>
          <mc:Choice Requires="wps">
            <w:drawing>
              <wp:anchor distT="0" distB="0" distL="114298" distR="114298" simplePos="0" relativeHeight="251666944" behindDoc="0" locked="0" layoutInCell="1" allowOverlap="1" wp14:anchorId="54EC0FE6" wp14:editId="7F2AD88C">
                <wp:simplePos x="0" y="0"/>
                <wp:positionH relativeFrom="column">
                  <wp:posOffset>5042534</wp:posOffset>
                </wp:positionH>
                <wp:positionV relativeFrom="paragraph">
                  <wp:posOffset>4761230</wp:posOffset>
                </wp:positionV>
                <wp:extent cx="0" cy="660400"/>
                <wp:effectExtent l="76200" t="38100" r="38100" b="63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04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19" style="position:absolute;margin-left:397.05pt;margin-top:374.9pt;width:0;height:52pt;flip:y;z-index:251666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" w14:anchorId="73934CEE">
                <v:stroke endarrow="block"/>
              </v:shape>
            </w:pict>
          </mc:Fallback>
        </mc:AlternateContent>
      </w:r>
    </w:p>
    <w:p w14:paraId="5067BCED" w14:textId="77777777" w:rsidR="00222485" w:rsidRPr="009B71D2" w:rsidRDefault="00222485" w:rsidP="00F6385D">
      <w:pPr>
        <w:pStyle w:val="ListParagraph"/>
        <w:numPr>
          <w:ilvl w:val="0"/>
          <w:numId w:val="49"/>
        </w:numPr>
        <w:autoSpaceDE w:val="0"/>
        <w:autoSpaceDN w:val="0"/>
        <w:adjustRightInd w:val="0"/>
        <w:ind w:left="567" w:hanging="567"/>
        <w:contextualSpacing/>
        <w:rPr>
          <w:color w:val="000000"/>
          <w:sz w:val="22"/>
          <w:lang w:val="el-GR"/>
        </w:rPr>
      </w:pPr>
      <w:r w:rsidRPr="009B71D2">
        <w:rPr>
          <w:sz w:val="22"/>
          <w:lang w:val="el-GR"/>
        </w:rPr>
        <w:t xml:space="preserve">Είναι φυσιολογικό να δείτε μια μικρή ποσότητα ινσουλίνης στην Πένα, </w:t>
      </w:r>
      <w:r w:rsidR="00304FA0" w:rsidRPr="009B71D2">
        <w:rPr>
          <w:sz w:val="22"/>
          <w:lang w:val="el-GR"/>
        </w:rPr>
        <w:t>την οποία</w:t>
      </w:r>
      <w:r w:rsidRPr="009B71D2">
        <w:rPr>
          <w:sz w:val="22"/>
          <w:lang w:val="el-GR"/>
        </w:rPr>
        <w:t xml:space="preserve"> δεν μπορείτε να ενέσετε.</w:t>
      </w:r>
    </w:p>
    <w:p w14:paraId="36C7B2EE" w14:textId="77777777" w:rsidR="00407E24" w:rsidRPr="00A760DB" w:rsidRDefault="00407E24" w:rsidP="00222485">
      <w:pPr>
        <w:rPr>
          <w:b/>
          <w:spacing w:val="-1"/>
          <w:sz w:val="22"/>
          <w:lang w:val="el-GR"/>
        </w:rPr>
      </w:pPr>
    </w:p>
    <w:p w14:paraId="26281E58" w14:textId="77777777" w:rsidR="00407E24" w:rsidRPr="009B71D2" w:rsidRDefault="00407E24" w:rsidP="00407E24">
      <w:pPr>
        <w:pStyle w:val="PPIHeading1"/>
        <w:jc w:val="both"/>
        <w:rPr>
          <w:rFonts w:ascii="Times New Roman" w:hAnsi="Times New Roman"/>
          <w:szCs w:val="22"/>
          <w:lang w:val="el-GR"/>
        </w:rPr>
      </w:pPr>
      <w:r w:rsidRPr="009B71D2">
        <w:rPr>
          <w:rFonts w:ascii="Times New Roman" w:hAnsi="Times New Roman"/>
          <w:color w:val="000000"/>
          <w:szCs w:val="22"/>
          <w:lang w:val="el-GR"/>
        </w:rPr>
        <w:t>Χορήγηση της ένεσης</w:t>
      </w:r>
    </w:p>
    <w:p w14:paraId="6C20CD30" w14:textId="77777777" w:rsidR="00222485" w:rsidRPr="009B71D2" w:rsidRDefault="007979C0" w:rsidP="004F230C">
      <w:pPr>
        <w:pStyle w:val="ListParagraph"/>
        <w:widowControl w:val="0"/>
        <w:numPr>
          <w:ilvl w:val="0"/>
          <w:numId w:val="37"/>
        </w:numPr>
        <w:tabs>
          <w:tab w:val="clear" w:pos="6881"/>
        </w:tabs>
        <w:autoSpaceDE w:val="0"/>
        <w:autoSpaceDN w:val="0"/>
        <w:adjustRightInd w:val="0"/>
        <w:spacing w:after="120"/>
        <w:ind w:left="567" w:hanging="567"/>
        <w:contextualSpacing/>
        <w:rPr>
          <w:color w:val="000000"/>
          <w:sz w:val="22"/>
          <w:lang w:val="el-GR"/>
        </w:rPr>
      </w:pPr>
      <w:r w:rsidRPr="009B71D2">
        <w:rPr>
          <w:color w:val="000000"/>
          <w:sz w:val="22"/>
          <w:lang w:val="el-GR"/>
        </w:rPr>
        <w:t>Ενέσε</w:t>
      </w:r>
      <w:r w:rsidR="00222485" w:rsidRPr="009B71D2">
        <w:rPr>
          <w:color w:val="000000"/>
          <w:sz w:val="22"/>
          <w:lang w:val="el-GR"/>
        </w:rPr>
        <w:t xml:space="preserve">τε την ινσουλίνη σας </w:t>
      </w:r>
      <w:r w:rsidR="00222485" w:rsidRPr="009B71D2">
        <w:rPr>
          <w:bCs/>
          <w:sz w:val="22"/>
          <w:lang w:val="el-GR"/>
        </w:rPr>
        <w:t>σύμφωνα με τις οδηγίες του επαγγελματία υγείας σας.</w:t>
      </w:r>
    </w:p>
    <w:p w14:paraId="416CA59F" w14:textId="77777777" w:rsidR="00222485" w:rsidRPr="009B71D2" w:rsidRDefault="0097799F" w:rsidP="004F230C">
      <w:pPr>
        <w:pStyle w:val="ListParagraph"/>
        <w:widowControl w:val="0"/>
        <w:numPr>
          <w:ilvl w:val="0"/>
          <w:numId w:val="37"/>
        </w:numPr>
        <w:tabs>
          <w:tab w:val="clear" w:pos="6881"/>
        </w:tabs>
        <w:autoSpaceDE w:val="0"/>
        <w:autoSpaceDN w:val="0"/>
        <w:adjustRightInd w:val="0"/>
        <w:spacing w:after="120"/>
        <w:ind w:left="567" w:hanging="567"/>
        <w:contextualSpacing/>
        <w:rPr>
          <w:color w:val="000000"/>
          <w:sz w:val="22"/>
          <w:lang w:val="el-GR"/>
        </w:rPr>
      </w:pPr>
      <w:r w:rsidRPr="009B71D2">
        <w:rPr>
          <w:color w:val="000000"/>
          <w:sz w:val="22"/>
          <w:lang w:val="el-GR"/>
        </w:rPr>
        <w:t>Εναλλάσσετε τη</w:t>
      </w:r>
      <w:r w:rsidR="00222485" w:rsidRPr="009B71D2">
        <w:rPr>
          <w:color w:val="000000"/>
          <w:sz w:val="22"/>
          <w:lang w:val="el-GR"/>
        </w:rPr>
        <w:t xml:space="preserve"> θέση </w:t>
      </w:r>
      <w:r w:rsidR="007979C0" w:rsidRPr="009B71D2">
        <w:rPr>
          <w:color w:val="000000"/>
          <w:sz w:val="22"/>
          <w:lang w:val="el-GR"/>
        </w:rPr>
        <w:t>χορήγησης</w:t>
      </w:r>
      <w:r w:rsidR="00222485" w:rsidRPr="009B71D2">
        <w:rPr>
          <w:color w:val="000000"/>
          <w:sz w:val="22"/>
          <w:lang w:val="el-GR"/>
        </w:rPr>
        <w:t xml:space="preserve"> για κάθε ένεση.</w:t>
      </w:r>
    </w:p>
    <w:p w14:paraId="001A8FEB" w14:textId="77777777" w:rsidR="00222485" w:rsidRPr="009B71D2" w:rsidRDefault="00222485" w:rsidP="004F230C">
      <w:pPr>
        <w:pStyle w:val="ListParagraph"/>
        <w:widowControl w:val="0"/>
        <w:numPr>
          <w:ilvl w:val="0"/>
          <w:numId w:val="37"/>
        </w:numPr>
        <w:tabs>
          <w:tab w:val="clear" w:pos="6881"/>
        </w:tabs>
        <w:autoSpaceDE w:val="0"/>
        <w:autoSpaceDN w:val="0"/>
        <w:adjustRightInd w:val="0"/>
        <w:ind w:left="567" w:hanging="567"/>
        <w:contextualSpacing/>
        <w:rPr>
          <w:color w:val="000000"/>
          <w:sz w:val="22"/>
          <w:lang w:val="el-GR"/>
        </w:rPr>
      </w:pPr>
      <w:r w:rsidRPr="009B71D2">
        <w:rPr>
          <w:b/>
          <w:color w:val="000000"/>
          <w:sz w:val="22"/>
          <w:lang w:val="el-GR"/>
        </w:rPr>
        <w:t>Μην</w:t>
      </w:r>
      <w:r w:rsidRPr="009B71D2">
        <w:rPr>
          <w:color w:val="000000"/>
          <w:sz w:val="22"/>
          <w:lang w:val="el-GR"/>
        </w:rPr>
        <w:t xml:space="preserve"> προσπαθήσετε να αλλάξετε τη δόση που έχετε ρυθμίσει, κατά τη διάρκεια χορήγησ</w:t>
      </w:r>
      <w:r w:rsidR="00D161B3" w:rsidRPr="009B71D2">
        <w:rPr>
          <w:color w:val="000000"/>
          <w:sz w:val="22"/>
          <w:lang w:val="el-GR"/>
        </w:rPr>
        <w:t>ή</w:t>
      </w:r>
      <w:r w:rsidRPr="009B71D2">
        <w:rPr>
          <w:color w:val="000000"/>
          <w:sz w:val="22"/>
          <w:lang w:val="el-GR"/>
        </w:rPr>
        <w:t>ς της.</w:t>
      </w:r>
    </w:p>
    <w:p w14:paraId="160FE4F8" w14:textId="77777777" w:rsidR="00222485" w:rsidRPr="009B71D2" w:rsidRDefault="00222485" w:rsidP="00222485">
      <w:pPr>
        <w:rPr>
          <w:rFonts w:eastAsia="Arial"/>
          <w:sz w:val="22"/>
          <w:szCs w:val="22"/>
          <w:lang w:val="el-GR"/>
        </w:rPr>
      </w:pPr>
    </w:p>
    <w:tbl>
      <w:tblPr>
        <w:tblW w:w="43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1110"/>
        <w:gridCol w:w="3606"/>
      </w:tblGrid>
      <w:tr w:rsidR="007979C0" w:rsidRPr="009B71D2" w14:paraId="59E62D6C" w14:textId="77777777" w:rsidTr="000F7563">
        <w:trPr>
          <w:cantSplit/>
        </w:trPr>
        <w:tc>
          <w:tcPr>
            <w:tcW w:w="2807" w:type="pct"/>
            <w:gridSpan w:val="2"/>
            <w:tcBorders>
              <w:top w:val="single" w:sz="4" w:space="0" w:color="auto"/>
              <w:left w:val="nil"/>
              <w:bottom w:val="single" w:sz="4" w:space="0" w:color="auto"/>
              <w:right w:val="nil"/>
            </w:tcBorders>
          </w:tcPr>
          <w:p w14:paraId="7ACFB337" w14:textId="77777777" w:rsidR="007979C0" w:rsidRPr="009B71D2" w:rsidRDefault="007979C0" w:rsidP="000F7563">
            <w:pPr>
              <w:pStyle w:val="PPIHeading2"/>
              <w:rPr>
                <w:rFonts w:ascii="Times New Roman" w:hAnsi="Times New Roman"/>
                <w:szCs w:val="22"/>
                <w:lang w:val="el-GR"/>
              </w:rPr>
            </w:pPr>
            <w:r w:rsidRPr="009B71D2">
              <w:rPr>
                <w:rFonts w:ascii="Times New Roman" w:hAnsi="Times New Roman"/>
                <w:szCs w:val="22"/>
                <w:lang w:val="el-GR"/>
              </w:rPr>
              <w:lastRenderedPageBreak/>
              <w:t>Βήμα 9:</w:t>
            </w:r>
          </w:p>
          <w:p w14:paraId="0D1B4B3D" w14:textId="77777777" w:rsidR="007979C0" w:rsidRPr="009B71D2" w:rsidRDefault="007979C0" w:rsidP="007979C0">
            <w:pPr>
              <w:tabs>
                <w:tab w:val="num" w:pos="567"/>
              </w:tabs>
              <w:autoSpaceDE w:val="0"/>
              <w:autoSpaceDN w:val="0"/>
              <w:adjustRightInd w:val="0"/>
              <w:spacing w:before="120"/>
              <w:rPr>
                <w:sz w:val="22"/>
                <w:szCs w:val="22"/>
                <w:lang w:val="el-GR"/>
              </w:rPr>
            </w:pPr>
            <w:r w:rsidRPr="009B71D2">
              <w:rPr>
                <w:szCs w:val="22"/>
                <w:lang w:val="el-GR"/>
              </w:rPr>
              <w:t>•</w:t>
            </w:r>
            <w:r w:rsidRPr="009B71D2">
              <w:rPr>
                <w:szCs w:val="22"/>
                <w:lang w:val="el-GR"/>
              </w:rPr>
              <w:tab/>
            </w:r>
            <w:r w:rsidRPr="009B71D2">
              <w:rPr>
                <w:sz w:val="22"/>
                <w:szCs w:val="22"/>
                <w:lang w:val="el-GR"/>
              </w:rPr>
              <w:t>Επιλέξτε το σημείο της ένεσης.</w:t>
            </w:r>
          </w:p>
          <w:p w14:paraId="6B220B65" w14:textId="77777777" w:rsidR="007979C0" w:rsidRPr="009B71D2" w:rsidRDefault="007979C0" w:rsidP="007979C0">
            <w:pPr>
              <w:tabs>
                <w:tab w:val="num" w:pos="567"/>
              </w:tabs>
              <w:autoSpaceDE w:val="0"/>
              <w:autoSpaceDN w:val="0"/>
              <w:adjustRightInd w:val="0"/>
              <w:spacing w:before="120"/>
              <w:ind w:left="567"/>
              <w:rPr>
                <w:sz w:val="22"/>
                <w:szCs w:val="22"/>
                <w:lang w:val="el-GR"/>
              </w:rPr>
            </w:pPr>
            <w:r w:rsidRPr="009B71D2">
              <w:rPr>
                <w:sz w:val="22"/>
                <w:szCs w:val="22"/>
                <w:lang w:val="el-GR"/>
              </w:rPr>
              <w:t xml:space="preserve">Η </w:t>
            </w:r>
            <w:r w:rsidRPr="009B71D2">
              <w:rPr>
                <w:sz w:val="22"/>
                <w:szCs w:val="22"/>
                <w:lang w:val="en-US"/>
              </w:rPr>
              <w:t>H</w:t>
            </w:r>
            <w:r w:rsidR="00C93932" w:rsidRPr="009B71D2">
              <w:rPr>
                <w:sz w:val="22"/>
                <w:szCs w:val="22"/>
                <w:lang w:val="en-US"/>
              </w:rPr>
              <w:t>umalog</w:t>
            </w:r>
            <w:r w:rsidRPr="009B71D2">
              <w:rPr>
                <w:sz w:val="22"/>
                <w:szCs w:val="22"/>
                <w:lang w:val="el-GR"/>
              </w:rPr>
              <w:t xml:space="preserve"> χορηγείται κάτω από το δέρμα (υποδορίως) της περιοχής της κοιλιάς, των γλουτών, του πάνω μέρους των μηρών ή του πάνω μέρους του βραχίονα.</w:t>
            </w:r>
          </w:p>
          <w:p w14:paraId="141C104A" w14:textId="77777777" w:rsidR="007979C0" w:rsidRPr="009B71D2" w:rsidRDefault="007979C0" w:rsidP="00C93932">
            <w:pPr>
              <w:pStyle w:val="PPIBulletedList1"/>
              <w:ind w:left="567" w:hanging="567"/>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t>Σκουπίστε το δέρμα σας με ένα βαμβάκι και αφήστε το σημείο της ένεσης να στεγνώσει πριν χορηγήσετε τη δόση σας.</w:t>
            </w:r>
          </w:p>
        </w:tc>
        <w:tc>
          <w:tcPr>
            <w:tcW w:w="2193" w:type="pct"/>
            <w:tcBorders>
              <w:top w:val="single" w:sz="4" w:space="0" w:color="auto"/>
              <w:left w:val="nil"/>
              <w:bottom w:val="single" w:sz="4" w:space="0" w:color="auto"/>
              <w:right w:val="nil"/>
            </w:tcBorders>
            <w:vAlign w:val="center"/>
          </w:tcPr>
          <w:p w14:paraId="13A99E42" w14:textId="77777777" w:rsidR="007979C0" w:rsidRPr="009B71D2" w:rsidRDefault="007979C0" w:rsidP="000F7563">
            <w:pPr>
              <w:pStyle w:val="PPIBlockBody"/>
              <w:jc w:val="center"/>
              <w:rPr>
                <w:rFonts w:ascii="Times New Roman" w:hAnsi="Times New Roman"/>
                <w:noProof/>
                <w:szCs w:val="22"/>
                <w:lang w:val="el-GR"/>
              </w:rPr>
            </w:pPr>
          </w:p>
          <w:p w14:paraId="6D29065E" w14:textId="77777777" w:rsidR="007979C0" w:rsidRPr="009B71D2" w:rsidRDefault="00A760DB" w:rsidP="000F7563">
            <w:pPr>
              <w:pStyle w:val="PPIBlockBody"/>
              <w:jc w:val="center"/>
              <w:rPr>
                <w:rFonts w:ascii="Times New Roman" w:hAnsi="Times New Roman"/>
                <w:noProof/>
                <w:szCs w:val="22"/>
              </w:rPr>
            </w:pPr>
            <w:r w:rsidRPr="009B71D2">
              <w:rPr>
                <w:rFonts w:ascii="Times New Roman" w:hAnsi="Times New Roman"/>
                <w:noProof/>
                <w:szCs w:val="22"/>
                <w:lang w:val="en-GB" w:eastAsia="en-GB"/>
              </w:rPr>
              <w:drawing>
                <wp:inline distT="0" distB="0" distL="0" distR="0" wp14:anchorId="29C26594" wp14:editId="21BF95D7">
                  <wp:extent cx="1419225" cy="1419225"/>
                  <wp:effectExtent l="0" t="0" r="0" b="0"/>
                  <wp:docPr id="2763" name="Picture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inline>
              </w:drawing>
            </w:r>
          </w:p>
        </w:tc>
      </w:tr>
      <w:tr w:rsidR="007979C0" w:rsidRPr="009B71D2" w14:paraId="7D4C3252" w14:textId="77777777" w:rsidTr="000F7563">
        <w:trPr>
          <w:cantSplit/>
          <w:trHeight w:val="1133"/>
        </w:trPr>
        <w:tc>
          <w:tcPr>
            <w:tcW w:w="2807" w:type="pct"/>
            <w:gridSpan w:val="2"/>
            <w:tcBorders>
              <w:top w:val="single" w:sz="4" w:space="0" w:color="auto"/>
              <w:left w:val="nil"/>
              <w:bottom w:val="nil"/>
              <w:right w:val="nil"/>
            </w:tcBorders>
            <w:hideMark/>
          </w:tcPr>
          <w:p w14:paraId="6E696A03" w14:textId="77777777" w:rsidR="007979C0" w:rsidRPr="009B71D2" w:rsidRDefault="007979C0" w:rsidP="000F7563">
            <w:pPr>
              <w:pStyle w:val="PPIHeading2"/>
              <w:rPr>
                <w:rFonts w:ascii="Times New Roman" w:hAnsi="Times New Roman"/>
                <w:szCs w:val="22"/>
                <w:lang w:val="el-GR"/>
              </w:rPr>
            </w:pPr>
            <w:r w:rsidRPr="009B71D2">
              <w:rPr>
                <w:rFonts w:ascii="Times New Roman" w:hAnsi="Times New Roman"/>
                <w:szCs w:val="22"/>
                <w:lang w:val="el-GR"/>
              </w:rPr>
              <w:t>Βήμα 10:</w:t>
            </w:r>
          </w:p>
          <w:p w14:paraId="5D14F6DD" w14:textId="77777777" w:rsidR="007979C0" w:rsidRPr="009B71D2" w:rsidRDefault="007979C0" w:rsidP="000F7563">
            <w:pPr>
              <w:pStyle w:val="PPIBulletedList1"/>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r>
            <w:r w:rsidRPr="009B71D2">
              <w:rPr>
                <w:rFonts w:ascii="Times New Roman" w:hAnsi="Times New Roman"/>
                <w:color w:val="000000"/>
                <w:szCs w:val="22"/>
                <w:lang w:val="el-GR"/>
              </w:rPr>
              <w:t>Εισάγετε τη Βελόνα στο δέρμα σας.</w:t>
            </w:r>
          </w:p>
          <w:p w14:paraId="084F6D35" w14:textId="77777777" w:rsidR="007979C0" w:rsidRPr="009B71D2" w:rsidRDefault="007979C0" w:rsidP="000F7563">
            <w:pPr>
              <w:pStyle w:val="PPIBulletedList1"/>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r>
            <w:r w:rsidRPr="009B71D2">
              <w:rPr>
                <w:rFonts w:ascii="Times New Roman" w:hAnsi="Times New Roman"/>
                <w:color w:val="000000"/>
                <w:szCs w:val="22"/>
                <w:lang w:val="el-GR"/>
              </w:rPr>
              <w:t>Πιέστε τον Επιλογέα Δόσης μέχρι το τέρμα.</w:t>
            </w:r>
          </w:p>
        </w:tc>
        <w:tc>
          <w:tcPr>
            <w:tcW w:w="2193" w:type="pct"/>
            <w:vMerge w:val="restart"/>
            <w:tcBorders>
              <w:top w:val="single" w:sz="4" w:space="0" w:color="auto"/>
              <w:left w:val="nil"/>
              <w:bottom w:val="single" w:sz="4" w:space="0" w:color="auto"/>
              <w:right w:val="nil"/>
            </w:tcBorders>
            <w:vAlign w:val="center"/>
            <w:hideMark/>
          </w:tcPr>
          <w:p w14:paraId="6A1D3376" w14:textId="77777777" w:rsidR="007979C0" w:rsidRPr="009B71D2" w:rsidRDefault="00A760DB" w:rsidP="000F7563">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4DE41FFD" wp14:editId="43AC004E">
                  <wp:extent cx="2152650" cy="1190625"/>
                  <wp:effectExtent l="0" t="0" r="0" b="0"/>
                  <wp:docPr id="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52650" cy="1190625"/>
                          </a:xfrm>
                          <a:prstGeom prst="rect">
                            <a:avLst/>
                          </a:prstGeom>
                          <a:noFill/>
                          <a:ln>
                            <a:noFill/>
                          </a:ln>
                        </pic:spPr>
                      </pic:pic>
                    </a:graphicData>
                  </a:graphic>
                </wp:inline>
              </w:drawing>
            </w:r>
          </w:p>
        </w:tc>
      </w:tr>
      <w:tr w:rsidR="007979C0" w:rsidRPr="009B71D2" w14:paraId="7128943C" w14:textId="77777777" w:rsidTr="000F7563">
        <w:trPr>
          <w:cantSplit/>
          <w:trHeight w:val="1252"/>
        </w:trPr>
        <w:tc>
          <w:tcPr>
            <w:tcW w:w="2067" w:type="pct"/>
            <w:tcBorders>
              <w:top w:val="nil"/>
              <w:left w:val="nil"/>
              <w:bottom w:val="single" w:sz="4" w:space="0" w:color="auto"/>
              <w:right w:val="nil"/>
            </w:tcBorders>
            <w:hideMark/>
          </w:tcPr>
          <w:p w14:paraId="6F3368AD" w14:textId="77777777" w:rsidR="007979C0" w:rsidRPr="009B71D2" w:rsidRDefault="007979C0" w:rsidP="000F7563">
            <w:pPr>
              <w:pStyle w:val="PPIBulletedList1"/>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r>
            <w:r w:rsidRPr="009B71D2">
              <w:rPr>
                <w:rFonts w:ascii="Times New Roman" w:hAnsi="Times New Roman"/>
                <w:bCs/>
                <w:color w:val="000000"/>
                <w:szCs w:val="22"/>
                <w:lang w:val="el-GR"/>
              </w:rPr>
              <w:t xml:space="preserve">Συνεχίστε να κρατάτε τον Επιλογέα Δόσης πιεσμένο και </w:t>
            </w:r>
            <w:r w:rsidRPr="009B71D2">
              <w:rPr>
                <w:rFonts w:ascii="Times New Roman" w:hAnsi="Times New Roman"/>
                <w:b/>
                <w:szCs w:val="22"/>
                <w:lang w:val="el-GR"/>
              </w:rPr>
              <w:t>μετρήστε αργά μέχρι το 5</w:t>
            </w:r>
            <w:r w:rsidRPr="009B71D2">
              <w:rPr>
                <w:rFonts w:ascii="Times New Roman" w:hAnsi="Times New Roman"/>
                <w:szCs w:val="22"/>
                <w:lang w:val="el-GR"/>
              </w:rPr>
              <w:t xml:space="preserve"> πριν αφαιρέσετε τη Βελόνα.</w:t>
            </w:r>
          </w:p>
          <w:p w14:paraId="22439C7A" w14:textId="77777777" w:rsidR="007979C0" w:rsidRPr="009B71D2" w:rsidRDefault="006A0ECA" w:rsidP="000F7563">
            <w:pPr>
              <w:pStyle w:val="PPILabelingBodyText"/>
              <w:rPr>
                <w:rFonts w:ascii="Times New Roman" w:hAnsi="Times New Roman"/>
                <w:b/>
                <w:szCs w:val="22"/>
                <w:lang w:val="el-GR"/>
              </w:rPr>
            </w:pPr>
            <w:r w:rsidRPr="009B71D2">
              <w:rPr>
                <w:rFonts w:ascii="Times New Roman" w:hAnsi="Times New Roman"/>
                <w:b/>
                <w:noProof/>
                <w:szCs w:val="22"/>
                <w:lang w:val="el-GR"/>
              </w:rPr>
              <w:t>Μην</w:t>
            </w:r>
            <w:r w:rsidRPr="009B71D2">
              <w:rPr>
                <w:rFonts w:ascii="Times New Roman" w:hAnsi="Times New Roman"/>
                <w:noProof/>
                <w:szCs w:val="22"/>
                <w:lang w:val="el-GR"/>
              </w:rPr>
              <w:t xml:space="preserve"> προσπαθείτε να χορηγήσετε την ινσουλίνη σας περιστρέφοντας τον Επιλογέα Δόσης. </w:t>
            </w:r>
            <w:r w:rsidRPr="009B71D2">
              <w:rPr>
                <w:rFonts w:ascii="Times New Roman" w:hAnsi="Times New Roman"/>
                <w:b/>
                <w:noProof/>
                <w:szCs w:val="22"/>
                <w:lang w:val="el-GR"/>
              </w:rPr>
              <w:t>Δ</w:t>
            </w:r>
            <w:r w:rsidRPr="009B71D2">
              <w:rPr>
                <w:rFonts w:ascii="Times New Roman" w:hAnsi="Times New Roman"/>
                <w:b/>
                <w:noProof/>
                <w:szCs w:val="22"/>
              </w:rPr>
              <w:t>EN</w:t>
            </w:r>
            <w:r w:rsidRPr="009B71D2">
              <w:rPr>
                <w:rFonts w:ascii="Times New Roman" w:hAnsi="Times New Roman"/>
                <w:b/>
                <w:noProof/>
                <w:szCs w:val="22"/>
                <w:lang w:val="el-GR"/>
              </w:rPr>
              <w:t xml:space="preserve"> </w:t>
            </w:r>
            <w:r w:rsidRPr="009B71D2">
              <w:rPr>
                <w:rFonts w:ascii="Times New Roman" w:hAnsi="Times New Roman"/>
                <w:noProof/>
                <w:szCs w:val="22"/>
                <w:lang w:val="el-GR"/>
              </w:rPr>
              <w:t>θα λάβετε την ινσουλίνη σας περιστρέφοντας τον Επιλογέα Δόσης.</w:t>
            </w:r>
          </w:p>
        </w:tc>
        <w:tc>
          <w:tcPr>
            <w:tcW w:w="740" w:type="pct"/>
            <w:tcBorders>
              <w:top w:val="nil"/>
              <w:left w:val="nil"/>
              <w:bottom w:val="single" w:sz="4" w:space="0" w:color="auto"/>
              <w:right w:val="nil"/>
            </w:tcBorders>
            <w:hideMark/>
          </w:tcPr>
          <w:p w14:paraId="16D6AFE4" w14:textId="77777777" w:rsidR="007979C0" w:rsidRPr="009B71D2" w:rsidRDefault="00CF5642" w:rsidP="000F7563">
            <w:pPr>
              <w:pStyle w:val="PPIBlockBody"/>
              <w:jc w:val="center"/>
              <w:rPr>
                <w:rFonts w:ascii="Times New Roman" w:hAnsi="Times New Roman"/>
                <w:b/>
                <w:szCs w:val="22"/>
              </w:rPr>
            </w:pPr>
            <w:r w:rsidRPr="009B71D2">
              <w:rPr>
                <w:rFonts w:ascii="Times New Roman" w:hAnsi="Times New Roman"/>
                <w:noProof/>
              </w:rPr>
              <mc:AlternateContent>
                <mc:Choice Requires="wps">
                  <w:drawing>
                    <wp:anchor distT="0" distB="0" distL="114300" distR="114300" simplePos="0" relativeHeight="251668992" behindDoc="0" locked="0" layoutInCell="1" allowOverlap="1" wp14:anchorId="3894908B" wp14:editId="367A0707">
                      <wp:simplePos x="0" y="0"/>
                      <wp:positionH relativeFrom="column">
                        <wp:posOffset>-199390</wp:posOffset>
                      </wp:positionH>
                      <wp:positionV relativeFrom="paragraph">
                        <wp:posOffset>382905</wp:posOffset>
                      </wp:positionV>
                      <wp:extent cx="947420" cy="276225"/>
                      <wp:effectExtent l="0" t="0" r="0" b="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62157" w14:textId="77777777" w:rsidR="00081D8F" w:rsidRPr="005A7CDA" w:rsidRDefault="00081D8F" w:rsidP="007979C0">
                                  <w:pPr>
                                    <w:pStyle w:val="PPIBlockBody"/>
                                    <w:jc w:val="center"/>
                                    <w:rPr>
                                      <w:rFonts w:ascii="Times New Roman" w:hAnsi="Times New Roman"/>
                                      <w:sz w:val="18"/>
                                      <w:szCs w:val="18"/>
                                    </w:rPr>
                                  </w:pPr>
                                  <w:r w:rsidRPr="005A7CDA">
                                    <w:rPr>
                                      <w:rFonts w:ascii="Times New Roman" w:hAnsi="Times New Roman"/>
                                      <w:sz w:val="18"/>
                                      <w:szCs w:val="18"/>
                                    </w:rPr>
                                    <w:t>5</w:t>
                                  </w:r>
                                </w:p>
                                <w:p w14:paraId="597A03F6" w14:textId="77777777" w:rsidR="00081D8F" w:rsidRPr="00990DB4" w:rsidRDefault="00081D8F" w:rsidP="007979C0">
                                  <w:pPr>
                                    <w:pStyle w:val="PPIBlockBody"/>
                                    <w:jc w:val="center"/>
                                    <w:rPr>
                                      <w:sz w:val="18"/>
                                      <w:szCs w:val="18"/>
                                      <w:lang w:val="el-GR"/>
                                    </w:rPr>
                                  </w:pPr>
                                  <w:r w:rsidRPr="005A7CDA">
                                    <w:rPr>
                                      <w:rFonts w:ascii="Times New Roman" w:hAnsi="Times New Roman"/>
                                      <w:sz w:val="18"/>
                                      <w:szCs w:val="18"/>
                                      <w:lang w:val="el-GR"/>
                                    </w:rPr>
                                    <w:t>δευτερόλεπτα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4908B" id="Text Box 25" o:spid="_x0000_s1392" type="#_x0000_t202" style="position:absolute;left:0;text-align:left;margin-left:-15.7pt;margin-top:30.15pt;width:74.6pt;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" filled="f" stroked="f">
                      <v:textbox inset="0,0,0,0">
                        <w:txbxContent>
                          <w:p w14:paraId="6C462157" w14:textId="77777777" w:rsidR="00081D8F" w:rsidRPr="005A7CDA" w:rsidRDefault="00081D8F" w:rsidP="007979C0">
                            <w:pPr>
                              <w:pStyle w:val="PPIBlockBody"/>
                              <w:jc w:val="center"/>
                              <w:rPr>
                                <w:rFonts w:ascii="Times New Roman" w:hAnsi="Times New Roman"/>
                                <w:sz w:val="18"/>
                                <w:szCs w:val="18"/>
                              </w:rPr>
                            </w:pPr>
                            <w:r w:rsidRPr="005A7CDA">
                              <w:rPr>
                                <w:rFonts w:ascii="Times New Roman" w:hAnsi="Times New Roman"/>
                                <w:sz w:val="18"/>
                                <w:szCs w:val="18"/>
                              </w:rPr>
                              <w:t>5</w:t>
                            </w:r>
                          </w:p>
                          <w:p w14:paraId="597A03F6" w14:textId="77777777" w:rsidR="00081D8F" w:rsidRPr="00990DB4" w:rsidRDefault="00081D8F" w:rsidP="007979C0">
                            <w:pPr>
                              <w:pStyle w:val="PPIBlockBody"/>
                              <w:jc w:val="center"/>
                              <w:rPr>
                                <w:sz w:val="18"/>
                                <w:szCs w:val="18"/>
                                <w:lang w:val="el-GR"/>
                              </w:rPr>
                            </w:pPr>
                            <w:r w:rsidRPr="005A7CDA">
                              <w:rPr>
                                <w:rFonts w:ascii="Times New Roman" w:hAnsi="Times New Roman"/>
                                <w:sz w:val="18"/>
                                <w:szCs w:val="18"/>
                                <w:lang w:val="el-GR"/>
                              </w:rPr>
                              <w:t>δευτερόλεπτα</w:t>
                            </w:r>
                          </w:p>
                        </w:txbxContent>
                      </v:textbox>
                    </v:shape>
                  </w:pict>
                </mc:Fallback>
              </mc:AlternateContent>
            </w:r>
            <w:r w:rsidR="00A760DB" w:rsidRPr="009B71D2">
              <w:rPr>
                <w:rFonts w:ascii="Times New Roman" w:hAnsi="Times New Roman"/>
                <w:noProof/>
                <w:szCs w:val="22"/>
                <w:lang w:val="en-GB" w:eastAsia="en-GB"/>
              </w:rPr>
              <w:drawing>
                <wp:inline distT="0" distB="0" distL="0" distR="0" wp14:anchorId="026C6BEB" wp14:editId="1474B7B8">
                  <wp:extent cx="523875" cy="590550"/>
                  <wp:effectExtent l="0" t="0" r="0" b="0"/>
                  <wp:docPr id="58" name="Picture 20"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ock"/>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3875" cy="590550"/>
                          </a:xfrm>
                          <a:prstGeom prst="rect">
                            <a:avLst/>
                          </a:prstGeom>
                          <a:noFill/>
                          <a:ln>
                            <a:noFill/>
                          </a:ln>
                        </pic:spPr>
                      </pic:pic>
                    </a:graphicData>
                  </a:graphic>
                </wp:inline>
              </w:drawing>
            </w:r>
          </w:p>
        </w:tc>
        <w:tc>
          <w:tcPr>
            <w:tcW w:w="0" w:type="auto"/>
            <w:vMerge/>
            <w:tcBorders>
              <w:top w:val="single" w:sz="4" w:space="0" w:color="auto"/>
              <w:left w:val="nil"/>
              <w:bottom w:val="single" w:sz="4" w:space="0" w:color="auto"/>
              <w:right w:val="nil"/>
            </w:tcBorders>
            <w:vAlign w:val="center"/>
            <w:hideMark/>
          </w:tcPr>
          <w:p w14:paraId="452680D0" w14:textId="77777777" w:rsidR="007979C0" w:rsidRPr="009B71D2" w:rsidRDefault="007979C0" w:rsidP="000F7563">
            <w:pPr>
              <w:rPr>
                <w:szCs w:val="22"/>
                <w:lang w:val="en-US"/>
              </w:rPr>
            </w:pPr>
          </w:p>
        </w:tc>
      </w:tr>
    </w:tbl>
    <w:p w14:paraId="3CCBB87C" w14:textId="77777777" w:rsidR="0030797B" w:rsidRPr="009B71D2" w:rsidRDefault="0030797B" w:rsidP="00222485">
      <w:pPr>
        <w:rPr>
          <w:rFonts w:eastAsia="Arial"/>
          <w:sz w:val="22"/>
          <w:szCs w:val="22"/>
          <w:lang w:val="el-GR"/>
        </w:rPr>
      </w:pPr>
    </w:p>
    <w:p w14:paraId="6E713C18" w14:textId="77777777" w:rsidR="007979C0" w:rsidRPr="009B71D2" w:rsidRDefault="0030797B" w:rsidP="00222485">
      <w:pPr>
        <w:rPr>
          <w:rFonts w:eastAsia="Arial"/>
          <w:sz w:val="22"/>
          <w:szCs w:val="22"/>
          <w:lang w:val="el-GR"/>
        </w:rPr>
      </w:pPr>
      <w:r w:rsidRPr="009B71D2">
        <w:rPr>
          <w:rFonts w:eastAsia="Arial"/>
          <w:sz w:val="22"/>
          <w:szCs w:val="22"/>
          <w:lang w:val="el-GR"/>
        </w:rPr>
        <w:br w:type="page"/>
      </w:r>
    </w:p>
    <w:p w14:paraId="091B56C3" w14:textId="77777777" w:rsidR="007979C0" w:rsidRPr="009B71D2" w:rsidRDefault="007979C0" w:rsidP="00222485">
      <w:pPr>
        <w:rPr>
          <w:rFonts w:eastAsia="Arial"/>
          <w:sz w:val="22"/>
          <w:szCs w:val="22"/>
          <w:lang w:val="el-GR"/>
        </w:rPr>
      </w:pPr>
    </w:p>
    <w:tbl>
      <w:tblPr>
        <w:tblW w:w="8346" w:type="dxa"/>
        <w:tblInd w:w="108" w:type="dxa"/>
        <w:tblLook w:val="01E0" w:firstRow="1" w:lastRow="1" w:firstColumn="1" w:lastColumn="1" w:noHBand="0" w:noVBand="0"/>
      </w:tblPr>
      <w:tblGrid>
        <w:gridCol w:w="4820"/>
        <w:gridCol w:w="3526"/>
      </w:tblGrid>
      <w:tr w:rsidR="00222485" w:rsidRPr="009B71D2" w14:paraId="4643621B" w14:textId="77777777" w:rsidTr="009D57DB">
        <w:trPr>
          <w:trHeight w:val="3785"/>
        </w:trPr>
        <w:tc>
          <w:tcPr>
            <w:tcW w:w="4820" w:type="dxa"/>
          </w:tcPr>
          <w:p w14:paraId="78DC3BFF" w14:textId="77777777" w:rsidR="00222485" w:rsidRPr="009B71D2" w:rsidRDefault="00222485" w:rsidP="009D57DB">
            <w:pPr>
              <w:spacing w:before="120"/>
              <w:rPr>
                <w:bCs/>
                <w:sz w:val="22"/>
                <w:szCs w:val="22"/>
                <w:lang w:val="el-GR"/>
              </w:rPr>
            </w:pPr>
            <w:r w:rsidRPr="009B71D2">
              <w:rPr>
                <w:b/>
                <w:bCs/>
                <w:sz w:val="22"/>
                <w:szCs w:val="22"/>
                <w:lang w:val="el-GR"/>
              </w:rPr>
              <w:t>Βήμα 1</w:t>
            </w:r>
            <w:r w:rsidR="0030797B" w:rsidRPr="009B71D2">
              <w:rPr>
                <w:b/>
                <w:bCs/>
                <w:sz w:val="22"/>
                <w:szCs w:val="22"/>
                <w:lang w:val="el-GR"/>
              </w:rPr>
              <w:t>1</w:t>
            </w:r>
            <w:r w:rsidRPr="009B71D2">
              <w:rPr>
                <w:b/>
                <w:bCs/>
                <w:sz w:val="22"/>
                <w:szCs w:val="22"/>
                <w:lang w:val="el-GR"/>
              </w:rPr>
              <w:t>:</w:t>
            </w:r>
          </w:p>
          <w:p w14:paraId="33F69894" w14:textId="77777777" w:rsidR="00222485" w:rsidRPr="009B71D2" w:rsidRDefault="00222485" w:rsidP="009D57DB">
            <w:pPr>
              <w:spacing w:before="120"/>
              <w:ind w:left="567" w:hanging="567"/>
              <w:rPr>
                <w:bCs/>
                <w:sz w:val="22"/>
                <w:szCs w:val="22"/>
                <w:lang w:val="el-GR"/>
              </w:rPr>
            </w:pPr>
            <w:r w:rsidRPr="009B71D2">
              <w:rPr>
                <w:sz w:val="22"/>
                <w:szCs w:val="22"/>
                <w:lang w:val="el-GR"/>
              </w:rPr>
              <w:t>•</w:t>
            </w:r>
            <w:r w:rsidRPr="009B71D2">
              <w:rPr>
                <w:sz w:val="22"/>
                <w:szCs w:val="22"/>
                <w:lang w:val="el-GR"/>
              </w:rPr>
              <w:tab/>
            </w:r>
            <w:r w:rsidRPr="009B71D2">
              <w:rPr>
                <w:bCs/>
                <w:sz w:val="22"/>
                <w:szCs w:val="22"/>
                <w:lang w:val="el-GR"/>
              </w:rPr>
              <w:t>Αφαιρέστε τη Βελόνα από το δέρμα σας.</w:t>
            </w:r>
          </w:p>
          <w:p w14:paraId="164831D2" w14:textId="77777777" w:rsidR="00222485" w:rsidRPr="009B71D2" w:rsidRDefault="00222485" w:rsidP="00F6385D">
            <w:pPr>
              <w:numPr>
                <w:ilvl w:val="0"/>
                <w:numId w:val="51"/>
              </w:numPr>
              <w:spacing w:before="120"/>
              <w:ind w:left="1134" w:hanging="567"/>
              <w:rPr>
                <w:sz w:val="22"/>
                <w:szCs w:val="22"/>
                <w:lang w:val="el-GR"/>
              </w:rPr>
            </w:pPr>
            <w:r w:rsidRPr="009B71D2">
              <w:rPr>
                <w:sz w:val="22"/>
                <w:szCs w:val="22"/>
                <w:lang w:val="el-GR"/>
              </w:rPr>
              <w:t xml:space="preserve">Είναι φυσιολογικό να εμφανισθεί μια </w:t>
            </w:r>
            <w:r w:rsidR="00D92DB3" w:rsidRPr="009B71D2">
              <w:rPr>
                <w:sz w:val="22"/>
                <w:szCs w:val="22"/>
                <w:lang w:val="el-GR"/>
              </w:rPr>
              <w:t>σταγόνα</w:t>
            </w:r>
            <w:r w:rsidRPr="009B71D2">
              <w:rPr>
                <w:sz w:val="22"/>
                <w:szCs w:val="22"/>
                <w:lang w:val="el-GR"/>
              </w:rPr>
              <w:t xml:space="preserve"> ινσουλίνης στο άκρο της Βελόνας. Δεν θα επηρεάσει τη δόση σας.</w:t>
            </w:r>
          </w:p>
          <w:p w14:paraId="6AAC06C6" w14:textId="77777777" w:rsidR="00222485" w:rsidRPr="009B71D2" w:rsidRDefault="00222485" w:rsidP="00F6385D">
            <w:pPr>
              <w:numPr>
                <w:ilvl w:val="0"/>
                <w:numId w:val="44"/>
              </w:numPr>
              <w:spacing w:before="120"/>
              <w:ind w:left="567" w:hanging="567"/>
              <w:rPr>
                <w:sz w:val="22"/>
                <w:szCs w:val="22"/>
                <w:lang w:val="el-GR"/>
              </w:rPr>
            </w:pPr>
            <w:r w:rsidRPr="009B71D2">
              <w:rPr>
                <w:color w:val="000000"/>
                <w:sz w:val="22"/>
                <w:szCs w:val="22"/>
                <w:lang w:val="el-GR"/>
              </w:rPr>
              <w:t xml:space="preserve">Ελέγξτε τον αριθμό στο Παράθυρο Δόσης. </w:t>
            </w:r>
          </w:p>
          <w:p w14:paraId="648CD0B0" w14:textId="77777777" w:rsidR="00222485" w:rsidRPr="009B71D2" w:rsidRDefault="00222485" w:rsidP="00F6385D">
            <w:pPr>
              <w:numPr>
                <w:ilvl w:val="0"/>
                <w:numId w:val="51"/>
              </w:numPr>
              <w:spacing w:before="120"/>
              <w:ind w:left="1134" w:hanging="567"/>
              <w:rPr>
                <w:sz w:val="22"/>
                <w:szCs w:val="22"/>
                <w:lang w:val="el-GR"/>
              </w:rPr>
            </w:pPr>
            <w:r w:rsidRPr="009B71D2">
              <w:rPr>
                <w:bCs/>
                <w:sz w:val="22"/>
                <w:szCs w:val="22"/>
                <w:lang w:val="el-GR"/>
              </w:rPr>
              <w:t>Εάν βλέπετε το «0» στο Παράθυρο Δόσης, έχετε λάβει την πλήρη δόση που έχετε ρυθμίσει.</w:t>
            </w:r>
          </w:p>
          <w:p w14:paraId="092EEC52" w14:textId="77777777" w:rsidR="00222485" w:rsidRPr="009B71D2" w:rsidRDefault="00EE24C9" w:rsidP="00F6385D">
            <w:pPr>
              <w:numPr>
                <w:ilvl w:val="0"/>
                <w:numId w:val="51"/>
              </w:numPr>
              <w:spacing w:before="120"/>
              <w:ind w:left="1134" w:hanging="567"/>
              <w:rPr>
                <w:sz w:val="22"/>
                <w:szCs w:val="22"/>
                <w:lang w:val="el-GR"/>
              </w:rPr>
            </w:pPr>
            <w:r w:rsidRPr="009B71D2">
              <w:rPr>
                <w:bCs/>
                <w:sz w:val="22"/>
                <w:szCs w:val="22"/>
                <w:lang w:val="el-GR"/>
              </w:rPr>
              <w:t>Εάν δεν βλέπετε το «0» στο Παράθυρο Δ</w:t>
            </w:r>
            <w:r w:rsidR="00222485" w:rsidRPr="009B71D2">
              <w:rPr>
                <w:bCs/>
                <w:sz w:val="22"/>
                <w:szCs w:val="22"/>
                <w:lang w:val="el-GR"/>
              </w:rPr>
              <w:t xml:space="preserve">όσης, </w:t>
            </w:r>
            <w:r w:rsidRPr="009B71D2">
              <w:rPr>
                <w:bCs/>
                <w:sz w:val="22"/>
                <w:szCs w:val="22"/>
                <w:lang w:val="el-GR"/>
              </w:rPr>
              <w:t xml:space="preserve">δεν λάβατε την πλήρη δόση σας. </w:t>
            </w:r>
            <w:r w:rsidRPr="009B71D2">
              <w:rPr>
                <w:b/>
                <w:bCs/>
                <w:sz w:val="22"/>
                <w:szCs w:val="22"/>
                <w:lang w:val="el-GR"/>
              </w:rPr>
              <w:t>Μ</w:t>
            </w:r>
            <w:r w:rsidR="00222485" w:rsidRPr="009B71D2">
              <w:rPr>
                <w:b/>
                <w:bCs/>
                <w:sz w:val="22"/>
                <w:szCs w:val="22"/>
                <w:lang w:val="el-GR"/>
              </w:rPr>
              <w:t>ην</w:t>
            </w:r>
            <w:r w:rsidR="00222485" w:rsidRPr="009B71D2">
              <w:rPr>
                <w:bCs/>
                <w:sz w:val="22"/>
                <w:szCs w:val="22"/>
                <w:lang w:val="el-GR"/>
              </w:rPr>
              <w:t xml:space="preserve"> ρυθμίσετε ξανά τη δόση. Εισάγετε τη βελόνα στο δέρμα σας</w:t>
            </w:r>
            <w:r w:rsidR="00222485" w:rsidRPr="009B71D2">
              <w:rPr>
                <w:sz w:val="22"/>
                <w:szCs w:val="22"/>
                <w:lang w:val="el-GR"/>
              </w:rPr>
              <w:t xml:space="preserve"> και ολοκληρώστε την ένεση.</w:t>
            </w:r>
          </w:p>
          <w:p w14:paraId="682CCD58" w14:textId="77777777" w:rsidR="00222485" w:rsidRPr="009B71D2" w:rsidRDefault="00222485" w:rsidP="00F6385D">
            <w:pPr>
              <w:numPr>
                <w:ilvl w:val="0"/>
                <w:numId w:val="51"/>
              </w:numPr>
              <w:spacing w:before="120"/>
              <w:ind w:left="1134" w:hanging="567"/>
              <w:rPr>
                <w:bCs/>
                <w:lang w:val="el-GR"/>
              </w:rPr>
            </w:pPr>
            <w:r w:rsidRPr="009B71D2">
              <w:rPr>
                <w:bCs/>
                <w:sz w:val="22"/>
                <w:szCs w:val="22"/>
                <w:lang w:val="el-GR"/>
              </w:rPr>
              <w:t xml:space="preserve">Εάν </w:t>
            </w:r>
            <w:r w:rsidRPr="009B71D2">
              <w:rPr>
                <w:b/>
                <w:bCs/>
                <w:sz w:val="22"/>
                <w:szCs w:val="22"/>
                <w:lang w:val="el-GR"/>
              </w:rPr>
              <w:t xml:space="preserve">συνεχίζετε </w:t>
            </w:r>
            <w:r w:rsidRPr="009B71D2">
              <w:rPr>
                <w:bCs/>
                <w:sz w:val="22"/>
                <w:szCs w:val="22"/>
                <w:lang w:val="el-GR"/>
              </w:rPr>
              <w:t>να πιστεύετε ότι δεν έχετε λάβει την πλήρη δόση που ρυθμίσατε για την ένεσή σας,</w:t>
            </w:r>
            <w:r w:rsidRPr="009B71D2">
              <w:rPr>
                <w:b/>
                <w:bCs/>
                <w:sz w:val="22"/>
                <w:szCs w:val="22"/>
                <w:lang w:val="el-GR"/>
              </w:rPr>
              <w:t xml:space="preserve"> μην ξεκινήσετε τη διαδικασία από την αρχή και μην επαναλάβετε την ένεση. </w:t>
            </w:r>
            <w:r w:rsidRPr="009B71D2">
              <w:rPr>
                <w:bCs/>
                <w:sz w:val="22"/>
                <w:szCs w:val="22"/>
                <w:lang w:val="el-GR"/>
              </w:rPr>
              <w:t>Παρακολουθή</w:t>
            </w:r>
            <w:r w:rsidR="0030797B" w:rsidRPr="009B71D2">
              <w:rPr>
                <w:bCs/>
                <w:sz w:val="22"/>
                <w:szCs w:val="22"/>
                <w:lang w:val="el-GR"/>
              </w:rPr>
              <w:t xml:space="preserve">στε το σάκχαρο στο αίμα σας και επικοινωνήστε με τον </w:t>
            </w:r>
            <w:r w:rsidR="008545A4" w:rsidRPr="009B71D2">
              <w:rPr>
                <w:bCs/>
                <w:sz w:val="22"/>
                <w:szCs w:val="22"/>
                <w:lang w:val="el-GR"/>
              </w:rPr>
              <w:t>ε</w:t>
            </w:r>
            <w:r w:rsidR="0030797B" w:rsidRPr="009B71D2">
              <w:rPr>
                <w:bCs/>
                <w:sz w:val="22"/>
                <w:szCs w:val="22"/>
                <w:lang w:val="el-GR"/>
              </w:rPr>
              <w:t xml:space="preserve">παγγελματία </w:t>
            </w:r>
            <w:r w:rsidR="008545A4" w:rsidRPr="009B71D2">
              <w:rPr>
                <w:bCs/>
                <w:sz w:val="22"/>
                <w:szCs w:val="22"/>
                <w:lang w:val="el-GR"/>
              </w:rPr>
              <w:t>υ</w:t>
            </w:r>
            <w:r w:rsidR="00EE24C9" w:rsidRPr="009B71D2">
              <w:rPr>
                <w:bCs/>
                <w:sz w:val="22"/>
                <w:szCs w:val="22"/>
                <w:lang w:val="el-GR"/>
              </w:rPr>
              <w:t>γείας σας για περαιτέρω οδηγίε</w:t>
            </w:r>
            <w:r w:rsidR="0030797B" w:rsidRPr="009B71D2">
              <w:rPr>
                <w:bCs/>
                <w:sz w:val="22"/>
                <w:szCs w:val="22"/>
                <w:lang w:val="el-GR"/>
              </w:rPr>
              <w:t>ς.</w:t>
            </w:r>
          </w:p>
          <w:p w14:paraId="19CE94B8" w14:textId="77777777" w:rsidR="00222485" w:rsidRPr="009B71D2" w:rsidRDefault="00222485" w:rsidP="009D57DB">
            <w:pPr>
              <w:spacing w:before="120"/>
              <w:rPr>
                <w:color w:val="000000"/>
                <w:sz w:val="22"/>
                <w:lang w:val="el-GR"/>
              </w:rPr>
            </w:pPr>
            <w:r w:rsidRPr="009B71D2">
              <w:rPr>
                <w:color w:val="000000"/>
                <w:sz w:val="22"/>
                <w:lang w:val="el-GR"/>
              </w:rPr>
              <w:t xml:space="preserve">Το έμβολο </w:t>
            </w:r>
            <w:r w:rsidR="00A3047B" w:rsidRPr="009B71D2">
              <w:rPr>
                <w:color w:val="000000"/>
                <w:sz w:val="22"/>
                <w:lang w:val="el-GR"/>
              </w:rPr>
              <w:t>μετα</w:t>
            </w:r>
            <w:r w:rsidRPr="009B71D2">
              <w:rPr>
                <w:color w:val="000000"/>
                <w:sz w:val="22"/>
                <w:lang w:val="el-GR"/>
              </w:rPr>
              <w:t xml:space="preserve">κινείται ελάχιστα με κάθε ένεση και ενδέχεται να μην παρατηρήσετε ότι </w:t>
            </w:r>
            <w:r w:rsidR="00A3047B" w:rsidRPr="009B71D2">
              <w:rPr>
                <w:color w:val="000000"/>
                <w:sz w:val="22"/>
                <w:lang w:val="el-GR"/>
              </w:rPr>
              <w:t>μετακινήθηκε</w:t>
            </w:r>
            <w:r w:rsidRPr="009B71D2">
              <w:rPr>
                <w:color w:val="000000"/>
                <w:sz w:val="22"/>
                <w:lang w:val="el-GR"/>
              </w:rPr>
              <w:t>.</w:t>
            </w:r>
          </w:p>
          <w:p w14:paraId="252C11F7" w14:textId="77777777" w:rsidR="00222485" w:rsidRPr="009B71D2" w:rsidRDefault="00222485" w:rsidP="00EE24C9">
            <w:pPr>
              <w:spacing w:before="120"/>
              <w:rPr>
                <w:i/>
                <w:color w:val="FF33CC"/>
                <w:sz w:val="22"/>
                <w:szCs w:val="22"/>
                <w:lang w:val="el-GR"/>
              </w:rPr>
            </w:pPr>
            <w:r w:rsidRPr="009B71D2">
              <w:rPr>
                <w:bCs/>
                <w:sz w:val="22"/>
                <w:szCs w:val="22"/>
                <w:lang w:val="el-GR"/>
              </w:rPr>
              <w:t xml:space="preserve">Εάν δείτε αίμα αφού βγάλετε τη Βελόνα από το δέρμα σας, πιέστε το σημείο της ένεσης ελαφρά με ένα κομμάτι γάζα ή βαμβάκι. </w:t>
            </w:r>
            <w:r w:rsidRPr="009B71D2">
              <w:rPr>
                <w:b/>
                <w:bCs/>
                <w:sz w:val="22"/>
                <w:szCs w:val="22"/>
                <w:lang w:val="el-GR"/>
              </w:rPr>
              <w:t xml:space="preserve">Μην </w:t>
            </w:r>
            <w:r w:rsidRPr="009B71D2">
              <w:rPr>
                <w:bCs/>
                <w:sz w:val="22"/>
                <w:szCs w:val="22"/>
                <w:lang w:val="el-GR"/>
              </w:rPr>
              <w:t>τρίβετε την περιοχή.</w:t>
            </w:r>
          </w:p>
        </w:tc>
        <w:tc>
          <w:tcPr>
            <w:tcW w:w="3526" w:type="dxa"/>
          </w:tcPr>
          <w:p w14:paraId="26B9F046" w14:textId="77777777" w:rsidR="00222485" w:rsidRPr="009B71D2" w:rsidRDefault="00A760DB" w:rsidP="009D57DB">
            <w:pPr>
              <w:spacing w:before="120"/>
              <w:jc w:val="center"/>
              <w:rPr>
                <w:sz w:val="22"/>
                <w:szCs w:val="22"/>
                <w:lang w:val="el-GR"/>
              </w:rPr>
            </w:pPr>
            <w:r w:rsidRPr="009B71D2">
              <w:rPr>
                <w:noProof/>
                <w:szCs w:val="22"/>
                <w:lang w:eastAsia="en-GB"/>
              </w:rPr>
              <w:drawing>
                <wp:inline distT="0" distB="0" distL="0" distR="0" wp14:anchorId="5CB8BACD" wp14:editId="35E33AB7">
                  <wp:extent cx="1371600" cy="1009650"/>
                  <wp:effectExtent l="0" t="0" r="0" b="0"/>
                  <wp:docPr id="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tc>
      </w:tr>
    </w:tbl>
    <w:p w14:paraId="221773E3" w14:textId="77777777" w:rsidR="00A3047B" w:rsidRPr="009B71D2" w:rsidRDefault="00A3047B" w:rsidP="00222485">
      <w:pPr>
        <w:rPr>
          <w:rFonts w:eastAsia="Arial"/>
          <w:b/>
          <w:sz w:val="22"/>
          <w:szCs w:val="22"/>
          <w:lang w:val="el-GR"/>
        </w:rPr>
      </w:pPr>
    </w:p>
    <w:p w14:paraId="78C58947" w14:textId="77777777" w:rsidR="00222485" w:rsidRPr="009B71D2" w:rsidRDefault="00A3047B" w:rsidP="00222485">
      <w:pPr>
        <w:rPr>
          <w:rFonts w:eastAsia="Arial"/>
          <w:b/>
          <w:sz w:val="22"/>
          <w:szCs w:val="22"/>
          <w:lang w:val="el-GR"/>
        </w:rPr>
      </w:pPr>
      <w:r w:rsidRPr="009B71D2">
        <w:rPr>
          <w:rFonts w:eastAsia="Arial"/>
          <w:b/>
          <w:sz w:val="22"/>
          <w:szCs w:val="22"/>
          <w:lang w:val="el-GR"/>
        </w:rPr>
        <w:br w:type="page"/>
      </w:r>
    </w:p>
    <w:p w14:paraId="4D306360" w14:textId="77777777" w:rsidR="00A3047B" w:rsidRPr="009B71D2" w:rsidRDefault="00A3047B" w:rsidP="00A3047B">
      <w:pPr>
        <w:pStyle w:val="PPIHeading1"/>
        <w:jc w:val="both"/>
        <w:rPr>
          <w:rFonts w:ascii="Times New Roman" w:hAnsi="Times New Roman"/>
          <w:szCs w:val="22"/>
          <w:lang w:val="el-GR"/>
        </w:rPr>
      </w:pPr>
      <w:r w:rsidRPr="009B71D2">
        <w:rPr>
          <w:rFonts w:ascii="Times New Roman" w:hAnsi="Times New Roman"/>
          <w:color w:val="000000"/>
          <w:szCs w:val="22"/>
          <w:lang w:val="el-GR"/>
        </w:rPr>
        <w:lastRenderedPageBreak/>
        <w:t>Μετά τη χορήγηση</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810"/>
        <w:gridCol w:w="4153"/>
      </w:tblGrid>
      <w:tr w:rsidR="00FE2B74" w:rsidRPr="009B71D2" w14:paraId="46A4D319" w14:textId="77777777" w:rsidTr="000F7563">
        <w:trPr>
          <w:cantSplit/>
        </w:trPr>
        <w:tc>
          <w:tcPr>
            <w:tcW w:w="5400" w:type="dxa"/>
            <w:tcBorders>
              <w:top w:val="nil"/>
              <w:left w:val="nil"/>
              <w:bottom w:val="single" w:sz="4" w:space="0" w:color="auto"/>
              <w:right w:val="nil"/>
            </w:tcBorders>
            <w:hideMark/>
          </w:tcPr>
          <w:p w14:paraId="54613A02" w14:textId="77777777" w:rsidR="00FE2B74" w:rsidRPr="009B71D2" w:rsidRDefault="00FE2B74" w:rsidP="000F7563">
            <w:pPr>
              <w:pStyle w:val="PPIHeading2"/>
              <w:keepNext/>
              <w:rPr>
                <w:rFonts w:ascii="Times New Roman" w:hAnsi="Times New Roman"/>
                <w:szCs w:val="22"/>
              </w:rPr>
            </w:pPr>
            <w:r w:rsidRPr="009B71D2">
              <w:rPr>
                <w:rFonts w:ascii="Times New Roman" w:hAnsi="Times New Roman"/>
                <w:szCs w:val="22"/>
                <w:lang w:val="el-GR"/>
              </w:rPr>
              <w:t>Βήμα</w:t>
            </w:r>
            <w:r w:rsidRPr="009B71D2">
              <w:rPr>
                <w:b w:val="0"/>
                <w:szCs w:val="22"/>
                <w:lang w:val="el-GR"/>
              </w:rPr>
              <w:t xml:space="preserve"> </w:t>
            </w:r>
            <w:r w:rsidRPr="009B71D2">
              <w:rPr>
                <w:rFonts w:ascii="Times New Roman" w:hAnsi="Times New Roman"/>
                <w:szCs w:val="22"/>
              </w:rPr>
              <w:t>12:</w:t>
            </w:r>
          </w:p>
          <w:p w14:paraId="30FB3A4A" w14:textId="258ED7D9" w:rsidR="00FE2B74" w:rsidRPr="009B71D2" w:rsidRDefault="00FE2B74" w:rsidP="00F6385D">
            <w:pPr>
              <w:pStyle w:val="Heading3"/>
              <w:keepNext w:val="0"/>
              <w:widowControl w:val="0"/>
              <w:numPr>
                <w:ilvl w:val="1"/>
                <w:numId w:val="45"/>
              </w:numPr>
              <w:tabs>
                <w:tab w:val="left" w:pos="567"/>
                <w:tab w:val="left" w:pos="956"/>
              </w:tabs>
              <w:ind w:left="567" w:hanging="567"/>
              <w:rPr>
                <w:sz w:val="22"/>
                <w:szCs w:val="22"/>
                <w:lang w:val="el-GR"/>
              </w:rPr>
            </w:pPr>
            <w:r w:rsidRPr="009B71D2">
              <w:rPr>
                <w:bCs/>
                <w:sz w:val="22"/>
                <w:lang w:val="el-GR"/>
              </w:rPr>
              <w:t>Προσεκτικά, επανατοποθετήστε το Εξωτερικό Κάλυμμα της Βελόνας</w:t>
            </w:r>
            <w:r w:rsidRPr="009B71D2">
              <w:rPr>
                <w:rFonts w:ascii="Calibri" w:hAnsi="Calibri"/>
                <w:bCs/>
                <w:sz w:val="22"/>
                <w:lang w:val="el-GR"/>
              </w:rPr>
              <w:t>.</w:t>
            </w:r>
            <w:r w:rsidR="00F96F09">
              <w:rPr>
                <w:rFonts w:ascii="Calibri" w:hAnsi="Calibri"/>
                <w:bCs/>
                <w:sz w:val="22"/>
                <w:lang w:val="el-GR"/>
              </w:rPr>
              <w:fldChar w:fldCharType="begin"/>
            </w:r>
            <w:r w:rsidR="00F96F09">
              <w:rPr>
                <w:rFonts w:ascii="Calibri" w:hAnsi="Calibri"/>
                <w:bCs/>
                <w:sz w:val="22"/>
                <w:lang w:val="el-GR"/>
              </w:rPr>
              <w:instrText xml:space="preserve"> DOCVARIABLE vault_nd_77175751-a309-4fbb-a83c-295d292bdef9 \* MERGEFORMAT </w:instrText>
            </w:r>
            <w:r w:rsidR="00F96F09">
              <w:rPr>
                <w:rFonts w:ascii="Calibri" w:hAnsi="Calibri"/>
                <w:bCs/>
                <w:sz w:val="22"/>
                <w:lang w:val="el-GR"/>
              </w:rPr>
              <w:fldChar w:fldCharType="separate"/>
            </w:r>
            <w:r w:rsidR="00F96F09">
              <w:rPr>
                <w:rFonts w:ascii="Calibri" w:hAnsi="Calibri"/>
                <w:bCs/>
                <w:sz w:val="22"/>
                <w:lang w:val="el-GR"/>
              </w:rPr>
              <w:t xml:space="preserve"> </w:t>
            </w:r>
            <w:r w:rsidR="00F96F09">
              <w:rPr>
                <w:rFonts w:ascii="Calibri" w:hAnsi="Calibri"/>
                <w:bCs/>
                <w:sz w:val="22"/>
                <w:lang w:val="el-GR"/>
              </w:rPr>
              <w:fldChar w:fldCharType="end"/>
            </w:r>
          </w:p>
          <w:p w14:paraId="30F80160" w14:textId="77777777" w:rsidR="00FE2B74" w:rsidRPr="009B71D2" w:rsidRDefault="00FE2B74" w:rsidP="000F7563">
            <w:pPr>
              <w:pStyle w:val="PPIBulletedList1"/>
              <w:keepNext/>
              <w:rPr>
                <w:rFonts w:ascii="Times New Roman" w:hAnsi="Times New Roman"/>
                <w:szCs w:val="22"/>
                <w:lang w:val="el-GR"/>
              </w:rPr>
            </w:pPr>
          </w:p>
        </w:tc>
        <w:tc>
          <w:tcPr>
            <w:tcW w:w="4241" w:type="dxa"/>
            <w:tcBorders>
              <w:top w:val="nil"/>
              <w:left w:val="nil"/>
              <w:bottom w:val="single" w:sz="4" w:space="0" w:color="auto"/>
              <w:right w:val="nil"/>
            </w:tcBorders>
            <w:hideMark/>
          </w:tcPr>
          <w:p w14:paraId="35598735" w14:textId="77777777" w:rsidR="00FE2B74" w:rsidRPr="009B71D2" w:rsidRDefault="00A760DB" w:rsidP="000F7563">
            <w:pPr>
              <w:pStyle w:val="PPIBlockBody"/>
              <w:keepNext/>
              <w:spacing w:after="60"/>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69505C10" wp14:editId="4AE8CCFF">
                  <wp:extent cx="1485900" cy="1362075"/>
                  <wp:effectExtent l="0" t="0" r="0" b="0"/>
                  <wp:docPr id="6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85900" cy="1362075"/>
                          </a:xfrm>
                          <a:prstGeom prst="rect">
                            <a:avLst/>
                          </a:prstGeom>
                          <a:noFill/>
                          <a:ln>
                            <a:noFill/>
                          </a:ln>
                        </pic:spPr>
                      </pic:pic>
                    </a:graphicData>
                  </a:graphic>
                </wp:inline>
              </w:drawing>
            </w:r>
          </w:p>
        </w:tc>
      </w:tr>
      <w:tr w:rsidR="00FE2B74" w:rsidRPr="009B71D2" w14:paraId="1D8554F8" w14:textId="77777777" w:rsidTr="000F7563">
        <w:trPr>
          <w:cantSplit/>
        </w:trPr>
        <w:tc>
          <w:tcPr>
            <w:tcW w:w="5400" w:type="dxa"/>
            <w:tcBorders>
              <w:top w:val="single" w:sz="4" w:space="0" w:color="auto"/>
              <w:left w:val="nil"/>
              <w:bottom w:val="single" w:sz="4" w:space="0" w:color="auto"/>
              <w:right w:val="nil"/>
            </w:tcBorders>
            <w:hideMark/>
          </w:tcPr>
          <w:p w14:paraId="3C432D90" w14:textId="77777777" w:rsidR="00FE2B74" w:rsidRPr="009B71D2" w:rsidRDefault="00FE2B74" w:rsidP="000F7563">
            <w:pPr>
              <w:pStyle w:val="PPIHeading2"/>
              <w:rPr>
                <w:rFonts w:ascii="Times New Roman" w:hAnsi="Times New Roman"/>
                <w:szCs w:val="22"/>
                <w:lang w:val="el-GR"/>
              </w:rPr>
            </w:pPr>
            <w:r w:rsidRPr="009B71D2">
              <w:rPr>
                <w:rFonts w:ascii="Times New Roman" w:hAnsi="Times New Roman"/>
                <w:szCs w:val="22"/>
                <w:lang w:val="el-GR"/>
              </w:rPr>
              <w:t>Βήμα</w:t>
            </w:r>
            <w:r w:rsidRPr="009B71D2">
              <w:rPr>
                <w:rFonts w:ascii="Times New Roman" w:hAnsi="Times New Roman"/>
                <w:b w:val="0"/>
                <w:szCs w:val="22"/>
                <w:lang w:val="el-GR"/>
              </w:rPr>
              <w:t xml:space="preserve"> </w:t>
            </w:r>
            <w:r w:rsidRPr="009B71D2">
              <w:rPr>
                <w:rFonts w:ascii="Times New Roman" w:hAnsi="Times New Roman"/>
                <w:szCs w:val="22"/>
                <w:lang w:val="el-GR"/>
              </w:rPr>
              <w:t>13:</w:t>
            </w:r>
          </w:p>
          <w:p w14:paraId="7837D217" w14:textId="77777777" w:rsidR="00FE2B74" w:rsidRPr="009B71D2" w:rsidRDefault="00FE2B74" w:rsidP="000F7563">
            <w:pPr>
              <w:pStyle w:val="PPIBulletedList1"/>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r>
            <w:r w:rsidRPr="009B71D2">
              <w:rPr>
                <w:rFonts w:ascii="Times New Roman" w:hAnsi="Times New Roman"/>
                <w:bCs/>
                <w:lang w:val="el-GR"/>
              </w:rPr>
              <w:t>Ξεβιδώστε τη Βελόνα με το κάλυμμά της και απορρίψτε τη</w:t>
            </w:r>
            <w:r w:rsidR="00EE24C9" w:rsidRPr="009B71D2">
              <w:rPr>
                <w:rFonts w:ascii="Times New Roman" w:hAnsi="Times New Roman"/>
                <w:bCs/>
                <w:lang w:val="el-GR"/>
              </w:rPr>
              <w:t>ν</w:t>
            </w:r>
            <w:r w:rsidRPr="009B71D2">
              <w:rPr>
                <w:rFonts w:ascii="Times New Roman" w:hAnsi="Times New Roman"/>
                <w:bCs/>
                <w:lang w:val="el-GR"/>
              </w:rPr>
              <w:t xml:space="preserve"> όπως περιγράφεται παρακάτω (βλέπε ενότητα </w:t>
            </w:r>
            <w:r w:rsidR="00FD0DDB" w:rsidRPr="009B71D2">
              <w:rPr>
                <w:rFonts w:ascii="Times New Roman" w:hAnsi="Times New Roman"/>
                <w:b/>
                <w:szCs w:val="22"/>
                <w:lang w:val="el-GR"/>
              </w:rPr>
              <w:t>Απόρριψη των πενών και των β</w:t>
            </w:r>
            <w:r w:rsidRPr="009B71D2">
              <w:rPr>
                <w:rFonts w:ascii="Times New Roman" w:hAnsi="Times New Roman"/>
                <w:b/>
                <w:szCs w:val="22"/>
                <w:lang w:val="el-GR"/>
              </w:rPr>
              <w:t>ελόνων</w:t>
            </w:r>
            <w:r w:rsidRPr="009B71D2">
              <w:rPr>
                <w:rFonts w:ascii="Times New Roman" w:hAnsi="Times New Roman"/>
                <w:szCs w:val="22"/>
                <w:lang w:val="el-GR"/>
              </w:rPr>
              <w:t>).</w:t>
            </w:r>
          </w:p>
          <w:p w14:paraId="1083A1F6" w14:textId="77777777" w:rsidR="00FE2B74" w:rsidRPr="009B71D2" w:rsidRDefault="00FE2B74" w:rsidP="000F7563">
            <w:pPr>
              <w:pStyle w:val="PPIBulletedList1"/>
              <w:rPr>
                <w:rFonts w:ascii="Times New Roman" w:hAnsi="Times New Roman"/>
                <w:szCs w:val="22"/>
                <w:lang w:val="el-GR"/>
              </w:rPr>
            </w:pPr>
            <w:r w:rsidRPr="009B71D2">
              <w:rPr>
                <w:rFonts w:ascii="Times New Roman" w:hAnsi="Times New Roman"/>
                <w:szCs w:val="22"/>
                <w:lang w:val="el-GR"/>
              </w:rPr>
              <w:t>•</w:t>
            </w:r>
            <w:r w:rsidRPr="009B71D2">
              <w:rPr>
                <w:rFonts w:ascii="Times New Roman" w:hAnsi="Times New Roman"/>
                <w:szCs w:val="22"/>
                <w:lang w:val="el-GR"/>
              </w:rPr>
              <w:tab/>
            </w:r>
            <w:r w:rsidRPr="009B71D2">
              <w:rPr>
                <w:rFonts w:ascii="Times New Roman" w:hAnsi="Times New Roman"/>
                <w:lang w:val="el-GR"/>
              </w:rPr>
              <w:t>Να μην αποθηκεύετε την Πένα με τη Βελόνα τοποθετημένη για να αποφύγετε διαρροή ινσουλίνης από την Πένα, απόφραξη της Βελόνας και σχηματισμό φυσαλίδων αέρα εντός της Πένας.</w:t>
            </w:r>
          </w:p>
        </w:tc>
        <w:tc>
          <w:tcPr>
            <w:tcW w:w="4241" w:type="dxa"/>
            <w:tcBorders>
              <w:top w:val="single" w:sz="4" w:space="0" w:color="auto"/>
              <w:left w:val="nil"/>
              <w:bottom w:val="single" w:sz="4" w:space="0" w:color="auto"/>
              <w:right w:val="nil"/>
            </w:tcBorders>
            <w:vAlign w:val="center"/>
            <w:hideMark/>
          </w:tcPr>
          <w:p w14:paraId="24E91989" w14:textId="77777777" w:rsidR="00FE2B74" w:rsidRPr="009B71D2" w:rsidRDefault="00A760DB" w:rsidP="000F7563">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600D1DCA" wp14:editId="723CAF56">
                  <wp:extent cx="1543050" cy="1362075"/>
                  <wp:effectExtent l="0" t="0" r="0" b="0"/>
                  <wp:docPr id="6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43050" cy="1362075"/>
                          </a:xfrm>
                          <a:prstGeom prst="rect">
                            <a:avLst/>
                          </a:prstGeom>
                          <a:noFill/>
                          <a:ln>
                            <a:noFill/>
                          </a:ln>
                        </pic:spPr>
                      </pic:pic>
                    </a:graphicData>
                  </a:graphic>
                </wp:inline>
              </w:drawing>
            </w:r>
          </w:p>
        </w:tc>
      </w:tr>
      <w:tr w:rsidR="00FE2B74" w:rsidRPr="009B71D2" w14:paraId="0E692B62" w14:textId="77777777" w:rsidTr="000F7563">
        <w:trPr>
          <w:cantSplit/>
        </w:trPr>
        <w:tc>
          <w:tcPr>
            <w:tcW w:w="5400" w:type="dxa"/>
            <w:tcBorders>
              <w:top w:val="single" w:sz="4" w:space="0" w:color="auto"/>
              <w:left w:val="nil"/>
              <w:bottom w:val="nil"/>
              <w:right w:val="nil"/>
            </w:tcBorders>
            <w:hideMark/>
          </w:tcPr>
          <w:p w14:paraId="1F196A6A" w14:textId="77777777" w:rsidR="00FE2B74" w:rsidRPr="009B71D2" w:rsidRDefault="00FE2B74" w:rsidP="000F7563">
            <w:pPr>
              <w:pStyle w:val="PPIHeading2"/>
              <w:rPr>
                <w:rFonts w:ascii="Times New Roman" w:hAnsi="Times New Roman"/>
                <w:szCs w:val="22"/>
                <w:lang w:val="el-GR"/>
              </w:rPr>
            </w:pPr>
            <w:r w:rsidRPr="009B71D2">
              <w:rPr>
                <w:rFonts w:ascii="Times New Roman" w:hAnsi="Times New Roman"/>
                <w:szCs w:val="22"/>
                <w:lang w:val="el-GR"/>
              </w:rPr>
              <w:t>Βήμα</w:t>
            </w:r>
            <w:r w:rsidRPr="009B71D2">
              <w:rPr>
                <w:rFonts w:ascii="Times New Roman" w:hAnsi="Times New Roman"/>
                <w:b w:val="0"/>
                <w:szCs w:val="22"/>
                <w:lang w:val="el-GR"/>
              </w:rPr>
              <w:t xml:space="preserve"> </w:t>
            </w:r>
            <w:r w:rsidRPr="009B71D2">
              <w:rPr>
                <w:rFonts w:ascii="Times New Roman" w:hAnsi="Times New Roman"/>
                <w:szCs w:val="22"/>
                <w:lang w:val="el-GR"/>
              </w:rPr>
              <w:t>14:</w:t>
            </w:r>
          </w:p>
          <w:p w14:paraId="2D142074" w14:textId="77777777" w:rsidR="00FE2B74" w:rsidRPr="009B71D2" w:rsidRDefault="00FE2B74" w:rsidP="000F7563">
            <w:pPr>
              <w:pStyle w:val="PPIBulletedList1"/>
              <w:rPr>
                <w:rFonts w:ascii="Times New Roman" w:hAnsi="Times New Roman"/>
                <w:bCs/>
                <w:szCs w:val="22"/>
                <w:lang w:val="el-GR"/>
              </w:rPr>
            </w:pPr>
            <w:r w:rsidRPr="009B71D2">
              <w:rPr>
                <w:rFonts w:ascii="Times New Roman" w:hAnsi="Times New Roman"/>
                <w:szCs w:val="22"/>
                <w:lang w:val="el-GR"/>
              </w:rPr>
              <w:t>•</w:t>
            </w:r>
            <w:r w:rsidRPr="009B71D2">
              <w:rPr>
                <w:rFonts w:ascii="Times New Roman" w:hAnsi="Times New Roman"/>
                <w:szCs w:val="22"/>
                <w:lang w:val="el-GR"/>
              </w:rPr>
              <w:tab/>
            </w:r>
            <w:r w:rsidRPr="009B71D2">
              <w:rPr>
                <w:rFonts w:ascii="Times New Roman" w:hAnsi="Times New Roman"/>
                <w:color w:val="000000"/>
                <w:lang w:val="el-GR" w:eastAsia="de-DE"/>
              </w:rPr>
              <w:t>Επανατοποθετήστε το Καπάκι της Πένας ευθυγραμμίζοντας το Κλιπ του Πώματος με το Παράθυρο της Δόσης και πιέζοντας απευθείας.</w:t>
            </w:r>
          </w:p>
        </w:tc>
        <w:tc>
          <w:tcPr>
            <w:tcW w:w="4241" w:type="dxa"/>
            <w:tcBorders>
              <w:top w:val="single" w:sz="4" w:space="0" w:color="auto"/>
              <w:left w:val="nil"/>
              <w:bottom w:val="nil"/>
              <w:right w:val="nil"/>
            </w:tcBorders>
            <w:hideMark/>
          </w:tcPr>
          <w:p w14:paraId="782DC19A" w14:textId="77777777" w:rsidR="00FE2B74" w:rsidRPr="009B71D2" w:rsidRDefault="00A760DB" w:rsidP="000F7563">
            <w:pPr>
              <w:pStyle w:val="PPIBlockBody"/>
              <w:jc w:val="center"/>
              <w:rPr>
                <w:rFonts w:ascii="Times New Roman" w:hAnsi="Times New Roman"/>
                <w:szCs w:val="22"/>
              </w:rPr>
            </w:pPr>
            <w:r w:rsidRPr="009B71D2">
              <w:rPr>
                <w:rFonts w:ascii="Times New Roman" w:hAnsi="Times New Roman"/>
                <w:noProof/>
                <w:szCs w:val="22"/>
                <w:lang w:val="en-GB" w:eastAsia="en-GB"/>
              </w:rPr>
              <w:drawing>
                <wp:inline distT="0" distB="0" distL="0" distR="0" wp14:anchorId="1D1F7818" wp14:editId="5B4F0250">
                  <wp:extent cx="2286000" cy="914400"/>
                  <wp:effectExtent l="0" t="0" r="0" b="0"/>
                  <wp:docPr id="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inline>
              </w:drawing>
            </w:r>
          </w:p>
        </w:tc>
      </w:tr>
    </w:tbl>
    <w:p w14:paraId="73B1FA95" w14:textId="77777777" w:rsidR="00A3047B" w:rsidRPr="009B71D2" w:rsidRDefault="00A3047B" w:rsidP="00222485">
      <w:pPr>
        <w:rPr>
          <w:sz w:val="22"/>
          <w:szCs w:val="22"/>
        </w:rPr>
      </w:pPr>
    </w:p>
    <w:p w14:paraId="0DE717E0" w14:textId="77777777" w:rsidR="00FD0DDB" w:rsidRPr="009B71D2" w:rsidRDefault="00FD0DDB" w:rsidP="00FD0DDB">
      <w:pPr>
        <w:pStyle w:val="PPIHeading1"/>
        <w:jc w:val="both"/>
        <w:rPr>
          <w:rFonts w:ascii="Times New Roman" w:hAnsi="Times New Roman"/>
          <w:szCs w:val="22"/>
          <w:lang w:val="el-GR"/>
        </w:rPr>
      </w:pPr>
      <w:r w:rsidRPr="009B71D2">
        <w:rPr>
          <w:rFonts w:ascii="Times New Roman" w:hAnsi="Times New Roman"/>
          <w:color w:val="000000"/>
          <w:szCs w:val="22"/>
          <w:lang w:val="el-GR"/>
        </w:rPr>
        <w:t>Απόρριψη των πενών και των βελόνων</w:t>
      </w:r>
    </w:p>
    <w:p w14:paraId="758B95A8" w14:textId="77777777" w:rsidR="00222485" w:rsidRPr="009B71D2" w:rsidRDefault="00222485" w:rsidP="00222485">
      <w:pPr>
        <w:rPr>
          <w:b/>
          <w:sz w:val="22"/>
          <w:szCs w:val="22"/>
          <w:lang w:val="el-GR"/>
        </w:rPr>
      </w:pPr>
    </w:p>
    <w:p w14:paraId="06F95176" w14:textId="77777777" w:rsidR="00222485" w:rsidRPr="009B71D2" w:rsidRDefault="00222485" w:rsidP="004F230C">
      <w:pPr>
        <w:numPr>
          <w:ilvl w:val="0"/>
          <w:numId w:val="37"/>
        </w:numPr>
        <w:tabs>
          <w:tab w:val="clear" w:pos="6881"/>
        </w:tabs>
        <w:ind w:left="567" w:hanging="567"/>
        <w:rPr>
          <w:sz w:val="22"/>
          <w:lang w:val="el-GR"/>
        </w:rPr>
      </w:pPr>
      <w:r w:rsidRPr="009B71D2">
        <w:rPr>
          <w:sz w:val="22"/>
          <w:lang w:val="el-GR"/>
        </w:rPr>
        <w:t xml:space="preserve">Τοποθετήστε τις χρησιμοποιημένες Βελόνες σε ένα δοχείο κατάλληλο για αιχμηρά αντικείμενα ή σε ένα σκληρό </w:t>
      </w:r>
      <w:r w:rsidR="00FD0DDB" w:rsidRPr="009B71D2">
        <w:rPr>
          <w:sz w:val="22"/>
          <w:lang w:val="el-GR"/>
        </w:rPr>
        <w:t xml:space="preserve">πλαστικό </w:t>
      </w:r>
      <w:r w:rsidRPr="009B71D2">
        <w:rPr>
          <w:sz w:val="22"/>
          <w:lang w:val="el-GR"/>
        </w:rPr>
        <w:t xml:space="preserve">δοχείο με ασφαλές καπάκι. </w:t>
      </w:r>
      <w:r w:rsidRPr="009B71D2">
        <w:rPr>
          <w:b/>
          <w:sz w:val="22"/>
          <w:lang w:val="el-GR"/>
        </w:rPr>
        <w:t>Μην</w:t>
      </w:r>
      <w:r w:rsidRPr="009B71D2">
        <w:rPr>
          <w:sz w:val="22"/>
          <w:lang w:val="el-GR"/>
        </w:rPr>
        <w:t xml:space="preserve"> απορρίπτετε τις βελόνες απευθείας στον κάδο οικιακών απορριμ</w:t>
      </w:r>
      <w:r w:rsidR="00C64A53" w:rsidRPr="009B71D2">
        <w:rPr>
          <w:sz w:val="22"/>
          <w:lang w:val="el-GR"/>
        </w:rPr>
        <w:t>μ</w:t>
      </w:r>
      <w:r w:rsidRPr="009B71D2">
        <w:rPr>
          <w:sz w:val="22"/>
          <w:lang w:val="el-GR"/>
        </w:rPr>
        <w:t>άτων σας.</w:t>
      </w:r>
    </w:p>
    <w:p w14:paraId="25B6C00F" w14:textId="77777777" w:rsidR="00222485" w:rsidRPr="009B71D2" w:rsidRDefault="00222485" w:rsidP="004F230C">
      <w:pPr>
        <w:numPr>
          <w:ilvl w:val="0"/>
          <w:numId w:val="37"/>
        </w:numPr>
        <w:tabs>
          <w:tab w:val="clear" w:pos="6881"/>
        </w:tabs>
        <w:ind w:left="567" w:hanging="567"/>
        <w:rPr>
          <w:sz w:val="22"/>
          <w:lang w:val="el-GR"/>
        </w:rPr>
      </w:pPr>
      <w:r w:rsidRPr="009B71D2">
        <w:rPr>
          <w:b/>
          <w:sz w:val="22"/>
          <w:lang w:val="el-GR"/>
        </w:rPr>
        <w:t>Μην</w:t>
      </w:r>
      <w:r w:rsidRPr="009B71D2">
        <w:rPr>
          <w:sz w:val="22"/>
          <w:lang w:val="el-GR"/>
        </w:rPr>
        <w:t xml:space="preserve"> ανακυκλώνετε το γεμάτο με αιχμηρά αντικείμενα δοχείο.</w:t>
      </w:r>
    </w:p>
    <w:p w14:paraId="6EF2CF05" w14:textId="77777777" w:rsidR="00222485" w:rsidRPr="009B71D2" w:rsidRDefault="00222485" w:rsidP="004F230C">
      <w:pPr>
        <w:numPr>
          <w:ilvl w:val="0"/>
          <w:numId w:val="37"/>
        </w:numPr>
        <w:tabs>
          <w:tab w:val="clear" w:pos="6881"/>
        </w:tabs>
        <w:ind w:left="567" w:hanging="567"/>
        <w:rPr>
          <w:sz w:val="22"/>
          <w:lang w:val="el-GR"/>
        </w:rPr>
      </w:pPr>
      <w:r w:rsidRPr="009B71D2">
        <w:rPr>
          <w:sz w:val="22"/>
          <w:lang w:val="el-GR"/>
        </w:rPr>
        <w:t xml:space="preserve">Συμβουλευτείτε τον επαγγελματία υγείας σας σχετικά με τις επιλογές για να απορρίψετε κατάλληλα </w:t>
      </w:r>
      <w:r w:rsidR="000C1FB9" w:rsidRPr="009B71D2">
        <w:rPr>
          <w:sz w:val="22"/>
          <w:lang w:val="el-GR"/>
        </w:rPr>
        <w:t>την Πένα</w:t>
      </w:r>
      <w:r w:rsidR="00616CDF" w:rsidRPr="009B71D2">
        <w:rPr>
          <w:sz w:val="22"/>
          <w:lang w:val="el-GR"/>
        </w:rPr>
        <w:t xml:space="preserve"> και</w:t>
      </w:r>
      <w:r w:rsidR="000C1FB9" w:rsidRPr="009B71D2">
        <w:rPr>
          <w:sz w:val="22"/>
          <w:lang w:val="el-GR"/>
        </w:rPr>
        <w:t xml:space="preserve"> </w:t>
      </w:r>
      <w:r w:rsidRPr="009B71D2">
        <w:rPr>
          <w:sz w:val="22"/>
          <w:lang w:val="el-GR"/>
        </w:rPr>
        <w:t>το δοχείο με τα αιχμηρά αντικείμενα.</w:t>
      </w:r>
    </w:p>
    <w:p w14:paraId="73FCEF45" w14:textId="77777777" w:rsidR="00222485" w:rsidRPr="009B71D2" w:rsidRDefault="00222485" w:rsidP="004F230C">
      <w:pPr>
        <w:numPr>
          <w:ilvl w:val="0"/>
          <w:numId w:val="37"/>
        </w:numPr>
        <w:tabs>
          <w:tab w:val="clear" w:pos="6881"/>
        </w:tabs>
        <w:ind w:left="567" w:hanging="567"/>
        <w:rPr>
          <w:sz w:val="22"/>
          <w:lang w:val="el-GR"/>
        </w:rPr>
      </w:pPr>
      <w:r w:rsidRPr="009B71D2">
        <w:rPr>
          <w:sz w:val="22"/>
          <w:lang w:val="el-GR"/>
        </w:rPr>
        <w:t>Οι οδηγίες σχετικά με το χειρισμό της βελόνας δεν έχουν σκοπό να υποκαταστήσουν τις οδηγίες των επαγγελματιών υγείας</w:t>
      </w:r>
      <w:r w:rsidR="004A3301" w:rsidRPr="009B71D2">
        <w:rPr>
          <w:sz w:val="22"/>
          <w:lang w:val="el-GR"/>
        </w:rPr>
        <w:t xml:space="preserve"> ή την κατά τόπους </w:t>
      </w:r>
      <w:r w:rsidR="00304FA0" w:rsidRPr="009B71D2">
        <w:rPr>
          <w:sz w:val="22"/>
          <w:lang w:val="el-GR"/>
        </w:rPr>
        <w:t>ρυθμιστική νομοθεσία</w:t>
      </w:r>
      <w:r w:rsidR="004A3301" w:rsidRPr="009B71D2">
        <w:rPr>
          <w:sz w:val="22"/>
          <w:lang w:val="el-GR"/>
        </w:rPr>
        <w:t>.</w:t>
      </w:r>
    </w:p>
    <w:p w14:paraId="49741F07" w14:textId="77777777" w:rsidR="00222485" w:rsidRPr="009B71D2" w:rsidRDefault="00222485" w:rsidP="00222485">
      <w:pPr>
        <w:pStyle w:val="ListParagraph"/>
        <w:autoSpaceDE w:val="0"/>
        <w:autoSpaceDN w:val="0"/>
        <w:adjustRightInd w:val="0"/>
        <w:ind w:left="567"/>
        <w:jc w:val="both"/>
        <w:rPr>
          <w:sz w:val="22"/>
          <w:lang w:val="el-GR"/>
        </w:rPr>
      </w:pPr>
    </w:p>
    <w:p w14:paraId="06D73E37" w14:textId="77777777" w:rsidR="00F50601" w:rsidRPr="009B71D2" w:rsidRDefault="00F50601" w:rsidP="00F50601">
      <w:pPr>
        <w:pStyle w:val="PPIHeading1"/>
        <w:jc w:val="both"/>
        <w:rPr>
          <w:rFonts w:ascii="Times New Roman" w:hAnsi="Times New Roman"/>
          <w:szCs w:val="22"/>
          <w:lang w:val="el-GR"/>
        </w:rPr>
      </w:pPr>
      <w:r w:rsidRPr="009B71D2">
        <w:rPr>
          <w:rFonts w:ascii="Times New Roman" w:hAnsi="Times New Roman"/>
          <w:color w:val="000000"/>
          <w:szCs w:val="22"/>
          <w:lang w:val="el-GR"/>
        </w:rPr>
        <w:t>Αποθήκευση της πένας σας</w:t>
      </w:r>
    </w:p>
    <w:p w14:paraId="0A7A8253" w14:textId="77777777" w:rsidR="00222485" w:rsidRPr="009B71D2" w:rsidRDefault="00222485" w:rsidP="00222485">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t>Μη χρησιμοποιημένες πένες</w:t>
      </w:r>
    </w:p>
    <w:p w14:paraId="18E6626D" w14:textId="77777777" w:rsidR="00222485" w:rsidRPr="009B71D2" w:rsidRDefault="00222485" w:rsidP="004F230C">
      <w:pPr>
        <w:numPr>
          <w:ilvl w:val="0"/>
          <w:numId w:val="37"/>
        </w:numPr>
        <w:tabs>
          <w:tab w:val="clear" w:pos="6881"/>
        </w:tabs>
        <w:ind w:left="567" w:hanging="567"/>
        <w:rPr>
          <w:sz w:val="22"/>
          <w:lang w:val="el-GR"/>
        </w:rPr>
      </w:pPr>
      <w:r w:rsidRPr="009B71D2">
        <w:rPr>
          <w:sz w:val="22"/>
          <w:lang w:val="el-GR"/>
        </w:rPr>
        <w:t>Αποθη</w:t>
      </w:r>
      <w:r w:rsidR="005E1A5F" w:rsidRPr="009B71D2">
        <w:rPr>
          <w:sz w:val="22"/>
          <w:lang w:val="el-GR"/>
        </w:rPr>
        <w:t>κεύσ</w:t>
      </w:r>
      <w:r w:rsidRPr="009B71D2">
        <w:rPr>
          <w:sz w:val="22"/>
          <w:lang w:val="el-GR"/>
        </w:rPr>
        <w:t>τε τις μη χρησιμοποιημένες Πένες στο ψυγείο σε θερμοκρασία 2°C έως 8°C.</w:t>
      </w:r>
    </w:p>
    <w:p w14:paraId="595AB2E2" w14:textId="77777777" w:rsidR="00222485" w:rsidRPr="009B71D2" w:rsidRDefault="00222485" w:rsidP="004F230C">
      <w:pPr>
        <w:numPr>
          <w:ilvl w:val="0"/>
          <w:numId w:val="37"/>
        </w:numPr>
        <w:tabs>
          <w:tab w:val="clear" w:pos="6881"/>
        </w:tabs>
        <w:ind w:left="567" w:hanging="567"/>
        <w:rPr>
          <w:sz w:val="22"/>
          <w:lang w:val="el-GR"/>
        </w:rPr>
      </w:pPr>
      <w:r w:rsidRPr="009B71D2">
        <w:rPr>
          <w:b/>
          <w:sz w:val="22"/>
          <w:lang w:val="el-GR"/>
        </w:rPr>
        <w:t>Μην</w:t>
      </w:r>
      <w:r w:rsidRPr="009B71D2">
        <w:rPr>
          <w:sz w:val="22"/>
          <w:lang w:val="el-GR"/>
        </w:rPr>
        <w:t xml:space="preserve"> καταψύχετε την </w:t>
      </w:r>
      <w:r w:rsidR="00F50601" w:rsidRPr="009B71D2">
        <w:rPr>
          <w:sz w:val="22"/>
          <w:lang w:val="en-US"/>
        </w:rPr>
        <w:t>H</w:t>
      </w:r>
      <w:r w:rsidR="00232D5A" w:rsidRPr="009B71D2">
        <w:rPr>
          <w:sz w:val="22"/>
          <w:lang w:val="en-US"/>
        </w:rPr>
        <w:t>umalog</w:t>
      </w:r>
      <w:r w:rsidRPr="009B71D2">
        <w:rPr>
          <w:sz w:val="22"/>
          <w:lang w:val="el-GR"/>
        </w:rPr>
        <w:t>.</w:t>
      </w:r>
      <w:r w:rsidRPr="009B71D2" w:rsidDel="00C110CF">
        <w:rPr>
          <w:sz w:val="22"/>
          <w:lang w:val="el-GR"/>
        </w:rPr>
        <w:t xml:space="preserve"> </w:t>
      </w:r>
      <w:r w:rsidRPr="009B71D2">
        <w:rPr>
          <w:b/>
          <w:sz w:val="22"/>
          <w:lang w:val="el-GR"/>
        </w:rPr>
        <w:t xml:space="preserve">Μην </w:t>
      </w:r>
      <w:r w:rsidRPr="009B71D2">
        <w:rPr>
          <w:sz w:val="22"/>
          <w:lang w:val="el-GR"/>
        </w:rPr>
        <w:t>τη χρησιμοποιείτε εάν έχει καταψυχθεί.</w:t>
      </w:r>
    </w:p>
    <w:p w14:paraId="078D664A" w14:textId="77777777" w:rsidR="00222485" w:rsidRPr="009B71D2" w:rsidRDefault="00222485" w:rsidP="004F230C">
      <w:pPr>
        <w:numPr>
          <w:ilvl w:val="0"/>
          <w:numId w:val="37"/>
        </w:numPr>
        <w:tabs>
          <w:tab w:val="clear" w:pos="6881"/>
        </w:tabs>
        <w:ind w:left="567" w:hanging="567"/>
        <w:rPr>
          <w:sz w:val="22"/>
          <w:lang w:val="el-GR"/>
        </w:rPr>
      </w:pPr>
      <w:r w:rsidRPr="009B71D2">
        <w:rPr>
          <w:sz w:val="22"/>
          <w:lang w:val="el-GR"/>
        </w:rPr>
        <w:t>Οι μη χρησιμοποιημένες Πένες μπορούν να χρησιμοποιηθούν μέχρι την ημερομηνία λήξης που είναι τυπωμένη στην Ετικέτα, εάν η Πένα έχει φυλαχθεί στο ψυγείο.</w:t>
      </w:r>
    </w:p>
    <w:p w14:paraId="5699E4B8" w14:textId="77777777" w:rsidR="00222485" w:rsidRPr="009B71D2" w:rsidRDefault="00222485" w:rsidP="00222485">
      <w:pPr>
        <w:pStyle w:val="TableText"/>
        <w:keepNext w:val="0"/>
        <w:spacing w:before="0"/>
        <w:ind w:left="567" w:hanging="567"/>
        <w:jc w:val="both"/>
        <w:outlineLvl w:val="9"/>
        <w:rPr>
          <w:rFonts w:ascii="Times New Roman" w:hAnsi="Times New Roman"/>
          <w:b/>
          <w:bCs/>
          <w:sz w:val="22"/>
          <w:szCs w:val="22"/>
          <w:lang w:val="el-GR"/>
        </w:rPr>
      </w:pPr>
    </w:p>
    <w:p w14:paraId="68E85DC1" w14:textId="77777777" w:rsidR="00222485" w:rsidRPr="009B71D2" w:rsidRDefault="00222485" w:rsidP="00222485">
      <w:pPr>
        <w:pStyle w:val="TableText"/>
        <w:keepNext w:val="0"/>
        <w:spacing w:before="0"/>
        <w:jc w:val="both"/>
        <w:outlineLvl w:val="9"/>
        <w:rPr>
          <w:rFonts w:ascii="Times New Roman" w:hAnsi="Times New Roman"/>
          <w:b/>
          <w:bCs/>
          <w:sz w:val="22"/>
          <w:szCs w:val="22"/>
          <w:lang w:val="el-GR"/>
        </w:rPr>
      </w:pPr>
      <w:r w:rsidRPr="009B71D2">
        <w:rPr>
          <w:rFonts w:ascii="Times New Roman" w:hAnsi="Times New Roman"/>
          <w:b/>
          <w:bCs/>
          <w:sz w:val="22"/>
          <w:szCs w:val="22"/>
          <w:lang w:val="el-GR"/>
        </w:rPr>
        <w:t>Πένα σε χρήση</w:t>
      </w:r>
    </w:p>
    <w:p w14:paraId="35619912" w14:textId="77777777" w:rsidR="00222485" w:rsidRPr="009B71D2" w:rsidRDefault="005E1A5F" w:rsidP="004F230C">
      <w:pPr>
        <w:numPr>
          <w:ilvl w:val="0"/>
          <w:numId w:val="37"/>
        </w:numPr>
        <w:tabs>
          <w:tab w:val="clear" w:pos="6881"/>
        </w:tabs>
        <w:ind w:left="567" w:hanging="567"/>
        <w:rPr>
          <w:sz w:val="22"/>
          <w:lang w:val="el-GR"/>
        </w:rPr>
      </w:pPr>
      <w:r w:rsidRPr="009B71D2">
        <w:rPr>
          <w:sz w:val="22"/>
          <w:lang w:val="el-GR"/>
        </w:rPr>
        <w:t>Αποθηκεύε</w:t>
      </w:r>
      <w:r w:rsidR="00222485" w:rsidRPr="009B71D2">
        <w:rPr>
          <w:sz w:val="22"/>
          <w:lang w:val="el-GR"/>
        </w:rPr>
        <w:t xml:space="preserve">τε την Πένα που χρησιμοποιείτε σε θερμοκρασία δωματίου </w:t>
      </w:r>
      <w:r w:rsidR="00F50601" w:rsidRPr="009B71D2">
        <w:rPr>
          <w:sz w:val="22"/>
          <w:lang w:val="el-GR"/>
        </w:rPr>
        <w:t>(</w:t>
      </w:r>
      <w:r w:rsidR="00E63B30" w:rsidRPr="009B71D2">
        <w:rPr>
          <w:sz w:val="22"/>
          <w:szCs w:val="22"/>
          <w:lang w:val="el-GR"/>
        </w:rPr>
        <w:t>μικρότερη των</w:t>
      </w:r>
      <w:r w:rsidR="004B7B04" w:rsidRPr="009B71D2">
        <w:rPr>
          <w:sz w:val="22"/>
          <w:szCs w:val="22"/>
          <w:lang w:val="el-GR"/>
        </w:rPr>
        <w:t xml:space="preserve"> </w:t>
      </w:r>
      <w:r w:rsidR="00222485" w:rsidRPr="009B71D2">
        <w:rPr>
          <w:sz w:val="22"/>
          <w:lang w:val="el-GR"/>
        </w:rPr>
        <w:t xml:space="preserve"> 30°C</w:t>
      </w:r>
      <w:r w:rsidR="00F50601" w:rsidRPr="009B71D2">
        <w:rPr>
          <w:sz w:val="22"/>
          <w:lang w:val="el-GR"/>
        </w:rPr>
        <w:t>)</w:t>
      </w:r>
      <w:r w:rsidR="00222485" w:rsidRPr="009B71D2">
        <w:rPr>
          <w:sz w:val="22"/>
          <w:lang w:val="el-GR"/>
        </w:rPr>
        <w:t xml:space="preserve"> και μακριά από </w:t>
      </w:r>
      <w:r w:rsidR="000C1FB9" w:rsidRPr="009B71D2">
        <w:rPr>
          <w:sz w:val="22"/>
          <w:lang w:val="el-GR"/>
        </w:rPr>
        <w:t xml:space="preserve">σκόνη, τροφή και υγρά, </w:t>
      </w:r>
      <w:r w:rsidR="00222485" w:rsidRPr="009B71D2">
        <w:rPr>
          <w:sz w:val="22"/>
          <w:lang w:val="el-GR"/>
        </w:rPr>
        <w:t>θερμότητα και ηλιακό φως.</w:t>
      </w:r>
    </w:p>
    <w:p w14:paraId="7C3A06DA" w14:textId="77777777" w:rsidR="00222485" w:rsidRPr="009B71D2" w:rsidRDefault="00222485" w:rsidP="004F230C">
      <w:pPr>
        <w:pStyle w:val="ListParagraph"/>
        <w:numPr>
          <w:ilvl w:val="0"/>
          <w:numId w:val="37"/>
        </w:numPr>
        <w:tabs>
          <w:tab w:val="clear" w:pos="6881"/>
        </w:tabs>
        <w:autoSpaceDE w:val="0"/>
        <w:autoSpaceDN w:val="0"/>
        <w:adjustRightInd w:val="0"/>
        <w:ind w:left="567" w:hanging="567"/>
        <w:contextualSpacing/>
        <w:rPr>
          <w:sz w:val="22"/>
          <w:lang w:val="el-GR"/>
        </w:rPr>
      </w:pPr>
      <w:r w:rsidRPr="009B71D2">
        <w:rPr>
          <w:sz w:val="22"/>
          <w:lang w:val="el-GR"/>
        </w:rPr>
        <w:t xml:space="preserve">Απορρίψτε την Πένα που χρησιμοποιείτε, </w:t>
      </w:r>
      <w:r w:rsidR="00F50601" w:rsidRPr="009B71D2">
        <w:rPr>
          <w:sz w:val="22"/>
          <w:lang w:val="el-GR"/>
        </w:rPr>
        <w:t>28 ημέρες μετά την πρώτη χρήση, ακόμα και αν έχει απομείνει ινσουλίνη μέσα σε αυτή.</w:t>
      </w:r>
      <w:r w:rsidRPr="009B71D2">
        <w:rPr>
          <w:sz w:val="22"/>
          <w:lang w:val="el-GR"/>
        </w:rPr>
        <w:t xml:space="preserve"> </w:t>
      </w:r>
    </w:p>
    <w:p w14:paraId="5925C5B1" w14:textId="77777777" w:rsidR="00222485" w:rsidRPr="009B71D2" w:rsidRDefault="00222485" w:rsidP="00222485">
      <w:pPr>
        <w:pStyle w:val="TableText"/>
        <w:keepNext w:val="0"/>
        <w:spacing w:before="0"/>
        <w:jc w:val="both"/>
        <w:outlineLvl w:val="9"/>
        <w:rPr>
          <w:rFonts w:ascii="Times New Roman" w:hAnsi="Times New Roman"/>
          <w:b/>
          <w:bCs/>
          <w:sz w:val="22"/>
          <w:szCs w:val="22"/>
          <w:lang w:val="el-GR"/>
        </w:rPr>
      </w:pPr>
    </w:p>
    <w:p w14:paraId="191DF1BE" w14:textId="77777777" w:rsidR="00F50601" w:rsidRPr="009B71D2" w:rsidRDefault="00F50601" w:rsidP="009B5F01">
      <w:pPr>
        <w:pStyle w:val="PPIHeading1"/>
        <w:keepNext/>
        <w:jc w:val="both"/>
        <w:rPr>
          <w:rFonts w:ascii="Times New Roman" w:hAnsi="Times New Roman"/>
          <w:szCs w:val="22"/>
          <w:lang w:val="el-GR"/>
        </w:rPr>
      </w:pPr>
      <w:r w:rsidRPr="009B71D2">
        <w:rPr>
          <w:rFonts w:ascii="Times New Roman" w:hAnsi="Times New Roman"/>
          <w:color w:val="000000"/>
          <w:szCs w:val="22"/>
          <w:lang w:val="el-GR"/>
        </w:rPr>
        <w:lastRenderedPageBreak/>
        <w:t>Γενικές πληροφορίες για την ασφαλή και αποτελεσματική χρήση της πένας σας</w:t>
      </w:r>
    </w:p>
    <w:p w14:paraId="2CCFC2B8" w14:textId="77777777" w:rsidR="00222485" w:rsidRPr="009B71D2" w:rsidRDefault="00222485" w:rsidP="004F230C">
      <w:pPr>
        <w:keepNext/>
        <w:numPr>
          <w:ilvl w:val="0"/>
          <w:numId w:val="37"/>
        </w:numPr>
        <w:tabs>
          <w:tab w:val="clear" w:pos="6881"/>
        </w:tabs>
        <w:ind w:left="567" w:hanging="567"/>
        <w:rPr>
          <w:b/>
          <w:sz w:val="22"/>
          <w:lang w:val="el-GR"/>
        </w:rPr>
      </w:pPr>
      <w:r w:rsidRPr="009B71D2">
        <w:rPr>
          <w:b/>
          <w:sz w:val="22"/>
          <w:lang w:val="el-GR"/>
        </w:rPr>
        <w:t>Να φυλάσσετε την Πένα και τις Βελόνες σας σε μέρη που δεν βλέπουν και δεν φθάνουν τα παιδιά.</w:t>
      </w:r>
    </w:p>
    <w:p w14:paraId="396DC544" w14:textId="77777777" w:rsidR="00222485" w:rsidRPr="009B71D2" w:rsidRDefault="00222485" w:rsidP="004F230C">
      <w:pPr>
        <w:keepNext/>
        <w:numPr>
          <w:ilvl w:val="0"/>
          <w:numId w:val="37"/>
        </w:numPr>
        <w:tabs>
          <w:tab w:val="clear" w:pos="6881"/>
        </w:tabs>
        <w:ind w:left="567" w:hanging="567"/>
        <w:rPr>
          <w:sz w:val="22"/>
          <w:lang w:val="el-GR"/>
        </w:rPr>
      </w:pPr>
      <w:r w:rsidRPr="009B71D2">
        <w:rPr>
          <w:b/>
          <w:sz w:val="22"/>
          <w:lang w:val="el-GR"/>
        </w:rPr>
        <w:t>Μην</w:t>
      </w:r>
      <w:r w:rsidRPr="009B71D2">
        <w:rPr>
          <w:sz w:val="22"/>
          <w:lang w:val="el-GR"/>
        </w:rPr>
        <w:t xml:space="preserve"> χρησιμοποιήσετε την Πένα σας εάν κάποιο κομμάτι της φαίνεται σπασμένο ή κατεστραμμένο.</w:t>
      </w:r>
    </w:p>
    <w:p w14:paraId="433592ED" w14:textId="77777777" w:rsidR="00222485" w:rsidRPr="009B71D2" w:rsidRDefault="00222485" w:rsidP="004F230C">
      <w:pPr>
        <w:keepNext/>
        <w:numPr>
          <w:ilvl w:val="0"/>
          <w:numId w:val="37"/>
        </w:numPr>
        <w:tabs>
          <w:tab w:val="clear" w:pos="6881"/>
        </w:tabs>
        <w:ind w:left="567" w:hanging="567"/>
        <w:rPr>
          <w:sz w:val="22"/>
          <w:lang w:val="el-GR"/>
        </w:rPr>
      </w:pPr>
      <w:r w:rsidRPr="009B71D2">
        <w:rPr>
          <w:sz w:val="22"/>
          <w:lang w:val="el-GR"/>
        </w:rPr>
        <w:t>Να έχετε πάντα μία επιπλέον Πένα για την περίπτωση που η Πένα σας χαθεί ή καταστραφεί.</w:t>
      </w:r>
    </w:p>
    <w:p w14:paraId="7952640A" w14:textId="77777777" w:rsidR="009B5F01" w:rsidRPr="009B71D2" w:rsidRDefault="009B5F01" w:rsidP="009B5F01">
      <w:pPr>
        <w:ind w:left="567"/>
        <w:rPr>
          <w:sz w:val="22"/>
          <w:lang w:val="el-GR"/>
        </w:rPr>
      </w:pPr>
    </w:p>
    <w:p w14:paraId="68D4BA95" w14:textId="77777777" w:rsidR="009B5F01" w:rsidRPr="009B71D2" w:rsidRDefault="009B5F01" w:rsidP="009B5F01">
      <w:pPr>
        <w:widowControl w:val="0"/>
        <w:ind w:left="567"/>
        <w:rPr>
          <w:sz w:val="22"/>
          <w:lang w:val="el-GR"/>
        </w:rPr>
      </w:pPr>
    </w:p>
    <w:p w14:paraId="4406D626" w14:textId="77777777" w:rsidR="009B5F01" w:rsidRPr="009B71D2" w:rsidRDefault="009B5F01" w:rsidP="009B5F01">
      <w:pPr>
        <w:pStyle w:val="PPIHeading1"/>
        <w:widowControl w:val="0"/>
        <w:jc w:val="both"/>
        <w:rPr>
          <w:rFonts w:ascii="Times New Roman" w:hAnsi="Times New Roman"/>
          <w:szCs w:val="22"/>
          <w:lang w:val="el-GR"/>
        </w:rPr>
      </w:pPr>
      <w:r w:rsidRPr="009B71D2">
        <w:rPr>
          <w:rFonts w:ascii="Times New Roman" w:hAnsi="Times New Roman"/>
          <w:color w:val="000000"/>
          <w:szCs w:val="22"/>
          <w:lang w:val="el-GR"/>
        </w:rPr>
        <w:t>Αντιμετώπιση προβλημάτων</w:t>
      </w:r>
    </w:p>
    <w:p w14:paraId="5552387C" w14:textId="77777777" w:rsidR="009B5F01" w:rsidRPr="009B71D2" w:rsidRDefault="009B5F01" w:rsidP="004F230C">
      <w:pPr>
        <w:numPr>
          <w:ilvl w:val="0"/>
          <w:numId w:val="37"/>
        </w:numPr>
        <w:tabs>
          <w:tab w:val="clear" w:pos="6881"/>
        </w:tabs>
        <w:ind w:left="567" w:hanging="567"/>
        <w:rPr>
          <w:sz w:val="22"/>
          <w:lang w:val="el-GR"/>
        </w:rPr>
      </w:pPr>
      <w:r w:rsidRPr="009B71D2">
        <w:rPr>
          <w:sz w:val="22"/>
          <w:lang w:val="el-GR"/>
        </w:rPr>
        <w:t>Εάν δεν μπορείτε να αφαιρέσετε το Καπάκι της Πένας, στρίψτε απαλά το καπάκι εμπρός και πίσω και στη συνέχεια τραβήξτε το καπάκι ευθεία μακριά από την πένα.</w:t>
      </w:r>
    </w:p>
    <w:p w14:paraId="4E4DCE3A" w14:textId="77777777" w:rsidR="009B5F01" w:rsidRPr="009B71D2" w:rsidRDefault="009B5F01" w:rsidP="004F230C">
      <w:pPr>
        <w:numPr>
          <w:ilvl w:val="0"/>
          <w:numId w:val="37"/>
        </w:numPr>
        <w:tabs>
          <w:tab w:val="clear" w:pos="6881"/>
        </w:tabs>
        <w:ind w:left="567" w:hanging="567"/>
        <w:rPr>
          <w:sz w:val="22"/>
          <w:lang w:val="el-GR"/>
        </w:rPr>
      </w:pPr>
      <w:r w:rsidRPr="009B71D2">
        <w:rPr>
          <w:sz w:val="22"/>
          <w:lang w:val="el-GR"/>
        </w:rPr>
        <w:t>Εάν είναι δύσκολο να πιέσετε τον Επιλογέα Δόσης:</w:t>
      </w:r>
    </w:p>
    <w:p w14:paraId="19ED7777" w14:textId="77777777" w:rsidR="009B5F01" w:rsidRPr="009B71D2" w:rsidRDefault="009B5F01" w:rsidP="004F230C">
      <w:pPr>
        <w:pStyle w:val="ListParagraph"/>
        <w:numPr>
          <w:ilvl w:val="1"/>
          <w:numId w:val="37"/>
        </w:numPr>
        <w:tabs>
          <w:tab w:val="left" w:pos="567"/>
        </w:tabs>
        <w:autoSpaceDE w:val="0"/>
        <w:autoSpaceDN w:val="0"/>
        <w:adjustRightInd w:val="0"/>
        <w:ind w:left="1134" w:hanging="567"/>
        <w:contextualSpacing/>
        <w:rPr>
          <w:color w:val="000000"/>
          <w:sz w:val="22"/>
          <w:szCs w:val="22"/>
          <w:lang w:val="el-GR"/>
        </w:rPr>
      </w:pPr>
      <w:r w:rsidRPr="009B71D2">
        <w:rPr>
          <w:color w:val="000000"/>
          <w:sz w:val="22"/>
          <w:szCs w:val="22"/>
          <w:lang w:val="el-GR"/>
        </w:rPr>
        <w:t>Πιέζοντας τον Επιλογέα Δόσης πιο αργά, θα γίνει ευκολότερη η χορήγηση.</w:t>
      </w:r>
    </w:p>
    <w:p w14:paraId="460CD564" w14:textId="77777777" w:rsidR="009B5F01" w:rsidRPr="009B71D2" w:rsidRDefault="009B5F01" w:rsidP="004F230C">
      <w:pPr>
        <w:pStyle w:val="ListParagraph"/>
        <w:numPr>
          <w:ilvl w:val="1"/>
          <w:numId w:val="37"/>
        </w:numPr>
        <w:autoSpaceDE w:val="0"/>
        <w:autoSpaceDN w:val="0"/>
        <w:adjustRightInd w:val="0"/>
        <w:ind w:left="1134" w:hanging="567"/>
        <w:contextualSpacing/>
        <w:rPr>
          <w:color w:val="000000"/>
          <w:sz w:val="22"/>
          <w:szCs w:val="22"/>
          <w:lang w:val="el-GR"/>
        </w:rPr>
      </w:pPr>
      <w:r w:rsidRPr="009B71D2">
        <w:rPr>
          <w:color w:val="000000"/>
          <w:sz w:val="22"/>
          <w:szCs w:val="22"/>
          <w:lang w:val="el-GR"/>
        </w:rPr>
        <w:t>Η Βελόνα σας μπορεί να έχει αποφραχθεί. Τοποθετήστε μία καινούρια Βελόνα και ακολουθήστε τα βήματα προετοιμασίας της Πένας.</w:t>
      </w:r>
    </w:p>
    <w:p w14:paraId="756329E7" w14:textId="77777777" w:rsidR="009B5F01" w:rsidRPr="009B71D2" w:rsidRDefault="009B5F01" w:rsidP="004F230C">
      <w:pPr>
        <w:pStyle w:val="ListParagraph"/>
        <w:numPr>
          <w:ilvl w:val="1"/>
          <w:numId w:val="37"/>
        </w:numPr>
        <w:autoSpaceDE w:val="0"/>
        <w:autoSpaceDN w:val="0"/>
        <w:adjustRightInd w:val="0"/>
        <w:ind w:left="1134" w:hanging="567"/>
        <w:contextualSpacing/>
        <w:rPr>
          <w:color w:val="000000"/>
          <w:sz w:val="22"/>
          <w:szCs w:val="22"/>
          <w:lang w:val="el-GR"/>
        </w:rPr>
      </w:pPr>
      <w:r w:rsidRPr="009B71D2">
        <w:rPr>
          <w:color w:val="000000"/>
          <w:sz w:val="22"/>
          <w:szCs w:val="22"/>
          <w:lang w:val="el-GR"/>
        </w:rPr>
        <w:t xml:space="preserve">Μπορεί να υπάρχει σκόνη, </w:t>
      </w:r>
      <w:r w:rsidR="003B26A6" w:rsidRPr="009B71D2">
        <w:rPr>
          <w:color w:val="000000"/>
          <w:sz w:val="22"/>
          <w:szCs w:val="22"/>
          <w:lang w:val="el-GR"/>
        </w:rPr>
        <w:t>τροφή</w:t>
      </w:r>
      <w:r w:rsidRPr="009B71D2">
        <w:rPr>
          <w:color w:val="000000"/>
          <w:sz w:val="22"/>
          <w:szCs w:val="22"/>
          <w:lang w:val="el-GR"/>
        </w:rPr>
        <w:t xml:space="preserve"> ή άλλο υγρό μέσα στην Πένα. Πετάξτε την Πένα και χρησιμοποιήστε μία καινούρια Πένα.</w:t>
      </w:r>
      <w:r w:rsidR="000C1FB9" w:rsidRPr="009B71D2">
        <w:rPr>
          <w:color w:val="000000"/>
          <w:sz w:val="22"/>
          <w:szCs w:val="22"/>
          <w:lang w:val="el-GR"/>
        </w:rPr>
        <w:t xml:space="preserve"> Ενδέχεται να χρειαστείτε συνταγή από τον επαγγελματία υγείας σας.</w:t>
      </w:r>
    </w:p>
    <w:p w14:paraId="784B752E" w14:textId="77777777" w:rsidR="009B5F01" w:rsidRPr="009B71D2" w:rsidRDefault="009B5F01" w:rsidP="009B5F01">
      <w:pPr>
        <w:pStyle w:val="ListParagraph"/>
        <w:autoSpaceDE w:val="0"/>
        <w:autoSpaceDN w:val="0"/>
        <w:adjustRightInd w:val="0"/>
        <w:ind w:left="1077"/>
        <w:contextualSpacing/>
        <w:rPr>
          <w:color w:val="000000"/>
          <w:sz w:val="22"/>
          <w:szCs w:val="22"/>
          <w:lang w:val="el-GR"/>
        </w:rPr>
      </w:pPr>
    </w:p>
    <w:p w14:paraId="01DB6611" w14:textId="77777777" w:rsidR="009B5F01" w:rsidRPr="009B71D2" w:rsidRDefault="009B5F01" w:rsidP="009B5F01">
      <w:pPr>
        <w:tabs>
          <w:tab w:val="num" w:pos="567"/>
        </w:tabs>
        <w:autoSpaceDE w:val="0"/>
        <w:autoSpaceDN w:val="0"/>
        <w:adjustRightInd w:val="0"/>
        <w:rPr>
          <w:color w:val="000000"/>
          <w:sz w:val="22"/>
          <w:szCs w:val="22"/>
          <w:lang w:val="el-GR"/>
        </w:rPr>
      </w:pPr>
      <w:r w:rsidRPr="009B71D2">
        <w:rPr>
          <w:color w:val="000000"/>
          <w:sz w:val="22"/>
          <w:szCs w:val="22"/>
          <w:lang w:val="el-GR"/>
        </w:rPr>
        <w:t xml:space="preserve">Εάν έχετε οποιαδήποτε ερώτηση ή πρόβλημα σχετικά με την </w:t>
      </w:r>
      <w:r w:rsidRPr="009B71D2">
        <w:rPr>
          <w:color w:val="000000"/>
          <w:sz w:val="22"/>
          <w:szCs w:val="22"/>
          <w:lang w:val="en-US"/>
        </w:rPr>
        <w:t>H</w:t>
      </w:r>
      <w:r w:rsidR="00232D5A" w:rsidRPr="009B71D2">
        <w:rPr>
          <w:color w:val="000000"/>
          <w:sz w:val="22"/>
          <w:szCs w:val="22"/>
          <w:lang w:val="en-US"/>
        </w:rPr>
        <w:t>umalog</w:t>
      </w:r>
      <w:r w:rsidRPr="009B71D2">
        <w:rPr>
          <w:color w:val="000000"/>
          <w:sz w:val="22"/>
          <w:szCs w:val="22"/>
          <w:lang w:val="el-GR"/>
        </w:rPr>
        <w:t xml:space="preserve"> </w:t>
      </w:r>
      <w:r w:rsidRPr="009B71D2">
        <w:rPr>
          <w:sz w:val="22"/>
          <w:szCs w:val="22"/>
          <w:lang w:val="el-GR"/>
        </w:rPr>
        <w:t>100</w:t>
      </w:r>
      <w:r w:rsidRPr="009B71D2">
        <w:rPr>
          <w:sz w:val="22"/>
          <w:szCs w:val="22"/>
          <w:lang w:val="en-US"/>
        </w:rPr>
        <w:t> </w:t>
      </w:r>
      <w:r w:rsidRPr="009B71D2">
        <w:rPr>
          <w:sz w:val="22"/>
          <w:szCs w:val="22"/>
          <w:lang w:val="el-GR"/>
        </w:rPr>
        <w:t>μονάδες/</w:t>
      </w:r>
      <w:r w:rsidRPr="009B71D2">
        <w:rPr>
          <w:sz w:val="22"/>
          <w:szCs w:val="22"/>
        </w:rPr>
        <w:t>ml</w:t>
      </w:r>
      <w:r w:rsidRPr="009B71D2">
        <w:rPr>
          <w:sz w:val="22"/>
          <w:szCs w:val="22"/>
          <w:lang w:val="el-GR"/>
        </w:rPr>
        <w:t xml:space="preserve"> </w:t>
      </w:r>
      <w:r w:rsidRPr="009B71D2">
        <w:rPr>
          <w:sz w:val="22"/>
          <w:szCs w:val="22"/>
        </w:rPr>
        <w:t>Junior</w:t>
      </w:r>
      <w:r w:rsidRPr="009B71D2">
        <w:rPr>
          <w:color w:val="000000"/>
          <w:sz w:val="22"/>
          <w:szCs w:val="22"/>
          <w:lang w:val="el-GR"/>
        </w:rPr>
        <w:t xml:space="preserve"> </w:t>
      </w:r>
      <w:r w:rsidRPr="009B71D2">
        <w:rPr>
          <w:color w:val="000000"/>
          <w:sz w:val="22"/>
          <w:szCs w:val="22"/>
          <w:lang w:val="en-US"/>
        </w:rPr>
        <w:t>KwikPen</w:t>
      </w:r>
      <w:r w:rsidRPr="009B71D2">
        <w:rPr>
          <w:color w:val="000000"/>
          <w:sz w:val="22"/>
          <w:szCs w:val="22"/>
          <w:lang w:val="el-GR"/>
        </w:rPr>
        <w:t xml:space="preserve">, επικοινωνήστε με τον επαγγελματία υγείας σας ή τον τοπικό αντιπρόσωπο της </w:t>
      </w:r>
      <w:r w:rsidRPr="009B71D2">
        <w:rPr>
          <w:color w:val="000000"/>
          <w:sz w:val="22"/>
          <w:szCs w:val="22"/>
          <w:lang w:val="en-US"/>
        </w:rPr>
        <w:t>Lilly</w:t>
      </w:r>
      <w:r w:rsidRPr="009B71D2">
        <w:rPr>
          <w:color w:val="000000"/>
          <w:sz w:val="22"/>
          <w:szCs w:val="22"/>
          <w:lang w:val="el-GR"/>
        </w:rPr>
        <w:t>.</w:t>
      </w:r>
    </w:p>
    <w:p w14:paraId="58E7537F" w14:textId="77777777" w:rsidR="009B5F01" w:rsidRPr="009B71D2" w:rsidRDefault="009B5F01" w:rsidP="009B5F01">
      <w:pPr>
        <w:numPr>
          <w:ilvl w:val="12"/>
          <w:numId w:val="0"/>
        </w:numPr>
        <w:ind w:right="-2"/>
        <w:jc w:val="both"/>
        <w:outlineLvl w:val="0"/>
        <w:rPr>
          <w:b/>
          <w:noProof/>
          <w:sz w:val="22"/>
          <w:szCs w:val="22"/>
          <w:lang w:val="el-GR"/>
        </w:rPr>
      </w:pPr>
    </w:p>
    <w:p w14:paraId="3D7B0741" w14:textId="77777777" w:rsidR="009B5F01" w:rsidRPr="009B71D2" w:rsidRDefault="009B5F01" w:rsidP="009B5F01">
      <w:pPr>
        <w:autoSpaceDE w:val="0"/>
        <w:autoSpaceDN w:val="0"/>
        <w:adjustRightInd w:val="0"/>
        <w:rPr>
          <w:rFonts w:eastAsia="TimesNewRomanPS-BoldMT"/>
          <w:bCs/>
          <w:color w:val="000000"/>
          <w:sz w:val="22"/>
          <w:szCs w:val="22"/>
          <w:lang w:val="el-GR"/>
        </w:rPr>
      </w:pPr>
      <w:r w:rsidRPr="009B71D2">
        <w:rPr>
          <w:rFonts w:eastAsia="TimesNewRomanPS-BoldMT"/>
          <w:bCs/>
          <w:color w:val="000000"/>
          <w:sz w:val="22"/>
          <w:szCs w:val="22"/>
          <w:lang w:val="el-GR"/>
        </w:rPr>
        <w:t xml:space="preserve">Ημερομηνία αναθεώρησης κειμένου: </w:t>
      </w:r>
    </w:p>
    <w:p w14:paraId="33D22A78" w14:textId="7568CDEB" w:rsidR="009B5F01" w:rsidRPr="009B71D2" w:rsidDel="00D242F2" w:rsidRDefault="009B5F01" w:rsidP="009B5F01">
      <w:pPr>
        <w:widowControl w:val="0"/>
        <w:rPr>
          <w:del w:id="685" w:author="NK" w:date="2026-03-17T10:20:00Z"/>
          <w:sz w:val="22"/>
          <w:lang w:val="el-GR"/>
        </w:rPr>
      </w:pPr>
    </w:p>
    <w:p w14:paraId="20B41FFA" w14:textId="583FC3FC" w:rsidR="009B5F01" w:rsidRPr="009B71D2" w:rsidDel="00725B67" w:rsidRDefault="009B5F01" w:rsidP="009B5F01">
      <w:pPr>
        <w:widowControl w:val="0"/>
        <w:ind w:left="567"/>
        <w:rPr>
          <w:del w:id="686" w:author="NK" w:date="2026-03-09T16:44:00Z"/>
          <w:sz w:val="22"/>
          <w:lang w:val="el-GR"/>
        </w:rPr>
      </w:pPr>
    </w:p>
    <w:p w14:paraId="393B8041" w14:textId="7C97820E" w:rsidR="00222485" w:rsidRPr="009B71D2" w:rsidDel="00725B67" w:rsidRDefault="00222485" w:rsidP="00222485">
      <w:pPr>
        <w:autoSpaceDE w:val="0"/>
        <w:autoSpaceDN w:val="0"/>
        <w:adjustRightInd w:val="0"/>
        <w:rPr>
          <w:del w:id="687" w:author="NK" w:date="2026-03-09T16:44:00Z"/>
          <w:rFonts w:eastAsia="TimesNewRomanPS-BoldMT"/>
          <w:bCs/>
          <w:color w:val="000000"/>
          <w:sz w:val="22"/>
          <w:szCs w:val="22"/>
          <w:lang w:val="el-GR"/>
        </w:rPr>
      </w:pPr>
    </w:p>
    <w:p w14:paraId="3AB40D90" w14:textId="5B65437A" w:rsidR="0029141F" w:rsidRPr="009B71D2" w:rsidDel="00725B67" w:rsidRDefault="0029141F" w:rsidP="00222485">
      <w:pPr>
        <w:pStyle w:val="Heading5"/>
        <w:tabs>
          <w:tab w:val="clear" w:pos="567"/>
        </w:tabs>
        <w:rPr>
          <w:del w:id="688" w:author="NK" w:date="2026-03-09T16:44:00Z"/>
          <w:szCs w:val="22"/>
        </w:rPr>
      </w:pPr>
    </w:p>
    <w:p w14:paraId="28791FE3" w14:textId="56DA8AD7" w:rsidR="004B7B04" w:rsidRPr="009B71D2" w:rsidDel="00725B67" w:rsidRDefault="004B7B04" w:rsidP="004B7B04">
      <w:pPr>
        <w:rPr>
          <w:del w:id="689" w:author="NK" w:date="2026-03-09T16:44:00Z"/>
          <w:lang w:val="el-GR"/>
        </w:rPr>
      </w:pPr>
    </w:p>
    <w:p w14:paraId="49C90162" w14:textId="190D4D0C" w:rsidR="004B7B04" w:rsidRPr="009B71D2" w:rsidDel="00725B67" w:rsidRDefault="004B7B04" w:rsidP="004B7B04">
      <w:pPr>
        <w:rPr>
          <w:del w:id="690" w:author="NK" w:date="2026-03-09T16:44:00Z"/>
          <w:lang w:val="el-GR"/>
        </w:rPr>
      </w:pPr>
    </w:p>
    <w:p w14:paraId="3F46F61A" w14:textId="2E519143" w:rsidR="004B7B04" w:rsidRPr="009B71D2" w:rsidDel="00725B67" w:rsidRDefault="004B7B04" w:rsidP="004B7B04">
      <w:pPr>
        <w:rPr>
          <w:del w:id="691" w:author="NK" w:date="2026-03-09T16:44:00Z"/>
          <w:lang w:val="el-GR"/>
        </w:rPr>
      </w:pPr>
    </w:p>
    <w:p w14:paraId="205C13B2" w14:textId="0A3E9142" w:rsidR="004B7B04" w:rsidRPr="009B71D2" w:rsidDel="00725B67" w:rsidRDefault="004B7B04" w:rsidP="004B7B04">
      <w:pPr>
        <w:rPr>
          <w:del w:id="692" w:author="NK" w:date="2026-03-09T16:44:00Z"/>
          <w:lang w:val="el-GR"/>
        </w:rPr>
      </w:pPr>
    </w:p>
    <w:p w14:paraId="076C5BC0" w14:textId="568084DA" w:rsidR="004B7B04" w:rsidRPr="009B71D2" w:rsidDel="00725B67" w:rsidRDefault="004B7B04" w:rsidP="004B7B04">
      <w:pPr>
        <w:rPr>
          <w:del w:id="693" w:author="NK" w:date="2026-03-09T16:44:00Z"/>
          <w:lang w:val="el-GR"/>
        </w:rPr>
      </w:pPr>
    </w:p>
    <w:p w14:paraId="63087E2F" w14:textId="00F8AD65" w:rsidR="004B7B04" w:rsidRPr="009B71D2" w:rsidDel="00725B67" w:rsidRDefault="004B7B04" w:rsidP="004B7B04">
      <w:pPr>
        <w:rPr>
          <w:del w:id="694" w:author="NK" w:date="2026-03-09T16:44:00Z"/>
          <w:lang w:val="el-GR"/>
        </w:rPr>
      </w:pPr>
    </w:p>
    <w:p w14:paraId="57DDBC12" w14:textId="5F20AD5E" w:rsidR="004B7B04" w:rsidRPr="009B71D2" w:rsidDel="00725B67" w:rsidRDefault="004B7B04" w:rsidP="004B7B04">
      <w:pPr>
        <w:rPr>
          <w:del w:id="695" w:author="NK" w:date="2026-03-09T16:44:00Z"/>
          <w:lang w:val="el-GR"/>
        </w:rPr>
      </w:pPr>
    </w:p>
    <w:p w14:paraId="7084E710" w14:textId="03A7D967" w:rsidR="004B7B04" w:rsidRPr="009B71D2" w:rsidDel="00725B67" w:rsidRDefault="004B7B04" w:rsidP="004B7B04">
      <w:pPr>
        <w:rPr>
          <w:del w:id="696" w:author="NK" w:date="2026-03-09T16:44:00Z"/>
          <w:lang w:val="el-GR"/>
        </w:rPr>
      </w:pPr>
    </w:p>
    <w:p w14:paraId="35A13990" w14:textId="594BF2B9" w:rsidR="004B7B04" w:rsidRPr="009B71D2" w:rsidDel="00725B67" w:rsidRDefault="004B7B04" w:rsidP="004B7B04">
      <w:pPr>
        <w:rPr>
          <w:del w:id="697" w:author="NK" w:date="2026-03-09T16:44:00Z"/>
          <w:lang w:val="el-GR"/>
        </w:rPr>
      </w:pPr>
    </w:p>
    <w:p w14:paraId="052A20C2" w14:textId="51AB86C9" w:rsidR="004B7B04" w:rsidRPr="009B71D2" w:rsidDel="00725B67" w:rsidRDefault="004B7B04" w:rsidP="004B7B04">
      <w:pPr>
        <w:rPr>
          <w:del w:id="698" w:author="NK" w:date="2026-03-09T16:44:00Z"/>
          <w:lang w:val="el-GR"/>
        </w:rPr>
      </w:pPr>
    </w:p>
    <w:p w14:paraId="3C3764FB" w14:textId="3C5EB638" w:rsidR="004B7B04" w:rsidRPr="009B71D2" w:rsidDel="00725B67" w:rsidRDefault="004B7B04" w:rsidP="004B7B04">
      <w:pPr>
        <w:rPr>
          <w:del w:id="699" w:author="NK" w:date="2026-03-09T16:44:00Z"/>
          <w:lang w:val="el-GR"/>
        </w:rPr>
      </w:pPr>
    </w:p>
    <w:p w14:paraId="3429B4FF" w14:textId="18815D16" w:rsidR="004B7B04" w:rsidRPr="009B71D2" w:rsidDel="00725B67" w:rsidRDefault="004B7B04" w:rsidP="004B7B04">
      <w:pPr>
        <w:rPr>
          <w:del w:id="700" w:author="NK" w:date="2026-03-09T16:44:00Z"/>
          <w:lang w:val="el-GR"/>
        </w:rPr>
      </w:pPr>
    </w:p>
    <w:p w14:paraId="3F115CE0" w14:textId="35DCC732" w:rsidR="004B7B04" w:rsidRPr="009B71D2" w:rsidDel="00725B67" w:rsidRDefault="004B7B04" w:rsidP="004B7B04">
      <w:pPr>
        <w:rPr>
          <w:del w:id="701" w:author="NK" w:date="2026-03-09T16:44:00Z"/>
          <w:lang w:val="el-GR"/>
        </w:rPr>
      </w:pPr>
    </w:p>
    <w:p w14:paraId="1824C6BC" w14:textId="71D29776" w:rsidR="004B7B04" w:rsidRPr="009B71D2" w:rsidDel="00725B67" w:rsidRDefault="004B7B04" w:rsidP="004B7B04">
      <w:pPr>
        <w:rPr>
          <w:del w:id="702" w:author="NK" w:date="2026-03-09T16:44:00Z"/>
          <w:lang w:val="el-GR"/>
        </w:rPr>
      </w:pPr>
    </w:p>
    <w:p w14:paraId="55E8C71A" w14:textId="370982F4" w:rsidR="004B7B04" w:rsidRPr="009B71D2" w:rsidDel="00725B67" w:rsidRDefault="004B7B04" w:rsidP="004B7B04">
      <w:pPr>
        <w:rPr>
          <w:del w:id="703" w:author="NK" w:date="2026-03-09T16:44:00Z"/>
          <w:lang w:val="el-GR"/>
        </w:rPr>
      </w:pPr>
    </w:p>
    <w:p w14:paraId="5E2B221C" w14:textId="02F19280" w:rsidR="004B7B04" w:rsidRPr="009B71D2" w:rsidDel="00725B67" w:rsidRDefault="004B7B04" w:rsidP="004B7B04">
      <w:pPr>
        <w:rPr>
          <w:del w:id="704" w:author="NK" w:date="2026-03-09T16:44:00Z"/>
          <w:lang w:val="el-GR"/>
        </w:rPr>
      </w:pPr>
    </w:p>
    <w:p w14:paraId="37C87B11" w14:textId="18143659" w:rsidR="004B7B04" w:rsidRPr="009B71D2" w:rsidDel="00D242F2" w:rsidRDefault="004B7B04" w:rsidP="004B7B04">
      <w:pPr>
        <w:rPr>
          <w:del w:id="705" w:author="NK" w:date="2026-03-17T10:20:00Z"/>
          <w:lang w:val="el-GR"/>
        </w:rPr>
      </w:pPr>
    </w:p>
    <w:p w14:paraId="21260E6C" w14:textId="26918478" w:rsidR="004B7B04" w:rsidRPr="009B71D2" w:rsidDel="00D242F2" w:rsidRDefault="004B7B04" w:rsidP="004B7B04">
      <w:pPr>
        <w:rPr>
          <w:del w:id="706" w:author="NK" w:date="2026-03-17T10:20:00Z"/>
          <w:lang w:val="el-GR"/>
        </w:rPr>
      </w:pPr>
    </w:p>
    <w:p w14:paraId="4C041781" w14:textId="71E3DB98" w:rsidR="004B7B04" w:rsidRPr="009B71D2" w:rsidDel="00D242F2" w:rsidRDefault="004B7B04" w:rsidP="004B7B04">
      <w:pPr>
        <w:rPr>
          <w:del w:id="707" w:author="NK" w:date="2026-03-17T10:20:00Z"/>
          <w:lang w:val="el-GR"/>
        </w:rPr>
      </w:pPr>
    </w:p>
    <w:p w14:paraId="54069AA3" w14:textId="58174F63" w:rsidR="004B7B04" w:rsidRPr="009B71D2" w:rsidDel="00D242F2" w:rsidRDefault="004B7B04" w:rsidP="004B7B04">
      <w:pPr>
        <w:rPr>
          <w:del w:id="708" w:author="NK" w:date="2026-03-17T10:20:00Z"/>
          <w:lang w:val="el-GR"/>
        </w:rPr>
      </w:pPr>
    </w:p>
    <w:p w14:paraId="1C6732D6" w14:textId="7B90BA23" w:rsidR="004B7B04" w:rsidRPr="009B71D2" w:rsidDel="00D242F2" w:rsidRDefault="004B7B04" w:rsidP="004B7B04">
      <w:pPr>
        <w:rPr>
          <w:del w:id="709" w:author="NK" w:date="2026-03-17T10:20:00Z"/>
          <w:lang w:val="el-GR"/>
        </w:rPr>
      </w:pPr>
    </w:p>
    <w:p w14:paraId="3E160A7E" w14:textId="0F1502D5" w:rsidR="004B7B04" w:rsidRPr="009B71D2" w:rsidDel="00D242F2" w:rsidRDefault="004B7B04" w:rsidP="004B7B04">
      <w:pPr>
        <w:rPr>
          <w:del w:id="710" w:author="NK" w:date="2026-03-17T10:20:00Z"/>
          <w:lang w:val="el-GR"/>
        </w:rPr>
      </w:pPr>
    </w:p>
    <w:p w14:paraId="6E9D59F0" w14:textId="6DCC76B6" w:rsidR="004B7B04" w:rsidRPr="009B71D2" w:rsidDel="00D242F2" w:rsidRDefault="004B7B04" w:rsidP="004B7B04">
      <w:pPr>
        <w:rPr>
          <w:del w:id="711" w:author="NK" w:date="2026-03-17T10:20:00Z"/>
          <w:lang w:val="el-GR"/>
        </w:rPr>
      </w:pPr>
    </w:p>
    <w:p w14:paraId="2590480C" w14:textId="1AC87AA8" w:rsidR="004B7B04" w:rsidRPr="009B71D2" w:rsidDel="00D242F2" w:rsidRDefault="004B7B04" w:rsidP="004B7B04">
      <w:pPr>
        <w:rPr>
          <w:del w:id="712" w:author="NK" w:date="2026-03-17T10:20:00Z"/>
          <w:lang w:val="el-GR"/>
        </w:rPr>
      </w:pPr>
    </w:p>
    <w:p w14:paraId="2B28B194" w14:textId="181631FD" w:rsidR="004B7B04" w:rsidRPr="009B71D2" w:rsidDel="00D242F2" w:rsidRDefault="004B7B04" w:rsidP="004B7B04">
      <w:pPr>
        <w:rPr>
          <w:del w:id="713" w:author="NK" w:date="2026-03-17T10:20:00Z"/>
          <w:lang w:val="el-GR"/>
        </w:rPr>
      </w:pPr>
    </w:p>
    <w:p w14:paraId="53313D9A" w14:textId="1BB3E81B" w:rsidR="004B7B04" w:rsidRPr="009B71D2" w:rsidDel="00D242F2" w:rsidRDefault="004B7B04" w:rsidP="004B7B04">
      <w:pPr>
        <w:rPr>
          <w:del w:id="714" w:author="NK" w:date="2026-03-17T10:20:00Z"/>
          <w:lang w:val="el-GR"/>
        </w:rPr>
      </w:pPr>
    </w:p>
    <w:p w14:paraId="231517B0" w14:textId="4D96DB0E" w:rsidR="004B7B04" w:rsidRPr="009B71D2" w:rsidDel="00D242F2" w:rsidRDefault="004B7B04" w:rsidP="004B7B04">
      <w:pPr>
        <w:rPr>
          <w:del w:id="715" w:author="NK" w:date="2026-03-17T10:20:00Z"/>
          <w:lang w:val="el-GR"/>
        </w:rPr>
      </w:pPr>
    </w:p>
    <w:p w14:paraId="7B3A6D23" w14:textId="2CBF9CA5" w:rsidR="004B7B04" w:rsidRPr="009B71D2" w:rsidDel="00D242F2" w:rsidRDefault="004B7B04" w:rsidP="004B7B04">
      <w:pPr>
        <w:rPr>
          <w:del w:id="716" w:author="NK" w:date="2026-03-17T10:20:00Z"/>
          <w:lang w:val="el-GR"/>
        </w:rPr>
      </w:pPr>
    </w:p>
    <w:p w14:paraId="0B79CC62" w14:textId="7A41CD8C" w:rsidR="004B7B04" w:rsidRPr="009B71D2" w:rsidDel="00D242F2" w:rsidRDefault="004B7B04" w:rsidP="004B7B04">
      <w:pPr>
        <w:rPr>
          <w:del w:id="717" w:author="NK" w:date="2026-03-17T10:20:00Z"/>
          <w:lang w:val="el-GR"/>
        </w:rPr>
      </w:pPr>
    </w:p>
    <w:p w14:paraId="5AA27808" w14:textId="18399FC5" w:rsidR="004B7B04" w:rsidRPr="009B71D2" w:rsidDel="00D242F2" w:rsidRDefault="004B7B04" w:rsidP="004B7B04">
      <w:pPr>
        <w:rPr>
          <w:del w:id="718" w:author="NK" w:date="2026-03-17T10:20:00Z"/>
          <w:lang w:val="el-GR"/>
        </w:rPr>
      </w:pPr>
    </w:p>
    <w:p w14:paraId="25E3C019" w14:textId="46D6E57C" w:rsidR="004B7B04" w:rsidRPr="009B71D2" w:rsidDel="00D242F2" w:rsidRDefault="004B7B04" w:rsidP="004B7B04">
      <w:pPr>
        <w:rPr>
          <w:del w:id="719" w:author="NK" w:date="2026-03-17T10:20:00Z"/>
          <w:lang w:val="el-GR"/>
        </w:rPr>
      </w:pPr>
    </w:p>
    <w:p w14:paraId="2D4D35DB" w14:textId="3D0A4E64" w:rsidR="004B7B04" w:rsidRPr="009B71D2" w:rsidDel="00D242F2" w:rsidRDefault="004B7B04" w:rsidP="004B7B04">
      <w:pPr>
        <w:rPr>
          <w:del w:id="720" w:author="NK" w:date="2026-03-17T10:20:00Z"/>
          <w:lang w:val="el-GR"/>
        </w:rPr>
      </w:pPr>
    </w:p>
    <w:p w14:paraId="0617E3EF" w14:textId="2FAD121B" w:rsidR="004B7B04" w:rsidRPr="009B71D2" w:rsidDel="00D242F2" w:rsidRDefault="004B7B04" w:rsidP="004B7B04">
      <w:pPr>
        <w:rPr>
          <w:del w:id="721" w:author="NK" w:date="2026-03-17T10:20:00Z"/>
          <w:lang w:val="el-GR"/>
        </w:rPr>
      </w:pPr>
    </w:p>
    <w:bookmarkEnd w:id="684"/>
    <w:p w14:paraId="5D900557" w14:textId="77777777" w:rsidR="004B7B04" w:rsidRPr="009B71D2" w:rsidRDefault="004B7B04" w:rsidP="004B7B04">
      <w:pPr>
        <w:rPr>
          <w:lang w:val="el-GR"/>
        </w:rPr>
      </w:pPr>
    </w:p>
    <w:p w14:paraId="7929B950" w14:textId="66E53986" w:rsidR="004B7B04" w:rsidRPr="009B71D2" w:rsidDel="00725B67" w:rsidRDefault="004B7B04" w:rsidP="004B7B04">
      <w:pPr>
        <w:suppressAutoHyphens/>
        <w:autoSpaceDN w:val="0"/>
        <w:ind w:right="-45"/>
        <w:jc w:val="center"/>
        <w:textAlignment w:val="baseline"/>
        <w:rPr>
          <w:del w:id="722" w:author="NK" w:date="2026-03-09T16:44:00Z"/>
          <w:b/>
          <w:bCs/>
          <w:sz w:val="22"/>
          <w:szCs w:val="22"/>
          <w:lang w:val="el-GR"/>
        </w:rPr>
      </w:pPr>
      <w:del w:id="723" w:author="NK" w:date="2026-03-09T16:44:00Z">
        <w:r w:rsidRPr="009B71D2" w:rsidDel="00725B67">
          <w:rPr>
            <w:b/>
            <w:bCs/>
            <w:sz w:val="22"/>
            <w:szCs w:val="22"/>
            <w:lang w:val="el-GR"/>
          </w:rPr>
          <w:delText>Φύλλο οδηγιών χρήσης: Πληροφορίες για τον χρήστη</w:delText>
        </w:r>
      </w:del>
    </w:p>
    <w:p w14:paraId="50B722AE" w14:textId="02DCBF52" w:rsidR="004B7B04" w:rsidRPr="009B71D2" w:rsidDel="00725B67" w:rsidRDefault="004B7B04" w:rsidP="004B7B04">
      <w:pPr>
        <w:suppressAutoHyphens/>
        <w:autoSpaceDN w:val="0"/>
        <w:ind w:right="-45"/>
        <w:jc w:val="center"/>
        <w:textAlignment w:val="baseline"/>
        <w:rPr>
          <w:del w:id="724" w:author="NK" w:date="2026-03-09T16:44:00Z"/>
          <w:b/>
          <w:sz w:val="22"/>
          <w:szCs w:val="22"/>
          <w:lang w:val="el-GR"/>
        </w:rPr>
      </w:pPr>
    </w:p>
    <w:p w14:paraId="1CBA475A" w14:textId="6DD9A83A" w:rsidR="004B7B04" w:rsidRPr="009B71D2" w:rsidDel="00725B67" w:rsidRDefault="004B7B04" w:rsidP="004B7B04">
      <w:pPr>
        <w:suppressAutoHyphens/>
        <w:autoSpaceDN w:val="0"/>
        <w:jc w:val="center"/>
        <w:textAlignment w:val="baseline"/>
        <w:rPr>
          <w:del w:id="725" w:author="NK" w:date="2026-03-09T16:44:00Z"/>
          <w:rFonts w:ascii="Calibri" w:eastAsia="Calibri" w:hAnsi="Calibri"/>
          <w:sz w:val="22"/>
          <w:szCs w:val="22"/>
          <w:lang w:val="el-GR"/>
        </w:rPr>
      </w:pPr>
      <w:del w:id="726" w:author="NK" w:date="2026-03-09T16:44:00Z">
        <w:r w:rsidRPr="009B71D2" w:rsidDel="00725B67">
          <w:rPr>
            <w:b/>
            <w:sz w:val="22"/>
            <w:szCs w:val="22"/>
            <w:lang w:val="es-ES"/>
          </w:rPr>
          <w:delText>Humalog</w:delText>
        </w:r>
        <w:r w:rsidRPr="009B71D2" w:rsidDel="00725B67">
          <w:rPr>
            <w:b/>
            <w:sz w:val="22"/>
            <w:szCs w:val="22"/>
            <w:lang w:val="el-GR"/>
          </w:rPr>
          <w:delText xml:space="preserve"> 100 μονάδες/</w:delText>
        </w:r>
        <w:r w:rsidRPr="009B71D2" w:rsidDel="00725B67">
          <w:rPr>
            <w:b/>
            <w:sz w:val="22"/>
            <w:szCs w:val="22"/>
            <w:lang w:val="es-ES"/>
          </w:rPr>
          <w:delText>ml</w:delText>
        </w:r>
        <w:r w:rsidRPr="009B71D2" w:rsidDel="00725B67">
          <w:rPr>
            <w:b/>
            <w:sz w:val="22"/>
            <w:szCs w:val="22"/>
            <w:lang w:val="el-GR"/>
          </w:rPr>
          <w:delText xml:space="preserve">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r w:rsidRPr="009B71D2" w:rsidDel="00725B67">
          <w:rPr>
            <w:b/>
            <w:sz w:val="22"/>
            <w:szCs w:val="22"/>
            <w:lang w:val="el-GR"/>
          </w:rPr>
          <w:delText xml:space="preserve"> ενέσιμο διάλυμα σε προγεμισμένη συσκευή τύπου πένας</w:delText>
        </w:r>
      </w:del>
    </w:p>
    <w:p w14:paraId="31500EE1" w14:textId="71261B74" w:rsidR="004B7B04" w:rsidRPr="009B71D2" w:rsidDel="00725B67" w:rsidRDefault="004B7B04" w:rsidP="004B7B04">
      <w:pPr>
        <w:suppressAutoHyphens/>
        <w:autoSpaceDN w:val="0"/>
        <w:jc w:val="center"/>
        <w:textAlignment w:val="baseline"/>
        <w:rPr>
          <w:del w:id="727" w:author="NK" w:date="2026-03-09T16:44:00Z"/>
          <w:rFonts w:ascii="Calibri" w:eastAsia="Calibri" w:hAnsi="Calibri"/>
          <w:sz w:val="22"/>
          <w:szCs w:val="22"/>
          <w:lang w:val="el-GR"/>
        </w:rPr>
      </w:pPr>
      <w:del w:id="728" w:author="NK" w:date="2026-03-09T16:44:00Z">
        <w:r w:rsidRPr="009B71D2" w:rsidDel="00725B67">
          <w:rPr>
            <w:b/>
            <w:sz w:val="22"/>
            <w:szCs w:val="22"/>
            <w:lang w:val="el-GR"/>
          </w:rPr>
          <w:delText>ινσουλίνη lispro</w:delText>
        </w:r>
      </w:del>
    </w:p>
    <w:p w14:paraId="675796A4" w14:textId="025FD2E3" w:rsidR="004B7B04" w:rsidRPr="009B71D2" w:rsidDel="00725B67" w:rsidRDefault="004B7B04" w:rsidP="004B7B04">
      <w:pPr>
        <w:suppressAutoHyphens/>
        <w:autoSpaceDN w:val="0"/>
        <w:ind w:right="11"/>
        <w:jc w:val="center"/>
        <w:textAlignment w:val="baseline"/>
        <w:rPr>
          <w:del w:id="729" w:author="NK" w:date="2026-03-09T16:44:00Z"/>
          <w:rFonts w:ascii="Calibri" w:eastAsia="Calibri" w:hAnsi="Calibri"/>
          <w:sz w:val="22"/>
          <w:szCs w:val="22"/>
          <w:lang w:val="el-GR"/>
        </w:rPr>
      </w:pPr>
      <w:del w:id="730" w:author="NK" w:date="2026-03-09T16:44:00Z">
        <w:r w:rsidRPr="009B71D2" w:rsidDel="00725B67">
          <w:rPr>
            <w:b/>
            <w:sz w:val="22"/>
            <w:szCs w:val="22"/>
            <w:lang w:val="el-GR"/>
          </w:rPr>
          <w:delText xml:space="preserve">Κάθε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r w:rsidRPr="009B71D2" w:rsidDel="00725B67">
          <w:rPr>
            <w:b/>
            <w:sz w:val="22"/>
            <w:szCs w:val="22"/>
            <w:lang w:val="el-GR"/>
          </w:rPr>
          <w:delText xml:space="preserve"> χορηγεί 1 – 60 μονάδες με διαβαθμίσεις της 1 μονάδας.</w:delText>
        </w:r>
      </w:del>
    </w:p>
    <w:p w14:paraId="263B07AB" w14:textId="3231FC64" w:rsidR="004B7B04" w:rsidRPr="009B71D2" w:rsidDel="00725B67" w:rsidRDefault="004B7B04" w:rsidP="004B7B04">
      <w:pPr>
        <w:suppressAutoHyphens/>
        <w:autoSpaceDN w:val="0"/>
        <w:ind w:right="11"/>
        <w:jc w:val="center"/>
        <w:textAlignment w:val="baseline"/>
        <w:rPr>
          <w:del w:id="731" w:author="NK" w:date="2026-03-09T16:44:00Z"/>
          <w:b/>
          <w:sz w:val="22"/>
          <w:szCs w:val="22"/>
          <w:lang w:val="el-GR"/>
        </w:rPr>
      </w:pPr>
      <w:del w:id="732" w:author="NK" w:date="2026-03-09T16:44:00Z">
        <w:r w:rsidRPr="009B71D2" w:rsidDel="00725B67">
          <w:rPr>
            <w:b/>
            <w:sz w:val="22"/>
            <w:szCs w:val="22"/>
            <w:lang w:val="el-GR"/>
          </w:rPr>
          <w:delText xml:space="preserve"> </w:delText>
        </w:r>
      </w:del>
    </w:p>
    <w:p w14:paraId="41A1E8CA" w14:textId="6A55DC42" w:rsidR="004B7B04" w:rsidRPr="009B71D2" w:rsidDel="00725B67" w:rsidRDefault="004B7B04" w:rsidP="004B7B04">
      <w:pPr>
        <w:suppressAutoHyphens/>
        <w:autoSpaceDN w:val="0"/>
        <w:ind w:right="11"/>
        <w:textAlignment w:val="baseline"/>
        <w:rPr>
          <w:del w:id="733" w:author="NK" w:date="2026-03-09T16:44:00Z"/>
          <w:b/>
          <w:sz w:val="22"/>
          <w:szCs w:val="22"/>
          <w:lang w:val="el-GR"/>
        </w:rPr>
      </w:pPr>
      <w:del w:id="734" w:author="NK" w:date="2026-03-09T16:44:00Z">
        <w:r w:rsidRPr="009B71D2" w:rsidDel="00725B67">
          <w:rPr>
            <w:b/>
            <w:sz w:val="22"/>
            <w:szCs w:val="22"/>
            <w:lang w:val="el-GR"/>
          </w:rPr>
          <w:delText xml:space="preserve">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 </w:delText>
        </w:r>
      </w:del>
    </w:p>
    <w:p w14:paraId="7B6C53AA" w14:textId="58104010" w:rsidR="004B7B04" w:rsidRPr="009B71D2" w:rsidDel="00725B67" w:rsidRDefault="004B7B04" w:rsidP="004B7B04">
      <w:pPr>
        <w:suppressAutoHyphens/>
        <w:autoSpaceDN w:val="0"/>
        <w:ind w:right="11"/>
        <w:textAlignment w:val="baseline"/>
        <w:rPr>
          <w:del w:id="735" w:author="NK" w:date="2026-03-09T16:44:00Z"/>
          <w:rFonts w:ascii="Calibri" w:eastAsia="Calibri" w:hAnsi="Calibri"/>
          <w:sz w:val="22"/>
          <w:szCs w:val="22"/>
          <w:lang w:val="el-GR"/>
        </w:rPr>
      </w:pPr>
      <w:del w:id="736" w:author="NK" w:date="2026-03-09T16:44:00Z">
        <w:r w:rsidRPr="009B71D2" w:rsidDel="00725B67">
          <w:rPr>
            <w:sz w:val="22"/>
            <w:szCs w:val="22"/>
            <w:lang w:val="el-GR"/>
          </w:rPr>
          <w:delText>-</w:delText>
        </w:r>
        <w:r w:rsidRPr="009B71D2" w:rsidDel="00725B67">
          <w:rPr>
            <w:sz w:val="22"/>
            <w:szCs w:val="22"/>
            <w:lang w:val="el-GR"/>
          </w:rPr>
          <w:tab/>
          <w:delText xml:space="preserve">Φυλάξτε αυτό το φύλλο οδηγιών χρήσης. Ίσως χρειαστεί να το διαβάσετε ξανά. </w:delText>
        </w:r>
      </w:del>
    </w:p>
    <w:p w14:paraId="05D28923" w14:textId="16768211" w:rsidR="004B7B04" w:rsidRPr="009B71D2" w:rsidDel="00725B67" w:rsidRDefault="004B7B04" w:rsidP="004B7B04">
      <w:pPr>
        <w:suppressAutoHyphens/>
        <w:autoSpaceDN w:val="0"/>
        <w:ind w:right="11"/>
        <w:textAlignment w:val="baseline"/>
        <w:rPr>
          <w:del w:id="737" w:author="NK" w:date="2026-03-09T16:44:00Z"/>
          <w:rFonts w:ascii="Calibri" w:eastAsia="Calibri" w:hAnsi="Calibri"/>
          <w:sz w:val="22"/>
          <w:szCs w:val="22"/>
          <w:lang w:val="el-GR"/>
        </w:rPr>
      </w:pPr>
      <w:del w:id="738" w:author="NK" w:date="2026-03-09T16:44:00Z">
        <w:r w:rsidRPr="009B71D2" w:rsidDel="00725B67">
          <w:rPr>
            <w:sz w:val="22"/>
            <w:szCs w:val="22"/>
            <w:lang w:val="el-GR"/>
          </w:rPr>
          <w:delText>-</w:delText>
        </w:r>
        <w:r w:rsidRPr="009B71D2" w:rsidDel="00725B67">
          <w:rPr>
            <w:sz w:val="22"/>
            <w:szCs w:val="22"/>
            <w:lang w:val="el-GR"/>
          </w:rPr>
          <w:tab/>
          <w:delText>Εάν έχετε περαιτέρω απορίες, ρωτήστε τον γιατρό ή τον φαρμακοποιό σας.</w:delText>
        </w:r>
      </w:del>
    </w:p>
    <w:p w14:paraId="78E3B83D" w14:textId="555CFE52" w:rsidR="004B7B04" w:rsidRPr="009B71D2" w:rsidDel="00725B67" w:rsidRDefault="004B7B04" w:rsidP="004B7B04">
      <w:pPr>
        <w:suppressAutoHyphens/>
        <w:autoSpaceDN w:val="0"/>
        <w:ind w:left="546" w:right="11" w:hanging="546"/>
        <w:textAlignment w:val="baseline"/>
        <w:rPr>
          <w:del w:id="739" w:author="NK" w:date="2026-03-09T16:44:00Z"/>
          <w:rFonts w:ascii="Calibri" w:eastAsia="Calibri" w:hAnsi="Calibri"/>
          <w:sz w:val="22"/>
          <w:szCs w:val="22"/>
          <w:lang w:val="el-GR"/>
        </w:rPr>
      </w:pPr>
      <w:del w:id="740" w:author="NK" w:date="2026-03-09T16:44:00Z">
        <w:r w:rsidRPr="009B71D2" w:rsidDel="00725B67">
          <w:rPr>
            <w:sz w:val="22"/>
            <w:szCs w:val="22"/>
            <w:lang w:val="el-GR"/>
          </w:rPr>
          <w:delText>-</w:delText>
        </w:r>
        <w:r w:rsidRPr="009B71D2" w:rsidDel="00725B67">
          <w:rPr>
            <w:sz w:val="22"/>
            <w:szCs w:val="22"/>
            <w:lang w:val="el-GR"/>
          </w:rPr>
          <w:tab/>
          <w:delTex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delText>
        </w:r>
      </w:del>
    </w:p>
    <w:p w14:paraId="531FE2A9" w14:textId="0B2D55DA" w:rsidR="004B7B04" w:rsidRPr="009B71D2" w:rsidDel="00725B67" w:rsidRDefault="004B7B04" w:rsidP="004B7B04">
      <w:pPr>
        <w:suppressAutoHyphens/>
        <w:autoSpaceDN w:val="0"/>
        <w:ind w:left="546" w:right="11" w:hanging="546"/>
        <w:textAlignment w:val="baseline"/>
        <w:rPr>
          <w:del w:id="741" w:author="NK" w:date="2026-03-09T16:44:00Z"/>
          <w:rFonts w:ascii="Calibri" w:eastAsia="Calibri" w:hAnsi="Calibri"/>
          <w:sz w:val="22"/>
          <w:szCs w:val="22"/>
          <w:lang w:val="el-GR"/>
        </w:rPr>
      </w:pPr>
      <w:del w:id="742" w:author="NK" w:date="2026-03-09T16:44:00Z">
        <w:r w:rsidRPr="009B71D2" w:rsidDel="00725B67">
          <w:rPr>
            <w:sz w:val="22"/>
            <w:szCs w:val="22"/>
            <w:lang w:val="el-GR"/>
          </w:rPr>
          <w:delText>-</w:delText>
        </w:r>
        <w:r w:rsidRPr="009B71D2" w:rsidDel="00725B67">
          <w:rPr>
            <w:sz w:val="22"/>
            <w:szCs w:val="22"/>
            <w:lang w:val="el-GR"/>
          </w:rPr>
          <w:tab/>
          <w:delTex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 </w:delText>
        </w:r>
      </w:del>
    </w:p>
    <w:p w14:paraId="094759D2" w14:textId="65433541" w:rsidR="004B7B04" w:rsidRPr="009B71D2" w:rsidDel="00725B67" w:rsidRDefault="004B7B04" w:rsidP="004B7B04">
      <w:pPr>
        <w:suppressAutoHyphens/>
        <w:autoSpaceDN w:val="0"/>
        <w:ind w:right="11"/>
        <w:textAlignment w:val="baseline"/>
        <w:rPr>
          <w:del w:id="743" w:author="NK" w:date="2026-03-09T16:44:00Z"/>
          <w:b/>
          <w:sz w:val="22"/>
          <w:szCs w:val="22"/>
          <w:lang w:val="el-GR"/>
        </w:rPr>
      </w:pPr>
    </w:p>
    <w:p w14:paraId="114D7A66" w14:textId="7ABC081E" w:rsidR="004B7B04" w:rsidRPr="009B71D2" w:rsidDel="00725B67" w:rsidRDefault="004B7B04" w:rsidP="004B7B04">
      <w:pPr>
        <w:suppressAutoHyphens/>
        <w:autoSpaceDN w:val="0"/>
        <w:ind w:right="11"/>
        <w:textAlignment w:val="baseline"/>
        <w:rPr>
          <w:del w:id="744" w:author="NK" w:date="2026-03-09T16:44:00Z"/>
          <w:b/>
          <w:sz w:val="22"/>
          <w:szCs w:val="22"/>
          <w:lang w:val="el-GR"/>
        </w:rPr>
      </w:pPr>
      <w:del w:id="745" w:author="NK" w:date="2026-03-09T16:44:00Z">
        <w:r w:rsidRPr="009B71D2" w:rsidDel="00725B67">
          <w:rPr>
            <w:b/>
            <w:sz w:val="22"/>
            <w:szCs w:val="22"/>
            <w:lang w:val="el-GR"/>
          </w:rPr>
          <w:delText>Τι περιέχει το παρόν φύλλο οδηγιών</w:delText>
        </w:r>
      </w:del>
    </w:p>
    <w:p w14:paraId="645D5BDE" w14:textId="1EE47171" w:rsidR="004B7B04" w:rsidRPr="009B71D2" w:rsidDel="00725B67" w:rsidRDefault="004B7B04" w:rsidP="004B7B04">
      <w:pPr>
        <w:suppressAutoHyphens/>
        <w:autoSpaceDN w:val="0"/>
        <w:ind w:right="11"/>
        <w:textAlignment w:val="baseline"/>
        <w:rPr>
          <w:del w:id="746" w:author="NK" w:date="2026-03-09T16:44:00Z"/>
          <w:rFonts w:ascii="Calibri" w:eastAsia="Calibri" w:hAnsi="Calibri"/>
          <w:sz w:val="22"/>
          <w:szCs w:val="22"/>
          <w:lang w:val="el-GR"/>
        </w:rPr>
      </w:pPr>
      <w:del w:id="747" w:author="NK" w:date="2026-03-09T16:44:00Z">
        <w:r w:rsidRPr="009B71D2" w:rsidDel="00725B67">
          <w:rPr>
            <w:bCs/>
            <w:sz w:val="22"/>
            <w:szCs w:val="22"/>
            <w:lang w:val="el-GR"/>
          </w:rPr>
          <w:delText>1.</w:delText>
        </w:r>
        <w:r w:rsidRPr="009B71D2" w:rsidDel="00725B67">
          <w:rPr>
            <w:bCs/>
            <w:sz w:val="22"/>
            <w:szCs w:val="22"/>
            <w:lang w:val="el-GR"/>
          </w:rPr>
          <w:tab/>
        </w:r>
        <w:r w:rsidRPr="009B71D2" w:rsidDel="00725B67">
          <w:rPr>
            <w:sz w:val="22"/>
            <w:szCs w:val="22"/>
            <w:lang w:val="el-GR"/>
          </w:rPr>
          <w:delText xml:space="preserve">Τι είναι η </w:delText>
        </w:r>
        <w:r w:rsidRPr="009B71D2" w:rsidDel="00725B67">
          <w:rPr>
            <w:sz w:val="22"/>
            <w:szCs w:val="22"/>
            <w:lang w:val="en-US"/>
          </w:rPr>
          <w:delText>Humalog</w:delText>
        </w:r>
        <w:r w:rsidRPr="009B71D2" w:rsidDel="00725B67">
          <w:rPr>
            <w:sz w:val="22"/>
            <w:szCs w:val="22"/>
            <w:lang w:val="el-GR"/>
          </w:rPr>
          <w:delText xml:space="preserve">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και ποια είναι η χρήση της</w:delText>
        </w:r>
      </w:del>
    </w:p>
    <w:p w14:paraId="6C9A320E" w14:textId="36EBEE59" w:rsidR="004B7B04" w:rsidRPr="009B71D2" w:rsidDel="00725B67" w:rsidRDefault="004B7B04" w:rsidP="004B7B04">
      <w:pPr>
        <w:suppressAutoHyphens/>
        <w:autoSpaceDN w:val="0"/>
        <w:ind w:right="11"/>
        <w:textAlignment w:val="baseline"/>
        <w:rPr>
          <w:del w:id="748" w:author="NK" w:date="2026-03-09T16:44:00Z"/>
          <w:rFonts w:ascii="Calibri" w:eastAsia="Calibri" w:hAnsi="Calibri"/>
          <w:sz w:val="22"/>
          <w:szCs w:val="22"/>
          <w:lang w:val="el-GR"/>
        </w:rPr>
      </w:pPr>
      <w:del w:id="749" w:author="NK" w:date="2026-03-09T16:44:00Z">
        <w:r w:rsidRPr="009B71D2" w:rsidDel="00725B67">
          <w:rPr>
            <w:sz w:val="22"/>
            <w:szCs w:val="22"/>
            <w:lang w:val="el-GR"/>
          </w:rPr>
          <w:delText>2.</w:delText>
        </w:r>
        <w:r w:rsidRPr="009B71D2" w:rsidDel="00725B67">
          <w:rPr>
            <w:sz w:val="22"/>
            <w:szCs w:val="22"/>
            <w:lang w:val="el-GR"/>
          </w:rPr>
          <w:tab/>
          <w:delText xml:space="preserve">Τι πρέπει να γνωρίζετε πριν πάρετε την </w:delText>
        </w:r>
        <w:r w:rsidRPr="009B71D2" w:rsidDel="00725B67">
          <w:rPr>
            <w:sz w:val="22"/>
            <w:szCs w:val="22"/>
            <w:lang w:val="en-US"/>
          </w:rPr>
          <w:delText>Humalog</w:delText>
        </w:r>
        <w:r w:rsidRPr="009B71D2" w:rsidDel="00725B67">
          <w:rPr>
            <w:sz w:val="22"/>
            <w:szCs w:val="22"/>
            <w:lang w:val="el-GR"/>
          </w:rPr>
          <w:delText xml:space="preserve">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del>
    </w:p>
    <w:p w14:paraId="727F3E31" w14:textId="3E5FA46C" w:rsidR="004B7B04" w:rsidRPr="009B71D2" w:rsidDel="00725B67" w:rsidRDefault="004B7B04" w:rsidP="004B7B04">
      <w:pPr>
        <w:suppressAutoHyphens/>
        <w:autoSpaceDN w:val="0"/>
        <w:ind w:right="11"/>
        <w:textAlignment w:val="baseline"/>
        <w:rPr>
          <w:del w:id="750" w:author="NK" w:date="2026-03-09T16:44:00Z"/>
          <w:rFonts w:ascii="Calibri" w:eastAsia="Calibri" w:hAnsi="Calibri"/>
          <w:sz w:val="22"/>
          <w:szCs w:val="22"/>
          <w:lang w:val="el-GR"/>
        </w:rPr>
      </w:pPr>
      <w:del w:id="751" w:author="NK" w:date="2026-03-09T16:44:00Z">
        <w:r w:rsidRPr="009B71D2" w:rsidDel="00725B67">
          <w:rPr>
            <w:sz w:val="22"/>
            <w:szCs w:val="22"/>
            <w:lang w:val="el-GR"/>
          </w:rPr>
          <w:delText>3.</w:delText>
        </w:r>
        <w:r w:rsidRPr="009B71D2" w:rsidDel="00725B67">
          <w:rPr>
            <w:sz w:val="22"/>
            <w:szCs w:val="22"/>
            <w:lang w:val="el-GR"/>
          </w:rPr>
          <w:tab/>
          <w:delText xml:space="preserve">Πώς να πάρετε την </w:delText>
        </w:r>
        <w:r w:rsidRPr="009B71D2" w:rsidDel="00725B67">
          <w:rPr>
            <w:sz w:val="22"/>
            <w:szCs w:val="22"/>
            <w:lang w:val="en-US"/>
          </w:rPr>
          <w:delText>Humalog</w:delText>
        </w:r>
        <w:r w:rsidRPr="009B71D2" w:rsidDel="00725B67">
          <w:rPr>
            <w:sz w:val="22"/>
            <w:szCs w:val="22"/>
            <w:lang w:val="el-GR"/>
          </w:rPr>
          <w:delText xml:space="preserve">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del>
    </w:p>
    <w:p w14:paraId="1681C86D" w14:textId="37345B85" w:rsidR="004B7B04" w:rsidRPr="009B71D2" w:rsidDel="00725B67" w:rsidRDefault="004B7B04" w:rsidP="004B7B04">
      <w:pPr>
        <w:suppressAutoHyphens/>
        <w:autoSpaceDN w:val="0"/>
        <w:ind w:right="11"/>
        <w:textAlignment w:val="baseline"/>
        <w:rPr>
          <w:del w:id="752" w:author="NK" w:date="2026-03-09T16:44:00Z"/>
          <w:sz w:val="22"/>
          <w:szCs w:val="22"/>
          <w:lang w:val="el-GR"/>
        </w:rPr>
      </w:pPr>
      <w:del w:id="753" w:author="NK" w:date="2026-03-09T16:44:00Z">
        <w:r w:rsidRPr="009B71D2" w:rsidDel="00725B67">
          <w:rPr>
            <w:sz w:val="22"/>
            <w:szCs w:val="22"/>
            <w:lang w:val="el-GR"/>
          </w:rPr>
          <w:delText>4.</w:delText>
        </w:r>
        <w:r w:rsidRPr="009B71D2" w:rsidDel="00725B67">
          <w:rPr>
            <w:sz w:val="22"/>
            <w:szCs w:val="22"/>
            <w:lang w:val="el-GR"/>
          </w:rPr>
          <w:tab/>
          <w:delText>Πιθανές ανεπιθύμητες ενέργειες</w:delText>
        </w:r>
      </w:del>
    </w:p>
    <w:p w14:paraId="0BF2C35C" w14:textId="7A643A81" w:rsidR="004B7B04" w:rsidRPr="009B71D2" w:rsidDel="00725B67" w:rsidRDefault="004B7B04" w:rsidP="004B7B04">
      <w:pPr>
        <w:suppressAutoHyphens/>
        <w:autoSpaceDN w:val="0"/>
        <w:ind w:right="11"/>
        <w:textAlignment w:val="baseline"/>
        <w:rPr>
          <w:del w:id="754" w:author="NK" w:date="2026-03-09T16:44:00Z"/>
          <w:rFonts w:ascii="Calibri" w:eastAsia="Calibri" w:hAnsi="Calibri"/>
          <w:sz w:val="22"/>
          <w:szCs w:val="22"/>
          <w:lang w:val="el-GR"/>
        </w:rPr>
      </w:pPr>
      <w:del w:id="755" w:author="NK" w:date="2026-03-09T16:44:00Z">
        <w:r w:rsidRPr="009B71D2" w:rsidDel="00725B67">
          <w:rPr>
            <w:sz w:val="22"/>
            <w:szCs w:val="22"/>
            <w:lang w:val="el-GR"/>
          </w:rPr>
          <w:delText xml:space="preserve">5. </w:delText>
        </w:r>
        <w:r w:rsidRPr="009B71D2" w:rsidDel="00725B67">
          <w:rPr>
            <w:sz w:val="22"/>
            <w:szCs w:val="22"/>
            <w:lang w:val="el-GR"/>
          </w:rPr>
          <w:tab/>
          <w:delText xml:space="preserve">Πώς να φυλάσσετε την </w:delText>
        </w:r>
        <w:r w:rsidRPr="009B71D2" w:rsidDel="00725B67">
          <w:rPr>
            <w:sz w:val="22"/>
            <w:szCs w:val="22"/>
            <w:lang w:val="en-US"/>
          </w:rPr>
          <w:delText>Humalog</w:delText>
        </w:r>
        <w:r w:rsidRPr="009B71D2" w:rsidDel="00725B67">
          <w:rPr>
            <w:sz w:val="22"/>
            <w:szCs w:val="22"/>
            <w:lang w:val="el-GR"/>
          </w:rPr>
          <w:delText xml:space="preserve">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del>
    </w:p>
    <w:p w14:paraId="7B3D5804" w14:textId="128C6585" w:rsidR="004B7B04" w:rsidRPr="009B71D2" w:rsidDel="00725B67" w:rsidRDefault="004B7B04" w:rsidP="004B7B04">
      <w:pPr>
        <w:suppressAutoHyphens/>
        <w:autoSpaceDN w:val="0"/>
        <w:ind w:right="11"/>
        <w:textAlignment w:val="baseline"/>
        <w:rPr>
          <w:del w:id="756" w:author="NK" w:date="2026-03-09T16:44:00Z"/>
          <w:rFonts w:ascii="Calibri" w:eastAsia="Calibri" w:hAnsi="Calibri"/>
          <w:sz w:val="22"/>
          <w:szCs w:val="22"/>
          <w:lang w:val="el-GR"/>
        </w:rPr>
      </w:pPr>
      <w:del w:id="757" w:author="NK" w:date="2026-03-09T16:44:00Z">
        <w:r w:rsidRPr="009B71D2" w:rsidDel="00725B67">
          <w:rPr>
            <w:sz w:val="22"/>
            <w:szCs w:val="22"/>
            <w:lang w:val="el-GR"/>
          </w:rPr>
          <w:delText>6.</w:delText>
        </w:r>
        <w:r w:rsidRPr="009B71D2" w:rsidDel="00725B67">
          <w:rPr>
            <w:sz w:val="22"/>
            <w:szCs w:val="22"/>
            <w:lang w:val="el-GR"/>
          </w:rPr>
          <w:tab/>
          <w:delText>Περιεχόμεν</w:delText>
        </w:r>
        <w:r w:rsidR="00B919B9" w:rsidRPr="009B71D2" w:rsidDel="00725B67">
          <w:rPr>
            <w:sz w:val="22"/>
            <w:szCs w:val="22"/>
            <w:lang w:val="el-GR"/>
          </w:rPr>
          <w:delText>α</w:delText>
        </w:r>
        <w:r w:rsidRPr="009B71D2" w:rsidDel="00725B67">
          <w:rPr>
            <w:sz w:val="22"/>
            <w:szCs w:val="22"/>
            <w:lang w:val="el-GR"/>
          </w:rPr>
          <w:delText xml:space="preserve"> της συσκευασίας και λοιπές πληροφορίες</w:delText>
        </w:r>
      </w:del>
    </w:p>
    <w:p w14:paraId="7B66891C" w14:textId="5ECC5205" w:rsidR="004B7B04" w:rsidRPr="009B71D2" w:rsidDel="00725B67" w:rsidRDefault="004B7B04" w:rsidP="004B7B04">
      <w:pPr>
        <w:suppressAutoHyphens/>
        <w:autoSpaceDN w:val="0"/>
        <w:ind w:right="11"/>
        <w:textAlignment w:val="baseline"/>
        <w:rPr>
          <w:del w:id="758" w:author="NK" w:date="2026-03-09T16:44:00Z"/>
          <w:sz w:val="22"/>
          <w:szCs w:val="22"/>
          <w:lang w:val="el-GR"/>
        </w:rPr>
      </w:pPr>
      <w:del w:id="759" w:author="NK" w:date="2026-03-09T16:44:00Z">
        <w:r w:rsidRPr="009B71D2" w:rsidDel="00725B67">
          <w:rPr>
            <w:sz w:val="22"/>
            <w:szCs w:val="22"/>
            <w:lang w:val="el-GR"/>
          </w:rPr>
          <w:delText xml:space="preserve"> </w:delText>
        </w:r>
      </w:del>
    </w:p>
    <w:p w14:paraId="27A6FA86" w14:textId="5F738239" w:rsidR="004B7B04" w:rsidRPr="009B71D2" w:rsidDel="00725B67" w:rsidRDefault="004B7B04" w:rsidP="004B7B04">
      <w:pPr>
        <w:suppressAutoHyphens/>
        <w:autoSpaceDN w:val="0"/>
        <w:ind w:right="11"/>
        <w:textAlignment w:val="baseline"/>
        <w:rPr>
          <w:del w:id="760" w:author="NK" w:date="2026-03-09T16:44:00Z"/>
          <w:b/>
          <w:sz w:val="22"/>
          <w:szCs w:val="22"/>
          <w:lang w:val="el-GR"/>
        </w:rPr>
      </w:pPr>
    </w:p>
    <w:p w14:paraId="4BE5AA31" w14:textId="6B8EB180" w:rsidR="004B7B04" w:rsidRPr="009B71D2" w:rsidDel="00725B67" w:rsidRDefault="004B7B04" w:rsidP="004B7B04">
      <w:pPr>
        <w:suppressAutoHyphens/>
        <w:autoSpaceDN w:val="0"/>
        <w:ind w:right="11"/>
        <w:textAlignment w:val="baseline"/>
        <w:rPr>
          <w:del w:id="761" w:author="NK" w:date="2026-03-09T16:44:00Z"/>
          <w:rFonts w:ascii="Calibri" w:eastAsia="Calibri" w:hAnsi="Calibri"/>
          <w:sz w:val="22"/>
          <w:szCs w:val="22"/>
          <w:lang w:val="el-GR"/>
        </w:rPr>
      </w:pPr>
      <w:del w:id="762" w:author="NK" w:date="2026-03-09T16:44:00Z">
        <w:r w:rsidRPr="009B71D2" w:rsidDel="00725B67">
          <w:rPr>
            <w:b/>
            <w:sz w:val="22"/>
            <w:szCs w:val="22"/>
            <w:lang w:val="el-GR"/>
          </w:rPr>
          <w:delText>1.</w:delText>
        </w:r>
        <w:r w:rsidRPr="009B71D2" w:rsidDel="00725B67">
          <w:rPr>
            <w:b/>
            <w:sz w:val="22"/>
            <w:szCs w:val="22"/>
            <w:lang w:val="el-GR"/>
          </w:rPr>
          <w:tab/>
          <w:delText xml:space="preserve">Τι είναι η </w:delText>
        </w:r>
        <w:r w:rsidRPr="009B71D2" w:rsidDel="00725B67">
          <w:rPr>
            <w:b/>
            <w:sz w:val="22"/>
            <w:szCs w:val="22"/>
            <w:lang w:val="en-US"/>
          </w:rPr>
          <w:delText>Humalog</w:delText>
        </w:r>
        <w:r w:rsidRPr="009B71D2" w:rsidDel="00725B67">
          <w:rPr>
            <w:b/>
            <w:sz w:val="22"/>
            <w:szCs w:val="22"/>
            <w:lang w:val="el-GR"/>
          </w:rPr>
          <w:delText xml:space="preserve">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r w:rsidRPr="009B71D2" w:rsidDel="00725B67">
          <w:rPr>
            <w:b/>
            <w:sz w:val="22"/>
            <w:szCs w:val="22"/>
            <w:lang w:val="el-GR"/>
          </w:rPr>
          <w:delText xml:space="preserve"> και ποια είναι η χρήση της </w:delText>
        </w:r>
      </w:del>
    </w:p>
    <w:p w14:paraId="44BEE687" w14:textId="5C3C5FD4" w:rsidR="004B7B04" w:rsidRPr="009B71D2" w:rsidDel="00725B67" w:rsidRDefault="004B7B04" w:rsidP="004B7B04">
      <w:pPr>
        <w:suppressAutoHyphens/>
        <w:autoSpaceDN w:val="0"/>
        <w:ind w:right="11"/>
        <w:textAlignment w:val="baseline"/>
        <w:rPr>
          <w:del w:id="763" w:author="NK" w:date="2026-03-09T16:44:00Z"/>
          <w:b/>
          <w:sz w:val="22"/>
          <w:szCs w:val="22"/>
          <w:lang w:val="el-GR"/>
        </w:rPr>
      </w:pPr>
    </w:p>
    <w:p w14:paraId="6A9EA2E1" w14:textId="36306F42" w:rsidR="004B7B04" w:rsidRPr="009B71D2" w:rsidDel="00725B67" w:rsidRDefault="004B7B04" w:rsidP="004B7B04">
      <w:pPr>
        <w:suppressAutoHyphens/>
        <w:autoSpaceDN w:val="0"/>
        <w:ind w:right="11"/>
        <w:textAlignment w:val="baseline"/>
        <w:rPr>
          <w:del w:id="764" w:author="NK" w:date="2026-03-09T16:44:00Z"/>
          <w:rFonts w:ascii="Calibri" w:eastAsia="Calibri" w:hAnsi="Calibri"/>
          <w:sz w:val="22"/>
          <w:szCs w:val="22"/>
          <w:lang w:val="el-GR"/>
        </w:rPr>
      </w:pPr>
      <w:del w:id="765" w:author="NK" w:date="2026-03-09T16:44:00Z">
        <w:r w:rsidRPr="009B71D2" w:rsidDel="00725B67">
          <w:rPr>
            <w:sz w:val="22"/>
            <w:szCs w:val="22"/>
            <w:lang w:val="el-GR"/>
          </w:rPr>
          <w:delText xml:space="preserve">Η </w:delText>
        </w:r>
        <w:r w:rsidRPr="009B71D2" w:rsidDel="00725B67">
          <w:rPr>
            <w:sz w:val="22"/>
            <w:szCs w:val="22"/>
            <w:lang w:val="en-US"/>
          </w:rPr>
          <w:delText>Humalog</w:delText>
        </w:r>
        <w:r w:rsidRPr="009B71D2" w:rsidDel="00725B67">
          <w:rPr>
            <w:sz w:val="22"/>
            <w:szCs w:val="22"/>
            <w:lang w:val="el-GR"/>
          </w:rPr>
          <w:delText xml:space="preserve">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χρησιμοποιείται για τη θεραπεία του διαβήτη. Η </w:delText>
        </w:r>
        <w:r w:rsidRPr="009B71D2" w:rsidDel="00725B67">
          <w:rPr>
            <w:sz w:val="22"/>
            <w:szCs w:val="22"/>
          </w:rPr>
          <w:delText>Humalog</w:delText>
        </w:r>
        <w:r w:rsidRPr="009B71D2" w:rsidDel="00725B67">
          <w:rPr>
            <w:sz w:val="22"/>
            <w:szCs w:val="22"/>
            <w:lang w:val="el-GR"/>
          </w:rPr>
          <w:delText xml:space="preserve"> ενεργεί ταχύτερα από τη φυσιολογική ανθρώπινη ινσουλίνη, διότι το μόριό της έχει τροποποιηθεί ελαφρά.</w:delText>
        </w:r>
        <w:r w:rsidRPr="009B71D2" w:rsidDel="00725B67">
          <w:rPr>
            <w:rFonts w:ascii="Calibri" w:eastAsia="Calibri" w:hAnsi="Calibri"/>
            <w:sz w:val="22"/>
            <w:szCs w:val="22"/>
            <w:lang w:val="el-GR"/>
          </w:rPr>
          <w:delText xml:space="preserve"> </w:delText>
        </w:r>
        <w:r w:rsidRPr="009B71D2" w:rsidDel="00725B67">
          <w:rPr>
            <w:sz w:val="22"/>
            <w:szCs w:val="22"/>
            <w:lang w:val="el-GR"/>
          </w:rPr>
          <w:delText>Η ινσουλίνη lispro μοιάζει με την ανθρώπινη ινσουλίνη, η οποία είναι μία φυσική ορμόνη που παράγεται στο ανθρώπινο πάγκρεας.</w:delText>
        </w:r>
      </w:del>
    </w:p>
    <w:p w14:paraId="62DB89C6" w14:textId="7B2912C3" w:rsidR="004B7B04" w:rsidRPr="009B71D2" w:rsidDel="00725B67" w:rsidRDefault="004B7B04" w:rsidP="004B7B04">
      <w:pPr>
        <w:suppressAutoHyphens/>
        <w:autoSpaceDN w:val="0"/>
        <w:ind w:right="11"/>
        <w:textAlignment w:val="baseline"/>
        <w:rPr>
          <w:del w:id="766" w:author="NK" w:date="2026-03-09T16:44:00Z"/>
          <w:b/>
          <w:sz w:val="22"/>
          <w:szCs w:val="22"/>
          <w:lang w:val="el-GR"/>
        </w:rPr>
      </w:pPr>
    </w:p>
    <w:p w14:paraId="1B414A52" w14:textId="5C7C50F3" w:rsidR="004B7B04" w:rsidRPr="009B71D2" w:rsidDel="00725B67" w:rsidRDefault="004B7B04" w:rsidP="004B7B04">
      <w:pPr>
        <w:suppressAutoHyphens/>
        <w:autoSpaceDN w:val="0"/>
        <w:ind w:right="11"/>
        <w:textAlignment w:val="baseline"/>
        <w:rPr>
          <w:del w:id="767" w:author="NK" w:date="2026-03-09T16:44:00Z"/>
          <w:rFonts w:ascii="Calibri" w:eastAsia="Calibri" w:hAnsi="Calibri"/>
          <w:sz w:val="22"/>
          <w:szCs w:val="22"/>
          <w:lang w:val="el-GR"/>
        </w:rPr>
      </w:pPr>
      <w:del w:id="768" w:author="NK" w:date="2026-03-09T16:44:00Z">
        <w:r w:rsidRPr="009B71D2" w:rsidDel="00725B67">
          <w:rPr>
            <w:sz w:val="22"/>
            <w:szCs w:val="22"/>
            <w:lang w:val="el-GR"/>
          </w:rPr>
          <w:delText>Έχετε σακχαρώδη διαβήτη διότι η παραγωγή ινσουλίνης στο πάγκρεας δεν είναι επαρκής για τον πλήρη έλεγχο της γλυκόζης του αίματός σας. Η Humalog είναι ένα υποκατάστατο της φυσιολογικά παραγόμενης ινσουλίνης, και χρησιμοποιείται για να ελέγχει τα επίπεδα της γλυκόζης σε μακροχρόνια βάση. Δρα πολύ γρήγορα και έχει βραχύτερη διάρκεια δράσης συγκριτικά με μια διαλυτή ινσουλίνη (2</w:delText>
        </w:r>
        <w:r w:rsidR="00A459B9" w:rsidRPr="009B71D2" w:rsidDel="00725B67">
          <w:rPr>
            <w:sz w:val="22"/>
            <w:szCs w:val="22"/>
            <w:lang w:val="el-GR"/>
          </w:rPr>
          <w:delText xml:space="preserve"> έως </w:delText>
        </w:r>
        <w:r w:rsidRPr="009B71D2" w:rsidDel="00725B67">
          <w:rPr>
            <w:sz w:val="22"/>
            <w:szCs w:val="22"/>
            <w:lang w:val="el-GR"/>
          </w:rPr>
          <w:delText xml:space="preserve">5 ώρες). Πρέπει υπό κανονικές συνθήκες να χρησιμοποιείτε την </w:delText>
        </w:r>
        <w:r w:rsidRPr="009B71D2" w:rsidDel="00725B67">
          <w:rPr>
            <w:sz w:val="22"/>
            <w:szCs w:val="22"/>
            <w:lang w:val="en-US"/>
          </w:rPr>
          <w:delText>Humalog</w:delText>
        </w:r>
        <w:r w:rsidRPr="009B71D2" w:rsidDel="00725B67">
          <w:rPr>
            <w:sz w:val="22"/>
            <w:szCs w:val="22"/>
            <w:lang w:val="el-GR"/>
          </w:rPr>
          <w:delText xml:space="preserve"> εντός 15 λεπτών από τα γεύματα. </w:delText>
        </w:r>
      </w:del>
    </w:p>
    <w:p w14:paraId="32CCFA04" w14:textId="283A54CB" w:rsidR="004B7B04" w:rsidRPr="009B71D2" w:rsidDel="00725B67" w:rsidRDefault="004B7B04" w:rsidP="004B7B04">
      <w:pPr>
        <w:suppressAutoHyphens/>
        <w:autoSpaceDN w:val="0"/>
        <w:ind w:right="11"/>
        <w:textAlignment w:val="baseline"/>
        <w:rPr>
          <w:del w:id="769" w:author="NK" w:date="2026-03-09T16:44:00Z"/>
          <w:sz w:val="22"/>
          <w:szCs w:val="22"/>
          <w:lang w:val="el-GR"/>
        </w:rPr>
      </w:pPr>
    </w:p>
    <w:p w14:paraId="7CA03734" w14:textId="2D650F8C" w:rsidR="004B7B04" w:rsidRPr="009B71D2" w:rsidDel="00725B67" w:rsidRDefault="004B7B04" w:rsidP="004B7B04">
      <w:pPr>
        <w:tabs>
          <w:tab w:val="left" w:pos="567"/>
        </w:tabs>
        <w:suppressAutoHyphens/>
        <w:autoSpaceDN w:val="0"/>
        <w:ind w:right="11"/>
        <w:textAlignment w:val="baseline"/>
        <w:rPr>
          <w:del w:id="770" w:author="NK" w:date="2026-03-09T16:44:00Z"/>
          <w:rFonts w:ascii="Calibri" w:eastAsia="Calibri" w:hAnsi="Calibri"/>
          <w:sz w:val="22"/>
          <w:szCs w:val="22"/>
          <w:lang w:val="el-GR"/>
        </w:rPr>
      </w:pPr>
      <w:del w:id="771" w:author="NK" w:date="2026-03-09T16:44:00Z">
        <w:r w:rsidRPr="009B71D2" w:rsidDel="00725B67">
          <w:rPr>
            <w:sz w:val="22"/>
            <w:szCs w:val="22"/>
            <w:lang w:val="el-GR"/>
          </w:rPr>
          <w:delText xml:space="preserve">Ο γιατρός σας πιθανόν να σας πει να χρησιμοποιήσετε την </w:delText>
        </w:r>
        <w:r w:rsidRPr="009B71D2" w:rsidDel="00725B67">
          <w:rPr>
            <w:sz w:val="22"/>
            <w:szCs w:val="22"/>
            <w:lang w:val="en-US"/>
          </w:rPr>
          <w:delText>Humalog</w:delText>
        </w:r>
        <w:r w:rsidRPr="009B71D2" w:rsidDel="00725B67">
          <w:rPr>
            <w:sz w:val="22"/>
            <w:szCs w:val="22"/>
            <w:lang w:val="el-GR"/>
          </w:rPr>
          <w:delText xml:space="preserve">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σας καθώς και μία μακράς δράσης ινσουλίνη. Κάθε είδος ινσουλίνης διαθέτει άλλο φύλλο οδηγιών για το χρήστη και μπορείτε να ενημερωθείτε σχετικά. Μην αλλάζετε τον τύπο της ινσουλίνης σας εκτός εάν ο γιατρός σας, σας το προτείνει. </w:delText>
        </w:r>
      </w:del>
    </w:p>
    <w:p w14:paraId="2972B83C" w14:textId="1912477A" w:rsidR="004B7B04" w:rsidRPr="009B71D2" w:rsidDel="00725B67" w:rsidRDefault="004B7B04" w:rsidP="004B7B04">
      <w:pPr>
        <w:suppressAutoHyphens/>
        <w:autoSpaceDN w:val="0"/>
        <w:ind w:right="11"/>
        <w:textAlignment w:val="baseline"/>
        <w:rPr>
          <w:del w:id="772" w:author="NK" w:date="2026-03-09T16:44:00Z"/>
          <w:sz w:val="22"/>
          <w:szCs w:val="22"/>
          <w:lang w:val="el-GR"/>
        </w:rPr>
      </w:pPr>
    </w:p>
    <w:p w14:paraId="31129078" w14:textId="771D1677" w:rsidR="004B7B04" w:rsidRPr="009B71D2" w:rsidDel="00725B67" w:rsidRDefault="004B7B04" w:rsidP="004B7B04">
      <w:pPr>
        <w:suppressAutoHyphens/>
        <w:autoSpaceDN w:val="0"/>
        <w:ind w:right="11"/>
        <w:textAlignment w:val="baseline"/>
        <w:rPr>
          <w:del w:id="773" w:author="NK" w:date="2026-03-09T16:44:00Z"/>
          <w:rFonts w:ascii="Calibri" w:eastAsia="Calibri" w:hAnsi="Calibri"/>
          <w:sz w:val="22"/>
          <w:szCs w:val="22"/>
          <w:lang w:val="el-GR"/>
        </w:rPr>
      </w:pPr>
      <w:del w:id="774" w:author="NK" w:date="2026-03-09T16:44:00Z">
        <w:r w:rsidRPr="009B71D2" w:rsidDel="00725B67">
          <w:rPr>
            <w:sz w:val="22"/>
            <w:szCs w:val="22"/>
            <w:lang w:val="el-GR"/>
          </w:rPr>
          <w:delText xml:space="preserve">Η </w:delText>
        </w:r>
        <w:r w:rsidRPr="009B71D2" w:rsidDel="00725B67">
          <w:rPr>
            <w:sz w:val="22"/>
            <w:szCs w:val="22"/>
            <w:lang w:val="en-US"/>
          </w:rPr>
          <w:delText>Humalog</w:delText>
        </w:r>
        <w:r w:rsidRPr="009B71D2" w:rsidDel="00725B67">
          <w:rPr>
            <w:sz w:val="22"/>
            <w:szCs w:val="22"/>
            <w:lang w:val="el-GR"/>
          </w:rPr>
          <w:delText xml:space="preserve"> ενδείκνυται για χορήγηση σε ενήλικες και παιδιά. </w:delText>
        </w:r>
      </w:del>
    </w:p>
    <w:p w14:paraId="303D07B0" w14:textId="31F3D4C8" w:rsidR="004B7B04" w:rsidRPr="009B71D2" w:rsidDel="00725B67" w:rsidRDefault="004B7B04" w:rsidP="004B7B04">
      <w:pPr>
        <w:suppressAutoHyphens/>
        <w:autoSpaceDN w:val="0"/>
        <w:ind w:right="11"/>
        <w:textAlignment w:val="baseline"/>
        <w:rPr>
          <w:del w:id="775" w:author="NK" w:date="2026-03-09T16:44:00Z"/>
          <w:sz w:val="22"/>
          <w:szCs w:val="22"/>
          <w:lang w:val="el-GR"/>
        </w:rPr>
      </w:pPr>
    </w:p>
    <w:p w14:paraId="305CB857" w14:textId="5C4FB212" w:rsidR="004B7B04" w:rsidRPr="009B71D2" w:rsidDel="00725B67" w:rsidRDefault="004B7B04" w:rsidP="004B7B04">
      <w:pPr>
        <w:suppressAutoHyphens/>
        <w:autoSpaceDN w:val="0"/>
        <w:ind w:right="11"/>
        <w:textAlignment w:val="baseline"/>
        <w:rPr>
          <w:del w:id="776" w:author="NK" w:date="2026-03-09T16:44:00Z"/>
          <w:sz w:val="22"/>
          <w:szCs w:val="22"/>
          <w:lang w:val="el-GR"/>
        </w:rPr>
      </w:pPr>
      <w:del w:id="777" w:author="NK" w:date="2026-03-09T16:44:00Z">
        <w:r w:rsidRPr="009B71D2" w:rsidDel="00725B67">
          <w:rPr>
            <w:sz w:val="22"/>
            <w:szCs w:val="22"/>
            <w:lang w:val="el-GR"/>
          </w:rPr>
          <w:delText>Η Tempo Pen είναι μία προγεμισμένη συσκευή τύπου πένας, μιας χρήσης, που περιέχει 3 ml (300 μονάδες, 100 μονάδες/ml) ινσουλίνης lispro. Μία συσκευή Tempo Pen περιέχει πολλές δόσεις ινσουλίνης. Η Tempo Pen έχει διαβαθμίσεις της 1 μονάδας, κάθε φορά. Ο αριθμός των μονάδων εμφανίζεται στο παράθυρο δόσης</w:delText>
        </w:r>
        <w:r w:rsidR="0041484A" w:rsidRPr="009B71D2" w:rsidDel="00725B67">
          <w:rPr>
            <w:sz w:val="22"/>
            <w:szCs w:val="22"/>
            <w:lang w:val="el-GR"/>
          </w:rPr>
          <w:delText>, το οποίο πρέπει πάντα να</w:delText>
        </w:r>
        <w:r w:rsidRPr="009B71D2" w:rsidDel="00725B67">
          <w:rPr>
            <w:sz w:val="22"/>
            <w:szCs w:val="22"/>
            <w:lang w:val="el-GR"/>
          </w:rPr>
          <w:delText xml:space="preserve"> ελέγχετε πριν </w:delText>
        </w:r>
        <w:r w:rsidR="0041484A" w:rsidRPr="009B71D2" w:rsidDel="00725B67">
          <w:rPr>
            <w:sz w:val="22"/>
            <w:szCs w:val="22"/>
            <w:lang w:val="el-GR"/>
          </w:rPr>
          <w:delText xml:space="preserve">από </w:delText>
        </w:r>
        <w:r w:rsidRPr="009B71D2" w:rsidDel="00725B67">
          <w:rPr>
            <w:sz w:val="22"/>
            <w:szCs w:val="22"/>
            <w:lang w:val="el-GR"/>
          </w:rPr>
          <w:delText>τη</w:delText>
        </w:r>
        <w:r w:rsidR="0041484A" w:rsidRPr="009B71D2" w:rsidDel="00725B67">
          <w:rPr>
            <w:sz w:val="22"/>
            <w:szCs w:val="22"/>
            <w:lang w:val="el-GR"/>
          </w:rPr>
          <w:delText>ν</w:delText>
        </w:r>
        <w:r w:rsidRPr="009B71D2" w:rsidDel="00725B67">
          <w:rPr>
            <w:sz w:val="22"/>
            <w:szCs w:val="22"/>
            <w:lang w:val="el-GR"/>
          </w:rPr>
          <w:delText xml:space="preserve"> </w:delText>
        </w:r>
        <w:r w:rsidR="0041484A" w:rsidRPr="009B71D2" w:rsidDel="00725B67">
          <w:rPr>
            <w:sz w:val="22"/>
            <w:szCs w:val="22"/>
            <w:lang w:val="el-GR"/>
          </w:rPr>
          <w:delText>ένεση</w:delText>
        </w:r>
        <w:r w:rsidRPr="009B71D2" w:rsidDel="00725B67">
          <w:rPr>
            <w:sz w:val="22"/>
            <w:szCs w:val="22"/>
            <w:lang w:val="el-GR"/>
          </w:rPr>
          <w:delText xml:space="preserve">. Μπορείτε να χορηγήσετε από 1 έως 60 μονάδες, σε μία </w:delText>
        </w:r>
        <w:r w:rsidR="0041484A" w:rsidRPr="009B71D2" w:rsidDel="00725B67">
          <w:rPr>
            <w:sz w:val="22"/>
            <w:szCs w:val="22"/>
            <w:lang w:val="el-GR"/>
          </w:rPr>
          <w:delText>ένεση</w:delText>
        </w:r>
        <w:r w:rsidRPr="009B71D2" w:rsidDel="00725B67">
          <w:rPr>
            <w:sz w:val="22"/>
            <w:szCs w:val="22"/>
            <w:lang w:val="el-GR"/>
          </w:rPr>
          <w:delText>. Εάν η δόση σας είναι παραπάνω από 60 μονάδες, θα χρειαστεί να κάνετε περισσότερες από μία ενέσεις.</w:delText>
        </w:r>
      </w:del>
    </w:p>
    <w:p w14:paraId="7018AD6E" w14:textId="786F3746" w:rsidR="004B7B04" w:rsidRPr="009B71D2" w:rsidDel="00725B67" w:rsidRDefault="004B7B04" w:rsidP="004B7B04">
      <w:pPr>
        <w:suppressAutoHyphens/>
        <w:autoSpaceDN w:val="0"/>
        <w:ind w:right="11"/>
        <w:textAlignment w:val="baseline"/>
        <w:rPr>
          <w:del w:id="778" w:author="NK" w:date="2026-03-09T16:44:00Z"/>
          <w:sz w:val="22"/>
          <w:szCs w:val="22"/>
          <w:lang w:val="el-GR"/>
        </w:rPr>
      </w:pPr>
    </w:p>
    <w:p w14:paraId="7DC24E44" w14:textId="5DA8775B" w:rsidR="004B7B04" w:rsidRPr="009B71D2" w:rsidDel="00725B67" w:rsidRDefault="004B7B04" w:rsidP="004B7B04">
      <w:pPr>
        <w:suppressAutoHyphens/>
        <w:autoSpaceDN w:val="0"/>
        <w:ind w:right="11"/>
        <w:textAlignment w:val="baseline"/>
        <w:rPr>
          <w:del w:id="779" w:author="NK" w:date="2026-03-09T16:44:00Z"/>
          <w:b/>
          <w:sz w:val="22"/>
          <w:szCs w:val="22"/>
          <w:lang w:val="el-GR"/>
        </w:rPr>
      </w:pPr>
    </w:p>
    <w:p w14:paraId="224189E8" w14:textId="320C8A00" w:rsidR="004B7B04" w:rsidRPr="009B71D2" w:rsidDel="00725B67" w:rsidRDefault="004B7B04" w:rsidP="004B7B04">
      <w:pPr>
        <w:keepNext/>
        <w:suppressAutoHyphens/>
        <w:autoSpaceDN w:val="0"/>
        <w:ind w:right="11"/>
        <w:textAlignment w:val="baseline"/>
        <w:outlineLvl w:val="3"/>
        <w:rPr>
          <w:del w:id="780" w:author="NK" w:date="2026-03-09T16:44:00Z"/>
          <w:rFonts w:ascii="Calibri" w:eastAsia="Calibri" w:hAnsi="Calibri"/>
          <w:sz w:val="22"/>
          <w:szCs w:val="22"/>
          <w:lang w:val="el-GR"/>
        </w:rPr>
      </w:pPr>
      <w:del w:id="781" w:author="NK" w:date="2026-03-09T16:44:00Z">
        <w:r w:rsidRPr="009B71D2" w:rsidDel="00725B67">
          <w:rPr>
            <w:b/>
            <w:sz w:val="22"/>
            <w:szCs w:val="22"/>
            <w:lang w:val="el-GR"/>
          </w:rPr>
          <w:lastRenderedPageBreak/>
          <w:delText xml:space="preserve">2. </w:delText>
        </w:r>
        <w:r w:rsidRPr="009B71D2" w:rsidDel="00725B67">
          <w:rPr>
            <w:b/>
            <w:sz w:val="22"/>
            <w:szCs w:val="22"/>
            <w:lang w:val="el-GR"/>
          </w:rPr>
          <w:tab/>
          <w:delText xml:space="preserve">Τι πρέπει να γνωρίζετε πριν πάρετε την </w:delText>
        </w:r>
        <w:r w:rsidRPr="009B71D2" w:rsidDel="00725B67">
          <w:rPr>
            <w:b/>
            <w:sz w:val="22"/>
            <w:szCs w:val="22"/>
            <w:lang w:val="en-US"/>
          </w:rPr>
          <w:delText>Humalog</w:delText>
        </w:r>
        <w:r w:rsidRPr="009B71D2" w:rsidDel="00725B67">
          <w:rPr>
            <w:b/>
            <w:sz w:val="22"/>
            <w:szCs w:val="22"/>
            <w:lang w:val="el-GR"/>
          </w:rPr>
          <w:delText xml:space="preserve">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del>
      <w:r w:rsidR="00F96F09">
        <w:rPr>
          <w:b/>
          <w:sz w:val="22"/>
          <w:szCs w:val="22"/>
          <w:lang w:val="en-US"/>
        </w:rPr>
        <w:fldChar w:fldCharType="begin"/>
      </w:r>
      <w:r w:rsidR="00F96F09">
        <w:rPr>
          <w:b/>
          <w:sz w:val="22"/>
          <w:szCs w:val="22"/>
          <w:lang w:val="en-US"/>
        </w:rPr>
        <w:instrText xml:space="preserve"> DOCVARIABLE vault_nd_17d6915e-fa73-4bb6-b7a1-623b133f0570 \* MERGEFORMAT </w:instrText>
      </w:r>
      <w:r w:rsidR="00F96F09">
        <w:rPr>
          <w:b/>
          <w:sz w:val="22"/>
          <w:szCs w:val="22"/>
          <w:lang w:val="en-US"/>
        </w:rPr>
        <w:fldChar w:fldCharType="separate"/>
      </w:r>
      <w:r w:rsidR="00F96F09">
        <w:rPr>
          <w:b/>
          <w:sz w:val="22"/>
          <w:szCs w:val="22"/>
          <w:lang w:val="en-US"/>
        </w:rPr>
        <w:t xml:space="preserve"> </w:t>
      </w:r>
      <w:r w:rsidR="00F96F09">
        <w:rPr>
          <w:b/>
          <w:sz w:val="22"/>
          <w:szCs w:val="22"/>
          <w:lang w:val="en-US"/>
        </w:rPr>
        <w:fldChar w:fldCharType="end"/>
      </w:r>
    </w:p>
    <w:p w14:paraId="47543EDB" w14:textId="010D6998" w:rsidR="004B7B04" w:rsidRPr="009B71D2" w:rsidDel="00725B67" w:rsidRDefault="004B7B04" w:rsidP="004B7B04">
      <w:pPr>
        <w:keepNext/>
        <w:suppressAutoHyphens/>
        <w:autoSpaceDN w:val="0"/>
        <w:ind w:right="11"/>
        <w:textAlignment w:val="baseline"/>
        <w:rPr>
          <w:del w:id="782" w:author="NK" w:date="2026-03-09T16:44:00Z"/>
          <w:b/>
          <w:sz w:val="22"/>
          <w:szCs w:val="22"/>
          <w:lang w:val="el-GR"/>
        </w:rPr>
      </w:pPr>
    </w:p>
    <w:p w14:paraId="05FC2C88" w14:textId="3DFF4F88" w:rsidR="004B7B04" w:rsidRPr="009B71D2" w:rsidDel="00725B67" w:rsidRDefault="004B7B04" w:rsidP="004B7B04">
      <w:pPr>
        <w:keepNext/>
        <w:suppressAutoHyphens/>
        <w:autoSpaceDN w:val="0"/>
        <w:ind w:right="11"/>
        <w:textAlignment w:val="baseline"/>
        <w:rPr>
          <w:del w:id="783" w:author="NK" w:date="2026-03-09T16:44:00Z"/>
          <w:rFonts w:ascii="Calibri" w:eastAsia="Calibri" w:hAnsi="Calibri"/>
          <w:sz w:val="22"/>
          <w:szCs w:val="22"/>
          <w:lang w:val="el-GR"/>
        </w:rPr>
      </w:pPr>
      <w:del w:id="784" w:author="NK" w:date="2026-03-09T16:44:00Z">
        <w:r w:rsidRPr="009B71D2" w:rsidDel="00725B67">
          <w:rPr>
            <w:b/>
            <w:sz w:val="22"/>
            <w:szCs w:val="22"/>
            <w:lang w:val="en-US"/>
          </w:rPr>
          <w:delText>M</w:delText>
        </w:r>
        <w:r w:rsidRPr="009B71D2" w:rsidDel="00725B67">
          <w:rPr>
            <w:b/>
            <w:sz w:val="22"/>
            <w:szCs w:val="22"/>
            <w:lang w:val="el-GR"/>
          </w:rPr>
          <w:delText xml:space="preserve">ΗΝ πάρετε την Humalog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del>
    </w:p>
    <w:p w14:paraId="36451022" w14:textId="6135CB66" w:rsidR="004B7B04" w:rsidRPr="009B71D2" w:rsidDel="00725B67" w:rsidRDefault="004B7B04" w:rsidP="004B7B04">
      <w:pPr>
        <w:keepNext/>
        <w:suppressAutoHyphens/>
        <w:autoSpaceDN w:val="0"/>
        <w:ind w:left="546" w:right="11" w:hanging="546"/>
        <w:textAlignment w:val="baseline"/>
        <w:rPr>
          <w:del w:id="785" w:author="NK" w:date="2026-03-09T16:44:00Z"/>
          <w:rFonts w:ascii="Calibri" w:eastAsia="Calibri" w:hAnsi="Calibri"/>
          <w:sz w:val="22"/>
          <w:szCs w:val="22"/>
          <w:lang w:val="el-GR"/>
        </w:rPr>
      </w:pPr>
      <w:del w:id="786" w:author="NK" w:date="2026-03-09T16:44:00Z">
        <w:r w:rsidRPr="009B71D2" w:rsidDel="00725B67">
          <w:rPr>
            <w:b/>
            <w:sz w:val="22"/>
            <w:szCs w:val="22"/>
            <w:lang w:val="el-GR"/>
          </w:rPr>
          <w:delText>-</w:delText>
        </w:r>
        <w:r w:rsidRPr="009B71D2" w:rsidDel="00725B67">
          <w:rPr>
            <w:b/>
            <w:sz w:val="22"/>
            <w:szCs w:val="22"/>
            <w:lang w:val="el-GR"/>
          </w:rPr>
          <w:tab/>
        </w:r>
        <w:r w:rsidRPr="009B71D2" w:rsidDel="00725B67">
          <w:rPr>
            <w:sz w:val="22"/>
            <w:szCs w:val="22"/>
            <w:lang w:val="el-GR"/>
          </w:rPr>
          <w:delText xml:space="preserve">σε περίπτωση εμφάνισης προειδοποιητικών συμπτωμάτων </w:delText>
        </w:r>
        <w:r w:rsidRPr="009B71D2" w:rsidDel="00725B67">
          <w:rPr>
            <w:b/>
            <w:sz w:val="22"/>
            <w:szCs w:val="22"/>
            <w:lang w:val="el-GR"/>
          </w:rPr>
          <w:delText xml:space="preserve">υπογλυκαιμίας </w:delText>
        </w:r>
        <w:r w:rsidRPr="009B71D2" w:rsidDel="00725B67">
          <w:rPr>
            <w:sz w:val="22"/>
            <w:szCs w:val="22"/>
            <w:lang w:val="el-GR"/>
          </w:rPr>
          <w:delText xml:space="preserve">(χαμηλά επίπεδα γλυκόζης στο αίμα). </w:delText>
        </w:r>
        <w:r w:rsidR="00047D26" w:rsidRPr="009B71D2" w:rsidDel="00725B67">
          <w:rPr>
            <w:sz w:val="22"/>
            <w:szCs w:val="22"/>
            <w:lang w:val="el-GR"/>
          </w:rPr>
          <w:delText xml:space="preserve">Παρακάτω στο παρόν </w:delText>
        </w:r>
        <w:r w:rsidRPr="009B71D2" w:rsidDel="00725B67">
          <w:rPr>
            <w:sz w:val="22"/>
            <w:szCs w:val="22"/>
            <w:lang w:val="el-GR"/>
          </w:rPr>
          <w:delText xml:space="preserve">φύλλο οδηγιών αναγράφονται χρήσιμες οδηγίες για την αντιμετώπιση μιας ήπιας υπογλυκαιμίας (Βλέπε παράγραφο 3: Εάν πάρετε μεγαλύτερη δόση </w:delText>
        </w:r>
        <w:r w:rsidRPr="009B71D2" w:rsidDel="00725B67">
          <w:rPr>
            <w:sz w:val="22"/>
            <w:szCs w:val="22"/>
            <w:lang w:val="en-US"/>
          </w:rPr>
          <w:delText>Humalog</w:delText>
        </w:r>
        <w:r w:rsidRPr="009B71D2" w:rsidDel="00725B67">
          <w:rPr>
            <w:sz w:val="22"/>
            <w:szCs w:val="22"/>
            <w:lang w:val="el-GR"/>
          </w:rPr>
          <w:delText xml:space="preserve"> από την κανονική).</w:delText>
        </w:r>
      </w:del>
    </w:p>
    <w:p w14:paraId="1288C112" w14:textId="6E158224" w:rsidR="004B7B04" w:rsidRPr="009B71D2" w:rsidDel="00725B67" w:rsidRDefault="004B7B04" w:rsidP="004B7B04">
      <w:pPr>
        <w:suppressAutoHyphens/>
        <w:autoSpaceDN w:val="0"/>
        <w:ind w:left="546" w:right="11" w:hanging="546"/>
        <w:textAlignment w:val="baseline"/>
        <w:rPr>
          <w:del w:id="787" w:author="NK" w:date="2026-03-09T16:44:00Z"/>
          <w:rFonts w:ascii="Calibri" w:eastAsia="Calibri" w:hAnsi="Calibri"/>
          <w:sz w:val="22"/>
          <w:szCs w:val="22"/>
          <w:lang w:val="el-GR"/>
        </w:rPr>
      </w:pPr>
      <w:del w:id="788" w:author="NK" w:date="2026-03-09T16:44:00Z">
        <w:r w:rsidRPr="009B71D2" w:rsidDel="00725B67">
          <w:rPr>
            <w:sz w:val="22"/>
            <w:szCs w:val="22"/>
            <w:lang w:val="el-GR"/>
          </w:rPr>
          <w:delText>-</w:delText>
        </w:r>
        <w:r w:rsidRPr="009B71D2" w:rsidDel="00725B67">
          <w:rPr>
            <w:sz w:val="22"/>
            <w:szCs w:val="22"/>
            <w:lang w:val="el-GR"/>
          </w:rPr>
          <w:tab/>
          <w:delText xml:space="preserve">σε περίπτωση </w:delText>
        </w:r>
        <w:r w:rsidRPr="009B71D2" w:rsidDel="00725B67">
          <w:rPr>
            <w:b/>
            <w:sz w:val="22"/>
            <w:szCs w:val="22"/>
            <w:lang w:val="el-GR"/>
          </w:rPr>
          <w:delText>αλλεργίας</w:delText>
        </w:r>
        <w:r w:rsidRPr="009B71D2" w:rsidDel="00725B67">
          <w:rPr>
            <w:sz w:val="22"/>
            <w:szCs w:val="22"/>
            <w:lang w:val="el-GR"/>
          </w:rPr>
          <w:delText xml:space="preserve"> στην ινσουλίνη </w:delText>
        </w:r>
        <w:r w:rsidRPr="009B71D2" w:rsidDel="00725B67">
          <w:rPr>
            <w:sz w:val="22"/>
            <w:szCs w:val="22"/>
            <w:lang w:val="en-US"/>
          </w:rPr>
          <w:delText>lispro</w:delText>
        </w:r>
        <w:r w:rsidRPr="009B71D2" w:rsidDel="00725B67">
          <w:rPr>
            <w:sz w:val="22"/>
            <w:szCs w:val="22"/>
            <w:lang w:val="el-GR"/>
          </w:rPr>
          <w:delText xml:space="preserve"> ή σε οποιοδήποτε άλλο από τα συστατικά αυτού του φαρμάκου (αναφέρονται στην παράγραφο 6).</w:delText>
        </w:r>
      </w:del>
    </w:p>
    <w:p w14:paraId="2363856A" w14:textId="4A2E8415" w:rsidR="004B7B04" w:rsidRPr="009B71D2" w:rsidDel="00725B67" w:rsidRDefault="004B7B04" w:rsidP="004B7B04">
      <w:pPr>
        <w:suppressAutoHyphens/>
        <w:autoSpaceDN w:val="0"/>
        <w:ind w:right="11"/>
        <w:textAlignment w:val="baseline"/>
        <w:rPr>
          <w:del w:id="789" w:author="NK" w:date="2026-03-09T16:44:00Z"/>
          <w:sz w:val="22"/>
          <w:szCs w:val="22"/>
          <w:lang w:val="el-GR"/>
        </w:rPr>
      </w:pPr>
    </w:p>
    <w:p w14:paraId="3C01FDFD" w14:textId="60E79E18" w:rsidR="004B7B04" w:rsidRPr="009B71D2" w:rsidDel="00725B67" w:rsidRDefault="004B7B04" w:rsidP="004B7B04">
      <w:pPr>
        <w:suppressAutoHyphens/>
        <w:autoSpaceDN w:val="0"/>
        <w:textAlignment w:val="baseline"/>
        <w:rPr>
          <w:del w:id="790" w:author="NK" w:date="2026-03-09T16:44:00Z"/>
          <w:b/>
          <w:sz w:val="22"/>
          <w:szCs w:val="22"/>
          <w:lang w:val="el-GR"/>
        </w:rPr>
      </w:pPr>
      <w:del w:id="791" w:author="NK" w:date="2026-03-09T16:44:00Z">
        <w:r w:rsidRPr="009B71D2" w:rsidDel="00725B67">
          <w:rPr>
            <w:b/>
            <w:sz w:val="22"/>
            <w:szCs w:val="22"/>
            <w:lang w:val="el-GR"/>
          </w:rPr>
          <w:delText>Προειδοποιήσεις και προφυλάξεις</w:delText>
        </w:r>
      </w:del>
    </w:p>
    <w:p w14:paraId="33799B84" w14:textId="01A43E1F" w:rsidR="00A459B9" w:rsidRPr="009B71D2" w:rsidDel="00725B67" w:rsidRDefault="00A459B9" w:rsidP="00F6385D">
      <w:pPr>
        <w:numPr>
          <w:ilvl w:val="0"/>
          <w:numId w:val="61"/>
        </w:numPr>
        <w:ind w:left="426" w:right="11"/>
        <w:rPr>
          <w:del w:id="792" w:author="NK" w:date="2026-03-09T16:44:00Z"/>
          <w:bCs/>
          <w:sz w:val="22"/>
          <w:szCs w:val="22"/>
          <w:lang w:val="el-GR"/>
        </w:rPr>
      </w:pPr>
      <w:del w:id="793" w:author="NK" w:date="2026-03-09T16:44:00Z">
        <w:r w:rsidRPr="009B71D2" w:rsidDel="00725B67">
          <w:rPr>
            <w:bCs/>
            <w:sz w:val="22"/>
            <w:szCs w:val="22"/>
            <w:lang w:val="el-GR"/>
          </w:rPr>
          <w:delText xml:space="preserve">Πάντα θα πρέπει να ελέγχετε το κουτί  και την ετικέτα της προγεμισμένης συσκευής τύπου πένας </w:delText>
        </w:r>
        <w:r w:rsidR="00047D26" w:rsidRPr="009B71D2" w:rsidDel="00725B67">
          <w:rPr>
            <w:bCs/>
            <w:sz w:val="22"/>
            <w:szCs w:val="22"/>
            <w:lang w:val="el-GR"/>
          </w:rPr>
          <w:delText xml:space="preserve">τόσο για το όνομα όσο και για τον </w:delText>
        </w:r>
        <w:r w:rsidRPr="009B71D2" w:rsidDel="00725B67">
          <w:rPr>
            <w:bCs/>
            <w:sz w:val="22"/>
            <w:szCs w:val="22"/>
            <w:lang w:val="el-GR"/>
          </w:rPr>
          <w:delText xml:space="preserve">τύπο της ινσουλίνης που λαμβάνετε από το φαρμακείο. </w:delText>
        </w:r>
        <w:r w:rsidRPr="009B71D2" w:rsidDel="00725B67">
          <w:rPr>
            <w:bCs/>
            <w:sz w:val="22"/>
            <w:szCs w:val="22"/>
            <w:lang w:val="en-US"/>
          </w:rPr>
          <w:delText>B</w:delText>
        </w:r>
        <w:r w:rsidRPr="009B71D2" w:rsidDel="00725B67">
          <w:rPr>
            <w:bCs/>
            <w:sz w:val="22"/>
            <w:szCs w:val="22"/>
            <w:lang w:val="el-GR"/>
          </w:rPr>
          <w:delText>εβαιωθείτε ότι χρησιμοποιείτε την Humalog</w:delText>
        </w:r>
        <w:r w:rsidR="00047D26" w:rsidRPr="009B71D2" w:rsidDel="00725B67">
          <w:rPr>
            <w:bCs/>
            <w:sz w:val="22"/>
            <w:szCs w:val="22"/>
            <w:lang w:val="el-GR"/>
          </w:rPr>
          <w:delText xml:space="preserve"> 100 μονάδες/</w:delText>
        </w:r>
        <w:r w:rsidR="00047D26" w:rsidRPr="009B71D2" w:rsidDel="00725B67">
          <w:rPr>
            <w:bCs/>
            <w:sz w:val="22"/>
            <w:szCs w:val="22"/>
            <w:lang w:val="en-US"/>
          </w:rPr>
          <w:delText>ml</w:delText>
        </w:r>
        <w:r w:rsidRPr="009B71D2" w:rsidDel="00725B67">
          <w:rPr>
            <w:bCs/>
            <w:sz w:val="22"/>
            <w:szCs w:val="22"/>
            <w:lang w:val="el-GR"/>
          </w:rPr>
          <w:delText xml:space="preserve"> </w:delText>
        </w:r>
        <w:r w:rsidRPr="009B71D2" w:rsidDel="00725B67">
          <w:rPr>
            <w:bCs/>
            <w:sz w:val="22"/>
            <w:szCs w:val="22"/>
            <w:lang w:val="en-US"/>
          </w:rPr>
          <w:delText>Tempo</w:delText>
        </w:r>
        <w:r w:rsidRPr="009B71D2" w:rsidDel="00725B67">
          <w:rPr>
            <w:bCs/>
            <w:sz w:val="22"/>
            <w:szCs w:val="22"/>
            <w:lang w:val="el-GR"/>
          </w:rPr>
          <w:delText xml:space="preserve"> </w:delText>
        </w:r>
        <w:r w:rsidRPr="009B71D2" w:rsidDel="00725B67">
          <w:rPr>
            <w:bCs/>
            <w:sz w:val="22"/>
            <w:szCs w:val="22"/>
            <w:lang w:val="en-US"/>
          </w:rPr>
          <w:delText>Pen</w:delText>
        </w:r>
        <w:r w:rsidRPr="009B71D2" w:rsidDel="00725B67">
          <w:rPr>
            <w:bCs/>
            <w:sz w:val="22"/>
            <w:szCs w:val="22"/>
            <w:lang w:val="el-GR"/>
          </w:rPr>
          <w:delText xml:space="preserve"> που σας υπέδειξε ο γιατρός σας. </w:delText>
        </w:r>
      </w:del>
    </w:p>
    <w:p w14:paraId="5B4FF12A" w14:textId="49D92C72" w:rsidR="004B7B04" w:rsidRPr="009B71D2" w:rsidDel="00725B67" w:rsidRDefault="004B7B04" w:rsidP="00F6385D">
      <w:pPr>
        <w:numPr>
          <w:ilvl w:val="0"/>
          <w:numId w:val="61"/>
        </w:numPr>
        <w:tabs>
          <w:tab w:val="left" w:pos="426"/>
        </w:tabs>
        <w:suppressAutoHyphens/>
        <w:autoSpaceDN w:val="0"/>
        <w:spacing w:line="254" w:lineRule="auto"/>
        <w:ind w:left="426" w:right="11"/>
        <w:textAlignment w:val="baseline"/>
        <w:rPr>
          <w:del w:id="794" w:author="NK" w:date="2026-03-09T16:44:00Z"/>
          <w:sz w:val="22"/>
          <w:szCs w:val="22"/>
          <w:lang w:val="el-GR"/>
        </w:rPr>
      </w:pPr>
      <w:del w:id="795" w:author="NK" w:date="2026-03-09T16:44:00Z">
        <w:r w:rsidRPr="009B71D2" w:rsidDel="00725B67">
          <w:rPr>
            <w:sz w:val="22"/>
            <w:szCs w:val="22"/>
            <w:lang w:val="el-GR"/>
          </w:rPr>
          <w:delText xml:space="preserve">Σε περίπτωση που τα επίπεδα γλυκόζης του αίματός σας ελέγχονται ικανοποιητικά με την παρούσα ινσουλινοθεραπεία, μπορεί να μην είναι αναγνωρίσιμα τα προειδοποιητικά συμπτώματα υπογλυκαιμίας. </w:delText>
        </w:r>
        <w:r w:rsidR="00446707" w:rsidRPr="009B71D2" w:rsidDel="00725B67">
          <w:rPr>
            <w:sz w:val="22"/>
            <w:szCs w:val="22"/>
            <w:lang w:val="el-GR"/>
          </w:rPr>
          <w:delText xml:space="preserve">Τα προειδοποιητικά σημάδια περιγράφονται στην παράγραφο 4 του παρόντος φύλλου οδηγιών. </w:delText>
        </w:r>
        <w:r w:rsidRPr="009B71D2" w:rsidDel="00725B67">
          <w:rPr>
            <w:sz w:val="22"/>
            <w:szCs w:val="22"/>
            <w:lang w:val="el-GR"/>
          </w:rPr>
          <w:delText>Πρέπει να προγραμματίζετε προσεκτικά πότε θα λαμβάνετε τα γεύματά σας, πόσο συχνά και πόση γυμναστική θα κάνετε. Επίσης, θα πρέπει να παρακολουθείτε τακτικά τα επίπεδα σακχάρου στο αίμα σας.</w:delText>
        </w:r>
      </w:del>
    </w:p>
    <w:p w14:paraId="24E3CCC6" w14:textId="0992C3C2" w:rsidR="004B7B04" w:rsidRPr="009B71D2" w:rsidDel="00725B67" w:rsidRDefault="004B7B04" w:rsidP="00F6385D">
      <w:pPr>
        <w:numPr>
          <w:ilvl w:val="0"/>
          <w:numId w:val="61"/>
        </w:numPr>
        <w:tabs>
          <w:tab w:val="left" w:pos="426"/>
        </w:tabs>
        <w:suppressAutoHyphens/>
        <w:autoSpaceDN w:val="0"/>
        <w:spacing w:line="254" w:lineRule="auto"/>
        <w:ind w:left="426" w:right="11"/>
        <w:textAlignment w:val="baseline"/>
        <w:rPr>
          <w:del w:id="796" w:author="NK" w:date="2026-03-09T16:44:00Z"/>
          <w:sz w:val="22"/>
          <w:szCs w:val="22"/>
          <w:lang w:val="el-GR"/>
        </w:rPr>
      </w:pPr>
      <w:del w:id="797" w:author="NK" w:date="2026-03-09T16:44:00Z">
        <w:r w:rsidRPr="009B71D2" w:rsidDel="00725B67">
          <w:rPr>
            <w:sz w:val="22"/>
            <w:szCs w:val="22"/>
            <w:lang w:val="el-GR"/>
          </w:rPr>
          <w:delText>Μερικοί ασθενείς οι οποίοι εμφάνισαν υπογλυκαιμία μετά από μετάταξη από ζωικής προέλευσης ινσουλίνη σε ανθρώπινη ινσουλίνη ανέφεραν ότι τα πρόδρομα προειδοποιητικά συμπτώματα της υπογλυκαιμίας ήταν λιγότερο έντονα ή ακόμα και διαφορετικά. Σε περίπτωση συχνής εμφάνισης υπογλυκαιμίας ή δυσκολίας στην αναγνώριση των συμπτωμάτων της, θα πρέπει να συμβουλευθείτε άμεσα το γιατρό σας.</w:delText>
        </w:r>
      </w:del>
    </w:p>
    <w:p w14:paraId="52338CB7" w14:textId="06C59A37" w:rsidR="004B7B04" w:rsidRPr="009B71D2" w:rsidDel="00725B67" w:rsidRDefault="004B7B04" w:rsidP="00F6385D">
      <w:pPr>
        <w:numPr>
          <w:ilvl w:val="0"/>
          <w:numId w:val="62"/>
        </w:numPr>
        <w:tabs>
          <w:tab w:val="left" w:pos="426"/>
        </w:tabs>
        <w:suppressAutoHyphens/>
        <w:autoSpaceDN w:val="0"/>
        <w:spacing w:line="254" w:lineRule="auto"/>
        <w:ind w:left="426" w:right="11"/>
        <w:textAlignment w:val="baseline"/>
        <w:rPr>
          <w:del w:id="798" w:author="NK" w:date="2026-03-09T16:44:00Z"/>
          <w:sz w:val="22"/>
          <w:szCs w:val="22"/>
          <w:lang w:val="el-GR"/>
        </w:rPr>
      </w:pPr>
      <w:del w:id="799" w:author="NK" w:date="2026-03-09T16:44:00Z">
        <w:r w:rsidRPr="009B71D2" w:rsidDel="00725B67">
          <w:rPr>
            <w:sz w:val="22"/>
            <w:szCs w:val="22"/>
            <w:lang w:val="el-GR"/>
          </w:rPr>
          <w:delText>Εάν απαντήσετε ΘΕΤΙΚΑ σε οποιαδήποτε από τις παρακάτω ερωτήσεις, θα πρέπει να συμβουλευθείτε το γιατρό σας, το φαρμακοποιό ή τον ειδικευμένο (στο σακχαρώδη διαβήτη) νοσοκόμο.</w:delText>
        </w:r>
      </w:del>
    </w:p>
    <w:p w14:paraId="1EAA1895" w14:textId="269A19B7" w:rsidR="004B7B04" w:rsidRPr="009B71D2" w:rsidDel="00725B67" w:rsidRDefault="004B7B04" w:rsidP="00A459B9">
      <w:pPr>
        <w:tabs>
          <w:tab w:val="left" w:pos="567"/>
        </w:tabs>
        <w:suppressAutoHyphens/>
        <w:autoSpaceDN w:val="0"/>
        <w:ind w:left="142" w:right="11"/>
        <w:textAlignment w:val="baseline"/>
        <w:rPr>
          <w:del w:id="800" w:author="NK" w:date="2026-03-09T16:44:00Z"/>
          <w:rFonts w:ascii="Calibri" w:eastAsia="Calibri" w:hAnsi="Calibri"/>
          <w:sz w:val="22"/>
          <w:szCs w:val="22"/>
          <w:lang w:val="el-GR"/>
        </w:rPr>
      </w:pPr>
      <w:del w:id="801" w:author="NK" w:date="2026-03-09T16:44:00Z">
        <w:r w:rsidRPr="009B71D2" w:rsidDel="00725B67">
          <w:rPr>
            <w:sz w:val="22"/>
            <w:szCs w:val="22"/>
            <w:lang w:val="el-GR"/>
          </w:rPr>
          <w:tab/>
          <w:delText>-</w:delText>
        </w:r>
        <w:r w:rsidRPr="009B71D2" w:rsidDel="00725B67">
          <w:rPr>
            <w:sz w:val="22"/>
            <w:szCs w:val="22"/>
            <w:lang w:val="el-GR"/>
          </w:rPr>
          <w:tab/>
          <w:delText>Yπήρξατε πρόσφατα ασθενής;</w:delText>
        </w:r>
      </w:del>
    </w:p>
    <w:p w14:paraId="7E7DC645" w14:textId="28446781" w:rsidR="004B7B04" w:rsidRPr="009B71D2" w:rsidDel="00725B67" w:rsidRDefault="004B7B04" w:rsidP="00A459B9">
      <w:pPr>
        <w:tabs>
          <w:tab w:val="left" w:pos="567"/>
        </w:tabs>
        <w:suppressAutoHyphens/>
        <w:autoSpaceDN w:val="0"/>
        <w:ind w:left="142" w:right="11"/>
        <w:textAlignment w:val="baseline"/>
        <w:rPr>
          <w:del w:id="802" w:author="NK" w:date="2026-03-09T16:44:00Z"/>
          <w:rFonts w:ascii="Calibri" w:eastAsia="Calibri" w:hAnsi="Calibri"/>
          <w:sz w:val="22"/>
          <w:szCs w:val="22"/>
          <w:lang w:val="el-GR"/>
        </w:rPr>
      </w:pPr>
      <w:del w:id="803" w:author="NK" w:date="2026-03-09T16:44:00Z">
        <w:r w:rsidRPr="009B71D2" w:rsidDel="00725B67">
          <w:rPr>
            <w:sz w:val="22"/>
            <w:szCs w:val="22"/>
            <w:lang w:val="el-GR"/>
          </w:rPr>
          <w:tab/>
          <w:delText>-</w:delText>
        </w:r>
        <w:r w:rsidRPr="009B71D2" w:rsidDel="00725B67">
          <w:rPr>
            <w:sz w:val="22"/>
            <w:szCs w:val="22"/>
            <w:lang w:val="el-GR"/>
          </w:rPr>
          <w:tab/>
          <w:delText>Έχετε κάποια νεφρική ή ηπατική ανεπάρκεια;</w:delText>
        </w:r>
      </w:del>
    </w:p>
    <w:p w14:paraId="3A2C4379" w14:textId="31A64000" w:rsidR="004B7B04" w:rsidRPr="009B71D2" w:rsidDel="00725B67" w:rsidRDefault="004B7B04" w:rsidP="00A459B9">
      <w:pPr>
        <w:tabs>
          <w:tab w:val="left" w:pos="567"/>
        </w:tabs>
        <w:suppressAutoHyphens/>
        <w:autoSpaceDN w:val="0"/>
        <w:ind w:left="142" w:right="11"/>
        <w:textAlignment w:val="baseline"/>
        <w:rPr>
          <w:del w:id="804" w:author="NK" w:date="2026-03-09T16:44:00Z"/>
          <w:rFonts w:ascii="Calibri" w:eastAsia="Calibri" w:hAnsi="Calibri"/>
          <w:sz w:val="22"/>
          <w:szCs w:val="22"/>
          <w:lang w:val="el-GR"/>
        </w:rPr>
      </w:pPr>
      <w:del w:id="805" w:author="NK" w:date="2026-03-09T16:44:00Z">
        <w:r w:rsidRPr="009B71D2" w:rsidDel="00725B67">
          <w:rPr>
            <w:sz w:val="22"/>
            <w:szCs w:val="22"/>
            <w:lang w:val="el-GR"/>
          </w:rPr>
          <w:tab/>
          <w:delText>-</w:delText>
        </w:r>
        <w:r w:rsidRPr="009B71D2" w:rsidDel="00725B67">
          <w:rPr>
            <w:sz w:val="22"/>
            <w:szCs w:val="22"/>
            <w:lang w:val="el-GR"/>
          </w:rPr>
          <w:tab/>
          <w:delText>Ασκείστε εντονότερα από ό,τι συνήθως;</w:delText>
        </w:r>
      </w:del>
    </w:p>
    <w:p w14:paraId="4F253CEB" w14:textId="4C0D6A5C" w:rsidR="004B7B04" w:rsidRPr="009B71D2" w:rsidDel="00725B67" w:rsidRDefault="004B7B04" w:rsidP="00F6385D">
      <w:pPr>
        <w:numPr>
          <w:ilvl w:val="0"/>
          <w:numId w:val="63"/>
        </w:numPr>
        <w:tabs>
          <w:tab w:val="left" w:pos="567"/>
        </w:tabs>
        <w:suppressAutoHyphens/>
        <w:autoSpaceDN w:val="0"/>
        <w:spacing w:line="254" w:lineRule="auto"/>
        <w:ind w:left="546" w:right="11" w:hanging="546"/>
        <w:textAlignment w:val="baseline"/>
        <w:rPr>
          <w:del w:id="806" w:author="NK" w:date="2026-03-09T16:44:00Z"/>
          <w:rFonts w:ascii="Calibri" w:eastAsia="Calibri" w:hAnsi="Calibri"/>
          <w:sz w:val="22"/>
          <w:szCs w:val="22"/>
          <w:lang w:val="el-GR"/>
        </w:rPr>
      </w:pPr>
      <w:del w:id="807" w:author="NK" w:date="2026-03-09T16:44:00Z">
        <w:r w:rsidRPr="009B71D2" w:rsidDel="00725B67">
          <w:rPr>
            <w:sz w:val="22"/>
            <w:szCs w:val="22"/>
            <w:lang w:val="el-GR"/>
          </w:rPr>
          <w:delText>Οι ανάγκες σας σε ινσουλίνη μπορεί να αλλάξουν με την κατανάλωση οινοπνεύματος (αλκοόλ).</w:delText>
        </w:r>
      </w:del>
    </w:p>
    <w:p w14:paraId="629ED38B" w14:textId="5DFBB193" w:rsidR="004B7B04" w:rsidRPr="009B71D2" w:rsidDel="00725B67" w:rsidRDefault="004B7B04" w:rsidP="00F6385D">
      <w:pPr>
        <w:numPr>
          <w:ilvl w:val="0"/>
          <w:numId w:val="63"/>
        </w:numPr>
        <w:tabs>
          <w:tab w:val="left" w:pos="567"/>
        </w:tabs>
        <w:suppressAutoHyphens/>
        <w:autoSpaceDN w:val="0"/>
        <w:spacing w:line="254" w:lineRule="auto"/>
        <w:ind w:left="546" w:right="11" w:hanging="546"/>
        <w:textAlignment w:val="baseline"/>
        <w:rPr>
          <w:del w:id="808" w:author="NK" w:date="2026-03-09T16:44:00Z"/>
          <w:rFonts w:ascii="Calibri" w:eastAsia="Calibri" w:hAnsi="Calibri"/>
          <w:sz w:val="22"/>
          <w:szCs w:val="22"/>
          <w:lang w:val="el-GR"/>
        </w:rPr>
      </w:pPr>
      <w:del w:id="809" w:author="NK" w:date="2026-03-09T16:44:00Z">
        <w:r w:rsidRPr="009B71D2" w:rsidDel="00725B67">
          <w:rPr>
            <w:sz w:val="22"/>
            <w:szCs w:val="22"/>
            <w:lang w:val="el-GR"/>
          </w:rPr>
          <w:delText>Θα πρέπει να ενημερώσετε το γιατρό σας, το φαρμακοποιό ή τον ειδικευμένο (στο σακχαρώδη διαβήτη) νοσοκόμο, εάν προγραμματίζετε να ταξιδέψετε στο εξωτερικό. Η διαφορά της ώρας ανάμεσα στις χώρες μπορεί να απαιτήσει</w:delText>
        </w:r>
        <w:r w:rsidRPr="009B71D2" w:rsidDel="00725B67">
          <w:rPr>
            <w:b/>
            <w:sz w:val="22"/>
            <w:szCs w:val="22"/>
            <w:lang w:val="el-GR"/>
          </w:rPr>
          <w:delText xml:space="preserve"> </w:delText>
        </w:r>
        <w:r w:rsidRPr="009B71D2" w:rsidDel="00725B67">
          <w:rPr>
            <w:sz w:val="22"/>
            <w:szCs w:val="22"/>
            <w:lang w:val="el-GR"/>
          </w:rPr>
          <w:delText>τη χορήγηση της ινσουλίνης ή τη λήψη των γευμάτων σε διαφορετική χρονική στιγμή από ό,τι συνήθως.</w:delText>
        </w:r>
      </w:del>
    </w:p>
    <w:p w14:paraId="022662FA" w14:textId="53A301F5" w:rsidR="004B7B04" w:rsidRPr="009B71D2" w:rsidDel="00725B67" w:rsidRDefault="004B7B04" w:rsidP="00F6385D">
      <w:pPr>
        <w:numPr>
          <w:ilvl w:val="0"/>
          <w:numId w:val="63"/>
        </w:numPr>
        <w:tabs>
          <w:tab w:val="left" w:pos="480"/>
          <w:tab w:val="left" w:pos="567"/>
        </w:tabs>
        <w:suppressAutoHyphens/>
        <w:autoSpaceDN w:val="0"/>
        <w:spacing w:line="254" w:lineRule="auto"/>
        <w:ind w:left="480" w:right="11" w:hanging="480"/>
        <w:textAlignment w:val="baseline"/>
        <w:rPr>
          <w:del w:id="810" w:author="NK" w:date="2026-03-09T16:44:00Z"/>
          <w:rFonts w:ascii="Calibri" w:eastAsia="Calibri" w:hAnsi="Calibri"/>
          <w:sz w:val="22"/>
          <w:szCs w:val="22"/>
          <w:lang w:val="el-GR"/>
        </w:rPr>
      </w:pPr>
      <w:del w:id="811" w:author="NK" w:date="2026-03-09T16:44:00Z">
        <w:r w:rsidRPr="009B71D2" w:rsidDel="00725B67">
          <w:rPr>
            <w:sz w:val="22"/>
            <w:szCs w:val="22"/>
            <w:lang w:val="el-GR"/>
          </w:rPr>
          <w:delText>Ορισμένοι ασθενείς με μακροχρόνιο σακχαρώδη διαβήτη τύπου 2 και καρδιοπάθεια ή με προηγούμενο εγκεφαλικό επεισόδιο που έλαβαν θεραπεία με πιογλιταζόνη και ινσουλίνη εμφάνισαν καρδιακή ανεπάρκεια. Ενημερώστε το γιατρό σας το συντομότερο δυνατόν, εάν εμφανίσετε σημεία καρδιακής ανεπάρκειας όπως ασυνήθιστη δύσπνοια ή γρήγορη αύξηση βάρους ή τοπικό πρήξιμο (οίδημα).</w:delText>
        </w:r>
      </w:del>
    </w:p>
    <w:p w14:paraId="15AFBE61" w14:textId="18D16E72" w:rsidR="004B7B04" w:rsidRPr="009B71D2" w:rsidDel="00725B67" w:rsidRDefault="004B7B04" w:rsidP="00F6385D">
      <w:pPr>
        <w:numPr>
          <w:ilvl w:val="0"/>
          <w:numId w:val="63"/>
        </w:numPr>
        <w:tabs>
          <w:tab w:val="left" w:pos="480"/>
          <w:tab w:val="left" w:pos="567"/>
        </w:tabs>
        <w:suppressAutoHyphens/>
        <w:autoSpaceDN w:val="0"/>
        <w:spacing w:line="254" w:lineRule="auto"/>
        <w:ind w:left="480" w:right="11" w:hanging="480"/>
        <w:textAlignment w:val="baseline"/>
        <w:rPr>
          <w:del w:id="812" w:author="NK" w:date="2026-03-09T16:44:00Z"/>
          <w:sz w:val="22"/>
          <w:szCs w:val="22"/>
          <w:lang w:val="el-GR"/>
        </w:rPr>
      </w:pPr>
      <w:del w:id="813" w:author="NK" w:date="2026-03-09T16:44:00Z">
        <w:r w:rsidRPr="009B71D2" w:rsidDel="00725B67">
          <w:rPr>
            <w:sz w:val="22"/>
            <w:szCs w:val="22"/>
            <w:lang w:val="el-GR"/>
          </w:rPr>
          <w:delText>Αυτή η Πένα δεν συστήνεται για χρήση από τυφλούς ή άτομα με διαταραχές όρασης, χωρίς τη βοήθεια κάποιου που έχει εκπαιδευτεί στη χρήση της Πένας.</w:delText>
        </w:r>
      </w:del>
    </w:p>
    <w:p w14:paraId="12275381" w14:textId="43C80ECF" w:rsidR="004B7B04" w:rsidRPr="009B71D2" w:rsidDel="00725B67" w:rsidRDefault="00A459B9" w:rsidP="00F6385D">
      <w:pPr>
        <w:numPr>
          <w:ilvl w:val="0"/>
          <w:numId w:val="63"/>
        </w:numPr>
        <w:tabs>
          <w:tab w:val="left" w:pos="480"/>
          <w:tab w:val="left" w:pos="567"/>
        </w:tabs>
        <w:suppressAutoHyphens/>
        <w:autoSpaceDN w:val="0"/>
        <w:spacing w:line="254" w:lineRule="auto"/>
        <w:ind w:left="480" w:right="11" w:hanging="480"/>
        <w:textAlignment w:val="baseline"/>
        <w:rPr>
          <w:del w:id="814" w:author="NK" w:date="2026-03-09T16:44:00Z"/>
          <w:sz w:val="22"/>
          <w:szCs w:val="22"/>
          <w:lang w:val="el-GR"/>
        </w:rPr>
      </w:pPr>
      <w:del w:id="815" w:author="NK" w:date="2026-03-09T16:44:00Z">
        <w:r w:rsidRPr="009B71D2" w:rsidDel="00725B67">
          <w:rPr>
            <w:sz w:val="22"/>
            <w:szCs w:val="22"/>
            <w:lang w:val="el-GR"/>
          </w:rPr>
          <w:delText xml:space="preserve">H Tempo Pen περιέχει έναν μαγνήτη. Εάν έχετε τοποθετήσει ιατροτεχνολογικό προϊόν, όπως βηματοδότη καρδιάς, αυτό μπορεί να μην λειτουργεί σωστά εάν η Tempo Pen κρατηθεί πολύ κοντά. Το μαγνητικό πεδίο εκτείνεται σε </w:delText>
        </w:r>
        <w:r w:rsidR="0041484A" w:rsidRPr="009B71D2" w:rsidDel="00725B67">
          <w:rPr>
            <w:sz w:val="22"/>
            <w:szCs w:val="22"/>
            <w:lang w:val="el-GR"/>
          </w:rPr>
          <w:delText xml:space="preserve">απόσταση </w:delText>
        </w:r>
        <w:r w:rsidRPr="009B71D2" w:rsidDel="00725B67">
          <w:rPr>
            <w:sz w:val="22"/>
            <w:szCs w:val="22"/>
            <w:lang w:val="el-GR"/>
          </w:rPr>
          <w:delText>περίπου 1,5 cm.</w:delText>
        </w:r>
      </w:del>
    </w:p>
    <w:p w14:paraId="09BB3231" w14:textId="6CECFC01" w:rsidR="004C33BE" w:rsidRPr="009B71D2" w:rsidDel="00725B67" w:rsidRDefault="004C33BE" w:rsidP="00A459B9">
      <w:pPr>
        <w:suppressAutoHyphens/>
        <w:autoSpaceDN w:val="0"/>
        <w:ind w:right="11"/>
        <w:textAlignment w:val="baseline"/>
        <w:rPr>
          <w:del w:id="816" w:author="NK" w:date="2026-03-09T16:44:00Z"/>
          <w:b/>
          <w:sz w:val="22"/>
          <w:szCs w:val="22"/>
          <w:lang w:val="el-GR"/>
        </w:rPr>
      </w:pPr>
    </w:p>
    <w:p w14:paraId="6D81295C" w14:textId="60D3CBA1" w:rsidR="00320DB5" w:rsidRPr="00C86372" w:rsidDel="00725B67" w:rsidRDefault="00320DB5" w:rsidP="00320DB5">
      <w:pPr>
        <w:ind w:right="11"/>
        <w:rPr>
          <w:del w:id="817" w:author="NK" w:date="2026-03-09T16:44:00Z"/>
          <w:b/>
          <w:sz w:val="22"/>
          <w:szCs w:val="22"/>
          <w:lang w:val="el-GR"/>
        </w:rPr>
      </w:pPr>
      <w:del w:id="818" w:author="NK" w:date="2026-03-09T16:44:00Z">
        <w:r w:rsidRPr="00C86372" w:rsidDel="00725B67">
          <w:rPr>
            <w:b/>
            <w:sz w:val="22"/>
            <w:szCs w:val="22"/>
            <w:lang w:val="el-GR"/>
          </w:rPr>
          <w:delText xml:space="preserve">Δερματικές αλλαγές στο σημείο χορήγησης της ένεσης </w:delText>
        </w:r>
      </w:del>
    </w:p>
    <w:p w14:paraId="0F1CAB08" w14:textId="41E6F2C7" w:rsidR="00320DB5" w:rsidDel="00725B67" w:rsidRDefault="00320DB5" w:rsidP="00320DB5">
      <w:pPr>
        <w:suppressAutoHyphens/>
        <w:autoSpaceDN w:val="0"/>
        <w:ind w:right="11"/>
        <w:textAlignment w:val="baseline"/>
        <w:rPr>
          <w:del w:id="819" w:author="NK" w:date="2026-03-09T16:44:00Z"/>
          <w:bCs/>
          <w:sz w:val="22"/>
          <w:szCs w:val="22"/>
          <w:lang w:val="el-GR"/>
        </w:rPr>
      </w:pPr>
      <w:del w:id="820" w:author="NK" w:date="2026-03-09T16:44:00Z">
        <w:r w:rsidDel="00725B67">
          <w:rPr>
            <w:bCs/>
            <w:sz w:val="22"/>
            <w:szCs w:val="22"/>
            <w:lang w:val="el-GR"/>
          </w:rPr>
          <w:delText xml:space="preserve">Για την πρόληψη δερματικών αλλαγών, όπως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(βλ. την παράγραφο Πώς να χρησιμοποιήσετε τη </w:delText>
        </w:r>
        <w:r w:rsidDel="00725B67">
          <w:rPr>
            <w:bCs/>
            <w:sz w:val="22"/>
            <w:szCs w:val="22"/>
            <w:lang w:val="en-US"/>
          </w:rPr>
          <w:delText>Humalog</w:delText>
        </w:r>
        <w:r w:rsidRPr="00320DB5" w:rsidDel="00725B67">
          <w:rPr>
            <w:bCs/>
            <w:sz w:val="22"/>
            <w:szCs w:val="22"/>
            <w:lang w:val="el-GR"/>
          </w:rPr>
          <w:delText xml:space="preserve"> </w:delText>
        </w:r>
        <w:r w:rsidRPr="00320DB5" w:rsidDel="00725B67">
          <w:rPr>
            <w:bCs/>
            <w:sz w:val="22"/>
            <w:szCs w:val="22"/>
            <w:lang w:val="en-US"/>
          </w:rPr>
          <w:delText>Tempo</w:delText>
        </w:r>
        <w:r w:rsidRPr="00320DB5" w:rsidDel="00725B67">
          <w:rPr>
            <w:bCs/>
            <w:sz w:val="22"/>
            <w:szCs w:val="22"/>
            <w:lang w:val="el-GR"/>
          </w:rPr>
          <w:delText xml:space="preserve"> </w:delText>
        </w:r>
        <w:r w:rsidRPr="00320DB5" w:rsidDel="00725B67">
          <w:rPr>
            <w:bCs/>
            <w:sz w:val="22"/>
            <w:szCs w:val="22"/>
            <w:lang w:val="en-US"/>
          </w:rPr>
          <w:delText>Pen</w:delText>
        </w:r>
        <w:r w:rsidRPr="00320DB5" w:rsidDel="00725B67">
          <w:rPr>
            <w:bCs/>
            <w:sz w:val="22"/>
            <w:szCs w:val="22"/>
            <w:lang w:val="el-GR"/>
          </w:rPr>
          <w:delText xml:space="preserve">). </w:delText>
        </w:r>
        <w:r w:rsidDel="00725B67">
          <w:rPr>
            <w:bCs/>
            <w:sz w:val="22"/>
            <w:szCs w:val="22"/>
            <w:lang w:val="el-GR"/>
          </w:rPr>
          <w:delText xml:space="preserve">Εάν το σημείο χορήγησης της ένεσης που χρησιμοποιείτε επί του παρόντος παρουσιάζει εξογκώματα, επικοινωνήστε με τον γιατρό σας πριν ξεκινήσετε τις ενέσεις σε διαφορετική περιοχή. Ο γιατρός θα σας συμβουλεύσει να ελέγχετε πιο προσεκτικά τα επίπεδα </w:delText>
        </w:r>
        <w:r w:rsidDel="00725B67">
          <w:rPr>
            <w:bCs/>
            <w:sz w:val="22"/>
            <w:szCs w:val="22"/>
            <w:lang w:val="el-GR"/>
          </w:rPr>
          <w:lastRenderedPageBreak/>
          <w:delText>σακχάρου στο αίμα σας και να προσαρμόζετε τη δόση της ινσουλίνης ή όποιας άλλης αντιδιαβητικής αγωγής λαμβάνετε.</w:delText>
        </w:r>
      </w:del>
    </w:p>
    <w:p w14:paraId="59DA0814" w14:textId="53FC966E" w:rsidR="00320DB5" w:rsidDel="00725B67" w:rsidRDefault="00320DB5" w:rsidP="00320DB5">
      <w:pPr>
        <w:suppressAutoHyphens/>
        <w:autoSpaceDN w:val="0"/>
        <w:ind w:right="11"/>
        <w:textAlignment w:val="baseline"/>
        <w:rPr>
          <w:del w:id="821" w:author="NK" w:date="2026-03-09T16:44:00Z"/>
          <w:b/>
          <w:sz w:val="22"/>
          <w:szCs w:val="22"/>
          <w:lang w:val="el-GR"/>
        </w:rPr>
      </w:pPr>
    </w:p>
    <w:p w14:paraId="1C74CD9F" w14:textId="5F416FB4" w:rsidR="004B7B04" w:rsidRPr="009B71D2" w:rsidDel="00725B67" w:rsidRDefault="004B7B04" w:rsidP="00A459B9">
      <w:pPr>
        <w:suppressAutoHyphens/>
        <w:autoSpaceDN w:val="0"/>
        <w:ind w:right="11"/>
        <w:textAlignment w:val="baseline"/>
        <w:rPr>
          <w:del w:id="822" w:author="NK" w:date="2026-03-09T16:44:00Z"/>
          <w:rFonts w:ascii="Calibri" w:eastAsia="Calibri" w:hAnsi="Calibri"/>
          <w:sz w:val="22"/>
          <w:szCs w:val="22"/>
          <w:lang w:val="el-GR"/>
        </w:rPr>
      </w:pPr>
      <w:del w:id="823" w:author="NK" w:date="2026-03-09T16:44:00Z">
        <w:r w:rsidRPr="009B71D2" w:rsidDel="00725B67">
          <w:rPr>
            <w:b/>
            <w:sz w:val="22"/>
            <w:szCs w:val="22"/>
            <w:lang w:val="el-GR"/>
          </w:rPr>
          <w:delText xml:space="preserve">Άλλα φάρμακα και </w:delText>
        </w:r>
        <w:r w:rsidRPr="009B71D2" w:rsidDel="00725B67">
          <w:rPr>
            <w:b/>
            <w:sz w:val="22"/>
            <w:szCs w:val="22"/>
            <w:lang w:val="en-US"/>
          </w:rPr>
          <w:delText>Humalog</w:delText>
        </w:r>
        <w:r w:rsidRPr="00C6285C" w:rsidDel="00725B67">
          <w:rPr>
            <w:b/>
            <w:sz w:val="22"/>
            <w:szCs w:val="22"/>
            <w:lang w:val="el-GR"/>
          </w:rPr>
          <w:delText xml:space="preserve">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del>
    </w:p>
    <w:p w14:paraId="480104E2" w14:textId="4CDC0F7A" w:rsidR="004B7B04" w:rsidRPr="009B71D2" w:rsidDel="00725B67" w:rsidRDefault="004B7B04" w:rsidP="004B7B04">
      <w:pPr>
        <w:suppressAutoHyphens/>
        <w:autoSpaceDN w:val="0"/>
        <w:ind w:right="11"/>
        <w:textAlignment w:val="baseline"/>
        <w:rPr>
          <w:del w:id="824" w:author="NK" w:date="2026-03-09T16:44:00Z"/>
          <w:sz w:val="22"/>
          <w:szCs w:val="22"/>
          <w:lang w:val="el-GR"/>
        </w:rPr>
      </w:pPr>
      <w:del w:id="825" w:author="NK" w:date="2026-03-09T16:44:00Z">
        <w:r w:rsidRPr="009B71D2" w:rsidDel="00725B67">
          <w:rPr>
            <w:sz w:val="22"/>
            <w:szCs w:val="22"/>
            <w:lang w:val="el-GR"/>
          </w:rPr>
          <w:delText xml:space="preserve">Οι ανάγκες σας σε ινσουλίνη μπορεί να αλλάξουν εάν λαμβάνετε </w:delText>
        </w:r>
      </w:del>
    </w:p>
    <w:p w14:paraId="6A252DD0" w14:textId="13496E97" w:rsidR="004B7B04" w:rsidRPr="009B71D2" w:rsidDel="00725B67" w:rsidRDefault="004B7B04" w:rsidP="00F6385D">
      <w:pPr>
        <w:numPr>
          <w:ilvl w:val="0"/>
          <w:numId w:val="62"/>
        </w:numPr>
        <w:suppressAutoHyphens/>
        <w:autoSpaceDN w:val="0"/>
        <w:spacing w:line="254" w:lineRule="auto"/>
        <w:ind w:right="11"/>
        <w:textAlignment w:val="baseline"/>
        <w:rPr>
          <w:del w:id="826" w:author="NK" w:date="2026-03-09T16:44:00Z"/>
          <w:sz w:val="22"/>
          <w:szCs w:val="22"/>
          <w:lang w:val="el-GR"/>
        </w:rPr>
      </w:pPr>
      <w:del w:id="827" w:author="NK" w:date="2026-03-09T16:44:00Z">
        <w:r w:rsidRPr="009B71D2" w:rsidDel="00725B67">
          <w:rPr>
            <w:sz w:val="22"/>
            <w:szCs w:val="22"/>
            <w:lang w:val="el-GR"/>
          </w:rPr>
          <w:delText xml:space="preserve">αντισυλληπτικά χάπια, </w:delText>
        </w:r>
      </w:del>
    </w:p>
    <w:p w14:paraId="2F5B6AFE" w14:textId="22E56950" w:rsidR="004B7B04" w:rsidRPr="009B71D2" w:rsidDel="00725B67" w:rsidRDefault="004B7B04" w:rsidP="00F6385D">
      <w:pPr>
        <w:numPr>
          <w:ilvl w:val="0"/>
          <w:numId w:val="62"/>
        </w:numPr>
        <w:suppressAutoHyphens/>
        <w:autoSpaceDN w:val="0"/>
        <w:spacing w:line="254" w:lineRule="auto"/>
        <w:ind w:right="11"/>
        <w:textAlignment w:val="baseline"/>
        <w:rPr>
          <w:del w:id="828" w:author="NK" w:date="2026-03-09T16:44:00Z"/>
          <w:sz w:val="22"/>
          <w:szCs w:val="22"/>
          <w:lang w:val="el-GR"/>
        </w:rPr>
      </w:pPr>
      <w:del w:id="829" w:author="NK" w:date="2026-03-09T16:44:00Z">
        <w:r w:rsidRPr="009B71D2" w:rsidDel="00725B67">
          <w:rPr>
            <w:sz w:val="22"/>
            <w:szCs w:val="22"/>
            <w:lang w:val="el-GR"/>
          </w:rPr>
          <w:delText xml:space="preserve">στεροειδή, </w:delText>
        </w:r>
      </w:del>
    </w:p>
    <w:p w14:paraId="6124515D" w14:textId="38B5B99E" w:rsidR="004B7B04" w:rsidRPr="009B71D2" w:rsidDel="00725B67" w:rsidRDefault="004B7B04" w:rsidP="00F6385D">
      <w:pPr>
        <w:numPr>
          <w:ilvl w:val="0"/>
          <w:numId w:val="62"/>
        </w:numPr>
        <w:suppressAutoHyphens/>
        <w:autoSpaceDN w:val="0"/>
        <w:spacing w:line="254" w:lineRule="auto"/>
        <w:ind w:right="11"/>
        <w:textAlignment w:val="baseline"/>
        <w:rPr>
          <w:del w:id="830" w:author="NK" w:date="2026-03-09T16:44:00Z"/>
          <w:sz w:val="22"/>
          <w:szCs w:val="22"/>
          <w:lang w:val="el-GR"/>
        </w:rPr>
      </w:pPr>
      <w:del w:id="831" w:author="NK" w:date="2026-03-09T16:44:00Z">
        <w:r w:rsidRPr="009B71D2" w:rsidDel="00725B67">
          <w:rPr>
            <w:sz w:val="22"/>
            <w:szCs w:val="22"/>
            <w:lang w:val="el-GR"/>
          </w:rPr>
          <w:delText xml:space="preserve">θυρεοειδικά σκευάσματα (για θεραπεία υποκατάστασης των ορμονών του θυρεοειδούς), </w:delText>
        </w:r>
      </w:del>
    </w:p>
    <w:p w14:paraId="49523460" w14:textId="1C20D0E5" w:rsidR="004B7B04" w:rsidRPr="009B71D2" w:rsidDel="00725B67" w:rsidRDefault="004B7B04" w:rsidP="00F6385D">
      <w:pPr>
        <w:numPr>
          <w:ilvl w:val="0"/>
          <w:numId w:val="62"/>
        </w:numPr>
        <w:suppressAutoHyphens/>
        <w:autoSpaceDN w:val="0"/>
        <w:spacing w:line="254" w:lineRule="auto"/>
        <w:ind w:right="11"/>
        <w:textAlignment w:val="baseline"/>
        <w:rPr>
          <w:del w:id="832" w:author="NK" w:date="2026-03-09T16:44:00Z"/>
          <w:sz w:val="22"/>
          <w:szCs w:val="22"/>
          <w:lang w:val="el-GR"/>
        </w:rPr>
      </w:pPr>
      <w:del w:id="833" w:author="NK" w:date="2026-03-09T16:44:00Z">
        <w:r w:rsidRPr="009B71D2" w:rsidDel="00725B67">
          <w:rPr>
            <w:sz w:val="22"/>
            <w:szCs w:val="22"/>
            <w:lang w:val="el-GR"/>
          </w:rPr>
          <w:delText xml:space="preserve">από του στόματος αντιδιαβητικά, </w:delText>
        </w:r>
      </w:del>
    </w:p>
    <w:p w14:paraId="71B02DAD" w14:textId="74AA9B5A" w:rsidR="004B7B04" w:rsidRPr="009B71D2" w:rsidDel="00725B67" w:rsidRDefault="004B7B04" w:rsidP="00F6385D">
      <w:pPr>
        <w:numPr>
          <w:ilvl w:val="0"/>
          <w:numId w:val="62"/>
        </w:numPr>
        <w:suppressAutoHyphens/>
        <w:autoSpaceDN w:val="0"/>
        <w:spacing w:line="254" w:lineRule="auto"/>
        <w:ind w:right="11"/>
        <w:textAlignment w:val="baseline"/>
        <w:rPr>
          <w:del w:id="834" w:author="NK" w:date="2026-03-09T16:44:00Z"/>
          <w:sz w:val="22"/>
          <w:szCs w:val="22"/>
          <w:lang w:val="el-GR"/>
        </w:rPr>
      </w:pPr>
      <w:del w:id="835" w:author="NK" w:date="2026-03-09T16:44:00Z">
        <w:r w:rsidRPr="009B71D2" w:rsidDel="00725B67">
          <w:rPr>
            <w:sz w:val="22"/>
            <w:szCs w:val="22"/>
            <w:lang w:val="el-GR"/>
          </w:rPr>
          <w:delText xml:space="preserve">ακετυλοσαλικυλικό οξύ, </w:delText>
        </w:r>
      </w:del>
    </w:p>
    <w:p w14:paraId="0ED527C8" w14:textId="13574260" w:rsidR="004B7B04" w:rsidRPr="009B71D2" w:rsidDel="00725B67" w:rsidRDefault="004B7B04" w:rsidP="00F6385D">
      <w:pPr>
        <w:numPr>
          <w:ilvl w:val="0"/>
          <w:numId w:val="62"/>
        </w:numPr>
        <w:suppressAutoHyphens/>
        <w:autoSpaceDN w:val="0"/>
        <w:spacing w:line="254" w:lineRule="auto"/>
        <w:ind w:right="11"/>
        <w:textAlignment w:val="baseline"/>
        <w:rPr>
          <w:del w:id="836" w:author="NK" w:date="2026-03-09T16:44:00Z"/>
          <w:sz w:val="22"/>
          <w:szCs w:val="22"/>
          <w:lang w:val="el-GR"/>
        </w:rPr>
      </w:pPr>
      <w:del w:id="837" w:author="NK" w:date="2026-03-09T16:44:00Z">
        <w:r w:rsidRPr="009B71D2" w:rsidDel="00725B67">
          <w:rPr>
            <w:sz w:val="22"/>
            <w:szCs w:val="22"/>
            <w:lang w:val="el-GR"/>
          </w:rPr>
          <w:delText xml:space="preserve">σουλφοναμίδες, </w:delText>
        </w:r>
      </w:del>
    </w:p>
    <w:p w14:paraId="2263E6B8" w14:textId="521EC21E" w:rsidR="004B7B04" w:rsidRPr="009B71D2" w:rsidDel="00725B67" w:rsidRDefault="004B7B04" w:rsidP="00F6385D">
      <w:pPr>
        <w:numPr>
          <w:ilvl w:val="0"/>
          <w:numId w:val="62"/>
        </w:numPr>
        <w:suppressAutoHyphens/>
        <w:autoSpaceDN w:val="0"/>
        <w:spacing w:line="254" w:lineRule="auto"/>
        <w:ind w:right="11"/>
        <w:textAlignment w:val="baseline"/>
        <w:rPr>
          <w:del w:id="838" w:author="NK" w:date="2026-03-09T16:44:00Z"/>
          <w:sz w:val="22"/>
          <w:szCs w:val="22"/>
          <w:lang w:val="el-GR"/>
        </w:rPr>
      </w:pPr>
      <w:del w:id="839" w:author="NK" w:date="2026-03-09T16:44:00Z">
        <w:r w:rsidRPr="009B71D2" w:rsidDel="00725B67">
          <w:rPr>
            <w:sz w:val="22"/>
            <w:szCs w:val="22"/>
            <w:lang w:val="el-GR"/>
          </w:rPr>
          <w:delText xml:space="preserve">οκτρεοτίδη, </w:delText>
        </w:r>
      </w:del>
    </w:p>
    <w:p w14:paraId="6D96EA1F" w14:textId="4495A794" w:rsidR="004B7B04" w:rsidRPr="009B71D2" w:rsidDel="00725B67" w:rsidRDefault="004B7B04" w:rsidP="00F6385D">
      <w:pPr>
        <w:numPr>
          <w:ilvl w:val="0"/>
          <w:numId w:val="62"/>
        </w:numPr>
        <w:suppressAutoHyphens/>
        <w:autoSpaceDN w:val="0"/>
        <w:spacing w:line="254" w:lineRule="auto"/>
        <w:ind w:right="11"/>
        <w:textAlignment w:val="baseline"/>
        <w:rPr>
          <w:del w:id="840" w:author="NK" w:date="2026-03-09T16:44:00Z"/>
          <w:rFonts w:ascii="Calibri" w:eastAsia="Calibri" w:hAnsi="Calibri"/>
          <w:sz w:val="22"/>
          <w:szCs w:val="22"/>
          <w:lang w:val="el-GR"/>
        </w:rPr>
      </w:pPr>
      <w:del w:id="841" w:author="NK" w:date="2026-03-09T16:44:00Z">
        <w:r w:rsidRPr="009B71D2" w:rsidDel="00725B67">
          <w:rPr>
            <w:sz w:val="22"/>
            <w:szCs w:val="22"/>
            <w:lang w:val="el-GR"/>
          </w:rPr>
          <w:delText>“βήτα</w:delText>
        </w:r>
        <w:r w:rsidRPr="009B71D2" w:rsidDel="00725B67">
          <w:rPr>
            <w:sz w:val="22"/>
            <w:szCs w:val="22"/>
            <w:vertAlign w:val="subscript"/>
            <w:lang w:val="el-GR"/>
          </w:rPr>
          <w:delText>2</w:delText>
        </w:r>
        <w:r w:rsidRPr="009B71D2" w:rsidDel="00725B67">
          <w:rPr>
            <w:sz w:val="22"/>
            <w:szCs w:val="22"/>
            <w:lang w:val="el-GR"/>
          </w:rPr>
          <w:delText xml:space="preserve">-διεγέρτες” (π.χ. ριτοδρίνη, σαλβουταμόλη, ή τερβουταλίνη), </w:delText>
        </w:r>
      </w:del>
    </w:p>
    <w:p w14:paraId="51A099D4" w14:textId="1734672F" w:rsidR="004B7B04" w:rsidRPr="009B71D2" w:rsidDel="00725B67" w:rsidRDefault="004B7B04" w:rsidP="00F6385D">
      <w:pPr>
        <w:numPr>
          <w:ilvl w:val="0"/>
          <w:numId w:val="62"/>
        </w:numPr>
        <w:suppressAutoHyphens/>
        <w:autoSpaceDN w:val="0"/>
        <w:spacing w:line="254" w:lineRule="auto"/>
        <w:ind w:right="11"/>
        <w:textAlignment w:val="baseline"/>
        <w:rPr>
          <w:del w:id="842" w:author="NK" w:date="2026-03-09T16:44:00Z"/>
          <w:sz w:val="22"/>
          <w:szCs w:val="22"/>
          <w:lang w:val="el-GR"/>
        </w:rPr>
      </w:pPr>
      <w:del w:id="843" w:author="NK" w:date="2026-03-09T16:44:00Z">
        <w:r w:rsidRPr="009B71D2" w:rsidDel="00725B67">
          <w:rPr>
            <w:sz w:val="22"/>
            <w:szCs w:val="22"/>
            <w:lang w:val="el-GR"/>
          </w:rPr>
          <w:delText xml:space="preserve">β-αναστολείς ή </w:delText>
        </w:r>
      </w:del>
    </w:p>
    <w:p w14:paraId="193A2984" w14:textId="224725A9" w:rsidR="004C33BE" w:rsidRPr="009B71D2" w:rsidDel="00725B67" w:rsidRDefault="004B7B04" w:rsidP="00F6385D">
      <w:pPr>
        <w:numPr>
          <w:ilvl w:val="0"/>
          <w:numId w:val="62"/>
        </w:numPr>
        <w:suppressAutoHyphens/>
        <w:autoSpaceDN w:val="0"/>
        <w:spacing w:line="254" w:lineRule="auto"/>
        <w:ind w:right="11"/>
        <w:textAlignment w:val="baseline"/>
        <w:rPr>
          <w:del w:id="844" w:author="NK" w:date="2026-03-09T16:44:00Z"/>
          <w:sz w:val="22"/>
          <w:szCs w:val="22"/>
          <w:lang w:val="el-GR"/>
        </w:rPr>
      </w:pPr>
      <w:del w:id="845" w:author="NK" w:date="2026-03-09T16:44:00Z">
        <w:r w:rsidRPr="009B71D2" w:rsidDel="00725B67">
          <w:rPr>
            <w:sz w:val="22"/>
            <w:szCs w:val="22"/>
            <w:lang w:val="el-GR"/>
          </w:rPr>
          <w:delText>ορισμένα αντικαταθλιπτικά (αναστολείς της μονοαμινοξειδάσης ή εκλεκτικοί αναστολείς</w:delText>
        </w:r>
      </w:del>
    </w:p>
    <w:p w14:paraId="67577C13" w14:textId="1CFB94D8" w:rsidR="004B7B04" w:rsidRPr="009B71D2" w:rsidDel="00725B67" w:rsidRDefault="004C33BE" w:rsidP="00C86372">
      <w:pPr>
        <w:suppressAutoHyphens/>
        <w:autoSpaceDN w:val="0"/>
        <w:spacing w:line="254" w:lineRule="auto"/>
        <w:ind w:left="709" w:right="11" w:hanging="142"/>
        <w:textAlignment w:val="baseline"/>
        <w:rPr>
          <w:del w:id="846" w:author="NK" w:date="2026-03-09T16:44:00Z"/>
          <w:sz w:val="22"/>
          <w:szCs w:val="22"/>
          <w:lang w:val="el-GR"/>
        </w:rPr>
      </w:pPr>
      <w:del w:id="847" w:author="NK" w:date="2026-03-09T16:44:00Z">
        <w:r w:rsidRPr="009B71D2" w:rsidDel="00725B67">
          <w:rPr>
            <w:sz w:val="22"/>
            <w:szCs w:val="22"/>
            <w:lang w:val="el-GR"/>
          </w:rPr>
          <w:delText xml:space="preserve">    </w:delText>
        </w:r>
        <w:r w:rsidR="004B7B04" w:rsidRPr="009B71D2" w:rsidDel="00725B67">
          <w:rPr>
            <w:sz w:val="22"/>
            <w:szCs w:val="22"/>
            <w:lang w:val="el-GR"/>
          </w:rPr>
          <w:delText xml:space="preserve">επαναπρόσληψης της σεροτονίνης), </w:delText>
        </w:r>
      </w:del>
    </w:p>
    <w:p w14:paraId="223FDDEA" w14:textId="7A302F55" w:rsidR="004B7B04" w:rsidRPr="009B71D2" w:rsidDel="00725B67" w:rsidRDefault="004B7B04" w:rsidP="00F6385D">
      <w:pPr>
        <w:numPr>
          <w:ilvl w:val="0"/>
          <w:numId w:val="62"/>
        </w:numPr>
        <w:suppressAutoHyphens/>
        <w:autoSpaceDN w:val="0"/>
        <w:spacing w:line="254" w:lineRule="auto"/>
        <w:ind w:right="11"/>
        <w:textAlignment w:val="baseline"/>
        <w:rPr>
          <w:del w:id="848" w:author="NK" w:date="2026-03-09T16:44:00Z"/>
          <w:rFonts w:ascii="Calibri" w:eastAsia="Calibri" w:hAnsi="Calibri"/>
          <w:sz w:val="22"/>
          <w:szCs w:val="22"/>
          <w:lang w:val="el-GR"/>
        </w:rPr>
      </w:pPr>
      <w:del w:id="849" w:author="NK" w:date="2026-03-09T16:44:00Z">
        <w:r w:rsidRPr="009B71D2" w:rsidDel="00725B67">
          <w:rPr>
            <w:sz w:val="22"/>
            <w:szCs w:val="22"/>
            <w:lang w:val="el-GR"/>
          </w:rPr>
          <w:delText>δαναζόλη</w:delText>
        </w:r>
        <w:r w:rsidRPr="009B71D2" w:rsidDel="00725B67">
          <w:rPr>
            <w:sz w:val="22"/>
            <w:szCs w:val="22"/>
            <w:lang w:val="en-US"/>
          </w:rPr>
          <w:delText>,</w:delText>
        </w:r>
        <w:r w:rsidRPr="009B71D2" w:rsidDel="00725B67">
          <w:rPr>
            <w:sz w:val="22"/>
            <w:szCs w:val="22"/>
            <w:lang w:val="el-GR"/>
          </w:rPr>
          <w:delText xml:space="preserve"> </w:delText>
        </w:r>
      </w:del>
    </w:p>
    <w:p w14:paraId="07311AE6" w14:textId="1DFF8C0F" w:rsidR="004C33BE" w:rsidRPr="009B71D2" w:rsidDel="00725B67" w:rsidRDefault="004B7B04" w:rsidP="00F6385D">
      <w:pPr>
        <w:numPr>
          <w:ilvl w:val="0"/>
          <w:numId w:val="62"/>
        </w:numPr>
        <w:suppressAutoHyphens/>
        <w:autoSpaceDN w:val="0"/>
        <w:spacing w:line="254" w:lineRule="auto"/>
        <w:ind w:right="11"/>
        <w:textAlignment w:val="baseline"/>
        <w:rPr>
          <w:del w:id="850" w:author="NK" w:date="2026-03-09T16:44:00Z"/>
          <w:rFonts w:ascii="Calibri" w:eastAsia="Calibri" w:hAnsi="Calibri"/>
          <w:sz w:val="22"/>
          <w:szCs w:val="22"/>
          <w:lang w:val="el-GR"/>
        </w:rPr>
      </w:pPr>
      <w:del w:id="851" w:author="NK" w:date="2026-03-09T16:44:00Z">
        <w:r w:rsidRPr="009B71D2" w:rsidDel="00725B67">
          <w:rPr>
            <w:sz w:val="22"/>
            <w:szCs w:val="22"/>
            <w:lang w:val="el-GR"/>
          </w:rPr>
          <w:delText>ορισμένους αναστολείς του μετατρεπτικού ενζύμου της αγγειοτενσίνης (</w:delText>
        </w:r>
        <w:r w:rsidRPr="009B71D2" w:rsidDel="00725B67">
          <w:rPr>
            <w:sz w:val="22"/>
            <w:szCs w:val="22"/>
            <w:lang w:val="en-US"/>
          </w:rPr>
          <w:delText>ACE</w:delText>
        </w:r>
        <w:r w:rsidRPr="009B71D2" w:rsidDel="00725B67">
          <w:rPr>
            <w:sz w:val="22"/>
            <w:szCs w:val="22"/>
            <w:lang w:val="el-GR"/>
          </w:rPr>
          <w:delText>) (π.χ.</w:delText>
        </w:r>
      </w:del>
    </w:p>
    <w:p w14:paraId="01E1A893" w14:textId="7EE0097F" w:rsidR="004B7B04" w:rsidRPr="009B71D2" w:rsidDel="00725B67" w:rsidRDefault="004C33BE" w:rsidP="00C86372">
      <w:pPr>
        <w:suppressAutoHyphens/>
        <w:autoSpaceDN w:val="0"/>
        <w:spacing w:line="254" w:lineRule="auto"/>
        <w:ind w:left="426" w:right="11"/>
        <w:textAlignment w:val="baseline"/>
        <w:rPr>
          <w:del w:id="852" w:author="NK" w:date="2026-03-09T16:44:00Z"/>
          <w:rFonts w:ascii="Calibri" w:eastAsia="Calibri" w:hAnsi="Calibri"/>
          <w:sz w:val="22"/>
          <w:szCs w:val="22"/>
          <w:lang w:val="el-GR"/>
        </w:rPr>
      </w:pPr>
      <w:del w:id="853" w:author="NK" w:date="2026-03-09T16:44:00Z">
        <w:r w:rsidRPr="009B71D2" w:rsidDel="00725B67">
          <w:rPr>
            <w:sz w:val="22"/>
            <w:szCs w:val="22"/>
            <w:lang w:val="el-GR"/>
          </w:rPr>
          <w:delText xml:space="preserve">    </w:delText>
        </w:r>
        <w:r w:rsidR="004B7B04" w:rsidRPr="009B71D2" w:rsidDel="00725B67">
          <w:rPr>
            <w:sz w:val="22"/>
            <w:szCs w:val="22"/>
            <w:lang w:val="el-GR"/>
          </w:rPr>
          <w:delText xml:space="preserve">καπτοπρίλη, εναλαπρίλη) και </w:delText>
        </w:r>
      </w:del>
    </w:p>
    <w:p w14:paraId="490CB9A9" w14:textId="7441DFDD" w:rsidR="004B7B04" w:rsidRPr="009B71D2" w:rsidDel="00725B67" w:rsidRDefault="004B7B04" w:rsidP="00F6385D">
      <w:pPr>
        <w:numPr>
          <w:ilvl w:val="0"/>
          <w:numId w:val="62"/>
        </w:numPr>
        <w:suppressAutoHyphens/>
        <w:autoSpaceDN w:val="0"/>
        <w:spacing w:line="254" w:lineRule="auto"/>
        <w:ind w:right="11"/>
        <w:textAlignment w:val="baseline"/>
        <w:rPr>
          <w:del w:id="854" w:author="NK" w:date="2026-03-09T16:44:00Z"/>
          <w:sz w:val="22"/>
          <w:szCs w:val="22"/>
          <w:lang w:val="el-GR"/>
        </w:rPr>
      </w:pPr>
      <w:del w:id="855" w:author="NK" w:date="2026-03-09T16:44:00Z">
        <w:r w:rsidRPr="009B71D2" w:rsidDel="00725B67">
          <w:rPr>
            <w:sz w:val="22"/>
            <w:szCs w:val="22"/>
            <w:lang w:val="el-GR"/>
          </w:rPr>
          <w:delText>αναστολείς των υποδοχέων της αγγειοτενσίνης τύπου ΙΙ.</w:delText>
        </w:r>
      </w:del>
    </w:p>
    <w:p w14:paraId="083B7353" w14:textId="1E36059E" w:rsidR="004B7B04" w:rsidRPr="009B71D2" w:rsidDel="00725B67" w:rsidRDefault="004B7B04" w:rsidP="004B7B04">
      <w:pPr>
        <w:suppressAutoHyphens/>
        <w:autoSpaceDN w:val="0"/>
        <w:ind w:right="11"/>
        <w:textAlignment w:val="baseline"/>
        <w:rPr>
          <w:del w:id="856" w:author="NK" w:date="2026-03-09T16:44:00Z"/>
          <w:sz w:val="22"/>
          <w:szCs w:val="22"/>
          <w:lang w:val="el-GR"/>
        </w:rPr>
      </w:pPr>
    </w:p>
    <w:p w14:paraId="6BC3E2FC" w14:textId="34022190" w:rsidR="004B7B04" w:rsidRPr="009B71D2" w:rsidDel="00725B67" w:rsidRDefault="004B7B04" w:rsidP="004B7B04">
      <w:pPr>
        <w:suppressAutoHyphens/>
        <w:autoSpaceDN w:val="0"/>
        <w:ind w:right="11"/>
        <w:textAlignment w:val="baseline"/>
        <w:rPr>
          <w:del w:id="857" w:author="NK" w:date="2026-03-09T16:44:00Z"/>
          <w:sz w:val="22"/>
          <w:szCs w:val="22"/>
          <w:lang w:val="el-GR"/>
        </w:rPr>
      </w:pPr>
      <w:del w:id="858" w:author="NK" w:date="2026-03-09T16:44:00Z">
        <w:r w:rsidRPr="009B71D2" w:rsidDel="00725B67">
          <w:rPr>
            <w:sz w:val="22"/>
            <w:szCs w:val="22"/>
            <w:lang w:val="el-GR"/>
          </w:rPr>
          <w:delText>Παρακαλείστε να ενημερώσετε το γιατρό σας εάν παίρνετε ή έχετε πάρει πρόσφατα άλλα φάρμακα ακόμα και αυτά που σας έχουν χορηγηθεί χωρίς συνταγή (βλέπε ενότητα ‘Προειδοποιήσεις και προφυλάξεις’).</w:delText>
        </w:r>
      </w:del>
    </w:p>
    <w:p w14:paraId="54E7C15A" w14:textId="50CE6981" w:rsidR="004B7B04" w:rsidRPr="009B71D2" w:rsidDel="00725B67" w:rsidRDefault="004B7B04" w:rsidP="004B7B04">
      <w:pPr>
        <w:suppressAutoHyphens/>
        <w:autoSpaceDN w:val="0"/>
        <w:textAlignment w:val="baseline"/>
        <w:rPr>
          <w:del w:id="859" w:author="NK" w:date="2026-03-09T16:44:00Z"/>
          <w:sz w:val="22"/>
          <w:szCs w:val="22"/>
          <w:lang w:val="el-GR"/>
        </w:rPr>
      </w:pPr>
    </w:p>
    <w:p w14:paraId="59F1716F" w14:textId="45DE0C2B" w:rsidR="004B7B04" w:rsidRPr="009B71D2" w:rsidDel="00725B67" w:rsidRDefault="004B7B04" w:rsidP="004B7B04">
      <w:pPr>
        <w:autoSpaceDE w:val="0"/>
        <w:autoSpaceDN w:val="0"/>
        <w:rPr>
          <w:del w:id="860" w:author="NK" w:date="2026-03-09T16:44:00Z"/>
          <w:rFonts w:ascii="Calibri" w:eastAsia="Calibri" w:hAnsi="Calibri"/>
          <w:sz w:val="22"/>
          <w:szCs w:val="22"/>
          <w:lang w:val="el-GR"/>
        </w:rPr>
      </w:pPr>
      <w:del w:id="861" w:author="NK" w:date="2026-03-09T16:44:00Z">
        <w:r w:rsidRPr="009B71D2" w:rsidDel="00725B67">
          <w:rPr>
            <w:rFonts w:eastAsia="TimesNewRomanPS-BoldMT"/>
            <w:b/>
            <w:bCs/>
            <w:color w:val="000000"/>
            <w:sz w:val="22"/>
            <w:lang w:val="en-US"/>
          </w:rPr>
          <w:delText>H</w:delText>
        </w:r>
        <w:r w:rsidRPr="009B71D2" w:rsidDel="00725B67">
          <w:rPr>
            <w:rFonts w:eastAsia="TimesNewRomanPS-BoldMT"/>
            <w:b/>
            <w:bCs/>
            <w:color w:val="000000"/>
            <w:sz w:val="22"/>
            <w:lang w:val="el-GR"/>
          </w:rPr>
          <w:delText xml:space="preserve"> </w:delText>
        </w:r>
        <w:r w:rsidRPr="009B71D2" w:rsidDel="00725B67">
          <w:rPr>
            <w:rFonts w:eastAsia="TimesNewRomanPSMT"/>
            <w:b/>
            <w:bCs/>
            <w:color w:val="000000"/>
            <w:sz w:val="22"/>
            <w:lang w:val="en-US"/>
          </w:rPr>
          <w:delText>Humalog</w:delText>
        </w:r>
        <w:r w:rsidRPr="009B71D2" w:rsidDel="00725B67">
          <w:rPr>
            <w:rFonts w:eastAsia="TimesNewRomanPS-BoldMT"/>
            <w:b/>
            <w:bCs/>
            <w:color w:val="000000"/>
            <w:sz w:val="22"/>
            <w:lang w:val="el-GR"/>
          </w:rPr>
          <w:delText xml:space="preserve"> με οινοπνευματώδη</w:delText>
        </w:r>
      </w:del>
    </w:p>
    <w:p w14:paraId="1E99A411" w14:textId="0D17244D" w:rsidR="004B7B04" w:rsidRPr="009B71D2" w:rsidDel="00725B67" w:rsidRDefault="004B7B04" w:rsidP="004B7B04">
      <w:pPr>
        <w:autoSpaceDN w:val="0"/>
        <w:ind w:right="11"/>
        <w:rPr>
          <w:del w:id="862" w:author="NK" w:date="2026-03-09T16:44:00Z"/>
          <w:rFonts w:ascii="Calibri" w:eastAsia="Calibri" w:hAnsi="Calibri"/>
          <w:sz w:val="22"/>
          <w:szCs w:val="22"/>
          <w:lang w:val="el-GR"/>
        </w:rPr>
      </w:pPr>
      <w:del w:id="863" w:author="NK" w:date="2026-03-09T16:44:00Z">
        <w:r w:rsidRPr="009B71D2" w:rsidDel="00725B67">
          <w:rPr>
            <w:sz w:val="22"/>
            <w:szCs w:val="22"/>
            <w:lang w:val="el-GR"/>
          </w:rPr>
          <w:delText>Τα επίπεδα σακχάρου στο αίμα σας μπορεί να αυξηθούν ή να μειωθούν εάν καταναλώνετε οινοπνευματώδη (αλκοόλ). Ως εκ τούτου, μπορεί να αλλάξει η ποσότητα της ινσουλίνης που απαιτείται.</w:delText>
        </w:r>
      </w:del>
    </w:p>
    <w:p w14:paraId="0737D381" w14:textId="4BD8508D" w:rsidR="004B7B04" w:rsidRPr="009B71D2" w:rsidDel="00725B67" w:rsidRDefault="004B7B04" w:rsidP="004B7B04">
      <w:pPr>
        <w:suppressAutoHyphens/>
        <w:autoSpaceDN w:val="0"/>
        <w:textAlignment w:val="baseline"/>
        <w:rPr>
          <w:del w:id="864" w:author="NK" w:date="2026-03-09T16:44:00Z"/>
          <w:b/>
          <w:sz w:val="22"/>
          <w:szCs w:val="22"/>
          <w:lang w:val="el-GR"/>
        </w:rPr>
      </w:pPr>
    </w:p>
    <w:p w14:paraId="03B9BF9A" w14:textId="6F4E707A" w:rsidR="004B7B04" w:rsidRPr="009B71D2" w:rsidDel="00725B67" w:rsidRDefault="004B7B04" w:rsidP="004B7B04">
      <w:pPr>
        <w:suppressAutoHyphens/>
        <w:autoSpaceDN w:val="0"/>
        <w:ind w:left="567" w:hanging="567"/>
        <w:textAlignment w:val="baseline"/>
        <w:rPr>
          <w:del w:id="865" w:author="NK" w:date="2026-03-09T16:44:00Z"/>
          <w:b/>
          <w:sz w:val="22"/>
          <w:szCs w:val="22"/>
          <w:lang w:val="el-GR"/>
        </w:rPr>
      </w:pPr>
      <w:del w:id="866" w:author="NK" w:date="2026-03-09T16:44:00Z">
        <w:r w:rsidRPr="009B71D2" w:rsidDel="00725B67">
          <w:rPr>
            <w:b/>
            <w:sz w:val="22"/>
            <w:szCs w:val="22"/>
            <w:lang w:val="el-GR"/>
          </w:rPr>
          <w:delText>Κύηση και θηλασμός</w:delText>
        </w:r>
      </w:del>
    </w:p>
    <w:p w14:paraId="07F83238" w14:textId="7509FA27" w:rsidR="004B7B04" w:rsidRPr="009B71D2" w:rsidDel="00725B67" w:rsidRDefault="004B7B04" w:rsidP="004B7B04">
      <w:pPr>
        <w:suppressAutoHyphens/>
        <w:autoSpaceDN w:val="0"/>
        <w:textAlignment w:val="baseline"/>
        <w:rPr>
          <w:del w:id="867" w:author="NK" w:date="2026-03-09T16:44:00Z"/>
          <w:sz w:val="22"/>
          <w:szCs w:val="22"/>
          <w:lang w:val="el-GR"/>
        </w:rPr>
      </w:pPr>
      <w:del w:id="868" w:author="NK" w:date="2026-03-09T16:44:00Z">
        <w:r w:rsidRPr="009B71D2" w:rsidDel="00725B67">
          <w:rPr>
            <w:sz w:val="22"/>
            <w:szCs w:val="22"/>
            <w:lang w:val="el-GR"/>
          </w:rPr>
          <w:delText xml:space="preserve">Είστε έγκυος ή προγραμματίζετε να μείνετε έγκυος ή θηλάζετε; Συνήθως οι ανάγκες σε ινσουλίνη μειώνονται κατά τη διάρκεια του πρώτου τριμήνου και αυξάνονται κατά το υπόλοιπο της κύησης. Εάν θηλάζετε μπορεί να απαιτηθεί προσαρμογή του διαιτολογίου και της δοσολογίας της ινσουλίνης. </w:delText>
        </w:r>
      </w:del>
    </w:p>
    <w:p w14:paraId="57AB3575" w14:textId="05E66AC7" w:rsidR="004B7B04" w:rsidRPr="009B71D2" w:rsidDel="00725B67" w:rsidRDefault="004B7B04" w:rsidP="004B7B04">
      <w:pPr>
        <w:suppressAutoHyphens/>
        <w:autoSpaceDN w:val="0"/>
        <w:ind w:right="11"/>
        <w:textAlignment w:val="baseline"/>
        <w:rPr>
          <w:del w:id="869" w:author="NK" w:date="2026-03-09T16:44:00Z"/>
          <w:sz w:val="22"/>
          <w:szCs w:val="22"/>
          <w:lang w:val="el-GR"/>
        </w:rPr>
      </w:pPr>
      <w:del w:id="870" w:author="NK" w:date="2026-03-09T16:44:00Z">
        <w:r w:rsidRPr="009B71D2" w:rsidDel="00725B67">
          <w:rPr>
            <w:sz w:val="22"/>
            <w:szCs w:val="22"/>
            <w:lang w:val="el-GR"/>
          </w:rPr>
          <w:delText xml:space="preserve">Ζητήστε τη συμβουλή του γιατρού σας πριν πάρετε οποιοδήποτε φάρμακο.  </w:delText>
        </w:r>
      </w:del>
    </w:p>
    <w:p w14:paraId="5E2E9C4C" w14:textId="739AFD80" w:rsidR="004B7B04" w:rsidRPr="009B71D2" w:rsidDel="00725B67" w:rsidRDefault="004B7B04" w:rsidP="004B7B04">
      <w:pPr>
        <w:suppressAutoHyphens/>
        <w:autoSpaceDN w:val="0"/>
        <w:textAlignment w:val="baseline"/>
        <w:rPr>
          <w:del w:id="871" w:author="NK" w:date="2026-03-09T16:44:00Z"/>
          <w:b/>
          <w:sz w:val="22"/>
          <w:szCs w:val="22"/>
          <w:lang w:val="el-GR"/>
        </w:rPr>
      </w:pPr>
    </w:p>
    <w:p w14:paraId="3D2F04CC" w14:textId="30966C9B" w:rsidR="004B7B04" w:rsidRPr="009B71D2" w:rsidDel="00725B67" w:rsidRDefault="004B7B04" w:rsidP="004B7B04">
      <w:pPr>
        <w:suppressAutoHyphens/>
        <w:autoSpaceDN w:val="0"/>
        <w:textAlignment w:val="baseline"/>
        <w:rPr>
          <w:del w:id="872" w:author="NK" w:date="2026-03-09T16:44:00Z"/>
          <w:b/>
          <w:sz w:val="22"/>
          <w:szCs w:val="22"/>
          <w:lang w:val="el-GR"/>
        </w:rPr>
      </w:pPr>
      <w:del w:id="873" w:author="NK" w:date="2026-03-09T16:44:00Z">
        <w:r w:rsidRPr="009B71D2" w:rsidDel="00725B67">
          <w:rPr>
            <w:b/>
            <w:sz w:val="22"/>
            <w:szCs w:val="22"/>
            <w:lang w:val="el-GR"/>
          </w:rPr>
          <w:delText xml:space="preserve">Οδήγηση και χειρισμός μηχανημάτων </w:delText>
        </w:r>
      </w:del>
    </w:p>
    <w:p w14:paraId="4FD7E33F" w14:textId="175911DF" w:rsidR="004B7B04" w:rsidRPr="009B71D2" w:rsidDel="00725B67" w:rsidRDefault="004B7B04" w:rsidP="004B7B04">
      <w:pPr>
        <w:suppressAutoHyphens/>
        <w:autoSpaceDN w:val="0"/>
        <w:textAlignment w:val="baseline"/>
        <w:rPr>
          <w:del w:id="874" w:author="NK" w:date="2026-03-09T16:44:00Z"/>
          <w:sz w:val="22"/>
          <w:szCs w:val="22"/>
          <w:lang w:val="el-GR"/>
        </w:rPr>
      </w:pPr>
      <w:del w:id="875" w:author="NK" w:date="2026-03-09T16:44:00Z">
        <w:r w:rsidRPr="009B71D2" w:rsidDel="00725B67">
          <w:rPr>
            <w:sz w:val="22"/>
            <w:szCs w:val="22"/>
            <w:lang w:val="el-GR"/>
          </w:rPr>
          <w:delText>Η ικανότητά σας να συγκεντρώνεστε και να αντιδράτε μπορεί να ελαττωθεί εάν έχετε υπογλυκαιμία. Πρέπει να θυμάστε αυτό το ενδεχόμενο πρόβλημα στις καταστάσεις που μπορεί να φέρουν εσάς ή άλλους ανθρώπους σε κίνδυνο (π.χ. στην οδήγηση αυτοκινήτου ή στο χειρισμό μηχανημάτων). Πρέπει να συζητήσετε με το γιατρό σας σχετικά με την ικανότητα οδήγησης εάν έχετε:</w:delText>
        </w:r>
      </w:del>
    </w:p>
    <w:p w14:paraId="2835B943" w14:textId="1A25DCB2" w:rsidR="004B7B04" w:rsidRPr="009B71D2" w:rsidDel="00725B67" w:rsidRDefault="004B7B04" w:rsidP="00F6385D">
      <w:pPr>
        <w:numPr>
          <w:ilvl w:val="0"/>
          <w:numId w:val="64"/>
        </w:numPr>
        <w:tabs>
          <w:tab w:val="left" w:pos="567"/>
        </w:tabs>
        <w:suppressAutoHyphens/>
        <w:autoSpaceDN w:val="0"/>
        <w:spacing w:line="254" w:lineRule="auto"/>
        <w:ind w:left="567" w:hanging="567"/>
        <w:textAlignment w:val="baseline"/>
        <w:rPr>
          <w:del w:id="876" w:author="NK" w:date="2026-03-09T16:44:00Z"/>
          <w:sz w:val="22"/>
          <w:szCs w:val="22"/>
        </w:rPr>
      </w:pPr>
      <w:del w:id="877" w:author="NK" w:date="2026-03-09T16:44:00Z">
        <w:r w:rsidRPr="009B71D2" w:rsidDel="00725B67">
          <w:rPr>
            <w:sz w:val="22"/>
            <w:szCs w:val="22"/>
          </w:rPr>
          <w:delText xml:space="preserve">συχνά επεισόδια υπογλυκαιμίας </w:delText>
        </w:r>
      </w:del>
    </w:p>
    <w:p w14:paraId="3010FCDB" w14:textId="70F3A52B" w:rsidR="004B7B04" w:rsidRPr="009B71D2" w:rsidDel="00725B67" w:rsidRDefault="004B7B04" w:rsidP="00F6385D">
      <w:pPr>
        <w:numPr>
          <w:ilvl w:val="0"/>
          <w:numId w:val="64"/>
        </w:numPr>
        <w:tabs>
          <w:tab w:val="left" w:pos="567"/>
        </w:tabs>
        <w:suppressAutoHyphens/>
        <w:autoSpaceDN w:val="0"/>
        <w:spacing w:line="254" w:lineRule="auto"/>
        <w:ind w:left="567" w:right="11" w:hanging="567"/>
        <w:textAlignment w:val="baseline"/>
        <w:rPr>
          <w:del w:id="878" w:author="NK" w:date="2026-03-09T16:44:00Z"/>
          <w:sz w:val="22"/>
          <w:szCs w:val="22"/>
          <w:lang w:val="el-GR"/>
        </w:rPr>
      </w:pPr>
      <w:del w:id="879" w:author="NK" w:date="2026-03-09T16:44:00Z">
        <w:r w:rsidRPr="009B71D2" w:rsidDel="00725B67">
          <w:rPr>
            <w:sz w:val="22"/>
            <w:szCs w:val="22"/>
            <w:lang w:val="el-GR"/>
          </w:rPr>
          <w:delText>ελάττωση ή απουσία προειδοποιητικών συμπτωμάτων υπογλυκαιμίας</w:delText>
        </w:r>
      </w:del>
    </w:p>
    <w:p w14:paraId="16C13C45" w14:textId="4E1457A9" w:rsidR="004B7B04" w:rsidRPr="009B71D2" w:rsidDel="00725B67" w:rsidRDefault="004B7B04" w:rsidP="004B7B04">
      <w:pPr>
        <w:suppressAutoHyphens/>
        <w:autoSpaceDN w:val="0"/>
        <w:ind w:right="11"/>
        <w:textAlignment w:val="baseline"/>
        <w:rPr>
          <w:del w:id="880" w:author="NK" w:date="2026-03-09T16:44:00Z"/>
          <w:b/>
          <w:sz w:val="22"/>
          <w:szCs w:val="22"/>
          <w:lang w:val="el-GR"/>
        </w:rPr>
      </w:pPr>
    </w:p>
    <w:p w14:paraId="0E31ED53" w14:textId="1CD3988F" w:rsidR="004C33BE" w:rsidRPr="00A760DB" w:rsidDel="00725B67" w:rsidRDefault="00AC3464" w:rsidP="004B7B04">
      <w:pPr>
        <w:suppressAutoHyphens/>
        <w:autoSpaceDN w:val="0"/>
        <w:ind w:right="11"/>
        <w:textAlignment w:val="baseline"/>
        <w:rPr>
          <w:del w:id="881" w:author="NK" w:date="2026-03-09T16:44:00Z"/>
          <w:b/>
          <w:sz w:val="22"/>
          <w:szCs w:val="22"/>
          <w:lang w:val="el-GR"/>
        </w:rPr>
      </w:pPr>
      <w:del w:id="882" w:author="NK" w:date="2026-03-09T16:44:00Z">
        <w:r w:rsidRPr="009B71D2" w:rsidDel="00725B67">
          <w:rPr>
            <w:b/>
            <w:sz w:val="22"/>
            <w:szCs w:val="22"/>
            <w:lang w:val="el-GR"/>
          </w:rPr>
          <w:delText>Η</w:delText>
        </w:r>
        <w:r w:rsidRPr="00A760DB" w:rsidDel="00725B67">
          <w:rPr>
            <w:b/>
            <w:sz w:val="22"/>
            <w:szCs w:val="22"/>
            <w:lang w:val="el-GR"/>
          </w:rPr>
          <w:delText xml:space="preserve"> </w:delText>
        </w:r>
        <w:r w:rsidR="004B7B04" w:rsidRPr="009B71D2" w:rsidDel="00725B67">
          <w:rPr>
            <w:b/>
            <w:sz w:val="22"/>
            <w:szCs w:val="22"/>
            <w:lang w:val="en-US"/>
          </w:rPr>
          <w:delText>Humalog</w:delText>
        </w:r>
        <w:r w:rsidR="004B7B04" w:rsidRPr="00A760DB" w:rsidDel="00725B67">
          <w:rPr>
            <w:b/>
            <w:sz w:val="22"/>
            <w:szCs w:val="22"/>
            <w:lang w:val="el-GR"/>
          </w:rPr>
          <w:delText xml:space="preserve"> </w:delText>
        </w:r>
        <w:r w:rsidR="004B7B04" w:rsidRPr="009B71D2" w:rsidDel="00725B67">
          <w:rPr>
            <w:b/>
            <w:sz w:val="22"/>
            <w:szCs w:val="22"/>
            <w:lang w:val="en-US"/>
          </w:rPr>
          <w:delText>Tempo</w:delText>
        </w:r>
        <w:r w:rsidR="004B7B04" w:rsidRPr="00A760DB" w:rsidDel="00725B67">
          <w:rPr>
            <w:b/>
            <w:sz w:val="22"/>
            <w:szCs w:val="22"/>
            <w:lang w:val="el-GR"/>
          </w:rPr>
          <w:delText xml:space="preserve"> </w:delText>
        </w:r>
        <w:r w:rsidR="004B7B04" w:rsidRPr="009B71D2" w:rsidDel="00725B67">
          <w:rPr>
            <w:b/>
            <w:sz w:val="22"/>
            <w:szCs w:val="22"/>
            <w:lang w:val="en-US"/>
          </w:rPr>
          <w:delText>Pen</w:delText>
        </w:r>
        <w:r w:rsidR="004B7B04" w:rsidRPr="00A760DB" w:rsidDel="00725B67">
          <w:rPr>
            <w:b/>
            <w:sz w:val="22"/>
            <w:szCs w:val="22"/>
            <w:lang w:val="el-GR"/>
          </w:rPr>
          <w:delText xml:space="preserve"> </w:delText>
        </w:r>
        <w:r w:rsidR="00AE141A" w:rsidRPr="009B71D2" w:rsidDel="00725B67">
          <w:rPr>
            <w:b/>
            <w:sz w:val="22"/>
            <w:szCs w:val="22"/>
            <w:lang w:val="el-GR"/>
          </w:rPr>
          <w:delText>περιέχει</w:delText>
        </w:r>
        <w:r w:rsidR="00AE141A" w:rsidRPr="00A760DB" w:rsidDel="00725B67">
          <w:rPr>
            <w:b/>
            <w:sz w:val="22"/>
            <w:szCs w:val="22"/>
            <w:lang w:val="el-GR"/>
          </w:rPr>
          <w:delText xml:space="preserve"> </w:delText>
        </w:r>
        <w:r w:rsidR="00AE141A" w:rsidRPr="009B71D2" w:rsidDel="00725B67">
          <w:rPr>
            <w:b/>
            <w:sz w:val="22"/>
            <w:szCs w:val="22"/>
            <w:lang w:val="el-GR"/>
          </w:rPr>
          <w:delText>νάτριο</w:delText>
        </w:r>
      </w:del>
    </w:p>
    <w:p w14:paraId="2C6A3CDB" w14:textId="7018B2FE" w:rsidR="004B7B04" w:rsidRPr="009B71D2" w:rsidDel="00725B67" w:rsidRDefault="004B7B04" w:rsidP="004B7B04">
      <w:pPr>
        <w:suppressAutoHyphens/>
        <w:autoSpaceDN w:val="0"/>
        <w:ind w:right="11"/>
        <w:textAlignment w:val="baseline"/>
        <w:rPr>
          <w:del w:id="883" w:author="NK" w:date="2026-03-09T16:44:00Z"/>
          <w:rFonts w:ascii="Calibri" w:eastAsia="Calibri" w:hAnsi="Calibri"/>
          <w:sz w:val="22"/>
          <w:szCs w:val="22"/>
          <w:lang w:val="el-GR"/>
        </w:rPr>
      </w:pPr>
      <w:del w:id="884" w:author="NK" w:date="2026-03-09T16:44:00Z">
        <w:r w:rsidRPr="009B71D2" w:rsidDel="00725B67">
          <w:rPr>
            <w:sz w:val="22"/>
            <w:szCs w:val="22"/>
            <w:lang w:val="el-GR"/>
          </w:rPr>
          <w:delText>Το φάρμακο αυτό περιέχει λιγότερο από 1</w:delText>
        </w:r>
        <w:r w:rsidRPr="009B71D2" w:rsidDel="00725B67">
          <w:rPr>
            <w:sz w:val="22"/>
            <w:szCs w:val="22"/>
            <w:lang w:val="en-US"/>
          </w:rPr>
          <w:delText>mmol</w:delText>
        </w:r>
        <w:r w:rsidRPr="009B71D2" w:rsidDel="00725B67">
          <w:rPr>
            <w:sz w:val="22"/>
            <w:szCs w:val="22"/>
            <w:lang w:val="el-GR"/>
          </w:rPr>
          <w:delText xml:space="preserve"> νατρίου (23 </w:delText>
        </w:r>
        <w:r w:rsidRPr="009B71D2" w:rsidDel="00725B67">
          <w:rPr>
            <w:sz w:val="22"/>
            <w:szCs w:val="22"/>
            <w:lang w:val="en-US"/>
          </w:rPr>
          <w:delText>mg</w:delText>
        </w:r>
        <w:r w:rsidRPr="009B71D2" w:rsidDel="00725B67">
          <w:rPr>
            <w:sz w:val="22"/>
            <w:szCs w:val="22"/>
            <w:lang w:val="el-GR"/>
          </w:rPr>
          <w:delText>) ανά δόση, δηλαδή είναι ουσιαστικά «ελεύθερο νατρίου».</w:delText>
        </w:r>
      </w:del>
    </w:p>
    <w:p w14:paraId="02AD5DC7" w14:textId="7E97BE38" w:rsidR="004B7B04" w:rsidRPr="009B71D2" w:rsidDel="00725B67" w:rsidRDefault="004B7B04" w:rsidP="004B7B04">
      <w:pPr>
        <w:suppressAutoHyphens/>
        <w:autoSpaceDN w:val="0"/>
        <w:ind w:right="11"/>
        <w:textAlignment w:val="baseline"/>
        <w:rPr>
          <w:del w:id="885" w:author="NK" w:date="2026-03-09T16:44:00Z"/>
          <w:b/>
          <w:sz w:val="22"/>
          <w:szCs w:val="22"/>
          <w:lang w:val="el-GR"/>
        </w:rPr>
      </w:pPr>
    </w:p>
    <w:p w14:paraId="4FF341F5" w14:textId="1E69659A" w:rsidR="004B7B04" w:rsidRPr="009B71D2" w:rsidDel="00725B67" w:rsidRDefault="004B7B04" w:rsidP="004B7B04">
      <w:pPr>
        <w:suppressAutoHyphens/>
        <w:autoSpaceDN w:val="0"/>
        <w:ind w:right="11"/>
        <w:textAlignment w:val="baseline"/>
        <w:rPr>
          <w:del w:id="886" w:author="NK" w:date="2026-03-09T16:44:00Z"/>
          <w:b/>
          <w:sz w:val="22"/>
          <w:szCs w:val="22"/>
          <w:lang w:val="el-GR"/>
        </w:rPr>
      </w:pPr>
    </w:p>
    <w:p w14:paraId="4236235B" w14:textId="020554BE" w:rsidR="004B7B04" w:rsidRPr="009B71D2" w:rsidDel="00725B67" w:rsidRDefault="004B7B04" w:rsidP="004B7B04">
      <w:pPr>
        <w:suppressAutoHyphens/>
        <w:autoSpaceDN w:val="0"/>
        <w:ind w:right="11"/>
        <w:textAlignment w:val="baseline"/>
        <w:rPr>
          <w:del w:id="887" w:author="NK" w:date="2026-03-09T16:44:00Z"/>
          <w:rFonts w:ascii="Calibri" w:eastAsia="Calibri" w:hAnsi="Calibri"/>
          <w:sz w:val="22"/>
          <w:szCs w:val="22"/>
          <w:lang w:val="el-GR"/>
        </w:rPr>
      </w:pPr>
      <w:del w:id="888" w:author="NK" w:date="2026-03-09T16:44:00Z">
        <w:r w:rsidRPr="009B71D2" w:rsidDel="00725B67">
          <w:rPr>
            <w:b/>
            <w:sz w:val="22"/>
            <w:szCs w:val="22"/>
            <w:lang w:val="el-GR"/>
          </w:rPr>
          <w:delText xml:space="preserve">3. </w:delText>
        </w:r>
        <w:r w:rsidRPr="009B71D2" w:rsidDel="00725B67">
          <w:rPr>
            <w:b/>
            <w:sz w:val="22"/>
            <w:szCs w:val="22"/>
            <w:lang w:val="el-GR"/>
          </w:rPr>
          <w:tab/>
          <w:delText xml:space="preserve">Πώς να πάρετε την </w:delText>
        </w:r>
        <w:r w:rsidRPr="009B71D2" w:rsidDel="00725B67">
          <w:rPr>
            <w:b/>
            <w:sz w:val="22"/>
            <w:szCs w:val="22"/>
            <w:lang w:val="en-US"/>
          </w:rPr>
          <w:delText>Humalog</w:delText>
        </w:r>
        <w:r w:rsidRPr="009B71D2" w:rsidDel="00725B67">
          <w:rPr>
            <w:b/>
            <w:sz w:val="22"/>
            <w:szCs w:val="22"/>
            <w:lang w:val="el-GR"/>
          </w:rPr>
          <w:delText xml:space="preserve">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r w:rsidRPr="009B71D2" w:rsidDel="00725B67">
          <w:rPr>
            <w:b/>
            <w:sz w:val="22"/>
            <w:szCs w:val="22"/>
            <w:lang w:val="el-GR"/>
          </w:rPr>
          <w:delText xml:space="preserve"> </w:delText>
        </w:r>
      </w:del>
    </w:p>
    <w:p w14:paraId="31F73240" w14:textId="2190A975" w:rsidR="004B7B04" w:rsidRPr="009B71D2" w:rsidDel="00725B67" w:rsidRDefault="004B7B04" w:rsidP="004B7B04">
      <w:pPr>
        <w:suppressAutoHyphens/>
        <w:autoSpaceDN w:val="0"/>
        <w:ind w:right="11"/>
        <w:textAlignment w:val="baseline"/>
        <w:rPr>
          <w:del w:id="889" w:author="NK" w:date="2026-03-09T16:44:00Z"/>
          <w:b/>
          <w:sz w:val="22"/>
          <w:szCs w:val="22"/>
          <w:lang w:val="el-GR"/>
        </w:rPr>
      </w:pPr>
    </w:p>
    <w:p w14:paraId="734F9312" w14:textId="07E4F88D" w:rsidR="004B7B04" w:rsidRPr="009B71D2" w:rsidDel="00725B67" w:rsidRDefault="004C33BE" w:rsidP="004C33BE">
      <w:pPr>
        <w:suppressAutoHyphens/>
        <w:autoSpaceDE w:val="0"/>
        <w:autoSpaceDN w:val="0"/>
        <w:textAlignment w:val="baseline"/>
        <w:rPr>
          <w:del w:id="890" w:author="NK" w:date="2026-03-09T16:44:00Z"/>
          <w:sz w:val="22"/>
          <w:szCs w:val="22"/>
          <w:lang w:val="el-GR"/>
        </w:rPr>
      </w:pPr>
      <w:del w:id="891" w:author="NK" w:date="2026-03-09T16:44:00Z">
        <w:r w:rsidRPr="009B71D2" w:rsidDel="00725B67">
          <w:rPr>
            <w:sz w:val="22"/>
            <w:szCs w:val="22"/>
            <w:lang w:val="el-GR"/>
          </w:rPr>
          <w:delText xml:space="preserve">Πάντοτε να χρησιμοποιείτε το φάρμακο αυτό αυστηρά σύμφωνα με τις οδηγίες του γιατρού σας. Εάν έχετε αμφιβολίες, ρωτήστε τον γιατρό </w:delText>
        </w:r>
        <w:r w:rsidR="00AE141A" w:rsidRPr="009B71D2" w:rsidDel="00725B67">
          <w:rPr>
            <w:sz w:val="22"/>
            <w:szCs w:val="22"/>
            <w:lang w:val="el-GR"/>
          </w:rPr>
          <w:delText>σας</w:delText>
        </w:r>
        <w:r w:rsidRPr="009B71D2" w:rsidDel="00725B67">
          <w:rPr>
            <w:sz w:val="22"/>
            <w:szCs w:val="22"/>
            <w:lang w:val="el-GR"/>
          </w:rPr>
          <w:delText xml:space="preserve">. </w:delText>
        </w:r>
        <w:r w:rsidR="004B7B04" w:rsidRPr="009B71D2" w:rsidDel="00725B67">
          <w:rPr>
            <w:rFonts w:eastAsia="TimesNewRomanPSMT"/>
            <w:sz w:val="22"/>
            <w:lang w:val="el-GR"/>
          </w:rPr>
          <w:delText>Κάθε πένα πρέπει να χρησιμοποιείται μόνο από έναν ασθενή για την πρόληψη πιθανής μετάδοσης νόσου, ακόμα και αν η βελόνα έχει αλλάξει.</w:delText>
        </w:r>
      </w:del>
    </w:p>
    <w:p w14:paraId="4ECA00DD" w14:textId="761FFC81" w:rsidR="004B7B04" w:rsidRPr="00A760DB" w:rsidDel="00725B67" w:rsidRDefault="004B7B04" w:rsidP="004B7B04">
      <w:pPr>
        <w:suppressAutoHyphens/>
        <w:autoSpaceDN w:val="0"/>
        <w:ind w:right="11"/>
        <w:textAlignment w:val="baseline"/>
        <w:rPr>
          <w:del w:id="892" w:author="NK" w:date="2026-03-09T16:44:00Z"/>
          <w:b/>
          <w:sz w:val="22"/>
          <w:szCs w:val="22"/>
          <w:lang w:val="el-GR"/>
        </w:rPr>
      </w:pPr>
    </w:p>
    <w:p w14:paraId="36900AB5" w14:textId="492AADC0" w:rsidR="004B7B04" w:rsidRPr="009B71D2" w:rsidDel="00725B67" w:rsidRDefault="004B7B04" w:rsidP="004B7B04">
      <w:pPr>
        <w:suppressAutoHyphens/>
        <w:autoSpaceDN w:val="0"/>
        <w:ind w:right="11"/>
        <w:textAlignment w:val="baseline"/>
        <w:rPr>
          <w:del w:id="893" w:author="NK" w:date="2026-03-09T16:44:00Z"/>
          <w:b/>
          <w:sz w:val="22"/>
          <w:szCs w:val="22"/>
          <w:lang w:val="el-GR"/>
        </w:rPr>
      </w:pPr>
      <w:del w:id="894" w:author="NK" w:date="2026-03-09T16:44:00Z">
        <w:r w:rsidRPr="009B71D2" w:rsidDel="00725B67">
          <w:rPr>
            <w:b/>
            <w:sz w:val="22"/>
            <w:szCs w:val="22"/>
            <w:lang w:val="el-GR"/>
          </w:rPr>
          <w:lastRenderedPageBreak/>
          <w:delText>Δ</w:delText>
        </w:r>
        <w:r w:rsidR="004C33BE" w:rsidRPr="009B71D2" w:rsidDel="00725B67">
          <w:rPr>
            <w:b/>
            <w:sz w:val="22"/>
            <w:szCs w:val="22"/>
            <w:lang w:val="el-GR"/>
          </w:rPr>
          <w:delText>όση</w:delText>
        </w:r>
      </w:del>
    </w:p>
    <w:p w14:paraId="4EF79539" w14:textId="2EFD002F" w:rsidR="004B7B04" w:rsidRPr="009B71D2" w:rsidDel="00725B67" w:rsidRDefault="004B7B04" w:rsidP="00F6385D">
      <w:pPr>
        <w:numPr>
          <w:ilvl w:val="0"/>
          <w:numId w:val="65"/>
        </w:numPr>
        <w:suppressAutoHyphens/>
        <w:autoSpaceDN w:val="0"/>
        <w:spacing w:line="254" w:lineRule="auto"/>
        <w:ind w:left="567" w:hanging="567"/>
        <w:textAlignment w:val="baseline"/>
        <w:rPr>
          <w:del w:id="895" w:author="NK" w:date="2026-03-09T16:44:00Z"/>
          <w:sz w:val="22"/>
          <w:szCs w:val="22"/>
          <w:lang w:val="el-GR"/>
        </w:rPr>
      </w:pPr>
      <w:del w:id="896" w:author="NK" w:date="2026-03-09T16:44:00Z">
        <w:r w:rsidRPr="009B71D2" w:rsidDel="00725B67">
          <w:rPr>
            <w:sz w:val="22"/>
            <w:szCs w:val="22"/>
            <w:lang w:val="el-GR"/>
          </w:rPr>
          <w:delText>Πάντα να ελέγχετε τον αριθμό στο παράθυρο δόσης για να επιβεβαιώσετε ότι έχετε επιλέξει τη σωστή δόση.</w:delText>
        </w:r>
      </w:del>
    </w:p>
    <w:p w14:paraId="0B2492E3" w14:textId="36696550" w:rsidR="004B7B04" w:rsidRPr="009B71D2" w:rsidDel="00725B67" w:rsidRDefault="004B7B04" w:rsidP="00F6385D">
      <w:pPr>
        <w:numPr>
          <w:ilvl w:val="0"/>
          <w:numId w:val="65"/>
        </w:numPr>
        <w:tabs>
          <w:tab w:val="left" w:pos="567"/>
        </w:tabs>
        <w:suppressAutoHyphens/>
        <w:autoSpaceDN w:val="0"/>
        <w:spacing w:line="254" w:lineRule="auto"/>
        <w:ind w:left="567" w:right="11" w:hanging="567"/>
        <w:textAlignment w:val="baseline"/>
        <w:rPr>
          <w:del w:id="897" w:author="NK" w:date="2026-03-09T16:44:00Z"/>
          <w:lang w:val="el-GR"/>
        </w:rPr>
      </w:pPr>
      <w:del w:id="898" w:author="NK" w:date="2026-03-09T16:44:00Z">
        <w:r w:rsidRPr="009B71D2" w:rsidDel="00725B67">
          <w:rPr>
            <w:sz w:val="22"/>
            <w:szCs w:val="22"/>
            <w:lang w:val="el-GR"/>
          </w:rPr>
          <w:delText xml:space="preserve">Η </w:delText>
        </w:r>
        <w:r w:rsidRPr="009B71D2" w:rsidDel="00725B67">
          <w:rPr>
            <w:sz w:val="22"/>
            <w:szCs w:val="22"/>
          </w:rPr>
          <w:delText>Humalog</w:delText>
        </w:r>
        <w:r w:rsidRPr="009B71D2" w:rsidDel="00725B67">
          <w:rPr>
            <w:sz w:val="22"/>
            <w:szCs w:val="22"/>
            <w:lang w:val="el-GR"/>
          </w:rPr>
          <w:delText xml:space="preserve"> πρέπει να χορηγηθεί εντός 15 λεπτών από τα γεύματα. Εάν χρειάζεται, μπορεί να χορηγηθεί αμέσως μετά τα γεύματα. Ο γιατρός σας θα σας δώσει συγκεκριμένες οδηγίες σχετικά με την ποσότητα, το χρόνο και τη συχνότητα των ενέσεων. Αυτές οι οδηγίες είναι εξατομικευμένες και αναφέρονται μόνο σε εσάς. Θα πρέπει να ακολουθείτε τις οδηγίες αυτές προσεκτικά και να επισκέπτεσθε τακτικά το γιατρό που σας παρακολουθεί.</w:delText>
        </w:r>
      </w:del>
    </w:p>
    <w:p w14:paraId="1523C684" w14:textId="4557C470" w:rsidR="004B7B04" w:rsidRPr="009B71D2" w:rsidDel="00725B67" w:rsidRDefault="004B7B04" w:rsidP="00F6385D">
      <w:pPr>
        <w:numPr>
          <w:ilvl w:val="0"/>
          <w:numId w:val="65"/>
        </w:numPr>
        <w:tabs>
          <w:tab w:val="left" w:pos="567"/>
        </w:tabs>
        <w:suppressAutoHyphens/>
        <w:autoSpaceDN w:val="0"/>
        <w:spacing w:line="254" w:lineRule="auto"/>
        <w:ind w:left="567" w:right="11" w:hanging="567"/>
        <w:textAlignment w:val="baseline"/>
        <w:rPr>
          <w:del w:id="899" w:author="NK" w:date="2026-03-09T16:44:00Z"/>
          <w:sz w:val="22"/>
          <w:szCs w:val="22"/>
          <w:lang w:val="el-GR"/>
        </w:rPr>
      </w:pPr>
      <w:del w:id="900" w:author="NK" w:date="2026-03-09T16:44:00Z">
        <w:r w:rsidRPr="009B71D2" w:rsidDel="00725B67">
          <w:rPr>
            <w:sz w:val="22"/>
            <w:szCs w:val="22"/>
            <w:lang w:val="el-GR"/>
          </w:rPr>
          <w:delText xml:space="preserve">Σε περίπτωση αλλαγής στον τύπο της ινσουλίνης που χρησιμοποιείτε (π.χ. από κάποια ανθρώπινη ή ζωικής προέλευσης ινσουλίνη σε </w:delText>
        </w:r>
        <w:r w:rsidRPr="009B71D2" w:rsidDel="00725B67">
          <w:rPr>
            <w:sz w:val="22"/>
            <w:szCs w:val="22"/>
          </w:rPr>
          <w:delText>Humalog</w:delText>
        </w:r>
        <w:r w:rsidRPr="009B71D2" w:rsidDel="00725B67">
          <w:rPr>
            <w:sz w:val="22"/>
            <w:szCs w:val="22"/>
            <w:lang w:val="el-GR"/>
          </w:rPr>
          <w:delText>) μπορεί να χρειαστεί να λάβετε περισσότερη ή λιγότερη ινσουλίνη από ό,τι πριν. Αν χρειαστεί προσαρμογή, αυτή μπορεί να γίνει με την πρώτη δόση ή σταδιακά κατά τη διάρκεια των πρώτων εβδομάδων ή μηνών.</w:delText>
        </w:r>
      </w:del>
    </w:p>
    <w:p w14:paraId="18836456" w14:textId="051DCFCE" w:rsidR="004B7B04" w:rsidRPr="009B71D2" w:rsidDel="00725B67" w:rsidRDefault="004B7B04" w:rsidP="00F6385D">
      <w:pPr>
        <w:numPr>
          <w:ilvl w:val="0"/>
          <w:numId w:val="65"/>
        </w:numPr>
        <w:tabs>
          <w:tab w:val="left" w:pos="567"/>
        </w:tabs>
        <w:suppressAutoHyphens/>
        <w:autoSpaceDN w:val="0"/>
        <w:spacing w:after="160" w:line="254" w:lineRule="auto"/>
        <w:ind w:left="567" w:right="11" w:hanging="567"/>
        <w:textAlignment w:val="baseline"/>
        <w:rPr>
          <w:del w:id="901" w:author="NK" w:date="2026-03-09T16:44:00Z"/>
          <w:lang w:val="el-GR"/>
        </w:rPr>
      </w:pPr>
      <w:del w:id="902" w:author="NK" w:date="2026-03-09T16:44:00Z">
        <w:r w:rsidRPr="009B71D2" w:rsidDel="00725B67">
          <w:rPr>
            <w:sz w:val="22"/>
            <w:szCs w:val="22"/>
            <w:lang w:val="el-GR"/>
          </w:rPr>
          <w:delText xml:space="preserve">Η </w:delText>
        </w:r>
        <w:r w:rsidRPr="009B71D2" w:rsidDel="00725B67">
          <w:rPr>
            <w:sz w:val="22"/>
            <w:szCs w:val="22"/>
          </w:rPr>
          <w:delText>Humalog</w:delText>
        </w:r>
        <w:r w:rsidRPr="009B71D2" w:rsidDel="00725B67">
          <w:rPr>
            <w:sz w:val="22"/>
            <w:szCs w:val="22"/>
            <w:lang w:val="el-GR"/>
          </w:rPr>
          <w:delText xml:space="preserve"> </w:delText>
        </w:r>
        <w:r w:rsidRPr="009B71D2" w:rsidDel="00725B67">
          <w:rPr>
            <w:sz w:val="22"/>
          </w:rPr>
          <w:delText>Tempo</w:delText>
        </w:r>
        <w:r w:rsidRPr="009B71D2" w:rsidDel="00725B67">
          <w:rPr>
            <w:sz w:val="22"/>
            <w:lang w:val="el-GR"/>
          </w:rPr>
          <w:delText xml:space="preserve"> </w:delText>
        </w:r>
        <w:r w:rsidRPr="009B71D2" w:rsidDel="00725B67">
          <w:rPr>
            <w:sz w:val="22"/>
          </w:rPr>
          <w:delText>Pen</w:delText>
        </w:r>
        <w:r w:rsidRPr="009B71D2" w:rsidDel="00725B67">
          <w:rPr>
            <w:sz w:val="22"/>
            <w:szCs w:val="22"/>
            <w:lang w:val="el-GR"/>
          </w:rPr>
          <w:delText xml:space="preserve"> είναι κατάλληλη μόνο για χορήγηση ακριβώς κάτω από το δέρμα.</w:delText>
        </w:r>
        <w:r w:rsidR="004C33BE" w:rsidRPr="009B71D2" w:rsidDel="00725B67">
          <w:rPr>
            <w:lang w:val="el-GR"/>
          </w:rPr>
          <w:delText xml:space="preserve"> </w:delText>
        </w:r>
        <w:r w:rsidRPr="009B71D2" w:rsidDel="00725B67">
          <w:rPr>
            <w:sz w:val="22"/>
            <w:szCs w:val="22"/>
            <w:lang w:val="el-GR"/>
          </w:rPr>
          <w:delText>Επικοινωνήστε με το γιατρό σας εάν χρειάζεται να κάνετε την ένεση ινσουλίνης με άλλη μέθοδο.</w:delText>
        </w:r>
      </w:del>
    </w:p>
    <w:p w14:paraId="03ACFB6E" w14:textId="63B9B367" w:rsidR="004B7B04" w:rsidRPr="009B71D2" w:rsidDel="00725B67" w:rsidRDefault="004B7B04" w:rsidP="004B7B04">
      <w:pPr>
        <w:suppressAutoHyphens/>
        <w:autoSpaceDN w:val="0"/>
        <w:ind w:left="567" w:right="11" w:hanging="567"/>
        <w:textAlignment w:val="baseline"/>
        <w:rPr>
          <w:del w:id="903" w:author="NK" w:date="2026-03-09T16:44:00Z"/>
          <w:sz w:val="22"/>
          <w:szCs w:val="22"/>
          <w:lang w:val="el-GR"/>
        </w:rPr>
      </w:pPr>
    </w:p>
    <w:p w14:paraId="1E3669AE" w14:textId="1C4FACD2" w:rsidR="004B7B04" w:rsidRPr="009B71D2" w:rsidDel="00725B67" w:rsidRDefault="004B7B04" w:rsidP="004B7B04">
      <w:pPr>
        <w:suppressAutoHyphens/>
        <w:autoSpaceDN w:val="0"/>
        <w:ind w:left="567" w:right="11" w:hanging="567"/>
        <w:textAlignment w:val="baseline"/>
        <w:rPr>
          <w:del w:id="904" w:author="NK" w:date="2026-03-09T16:44:00Z"/>
          <w:rFonts w:ascii="Calibri" w:eastAsia="Calibri" w:hAnsi="Calibri"/>
          <w:sz w:val="22"/>
          <w:szCs w:val="22"/>
          <w:lang w:val="el-GR"/>
        </w:rPr>
      </w:pPr>
      <w:del w:id="905" w:author="NK" w:date="2026-03-09T16:44:00Z">
        <w:r w:rsidRPr="009B71D2" w:rsidDel="00725B67">
          <w:rPr>
            <w:b/>
            <w:sz w:val="22"/>
            <w:szCs w:val="22"/>
            <w:lang w:val="el-GR"/>
          </w:rPr>
          <w:delText>Προετοιμασία της Humalog Tempo Pen</w:delText>
        </w:r>
      </w:del>
    </w:p>
    <w:p w14:paraId="2880ECF6" w14:textId="5CBA1BD1" w:rsidR="004B7B04" w:rsidRPr="009B71D2" w:rsidDel="00725B67" w:rsidRDefault="004B7B04" w:rsidP="00F6385D">
      <w:pPr>
        <w:numPr>
          <w:ilvl w:val="0"/>
          <w:numId w:val="70"/>
        </w:numPr>
        <w:tabs>
          <w:tab w:val="left" w:pos="567"/>
        </w:tabs>
        <w:suppressAutoHyphens/>
        <w:autoSpaceDN w:val="0"/>
        <w:spacing w:after="160" w:line="254" w:lineRule="auto"/>
        <w:ind w:left="567" w:right="11" w:hanging="567"/>
        <w:textAlignment w:val="baseline"/>
        <w:rPr>
          <w:del w:id="906" w:author="NK" w:date="2026-03-09T16:44:00Z"/>
          <w:rFonts w:ascii="Calibri" w:eastAsia="Calibri" w:hAnsi="Calibri"/>
          <w:sz w:val="22"/>
          <w:szCs w:val="22"/>
          <w:lang w:val="el-GR"/>
        </w:rPr>
      </w:pPr>
      <w:del w:id="907" w:author="NK" w:date="2026-03-09T16:44:00Z">
        <w:r w:rsidRPr="009B71D2" w:rsidDel="00725B67">
          <w:rPr>
            <w:sz w:val="22"/>
            <w:szCs w:val="22"/>
            <w:lang w:val="el-GR"/>
          </w:rPr>
          <w:delText xml:space="preserve">Η Humalog είναι έτοιμο διάλυμα, γι’αυτό δεν χρειάζεται να κάνετε καμία ανάμιξη. Το διάλυμα θα πρέπει να χρησιμοποιείται </w:delText>
        </w:r>
        <w:r w:rsidRPr="009B71D2" w:rsidDel="00725B67">
          <w:rPr>
            <w:b/>
            <w:sz w:val="22"/>
            <w:szCs w:val="22"/>
            <w:lang w:val="el-GR"/>
          </w:rPr>
          <w:delText>μόνο</w:delText>
        </w:r>
        <w:r w:rsidRPr="009B71D2" w:rsidDel="00725B67">
          <w:rPr>
            <w:sz w:val="22"/>
            <w:szCs w:val="22"/>
            <w:lang w:val="el-GR"/>
          </w:rPr>
          <w:delText xml:space="preserve"> όταν είναι διαυγές. Θα πρέπει να είναι διαυγές, άχρωμο διάλυμα και να μην περιέχει αιωρούμενα σωματίδια. Θα πρέπει να ελέγχετε το διάλυμα οπτικά, κάθε φορά πριν κάνετ</w:delText>
        </w:r>
        <w:r w:rsidR="009B71D2" w:rsidDel="00725B67">
          <w:rPr>
            <w:sz w:val="22"/>
            <w:szCs w:val="22"/>
            <w:lang w:val="en-US"/>
          </w:rPr>
          <w:delText>pr</w:delText>
        </w:r>
        <w:r w:rsidRPr="009B71D2" w:rsidDel="00725B67">
          <w:rPr>
            <w:sz w:val="22"/>
            <w:szCs w:val="22"/>
            <w:lang w:val="el-GR"/>
          </w:rPr>
          <w:delText>ε την ένεση.</w:delText>
        </w:r>
      </w:del>
    </w:p>
    <w:p w14:paraId="750F6E68" w14:textId="6ACA0135" w:rsidR="004B7B04" w:rsidRPr="009B71D2" w:rsidDel="00725B67" w:rsidRDefault="004B7B04" w:rsidP="004B7B04">
      <w:pPr>
        <w:suppressAutoHyphens/>
        <w:autoSpaceDN w:val="0"/>
        <w:ind w:left="567" w:right="11" w:hanging="567"/>
        <w:textAlignment w:val="baseline"/>
        <w:rPr>
          <w:del w:id="908" w:author="NK" w:date="2026-03-09T16:44:00Z"/>
          <w:b/>
          <w:sz w:val="22"/>
          <w:szCs w:val="22"/>
          <w:lang w:val="el-GR"/>
        </w:rPr>
      </w:pPr>
    </w:p>
    <w:p w14:paraId="6C0B9233" w14:textId="67A73E72" w:rsidR="004B7B04" w:rsidRPr="009B71D2" w:rsidDel="00725B67" w:rsidRDefault="004B7B04" w:rsidP="004B7B04">
      <w:pPr>
        <w:keepNext/>
        <w:suppressAutoHyphens/>
        <w:autoSpaceDN w:val="0"/>
        <w:ind w:left="567" w:right="11" w:hanging="567"/>
        <w:textAlignment w:val="baseline"/>
        <w:rPr>
          <w:del w:id="909" w:author="NK" w:date="2026-03-09T16:44:00Z"/>
          <w:rFonts w:ascii="Calibri" w:eastAsia="Calibri" w:hAnsi="Calibri"/>
          <w:sz w:val="22"/>
          <w:szCs w:val="22"/>
          <w:lang w:val="el-GR"/>
        </w:rPr>
      </w:pPr>
      <w:del w:id="910" w:author="NK" w:date="2026-03-09T16:44:00Z">
        <w:r w:rsidRPr="009B71D2" w:rsidDel="00725B67">
          <w:rPr>
            <w:b/>
            <w:sz w:val="22"/>
            <w:szCs w:val="22"/>
            <w:lang w:val="el-GR"/>
          </w:rPr>
          <w:delText xml:space="preserve">Προετοιμασία της πένας </w:delText>
        </w:r>
        <w:r w:rsidRPr="009B71D2" w:rsidDel="00725B67">
          <w:rPr>
            <w:b/>
            <w:bCs/>
            <w:sz w:val="22"/>
            <w:szCs w:val="22"/>
            <w:lang w:val="el-GR"/>
          </w:rPr>
          <w:delText>Tempo Pen</w:delText>
        </w:r>
        <w:r w:rsidRPr="009B71D2" w:rsidDel="00725B67">
          <w:rPr>
            <w:b/>
            <w:sz w:val="22"/>
            <w:szCs w:val="22"/>
            <w:lang w:val="el-GR"/>
          </w:rPr>
          <w:delText xml:space="preserve"> (Βλέπε επίσης οδηγίες χρήσης της πένας)</w:delText>
        </w:r>
      </w:del>
    </w:p>
    <w:p w14:paraId="12F4A9A3" w14:textId="061852AC" w:rsidR="004B7B04" w:rsidRPr="009B71D2" w:rsidDel="00725B67" w:rsidRDefault="004B7B04" w:rsidP="00F6385D">
      <w:pPr>
        <w:keepNext/>
        <w:numPr>
          <w:ilvl w:val="0"/>
          <w:numId w:val="70"/>
        </w:numPr>
        <w:tabs>
          <w:tab w:val="left" w:pos="567"/>
        </w:tabs>
        <w:suppressAutoHyphens/>
        <w:autoSpaceDN w:val="0"/>
        <w:spacing w:line="254" w:lineRule="auto"/>
        <w:ind w:left="567" w:right="11" w:hanging="567"/>
        <w:textAlignment w:val="baseline"/>
        <w:rPr>
          <w:del w:id="911" w:author="NK" w:date="2026-03-09T16:44:00Z"/>
          <w:sz w:val="22"/>
          <w:szCs w:val="22"/>
          <w:lang w:val="el-GR"/>
        </w:rPr>
      </w:pPr>
      <w:del w:id="912" w:author="NK" w:date="2026-03-09T16:44:00Z">
        <w:r w:rsidRPr="009B71D2" w:rsidDel="00725B67">
          <w:rPr>
            <w:sz w:val="22"/>
            <w:szCs w:val="22"/>
            <w:lang w:val="el-GR"/>
          </w:rPr>
          <w:delText>Αρχικά πλύνετε τα χέρια σας.</w:delText>
        </w:r>
      </w:del>
    </w:p>
    <w:p w14:paraId="4F1C9679" w14:textId="1C000C4E" w:rsidR="004B7B04" w:rsidRPr="009B71D2" w:rsidDel="00725B67" w:rsidRDefault="004B7B04" w:rsidP="00F6385D">
      <w:pPr>
        <w:keepNext/>
        <w:numPr>
          <w:ilvl w:val="0"/>
          <w:numId w:val="70"/>
        </w:numPr>
        <w:tabs>
          <w:tab w:val="left" w:pos="567"/>
        </w:tabs>
        <w:suppressAutoHyphens/>
        <w:autoSpaceDN w:val="0"/>
        <w:spacing w:line="254" w:lineRule="auto"/>
        <w:ind w:left="567" w:right="11" w:hanging="567"/>
        <w:textAlignment w:val="baseline"/>
        <w:rPr>
          <w:del w:id="913" w:author="NK" w:date="2026-03-09T16:44:00Z"/>
          <w:sz w:val="22"/>
          <w:szCs w:val="22"/>
          <w:lang w:val="el-GR"/>
        </w:rPr>
      </w:pPr>
      <w:del w:id="914" w:author="NK" w:date="2026-03-09T16:44:00Z">
        <w:r w:rsidRPr="009B71D2" w:rsidDel="00725B67">
          <w:rPr>
            <w:sz w:val="22"/>
            <w:szCs w:val="22"/>
            <w:lang w:val="el-GR"/>
          </w:rPr>
          <w:delText>Διαβάστε τις οδηγίες σχετικά με τη χρήση της προγεμισμένης συσκευής τύπου πένας. Πρέπει να ακολουθήσετε προσεκτικά τις οδηγίες αυτές. Ακολουθούν ορισμένες οδηγίες επιγραμματικά.</w:delText>
        </w:r>
      </w:del>
    </w:p>
    <w:p w14:paraId="16C58C02" w14:textId="0E25F7A1" w:rsidR="004B7B04" w:rsidRPr="009B71D2" w:rsidDel="00725B67" w:rsidRDefault="004B7B04" w:rsidP="00F6385D">
      <w:pPr>
        <w:numPr>
          <w:ilvl w:val="0"/>
          <w:numId w:val="70"/>
        </w:numPr>
        <w:tabs>
          <w:tab w:val="left" w:pos="567"/>
        </w:tabs>
        <w:suppressAutoHyphens/>
        <w:autoSpaceDN w:val="0"/>
        <w:spacing w:line="254" w:lineRule="auto"/>
        <w:ind w:left="567" w:right="11" w:hanging="567"/>
        <w:textAlignment w:val="baseline"/>
        <w:rPr>
          <w:del w:id="915" w:author="NK" w:date="2026-03-09T16:44:00Z"/>
          <w:sz w:val="22"/>
          <w:szCs w:val="22"/>
          <w:lang w:val="el-GR"/>
        </w:rPr>
      </w:pPr>
      <w:del w:id="916" w:author="NK" w:date="2026-03-09T16:44:00Z">
        <w:r w:rsidRPr="009B71D2" w:rsidDel="00725B67">
          <w:rPr>
            <w:sz w:val="22"/>
            <w:szCs w:val="22"/>
            <w:lang w:val="el-GR"/>
          </w:rPr>
          <w:delText>Τοποθετήστε μια καινούρια βελόνα. (Στη συσκευασία του προϊόντος δεν περιέχονται βελόνες).</w:delText>
        </w:r>
      </w:del>
    </w:p>
    <w:p w14:paraId="3398D95B" w14:textId="5C89DA54" w:rsidR="004B7B04" w:rsidRPr="009B71D2" w:rsidDel="00725B67" w:rsidRDefault="004B7B04" w:rsidP="00F6385D">
      <w:pPr>
        <w:numPr>
          <w:ilvl w:val="0"/>
          <w:numId w:val="70"/>
        </w:numPr>
        <w:tabs>
          <w:tab w:val="left" w:pos="567"/>
        </w:tabs>
        <w:suppressAutoHyphens/>
        <w:autoSpaceDN w:val="0"/>
        <w:spacing w:line="254" w:lineRule="auto"/>
        <w:ind w:left="567" w:right="11" w:hanging="567"/>
        <w:textAlignment w:val="baseline"/>
        <w:rPr>
          <w:del w:id="917" w:author="NK" w:date="2026-03-09T16:44:00Z"/>
          <w:rFonts w:ascii="Calibri" w:eastAsia="Calibri" w:hAnsi="Calibri"/>
          <w:sz w:val="22"/>
          <w:szCs w:val="22"/>
          <w:lang w:val="el-GR"/>
        </w:rPr>
      </w:pPr>
      <w:del w:id="918" w:author="NK" w:date="2026-03-09T16:44:00Z">
        <w:r w:rsidRPr="009B71D2" w:rsidDel="00725B67">
          <w:rPr>
            <w:sz w:val="22"/>
            <w:szCs w:val="22"/>
            <w:lang w:val="el-GR"/>
          </w:rPr>
          <w:delText xml:space="preserve">Η διαδικασία προετοιμασίας της πένας Tempo Pen πρέπει να γίνεται πριν από κάθε χορήγηση. Με τον τρόπο αυτό, ελέγχεται η σωστή ροή της ινσουλίνης καθώς και η απομάκρυνση των φυσαλίδων αέρος από την πένα Tempo Pen. Στο τέλος της διαδικασίας μπορεί να παραμείνουν πολύ μικρές φυσαλίδες στην πένα, οι οποίες είναι ακίνδυνες. Όμως, εάν οι φυσαλίδες είναι μεγάλες μπορεί να επηρεάσουν τη χορηγούμενη δοσολογία. </w:delText>
        </w:r>
      </w:del>
    </w:p>
    <w:p w14:paraId="09D74D7B" w14:textId="2F89C160" w:rsidR="004B7B04" w:rsidRPr="009B71D2" w:rsidDel="00725B67" w:rsidRDefault="004B7B04" w:rsidP="004B7B04">
      <w:pPr>
        <w:suppressAutoHyphens/>
        <w:autoSpaceDN w:val="0"/>
        <w:ind w:right="11"/>
        <w:textAlignment w:val="baseline"/>
        <w:rPr>
          <w:del w:id="919" w:author="NK" w:date="2026-03-09T16:44:00Z"/>
          <w:b/>
          <w:sz w:val="22"/>
          <w:szCs w:val="22"/>
          <w:lang w:val="el-GR"/>
        </w:rPr>
      </w:pPr>
    </w:p>
    <w:p w14:paraId="23C41DDC" w14:textId="0D039315" w:rsidR="004B7B04" w:rsidRPr="009B71D2" w:rsidDel="00725B67" w:rsidRDefault="004B7B04" w:rsidP="004B7B04">
      <w:pPr>
        <w:suppressAutoHyphens/>
        <w:autoSpaceDN w:val="0"/>
        <w:ind w:right="11"/>
        <w:textAlignment w:val="baseline"/>
        <w:rPr>
          <w:del w:id="920" w:author="NK" w:date="2026-03-09T16:44:00Z"/>
          <w:rFonts w:ascii="Calibri" w:eastAsia="Calibri" w:hAnsi="Calibri"/>
          <w:sz w:val="22"/>
          <w:szCs w:val="22"/>
          <w:lang w:val="el-GR"/>
        </w:rPr>
      </w:pPr>
      <w:del w:id="921" w:author="NK" w:date="2026-03-09T16:44:00Z">
        <w:r w:rsidRPr="009B71D2" w:rsidDel="00725B67">
          <w:rPr>
            <w:b/>
            <w:sz w:val="22"/>
            <w:szCs w:val="22"/>
            <w:lang w:val="el-GR"/>
          </w:rPr>
          <w:delText>Ένεση</w:delText>
        </w:r>
        <w:r w:rsidRPr="009B71D2" w:rsidDel="00725B67">
          <w:rPr>
            <w:b/>
            <w:sz w:val="22"/>
            <w:szCs w:val="22"/>
            <w:lang w:val="en-US"/>
          </w:rPr>
          <w:delText xml:space="preserve"> </w:delText>
        </w:r>
        <w:r w:rsidRPr="009B71D2" w:rsidDel="00725B67">
          <w:rPr>
            <w:b/>
            <w:sz w:val="22"/>
            <w:szCs w:val="22"/>
            <w:lang w:val="el-GR"/>
          </w:rPr>
          <w:delText>της</w:delText>
        </w:r>
        <w:r w:rsidRPr="009B71D2" w:rsidDel="00725B67">
          <w:rPr>
            <w:b/>
            <w:sz w:val="22"/>
            <w:szCs w:val="22"/>
            <w:lang w:val="en-US"/>
          </w:rPr>
          <w:delText xml:space="preserve"> Humalog </w:delText>
        </w:r>
        <w:r w:rsidRPr="009B71D2" w:rsidDel="00725B67">
          <w:rPr>
            <w:b/>
            <w:bCs/>
            <w:sz w:val="22"/>
            <w:szCs w:val="22"/>
            <w:lang w:val="en-US"/>
          </w:rPr>
          <w:delText>Tempo Pen</w:delText>
        </w:r>
      </w:del>
    </w:p>
    <w:p w14:paraId="35BA40E9" w14:textId="557E3438" w:rsidR="004B7B04" w:rsidRPr="009B71D2" w:rsidDel="00725B67" w:rsidRDefault="004B7B04" w:rsidP="00F6385D">
      <w:pPr>
        <w:numPr>
          <w:ilvl w:val="0"/>
          <w:numId w:val="71"/>
        </w:numPr>
        <w:tabs>
          <w:tab w:val="left" w:pos="567"/>
        </w:tabs>
        <w:suppressAutoHyphens/>
        <w:autoSpaceDN w:val="0"/>
        <w:spacing w:line="254" w:lineRule="auto"/>
        <w:ind w:left="567" w:right="11" w:hanging="567"/>
        <w:textAlignment w:val="baseline"/>
        <w:rPr>
          <w:del w:id="922" w:author="NK" w:date="2026-03-09T16:44:00Z"/>
          <w:rFonts w:ascii="Calibri" w:eastAsia="Calibri" w:hAnsi="Calibri"/>
          <w:sz w:val="22"/>
          <w:szCs w:val="22"/>
          <w:lang w:val="el-GR"/>
        </w:rPr>
      </w:pPr>
      <w:del w:id="923" w:author="NK" w:date="2026-03-09T16:44:00Z">
        <w:r w:rsidRPr="009B71D2" w:rsidDel="00725B67">
          <w:rPr>
            <w:sz w:val="22"/>
            <w:szCs w:val="22"/>
            <w:lang w:val="el-GR"/>
          </w:rPr>
          <w:delText xml:space="preserve">Πριν την ένεση, καθαρίστε το δέρμα σας στο σημείο της ένεσης προσεκτικά, σύμφωνα με τις οδηγίες του γιατρού σας. Κάντε την ένεση υποδορίως, σύμφωνα με τις οδηγίες του γιατρού. Να μην κάνετε ένεση απευθείας σε αιμοφόρο αγγείο. Μετά την ένεση, αναμένετε για 5 δευτερόλεπτα με το έμβολο δοσολογίας πιεσμένο ώστε να βεβαιωθείτε ότι έχετε χορηγήσει ολόκληρη τη δόση. Να μην τρίβετε την περιοχή που μόλις έχετε ενέσει. Βεβαιωθείτε ότι κάνετε την ένεση σε απόσταση τουλάχιστον 1 εκατοστού (1 cm) από το σημείο της προηγούμενης ένεσης και ότι τα σημεία της ένεσης εναλλάσσονται, όπως σας έχει υποδείξει ο γιατρός σας. Ανεξάρτητα από το σημείο που έχετε επιλέξει για την ένεσή σας, π.χ. στο βραχίονα, στο μηρό, στο γλουτό ή στην κοιλιά, η ένεση με </w:delText>
        </w:r>
        <w:r w:rsidRPr="009B71D2" w:rsidDel="00725B67">
          <w:rPr>
            <w:sz w:val="22"/>
            <w:szCs w:val="22"/>
            <w:lang w:val="en-US"/>
          </w:rPr>
          <w:delText>Humalog</w:delText>
        </w:r>
        <w:r w:rsidRPr="009B71D2" w:rsidDel="00725B67">
          <w:rPr>
            <w:sz w:val="22"/>
            <w:szCs w:val="22"/>
            <w:lang w:val="el-GR"/>
          </w:rPr>
          <w:delText xml:space="preserve"> έχει ταχύτερη δράση συγκριτικά με τη διαλυτή ανθρώπινη ινσουλίνη.</w:delText>
        </w:r>
      </w:del>
    </w:p>
    <w:p w14:paraId="45590921" w14:textId="20356321" w:rsidR="004B7B04" w:rsidRPr="009B71D2" w:rsidDel="00725B67" w:rsidRDefault="004B7B04" w:rsidP="00F6385D">
      <w:pPr>
        <w:numPr>
          <w:ilvl w:val="0"/>
          <w:numId w:val="71"/>
        </w:numPr>
        <w:tabs>
          <w:tab w:val="left" w:pos="567"/>
        </w:tabs>
        <w:suppressAutoHyphens/>
        <w:autoSpaceDN w:val="0"/>
        <w:spacing w:line="254" w:lineRule="auto"/>
        <w:ind w:left="567" w:right="11" w:hanging="567"/>
        <w:textAlignment w:val="baseline"/>
        <w:rPr>
          <w:del w:id="924" w:author="NK" w:date="2026-03-09T16:44:00Z"/>
          <w:rFonts w:ascii="Calibri" w:eastAsia="Calibri" w:hAnsi="Calibri"/>
          <w:sz w:val="22"/>
          <w:szCs w:val="22"/>
          <w:lang w:val="el-GR"/>
        </w:rPr>
      </w:pPr>
      <w:del w:id="925" w:author="NK" w:date="2026-03-09T16:44:00Z">
        <w:r w:rsidRPr="009B71D2" w:rsidDel="00725B67">
          <w:rPr>
            <w:sz w:val="22"/>
            <w:szCs w:val="22"/>
            <w:lang w:val="el-GR"/>
          </w:rPr>
          <w:delText xml:space="preserve">Μην χορηγείτε την </w:delText>
        </w:r>
        <w:r w:rsidRPr="009B71D2" w:rsidDel="00725B67">
          <w:rPr>
            <w:sz w:val="22"/>
            <w:szCs w:val="22"/>
            <w:lang w:val="en-US"/>
          </w:rPr>
          <w:delText>Humalog</w:delText>
        </w:r>
        <w:r w:rsidRPr="009B71D2" w:rsidDel="00725B67">
          <w:rPr>
            <w:sz w:val="22"/>
            <w:szCs w:val="22"/>
            <w:lang w:val="el-GR"/>
          </w:rPr>
          <w:delText xml:space="preserve"> με ενδοφλέβια ένεση. Ενέσατε την </w:delText>
        </w:r>
        <w:r w:rsidRPr="009B71D2" w:rsidDel="00725B67">
          <w:rPr>
            <w:sz w:val="22"/>
            <w:szCs w:val="22"/>
            <w:lang w:val="en-US"/>
          </w:rPr>
          <w:delText>Humalog</w:delText>
        </w:r>
        <w:r w:rsidRPr="009B71D2" w:rsidDel="00725B67">
          <w:rPr>
            <w:sz w:val="22"/>
            <w:szCs w:val="22"/>
            <w:lang w:val="el-GR"/>
          </w:rPr>
          <w:delText xml:space="preserve"> όπως σας έχει υποδείξει ο γιατρός σας ή η ειδικευμένη (στο σακχαρώδη διαβήτη) νοσηλεύτρια. Μόνο ο γιατρός σας μπορεί να σας χορηγήσει την </w:delText>
        </w:r>
        <w:r w:rsidRPr="009B71D2" w:rsidDel="00725B67">
          <w:rPr>
            <w:sz w:val="22"/>
            <w:szCs w:val="22"/>
            <w:lang w:val="en-US"/>
          </w:rPr>
          <w:delText>Humalog</w:delText>
        </w:r>
        <w:r w:rsidRPr="009B71D2" w:rsidDel="00725B67">
          <w:rPr>
            <w:sz w:val="22"/>
            <w:szCs w:val="22"/>
            <w:lang w:val="el-GR"/>
          </w:rPr>
          <w:delText xml:space="preserve"> ενδοφλεβίως σε ειδικές καταστάσεις όπως σε χειρουργική επέμβαση ή εάν είστε ασθενής με επίπεδα γλυκόζης του αίματός σας σημαντικά αυξημένα.</w:delText>
        </w:r>
      </w:del>
    </w:p>
    <w:p w14:paraId="03C012B4" w14:textId="3B28B784" w:rsidR="004B7B04" w:rsidRPr="009B71D2" w:rsidDel="00725B67" w:rsidRDefault="004B7B04" w:rsidP="004B7B04">
      <w:pPr>
        <w:suppressAutoHyphens/>
        <w:autoSpaceDN w:val="0"/>
        <w:ind w:right="11"/>
        <w:textAlignment w:val="baseline"/>
        <w:rPr>
          <w:del w:id="926" w:author="NK" w:date="2026-03-09T16:44:00Z"/>
          <w:sz w:val="22"/>
          <w:szCs w:val="22"/>
          <w:lang w:val="el-GR"/>
        </w:rPr>
      </w:pPr>
    </w:p>
    <w:p w14:paraId="7A9A4373" w14:textId="554F93D6" w:rsidR="004B7B04" w:rsidRPr="009B71D2" w:rsidDel="00725B67" w:rsidRDefault="004B7B04" w:rsidP="00C86372">
      <w:pPr>
        <w:keepNext/>
        <w:suppressAutoHyphens/>
        <w:autoSpaceDN w:val="0"/>
        <w:ind w:left="567" w:right="11" w:hanging="567"/>
        <w:textAlignment w:val="baseline"/>
        <w:rPr>
          <w:del w:id="927" w:author="NK" w:date="2026-03-09T16:44:00Z"/>
          <w:b/>
          <w:sz w:val="22"/>
          <w:szCs w:val="22"/>
          <w:lang w:val="el-GR"/>
        </w:rPr>
      </w:pPr>
      <w:del w:id="928" w:author="NK" w:date="2026-03-09T16:44:00Z">
        <w:r w:rsidRPr="009B71D2" w:rsidDel="00725B67">
          <w:rPr>
            <w:b/>
            <w:sz w:val="22"/>
            <w:szCs w:val="22"/>
            <w:lang w:val="el-GR"/>
          </w:rPr>
          <w:lastRenderedPageBreak/>
          <w:delText xml:space="preserve">Mετά τη χορήγηση/ένεση </w:delText>
        </w:r>
      </w:del>
    </w:p>
    <w:p w14:paraId="0B1A9E99" w14:textId="0A938788" w:rsidR="004B7B04" w:rsidRPr="009B71D2" w:rsidDel="00725B67" w:rsidRDefault="004B7B04" w:rsidP="00C86372">
      <w:pPr>
        <w:keepNext/>
        <w:numPr>
          <w:ilvl w:val="0"/>
          <w:numId w:val="66"/>
        </w:numPr>
        <w:tabs>
          <w:tab w:val="left" w:pos="567"/>
        </w:tabs>
        <w:suppressAutoHyphens/>
        <w:autoSpaceDN w:val="0"/>
        <w:spacing w:after="160" w:line="254" w:lineRule="auto"/>
        <w:ind w:left="567" w:right="11" w:hanging="567"/>
        <w:textAlignment w:val="baseline"/>
        <w:rPr>
          <w:del w:id="929" w:author="NK" w:date="2026-03-09T16:44:00Z"/>
          <w:sz w:val="22"/>
          <w:szCs w:val="22"/>
        </w:rPr>
      </w:pPr>
      <w:del w:id="930" w:author="NK" w:date="2026-03-09T16:44:00Z">
        <w:r w:rsidRPr="009B71D2" w:rsidDel="00725B67">
          <w:rPr>
            <w:sz w:val="22"/>
            <w:szCs w:val="22"/>
            <w:lang w:val="el-GR"/>
          </w:rPr>
          <w:delText xml:space="preserve">Μετά την ένεση, </w:delText>
        </w:r>
        <w:r w:rsidR="00C47BDC" w:rsidRPr="009B71D2" w:rsidDel="00725B67">
          <w:rPr>
            <w:sz w:val="22"/>
            <w:szCs w:val="22"/>
            <w:lang w:val="el-GR"/>
          </w:rPr>
          <w:delText>ξεβιδώνετε</w:delText>
        </w:r>
        <w:r w:rsidRPr="009B71D2" w:rsidDel="00725B67">
          <w:rPr>
            <w:sz w:val="22"/>
            <w:szCs w:val="22"/>
            <w:lang w:val="el-GR"/>
          </w:rPr>
          <w:delText xml:space="preserve"> τη βελόνα από την πένα </w:delText>
        </w:r>
        <w:r w:rsidRPr="009B71D2" w:rsidDel="00725B67">
          <w:rPr>
            <w:sz w:val="22"/>
            <w:szCs w:val="22"/>
          </w:rPr>
          <w:delText>Tempo</w:delText>
        </w:r>
        <w:r w:rsidRPr="009B71D2" w:rsidDel="00725B67">
          <w:rPr>
            <w:sz w:val="22"/>
            <w:szCs w:val="22"/>
            <w:lang w:val="el-GR"/>
          </w:rPr>
          <w:delText xml:space="preserve"> </w:delText>
        </w:r>
        <w:r w:rsidRPr="009B71D2" w:rsidDel="00725B67">
          <w:rPr>
            <w:sz w:val="22"/>
            <w:szCs w:val="22"/>
          </w:rPr>
          <w:delText>Pen</w:delText>
        </w:r>
        <w:r w:rsidRPr="009B71D2" w:rsidDel="00725B67">
          <w:rPr>
            <w:sz w:val="22"/>
            <w:szCs w:val="22"/>
            <w:lang w:val="el-GR"/>
          </w:rPr>
          <w:delText xml:space="preserve"> χρησιμοποιώντας το εξωτερικό κάλυμμα της βελόνας. Με τον τρόπο αυτό η ινσουλίνη θα διατηρηθεί στείρα μέσα στην πένα και θα αποφευχθεί η διαρροή ινσουλίνης</w:delText>
        </w:r>
        <w:r w:rsidR="00E51303" w:rsidRPr="009B71D2" w:rsidDel="00725B67">
          <w:rPr>
            <w:sz w:val="22"/>
            <w:szCs w:val="22"/>
            <w:lang w:val="el-GR"/>
          </w:rPr>
          <w:delText>. Επίσης έτσι θα αποφευχθεί</w:delText>
        </w:r>
        <w:r w:rsidRPr="009B71D2" w:rsidDel="00725B67">
          <w:rPr>
            <w:sz w:val="22"/>
            <w:szCs w:val="22"/>
            <w:lang w:val="el-GR"/>
          </w:rPr>
          <w:delText xml:space="preserve"> ο σχηματισμός φυσαλίδων αέρος</w:delText>
        </w:r>
        <w:r w:rsidR="00E51303" w:rsidRPr="009B71D2" w:rsidDel="00725B67">
          <w:rPr>
            <w:sz w:val="22"/>
            <w:szCs w:val="22"/>
            <w:lang w:val="el-GR"/>
          </w:rPr>
          <w:delText xml:space="preserve"> μέσα στην πένα και η απόφραξη της βελόνας</w:delText>
        </w:r>
        <w:r w:rsidRPr="009B71D2" w:rsidDel="00725B67">
          <w:rPr>
            <w:sz w:val="22"/>
            <w:szCs w:val="22"/>
            <w:lang w:val="el-GR"/>
          </w:rPr>
          <w:delText xml:space="preserve">. </w:delText>
        </w:r>
        <w:r w:rsidRPr="009B71D2" w:rsidDel="00725B67">
          <w:rPr>
            <w:b/>
            <w:bCs/>
            <w:sz w:val="22"/>
            <w:szCs w:val="22"/>
            <w:lang w:val="el-GR"/>
          </w:rPr>
          <w:delText>Μην μοιράζεστε τις βελόνες σας.</w:delText>
        </w:r>
        <w:r w:rsidRPr="009B71D2" w:rsidDel="00725B67">
          <w:rPr>
            <w:sz w:val="22"/>
            <w:szCs w:val="22"/>
            <w:lang w:val="el-GR"/>
          </w:rPr>
          <w:delText xml:space="preserve"> </w:delText>
        </w:r>
        <w:r w:rsidRPr="009B71D2" w:rsidDel="00725B67">
          <w:rPr>
            <w:sz w:val="22"/>
            <w:szCs w:val="22"/>
            <w:u w:val="single"/>
            <w:lang w:val="el-GR"/>
          </w:rPr>
          <w:delText xml:space="preserve">Μην </w:delText>
        </w:r>
        <w:r w:rsidRPr="009B71D2" w:rsidDel="00725B67">
          <w:rPr>
            <w:bCs/>
            <w:sz w:val="22"/>
            <w:szCs w:val="22"/>
            <w:u w:val="single"/>
            <w:lang w:val="el-GR"/>
          </w:rPr>
          <w:delText>μοιράζεστε</w:delText>
        </w:r>
        <w:r w:rsidRPr="009B71D2" w:rsidDel="00725B67">
          <w:rPr>
            <w:b/>
            <w:bCs/>
            <w:sz w:val="22"/>
            <w:szCs w:val="22"/>
            <w:u w:val="single"/>
            <w:lang w:val="el-GR"/>
          </w:rPr>
          <w:delText xml:space="preserve"> </w:delText>
        </w:r>
        <w:r w:rsidRPr="009B71D2" w:rsidDel="00725B67">
          <w:rPr>
            <w:sz w:val="22"/>
            <w:szCs w:val="22"/>
            <w:u w:val="single"/>
            <w:lang w:val="el-GR"/>
          </w:rPr>
          <w:delText>την πένα σας.</w:delText>
        </w:r>
        <w:r w:rsidRPr="009B71D2" w:rsidDel="00725B67">
          <w:rPr>
            <w:sz w:val="22"/>
            <w:szCs w:val="22"/>
            <w:lang w:val="el-GR"/>
          </w:rPr>
          <w:delText xml:space="preserve"> </w:delText>
        </w:r>
        <w:r w:rsidRPr="009B71D2" w:rsidDel="00725B67">
          <w:rPr>
            <w:sz w:val="22"/>
            <w:szCs w:val="22"/>
          </w:rPr>
          <w:delText xml:space="preserve">Επανατοποθετήστε το εξωτερικό κάλυμμα της πένας σας.  </w:delText>
        </w:r>
      </w:del>
    </w:p>
    <w:p w14:paraId="174304F6" w14:textId="4FD91C37" w:rsidR="00496436" w:rsidRPr="009B71D2" w:rsidDel="00725B67" w:rsidRDefault="00CC01ED" w:rsidP="004B7B04">
      <w:pPr>
        <w:suppressAutoHyphens/>
        <w:autoSpaceDN w:val="0"/>
        <w:ind w:right="11"/>
        <w:textAlignment w:val="baseline"/>
        <w:rPr>
          <w:del w:id="931" w:author="NK" w:date="2026-03-09T16:44:00Z"/>
          <w:sz w:val="22"/>
          <w:szCs w:val="22"/>
          <w:lang w:val="el-GR"/>
        </w:rPr>
      </w:pPr>
      <w:del w:id="932" w:author="NK" w:date="2026-03-09T16:44:00Z">
        <w:r w:rsidRPr="009B71D2" w:rsidDel="00725B67">
          <w:rPr>
            <w:sz w:val="22"/>
            <w:szCs w:val="22"/>
            <w:lang w:val="el-GR"/>
          </w:rPr>
          <w:delText>Εάν δεν είστε βέβαιοι πόση ποσότητα έχετε ενέσει, ελέγξτε τα επίπεδα σακχάρου στο αίμα σας πριν αποφασίσετε εάν χρειάζεστε άλλη ένεση.</w:delText>
        </w:r>
      </w:del>
    </w:p>
    <w:p w14:paraId="01221FBF" w14:textId="571C3D4D" w:rsidR="00E51303" w:rsidRPr="009B71D2" w:rsidDel="00725B67" w:rsidRDefault="00E51303" w:rsidP="004B7B04">
      <w:pPr>
        <w:suppressAutoHyphens/>
        <w:autoSpaceDN w:val="0"/>
        <w:ind w:right="11"/>
        <w:textAlignment w:val="baseline"/>
        <w:rPr>
          <w:del w:id="933" w:author="NK" w:date="2026-03-09T16:44:00Z"/>
          <w:sz w:val="22"/>
          <w:szCs w:val="22"/>
          <w:lang w:val="el-GR"/>
        </w:rPr>
      </w:pPr>
    </w:p>
    <w:p w14:paraId="152895B7" w14:textId="6B559ACB" w:rsidR="004B7B04" w:rsidRPr="009B71D2" w:rsidDel="00725B67" w:rsidRDefault="004B7B04" w:rsidP="004B7B04">
      <w:pPr>
        <w:suppressAutoHyphens/>
        <w:autoSpaceDN w:val="0"/>
        <w:ind w:right="11"/>
        <w:textAlignment w:val="baseline"/>
        <w:rPr>
          <w:del w:id="934" w:author="NK" w:date="2026-03-09T16:44:00Z"/>
          <w:rFonts w:ascii="Calibri" w:eastAsia="Calibri" w:hAnsi="Calibri"/>
          <w:sz w:val="22"/>
          <w:szCs w:val="22"/>
          <w:lang w:val="en-US"/>
        </w:rPr>
      </w:pPr>
      <w:del w:id="935" w:author="NK" w:date="2026-03-09T16:44:00Z">
        <w:r w:rsidRPr="009B71D2" w:rsidDel="00725B67">
          <w:rPr>
            <w:b/>
            <w:sz w:val="22"/>
            <w:szCs w:val="22"/>
            <w:lang w:val="el-GR"/>
          </w:rPr>
          <w:delText>Επόμενες</w:delText>
        </w:r>
        <w:r w:rsidRPr="009B71D2" w:rsidDel="00725B67">
          <w:rPr>
            <w:b/>
            <w:sz w:val="22"/>
            <w:szCs w:val="22"/>
            <w:lang w:val="en-US"/>
          </w:rPr>
          <w:delText xml:space="preserve"> </w:delText>
        </w:r>
        <w:r w:rsidRPr="009B71D2" w:rsidDel="00725B67">
          <w:rPr>
            <w:b/>
            <w:sz w:val="22"/>
            <w:szCs w:val="22"/>
            <w:lang w:val="el-GR"/>
          </w:rPr>
          <w:delText>χορηγήσεις</w:delText>
        </w:r>
        <w:r w:rsidRPr="009B71D2" w:rsidDel="00725B67">
          <w:rPr>
            <w:b/>
            <w:sz w:val="22"/>
            <w:szCs w:val="22"/>
            <w:lang w:val="en-US"/>
          </w:rPr>
          <w:delText>/</w:delText>
        </w:r>
        <w:r w:rsidRPr="009B71D2" w:rsidDel="00725B67">
          <w:rPr>
            <w:b/>
            <w:sz w:val="22"/>
            <w:szCs w:val="22"/>
            <w:lang w:val="el-GR"/>
          </w:rPr>
          <w:delText>ενέσεις</w:delText>
        </w:r>
      </w:del>
    </w:p>
    <w:p w14:paraId="51045137" w14:textId="65BFB7BB" w:rsidR="004B7B04" w:rsidRPr="009B71D2" w:rsidDel="00725B67" w:rsidRDefault="004B7B04" w:rsidP="00F6385D">
      <w:pPr>
        <w:numPr>
          <w:ilvl w:val="0"/>
          <w:numId w:val="67"/>
        </w:numPr>
        <w:tabs>
          <w:tab w:val="left" w:pos="567"/>
        </w:tabs>
        <w:suppressAutoHyphens/>
        <w:autoSpaceDN w:val="0"/>
        <w:spacing w:line="254" w:lineRule="auto"/>
        <w:ind w:left="567" w:right="11" w:hanging="567"/>
        <w:textAlignment w:val="baseline"/>
        <w:rPr>
          <w:del w:id="936" w:author="NK" w:date="2026-03-09T16:44:00Z"/>
          <w:lang w:val="el-GR"/>
        </w:rPr>
      </w:pPr>
      <w:del w:id="937" w:author="NK" w:date="2026-03-09T16:44:00Z">
        <w:r w:rsidRPr="009B71D2" w:rsidDel="00725B67">
          <w:rPr>
            <w:sz w:val="22"/>
            <w:szCs w:val="22"/>
            <w:lang w:val="el-GR"/>
          </w:rPr>
          <w:delText xml:space="preserve">Κάθε φορά που χρησιμοποιείτε την πένα </w:delText>
        </w:r>
        <w:r w:rsidRPr="009B71D2" w:rsidDel="00725B67">
          <w:rPr>
            <w:sz w:val="22"/>
            <w:szCs w:val="22"/>
          </w:rPr>
          <w:delText>Tempo</w:delText>
        </w:r>
        <w:r w:rsidRPr="009B71D2" w:rsidDel="00725B67">
          <w:rPr>
            <w:sz w:val="22"/>
            <w:szCs w:val="22"/>
            <w:lang w:val="el-GR"/>
          </w:rPr>
          <w:delText xml:space="preserve"> </w:delText>
        </w:r>
        <w:r w:rsidRPr="009B71D2" w:rsidDel="00725B67">
          <w:rPr>
            <w:sz w:val="22"/>
            <w:szCs w:val="22"/>
          </w:rPr>
          <w:delText>Pen</w:delText>
        </w:r>
        <w:r w:rsidRPr="009B71D2" w:rsidDel="00725B67">
          <w:rPr>
            <w:sz w:val="22"/>
            <w:szCs w:val="22"/>
            <w:lang w:val="el-GR"/>
          </w:rPr>
          <w:delText xml:space="preserve"> πρέπει να χρησιμοποιείτε καινούρια βελόνα. Πριν από κάθε ένεση θα πρέπει να απομακρύνετε τις φυσαλίδες αέρα. Η εσωτερική περιεχόμενη ποσότητα ινσουλίνης στην πένα </w:delText>
        </w:r>
        <w:r w:rsidRPr="009B71D2" w:rsidDel="00725B67">
          <w:rPr>
            <w:sz w:val="22"/>
            <w:szCs w:val="22"/>
          </w:rPr>
          <w:delText>Tempo</w:delText>
        </w:r>
        <w:r w:rsidRPr="009B71D2" w:rsidDel="00725B67">
          <w:rPr>
            <w:sz w:val="22"/>
            <w:szCs w:val="22"/>
            <w:lang w:val="el-GR"/>
          </w:rPr>
          <w:delText xml:space="preserve"> </w:delText>
        </w:r>
        <w:r w:rsidRPr="009B71D2" w:rsidDel="00725B67">
          <w:rPr>
            <w:sz w:val="22"/>
            <w:szCs w:val="22"/>
          </w:rPr>
          <w:delText>Pen</w:delText>
        </w:r>
        <w:r w:rsidRPr="009B71D2" w:rsidDel="00725B67">
          <w:rPr>
            <w:sz w:val="22"/>
            <w:szCs w:val="22"/>
            <w:lang w:val="el-GR"/>
          </w:rPr>
          <w:delText xml:space="preserve"> μπορεί να υπολογισθεί ανάλογα με τη στάθμη του υγρού στο φυσίγγιο, διατηρώντας την πένα σε κάθετη θέση, με τη βελόνα με κατεύθυνση προς τα πάνω. Με τις διαβαθμίσεις του φυσιγγίου μπορείτε να υπολογίσετε την περιεχόμενη ποσότητα ινσουλίνης.</w:delText>
        </w:r>
      </w:del>
    </w:p>
    <w:p w14:paraId="2DAC981D" w14:textId="27431A84" w:rsidR="004B7B04" w:rsidRPr="009B71D2" w:rsidDel="00725B67" w:rsidRDefault="004B7B04" w:rsidP="00F6385D">
      <w:pPr>
        <w:numPr>
          <w:ilvl w:val="0"/>
          <w:numId w:val="67"/>
        </w:numPr>
        <w:tabs>
          <w:tab w:val="left" w:pos="567"/>
        </w:tabs>
        <w:suppressAutoHyphens/>
        <w:autoSpaceDN w:val="0"/>
        <w:spacing w:line="254" w:lineRule="auto"/>
        <w:ind w:left="567" w:hanging="567"/>
        <w:textAlignment w:val="baseline"/>
        <w:rPr>
          <w:del w:id="938" w:author="NK" w:date="2026-03-09T16:44:00Z"/>
          <w:lang w:val="el-GR"/>
        </w:rPr>
      </w:pPr>
      <w:del w:id="939" w:author="NK" w:date="2026-03-09T16:44:00Z">
        <w:r w:rsidRPr="009B71D2" w:rsidDel="00725B67">
          <w:rPr>
            <w:rFonts w:eastAsia="Calibri"/>
            <w:sz w:val="22"/>
            <w:szCs w:val="22"/>
            <w:lang w:val="el-GR"/>
          </w:rPr>
          <w:delText xml:space="preserve">ΜΗΝ αναμιγνύετε την </w:delText>
        </w:r>
        <w:r w:rsidRPr="009B71D2" w:rsidDel="00725B67">
          <w:rPr>
            <w:rFonts w:eastAsia="Calibri"/>
            <w:sz w:val="22"/>
            <w:szCs w:val="22"/>
          </w:rPr>
          <w:delText>Humalog</w:delText>
        </w:r>
        <w:r w:rsidRPr="009B71D2" w:rsidDel="00725B67">
          <w:rPr>
            <w:rFonts w:eastAsia="Calibri"/>
            <w:sz w:val="22"/>
            <w:szCs w:val="22"/>
            <w:lang w:val="el-GR"/>
          </w:rPr>
          <w:delText xml:space="preserve"> 100 μονάδες/</w:delText>
        </w:r>
        <w:r w:rsidRPr="009B71D2" w:rsidDel="00725B67">
          <w:rPr>
            <w:rFonts w:eastAsia="Calibri"/>
            <w:sz w:val="22"/>
            <w:szCs w:val="22"/>
          </w:rPr>
          <w:delText>ml</w:delText>
        </w:r>
        <w:r w:rsidRPr="009B71D2" w:rsidDel="00725B67">
          <w:rPr>
            <w:rFonts w:eastAsia="Calibri"/>
            <w:sz w:val="22"/>
            <w:szCs w:val="22"/>
            <w:lang w:val="el-GR"/>
          </w:rPr>
          <w:delText xml:space="preserve"> ενέσιμο διάλυμα στην προγεμισμένη</w:delText>
        </w:r>
        <w:r w:rsidR="00496436" w:rsidRPr="009B71D2" w:rsidDel="00725B67">
          <w:rPr>
            <w:rFonts w:eastAsia="Calibri"/>
            <w:sz w:val="22"/>
            <w:szCs w:val="22"/>
            <w:lang w:val="el-GR"/>
          </w:rPr>
          <w:delText xml:space="preserve"> συσκευή τύπου πένας</w:delText>
        </w:r>
        <w:r w:rsidRPr="009B71D2" w:rsidDel="00725B67">
          <w:rPr>
            <w:rFonts w:eastAsia="Calibri"/>
            <w:sz w:val="22"/>
            <w:szCs w:val="22"/>
            <w:lang w:val="el-GR"/>
          </w:rPr>
          <w:delText xml:space="preserve"> (</w:delText>
        </w:r>
        <w:r w:rsidRPr="009B71D2" w:rsidDel="00725B67">
          <w:rPr>
            <w:rFonts w:eastAsia="Calibri"/>
            <w:sz w:val="22"/>
            <w:szCs w:val="22"/>
            <w:lang w:val="en-US"/>
          </w:rPr>
          <w:delText>Tempo</w:delText>
        </w:r>
        <w:r w:rsidRPr="009B71D2" w:rsidDel="00725B67">
          <w:rPr>
            <w:rFonts w:eastAsia="Calibri"/>
            <w:sz w:val="22"/>
            <w:szCs w:val="22"/>
            <w:lang w:val="el-GR"/>
          </w:rPr>
          <w:delText xml:space="preserve"> </w:delText>
        </w:r>
        <w:r w:rsidRPr="009B71D2" w:rsidDel="00725B67">
          <w:rPr>
            <w:rFonts w:eastAsia="Calibri"/>
            <w:sz w:val="22"/>
            <w:szCs w:val="22"/>
            <w:lang w:val="en-US"/>
          </w:rPr>
          <w:delText>Pen</w:delText>
        </w:r>
        <w:r w:rsidRPr="009B71D2" w:rsidDel="00725B67">
          <w:rPr>
            <w:rFonts w:eastAsia="Calibri"/>
            <w:sz w:val="22"/>
            <w:szCs w:val="22"/>
            <w:lang w:val="el-GR"/>
          </w:rPr>
          <w:delText>) με οποιαδήποτε άλλη ινσουλίνη ή οποιοδήποτε άλλο φάρμακο.</w:delText>
        </w:r>
      </w:del>
    </w:p>
    <w:p w14:paraId="51546CB2" w14:textId="5A6F0E7D" w:rsidR="004B7B04" w:rsidRPr="009B71D2" w:rsidDel="00725B67" w:rsidRDefault="004B7B04" w:rsidP="00F6385D">
      <w:pPr>
        <w:numPr>
          <w:ilvl w:val="0"/>
          <w:numId w:val="67"/>
        </w:numPr>
        <w:tabs>
          <w:tab w:val="left" w:pos="567"/>
        </w:tabs>
        <w:suppressAutoHyphens/>
        <w:autoSpaceDN w:val="0"/>
        <w:spacing w:line="254" w:lineRule="auto"/>
        <w:ind w:left="567" w:right="11" w:hanging="567"/>
        <w:textAlignment w:val="baseline"/>
        <w:rPr>
          <w:del w:id="940" w:author="NK" w:date="2026-03-09T16:44:00Z"/>
          <w:lang w:val="el-GR"/>
        </w:rPr>
      </w:pPr>
      <w:del w:id="941" w:author="NK" w:date="2026-03-09T16:44:00Z">
        <w:r w:rsidRPr="009B71D2" w:rsidDel="00725B67">
          <w:rPr>
            <w:sz w:val="22"/>
            <w:szCs w:val="22"/>
            <w:lang w:val="el-GR"/>
          </w:rPr>
          <w:delText xml:space="preserve">Η άδεια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δεν πρέπει να επαναχρησιμοποιείται. Απορρίψτε την με προσοχή, σύμφωνα με τις οδηγίες του γιατρού σας ή της ειδικευμένης νοσηλεύτριας. </w:delText>
        </w:r>
      </w:del>
    </w:p>
    <w:p w14:paraId="2EDAD28A" w14:textId="718BAFAB" w:rsidR="004B7B04" w:rsidRPr="009B71D2" w:rsidDel="00725B67" w:rsidRDefault="004B7B04" w:rsidP="004B7B04">
      <w:pPr>
        <w:suppressAutoHyphens/>
        <w:autoSpaceDN w:val="0"/>
        <w:ind w:right="11"/>
        <w:textAlignment w:val="baseline"/>
        <w:rPr>
          <w:del w:id="942" w:author="NK" w:date="2026-03-09T16:44:00Z"/>
          <w:sz w:val="22"/>
          <w:szCs w:val="22"/>
          <w:lang w:val="el-GR"/>
        </w:rPr>
      </w:pPr>
    </w:p>
    <w:p w14:paraId="1BCBC4DD" w14:textId="08E6A9C0" w:rsidR="00E156D3" w:rsidRPr="009B71D2" w:rsidDel="00725B67" w:rsidRDefault="00E156D3" w:rsidP="00E156D3">
      <w:pPr>
        <w:suppressAutoHyphens/>
        <w:autoSpaceDN w:val="0"/>
        <w:ind w:right="11"/>
        <w:textAlignment w:val="baseline"/>
        <w:rPr>
          <w:del w:id="943" w:author="NK" w:date="2026-03-09T16:44:00Z"/>
          <w:b/>
          <w:sz w:val="22"/>
          <w:szCs w:val="22"/>
          <w:lang w:val="el-GR"/>
        </w:rPr>
      </w:pPr>
      <w:del w:id="944" w:author="NK" w:date="2026-03-09T16:44:00Z">
        <w:r w:rsidRPr="009B71D2" w:rsidDel="00725B67">
          <w:rPr>
            <w:b/>
            <w:sz w:val="22"/>
            <w:szCs w:val="22"/>
            <w:lang w:val="el-GR"/>
          </w:rPr>
          <w:delText>Κουμπί Tempo Smart</w:delText>
        </w:r>
      </w:del>
    </w:p>
    <w:p w14:paraId="734C05C2" w14:textId="0299EA9D" w:rsidR="00C47BDC" w:rsidRPr="009B71D2" w:rsidDel="00725B67" w:rsidRDefault="00C47BDC" w:rsidP="00C47BDC">
      <w:pPr>
        <w:autoSpaceDE w:val="0"/>
        <w:autoSpaceDN w:val="0"/>
        <w:adjustRightInd w:val="0"/>
        <w:rPr>
          <w:del w:id="945" w:author="NK" w:date="2026-03-09T16:44:00Z"/>
          <w:rFonts w:eastAsia="TimesNewRomanPSMT"/>
          <w:sz w:val="22"/>
          <w:szCs w:val="22"/>
          <w:lang w:val="el-GR"/>
        </w:rPr>
      </w:pPr>
      <w:del w:id="946" w:author="NK" w:date="2026-03-09T16:44:00Z">
        <w:r w:rsidRPr="009B71D2" w:rsidDel="00725B67">
          <w:rPr>
            <w:rFonts w:eastAsia="TimesNewRomanPSMT"/>
            <w:sz w:val="22"/>
            <w:szCs w:val="22"/>
            <w:lang w:val="el-GR"/>
          </w:rPr>
          <w:delText xml:space="preserve">Η Tempo Pen είναι σχεδιασμένη να λειτουργεί με το κουμπί Tempo Smart. Το κουμπί Tempo Smart είναι ένα προαιρετικό προϊόν που μπορεί να προσαρτηθεί στον επιλογέα δόσης της Tempo Pen και βοηθά στη μετάδοση πληροφοριών για τη δόση σε μια συμβατή εφαρμογή για κινητά. </w:delText>
        </w:r>
      </w:del>
    </w:p>
    <w:p w14:paraId="4685DB83" w14:textId="1A43E1FC" w:rsidR="00656D72" w:rsidRPr="009B71D2" w:rsidDel="00725B67" w:rsidRDefault="00E156D3" w:rsidP="00E156D3">
      <w:pPr>
        <w:suppressAutoHyphens/>
        <w:autoSpaceDN w:val="0"/>
        <w:ind w:right="11"/>
        <w:textAlignment w:val="baseline"/>
        <w:rPr>
          <w:del w:id="947" w:author="NK" w:date="2026-03-09T16:44:00Z"/>
          <w:bCs/>
          <w:sz w:val="22"/>
          <w:szCs w:val="22"/>
          <w:lang w:val="el-GR"/>
        </w:rPr>
      </w:pPr>
      <w:del w:id="948" w:author="NK" w:date="2026-03-09T16:44:00Z">
        <w:r w:rsidRPr="009B71D2" w:rsidDel="00725B67">
          <w:rPr>
            <w:bCs/>
            <w:sz w:val="22"/>
            <w:szCs w:val="22"/>
            <w:lang w:val="el-GR"/>
          </w:rPr>
          <w:delText>H Tempo Pen μπορεί να χρησιμοποιηθεί με ή χωρίς να έχει προσαρτηθεί το κουμπί Tempo Smart. Για περισσότερες πληροφορίες, ανατρέξτε στις οδηγίες που παρέχονται με το κουμπί Tempo Smart και τις οδηγίες που παρέχονται με την εφαρμογή για κινητά.</w:delText>
        </w:r>
      </w:del>
    </w:p>
    <w:p w14:paraId="18430A22" w14:textId="39412E07" w:rsidR="00656D72" w:rsidRPr="009B71D2" w:rsidDel="00725B67" w:rsidRDefault="00656D72" w:rsidP="004B7B04">
      <w:pPr>
        <w:suppressAutoHyphens/>
        <w:autoSpaceDN w:val="0"/>
        <w:ind w:right="11"/>
        <w:textAlignment w:val="baseline"/>
        <w:rPr>
          <w:del w:id="949" w:author="NK" w:date="2026-03-09T16:44:00Z"/>
          <w:b/>
          <w:sz w:val="22"/>
          <w:szCs w:val="22"/>
          <w:lang w:val="el-GR"/>
        </w:rPr>
      </w:pPr>
    </w:p>
    <w:p w14:paraId="5EE87026" w14:textId="65E7BC54" w:rsidR="004B7B04" w:rsidRPr="009B71D2" w:rsidDel="00725B67" w:rsidRDefault="004B7B04" w:rsidP="004B7B04">
      <w:pPr>
        <w:suppressAutoHyphens/>
        <w:autoSpaceDN w:val="0"/>
        <w:ind w:right="11"/>
        <w:textAlignment w:val="baseline"/>
        <w:rPr>
          <w:del w:id="950" w:author="NK" w:date="2026-03-09T16:44:00Z"/>
          <w:b/>
          <w:sz w:val="22"/>
          <w:szCs w:val="22"/>
          <w:lang w:val="el-GR"/>
        </w:rPr>
      </w:pPr>
      <w:del w:id="951" w:author="NK" w:date="2026-03-09T16:44:00Z">
        <w:r w:rsidRPr="009B71D2" w:rsidDel="00725B67">
          <w:rPr>
            <w:b/>
            <w:sz w:val="22"/>
            <w:szCs w:val="22"/>
            <w:lang w:val="el-GR"/>
          </w:rPr>
          <w:delText xml:space="preserve">Χορήγηση της Humalog με αντλία έγχυσης </w:delText>
        </w:r>
      </w:del>
    </w:p>
    <w:p w14:paraId="16234BAE" w14:textId="6BCEC6B8" w:rsidR="004B7B04" w:rsidRPr="009B71D2" w:rsidDel="00725B67" w:rsidRDefault="004B7B04" w:rsidP="00F6385D">
      <w:pPr>
        <w:numPr>
          <w:ilvl w:val="0"/>
          <w:numId w:val="68"/>
        </w:numPr>
        <w:tabs>
          <w:tab w:val="left" w:pos="567"/>
        </w:tabs>
        <w:suppressAutoHyphens/>
        <w:autoSpaceDN w:val="0"/>
        <w:spacing w:after="160" w:line="254" w:lineRule="auto"/>
        <w:ind w:left="567" w:right="11" w:hanging="567"/>
        <w:textAlignment w:val="baseline"/>
        <w:rPr>
          <w:del w:id="952" w:author="NK" w:date="2026-03-09T16:44:00Z"/>
          <w:lang w:val="el-GR"/>
        </w:rPr>
      </w:pPr>
      <w:del w:id="953" w:author="NK" w:date="2026-03-09T16:44:00Z">
        <w:r w:rsidRPr="009B71D2" w:rsidDel="00725B67">
          <w:rPr>
            <w:sz w:val="22"/>
            <w:szCs w:val="22"/>
            <w:lang w:val="el-GR"/>
          </w:rPr>
          <w:delText xml:space="preserve">Η </w:delText>
        </w:r>
        <w:r w:rsidRPr="009B71D2" w:rsidDel="00725B67">
          <w:rPr>
            <w:rFonts w:eastAsia="Calibri"/>
            <w:sz w:val="22"/>
            <w:szCs w:val="22"/>
            <w:lang w:val="en-US"/>
          </w:rPr>
          <w:delText>Tempo</w:delText>
        </w:r>
        <w:r w:rsidRPr="009B71D2" w:rsidDel="00725B67">
          <w:rPr>
            <w:rFonts w:eastAsia="Calibri"/>
            <w:sz w:val="22"/>
            <w:szCs w:val="22"/>
            <w:lang w:val="el-GR"/>
          </w:rPr>
          <w:delText xml:space="preserve"> </w:delText>
        </w:r>
        <w:r w:rsidRPr="009B71D2" w:rsidDel="00725B67">
          <w:rPr>
            <w:rFonts w:eastAsia="Calibri"/>
            <w:sz w:val="22"/>
            <w:szCs w:val="22"/>
            <w:lang w:val="en-US"/>
          </w:rPr>
          <w:delText>Pen</w:delText>
        </w:r>
        <w:r w:rsidRPr="009B71D2" w:rsidDel="00725B67">
          <w:rPr>
            <w:sz w:val="22"/>
            <w:szCs w:val="22"/>
            <w:lang w:val="el-GR"/>
          </w:rPr>
          <w:delText xml:space="preserve"> είναι κατάλληλη μόνο για χορήγηση ακριβώς κάτω από το δέρμα. Μην χρησιμοποιήσετε την πένα για να χορηγήσετε την </w:delText>
        </w:r>
        <w:r w:rsidRPr="009B71D2" w:rsidDel="00725B67">
          <w:rPr>
            <w:sz w:val="22"/>
            <w:szCs w:val="22"/>
            <w:lang w:val="en-US"/>
          </w:rPr>
          <w:delText>Humalog</w:delText>
        </w:r>
        <w:r w:rsidRPr="009B71D2" w:rsidDel="00725B67">
          <w:rPr>
            <w:sz w:val="22"/>
            <w:szCs w:val="22"/>
            <w:lang w:val="el-GR"/>
          </w:rPr>
          <w:delText xml:space="preserve"> με διαφορετικό τρόπο. Άλλες μορφές της </w:delText>
        </w:r>
        <w:r w:rsidRPr="009B71D2" w:rsidDel="00725B67">
          <w:rPr>
            <w:sz w:val="22"/>
            <w:szCs w:val="22"/>
            <w:lang w:val="en-US"/>
          </w:rPr>
          <w:delText>Humalog</w:delText>
        </w:r>
        <w:r w:rsidRPr="009B71D2" w:rsidDel="00725B67">
          <w:rPr>
            <w:sz w:val="22"/>
            <w:szCs w:val="22"/>
            <w:lang w:val="el-GR"/>
          </w:rPr>
          <w:delText xml:space="preserve"> 100 μονάδες/</w:delText>
        </w:r>
        <w:r w:rsidRPr="009B71D2" w:rsidDel="00725B67">
          <w:rPr>
            <w:sz w:val="22"/>
            <w:szCs w:val="22"/>
            <w:lang w:val="en-US"/>
          </w:rPr>
          <w:delText>ml</w:delText>
        </w:r>
        <w:r w:rsidRPr="009B71D2" w:rsidDel="00725B67">
          <w:rPr>
            <w:sz w:val="22"/>
            <w:szCs w:val="22"/>
            <w:lang w:val="el-GR"/>
          </w:rPr>
          <w:delText xml:space="preserve"> είναι διαθέσιμες, εάν αυτό είναι απαραίτητο. Συμβουλευτείτε το γιατρό σας, εάν κάτι τέτοιο ισχύει για εσάς. </w:delText>
        </w:r>
      </w:del>
    </w:p>
    <w:p w14:paraId="631B1EF0" w14:textId="76AA6911" w:rsidR="004B7B04" w:rsidRPr="009B71D2" w:rsidDel="00725B67" w:rsidRDefault="004B7B04" w:rsidP="004B7B04">
      <w:pPr>
        <w:suppressAutoHyphens/>
        <w:autoSpaceDN w:val="0"/>
        <w:ind w:right="11"/>
        <w:textAlignment w:val="baseline"/>
        <w:rPr>
          <w:del w:id="954" w:author="NK" w:date="2026-03-09T16:44:00Z"/>
          <w:b/>
          <w:sz w:val="22"/>
          <w:szCs w:val="22"/>
          <w:lang w:val="el-GR"/>
        </w:rPr>
      </w:pPr>
    </w:p>
    <w:p w14:paraId="227EB707" w14:textId="3FAE3AEC" w:rsidR="004B7B04" w:rsidRPr="009B71D2" w:rsidDel="00725B67" w:rsidRDefault="004B7B04" w:rsidP="004B7B04">
      <w:pPr>
        <w:suppressAutoHyphens/>
        <w:autoSpaceDN w:val="0"/>
        <w:ind w:right="11"/>
        <w:textAlignment w:val="baseline"/>
        <w:rPr>
          <w:del w:id="955" w:author="NK" w:date="2026-03-09T16:44:00Z"/>
          <w:rFonts w:ascii="Calibri" w:eastAsia="Calibri" w:hAnsi="Calibri"/>
          <w:sz w:val="22"/>
          <w:szCs w:val="22"/>
          <w:lang w:val="el-GR"/>
        </w:rPr>
      </w:pPr>
      <w:del w:id="956" w:author="NK" w:date="2026-03-09T16:44:00Z">
        <w:r w:rsidRPr="009B71D2" w:rsidDel="00725B67">
          <w:rPr>
            <w:b/>
            <w:sz w:val="22"/>
            <w:szCs w:val="22"/>
            <w:lang w:val="el-GR"/>
          </w:rPr>
          <w:delText xml:space="preserve">Εάν πάρετε μεγαλύτερη δόση </w:delText>
        </w:r>
        <w:r w:rsidRPr="009B71D2" w:rsidDel="00725B67">
          <w:rPr>
            <w:b/>
            <w:sz w:val="22"/>
            <w:szCs w:val="22"/>
            <w:lang w:val="en-US"/>
          </w:rPr>
          <w:delText>Humalog</w:delText>
        </w:r>
        <w:r w:rsidRPr="009B71D2" w:rsidDel="00725B67">
          <w:rPr>
            <w:b/>
            <w:sz w:val="22"/>
            <w:szCs w:val="22"/>
            <w:lang w:val="el-GR"/>
          </w:rPr>
          <w:delText xml:space="preserve"> από την κανονική</w:delText>
        </w:r>
        <w:r w:rsidRPr="009B71D2" w:rsidDel="00725B67">
          <w:rPr>
            <w:rFonts w:ascii="Calibri" w:eastAsia="Calibri" w:hAnsi="Calibri"/>
            <w:b/>
            <w:sz w:val="22"/>
            <w:szCs w:val="22"/>
            <w:lang w:val="el-GR"/>
          </w:rPr>
          <w:delText xml:space="preserve"> </w:delText>
        </w:r>
      </w:del>
    </w:p>
    <w:p w14:paraId="72405936" w14:textId="61E0946F" w:rsidR="004B7B04" w:rsidRPr="009B71D2" w:rsidDel="00725B67" w:rsidRDefault="004B7B04" w:rsidP="004B7B04">
      <w:pPr>
        <w:suppressAutoHyphens/>
        <w:autoSpaceDN w:val="0"/>
        <w:textAlignment w:val="baseline"/>
        <w:rPr>
          <w:del w:id="957" w:author="NK" w:date="2026-03-09T16:44:00Z"/>
          <w:rFonts w:ascii="Calibri" w:eastAsia="Calibri" w:hAnsi="Calibri"/>
          <w:sz w:val="22"/>
          <w:szCs w:val="22"/>
          <w:lang w:val="el-GR"/>
        </w:rPr>
      </w:pPr>
      <w:del w:id="958" w:author="NK" w:date="2026-03-09T16:44:00Z">
        <w:r w:rsidRPr="009B71D2" w:rsidDel="00725B67">
          <w:rPr>
            <w:sz w:val="22"/>
            <w:szCs w:val="22"/>
            <w:lang w:val="el-GR"/>
          </w:rPr>
          <w:delText xml:space="preserve">Εάν πάρετε μεγαλύτερη δόση </w:delText>
        </w:r>
        <w:r w:rsidRPr="009B71D2" w:rsidDel="00725B67">
          <w:rPr>
            <w:sz w:val="22"/>
            <w:szCs w:val="22"/>
            <w:lang w:val="en-US"/>
          </w:rPr>
          <w:delText>Humalog</w:delText>
        </w:r>
        <w:r w:rsidRPr="009B71D2" w:rsidDel="00725B67">
          <w:rPr>
            <w:sz w:val="22"/>
            <w:szCs w:val="22"/>
            <w:lang w:val="el-GR"/>
          </w:rPr>
          <w:delText xml:space="preserve"> από αυτή που χρειάζεσθε </w:delText>
        </w:r>
        <w:r w:rsidR="0061716A" w:rsidRPr="009B71D2" w:rsidDel="00725B67">
          <w:rPr>
            <w:sz w:val="22"/>
            <w:szCs w:val="22"/>
            <w:lang w:val="el-GR"/>
          </w:rPr>
          <w:delText xml:space="preserve">ή δεν είστε βέβαιοι πόση ποσότητα έχετε ενέσει, </w:delText>
        </w:r>
        <w:r w:rsidRPr="009B71D2" w:rsidDel="00725B67">
          <w:rPr>
            <w:sz w:val="22"/>
            <w:szCs w:val="22"/>
            <w:lang w:val="el-GR"/>
          </w:rPr>
          <w:delText xml:space="preserve">μπορεί να εμφανισθεί υπογλυκαιμία (χαμηλά επίπεδα γλυκόζης αίματος). Να κάνετε μέτρηση των επιπέδων γλυκόζης του αίματός σας. </w:delText>
        </w:r>
      </w:del>
    </w:p>
    <w:p w14:paraId="29AB6C5F" w14:textId="7FAB5C08" w:rsidR="004B7B04" w:rsidRPr="009B71D2" w:rsidDel="00725B67" w:rsidRDefault="004B7B04" w:rsidP="004B7B04">
      <w:pPr>
        <w:suppressAutoHyphens/>
        <w:autoSpaceDN w:val="0"/>
        <w:textAlignment w:val="baseline"/>
        <w:rPr>
          <w:del w:id="959" w:author="NK" w:date="2026-03-09T16:44:00Z"/>
          <w:rFonts w:ascii="Calibri" w:eastAsia="Calibri" w:hAnsi="Calibri"/>
          <w:sz w:val="22"/>
          <w:szCs w:val="22"/>
          <w:lang w:val="el-GR"/>
        </w:rPr>
      </w:pPr>
    </w:p>
    <w:p w14:paraId="306946D0" w14:textId="420C5740" w:rsidR="004B7B04" w:rsidRPr="009B71D2" w:rsidDel="00725B67" w:rsidRDefault="004B7B04" w:rsidP="004B7B04">
      <w:pPr>
        <w:suppressAutoHyphens/>
        <w:autoSpaceDN w:val="0"/>
        <w:ind w:right="11"/>
        <w:textAlignment w:val="baseline"/>
        <w:rPr>
          <w:del w:id="960" w:author="NK" w:date="2026-03-09T16:44:00Z"/>
          <w:rFonts w:ascii="Calibri" w:eastAsia="Calibri" w:hAnsi="Calibri"/>
          <w:sz w:val="22"/>
          <w:szCs w:val="22"/>
          <w:lang w:val="el-GR"/>
        </w:rPr>
      </w:pPr>
      <w:del w:id="961" w:author="NK" w:date="2026-03-09T16:44:00Z">
        <w:r w:rsidRPr="009B71D2" w:rsidDel="00725B67">
          <w:rPr>
            <w:sz w:val="22"/>
            <w:szCs w:val="22"/>
            <w:lang w:val="el-GR"/>
          </w:rPr>
          <w:delText xml:space="preserve">Σε περίπτωση που τα επίπεδα γλυκόζης του αίματος είναι χαμηλά </w:delText>
        </w:r>
        <w:r w:rsidRPr="009B71D2" w:rsidDel="00725B67">
          <w:rPr>
            <w:b/>
            <w:sz w:val="22"/>
            <w:szCs w:val="22"/>
            <w:lang w:val="el-GR"/>
          </w:rPr>
          <w:delText>(ήπια υπογλυκαιμία)</w:delText>
        </w:r>
        <w:r w:rsidRPr="009B71D2" w:rsidDel="00725B67">
          <w:rPr>
            <w:sz w:val="22"/>
            <w:szCs w:val="22"/>
            <w:lang w:val="el-GR"/>
          </w:rPr>
          <w:delText>, θα πρέπει να λάβετε δισκία γλυκόζης, ζάχαρη ή να πιείτε ένα ζαχαρώδες ρόφημα. Στη συνέχεια θα πρέπει να καταναλώσετε φρούτα, μπισκότα ή σάντουιτς, όπως σας έχει υποδείξει ο γιατρός σας και να αναπαυθείτε. Με τον τρόπο αυτό αντιμετωπίζονται η ήπια υπογλυκαιμία, ή η μικρή υπέρβαση δοσολογίας ινσουλίνης. Εάν τα συμπτώματα δεν υποχωρούν ή συνοδεύονται από δυσκολία αναπνοής και ωχρότητα δέρματος θα πρέπει να επικοινωνήσετε άμεσα με το γιατρό σας. Η ένεση γλυκαγόνης συνιστάται για την αντιμετώπιση σοβαρών υπογλυκαιμικών επεισοδίων. Θα πρέπει να λάβετε γλυκόζη ή ζάχαρη, αμέσως μετά τη χορήγηση γλυκαγόνης. Εάν δεν ανταποκρίνεσθε στη γλυκαγόνη, θα πρέπει να εισαχθείτε αμέσως στο νοσοκομείο. Θα πρέπει να συζητήσετε με το γιατρό σας σχετικά με τη χορήγηση γλυκαγόνης.</w:delText>
        </w:r>
      </w:del>
    </w:p>
    <w:p w14:paraId="51CE6C48" w14:textId="6E7C0EA2" w:rsidR="004B7B04" w:rsidRPr="009B71D2" w:rsidDel="00725B67" w:rsidRDefault="004B7B04" w:rsidP="004B7B04">
      <w:pPr>
        <w:suppressAutoHyphens/>
        <w:autoSpaceDN w:val="0"/>
        <w:ind w:right="11"/>
        <w:textAlignment w:val="baseline"/>
        <w:rPr>
          <w:del w:id="962" w:author="NK" w:date="2026-03-09T16:44:00Z"/>
          <w:b/>
          <w:sz w:val="22"/>
          <w:szCs w:val="22"/>
          <w:lang w:val="el-GR"/>
        </w:rPr>
      </w:pPr>
    </w:p>
    <w:p w14:paraId="771CF45F" w14:textId="54340905" w:rsidR="00496436" w:rsidRPr="009B71D2" w:rsidDel="00725B67" w:rsidRDefault="004B7B04" w:rsidP="004B7B04">
      <w:pPr>
        <w:suppressAutoHyphens/>
        <w:autoSpaceDN w:val="0"/>
        <w:ind w:right="11"/>
        <w:textAlignment w:val="baseline"/>
        <w:rPr>
          <w:del w:id="963" w:author="NK" w:date="2026-03-09T16:44:00Z"/>
          <w:b/>
          <w:sz w:val="22"/>
          <w:szCs w:val="22"/>
          <w:lang w:val="el-GR"/>
        </w:rPr>
      </w:pPr>
      <w:del w:id="964" w:author="NK" w:date="2026-03-09T16:44:00Z">
        <w:r w:rsidRPr="009B71D2" w:rsidDel="00725B67">
          <w:rPr>
            <w:b/>
            <w:sz w:val="22"/>
            <w:szCs w:val="22"/>
            <w:lang w:val="el-GR"/>
          </w:rPr>
          <w:delText xml:space="preserve">Εάν ξεχάσετε να πάρετε τη δόση σας </w:delText>
        </w:r>
        <w:r w:rsidRPr="009B71D2" w:rsidDel="00725B67">
          <w:rPr>
            <w:b/>
            <w:sz w:val="22"/>
            <w:szCs w:val="22"/>
            <w:lang w:val="en-US"/>
          </w:rPr>
          <w:delText>Humalog</w:delText>
        </w:r>
        <w:r w:rsidRPr="009B71D2" w:rsidDel="00725B67">
          <w:rPr>
            <w:b/>
            <w:sz w:val="22"/>
            <w:szCs w:val="22"/>
            <w:lang w:val="el-GR"/>
          </w:rPr>
          <w:delText xml:space="preserve"> </w:delText>
        </w:r>
      </w:del>
    </w:p>
    <w:p w14:paraId="2CD7E822" w14:textId="43C437AF" w:rsidR="004B7B04" w:rsidRPr="009B71D2" w:rsidDel="00725B67" w:rsidRDefault="004B7B04" w:rsidP="004B7B04">
      <w:pPr>
        <w:suppressAutoHyphens/>
        <w:autoSpaceDN w:val="0"/>
        <w:ind w:right="11"/>
        <w:textAlignment w:val="baseline"/>
        <w:rPr>
          <w:del w:id="965" w:author="NK" w:date="2026-03-09T16:44:00Z"/>
          <w:rFonts w:ascii="Calibri" w:eastAsia="Calibri" w:hAnsi="Calibri"/>
          <w:sz w:val="22"/>
          <w:szCs w:val="22"/>
          <w:lang w:val="el-GR"/>
        </w:rPr>
      </w:pPr>
      <w:del w:id="966" w:author="NK" w:date="2026-03-09T16:44:00Z">
        <w:r w:rsidRPr="009B71D2" w:rsidDel="00725B67">
          <w:rPr>
            <w:sz w:val="22"/>
            <w:szCs w:val="22"/>
            <w:lang w:val="el-GR"/>
          </w:rPr>
          <w:delText xml:space="preserve">Εάν πάρετε μικρότερη δόση </w:delText>
        </w:r>
        <w:r w:rsidRPr="009B71D2" w:rsidDel="00725B67">
          <w:rPr>
            <w:sz w:val="22"/>
            <w:szCs w:val="22"/>
            <w:lang w:val="en-US"/>
          </w:rPr>
          <w:delText>Humalog</w:delText>
        </w:r>
        <w:r w:rsidRPr="009B71D2" w:rsidDel="00725B67">
          <w:rPr>
            <w:sz w:val="22"/>
            <w:szCs w:val="22"/>
            <w:lang w:val="el-GR"/>
          </w:rPr>
          <w:delText xml:space="preserve"> από αυτή που χρειάζεσθε </w:delText>
        </w:r>
        <w:r w:rsidR="0061716A" w:rsidRPr="009B71D2" w:rsidDel="00725B67">
          <w:rPr>
            <w:sz w:val="22"/>
            <w:szCs w:val="22"/>
            <w:lang w:val="el-GR"/>
          </w:rPr>
          <w:delText xml:space="preserve">ή δεν είστε βέβαιοι πόση ποσότητα έχετε ενέσει, </w:delText>
        </w:r>
        <w:r w:rsidRPr="009B71D2" w:rsidDel="00725B67">
          <w:rPr>
            <w:sz w:val="22"/>
            <w:szCs w:val="22"/>
            <w:lang w:val="el-GR"/>
          </w:rPr>
          <w:delText xml:space="preserve">μπορεί να εμφανισθεί υπεργλυκαιμία (υψηλά επίπεδα γλυκόζης αίματος). Να κάνετε μέτρηση των επιπέδων γλυκόζης του αίματός σας. </w:delText>
        </w:r>
      </w:del>
    </w:p>
    <w:p w14:paraId="71F1317F" w14:textId="5998FBD4" w:rsidR="004B7B04" w:rsidRPr="009B71D2" w:rsidDel="00725B67" w:rsidRDefault="004B7B04" w:rsidP="004B7B04">
      <w:pPr>
        <w:suppressAutoHyphens/>
        <w:autoSpaceDN w:val="0"/>
        <w:ind w:right="11"/>
        <w:textAlignment w:val="baseline"/>
        <w:rPr>
          <w:del w:id="967" w:author="NK" w:date="2026-03-09T16:44:00Z"/>
          <w:sz w:val="22"/>
          <w:szCs w:val="22"/>
          <w:lang w:val="el-GR"/>
        </w:rPr>
      </w:pPr>
    </w:p>
    <w:p w14:paraId="4D04CA79" w14:textId="2D848B38" w:rsidR="004B7B04" w:rsidRPr="009B71D2" w:rsidDel="00725B67" w:rsidRDefault="004B7B04" w:rsidP="004B7B04">
      <w:pPr>
        <w:suppressAutoHyphens/>
        <w:autoSpaceDN w:val="0"/>
        <w:textAlignment w:val="baseline"/>
        <w:rPr>
          <w:del w:id="968" w:author="NK" w:date="2026-03-09T16:44:00Z"/>
          <w:sz w:val="22"/>
          <w:szCs w:val="22"/>
          <w:lang w:val="el-GR"/>
        </w:rPr>
      </w:pPr>
      <w:del w:id="969" w:author="NK" w:date="2026-03-09T16:44:00Z">
        <w:r w:rsidRPr="009B71D2" w:rsidDel="00725B67">
          <w:rPr>
            <w:sz w:val="22"/>
            <w:szCs w:val="22"/>
            <w:lang w:val="el-GR"/>
          </w:rPr>
          <w:delText>Οι μη αντιμετωπιζόμενες υπογλυκαιμίες ή υπεργλυκαιμίες μπορεί να είναι πολύ σοβαρές και ενδέχεται να προκαλέσουν πονοκέφαλο, ναυτία, έμετο, αφυδάτωση, απώλεια συνείδησης, κώμα ή θάνατο (βλέπε παράγραφο 4 ‘Πιθανές Ανεπιθύμητες Ενέργειες’).</w:delText>
        </w:r>
      </w:del>
    </w:p>
    <w:p w14:paraId="4BD86F2E" w14:textId="50DDA162" w:rsidR="004B7B04" w:rsidRPr="009B71D2" w:rsidDel="00725B67" w:rsidRDefault="004B7B04" w:rsidP="004B7B04">
      <w:pPr>
        <w:suppressAutoHyphens/>
        <w:autoSpaceDN w:val="0"/>
        <w:ind w:right="11"/>
        <w:textAlignment w:val="baseline"/>
        <w:rPr>
          <w:del w:id="970" w:author="NK" w:date="2026-03-09T16:44:00Z"/>
          <w:b/>
          <w:sz w:val="22"/>
          <w:szCs w:val="22"/>
          <w:lang w:val="el-GR"/>
        </w:rPr>
      </w:pPr>
    </w:p>
    <w:p w14:paraId="492E0EC7" w14:textId="00736A4C" w:rsidR="004B7B04" w:rsidRPr="009B71D2" w:rsidDel="00725B67" w:rsidRDefault="004B7B04" w:rsidP="004B7B04">
      <w:pPr>
        <w:suppressAutoHyphens/>
        <w:autoSpaceDN w:val="0"/>
        <w:textAlignment w:val="baseline"/>
        <w:rPr>
          <w:del w:id="971" w:author="NK" w:date="2026-03-09T16:44:00Z"/>
          <w:rFonts w:ascii="Calibri" w:eastAsia="Calibri" w:hAnsi="Calibri"/>
          <w:sz w:val="22"/>
          <w:szCs w:val="22"/>
          <w:lang w:val="el-GR"/>
        </w:rPr>
      </w:pPr>
      <w:del w:id="972" w:author="NK" w:date="2026-03-09T16:44:00Z">
        <w:r w:rsidRPr="009B71D2" w:rsidDel="00725B67">
          <w:rPr>
            <w:b/>
            <w:sz w:val="22"/>
            <w:szCs w:val="22"/>
            <w:lang w:val="el-GR"/>
          </w:rPr>
          <w:delText>Τρία απλά βήματα</w:delText>
        </w:r>
        <w:r w:rsidRPr="009B71D2" w:rsidDel="00725B67">
          <w:rPr>
            <w:sz w:val="22"/>
            <w:szCs w:val="22"/>
            <w:lang w:val="el-GR"/>
          </w:rPr>
          <w:delText xml:space="preserve"> για να αποφύγετε την εμφάνιση υπογλυκαιμίας ή υπεργλυκαιμίας είναι:</w:delText>
        </w:r>
      </w:del>
    </w:p>
    <w:p w14:paraId="06F9C4AF" w14:textId="3D711C1F" w:rsidR="004B7B04" w:rsidRPr="009B71D2" w:rsidDel="00725B67" w:rsidRDefault="004B7B04" w:rsidP="00F6385D">
      <w:pPr>
        <w:numPr>
          <w:ilvl w:val="0"/>
          <w:numId w:val="63"/>
        </w:numPr>
        <w:tabs>
          <w:tab w:val="left" w:pos="567"/>
        </w:tabs>
        <w:suppressAutoHyphens/>
        <w:autoSpaceDN w:val="0"/>
        <w:spacing w:line="254" w:lineRule="auto"/>
        <w:ind w:left="567" w:hanging="567"/>
        <w:textAlignment w:val="baseline"/>
        <w:rPr>
          <w:del w:id="973" w:author="NK" w:date="2026-03-09T16:44:00Z"/>
          <w:rFonts w:ascii="Calibri" w:eastAsia="Calibri" w:hAnsi="Calibri"/>
          <w:sz w:val="22"/>
          <w:szCs w:val="22"/>
          <w:lang w:val="el-GR"/>
        </w:rPr>
      </w:pPr>
      <w:del w:id="974" w:author="NK" w:date="2026-03-09T16:44:00Z">
        <w:r w:rsidRPr="009B71D2" w:rsidDel="00725B67">
          <w:rPr>
            <w:sz w:val="22"/>
            <w:szCs w:val="22"/>
            <w:lang w:val="el-GR"/>
          </w:rPr>
          <w:delText>Θα πρέπει να έχετε πάντα διαθέσιμ</w:delText>
        </w:r>
        <w:r w:rsidR="00496436" w:rsidRPr="009B71D2" w:rsidDel="00725B67">
          <w:rPr>
            <w:sz w:val="22"/>
            <w:szCs w:val="22"/>
            <w:lang w:val="el-GR"/>
          </w:rPr>
          <w:delText xml:space="preserve">η </w:delText>
        </w:r>
        <w:r w:rsidRPr="009B71D2" w:rsidDel="00725B67">
          <w:rPr>
            <w:sz w:val="22"/>
            <w:szCs w:val="22"/>
            <w:lang w:val="el-GR"/>
          </w:rPr>
          <w:delText xml:space="preserve">επιπλέον πένα σε περίπτωση που χαθεί ή καταστραφεί η </w:delText>
        </w:r>
        <w:r w:rsidRPr="009B71D2" w:rsidDel="00725B67">
          <w:rPr>
            <w:rFonts w:eastAsia="Calibri"/>
            <w:sz w:val="22"/>
            <w:szCs w:val="22"/>
            <w:lang w:val="en-US"/>
          </w:rPr>
          <w:delText>Tempo</w:delText>
        </w:r>
        <w:r w:rsidRPr="009B71D2" w:rsidDel="00725B67">
          <w:rPr>
            <w:rFonts w:eastAsia="Calibri"/>
            <w:sz w:val="22"/>
            <w:szCs w:val="22"/>
            <w:lang w:val="el-GR"/>
          </w:rPr>
          <w:delText xml:space="preserve"> </w:delText>
        </w:r>
        <w:r w:rsidRPr="009B71D2" w:rsidDel="00725B67">
          <w:rPr>
            <w:rFonts w:eastAsia="Calibri"/>
            <w:sz w:val="22"/>
            <w:szCs w:val="22"/>
            <w:lang w:val="en-US"/>
          </w:rPr>
          <w:delText>Pen</w:delText>
        </w:r>
        <w:r w:rsidRPr="009B71D2" w:rsidDel="00725B67">
          <w:rPr>
            <w:sz w:val="22"/>
            <w:szCs w:val="22"/>
            <w:lang w:val="el-GR"/>
          </w:rPr>
          <w:delText xml:space="preserve"> σας.</w:delText>
        </w:r>
      </w:del>
    </w:p>
    <w:p w14:paraId="36FB1FA1" w14:textId="2ED77E10" w:rsidR="004B7B04" w:rsidRPr="009B71D2" w:rsidDel="00725B67" w:rsidRDefault="004B7B04" w:rsidP="00F6385D">
      <w:pPr>
        <w:numPr>
          <w:ilvl w:val="0"/>
          <w:numId w:val="63"/>
        </w:numPr>
        <w:tabs>
          <w:tab w:val="left" w:pos="567"/>
        </w:tabs>
        <w:suppressAutoHyphens/>
        <w:autoSpaceDN w:val="0"/>
        <w:spacing w:line="254" w:lineRule="auto"/>
        <w:ind w:left="567" w:hanging="567"/>
        <w:textAlignment w:val="baseline"/>
        <w:rPr>
          <w:del w:id="975" w:author="NK" w:date="2026-03-09T16:44:00Z"/>
          <w:sz w:val="22"/>
          <w:szCs w:val="22"/>
          <w:lang w:val="el-GR"/>
        </w:rPr>
      </w:pPr>
      <w:del w:id="976" w:author="NK" w:date="2026-03-09T16:44:00Z">
        <w:r w:rsidRPr="009B71D2" w:rsidDel="00725B67">
          <w:rPr>
            <w:sz w:val="22"/>
            <w:szCs w:val="22"/>
            <w:lang w:val="el-GR"/>
          </w:rPr>
          <w:delText>Θα πρέπει να έχετε πάντα μαζί σας κάρτα αναγνώρισης που δείχνει ότι είστε άτομο με σακχαρώδη διαβήτη.</w:delText>
        </w:r>
      </w:del>
    </w:p>
    <w:p w14:paraId="5AF923DA" w14:textId="144D28D3" w:rsidR="004B7B04" w:rsidRPr="009B71D2" w:rsidDel="00725B67" w:rsidRDefault="004B7B04" w:rsidP="00F6385D">
      <w:pPr>
        <w:numPr>
          <w:ilvl w:val="0"/>
          <w:numId w:val="63"/>
        </w:numPr>
        <w:tabs>
          <w:tab w:val="left" w:pos="567"/>
        </w:tabs>
        <w:suppressAutoHyphens/>
        <w:autoSpaceDN w:val="0"/>
        <w:spacing w:line="254" w:lineRule="auto"/>
        <w:ind w:left="567" w:hanging="567"/>
        <w:textAlignment w:val="baseline"/>
        <w:rPr>
          <w:del w:id="977" w:author="NK" w:date="2026-03-09T16:44:00Z"/>
          <w:sz w:val="22"/>
          <w:szCs w:val="22"/>
          <w:lang w:val="el-GR"/>
        </w:rPr>
      </w:pPr>
      <w:del w:id="978" w:author="NK" w:date="2026-03-09T16:44:00Z">
        <w:r w:rsidRPr="009B71D2" w:rsidDel="00725B67">
          <w:rPr>
            <w:sz w:val="22"/>
            <w:szCs w:val="22"/>
            <w:lang w:val="el-GR"/>
          </w:rPr>
          <w:delText>Θα πρέπει να έχετε πάντα μαζί σας προϊόντα με ζάχαρη.</w:delText>
        </w:r>
      </w:del>
    </w:p>
    <w:p w14:paraId="22E13D29" w14:textId="6F23EF8E" w:rsidR="004B7B04" w:rsidRPr="009B71D2" w:rsidDel="00725B67" w:rsidRDefault="004B7B04" w:rsidP="004B7B04">
      <w:pPr>
        <w:suppressAutoHyphens/>
        <w:autoSpaceDN w:val="0"/>
        <w:textAlignment w:val="baseline"/>
        <w:rPr>
          <w:del w:id="979" w:author="NK" w:date="2026-03-09T16:44:00Z"/>
          <w:b/>
          <w:sz w:val="22"/>
          <w:szCs w:val="22"/>
          <w:lang w:val="el-GR"/>
        </w:rPr>
      </w:pPr>
    </w:p>
    <w:p w14:paraId="35F41501" w14:textId="1DAD462D" w:rsidR="004B7B04" w:rsidRPr="009B71D2" w:rsidDel="00725B67" w:rsidRDefault="004B7B04" w:rsidP="004B7B04">
      <w:pPr>
        <w:suppressAutoHyphens/>
        <w:autoSpaceDN w:val="0"/>
        <w:ind w:right="11"/>
        <w:textAlignment w:val="baseline"/>
        <w:rPr>
          <w:del w:id="980" w:author="NK" w:date="2026-03-09T16:44:00Z"/>
          <w:rFonts w:ascii="Calibri" w:eastAsia="Calibri" w:hAnsi="Calibri"/>
          <w:sz w:val="22"/>
          <w:szCs w:val="22"/>
          <w:lang w:val="el-GR"/>
        </w:rPr>
      </w:pPr>
      <w:del w:id="981" w:author="NK" w:date="2026-03-09T16:44:00Z">
        <w:r w:rsidRPr="009B71D2" w:rsidDel="00725B67">
          <w:rPr>
            <w:b/>
            <w:sz w:val="22"/>
            <w:szCs w:val="22"/>
            <w:lang w:val="el-GR"/>
          </w:rPr>
          <w:delText xml:space="preserve">Εάν σταματήσετε να παίρνετε </w:delText>
        </w:r>
        <w:r w:rsidRPr="009B71D2" w:rsidDel="00725B67">
          <w:rPr>
            <w:b/>
            <w:sz w:val="22"/>
            <w:szCs w:val="22"/>
            <w:lang w:val="en-US"/>
          </w:rPr>
          <w:delText>Humalog</w:delText>
        </w:r>
        <w:r w:rsidRPr="009B71D2" w:rsidDel="00725B67">
          <w:rPr>
            <w:b/>
            <w:sz w:val="22"/>
            <w:szCs w:val="22"/>
            <w:lang w:val="el-GR"/>
          </w:rPr>
          <w:delText xml:space="preserve"> </w:delText>
        </w:r>
      </w:del>
    </w:p>
    <w:p w14:paraId="6FD6894C" w14:textId="1FE4855C" w:rsidR="004B7B04" w:rsidRPr="009B71D2" w:rsidDel="00725B67" w:rsidRDefault="004B7B04" w:rsidP="004B7B04">
      <w:pPr>
        <w:suppressAutoHyphens/>
        <w:autoSpaceDN w:val="0"/>
        <w:ind w:right="11"/>
        <w:textAlignment w:val="baseline"/>
        <w:rPr>
          <w:del w:id="982" w:author="NK" w:date="2026-03-09T16:44:00Z"/>
          <w:rFonts w:ascii="Calibri" w:eastAsia="Calibri" w:hAnsi="Calibri"/>
          <w:sz w:val="22"/>
          <w:szCs w:val="22"/>
          <w:lang w:val="el-GR"/>
        </w:rPr>
      </w:pPr>
      <w:del w:id="983" w:author="NK" w:date="2026-03-09T16:44:00Z">
        <w:r w:rsidRPr="009B71D2" w:rsidDel="00725B67">
          <w:rPr>
            <w:sz w:val="22"/>
            <w:szCs w:val="22"/>
            <w:lang w:val="el-GR"/>
          </w:rPr>
          <w:delText xml:space="preserve">Εάν πάρετε μικρότερη δόση </w:delText>
        </w:r>
        <w:r w:rsidRPr="009B71D2" w:rsidDel="00725B67">
          <w:rPr>
            <w:sz w:val="22"/>
            <w:szCs w:val="22"/>
            <w:lang w:val="en-US"/>
          </w:rPr>
          <w:delText>Humalog</w:delText>
        </w:r>
        <w:r w:rsidRPr="009B71D2" w:rsidDel="00725B67">
          <w:rPr>
            <w:sz w:val="22"/>
            <w:szCs w:val="22"/>
            <w:lang w:val="el-GR"/>
          </w:rPr>
          <w:delText xml:space="preserve"> από αυτή που χρειάζεσθε μπορεί να εμφανισθεί μία υπεργλυκαιμία (υψηλά επίπεδα γλυκόζης αίματος). Μην αλλάζετε την ινσουλίνη σας χωρίς την καθοδήγηση του γιατρού σας.</w:delText>
        </w:r>
      </w:del>
    </w:p>
    <w:p w14:paraId="145E22D2" w14:textId="1CDCDEC2" w:rsidR="004B7B04" w:rsidRPr="009B71D2" w:rsidDel="00725B67" w:rsidRDefault="004B7B04" w:rsidP="004B7B04">
      <w:pPr>
        <w:suppressAutoHyphens/>
        <w:autoSpaceDN w:val="0"/>
        <w:ind w:right="11"/>
        <w:textAlignment w:val="baseline"/>
        <w:rPr>
          <w:del w:id="984" w:author="NK" w:date="2026-03-09T16:44:00Z"/>
          <w:sz w:val="22"/>
          <w:szCs w:val="22"/>
          <w:lang w:val="el-GR"/>
        </w:rPr>
      </w:pPr>
    </w:p>
    <w:p w14:paraId="7A6A8FA7" w14:textId="0BB215DD" w:rsidR="004B7B04" w:rsidRPr="009B71D2" w:rsidDel="00725B67" w:rsidRDefault="004B7B04" w:rsidP="004B7B04">
      <w:pPr>
        <w:suppressAutoHyphens/>
        <w:autoSpaceDN w:val="0"/>
        <w:ind w:right="11"/>
        <w:textAlignment w:val="baseline"/>
        <w:rPr>
          <w:del w:id="985" w:author="NK" w:date="2026-03-09T16:44:00Z"/>
          <w:rFonts w:ascii="Calibri" w:eastAsia="Calibri" w:hAnsi="Calibri"/>
          <w:sz w:val="22"/>
          <w:szCs w:val="22"/>
          <w:lang w:val="el-GR"/>
        </w:rPr>
      </w:pPr>
      <w:del w:id="986" w:author="NK" w:date="2026-03-09T16:44:00Z">
        <w:r w:rsidRPr="009B71D2" w:rsidDel="00725B67">
          <w:rPr>
            <w:sz w:val="22"/>
            <w:szCs w:val="22"/>
            <w:lang w:val="el-GR"/>
          </w:rPr>
          <w:delText>Εάν έχετε περισσότερες ερωτήσεις σχετικά με τη χρήση αυτού του προϊόντος ρωτήστε το γιατρό ή το φαρμακοποιό σας.</w:delText>
        </w:r>
      </w:del>
    </w:p>
    <w:p w14:paraId="6515F0CD" w14:textId="49FD6EB7" w:rsidR="004B7B04" w:rsidRPr="009B71D2" w:rsidDel="00725B67" w:rsidRDefault="004B7B04" w:rsidP="004B7B04">
      <w:pPr>
        <w:suppressAutoHyphens/>
        <w:autoSpaceDN w:val="0"/>
        <w:ind w:right="11"/>
        <w:textAlignment w:val="baseline"/>
        <w:rPr>
          <w:del w:id="987" w:author="NK" w:date="2026-03-09T16:44:00Z"/>
          <w:b/>
          <w:sz w:val="22"/>
          <w:szCs w:val="22"/>
          <w:lang w:val="el-GR"/>
        </w:rPr>
      </w:pPr>
    </w:p>
    <w:p w14:paraId="15C3E17C" w14:textId="1A8D3B7F" w:rsidR="004B7B04" w:rsidRPr="009B71D2" w:rsidDel="00725B67" w:rsidRDefault="004B7B04" w:rsidP="004B7B04">
      <w:pPr>
        <w:suppressAutoHyphens/>
        <w:autoSpaceDN w:val="0"/>
        <w:ind w:right="11"/>
        <w:textAlignment w:val="baseline"/>
        <w:rPr>
          <w:del w:id="988" w:author="NK" w:date="2026-03-09T16:44:00Z"/>
          <w:b/>
          <w:sz w:val="22"/>
          <w:szCs w:val="22"/>
          <w:lang w:val="el-GR"/>
        </w:rPr>
      </w:pPr>
    </w:p>
    <w:p w14:paraId="16AE12F0" w14:textId="5268E675" w:rsidR="004B7B04" w:rsidRPr="009B71D2" w:rsidDel="00725B67" w:rsidRDefault="004B7B04" w:rsidP="004B7B04">
      <w:pPr>
        <w:suppressAutoHyphens/>
        <w:autoSpaceDN w:val="0"/>
        <w:ind w:right="11"/>
        <w:textAlignment w:val="baseline"/>
        <w:rPr>
          <w:del w:id="989" w:author="NK" w:date="2026-03-09T16:44:00Z"/>
          <w:b/>
          <w:sz w:val="22"/>
          <w:szCs w:val="22"/>
          <w:lang w:val="el-GR"/>
        </w:rPr>
      </w:pPr>
      <w:del w:id="990" w:author="NK" w:date="2026-03-09T16:44:00Z">
        <w:r w:rsidRPr="009B71D2" w:rsidDel="00725B67">
          <w:rPr>
            <w:b/>
            <w:sz w:val="22"/>
            <w:szCs w:val="22"/>
            <w:lang w:val="el-GR"/>
          </w:rPr>
          <w:delText>4.</w:delText>
        </w:r>
        <w:r w:rsidRPr="009B71D2" w:rsidDel="00725B67">
          <w:rPr>
            <w:b/>
            <w:sz w:val="22"/>
            <w:szCs w:val="22"/>
            <w:lang w:val="el-GR"/>
          </w:rPr>
          <w:tab/>
          <w:delText>Πιθανές ανεπιθύμητες ενέργειες</w:delText>
        </w:r>
      </w:del>
    </w:p>
    <w:p w14:paraId="2F194034" w14:textId="1D5E06F9" w:rsidR="004B7B04" w:rsidRPr="009B71D2" w:rsidDel="00725B67" w:rsidRDefault="004B7B04" w:rsidP="004B7B04">
      <w:pPr>
        <w:suppressAutoHyphens/>
        <w:autoSpaceDN w:val="0"/>
        <w:ind w:right="11"/>
        <w:textAlignment w:val="baseline"/>
        <w:rPr>
          <w:del w:id="991" w:author="NK" w:date="2026-03-09T16:44:00Z"/>
          <w:sz w:val="22"/>
          <w:szCs w:val="22"/>
          <w:lang w:val="el-GR"/>
        </w:rPr>
      </w:pPr>
    </w:p>
    <w:p w14:paraId="76C0DB83" w14:textId="5FC024F2" w:rsidR="004B7B04" w:rsidRPr="009B71D2" w:rsidDel="00725B67" w:rsidRDefault="004B7B04" w:rsidP="004B7B04">
      <w:pPr>
        <w:suppressAutoHyphens/>
        <w:autoSpaceDN w:val="0"/>
        <w:ind w:right="11"/>
        <w:textAlignment w:val="baseline"/>
        <w:rPr>
          <w:del w:id="992" w:author="NK" w:date="2026-03-09T16:44:00Z"/>
          <w:sz w:val="22"/>
          <w:szCs w:val="22"/>
          <w:lang w:val="el-GR"/>
        </w:rPr>
      </w:pPr>
      <w:del w:id="993" w:author="NK" w:date="2026-03-09T16:44:00Z">
        <w:r w:rsidRPr="009B71D2" w:rsidDel="00725B67">
          <w:rPr>
            <w:sz w:val="22"/>
            <w:szCs w:val="22"/>
            <w:lang w:val="el-GR"/>
          </w:rPr>
          <w:delText xml:space="preserve">Όπως όλα τα φάρμακα, έτσι και αυτό το φάρμακο μπορεί να προκαλέσει ανεπιθύμητες ενέργειες αν και δεν παρουσιάζονται σε όλους τους ανθρώπους. </w:delText>
        </w:r>
      </w:del>
    </w:p>
    <w:p w14:paraId="5FB21B83" w14:textId="2E76FFFB" w:rsidR="004B7B04" w:rsidRPr="009B71D2" w:rsidDel="00725B67" w:rsidRDefault="004B7B04" w:rsidP="004B7B04">
      <w:pPr>
        <w:suppressAutoHyphens/>
        <w:autoSpaceDN w:val="0"/>
        <w:ind w:right="11"/>
        <w:textAlignment w:val="baseline"/>
        <w:rPr>
          <w:del w:id="994" w:author="NK" w:date="2026-03-09T16:44:00Z"/>
          <w:sz w:val="22"/>
          <w:szCs w:val="22"/>
          <w:lang w:val="el-GR"/>
        </w:rPr>
      </w:pPr>
      <w:del w:id="995" w:author="NK" w:date="2026-03-09T16:44:00Z">
        <w:r w:rsidRPr="009B71D2" w:rsidDel="00725B67">
          <w:rPr>
            <w:sz w:val="22"/>
            <w:szCs w:val="22"/>
            <w:lang w:val="el-GR"/>
          </w:rPr>
          <w:delText xml:space="preserve"> </w:delText>
        </w:r>
      </w:del>
    </w:p>
    <w:p w14:paraId="4ED65239" w14:textId="1D1842B7" w:rsidR="004B7B04" w:rsidRPr="009B71D2" w:rsidDel="00725B67" w:rsidRDefault="004B7B04" w:rsidP="004B7B04">
      <w:pPr>
        <w:suppressAutoHyphens/>
        <w:autoSpaceDN w:val="0"/>
        <w:ind w:right="11"/>
        <w:textAlignment w:val="baseline"/>
        <w:rPr>
          <w:del w:id="996" w:author="NK" w:date="2026-03-09T16:44:00Z"/>
          <w:rFonts w:ascii="Calibri" w:eastAsia="Calibri" w:hAnsi="Calibri"/>
          <w:sz w:val="22"/>
          <w:szCs w:val="22"/>
          <w:lang w:val="el-GR"/>
        </w:rPr>
      </w:pPr>
      <w:del w:id="997" w:author="NK" w:date="2026-03-09T16:44:00Z">
        <w:r w:rsidRPr="009B71D2" w:rsidDel="00725B67">
          <w:rPr>
            <w:sz w:val="22"/>
            <w:szCs w:val="22"/>
            <w:lang w:val="el-GR"/>
          </w:rPr>
          <w:delText>Συστηματική αλλεργική αντίδραση είναι σπάνια (</w:delText>
        </w:r>
        <w:r w:rsidRPr="009B71D2" w:rsidDel="00725B67">
          <w:rPr>
            <w:rFonts w:eastAsia="Calibri"/>
            <w:sz w:val="22"/>
            <w:szCs w:val="22"/>
            <w:lang w:val="el-GR"/>
          </w:rPr>
          <w:delText>μπορεί να επηρεάσει έως 1 στα 1.000 άτομα</w:delText>
        </w:r>
        <w:r w:rsidRPr="009B71D2" w:rsidDel="00725B67">
          <w:rPr>
            <w:sz w:val="22"/>
            <w:szCs w:val="22"/>
            <w:lang w:val="el-GR"/>
          </w:rPr>
          <w:delText xml:space="preserve">). Τα συμπτώματα είναι τα ακόλουθα: </w:delText>
        </w:r>
      </w:del>
    </w:p>
    <w:p w14:paraId="0F1D2230" w14:textId="28BEFF0B" w:rsidR="004B7B04" w:rsidRPr="009B71D2" w:rsidDel="00725B67" w:rsidRDefault="004B7B04" w:rsidP="00F6385D">
      <w:pPr>
        <w:numPr>
          <w:ilvl w:val="0"/>
          <w:numId w:val="63"/>
        </w:numPr>
        <w:tabs>
          <w:tab w:val="left" w:pos="720"/>
          <w:tab w:val="left" w:pos="4111"/>
          <w:tab w:val="left" w:pos="4536"/>
          <w:tab w:val="left" w:pos="4962"/>
          <w:tab w:val="left" w:pos="5103"/>
        </w:tabs>
        <w:suppressAutoHyphens/>
        <w:autoSpaceDN w:val="0"/>
        <w:spacing w:line="254" w:lineRule="auto"/>
        <w:ind w:left="567" w:right="11" w:hanging="567"/>
        <w:textAlignment w:val="baseline"/>
        <w:rPr>
          <w:del w:id="998" w:author="NK" w:date="2026-03-09T16:44:00Z"/>
          <w:rFonts w:ascii="Calibri" w:eastAsia="Calibri" w:hAnsi="Calibri"/>
          <w:sz w:val="22"/>
          <w:szCs w:val="22"/>
          <w:lang w:val="el-GR"/>
        </w:rPr>
      </w:pPr>
      <w:del w:id="999" w:author="NK" w:date="2026-03-09T16:44:00Z">
        <w:r w:rsidRPr="009B71D2" w:rsidDel="00725B67">
          <w:rPr>
            <w:sz w:val="22"/>
            <w:szCs w:val="22"/>
            <w:lang w:val="el-GR"/>
          </w:rPr>
          <w:delText>γενικευμένο εξάνθημα σε ολόκληρο το σώμα</w:delText>
        </w:r>
        <w:r w:rsidRPr="009B71D2" w:rsidDel="00725B67">
          <w:rPr>
            <w:sz w:val="22"/>
            <w:szCs w:val="22"/>
            <w:lang w:val="el-GR"/>
          </w:rPr>
          <w:tab/>
          <w:delText xml:space="preserve"> </w:delText>
        </w:r>
        <w:r w:rsidR="00656D72" w:rsidRPr="009B71D2" w:rsidDel="00725B67">
          <w:rPr>
            <w:sz w:val="22"/>
            <w:szCs w:val="22"/>
            <w:lang w:val="el-GR"/>
          </w:rPr>
          <w:delText xml:space="preserve"> </w:delText>
        </w:r>
        <w:r w:rsidRPr="009B71D2" w:rsidDel="00725B67">
          <w:rPr>
            <w:sz w:val="22"/>
            <w:szCs w:val="22"/>
            <w:lang w:val="el-GR"/>
          </w:rPr>
          <w:delText xml:space="preserve"> </w:delText>
        </w:r>
        <w:r w:rsidRPr="009B71D2" w:rsidDel="00725B67">
          <w:rPr>
            <w:rFonts w:ascii="Symbol (AS)" w:eastAsia="Symbol (AS)" w:hAnsi="Symbol (AS)" w:cs="Symbol (AS)"/>
            <w:sz w:val="22"/>
            <w:szCs w:val="22"/>
            <w:lang w:val="el-GR"/>
          </w:rPr>
          <w:delText></w:delText>
        </w:r>
        <w:r w:rsidRPr="009B71D2" w:rsidDel="00725B67">
          <w:rPr>
            <w:sz w:val="22"/>
            <w:szCs w:val="22"/>
            <w:lang w:val="el-GR"/>
          </w:rPr>
          <w:tab/>
          <w:delText>υπόταση</w:delText>
        </w:r>
      </w:del>
    </w:p>
    <w:p w14:paraId="6BB537DE" w14:textId="44CD6355" w:rsidR="004B7B04" w:rsidRPr="009B71D2" w:rsidDel="00725B67" w:rsidRDefault="004B7B04" w:rsidP="00F6385D">
      <w:pPr>
        <w:numPr>
          <w:ilvl w:val="0"/>
          <w:numId w:val="63"/>
        </w:numPr>
        <w:tabs>
          <w:tab w:val="left" w:pos="720"/>
        </w:tabs>
        <w:suppressAutoHyphens/>
        <w:autoSpaceDN w:val="0"/>
        <w:spacing w:line="254" w:lineRule="auto"/>
        <w:ind w:left="567" w:right="11" w:hanging="567"/>
        <w:textAlignment w:val="baseline"/>
        <w:rPr>
          <w:del w:id="1000" w:author="NK" w:date="2026-03-09T16:44:00Z"/>
          <w:rFonts w:ascii="Calibri" w:eastAsia="Calibri" w:hAnsi="Calibri"/>
          <w:sz w:val="22"/>
          <w:szCs w:val="22"/>
          <w:lang w:val="el-GR"/>
        </w:rPr>
      </w:pPr>
      <w:del w:id="1001" w:author="NK" w:date="2026-03-09T16:44:00Z">
        <w:r w:rsidRPr="009B71D2" w:rsidDel="00725B67">
          <w:rPr>
            <w:sz w:val="22"/>
            <w:szCs w:val="22"/>
            <w:lang w:val="el-GR"/>
          </w:rPr>
          <w:delText>δύσπνοια</w:delText>
        </w:r>
        <w:r w:rsidRPr="009B71D2" w:rsidDel="00725B67">
          <w:rPr>
            <w:sz w:val="22"/>
            <w:szCs w:val="22"/>
            <w:lang w:val="el-GR"/>
          </w:rPr>
          <w:tab/>
        </w:r>
        <w:r w:rsidRPr="009B71D2" w:rsidDel="00725B67">
          <w:rPr>
            <w:sz w:val="22"/>
            <w:szCs w:val="22"/>
            <w:lang w:val="en-US"/>
          </w:rPr>
          <w:tab/>
        </w:r>
        <w:r w:rsidRPr="009B71D2" w:rsidDel="00725B67">
          <w:rPr>
            <w:sz w:val="22"/>
            <w:szCs w:val="22"/>
            <w:lang w:val="en-US"/>
          </w:rPr>
          <w:tab/>
        </w:r>
        <w:r w:rsidRPr="009B71D2" w:rsidDel="00725B67">
          <w:rPr>
            <w:sz w:val="22"/>
            <w:szCs w:val="22"/>
            <w:lang w:val="en-US"/>
          </w:rPr>
          <w:tab/>
        </w:r>
        <w:r w:rsidRPr="009B71D2" w:rsidDel="00725B67">
          <w:rPr>
            <w:sz w:val="22"/>
            <w:szCs w:val="22"/>
            <w:lang w:val="en-US"/>
          </w:rPr>
          <w:tab/>
        </w:r>
        <w:r w:rsidRPr="009B71D2" w:rsidDel="00725B67">
          <w:rPr>
            <w:sz w:val="22"/>
            <w:szCs w:val="22"/>
            <w:lang w:val="en-US"/>
          </w:rPr>
          <w:tab/>
        </w:r>
        <w:r w:rsidRPr="009B71D2" w:rsidDel="00725B67">
          <w:rPr>
            <w:sz w:val="22"/>
            <w:szCs w:val="22"/>
            <w:lang w:val="en-US"/>
          </w:rPr>
          <w:tab/>
        </w:r>
        <w:r w:rsidRPr="009B71D2" w:rsidDel="00725B67">
          <w:rPr>
            <w:rFonts w:ascii="Symbol (AS)" w:eastAsia="Symbol (AS)" w:hAnsi="Symbol (AS)" w:cs="Symbol (AS)"/>
            <w:sz w:val="22"/>
            <w:szCs w:val="22"/>
            <w:lang w:val="el-GR"/>
          </w:rPr>
          <w:delText></w:delText>
        </w:r>
        <w:r w:rsidRPr="009B71D2" w:rsidDel="00725B67">
          <w:rPr>
            <w:sz w:val="22"/>
            <w:szCs w:val="22"/>
            <w:lang w:val="el-GR"/>
          </w:rPr>
          <w:tab/>
          <w:delText>ταχυκαρδία</w:delText>
        </w:r>
      </w:del>
    </w:p>
    <w:p w14:paraId="222D34D7" w14:textId="0D0C2A5B" w:rsidR="004B7B04" w:rsidRPr="009B71D2" w:rsidDel="00725B67" w:rsidRDefault="004B7B04" w:rsidP="00F6385D">
      <w:pPr>
        <w:numPr>
          <w:ilvl w:val="0"/>
          <w:numId w:val="63"/>
        </w:numPr>
        <w:tabs>
          <w:tab w:val="left" w:pos="720"/>
        </w:tabs>
        <w:suppressAutoHyphens/>
        <w:autoSpaceDN w:val="0"/>
        <w:spacing w:line="254" w:lineRule="auto"/>
        <w:ind w:left="567" w:right="11" w:hanging="567"/>
        <w:textAlignment w:val="baseline"/>
        <w:rPr>
          <w:del w:id="1002" w:author="NK" w:date="2026-03-09T16:44:00Z"/>
          <w:rFonts w:ascii="Calibri" w:eastAsia="Calibri" w:hAnsi="Calibri"/>
          <w:sz w:val="22"/>
          <w:szCs w:val="22"/>
          <w:lang w:val="el-GR"/>
        </w:rPr>
      </w:pPr>
      <w:del w:id="1003" w:author="NK" w:date="2026-03-09T16:44:00Z">
        <w:r w:rsidRPr="009B71D2" w:rsidDel="00725B67">
          <w:rPr>
            <w:sz w:val="22"/>
            <w:szCs w:val="22"/>
            <w:lang w:val="el-GR"/>
          </w:rPr>
          <w:delText>συριγμός</w:delText>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Pr="009B71D2" w:rsidDel="00725B67">
          <w:rPr>
            <w:rFonts w:ascii="Symbol (AS)" w:eastAsia="Symbol (AS)" w:hAnsi="Symbol (AS)" w:cs="Symbol (AS)"/>
            <w:sz w:val="22"/>
            <w:szCs w:val="22"/>
            <w:lang w:val="el-GR"/>
          </w:rPr>
          <w:delText></w:delText>
        </w:r>
        <w:r w:rsidRPr="009B71D2" w:rsidDel="00725B67">
          <w:rPr>
            <w:sz w:val="22"/>
            <w:szCs w:val="22"/>
            <w:lang w:val="el-GR"/>
          </w:rPr>
          <w:tab/>
          <w:delText>εφίδρωση</w:delText>
        </w:r>
      </w:del>
    </w:p>
    <w:p w14:paraId="3B50D2E1" w14:textId="26C19085" w:rsidR="004B7B04" w:rsidRPr="009B71D2" w:rsidDel="00725B67" w:rsidRDefault="004B7B04" w:rsidP="004B7B04">
      <w:pPr>
        <w:suppressAutoHyphens/>
        <w:autoSpaceDN w:val="0"/>
        <w:ind w:right="11"/>
        <w:textAlignment w:val="baseline"/>
        <w:rPr>
          <w:del w:id="1004" w:author="NK" w:date="2026-03-09T16:44:00Z"/>
          <w:sz w:val="22"/>
          <w:szCs w:val="22"/>
          <w:lang w:val="el-GR"/>
        </w:rPr>
      </w:pPr>
    </w:p>
    <w:p w14:paraId="26B6D31D" w14:textId="112CB0CF" w:rsidR="004B7B04" w:rsidRPr="009B71D2" w:rsidDel="00725B67" w:rsidRDefault="004B7B04" w:rsidP="004B7B04">
      <w:pPr>
        <w:suppressAutoHyphens/>
        <w:autoSpaceDN w:val="0"/>
        <w:ind w:right="11"/>
        <w:textAlignment w:val="baseline"/>
        <w:rPr>
          <w:del w:id="1005" w:author="NK" w:date="2026-03-09T16:44:00Z"/>
          <w:rFonts w:ascii="Calibri" w:eastAsia="Calibri" w:hAnsi="Calibri"/>
          <w:sz w:val="22"/>
          <w:szCs w:val="22"/>
          <w:lang w:val="el-GR"/>
        </w:rPr>
      </w:pPr>
      <w:del w:id="1006" w:author="NK" w:date="2026-03-09T16:44:00Z">
        <w:r w:rsidRPr="009B71D2" w:rsidDel="00725B67">
          <w:rPr>
            <w:sz w:val="22"/>
            <w:szCs w:val="22"/>
            <w:lang w:val="el-GR"/>
          </w:rPr>
          <w:delText xml:space="preserve">Εάν νομίζετε ότι εμφανίζετε αυτό το είδος αλλεργίας στην ινσουλίνη, με τη χορήγηση της </w:delText>
        </w:r>
        <w:r w:rsidRPr="009B71D2" w:rsidDel="00725B67">
          <w:rPr>
            <w:sz w:val="22"/>
            <w:szCs w:val="22"/>
            <w:lang w:val="en-US"/>
          </w:rPr>
          <w:delText>Humalog</w:delText>
        </w:r>
        <w:r w:rsidRPr="009B71D2" w:rsidDel="00725B67">
          <w:rPr>
            <w:sz w:val="22"/>
            <w:szCs w:val="22"/>
            <w:lang w:val="el-GR"/>
          </w:rPr>
          <w:delText>, ενημερώστε άμεσα το γιατρό σας.</w:delText>
        </w:r>
      </w:del>
    </w:p>
    <w:p w14:paraId="4ECDBD0D" w14:textId="7A87A4A0" w:rsidR="004B7B04" w:rsidRPr="009B71D2" w:rsidDel="00725B67" w:rsidRDefault="004B7B04" w:rsidP="004B7B04">
      <w:pPr>
        <w:suppressAutoHyphens/>
        <w:autoSpaceDN w:val="0"/>
        <w:ind w:right="11"/>
        <w:textAlignment w:val="baseline"/>
        <w:rPr>
          <w:del w:id="1007" w:author="NK" w:date="2026-03-09T16:44:00Z"/>
          <w:sz w:val="22"/>
          <w:szCs w:val="22"/>
          <w:lang w:val="el-GR"/>
        </w:rPr>
      </w:pPr>
    </w:p>
    <w:p w14:paraId="45DA7A6F" w14:textId="7C253102" w:rsidR="004B7B04" w:rsidRPr="009B71D2" w:rsidDel="00725B67" w:rsidRDefault="004B7B04" w:rsidP="004B7B04">
      <w:pPr>
        <w:suppressAutoHyphens/>
        <w:autoSpaceDN w:val="0"/>
        <w:ind w:right="11"/>
        <w:textAlignment w:val="baseline"/>
        <w:rPr>
          <w:del w:id="1008" w:author="NK" w:date="2026-03-09T16:44:00Z"/>
          <w:rFonts w:ascii="Calibri" w:eastAsia="Calibri" w:hAnsi="Calibri"/>
          <w:sz w:val="22"/>
          <w:szCs w:val="22"/>
          <w:lang w:val="el-GR"/>
        </w:rPr>
      </w:pPr>
      <w:del w:id="1009" w:author="NK" w:date="2026-03-09T16:44:00Z">
        <w:r w:rsidRPr="009B71D2" w:rsidDel="00725B67">
          <w:rPr>
            <w:sz w:val="22"/>
            <w:szCs w:val="22"/>
            <w:lang w:val="el-GR"/>
          </w:rPr>
          <w:delText>Τοπική αλλεργική αντίδραση είναι συχνή (</w:delText>
        </w:r>
        <w:r w:rsidRPr="009B71D2" w:rsidDel="00725B67">
          <w:rPr>
            <w:rFonts w:eastAsia="Calibri"/>
            <w:sz w:val="22"/>
            <w:szCs w:val="22"/>
            <w:lang w:val="el-GR"/>
          </w:rPr>
          <w:delText>μπορεί να επηρεάσει έως 1 στα 10 άτομα</w:delText>
        </w:r>
        <w:r w:rsidRPr="009B71D2" w:rsidDel="00725B67">
          <w:rPr>
            <w:sz w:val="22"/>
            <w:szCs w:val="22"/>
            <w:lang w:val="el-GR"/>
          </w:rPr>
          <w:delText>). Μερικοί ασθενείς εμφανίζουν ερυθρότητα, οίδημα ή κνησμό γύρω από την περιοχή της ένεσης. Συνήθως, τα συμπτώματα αυτά υποχωρούν σε διάστημα μερικών ημερών έως εβδομάδων. Σε περίπτωση εμφάνισης τέτοιων συμπτωμάτων πρέπει να ενημερώσετε το γιατρό σας.</w:delText>
        </w:r>
      </w:del>
    </w:p>
    <w:p w14:paraId="6997BE93" w14:textId="39D60C38" w:rsidR="004B7B04" w:rsidRPr="009B71D2" w:rsidDel="00725B67" w:rsidRDefault="004B7B04" w:rsidP="004B7B04">
      <w:pPr>
        <w:suppressAutoHyphens/>
        <w:autoSpaceDN w:val="0"/>
        <w:ind w:right="11"/>
        <w:textAlignment w:val="baseline"/>
        <w:rPr>
          <w:del w:id="1010" w:author="NK" w:date="2026-03-09T16:44:00Z"/>
          <w:sz w:val="22"/>
          <w:szCs w:val="22"/>
          <w:lang w:val="el-GR"/>
        </w:rPr>
      </w:pPr>
    </w:p>
    <w:p w14:paraId="7D770DD3" w14:textId="500D47B0" w:rsidR="003C5D78" w:rsidRPr="009B71D2" w:rsidDel="00725B67" w:rsidRDefault="003C5D78" w:rsidP="003C5D78">
      <w:pPr>
        <w:ind w:right="11"/>
        <w:rPr>
          <w:del w:id="1011" w:author="NK" w:date="2026-03-09T16:44:00Z"/>
          <w:sz w:val="22"/>
          <w:szCs w:val="22"/>
          <w:lang w:val="el-GR"/>
        </w:rPr>
      </w:pPr>
      <w:del w:id="1012" w:author="NK" w:date="2026-03-09T16:44:00Z">
        <w:r w:rsidRPr="009B71D2" w:rsidDel="00725B67">
          <w:rPr>
            <w:sz w:val="22"/>
            <w:szCs w:val="22"/>
            <w:lang w:val="el-GR"/>
          </w:rPr>
          <w:delText>Η λιποδυστροφία είναι όχι συχνή (μπορεί να επηρεάσει έως 1 στα 100 άτομα).</w:delText>
        </w:r>
        <w:r w:rsidRPr="00A760DB" w:rsidDel="00725B67">
          <w:rPr>
            <w:sz w:val="22"/>
            <w:lang w:val="el-GR"/>
          </w:rPr>
          <w:delText xml:space="preserve"> </w:delText>
        </w:r>
        <w:r w:rsidRPr="0037106B" w:rsidDel="00725B67">
          <w:rPr>
            <w:sz w:val="22"/>
            <w:szCs w:val="22"/>
            <w:lang w:val="el-GR"/>
          </w:rPr>
          <w:delText>Εάν κάνετε την ένεση ινσουλίνης πολύ συχνά στο ίδιο μέρος, ο λιπώδης ιστός ενδέχεται να υποστεί συρρίκνωση (λιποατροφία) ή πάχυνση (λιποϋπερτροφία). Τα εξογκώματα κάτω από το δέρμα ενδέχεται να προκληθούν από συσσώρευση αμυλοειδούs πρωτεΐνης (δερματική αμυλοείδωση). Η ινσουλίνη ενδέχεται να μην είναι πολύ αποτελεσματική εάν η ένεση γίνεται σε</w:delText>
        </w:r>
        <w:r w:rsidRPr="005977AC" w:rsidDel="00725B67">
          <w:rPr>
            <w:sz w:val="22"/>
            <w:szCs w:val="22"/>
            <w:lang w:val="el-GR"/>
          </w:rPr>
          <w:delText xml:space="preserve"> </w:delText>
        </w:r>
        <w:r w:rsidDel="00725B67">
          <w:rPr>
            <w:sz w:val="22"/>
            <w:szCs w:val="22"/>
            <w:lang w:val="el-GR"/>
          </w:rPr>
          <w:delText>περιοχή</w:delText>
        </w:r>
        <w:r w:rsidRPr="009B71D2" w:rsidDel="00725B67">
          <w:rPr>
            <w:sz w:val="22"/>
            <w:szCs w:val="22"/>
            <w:lang w:val="el-GR"/>
          </w:rPr>
          <w:delText xml:space="preserve"> </w:delText>
        </w:r>
        <w:r w:rsidRPr="0037106B" w:rsidDel="00725B67">
          <w:rPr>
            <w:sz w:val="22"/>
            <w:szCs w:val="22"/>
            <w:lang w:val="el-GR"/>
          </w:rPr>
          <w:delText>με εξογκώματα. Για να αποτρέψετε την εμφάνιση αυτών των δερματικών αλλαγών, συνιστάται να εναλλάσσετε κάθε φορά το σημείο χορήγησης</w:delText>
        </w:r>
        <w:r w:rsidDel="00725B67">
          <w:rPr>
            <w:sz w:val="22"/>
            <w:szCs w:val="22"/>
            <w:lang w:val="el-GR"/>
          </w:rPr>
          <w:delText xml:space="preserve"> της ένεσης</w:delText>
        </w:r>
        <w:r w:rsidRPr="009B71D2" w:rsidDel="00725B67">
          <w:rPr>
            <w:sz w:val="22"/>
            <w:szCs w:val="22"/>
            <w:lang w:val="el-GR"/>
          </w:rPr>
          <w:delText>.</w:delText>
        </w:r>
      </w:del>
    </w:p>
    <w:p w14:paraId="5B5A6497" w14:textId="2883FFFC" w:rsidR="004B7B04" w:rsidRPr="009B71D2" w:rsidDel="00725B67" w:rsidRDefault="004B7B04" w:rsidP="004B7B04">
      <w:pPr>
        <w:suppressAutoHyphens/>
        <w:autoSpaceDN w:val="0"/>
        <w:ind w:right="11"/>
        <w:textAlignment w:val="baseline"/>
        <w:rPr>
          <w:del w:id="1013" w:author="NK" w:date="2026-03-09T16:44:00Z"/>
          <w:sz w:val="22"/>
          <w:szCs w:val="22"/>
          <w:lang w:val="el-GR"/>
        </w:rPr>
      </w:pPr>
    </w:p>
    <w:p w14:paraId="35D1E852" w14:textId="7EE1BF1D" w:rsidR="004B7B04" w:rsidRPr="009B71D2" w:rsidDel="00725B67" w:rsidRDefault="004B7B04" w:rsidP="004B7B04">
      <w:pPr>
        <w:suppressAutoHyphens/>
        <w:autoSpaceDN w:val="0"/>
        <w:ind w:right="11"/>
        <w:textAlignment w:val="baseline"/>
        <w:rPr>
          <w:del w:id="1014" w:author="NK" w:date="2026-03-09T16:44:00Z"/>
          <w:sz w:val="22"/>
          <w:szCs w:val="22"/>
          <w:lang w:val="el-GR"/>
        </w:rPr>
      </w:pPr>
      <w:del w:id="1015" w:author="NK" w:date="2026-03-09T16:44:00Z">
        <w:r w:rsidRPr="009B71D2" w:rsidDel="00725B67">
          <w:rPr>
            <w:sz w:val="22"/>
            <w:szCs w:val="22"/>
            <w:lang w:val="el-GR"/>
          </w:rPr>
          <w:delText>Έχει αναφερθεί οίδημα (π.χ. πρήξιμο στα χέρια, στους αστραγάλους, κατακράτηση υγρών), ειδικά κατά την έναρξη της θεραπείας ή κατά τη διάρκεια μιας αλλαγής στη θεραπεία για τη βελτίωση του ελέγχου της γλυκόζης στο αίμα σας.</w:delText>
        </w:r>
      </w:del>
    </w:p>
    <w:p w14:paraId="50CA681B" w14:textId="356DBE96" w:rsidR="004B7B04" w:rsidRPr="009B71D2" w:rsidDel="00725B67" w:rsidRDefault="004B7B04" w:rsidP="004B7B04">
      <w:pPr>
        <w:suppressAutoHyphens/>
        <w:autoSpaceDN w:val="0"/>
        <w:ind w:right="11"/>
        <w:textAlignment w:val="baseline"/>
        <w:rPr>
          <w:del w:id="1016" w:author="NK" w:date="2026-03-09T16:44:00Z"/>
          <w:b/>
          <w:sz w:val="22"/>
          <w:szCs w:val="22"/>
          <w:lang w:val="el-GR"/>
        </w:rPr>
      </w:pPr>
    </w:p>
    <w:p w14:paraId="0008B73E" w14:textId="6E1114FB" w:rsidR="004B7B04" w:rsidRPr="009B71D2" w:rsidDel="00725B67" w:rsidRDefault="004B7B04" w:rsidP="004B7B04">
      <w:pPr>
        <w:suppressAutoHyphens/>
        <w:autoSpaceDN w:val="0"/>
        <w:textAlignment w:val="baseline"/>
        <w:rPr>
          <w:del w:id="1017" w:author="NK" w:date="2026-03-09T16:44:00Z"/>
          <w:b/>
          <w:sz w:val="22"/>
          <w:szCs w:val="22"/>
          <w:lang w:val="el-GR"/>
        </w:rPr>
      </w:pPr>
      <w:del w:id="1018" w:author="NK" w:date="2026-03-09T16:44:00Z">
        <w:r w:rsidRPr="009B71D2" w:rsidDel="00725B67">
          <w:rPr>
            <w:b/>
            <w:sz w:val="22"/>
            <w:szCs w:val="22"/>
            <w:lang w:val="el-GR"/>
          </w:rPr>
          <w:delText>Αναφορά ανεπιθύμητων ενεργειών</w:delText>
        </w:r>
      </w:del>
    </w:p>
    <w:p w14:paraId="696A7A6C" w14:textId="2645FA5B" w:rsidR="004B7B04" w:rsidRPr="009B71D2" w:rsidDel="00725B67" w:rsidRDefault="004B7B04" w:rsidP="004B7B04">
      <w:pPr>
        <w:suppressAutoHyphens/>
        <w:autoSpaceDN w:val="0"/>
        <w:textAlignment w:val="baseline"/>
        <w:rPr>
          <w:del w:id="1019" w:author="NK" w:date="2026-03-09T16:44:00Z"/>
          <w:rFonts w:ascii="Calibri" w:eastAsia="Calibri" w:hAnsi="Calibri"/>
          <w:sz w:val="22"/>
          <w:szCs w:val="22"/>
          <w:lang w:val="el-GR"/>
        </w:rPr>
      </w:pPr>
      <w:del w:id="1020" w:author="NK" w:date="2026-03-09T16:44:00Z">
        <w:r w:rsidRPr="009B71D2" w:rsidDel="00725B67">
          <w:rPr>
            <w:sz w:val="22"/>
            <w:szCs w:val="22"/>
            <w:lang w:val="el-GR"/>
          </w:rPr>
          <w:delTex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delText>
        </w:r>
        <w:r w:rsidRPr="009B71D2" w:rsidDel="00725B67">
          <w:rPr>
            <w:sz w:val="22"/>
            <w:szCs w:val="22"/>
            <w:shd w:val="clear" w:color="auto" w:fill="C0C0C0"/>
            <w:lang w:val="el-GR"/>
          </w:rPr>
          <w:delText xml:space="preserve">του εθνικού </w:delText>
        </w:r>
        <w:r w:rsidRPr="009B71D2" w:rsidDel="00725B67">
          <w:rPr>
            <w:sz w:val="22"/>
            <w:szCs w:val="22"/>
            <w:shd w:val="clear" w:color="auto" w:fill="C0C0C0"/>
            <w:lang w:val="el-GR"/>
          </w:rPr>
          <w:lastRenderedPageBreak/>
          <w:delText xml:space="preserve">συστήματος αναφοράς που αναγράφεται στο </w:delText>
        </w:r>
        <w:r w:rsidDel="00725B67">
          <w:fldChar w:fldCharType="begin"/>
        </w:r>
        <w:r w:rsidDel="00725B67">
          <w:delInstrText xml:space="preserve"> HYPERLINK</w:delInstrText>
        </w:r>
        <w:r w:rsidRPr="00EE5A7B" w:rsidDel="00725B67">
          <w:rPr>
            <w:lang w:val="el-GR"/>
          </w:rPr>
          <w:delInstrText xml:space="preserve"> "</w:delInstrText>
        </w:r>
        <w:r w:rsidDel="00725B67">
          <w:delInstrText>http</w:delInstrText>
        </w:r>
        <w:r w:rsidRPr="00EE5A7B" w:rsidDel="00725B67">
          <w:rPr>
            <w:lang w:val="el-GR"/>
          </w:rPr>
          <w:delInstrText>://</w:delInstrText>
        </w:r>
        <w:r w:rsidDel="00725B67">
          <w:delInstrText>www</w:delInstrText>
        </w:r>
        <w:r w:rsidRPr="00EE5A7B" w:rsidDel="00725B67">
          <w:rPr>
            <w:lang w:val="el-GR"/>
          </w:rPr>
          <w:delInstrText>.</w:delInstrText>
        </w:r>
        <w:r w:rsidDel="00725B67">
          <w:delInstrText>ema</w:delInstrText>
        </w:r>
        <w:r w:rsidRPr="00EE5A7B" w:rsidDel="00725B67">
          <w:rPr>
            <w:lang w:val="el-GR"/>
          </w:rPr>
          <w:delInstrText>.</w:delInstrText>
        </w:r>
        <w:r w:rsidDel="00725B67">
          <w:delInstrText>europa</w:delInstrText>
        </w:r>
        <w:r w:rsidRPr="00EE5A7B" w:rsidDel="00725B67">
          <w:rPr>
            <w:lang w:val="el-GR"/>
          </w:rPr>
          <w:delInstrText>.</w:delInstrText>
        </w:r>
        <w:r w:rsidDel="00725B67">
          <w:delInstrText>eu</w:delInstrText>
        </w:r>
        <w:r w:rsidRPr="00EE5A7B" w:rsidDel="00725B67">
          <w:rPr>
            <w:lang w:val="el-GR"/>
          </w:rPr>
          <w:delInstrText>/</w:delInstrText>
        </w:r>
        <w:r w:rsidDel="00725B67">
          <w:delInstrText>docs</w:delInstrText>
        </w:r>
        <w:r w:rsidRPr="00EE5A7B" w:rsidDel="00725B67">
          <w:rPr>
            <w:lang w:val="el-GR"/>
          </w:rPr>
          <w:delInstrText>/</w:delInstrText>
        </w:r>
        <w:r w:rsidDel="00725B67">
          <w:delInstrText>en</w:delInstrText>
        </w:r>
        <w:r w:rsidRPr="00EE5A7B" w:rsidDel="00725B67">
          <w:rPr>
            <w:lang w:val="el-GR"/>
          </w:rPr>
          <w:delInstrText>_</w:delInstrText>
        </w:r>
        <w:r w:rsidDel="00725B67">
          <w:delInstrText>GB</w:delInstrText>
        </w:r>
        <w:r w:rsidRPr="00EE5A7B" w:rsidDel="00725B67">
          <w:rPr>
            <w:lang w:val="el-GR"/>
          </w:rPr>
          <w:delInstrText>/</w:delInstrText>
        </w:r>
        <w:r w:rsidDel="00725B67">
          <w:delInstrText>document</w:delInstrText>
        </w:r>
        <w:r w:rsidRPr="00EE5A7B" w:rsidDel="00725B67">
          <w:rPr>
            <w:lang w:val="el-GR"/>
          </w:rPr>
          <w:delInstrText>_</w:delInstrText>
        </w:r>
        <w:r w:rsidDel="00725B67">
          <w:delInstrText>library</w:delInstrText>
        </w:r>
        <w:r w:rsidRPr="00EE5A7B" w:rsidDel="00725B67">
          <w:rPr>
            <w:lang w:val="el-GR"/>
          </w:rPr>
          <w:delInstrText>/</w:delInstrText>
        </w:r>
        <w:r w:rsidDel="00725B67">
          <w:delInstrText>Template</w:delInstrText>
        </w:r>
        <w:r w:rsidRPr="00EE5A7B" w:rsidDel="00725B67">
          <w:rPr>
            <w:lang w:val="el-GR"/>
          </w:rPr>
          <w:delInstrText>_</w:delInstrText>
        </w:r>
        <w:r w:rsidDel="00725B67">
          <w:delInstrText>or</w:delInstrText>
        </w:r>
        <w:r w:rsidRPr="00EE5A7B" w:rsidDel="00725B67">
          <w:rPr>
            <w:lang w:val="el-GR"/>
          </w:rPr>
          <w:delInstrText>_</w:delInstrText>
        </w:r>
        <w:r w:rsidDel="00725B67">
          <w:delInstrText>form</w:delInstrText>
        </w:r>
        <w:r w:rsidRPr="00EE5A7B" w:rsidDel="00725B67">
          <w:rPr>
            <w:lang w:val="el-GR"/>
          </w:rPr>
          <w:delInstrText>/2013/03/</w:delInstrText>
        </w:r>
        <w:r w:rsidDel="00725B67">
          <w:delInstrText>WC</w:delInstrText>
        </w:r>
        <w:r w:rsidRPr="00EE5A7B" w:rsidDel="00725B67">
          <w:rPr>
            <w:lang w:val="el-GR"/>
          </w:rPr>
          <w:delInstrText>500139752.</w:delInstrText>
        </w:r>
        <w:r w:rsidDel="00725B67">
          <w:delInstrText>doc</w:delInstrText>
        </w:r>
        <w:r w:rsidRPr="00EE5A7B" w:rsidDel="00725B67">
          <w:rPr>
            <w:lang w:val="el-GR"/>
          </w:rPr>
          <w:delInstrText>"</w:delInstrText>
        </w:r>
        <w:r w:rsidDel="00725B67">
          <w:fldChar w:fldCharType="separate"/>
        </w:r>
        <w:r w:rsidRPr="009B71D2" w:rsidDel="00725B67">
          <w:rPr>
            <w:sz w:val="22"/>
            <w:szCs w:val="22"/>
            <w:u w:val="single"/>
            <w:shd w:val="clear" w:color="auto" w:fill="C0C0C0"/>
            <w:lang w:val="el-GR"/>
          </w:rPr>
          <w:delText xml:space="preserve">Παράρτημα </w:delText>
        </w:r>
        <w:r w:rsidRPr="009B71D2" w:rsidDel="00725B67">
          <w:rPr>
            <w:sz w:val="22"/>
            <w:szCs w:val="22"/>
            <w:u w:val="single"/>
            <w:shd w:val="clear" w:color="auto" w:fill="C0C0C0"/>
          </w:rPr>
          <w:delText>V</w:delText>
        </w:r>
        <w:r w:rsidDel="00725B67">
          <w:fldChar w:fldCharType="end"/>
        </w:r>
        <w:r w:rsidRPr="009B71D2" w:rsidDel="00725B67">
          <w:rPr>
            <w:sz w:val="22"/>
            <w:szCs w:val="22"/>
            <w:lang w:val="el-GR"/>
          </w:rPr>
          <w:delText>. Μέσω της αναφοράς ανεπιθύμητων ενεργειών μπορείτε να βοηθήσετε στη συλλογή περισσότερων πληροφοριών σχετικά με την ασφάλεια του παρόντος φαρμάκου.</w:delText>
        </w:r>
      </w:del>
    </w:p>
    <w:p w14:paraId="34E76438" w14:textId="65A2435B" w:rsidR="004B7B04" w:rsidRPr="009B71D2" w:rsidDel="00725B67" w:rsidRDefault="004B7B04" w:rsidP="004B7B04">
      <w:pPr>
        <w:suppressAutoHyphens/>
        <w:autoSpaceDN w:val="0"/>
        <w:ind w:right="11"/>
        <w:textAlignment w:val="baseline"/>
        <w:rPr>
          <w:del w:id="1021" w:author="NK" w:date="2026-03-09T16:44:00Z"/>
          <w:b/>
          <w:sz w:val="22"/>
          <w:szCs w:val="22"/>
          <w:lang w:val="el-GR"/>
        </w:rPr>
      </w:pPr>
    </w:p>
    <w:p w14:paraId="2BFC776F" w14:textId="7BC29A4B" w:rsidR="004B7B04" w:rsidRPr="009B71D2" w:rsidDel="00725B67" w:rsidRDefault="004B7B04" w:rsidP="004B7B04">
      <w:pPr>
        <w:suppressAutoHyphens/>
        <w:autoSpaceDN w:val="0"/>
        <w:ind w:right="11"/>
        <w:textAlignment w:val="baseline"/>
        <w:rPr>
          <w:del w:id="1022" w:author="NK" w:date="2026-03-09T16:44:00Z"/>
          <w:b/>
          <w:sz w:val="22"/>
          <w:szCs w:val="22"/>
          <w:lang w:val="el-GR"/>
        </w:rPr>
      </w:pPr>
      <w:del w:id="1023" w:author="NK" w:date="2026-03-09T16:44:00Z">
        <w:r w:rsidRPr="009B71D2" w:rsidDel="00725B67">
          <w:rPr>
            <w:b/>
            <w:sz w:val="22"/>
            <w:szCs w:val="22"/>
            <w:lang w:val="el-GR"/>
          </w:rPr>
          <w:delText>Συνήθη προβλήματα των ατόμων με διαβήτη</w:delText>
        </w:r>
      </w:del>
    </w:p>
    <w:p w14:paraId="0F7EB4EB" w14:textId="73A636DD" w:rsidR="004B7B04" w:rsidRPr="009B71D2" w:rsidDel="00725B67" w:rsidRDefault="004B7B04" w:rsidP="004B7B04">
      <w:pPr>
        <w:suppressAutoHyphens/>
        <w:autoSpaceDN w:val="0"/>
        <w:ind w:right="11"/>
        <w:textAlignment w:val="baseline"/>
        <w:rPr>
          <w:del w:id="1024" w:author="NK" w:date="2026-03-09T16:44:00Z"/>
          <w:b/>
          <w:sz w:val="22"/>
          <w:szCs w:val="22"/>
          <w:lang w:val="el-GR"/>
        </w:rPr>
      </w:pPr>
    </w:p>
    <w:p w14:paraId="0AEF5BD0" w14:textId="1F656829" w:rsidR="004B7B04" w:rsidRPr="009B71D2" w:rsidDel="00725B67" w:rsidRDefault="004B7B04" w:rsidP="004B7B04">
      <w:pPr>
        <w:suppressAutoHyphens/>
        <w:autoSpaceDN w:val="0"/>
        <w:ind w:right="11"/>
        <w:textAlignment w:val="baseline"/>
        <w:rPr>
          <w:del w:id="1025" w:author="NK" w:date="2026-03-09T16:44:00Z"/>
          <w:b/>
          <w:sz w:val="22"/>
          <w:szCs w:val="22"/>
          <w:lang w:val="el-GR"/>
        </w:rPr>
      </w:pPr>
      <w:del w:id="1026" w:author="NK" w:date="2026-03-09T16:44:00Z">
        <w:r w:rsidRPr="009B71D2" w:rsidDel="00725B67">
          <w:rPr>
            <w:b/>
            <w:sz w:val="22"/>
            <w:szCs w:val="22"/>
            <w:lang w:val="el-GR"/>
          </w:rPr>
          <w:delText>Α.</w:delText>
        </w:r>
        <w:r w:rsidRPr="009B71D2" w:rsidDel="00725B67">
          <w:rPr>
            <w:b/>
            <w:sz w:val="22"/>
            <w:szCs w:val="22"/>
            <w:lang w:val="el-GR"/>
          </w:rPr>
          <w:tab/>
          <w:delText xml:space="preserve">Υπογλυκαιμία </w:delText>
        </w:r>
      </w:del>
    </w:p>
    <w:p w14:paraId="1BA1F622" w14:textId="5D0AA469" w:rsidR="004B7B04" w:rsidRPr="009B71D2" w:rsidDel="00725B67" w:rsidRDefault="004B7B04" w:rsidP="004B7B04">
      <w:pPr>
        <w:suppressAutoHyphens/>
        <w:autoSpaceDN w:val="0"/>
        <w:ind w:right="11"/>
        <w:textAlignment w:val="baseline"/>
        <w:rPr>
          <w:del w:id="1027" w:author="NK" w:date="2026-03-09T16:44:00Z"/>
          <w:sz w:val="22"/>
          <w:szCs w:val="22"/>
          <w:lang w:val="el-GR"/>
        </w:rPr>
      </w:pPr>
      <w:del w:id="1028" w:author="NK" w:date="2026-03-09T16:44:00Z">
        <w:r w:rsidRPr="009B71D2" w:rsidDel="00725B67">
          <w:rPr>
            <w:sz w:val="22"/>
            <w:szCs w:val="22"/>
            <w:lang w:val="el-GR"/>
          </w:rPr>
          <w:delText>Υπογλυκαιμία (χαμηλά επίπεδα γλυκόζης αίματος) σημαίνει ότι δεν υπάρχει αρκετή γλυκόζη στο αίμα και μπορεί να προκληθεί εάν:</w:delText>
        </w:r>
      </w:del>
    </w:p>
    <w:p w14:paraId="2F6C3957" w14:textId="78CDC6F2" w:rsidR="004B7B04" w:rsidRPr="009B71D2" w:rsidDel="00725B67" w:rsidRDefault="004B7B04" w:rsidP="00F6385D">
      <w:pPr>
        <w:numPr>
          <w:ilvl w:val="0"/>
          <w:numId w:val="63"/>
        </w:numPr>
        <w:tabs>
          <w:tab w:val="left" w:pos="720"/>
        </w:tabs>
        <w:suppressAutoHyphens/>
        <w:autoSpaceDN w:val="0"/>
        <w:spacing w:line="254" w:lineRule="auto"/>
        <w:ind w:left="567" w:right="11" w:hanging="567"/>
        <w:textAlignment w:val="baseline"/>
        <w:rPr>
          <w:del w:id="1029" w:author="NK" w:date="2026-03-09T16:44:00Z"/>
          <w:sz w:val="22"/>
          <w:szCs w:val="22"/>
          <w:lang w:val="el-GR"/>
        </w:rPr>
      </w:pPr>
      <w:del w:id="1030" w:author="NK" w:date="2026-03-09T16:44:00Z">
        <w:r w:rsidRPr="009B71D2" w:rsidDel="00725B67">
          <w:rPr>
            <w:sz w:val="22"/>
            <w:szCs w:val="22"/>
            <w:lang w:val="el-GR"/>
          </w:rPr>
          <w:delText xml:space="preserve">λαμβάνετε περισσότερη Humalog ή άλλη ινσουλίνη. </w:delText>
        </w:r>
      </w:del>
    </w:p>
    <w:p w14:paraId="65E080EA" w14:textId="4AB67BAE" w:rsidR="004B7B04" w:rsidRPr="009B71D2" w:rsidDel="00725B67" w:rsidRDefault="004B7B04" w:rsidP="00F6385D">
      <w:pPr>
        <w:numPr>
          <w:ilvl w:val="0"/>
          <w:numId w:val="63"/>
        </w:numPr>
        <w:tabs>
          <w:tab w:val="left" w:pos="720"/>
        </w:tabs>
        <w:suppressAutoHyphens/>
        <w:autoSpaceDN w:val="0"/>
        <w:spacing w:line="254" w:lineRule="auto"/>
        <w:ind w:left="567" w:right="11" w:hanging="567"/>
        <w:textAlignment w:val="baseline"/>
        <w:rPr>
          <w:del w:id="1031" w:author="NK" w:date="2026-03-09T16:44:00Z"/>
          <w:sz w:val="22"/>
          <w:szCs w:val="22"/>
          <w:lang w:val="el-GR"/>
        </w:rPr>
      </w:pPr>
      <w:del w:id="1032" w:author="NK" w:date="2026-03-09T16:44:00Z">
        <w:r w:rsidRPr="009B71D2" w:rsidDel="00725B67">
          <w:rPr>
            <w:sz w:val="22"/>
            <w:szCs w:val="22"/>
            <w:lang w:val="el-GR"/>
          </w:rPr>
          <w:delText>παραλείψατε ή καθυστερήσατε ένα γεύμα ή αλλάξατε το διαιτολόγιό σας.</w:delText>
        </w:r>
      </w:del>
    </w:p>
    <w:p w14:paraId="70BE87B1" w14:textId="66A18E74" w:rsidR="004B7B04" w:rsidRPr="009B71D2" w:rsidDel="00725B67" w:rsidRDefault="004B7B04" w:rsidP="00F6385D">
      <w:pPr>
        <w:numPr>
          <w:ilvl w:val="0"/>
          <w:numId w:val="63"/>
        </w:numPr>
        <w:tabs>
          <w:tab w:val="left" w:pos="720"/>
        </w:tabs>
        <w:suppressAutoHyphens/>
        <w:autoSpaceDN w:val="0"/>
        <w:spacing w:line="254" w:lineRule="auto"/>
        <w:ind w:left="567" w:right="11" w:hanging="567"/>
        <w:textAlignment w:val="baseline"/>
        <w:rPr>
          <w:del w:id="1033" w:author="NK" w:date="2026-03-09T16:44:00Z"/>
          <w:sz w:val="22"/>
          <w:szCs w:val="22"/>
          <w:lang w:val="el-GR"/>
        </w:rPr>
      </w:pPr>
      <w:del w:id="1034" w:author="NK" w:date="2026-03-09T16:44:00Z">
        <w:r w:rsidRPr="009B71D2" w:rsidDel="00725B67">
          <w:rPr>
            <w:sz w:val="22"/>
            <w:szCs w:val="22"/>
            <w:lang w:val="el-GR"/>
          </w:rPr>
          <w:delText>έχετε έντονη σωματική δραστηριότητα αμέσως πριν ή μετά τα γεύματα.</w:delText>
        </w:r>
      </w:del>
    </w:p>
    <w:p w14:paraId="586886B6" w14:textId="7F4C8ED8" w:rsidR="000B59E5" w:rsidRPr="009B71D2" w:rsidDel="00725B67" w:rsidRDefault="004B7B04" w:rsidP="00F6385D">
      <w:pPr>
        <w:numPr>
          <w:ilvl w:val="0"/>
          <w:numId w:val="63"/>
        </w:numPr>
        <w:tabs>
          <w:tab w:val="left" w:pos="720"/>
        </w:tabs>
        <w:suppressAutoHyphens/>
        <w:autoSpaceDN w:val="0"/>
        <w:spacing w:line="254" w:lineRule="auto"/>
        <w:ind w:left="567" w:right="11" w:hanging="567"/>
        <w:textAlignment w:val="baseline"/>
        <w:rPr>
          <w:del w:id="1035" w:author="NK" w:date="2026-03-09T16:44:00Z"/>
          <w:sz w:val="22"/>
          <w:szCs w:val="22"/>
          <w:lang w:val="el-GR"/>
        </w:rPr>
      </w:pPr>
      <w:del w:id="1036" w:author="NK" w:date="2026-03-09T16:44:00Z">
        <w:r w:rsidRPr="009B71D2" w:rsidDel="00725B67">
          <w:rPr>
            <w:sz w:val="22"/>
            <w:szCs w:val="22"/>
            <w:lang w:val="el-GR"/>
          </w:rPr>
          <w:delText xml:space="preserve">έχετε κάποια λοίμωξη ή ασθένεια (ιδιαίτερα όταν συνοδεύεται με συμπτώματα όπως διάρροια </w:delText>
        </w:r>
        <w:r w:rsidR="000B59E5" w:rsidRPr="009B71D2" w:rsidDel="00725B67">
          <w:rPr>
            <w:sz w:val="22"/>
            <w:szCs w:val="22"/>
            <w:lang w:val="el-GR"/>
          </w:rPr>
          <w:delText xml:space="preserve">  </w:delText>
        </w:r>
      </w:del>
    </w:p>
    <w:p w14:paraId="3D04E63C" w14:textId="5041FF30" w:rsidR="004B7B04" w:rsidRPr="009B71D2" w:rsidDel="00725B67" w:rsidRDefault="000B59E5" w:rsidP="000B59E5">
      <w:pPr>
        <w:tabs>
          <w:tab w:val="left" w:pos="720"/>
        </w:tabs>
        <w:suppressAutoHyphens/>
        <w:autoSpaceDN w:val="0"/>
        <w:spacing w:line="254" w:lineRule="auto"/>
        <w:ind w:left="567" w:right="11"/>
        <w:textAlignment w:val="baseline"/>
        <w:rPr>
          <w:del w:id="1037" w:author="NK" w:date="2026-03-09T16:44:00Z"/>
          <w:sz w:val="22"/>
          <w:szCs w:val="22"/>
          <w:lang w:val="el-GR"/>
        </w:rPr>
      </w:pPr>
      <w:del w:id="1038" w:author="NK" w:date="2026-03-09T16:44:00Z">
        <w:r w:rsidRPr="00A760DB" w:rsidDel="00725B67">
          <w:rPr>
            <w:sz w:val="22"/>
            <w:szCs w:val="22"/>
            <w:lang w:val="el-GR"/>
          </w:rPr>
          <w:delText xml:space="preserve">   </w:delText>
        </w:r>
        <w:r w:rsidR="004B7B04" w:rsidRPr="009B71D2" w:rsidDel="00725B67">
          <w:rPr>
            <w:sz w:val="22"/>
            <w:szCs w:val="22"/>
            <w:lang w:val="el-GR"/>
          </w:rPr>
          <w:delText>ή έμετος).</w:delText>
        </w:r>
      </w:del>
    </w:p>
    <w:p w14:paraId="000157C7" w14:textId="6BF58A5B" w:rsidR="004B7B04" w:rsidRPr="009B71D2" w:rsidDel="00725B67" w:rsidRDefault="004B7B04" w:rsidP="00F6385D">
      <w:pPr>
        <w:numPr>
          <w:ilvl w:val="0"/>
          <w:numId w:val="63"/>
        </w:numPr>
        <w:tabs>
          <w:tab w:val="left" w:pos="720"/>
          <w:tab w:val="left" w:pos="3969"/>
        </w:tabs>
        <w:suppressAutoHyphens/>
        <w:autoSpaceDN w:val="0"/>
        <w:spacing w:line="254" w:lineRule="auto"/>
        <w:ind w:left="567" w:right="11" w:hanging="567"/>
        <w:textAlignment w:val="baseline"/>
        <w:rPr>
          <w:del w:id="1039" w:author="NK" w:date="2026-03-09T16:44:00Z"/>
          <w:sz w:val="22"/>
          <w:szCs w:val="22"/>
          <w:lang w:val="el-GR"/>
        </w:rPr>
      </w:pPr>
      <w:del w:id="1040" w:author="NK" w:date="2026-03-09T16:44:00Z">
        <w:r w:rsidRPr="009B71D2" w:rsidDel="00725B67">
          <w:rPr>
            <w:sz w:val="22"/>
            <w:szCs w:val="22"/>
            <w:lang w:val="el-GR"/>
          </w:rPr>
          <w:delText>υπάρχει αλλαγή των αναγκών σε ινσουλίνη.</w:delText>
        </w:r>
      </w:del>
    </w:p>
    <w:p w14:paraId="4E9127D0" w14:textId="65B04EF8" w:rsidR="004B7B04" w:rsidRPr="009B71D2" w:rsidDel="00725B67" w:rsidRDefault="004B7B04" w:rsidP="00F6385D">
      <w:pPr>
        <w:numPr>
          <w:ilvl w:val="0"/>
          <w:numId w:val="63"/>
        </w:numPr>
        <w:tabs>
          <w:tab w:val="left" w:pos="720"/>
        </w:tabs>
        <w:suppressAutoHyphens/>
        <w:autoSpaceDN w:val="0"/>
        <w:spacing w:line="254" w:lineRule="auto"/>
        <w:ind w:left="567" w:right="11" w:hanging="567"/>
        <w:textAlignment w:val="baseline"/>
        <w:rPr>
          <w:del w:id="1041" w:author="NK" w:date="2026-03-09T16:44:00Z"/>
          <w:sz w:val="22"/>
          <w:szCs w:val="22"/>
          <w:lang w:val="el-GR"/>
        </w:rPr>
      </w:pPr>
      <w:del w:id="1042" w:author="NK" w:date="2026-03-09T16:44:00Z">
        <w:r w:rsidRPr="009B71D2" w:rsidDel="00725B67">
          <w:rPr>
            <w:sz w:val="22"/>
            <w:szCs w:val="22"/>
            <w:lang w:val="el-GR"/>
          </w:rPr>
          <w:delText>έχετε προβλήματα με το ήπαρ ή τους νεφρούς τα οποία χειροτερεύουν.</w:delText>
        </w:r>
      </w:del>
    </w:p>
    <w:p w14:paraId="31B12B16" w14:textId="37D265FF" w:rsidR="004B7B04" w:rsidRPr="009B71D2" w:rsidDel="00725B67" w:rsidRDefault="004B7B04" w:rsidP="004B7B04">
      <w:pPr>
        <w:suppressAutoHyphens/>
        <w:autoSpaceDN w:val="0"/>
        <w:ind w:right="11"/>
        <w:textAlignment w:val="baseline"/>
        <w:rPr>
          <w:del w:id="1043" w:author="NK" w:date="2026-03-09T16:44:00Z"/>
          <w:sz w:val="22"/>
          <w:szCs w:val="22"/>
          <w:lang w:val="el-GR"/>
        </w:rPr>
      </w:pPr>
    </w:p>
    <w:p w14:paraId="74CEA821" w14:textId="14FC34ED" w:rsidR="004B7B04" w:rsidRPr="009B71D2" w:rsidDel="00725B67" w:rsidRDefault="004B7B04" w:rsidP="004B7B04">
      <w:pPr>
        <w:suppressAutoHyphens/>
        <w:autoSpaceDN w:val="0"/>
        <w:ind w:right="11"/>
        <w:textAlignment w:val="baseline"/>
        <w:rPr>
          <w:del w:id="1044" w:author="NK" w:date="2026-03-09T16:44:00Z"/>
          <w:sz w:val="22"/>
          <w:szCs w:val="22"/>
          <w:lang w:val="el-GR"/>
        </w:rPr>
      </w:pPr>
      <w:del w:id="1045" w:author="NK" w:date="2026-03-09T16:44:00Z">
        <w:r w:rsidRPr="009B71D2" w:rsidDel="00725B67">
          <w:rPr>
            <w:sz w:val="22"/>
            <w:szCs w:val="22"/>
            <w:lang w:val="el-GR"/>
          </w:rPr>
          <w:delText>Τα οινοπνευματώδη (αλκοόλ) και ορισμένα φάρμακα μπορούν να επηρεάσουν τα επίπεδα γλυκόζης αίματος (βλέπε ενότητα 2).</w:delText>
        </w:r>
      </w:del>
    </w:p>
    <w:p w14:paraId="37150295" w14:textId="2A8725EA" w:rsidR="004B7B04" w:rsidRPr="009B71D2" w:rsidDel="00725B67" w:rsidRDefault="004B7B04" w:rsidP="004B7B04">
      <w:pPr>
        <w:suppressAutoHyphens/>
        <w:autoSpaceDN w:val="0"/>
        <w:ind w:right="11"/>
        <w:textAlignment w:val="baseline"/>
        <w:rPr>
          <w:del w:id="1046" w:author="NK" w:date="2026-03-09T16:44:00Z"/>
          <w:sz w:val="22"/>
          <w:szCs w:val="22"/>
          <w:lang w:val="el-GR"/>
        </w:rPr>
      </w:pPr>
    </w:p>
    <w:p w14:paraId="3C10ED10" w14:textId="5CE6CF34" w:rsidR="004B7B04" w:rsidRPr="009B71D2" w:rsidDel="00725B67" w:rsidRDefault="004B7B04" w:rsidP="004B7B04">
      <w:pPr>
        <w:suppressAutoHyphens/>
        <w:autoSpaceDN w:val="0"/>
        <w:ind w:right="11"/>
        <w:textAlignment w:val="baseline"/>
        <w:rPr>
          <w:del w:id="1047" w:author="NK" w:date="2026-03-09T16:44:00Z"/>
          <w:rFonts w:ascii="Calibri" w:eastAsia="Calibri" w:hAnsi="Calibri"/>
          <w:sz w:val="22"/>
          <w:szCs w:val="22"/>
          <w:lang w:val="el-GR"/>
        </w:rPr>
      </w:pPr>
      <w:del w:id="1048" w:author="NK" w:date="2026-03-09T16:44:00Z">
        <w:r w:rsidRPr="009B71D2" w:rsidDel="00725B67">
          <w:rPr>
            <w:sz w:val="22"/>
            <w:szCs w:val="22"/>
            <w:lang w:val="el-GR"/>
          </w:rPr>
          <w:delText>Τα αρχικά (πρόδρομα) συμπτώματα της υπογλυκαιμίας συνήθως εμφανίζονται γρήγορα και είναι τα παρακάτω:</w:delText>
        </w:r>
      </w:del>
    </w:p>
    <w:p w14:paraId="70635DF8" w14:textId="537B04DA" w:rsidR="004B7B04" w:rsidRPr="009B71D2" w:rsidDel="00725B67" w:rsidRDefault="004B7B04" w:rsidP="00F6385D">
      <w:pPr>
        <w:numPr>
          <w:ilvl w:val="0"/>
          <w:numId w:val="63"/>
        </w:numPr>
        <w:tabs>
          <w:tab w:val="left" w:pos="720"/>
        </w:tabs>
        <w:suppressAutoHyphens/>
        <w:autoSpaceDN w:val="0"/>
        <w:spacing w:line="254" w:lineRule="auto"/>
        <w:ind w:left="567" w:right="11" w:hanging="567"/>
        <w:textAlignment w:val="baseline"/>
        <w:rPr>
          <w:del w:id="1049" w:author="NK" w:date="2026-03-09T16:44:00Z"/>
          <w:rFonts w:ascii="Calibri" w:eastAsia="Calibri" w:hAnsi="Calibri"/>
          <w:sz w:val="22"/>
          <w:szCs w:val="22"/>
          <w:lang w:val="el-GR"/>
        </w:rPr>
      </w:pPr>
      <w:del w:id="1050" w:author="NK" w:date="2026-03-09T16:44:00Z">
        <w:r w:rsidRPr="009B71D2" w:rsidDel="00725B67">
          <w:rPr>
            <w:sz w:val="22"/>
            <w:szCs w:val="22"/>
            <w:lang w:val="el-GR"/>
          </w:rPr>
          <w:delText xml:space="preserve">κόπωση </w:delText>
        </w:r>
        <w:r w:rsidRPr="009B71D2" w:rsidDel="00725B67">
          <w:rPr>
            <w:sz w:val="22"/>
            <w:szCs w:val="22"/>
            <w:lang w:val="el-GR"/>
          </w:rPr>
          <w:tab/>
        </w:r>
        <w:r w:rsidRPr="009B71D2" w:rsidDel="00725B67">
          <w:rPr>
            <w:sz w:val="22"/>
            <w:szCs w:val="22"/>
            <w:lang w:val="en-US"/>
          </w:rPr>
          <w:tab/>
        </w:r>
        <w:r w:rsidRPr="009B71D2" w:rsidDel="00725B67">
          <w:rPr>
            <w:sz w:val="22"/>
            <w:szCs w:val="22"/>
            <w:lang w:val="en-US"/>
          </w:rPr>
          <w:tab/>
        </w:r>
        <w:r w:rsidRPr="009B71D2" w:rsidDel="00725B67">
          <w:rPr>
            <w:sz w:val="22"/>
            <w:szCs w:val="22"/>
            <w:lang w:val="en-US"/>
          </w:rPr>
          <w:tab/>
        </w:r>
        <w:r w:rsidRPr="009B71D2" w:rsidDel="00725B67">
          <w:rPr>
            <w:sz w:val="22"/>
            <w:szCs w:val="22"/>
            <w:lang w:val="en-US"/>
          </w:rPr>
          <w:tab/>
        </w:r>
        <w:r w:rsidRPr="009B71D2" w:rsidDel="00725B67">
          <w:rPr>
            <w:rFonts w:ascii="Symbol (AS)" w:eastAsia="Symbol (AS)" w:hAnsi="Symbol (AS)" w:cs="Symbol (AS)"/>
            <w:sz w:val="22"/>
            <w:szCs w:val="22"/>
            <w:lang w:val="el-GR"/>
          </w:rPr>
          <w:delText></w:delText>
        </w:r>
        <w:r w:rsidRPr="009B71D2" w:rsidDel="00725B67">
          <w:rPr>
            <w:sz w:val="22"/>
            <w:szCs w:val="22"/>
            <w:lang w:val="el-GR"/>
          </w:rPr>
          <w:tab/>
          <w:delText>ταχυκαρδία</w:delText>
        </w:r>
      </w:del>
    </w:p>
    <w:p w14:paraId="2F18E729" w14:textId="07FADE62" w:rsidR="004B7B04" w:rsidRPr="009B71D2" w:rsidDel="00725B67" w:rsidRDefault="004B7B04" w:rsidP="00F6385D">
      <w:pPr>
        <w:numPr>
          <w:ilvl w:val="0"/>
          <w:numId w:val="63"/>
        </w:numPr>
        <w:tabs>
          <w:tab w:val="left" w:pos="720"/>
          <w:tab w:val="left" w:pos="3402"/>
          <w:tab w:val="left" w:pos="3686"/>
        </w:tabs>
        <w:suppressAutoHyphens/>
        <w:autoSpaceDN w:val="0"/>
        <w:spacing w:line="254" w:lineRule="auto"/>
        <w:ind w:left="567" w:right="11" w:hanging="567"/>
        <w:textAlignment w:val="baseline"/>
        <w:rPr>
          <w:del w:id="1051" w:author="NK" w:date="2026-03-09T16:44:00Z"/>
          <w:rFonts w:ascii="Calibri" w:eastAsia="Calibri" w:hAnsi="Calibri"/>
          <w:sz w:val="22"/>
          <w:szCs w:val="22"/>
          <w:lang w:val="el-GR"/>
        </w:rPr>
      </w:pPr>
      <w:del w:id="1052" w:author="NK" w:date="2026-03-09T16:44:00Z">
        <w:r w:rsidRPr="009B71D2" w:rsidDel="00725B67">
          <w:rPr>
            <w:sz w:val="22"/>
            <w:szCs w:val="22"/>
            <w:lang w:val="el-GR"/>
          </w:rPr>
          <w:delText>νευρικότητα ή αστάθεια</w:delText>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Pr="009B71D2" w:rsidDel="00725B67">
          <w:rPr>
            <w:rFonts w:ascii="Symbol (AS)" w:eastAsia="Symbol (AS)" w:hAnsi="Symbol (AS)" w:cs="Symbol (AS)"/>
            <w:sz w:val="22"/>
            <w:szCs w:val="22"/>
            <w:lang w:val="el-GR"/>
          </w:rPr>
          <w:delText></w:delText>
        </w:r>
        <w:r w:rsidRPr="009B71D2" w:rsidDel="00725B67">
          <w:rPr>
            <w:sz w:val="22"/>
            <w:szCs w:val="22"/>
            <w:lang w:val="el-GR"/>
          </w:rPr>
          <w:tab/>
          <w:delText>τάση για έμετο</w:delText>
        </w:r>
      </w:del>
    </w:p>
    <w:p w14:paraId="6968D14E" w14:textId="23780992" w:rsidR="004B7B04" w:rsidRPr="009B71D2" w:rsidDel="00725B67" w:rsidRDefault="004B7B04" w:rsidP="00F6385D">
      <w:pPr>
        <w:numPr>
          <w:ilvl w:val="0"/>
          <w:numId w:val="63"/>
        </w:numPr>
        <w:tabs>
          <w:tab w:val="left" w:pos="720"/>
        </w:tabs>
        <w:suppressAutoHyphens/>
        <w:autoSpaceDN w:val="0"/>
        <w:spacing w:line="254" w:lineRule="auto"/>
        <w:ind w:left="567" w:right="11" w:hanging="567"/>
        <w:textAlignment w:val="baseline"/>
        <w:rPr>
          <w:del w:id="1053" w:author="NK" w:date="2026-03-09T16:44:00Z"/>
          <w:rFonts w:ascii="Calibri" w:eastAsia="Calibri" w:hAnsi="Calibri"/>
          <w:sz w:val="22"/>
          <w:szCs w:val="22"/>
          <w:lang w:val="el-GR"/>
        </w:rPr>
      </w:pPr>
      <w:del w:id="1054" w:author="NK" w:date="2026-03-09T16:44:00Z">
        <w:r w:rsidRPr="009B71D2" w:rsidDel="00725B67">
          <w:rPr>
            <w:sz w:val="22"/>
            <w:szCs w:val="22"/>
            <w:lang w:val="el-GR"/>
          </w:rPr>
          <w:delText>πονοκέφαλος</w:delText>
        </w:r>
        <w:r w:rsidRPr="009B71D2" w:rsidDel="00725B67">
          <w:rPr>
            <w:sz w:val="22"/>
            <w:szCs w:val="22"/>
            <w:lang w:val="el-GR"/>
          </w:rPr>
          <w:tab/>
        </w:r>
        <w:r w:rsidRPr="009B71D2" w:rsidDel="00725B67">
          <w:rPr>
            <w:sz w:val="22"/>
            <w:szCs w:val="22"/>
            <w:lang w:val="en-US"/>
          </w:rPr>
          <w:tab/>
        </w:r>
        <w:r w:rsidRPr="009B71D2" w:rsidDel="00725B67">
          <w:rPr>
            <w:sz w:val="22"/>
            <w:szCs w:val="22"/>
            <w:lang w:val="en-US"/>
          </w:rPr>
          <w:tab/>
        </w:r>
        <w:r w:rsidRPr="009B71D2" w:rsidDel="00725B67">
          <w:rPr>
            <w:sz w:val="22"/>
            <w:szCs w:val="22"/>
            <w:lang w:val="en-US"/>
          </w:rPr>
          <w:tab/>
        </w:r>
        <w:r w:rsidRPr="009B71D2" w:rsidDel="00725B67">
          <w:rPr>
            <w:rFonts w:ascii="Symbol (AS)" w:eastAsia="Symbol (AS)" w:hAnsi="Symbol (AS)" w:cs="Symbol (AS)"/>
            <w:sz w:val="22"/>
            <w:szCs w:val="22"/>
            <w:lang w:val="el-GR"/>
          </w:rPr>
          <w:delText></w:delText>
        </w:r>
        <w:r w:rsidRPr="009B71D2" w:rsidDel="00725B67">
          <w:rPr>
            <w:sz w:val="22"/>
            <w:szCs w:val="22"/>
            <w:lang w:val="el-GR"/>
          </w:rPr>
          <w:tab/>
          <w:delText>κρύος ιδρώτας</w:delText>
        </w:r>
      </w:del>
    </w:p>
    <w:p w14:paraId="75328D20" w14:textId="4F13E37B" w:rsidR="004B7B04" w:rsidRPr="009B71D2" w:rsidDel="00725B67" w:rsidRDefault="004B7B04" w:rsidP="004B7B04">
      <w:pPr>
        <w:suppressAutoHyphens/>
        <w:autoSpaceDN w:val="0"/>
        <w:ind w:right="11"/>
        <w:textAlignment w:val="baseline"/>
        <w:rPr>
          <w:del w:id="1055" w:author="NK" w:date="2026-03-09T16:44:00Z"/>
          <w:sz w:val="22"/>
          <w:szCs w:val="22"/>
          <w:lang w:val="el-GR"/>
        </w:rPr>
      </w:pPr>
    </w:p>
    <w:p w14:paraId="2F5D0521" w14:textId="3C11CCF9" w:rsidR="004B7B04" w:rsidRPr="009B71D2" w:rsidDel="00725B67" w:rsidRDefault="004B7B04" w:rsidP="004B7B04">
      <w:pPr>
        <w:suppressAutoHyphens/>
        <w:autoSpaceDN w:val="0"/>
        <w:ind w:right="11"/>
        <w:textAlignment w:val="baseline"/>
        <w:rPr>
          <w:del w:id="1056" w:author="NK" w:date="2026-03-09T16:44:00Z"/>
          <w:sz w:val="22"/>
          <w:szCs w:val="22"/>
          <w:lang w:val="el-GR"/>
        </w:rPr>
      </w:pPr>
      <w:del w:id="1057" w:author="NK" w:date="2026-03-09T16:44:00Z">
        <w:r w:rsidRPr="009B71D2" w:rsidDel="00725B67">
          <w:rPr>
            <w:sz w:val="22"/>
            <w:szCs w:val="22"/>
            <w:lang w:val="el-GR"/>
          </w:rPr>
          <w:delText>Μέχρι να αισθανθείτε σιγουριά ότι μπορείτε να αναγνωρίσετε τα πρόδρομα συμπτώματα, να αποφεύγετε καταστάσεις, όπως η οδήγηση αυτοκινήτου, στις οποίες είτε εσείς είτε άλλοι άνθρωποι μπορεί να αντιμετωπίσουν κίνδυνο από την υπογλυκαιμία σας.</w:delText>
        </w:r>
      </w:del>
    </w:p>
    <w:p w14:paraId="1E9A8A3F" w14:textId="11F14626" w:rsidR="004B7B04" w:rsidRPr="009B71D2" w:rsidDel="00725B67" w:rsidRDefault="004B7B04" w:rsidP="004B7B04">
      <w:pPr>
        <w:suppressAutoHyphens/>
        <w:autoSpaceDN w:val="0"/>
        <w:ind w:right="11"/>
        <w:textAlignment w:val="baseline"/>
        <w:rPr>
          <w:del w:id="1058" w:author="NK" w:date="2026-03-09T16:44:00Z"/>
          <w:b/>
          <w:sz w:val="22"/>
          <w:szCs w:val="22"/>
          <w:lang w:val="el-GR"/>
        </w:rPr>
      </w:pPr>
    </w:p>
    <w:p w14:paraId="29B662C3" w14:textId="1F5206C4" w:rsidR="004B7B04" w:rsidRPr="009B71D2" w:rsidDel="00725B67" w:rsidRDefault="004B7B04" w:rsidP="004B7B04">
      <w:pPr>
        <w:suppressAutoHyphens/>
        <w:autoSpaceDN w:val="0"/>
        <w:ind w:right="11"/>
        <w:textAlignment w:val="baseline"/>
        <w:rPr>
          <w:del w:id="1059" w:author="NK" w:date="2026-03-09T16:44:00Z"/>
          <w:b/>
          <w:sz w:val="22"/>
          <w:szCs w:val="22"/>
          <w:lang w:val="el-GR"/>
        </w:rPr>
      </w:pPr>
      <w:del w:id="1060" w:author="NK" w:date="2026-03-09T16:44:00Z">
        <w:r w:rsidRPr="009B71D2" w:rsidDel="00725B67">
          <w:rPr>
            <w:b/>
            <w:sz w:val="22"/>
            <w:szCs w:val="22"/>
            <w:lang w:val="el-GR"/>
          </w:rPr>
          <w:delText xml:space="preserve">Β. </w:delText>
        </w:r>
        <w:r w:rsidRPr="009B71D2" w:rsidDel="00725B67">
          <w:rPr>
            <w:b/>
            <w:sz w:val="22"/>
            <w:szCs w:val="22"/>
            <w:lang w:val="el-GR"/>
          </w:rPr>
          <w:tab/>
          <w:delText>Υπεργλυκαιμία και διαβητική κετοξέωση</w:delText>
        </w:r>
      </w:del>
    </w:p>
    <w:p w14:paraId="54F79E71" w14:textId="5BD877E0" w:rsidR="004B7B04" w:rsidRPr="009B71D2" w:rsidDel="00725B67" w:rsidRDefault="004B7B04" w:rsidP="004B7B04">
      <w:pPr>
        <w:suppressAutoHyphens/>
        <w:autoSpaceDN w:val="0"/>
        <w:ind w:right="11"/>
        <w:textAlignment w:val="baseline"/>
        <w:rPr>
          <w:del w:id="1061" w:author="NK" w:date="2026-03-09T16:44:00Z"/>
          <w:sz w:val="22"/>
          <w:szCs w:val="22"/>
          <w:lang w:val="el-GR"/>
        </w:rPr>
      </w:pPr>
      <w:del w:id="1062" w:author="NK" w:date="2026-03-09T16:44:00Z">
        <w:r w:rsidRPr="009B71D2" w:rsidDel="00725B67">
          <w:rPr>
            <w:sz w:val="22"/>
            <w:szCs w:val="22"/>
            <w:lang w:val="el-GR"/>
          </w:rPr>
          <w:delText xml:space="preserve">Υπεργλυκαιμία (υψηλά επίπεδα γλυκόζης αίματος) σημαίνει ότι ο οργανισμός σας δεν έχει αρκετή ινσουλίνη. Η υπεργλυκαιμία μπορεί να προκληθεί εάν: </w:delText>
        </w:r>
      </w:del>
    </w:p>
    <w:p w14:paraId="3A863975" w14:textId="181F7590" w:rsidR="004B7B04" w:rsidRPr="009B71D2" w:rsidDel="00725B67" w:rsidRDefault="004B7B04" w:rsidP="00F6385D">
      <w:pPr>
        <w:numPr>
          <w:ilvl w:val="0"/>
          <w:numId w:val="69"/>
        </w:numPr>
        <w:tabs>
          <w:tab w:val="left" w:pos="567"/>
        </w:tabs>
        <w:suppressAutoHyphens/>
        <w:autoSpaceDN w:val="0"/>
        <w:spacing w:line="254" w:lineRule="auto"/>
        <w:ind w:left="567" w:right="11" w:hanging="567"/>
        <w:textAlignment w:val="baseline"/>
        <w:rPr>
          <w:del w:id="1063" w:author="NK" w:date="2026-03-09T16:44:00Z"/>
          <w:sz w:val="22"/>
          <w:szCs w:val="22"/>
          <w:lang w:val="el-GR"/>
        </w:rPr>
      </w:pPr>
      <w:del w:id="1064" w:author="NK" w:date="2026-03-09T16:44:00Z">
        <w:r w:rsidRPr="009B71D2" w:rsidDel="00725B67">
          <w:rPr>
            <w:sz w:val="22"/>
            <w:szCs w:val="22"/>
            <w:lang w:val="el-GR"/>
          </w:rPr>
          <w:delText>δεν λαμβάνετε Humalog ή άλλη ινσουλίνη.</w:delText>
        </w:r>
      </w:del>
    </w:p>
    <w:p w14:paraId="4A570044" w14:textId="06309189" w:rsidR="004B7B04" w:rsidRPr="009B71D2" w:rsidDel="00725B67" w:rsidRDefault="004B7B04" w:rsidP="00F6385D">
      <w:pPr>
        <w:numPr>
          <w:ilvl w:val="0"/>
          <w:numId w:val="63"/>
        </w:numPr>
        <w:tabs>
          <w:tab w:val="left" w:pos="567"/>
        </w:tabs>
        <w:suppressAutoHyphens/>
        <w:autoSpaceDN w:val="0"/>
        <w:spacing w:line="254" w:lineRule="auto"/>
        <w:ind w:left="567" w:right="11" w:hanging="567"/>
        <w:textAlignment w:val="baseline"/>
        <w:rPr>
          <w:del w:id="1065" w:author="NK" w:date="2026-03-09T16:44:00Z"/>
          <w:sz w:val="22"/>
          <w:szCs w:val="22"/>
          <w:lang w:val="el-GR"/>
        </w:rPr>
      </w:pPr>
      <w:del w:id="1066" w:author="NK" w:date="2026-03-09T16:44:00Z">
        <w:r w:rsidRPr="009B71D2" w:rsidDel="00725B67">
          <w:rPr>
            <w:sz w:val="22"/>
            <w:szCs w:val="22"/>
            <w:lang w:val="el-GR"/>
          </w:rPr>
          <w:delText>λαμβάνετε λιγότερη ινσουλίνη από όση συνέστησε ο γιατρός σας.</w:delText>
        </w:r>
      </w:del>
    </w:p>
    <w:p w14:paraId="06B2047A" w14:textId="4C1C3EEB" w:rsidR="004B7B04" w:rsidRPr="009B71D2" w:rsidDel="00725B67" w:rsidRDefault="004B7B04" w:rsidP="00F6385D">
      <w:pPr>
        <w:numPr>
          <w:ilvl w:val="0"/>
          <w:numId w:val="63"/>
        </w:numPr>
        <w:tabs>
          <w:tab w:val="left" w:pos="567"/>
        </w:tabs>
        <w:suppressAutoHyphens/>
        <w:autoSpaceDN w:val="0"/>
        <w:spacing w:line="254" w:lineRule="auto"/>
        <w:ind w:left="567" w:right="11" w:hanging="567"/>
        <w:textAlignment w:val="baseline"/>
        <w:rPr>
          <w:del w:id="1067" w:author="NK" w:date="2026-03-09T16:44:00Z"/>
          <w:sz w:val="22"/>
          <w:szCs w:val="22"/>
          <w:lang w:val="el-GR"/>
        </w:rPr>
      </w:pPr>
      <w:del w:id="1068" w:author="NK" w:date="2026-03-09T16:44:00Z">
        <w:r w:rsidRPr="009B71D2" w:rsidDel="00725B67">
          <w:rPr>
            <w:sz w:val="22"/>
            <w:szCs w:val="22"/>
            <w:lang w:val="el-GR"/>
          </w:rPr>
          <w:delText>καταναλώνετε περισσότερη τροφή από όση στο συνηθισμένο διαιτολόγιό σας.</w:delText>
        </w:r>
      </w:del>
    </w:p>
    <w:p w14:paraId="766272A4" w14:textId="7DDB2F13" w:rsidR="004B7B04" w:rsidRPr="009B71D2" w:rsidDel="00725B67" w:rsidRDefault="004B7B04" w:rsidP="00F6385D">
      <w:pPr>
        <w:numPr>
          <w:ilvl w:val="0"/>
          <w:numId w:val="63"/>
        </w:numPr>
        <w:tabs>
          <w:tab w:val="left" w:pos="567"/>
        </w:tabs>
        <w:suppressAutoHyphens/>
        <w:autoSpaceDN w:val="0"/>
        <w:spacing w:line="254" w:lineRule="auto"/>
        <w:ind w:left="567" w:right="11" w:hanging="567"/>
        <w:textAlignment w:val="baseline"/>
        <w:rPr>
          <w:del w:id="1069" w:author="NK" w:date="2026-03-09T16:44:00Z"/>
          <w:sz w:val="22"/>
          <w:szCs w:val="22"/>
          <w:lang w:val="el-GR"/>
        </w:rPr>
      </w:pPr>
      <w:del w:id="1070" w:author="NK" w:date="2026-03-09T16:44:00Z">
        <w:r w:rsidRPr="009B71D2" w:rsidDel="00725B67">
          <w:rPr>
            <w:sz w:val="22"/>
            <w:szCs w:val="22"/>
            <w:lang w:val="el-GR"/>
          </w:rPr>
          <w:delText>έχετε πυρετό, λοίμωξη ή συναισθηματική φόρτιση.</w:delText>
        </w:r>
      </w:del>
    </w:p>
    <w:p w14:paraId="39D4F1DE" w14:textId="5CA9FA7D" w:rsidR="004B7B04" w:rsidRPr="009B71D2" w:rsidDel="00725B67" w:rsidRDefault="004B7B04" w:rsidP="004B7B04">
      <w:pPr>
        <w:suppressAutoHyphens/>
        <w:autoSpaceDN w:val="0"/>
        <w:ind w:right="11"/>
        <w:textAlignment w:val="baseline"/>
        <w:rPr>
          <w:del w:id="1071" w:author="NK" w:date="2026-03-09T16:44:00Z"/>
          <w:sz w:val="22"/>
          <w:szCs w:val="22"/>
          <w:lang w:val="el-GR"/>
        </w:rPr>
      </w:pPr>
    </w:p>
    <w:p w14:paraId="394FA7E4" w14:textId="6E8627F3" w:rsidR="004B7B04" w:rsidRPr="009B71D2" w:rsidDel="00725B67" w:rsidRDefault="004B7B04" w:rsidP="003C5D78">
      <w:pPr>
        <w:suppressAutoHyphens/>
        <w:autoSpaceDN w:val="0"/>
        <w:ind w:right="11"/>
        <w:textAlignment w:val="baseline"/>
        <w:rPr>
          <w:del w:id="1072" w:author="NK" w:date="2026-03-09T16:44:00Z"/>
          <w:sz w:val="22"/>
          <w:szCs w:val="22"/>
          <w:lang w:val="el-GR"/>
        </w:rPr>
      </w:pPr>
      <w:del w:id="1073" w:author="NK" w:date="2026-03-09T16:44:00Z">
        <w:r w:rsidRPr="009B71D2" w:rsidDel="00725B67">
          <w:rPr>
            <w:sz w:val="22"/>
            <w:szCs w:val="22"/>
            <w:lang w:val="el-GR"/>
          </w:rPr>
          <w:delText>Η υπεργλυκαιμία μπορεί να επιφέρει διαβητική κετοξέωση. Τα πρόδρομα συμπτώματα μπορεί να διαρκέσουν αρκετές ώρες ή ημέρες και είναι τα παρακάτω:</w:delText>
        </w:r>
      </w:del>
    </w:p>
    <w:p w14:paraId="3FE8B24A" w14:textId="1BA15107" w:rsidR="004B7B04" w:rsidRPr="009B71D2" w:rsidDel="00725B67" w:rsidRDefault="004B7B04" w:rsidP="00F6385D">
      <w:pPr>
        <w:keepNext/>
        <w:numPr>
          <w:ilvl w:val="0"/>
          <w:numId w:val="63"/>
        </w:numPr>
        <w:tabs>
          <w:tab w:val="left" w:pos="720"/>
        </w:tabs>
        <w:suppressAutoHyphens/>
        <w:autoSpaceDN w:val="0"/>
        <w:spacing w:line="254" w:lineRule="auto"/>
        <w:ind w:left="567" w:right="11" w:hanging="567"/>
        <w:textAlignment w:val="baseline"/>
        <w:rPr>
          <w:del w:id="1074" w:author="NK" w:date="2026-03-09T16:44:00Z"/>
          <w:rFonts w:ascii="Calibri" w:eastAsia="Calibri" w:hAnsi="Calibri"/>
          <w:sz w:val="22"/>
          <w:szCs w:val="22"/>
          <w:lang w:val="el-GR"/>
        </w:rPr>
      </w:pPr>
      <w:del w:id="1075" w:author="NK" w:date="2026-03-09T16:44:00Z">
        <w:r w:rsidRPr="009B71D2" w:rsidDel="00725B67">
          <w:rPr>
            <w:sz w:val="22"/>
            <w:szCs w:val="22"/>
            <w:lang w:val="el-GR"/>
          </w:rPr>
          <w:delText xml:space="preserve">υπνηλία </w:delText>
        </w:r>
        <w:r w:rsidRPr="009B71D2" w:rsidDel="00725B67">
          <w:rPr>
            <w:sz w:val="22"/>
            <w:szCs w:val="22"/>
            <w:lang w:val="el-GR"/>
          </w:rPr>
          <w:tab/>
        </w:r>
        <w:r w:rsidRPr="009B71D2" w:rsidDel="00725B67">
          <w:rPr>
            <w:sz w:val="22"/>
            <w:szCs w:val="22"/>
            <w:lang w:val="en-US"/>
          </w:rPr>
          <w:tab/>
        </w:r>
        <w:r w:rsidRPr="009B71D2" w:rsidDel="00725B67">
          <w:rPr>
            <w:sz w:val="22"/>
            <w:szCs w:val="22"/>
            <w:lang w:val="en-US"/>
          </w:rPr>
          <w:tab/>
        </w:r>
        <w:r w:rsidRPr="009B71D2" w:rsidDel="00725B67">
          <w:rPr>
            <w:sz w:val="22"/>
            <w:szCs w:val="22"/>
            <w:lang w:val="en-US"/>
          </w:rPr>
          <w:tab/>
        </w:r>
        <w:r w:rsidRPr="009B71D2" w:rsidDel="00725B67">
          <w:rPr>
            <w:sz w:val="22"/>
            <w:szCs w:val="22"/>
            <w:lang w:val="en-US"/>
          </w:rPr>
          <w:tab/>
        </w:r>
        <w:r w:rsidRPr="009B71D2" w:rsidDel="00725B67">
          <w:rPr>
            <w:rFonts w:ascii="Symbol (AS)" w:eastAsia="Symbol (AS)" w:hAnsi="Symbol (AS)" w:cs="Symbol (AS)"/>
            <w:sz w:val="22"/>
            <w:szCs w:val="22"/>
            <w:lang w:val="el-GR"/>
          </w:rPr>
          <w:delText></w:delText>
        </w:r>
        <w:r w:rsidRPr="009B71D2" w:rsidDel="00725B67">
          <w:rPr>
            <w:sz w:val="22"/>
            <w:szCs w:val="22"/>
            <w:lang w:val="el-GR"/>
          </w:rPr>
          <w:tab/>
          <w:delText>έλλειψη όρεξης</w:delText>
        </w:r>
      </w:del>
    </w:p>
    <w:p w14:paraId="5D0CA044" w14:textId="5CCFE67F" w:rsidR="004B7B04" w:rsidRPr="009B71D2" w:rsidDel="00725B67" w:rsidRDefault="004B7B04" w:rsidP="00F6385D">
      <w:pPr>
        <w:keepNext/>
        <w:numPr>
          <w:ilvl w:val="0"/>
          <w:numId w:val="63"/>
        </w:numPr>
        <w:tabs>
          <w:tab w:val="left" w:pos="720"/>
        </w:tabs>
        <w:suppressAutoHyphens/>
        <w:autoSpaceDN w:val="0"/>
        <w:spacing w:line="254" w:lineRule="auto"/>
        <w:ind w:left="567" w:right="11" w:hanging="567"/>
        <w:textAlignment w:val="baseline"/>
        <w:rPr>
          <w:del w:id="1076" w:author="NK" w:date="2026-03-09T16:44:00Z"/>
          <w:rFonts w:ascii="Calibri" w:eastAsia="Calibri" w:hAnsi="Calibri"/>
          <w:sz w:val="22"/>
          <w:szCs w:val="22"/>
          <w:lang w:val="el-GR"/>
        </w:rPr>
      </w:pPr>
      <w:del w:id="1077" w:author="NK" w:date="2026-03-09T16:44:00Z">
        <w:r w:rsidRPr="009B71D2" w:rsidDel="00725B67">
          <w:rPr>
            <w:sz w:val="22"/>
            <w:szCs w:val="22"/>
            <w:lang w:val="el-GR"/>
          </w:rPr>
          <w:delText>ερύθημα προσώπου</w:delText>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Pr="009B71D2" w:rsidDel="00725B67">
          <w:rPr>
            <w:rFonts w:ascii="Symbol (AS)" w:eastAsia="Symbol (AS)" w:hAnsi="Symbol (AS)" w:cs="Symbol (AS)"/>
            <w:sz w:val="22"/>
            <w:szCs w:val="22"/>
            <w:lang w:val="el-GR"/>
          </w:rPr>
          <w:delText></w:delText>
        </w:r>
        <w:r w:rsidRPr="009B71D2" w:rsidDel="00725B67">
          <w:rPr>
            <w:sz w:val="22"/>
            <w:szCs w:val="22"/>
            <w:lang w:val="el-GR"/>
          </w:rPr>
          <w:tab/>
          <w:delText>φρουτώδης οσμή αναπνοής</w:delText>
        </w:r>
      </w:del>
    </w:p>
    <w:p w14:paraId="486D334F" w14:textId="2BBB3734" w:rsidR="004B7B04" w:rsidRPr="009B71D2" w:rsidDel="00725B67" w:rsidRDefault="004B7B04" w:rsidP="00F6385D">
      <w:pPr>
        <w:keepNext/>
        <w:numPr>
          <w:ilvl w:val="0"/>
          <w:numId w:val="63"/>
        </w:numPr>
        <w:tabs>
          <w:tab w:val="left" w:pos="720"/>
        </w:tabs>
        <w:suppressAutoHyphens/>
        <w:autoSpaceDN w:val="0"/>
        <w:spacing w:line="254" w:lineRule="auto"/>
        <w:ind w:left="567" w:right="11" w:hanging="567"/>
        <w:textAlignment w:val="baseline"/>
        <w:rPr>
          <w:del w:id="1078" w:author="NK" w:date="2026-03-09T16:44:00Z"/>
          <w:rFonts w:ascii="Calibri" w:eastAsia="Calibri" w:hAnsi="Calibri"/>
          <w:sz w:val="22"/>
          <w:szCs w:val="22"/>
          <w:lang w:val="el-GR"/>
        </w:rPr>
      </w:pPr>
      <w:del w:id="1079" w:author="NK" w:date="2026-03-09T16:44:00Z">
        <w:r w:rsidRPr="009B71D2" w:rsidDel="00725B67">
          <w:rPr>
            <w:sz w:val="22"/>
            <w:szCs w:val="22"/>
            <w:lang w:val="el-GR"/>
          </w:rPr>
          <w:delText>δίψα</w:delText>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Pr="009B71D2" w:rsidDel="00725B67">
          <w:rPr>
            <w:sz w:val="22"/>
            <w:szCs w:val="22"/>
            <w:lang w:val="el-GR"/>
          </w:rPr>
          <w:tab/>
        </w:r>
        <w:r w:rsidR="003C5D78" w:rsidRPr="009B71D2" w:rsidDel="00725B67">
          <w:rPr>
            <w:sz w:val="22"/>
            <w:szCs w:val="22"/>
            <w:lang w:val="el-GR"/>
          </w:rPr>
          <w:tab/>
        </w:r>
        <w:r w:rsidRPr="009B71D2" w:rsidDel="00725B67">
          <w:rPr>
            <w:rFonts w:ascii="Symbol (AS)" w:eastAsia="Symbol (AS)" w:hAnsi="Symbol (AS)" w:cs="Symbol (AS)"/>
            <w:sz w:val="22"/>
            <w:szCs w:val="22"/>
            <w:lang w:val="el-GR"/>
          </w:rPr>
          <w:delText></w:delText>
        </w:r>
        <w:r w:rsidRPr="003C5D78" w:rsidDel="00725B67">
          <w:rPr>
            <w:rFonts w:ascii="Symbol (AS)" w:eastAsia="Symbol (AS)" w:hAnsi="Symbol (AS)" w:cs="Symbol (AS)"/>
            <w:sz w:val="22"/>
            <w:szCs w:val="22"/>
            <w:lang w:val="el-GR"/>
          </w:rPr>
          <w:tab/>
        </w:r>
        <w:r w:rsidRPr="009B71D2" w:rsidDel="00725B67">
          <w:rPr>
            <w:sz w:val="22"/>
            <w:szCs w:val="22"/>
            <w:lang w:val="el-GR"/>
          </w:rPr>
          <w:delText>τάση για έμετο ή έμετος</w:delText>
        </w:r>
        <w:r w:rsidRPr="009B71D2" w:rsidDel="00725B67">
          <w:rPr>
            <w:sz w:val="22"/>
            <w:szCs w:val="22"/>
            <w:lang w:val="el-GR"/>
          </w:rPr>
          <w:tab/>
        </w:r>
      </w:del>
    </w:p>
    <w:p w14:paraId="2056390A" w14:textId="48418ECC" w:rsidR="004B7B04" w:rsidRPr="009B71D2" w:rsidDel="00725B67" w:rsidRDefault="004B7B04" w:rsidP="004B7B04">
      <w:pPr>
        <w:keepNext/>
        <w:suppressAutoHyphens/>
        <w:autoSpaceDN w:val="0"/>
        <w:ind w:right="11"/>
        <w:textAlignment w:val="baseline"/>
        <w:rPr>
          <w:del w:id="1080" w:author="NK" w:date="2026-03-09T16:44:00Z"/>
          <w:sz w:val="22"/>
          <w:szCs w:val="22"/>
          <w:lang w:val="el-GR"/>
        </w:rPr>
      </w:pPr>
    </w:p>
    <w:p w14:paraId="26D6F838" w14:textId="0601A46E" w:rsidR="004B7B04" w:rsidRPr="009B71D2" w:rsidDel="00725B67" w:rsidRDefault="004B7B04" w:rsidP="004B7B04">
      <w:pPr>
        <w:keepNext/>
        <w:suppressAutoHyphens/>
        <w:autoSpaceDN w:val="0"/>
        <w:ind w:right="11"/>
        <w:textAlignment w:val="baseline"/>
        <w:rPr>
          <w:del w:id="1081" w:author="NK" w:date="2026-03-09T16:44:00Z"/>
          <w:rFonts w:ascii="Calibri" w:eastAsia="Calibri" w:hAnsi="Calibri"/>
          <w:sz w:val="22"/>
          <w:szCs w:val="22"/>
          <w:lang w:val="el-GR"/>
        </w:rPr>
      </w:pPr>
      <w:del w:id="1082" w:author="NK" w:date="2026-03-09T16:44:00Z">
        <w:r w:rsidRPr="009B71D2" w:rsidDel="00725B67">
          <w:rPr>
            <w:sz w:val="22"/>
            <w:szCs w:val="22"/>
            <w:lang w:val="el-GR"/>
          </w:rPr>
          <w:delText xml:space="preserve">Σοβαρά συμπτώματα μπορεί να είναι η δυσκολία στην αναπνοή και η ταχυκαρδία. </w:delText>
        </w:r>
        <w:r w:rsidRPr="009B71D2" w:rsidDel="00725B67">
          <w:rPr>
            <w:b/>
            <w:sz w:val="22"/>
            <w:szCs w:val="22"/>
            <w:lang w:val="el-GR"/>
          </w:rPr>
          <w:delText>Αναζητήστε άμεσα ιατρική βοήθεια.</w:delText>
        </w:r>
      </w:del>
    </w:p>
    <w:p w14:paraId="1FFD500A" w14:textId="080DD220" w:rsidR="004B7B04" w:rsidRPr="009B71D2" w:rsidDel="00725B67" w:rsidRDefault="004B7B04" w:rsidP="004B7B04">
      <w:pPr>
        <w:suppressAutoHyphens/>
        <w:autoSpaceDN w:val="0"/>
        <w:ind w:right="11"/>
        <w:textAlignment w:val="baseline"/>
        <w:rPr>
          <w:del w:id="1083" w:author="NK" w:date="2026-03-09T16:44:00Z"/>
          <w:sz w:val="22"/>
          <w:szCs w:val="22"/>
          <w:lang w:val="el-GR"/>
        </w:rPr>
      </w:pPr>
    </w:p>
    <w:p w14:paraId="53F4655A" w14:textId="4065C262" w:rsidR="004B7B04" w:rsidRPr="009B71D2" w:rsidDel="00725B67" w:rsidRDefault="004B7B04" w:rsidP="004B7B04">
      <w:pPr>
        <w:suppressAutoHyphens/>
        <w:autoSpaceDN w:val="0"/>
        <w:ind w:right="11"/>
        <w:textAlignment w:val="baseline"/>
        <w:rPr>
          <w:del w:id="1084" w:author="NK" w:date="2026-03-09T16:44:00Z"/>
          <w:b/>
          <w:sz w:val="22"/>
          <w:szCs w:val="22"/>
          <w:lang w:val="el-GR"/>
        </w:rPr>
      </w:pPr>
      <w:del w:id="1085" w:author="NK" w:date="2026-03-09T16:44:00Z">
        <w:r w:rsidRPr="009B71D2" w:rsidDel="00725B67">
          <w:rPr>
            <w:b/>
            <w:sz w:val="22"/>
            <w:szCs w:val="22"/>
            <w:lang w:val="el-GR"/>
          </w:rPr>
          <w:delText>Γ.</w:delText>
        </w:r>
        <w:r w:rsidRPr="009B71D2" w:rsidDel="00725B67">
          <w:rPr>
            <w:b/>
            <w:sz w:val="22"/>
            <w:szCs w:val="22"/>
            <w:lang w:val="el-GR"/>
          </w:rPr>
          <w:tab/>
          <w:delText xml:space="preserve">Ασθένεια </w:delText>
        </w:r>
      </w:del>
    </w:p>
    <w:p w14:paraId="61E0FFBD" w14:textId="29093C9C" w:rsidR="004B7B04" w:rsidRPr="009B71D2" w:rsidDel="00725B67" w:rsidRDefault="004B7B04" w:rsidP="004B7B04">
      <w:pPr>
        <w:suppressAutoHyphens/>
        <w:autoSpaceDN w:val="0"/>
        <w:ind w:right="11"/>
        <w:textAlignment w:val="baseline"/>
        <w:rPr>
          <w:del w:id="1086" w:author="NK" w:date="2026-03-09T16:44:00Z"/>
          <w:rFonts w:ascii="Calibri" w:eastAsia="Calibri" w:hAnsi="Calibri"/>
          <w:sz w:val="22"/>
          <w:szCs w:val="22"/>
          <w:lang w:val="el-GR"/>
        </w:rPr>
      </w:pPr>
      <w:del w:id="1087" w:author="NK" w:date="2026-03-09T16:44:00Z">
        <w:r w:rsidRPr="009B71D2" w:rsidDel="00725B67">
          <w:rPr>
            <w:sz w:val="22"/>
            <w:szCs w:val="22"/>
            <w:lang w:val="el-GR"/>
          </w:rPr>
          <w:delText xml:space="preserve">Σε περίπτωση ασθένειας, οι ανάγκες σας σε ινσουλίνη μπορεί να αλλάξουν. </w:delText>
        </w:r>
        <w:r w:rsidRPr="009B71D2" w:rsidDel="00725B67">
          <w:rPr>
            <w:b/>
            <w:sz w:val="22"/>
            <w:szCs w:val="22"/>
            <w:lang w:val="el-GR"/>
          </w:rPr>
          <w:delText>Ακόμα και σε περίπτωση που δεν λαμβάνετε όλα τα γεύματα, συνεχίζετε να χρειάζεστε ινσουλίνη.</w:delText>
        </w:r>
        <w:r w:rsidRPr="009B71D2" w:rsidDel="00725B67">
          <w:rPr>
            <w:sz w:val="22"/>
            <w:szCs w:val="22"/>
            <w:lang w:val="el-GR"/>
          </w:rPr>
          <w:delText xml:space="preserve"> Συνιστάται η τακτική μέτρηση των επιπέδων γλυκόζης στα ούρα ή στο αίμα, η εφαρμογή των οδηγιών χειρισμού του διαβήτη σας για την περίπτωση παρουσίας νόσου και η επικοινωνία με το γιατρό σας.</w:delText>
        </w:r>
      </w:del>
    </w:p>
    <w:p w14:paraId="0FBFF1E5" w14:textId="6266EA43" w:rsidR="004B7B04" w:rsidRPr="009B71D2" w:rsidDel="00725B67" w:rsidRDefault="004B7B04" w:rsidP="004B7B04">
      <w:pPr>
        <w:suppressAutoHyphens/>
        <w:autoSpaceDN w:val="0"/>
        <w:ind w:right="11"/>
        <w:textAlignment w:val="baseline"/>
        <w:rPr>
          <w:del w:id="1088" w:author="NK" w:date="2026-03-09T16:44:00Z"/>
          <w:b/>
          <w:sz w:val="22"/>
          <w:szCs w:val="22"/>
          <w:lang w:val="el-GR"/>
        </w:rPr>
      </w:pPr>
    </w:p>
    <w:p w14:paraId="51AF97CF" w14:textId="2135F205" w:rsidR="004B7B04" w:rsidRPr="009B71D2" w:rsidDel="00725B67" w:rsidRDefault="004B7B04" w:rsidP="004B7B04">
      <w:pPr>
        <w:suppressAutoHyphens/>
        <w:autoSpaceDN w:val="0"/>
        <w:ind w:right="11"/>
        <w:textAlignment w:val="baseline"/>
        <w:rPr>
          <w:del w:id="1089" w:author="NK" w:date="2026-03-09T16:44:00Z"/>
          <w:b/>
          <w:sz w:val="22"/>
          <w:szCs w:val="22"/>
          <w:lang w:val="el-GR"/>
        </w:rPr>
      </w:pPr>
    </w:p>
    <w:p w14:paraId="585FD430" w14:textId="7FCA372D" w:rsidR="004B7B04" w:rsidRPr="009B71D2" w:rsidDel="00725B67" w:rsidRDefault="004B7B04" w:rsidP="003C5D78">
      <w:pPr>
        <w:keepNext/>
        <w:suppressAutoHyphens/>
        <w:autoSpaceDN w:val="0"/>
        <w:ind w:right="11"/>
        <w:textAlignment w:val="baseline"/>
        <w:rPr>
          <w:del w:id="1090" w:author="NK" w:date="2026-03-09T16:44:00Z"/>
          <w:rFonts w:ascii="Calibri" w:eastAsia="Calibri" w:hAnsi="Calibri"/>
          <w:sz w:val="22"/>
          <w:szCs w:val="22"/>
          <w:lang w:val="el-GR"/>
        </w:rPr>
      </w:pPr>
      <w:del w:id="1091" w:author="NK" w:date="2026-03-09T16:44:00Z">
        <w:r w:rsidRPr="009B71D2" w:rsidDel="00725B67">
          <w:rPr>
            <w:b/>
            <w:sz w:val="22"/>
            <w:szCs w:val="22"/>
            <w:lang w:val="el-GR"/>
          </w:rPr>
          <w:lastRenderedPageBreak/>
          <w:delText xml:space="preserve">5. </w:delText>
        </w:r>
        <w:r w:rsidRPr="009B71D2" w:rsidDel="00725B67">
          <w:rPr>
            <w:b/>
            <w:sz w:val="22"/>
            <w:szCs w:val="22"/>
            <w:lang w:val="el-GR"/>
          </w:rPr>
          <w:tab/>
          <w:delText xml:space="preserve">Πώς να φυλάσσετε την </w:delText>
        </w:r>
        <w:r w:rsidRPr="009B71D2" w:rsidDel="00725B67">
          <w:rPr>
            <w:b/>
            <w:sz w:val="22"/>
            <w:szCs w:val="22"/>
            <w:lang w:val="en-US"/>
          </w:rPr>
          <w:delText>Humalog</w:delText>
        </w:r>
        <w:r w:rsidRPr="009B71D2" w:rsidDel="00725B67">
          <w:rPr>
            <w:b/>
            <w:sz w:val="22"/>
            <w:szCs w:val="22"/>
            <w:lang w:val="el-GR"/>
          </w:rPr>
          <w:delText xml:space="preserve">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del>
    </w:p>
    <w:p w14:paraId="6F5C162B" w14:textId="0BB3C099" w:rsidR="004B7B04" w:rsidRPr="009B71D2" w:rsidDel="00725B67" w:rsidRDefault="004B7B04" w:rsidP="003C5D78">
      <w:pPr>
        <w:keepNext/>
        <w:suppressAutoHyphens/>
        <w:autoSpaceDN w:val="0"/>
        <w:ind w:right="11"/>
        <w:textAlignment w:val="baseline"/>
        <w:rPr>
          <w:del w:id="1092" w:author="NK" w:date="2026-03-09T16:44:00Z"/>
          <w:b/>
          <w:sz w:val="22"/>
          <w:szCs w:val="22"/>
          <w:lang w:val="el-GR"/>
        </w:rPr>
      </w:pPr>
    </w:p>
    <w:p w14:paraId="3ACB5C91" w14:textId="41E9B7B9" w:rsidR="004B7B04" w:rsidRPr="009B71D2" w:rsidDel="00725B67" w:rsidRDefault="004B7B04" w:rsidP="003C5D78">
      <w:pPr>
        <w:keepNext/>
        <w:suppressAutoHyphens/>
        <w:autoSpaceDN w:val="0"/>
        <w:ind w:right="11"/>
        <w:textAlignment w:val="baseline"/>
        <w:rPr>
          <w:del w:id="1093" w:author="NK" w:date="2026-03-09T16:44:00Z"/>
          <w:rFonts w:ascii="Calibri" w:eastAsia="Calibri" w:hAnsi="Calibri"/>
          <w:sz w:val="22"/>
          <w:szCs w:val="22"/>
          <w:lang w:val="el-GR"/>
        </w:rPr>
      </w:pPr>
      <w:del w:id="1094" w:author="NK" w:date="2026-03-09T16:44:00Z">
        <w:r w:rsidRPr="009B71D2" w:rsidDel="00725B67">
          <w:rPr>
            <w:sz w:val="22"/>
            <w:szCs w:val="22"/>
            <w:lang w:val="el-GR"/>
          </w:rPr>
          <w:delText xml:space="preserve">Πριν την πρώτη χρήση να φυλάσσετε τα σκευάσματα Humalog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στο ψυγείο (2°</w:delText>
        </w:r>
        <w:r w:rsidRPr="009B71D2" w:rsidDel="00725B67">
          <w:rPr>
            <w:sz w:val="22"/>
            <w:szCs w:val="22"/>
            <w:lang w:val="en-US"/>
          </w:rPr>
          <w:delText>C</w:delText>
        </w:r>
        <w:r w:rsidRPr="009B71D2" w:rsidDel="00725B67">
          <w:rPr>
            <w:sz w:val="22"/>
            <w:szCs w:val="22"/>
            <w:lang w:val="el-GR"/>
          </w:rPr>
          <w:delText xml:space="preserve"> - 8°</w:delText>
        </w:r>
        <w:r w:rsidRPr="009B71D2" w:rsidDel="00725B67">
          <w:rPr>
            <w:sz w:val="22"/>
            <w:szCs w:val="22"/>
            <w:lang w:val="en-US"/>
          </w:rPr>
          <w:delText>C</w:delText>
        </w:r>
        <w:r w:rsidRPr="009B71D2" w:rsidDel="00725B67">
          <w:rPr>
            <w:sz w:val="22"/>
            <w:szCs w:val="22"/>
            <w:lang w:val="el-GR"/>
          </w:rPr>
          <w:delText xml:space="preserve">). Να μην καταψύχονται. </w:delText>
        </w:r>
      </w:del>
    </w:p>
    <w:p w14:paraId="26AB04B6" w14:textId="3E3A008F" w:rsidR="004B7B04" w:rsidRPr="009B71D2" w:rsidDel="00725B67" w:rsidRDefault="004B7B04" w:rsidP="004B7B04">
      <w:pPr>
        <w:suppressAutoHyphens/>
        <w:autoSpaceDN w:val="0"/>
        <w:ind w:right="11"/>
        <w:textAlignment w:val="baseline"/>
        <w:rPr>
          <w:del w:id="1095" w:author="NK" w:date="2026-03-09T16:44:00Z"/>
          <w:sz w:val="22"/>
          <w:szCs w:val="22"/>
          <w:lang w:val="el-GR"/>
        </w:rPr>
      </w:pPr>
    </w:p>
    <w:p w14:paraId="09E09263" w14:textId="159454B6" w:rsidR="004B7B04" w:rsidRPr="009B71D2" w:rsidDel="00725B67" w:rsidRDefault="004B7B04" w:rsidP="004B7B04">
      <w:pPr>
        <w:suppressAutoHyphens/>
        <w:autoSpaceDN w:val="0"/>
        <w:ind w:right="11"/>
        <w:textAlignment w:val="baseline"/>
        <w:rPr>
          <w:del w:id="1096" w:author="NK" w:date="2026-03-09T16:44:00Z"/>
          <w:rFonts w:ascii="Calibri" w:eastAsia="Calibri" w:hAnsi="Calibri"/>
          <w:sz w:val="22"/>
          <w:szCs w:val="22"/>
          <w:lang w:val="el-GR"/>
        </w:rPr>
      </w:pPr>
      <w:del w:id="1097" w:author="NK" w:date="2026-03-09T16:44:00Z">
        <w:r w:rsidRPr="009B71D2" w:rsidDel="00725B67">
          <w:rPr>
            <w:sz w:val="22"/>
            <w:szCs w:val="22"/>
            <w:lang w:val="el-GR"/>
          </w:rPr>
          <w:delText xml:space="preserve">Να φυλάσσεται τη </w:delText>
        </w:r>
        <w:r w:rsidRPr="009B71D2" w:rsidDel="00725B67">
          <w:rPr>
            <w:sz w:val="22"/>
            <w:szCs w:val="22"/>
            <w:lang w:val="en-US"/>
          </w:rPr>
          <w:delText>Humalog</w:delText>
        </w:r>
        <w:r w:rsidRPr="009B71D2" w:rsidDel="00725B67">
          <w:rPr>
            <w:sz w:val="22"/>
            <w:szCs w:val="22"/>
            <w:lang w:val="el-GR"/>
          </w:rPr>
          <w:delText xml:space="preserve">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σε θερμοκρασία δωματίου (</w:delText>
        </w:r>
        <w:r w:rsidR="00E63B30" w:rsidRPr="009B71D2" w:rsidDel="00725B67">
          <w:rPr>
            <w:sz w:val="22"/>
            <w:szCs w:val="22"/>
            <w:lang w:val="el-GR"/>
          </w:rPr>
          <w:delText>μικρότερη των</w:delText>
        </w:r>
        <w:r w:rsidRPr="009B71D2" w:rsidDel="00725B67">
          <w:rPr>
            <w:sz w:val="22"/>
            <w:szCs w:val="22"/>
            <w:lang w:val="el-GR"/>
          </w:rPr>
          <w:delText xml:space="preserve"> 30°</w:delText>
        </w:r>
        <w:r w:rsidRPr="009B71D2" w:rsidDel="00725B67">
          <w:rPr>
            <w:sz w:val="22"/>
            <w:szCs w:val="22"/>
            <w:lang w:val="en-US"/>
          </w:rPr>
          <w:delText>C</w:delText>
        </w:r>
        <w:r w:rsidRPr="009B71D2" w:rsidDel="00725B67">
          <w:rPr>
            <w:sz w:val="22"/>
            <w:szCs w:val="22"/>
            <w:lang w:val="el-GR"/>
          </w:rPr>
          <w:delText>), και να απορρίπτ</w:delText>
        </w:r>
        <w:r w:rsidR="00126560" w:rsidRPr="009B71D2" w:rsidDel="00725B67">
          <w:rPr>
            <w:sz w:val="22"/>
            <w:szCs w:val="22"/>
            <w:lang w:val="el-GR"/>
          </w:rPr>
          <w:delText>εται</w:delText>
        </w:r>
        <w:r w:rsidRPr="009B71D2" w:rsidDel="00725B67">
          <w:rPr>
            <w:sz w:val="22"/>
            <w:szCs w:val="22"/>
            <w:lang w:val="el-GR"/>
          </w:rPr>
          <w:delText xml:space="preserve"> μετά από 28 ημέρες </w:delText>
        </w:r>
        <w:r w:rsidR="000B59E5" w:rsidRPr="009B71D2" w:rsidDel="00725B67">
          <w:rPr>
            <w:sz w:val="22"/>
            <w:szCs w:val="22"/>
            <w:lang w:val="el-GR"/>
          </w:rPr>
          <w:delText>ακόμα και αν υπάρχει υπόλειμμα διαλύματος</w:delText>
        </w:r>
        <w:r w:rsidRPr="009B71D2" w:rsidDel="00725B67">
          <w:rPr>
            <w:sz w:val="22"/>
            <w:szCs w:val="22"/>
            <w:lang w:val="el-GR"/>
          </w:rPr>
          <w:delText>. Να</w:delText>
        </w:r>
        <w:r w:rsidR="001212B2" w:rsidRPr="009B71D2" w:rsidDel="00725B67">
          <w:rPr>
            <w:sz w:val="22"/>
            <w:szCs w:val="22"/>
            <w:lang w:val="el-GR"/>
          </w:rPr>
          <w:delText xml:space="preserve"> </w:delText>
        </w:r>
        <w:r w:rsidRPr="009B71D2" w:rsidDel="00725B67">
          <w:rPr>
            <w:sz w:val="22"/>
            <w:szCs w:val="22"/>
            <w:lang w:val="el-GR"/>
          </w:rPr>
          <w:delText xml:space="preserve"> μην εκτίθενται σε θερμότητα ή ηλιακή ακτινοβολία. </w:delText>
        </w:r>
        <w:r w:rsidRPr="009B71D2" w:rsidDel="00725B67">
          <w:rPr>
            <w:sz w:val="22"/>
            <w:szCs w:val="22"/>
            <w:lang w:val="en-US"/>
          </w:rPr>
          <w:delText>O</w:delText>
        </w:r>
        <w:r w:rsidRPr="009B71D2" w:rsidDel="00725B67">
          <w:rPr>
            <w:sz w:val="22"/>
            <w:szCs w:val="22"/>
            <w:lang w:val="el-GR"/>
          </w:rPr>
          <w:delText xml:space="preserve">ι πένες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που χρησιμοποιούνται να μην τοποθετούνται στο ψυγείο. Η πένα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δεν πρέπει να φυλάσσεται με τη βελόνα τοποθετημένη.</w:delText>
        </w:r>
      </w:del>
    </w:p>
    <w:p w14:paraId="075C9265" w14:textId="76828B4D" w:rsidR="004B7B04" w:rsidRPr="009B71D2" w:rsidDel="00725B67" w:rsidRDefault="004B7B04" w:rsidP="004B7B04">
      <w:pPr>
        <w:suppressAutoHyphens/>
        <w:autoSpaceDN w:val="0"/>
        <w:ind w:right="11"/>
        <w:textAlignment w:val="baseline"/>
        <w:rPr>
          <w:del w:id="1098" w:author="NK" w:date="2026-03-09T16:44:00Z"/>
          <w:sz w:val="22"/>
          <w:szCs w:val="22"/>
          <w:lang w:val="el-GR"/>
        </w:rPr>
      </w:pPr>
    </w:p>
    <w:p w14:paraId="0568E989" w14:textId="18B0A48C" w:rsidR="004B7B04" w:rsidRPr="009B71D2" w:rsidDel="00725B67" w:rsidRDefault="004B7B04" w:rsidP="004B7B04">
      <w:pPr>
        <w:suppressAutoHyphens/>
        <w:autoSpaceDN w:val="0"/>
        <w:ind w:right="11"/>
        <w:textAlignment w:val="baseline"/>
        <w:rPr>
          <w:del w:id="1099" w:author="NK" w:date="2026-03-09T16:44:00Z"/>
          <w:sz w:val="22"/>
          <w:szCs w:val="22"/>
          <w:lang w:val="el-GR"/>
        </w:rPr>
      </w:pPr>
      <w:del w:id="1100" w:author="NK" w:date="2026-03-09T16:44:00Z">
        <w:r w:rsidRPr="009B71D2" w:rsidDel="00725B67">
          <w:rPr>
            <w:sz w:val="22"/>
            <w:szCs w:val="22"/>
            <w:lang w:val="el-GR"/>
          </w:rPr>
          <w:delText xml:space="preserve">Να φυλάσσεται σε μέρη που </w:delText>
        </w:r>
        <w:r w:rsidR="00CC01ED" w:rsidRPr="009B71D2" w:rsidDel="00725B67">
          <w:rPr>
            <w:sz w:val="22"/>
            <w:szCs w:val="22"/>
            <w:lang w:val="el-GR"/>
          </w:rPr>
          <w:delText>δεν το βλέπουν και δεν το φθάνουν τα παιδιά.</w:delText>
        </w:r>
      </w:del>
    </w:p>
    <w:p w14:paraId="24D3F321" w14:textId="4BA55E35" w:rsidR="004B7B04" w:rsidRPr="009B71D2" w:rsidDel="00725B67" w:rsidRDefault="004B7B04" w:rsidP="004B7B04">
      <w:pPr>
        <w:suppressAutoHyphens/>
        <w:autoSpaceDN w:val="0"/>
        <w:ind w:right="11"/>
        <w:textAlignment w:val="baseline"/>
        <w:rPr>
          <w:del w:id="1101" w:author="NK" w:date="2026-03-09T16:44:00Z"/>
          <w:sz w:val="22"/>
          <w:szCs w:val="22"/>
          <w:lang w:val="el-GR"/>
        </w:rPr>
      </w:pPr>
    </w:p>
    <w:p w14:paraId="722301F7" w14:textId="270AFFBA" w:rsidR="004B7B04" w:rsidRPr="009B71D2" w:rsidDel="00725B67" w:rsidRDefault="004B7B04" w:rsidP="004B7B04">
      <w:pPr>
        <w:suppressAutoHyphens/>
        <w:autoSpaceDN w:val="0"/>
        <w:ind w:right="11"/>
        <w:textAlignment w:val="baseline"/>
        <w:rPr>
          <w:del w:id="1102" w:author="NK" w:date="2026-03-09T16:44:00Z"/>
          <w:sz w:val="22"/>
          <w:szCs w:val="22"/>
          <w:lang w:val="el-GR"/>
        </w:rPr>
      </w:pPr>
      <w:del w:id="1103" w:author="NK" w:date="2026-03-09T16:44:00Z">
        <w:r w:rsidRPr="009B71D2" w:rsidDel="00725B67">
          <w:rPr>
            <w:sz w:val="22"/>
            <w:szCs w:val="22"/>
            <w:lang w:val="el-GR"/>
          </w:rPr>
          <w:delText>Να μην χρησιμοποιείτε το φάρμακο αυτό μετά την ημερομηνία λήξης που αναγράφεται στην επισήμανση στο κουτί και στην ετικέτα. Η ημερομηνία λήξης είναι η τελευταία ημέρα του αναγραφόμενου μήνα.</w:delText>
        </w:r>
      </w:del>
    </w:p>
    <w:p w14:paraId="440F5DC9" w14:textId="6C0142B5" w:rsidR="004B7B04" w:rsidRPr="009B71D2" w:rsidDel="00725B67" w:rsidRDefault="004B7B04" w:rsidP="004B7B04">
      <w:pPr>
        <w:suppressAutoHyphens/>
        <w:autoSpaceDN w:val="0"/>
        <w:ind w:right="11"/>
        <w:textAlignment w:val="baseline"/>
        <w:rPr>
          <w:del w:id="1104" w:author="NK" w:date="2026-03-09T16:44:00Z"/>
          <w:sz w:val="22"/>
          <w:szCs w:val="22"/>
          <w:lang w:val="el-GR"/>
        </w:rPr>
      </w:pPr>
    </w:p>
    <w:p w14:paraId="1C8DC801" w14:textId="0004D9C0" w:rsidR="004B7B04" w:rsidRPr="009B71D2" w:rsidDel="00725B67" w:rsidRDefault="004B7B04" w:rsidP="004B7B04">
      <w:pPr>
        <w:suppressAutoHyphens/>
        <w:autoSpaceDN w:val="0"/>
        <w:ind w:right="11"/>
        <w:textAlignment w:val="baseline"/>
        <w:rPr>
          <w:del w:id="1105" w:author="NK" w:date="2026-03-09T16:44:00Z"/>
          <w:rFonts w:ascii="Calibri" w:eastAsia="Calibri" w:hAnsi="Calibri"/>
          <w:sz w:val="22"/>
          <w:szCs w:val="22"/>
          <w:lang w:val="el-GR"/>
        </w:rPr>
      </w:pPr>
      <w:del w:id="1106" w:author="NK" w:date="2026-03-09T16:44:00Z">
        <w:r w:rsidRPr="009B71D2" w:rsidDel="00725B67">
          <w:rPr>
            <w:sz w:val="22"/>
            <w:szCs w:val="22"/>
            <w:lang w:val="el-GR"/>
          </w:rPr>
          <w:delText xml:space="preserve">Να μην χρησιμοποιείτε το φάρμακο αυτό εάν παρατηρήσετε χρωματισμό του διαλύματος ή αιωρούμενα σωματίδια. Να τη χρησιμοποιείτε </w:delText>
        </w:r>
        <w:r w:rsidRPr="009B71D2" w:rsidDel="00725B67">
          <w:rPr>
            <w:b/>
            <w:sz w:val="22"/>
            <w:szCs w:val="22"/>
            <w:lang w:val="el-GR"/>
          </w:rPr>
          <w:delText>μόνο</w:delText>
        </w:r>
        <w:r w:rsidRPr="009B71D2" w:rsidDel="00725B67">
          <w:rPr>
            <w:sz w:val="22"/>
            <w:szCs w:val="22"/>
            <w:lang w:val="el-GR"/>
          </w:rPr>
          <w:delText xml:space="preserve"> εάν το διάλυμα είναι διαυγές σαν το νερό. Να ελέγχετε το διάλυμα πριν από κάθε ένεση.</w:delText>
        </w:r>
      </w:del>
    </w:p>
    <w:p w14:paraId="063E9BFE" w14:textId="55224981" w:rsidR="004B7B04" w:rsidRPr="009B71D2" w:rsidDel="00725B67" w:rsidRDefault="004B7B04" w:rsidP="004B7B04">
      <w:pPr>
        <w:suppressAutoHyphens/>
        <w:autoSpaceDN w:val="0"/>
        <w:ind w:right="11"/>
        <w:textAlignment w:val="baseline"/>
        <w:rPr>
          <w:del w:id="1107" w:author="NK" w:date="2026-03-09T16:44:00Z"/>
          <w:sz w:val="22"/>
          <w:szCs w:val="22"/>
          <w:lang w:val="el-GR"/>
        </w:rPr>
      </w:pPr>
    </w:p>
    <w:p w14:paraId="2AF319A5" w14:textId="5D76C929" w:rsidR="004B7B04" w:rsidRPr="009B71D2" w:rsidDel="00725B67" w:rsidRDefault="004B7B04" w:rsidP="004B7B04">
      <w:pPr>
        <w:suppressAutoHyphens/>
        <w:autoSpaceDN w:val="0"/>
        <w:ind w:right="11"/>
        <w:textAlignment w:val="baseline"/>
        <w:rPr>
          <w:del w:id="1108" w:author="NK" w:date="2026-03-09T16:44:00Z"/>
          <w:sz w:val="22"/>
          <w:szCs w:val="22"/>
          <w:lang w:val="el-GR"/>
        </w:rPr>
      </w:pPr>
      <w:del w:id="1109" w:author="NK" w:date="2026-03-09T16:44:00Z">
        <w:r w:rsidRPr="009B71D2" w:rsidDel="00725B67">
          <w:rPr>
            <w:sz w:val="22"/>
            <w:szCs w:val="22"/>
            <w:lang w:val="el-GR"/>
          </w:rPr>
          <w:delText xml:space="preserve">Τα φάρμακα δεν πρέπει να απορρίπτονται στο νερό της αποχέτευσης ή στα οικιακά απορρίμματα. Ρωτήστε το φαρμακοποιό σας πώς να πετάξετε τα φάρμακα που δεν χρειάζονται πια. Αυτά τα μέτρα θα βοηθήσουν στην προστασία του περιβάλλοντος. </w:delText>
        </w:r>
      </w:del>
    </w:p>
    <w:p w14:paraId="4B2B9586" w14:textId="525D0793" w:rsidR="004B7B04" w:rsidRPr="009B71D2" w:rsidDel="00725B67" w:rsidRDefault="004B7B04" w:rsidP="004B7B04">
      <w:pPr>
        <w:suppressAutoHyphens/>
        <w:autoSpaceDN w:val="0"/>
        <w:ind w:right="11"/>
        <w:textAlignment w:val="baseline"/>
        <w:rPr>
          <w:del w:id="1110" w:author="NK" w:date="2026-03-09T16:44:00Z"/>
          <w:sz w:val="22"/>
          <w:szCs w:val="22"/>
          <w:lang w:val="el-GR"/>
        </w:rPr>
      </w:pPr>
      <w:del w:id="1111" w:author="NK" w:date="2026-03-09T16:44:00Z">
        <w:r w:rsidRPr="009B71D2" w:rsidDel="00725B67">
          <w:rPr>
            <w:sz w:val="22"/>
            <w:szCs w:val="22"/>
            <w:lang w:val="el-GR"/>
          </w:rPr>
          <w:delText xml:space="preserve"> </w:delText>
        </w:r>
      </w:del>
    </w:p>
    <w:p w14:paraId="62141390" w14:textId="55F8771B" w:rsidR="004B7B04" w:rsidRPr="009B71D2" w:rsidDel="00725B67" w:rsidRDefault="004B7B04" w:rsidP="004B7B04">
      <w:pPr>
        <w:suppressAutoHyphens/>
        <w:autoSpaceDN w:val="0"/>
        <w:ind w:right="11"/>
        <w:textAlignment w:val="baseline"/>
        <w:rPr>
          <w:del w:id="1112" w:author="NK" w:date="2026-03-09T16:44:00Z"/>
          <w:sz w:val="22"/>
          <w:szCs w:val="22"/>
          <w:lang w:val="el-GR"/>
        </w:rPr>
      </w:pPr>
    </w:p>
    <w:p w14:paraId="373F6C01" w14:textId="15EB3637" w:rsidR="004B7B04" w:rsidRPr="009B71D2" w:rsidDel="00725B67" w:rsidRDefault="004B7B04" w:rsidP="004B7B04">
      <w:pPr>
        <w:suppressAutoHyphens/>
        <w:autoSpaceDN w:val="0"/>
        <w:ind w:right="11"/>
        <w:textAlignment w:val="baseline"/>
        <w:rPr>
          <w:del w:id="1113" w:author="NK" w:date="2026-03-09T16:44:00Z"/>
          <w:rFonts w:ascii="Calibri" w:eastAsia="Calibri" w:hAnsi="Calibri"/>
          <w:sz w:val="22"/>
          <w:szCs w:val="22"/>
          <w:lang w:val="el-GR"/>
        </w:rPr>
      </w:pPr>
      <w:del w:id="1114" w:author="NK" w:date="2026-03-09T16:44:00Z">
        <w:r w:rsidRPr="009B71D2" w:rsidDel="00725B67">
          <w:rPr>
            <w:b/>
            <w:sz w:val="22"/>
            <w:szCs w:val="22"/>
            <w:lang w:val="el-GR"/>
          </w:rPr>
          <w:delText xml:space="preserve">6. </w:delText>
        </w:r>
        <w:r w:rsidRPr="009B71D2" w:rsidDel="00725B67">
          <w:rPr>
            <w:b/>
            <w:sz w:val="22"/>
            <w:szCs w:val="22"/>
            <w:lang w:val="el-GR"/>
          </w:rPr>
          <w:tab/>
        </w:r>
        <w:r w:rsidRPr="009B71D2" w:rsidDel="00725B67">
          <w:rPr>
            <w:b/>
            <w:sz w:val="22"/>
            <w:lang w:val="el-GR"/>
          </w:rPr>
          <w:delText>Περιεχόμενα της συσκευασίας και λοιπές πληροφορίες</w:delText>
        </w:r>
      </w:del>
    </w:p>
    <w:p w14:paraId="171F4366" w14:textId="7B8B9BD1" w:rsidR="004B7B04" w:rsidRPr="009B71D2" w:rsidDel="00725B67" w:rsidRDefault="004B7B04" w:rsidP="004B7B04">
      <w:pPr>
        <w:suppressAutoHyphens/>
        <w:autoSpaceDN w:val="0"/>
        <w:ind w:right="11"/>
        <w:textAlignment w:val="baseline"/>
        <w:rPr>
          <w:del w:id="1115" w:author="NK" w:date="2026-03-09T16:44:00Z"/>
          <w:b/>
          <w:sz w:val="22"/>
          <w:szCs w:val="22"/>
          <w:lang w:val="el-GR"/>
        </w:rPr>
      </w:pPr>
    </w:p>
    <w:p w14:paraId="25695C26" w14:textId="2EFA74A3" w:rsidR="004B7B04" w:rsidRPr="009B71D2" w:rsidDel="00725B67" w:rsidRDefault="004B7B04" w:rsidP="004B7B04">
      <w:pPr>
        <w:suppressAutoHyphens/>
        <w:autoSpaceDN w:val="0"/>
        <w:ind w:right="11"/>
        <w:textAlignment w:val="baseline"/>
        <w:rPr>
          <w:del w:id="1116" w:author="NK" w:date="2026-03-09T16:44:00Z"/>
          <w:rFonts w:ascii="Calibri" w:eastAsia="Calibri" w:hAnsi="Calibri"/>
          <w:sz w:val="22"/>
          <w:szCs w:val="22"/>
          <w:lang w:val="el-GR"/>
        </w:rPr>
      </w:pPr>
      <w:del w:id="1117" w:author="NK" w:date="2026-03-09T16:44:00Z">
        <w:r w:rsidRPr="009B71D2" w:rsidDel="00725B67">
          <w:rPr>
            <w:b/>
            <w:sz w:val="22"/>
            <w:szCs w:val="22"/>
            <w:lang w:val="el-GR"/>
          </w:rPr>
          <w:delText xml:space="preserve">Τι περιέχει η </w:delText>
        </w:r>
        <w:r w:rsidRPr="009B71D2" w:rsidDel="00725B67">
          <w:rPr>
            <w:b/>
            <w:sz w:val="22"/>
            <w:szCs w:val="22"/>
          </w:rPr>
          <w:delText>Humalog</w:delText>
        </w:r>
        <w:r w:rsidRPr="009B71D2" w:rsidDel="00725B67">
          <w:rPr>
            <w:b/>
            <w:sz w:val="22"/>
            <w:szCs w:val="22"/>
            <w:lang w:val="el-GR"/>
          </w:rPr>
          <w:delText xml:space="preserve"> 100 μονάδες/</w:delText>
        </w:r>
        <w:r w:rsidRPr="009B71D2" w:rsidDel="00725B67">
          <w:rPr>
            <w:b/>
            <w:sz w:val="22"/>
            <w:szCs w:val="22"/>
            <w:lang w:val="en-US"/>
          </w:rPr>
          <w:delText>ml</w:delText>
        </w:r>
        <w:r w:rsidRPr="009B71D2" w:rsidDel="00725B67">
          <w:rPr>
            <w:b/>
            <w:sz w:val="22"/>
            <w:szCs w:val="22"/>
            <w:lang w:val="el-GR"/>
          </w:rPr>
          <w:delText xml:space="preserve">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r w:rsidRPr="009B71D2" w:rsidDel="00725B67">
          <w:rPr>
            <w:b/>
            <w:sz w:val="22"/>
            <w:szCs w:val="22"/>
            <w:lang w:val="el-GR"/>
          </w:rPr>
          <w:delText xml:space="preserve"> ενέσιμο διάλυμα</w:delText>
        </w:r>
      </w:del>
    </w:p>
    <w:p w14:paraId="5600EB34" w14:textId="7DE62F1F" w:rsidR="004B7B04" w:rsidRPr="009B71D2" w:rsidDel="00725B67" w:rsidRDefault="004B7B04" w:rsidP="004B7B04">
      <w:pPr>
        <w:suppressAutoHyphens/>
        <w:autoSpaceDN w:val="0"/>
        <w:ind w:left="546" w:right="11" w:hanging="546"/>
        <w:textAlignment w:val="baseline"/>
        <w:rPr>
          <w:del w:id="1118" w:author="NK" w:date="2026-03-09T16:44:00Z"/>
          <w:rFonts w:ascii="Calibri" w:eastAsia="Calibri" w:hAnsi="Calibri"/>
          <w:sz w:val="22"/>
          <w:szCs w:val="22"/>
          <w:lang w:val="el-GR"/>
        </w:rPr>
      </w:pPr>
      <w:del w:id="1119" w:author="NK" w:date="2026-03-09T16:44:00Z">
        <w:r w:rsidRPr="009B71D2" w:rsidDel="00725B67">
          <w:rPr>
            <w:sz w:val="22"/>
            <w:szCs w:val="22"/>
            <w:lang w:val="el-GR"/>
          </w:rPr>
          <w:delText>-</w:delText>
        </w:r>
        <w:r w:rsidRPr="009B71D2" w:rsidDel="00725B67">
          <w:rPr>
            <w:sz w:val="22"/>
            <w:szCs w:val="22"/>
            <w:lang w:val="el-GR"/>
          </w:rPr>
          <w:tab/>
          <w:delText xml:space="preserve">Η δραστική ουσία είναι η ινσουλίνη lispro. Κάθε </w:delText>
        </w:r>
        <w:r w:rsidRPr="009B71D2" w:rsidDel="00725B67">
          <w:rPr>
            <w:sz w:val="22"/>
            <w:szCs w:val="22"/>
            <w:lang w:val="en-US"/>
          </w:rPr>
          <w:delText>ml</w:delText>
        </w:r>
        <w:r w:rsidRPr="009B71D2" w:rsidDel="00725B67">
          <w:rPr>
            <w:sz w:val="22"/>
            <w:szCs w:val="22"/>
            <w:lang w:val="el-GR"/>
          </w:rPr>
          <w:delText xml:space="preserve"> διαλύματος περιέχει 100 μονάδες (</w:delText>
        </w:r>
        <w:r w:rsidRPr="009B71D2" w:rsidDel="00725B67">
          <w:rPr>
            <w:sz w:val="22"/>
            <w:szCs w:val="22"/>
            <w:lang w:val="en-US"/>
          </w:rPr>
          <w:delText>U</w:delText>
        </w:r>
        <w:r w:rsidRPr="009B71D2" w:rsidDel="00725B67">
          <w:rPr>
            <w:sz w:val="22"/>
            <w:szCs w:val="22"/>
            <w:lang w:val="el-GR"/>
          </w:rPr>
          <w:delText xml:space="preserve">) ινσουλίνης </w:delText>
        </w:r>
        <w:r w:rsidRPr="009B71D2" w:rsidDel="00725B67">
          <w:rPr>
            <w:sz w:val="22"/>
            <w:szCs w:val="22"/>
            <w:lang w:val="en-US"/>
          </w:rPr>
          <w:delText>lispro</w:delText>
        </w:r>
        <w:r w:rsidRPr="009B71D2" w:rsidDel="00725B67">
          <w:rPr>
            <w:sz w:val="22"/>
            <w:szCs w:val="22"/>
            <w:lang w:val="el-GR"/>
          </w:rPr>
          <w:delText xml:space="preserve">. Κάθε προγεμισμένη </w:delText>
        </w:r>
        <w:r w:rsidR="00B901A1" w:rsidRPr="009B71D2" w:rsidDel="00725B67">
          <w:rPr>
            <w:sz w:val="22"/>
            <w:szCs w:val="22"/>
            <w:lang w:val="el-GR"/>
          </w:rPr>
          <w:delText xml:space="preserve">συσκευή τύπου </w:delText>
        </w:r>
        <w:r w:rsidRPr="009B71D2" w:rsidDel="00725B67">
          <w:rPr>
            <w:sz w:val="22"/>
            <w:szCs w:val="22"/>
            <w:lang w:val="el-GR"/>
          </w:rPr>
          <w:delText>πένα</w:delText>
        </w:r>
        <w:r w:rsidR="00B901A1" w:rsidRPr="009B71D2" w:rsidDel="00725B67">
          <w:rPr>
            <w:sz w:val="22"/>
            <w:szCs w:val="22"/>
            <w:lang w:val="el-GR"/>
          </w:rPr>
          <w:delText>ς</w:delText>
        </w:r>
        <w:r w:rsidRPr="009B71D2" w:rsidDel="00725B67">
          <w:rPr>
            <w:sz w:val="22"/>
            <w:szCs w:val="22"/>
            <w:lang w:val="el-GR"/>
          </w:rPr>
          <w:delText xml:space="preserve"> (3 </w:delText>
        </w:r>
        <w:r w:rsidRPr="009B71D2" w:rsidDel="00725B67">
          <w:rPr>
            <w:sz w:val="22"/>
            <w:szCs w:val="22"/>
            <w:lang w:val="en-US"/>
          </w:rPr>
          <w:delText>ml</w:delText>
        </w:r>
        <w:r w:rsidRPr="009B71D2" w:rsidDel="00725B67">
          <w:rPr>
            <w:sz w:val="22"/>
            <w:szCs w:val="22"/>
            <w:lang w:val="el-GR"/>
          </w:rPr>
          <w:delText>) περιέχει 300 μονάδες (</w:delText>
        </w:r>
        <w:r w:rsidRPr="009B71D2" w:rsidDel="00725B67">
          <w:rPr>
            <w:sz w:val="22"/>
            <w:szCs w:val="22"/>
            <w:lang w:val="en-US"/>
          </w:rPr>
          <w:delText>U</w:delText>
        </w:r>
        <w:r w:rsidRPr="009B71D2" w:rsidDel="00725B67">
          <w:rPr>
            <w:sz w:val="22"/>
            <w:szCs w:val="22"/>
            <w:lang w:val="el-GR"/>
          </w:rPr>
          <w:delText xml:space="preserve">) ινσουλίνης </w:delText>
        </w:r>
        <w:r w:rsidRPr="009B71D2" w:rsidDel="00725B67">
          <w:rPr>
            <w:sz w:val="22"/>
            <w:szCs w:val="22"/>
            <w:lang w:val="en-US"/>
          </w:rPr>
          <w:delText>lispro</w:delText>
        </w:r>
        <w:r w:rsidRPr="009B71D2" w:rsidDel="00725B67">
          <w:rPr>
            <w:sz w:val="22"/>
            <w:szCs w:val="22"/>
            <w:lang w:val="el-GR"/>
          </w:rPr>
          <w:delText>.</w:delText>
        </w:r>
      </w:del>
    </w:p>
    <w:p w14:paraId="7C4C1C14" w14:textId="05007C84" w:rsidR="004B7B04" w:rsidRPr="009B71D2" w:rsidDel="00725B67" w:rsidRDefault="004B7B04" w:rsidP="004B7B04">
      <w:pPr>
        <w:suppressAutoHyphens/>
        <w:autoSpaceDN w:val="0"/>
        <w:ind w:left="546" w:right="11" w:hanging="546"/>
        <w:textAlignment w:val="baseline"/>
        <w:rPr>
          <w:del w:id="1120" w:author="NK" w:date="2026-03-09T16:44:00Z"/>
          <w:rFonts w:ascii="Calibri" w:eastAsia="Calibri" w:hAnsi="Calibri"/>
          <w:sz w:val="22"/>
          <w:szCs w:val="22"/>
          <w:lang w:val="el-GR"/>
        </w:rPr>
      </w:pPr>
      <w:del w:id="1121" w:author="NK" w:date="2026-03-09T16:44:00Z">
        <w:r w:rsidRPr="009B71D2" w:rsidDel="00725B67">
          <w:rPr>
            <w:sz w:val="22"/>
            <w:szCs w:val="22"/>
            <w:lang w:val="el-GR"/>
          </w:rPr>
          <w:delText>-</w:delText>
        </w:r>
        <w:r w:rsidRPr="009B71D2" w:rsidDel="00725B67">
          <w:rPr>
            <w:sz w:val="22"/>
            <w:szCs w:val="22"/>
            <w:lang w:val="el-GR"/>
          </w:rPr>
          <w:tab/>
          <w:delText>Τα άλλα έκδοχα είναι: μ-κρεσόλη, γλυκερόλη, διβασικό φωσφορικό νάτριο 7Η</w:delText>
        </w:r>
        <w:r w:rsidRPr="009B71D2" w:rsidDel="00725B67">
          <w:rPr>
            <w:sz w:val="22"/>
            <w:szCs w:val="22"/>
            <w:vertAlign w:val="subscript"/>
            <w:lang w:val="el-GR"/>
          </w:rPr>
          <w:delText>2</w:delText>
        </w:r>
        <w:r w:rsidRPr="009B71D2" w:rsidDel="00725B67">
          <w:rPr>
            <w:sz w:val="22"/>
            <w:szCs w:val="22"/>
            <w:lang w:val="el-GR"/>
          </w:rPr>
          <w:delText xml:space="preserve">Ο, οξείδιο ψευδαργύρου και ύδωρ για ενέσιμα. Υδροξείδιο του νατρίου και/ή υδροχλωρικό οξύ μπορεί να έχουν χρησιμοποιηθεί κατά την παραγωγική διαδικασία για τη ρύθμιση του </w:delText>
        </w:r>
        <w:r w:rsidR="00CC01ED" w:rsidRPr="009B71D2" w:rsidDel="00725B67">
          <w:rPr>
            <w:sz w:val="22"/>
            <w:szCs w:val="22"/>
            <w:lang w:val="en-US"/>
          </w:rPr>
          <w:delText>p</w:delText>
        </w:r>
        <w:r w:rsidRPr="009B71D2" w:rsidDel="00725B67">
          <w:rPr>
            <w:sz w:val="22"/>
            <w:szCs w:val="22"/>
            <w:lang w:val="el-GR"/>
          </w:rPr>
          <w:delText xml:space="preserve">Η. </w:delText>
        </w:r>
      </w:del>
    </w:p>
    <w:p w14:paraId="0EDE2494" w14:textId="7EB58660" w:rsidR="004B7B04" w:rsidRPr="009B71D2" w:rsidDel="00725B67" w:rsidRDefault="004B7B04" w:rsidP="004B7B04">
      <w:pPr>
        <w:suppressAutoHyphens/>
        <w:autoSpaceDN w:val="0"/>
        <w:ind w:right="11"/>
        <w:textAlignment w:val="baseline"/>
        <w:rPr>
          <w:del w:id="1122" w:author="NK" w:date="2026-03-09T16:44:00Z"/>
          <w:sz w:val="22"/>
          <w:szCs w:val="22"/>
          <w:lang w:val="el-GR"/>
        </w:rPr>
      </w:pPr>
    </w:p>
    <w:p w14:paraId="7B2DF83C" w14:textId="533F2C18" w:rsidR="004B7B04" w:rsidRPr="009B71D2" w:rsidDel="00725B67" w:rsidRDefault="004B7B04" w:rsidP="004B7B04">
      <w:pPr>
        <w:keepNext/>
        <w:suppressAutoHyphens/>
        <w:autoSpaceDN w:val="0"/>
        <w:ind w:right="11"/>
        <w:textAlignment w:val="baseline"/>
        <w:rPr>
          <w:del w:id="1123" w:author="NK" w:date="2026-03-09T16:44:00Z"/>
          <w:rFonts w:ascii="Calibri" w:eastAsia="Calibri" w:hAnsi="Calibri"/>
          <w:sz w:val="22"/>
          <w:szCs w:val="22"/>
          <w:lang w:val="el-GR"/>
        </w:rPr>
      </w:pPr>
      <w:del w:id="1124" w:author="NK" w:date="2026-03-09T16:44:00Z">
        <w:r w:rsidRPr="009B71D2" w:rsidDel="00725B67">
          <w:rPr>
            <w:b/>
            <w:sz w:val="22"/>
            <w:szCs w:val="22"/>
            <w:lang w:val="el-GR"/>
          </w:rPr>
          <w:delText xml:space="preserve">Εμφάνιση της </w:delText>
        </w:r>
        <w:r w:rsidRPr="009B71D2" w:rsidDel="00725B67">
          <w:rPr>
            <w:b/>
            <w:sz w:val="22"/>
            <w:szCs w:val="22"/>
            <w:lang w:val="en-US"/>
          </w:rPr>
          <w:delText>Humalog</w:delText>
        </w:r>
        <w:r w:rsidRPr="009B71D2" w:rsidDel="00725B67">
          <w:rPr>
            <w:b/>
            <w:sz w:val="22"/>
            <w:szCs w:val="22"/>
            <w:lang w:val="el-GR"/>
          </w:rPr>
          <w:delText xml:space="preserve"> </w:delText>
        </w:r>
        <w:r w:rsidRPr="009B71D2" w:rsidDel="00725B67">
          <w:rPr>
            <w:b/>
            <w:sz w:val="22"/>
            <w:szCs w:val="22"/>
            <w:lang w:val="en-US"/>
          </w:rPr>
          <w:delText>Tempo</w:delText>
        </w:r>
        <w:r w:rsidRPr="009B71D2" w:rsidDel="00725B67">
          <w:rPr>
            <w:b/>
            <w:sz w:val="22"/>
            <w:szCs w:val="22"/>
            <w:lang w:val="el-GR"/>
          </w:rPr>
          <w:delText xml:space="preserve"> </w:delText>
        </w:r>
        <w:r w:rsidRPr="009B71D2" w:rsidDel="00725B67">
          <w:rPr>
            <w:b/>
            <w:sz w:val="22"/>
            <w:szCs w:val="22"/>
            <w:lang w:val="en-US"/>
          </w:rPr>
          <w:delText>Pen</w:delText>
        </w:r>
        <w:r w:rsidRPr="009B71D2" w:rsidDel="00725B67">
          <w:rPr>
            <w:b/>
            <w:sz w:val="22"/>
            <w:szCs w:val="22"/>
            <w:lang w:val="el-GR"/>
          </w:rPr>
          <w:delText xml:space="preserve"> και περιεχόμενα της συσκευασίας</w:delText>
        </w:r>
      </w:del>
    </w:p>
    <w:p w14:paraId="2D991806" w14:textId="4BBEA4EA" w:rsidR="004B7B04" w:rsidRPr="009B71D2" w:rsidDel="00725B67" w:rsidRDefault="004B7B04" w:rsidP="004B7B04">
      <w:pPr>
        <w:keepNext/>
        <w:suppressAutoHyphens/>
        <w:autoSpaceDN w:val="0"/>
        <w:ind w:right="11"/>
        <w:textAlignment w:val="baseline"/>
        <w:rPr>
          <w:del w:id="1125" w:author="NK" w:date="2026-03-09T16:44:00Z"/>
          <w:sz w:val="22"/>
          <w:szCs w:val="22"/>
          <w:lang w:val="el-GR"/>
        </w:rPr>
      </w:pPr>
      <w:del w:id="1126" w:author="NK" w:date="2026-03-09T16:44:00Z">
        <w:r w:rsidRPr="009B71D2" w:rsidDel="00725B67">
          <w:rPr>
            <w:sz w:val="22"/>
            <w:szCs w:val="22"/>
            <w:lang w:val="el-GR"/>
          </w:rPr>
          <w:delText xml:space="preserve">Η </w:delText>
        </w:r>
        <w:r w:rsidRPr="009B71D2" w:rsidDel="00725B67">
          <w:rPr>
            <w:sz w:val="22"/>
            <w:szCs w:val="22"/>
            <w:lang w:val="en-US"/>
          </w:rPr>
          <w:delText>Humalog</w:delText>
        </w:r>
        <w:r w:rsidRPr="009B71D2" w:rsidDel="00725B67">
          <w:rPr>
            <w:sz w:val="22"/>
            <w:szCs w:val="22"/>
            <w:lang w:val="el-GR"/>
          </w:rPr>
          <w:delText xml:space="preserve"> 100 μονάδες/</w:delText>
        </w:r>
        <w:r w:rsidRPr="009B71D2" w:rsidDel="00725B67">
          <w:rPr>
            <w:sz w:val="22"/>
            <w:szCs w:val="22"/>
            <w:lang w:val="en-US"/>
          </w:rPr>
          <w:delText>ml</w:delText>
        </w:r>
        <w:r w:rsidRPr="009B71D2" w:rsidDel="00725B67">
          <w:rPr>
            <w:sz w:val="22"/>
            <w:szCs w:val="22"/>
            <w:lang w:val="el-GR"/>
          </w:rPr>
          <w:delText xml:space="preserve">,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ενέσιμο διάλυμα είναι ένα στείρο, διαυγές, άχρωμο διάλυμα και περιέχει 100 μονάδες ινσουλίνης </w:delText>
        </w:r>
        <w:r w:rsidRPr="009B71D2" w:rsidDel="00725B67">
          <w:rPr>
            <w:sz w:val="22"/>
            <w:szCs w:val="22"/>
            <w:lang w:val="en-US"/>
          </w:rPr>
          <w:delText>lispro</w:delText>
        </w:r>
        <w:r w:rsidRPr="009B71D2" w:rsidDel="00725B67">
          <w:rPr>
            <w:sz w:val="22"/>
            <w:szCs w:val="22"/>
            <w:lang w:val="el-GR"/>
          </w:rPr>
          <w:delText xml:space="preserve"> ανά millilitre (100 μονάδες/ml) ενέσιμου διαλύματος. </w:delText>
        </w:r>
        <w:r w:rsidRPr="009B71D2" w:rsidDel="00725B67">
          <w:rPr>
            <w:sz w:val="22"/>
            <w:szCs w:val="22"/>
            <w:lang w:val="en-US"/>
          </w:rPr>
          <w:delText>K</w:delText>
        </w:r>
        <w:r w:rsidRPr="009B71D2" w:rsidDel="00725B67">
          <w:rPr>
            <w:sz w:val="22"/>
            <w:szCs w:val="22"/>
            <w:lang w:val="el-GR"/>
          </w:rPr>
          <w:delText xml:space="preserve">άθε Humalog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περιέχει συνολικά 300 μονάδες (3 millilitres). Η Humalog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διατίθεται σε συσκευασία των 5 προγεμισμένων συσκευών τύπου πένας ή σε πολυσυσκευασία των 2 </w:delText>
        </w:r>
        <w:r w:rsidRPr="009B71D2" w:rsidDel="00725B67">
          <w:rPr>
            <w:sz w:val="22"/>
            <w:szCs w:val="22"/>
            <w:lang w:val="en-US"/>
          </w:rPr>
          <w:delText>x</w:delText>
        </w:r>
        <w:r w:rsidRPr="009B71D2" w:rsidDel="00725B67">
          <w:rPr>
            <w:sz w:val="22"/>
            <w:szCs w:val="22"/>
            <w:lang w:val="el-GR"/>
          </w:rPr>
          <w:delText xml:space="preserve"> 5 προγεμισμένων συσκευών τύπου πένας. Μπορεί να μην κυκλοφορούν όλες οι συσκευασίες. H Humalog </w:delText>
        </w:r>
        <w:r w:rsidR="00126560" w:rsidRPr="009B71D2" w:rsidDel="00725B67">
          <w:rPr>
            <w:sz w:val="22"/>
            <w:szCs w:val="22"/>
            <w:lang w:val="el-GR"/>
          </w:rPr>
          <w:delText>100 μονάδες/</w:delText>
        </w:r>
        <w:r w:rsidR="00126560" w:rsidRPr="009B71D2" w:rsidDel="00725B67">
          <w:rPr>
            <w:sz w:val="22"/>
            <w:szCs w:val="22"/>
            <w:lang w:val="en-US"/>
          </w:rPr>
          <w:delText>ml</w:delText>
        </w:r>
        <w:r w:rsidR="00126560" w:rsidRPr="009B71D2" w:rsidDel="00725B67">
          <w:rPr>
            <w:sz w:val="22"/>
            <w:szCs w:val="22"/>
            <w:lang w:val="el-GR"/>
          </w:rPr>
          <w:delText xml:space="preserve"> </w:delText>
        </w:r>
        <w:r w:rsidRPr="009B71D2" w:rsidDel="00725B67">
          <w:rPr>
            <w:sz w:val="22"/>
            <w:szCs w:val="22"/>
            <w:lang w:val="el-GR"/>
          </w:rPr>
          <w:delText>σε προγεμισμένη συσκευή τύπου πένας είναι ακριβώς η ίδια με αυτή που περιέχεται σε ξεχωριστά φυσίγγια Humalog</w:delText>
        </w:r>
        <w:r w:rsidR="00126560" w:rsidRPr="009B71D2" w:rsidDel="00725B67">
          <w:rPr>
            <w:sz w:val="22"/>
            <w:szCs w:val="22"/>
            <w:lang w:val="el-GR"/>
          </w:rPr>
          <w:delText xml:space="preserve"> 100 μονάδες/</w:delText>
        </w:r>
        <w:r w:rsidR="00126560" w:rsidRPr="009B71D2" w:rsidDel="00725B67">
          <w:rPr>
            <w:sz w:val="22"/>
            <w:szCs w:val="22"/>
            <w:lang w:val="en-US"/>
          </w:rPr>
          <w:delText>ml</w:delText>
        </w:r>
        <w:r w:rsidRPr="009B71D2" w:rsidDel="00725B67">
          <w:rPr>
            <w:sz w:val="22"/>
            <w:szCs w:val="22"/>
            <w:lang w:val="el-GR"/>
          </w:rPr>
          <w:delText xml:space="preserve">. Όταν η προγεμισμένη συσκευή τύπου πένας αδειάσει δεν μπορείτε να τη χρησιμοποιήσετε πάλι. </w:delText>
        </w:r>
        <w:r w:rsidR="00CC01ED" w:rsidRPr="009B71D2" w:rsidDel="00725B67">
          <w:rPr>
            <w:sz w:val="22"/>
            <w:szCs w:val="22"/>
            <w:lang w:val="en-US"/>
          </w:rPr>
          <w:delText>H</w:delText>
        </w:r>
        <w:r w:rsidRPr="009B71D2" w:rsidDel="00725B67">
          <w:rPr>
            <w:sz w:val="22"/>
            <w:szCs w:val="22"/>
            <w:lang w:val="el-GR"/>
          </w:rPr>
          <w:delText xml:space="preserve">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00CC01ED" w:rsidRPr="009B71D2" w:rsidDel="00725B67">
          <w:rPr>
            <w:sz w:val="22"/>
            <w:szCs w:val="22"/>
            <w:lang w:val="el-GR"/>
          </w:rPr>
          <w:delText xml:space="preserve"> περιέχει μαγνήτη</w:delText>
        </w:r>
        <w:r w:rsidR="00126560" w:rsidRPr="009B71D2" w:rsidDel="00725B67">
          <w:rPr>
            <w:sz w:val="22"/>
            <w:szCs w:val="22"/>
            <w:lang w:val="el-GR"/>
          </w:rPr>
          <w:delText xml:space="preserve"> (βλ. παράγραφο 2 "Προειδοποιήσεις και </w:delText>
        </w:r>
        <w:r w:rsidR="00B852BF" w:rsidRPr="009B71D2" w:rsidDel="00725B67">
          <w:rPr>
            <w:sz w:val="22"/>
            <w:szCs w:val="22"/>
            <w:lang w:val="el-GR"/>
          </w:rPr>
          <w:delText>προφυλάξεις</w:delText>
        </w:r>
        <w:r w:rsidR="00126560" w:rsidRPr="009B71D2" w:rsidDel="00725B67">
          <w:rPr>
            <w:sz w:val="22"/>
            <w:szCs w:val="22"/>
            <w:lang w:val="el-GR"/>
          </w:rPr>
          <w:delText>")</w:delText>
        </w:r>
        <w:r w:rsidRPr="009B71D2" w:rsidDel="00725B67">
          <w:rPr>
            <w:sz w:val="22"/>
            <w:szCs w:val="22"/>
            <w:lang w:val="el-GR"/>
          </w:rPr>
          <w:delText>.</w:delText>
        </w:r>
      </w:del>
    </w:p>
    <w:p w14:paraId="653B6C54" w14:textId="6BC98224" w:rsidR="004B7B04" w:rsidRPr="009B71D2" w:rsidDel="00725B67" w:rsidRDefault="004B7B04" w:rsidP="004B7B04">
      <w:pPr>
        <w:suppressAutoHyphens/>
        <w:autoSpaceDN w:val="0"/>
        <w:ind w:right="11"/>
        <w:textAlignment w:val="baseline"/>
        <w:rPr>
          <w:del w:id="1127" w:author="NK" w:date="2026-03-09T16:44:00Z"/>
          <w:b/>
          <w:sz w:val="22"/>
          <w:szCs w:val="22"/>
          <w:lang w:val="el-GR"/>
        </w:rPr>
      </w:pPr>
    </w:p>
    <w:p w14:paraId="33B7BDAA" w14:textId="415CA276" w:rsidR="004B7B04" w:rsidRPr="00A760DB" w:rsidDel="00725B67" w:rsidRDefault="004B7B04" w:rsidP="004B7B04">
      <w:pPr>
        <w:suppressAutoHyphens/>
        <w:autoSpaceDN w:val="0"/>
        <w:ind w:right="11"/>
        <w:textAlignment w:val="baseline"/>
        <w:rPr>
          <w:del w:id="1128" w:author="NK" w:date="2026-03-09T16:44:00Z"/>
          <w:rFonts w:ascii="Calibri" w:eastAsia="Calibri" w:hAnsi="Calibri"/>
          <w:sz w:val="22"/>
          <w:szCs w:val="22"/>
          <w:lang w:val="el-GR"/>
        </w:rPr>
      </w:pPr>
      <w:del w:id="1129" w:author="NK" w:date="2026-03-09T16:44:00Z">
        <w:r w:rsidRPr="009B71D2" w:rsidDel="00725B67">
          <w:rPr>
            <w:b/>
            <w:sz w:val="22"/>
            <w:szCs w:val="22"/>
            <w:lang w:val="en-US"/>
          </w:rPr>
          <w:delText>K</w:delText>
        </w:r>
        <w:r w:rsidRPr="009B71D2" w:rsidDel="00725B67">
          <w:rPr>
            <w:b/>
            <w:sz w:val="22"/>
            <w:szCs w:val="22"/>
            <w:lang w:val="el-GR"/>
          </w:rPr>
          <w:delText>άτοχος</w:delText>
        </w:r>
        <w:r w:rsidRPr="00A760DB" w:rsidDel="00725B67">
          <w:rPr>
            <w:b/>
            <w:sz w:val="22"/>
            <w:szCs w:val="22"/>
            <w:lang w:val="el-GR"/>
          </w:rPr>
          <w:delText xml:space="preserve"> </w:delText>
        </w:r>
        <w:r w:rsidRPr="009B71D2" w:rsidDel="00725B67">
          <w:rPr>
            <w:b/>
            <w:sz w:val="22"/>
            <w:szCs w:val="22"/>
            <w:lang w:val="el-GR"/>
          </w:rPr>
          <w:delText>Άδειας</w:delText>
        </w:r>
        <w:r w:rsidRPr="00A760DB" w:rsidDel="00725B67">
          <w:rPr>
            <w:b/>
            <w:sz w:val="22"/>
            <w:szCs w:val="22"/>
            <w:lang w:val="el-GR"/>
          </w:rPr>
          <w:delText xml:space="preserve"> </w:delText>
        </w:r>
        <w:r w:rsidRPr="009B71D2" w:rsidDel="00725B67">
          <w:rPr>
            <w:b/>
            <w:sz w:val="22"/>
            <w:szCs w:val="22"/>
            <w:lang w:val="el-GR"/>
          </w:rPr>
          <w:delText>Κυκλοφορίας</w:delText>
        </w:r>
        <w:r w:rsidRPr="00A760DB" w:rsidDel="00725B67">
          <w:rPr>
            <w:b/>
            <w:sz w:val="22"/>
            <w:szCs w:val="22"/>
            <w:lang w:val="el-GR"/>
          </w:rPr>
          <w:delText xml:space="preserve"> </w:delText>
        </w:r>
      </w:del>
    </w:p>
    <w:p w14:paraId="2AF3F2DC" w14:textId="19D15B24" w:rsidR="004B7B04" w:rsidRPr="00A760DB" w:rsidDel="00725B67" w:rsidRDefault="004B7B04" w:rsidP="004B7B04">
      <w:pPr>
        <w:suppressAutoHyphens/>
        <w:autoSpaceDN w:val="0"/>
        <w:ind w:right="11"/>
        <w:textAlignment w:val="baseline"/>
        <w:rPr>
          <w:del w:id="1130" w:author="NK" w:date="2026-03-09T16:44:00Z"/>
          <w:rFonts w:ascii="Calibri" w:eastAsia="Calibri" w:hAnsi="Calibri"/>
          <w:sz w:val="22"/>
          <w:szCs w:val="22"/>
          <w:lang w:val="el-GR"/>
        </w:rPr>
      </w:pPr>
    </w:p>
    <w:p w14:paraId="6BB89C10" w14:textId="5A32C4A6" w:rsidR="004B7B04" w:rsidRPr="001A5D73" w:rsidDel="00725B67" w:rsidRDefault="004B7B04" w:rsidP="004B7B04">
      <w:pPr>
        <w:tabs>
          <w:tab w:val="left" w:pos="720"/>
        </w:tabs>
        <w:suppressAutoHyphens/>
        <w:autoSpaceDN w:val="0"/>
        <w:ind w:right="11"/>
        <w:textAlignment w:val="baseline"/>
        <w:rPr>
          <w:del w:id="1131" w:author="NK" w:date="2026-03-09T16:44:00Z"/>
          <w:rFonts w:ascii="Calibri" w:eastAsia="Calibri" w:hAnsi="Calibri"/>
          <w:sz w:val="22"/>
          <w:szCs w:val="22"/>
          <w:lang w:val="el-GR"/>
        </w:rPr>
      </w:pPr>
      <w:del w:id="1132" w:author="NK" w:date="2026-03-09T16:44:00Z">
        <w:r w:rsidRPr="00B72C21" w:rsidDel="00725B67">
          <w:rPr>
            <w:rFonts w:eastAsia="Calibri"/>
            <w:sz w:val="22"/>
            <w:szCs w:val="22"/>
            <w:lang w:val="da-DK"/>
          </w:rPr>
          <w:delText>Eli</w:delText>
        </w:r>
        <w:r w:rsidRPr="001A5D73" w:rsidDel="00725B67">
          <w:rPr>
            <w:rFonts w:eastAsia="Calibri"/>
            <w:sz w:val="22"/>
            <w:szCs w:val="22"/>
            <w:lang w:val="el-GR"/>
          </w:rPr>
          <w:delText xml:space="preserve"> </w:delText>
        </w:r>
        <w:r w:rsidRPr="00B72C21" w:rsidDel="00725B67">
          <w:rPr>
            <w:rFonts w:eastAsia="Calibri"/>
            <w:sz w:val="22"/>
            <w:szCs w:val="22"/>
            <w:lang w:val="da-DK"/>
          </w:rPr>
          <w:delText>Lilly</w:delText>
        </w:r>
        <w:r w:rsidRPr="001A5D73" w:rsidDel="00725B67">
          <w:rPr>
            <w:rFonts w:eastAsia="Calibri"/>
            <w:sz w:val="22"/>
            <w:szCs w:val="22"/>
            <w:lang w:val="el-GR"/>
          </w:rPr>
          <w:delText xml:space="preserve"> </w:delText>
        </w:r>
        <w:r w:rsidRPr="00B72C21" w:rsidDel="00725B67">
          <w:rPr>
            <w:rFonts w:eastAsia="Calibri"/>
            <w:sz w:val="22"/>
            <w:szCs w:val="22"/>
            <w:lang w:val="da-DK"/>
          </w:rPr>
          <w:delText>Nederland</w:delText>
        </w:r>
        <w:r w:rsidRPr="001A5D73" w:rsidDel="00725B67">
          <w:rPr>
            <w:rFonts w:eastAsia="Calibri"/>
            <w:sz w:val="22"/>
            <w:szCs w:val="22"/>
            <w:lang w:val="el-GR"/>
          </w:rPr>
          <w:delText xml:space="preserve"> </w:delText>
        </w:r>
        <w:r w:rsidRPr="00B72C21" w:rsidDel="00725B67">
          <w:rPr>
            <w:rFonts w:eastAsia="Calibri"/>
            <w:sz w:val="22"/>
            <w:szCs w:val="22"/>
            <w:lang w:val="da-DK"/>
          </w:rPr>
          <w:delText>B</w:delText>
        </w:r>
        <w:r w:rsidRPr="001A5D73" w:rsidDel="00725B67">
          <w:rPr>
            <w:rFonts w:eastAsia="Calibri"/>
            <w:sz w:val="22"/>
            <w:szCs w:val="22"/>
            <w:lang w:val="el-GR"/>
          </w:rPr>
          <w:delText>.</w:delText>
        </w:r>
        <w:r w:rsidRPr="00B72C21" w:rsidDel="00725B67">
          <w:rPr>
            <w:rFonts w:eastAsia="Calibri"/>
            <w:sz w:val="22"/>
            <w:szCs w:val="22"/>
            <w:lang w:val="da-DK"/>
          </w:rPr>
          <w:delText>V</w:delText>
        </w:r>
        <w:r w:rsidRPr="001A5D73" w:rsidDel="00725B67">
          <w:rPr>
            <w:rFonts w:eastAsia="Calibri"/>
            <w:sz w:val="22"/>
            <w:szCs w:val="22"/>
            <w:lang w:val="el-GR"/>
          </w:rPr>
          <w:delText xml:space="preserve">., </w:delText>
        </w:r>
        <w:r w:rsidR="00B72C21" w:rsidRPr="00B72C21" w:rsidDel="00725B67">
          <w:rPr>
            <w:rFonts w:eastAsia="Calibri"/>
            <w:sz w:val="22"/>
            <w:szCs w:val="22"/>
            <w:lang w:val="da-DK"/>
          </w:rPr>
          <w:delText>Orteliuslaan</w:delText>
        </w:r>
        <w:r w:rsidR="00B72C21" w:rsidRPr="001A5D73" w:rsidDel="00725B67">
          <w:rPr>
            <w:rFonts w:eastAsia="Calibri"/>
            <w:sz w:val="22"/>
            <w:szCs w:val="22"/>
            <w:lang w:val="el-GR"/>
          </w:rPr>
          <w:delText xml:space="preserve"> 1000</w:delText>
        </w:r>
        <w:r w:rsidRPr="001A5D73" w:rsidDel="00725B67">
          <w:rPr>
            <w:rFonts w:eastAsia="Calibri"/>
            <w:sz w:val="22"/>
            <w:szCs w:val="22"/>
            <w:lang w:val="el-GR"/>
          </w:rPr>
          <w:delText xml:space="preserve">, 3528 </w:delText>
        </w:r>
        <w:r w:rsidRPr="00B72C21" w:rsidDel="00725B67">
          <w:rPr>
            <w:rFonts w:eastAsia="Calibri"/>
            <w:sz w:val="22"/>
            <w:szCs w:val="22"/>
            <w:lang w:val="da-DK"/>
          </w:rPr>
          <w:delText>B</w:delText>
        </w:r>
        <w:r w:rsidR="00B72C21" w:rsidDel="00725B67">
          <w:rPr>
            <w:rFonts w:eastAsia="Calibri"/>
            <w:sz w:val="22"/>
            <w:szCs w:val="22"/>
            <w:lang w:val="da-DK"/>
          </w:rPr>
          <w:delText>D</w:delText>
        </w:r>
        <w:r w:rsidRPr="001A5D73" w:rsidDel="00725B67">
          <w:rPr>
            <w:rFonts w:eastAsia="Calibri"/>
            <w:sz w:val="22"/>
            <w:szCs w:val="22"/>
            <w:lang w:val="el-GR"/>
          </w:rPr>
          <w:delText xml:space="preserve"> </w:delText>
        </w:r>
        <w:r w:rsidRPr="00B72C21" w:rsidDel="00725B67">
          <w:rPr>
            <w:rFonts w:eastAsia="Calibri"/>
            <w:sz w:val="22"/>
            <w:szCs w:val="22"/>
            <w:lang w:val="da-DK"/>
          </w:rPr>
          <w:delText>Utrecht</w:delText>
        </w:r>
        <w:r w:rsidRPr="001A5D73" w:rsidDel="00725B67">
          <w:rPr>
            <w:rFonts w:eastAsia="Calibri"/>
            <w:sz w:val="22"/>
            <w:szCs w:val="22"/>
            <w:lang w:val="el-GR"/>
          </w:rPr>
          <w:delText xml:space="preserve">, </w:delText>
        </w:r>
        <w:r w:rsidRPr="00B72C21" w:rsidDel="00725B67">
          <w:rPr>
            <w:rFonts w:eastAsia="Calibri"/>
            <w:sz w:val="22"/>
            <w:szCs w:val="22"/>
            <w:lang w:val="da-DK"/>
          </w:rPr>
          <w:delText>The</w:delText>
        </w:r>
        <w:r w:rsidRPr="001A5D73" w:rsidDel="00725B67">
          <w:rPr>
            <w:rFonts w:eastAsia="Calibri"/>
            <w:sz w:val="22"/>
            <w:szCs w:val="22"/>
            <w:lang w:val="el-GR"/>
          </w:rPr>
          <w:delText xml:space="preserve"> </w:delText>
        </w:r>
        <w:r w:rsidRPr="00B72C21" w:rsidDel="00725B67">
          <w:rPr>
            <w:rFonts w:eastAsia="Calibri"/>
            <w:sz w:val="22"/>
            <w:szCs w:val="22"/>
            <w:lang w:val="da-DK"/>
          </w:rPr>
          <w:delText>Netherlands</w:delText>
        </w:r>
        <w:r w:rsidRPr="001A5D73" w:rsidDel="00725B67">
          <w:rPr>
            <w:sz w:val="22"/>
            <w:szCs w:val="22"/>
            <w:lang w:val="el-GR"/>
          </w:rPr>
          <w:delText xml:space="preserve"> </w:delText>
        </w:r>
      </w:del>
    </w:p>
    <w:p w14:paraId="24481038" w14:textId="68AEFA5B" w:rsidR="004B7B04" w:rsidRPr="009B71D2" w:rsidDel="00725B67" w:rsidRDefault="004B7B04" w:rsidP="004B7B04">
      <w:pPr>
        <w:suppressAutoHyphens/>
        <w:autoSpaceDN w:val="0"/>
        <w:ind w:right="11"/>
        <w:textAlignment w:val="baseline"/>
        <w:rPr>
          <w:del w:id="1133" w:author="NK" w:date="2026-03-09T16:44:00Z"/>
          <w:sz w:val="22"/>
          <w:szCs w:val="22"/>
          <w:lang w:val="it-IT"/>
        </w:rPr>
      </w:pPr>
    </w:p>
    <w:p w14:paraId="7BA2F84D" w14:textId="29BADB60" w:rsidR="004B7B04" w:rsidRPr="009B71D2" w:rsidDel="00725B67" w:rsidRDefault="004B7B04" w:rsidP="004B7B04">
      <w:pPr>
        <w:suppressAutoHyphens/>
        <w:autoSpaceDN w:val="0"/>
        <w:ind w:right="11"/>
        <w:textAlignment w:val="baseline"/>
        <w:rPr>
          <w:del w:id="1134" w:author="NK" w:date="2026-03-09T16:44:00Z"/>
          <w:rFonts w:ascii="Calibri" w:eastAsia="Calibri" w:hAnsi="Calibri"/>
          <w:sz w:val="22"/>
          <w:szCs w:val="22"/>
          <w:lang w:val="en-US"/>
        </w:rPr>
      </w:pPr>
      <w:del w:id="1135" w:author="NK" w:date="2026-03-09T16:44:00Z">
        <w:r w:rsidRPr="009B71D2" w:rsidDel="00725B67">
          <w:rPr>
            <w:b/>
            <w:sz w:val="22"/>
            <w:szCs w:val="22"/>
            <w:lang w:val="el-GR"/>
          </w:rPr>
          <w:delText>Παρασκευαστής</w:delText>
        </w:r>
        <w:r w:rsidRPr="009B71D2" w:rsidDel="00725B67">
          <w:rPr>
            <w:b/>
            <w:sz w:val="22"/>
            <w:szCs w:val="22"/>
            <w:lang w:val="it-IT"/>
          </w:rPr>
          <w:delText xml:space="preserve"> </w:delText>
        </w:r>
      </w:del>
    </w:p>
    <w:p w14:paraId="361C9883" w14:textId="007EBF0E" w:rsidR="004B7B04" w:rsidRPr="009B71D2" w:rsidDel="00725B67" w:rsidRDefault="004B7B04" w:rsidP="004B7B04">
      <w:pPr>
        <w:suppressAutoHyphens/>
        <w:autoSpaceDN w:val="0"/>
        <w:ind w:right="11"/>
        <w:textAlignment w:val="baseline"/>
        <w:rPr>
          <w:del w:id="1136" w:author="NK" w:date="2026-03-09T16:44:00Z"/>
          <w:b/>
          <w:sz w:val="22"/>
          <w:szCs w:val="22"/>
          <w:lang w:val="it-IT"/>
        </w:rPr>
      </w:pPr>
    </w:p>
    <w:p w14:paraId="02139ADB" w14:textId="19D5B30A" w:rsidR="004B7B04" w:rsidRPr="009B71D2" w:rsidDel="00725B67" w:rsidRDefault="004B7B04" w:rsidP="004B7B04">
      <w:pPr>
        <w:autoSpaceDN w:val="0"/>
        <w:ind w:right="11"/>
        <w:rPr>
          <w:del w:id="1137" w:author="NK" w:date="2026-03-09T16:44:00Z"/>
          <w:sz w:val="22"/>
        </w:rPr>
      </w:pPr>
      <w:del w:id="1138" w:author="NK" w:date="2026-03-09T16:44:00Z">
        <w:r w:rsidRPr="009B71D2" w:rsidDel="00725B67">
          <w:rPr>
            <w:sz w:val="22"/>
          </w:rPr>
          <w:delText>Lilly France S.A.S., Rue du Colonel Lilly, 67640 Fegersheim, France,</w:delText>
        </w:r>
      </w:del>
    </w:p>
    <w:p w14:paraId="45287F0D" w14:textId="36424769" w:rsidR="004B7B04" w:rsidRPr="00A760DB" w:rsidDel="00725B67" w:rsidRDefault="004B7B04" w:rsidP="00A760DB">
      <w:pPr>
        <w:suppressAutoHyphens/>
        <w:autoSpaceDN w:val="0"/>
        <w:ind w:right="11"/>
        <w:textAlignment w:val="baseline"/>
        <w:rPr>
          <w:del w:id="1139" w:author="NK" w:date="2026-03-09T16:44:00Z"/>
          <w:sz w:val="22"/>
          <w:lang w:val="it-IT"/>
        </w:rPr>
      </w:pPr>
    </w:p>
    <w:p w14:paraId="3D9EF81B" w14:textId="3171446A" w:rsidR="004B7B04" w:rsidRPr="009B71D2" w:rsidDel="00725B67" w:rsidRDefault="004B7B04" w:rsidP="004B7B04">
      <w:pPr>
        <w:suppressAutoHyphens/>
        <w:autoSpaceDN w:val="0"/>
        <w:textAlignment w:val="baseline"/>
        <w:rPr>
          <w:del w:id="1140" w:author="NK" w:date="2026-03-09T16:44:00Z"/>
          <w:sz w:val="22"/>
          <w:szCs w:val="22"/>
          <w:lang w:val="el-GR"/>
        </w:rPr>
      </w:pPr>
      <w:del w:id="1141" w:author="NK" w:date="2026-03-09T16:44:00Z">
        <w:r w:rsidRPr="009B71D2" w:rsidDel="00725B67">
          <w:rPr>
            <w:sz w:val="22"/>
            <w:szCs w:val="22"/>
            <w:lang w:val="el-GR"/>
          </w:rPr>
          <w:delTex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delText>
        </w:r>
      </w:del>
    </w:p>
    <w:p w14:paraId="16A1013F" w14:textId="615A6A33" w:rsidR="004B7B04" w:rsidRPr="009B71D2" w:rsidDel="00725B67" w:rsidRDefault="004B7B04" w:rsidP="004B7B04">
      <w:pPr>
        <w:suppressAutoHyphens/>
        <w:autoSpaceDN w:val="0"/>
        <w:textAlignment w:val="baseline"/>
        <w:rPr>
          <w:del w:id="1142" w:author="NK" w:date="2026-03-09T16:44:00Z"/>
          <w:b/>
          <w:sz w:val="22"/>
          <w:szCs w:val="22"/>
          <w:lang w:val="el-GR"/>
        </w:rPr>
      </w:pPr>
    </w:p>
    <w:tbl>
      <w:tblPr>
        <w:tblW w:w="8814" w:type="dxa"/>
        <w:tblInd w:w="40" w:type="dxa"/>
        <w:tblLayout w:type="fixed"/>
        <w:tblCellMar>
          <w:left w:w="10" w:type="dxa"/>
          <w:right w:w="10" w:type="dxa"/>
        </w:tblCellMar>
        <w:tblLook w:val="0000" w:firstRow="0" w:lastRow="0" w:firstColumn="0" w:lastColumn="0" w:noHBand="0" w:noVBand="0"/>
      </w:tblPr>
      <w:tblGrid>
        <w:gridCol w:w="4610"/>
        <w:gridCol w:w="4204"/>
      </w:tblGrid>
      <w:tr w:rsidR="004B7B04" w:rsidRPr="009B71D2" w:rsidDel="00725B67" w14:paraId="5F5BA255" w14:textId="3DC723B1" w:rsidTr="00A459B9">
        <w:trPr>
          <w:del w:id="1143" w:author="NK" w:date="2026-03-09T16:44:00Z"/>
        </w:trPr>
        <w:tc>
          <w:tcPr>
            <w:tcW w:w="4610" w:type="dxa"/>
            <w:tcMar>
              <w:top w:w="0" w:type="dxa"/>
              <w:left w:w="40" w:type="dxa"/>
              <w:bottom w:w="0" w:type="dxa"/>
              <w:right w:w="40" w:type="dxa"/>
            </w:tcMar>
          </w:tcPr>
          <w:p w14:paraId="39B994C5" w14:textId="47A18CB8" w:rsidR="004B7B04" w:rsidRPr="009B71D2" w:rsidDel="00725B67" w:rsidRDefault="004B7B04" w:rsidP="004B7B04">
            <w:pPr>
              <w:suppressAutoHyphens/>
              <w:autoSpaceDE w:val="0"/>
              <w:autoSpaceDN w:val="0"/>
              <w:textAlignment w:val="baseline"/>
              <w:rPr>
                <w:del w:id="1144" w:author="NK" w:date="2026-03-09T16:44:00Z"/>
                <w:b/>
                <w:bCs/>
                <w:sz w:val="22"/>
                <w:szCs w:val="22"/>
                <w:lang w:val="fr-FR"/>
              </w:rPr>
            </w:pPr>
            <w:del w:id="1145" w:author="NK" w:date="2026-03-09T16:44:00Z">
              <w:r w:rsidRPr="009B71D2" w:rsidDel="00725B67">
                <w:rPr>
                  <w:b/>
                  <w:bCs/>
                  <w:sz w:val="22"/>
                  <w:szCs w:val="22"/>
                  <w:lang w:val="fr-FR"/>
                </w:rPr>
                <w:lastRenderedPageBreak/>
                <w:delText>Belgique/België/Belgien</w:delText>
              </w:r>
            </w:del>
          </w:p>
          <w:p w14:paraId="1F8D1CF7" w14:textId="6E78DA19" w:rsidR="004B7B04" w:rsidRPr="009B71D2" w:rsidDel="00725B67" w:rsidRDefault="004B7B04" w:rsidP="004B7B04">
            <w:pPr>
              <w:suppressAutoHyphens/>
              <w:autoSpaceDE w:val="0"/>
              <w:autoSpaceDN w:val="0"/>
              <w:textAlignment w:val="baseline"/>
              <w:rPr>
                <w:del w:id="1146" w:author="NK" w:date="2026-03-09T16:44:00Z"/>
                <w:sz w:val="22"/>
                <w:szCs w:val="22"/>
                <w:lang w:val="fr-FR"/>
              </w:rPr>
            </w:pPr>
            <w:del w:id="1147" w:author="NK" w:date="2026-03-09T16:44:00Z">
              <w:r w:rsidRPr="009B71D2" w:rsidDel="00725B67">
                <w:rPr>
                  <w:sz w:val="22"/>
                  <w:szCs w:val="22"/>
                  <w:lang w:val="fr-FR"/>
                </w:rPr>
                <w:delText>Eli Lilly Benelux S.A./N.V.</w:delText>
              </w:r>
            </w:del>
          </w:p>
          <w:p w14:paraId="039CE994" w14:textId="75C78F32" w:rsidR="004B7B04" w:rsidRPr="009B71D2" w:rsidDel="00725B67" w:rsidRDefault="004B7B04" w:rsidP="004B7B04">
            <w:pPr>
              <w:suppressAutoHyphens/>
              <w:autoSpaceDE w:val="0"/>
              <w:autoSpaceDN w:val="0"/>
              <w:textAlignment w:val="baseline"/>
              <w:rPr>
                <w:del w:id="1148" w:author="NK" w:date="2026-03-09T16:44:00Z"/>
                <w:rFonts w:ascii="Calibri" w:eastAsia="Calibri" w:hAnsi="Calibri"/>
                <w:sz w:val="22"/>
                <w:szCs w:val="22"/>
                <w:lang w:val="el-GR"/>
              </w:rPr>
            </w:pPr>
            <w:del w:id="1149" w:author="NK" w:date="2026-03-09T16:44:00Z">
              <w:r w:rsidRPr="009B71D2" w:rsidDel="00725B67">
                <w:rPr>
                  <w:sz w:val="22"/>
                  <w:szCs w:val="22"/>
                </w:rPr>
                <w:delText>T</w:delText>
              </w:r>
              <w:r w:rsidRPr="009B71D2" w:rsidDel="00725B67">
                <w:rPr>
                  <w:sz w:val="22"/>
                  <w:szCs w:val="22"/>
                  <w:lang w:val="el-GR"/>
                </w:rPr>
                <w:delText>é</w:delText>
              </w:r>
              <w:r w:rsidRPr="009B71D2" w:rsidDel="00725B67">
                <w:rPr>
                  <w:sz w:val="22"/>
                  <w:szCs w:val="22"/>
                </w:rPr>
                <w:delText>l</w:delText>
              </w:r>
              <w:r w:rsidRPr="009B71D2" w:rsidDel="00725B67">
                <w:rPr>
                  <w:sz w:val="22"/>
                  <w:szCs w:val="22"/>
                  <w:lang w:val="el-GR"/>
                </w:rPr>
                <w:delText>/</w:delText>
              </w:r>
              <w:r w:rsidRPr="009B71D2" w:rsidDel="00725B67">
                <w:rPr>
                  <w:sz w:val="22"/>
                  <w:szCs w:val="22"/>
                </w:rPr>
                <w:delText>Tel</w:delText>
              </w:r>
              <w:r w:rsidRPr="009B71D2" w:rsidDel="00725B67">
                <w:rPr>
                  <w:sz w:val="22"/>
                  <w:szCs w:val="22"/>
                  <w:lang w:val="el-GR"/>
                </w:rPr>
                <w:delText>: + 32-(0)2 548 84 84</w:delText>
              </w:r>
            </w:del>
          </w:p>
        </w:tc>
        <w:tc>
          <w:tcPr>
            <w:tcW w:w="4204" w:type="dxa"/>
            <w:tcMar>
              <w:top w:w="0" w:type="dxa"/>
              <w:left w:w="40" w:type="dxa"/>
              <w:bottom w:w="0" w:type="dxa"/>
              <w:right w:w="40" w:type="dxa"/>
            </w:tcMar>
          </w:tcPr>
          <w:p w14:paraId="35B98EEF" w14:textId="79A5CA5C" w:rsidR="004B7B04" w:rsidRPr="009B71D2" w:rsidDel="00725B67" w:rsidRDefault="004B7B04" w:rsidP="004B7B04">
            <w:pPr>
              <w:suppressAutoHyphens/>
              <w:autoSpaceDE w:val="0"/>
              <w:autoSpaceDN w:val="0"/>
              <w:textAlignment w:val="baseline"/>
              <w:rPr>
                <w:del w:id="1150" w:author="NK" w:date="2026-03-09T16:44:00Z"/>
                <w:b/>
                <w:bCs/>
                <w:sz w:val="22"/>
                <w:szCs w:val="22"/>
                <w:lang w:val="en-US"/>
              </w:rPr>
            </w:pPr>
            <w:del w:id="1151" w:author="NK" w:date="2026-03-09T16:44:00Z">
              <w:r w:rsidRPr="009B71D2" w:rsidDel="00725B67">
                <w:rPr>
                  <w:b/>
                  <w:bCs/>
                  <w:sz w:val="22"/>
                  <w:szCs w:val="22"/>
                  <w:lang w:val="en-US"/>
                </w:rPr>
                <w:delText>Lietuva</w:delText>
              </w:r>
            </w:del>
          </w:p>
          <w:p w14:paraId="2AAD3B32" w14:textId="0D064AAC" w:rsidR="004B7B04" w:rsidRPr="009B71D2" w:rsidDel="00725B67" w:rsidRDefault="004B7B04" w:rsidP="004B7B04">
            <w:pPr>
              <w:tabs>
                <w:tab w:val="left" w:pos="567"/>
              </w:tabs>
              <w:suppressAutoHyphens/>
              <w:autoSpaceDE w:val="0"/>
              <w:autoSpaceDN w:val="0"/>
              <w:textAlignment w:val="baseline"/>
              <w:rPr>
                <w:del w:id="1152" w:author="NK" w:date="2026-03-09T16:44:00Z"/>
                <w:color w:val="000000"/>
                <w:sz w:val="22"/>
                <w:szCs w:val="22"/>
                <w:lang w:val="en-US"/>
              </w:rPr>
            </w:pPr>
            <w:del w:id="1153" w:author="NK" w:date="2026-03-09T16:44:00Z">
              <w:r w:rsidRPr="009B71D2" w:rsidDel="00725B67">
                <w:rPr>
                  <w:color w:val="000000"/>
                  <w:sz w:val="22"/>
                  <w:szCs w:val="22"/>
                  <w:lang w:val="en-US"/>
                </w:rPr>
                <w:delText>Eli Lilly Lietuva</w:delText>
              </w:r>
            </w:del>
          </w:p>
          <w:p w14:paraId="52C4B4DF" w14:textId="420465EE" w:rsidR="004B7B04" w:rsidRPr="009B71D2" w:rsidDel="00725B67" w:rsidRDefault="004B7B04" w:rsidP="004B7B04">
            <w:pPr>
              <w:suppressAutoHyphens/>
              <w:autoSpaceDE w:val="0"/>
              <w:autoSpaceDN w:val="0"/>
              <w:textAlignment w:val="baseline"/>
              <w:rPr>
                <w:del w:id="1154" w:author="NK" w:date="2026-03-09T16:44:00Z"/>
                <w:sz w:val="22"/>
                <w:szCs w:val="22"/>
              </w:rPr>
            </w:pPr>
            <w:del w:id="1155" w:author="NK" w:date="2026-03-09T16:44:00Z">
              <w:r w:rsidRPr="009B71D2" w:rsidDel="00725B67">
                <w:rPr>
                  <w:sz w:val="22"/>
                  <w:szCs w:val="22"/>
                </w:rPr>
                <w:delText>Tel. +370 (5) 2649600</w:delText>
              </w:r>
            </w:del>
          </w:p>
        </w:tc>
      </w:tr>
      <w:tr w:rsidR="004B7B04" w:rsidRPr="009B71D2" w:rsidDel="00725B67" w14:paraId="4A3C8921" w14:textId="37D1532E" w:rsidTr="00A459B9">
        <w:trPr>
          <w:del w:id="1156" w:author="NK" w:date="2026-03-09T16:44:00Z"/>
        </w:trPr>
        <w:tc>
          <w:tcPr>
            <w:tcW w:w="4610" w:type="dxa"/>
            <w:tcMar>
              <w:top w:w="0" w:type="dxa"/>
              <w:left w:w="40" w:type="dxa"/>
              <w:bottom w:w="0" w:type="dxa"/>
              <w:right w:w="40" w:type="dxa"/>
            </w:tcMar>
          </w:tcPr>
          <w:p w14:paraId="596F701E" w14:textId="74670B06" w:rsidR="004B7B04" w:rsidRPr="009B71D2" w:rsidDel="00725B67" w:rsidRDefault="004B7B04" w:rsidP="004B7B04">
            <w:pPr>
              <w:suppressAutoHyphens/>
              <w:autoSpaceDE w:val="0"/>
              <w:autoSpaceDN w:val="0"/>
              <w:textAlignment w:val="baseline"/>
              <w:rPr>
                <w:del w:id="1157" w:author="NK" w:date="2026-03-09T16:44:00Z"/>
                <w:b/>
                <w:sz w:val="22"/>
                <w:szCs w:val="22"/>
                <w:lang w:val="bg-BG"/>
              </w:rPr>
            </w:pPr>
            <w:del w:id="1158" w:author="NK" w:date="2026-03-09T16:44:00Z">
              <w:r w:rsidRPr="009B71D2" w:rsidDel="00725B67">
                <w:rPr>
                  <w:b/>
                  <w:sz w:val="22"/>
                  <w:szCs w:val="22"/>
                  <w:lang w:val="bg-BG"/>
                </w:rPr>
                <w:delText>България</w:delText>
              </w:r>
            </w:del>
          </w:p>
          <w:p w14:paraId="232D158D" w14:textId="28E319EC" w:rsidR="004B7B04" w:rsidRPr="009B71D2" w:rsidDel="00725B67" w:rsidRDefault="004B7B04" w:rsidP="004B7B04">
            <w:pPr>
              <w:suppressAutoHyphens/>
              <w:autoSpaceDE w:val="0"/>
              <w:autoSpaceDN w:val="0"/>
              <w:textAlignment w:val="baseline"/>
              <w:rPr>
                <w:del w:id="1159" w:author="NK" w:date="2026-03-09T16:44:00Z"/>
                <w:sz w:val="22"/>
                <w:szCs w:val="22"/>
                <w:lang w:val="bg-BG"/>
              </w:rPr>
            </w:pPr>
            <w:del w:id="1160" w:author="NK" w:date="2026-03-09T16:44:00Z">
              <w:r w:rsidRPr="009B71D2" w:rsidDel="00725B67">
                <w:rPr>
                  <w:sz w:val="22"/>
                  <w:szCs w:val="22"/>
                  <w:lang w:val="bg-BG"/>
                </w:rPr>
                <w:delText>ТП "Ели Лили Недерланд" Б.В. - България</w:delText>
              </w:r>
            </w:del>
          </w:p>
          <w:p w14:paraId="13A09638" w14:textId="0ED0D25D" w:rsidR="004B7B04" w:rsidRPr="009B71D2" w:rsidDel="00725B67" w:rsidRDefault="004B7B04" w:rsidP="004B7B04">
            <w:pPr>
              <w:suppressAutoHyphens/>
              <w:autoSpaceDE w:val="0"/>
              <w:autoSpaceDN w:val="0"/>
              <w:textAlignment w:val="baseline"/>
              <w:rPr>
                <w:del w:id="1161" w:author="NK" w:date="2026-03-09T16:44:00Z"/>
                <w:rFonts w:ascii="Calibri" w:eastAsia="Calibri" w:hAnsi="Calibri"/>
                <w:sz w:val="22"/>
                <w:szCs w:val="22"/>
                <w:lang w:val="el-GR"/>
              </w:rPr>
            </w:pPr>
            <w:del w:id="1162" w:author="NK" w:date="2026-03-09T16:44:00Z">
              <w:r w:rsidRPr="009B71D2" w:rsidDel="00725B67">
                <w:rPr>
                  <w:sz w:val="22"/>
                  <w:szCs w:val="22"/>
                  <w:lang w:val="bg-BG"/>
                </w:rPr>
                <w:delText>тел. + 359 2 491 41 40</w:delText>
              </w:r>
            </w:del>
          </w:p>
        </w:tc>
        <w:tc>
          <w:tcPr>
            <w:tcW w:w="4204" w:type="dxa"/>
            <w:tcMar>
              <w:top w:w="0" w:type="dxa"/>
              <w:left w:w="40" w:type="dxa"/>
              <w:bottom w:w="0" w:type="dxa"/>
              <w:right w:w="40" w:type="dxa"/>
            </w:tcMar>
          </w:tcPr>
          <w:p w14:paraId="12AFAD93" w14:textId="616B26BA" w:rsidR="004B7B04" w:rsidRPr="009B71D2" w:rsidDel="00725B67" w:rsidRDefault="004B7B04" w:rsidP="004B7B04">
            <w:pPr>
              <w:suppressAutoHyphens/>
              <w:autoSpaceDE w:val="0"/>
              <w:autoSpaceDN w:val="0"/>
              <w:textAlignment w:val="baseline"/>
              <w:rPr>
                <w:del w:id="1163" w:author="NK" w:date="2026-03-09T16:44:00Z"/>
                <w:b/>
                <w:bCs/>
                <w:sz w:val="22"/>
                <w:szCs w:val="22"/>
                <w:lang w:val="de-DE"/>
              </w:rPr>
            </w:pPr>
            <w:del w:id="1164" w:author="NK" w:date="2026-03-09T16:44:00Z">
              <w:r w:rsidRPr="009B71D2" w:rsidDel="00725B67">
                <w:rPr>
                  <w:b/>
                  <w:bCs/>
                  <w:sz w:val="22"/>
                  <w:szCs w:val="22"/>
                  <w:lang w:val="de-DE"/>
                </w:rPr>
                <w:delText>Luxembourg/Luxemburg</w:delText>
              </w:r>
            </w:del>
          </w:p>
          <w:p w14:paraId="78A2A1F6" w14:textId="7A611FBB" w:rsidR="004B7B04" w:rsidRPr="00A527DF" w:rsidDel="00725B67" w:rsidRDefault="004B7B04" w:rsidP="004B7B04">
            <w:pPr>
              <w:suppressAutoHyphens/>
              <w:autoSpaceDE w:val="0"/>
              <w:autoSpaceDN w:val="0"/>
              <w:textAlignment w:val="baseline"/>
              <w:rPr>
                <w:del w:id="1165" w:author="NK" w:date="2026-03-09T16:44:00Z"/>
                <w:rFonts w:ascii="Calibri" w:eastAsia="Calibri" w:hAnsi="Calibri"/>
                <w:sz w:val="22"/>
                <w:szCs w:val="22"/>
                <w:lang w:val="el-GR"/>
              </w:rPr>
            </w:pPr>
            <w:del w:id="1166" w:author="NK" w:date="2026-03-09T16:44:00Z">
              <w:r w:rsidRPr="009B71D2" w:rsidDel="00725B67">
                <w:rPr>
                  <w:sz w:val="22"/>
                  <w:szCs w:val="22"/>
                  <w:lang w:val="de-DE"/>
                </w:rPr>
                <w:delText xml:space="preserve">Eli Lilly </w:delText>
              </w:r>
              <w:r w:rsidRPr="009B71D2" w:rsidDel="00725B67">
                <w:rPr>
                  <w:sz w:val="22"/>
                  <w:szCs w:val="22"/>
                  <w:lang w:val="fr-FR"/>
                </w:rPr>
                <w:delText>Benelux S.A./N.V.</w:delText>
              </w:r>
            </w:del>
          </w:p>
          <w:p w14:paraId="122C581A" w14:textId="7C5A85F0" w:rsidR="004B7B04" w:rsidRPr="009B71D2" w:rsidDel="00725B67" w:rsidRDefault="004B7B04" w:rsidP="004B7B04">
            <w:pPr>
              <w:suppressAutoHyphens/>
              <w:autoSpaceDE w:val="0"/>
              <w:autoSpaceDN w:val="0"/>
              <w:textAlignment w:val="baseline"/>
              <w:rPr>
                <w:del w:id="1167" w:author="NK" w:date="2026-03-09T16:44:00Z"/>
                <w:sz w:val="22"/>
                <w:szCs w:val="22"/>
              </w:rPr>
            </w:pPr>
            <w:del w:id="1168" w:author="NK" w:date="2026-03-09T16:44:00Z">
              <w:r w:rsidRPr="009B71D2" w:rsidDel="00725B67">
                <w:rPr>
                  <w:sz w:val="22"/>
                  <w:szCs w:val="22"/>
                </w:rPr>
                <w:delText>Tél/Tel: + 32-(0)2 548 84 84</w:delText>
              </w:r>
            </w:del>
          </w:p>
        </w:tc>
      </w:tr>
      <w:tr w:rsidR="004B7B04" w:rsidRPr="009B71D2" w:rsidDel="00725B67" w14:paraId="6542A4C3" w14:textId="45965A20" w:rsidTr="00A459B9">
        <w:trPr>
          <w:del w:id="1169" w:author="NK" w:date="2026-03-09T16:44:00Z"/>
        </w:trPr>
        <w:tc>
          <w:tcPr>
            <w:tcW w:w="4610" w:type="dxa"/>
            <w:tcMar>
              <w:top w:w="0" w:type="dxa"/>
              <w:left w:w="40" w:type="dxa"/>
              <w:bottom w:w="0" w:type="dxa"/>
              <w:right w:w="40" w:type="dxa"/>
            </w:tcMar>
          </w:tcPr>
          <w:p w14:paraId="0F658CDC" w14:textId="29D2A784" w:rsidR="004B7B04" w:rsidRPr="009B71D2" w:rsidDel="00725B67" w:rsidRDefault="004B7B04" w:rsidP="004B7B04">
            <w:pPr>
              <w:suppressAutoHyphens/>
              <w:autoSpaceDE w:val="0"/>
              <w:autoSpaceDN w:val="0"/>
              <w:textAlignment w:val="baseline"/>
              <w:rPr>
                <w:del w:id="1170" w:author="NK" w:date="2026-03-09T16:44:00Z"/>
                <w:b/>
                <w:bCs/>
                <w:sz w:val="22"/>
                <w:szCs w:val="22"/>
                <w:lang w:val="en-US"/>
              </w:rPr>
            </w:pPr>
            <w:del w:id="1171" w:author="NK" w:date="2026-03-09T16:44:00Z">
              <w:r w:rsidRPr="009B71D2" w:rsidDel="00725B67">
                <w:rPr>
                  <w:b/>
                  <w:bCs/>
                  <w:sz w:val="22"/>
                  <w:szCs w:val="22"/>
                  <w:lang w:val="en-US"/>
                </w:rPr>
                <w:delText>Česká republika</w:delText>
              </w:r>
            </w:del>
          </w:p>
          <w:p w14:paraId="45D98D8B" w14:textId="429BD96B" w:rsidR="004B7B04" w:rsidRPr="009B71D2" w:rsidDel="00725B67" w:rsidRDefault="004B7B04" w:rsidP="004B7B04">
            <w:pPr>
              <w:suppressAutoHyphens/>
              <w:autoSpaceDE w:val="0"/>
              <w:autoSpaceDN w:val="0"/>
              <w:textAlignment w:val="baseline"/>
              <w:rPr>
                <w:del w:id="1172" w:author="NK" w:date="2026-03-09T16:44:00Z"/>
                <w:sz w:val="22"/>
                <w:szCs w:val="22"/>
                <w:lang w:val="en-US"/>
              </w:rPr>
            </w:pPr>
            <w:del w:id="1173" w:author="NK" w:date="2026-03-09T16:44:00Z">
              <w:r w:rsidRPr="009B71D2" w:rsidDel="00725B67">
                <w:rPr>
                  <w:sz w:val="22"/>
                  <w:szCs w:val="22"/>
                  <w:lang w:val="en-US"/>
                </w:rPr>
                <w:delText>ELI LILLY ČR, s.r.o.</w:delText>
              </w:r>
            </w:del>
          </w:p>
          <w:p w14:paraId="4617DB1F" w14:textId="00B35392" w:rsidR="004B7B04" w:rsidRPr="009B71D2" w:rsidDel="00725B67" w:rsidRDefault="004B7B04" w:rsidP="004B7B04">
            <w:pPr>
              <w:suppressAutoHyphens/>
              <w:autoSpaceDE w:val="0"/>
              <w:autoSpaceDN w:val="0"/>
              <w:textAlignment w:val="baseline"/>
              <w:rPr>
                <w:del w:id="1174" w:author="NK" w:date="2026-03-09T16:44:00Z"/>
                <w:rFonts w:ascii="Calibri" w:eastAsia="Calibri" w:hAnsi="Calibri"/>
                <w:sz w:val="22"/>
                <w:szCs w:val="22"/>
                <w:lang w:val="el-GR"/>
              </w:rPr>
            </w:pPr>
            <w:del w:id="1175" w:author="NK" w:date="2026-03-09T16:44:00Z">
              <w:r w:rsidRPr="009B71D2" w:rsidDel="00725B67">
                <w:rPr>
                  <w:sz w:val="22"/>
                  <w:szCs w:val="22"/>
                  <w:lang w:val="en-US"/>
                </w:rPr>
                <w:delText>Tel: + 420 234 664 111</w:delText>
              </w:r>
            </w:del>
          </w:p>
        </w:tc>
        <w:tc>
          <w:tcPr>
            <w:tcW w:w="4204" w:type="dxa"/>
            <w:tcMar>
              <w:top w:w="0" w:type="dxa"/>
              <w:left w:w="40" w:type="dxa"/>
              <w:bottom w:w="0" w:type="dxa"/>
              <w:right w:w="40" w:type="dxa"/>
            </w:tcMar>
          </w:tcPr>
          <w:p w14:paraId="1C3E14FF" w14:textId="749F20F0" w:rsidR="004B7B04" w:rsidRPr="009B71D2" w:rsidDel="00725B67" w:rsidRDefault="004B7B04" w:rsidP="004B7B04">
            <w:pPr>
              <w:suppressAutoHyphens/>
              <w:autoSpaceDE w:val="0"/>
              <w:autoSpaceDN w:val="0"/>
              <w:textAlignment w:val="baseline"/>
              <w:rPr>
                <w:del w:id="1176" w:author="NK" w:date="2026-03-09T16:44:00Z"/>
                <w:b/>
                <w:bCs/>
                <w:sz w:val="22"/>
                <w:szCs w:val="22"/>
                <w:lang w:val="en-US"/>
              </w:rPr>
            </w:pPr>
            <w:del w:id="1177" w:author="NK" w:date="2026-03-09T16:44:00Z">
              <w:r w:rsidRPr="009B71D2" w:rsidDel="00725B67">
                <w:rPr>
                  <w:b/>
                  <w:bCs/>
                  <w:sz w:val="22"/>
                  <w:szCs w:val="22"/>
                  <w:lang w:val="en-US"/>
                </w:rPr>
                <w:delText>Magyarország</w:delText>
              </w:r>
            </w:del>
          </w:p>
          <w:p w14:paraId="14B84139" w14:textId="2928CB38" w:rsidR="004B7B04" w:rsidRPr="009B71D2" w:rsidDel="00725B67" w:rsidRDefault="004B7B04" w:rsidP="004B7B04">
            <w:pPr>
              <w:suppressAutoHyphens/>
              <w:autoSpaceDE w:val="0"/>
              <w:autoSpaceDN w:val="0"/>
              <w:textAlignment w:val="baseline"/>
              <w:rPr>
                <w:del w:id="1178" w:author="NK" w:date="2026-03-09T16:44:00Z"/>
                <w:sz w:val="22"/>
                <w:szCs w:val="22"/>
                <w:lang w:val="en-US"/>
              </w:rPr>
            </w:pPr>
            <w:del w:id="1179" w:author="NK" w:date="2026-03-09T16:44:00Z">
              <w:r w:rsidRPr="009B71D2" w:rsidDel="00725B67">
                <w:rPr>
                  <w:sz w:val="22"/>
                  <w:szCs w:val="22"/>
                  <w:lang w:val="en-US"/>
                </w:rPr>
                <w:delText>Lilly Hungária Kft.</w:delText>
              </w:r>
            </w:del>
          </w:p>
          <w:p w14:paraId="7BAADF3A" w14:textId="7A3104E9" w:rsidR="004B7B04" w:rsidRPr="009B71D2" w:rsidDel="00725B67" w:rsidRDefault="004B7B04" w:rsidP="004B7B04">
            <w:pPr>
              <w:suppressAutoHyphens/>
              <w:autoSpaceDE w:val="0"/>
              <w:autoSpaceDN w:val="0"/>
              <w:textAlignment w:val="baseline"/>
              <w:rPr>
                <w:del w:id="1180" w:author="NK" w:date="2026-03-09T16:44:00Z"/>
                <w:rFonts w:ascii="Calibri" w:eastAsia="Calibri" w:hAnsi="Calibri"/>
                <w:sz w:val="22"/>
                <w:szCs w:val="22"/>
                <w:lang w:val="en-US"/>
              </w:rPr>
            </w:pPr>
            <w:del w:id="1181" w:author="NK" w:date="2026-03-09T16:44:00Z">
              <w:r w:rsidRPr="009B71D2" w:rsidDel="00725B67">
                <w:rPr>
                  <w:sz w:val="22"/>
                  <w:szCs w:val="22"/>
                  <w:lang w:val="en-US"/>
                </w:rPr>
                <w:delText>Tel: + 36 1 328 5100</w:delText>
              </w:r>
            </w:del>
          </w:p>
        </w:tc>
      </w:tr>
      <w:tr w:rsidR="004B7B04" w:rsidRPr="009B71D2" w:rsidDel="00725B67" w14:paraId="655DD511" w14:textId="773C67C2" w:rsidTr="00A459B9">
        <w:trPr>
          <w:del w:id="1182" w:author="NK" w:date="2026-03-09T16:44:00Z"/>
        </w:trPr>
        <w:tc>
          <w:tcPr>
            <w:tcW w:w="4610" w:type="dxa"/>
            <w:tcMar>
              <w:top w:w="0" w:type="dxa"/>
              <w:left w:w="40" w:type="dxa"/>
              <w:bottom w:w="0" w:type="dxa"/>
              <w:right w:w="40" w:type="dxa"/>
            </w:tcMar>
          </w:tcPr>
          <w:p w14:paraId="48B7ADDF" w14:textId="5A7E2B24" w:rsidR="004B7B04" w:rsidRPr="009B71D2" w:rsidDel="00725B67" w:rsidRDefault="004B7B04" w:rsidP="004B7B04">
            <w:pPr>
              <w:suppressAutoHyphens/>
              <w:autoSpaceDE w:val="0"/>
              <w:autoSpaceDN w:val="0"/>
              <w:textAlignment w:val="baseline"/>
              <w:rPr>
                <w:del w:id="1183" w:author="NK" w:date="2026-03-09T16:44:00Z"/>
                <w:b/>
                <w:bCs/>
                <w:sz w:val="22"/>
                <w:szCs w:val="22"/>
                <w:lang w:val="nb-NO"/>
              </w:rPr>
            </w:pPr>
            <w:del w:id="1184" w:author="NK" w:date="2026-03-09T16:44:00Z">
              <w:r w:rsidRPr="009B71D2" w:rsidDel="00725B67">
                <w:rPr>
                  <w:b/>
                  <w:bCs/>
                  <w:sz w:val="22"/>
                  <w:szCs w:val="22"/>
                  <w:lang w:val="nb-NO"/>
                </w:rPr>
                <w:delText>Danmark</w:delText>
              </w:r>
            </w:del>
          </w:p>
          <w:p w14:paraId="49962678" w14:textId="6E4C0C9C" w:rsidR="004B7B04" w:rsidRPr="009B71D2" w:rsidDel="00725B67" w:rsidRDefault="004B7B04" w:rsidP="004B7B04">
            <w:pPr>
              <w:suppressAutoHyphens/>
              <w:autoSpaceDE w:val="0"/>
              <w:autoSpaceDN w:val="0"/>
              <w:textAlignment w:val="baseline"/>
              <w:rPr>
                <w:del w:id="1185" w:author="NK" w:date="2026-03-09T16:44:00Z"/>
                <w:sz w:val="22"/>
                <w:szCs w:val="22"/>
                <w:lang w:val="nb-NO"/>
              </w:rPr>
            </w:pPr>
            <w:del w:id="1186" w:author="NK" w:date="2026-03-09T16:44:00Z">
              <w:r w:rsidRPr="009B71D2" w:rsidDel="00725B67">
                <w:rPr>
                  <w:sz w:val="22"/>
                  <w:szCs w:val="22"/>
                  <w:lang w:val="nb-NO"/>
                </w:rPr>
                <w:delText xml:space="preserve">Eli Lilly Danmark A/S </w:delText>
              </w:r>
            </w:del>
          </w:p>
          <w:p w14:paraId="204E96FF" w14:textId="1669E4C7" w:rsidR="004B7B04" w:rsidRPr="009B71D2" w:rsidDel="00725B67" w:rsidRDefault="004B7B04" w:rsidP="004B7B04">
            <w:pPr>
              <w:suppressAutoHyphens/>
              <w:autoSpaceDE w:val="0"/>
              <w:autoSpaceDN w:val="0"/>
              <w:textAlignment w:val="baseline"/>
              <w:rPr>
                <w:del w:id="1187" w:author="NK" w:date="2026-03-09T16:44:00Z"/>
                <w:rFonts w:ascii="Calibri" w:eastAsia="Calibri" w:hAnsi="Calibri"/>
                <w:sz w:val="22"/>
                <w:szCs w:val="22"/>
                <w:lang w:val="el-GR"/>
              </w:rPr>
            </w:pPr>
            <w:del w:id="1188" w:author="NK" w:date="2026-03-09T16:44:00Z">
              <w:r w:rsidRPr="009B71D2" w:rsidDel="00725B67">
                <w:rPr>
                  <w:sz w:val="22"/>
                  <w:szCs w:val="22"/>
                  <w:lang w:val="en-US"/>
                </w:rPr>
                <w:delText>Tlf</w:delText>
              </w:r>
              <w:r w:rsidR="00B72C21" w:rsidDel="00725B67">
                <w:rPr>
                  <w:sz w:val="22"/>
                  <w:szCs w:val="22"/>
                  <w:lang w:val="en-US"/>
                </w:rPr>
                <w:delText>.</w:delText>
              </w:r>
              <w:r w:rsidRPr="009B71D2" w:rsidDel="00725B67">
                <w:rPr>
                  <w:sz w:val="22"/>
                  <w:szCs w:val="22"/>
                  <w:lang w:val="en-US"/>
                </w:rPr>
                <w:delText>: +45 45 26 6</w:delText>
              </w:r>
              <w:r w:rsidRPr="009B71D2" w:rsidDel="00725B67">
                <w:rPr>
                  <w:sz w:val="22"/>
                  <w:szCs w:val="22"/>
                  <w:lang w:val="el-GR"/>
                </w:rPr>
                <w:delText>000</w:delText>
              </w:r>
            </w:del>
          </w:p>
        </w:tc>
        <w:tc>
          <w:tcPr>
            <w:tcW w:w="4204" w:type="dxa"/>
            <w:tcMar>
              <w:top w:w="0" w:type="dxa"/>
              <w:left w:w="40" w:type="dxa"/>
              <w:bottom w:w="0" w:type="dxa"/>
              <w:right w:w="40" w:type="dxa"/>
            </w:tcMar>
          </w:tcPr>
          <w:p w14:paraId="02038078" w14:textId="2EB56B01" w:rsidR="004B7B04" w:rsidRPr="009B71D2" w:rsidDel="00725B67" w:rsidRDefault="004B7B04" w:rsidP="004B7B04">
            <w:pPr>
              <w:suppressAutoHyphens/>
              <w:autoSpaceDE w:val="0"/>
              <w:autoSpaceDN w:val="0"/>
              <w:textAlignment w:val="baseline"/>
              <w:rPr>
                <w:del w:id="1189" w:author="NK" w:date="2026-03-09T16:44:00Z"/>
                <w:b/>
                <w:bCs/>
                <w:sz w:val="22"/>
                <w:szCs w:val="22"/>
                <w:lang w:val="es-ES"/>
              </w:rPr>
            </w:pPr>
            <w:del w:id="1190" w:author="NK" w:date="2026-03-09T16:44:00Z">
              <w:r w:rsidRPr="009B71D2" w:rsidDel="00725B67">
                <w:rPr>
                  <w:b/>
                  <w:bCs/>
                  <w:sz w:val="22"/>
                  <w:szCs w:val="22"/>
                  <w:lang w:val="es-ES"/>
                </w:rPr>
                <w:delText>Malta</w:delText>
              </w:r>
            </w:del>
          </w:p>
          <w:p w14:paraId="5B64282D" w14:textId="4AB1486E" w:rsidR="004B7B04" w:rsidRPr="009B71D2" w:rsidDel="00725B67" w:rsidRDefault="004B7B04" w:rsidP="004B7B04">
            <w:pPr>
              <w:suppressAutoHyphens/>
              <w:autoSpaceDE w:val="0"/>
              <w:autoSpaceDN w:val="0"/>
              <w:textAlignment w:val="baseline"/>
              <w:rPr>
                <w:del w:id="1191" w:author="NK" w:date="2026-03-09T16:44:00Z"/>
                <w:sz w:val="22"/>
                <w:szCs w:val="22"/>
                <w:lang w:val="es-ES"/>
              </w:rPr>
            </w:pPr>
            <w:del w:id="1192" w:author="NK" w:date="2026-03-09T16:44:00Z">
              <w:r w:rsidRPr="009B71D2" w:rsidDel="00725B67">
                <w:rPr>
                  <w:sz w:val="22"/>
                  <w:szCs w:val="22"/>
                  <w:lang w:val="es-ES"/>
                </w:rPr>
                <w:delText>Charles de Giorgio Ltd.</w:delText>
              </w:r>
            </w:del>
          </w:p>
          <w:p w14:paraId="2C66231D" w14:textId="0E694302" w:rsidR="004B7B04" w:rsidRPr="009B71D2" w:rsidDel="00725B67" w:rsidRDefault="004B7B04" w:rsidP="004B7B04">
            <w:pPr>
              <w:suppressAutoHyphens/>
              <w:autoSpaceDE w:val="0"/>
              <w:autoSpaceDN w:val="0"/>
              <w:textAlignment w:val="baseline"/>
              <w:rPr>
                <w:del w:id="1193" w:author="NK" w:date="2026-03-09T16:44:00Z"/>
                <w:rFonts w:ascii="Calibri" w:eastAsia="Calibri" w:hAnsi="Calibri"/>
                <w:sz w:val="22"/>
                <w:szCs w:val="22"/>
                <w:lang w:val="el-GR"/>
              </w:rPr>
            </w:pPr>
            <w:del w:id="1194" w:author="NK" w:date="2026-03-09T16:44:00Z">
              <w:r w:rsidRPr="009B71D2" w:rsidDel="00725B67">
                <w:rPr>
                  <w:sz w:val="22"/>
                  <w:szCs w:val="22"/>
                </w:rPr>
                <w:delText>Tel: + 356 25600 500</w:delText>
              </w:r>
            </w:del>
          </w:p>
        </w:tc>
      </w:tr>
      <w:tr w:rsidR="004B7B04" w:rsidRPr="009B71D2" w:rsidDel="00725B67" w14:paraId="4010FB1D" w14:textId="00C7D1D5" w:rsidTr="00A459B9">
        <w:trPr>
          <w:del w:id="1195" w:author="NK" w:date="2026-03-09T16:44:00Z"/>
        </w:trPr>
        <w:tc>
          <w:tcPr>
            <w:tcW w:w="4610" w:type="dxa"/>
            <w:tcMar>
              <w:top w:w="0" w:type="dxa"/>
              <w:left w:w="40" w:type="dxa"/>
              <w:bottom w:w="0" w:type="dxa"/>
              <w:right w:w="40" w:type="dxa"/>
            </w:tcMar>
          </w:tcPr>
          <w:p w14:paraId="5BC3DC98" w14:textId="472BD29D" w:rsidR="004B7B04" w:rsidRPr="009B71D2" w:rsidDel="00725B67" w:rsidRDefault="004B7B04" w:rsidP="004B7B04">
            <w:pPr>
              <w:suppressAutoHyphens/>
              <w:autoSpaceDE w:val="0"/>
              <w:autoSpaceDN w:val="0"/>
              <w:textAlignment w:val="baseline"/>
              <w:rPr>
                <w:del w:id="1196" w:author="NK" w:date="2026-03-09T16:44:00Z"/>
                <w:b/>
                <w:bCs/>
                <w:sz w:val="22"/>
                <w:szCs w:val="22"/>
                <w:lang w:val="de-DE"/>
              </w:rPr>
            </w:pPr>
            <w:del w:id="1197" w:author="NK" w:date="2026-03-09T16:44:00Z">
              <w:r w:rsidRPr="009B71D2" w:rsidDel="00725B67">
                <w:rPr>
                  <w:b/>
                  <w:bCs/>
                  <w:sz w:val="22"/>
                  <w:szCs w:val="22"/>
                  <w:lang w:val="de-DE"/>
                </w:rPr>
                <w:delText>Deutschland</w:delText>
              </w:r>
            </w:del>
          </w:p>
          <w:p w14:paraId="03F290E2" w14:textId="474DC297" w:rsidR="004B7B04" w:rsidRPr="009B71D2" w:rsidDel="00725B67" w:rsidRDefault="004B7B04" w:rsidP="004B7B04">
            <w:pPr>
              <w:suppressAutoHyphens/>
              <w:autoSpaceDE w:val="0"/>
              <w:autoSpaceDN w:val="0"/>
              <w:textAlignment w:val="baseline"/>
              <w:rPr>
                <w:del w:id="1198" w:author="NK" w:date="2026-03-09T16:44:00Z"/>
                <w:sz w:val="22"/>
                <w:szCs w:val="22"/>
                <w:lang w:val="de-DE"/>
              </w:rPr>
            </w:pPr>
            <w:del w:id="1199" w:author="NK" w:date="2026-03-09T16:44:00Z">
              <w:r w:rsidRPr="009B71D2" w:rsidDel="00725B67">
                <w:rPr>
                  <w:sz w:val="22"/>
                  <w:szCs w:val="22"/>
                  <w:lang w:val="de-DE"/>
                </w:rPr>
                <w:delText>Lilly Deutschland GmbH</w:delText>
              </w:r>
            </w:del>
          </w:p>
          <w:p w14:paraId="0BACE387" w14:textId="5D2365B2" w:rsidR="004B7B04" w:rsidRPr="009B71D2" w:rsidDel="00725B67" w:rsidRDefault="004B7B04" w:rsidP="004B7B04">
            <w:pPr>
              <w:suppressAutoHyphens/>
              <w:autoSpaceDE w:val="0"/>
              <w:autoSpaceDN w:val="0"/>
              <w:textAlignment w:val="baseline"/>
              <w:rPr>
                <w:del w:id="1200" w:author="NK" w:date="2026-03-09T16:44:00Z"/>
                <w:sz w:val="22"/>
                <w:szCs w:val="22"/>
                <w:lang w:val="de-DE"/>
              </w:rPr>
            </w:pPr>
            <w:del w:id="1201" w:author="NK" w:date="2026-03-09T16:44:00Z">
              <w:r w:rsidRPr="009B71D2" w:rsidDel="00725B67">
                <w:rPr>
                  <w:sz w:val="22"/>
                  <w:szCs w:val="22"/>
                  <w:lang w:val="de-DE"/>
                </w:rPr>
                <w:delText>Tel. + 49-(0) 6172 273 2222</w:delText>
              </w:r>
            </w:del>
          </w:p>
        </w:tc>
        <w:tc>
          <w:tcPr>
            <w:tcW w:w="4204" w:type="dxa"/>
            <w:tcMar>
              <w:top w:w="0" w:type="dxa"/>
              <w:left w:w="40" w:type="dxa"/>
              <w:bottom w:w="0" w:type="dxa"/>
              <w:right w:w="40" w:type="dxa"/>
            </w:tcMar>
          </w:tcPr>
          <w:p w14:paraId="02A17914" w14:textId="7838EDCD" w:rsidR="004B7B04" w:rsidRPr="009B71D2" w:rsidDel="00725B67" w:rsidRDefault="004B7B04" w:rsidP="004B7B04">
            <w:pPr>
              <w:suppressAutoHyphens/>
              <w:autoSpaceDE w:val="0"/>
              <w:autoSpaceDN w:val="0"/>
              <w:textAlignment w:val="baseline"/>
              <w:rPr>
                <w:del w:id="1202" w:author="NK" w:date="2026-03-09T16:44:00Z"/>
                <w:b/>
                <w:bCs/>
                <w:sz w:val="22"/>
                <w:szCs w:val="22"/>
                <w:lang w:val="nb-NO"/>
              </w:rPr>
            </w:pPr>
            <w:del w:id="1203" w:author="NK" w:date="2026-03-09T16:44:00Z">
              <w:r w:rsidRPr="009B71D2" w:rsidDel="00725B67">
                <w:rPr>
                  <w:b/>
                  <w:bCs/>
                  <w:sz w:val="22"/>
                  <w:szCs w:val="22"/>
                  <w:lang w:val="nb-NO"/>
                </w:rPr>
                <w:delText>Nederland</w:delText>
              </w:r>
            </w:del>
          </w:p>
          <w:p w14:paraId="07AEAF3D" w14:textId="36206A4D" w:rsidR="004B7B04" w:rsidRPr="009B71D2" w:rsidDel="00725B67" w:rsidRDefault="004B7B04" w:rsidP="004B7B04">
            <w:pPr>
              <w:suppressAutoHyphens/>
              <w:autoSpaceDE w:val="0"/>
              <w:autoSpaceDN w:val="0"/>
              <w:textAlignment w:val="baseline"/>
              <w:rPr>
                <w:del w:id="1204" w:author="NK" w:date="2026-03-09T16:44:00Z"/>
                <w:sz w:val="22"/>
                <w:szCs w:val="22"/>
                <w:lang w:val="nb-NO"/>
              </w:rPr>
            </w:pPr>
            <w:del w:id="1205" w:author="NK" w:date="2026-03-09T16:44:00Z">
              <w:r w:rsidRPr="009B71D2" w:rsidDel="00725B67">
                <w:rPr>
                  <w:sz w:val="22"/>
                  <w:szCs w:val="22"/>
                  <w:lang w:val="nb-NO"/>
                </w:rPr>
                <w:delText xml:space="preserve">Eli Lilly Nederland B.V. </w:delText>
              </w:r>
            </w:del>
          </w:p>
          <w:p w14:paraId="538568C4" w14:textId="15FC07E6" w:rsidR="004B7B04" w:rsidRPr="009B71D2" w:rsidDel="00725B67" w:rsidRDefault="004B7B04" w:rsidP="004B7B04">
            <w:pPr>
              <w:suppressAutoHyphens/>
              <w:autoSpaceDE w:val="0"/>
              <w:autoSpaceDN w:val="0"/>
              <w:textAlignment w:val="baseline"/>
              <w:rPr>
                <w:del w:id="1206" w:author="NK" w:date="2026-03-09T16:44:00Z"/>
                <w:rFonts w:ascii="Calibri" w:eastAsia="Calibri" w:hAnsi="Calibri"/>
                <w:sz w:val="22"/>
                <w:szCs w:val="22"/>
                <w:lang w:val="el-GR"/>
              </w:rPr>
            </w:pPr>
            <w:del w:id="1207" w:author="NK" w:date="2026-03-09T16:44:00Z">
              <w:r w:rsidRPr="009B71D2" w:rsidDel="00725B67">
                <w:rPr>
                  <w:sz w:val="22"/>
                  <w:szCs w:val="22"/>
                  <w:lang w:val="en-US"/>
                </w:rPr>
                <w:delText>Tel: + 31-(0) 30 60 25 800</w:delText>
              </w:r>
            </w:del>
          </w:p>
        </w:tc>
      </w:tr>
      <w:tr w:rsidR="004B7B04" w:rsidRPr="009B71D2" w:rsidDel="00725B67" w14:paraId="11C78DB6" w14:textId="67180513" w:rsidTr="00A459B9">
        <w:trPr>
          <w:del w:id="1208" w:author="NK" w:date="2026-03-09T16:44:00Z"/>
        </w:trPr>
        <w:tc>
          <w:tcPr>
            <w:tcW w:w="4610" w:type="dxa"/>
            <w:tcMar>
              <w:top w:w="0" w:type="dxa"/>
              <w:left w:w="40" w:type="dxa"/>
              <w:bottom w:w="0" w:type="dxa"/>
              <w:right w:w="40" w:type="dxa"/>
            </w:tcMar>
          </w:tcPr>
          <w:p w14:paraId="667E62DF" w14:textId="2C09D698" w:rsidR="004B7B04" w:rsidRPr="00963888" w:rsidDel="00725B67" w:rsidRDefault="004B7B04" w:rsidP="004B7B04">
            <w:pPr>
              <w:suppressAutoHyphens/>
              <w:autoSpaceDE w:val="0"/>
              <w:autoSpaceDN w:val="0"/>
              <w:textAlignment w:val="baseline"/>
              <w:rPr>
                <w:del w:id="1209" w:author="NK" w:date="2026-03-09T16:44:00Z"/>
                <w:b/>
                <w:bCs/>
                <w:sz w:val="22"/>
                <w:szCs w:val="22"/>
                <w:lang w:val="da-DK"/>
              </w:rPr>
            </w:pPr>
            <w:del w:id="1210" w:author="NK" w:date="2026-03-09T16:44:00Z">
              <w:r w:rsidRPr="00963888" w:rsidDel="00725B67">
                <w:rPr>
                  <w:b/>
                  <w:bCs/>
                  <w:sz w:val="22"/>
                  <w:szCs w:val="22"/>
                  <w:lang w:val="da-DK"/>
                </w:rPr>
                <w:delText>Eesti</w:delText>
              </w:r>
            </w:del>
          </w:p>
          <w:p w14:paraId="19A3EEF7" w14:textId="3F6E7D46" w:rsidR="004B7B04" w:rsidRPr="00963888" w:rsidDel="00725B67" w:rsidRDefault="004B7B04" w:rsidP="004B7B04">
            <w:pPr>
              <w:keepNext/>
              <w:tabs>
                <w:tab w:val="left" w:pos="567"/>
              </w:tabs>
              <w:suppressAutoHyphens/>
              <w:autoSpaceDE w:val="0"/>
              <w:autoSpaceDN w:val="0"/>
              <w:textAlignment w:val="baseline"/>
              <w:rPr>
                <w:del w:id="1211" w:author="NK" w:date="2026-03-09T16:44:00Z"/>
                <w:color w:val="000000"/>
                <w:sz w:val="22"/>
                <w:szCs w:val="22"/>
                <w:lang w:val="da-DK"/>
              </w:rPr>
            </w:pPr>
            <w:del w:id="1212" w:author="NK" w:date="2026-03-09T16:44:00Z">
              <w:r w:rsidRPr="00963888" w:rsidDel="00725B67">
                <w:rPr>
                  <w:color w:val="000000"/>
                  <w:sz w:val="22"/>
                  <w:szCs w:val="22"/>
                  <w:lang w:val="da-DK"/>
                </w:rPr>
                <w:delText>Eli Lilly Nederland B.V.</w:delText>
              </w:r>
            </w:del>
          </w:p>
          <w:p w14:paraId="41132710" w14:textId="1D185989" w:rsidR="004B7B04" w:rsidRPr="009B71D2" w:rsidDel="00725B67" w:rsidRDefault="004B7B04" w:rsidP="004B7B04">
            <w:pPr>
              <w:suppressAutoHyphens/>
              <w:autoSpaceDE w:val="0"/>
              <w:autoSpaceDN w:val="0"/>
              <w:textAlignment w:val="baseline"/>
              <w:rPr>
                <w:del w:id="1213" w:author="NK" w:date="2026-03-09T16:44:00Z"/>
                <w:rFonts w:ascii="Calibri" w:eastAsia="Calibri" w:hAnsi="Calibri"/>
                <w:sz w:val="22"/>
                <w:szCs w:val="22"/>
                <w:lang w:val="el-GR"/>
              </w:rPr>
            </w:pPr>
            <w:del w:id="1214" w:author="NK" w:date="2026-03-09T16:44:00Z">
              <w:r w:rsidRPr="009B71D2" w:rsidDel="00725B67">
                <w:rPr>
                  <w:sz w:val="22"/>
                  <w:szCs w:val="22"/>
                  <w:lang w:val="en-US"/>
                </w:rPr>
                <w:delText xml:space="preserve">Tel: </w:delText>
              </w:r>
              <w:r w:rsidRPr="009B71D2" w:rsidDel="00725B67">
                <w:rPr>
                  <w:b/>
                  <w:bCs/>
                  <w:sz w:val="22"/>
                  <w:szCs w:val="22"/>
                  <w:lang w:val="en-US"/>
                </w:rPr>
                <w:delText>+</w:delText>
              </w:r>
              <w:r w:rsidRPr="009B71D2" w:rsidDel="00725B67">
                <w:rPr>
                  <w:sz w:val="22"/>
                  <w:szCs w:val="22"/>
                  <w:lang w:val="en-US"/>
                </w:rPr>
                <w:delText>372 6817 280</w:delText>
              </w:r>
            </w:del>
          </w:p>
        </w:tc>
        <w:tc>
          <w:tcPr>
            <w:tcW w:w="4204" w:type="dxa"/>
            <w:tcMar>
              <w:top w:w="0" w:type="dxa"/>
              <w:left w:w="40" w:type="dxa"/>
              <w:bottom w:w="0" w:type="dxa"/>
              <w:right w:w="40" w:type="dxa"/>
            </w:tcMar>
          </w:tcPr>
          <w:p w14:paraId="16CE6689" w14:textId="21B724C8" w:rsidR="004B7B04" w:rsidRPr="009B71D2" w:rsidDel="00725B67" w:rsidRDefault="004B7B04" w:rsidP="004B7B04">
            <w:pPr>
              <w:suppressAutoHyphens/>
              <w:autoSpaceDE w:val="0"/>
              <w:autoSpaceDN w:val="0"/>
              <w:textAlignment w:val="baseline"/>
              <w:rPr>
                <w:del w:id="1215" w:author="NK" w:date="2026-03-09T16:44:00Z"/>
                <w:b/>
                <w:bCs/>
                <w:sz w:val="22"/>
                <w:szCs w:val="22"/>
                <w:lang w:val="nb-NO"/>
              </w:rPr>
            </w:pPr>
            <w:del w:id="1216" w:author="NK" w:date="2026-03-09T16:44:00Z">
              <w:r w:rsidRPr="009B71D2" w:rsidDel="00725B67">
                <w:rPr>
                  <w:b/>
                  <w:bCs/>
                  <w:sz w:val="22"/>
                  <w:szCs w:val="22"/>
                  <w:lang w:val="nb-NO"/>
                </w:rPr>
                <w:delText>Norge</w:delText>
              </w:r>
            </w:del>
          </w:p>
          <w:p w14:paraId="07404175" w14:textId="59402C9C" w:rsidR="004B7B04" w:rsidRPr="009B71D2" w:rsidDel="00725B67" w:rsidRDefault="004B7B04" w:rsidP="004B7B04">
            <w:pPr>
              <w:suppressAutoHyphens/>
              <w:autoSpaceDE w:val="0"/>
              <w:autoSpaceDN w:val="0"/>
              <w:textAlignment w:val="baseline"/>
              <w:rPr>
                <w:del w:id="1217" w:author="NK" w:date="2026-03-09T16:44:00Z"/>
                <w:sz w:val="22"/>
                <w:szCs w:val="22"/>
                <w:lang w:val="nb-NO"/>
              </w:rPr>
            </w:pPr>
            <w:del w:id="1218" w:author="NK" w:date="2026-03-09T16:44:00Z">
              <w:r w:rsidRPr="009B71D2" w:rsidDel="00725B67">
                <w:rPr>
                  <w:sz w:val="22"/>
                  <w:szCs w:val="22"/>
                  <w:lang w:val="nb-NO"/>
                </w:rPr>
                <w:delText xml:space="preserve">Eli Lilly Norge A.S. </w:delText>
              </w:r>
            </w:del>
          </w:p>
          <w:p w14:paraId="471BD502" w14:textId="208D4836" w:rsidR="004B7B04" w:rsidRPr="009B71D2" w:rsidDel="00725B67" w:rsidRDefault="004B7B04" w:rsidP="004B7B04">
            <w:pPr>
              <w:suppressAutoHyphens/>
              <w:autoSpaceDE w:val="0"/>
              <w:autoSpaceDN w:val="0"/>
              <w:textAlignment w:val="baseline"/>
              <w:rPr>
                <w:del w:id="1219" w:author="NK" w:date="2026-03-09T16:44:00Z"/>
                <w:sz w:val="22"/>
                <w:szCs w:val="22"/>
                <w:lang w:val="en-US"/>
              </w:rPr>
            </w:pPr>
            <w:del w:id="1220" w:author="NK" w:date="2026-03-09T16:44:00Z">
              <w:r w:rsidRPr="009B71D2" w:rsidDel="00725B67">
                <w:rPr>
                  <w:sz w:val="22"/>
                  <w:szCs w:val="22"/>
                  <w:lang w:val="en-US"/>
                </w:rPr>
                <w:delText>Tlf: + 47 22 88 18 00</w:delText>
              </w:r>
            </w:del>
          </w:p>
        </w:tc>
      </w:tr>
      <w:tr w:rsidR="004B7B04" w:rsidRPr="009B71D2" w:rsidDel="00725B67" w14:paraId="6EA96EFE" w14:textId="729E946F" w:rsidTr="00A459B9">
        <w:trPr>
          <w:del w:id="1221" w:author="NK" w:date="2026-03-09T16:44:00Z"/>
        </w:trPr>
        <w:tc>
          <w:tcPr>
            <w:tcW w:w="4610" w:type="dxa"/>
            <w:tcMar>
              <w:top w:w="0" w:type="dxa"/>
              <w:left w:w="40" w:type="dxa"/>
              <w:bottom w:w="0" w:type="dxa"/>
              <w:right w:w="40" w:type="dxa"/>
            </w:tcMar>
          </w:tcPr>
          <w:p w14:paraId="2F944CBF" w14:textId="2F06687A" w:rsidR="004B7B04" w:rsidRPr="009B71D2" w:rsidDel="00725B67" w:rsidRDefault="004B7B04" w:rsidP="004B7B04">
            <w:pPr>
              <w:suppressAutoHyphens/>
              <w:autoSpaceDE w:val="0"/>
              <w:autoSpaceDN w:val="0"/>
              <w:textAlignment w:val="baseline"/>
              <w:rPr>
                <w:del w:id="1222" w:author="NK" w:date="2026-03-09T16:44:00Z"/>
                <w:b/>
                <w:bCs/>
                <w:sz w:val="22"/>
                <w:szCs w:val="22"/>
                <w:lang w:val="el-GR"/>
              </w:rPr>
            </w:pPr>
            <w:del w:id="1223" w:author="NK" w:date="2026-03-09T16:44:00Z">
              <w:r w:rsidRPr="009B71D2" w:rsidDel="00725B67">
                <w:rPr>
                  <w:b/>
                  <w:bCs/>
                  <w:sz w:val="22"/>
                  <w:szCs w:val="22"/>
                  <w:lang w:val="el-GR"/>
                </w:rPr>
                <w:delText>Ελλάδα</w:delText>
              </w:r>
            </w:del>
          </w:p>
          <w:p w14:paraId="6750F5C1" w14:textId="537A55DA" w:rsidR="004B7B04" w:rsidRPr="009B71D2" w:rsidDel="00725B67" w:rsidRDefault="004B7B04" w:rsidP="004B7B04">
            <w:pPr>
              <w:suppressAutoHyphens/>
              <w:autoSpaceDE w:val="0"/>
              <w:autoSpaceDN w:val="0"/>
              <w:textAlignment w:val="baseline"/>
              <w:rPr>
                <w:del w:id="1224" w:author="NK" w:date="2026-03-09T16:44:00Z"/>
                <w:sz w:val="22"/>
                <w:szCs w:val="22"/>
                <w:lang w:val="el-GR"/>
              </w:rPr>
            </w:pPr>
            <w:del w:id="1225" w:author="NK" w:date="2026-03-09T16:44:00Z">
              <w:r w:rsidRPr="009B71D2" w:rsidDel="00725B67">
                <w:rPr>
                  <w:sz w:val="22"/>
                  <w:szCs w:val="22"/>
                  <w:lang w:val="el-GR"/>
                </w:rPr>
                <w:delText xml:space="preserve">ΦΑΡΜΑΣΕΡΒ-ΛΙΛΛΥ Α.Ε.Β.Ε. </w:delText>
              </w:r>
            </w:del>
          </w:p>
          <w:p w14:paraId="27F0DA10" w14:textId="759DA3EB" w:rsidR="004B7B04" w:rsidRPr="009B71D2" w:rsidDel="00725B67" w:rsidRDefault="004B7B04" w:rsidP="004B7B04">
            <w:pPr>
              <w:suppressAutoHyphens/>
              <w:autoSpaceDE w:val="0"/>
              <w:autoSpaceDN w:val="0"/>
              <w:textAlignment w:val="baseline"/>
              <w:rPr>
                <w:del w:id="1226" w:author="NK" w:date="2026-03-09T16:44:00Z"/>
                <w:rFonts w:ascii="Calibri" w:eastAsia="Calibri" w:hAnsi="Calibri"/>
                <w:sz w:val="22"/>
                <w:szCs w:val="22"/>
                <w:lang w:val="el-GR"/>
              </w:rPr>
            </w:pPr>
            <w:del w:id="1227" w:author="NK" w:date="2026-03-09T16:44:00Z">
              <w:r w:rsidRPr="009B71D2" w:rsidDel="00725B67">
                <w:rPr>
                  <w:sz w:val="22"/>
                  <w:szCs w:val="22"/>
                  <w:lang w:val="en-US"/>
                </w:rPr>
                <w:delText>Τηλ</w:delText>
              </w:r>
              <w:r w:rsidRPr="009B71D2" w:rsidDel="00725B67">
                <w:rPr>
                  <w:sz w:val="22"/>
                  <w:szCs w:val="22"/>
                </w:rPr>
                <w:delText>: +30 210 629 4600</w:delText>
              </w:r>
            </w:del>
          </w:p>
        </w:tc>
        <w:tc>
          <w:tcPr>
            <w:tcW w:w="4204" w:type="dxa"/>
            <w:tcMar>
              <w:top w:w="0" w:type="dxa"/>
              <w:left w:w="40" w:type="dxa"/>
              <w:bottom w:w="0" w:type="dxa"/>
              <w:right w:w="40" w:type="dxa"/>
            </w:tcMar>
          </w:tcPr>
          <w:p w14:paraId="5DEA4F55" w14:textId="773E051B" w:rsidR="004B7B04" w:rsidRPr="009B71D2" w:rsidDel="00725B67" w:rsidRDefault="004B7B04" w:rsidP="004B7B04">
            <w:pPr>
              <w:suppressAutoHyphens/>
              <w:autoSpaceDE w:val="0"/>
              <w:autoSpaceDN w:val="0"/>
              <w:textAlignment w:val="baseline"/>
              <w:rPr>
                <w:del w:id="1228" w:author="NK" w:date="2026-03-09T16:44:00Z"/>
                <w:b/>
                <w:bCs/>
                <w:sz w:val="22"/>
                <w:szCs w:val="22"/>
                <w:lang w:val="de-DE"/>
              </w:rPr>
            </w:pPr>
            <w:del w:id="1229" w:author="NK" w:date="2026-03-09T16:44:00Z">
              <w:r w:rsidRPr="009B71D2" w:rsidDel="00725B67">
                <w:rPr>
                  <w:b/>
                  <w:bCs/>
                  <w:sz w:val="22"/>
                  <w:szCs w:val="22"/>
                  <w:lang w:val="de-DE"/>
                </w:rPr>
                <w:delText>Österreich</w:delText>
              </w:r>
            </w:del>
          </w:p>
          <w:p w14:paraId="00F26093" w14:textId="18D49705" w:rsidR="004B7B04" w:rsidRPr="009B71D2" w:rsidDel="00725B67" w:rsidRDefault="004B7B04" w:rsidP="004B7B04">
            <w:pPr>
              <w:suppressAutoHyphens/>
              <w:autoSpaceDE w:val="0"/>
              <w:autoSpaceDN w:val="0"/>
              <w:textAlignment w:val="baseline"/>
              <w:rPr>
                <w:del w:id="1230" w:author="NK" w:date="2026-03-09T16:44:00Z"/>
                <w:sz w:val="22"/>
                <w:szCs w:val="22"/>
                <w:lang w:val="de-DE"/>
              </w:rPr>
            </w:pPr>
            <w:del w:id="1231" w:author="NK" w:date="2026-03-09T16:44:00Z">
              <w:r w:rsidRPr="009B71D2" w:rsidDel="00725B67">
                <w:rPr>
                  <w:sz w:val="22"/>
                  <w:szCs w:val="22"/>
                  <w:lang w:val="de-DE"/>
                </w:rPr>
                <w:delText xml:space="preserve">Eli Lilly Ges. m.b.H. </w:delText>
              </w:r>
            </w:del>
          </w:p>
          <w:p w14:paraId="6D6FA212" w14:textId="0AEAF3FB" w:rsidR="004B7B04" w:rsidRPr="009B71D2" w:rsidDel="00725B67" w:rsidRDefault="004B7B04" w:rsidP="004B7B04">
            <w:pPr>
              <w:suppressAutoHyphens/>
              <w:autoSpaceDE w:val="0"/>
              <w:autoSpaceDN w:val="0"/>
              <w:textAlignment w:val="baseline"/>
              <w:rPr>
                <w:del w:id="1232" w:author="NK" w:date="2026-03-09T16:44:00Z"/>
                <w:sz w:val="22"/>
                <w:szCs w:val="22"/>
                <w:lang w:val="en-US"/>
              </w:rPr>
            </w:pPr>
            <w:del w:id="1233" w:author="NK" w:date="2026-03-09T16:44:00Z">
              <w:r w:rsidRPr="009B71D2" w:rsidDel="00725B67">
                <w:rPr>
                  <w:sz w:val="22"/>
                  <w:szCs w:val="22"/>
                  <w:lang w:val="en-US"/>
                </w:rPr>
                <w:delText>Tel: + 43-(0) 1 711 780</w:delText>
              </w:r>
            </w:del>
          </w:p>
        </w:tc>
      </w:tr>
      <w:tr w:rsidR="004B7B04" w:rsidRPr="009B71D2" w:rsidDel="00725B67" w14:paraId="7F7AE294" w14:textId="048E74EF" w:rsidTr="00A459B9">
        <w:trPr>
          <w:del w:id="1234" w:author="NK" w:date="2026-03-09T16:44:00Z"/>
        </w:trPr>
        <w:tc>
          <w:tcPr>
            <w:tcW w:w="4610" w:type="dxa"/>
            <w:tcMar>
              <w:top w:w="0" w:type="dxa"/>
              <w:left w:w="40" w:type="dxa"/>
              <w:bottom w:w="0" w:type="dxa"/>
              <w:right w:w="40" w:type="dxa"/>
            </w:tcMar>
          </w:tcPr>
          <w:p w14:paraId="75140593" w14:textId="58949C57" w:rsidR="004B7B04" w:rsidRPr="009B71D2" w:rsidDel="00725B67" w:rsidRDefault="004B7B04" w:rsidP="004B7B04">
            <w:pPr>
              <w:suppressAutoHyphens/>
              <w:autoSpaceDE w:val="0"/>
              <w:autoSpaceDN w:val="0"/>
              <w:textAlignment w:val="baseline"/>
              <w:rPr>
                <w:del w:id="1235" w:author="NK" w:date="2026-03-09T16:44:00Z"/>
                <w:b/>
                <w:bCs/>
                <w:sz w:val="22"/>
                <w:szCs w:val="22"/>
                <w:lang w:val="es-ES"/>
              </w:rPr>
            </w:pPr>
            <w:del w:id="1236" w:author="NK" w:date="2026-03-09T16:44:00Z">
              <w:r w:rsidRPr="009B71D2" w:rsidDel="00725B67">
                <w:rPr>
                  <w:b/>
                  <w:bCs/>
                  <w:sz w:val="22"/>
                  <w:szCs w:val="22"/>
                  <w:lang w:val="es-ES"/>
                </w:rPr>
                <w:delText>España</w:delText>
              </w:r>
            </w:del>
          </w:p>
          <w:p w14:paraId="1C26C99F" w14:textId="75B55BB1" w:rsidR="004B7B04" w:rsidRPr="009B71D2" w:rsidDel="00725B67" w:rsidRDefault="004B7B04" w:rsidP="004B7B04">
            <w:pPr>
              <w:suppressAutoHyphens/>
              <w:autoSpaceDE w:val="0"/>
              <w:autoSpaceDN w:val="0"/>
              <w:textAlignment w:val="baseline"/>
              <w:rPr>
                <w:del w:id="1237" w:author="NK" w:date="2026-03-09T16:44:00Z"/>
                <w:sz w:val="22"/>
                <w:szCs w:val="22"/>
                <w:lang w:val="es-ES"/>
              </w:rPr>
            </w:pPr>
            <w:del w:id="1238" w:author="NK" w:date="2026-03-09T16:44:00Z">
              <w:r w:rsidRPr="009B71D2" w:rsidDel="00725B67">
                <w:rPr>
                  <w:sz w:val="22"/>
                  <w:szCs w:val="22"/>
                  <w:lang w:val="es-ES"/>
                </w:rPr>
                <w:delText>Lilly S.A.</w:delText>
              </w:r>
            </w:del>
          </w:p>
          <w:p w14:paraId="17119DEC" w14:textId="097AB87B" w:rsidR="004B7B04" w:rsidRPr="009B71D2" w:rsidDel="00725B67" w:rsidRDefault="004B7B04" w:rsidP="004B7B04">
            <w:pPr>
              <w:suppressAutoHyphens/>
              <w:autoSpaceDE w:val="0"/>
              <w:autoSpaceDN w:val="0"/>
              <w:textAlignment w:val="baseline"/>
              <w:rPr>
                <w:del w:id="1239" w:author="NK" w:date="2026-03-09T16:44:00Z"/>
                <w:rFonts w:ascii="Calibri" w:eastAsia="Calibri" w:hAnsi="Calibri"/>
                <w:sz w:val="22"/>
                <w:szCs w:val="22"/>
                <w:lang w:val="en-US"/>
              </w:rPr>
            </w:pPr>
            <w:del w:id="1240" w:author="NK" w:date="2026-03-09T16:44:00Z">
              <w:r w:rsidRPr="009B71D2" w:rsidDel="00725B67">
                <w:rPr>
                  <w:sz w:val="22"/>
                  <w:szCs w:val="22"/>
                  <w:lang w:val="es-ES"/>
                </w:rPr>
                <w:delText>Tel: + 34-91 663 50 00</w:delText>
              </w:r>
            </w:del>
          </w:p>
        </w:tc>
        <w:tc>
          <w:tcPr>
            <w:tcW w:w="4204" w:type="dxa"/>
            <w:tcMar>
              <w:top w:w="0" w:type="dxa"/>
              <w:left w:w="40" w:type="dxa"/>
              <w:bottom w:w="0" w:type="dxa"/>
              <w:right w:w="40" w:type="dxa"/>
            </w:tcMar>
          </w:tcPr>
          <w:p w14:paraId="19E43350" w14:textId="67F9E48E" w:rsidR="004B7B04" w:rsidRPr="009B71D2" w:rsidDel="00725B67" w:rsidRDefault="004B7B04" w:rsidP="004B7B04">
            <w:pPr>
              <w:keepNext/>
              <w:suppressAutoHyphens/>
              <w:autoSpaceDE w:val="0"/>
              <w:autoSpaceDN w:val="0"/>
              <w:textAlignment w:val="baseline"/>
              <w:rPr>
                <w:del w:id="1241" w:author="NK" w:date="2026-03-09T16:44:00Z"/>
                <w:b/>
                <w:bCs/>
                <w:sz w:val="22"/>
                <w:szCs w:val="22"/>
                <w:lang w:val="nb-NO"/>
              </w:rPr>
            </w:pPr>
            <w:del w:id="1242" w:author="NK" w:date="2026-03-09T16:44:00Z">
              <w:r w:rsidRPr="009B71D2" w:rsidDel="00725B67">
                <w:rPr>
                  <w:b/>
                  <w:bCs/>
                  <w:sz w:val="22"/>
                  <w:szCs w:val="22"/>
                  <w:lang w:val="nb-NO"/>
                </w:rPr>
                <w:delText>Polska</w:delText>
              </w:r>
            </w:del>
          </w:p>
          <w:p w14:paraId="62914FF7" w14:textId="47B9DCB0" w:rsidR="004B7B04" w:rsidRPr="009B71D2" w:rsidDel="00725B67" w:rsidRDefault="004B7B04" w:rsidP="004B7B04">
            <w:pPr>
              <w:suppressAutoHyphens/>
              <w:autoSpaceDE w:val="0"/>
              <w:autoSpaceDN w:val="0"/>
              <w:textAlignment w:val="baseline"/>
              <w:rPr>
                <w:del w:id="1243" w:author="NK" w:date="2026-03-09T16:44:00Z"/>
                <w:sz w:val="22"/>
                <w:szCs w:val="22"/>
                <w:lang w:val="nb-NO"/>
              </w:rPr>
            </w:pPr>
            <w:del w:id="1244" w:author="NK" w:date="2026-03-09T16:44:00Z">
              <w:r w:rsidRPr="009B71D2" w:rsidDel="00725B67">
                <w:rPr>
                  <w:sz w:val="22"/>
                  <w:szCs w:val="22"/>
                  <w:lang w:val="nb-NO"/>
                </w:rPr>
                <w:delText>Eli Lilly Polska Sp. z o.o.</w:delText>
              </w:r>
            </w:del>
          </w:p>
          <w:p w14:paraId="7BB590A4" w14:textId="7603A2EE" w:rsidR="004B7B04" w:rsidRPr="009B71D2" w:rsidDel="00725B67" w:rsidRDefault="004B7B04" w:rsidP="004B7B04">
            <w:pPr>
              <w:suppressAutoHyphens/>
              <w:autoSpaceDE w:val="0"/>
              <w:autoSpaceDN w:val="0"/>
              <w:textAlignment w:val="baseline"/>
              <w:rPr>
                <w:del w:id="1245" w:author="NK" w:date="2026-03-09T16:44:00Z"/>
                <w:sz w:val="22"/>
                <w:szCs w:val="22"/>
                <w:lang w:val="en-US"/>
              </w:rPr>
            </w:pPr>
            <w:del w:id="1246" w:author="NK" w:date="2026-03-09T16:44:00Z">
              <w:r w:rsidRPr="009B71D2" w:rsidDel="00725B67">
                <w:rPr>
                  <w:sz w:val="22"/>
                  <w:szCs w:val="22"/>
                  <w:lang w:val="en-US"/>
                </w:rPr>
                <w:delText>Tel: +48 22 440 33 00</w:delText>
              </w:r>
            </w:del>
          </w:p>
        </w:tc>
      </w:tr>
      <w:tr w:rsidR="004B7B04" w:rsidRPr="009B71D2" w:rsidDel="00725B67" w14:paraId="39CFC91B" w14:textId="4C4F92D7" w:rsidTr="00A459B9">
        <w:trPr>
          <w:del w:id="1247" w:author="NK" w:date="2026-03-09T16:44:00Z"/>
        </w:trPr>
        <w:tc>
          <w:tcPr>
            <w:tcW w:w="4610" w:type="dxa"/>
            <w:tcMar>
              <w:top w:w="0" w:type="dxa"/>
              <w:left w:w="40" w:type="dxa"/>
              <w:bottom w:w="0" w:type="dxa"/>
              <w:right w:w="40" w:type="dxa"/>
            </w:tcMar>
          </w:tcPr>
          <w:p w14:paraId="28534379" w14:textId="78C23B2E" w:rsidR="004B7B04" w:rsidRPr="009B71D2" w:rsidDel="00725B67" w:rsidRDefault="004B7B04" w:rsidP="004B7B04">
            <w:pPr>
              <w:suppressAutoHyphens/>
              <w:autoSpaceDE w:val="0"/>
              <w:autoSpaceDN w:val="0"/>
              <w:textAlignment w:val="baseline"/>
              <w:rPr>
                <w:del w:id="1248" w:author="NK" w:date="2026-03-09T16:44:00Z"/>
                <w:b/>
                <w:bCs/>
                <w:sz w:val="22"/>
                <w:szCs w:val="22"/>
                <w:lang w:val="fr-FR"/>
              </w:rPr>
            </w:pPr>
            <w:del w:id="1249" w:author="NK" w:date="2026-03-09T16:44:00Z">
              <w:r w:rsidRPr="009B71D2" w:rsidDel="00725B67">
                <w:rPr>
                  <w:b/>
                  <w:bCs/>
                  <w:sz w:val="22"/>
                  <w:szCs w:val="22"/>
                  <w:lang w:val="fr-FR"/>
                </w:rPr>
                <w:delText>France</w:delText>
              </w:r>
            </w:del>
          </w:p>
          <w:p w14:paraId="1D504E9A" w14:textId="1DAAA847" w:rsidR="004B7B04" w:rsidRPr="009B71D2" w:rsidDel="00725B67" w:rsidRDefault="004B7B04" w:rsidP="004B7B04">
            <w:pPr>
              <w:suppressAutoHyphens/>
              <w:autoSpaceDE w:val="0"/>
              <w:autoSpaceDN w:val="0"/>
              <w:textAlignment w:val="baseline"/>
              <w:rPr>
                <w:del w:id="1250" w:author="NK" w:date="2026-03-09T16:44:00Z"/>
                <w:sz w:val="22"/>
                <w:szCs w:val="22"/>
                <w:lang w:val="fr-FR"/>
              </w:rPr>
            </w:pPr>
            <w:del w:id="1251" w:author="NK" w:date="2026-03-09T16:44:00Z">
              <w:r w:rsidRPr="009B71D2" w:rsidDel="00725B67">
                <w:rPr>
                  <w:sz w:val="22"/>
                  <w:szCs w:val="22"/>
                  <w:lang w:val="fr-FR"/>
                </w:rPr>
                <w:delText>Lilly France</w:delText>
              </w:r>
            </w:del>
          </w:p>
          <w:p w14:paraId="2CE43506" w14:textId="0D812936" w:rsidR="004B7B04" w:rsidRPr="009B71D2" w:rsidDel="00725B67" w:rsidRDefault="004B7B04" w:rsidP="004B7B04">
            <w:pPr>
              <w:suppressAutoHyphens/>
              <w:autoSpaceDE w:val="0"/>
              <w:autoSpaceDN w:val="0"/>
              <w:textAlignment w:val="baseline"/>
              <w:rPr>
                <w:del w:id="1252" w:author="NK" w:date="2026-03-09T16:44:00Z"/>
                <w:rFonts w:ascii="Calibri" w:eastAsia="Calibri" w:hAnsi="Calibri"/>
                <w:sz w:val="22"/>
                <w:szCs w:val="22"/>
                <w:lang w:val="el-GR"/>
              </w:rPr>
            </w:pPr>
            <w:del w:id="1253" w:author="NK" w:date="2026-03-09T16:44:00Z">
              <w:r w:rsidRPr="009B71D2" w:rsidDel="00725B67">
                <w:rPr>
                  <w:sz w:val="22"/>
                  <w:szCs w:val="22"/>
                  <w:lang w:val="fr-FR"/>
                </w:rPr>
                <w:delText>Tél: +33-(0) 1 55 49 34 34</w:delText>
              </w:r>
            </w:del>
          </w:p>
        </w:tc>
        <w:tc>
          <w:tcPr>
            <w:tcW w:w="4204" w:type="dxa"/>
            <w:tcMar>
              <w:top w:w="0" w:type="dxa"/>
              <w:left w:w="40" w:type="dxa"/>
              <w:bottom w:w="0" w:type="dxa"/>
              <w:right w:w="40" w:type="dxa"/>
            </w:tcMar>
          </w:tcPr>
          <w:p w14:paraId="49D3012B" w14:textId="1631A617" w:rsidR="004B7B04" w:rsidRPr="009B71D2" w:rsidDel="00725B67" w:rsidRDefault="004B7B04" w:rsidP="004B7B04">
            <w:pPr>
              <w:suppressAutoHyphens/>
              <w:autoSpaceDE w:val="0"/>
              <w:autoSpaceDN w:val="0"/>
              <w:textAlignment w:val="baseline"/>
              <w:rPr>
                <w:del w:id="1254" w:author="NK" w:date="2026-03-09T16:44:00Z"/>
                <w:b/>
                <w:bCs/>
                <w:sz w:val="22"/>
                <w:szCs w:val="22"/>
                <w:lang w:val="es-ES"/>
              </w:rPr>
            </w:pPr>
            <w:del w:id="1255" w:author="NK" w:date="2026-03-09T16:44:00Z">
              <w:r w:rsidRPr="009B71D2" w:rsidDel="00725B67">
                <w:rPr>
                  <w:b/>
                  <w:bCs/>
                  <w:sz w:val="22"/>
                  <w:szCs w:val="22"/>
                  <w:lang w:val="es-ES"/>
                </w:rPr>
                <w:delText>Portugal</w:delText>
              </w:r>
            </w:del>
          </w:p>
          <w:p w14:paraId="3EE0AE3B" w14:textId="44C69BE7" w:rsidR="004B7B04" w:rsidRPr="009B71D2" w:rsidDel="00725B67" w:rsidRDefault="004B7B04" w:rsidP="004B7B04">
            <w:pPr>
              <w:suppressAutoHyphens/>
              <w:autoSpaceDE w:val="0"/>
              <w:autoSpaceDN w:val="0"/>
              <w:textAlignment w:val="baseline"/>
              <w:rPr>
                <w:del w:id="1256" w:author="NK" w:date="2026-03-09T16:44:00Z"/>
                <w:sz w:val="22"/>
                <w:szCs w:val="22"/>
                <w:lang w:val="es-ES"/>
              </w:rPr>
            </w:pPr>
            <w:del w:id="1257" w:author="NK" w:date="2026-03-09T16:44:00Z">
              <w:r w:rsidRPr="009B71D2" w:rsidDel="00725B67">
                <w:rPr>
                  <w:sz w:val="22"/>
                  <w:szCs w:val="22"/>
                  <w:lang w:val="es-ES"/>
                </w:rPr>
                <w:delText>Lilly Portugal - Produtos Farmacêuticos, Lda</w:delText>
              </w:r>
            </w:del>
          </w:p>
          <w:p w14:paraId="4C88DE95" w14:textId="4DB5A389" w:rsidR="004B7B04" w:rsidRPr="009B71D2" w:rsidDel="00725B67" w:rsidRDefault="004B7B04" w:rsidP="004B7B04">
            <w:pPr>
              <w:suppressAutoHyphens/>
              <w:autoSpaceDE w:val="0"/>
              <w:autoSpaceDN w:val="0"/>
              <w:textAlignment w:val="baseline"/>
              <w:rPr>
                <w:del w:id="1258" w:author="NK" w:date="2026-03-09T16:44:00Z"/>
                <w:sz w:val="22"/>
                <w:szCs w:val="22"/>
                <w:lang w:val="en-US"/>
              </w:rPr>
            </w:pPr>
            <w:del w:id="1259" w:author="NK" w:date="2026-03-09T16:44:00Z">
              <w:r w:rsidRPr="009B71D2" w:rsidDel="00725B67">
                <w:rPr>
                  <w:sz w:val="22"/>
                  <w:szCs w:val="22"/>
                  <w:lang w:val="en-US"/>
                </w:rPr>
                <w:delText>Tel: + 351-21-4126600</w:delText>
              </w:r>
            </w:del>
          </w:p>
        </w:tc>
      </w:tr>
      <w:tr w:rsidR="004B7B04" w:rsidRPr="009B71D2" w:rsidDel="00725B67" w14:paraId="6A8806C5" w14:textId="22DAB089" w:rsidTr="00A459B9">
        <w:trPr>
          <w:del w:id="1260" w:author="NK" w:date="2026-03-09T16:44:00Z"/>
        </w:trPr>
        <w:tc>
          <w:tcPr>
            <w:tcW w:w="4610" w:type="dxa"/>
            <w:tcMar>
              <w:top w:w="0" w:type="dxa"/>
              <w:left w:w="40" w:type="dxa"/>
              <w:bottom w:w="0" w:type="dxa"/>
              <w:right w:w="40" w:type="dxa"/>
            </w:tcMar>
          </w:tcPr>
          <w:p w14:paraId="7362D584" w14:textId="4134B1C7" w:rsidR="004B7B04" w:rsidRPr="00963888" w:rsidDel="00725B67" w:rsidRDefault="004B7B04" w:rsidP="004B7B04">
            <w:pPr>
              <w:keepNext/>
              <w:suppressAutoHyphens/>
              <w:autoSpaceDN w:val="0"/>
              <w:textAlignment w:val="baseline"/>
              <w:rPr>
                <w:del w:id="1261" w:author="NK" w:date="2026-03-09T16:44:00Z"/>
                <w:b/>
                <w:bCs/>
                <w:sz w:val="22"/>
                <w:szCs w:val="22"/>
                <w:lang w:val="da-DK"/>
              </w:rPr>
            </w:pPr>
            <w:del w:id="1262" w:author="NK" w:date="2026-03-09T16:44:00Z">
              <w:r w:rsidRPr="00963888" w:rsidDel="00725B67">
                <w:rPr>
                  <w:b/>
                  <w:bCs/>
                  <w:sz w:val="22"/>
                  <w:szCs w:val="22"/>
                  <w:lang w:val="da-DK"/>
                </w:rPr>
                <w:delText>Hrvatska</w:delText>
              </w:r>
            </w:del>
          </w:p>
          <w:p w14:paraId="31A61873" w14:textId="76D5E2A4" w:rsidR="004B7B04" w:rsidRPr="00963888" w:rsidDel="00725B67" w:rsidRDefault="004B7B04" w:rsidP="004B7B04">
            <w:pPr>
              <w:keepNext/>
              <w:suppressAutoHyphens/>
              <w:autoSpaceDE w:val="0"/>
              <w:autoSpaceDN w:val="0"/>
              <w:textAlignment w:val="baseline"/>
              <w:rPr>
                <w:del w:id="1263" w:author="NK" w:date="2026-03-09T16:44:00Z"/>
                <w:sz w:val="22"/>
                <w:szCs w:val="22"/>
                <w:lang w:val="da-DK"/>
              </w:rPr>
            </w:pPr>
            <w:del w:id="1264" w:author="NK" w:date="2026-03-09T16:44:00Z">
              <w:r w:rsidRPr="00963888" w:rsidDel="00725B67">
                <w:rPr>
                  <w:sz w:val="22"/>
                  <w:szCs w:val="22"/>
                  <w:lang w:val="da-DK"/>
                </w:rPr>
                <w:delText>Eli Lilly Hrvatska d.o.o.</w:delText>
              </w:r>
            </w:del>
          </w:p>
          <w:p w14:paraId="4C04B20B" w14:textId="5F65E3A9" w:rsidR="004B7B04" w:rsidRPr="009B71D2" w:rsidDel="00725B67" w:rsidRDefault="004B7B04" w:rsidP="004B7B04">
            <w:pPr>
              <w:keepNext/>
              <w:suppressAutoHyphens/>
              <w:autoSpaceDE w:val="0"/>
              <w:autoSpaceDN w:val="0"/>
              <w:textAlignment w:val="baseline"/>
              <w:rPr>
                <w:del w:id="1265" w:author="NK" w:date="2026-03-09T16:44:00Z"/>
                <w:sz w:val="22"/>
                <w:szCs w:val="22"/>
              </w:rPr>
            </w:pPr>
            <w:del w:id="1266" w:author="NK" w:date="2026-03-09T16:44:00Z">
              <w:r w:rsidRPr="009B71D2" w:rsidDel="00725B67">
                <w:rPr>
                  <w:sz w:val="22"/>
                  <w:szCs w:val="22"/>
                </w:rPr>
                <w:delText>Tel: +385 1 2350 999</w:delText>
              </w:r>
            </w:del>
          </w:p>
        </w:tc>
        <w:tc>
          <w:tcPr>
            <w:tcW w:w="4204" w:type="dxa"/>
            <w:tcMar>
              <w:top w:w="0" w:type="dxa"/>
              <w:left w:w="40" w:type="dxa"/>
              <w:bottom w:w="0" w:type="dxa"/>
              <w:right w:w="40" w:type="dxa"/>
            </w:tcMar>
          </w:tcPr>
          <w:p w14:paraId="6B2F27A9" w14:textId="216EA9FE" w:rsidR="004B7B04" w:rsidRPr="009B71D2" w:rsidDel="00725B67" w:rsidRDefault="004B7B04" w:rsidP="004B7B04">
            <w:pPr>
              <w:keepNext/>
              <w:tabs>
                <w:tab w:val="left" w:pos="-720"/>
                <w:tab w:val="left" w:pos="4536"/>
              </w:tabs>
              <w:suppressAutoHyphens/>
              <w:autoSpaceDN w:val="0"/>
              <w:textAlignment w:val="baseline"/>
              <w:rPr>
                <w:del w:id="1267" w:author="NK" w:date="2026-03-09T16:44:00Z"/>
                <w:b/>
                <w:sz w:val="22"/>
                <w:szCs w:val="22"/>
                <w:lang w:val="fr-FR"/>
              </w:rPr>
            </w:pPr>
            <w:del w:id="1268" w:author="NK" w:date="2026-03-09T16:44:00Z">
              <w:r w:rsidRPr="009B71D2" w:rsidDel="00725B67">
                <w:rPr>
                  <w:b/>
                  <w:sz w:val="22"/>
                  <w:szCs w:val="22"/>
                  <w:lang w:val="fr-FR"/>
                </w:rPr>
                <w:delText>România</w:delText>
              </w:r>
            </w:del>
          </w:p>
          <w:p w14:paraId="0B116C2B" w14:textId="13F408B8" w:rsidR="004B7B04" w:rsidRPr="009B71D2" w:rsidDel="00725B67" w:rsidRDefault="004B7B04" w:rsidP="004B7B04">
            <w:pPr>
              <w:keepNext/>
              <w:tabs>
                <w:tab w:val="left" w:pos="-720"/>
                <w:tab w:val="left" w:pos="4536"/>
              </w:tabs>
              <w:suppressAutoHyphens/>
              <w:autoSpaceDN w:val="0"/>
              <w:textAlignment w:val="baseline"/>
              <w:rPr>
                <w:del w:id="1269" w:author="NK" w:date="2026-03-09T16:44:00Z"/>
                <w:sz w:val="22"/>
                <w:szCs w:val="22"/>
                <w:lang w:val="ro-RO"/>
              </w:rPr>
            </w:pPr>
            <w:del w:id="1270" w:author="NK" w:date="2026-03-09T16:44:00Z">
              <w:r w:rsidRPr="009B71D2" w:rsidDel="00725B67">
                <w:rPr>
                  <w:sz w:val="22"/>
                  <w:szCs w:val="22"/>
                  <w:lang w:val="ro-RO"/>
                </w:rPr>
                <w:delText>Eli Lilly România S.R.L.</w:delText>
              </w:r>
            </w:del>
          </w:p>
          <w:p w14:paraId="366F6525" w14:textId="42C88D1F" w:rsidR="004B7B04" w:rsidRPr="009B71D2" w:rsidDel="00725B67" w:rsidRDefault="004B7B04" w:rsidP="004B7B04">
            <w:pPr>
              <w:keepNext/>
              <w:tabs>
                <w:tab w:val="left" w:pos="-720"/>
                <w:tab w:val="left" w:pos="4536"/>
              </w:tabs>
              <w:suppressAutoHyphens/>
              <w:autoSpaceDN w:val="0"/>
              <w:textAlignment w:val="baseline"/>
              <w:rPr>
                <w:del w:id="1271" w:author="NK" w:date="2026-03-09T16:44:00Z"/>
                <w:rFonts w:ascii="Calibri" w:eastAsia="Calibri" w:hAnsi="Calibri"/>
                <w:sz w:val="22"/>
                <w:szCs w:val="22"/>
                <w:lang w:val="el-GR"/>
              </w:rPr>
            </w:pPr>
            <w:del w:id="1272" w:author="NK" w:date="2026-03-09T16:44:00Z">
              <w:r w:rsidRPr="009B71D2" w:rsidDel="00725B67">
                <w:rPr>
                  <w:sz w:val="22"/>
                  <w:szCs w:val="22"/>
                  <w:lang w:val="ro-RO"/>
                </w:rPr>
                <w:delText>Tel: + 40 21 4023000</w:delText>
              </w:r>
            </w:del>
          </w:p>
        </w:tc>
      </w:tr>
      <w:tr w:rsidR="004B7B04" w:rsidRPr="009B71D2" w:rsidDel="00725B67" w14:paraId="1D8F14F8" w14:textId="5330F499" w:rsidTr="00A459B9">
        <w:trPr>
          <w:del w:id="1273" w:author="NK" w:date="2026-03-09T16:44:00Z"/>
        </w:trPr>
        <w:tc>
          <w:tcPr>
            <w:tcW w:w="4610" w:type="dxa"/>
            <w:tcMar>
              <w:top w:w="0" w:type="dxa"/>
              <w:left w:w="40" w:type="dxa"/>
              <w:bottom w:w="0" w:type="dxa"/>
              <w:right w:w="40" w:type="dxa"/>
            </w:tcMar>
          </w:tcPr>
          <w:p w14:paraId="7F789498" w14:textId="09188456" w:rsidR="004B7B04" w:rsidRPr="009B71D2" w:rsidDel="00725B67" w:rsidRDefault="004B7B04" w:rsidP="004B7B04">
            <w:pPr>
              <w:keepNext/>
              <w:suppressAutoHyphens/>
              <w:autoSpaceDE w:val="0"/>
              <w:autoSpaceDN w:val="0"/>
              <w:textAlignment w:val="baseline"/>
              <w:rPr>
                <w:del w:id="1274" w:author="NK" w:date="2026-03-09T16:44:00Z"/>
                <w:b/>
                <w:bCs/>
                <w:sz w:val="22"/>
                <w:szCs w:val="22"/>
                <w:lang w:val="en-US"/>
              </w:rPr>
            </w:pPr>
            <w:del w:id="1275" w:author="NK" w:date="2026-03-09T16:44:00Z">
              <w:r w:rsidRPr="009B71D2" w:rsidDel="00725B67">
                <w:rPr>
                  <w:b/>
                  <w:bCs/>
                  <w:sz w:val="22"/>
                  <w:szCs w:val="22"/>
                  <w:lang w:val="en-US"/>
                </w:rPr>
                <w:delText>Ireland</w:delText>
              </w:r>
            </w:del>
          </w:p>
          <w:p w14:paraId="4FE9940A" w14:textId="77C219A7" w:rsidR="004B7B04" w:rsidRPr="009B71D2" w:rsidDel="00725B67" w:rsidRDefault="004B7B04" w:rsidP="004B7B04">
            <w:pPr>
              <w:keepNext/>
              <w:suppressAutoHyphens/>
              <w:autoSpaceDE w:val="0"/>
              <w:autoSpaceDN w:val="0"/>
              <w:textAlignment w:val="baseline"/>
              <w:rPr>
                <w:del w:id="1276" w:author="NK" w:date="2026-03-09T16:44:00Z"/>
                <w:sz w:val="22"/>
                <w:szCs w:val="22"/>
                <w:lang w:val="en-US"/>
              </w:rPr>
            </w:pPr>
            <w:del w:id="1277" w:author="NK" w:date="2026-03-09T16:44:00Z">
              <w:r w:rsidRPr="009B71D2" w:rsidDel="00725B67">
                <w:rPr>
                  <w:sz w:val="22"/>
                  <w:szCs w:val="22"/>
                  <w:lang w:val="en-US"/>
                </w:rPr>
                <w:delText>Eli Lilly and Company (Ireland) Limited</w:delText>
              </w:r>
            </w:del>
          </w:p>
          <w:p w14:paraId="4EE1112F" w14:textId="17165343" w:rsidR="004B7B04" w:rsidRPr="009B71D2" w:rsidDel="00725B67" w:rsidRDefault="004B7B04" w:rsidP="004B7B04">
            <w:pPr>
              <w:keepNext/>
              <w:suppressAutoHyphens/>
              <w:autoSpaceDE w:val="0"/>
              <w:autoSpaceDN w:val="0"/>
              <w:textAlignment w:val="baseline"/>
              <w:rPr>
                <w:del w:id="1278" w:author="NK" w:date="2026-03-09T16:44:00Z"/>
                <w:rFonts w:ascii="Calibri" w:eastAsia="Calibri" w:hAnsi="Calibri"/>
                <w:sz w:val="22"/>
                <w:szCs w:val="22"/>
                <w:lang w:val="el-GR"/>
              </w:rPr>
            </w:pPr>
            <w:del w:id="1279" w:author="NK" w:date="2026-03-09T16:44:00Z">
              <w:r w:rsidRPr="009B71D2" w:rsidDel="00725B67">
                <w:rPr>
                  <w:sz w:val="22"/>
                  <w:szCs w:val="22"/>
                  <w:lang w:val="en-US"/>
                </w:rPr>
                <w:delText>Tel: + 353-(0) 1 661 4377</w:delText>
              </w:r>
            </w:del>
          </w:p>
        </w:tc>
        <w:tc>
          <w:tcPr>
            <w:tcW w:w="4204" w:type="dxa"/>
            <w:tcMar>
              <w:top w:w="0" w:type="dxa"/>
              <w:left w:w="40" w:type="dxa"/>
              <w:bottom w:w="0" w:type="dxa"/>
              <w:right w:w="40" w:type="dxa"/>
            </w:tcMar>
          </w:tcPr>
          <w:p w14:paraId="2B5D11D7" w14:textId="5D9B1CF4" w:rsidR="004B7B04" w:rsidRPr="00A527DF" w:rsidDel="00725B67" w:rsidRDefault="004B7B04" w:rsidP="004B7B04">
            <w:pPr>
              <w:keepNext/>
              <w:suppressAutoHyphens/>
              <w:autoSpaceDE w:val="0"/>
              <w:autoSpaceDN w:val="0"/>
              <w:textAlignment w:val="baseline"/>
              <w:rPr>
                <w:del w:id="1280" w:author="NK" w:date="2026-03-09T16:44:00Z"/>
                <w:rFonts w:ascii="Calibri" w:eastAsia="Calibri" w:hAnsi="Calibri"/>
                <w:sz w:val="22"/>
                <w:szCs w:val="22"/>
                <w:lang w:val="el-GR"/>
              </w:rPr>
            </w:pPr>
            <w:del w:id="1281" w:author="NK" w:date="2026-03-09T16:44:00Z">
              <w:r w:rsidRPr="009B71D2" w:rsidDel="00725B67">
                <w:rPr>
                  <w:b/>
                  <w:bCs/>
                  <w:sz w:val="22"/>
                  <w:szCs w:val="22"/>
                  <w:lang w:val="es-ES"/>
                </w:rPr>
                <w:delText>Slovenija</w:delText>
              </w:r>
            </w:del>
          </w:p>
          <w:p w14:paraId="2C822FCF" w14:textId="555AFE57" w:rsidR="004B7B04" w:rsidRPr="00A527DF" w:rsidDel="00725B67" w:rsidRDefault="004B7B04" w:rsidP="004B7B04">
            <w:pPr>
              <w:keepNext/>
              <w:suppressAutoHyphens/>
              <w:autoSpaceDE w:val="0"/>
              <w:autoSpaceDN w:val="0"/>
              <w:textAlignment w:val="baseline"/>
              <w:rPr>
                <w:del w:id="1282" w:author="NK" w:date="2026-03-09T16:44:00Z"/>
                <w:rFonts w:ascii="Calibri" w:eastAsia="Calibri" w:hAnsi="Calibri"/>
                <w:sz w:val="22"/>
                <w:szCs w:val="22"/>
                <w:lang w:val="el-GR"/>
              </w:rPr>
            </w:pPr>
            <w:del w:id="1283" w:author="NK" w:date="2026-03-09T16:44:00Z">
              <w:r w:rsidRPr="009B71D2" w:rsidDel="00725B67">
                <w:rPr>
                  <w:sz w:val="22"/>
                  <w:szCs w:val="22"/>
                  <w:lang w:val="es-ES"/>
                </w:rPr>
                <w:delText>Eli</w:delText>
              </w:r>
              <w:r w:rsidRPr="00A527DF" w:rsidDel="00725B67">
                <w:rPr>
                  <w:sz w:val="22"/>
                  <w:szCs w:val="22"/>
                  <w:lang w:val="el-GR"/>
                </w:rPr>
                <w:delText xml:space="preserve"> </w:delText>
              </w:r>
              <w:r w:rsidRPr="009B71D2" w:rsidDel="00725B67">
                <w:rPr>
                  <w:sz w:val="22"/>
                  <w:szCs w:val="22"/>
                  <w:lang w:val="es-ES"/>
                </w:rPr>
                <w:delText>Lilly</w:delText>
              </w:r>
              <w:r w:rsidRPr="00A527DF" w:rsidDel="00725B67">
                <w:rPr>
                  <w:sz w:val="22"/>
                  <w:szCs w:val="22"/>
                  <w:lang w:val="el-GR"/>
                </w:rPr>
                <w:delText xml:space="preserve"> </w:delText>
              </w:r>
              <w:r w:rsidRPr="009B71D2" w:rsidDel="00725B67">
                <w:rPr>
                  <w:sz w:val="22"/>
                  <w:szCs w:val="22"/>
                  <w:lang w:val="es-ES"/>
                </w:rPr>
                <w:delText>farmacevtska</w:delText>
              </w:r>
              <w:r w:rsidRPr="00A527DF" w:rsidDel="00725B67">
                <w:rPr>
                  <w:sz w:val="22"/>
                  <w:szCs w:val="22"/>
                  <w:lang w:val="el-GR"/>
                </w:rPr>
                <w:delText xml:space="preserve"> </w:delText>
              </w:r>
              <w:r w:rsidRPr="009B71D2" w:rsidDel="00725B67">
                <w:rPr>
                  <w:sz w:val="22"/>
                  <w:szCs w:val="22"/>
                  <w:lang w:val="es-ES"/>
                </w:rPr>
                <w:delText>dru</w:delText>
              </w:r>
              <w:r w:rsidRPr="00A527DF" w:rsidDel="00725B67">
                <w:rPr>
                  <w:sz w:val="22"/>
                  <w:szCs w:val="22"/>
                  <w:lang w:val="el-GR"/>
                </w:rPr>
                <w:delText>ž</w:delText>
              </w:r>
              <w:r w:rsidRPr="009B71D2" w:rsidDel="00725B67">
                <w:rPr>
                  <w:sz w:val="22"/>
                  <w:szCs w:val="22"/>
                  <w:lang w:val="es-ES"/>
                </w:rPr>
                <w:delText>ba</w:delText>
              </w:r>
              <w:r w:rsidRPr="00A527DF" w:rsidDel="00725B67">
                <w:rPr>
                  <w:sz w:val="22"/>
                  <w:szCs w:val="22"/>
                  <w:lang w:val="el-GR"/>
                </w:rPr>
                <w:delText xml:space="preserve">, </w:delText>
              </w:r>
              <w:r w:rsidRPr="009B71D2" w:rsidDel="00725B67">
                <w:rPr>
                  <w:sz w:val="22"/>
                  <w:szCs w:val="22"/>
                  <w:lang w:val="es-ES"/>
                </w:rPr>
                <w:delText>d</w:delText>
              </w:r>
              <w:r w:rsidRPr="00A527DF" w:rsidDel="00725B67">
                <w:rPr>
                  <w:sz w:val="22"/>
                  <w:szCs w:val="22"/>
                  <w:lang w:val="el-GR"/>
                </w:rPr>
                <w:delText>.</w:delText>
              </w:r>
              <w:r w:rsidRPr="009B71D2" w:rsidDel="00725B67">
                <w:rPr>
                  <w:sz w:val="22"/>
                  <w:szCs w:val="22"/>
                  <w:lang w:val="es-ES"/>
                </w:rPr>
                <w:delText>o</w:delText>
              </w:r>
              <w:r w:rsidRPr="00A527DF" w:rsidDel="00725B67">
                <w:rPr>
                  <w:sz w:val="22"/>
                  <w:szCs w:val="22"/>
                  <w:lang w:val="el-GR"/>
                </w:rPr>
                <w:delText>.</w:delText>
              </w:r>
              <w:r w:rsidRPr="009B71D2" w:rsidDel="00725B67">
                <w:rPr>
                  <w:sz w:val="22"/>
                  <w:szCs w:val="22"/>
                  <w:lang w:val="es-ES"/>
                </w:rPr>
                <w:delText>o</w:delText>
              </w:r>
              <w:r w:rsidRPr="00A527DF" w:rsidDel="00725B67">
                <w:rPr>
                  <w:sz w:val="22"/>
                  <w:szCs w:val="22"/>
                  <w:lang w:val="el-GR"/>
                </w:rPr>
                <w:delText>.</w:delText>
              </w:r>
            </w:del>
          </w:p>
          <w:p w14:paraId="1970F5B6" w14:textId="7E71149E" w:rsidR="004B7B04" w:rsidRPr="009B71D2" w:rsidDel="00725B67" w:rsidRDefault="004B7B04" w:rsidP="004B7B04">
            <w:pPr>
              <w:keepNext/>
              <w:suppressAutoHyphens/>
              <w:autoSpaceDE w:val="0"/>
              <w:autoSpaceDN w:val="0"/>
              <w:textAlignment w:val="baseline"/>
              <w:rPr>
                <w:del w:id="1284" w:author="NK" w:date="2026-03-09T16:44:00Z"/>
                <w:rFonts w:ascii="Calibri" w:eastAsia="Calibri" w:hAnsi="Calibri"/>
                <w:sz w:val="22"/>
                <w:szCs w:val="22"/>
                <w:lang w:val="el-GR"/>
              </w:rPr>
            </w:pPr>
            <w:del w:id="1285" w:author="NK" w:date="2026-03-09T16:44:00Z">
              <w:r w:rsidRPr="009B71D2" w:rsidDel="00725B67">
                <w:rPr>
                  <w:sz w:val="22"/>
                  <w:szCs w:val="22"/>
                  <w:lang w:val="es-ES"/>
                </w:rPr>
                <w:delText>Tel: +386 (0) 1 580 00 10</w:delText>
              </w:r>
            </w:del>
          </w:p>
        </w:tc>
      </w:tr>
      <w:tr w:rsidR="004B7B04" w:rsidRPr="009B71D2" w:rsidDel="00725B67" w14:paraId="3F8D68CF" w14:textId="07979F8F" w:rsidTr="00A459B9">
        <w:trPr>
          <w:del w:id="1286" w:author="NK" w:date="2026-03-09T16:44:00Z"/>
        </w:trPr>
        <w:tc>
          <w:tcPr>
            <w:tcW w:w="4610" w:type="dxa"/>
            <w:tcMar>
              <w:top w:w="0" w:type="dxa"/>
              <w:left w:w="40" w:type="dxa"/>
              <w:bottom w:w="0" w:type="dxa"/>
              <w:right w:w="40" w:type="dxa"/>
            </w:tcMar>
          </w:tcPr>
          <w:p w14:paraId="15243D5F" w14:textId="488A5C49" w:rsidR="004B7B04" w:rsidRPr="009B71D2" w:rsidDel="00725B67" w:rsidRDefault="004B7B04" w:rsidP="004B7B04">
            <w:pPr>
              <w:suppressAutoHyphens/>
              <w:autoSpaceDE w:val="0"/>
              <w:autoSpaceDN w:val="0"/>
              <w:textAlignment w:val="baseline"/>
              <w:rPr>
                <w:del w:id="1287" w:author="NK" w:date="2026-03-09T16:44:00Z"/>
                <w:b/>
                <w:bCs/>
                <w:sz w:val="22"/>
                <w:szCs w:val="22"/>
                <w:lang w:val="en-US"/>
              </w:rPr>
            </w:pPr>
            <w:del w:id="1288" w:author="NK" w:date="2026-03-09T16:44:00Z">
              <w:r w:rsidRPr="009B71D2" w:rsidDel="00725B67">
                <w:rPr>
                  <w:b/>
                  <w:bCs/>
                  <w:sz w:val="22"/>
                  <w:szCs w:val="22"/>
                  <w:lang w:val="en-US"/>
                </w:rPr>
                <w:delText>Ísland</w:delText>
              </w:r>
            </w:del>
          </w:p>
          <w:p w14:paraId="2A531FBC" w14:textId="392C7A63" w:rsidR="004B7B04" w:rsidRPr="009B71D2" w:rsidDel="00725B67" w:rsidRDefault="004B7B04" w:rsidP="004B7B04">
            <w:pPr>
              <w:suppressAutoHyphens/>
              <w:autoSpaceDE w:val="0"/>
              <w:autoSpaceDN w:val="0"/>
              <w:textAlignment w:val="baseline"/>
              <w:rPr>
                <w:del w:id="1289" w:author="NK" w:date="2026-03-09T16:44:00Z"/>
                <w:sz w:val="22"/>
                <w:szCs w:val="22"/>
                <w:lang w:val="en-US"/>
              </w:rPr>
            </w:pPr>
            <w:del w:id="1290" w:author="NK" w:date="2026-03-09T16:44:00Z">
              <w:r w:rsidRPr="009B71D2" w:rsidDel="00725B67">
                <w:rPr>
                  <w:sz w:val="22"/>
                  <w:szCs w:val="22"/>
                  <w:lang w:val="en-US"/>
                </w:rPr>
                <w:delText xml:space="preserve">Icepharma hf. </w:delText>
              </w:r>
            </w:del>
          </w:p>
          <w:p w14:paraId="51F527F1" w14:textId="508E095E" w:rsidR="004B7B04" w:rsidRPr="009B71D2" w:rsidDel="00725B67" w:rsidRDefault="004B7B04" w:rsidP="004B7B04">
            <w:pPr>
              <w:suppressAutoHyphens/>
              <w:autoSpaceDE w:val="0"/>
              <w:autoSpaceDN w:val="0"/>
              <w:textAlignment w:val="baseline"/>
              <w:rPr>
                <w:del w:id="1291" w:author="NK" w:date="2026-03-09T16:44:00Z"/>
                <w:rFonts w:ascii="Calibri" w:eastAsia="Calibri" w:hAnsi="Calibri"/>
                <w:sz w:val="22"/>
                <w:szCs w:val="22"/>
                <w:lang w:val="el-GR"/>
              </w:rPr>
            </w:pPr>
            <w:del w:id="1292" w:author="NK" w:date="2026-03-09T16:44:00Z">
              <w:r w:rsidRPr="009B71D2" w:rsidDel="00725B67">
                <w:rPr>
                  <w:sz w:val="22"/>
                  <w:szCs w:val="22"/>
                  <w:lang w:val="en-US"/>
                </w:rPr>
                <w:delText>Sími + 354 540 8000</w:delText>
              </w:r>
            </w:del>
          </w:p>
        </w:tc>
        <w:tc>
          <w:tcPr>
            <w:tcW w:w="4204" w:type="dxa"/>
            <w:tcMar>
              <w:top w:w="0" w:type="dxa"/>
              <w:left w:w="40" w:type="dxa"/>
              <w:bottom w:w="0" w:type="dxa"/>
              <w:right w:w="40" w:type="dxa"/>
            </w:tcMar>
          </w:tcPr>
          <w:p w14:paraId="450A2EAE" w14:textId="49CFFADA" w:rsidR="004B7B04" w:rsidRPr="009B71D2" w:rsidDel="00725B67" w:rsidRDefault="004B7B04" w:rsidP="004B7B04">
            <w:pPr>
              <w:suppressAutoHyphens/>
              <w:autoSpaceDE w:val="0"/>
              <w:autoSpaceDN w:val="0"/>
              <w:textAlignment w:val="baseline"/>
              <w:rPr>
                <w:del w:id="1293" w:author="NK" w:date="2026-03-09T16:44:00Z"/>
                <w:b/>
                <w:bCs/>
                <w:sz w:val="22"/>
                <w:szCs w:val="22"/>
                <w:lang w:val="nb-NO"/>
              </w:rPr>
            </w:pPr>
            <w:del w:id="1294" w:author="NK" w:date="2026-03-09T16:44:00Z">
              <w:r w:rsidRPr="009B71D2" w:rsidDel="00725B67">
                <w:rPr>
                  <w:b/>
                  <w:bCs/>
                  <w:sz w:val="22"/>
                  <w:szCs w:val="22"/>
                  <w:lang w:val="nb-NO"/>
                </w:rPr>
                <w:delText>Slovenská republika</w:delText>
              </w:r>
            </w:del>
          </w:p>
          <w:p w14:paraId="32AD92CB" w14:textId="44FBA5DE" w:rsidR="004B7B04" w:rsidRPr="009B71D2" w:rsidDel="00725B67" w:rsidRDefault="004B7B04" w:rsidP="004B7B04">
            <w:pPr>
              <w:suppressAutoHyphens/>
              <w:autoSpaceDE w:val="0"/>
              <w:autoSpaceDN w:val="0"/>
              <w:textAlignment w:val="baseline"/>
              <w:rPr>
                <w:del w:id="1295" w:author="NK" w:date="2026-03-09T16:44:00Z"/>
                <w:sz w:val="22"/>
                <w:szCs w:val="22"/>
                <w:lang w:val="nb-NO"/>
              </w:rPr>
            </w:pPr>
            <w:del w:id="1296" w:author="NK" w:date="2026-03-09T16:44:00Z">
              <w:r w:rsidRPr="009B71D2" w:rsidDel="00725B67">
                <w:rPr>
                  <w:sz w:val="22"/>
                  <w:szCs w:val="22"/>
                  <w:lang w:val="nb-NO"/>
                </w:rPr>
                <w:delText>Eli Lilly Slovakia s.r.o.</w:delText>
              </w:r>
            </w:del>
          </w:p>
          <w:p w14:paraId="47E53775" w14:textId="62B9A90F" w:rsidR="004B7B04" w:rsidRPr="009B71D2" w:rsidDel="00725B67" w:rsidRDefault="004B7B04" w:rsidP="004B7B04">
            <w:pPr>
              <w:suppressAutoHyphens/>
              <w:autoSpaceDE w:val="0"/>
              <w:autoSpaceDN w:val="0"/>
              <w:textAlignment w:val="baseline"/>
              <w:rPr>
                <w:del w:id="1297" w:author="NK" w:date="2026-03-09T16:44:00Z"/>
                <w:rFonts w:ascii="Calibri" w:eastAsia="Calibri" w:hAnsi="Calibri"/>
                <w:sz w:val="22"/>
                <w:szCs w:val="22"/>
                <w:lang w:val="el-GR"/>
              </w:rPr>
            </w:pPr>
            <w:del w:id="1298" w:author="NK" w:date="2026-03-09T16:44:00Z">
              <w:r w:rsidRPr="009B71D2" w:rsidDel="00725B67">
                <w:rPr>
                  <w:sz w:val="22"/>
                  <w:szCs w:val="22"/>
                  <w:lang w:val="en-US"/>
                </w:rPr>
                <w:delText>Tel: + 421 220 663 111</w:delText>
              </w:r>
            </w:del>
          </w:p>
        </w:tc>
      </w:tr>
      <w:tr w:rsidR="004B7B04" w:rsidRPr="009B71D2" w:rsidDel="00725B67" w14:paraId="50B836BB" w14:textId="1414B207" w:rsidTr="00A459B9">
        <w:trPr>
          <w:del w:id="1299" w:author="NK" w:date="2026-03-09T16:44:00Z"/>
        </w:trPr>
        <w:tc>
          <w:tcPr>
            <w:tcW w:w="4610" w:type="dxa"/>
            <w:tcMar>
              <w:top w:w="0" w:type="dxa"/>
              <w:left w:w="40" w:type="dxa"/>
              <w:bottom w:w="0" w:type="dxa"/>
              <w:right w:w="40" w:type="dxa"/>
            </w:tcMar>
          </w:tcPr>
          <w:p w14:paraId="2EFA96DB" w14:textId="1158FE6F" w:rsidR="004B7B04" w:rsidRPr="009B71D2" w:rsidDel="00725B67" w:rsidRDefault="004B7B04" w:rsidP="004B7B04">
            <w:pPr>
              <w:suppressAutoHyphens/>
              <w:autoSpaceDE w:val="0"/>
              <w:autoSpaceDN w:val="0"/>
              <w:textAlignment w:val="baseline"/>
              <w:rPr>
                <w:del w:id="1300" w:author="NK" w:date="2026-03-09T16:44:00Z"/>
                <w:b/>
                <w:bCs/>
                <w:sz w:val="22"/>
                <w:szCs w:val="22"/>
                <w:lang w:val="es-ES"/>
              </w:rPr>
            </w:pPr>
            <w:del w:id="1301" w:author="NK" w:date="2026-03-09T16:44:00Z">
              <w:r w:rsidRPr="009B71D2" w:rsidDel="00725B67">
                <w:rPr>
                  <w:b/>
                  <w:bCs/>
                  <w:sz w:val="22"/>
                  <w:szCs w:val="22"/>
                  <w:lang w:val="es-ES"/>
                </w:rPr>
                <w:delText>Italia</w:delText>
              </w:r>
            </w:del>
          </w:p>
          <w:p w14:paraId="5E7A183D" w14:textId="2407B6F3" w:rsidR="004B7B04" w:rsidRPr="009B71D2" w:rsidDel="00725B67" w:rsidRDefault="004B7B04" w:rsidP="004B7B04">
            <w:pPr>
              <w:suppressAutoHyphens/>
              <w:autoSpaceDE w:val="0"/>
              <w:autoSpaceDN w:val="0"/>
              <w:textAlignment w:val="baseline"/>
              <w:rPr>
                <w:del w:id="1302" w:author="NK" w:date="2026-03-09T16:44:00Z"/>
                <w:sz w:val="22"/>
                <w:szCs w:val="22"/>
                <w:lang w:val="es-ES"/>
              </w:rPr>
            </w:pPr>
            <w:del w:id="1303" w:author="NK" w:date="2026-03-09T16:44:00Z">
              <w:r w:rsidRPr="009B71D2" w:rsidDel="00725B67">
                <w:rPr>
                  <w:sz w:val="22"/>
                  <w:szCs w:val="22"/>
                  <w:lang w:val="es-ES"/>
                </w:rPr>
                <w:delText>Eli Lilly Italia S.p.A.</w:delText>
              </w:r>
            </w:del>
          </w:p>
          <w:p w14:paraId="0D00BD58" w14:textId="0CA9C20E" w:rsidR="004B7B04" w:rsidRPr="009B71D2" w:rsidDel="00725B67" w:rsidRDefault="004B7B04" w:rsidP="004B7B04">
            <w:pPr>
              <w:suppressAutoHyphens/>
              <w:autoSpaceDE w:val="0"/>
              <w:autoSpaceDN w:val="0"/>
              <w:textAlignment w:val="baseline"/>
              <w:rPr>
                <w:del w:id="1304" w:author="NK" w:date="2026-03-09T16:44:00Z"/>
                <w:rFonts w:ascii="Calibri" w:eastAsia="Calibri" w:hAnsi="Calibri"/>
                <w:sz w:val="22"/>
                <w:szCs w:val="22"/>
                <w:lang w:val="el-GR"/>
              </w:rPr>
            </w:pPr>
            <w:del w:id="1305" w:author="NK" w:date="2026-03-09T16:44:00Z">
              <w:r w:rsidRPr="009B71D2" w:rsidDel="00725B67">
                <w:rPr>
                  <w:sz w:val="22"/>
                  <w:szCs w:val="22"/>
                </w:rPr>
                <w:delText>Tel: + 39- 055 42571</w:delText>
              </w:r>
            </w:del>
          </w:p>
        </w:tc>
        <w:tc>
          <w:tcPr>
            <w:tcW w:w="4204" w:type="dxa"/>
            <w:tcMar>
              <w:top w:w="0" w:type="dxa"/>
              <w:left w:w="40" w:type="dxa"/>
              <w:bottom w:w="0" w:type="dxa"/>
              <w:right w:w="40" w:type="dxa"/>
            </w:tcMar>
          </w:tcPr>
          <w:p w14:paraId="706CA2FF" w14:textId="25B82F34" w:rsidR="004B7B04" w:rsidRPr="009B71D2" w:rsidDel="00725B67" w:rsidRDefault="004B7B04" w:rsidP="004B7B04">
            <w:pPr>
              <w:suppressAutoHyphens/>
              <w:autoSpaceDE w:val="0"/>
              <w:autoSpaceDN w:val="0"/>
              <w:textAlignment w:val="baseline"/>
              <w:rPr>
                <w:del w:id="1306" w:author="NK" w:date="2026-03-09T16:44:00Z"/>
                <w:b/>
                <w:bCs/>
                <w:sz w:val="22"/>
                <w:szCs w:val="22"/>
                <w:lang w:val="de-DE"/>
              </w:rPr>
            </w:pPr>
            <w:del w:id="1307" w:author="NK" w:date="2026-03-09T16:44:00Z">
              <w:r w:rsidRPr="009B71D2" w:rsidDel="00725B67">
                <w:rPr>
                  <w:b/>
                  <w:bCs/>
                  <w:sz w:val="22"/>
                  <w:szCs w:val="22"/>
                  <w:lang w:val="de-DE"/>
                </w:rPr>
                <w:delText>Suomi/Finland</w:delText>
              </w:r>
            </w:del>
          </w:p>
          <w:p w14:paraId="12B5FC29" w14:textId="25A4B3EB" w:rsidR="004B7B04" w:rsidRPr="009B71D2" w:rsidDel="00725B67" w:rsidRDefault="004B7B04" w:rsidP="004B7B04">
            <w:pPr>
              <w:suppressAutoHyphens/>
              <w:autoSpaceDE w:val="0"/>
              <w:autoSpaceDN w:val="0"/>
              <w:textAlignment w:val="baseline"/>
              <w:rPr>
                <w:del w:id="1308" w:author="NK" w:date="2026-03-09T16:44:00Z"/>
                <w:sz w:val="22"/>
                <w:szCs w:val="22"/>
                <w:lang w:val="de-DE"/>
              </w:rPr>
            </w:pPr>
            <w:del w:id="1309" w:author="NK" w:date="2026-03-09T16:44:00Z">
              <w:r w:rsidRPr="009B71D2" w:rsidDel="00725B67">
                <w:rPr>
                  <w:sz w:val="22"/>
                  <w:szCs w:val="22"/>
                  <w:lang w:val="de-DE"/>
                </w:rPr>
                <w:delText xml:space="preserve">Oy Eli Lilly Finland Ab </w:delText>
              </w:r>
            </w:del>
          </w:p>
          <w:p w14:paraId="6A977D8B" w14:textId="4D24B3DB" w:rsidR="004B7B04" w:rsidRPr="009B71D2" w:rsidDel="00725B67" w:rsidRDefault="004B7B04" w:rsidP="004B7B04">
            <w:pPr>
              <w:suppressAutoHyphens/>
              <w:autoSpaceDE w:val="0"/>
              <w:autoSpaceDN w:val="0"/>
              <w:textAlignment w:val="baseline"/>
              <w:rPr>
                <w:del w:id="1310" w:author="NK" w:date="2026-03-09T16:44:00Z"/>
                <w:rFonts w:ascii="Calibri" w:eastAsia="Calibri" w:hAnsi="Calibri"/>
                <w:sz w:val="22"/>
                <w:szCs w:val="22"/>
                <w:lang w:val="el-GR"/>
              </w:rPr>
            </w:pPr>
            <w:del w:id="1311" w:author="NK" w:date="2026-03-09T16:44:00Z">
              <w:r w:rsidRPr="009B71D2" w:rsidDel="00725B67">
                <w:rPr>
                  <w:sz w:val="22"/>
                  <w:szCs w:val="22"/>
                  <w:lang w:val="en-US"/>
                </w:rPr>
                <w:delText>Puh/Tel: + 358-(0) 9 85 45 250</w:delText>
              </w:r>
            </w:del>
          </w:p>
        </w:tc>
      </w:tr>
      <w:tr w:rsidR="004B7B04" w:rsidRPr="00EE5A7B" w:rsidDel="00725B67" w14:paraId="13E5A83E" w14:textId="00A12642" w:rsidTr="00A459B9">
        <w:trPr>
          <w:del w:id="1312" w:author="NK" w:date="2026-03-09T16:44:00Z"/>
        </w:trPr>
        <w:tc>
          <w:tcPr>
            <w:tcW w:w="4610" w:type="dxa"/>
            <w:tcMar>
              <w:top w:w="0" w:type="dxa"/>
              <w:left w:w="40" w:type="dxa"/>
              <w:bottom w:w="0" w:type="dxa"/>
              <w:right w:w="40" w:type="dxa"/>
            </w:tcMar>
          </w:tcPr>
          <w:p w14:paraId="461879BA" w14:textId="5283DB81" w:rsidR="004B7B04" w:rsidRPr="009B71D2" w:rsidDel="00725B67" w:rsidRDefault="004B7B04" w:rsidP="004B7B04">
            <w:pPr>
              <w:suppressAutoHyphens/>
              <w:autoSpaceDE w:val="0"/>
              <w:autoSpaceDN w:val="0"/>
              <w:textAlignment w:val="baseline"/>
              <w:rPr>
                <w:del w:id="1313" w:author="NK" w:date="2026-03-09T16:44:00Z"/>
                <w:b/>
                <w:bCs/>
                <w:sz w:val="22"/>
                <w:szCs w:val="22"/>
                <w:lang w:val="en-US"/>
              </w:rPr>
            </w:pPr>
            <w:del w:id="1314" w:author="NK" w:date="2026-03-09T16:44:00Z">
              <w:r w:rsidRPr="009B71D2" w:rsidDel="00725B67">
                <w:rPr>
                  <w:b/>
                  <w:bCs/>
                  <w:sz w:val="22"/>
                  <w:szCs w:val="22"/>
                  <w:lang w:val="en-US"/>
                </w:rPr>
                <w:delText>Κύπρος</w:delText>
              </w:r>
            </w:del>
          </w:p>
          <w:p w14:paraId="3402AD96" w14:textId="479CC920" w:rsidR="004B7B04" w:rsidRPr="009B71D2" w:rsidDel="00725B67" w:rsidRDefault="004B7B04" w:rsidP="004B7B04">
            <w:pPr>
              <w:suppressAutoHyphens/>
              <w:autoSpaceDE w:val="0"/>
              <w:autoSpaceDN w:val="0"/>
              <w:textAlignment w:val="baseline"/>
              <w:rPr>
                <w:del w:id="1315" w:author="NK" w:date="2026-03-09T16:44:00Z"/>
                <w:sz w:val="22"/>
                <w:szCs w:val="22"/>
                <w:lang w:val="en-US"/>
              </w:rPr>
            </w:pPr>
            <w:del w:id="1316" w:author="NK" w:date="2026-03-09T16:44:00Z">
              <w:r w:rsidRPr="009B71D2" w:rsidDel="00725B67">
                <w:rPr>
                  <w:sz w:val="22"/>
                  <w:szCs w:val="22"/>
                  <w:lang w:val="en-US"/>
                </w:rPr>
                <w:delText xml:space="preserve">Phadisco Ltd </w:delText>
              </w:r>
            </w:del>
          </w:p>
          <w:p w14:paraId="65CA253D" w14:textId="7461E928" w:rsidR="004B7B04" w:rsidRPr="009B71D2" w:rsidDel="00725B67" w:rsidRDefault="004B7B04" w:rsidP="004B7B04">
            <w:pPr>
              <w:suppressAutoHyphens/>
              <w:autoSpaceDE w:val="0"/>
              <w:autoSpaceDN w:val="0"/>
              <w:textAlignment w:val="baseline"/>
              <w:rPr>
                <w:del w:id="1317" w:author="NK" w:date="2026-03-09T16:44:00Z"/>
                <w:rFonts w:ascii="Calibri" w:eastAsia="Calibri" w:hAnsi="Calibri"/>
                <w:sz w:val="22"/>
                <w:szCs w:val="22"/>
                <w:lang w:val="el-GR"/>
              </w:rPr>
            </w:pPr>
            <w:del w:id="1318" w:author="NK" w:date="2026-03-09T16:44:00Z">
              <w:r w:rsidRPr="009B71D2" w:rsidDel="00725B67">
                <w:rPr>
                  <w:sz w:val="22"/>
                  <w:szCs w:val="22"/>
                  <w:lang w:val="en-US"/>
                </w:rPr>
                <w:delText>Τηλ</w:delText>
              </w:r>
              <w:r w:rsidRPr="009B71D2" w:rsidDel="00725B67">
                <w:rPr>
                  <w:sz w:val="22"/>
                  <w:szCs w:val="22"/>
                </w:rPr>
                <w:delText>: +357 22 715000</w:delText>
              </w:r>
            </w:del>
          </w:p>
        </w:tc>
        <w:tc>
          <w:tcPr>
            <w:tcW w:w="4204" w:type="dxa"/>
            <w:tcMar>
              <w:top w:w="0" w:type="dxa"/>
              <w:left w:w="40" w:type="dxa"/>
              <w:bottom w:w="0" w:type="dxa"/>
              <w:right w:w="40" w:type="dxa"/>
            </w:tcMar>
          </w:tcPr>
          <w:p w14:paraId="17037585" w14:textId="3FBD192F" w:rsidR="004B7B04" w:rsidRPr="009B71D2" w:rsidDel="00725B67" w:rsidRDefault="004B7B04" w:rsidP="004B7B04">
            <w:pPr>
              <w:suppressAutoHyphens/>
              <w:autoSpaceDE w:val="0"/>
              <w:autoSpaceDN w:val="0"/>
              <w:textAlignment w:val="baseline"/>
              <w:rPr>
                <w:del w:id="1319" w:author="NK" w:date="2026-03-09T16:44:00Z"/>
                <w:b/>
                <w:bCs/>
                <w:sz w:val="22"/>
                <w:szCs w:val="22"/>
                <w:lang w:val="de-DE"/>
              </w:rPr>
            </w:pPr>
            <w:del w:id="1320" w:author="NK" w:date="2026-03-09T16:44:00Z">
              <w:r w:rsidRPr="009B71D2" w:rsidDel="00725B67">
                <w:rPr>
                  <w:b/>
                  <w:bCs/>
                  <w:sz w:val="22"/>
                  <w:szCs w:val="22"/>
                  <w:lang w:val="de-DE"/>
                </w:rPr>
                <w:delText>Sverige</w:delText>
              </w:r>
            </w:del>
          </w:p>
          <w:p w14:paraId="7AC0396B" w14:textId="2FE23DB4" w:rsidR="004B7B04" w:rsidRPr="009B71D2" w:rsidDel="00725B67" w:rsidRDefault="004B7B04" w:rsidP="004B7B04">
            <w:pPr>
              <w:suppressAutoHyphens/>
              <w:autoSpaceDE w:val="0"/>
              <w:autoSpaceDN w:val="0"/>
              <w:textAlignment w:val="baseline"/>
              <w:rPr>
                <w:del w:id="1321" w:author="NK" w:date="2026-03-09T16:44:00Z"/>
                <w:sz w:val="22"/>
                <w:szCs w:val="22"/>
                <w:lang w:val="de-DE"/>
              </w:rPr>
            </w:pPr>
            <w:del w:id="1322" w:author="NK" w:date="2026-03-09T16:44:00Z">
              <w:r w:rsidRPr="009B71D2" w:rsidDel="00725B67">
                <w:rPr>
                  <w:sz w:val="22"/>
                  <w:szCs w:val="22"/>
                  <w:lang w:val="de-DE"/>
                </w:rPr>
                <w:delText>Eli Lilly Sweden AB</w:delText>
              </w:r>
            </w:del>
          </w:p>
          <w:p w14:paraId="3B67B05D" w14:textId="0211D190" w:rsidR="004B7B04" w:rsidRPr="009B71D2" w:rsidDel="00725B67" w:rsidRDefault="004B7B04" w:rsidP="004B7B04">
            <w:pPr>
              <w:suppressAutoHyphens/>
              <w:autoSpaceDE w:val="0"/>
              <w:autoSpaceDN w:val="0"/>
              <w:textAlignment w:val="baseline"/>
              <w:rPr>
                <w:del w:id="1323" w:author="NK" w:date="2026-03-09T16:44:00Z"/>
                <w:sz w:val="22"/>
                <w:szCs w:val="22"/>
                <w:lang w:val="de-DE"/>
              </w:rPr>
            </w:pPr>
            <w:del w:id="1324" w:author="NK" w:date="2026-03-09T16:44:00Z">
              <w:r w:rsidRPr="009B71D2" w:rsidDel="00725B67">
                <w:rPr>
                  <w:sz w:val="22"/>
                  <w:szCs w:val="22"/>
                  <w:lang w:val="de-DE"/>
                </w:rPr>
                <w:delText>Tel: + 46-(0) 8 7378800</w:delText>
              </w:r>
            </w:del>
          </w:p>
        </w:tc>
      </w:tr>
      <w:tr w:rsidR="004B7B04" w:rsidRPr="009B71D2" w:rsidDel="00725B67" w14:paraId="507CE8BD" w14:textId="00579849" w:rsidTr="00A459B9">
        <w:trPr>
          <w:del w:id="1325" w:author="NK" w:date="2026-03-09T16:44:00Z"/>
        </w:trPr>
        <w:tc>
          <w:tcPr>
            <w:tcW w:w="4610" w:type="dxa"/>
            <w:tcMar>
              <w:top w:w="0" w:type="dxa"/>
              <w:left w:w="40" w:type="dxa"/>
              <w:bottom w:w="0" w:type="dxa"/>
              <w:right w:w="40" w:type="dxa"/>
            </w:tcMar>
          </w:tcPr>
          <w:p w14:paraId="6C741ECC" w14:textId="1BB9F9B0" w:rsidR="004B7B04" w:rsidRPr="009B71D2" w:rsidDel="00725B67" w:rsidRDefault="004B7B04" w:rsidP="004B7B04">
            <w:pPr>
              <w:suppressAutoHyphens/>
              <w:autoSpaceDE w:val="0"/>
              <w:autoSpaceDN w:val="0"/>
              <w:textAlignment w:val="baseline"/>
              <w:rPr>
                <w:del w:id="1326" w:author="NK" w:date="2026-03-09T16:44:00Z"/>
                <w:b/>
                <w:bCs/>
                <w:sz w:val="22"/>
                <w:szCs w:val="22"/>
                <w:lang w:val="de-DE"/>
              </w:rPr>
            </w:pPr>
            <w:del w:id="1327" w:author="NK" w:date="2026-03-09T16:44:00Z">
              <w:r w:rsidRPr="009B71D2" w:rsidDel="00725B67">
                <w:rPr>
                  <w:b/>
                  <w:bCs/>
                  <w:sz w:val="22"/>
                  <w:szCs w:val="22"/>
                  <w:lang w:val="de-DE"/>
                </w:rPr>
                <w:delText>Latvija</w:delText>
              </w:r>
            </w:del>
          </w:p>
          <w:p w14:paraId="3DCE74DE" w14:textId="1E5EB7A8" w:rsidR="004B7B04" w:rsidRPr="009B71D2" w:rsidDel="00725B67" w:rsidRDefault="004B7B04" w:rsidP="004B7B04">
            <w:pPr>
              <w:keepNext/>
              <w:tabs>
                <w:tab w:val="left" w:pos="567"/>
              </w:tabs>
              <w:suppressAutoHyphens/>
              <w:autoSpaceDE w:val="0"/>
              <w:autoSpaceDN w:val="0"/>
              <w:textAlignment w:val="baseline"/>
              <w:rPr>
                <w:del w:id="1328" w:author="NK" w:date="2026-03-09T16:44:00Z"/>
                <w:color w:val="000000"/>
                <w:sz w:val="22"/>
                <w:szCs w:val="22"/>
                <w:lang w:val="de-DE"/>
              </w:rPr>
            </w:pPr>
            <w:del w:id="1329" w:author="NK" w:date="2026-03-09T16:44:00Z">
              <w:r w:rsidRPr="009B71D2" w:rsidDel="00725B67">
                <w:rPr>
                  <w:color w:val="000000"/>
                  <w:sz w:val="22"/>
                  <w:szCs w:val="22"/>
                  <w:lang w:val="de-DE"/>
                </w:rPr>
                <w:delText xml:space="preserve">Eli Lilly (Suisse) S.A Pārstāvniecība Latvijā </w:delText>
              </w:r>
            </w:del>
          </w:p>
          <w:p w14:paraId="34662CC2" w14:textId="614B3CDC" w:rsidR="004B7B04" w:rsidRPr="009B71D2" w:rsidDel="00725B67" w:rsidRDefault="004B7B04" w:rsidP="004B7B04">
            <w:pPr>
              <w:suppressAutoHyphens/>
              <w:autoSpaceDE w:val="0"/>
              <w:autoSpaceDN w:val="0"/>
              <w:textAlignment w:val="baseline"/>
              <w:rPr>
                <w:del w:id="1330" w:author="NK" w:date="2026-03-09T16:44:00Z"/>
                <w:rFonts w:ascii="Calibri" w:eastAsia="Calibri" w:hAnsi="Calibri"/>
                <w:sz w:val="22"/>
                <w:szCs w:val="22"/>
                <w:lang w:val="el-GR"/>
              </w:rPr>
            </w:pPr>
            <w:del w:id="1331" w:author="NK" w:date="2026-03-09T16:44:00Z">
              <w:r w:rsidRPr="009B71D2" w:rsidDel="00725B67">
                <w:rPr>
                  <w:sz w:val="22"/>
                  <w:szCs w:val="22"/>
                  <w:lang w:val="en-US"/>
                </w:rPr>
                <w:delText xml:space="preserve">Tel: </w:delText>
              </w:r>
              <w:r w:rsidRPr="009B71D2" w:rsidDel="00725B67">
                <w:rPr>
                  <w:b/>
                  <w:bCs/>
                  <w:sz w:val="22"/>
                  <w:szCs w:val="22"/>
                  <w:lang w:val="en-US"/>
                </w:rPr>
                <w:delText>+</w:delText>
              </w:r>
              <w:r w:rsidRPr="009B71D2" w:rsidDel="00725B67">
                <w:rPr>
                  <w:sz w:val="22"/>
                  <w:szCs w:val="22"/>
                  <w:lang w:val="en-US"/>
                </w:rPr>
                <w:delText>371 67364000</w:delText>
              </w:r>
            </w:del>
          </w:p>
        </w:tc>
        <w:tc>
          <w:tcPr>
            <w:tcW w:w="4204" w:type="dxa"/>
            <w:tcMar>
              <w:top w:w="0" w:type="dxa"/>
              <w:left w:w="40" w:type="dxa"/>
              <w:bottom w:w="0" w:type="dxa"/>
              <w:right w:w="40" w:type="dxa"/>
            </w:tcMar>
          </w:tcPr>
          <w:p w14:paraId="2CB2553E" w14:textId="1E6AC015" w:rsidR="004B7B04" w:rsidRPr="009B71D2" w:rsidDel="00725B67" w:rsidRDefault="004B7B04" w:rsidP="004B7B04">
            <w:pPr>
              <w:suppressAutoHyphens/>
              <w:autoSpaceDE w:val="0"/>
              <w:autoSpaceDN w:val="0"/>
              <w:textAlignment w:val="baseline"/>
              <w:rPr>
                <w:del w:id="1332" w:author="NK" w:date="2026-03-09T16:44:00Z"/>
                <w:sz w:val="22"/>
                <w:szCs w:val="22"/>
                <w:lang w:val="en-US"/>
              </w:rPr>
            </w:pPr>
          </w:p>
        </w:tc>
      </w:tr>
    </w:tbl>
    <w:p w14:paraId="62F983DC" w14:textId="3B79D3E7" w:rsidR="004B7B04" w:rsidRPr="009B71D2" w:rsidDel="00725B67" w:rsidRDefault="004B7B04" w:rsidP="004B7B04">
      <w:pPr>
        <w:suppressAutoHyphens/>
        <w:autoSpaceDN w:val="0"/>
        <w:textAlignment w:val="baseline"/>
        <w:rPr>
          <w:del w:id="1333" w:author="NK" w:date="2026-03-09T16:44:00Z"/>
          <w:b/>
          <w:sz w:val="22"/>
          <w:szCs w:val="22"/>
          <w:lang w:val="en-US"/>
        </w:rPr>
      </w:pPr>
    </w:p>
    <w:p w14:paraId="194469AA" w14:textId="1879ED49" w:rsidR="004B7B04" w:rsidRPr="009B71D2" w:rsidDel="00725B67" w:rsidRDefault="004B7B04" w:rsidP="004B7B04">
      <w:pPr>
        <w:suppressAutoHyphens/>
        <w:autoSpaceDN w:val="0"/>
        <w:textAlignment w:val="baseline"/>
        <w:rPr>
          <w:del w:id="1334" w:author="NK" w:date="2026-03-09T16:44:00Z"/>
          <w:rFonts w:ascii="Calibri" w:eastAsia="Calibri" w:hAnsi="Calibri"/>
          <w:sz w:val="22"/>
          <w:szCs w:val="22"/>
          <w:lang w:val="el-GR"/>
        </w:rPr>
      </w:pPr>
      <w:del w:id="1335" w:author="NK" w:date="2026-03-09T16:44:00Z">
        <w:r w:rsidRPr="009B71D2" w:rsidDel="00725B67">
          <w:rPr>
            <w:b/>
            <w:sz w:val="22"/>
            <w:szCs w:val="22"/>
            <w:lang w:val="el-GR"/>
          </w:rPr>
          <w:delText>Το παρόν φύλλο οδηγιών χρήσης αναθεωρήθηκε για τελευταία φορά στις { ΜΜ/ΕΕΕΕ }</w:delText>
        </w:r>
      </w:del>
    </w:p>
    <w:p w14:paraId="709650F5" w14:textId="1890D0DB" w:rsidR="004B7B04" w:rsidRPr="009B71D2" w:rsidDel="00725B67" w:rsidRDefault="004B7B04" w:rsidP="004B7B04">
      <w:pPr>
        <w:suppressAutoHyphens/>
        <w:autoSpaceDN w:val="0"/>
        <w:textAlignment w:val="baseline"/>
        <w:rPr>
          <w:del w:id="1336" w:author="NK" w:date="2026-03-09T16:44:00Z"/>
          <w:sz w:val="22"/>
          <w:szCs w:val="22"/>
          <w:lang w:val="el-GR"/>
        </w:rPr>
      </w:pPr>
    </w:p>
    <w:p w14:paraId="51ACBBAB" w14:textId="1F25D11E" w:rsidR="004B7B04" w:rsidRPr="009B71D2" w:rsidDel="00725B67" w:rsidRDefault="004B7B04" w:rsidP="004B7B04">
      <w:pPr>
        <w:suppressAutoHyphens/>
        <w:autoSpaceDN w:val="0"/>
        <w:textAlignment w:val="baseline"/>
        <w:rPr>
          <w:del w:id="1337" w:author="NK" w:date="2026-03-09T16:44:00Z"/>
          <w:sz w:val="22"/>
          <w:szCs w:val="22"/>
          <w:lang w:val="el-GR"/>
        </w:rPr>
      </w:pPr>
      <w:del w:id="1338" w:author="NK" w:date="2026-03-09T16:44:00Z">
        <w:r w:rsidRPr="009B71D2" w:rsidDel="00725B67">
          <w:rPr>
            <w:sz w:val="22"/>
            <w:szCs w:val="22"/>
            <w:lang w:val="el-GR"/>
          </w:rPr>
          <w:delText>ΟΔΗΓΙΕΣ ΧΡΗΣΗΣ ΤΗΣ ΠΕΝΑΣ</w:delText>
        </w:r>
      </w:del>
    </w:p>
    <w:p w14:paraId="6AA861EA" w14:textId="08D42A51" w:rsidR="004B7B04" w:rsidRPr="009B71D2" w:rsidDel="00725B67" w:rsidRDefault="004B7B04" w:rsidP="004B7B04">
      <w:pPr>
        <w:suppressAutoHyphens/>
        <w:autoSpaceDN w:val="0"/>
        <w:textAlignment w:val="baseline"/>
        <w:rPr>
          <w:del w:id="1339" w:author="NK" w:date="2026-03-09T16:44:00Z"/>
          <w:sz w:val="22"/>
          <w:szCs w:val="22"/>
          <w:lang w:val="el-GR"/>
        </w:rPr>
      </w:pPr>
    </w:p>
    <w:p w14:paraId="58C14332" w14:textId="0C53734A" w:rsidR="004B7B04" w:rsidRPr="009B71D2" w:rsidDel="00725B67" w:rsidRDefault="004B7B04" w:rsidP="004B7B04">
      <w:pPr>
        <w:suppressAutoHyphens/>
        <w:autoSpaceDN w:val="0"/>
        <w:textAlignment w:val="baseline"/>
        <w:rPr>
          <w:del w:id="1340" w:author="NK" w:date="2026-03-09T16:44:00Z"/>
          <w:sz w:val="22"/>
          <w:szCs w:val="22"/>
          <w:lang w:val="el-GR"/>
        </w:rPr>
      </w:pPr>
      <w:del w:id="1341" w:author="NK" w:date="2026-03-09T16:44:00Z">
        <w:r w:rsidRPr="009B71D2" w:rsidDel="00725B67">
          <w:rPr>
            <w:sz w:val="22"/>
            <w:szCs w:val="22"/>
            <w:lang w:val="el-GR"/>
          </w:rPr>
          <w:delText>Βλέπε παρακάτω τις οδηγίες χρήσης της πένας</w:delText>
        </w:r>
      </w:del>
    </w:p>
    <w:p w14:paraId="093BB24E" w14:textId="787A9613" w:rsidR="004B7B04" w:rsidRPr="009B71D2" w:rsidDel="00725B67" w:rsidRDefault="004B7B04" w:rsidP="004B7B04">
      <w:pPr>
        <w:suppressAutoHyphens/>
        <w:autoSpaceDN w:val="0"/>
        <w:textAlignment w:val="baseline"/>
        <w:rPr>
          <w:del w:id="1342" w:author="NK" w:date="2026-03-09T16:44:00Z"/>
          <w:sz w:val="22"/>
          <w:szCs w:val="22"/>
          <w:lang w:val="el-GR"/>
        </w:rPr>
      </w:pPr>
    </w:p>
    <w:p w14:paraId="52340558" w14:textId="0399FF1B" w:rsidR="004B7B04" w:rsidRPr="009B71D2" w:rsidDel="00725B67" w:rsidRDefault="004B7B04" w:rsidP="004B7B04">
      <w:pPr>
        <w:suppressAutoHyphens/>
        <w:autoSpaceDN w:val="0"/>
        <w:textAlignment w:val="baseline"/>
        <w:rPr>
          <w:del w:id="1343" w:author="NK" w:date="2026-03-09T16:44:00Z"/>
          <w:rFonts w:ascii="Calibri" w:eastAsia="Calibri" w:hAnsi="Calibri"/>
          <w:sz w:val="22"/>
          <w:szCs w:val="22"/>
          <w:lang w:val="el-GR"/>
        </w:rPr>
      </w:pPr>
      <w:del w:id="1344" w:author="NK" w:date="2026-03-09T16:44:00Z">
        <w:r w:rsidRPr="009B71D2" w:rsidDel="00725B67">
          <w:rPr>
            <w:sz w:val="22"/>
            <w:szCs w:val="22"/>
            <w:lang w:val="el-GR"/>
          </w:rPr>
          <w:delText>Λεπτομερείς πληροφορίες για το φάρμακο αυτό είναι διαθέσιμες στο δικτυακό τόπο του Ευρωπαϊκού Οργανισμού Φαρμάκων</w:delText>
        </w:r>
        <w:r w:rsidR="00E307BE" w:rsidRPr="00CC06D1" w:rsidDel="00725B67">
          <w:rPr>
            <w:sz w:val="22"/>
            <w:szCs w:val="22"/>
            <w:lang w:val="el-GR"/>
          </w:rPr>
          <w:delText>:</w:delText>
        </w:r>
        <w:r w:rsidRPr="009B71D2" w:rsidDel="00725B67">
          <w:rPr>
            <w:sz w:val="22"/>
            <w:szCs w:val="22"/>
            <w:lang w:val="el-GR"/>
          </w:rPr>
          <w:delText xml:space="preserve"> </w:delText>
        </w:r>
        <w:r w:rsidR="00D20B3F" w:rsidDel="00725B67">
          <w:fldChar w:fldCharType="begin"/>
        </w:r>
        <w:r w:rsidR="00D20B3F" w:rsidDel="00725B67">
          <w:delInstrText xml:space="preserve"> HYPERLINK</w:delInstrText>
        </w:r>
        <w:r w:rsidR="00D20B3F" w:rsidRPr="00EE5A7B" w:rsidDel="00725B67">
          <w:rPr>
            <w:lang w:val="el-GR"/>
          </w:rPr>
          <w:delInstrText xml:space="preserve"> "</w:delInstrText>
        </w:r>
        <w:r w:rsidR="00D20B3F" w:rsidDel="00725B67">
          <w:delInstrText>https</w:delInstrText>
        </w:r>
        <w:r w:rsidR="00D20B3F" w:rsidRPr="00EE5A7B" w:rsidDel="00725B67">
          <w:rPr>
            <w:lang w:val="el-GR"/>
          </w:rPr>
          <w:delInstrText>://</w:delInstrText>
        </w:r>
        <w:r w:rsidR="00D20B3F" w:rsidDel="00725B67">
          <w:delInstrText>www</w:delInstrText>
        </w:r>
        <w:r w:rsidR="00D20B3F" w:rsidRPr="00EE5A7B" w:rsidDel="00725B67">
          <w:rPr>
            <w:lang w:val="el-GR"/>
          </w:rPr>
          <w:delInstrText>.</w:delInstrText>
        </w:r>
        <w:r w:rsidR="00D20B3F" w:rsidDel="00725B67">
          <w:delInstrText>ema</w:delInstrText>
        </w:r>
        <w:r w:rsidR="00D20B3F" w:rsidRPr="00EE5A7B" w:rsidDel="00725B67">
          <w:rPr>
            <w:lang w:val="el-GR"/>
          </w:rPr>
          <w:delInstrText>.</w:delInstrText>
        </w:r>
        <w:r w:rsidR="00D20B3F" w:rsidDel="00725B67">
          <w:delInstrText>europa</w:delInstrText>
        </w:r>
        <w:r w:rsidR="00D20B3F" w:rsidRPr="00EE5A7B" w:rsidDel="00725B67">
          <w:rPr>
            <w:lang w:val="el-GR"/>
          </w:rPr>
          <w:delInstrText>.</w:delInstrText>
        </w:r>
        <w:r w:rsidR="00D20B3F" w:rsidDel="00725B67">
          <w:delInstrText>eu</w:delInstrText>
        </w:r>
        <w:r w:rsidR="00D20B3F" w:rsidRPr="00EE5A7B" w:rsidDel="00725B67">
          <w:rPr>
            <w:lang w:val="el-GR"/>
          </w:rPr>
          <w:delInstrText>/"</w:delInstrText>
        </w:r>
        <w:r w:rsidR="00D20B3F" w:rsidDel="00725B67">
          <w:fldChar w:fldCharType="separate"/>
        </w:r>
        <w:r w:rsidR="00D20B3F" w:rsidRPr="00AE0BCE" w:rsidDel="00725B67">
          <w:rPr>
            <w:rStyle w:val="Hyperlink"/>
            <w:iCs/>
            <w:sz w:val="22"/>
            <w:szCs w:val="22"/>
          </w:rPr>
          <w:delText>https</w:delText>
        </w:r>
        <w:r w:rsidR="00D20B3F" w:rsidRPr="00AE0BCE" w:rsidDel="00725B67">
          <w:rPr>
            <w:rStyle w:val="Hyperlink"/>
            <w:iCs/>
            <w:sz w:val="22"/>
            <w:szCs w:val="22"/>
            <w:lang w:val="el-GR"/>
          </w:rPr>
          <w:delText>://</w:delText>
        </w:r>
        <w:r w:rsidR="00D20B3F" w:rsidRPr="00AE0BCE" w:rsidDel="00725B67">
          <w:rPr>
            <w:rStyle w:val="Hyperlink"/>
            <w:iCs/>
            <w:sz w:val="22"/>
            <w:szCs w:val="22"/>
          </w:rPr>
          <w:delText>www</w:delText>
        </w:r>
        <w:r w:rsidR="00D20B3F" w:rsidRPr="00AE0BCE" w:rsidDel="00725B67">
          <w:rPr>
            <w:rStyle w:val="Hyperlink"/>
            <w:iCs/>
            <w:sz w:val="22"/>
            <w:szCs w:val="22"/>
            <w:lang w:val="el-GR"/>
          </w:rPr>
          <w:delText>.</w:delText>
        </w:r>
        <w:r w:rsidR="00D20B3F" w:rsidRPr="00AE0BCE" w:rsidDel="00725B67">
          <w:rPr>
            <w:rStyle w:val="Hyperlink"/>
            <w:iCs/>
            <w:sz w:val="22"/>
            <w:szCs w:val="22"/>
          </w:rPr>
          <w:delText>ema</w:delText>
        </w:r>
        <w:r w:rsidR="00D20B3F" w:rsidRPr="00AE0BCE" w:rsidDel="00725B67">
          <w:rPr>
            <w:rStyle w:val="Hyperlink"/>
            <w:iCs/>
            <w:sz w:val="22"/>
            <w:szCs w:val="22"/>
            <w:lang w:val="el-GR"/>
          </w:rPr>
          <w:delText>.</w:delText>
        </w:r>
        <w:r w:rsidR="00D20B3F" w:rsidRPr="00AE0BCE" w:rsidDel="00725B67">
          <w:rPr>
            <w:rStyle w:val="Hyperlink"/>
            <w:iCs/>
            <w:sz w:val="22"/>
            <w:szCs w:val="22"/>
          </w:rPr>
          <w:delText>europa</w:delText>
        </w:r>
        <w:r w:rsidR="00D20B3F" w:rsidRPr="00AE0BCE" w:rsidDel="00725B67">
          <w:rPr>
            <w:rStyle w:val="Hyperlink"/>
            <w:iCs/>
            <w:sz w:val="22"/>
            <w:szCs w:val="22"/>
            <w:lang w:val="el-GR"/>
          </w:rPr>
          <w:delText>.</w:delText>
        </w:r>
        <w:r w:rsidR="00D20B3F" w:rsidRPr="00AE0BCE" w:rsidDel="00725B67">
          <w:rPr>
            <w:rStyle w:val="Hyperlink"/>
            <w:iCs/>
            <w:sz w:val="22"/>
            <w:szCs w:val="22"/>
          </w:rPr>
          <w:delText>eu</w:delText>
        </w:r>
        <w:r w:rsidR="00D20B3F" w:rsidDel="00725B67">
          <w:fldChar w:fldCharType="end"/>
        </w:r>
        <w:r w:rsidRPr="009B71D2" w:rsidDel="00725B67">
          <w:rPr>
            <w:iCs/>
            <w:sz w:val="22"/>
            <w:szCs w:val="22"/>
            <w:lang w:val="el-GR"/>
          </w:rPr>
          <w:delText>.</w:delText>
        </w:r>
      </w:del>
    </w:p>
    <w:p w14:paraId="30BDE4D9" w14:textId="45DC704C" w:rsidR="004B7B04" w:rsidRPr="009B71D2" w:rsidDel="00725B67" w:rsidRDefault="004B7B04" w:rsidP="004B7B04">
      <w:pPr>
        <w:suppressAutoHyphens/>
        <w:autoSpaceDN w:val="0"/>
        <w:textAlignment w:val="baseline"/>
        <w:rPr>
          <w:del w:id="1345" w:author="NK" w:date="2026-03-09T16:44:00Z"/>
          <w:iCs/>
          <w:sz w:val="22"/>
          <w:szCs w:val="22"/>
          <w:lang w:val="el-GR"/>
        </w:rPr>
      </w:pPr>
    </w:p>
    <w:p w14:paraId="0001378C" w14:textId="3353F6BF" w:rsidR="003C5D78" w:rsidDel="00725B67" w:rsidRDefault="003C5D78">
      <w:pPr>
        <w:rPr>
          <w:del w:id="1346" w:author="NK" w:date="2026-03-09T16:44:00Z"/>
          <w:lang w:val="el-GR"/>
        </w:rPr>
      </w:pPr>
      <w:del w:id="1347" w:author="NK" w:date="2026-03-09T16:44:00Z">
        <w:r w:rsidDel="00725B67">
          <w:rPr>
            <w:lang w:val="el-GR"/>
          </w:rPr>
          <w:br w:type="page"/>
        </w:r>
      </w:del>
    </w:p>
    <w:p w14:paraId="49BC99C0" w14:textId="372DC4F2" w:rsidR="00B901A1" w:rsidRPr="009B71D2" w:rsidDel="00725B67" w:rsidRDefault="00B901A1" w:rsidP="004B7B04">
      <w:pPr>
        <w:rPr>
          <w:del w:id="1348" w:author="NK" w:date="2026-03-09T16:44:00Z"/>
          <w:lang w:val="el-GR"/>
        </w:rPr>
      </w:pPr>
    </w:p>
    <w:p w14:paraId="636334D0" w14:textId="60B20C23" w:rsidR="00B901A1" w:rsidRPr="009B71D2" w:rsidDel="00725B67" w:rsidRDefault="00B901A1" w:rsidP="00B901A1">
      <w:pPr>
        <w:keepNext/>
        <w:tabs>
          <w:tab w:val="left" w:pos="-720"/>
          <w:tab w:val="left" w:pos="567"/>
          <w:tab w:val="left" w:pos="4536"/>
        </w:tabs>
        <w:suppressAutoHyphens/>
        <w:autoSpaceDN w:val="0"/>
        <w:jc w:val="center"/>
        <w:textAlignment w:val="baseline"/>
        <w:outlineLvl w:val="6"/>
        <w:rPr>
          <w:del w:id="1349" w:author="NK" w:date="2026-03-09T16:44:00Z"/>
          <w:i/>
          <w:sz w:val="22"/>
          <w:lang w:val="el-GR"/>
        </w:rPr>
      </w:pPr>
      <w:del w:id="1350" w:author="NK" w:date="2026-03-09T16:44:00Z">
        <w:r w:rsidRPr="009B71D2" w:rsidDel="00725B67">
          <w:rPr>
            <w:b/>
            <w:sz w:val="22"/>
            <w:lang w:val="el-GR"/>
          </w:rPr>
          <w:delText>Οδηγίες Χρήσης</w:delText>
        </w:r>
      </w:del>
      <w:r w:rsidR="00F96F09">
        <w:rPr>
          <w:b/>
          <w:sz w:val="22"/>
          <w:lang w:val="el-GR"/>
        </w:rPr>
        <w:fldChar w:fldCharType="begin"/>
      </w:r>
      <w:r w:rsidR="00F96F09">
        <w:rPr>
          <w:b/>
          <w:sz w:val="22"/>
          <w:lang w:val="el-GR"/>
        </w:rPr>
        <w:instrText xml:space="preserve"> DOCVARIABLE vault_nd_a3729ec5-44d2-4a8c-b00a-1d530c40ad8a \* MERGEFORMAT </w:instrText>
      </w:r>
      <w:r w:rsidR="00F96F09">
        <w:rPr>
          <w:b/>
          <w:sz w:val="22"/>
          <w:lang w:val="el-GR"/>
        </w:rPr>
        <w:fldChar w:fldCharType="separate"/>
      </w:r>
      <w:r w:rsidR="00F96F09">
        <w:rPr>
          <w:b/>
          <w:sz w:val="22"/>
          <w:lang w:val="el-GR"/>
        </w:rPr>
        <w:t xml:space="preserve"> </w:t>
      </w:r>
      <w:r w:rsidR="00F96F09">
        <w:rPr>
          <w:b/>
          <w:sz w:val="22"/>
          <w:lang w:val="el-GR"/>
        </w:rPr>
        <w:fldChar w:fldCharType="end"/>
      </w:r>
    </w:p>
    <w:p w14:paraId="6FEE0400" w14:textId="32494E56" w:rsidR="00B901A1" w:rsidRPr="00963888" w:rsidDel="00725B67" w:rsidRDefault="00B901A1" w:rsidP="00B901A1">
      <w:pPr>
        <w:keepNext/>
        <w:tabs>
          <w:tab w:val="left" w:pos="-720"/>
          <w:tab w:val="left" w:pos="567"/>
          <w:tab w:val="left" w:pos="4536"/>
        </w:tabs>
        <w:suppressAutoHyphens/>
        <w:autoSpaceDN w:val="0"/>
        <w:jc w:val="center"/>
        <w:textAlignment w:val="baseline"/>
        <w:outlineLvl w:val="6"/>
        <w:rPr>
          <w:del w:id="1351" w:author="NK" w:date="2026-03-09T16:44:00Z"/>
          <w:b/>
          <w:sz w:val="22"/>
          <w:szCs w:val="22"/>
          <w:lang w:val="el-GR"/>
        </w:rPr>
      </w:pPr>
    </w:p>
    <w:p w14:paraId="191C582F" w14:textId="1D803C01" w:rsidR="00B901A1" w:rsidRPr="009B71D2" w:rsidDel="00725B67" w:rsidRDefault="00B901A1" w:rsidP="00B901A1">
      <w:pPr>
        <w:keepNext/>
        <w:tabs>
          <w:tab w:val="left" w:pos="-720"/>
          <w:tab w:val="left" w:pos="567"/>
          <w:tab w:val="left" w:pos="4536"/>
        </w:tabs>
        <w:suppressAutoHyphens/>
        <w:autoSpaceDN w:val="0"/>
        <w:jc w:val="center"/>
        <w:textAlignment w:val="baseline"/>
        <w:outlineLvl w:val="6"/>
        <w:rPr>
          <w:del w:id="1352" w:author="NK" w:date="2026-03-09T16:44:00Z"/>
          <w:i/>
          <w:sz w:val="22"/>
          <w:lang w:val="el-GR"/>
        </w:rPr>
      </w:pPr>
      <w:del w:id="1353" w:author="NK" w:date="2026-03-09T16:44:00Z">
        <w:r w:rsidRPr="009B71D2" w:rsidDel="00725B67">
          <w:rPr>
            <w:b/>
            <w:sz w:val="22"/>
            <w:szCs w:val="22"/>
            <w:lang w:val="en-US"/>
          </w:rPr>
          <w:delText>Humalog</w:delText>
        </w:r>
        <w:r w:rsidRPr="009B71D2" w:rsidDel="00725B67">
          <w:rPr>
            <w:b/>
            <w:sz w:val="22"/>
            <w:szCs w:val="22"/>
            <w:lang w:val="el-GR"/>
          </w:rPr>
          <w:delText xml:space="preserve"> 1</w:delText>
        </w:r>
        <w:r w:rsidRPr="00963888" w:rsidDel="00725B67">
          <w:rPr>
            <w:b/>
            <w:sz w:val="22"/>
            <w:szCs w:val="22"/>
            <w:lang w:val="el-GR"/>
          </w:rPr>
          <w:delText xml:space="preserve">00 </w:delText>
        </w:r>
        <w:r w:rsidRPr="009B71D2" w:rsidDel="00725B67">
          <w:rPr>
            <w:b/>
            <w:sz w:val="22"/>
            <w:szCs w:val="22"/>
            <w:lang w:val="el-GR"/>
          </w:rPr>
          <w:delText>μονάδες</w:delText>
        </w:r>
        <w:r w:rsidRPr="00963888" w:rsidDel="00725B67">
          <w:rPr>
            <w:b/>
            <w:sz w:val="22"/>
            <w:szCs w:val="22"/>
            <w:lang w:val="el-GR"/>
          </w:rPr>
          <w:delText>/</w:delText>
        </w:r>
        <w:r w:rsidRPr="009B71D2" w:rsidDel="00725B67">
          <w:rPr>
            <w:b/>
            <w:sz w:val="22"/>
            <w:szCs w:val="22"/>
            <w:lang w:val="da-DK"/>
          </w:rPr>
          <w:delText>ml</w:delText>
        </w:r>
        <w:r w:rsidRPr="00963888" w:rsidDel="00725B67">
          <w:rPr>
            <w:b/>
            <w:sz w:val="22"/>
            <w:szCs w:val="22"/>
            <w:lang w:val="el-GR"/>
          </w:rPr>
          <w:delText xml:space="preserve"> </w:delText>
        </w:r>
        <w:r w:rsidRPr="009B71D2" w:rsidDel="00725B67">
          <w:rPr>
            <w:b/>
            <w:sz w:val="22"/>
            <w:szCs w:val="22"/>
          </w:rPr>
          <w:delText>Tempo</w:delText>
        </w:r>
        <w:r w:rsidRPr="009B71D2" w:rsidDel="00725B67">
          <w:rPr>
            <w:b/>
            <w:sz w:val="22"/>
            <w:szCs w:val="22"/>
            <w:lang w:val="el-GR"/>
          </w:rPr>
          <w:delText xml:space="preserve"> </w:delText>
        </w:r>
        <w:r w:rsidRPr="009B71D2" w:rsidDel="00725B67">
          <w:rPr>
            <w:b/>
            <w:sz w:val="22"/>
            <w:szCs w:val="22"/>
          </w:rPr>
          <w:delText>Pen</w:delText>
        </w:r>
        <w:r w:rsidRPr="009B71D2" w:rsidDel="00725B67">
          <w:rPr>
            <w:b/>
            <w:sz w:val="22"/>
            <w:szCs w:val="22"/>
            <w:lang w:val="el-GR"/>
          </w:rPr>
          <w:delText xml:space="preserve"> ενέσιμο διάλυμα σε προγεμισμένη συσκευή τύπου πένας</w:delText>
        </w:r>
      </w:del>
      <w:r w:rsidR="00F96F09">
        <w:rPr>
          <w:b/>
          <w:sz w:val="22"/>
          <w:szCs w:val="22"/>
          <w:lang w:val="el-GR"/>
        </w:rPr>
        <w:fldChar w:fldCharType="begin"/>
      </w:r>
      <w:r w:rsidR="00F96F09">
        <w:rPr>
          <w:b/>
          <w:sz w:val="22"/>
          <w:szCs w:val="22"/>
          <w:lang w:val="el-GR"/>
        </w:rPr>
        <w:instrText xml:space="preserve"> DOCVARIABLE vault_nd_82706990-f2aa-4e7a-9fa6-bcabb0d3908d \* MERGEFORMAT </w:instrText>
      </w:r>
      <w:r w:rsidR="00F96F09">
        <w:rPr>
          <w:b/>
          <w:sz w:val="22"/>
          <w:szCs w:val="22"/>
          <w:lang w:val="el-GR"/>
        </w:rPr>
        <w:fldChar w:fldCharType="separate"/>
      </w:r>
      <w:r w:rsidR="00F96F09">
        <w:rPr>
          <w:b/>
          <w:sz w:val="22"/>
          <w:szCs w:val="22"/>
          <w:lang w:val="el-GR"/>
        </w:rPr>
        <w:t xml:space="preserve"> </w:t>
      </w:r>
      <w:r w:rsidR="00F96F09">
        <w:rPr>
          <w:b/>
          <w:sz w:val="22"/>
          <w:szCs w:val="22"/>
          <w:lang w:val="el-GR"/>
        </w:rPr>
        <w:fldChar w:fldCharType="end"/>
      </w:r>
    </w:p>
    <w:p w14:paraId="6F6FB101" w14:textId="2EE124E8" w:rsidR="00B901A1" w:rsidRPr="009B71D2" w:rsidDel="00725B67" w:rsidRDefault="00B901A1" w:rsidP="00B901A1">
      <w:pPr>
        <w:suppressAutoHyphens/>
        <w:autoSpaceDN w:val="0"/>
        <w:jc w:val="center"/>
        <w:textAlignment w:val="baseline"/>
        <w:rPr>
          <w:del w:id="1354" w:author="NK" w:date="2026-03-09T16:44:00Z"/>
        </w:rPr>
      </w:pPr>
      <w:del w:id="1355" w:author="NK" w:date="2026-03-09T16:44:00Z">
        <w:r w:rsidRPr="009B71D2" w:rsidDel="00725B67">
          <w:rPr>
            <w:b/>
            <w:color w:val="000000"/>
            <w:sz w:val="22"/>
            <w:szCs w:val="22"/>
            <w:lang w:val="el-GR"/>
          </w:rPr>
          <w:delText xml:space="preserve">ινσουλίνη </w:delText>
        </w:r>
        <w:r w:rsidRPr="009B71D2" w:rsidDel="00725B67">
          <w:rPr>
            <w:b/>
            <w:color w:val="000000"/>
            <w:sz w:val="22"/>
            <w:szCs w:val="22"/>
          </w:rPr>
          <w:delText>lispro</w:delText>
        </w:r>
      </w:del>
    </w:p>
    <w:p w14:paraId="2AE65A77" w14:textId="0E51B33F" w:rsidR="00B901A1" w:rsidRPr="009B71D2" w:rsidDel="00725B67" w:rsidRDefault="00B901A1" w:rsidP="00B901A1">
      <w:pPr>
        <w:keepNext/>
        <w:suppressAutoHyphens/>
        <w:autoSpaceDN w:val="0"/>
        <w:jc w:val="center"/>
        <w:textAlignment w:val="baseline"/>
        <w:outlineLvl w:val="4"/>
        <w:rPr>
          <w:del w:id="1356" w:author="NK" w:date="2026-03-09T16:44:00Z"/>
          <w:sz w:val="22"/>
          <w:lang w:val="el-GR"/>
        </w:rPr>
      </w:pPr>
    </w:p>
    <w:p w14:paraId="62295EAC" w14:textId="0F3994ED" w:rsidR="00B901A1" w:rsidRPr="009B71D2" w:rsidDel="00725B67" w:rsidRDefault="00A760DB" w:rsidP="00B901A1">
      <w:pPr>
        <w:keepNext/>
        <w:suppressAutoHyphens/>
        <w:autoSpaceDN w:val="0"/>
        <w:jc w:val="center"/>
        <w:textAlignment w:val="baseline"/>
        <w:outlineLvl w:val="4"/>
        <w:rPr>
          <w:del w:id="1357" w:author="NK" w:date="2026-03-09T16:44:00Z"/>
          <w:sz w:val="22"/>
          <w:u w:val="single"/>
          <w:lang w:val="el-GR"/>
        </w:rPr>
      </w:pPr>
      <w:del w:id="1358" w:author="NK" w:date="2026-03-09T16:44:00Z">
        <w:r w:rsidRPr="009B71D2" w:rsidDel="00725B67">
          <w:rPr>
            <w:noProof/>
            <w:sz w:val="22"/>
            <w:u w:val="single"/>
            <w:lang w:eastAsia="en-GB"/>
          </w:rPr>
          <w:drawing>
            <wp:inline distT="0" distB="0" distL="0" distR="0" wp14:anchorId="0118AFDA" wp14:editId="2B1EEA2E">
              <wp:extent cx="4505325" cy="781050"/>
              <wp:effectExtent l="0" t="0" r="0" b="0"/>
              <wp:docPr id="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05325" cy="781050"/>
                      </a:xfrm>
                      <a:prstGeom prst="rect">
                        <a:avLst/>
                      </a:prstGeom>
                      <a:noFill/>
                      <a:ln>
                        <a:noFill/>
                      </a:ln>
                    </pic:spPr>
                  </pic:pic>
                </a:graphicData>
              </a:graphic>
            </wp:inline>
          </w:drawing>
        </w:r>
      </w:del>
      <w:r w:rsidR="00F96F09">
        <w:rPr>
          <w:sz w:val="22"/>
          <w:u w:val="single"/>
          <w:lang w:val="el-GR"/>
        </w:rPr>
        <w:fldChar w:fldCharType="begin"/>
      </w:r>
      <w:r w:rsidR="00F96F09">
        <w:rPr>
          <w:sz w:val="22"/>
          <w:u w:val="single"/>
          <w:lang w:val="el-GR"/>
        </w:rPr>
        <w:instrText xml:space="preserve"> DOCVARIABLE VAULT_ND_65e475fc-5ccd-4732-8626-0ad093c3d2ad \* MERGEFORMAT </w:instrText>
      </w:r>
      <w:r w:rsidR="00F96F09">
        <w:rPr>
          <w:sz w:val="22"/>
          <w:u w:val="single"/>
          <w:lang w:val="el-GR"/>
        </w:rPr>
        <w:fldChar w:fldCharType="separate"/>
      </w:r>
      <w:r w:rsidR="00F96F09">
        <w:rPr>
          <w:sz w:val="22"/>
          <w:u w:val="single"/>
          <w:lang w:val="el-GR"/>
        </w:rPr>
        <w:t xml:space="preserve"> </w:t>
      </w:r>
      <w:r w:rsidR="00F96F09">
        <w:rPr>
          <w:sz w:val="22"/>
          <w:u w:val="single"/>
          <w:lang w:val="el-GR"/>
        </w:rPr>
        <w:fldChar w:fldCharType="end"/>
      </w:r>
    </w:p>
    <w:p w14:paraId="6821C559" w14:textId="6D3AB0F1" w:rsidR="00B901A1" w:rsidRPr="009B71D2" w:rsidDel="00725B67" w:rsidRDefault="00B901A1" w:rsidP="00B901A1">
      <w:pPr>
        <w:suppressAutoHyphens/>
        <w:autoSpaceDN w:val="0"/>
        <w:textAlignment w:val="baseline"/>
        <w:rPr>
          <w:del w:id="1359" w:author="NK" w:date="2026-03-09T16:44:00Z"/>
          <w:lang w:eastAsia="en-GB"/>
        </w:rPr>
      </w:pPr>
    </w:p>
    <w:p w14:paraId="729CD181" w14:textId="2AEC528A" w:rsidR="00B901A1" w:rsidRPr="009B71D2" w:rsidDel="00725B67" w:rsidRDefault="00B901A1" w:rsidP="003E235D">
      <w:pPr>
        <w:suppressAutoHyphens/>
        <w:autoSpaceDN w:val="0"/>
        <w:jc w:val="center"/>
        <w:textAlignment w:val="baseline"/>
        <w:rPr>
          <w:del w:id="1360" w:author="NK" w:date="2026-03-09T16:44:00Z"/>
          <w:b/>
          <w:color w:val="FF0000"/>
          <w:sz w:val="22"/>
          <w:szCs w:val="22"/>
          <w:lang w:val="el-GR"/>
        </w:rPr>
      </w:pPr>
      <w:del w:id="1361" w:author="NK" w:date="2026-03-09T16:44:00Z">
        <w:r w:rsidRPr="009B71D2" w:rsidDel="00725B67">
          <w:rPr>
            <w:b/>
            <w:color w:val="FF0000"/>
            <w:sz w:val="22"/>
            <w:szCs w:val="22"/>
            <w:lang w:val="el-GR"/>
          </w:rPr>
          <w:delText>ΠΑΡΑΚΑΛΟΥΜΕ ΝΑ ΔΙΑΒΑΣΕΤΕ ΑΥΤΕΣ ΤΙΣ ΟΔΗΓΙΕΣ ΠΡΙΝ ΤΗ ΧΡΗΣΗ</w:delText>
        </w:r>
      </w:del>
    </w:p>
    <w:p w14:paraId="051E2A78" w14:textId="472731C1" w:rsidR="00B901A1" w:rsidRPr="009B71D2" w:rsidDel="00725B67" w:rsidRDefault="00B901A1" w:rsidP="00B901A1">
      <w:pPr>
        <w:suppressAutoHyphens/>
        <w:autoSpaceDN w:val="0"/>
        <w:textAlignment w:val="baseline"/>
        <w:rPr>
          <w:del w:id="1362" w:author="NK" w:date="2026-03-09T16:44:00Z"/>
          <w:b/>
          <w:sz w:val="22"/>
          <w:szCs w:val="22"/>
          <w:lang w:val="el-GR"/>
        </w:rPr>
      </w:pPr>
    </w:p>
    <w:p w14:paraId="714FE095" w14:textId="25CB8FDB" w:rsidR="00B901A1" w:rsidRPr="009B71D2" w:rsidDel="00725B67" w:rsidRDefault="00B901A1" w:rsidP="00B901A1">
      <w:pPr>
        <w:tabs>
          <w:tab w:val="left" w:pos="-720"/>
          <w:tab w:val="left" w:pos="567"/>
          <w:tab w:val="left" w:pos="4536"/>
        </w:tabs>
        <w:suppressAutoHyphens/>
        <w:autoSpaceDN w:val="0"/>
        <w:textAlignment w:val="baseline"/>
        <w:outlineLvl w:val="6"/>
        <w:rPr>
          <w:del w:id="1363" w:author="NK" w:date="2026-03-09T16:44:00Z"/>
          <w:i/>
          <w:sz w:val="22"/>
          <w:lang w:val="el-GR"/>
        </w:rPr>
      </w:pPr>
      <w:del w:id="1364" w:author="NK" w:date="2026-03-09T16:44:00Z">
        <w:r w:rsidRPr="009B71D2" w:rsidDel="00725B67">
          <w:rPr>
            <w:color w:val="000000"/>
            <w:sz w:val="22"/>
            <w:szCs w:val="22"/>
            <w:lang w:val="el-GR"/>
          </w:rPr>
          <w:delText xml:space="preserve">Διαβάστε τις οδηγίες χρήσης, πριν αρχίσετε να λαμβάνετε την </w:delText>
        </w:r>
        <w:r w:rsidRPr="009B71D2" w:rsidDel="00725B67">
          <w:rPr>
            <w:color w:val="000000"/>
            <w:sz w:val="22"/>
            <w:szCs w:val="22"/>
            <w:lang w:val="en-US"/>
          </w:rPr>
          <w:delText>Humalog</w:delText>
        </w:r>
        <w:r w:rsidRPr="009B71D2" w:rsidDel="00725B67">
          <w:rPr>
            <w:color w:val="000000"/>
            <w:sz w:val="22"/>
            <w:szCs w:val="22"/>
            <w:lang w:val="el-GR"/>
          </w:rPr>
          <w:delText xml:space="preserve"> </w:delText>
        </w:r>
        <w:r w:rsidRPr="009B71D2" w:rsidDel="00725B67">
          <w:rPr>
            <w:color w:val="000000"/>
            <w:sz w:val="22"/>
            <w:szCs w:val="22"/>
            <w:lang w:val="en-US"/>
          </w:rPr>
          <w:delText>Tempo</w:delText>
        </w:r>
        <w:r w:rsidRPr="009B71D2" w:rsidDel="00725B67">
          <w:rPr>
            <w:color w:val="000000"/>
            <w:sz w:val="22"/>
            <w:szCs w:val="22"/>
            <w:lang w:val="el-GR"/>
          </w:rPr>
          <w:delText xml:space="preserve"> </w:delText>
        </w:r>
        <w:r w:rsidRPr="009B71D2" w:rsidDel="00725B67">
          <w:rPr>
            <w:color w:val="000000"/>
            <w:sz w:val="22"/>
            <w:szCs w:val="22"/>
            <w:lang w:val="en-US"/>
          </w:rPr>
          <w:delText>Pen</w:delText>
        </w:r>
        <w:r w:rsidRPr="009B71D2" w:rsidDel="00725B67">
          <w:rPr>
            <w:color w:val="000000"/>
            <w:sz w:val="22"/>
            <w:szCs w:val="22"/>
            <w:lang w:val="el-GR"/>
          </w:rPr>
          <w:delText xml:space="preserve"> και κάθε φορά που χρησιμοποιείτε μία άλλη</w:delText>
        </w:r>
        <w:r w:rsidRPr="00963888" w:rsidDel="00725B67">
          <w:rPr>
            <w:sz w:val="22"/>
            <w:szCs w:val="22"/>
            <w:lang w:val="el-GR"/>
          </w:rPr>
          <w:delText xml:space="preserve"> </w:delText>
        </w:r>
        <w:r w:rsidRPr="009B71D2" w:rsidDel="00725B67">
          <w:rPr>
            <w:color w:val="000000"/>
            <w:sz w:val="22"/>
            <w:szCs w:val="22"/>
            <w:lang w:val="en-US"/>
          </w:rPr>
          <w:delText>Humalog</w:delText>
        </w:r>
        <w:r w:rsidRPr="009B71D2" w:rsidDel="00725B67">
          <w:rPr>
            <w:color w:val="000000"/>
            <w:sz w:val="22"/>
            <w:szCs w:val="22"/>
            <w:lang w:val="el-GR"/>
          </w:rPr>
          <w:delText xml:space="preserve"> </w:delText>
        </w:r>
        <w:r w:rsidRPr="009B71D2" w:rsidDel="00725B67">
          <w:rPr>
            <w:color w:val="000000"/>
            <w:sz w:val="22"/>
            <w:szCs w:val="22"/>
            <w:lang w:val="en-US"/>
          </w:rPr>
          <w:delText>Tempo</w:delText>
        </w:r>
        <w:r w:rsidRPr="009B71D2" w:rsidDel="00725B67">
          <w:rPr>
            <w:color w:val="000000"/>
            <w:sz w:val="22"/>
            <w:szCs w:val="22"/>
            <w:lang w:val="el-GR"/>
          </w:rPr>
          <w:delText xml:space="preserve"> </w:delText>
        </w:r>
        <w:r w:rsidRPr="009B71D2" w:rsidDel="00725B67">
          <w:rPr>
            <w:color w:val="000000"/>
            <w:sz w:val="22"/>
            <w:szCs w:val="22"/>
            <w:lang w:val="en-US"/>
          </w:rPr>
          <w:delText>Pen</w:delText>
        </w:r>
        <w:r w:rsidRPr="009B71D2" w:rsidDel="00725B67">
          <w:rPr>
            <w:color w:val="000000"/>
            <w:sz w:val="22"/>
            <w:szCs w:val="22"/>
            <w:lang w:val="el-GR"/>
          </w:rPr>
          <w:delText>. Μπορεί να υπάρχουν νέες πληροφορίες. Οι πληροφορίες αυτές δεν υποκαθιστούν τις συμβουλές του επαγγελματία υγείας σχετικά με την ιατρική σας κατάσταση ή τη θεραπεία σας.</w:delText>
        </w:r>
      </w:del>
      <w:r w:rsidR="00F96F09">
        <w:rPr>
          <w:color w:val="000000"/>
          <w:sz w:val="22"/>
          <w:szCs w:val="22"/>
          <w:lang w:val="el-GR"/>
        </w:rPr>
        <w:fldChar w:fldCharType="begin"/>
      </w:r>
      <w:r w:rsidR="00F96F09">
        <w:rPr>
          <w:color w:val="000000"/>
          <w:sz w:val="22"/>
          <w:szCs w:val="22"/>
          <w:lang w:val="el-GR"/>
        </w:rPr>
        <w:instrText xml:space="preserve"> DOCVARIABLE vault_nd_fbad25a8-b081-4993-937a-9efb75e2823a \* MERGEFORMAT </w:instrText>
      </w:r>
      <w:r w:rsidR="00F96F09">
        <w:rPr>
          <w:color w:val="000000"/>
          <w:sz w:val="22"/>
          <w:szCs w:val="22"/>
          <w:lang w:val="el-GR"/>
        </w:rPr>
        <w:fldChar w:fldCharType="separate"/>
      </w:r>
      <w:r w:rsidR="00F96F09">
        <w:rPr>
          <w:color w:val="000000"/>
          <w:sz w:val="22"/>
          <w:szCs w:val="22"/>
          <w:lang w:val="el-GR"/>
        </w:rPr>
        <w:t xml:space="preserve"> </w:t>
      </w:r>
      <w:r w:rsidR="00F96F09">
        <w:rPr>
          <w:color w:val="000000"/>
          <w:sz w:val="22"/>
          <w:szCs w:val="22"/>
          <w:lang w:val="el-GR"/>
        </w:rPr>
        <w:fldChar w:fldCharType="end"/>
      </w:r>
    </w:p>
    <w:p w14:paraId="2067ADAA" w14:textId="31547F21" w:rsidR="00B901A1" w:rsidRPr="009B71D2" w:rsidDel="00725B67" w:rsidRDefault="00B901A1" w:rsidP="00B901A1">
      <w:pPr>
        <w:suppressAutoHyphens/>
        <w:autoSpaceDE w:val="0"/>
        <w:autoSpaceDN w:val="0"/>
        <w:textAlignment w:val="baseline"/>
        <w:rPr>
          <w:del w:id="1365" w:author="NK" w:date="2026-03-09T16:44:00Z"/>
          <w:color w:val="000000"/>
          <w:lang w:val="el-GR"/>
        </w:rPr>
      </w:pPr>
    </w:p>
    <w:p w14:paraId="447E1E36" w14:textId="6CEFCE35" w:rsidR="00B901A1" w:rsidRPr="009B71D2" w:rsidDel="00725B67" w:rsidRDefault="00B901A1" w:rsidP="00B901A1">
      <w:pPr>
        <w:suppressAutoHyphens/>
        <w:autoSpaceDN w:val="0"/>
        <w:textAlignment w:val="baseline"/>
        <w:rPr>
          <w:del w:id="1366" w:author="NK" w:date="2026-03-09T16:44:00Z"/>
          <w:lang w:val="el-GR"/>
        </w:rPr>
      </w:pPr>
      <w:del w:id="1367" w:author="NK" w:date="2026-03-09T16:44:00Z">
        <w:r w:rsidRPr="009B71D2" w:rsidDel="00725B67">
          <w:rPr>
            <w:sz w:val="22"/>
            <w:szCs w:val="22"/>
            <w:lang w:val="el-GR"/>
          </w:rPr>
          <w:delText xml:space="preserve">Η </w:delText>
        </w:r>
        <w:r w:rsidRPr="009B71D2" w:rsidDel="00725B67">
          <w:rPr>
            <w:color w:val="000000"/>
            <w:sz w:val="22"/>
            <w:szCs w:val="22"/>
            <w:lang w:val="en-US"/>
          </w:rPr>
          <w:delText>Tempo</w:delText>
        </w:r>
        <w:r w:rsidRPr="009B71D2" w:rsidDel="00725B67">
          <w:rPr>
            <w:color w:val="000000"/>
            <w:sz w:val="22"/>
            <w:szCs w:val="22"/>
            <w:lang w:val="el-GR"/>
          </w:rPr>
          <w:delText xml:space="preserve"> </w:delText>
        </w:r>
        <w:r w:rsidRPr="009B71D2" w:rsidDel="00725B67">
          <w:rPr>
            <w:color w:val="000000"/>
            <w:sz w:val="22"/>
            <w:szCs w:val="22"/>
            <w:lang w:val="en-US"/>
          </w:rPr>
          <w:delText>Pen</w:delText>
        </w:r>
        <w:r w:rsidRPr="009B71D2" w:rsidDel="00725B67">
          <w:rPr>
            <w:color w:val="000000"/>
            <w:szCs w:val="22"/>
            <w:lang w:val="el-GR"/>
          </w:rPr>
          <w:delText xml:space="preserve"> </w:delText>
        </w:r>
        <w:r w:rsidRPr="009B71D2" w:rsidDel="00725B67">
          <w:rPr>
            <w:sz w:val="22"/>
            <w:szCs w:val="22"/>
            <w:lang w:val="el-GR"/>
          </w:rPr>
          <w:delText>(“Πένα”) είναι μία προγεμισμένη συσκευή τύπου πένας μίας χρήσης που περιέχει 3</w:delText>
        </w:r>
        <w:r w:rsidRPr="009B71D2" w:rsidDel="00725B67">
          <w:rPr>
            <w:sz w:val="22"/>
            <w:szCs w:val="22"/>
          </w:rPr>
          <w:delText> ml</w:delText>
        </w:r>
        <w:r w:rsidRPr="009B71D2" w:rsidDel="00725B67">
          <w:rPr>
            <w:sz w:val="22"/>
            <w:szCs w:val="22"/>
            <w:lang w:val="el-GR"/>
          </w:rPr>
          <w:delText xml:space="preserve"> (300</w:delText>
        </w:r>
        <w:r w:rsidRPr="009B71D2" w:rsidDel="00725B67">
          <w:rPr>
            <w:sz w:val="22"/>
            <w:szCs w:val="22"/>
          </w:rPr>
          <w:delText> </w:delText>
        </w:r>
        <w:r w:rsidRPr="009B71D2" w:rsidDel="00725B67">
          <w:rPr>
            <w:sz w:val="22"/>
            <w:szCs w:val="22"/>
            <w:lang w:val="el-GR"/>
          </w:rPr>
          <w:delText>μονάδες, 100</w:delText>
        </w:r>
        <w:r w:rsidRPr="009B71D2" w:rsidDel="00725B67">
          <w:rPr>
            <w:sz w:val="22"/>
            <w:szCs w:val="22"/>
          </w:rPr>
          <w:delText> </w:delText>
        </w:r>
        <w:r w:rsidRPr="009B71D2" w:rsidDel="00725B67">
          <w:rPr>
            <w:sz w:val="22"/>
            <w:szCs w:val="22"/>
            <w:lang w:val="el-GR"/>
          </w:rPr>
          <w:delText>μονάδες/</w:delText>
        </w:r>
        <w:r w:rsidRPr="009B71D2" w:rsidDel="00725B67">
          <w:rPr>
            <w:sz w:val="22"/>
            <w:szCs w:val="22"/>
          </w:rPr>
          <w:delText>ml</w:delText>
        </w:r>
        <w:r w:rsidRPr="009B71D2" w:rsidDel="00725B67">
          <w:rPr>
            <w:sz w:val="22"/>
            <w:szCs w:val="22"/>
            <w:lang w:val="el-GR"/>
          </w:rPr>
          <w:delText xml:space="preserve">) ινσουλίνης. </w:delText>
        </w:r>
        <w:r w:rsidRPr="009B71D2" w:rsidDel="00725B67">
          <w:rPr>
            <w:color w:val="000000"/>
            <w:sz w:val="22"/>
            <w:lang w:val="el-GR"/>
          </w:rPr>
          <w:delText xml:space="preserve">Μπορείτε να χορηγήσετε πολλαπλές δόσεις χρησιμοποιώντας μία Πένα. Η Πένα έχει διαβαθμίσεις της 1 μονάδας. </w:delText>
        </w:r>
        <w:r w:rsidRPr="009B71D2" w:rsidDel="00725B67">
          <w:rPr>
            <w:sz w:val="22"/>
            <w:szCs w:val="22"/>
            <w:lang w:val="el-GR"/>
          </w:rPr>
          <w:delText xml:space="preserve">Μπορείτε να ενέσετε </w:delText>
        </w:r>
        <w:r w:rsidR="00B852BF" w:rsidRPr="009B71D2" w:rsidDel="00725B67">
          <w:rPr>
            <w:sz w:val="22"/>
            <w:szCs w:val="22"/>
            <w:lang w:val="el-GR"/>
          </w:rPr>
          <w:delText xml:space="preserve">εφάπαξ </w:delText>
        </w:r>
        <w:r w:rsidRPr="009B71D2" w:rsidDel="00725B67">
          <w:rPr>
            <w:sz w:val="22"/>
            <w:szCs w:val="22"/>
            <w:lang w:val="el-GR"/>
          </w:rPr>
          <w:delText>από 1 έως 60</w:delText>
        </w:r>
        <w:r w:rsidRPr="009B71D2" w:rsidDel="00725B67">
          <w:rPr>
            <w:sz w:val="22"/>
            <w:szCs w:val="22"/>
          </w:rPr>
          <w:delText> </w:delText>
        </w:r>
        <w:r w:rsidRPr="009B71D2" w:rsidDel="00725B67">
          <w:rPr>
            <w:sz w:val="22"/>
            <w:szCs w:val="22"/>
            <w:lang w:val="el-GR"/>
          </w:rPr>
          <w:delText>μονάδες ινσουλίνης .</w:delText>
        </w:r>
        <w:r w:rsidRPr="009B71D2" w:rsidDel="00725B67">
          <w:rPr>
            <w:b/>
            <w:color w:val="000000"/>
            <w:lang w:val="el-GR"/>
          </w:rPr>
          <w:delText xml:space="preserve"> </w:delText>
        </w:r>
        <w:r w:rsidRPr="009B71D2" w:rsidDel="00725B67">
          <w:rPr>
            <w:b/>
            <w:color w:val="000000"/>
            <w:sz w:val="22"/>
            <w:lang w:val="el-GR"/>
          </w:rPr>
          <w:delText xml:space="preserve">Εάν η δόση σας είναι πάνω από 60 μονάδες, θα πρέπει να χορηγήσετε </w:delText>
        </w:r>
        <w:r w:rsidR="00B852BF" w:rsidRPr="009B71D2" w:rsidDel="00725B67">
          <w:rPr>
            <w:b/>
            <w:color w:val="000000"/>
            <w:sz w:val="22"/>
            <w:lang w:val="el-GR"/>
          </w:rPr>
          <w:delText xml:space="preserve">στον εαυτό σας </w:delText>
        </w:r>
        <w:r w:rsidRPr="009B71D2" w:rsidDel="00725B67">
          <w:rPr>
            <w:b/>
            <w:color w:val="000000"/>
            <w:sz w:val="22"/>
            <w:lang w:val="el-GR"/>
          </w:rPr>
          <w:delText xml:space="preserve">πάνω από μία ένεση. </w:delText>
        </w:r>
        <w:r w:rsidRPr="009B71D2" w:rsidDel="00725B67">
          <w:rPr>
            <w:color w:val="000000"/>
            <w:sz w:val="22"/>
            <w:lang w:val="el-GR"/>
          </w:rPr>
          <w:delText xml:space="preserve">Το έμβολο κινείται ελάχιστα με κάθε ένεση και ενδέχεται να μην παρατηρήσετε ότι κινείται. Το έμβολο θα φτάσει στο τέλος του φυσιγγίου μόνο όταν έχετε χρησιμοποιήσει το σύνολο των 300 μονάδων στην Πένα. </w:delText>
        </w:r>
      </w:del>
    </w:p>
    <w:p w14:paraId="3559D416" w14:textId="46C6AF1B" w:rsidR="00B901A1" w:rsidRPr="009B71D2" w:rsidDel="00725B67" w:rsidRDefault="00B901A1" w:rsidP="00B901A1">
      <w:pPr>
        <w:suppressAutoHyphens/>
        <w:autoSpaceDN w:val="0"/>
        <w:textAlignment w:val="baseline"/>
        <w:rPr>
          <w:del w:id="1368" w:author="NK" w:date="2026-03-09T16:44:00Z"/>
          <w:sz w:val="22"/>
          <w:szCs w:val="22"/>
          <w:lang w:val="el-GR"/>
        </w:rPr>
      </w:pPr>
    </w:p>
    <w:p w14:paraId="522A1AFF" w14:textId="2827D201" w:rsidR="003E235D" w:rsidRPr="009B71D2" w:rsidDel="00725B67" w:rsidRDefault="003E235D" w:rsidP="003E235D">
      <w:pPr>
        <w:autoSpaceDE w:val="0"/>
        <w:autoSpaceDN w:val="0"/>
        <w:adjustRightInd w:val="0"/>
        <w:rPr>
          <w:del w:id="1369" w:author="NK" w:date="2026-03-09T16:44:00Z"/>
          <w:rFonts w:eastAsia="TimesNewRomanPSMT"/>
          <w:sz w:val="22"/>
          <w:szCs w:val="22"/>
          <w:lang w:val="el-GR"/>
        </w:rPr>
      </w:pPr>
      <w:del w:id="1370" w:author="NK" w:date="2026-03-09T16:44:00Z">
        <w:r w:rsidRPr="009B71D2" w:rsidDel="00725B67">
          <w:rPr>
            <w:rFonts w:eastAsia="TimesNewRomanPSMT"/>
            <w:sz w:val="22"/>
            <w:szCs w:val="22"/>
            <w:lang w:val="el-GR"/>
          </w:rPr>
          <w:delText xml:space="preserve">Η Tempo Pen είναι σχεδιασμένη να λειτουργεί με το κουμπί Tempo Smart. Το </w:delText>
        </w:r>
        <w:r w:rsidR="00B852BF" w:rsidRPr="009B71D2" w:rsidDel="00725B67">
          <w:rPr>
            <w:rFonts w:eastAsia="TimesNewRomanPSMT"/>
            <w:sz w:val="22"/>
            <w:szCs w:val="22"/>
            <w:lang w:val="el-GR"/>
          </w:rPr>
          <w:delText xml:space="preserve">Κουμπί </w:delText>
        </w:r>
        <w:r w:rsidRPr="009B71D2" w:rsidDel="00725B67">
          <w:rPr>
            <w:rFonts w:eastAsia="TimesNewRomanPSMT"/>
            <w:sz w:val="22"/>
            <w:szCs w:val="22"/>
            <w:lang w:val="el-GR"/>
          </w:rPr>
          <w:delText>Tempo Smart</w:delText>
        </w:r>
        <w:r w:rsidR="00E156D3" w:rsidRPr="009B71D2" w:rsidDel="00725B67">
          <w:rPr>
            <w:rFonts w:eastAsia="TimesNewRomanPSMT"/>
            <w:sz w:val="22"/>
            <w:szCs w:val="22"/>
            <w:lang w:val="el-GR"/>
          </w:rPr>
          <w:delText xml:space="preserve"> </w:delText>
        </w:r>
        <w:r w:rsidRPr="009B71D2" w:rsidDel="00725B67">
          <w:rPr>
            <w:rFonts w:eastAsia="TimesNewRomanPSMT"/>
            <w:sz w:val="22"/>
            <w:szCs w:val="22"/>
            <w:lang w:val="el-GR"/>
          </w:rPr>
          <w:delText xml:space="preserve"> είναι ένα προαιρετικό προϊόν που μπορεί να προσαρτηθεί </w:delText>
        </w:r>
        <w:r w:rsidR="00B852BF" w:rsidRPr="009B71D2" w:rsidDel="00725B67">
          <w:rPr>
            <w:rFonts w:eastAsia="TimesNewRomanPSMT"/>
            <w:sz w:val="22"/>
            <w:szCs w:val="22"/>
            <w:lang w:val="el-GR"/>
          </w:rPr>
          <w:delText>σ</w:delText>
        </w:r>
        <w:r w:rsidRPr="009B71D2" w:rsidDel="00725B67">
          <w:rPr>
            <w:rFonts w:eastAsia="TimesNewRomanPSMT"/>
            <w:sz w:val="22"/>
            <w:szCs w:val="22"/>
            <w:lang w:val="el-GR"/>
          </w:rPr>
          <w:delText xml:space="preserve">τον επιλογέα δόσης της Tempo Pen και βοηθά στη μετάδοση πληροφοριών για τη δόση της </w:delText>
        </w:r>
        <w:r w:rsidRPr="009B71D2" w:rsidDel="00725B67">
          <w:rPr>
            <w:rFonts w:eastAsia="TimesNewRomanPSMT"/>
            <w:sz w:val="22"/>
            <w:szCs w:val="22"/>
            <w:lang w:val="en-US"/>
          </w:rPr>
          <w:delText>Humalog</w:delText>
        </w:r>
        <w:r w:rsidRPr="009B71D2" w:rsidDel="00725B67">
          <w:rPr>
            <w:rFonts w:eastAsia="TimesNewRomanPSMT"/>
            <w:sz w:val="22"/>
            <w:szCs w:val="22"/>
            <w:lang w:val="el-GR"/>
          </w:rPr>
          <w:delText xml:space="preserve"> από την Tempo </w:delText>
        </w:r>
        <w:r w:rsidRPr="009B71D2" w:rsidDel="00725B67">
          <w:rPr>
            <w:rFonts w:eastAsia="TimesNewRomanPSMT"/>
            <w:sz w:val="22"/>
            <w:szCs w:val="22"/>
            <w:lang w:val="en-US"/>
          </w:rPr>
          <w:delText>Pen</w:delText>
        </w:r>
        <w:r w:rsidRPr="009B71D2" w:rsidDel="00725B67">
          <w:rPr>
            <w:rFonts w:eastAsia="TimesNewRomanPSMT"/>
            <w:sz w:val="22"/>
            <w:szCs w:val="22"/>
            <w:lang w:val="el-GR"/>
          </w:rPr>
          <w:delText xml:space="preserve"> σε μια συμβατή εφαρμογή για κινητά. Η Tempo Pen χορηγεί ινσουλίνη με ή χωρίς να έχει προσαρτηθεί το κουμπί Tempo Smart. Για να μεταφέρετε δεδομένα στην εφαρμογή για κινητά, ακολουθήστε τις οδηγίες που παρέχονται με το κουμπί Tempo Smart και τις οδηγίες που παρέχονται με την εφαρμογή για κινητά.</w:delText>
        </w:r>
      </w:del>
    </w:p>
    <w:p w14:paraId="345A7BA9" w14:textId="1AB0336D" w:rsidR="003E235D" w:rsidRPr="00A760DB" w:rsidDel="00725B67" w:rsidRDefault="003E235D" w:rsidP="00B901A1">
      <w:pPr>
        <w:suppressAutoHyphens/>
        <w:autoSpaceDE w:val="0"/>
        <w:autoSpaceDN w:val="0"/>
        <w:textAlignment w:val="baseline"/>
        <w:rPr>
          <w:del w:id="1371" w:author="NK" w:date="2026-03-09T16:44:00Z"/>
          <w:sz w:val="22"/>
          <w:szCs w:val="22"/>
          <w:shd w:val="clear" w:color="auto" w:fill="FFFF00"/>
          <w:lang w:val="el-GR"/>
        </w:rPr>
      </w:pPr>
    </w:p>
    <w:p w14:paraId="0E46BFC4" w14:textId="399EEED9" w:rsidR="00B901A1" w:rsidRPr="009B71D2" w:rsidDel="00725B67" w:rsidRDefault="00B901A1" w:rsidP="00B901A1">
      <w:pPr>
        <w:suppressAutoHyphens/>
        <w:autoSpaceDE w:val="0"/>
        <w:autoSpaceDN w:val="0"/>
        <w:textAlignment w:val="baseline"/>
        <w:rPr>
          <w:del w:id="1372" w:author="NK" w:date="2026-03-09T16:44:00Z"/>
          <w:lang w:val="el-GR"/>
        </w:rPr>
      </w:pPr>
      <w:del w:id="1373" w:author="NK" w:date="2026-03-09T16:44:00Z">
        <w:r w:rsidRPr="009B71D2" w:rsidDel="00725B67">
          <w:rPr>
            <w:b/>
            <w:sz w:val="22"/>
            <w:lang w:val="el-GR"/>
          </w:rPr>
          <w:delText xml:space="preserve">Μην μοιράζεστε την Πένα </w:delText>
        </w:r>
        <w:r w:rsidRPr="009B71D2" w:rsidDel="00725B67">
          <w:rPr>
            <w:b/>
            <w:sz w:val="22"/>
            <w:szCs w:val="22"/>
            <w:lang w:val="el-GR"/>
          </w:rPr>
          <w:delText>σας με άλλα άτομα, ακόμα και αν η βελόνα έχει αλλάξει. Μην ξαναχρησιμοποιείτε ή μοιράζεστε τις βελόνες με άλλα άτομα.</w:delText>
        </w:r>
        <w:r w:rsidRPr="009B71D2" w:rsidDel="00725B67">
          <w:rPr>
            <w:b/>
            <w:sz w:val="22"/>
            <w:lang w:val="el-GR"/>
          </w:rPr>
          <w:delText xml:space="preserve"> Μπορεί να μεταδώσετε ή να σας μεταδώσουν κάποιο μολυσματικό παράγοντα. </w:delText>
        </w:r>
      </w:del>
    </w:p>
    <w:p w14:paraId="4B376C9D" w14:textId="213DCD7B" w:rsidR="00B901A1" w:rsidRPr="009B71D2" w:rsidDel="00725B67" w:rsidRDefault="00B901A1" w:rsidP="00B901A1">
      <w:pPr>
        <w:suppressAutoHyphens/>
        <w:autoSpaceDE w:val="0"/>
        <w:autoSpaceDN w:val="0"/>
        <w:textAlignment w:val="baseline"/>
        <w:rPr>
          <w:del w:id="1374" w:author="NK" w:date="2026-03-09T16:44:00Z"/>
          <w:color w:val="000000"/>
          <w:sz w:val="22"/>
          <w:lang w:val="el-GR"/>
        </w:rPr>
      </w:pPr>
    </w:p>
    <w:p w14:paraId="284E9588" w14:textId="434FCE6B" w:rsidR="00B901A1" w:rsidRPr="009B71D2" w:rsidDel="00725B67" w:rsidRDefault="00B901A1" w:rsidP="00B901A1">
      <w:pPr>
        <w:suppressAutoHyphens/>
        <w:autoSpaceDN w:val="0"/>
        <w:textAlignment w:val="baseline"/>
        <w:rPr>
          <w:del w:id="1375" w:author="NK" w:date="2026-03-09T16:44:00Z"/>
          <w:sz w:val="22"/>
          <w:lang w:val="el-GR"/>
        </w:rPr>
      </w:pPr>
      <w:del w:id="1376" w:author="NK" w:date="2026-03-09T16:44:00Z">
        <w:r w:rsidRPr="009B71D2" w:rsidDel="00725B67">
          <w:rPr>
            <w:sz w:val="22"/>
            <w:lang w:val="el-GR"/>
          </w:rPr>
          <w:delText>Η Πένα αυτή δεν συστήνεται να χρησιμοποιείται από τυφλούς ή άτομα με σοβαρές διαταραχές όρασης χωρίς τη βοήθεια προσώπου εκπαιδευμένου στη σωστή χρήση της Πένας.</w:delText>
        </w:r>
      </w:del>
    </w:p>
    <w:p w14:paraId="69CB5BB8" w14:textId="67AEAF7E" w:rsidR="00B901A1" w:rsidRPr="009B71D2" w:rsidDel="00725B67" w:rsidRDefault="00B901A1" w:rsidP="00B901A1">
      <w:pPr>
        <w:keepNext/>
        <w:suppressAutoHyphens/>
        <w:autoSpaceDN w:val="0"/>
        <w:textAlignment w:val="baseline"/>
        <w:rPr>
          <w:del w:id="1377" w:author="NK" w:date="2026-03-09T16:44:00Z"/>
          <w:sz w:val="22"/>
          <w:szCs w:val="22"/>
          <w:lang w:val="el-GR"/>
        </w:rPr>
      </w:pPr>
    </w:p>
    <w:tbl>
      <w:tblPr>
        <w:tblW w:w="9667" w:type="dxa"/>
        <w:jc w:val="center"/>
        <w:tblCellMar>
          <w:left w:w="10" w:type="dxa"/>
          <w:right w:w="10" w:type="dxa"/>
        </w:tblCellMar>
        <w:tblLook w:val="0000" w:firstRow="0" w:lastRow="0" w:firstColumn="0" w:lastColumn="0" w:noHBand="0" w:noVBand="0"/>
      </w:tblPr>
      <w:tblGrid>
        <w:gridCol w:w="1286"/>
        <w:gridCol w:w="705"/>
        <w:gridCol w:w="581"/>
        <w:gridCol w:w="398"/>
        <w:gridCol w:w="108"/>
        <w:gridCol w:w="257"/>
        <w:gridCol w:w="650"/>
        <w:gridCol w:w="262"/>
        <w:gridCol w:w="1530"/>
        <w:gridCol w:w="66"/>
        <w:gridCol w:w="205"/>
        <w:gridCol w:w="89"/>
        <w:gridCol w:w="1124"/>
        <w:gridCol w:w="33"/>
        <w:gridCol w:w="117"/>
        <w:gridCol w:w="172"/>
        <w:gridCol w:w="892"/>
        <w:gridCol w:w="301"/>
        <w:gridCol w:w="663"/>
        <w:gridCol w:w="26"/>
        <w:gridCol w:w="669"/>
      </w:tblGrid>
      <w:tr w:rsidR="00B901A1" w:rsidRPr="00EE5A7B" w:rsidDel="00725B67" w14:paraId="1521A78A" w14:textId="1B6A15C1" w:rsidTr="003E235D">
        <w:trPr>
          <w:trHeight w:val="315"/>
          <w:jc w:val="center"/>
          <w:del w:id="1378" w:author="NK" w:date="2026-03-09T16:44:00Z"/>
        </w:trPr>
        <w:tc>
          <w:tcPr>
            <w:tcW w:w="1286" w:type="dxa"/>
            <w:noWrap/>
            <w:tcMar>
              <w:top w:w="0" w:type="dxa"/>
              <w:left w:w="108" w:type="dxa"/>
              <w:bottom w:w="0" w:type="dxa"/>
              <w:right w:w="108" w:type="dxa"/>
            </w:tcMar>
            <w:vAlign w:val="bottom"/>
          </w:tcPr>
          <w:p w14:paraId="398A8F77" w14:textId="338F5FB2" w:rsidR="00B901A1" w:rsidRPr="009B71D2" w:rsidDel="00725B67" w:rsidRDefault="00B901A1" w:rsidP="00B901A1">
            <w:pPr>
              <w:keepNext/>
              <w:suppressAutoHyphens/>
              <w:autoSpaceDN w:val="0"/>
              <w:textAlignment w:val="baseline"/>
              <w:rPr>
                <w:del w:id="1379" w:author="NK" w:date="2026-03-09T16:44:00Z"/>
                <w:sz w:val="22"/>
                <w:szCs w:val="22"/>
                <w:lang w:val="el-GR"/>
              </w:rPr>
            </w:pPr>
          </w:p>
        </w:tc>
        <w:tc>
          <w:tcPr>
            <w:tcW w:w="1684" w:type="dxa"/>
            <w:gridSpan w:val="3"/>
            <w:noWrap/>
            <w:tcMar>
              <w:top w:w="0" w:type="dxa"/>
              <w:left w:w="108" w:type="dxa"/>
              <w:bottom w:w="0" w:type="dxa"/>
              <w:right w:w="108" w:type="dxa"/>
            </w:tcMar>
            <w:vAlign w:val="bottom"/>
          </w:tcPr>
          <w:p w14:paraId="13AE981B" w14:textId="1E571139" w:rsidR="00B901A1" w:rsidRPr="009B71D2" w:rsidDel="00725B67" w:rsidRDefault="00B901A1" w:rsidP="00B901A1">
            <w:pPr>
              <w:keepNext/>
              <w:suppressAutoHyphens/>
              <w:autoSpaceDN w:val="0"/>
              <w:jc w:val="center"/>
              <w:textAlignment w:val="baseline"/>
              <w:rPr>
                <w:del w:id="1380" w:author="NK" w:date="2026-03-09T16:44:00Z"/>
                <w:sz w:val="18"/>
                <w:szCs w:val="18"/>
                <w:lang w:val="el-GR"/>
              </w:rPr>
            </w:pPr>
          </w:p>
        </w:tc>
        <w:tc>
          <w:tcPr>
            <w:tcW w:w="365" w:type="dxa"/>
            <w:gridSpan w:val="2"/>
            <w:noWrap/>
            <w:tcMar>
              <w:top w:w="0" w:type="dxa"/>
              <w:left w:w="108" w:type="dxa"/>
              <w:bottom w:w="0" w:type="dxa"/>
              <w:right w:w="108" w:type="dxa"/>
            </w:tcMar>
            <w:vAlign w:val="bottom"/>
          </w:tcPr>
          <w:p w14:paraId="2C0E0F6A" w14:textId="0D3C7E38" w:rsidR="00B901A1" w:rsidRPr="009B71D2" w:rsidDel="00725B67" w:rsidRDefault="00B901A1" w:rsidP="00B901A1">
            <w:pPr>
              <w:keepNext/>
              <w:suppressAutoHyphens/>
              <w:autoSpaceDN w:val="0"/>
              <w:textAlignment w:val="baseline"/>
              <w:rPr>
                <w:del w:id="1381" w:author="NK" w:date="2026-03-09T16:44:00Z"/>
                <w:sz w:val="22"/>
                <w:szCs w:val="22"/>
                <w:lang w:val="el-GR"/>
              </w:rPr>
            </w:pPr>
          </w:p>
        </w:tc>
        <w:tc>
          <w:tcPr>
            <w:tcW w:w="2442" w:type="dxa"/>
            <w:gridSpan w:val="3"/>
            <w:noWrap/>
            <w:tcMar>
              <w:top w:w="0" w:type="dxa"/>
              <w:left w:w="108" w:type="dxa"/>
              <w:bottom w:w="0" w:type="dxa"/>
              <w:right w:w="108" w:type="dxa"/>
            </w:tcMar>
            <w:vAlign w:val="bottom"/>
          </w:tcPr>
          <w:p w14:paraId="3272138D" w14:textId="64C2DAE5" w:rsidR="00B901A1" w:rsidRPr="009B71D2" w:rsidDel="00725B67" w:rsidRDefault="00B901A1" w:rsidP="00B901A1">
            <w:pPr>
              <w:keepNext/>
              <w:suppressAutoHyphens/>
              <w:autoSpaceDN w:val="0"/>
              <w:jc w:val="center"/>
              <w:textAlignment w:val="baseline"/>
              <w:rPr>
                <w:del w:id="1382" w:author="NK" w:date="2026-03-09T16:44:00Z"/>
                <w:sz w:val="22"/>
                <w:szCs w:val="22"/>
                <w:lang w:val="el-GR"/>
              </w:rPr>
            </w:pPr>
          </w:p>
        </w:tc>
        <w:tc>
          <w:tcPr>
            <w:tcW w:w="360" w:type="dxa"/>
            <w:gridSpan w:val="3"/>
            <w:noWrap/>
            <w:tcMar>
              <w:top w:w="0" w:type="dxa"/>
              <w:left w:w="108" w:type="dxa"/>
              <w:bottom w:w="0" w:type="dxa"/>
              <w:right w:w="108" w:type="dxa"/>
            </w:tcMar>
            <w:vAlign w:val="bottom"/>
          </w:tcPr>
          <w:p w14:paraId="5D64CAFB" w14:textId="22547802" w:rsidR="00B901A1" w:rsidRPr="009B71D2" w:rsidDel="00725B67" w:rsidRDefault="00B901A1" w:rsidP="00B901A1">
            <w:pPr>
              <w:keepNext/>
              <w:suppressAutoHyphens/>
              <w:autoSpaceDN w:val="0"/>
              <w:textAlignment w:val="baseline"/>
              <w:rPr>
                <w:del w:id="1383" w:author="NK" w:date="2026-03-09T16:44:00Z"/>
                <w:sz w:val="22"/>
                <w:szCs w:val="22"/>
                <w:lang w:val="el-GR"/>
              </w:rPr>
            </w:pPr>
          </w:p>
        </w:tc>
        <w:tc>
          <w:tcPr>
            <w:tcW w:w="1446" w:type="dxa"/>
            <w:gridSpan w:val="4"/>
            <w:noWrap/>
            <w:tcMar>
              <w:top w:w="0" w:type="dxa"/>
              <w:left w:w="108" w:type="dxa"/>
              <w:bottom w:w="0" w:type="dxa"/>
              <w:right w:w="108" w:type="dxa"/>
            </w:tcMar>
            <w:vAlign w:val="bottom"/>
          </w:tcPr>
          <w:p w14:paraId="7ECBF950" w14:textId="1D8C9F06" w:rsidR="00B901A1" w:rsidRPr="009B71D2" w:rsidDel="00725B67" w:rsidRDefault="00B901A1" w:rsidP="00B901A1">
            <w:pPr>
              <w:keepNext/>
              <w:suppressAutoHyphens/>
              <w:autoSpaceDN w:val="0"/>
              <w:textAlignment w:val="baseline"/>
              <w:rPr>
                <w:del w:id="1384" w:author="NK" w:date="2026-03-09T16:44:00Z"/>
                <w:sz w:val="22"/>
                <w:szCs w:val="22"/>
                <w:lang w:val="el-GR"/>
              </w:rPr>
            </w:pPr>
          </w:p>
        </w:tc>
        <w:tc>
          <w:tcPr>
            <w:tcW w:w="2551" w:type="dxa"/>
            <w:gridSpan w:val="5"/>
            <w:noWrap/>
            <w:tcMar>
              <w:top w:w="0" w:type="dxa"/>
              <w:left w:w="108" w:type="dxa"/>
              <w:bottom w:w="0" w:type="dxa"/>
              <w:right w:w="108" w:type="dxa"/>
            </w:tcMar>
            <w:vAlign w:val="bottom"/>
          </w:tcPr>
          <w:p w14:paraId="7228751C" w14:textId="36BD68CB" w:rsidR="00B901A1" w:rsidRPr="009B71D2" w:rsidDel="00725B67" w:rsidRDefault="00B901A1" w:rsidP="00B901A1">
            <w:pPr>
              <w:keepNext/>
              <w:suppressAutoHyphens/>
              <w:autoSpaceDN w:val="0"/>
              <w:textAlignment w:val="baseline"/>
              <w:rPr>
                <w:del w:id="1385" w:author="NK" w:date="2026-03-09T16:44:00Z"/>
                <w:sz w:val="22"/>
                <w:szCs w:val="22"/>
                <w:lang w:val="el-GR"/>
              </w:rPr>
            </w:pPr>
          </w:p>
        </w:tc>
      </w:tr>
      <w:tr w:rsidR="00B901A1" w:rsidRPr="009B71D2" w:rsidDel="00725B67" w14:paraId="780AC40C" w14:textId="69E7B7B9" w:rsidTr="003E235D">
        <w:trPr>
          <w:jc w:val="center"/>
          <w:del w:id="1386" w:author="NK" w:date="2026-03-09T16:44:00Z"/>
        </w:trPr>
        <w:tc>
          <w:tcPr>
            <w:tcW w:w="9439" w:type="dxa"/>
            <w:gridSpan w:val="19"/>
            <w:noWrap/>
            <w:tcMar>
              <w:top w:w="0" w:type="dxa"/>
              <w:left w:w="108" w:type="dxa"/>
              <w:bottom w:w="0" w:type="dxa"/>
              <w:right w:w="108" w:type="dxa"/>
            </w:tcMar>
          </w:tcPr>
          <w:p w14:paraId="4725100E" w14:textId="46032DAC" w:rsidR="00B901A1" w:rsidRPr="009B71D2" w:rsidDel="00725B67" w:rsidRDefault="00B901A1" w:rsidP="00B901A1">
            <w:pPr>
              <w:keepNext/>
              <w:suppressAutoHyphens/>
              <w:autoSpaceDN w:val="0"/>
              <w:jc w:val="center"/>
              <w:textAlignment w:val="baseline"/>
              <w:rPr>
                <w:del w:id="1387" w:author="NK" w:date="2026-03-09T16:44:00Z"/>
              </w:rPr>
            </w:pPr>
            <w:del w:id="1388" w:author="NK" w:date="2026-03-09T16:44:00Z">
              <w:r w:rsidRPr="009B71D2" w:rsidDel="00725B67">
                <w:rPr>
                  <w:b/>
                  <w:sz w:val="22"/>
                  <w:szCs w:val="22"/>
                  <w:lang w:val="el-GR"/>
                </w:rPr>
                <w:delText>Τμήματα</w:delText>
              </w:r>
              <w:r w:rsidRPr="009B71D2" w:rsidDel="00725B67">
                <w:rPr>
                  <w:b/>
                  <w:sz w:val="22"/>
                  <w:szCs w:val="22"/>
                  <w:lang w:val="en-US"/>
                </w:rPr>
                <w:delText xml:space="preserve"> </w:delText>
              </w:r>
              <w:r w:rsidRPr="009B71D2" w:rsidDel="00725B67">
                <w:rPr>
                  <w:b/>
                  <w:sz w:val="22"/>
                  <w:szCs w:val="22"/>
                  <w:lang w:val="el-GR"/>
                </w:rPr>
                <w:delText>της</w:delText>
              </w:r>
              <w:r w:rsidRPr="009B71D2" w:rsidDel="00725B67">
                <w:rPr>
                  <w:b/>
                  <w:sz w:val="22"/>
                  <w:szCs w:val="22"/>
                  <w:lang w:val="en-US"/>
                </w:rPr>
                <w:delText xml:space="preserve"> Tempo Pen</w:delText>
              </w:r>
            </w:del>
          </w:p>
        </w:tc>
        <w:tc>
          <w:tcPr>
            <w:tcW w:w="6" w:type="dxa"/>
          </w:tcPr>
          <w:p w14:paraId="73E5C864" w14:textId="02FC0CBC" w:rsidR="00B901A1" w:rsidRPr="009B71D2" w:rsidDel="00725B67" w:rsidRDefault="00B901A1" w:rsidP="00B901A1">
            <w:pPr>
              <w:keepNext/>
              <w:suppressAutoHyphens/>
              <w:autoSpaceDN w:val="0"/>
              <w:jc w:val="center"/>
              <w:textAlignment w:val="baseline"/>
              <w:rPr>
                <w:del w:id="1389" w:author="NK" w:date="2026-03-09T16:44:00Z"/>
              </w:rPr>
            </w:pPr>
          </w:p>
        </w:tc>
        <w:tc>
          <w:tcPr>
            <w:tcW w:w="689" w:type="dxa"/>
          </w:tcPr>
          <w:p w14:paraId="5145A654" w14:textId="1A813555" w:rsidR="00B901A1" w:rsidRPr="009B71D2" w:rsidDel="00725B67" w:rsidRDefault="00B901A1" w:rsidP="00B901A1">
            <w:pPr>
              <w:keepNext/>
              <w:suppressAutoHyphens/>
              <w:autoSpaceDN w:val="0"/>
              <w:jc w:val="center"/>
              <w:textAlignment w:val="baseline"/>
              <w:rPr>
                <w:del w:id="1390" w:author="NK" w:date="2026-03-09T16:44:00Z"/>
              </w:rPr>
            </w:pPr>
          </w:p>
        </w:tc>
      </w:tr>
      <w:tr w:rsidR="00B901A1" w:rsidRPr="009B71D2" w:rsidDel="00725B67" w14:paraId="203B499C" w14:textId="64BEDA8E" w:rsidTr="003E235D">
        <w:trPr>
          <w:jc w:val="center"/>
          <w:del w:id="1391" w:author="NK" w:date="2026-03-09T16:44:00Z"/>
        </w:trPr>
        <w:tc>
          <w:tcPr>
            <w:tcW w:w="1991" w:type="dxa"/>
            <w:gridSpan w:val="2"/>
            <w:noWrap/>
            <w:tcMar>
              <w:top w:w="0" w:type="dxa"/>
              <w:left w:w="108" w:type="dxa"/>
              <w:bottom w:w="0" w:type="dxa"/>
              <w:right w:w="108" w:type="dxa"/>
            </w:tcMar>
            <w:vAlign w:val="bottom"/>
          </w:tcPr>
          <w:p w14:paraId="500FF0E7" w14:textId="45679D54" w:rsidR="00B901A1" w:rsidRPr="009B71D2" w:rsidDel="00725B67" w:rsidRDefault="00B901A1" w:rsidP="00B901A1">
            <w:pPr>
              <w:suppressAutoHyphens/>
              <w:autoSpaceDN w:val="0"/>
              <w:spacing w:before="120"/>
              <w:jc w:val="right"/>
              <w:textAlignment w:val="baseline"/>
              <w:rPr>
                <w:del w:id="1392" w:author="NK" w:date="2026-03-09T16:44:00Z"/>
                <w:sz w:val="18"/>
                <w:szCs w:val="18"/>
                <w:lang w:val="el-GR"/>
              </w:rPr>
            </w:pPr>
            <w:del w:id="1393" w:author="NK" w:date="2026-03-09T16:44:00Z">
              <w:r w:rsidRPr="009B71D2" w:rsidDel="00725B67">
                <w:rPr>
                  <w:sz w:val="18"/>
                  <w:szCs w:val="18"/>
                  <w:lang w:val="el-GR"/>
                </w:rPr>
                <w:delText>Κλιπ Πώματος</w:delText>
              </w:r>
            </w:del>
          </w:p>
        </w:tc>
        <w:tc>
          <w:tcPr>
            <w:tcW w:w="3852" w:type="dxa"/>
            <w:gridSpan w:val="8"/>
            <w:noWrap/>
            <w:tcMar>
              <w:top w:w="0" w:type="dxa"/>
              <w:left w:w="108" w:type="dxa"/>
              <w:bottom w:w="0" w:type="dxa"/>
              <w:right w:w="108" w:type="dxa"/>
            </w:tcMar>
            <w:vAlign w:val="bottom"/>
          </w:tcPr>
          <w:p w14:paraId="0E99A12B" w14:textId="57A64779" w:rsidR="00B901A1" w:rsidRPr="009B71D2" w:rsidDel="00725B67" w:rsidRDefault="00B901A1" w:rsidP="00B901A1">
            <w:pPr>
              <w:suppressAutoHyphens/>
              <w:autoSpaceDN w:val="0"/>
              <w:spacing w:before="120"/>
              <w:jc w:val="right"/>
              <w:textAlignment w:val="baseline"/>
              <w:rPr>
                <w:del w:id="1394" w:author="NK" w:date="2026-03-09T16:44:00Z"/>
                <w:sz w:val="18"/>
                <w:szCs w:val="18"/>
                <w:lang w:val="en-US"/>
              </w:rPr>
            </w:pPr>
            <w:del w:id="1395" w:author="NK" w:date="2026-03-09T16:44:00Z">
              <w:r w:rsidRPr="009B71D2" w:rsidDel="00725B67">
                <w:rPr>
                  <w:sz w:val="18"/>
                  <w:szCs w:val="18"/>
                  <w:lang w:val="en-US"/>
                </w:rPr>
                <w:delText>Περίβλημα Φυσιγγίου</w:delText>
              </w:r>
            </w:del>
          </w:p>
        </w:tc>
        <w:tc>
          <w:tcPr>
            <w:tcW w:w="1418" w:type="dxa"/>
            <w:gridSpan w:val="3"/>
            <w:noWrap/>
            <w:tcMar>
              <w:top w:w="0" w:type="dxa"/>
              <w:left w:w="108" w:type="dxa"/>
              <w:bottom w:w="0" w:type="dxa"/>
              <w:right w:w="108" w:type="dxa"/>
            </w:tcMar>
            <w:vAlign w:val="bottom"/>
          </w:tcPr>
          <w:p w14:paraId="36C89A88" w14:textId="1FA6A3BE" w:rsidR="00B901A1" w:rsidRPr="009B71D2" w:rsidDel="00725B67" w:rsidRDefault="00B901A1" w:rsidP="00B901A1">
            <w:pPr>
              <w:suppressAutoHyphens/>
              <w:autoSpaceDN w:val="0"/>
              <w:spacing w:before="120"/>
              <w:textAlignment w:val="baseline"/>
              <w:rPr>
                <w:del w:id="1396" w:author="NK" w:date="2026-03-09T16:44:00Z"/>
                <w:sz w:val="18"/>
                <w:szCs w:val="18"/>
                <w:lang w:val="el-GR"/>
              </w:rPr>
            </w:pPr>
            <w:del w:id="1397" w:author="NK" w:date="2026-03-09T16:44:00Z">
              <w:r w:rsidRPr="009B71D2" w:rsidDel="00725B67">
                <w:rPr>
                  <w:sz w:val="18"/>
                  <w:szCs w:val="18"/>
                  <w:lang w:val="el-GR"/>
                </w:rPr>
                <w:delText xml:space="preserve"> Ετικέτα</w:delText>
              </w:r>
            </w:del>
          </w:p>
        </w:tc>
        <w:tc>
          <w:tcPr>
            <w:tcW w:w="2184" w:type="dxa"/>
            <w:gridSpan w:val="7"/>
            <w:noWrap/>
            <w:tcMar>
              <w:top w:w="0" w:type="dxa"/>
              <w:left w:w="108" w:type="dxa"/>
              <w:bottom w:w="0" w:type="dxa"/>
              <w:right w:w="108" w:type="dxa"/>
            </w:tcMar>
            <w:vAlign w:val="bottom"/>
          </w:tcPr>
          <w:p w14:paraId="48DD17D1" w14:textId="171405C6" w:rsidR="00B901A1" w:rsidRPr="009B71D2" w:rsidDel="00725B67" w:rsidRDefault="00B901A1" w:rsidP="00B901A1">
            <w:pPr>
              <w:suppressAutoHyphens/>
              <w:autoSpaceDN w:val="0"/>
              <w:textAlignment w:val="baseline"/>
              <w:rPr>
                <w:del w:id="1398" w:author="NK" w:date="2026-03-09T16:44:00Z"/>
                <w:sz w:val="18"/>
                <w:szCs w:val="18"/>
                <w:lang w:val="en-US"/>
              </w:rPr>
            </w:pPr>
            <w:del w:id="1399" w:author="NK" w:date="2026-03-09T16:44:00Z">
              <w:r w:rsidRPr="009B71D2" w:rsidDel="00725B67">
                <w:rPr>
                  <w:sz w:val="18"/>
                  <w:szCs w:val="18"/>
                  <w:lang w:val="en-US"/>
                </w:rPr>
                <w:delText>Ένδειξη Δόσης</w:delText>
              </w:r>
            </w:del>
          </w:p>
        </w:tc>
        <w:tc>
          <w:tcPr>
            <w:tcW w:w="689" w:type="dxa"/>
          </w:tcPr>
          <w:p w14:paraId="64E7808B" w14:textId="762E2E9B" w:rsidR="00B901A1" w:rsidRPr="009B71D2" w:rsidDel="00725B67" w:rsidRDefault="00B901A1" w:rsidP="00B901A1">
            <w:pPr>
              <w:suppressAutoHyphens/>
              <w:autoSpaceDN w:val="0"/>
              <w:textAlignment w:val="baseline"/>
              <w:rPr>
                <w:del w:id="1400" w:author="NK" w:date="2026-03-09T16:44:00Z"/>
                <w:sz w:val="18"/>
                <w:szCs w:val="18"/>
                <w:lang w:val="en-US"/>
              </w:rPr>
            </w:pPr>
          </w:p>
        </w:tc>
      </w:tr>
      <w:tr w:rsidR="00B901A1" w:rsidRPr="009B71D2" w:rsidDel="00725B67" w14:paraId="70082490" w14:textId="0BAB269F" w:rsidTr="003E235D">
        <w:trPr>
          <w:jc w:val="center"/>
          <w:del w:id="1401" w:author="NK" w:date="2026-03-09T16:44:00Z"/>
        </w:trPr>
        <w:tc>
          <w:tcPr>
            <w:tcW w:w="8475" w:type="dxa"/>
            <w:gridSpan w:val="17"/>
            <w:noWrap/>
            <w:tcMar>
              <w:top w:w="0" w:type="dxa"/>
              <w:left w:w="108" w:type="dxa"/>
              <w:bottom w:w="0" w:type="dxa"/>
              <w:right w:w="108" w:type="dxa"/>
            </w:tcMar>
          </w:tcPr>
          <w:p w14:paraId="1D83BBD8" w14:textId="1365E5E5" w:rsidR="00B901A1" w:rsidRPr="009B71D2" w:rsidDel="00725B67" w:rsidRDefault="00A760DB" w:rsidP="00B901A1">
            <w:pPr>
              <w:suppressAutoHyphens/>
              <w:autoSpaceDN w:val="0"/>
              <w:jc w:val="right"/>
              <w:textAlignment w:val="baseline"/>
              <w:rPr>
                <w:del w:id="1402" w:author="NK" w:date="2026-03-09T16:44:00Z"/>
                <w:rFonts w:ascii="Arial" w:hAnsi="Arial"/>
                <w:sz w:val="22"/>
                <w:lang w:val="en-US"/>
              </w:rPr>
            </w:pPr>
            <w:del w:id="1403" w:author="NK" w:date="2026-03-09T16:44:00Z">
              <w:r w:rsidRPr="009B71D2" w:rsidDel="00725B67">
                <w:rPr>
                  <w:noProof/>
                  <w:sz w:val="18"/>
                  <w:szCs w:val="18"/>
                  <w:lang w:eastAsia="en-GB"/>
                </w:rPr>
                <w:drawing>
                  <wp:inline distT="0" distB="0" distL="0" distR="0" wp14:anchorId="5C0AB217" wp14:editId="215EF75C">
                    <wp:extent cx="4933950" cy="666750"/>
                    <wp:effectExtent l="0" t="0" r="0" b="0"/>
                    <wp:docPr id="70" name="Picture 33" descr="TSTIM000457_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STIM000457_DRAFT"/>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933950" cy="666750"/>
                            </a:xfrm>
                            <a:prstGeom prst="rect">
                              <a:avLst/>
                            </a:prstGeom>
                            <a:noFill/>
                            <a:ln>
                              <a:noFill/>
                            </a:ln>
                          </pic:spPr>
                        </pic:pic>
                      </a:graphicData>
                    </a:graphic>
                  </wp:inline>
                </w:drawing>
              </w:r>
            </w:del>
          </w:p>
        </w:tc>
        <w:tc>
          <w:tcPr>
            <w:tcW w:w="964" w:type="dxa"/>
            <w:gridSpan w:val="2"/>
            <w:tcMar>
              <w:top w:w="0" w:type="dxa"/>
              <w:left w:w="108" w:type="dxa"/>
              <w:bottom w:w="0" w:type="dxa"/>
              <w:right w:w="108" w:type="dxa"/>
            </w:tcMar>
            <w:vAlign w:val="center"/>
          </w:tcPr>
          <w:p w14:paraId="61C9FC99" w14:textId="49FB03B8" w:rsidR="00B901A1" w:rsidRPr="009B71D2" w:rsidDel="00725B67" w:rsidRDefault="00B901A1" w:rsidP="00B901A1">
            <w:pPr>
              <w:suppressAutoHyphens/>
              <w:autoSpaceDN w:val="0"/>
              <w:jc w:val="center"/>
              <w:textAlignment w:val="baseline"/>
              <w:rPr>
                <w:del w:id="1404" w:author="NK" w:date="2026-03-09T16:44:00Z"/>
                <w:sz w:val="18"/>
                <w:szCs w:val="18"/>
                <w:lang w:val="en-US"/>
              </w:rPr>
            </w:pPr>
            <w:del w:id="1405" w:author="NK" w:date="2026-03-09T16:44:00Z">
              <w:r w:rsidRPr="009B71D2" w:rsidDel="00725B67">
                <w:rPr>
                  <w:sz w:val="18"/>
                  <w:szCs w:val="18"/>
                  <w:lang w:val="en-US"/>
                </w:rPr>
                <w:delText>Επιλογέας Δόσης</w:delText>
              </w:r>
            </w:del>
          </w:p>
        </w:tc>
        <w:tc>
          <w:tcPr>
            <w:tcW w:w="6" w:type="dxa"/>
          </w:tcPr>
          <w:p w14:paraId="1CEC5D17" w14:textId="3DCA7F56" w:rsidR="00B901A1" w:rsidRPr="009B71D2" w:rsidDel="00725B67" w:rsidRDefault="00B901A1" w:rsidP="00B901A1">
            <w:pPr>
              <w:suppressAutoHyphens/>
              <w:autoSpaceDN w:val="0"/>
              <w:jc w:val="center"/>
              <w:textAlignment w:val="baseline"/>
              <w:rPr>
                <w:del w:id="1406" w:author="NK" w:date="2026-03-09T16:44:00Z"/>
                <w:sz w:val="18"/>
                <w:szCs w:val="18"/>
                <w:lang w:val="en-US"/>
              </w:rPr>
            </w:pPr>
          </w:p>
        </w:tc>
        <w:tc>
          <w:tcPr>
            <w:tcW w:w="689" w:type="dxa"/>
          </w:tcPr>
          <w:p w14:paraId="32BBF739" w14:textId="1C83E9C0" w:rsidR="00B901A1" w:rsidRPr="009B71D2" w:rsidDel="00725B67" w:rsidRDefault="00B901A1" w:rsidP="00B901A1">
            <w:pPr>
              <w:suppressAutoHyphens/>
              <w:autoSpaceDN w:val="0"/>
              <w:jc w:val="center"/>
              <w:textAlignment w:val="baseline"/>
              <w:rPr>
                <w:del w:id="1407" w:author="NK" w:date="2026-03-09T16:44:00Z"/>
                <w:sz w:val="18"/>
                <w:szCs w:val="18"/>
                <w:lang w:val="en-US"/>
              </w:rPr>
            </w:pPr>
          </w:p>
        </w:tc>
      </w:tr>
      <w:tr w:rsidR="00B901A1" w:rsidRPr="009B71D2" w:rsidDel="00725B67" w14:paraId="00B176B5" w14:textId="2A4B0943" w:rsidTr="003E235D">
        <w:trPr>
          <w:jc w:val="center"/>
          <w:del w:id="1408" w:author="NK" w:date="2026-03-09T16:44:00Z"/>
        </w:trPr>
        <w:tc>
          <w:tcPr>
            <w:tcW w:w="3078" w:type="dxa"/>
            <w:gridSpan w:val="5"/>
            <w:noWrap/>
            <w:tcMar>
              <w:top w:w="0" w:type="dxa"/>
              <w:left w:w="108" w:type="dxa"/>
              <w:bottom w:w="0" w:type="dxa"/>
              <w:right w:w="108" w:type="dxa"/>
            </w:tcMar>
          </w:tcPr>
          <w:p w14:paraId="036FA6DF" w14:textId="42946E2B" w:rsidR="00B901A1" w:rsidRPr="009B71D2" w:rsidDel="00725B67" w:rsidRDefault="00B901A1" w:rsidP="00B901A1">
            <w:pPr>
              <w:suppressAutoHyphens/>
              <w:autoSpaceDN w:val="0"/>
              <w:spacing w:before="40" w:after="40"/>
              <w:jc w:val="right"/>
              <w:textAlignment w:val="baseline"/>
              <w:rPr>
                <w:del w:id="1409" w:author="NK" w:date="2026-03-09T16:44:00Z"/>
                <w:sz w:val="18"/>
                <w:szCs w:val="18"/>
                <w:lang w:val="el-GR"/>
              </w:rPr>
            </w:pPr>
            <w:del w:id="1410" w:author="NK" w:date="2026-03-09T16:44:00Z">
              <w:r w:rsidRPr="009B71D2" w:rsidDel="00725B67">
                <w:rPr>
                  <w:sz w:val="18"/>
                  <w:szCs w:val="18"/>
                  <w:lang w:val="el-GR"/>
                </w:rPr>
                <w:delText>Καπάκι Πένας</w:delText>
              </w:r>
            </w:del>
          </w:p>
        </w:tc>
        <w:tc>
          <w:tcPr>
            <w:tcW w:w="907" w:type="dxa"/>
            <w:gridSpan w:val="2"/>
            <w:noWrap/>
            <w:tcMar>
              <w:top w:w="0" w:type="dxa"/>
              <w:left w:w="108" w:type="dxa"/>
              <w:bottom w:w="0" w:type="dxa"/>
              <w:right w:w="108" w:type="dxa"/>
            </w:tcMar>
          </w:tcPr>
          <w:p w14:paraId="6D61648B" w14:textId="3ACF8B61" w:rsidR="00B901A1" w:rsidRPr="009B71D2" w:rsidDel="00725B67" w:rsidRDefault="00B901A1" w:rsidP="00B901A1">
            <w:pPr>
              <w:suppressAutoHyphens/>
              <w:autoSpaceDN w:val="0"/>
              <w:spacing w:before="40" w:after="40"/>
              <w:jc w:val="center"/>
              <w:textAlignment w:val="baseline"/>
              <w:rPr>
                <w:del w:id="1411" w:author="NK" w:date="2026-03-09T16:44:00Z"/>
                <w:sz w:val="18"/>
                <w:szCs w:val="18"/>
                <w:lang w:val="el-GR"/>
              </w:rPr>
            </w:pPr>
            <w:del w:id="1412" w:author="NK" w:date="2026-03-09T16:44:00Z">
              <w:r w:rsidRPr="009B71D2" w:rsidDel="00725B67">
                <w:rPr>
                  <w:sz w:val="18"/>
                  <w:szCs w:val="18"/>
                  <w:lang w:val="el-GR"/>
                </w:rPr>
                <w:delText>Ελαστικό Πώμα</w:delText>
              </w:r>
            </w:del>
          </w:p>
        </w:tc>
        <w:tc>
          <w:tcPr>
            <w:tcW w:w="1858" w:type="dxa"/>
            <w:gridSpan w:val="3"/>
            <w:noWrap/>
            <w:tcMar>
              <w:top w:w="0" w:type="dxa"/>
              <w:left w:w="108" w:type="dxa"/>
              <w:bottom w:w="0" w:type="dxa"/>
              <w:right w:w="108" w:type="dxa"/>
            </w:tcMar>
          </w:tcPr>
          <w:p w14:paraId="4C5B16CA" w14:textId="1D4E2D36" w:rsidR="00B901A1" w:rsidRPr="009B71D2" w:rsidDel="00725B67" w:rsidRDefault="00B901A1" w:rsidP="00B901A1">
            <w:pPr>
              <w:suppressAutoHyphens/>
              <w:autoSpaceDN w:val="0"/>
              <w:spacing w:before="40" w:after="40"/>
              <w:jc w:val="center"/>
              <w:textAlignment w:val="baseline"/>
              <w:rPr>
                <w:del w:id="1413" w:author="NK" w:date="2026-03-09T16:44:00Z"/>
                <w:sz w:val="18"/>
                <w:szCs w:val="18"/>
                <w:lang w:val="el-GR"/>
              </w:rPr>
            </w:pPr>
            <w:del w:id="1414" w:author="NK" w:date="2026-03-09T16:44:00Z">
              <w:r w:rsidRPr="009B71D2" w:rsidDel="00725B67">
                <w:rPr>
                  <w:sz w:val="18"/>
                  <w:szCs w:val="18"/>
                  <w:lang w:val="el-GR"/>
                </w:rPr>
                <w:delText>Έμβολο</w:delText>
              </w:r>
            </w:del>
          </w:p>
        </w:tc>
        <w:tc>
          <w:tcPr>
            <w:tcW w:w="1451" w:type="dxa"/>
            <w:gridSpan w:val="4"/>
            <w:noWrap/>
            <w:tcMar>
              <w:top w:w="0" w:type="dxa"/>
              <w:left w:w="29" w:type="dxa"/>
              <w:bottom w:w="0" w:type="dxa"/>
              <w:right w:w="29" w:type="dxa"/>
            </w:tcMar>
          </w:tcPr>
          <w:p w14:paraId="5D862B9B" w14:textId="0CC5FC3F" w:rsidR="00B901A1" w:rsidRPr="009B71D2" w:rsidDel="00725B67" w:rsidRDefault="00B901A1" w:rsidP="00B901A1">
            <w:pPr>
              <w:suppressAutoHyphens/>
              <w:autoSpaceDN w:val="0"/>
              <w:spacing w:before="40" w:after="40"/>
              <w:ind w:left="432"/>
              <w:jc w:val="center"/>
              <w:textAlignment w:val="baseline"/>
              <w:rPr>
                <w:del w:id="1415" w:author="NK" w:date="2026-03-09T16:44:00Z"/>
                <w:rFonts w:ascii="Arial" w:hAnsi="Arial"/>
                <w:sz w:val="22"/>
                <w:lang w:val="en-US"/>
              </w:rPr>
            </w:pPr>
            <w:del w:id="1416" w:author="NK" w:date="2026-03-09T16:44:00Z">
              <w:r w:rsidRPr="009B71D2" w:rsidDel="00725B67">
                <w:rPr>
                  <w:sz w:val="18"/>
                  <w:szCs w:val="18"/>
                  <w:lang w:val="en-US"/>
                </w:rPr>
                <w:delText xml:space="preserve">     </w:delText>
              </w:r>
              <w:r w:rsidRPr="009B71D2" w:rsidDel="00725B67">
                <w:rPr>
                  <w:sz w:val="18"/>
                  <w:szCs w:val="18"/>
                  <w:lang w:val="el-GR"/>
                </w:rPr>
                <w:delText xml:space="preserve">Σώμα       </w:delText>
              </w:r>
            </w:del>
          </w:p>
          <w:p w14:paraId="7F43CC8B" w14:textId="71D47344" w:rsidR="00B901A1" w:rsidRPr="009B71D2" w:rsidDel="00725B67" w:rsidRDefault="00B901A1" w:rsidP="00B901A1">
            <w:pPr>
              <w:suppressAutoHyphens/>
              <w:autoSpaceDN w:val="0"/>
              <w:spacing w:before="40" w:after="40"/>
              <w:ind w:left="432"/>
              <w:jc w:val="center"/>
              <w:textAlignment w:val="baseline"/>
              <w:rPr>
                <w:del w:id="1417" w:author="NK" w:date="2026-03-09T16:44:00Z"/>
                <w:sz w:val="18"/>
                <w:szCs w:val="18"/>
                <w:lang w:val="el-GR"/>
              </w:rPr>
            </w:pPr>
            <w:del w:id="1418" w:author="NK" w:date="2026-03-09T16:44:00Z">
              <w:r w:rsidRPr="009B71D2" w:rsidDel="00725B67">
                <w:rPr>
                  <w:sz w:val="18"/>
                  <w:szCs w:val="18"/>
                  <w:lang w:val="el-GR"/>
                </w:rPr>
                <w:delText xml:space="preserve">      Πένας</w:delText>
              </w:r>
            </w:del>
          </w:p>
        </w:tc>
        <w:tc>
          <w:tcPr>
            <w:tcW w:w="1181" w:type="dxa"/>
            <w:gridSpan w:val="3"/>
            <w:noWrap/>
            <w:tcMar>
              <w:top w:w="0" w:type="dxa"/>
              <w:left w:w="14" w:type="dxa"/>
              <w:bottom w:w="0" w:type="dxa"/>
              <w:right w:w="115" w:type="dxa"/>
            </w:tcMar>
          </w:tcPr>
          <w:p w14:paraId="670AFEA2" w14:textId="6685F2A7" w:rsidR="00B901A1" w:rsidRPr="009B71D2" w:rsidDel="00725B67" w:rsidRDefault="00B901A1" w:rsidP="00B901A1">
            <w:pPr>
              <w:suppressAutoHyphens/>
              <w:autoSpaceDN w:val="0"/>
              <w:spacing w:before="40" w:after="40"/>
              <w:ind w:right="288"/>
              <w:jc w:val="center"/>
              <w:textAlignment w:val="baseline"/>
              <w:rPr>
                <w:del w:id="1419" w:author="NK" w:date="2026-03-09T16:44:00Z"/>
                <w:sz w:val="18"/>
                <w:szCs w:val="18"/>
                <w:lang w:val="el-GR"/>
              </w:rPr>
            </w:pPr>
            <w:del w:id="1420" w:author="NK" w:date="2026-03-09T16:44:00Z">
              <w:r w:rsidRPr="009B71D2" w:rsidDel="00725B67">
                <w:rPr>
                  <w:sz w:val="18"/>
                  <w:szCs w:val="18"/>
                  <w:lang w:val="el-GR"/>
                </w:rPr>
                <w:delText>Παράθυρο Δόσης</w:delText>
              </w:r>
            </w:del>
          </w:p>
        </w:tc>
        <w:tc>
          <w:tcPr>
            <w:tcW w:w="970" w:type="dxa"/>
            <w:gridSpan w:val="3"/>
            <w:noWrap/>
            <w:tcMar>
              <w:top w:w="0" w:type="dxa"/>
              <w:left w:w="108" w:type="dxa"/>
              <w:bottom w:w="0" w:type="dxa"/>
              <w:right w:w="108" w:type="dxa"/>
            </w:tcMar>
          </w:tcPr>
          <w:p w14:paraId="2BD77CB9" w14:textId="3BBACE67" w:rsidR="00B901A1" w:rsidRPr="009B71D2" w:rsidDel="00725B67" w:rsidRDefault="00B901A1" w:rsidP="00B901A1">
            <w:pPr>
              <w:suppressAutoHyphens/>
              <w:autoSpaceDN w:val="0"/>
              <w:spacing w:before="40" w:after="40"/>
              <w:jc w:val="center"/>
              <w:textAlignment w:val="baseline"/>
              <w:rPr>
                <w:del w:id="1421" w:author="NK" w:date="2026-03-09T16:44:00Z"/>
                <w:sz w:val="18"/>
                <w:szCs w:val="18"/>
                <w:lang w:val="en-US"/>
              </w:rPr>
            </w:pPr>
          </w:p>
        </w:tc>
        <w:tc>
          <w:tcPr>
            <w:tcW w:w="689" w:type="dxa"/>
          </w:tcPr>
          <w:p w14:paraId="04D87FF4" w14:textId="088D282D" w:rsidR="00B901A1" w:rsidRPr="009B71D2" w:rsidDel="00725B67" w:rsidRDefault="00B901A1" w:rsidP="00B901A1">
            <w:pPr>
              <w:suppressAutoHyphens/>
              <w:autoSpaceDN w:val="0"/>
              <w:spacing w:before="40" w:after="40"/>
              <w:jc w:val="center"/>
              <w:textAlignment w:val="baseline"/>
              <w:rPr>
                <w:del w:id="1422" w:author="NK" w:date="2026-03-09T16:44:00Z"/>
                <w:sz w:val="18"/>
                <w:szCs w:val="18"/>
                <w:lang w:val="en-US"/>
              </w:rPr>
            </w:pPr>
          </w:p>
        </w:tc>
      </w:tr>
      <w:tr w:rsidR="00B901A1" w:rsidRPr="009B71D2" w:rsidDel="00725B67" w14:paraId="78D7B2AF" w14:textId="2539B005" w:rsidTr="003E235D">
        <w:trPr>
          <w:jc w:val="center"/>
          <w:del w:id="1423" w:author="NK" w:date="2026-03-09T16:44:00Z"/>
        </w:trPr>
        <w:tc>
          <w:tcPr>
            <w:tcW w:w="10134" w:type="dxa"/>
            <w:gridSpan w:val="21"/>
            <w:noWrap/>
            <w:tcMar>
              <w:top w:w="0" w:type="dxa"/>
              <w:left w:w="108" w:type="dxa"/>
              <w:bottom w:w="0" w:type="dxa"/>
              <w:right w:w="108" w:type="dxa"/>
            </w:tcMar>
          </w:tcPr>
          <w:p w14:paraId="3323A0AC" w14:textId="1BAF0AB0" w:rsidR="00B901A1" w:rsidRPr="009B71D2" w:rsidDel="00725B67" w:rsidRDefault="00B901A1" w:rsidP="00B901A1">
            <w:pPr>
              <w:keepNext/>
              <w:suppressAutoHyphens/>
              <w:autoSpaceDN w:val="0"/>
              <w:jc w:val="center"/>
              <w:textAlignment w:val="baseline"/>
              <w:rPr>
                <w:del w:id="1424" w:author="NK" w:date="2026-03-09T16:44:00Z"/>
                <w:sz w:val="22"/>
                <w:szCs w:val="22"/>
                <w:lang w:val="en-US"/>
              </w:rPr>
            </w:pPr>
          </w:p>
        </w:tc>
      </w:tr>
      <w:tr w:rsidR="00B901A1" w:rsidRPr="009B71D2" w:rsidDel="00725B67" w14:paraId="128D4166" w14:textId="1620AAA6" w:rsidTr="003E235D">
        <w:trPr>
          <w:jc w:val="center"/>
          <w:del w:id="1425" w:author="NK" w:date="2026-03-09T16:44:00Z"/>
        </w:trPr>
        <w:tc>
          <w:tcPr>
            <w:tcW w:w="1286" w:type="dxa"/>
            <w:noWrap/>
            <w:tcMar>
              <w:top w:w="0" w:type="dxa"/>
              <w:left w:w="108" w:type="dxa"/>
              <w:bottom w:w="0" w:type="dxa"/>
              <w:right w:w="108" w:type="dxa"/>
            </w:tcMar>
          </w:tcPr>
          <w:p w14:paraId="05EEE4DE" w14:textId="31227E7E" w:rsidR="00B901A1" w:rsidRPr="009B71D2" w:rsidDel="00725B67" w:rsidRDefault="00B901A1" w:rsidP="00B901A1">
            <w:pPr>
              <w:keepNext/>
              <w:suppressAutoHyphens/>
              <w:autoSpaceDN w:val="0"/>
              <w:textAlignment w:val="baseline"/>
              <w:rPr>
                <w:del w:id="1426" w:author="NK" w:date="2026-03-09T16:44:00Z"/>
                <w:sz w:val="22"/>
                <w:szCs w:val="22"/>
                <w:lang w:val="en-US"/>
              </w:rPr>
            </w:pPr>
          </w:p>
        </w:tc>
        <w:tc>
          <w:tcPr>
            <w:tcW w:w="1286" w:type="dxa"/>
            <w:gridSpan w:val="2"/>
            <w:noWrap/>
            <w:tcMar>
              <w:top w:w="0" w:type="dxa"/>
              <w:left w:w="108" w:type="dxa"/>
              <w:bottom w:w="0" w:type="dxa"/>
              <w:right w:w="108" w:type="dxa"/>
            </w:tcMar>
          </w:tcPr>
          <w:p w14:paraId="38CEC921" w14:textId="135B76FA" w:rsidR="00B901A1" w:rsidRPr="009B71D2" w:rsidDel="00725B67" w:rsidRDefault="00B901A1" w:rsidP="00B901A1">
            <w:pPr>
              <w:keepNext/>
              <w:suppressAutoHyphens/>
              <w:autoSpaceDN w:val="0"/>
              <w:textAlignment w:val="baseline"/>
              <w:rPr>
                <w:del w:id="1427" w:author="NK" w:date="2026-03-09T16:44:00Z"/>
                <w:sz w:val="18"/>
                <w:szCs w:val="18"/>
                <w:lang w:val="en-US"/>
              </w:rPr>
            </w:pPr>
          </w:p>
        </w:tc>
        <w:tc>
          <w:tcPr>
            <w:tcW w:w="1675" w:type="dxa"/>
            <w:gridSpan w:val="5"/>
            <w:noWrap/>
            <w:tcMar>
              <w:top w:w="0" w:type="dxa"/>
              <w:left w:w="108" w:type="dxa"/>
              <w:bottom w:w="0" w:type="dxa"/>
              <w:right w:w="108" w:type="dxa"/>
            </w:tcMar>
          </w:tcPr>
          <w:p w14:paraId="7006BE78" w14:textId="36F00812" w:rsidR="00B901A1" w:rsidRPr="009B71D2" w:rsidDel="00725B67" w:rsidRDefault="00B901A1" w:rsidP="00B901A1">
            <w:pPr>
              <w:keepNext/>
              <w:suppressAutoHyphens/>
              <w:autoSpaceDN w:val="0"/>
              <w:textAlignment w:val="baseline"/>
              <w:rPr>
                <w:del w:id="1428" w:author="NK" w:date="2026-03-09T16:44:00Z"/>
                <w:sz w:val="18"/>
                <w:szCs w:val="18"/>
                <w:lang w:val="en-US"/>
              </w:rPr>
            </w:pPr>
          </w:p>
        </w:tc>
        <w:tc>
          <w:tcPr>
            <w:tcW w:w="1801" w:type="dxa"/>
            <w:gridSpan w:val="3"/>
            <w:noWrap/>
            <w:tcMar>
              <w:top w:w="0" w:type="dxa"/>
              <w:left w:w="108" w:type="dxa"/>
              <w:bottom w:w="0" w:type="dxa"/>
              <w:right w:w="108" w:type="dxa"/>
            </w:tcMar>
          </w:tcPr>
          <w:p w14:paraId="4DC5E65F" w14:textId="31727DAC" w:rsidR="00B901A1" w:rsidRPr="009B71D2" w:rsidDel="00725B67" w:rsidRDefault="00B901A1" w:rsidP="00B901A1">
            <w:pPr>
              <w:keepNext/>
              <w:suppressAutoHyphens/>
              <w:autoSpaceDN w:val="0"/>
              <w:jc w:val="center"/>
              <w:textAlignment w:val="baseline"/>
              <w:rPr>
                <w:del w:id="1429" w:author="NK" w:date="2026-03-09T16:44:00Z"/>
                <w:sz w:val="22"/>
                <w:szCs w:val="22"/>
                <w:lang w:val="en-US"/>
              </w:rPr>
            </w:pPr>
          </w:p>
        </w:tc>
        <w:tc>
          <w:tcPr>
            <w:tcW w:w="1363" w:type="dxa"/>
            <w:gridSpan w:val="4"/>
            <w:noWrap/>
            <w:tcMar>
              <w:top w:w="0" w:type="dxa"/>
              <w:left w:w="108" w:type="dxa"/>
              <w:bottom w:w="0" w:type="dxa"/>
              <w:right w:w="108" w:type="dxa"/>
            </w:tcMar>
          </w:tcPr>
          <w:p w14:paraId="3C23B031" w14:textId="104BEEE0" w:rsidR="00B901A1" w:rsidRPr="009B71D2" w:rsidDel="00725B67" w:rsidRDefault="00B901A1" w:rsidP="00B901A1">
            <w:pPr>
              <w:keepNext/>
              <w:suppressAutoHyphens/>
              <w:autoSpaceDN w:val="0"/>
              <w:jc w:val="center"/>
              <w:textAlignment w:val="baseline"/>
              <w:rPr>
                <w:del w:id="1430" w:author="NK" w:date="2026-03-09T16:44:00Z"/>
                <w:sz w:val="22"/>
                <w:szCs w:val="22"/>
                <w:lang w:val="en-US"/>
              </w:rPr>
            </w:pPr>
          </w:p>
        </w:tc>
        <w:tc>
          <w:tcPr>
            <w:tcW w:w="1365" w:type="dxa"/>
            <w:gridSpan w:val="3"/>
            <w:noWrap/>
            <w:tcMar>
              <w:top w:w="0" w:type="dxa"/>
              <w:left w:w="108" w:type="dxa"/>
              <w:bottom w:w="0" w:type="dxa"/>
              <w:right w:w="108" w:type="dxa"/>
            </w:tcMar>
          </w:tcPr>
          <w:p w14:paraId="402B0DEF" w14:textId="4C17D47A" w:rsidR="00B901A1" w:rsidRPr="009B71D2" w:rsidDel="00725B67" w:rsidRDefault="00B901A1" w:rsidP="00B901A1">
            <w:pPr>
              <w:keepNext/>
              <w:suppressAutoHyphens/>
              <w:autoSpaceDN w:val="0"/>
              <w:jc w:val="center"/>
              <w:textAlignment w:val="baseline"/>
              <w:rPr>
                <w:del w:id="1431" w:author="NK" w:date="2026-03-09T16:44:00Z"/>
                <w:sz w:val="22"/>
                <w:szCs w:val="22"/>
                <w:lang w:val="en-US"/>
              </w:rPr>
            </w:pPr>
          </w:p>
        </w:tc>
        <w:tc>
          <w:tcPr>
            <w:tcW w:w="1358" w:type="dxa"/>
            <w:gridSpan w:val="3"/>
            <w:noWrap/>
            <w:tcMar>
              <w:top w:w="0" w:type="dxa"/>
              <w:left w:w="108" w:type="dxa"/>
              <w:bottom w:w="0" w:type="dxa"/>
              <w:right w:w="108" w:type="dxa"/>
            </w:tcMar>
          </w:tcPr>
          <w:p w14:paraId="4EC26443" w14:textId="493F22A3" w:rsidR="00B901A1" w:rsidRPr="009B71D2" w:rsidDel="00725B67" w:rsidRDefault="00B901A1" w:rsidP="00B901A1">
            <w:pPr>
              <w:keepNext/>
              <w:suppressAutoHyphens/>
              <w:autoSpaceDN w:val="0"/>
              <w:textAlignment w:val="baseline"/>
              <w:rPr>
                <w:del w:id="1432" w:author="NK" w:date="2026-03-09T16:44:00Z"/>
                <w:sz w:val="22"/>
                <w:szCs w:val="22"/>
                <w:lang w:val="en-US"/>
              </w:rPr>
            </w:pPr>
          </w:p>
        </w:tc>
      </w:tr>
    </w:tbl>
    <w:p w14:paraId="50129E7A" w14:textId="7E3F5733" w:rsidR="00B901A1" w:rsidRPr="009B71D2" w:rsidDel="00725B67" w:rsidRDefault="00B901A1" w:rsidP="00B901A1">
      <w:pPr>
        <w:keepNext/>
        <w:suppressAutoHyphens/>
        <w:autoSpaceDN w:val="0"/>
        <w:textAlignment w:val="baseline"/>
        <w:rPr>
          <w:del w:id="1433" w:author="NK" w:date="2026-03-09T16:44:00Z"/>
          <w:sz w:val="22"/>
          <w:szCs w:val="22"/>
          <w:lang w:val="el-GR"/>
        </w:rPr>
      </w:pPr>
    </w:p>
    <w:p w14:paraId="75567F8A" w14:textId="5F0148DF" w:rsidR="00B901A1" w:rsidRPr="009B71D2" w:rsidDel="00725B67" w:rsidRDefault="00B901A1" w:rsidP="00B901A1">
      <w:pPr>
        <w:suppressAutoHyphens/>
        <w:autoSpaceDN w:val="0"/>
        <w:textAlignment w:val="baseline"/>
        <w:rPr>
          <w:del w:id="1434" w:author="NK" w:date="2026-03-09T16:44:00Z"/>
          <w:sz w:val="22"/>
          <w:szCs w:val="22"/>
          <w:lang w:val="el-GR"/>
        </w:rPr>
      </w:pPr>
    </w:p>
    <w:p w14:paraId="1267CD71" w14:textId="4F556AE7" w:rsidR="002E7642" w:rsidRPr="009B71D2" w:rsidDel="00725B67" w:rsidRDefault="002E7642" w:rsidP="00B901A1">
      <w:pPr>
        <w:suppressAutoHyphens/>
        <w:autoSpaceDN w:val="0"/>
        <w:textAlignment w:val="baseline"/>
        <w:rPr>
          <w:del w:id="1435" w:author="NK" w:date="2026-03-09T16:44:00Z"/>
          <w:sz w:val="22"/>
          <w:szCs w:val="22"/>
          <w:lang w:val="el-GR"/>
        </w:rPr>
      </w:pPr>
    </w:p>
    <w:p w14:paraId="334128B7" w14:textId="1AF2FC3B" w:rsidR="002E7642" w:rsidRPr="009B71D2" w:rsidDel="00725B67" w:rsidRDefault="002E7642" w:rsidP="00B901A1">
      <w:pPr>
        <w:suppressAutoHyphens/>
        <w:autoSpaceDN w:val="0"/>
        <w:textAlignment w:val="baseline"/>
        <w:rPr>
          <w:del w:id="1436" w:author="NK" w:date="2026-03-09T16:44:00Z"/>
          <w:sz w:val="22"/>
          <w:szCs w:val="22"/>
          <w:lang w:val="el-GR"/>
        </w:rPr>
      </w:pPr>
    </w:p>
    <w:p w14:paraId="65C3C4F4" w14:textId="76C334E1" w:rsidR="00B901A1" w:rsidRPr="009B71D2" w:rsidDel="00725B67" w:rsidRDefault="00B901A1" w:rsidP="00B901A1">
      <w:pPr>
        <w:suppressAutoHyphens/>
        <w:autoSpaceDN w:val="0"/>
        <w:textAlignment w:val="baseline"/>
        <w:rPr>
          <w:del w:id="1437" w:author="NK" w:date="2026-03-09T16:44:00Z"/>
          <w:sz w:val="22"/>
          <w:szCs w:val="22"/>
          <w:lang w:val="el-GR"/>
        </w:rPr>
      </w:pPr>
    </w:p>
    <w:tbl>
      <w:tblPr>
        <w:tblW w:w="9108" w:type="dxa"/>
        <w:jc w:val="center"/>
        <w:tblLayout w:type="fixed"/>
        <w:tblCellMar>
          <w:left w:w="10" w:type="dxa"/>
          <w:right w:w="10" w:type="dxa"/>
        </w:tblCellMar>
        <w:tblLook w:val="0000" w:firstRow="0" w:lastRow="0" w:firstColumn="0" w:lastColumn="0" w:noHBand="0" w:noVBand="0"/>
      </w:tblPr>
      <w:tblGrid>
        <w:gridCol w:w="108"/>
        <w:gridCol w:w="1800"/>
        <w:gridCol w:w="426"/>
        <w:gridCol w:w="539"/>
        <w:gridCol w:w="655"/>
        <w:gridCol w:w="481"/>
        <w:gridCol w:w="1499"/>
        <w:gridCol w:w="357"/>
        <w:gridCol w:w="723"/>
        <w:gridCol w:w="537"/>
        <w:gridCol w:w="1827"/>
        <w:gridCol w:w="156"/>
      </w:tblGrid>
      <w:tr w:rsidR="00B901A1" w:rsidRPr="009B71D2" w:rsidDel="00725B67" w14:paraId="12F6637D" w14:textId="768A71B1" w:rsidTr="003E235D">
        <w:trPr>
          <w:jc w:val="center"/>
          <w:del w:id="1438" w:author="NK" w:date="2026-03-09T16:44:00Z"/>
        </w:trPr>
        <w:tc>
          <w:tcPr>
            <w:tcW w:w="108" w:type="dxa"/>
          </w:tcPr>
          <w:p w14:paraId="2267A1A1" w14:textId="39D08696" w:rsidR="00B901A1" w:rsidRPr="009B71D2" w:rsidDel="00725B67" w:rsidRDefault="00B901A1" w:rsidP="00B901A1">
            <w:pPr>
              <w:suppressAutoHyphens/>
              <w:autoSpaceDN w:val="0"/>
              <w:jc w:val="center"/>
              <w:textAlignment w:val="baseline"/>
              <w:rPr>
                <w:del w:id="1439" w:author="NK" w:date="2026-03-09T16:44:00Z"/>
                <w:sz w:val="22"/>
                <w:szCs w:val="22"/>
                <w:lang w:val="en-US"/>
              </w:rPr>
            </w:pPr>
          </w:p>
        </w:tc>
        <w:tc>
          <w:tcPr>
            <w:tcW w:w="5400" w:type="dxa"/>
            <w:gridSpan w:val="6"/>
            <w:tcMar>
              <w:top w:w="0" w:type="dxa"/>
              <w:left w:w="108" w:type="dxa"/>
              <w:bottom w:w="0" w:type="dxa"/>
              <w:right w:w="108" w:type="dxa"/>
            </w:tcMar>
          </w:tcPr>
          <w:p w14:paraId="7CB060EC" w14:textId="0FC8033C" w:rsidR="00B901A1" w:rsidRPr="009B71D2" w:rsidDel="00725B67" w:rsidRDefault="00B901A1" w:rsidP="00B901A1">
            <w:pPr>
              <w:suppressAutoHyphens/>
              <w:autoSpaceDN w:val="0"/>
              <w:jc w:val="center"/>
              <w:textAlignment w:val="baseline"/>
              <w:rPr>
                <w:del w:id="1440" w:author="NK" w:date="2026-03-09T16:44:00Z"/>
                <w:sz w:val="22"/>
                <w:szCs w:val="22"/>
                <w:lang w:val="en-US"/>
              </w:rPr>
            </w:pPr>
          </w:p>
        </w:tc>
        <w:tc>
          <w:tcPr>
            <w:tcW w:w="1080" w:type="dxa"/>
            <w:gridSpan w:val="2"/>
            <w:tcMar>
              <w:top w:w="0" w:type="dxa"/>
              <w:left w:w="108" w:type="dxa"/>
              <w:bottom w:w="0" w:type="dxa"/>
              <w:right w:w="108" w:type="dxa"/>
            </w:tcMar>
          </w:tcPr>
          <w:p w14:paraId="158329DC" w14:textId="0730C701" w:rsidR="00B901A1" w:rsidRPr="009B71D2" w:rsidDel="00725B67" w:rsidRDefault="00B901A1" w:rsidP="00B901A1">
            <w:pPr>
              <w:suppressAutoHyphens/>
              <w:autoSpaceDN w:val="0"/>
              <w:textAlignment w:val="baseline"/>
              <w:rPr>
                <w:del w:id="1441" w:author="NK" w:date="2026-03-09T16:44:00Z"/>
                <w:sz w:val="22"/>
                <w:szCs w:val="22"/>
                <w:lang w:val="en-US"/>
              </w:rPr>
            </w:pPr>
          </w:p>
        </w:tc>
        <w:tc>
          <w:tcPr>
            <w:tcW w:w="2520" w:type="dxa"/>
            <w:gridSpan w:val="3"/>
            <w:tcMar>
              <w:top w:w="0" w:type="dxa"/>
              <w:left w:w="108" w:type="dxa"/>
              <w:bottom w:w="0" w:type="dxa"/>
              <w:right w:w="108" w:type="dxa"/>
            </w:tcMar>
            <w:vAlign w:val="center"/>
          </w:tcPr>
          <w:p w14:paraId="63E99497" w14:textId="754F194C" w:rsidR="00B901A1" w:rsidRPr="009B71D2" w:rsidDel="00725B67" w:rsidRDefault="00B901A1" w:rsidP="00B901A1">
            <w:pPr>
              <w:suppressAutoHyphens/>
              <w:autoSpaceDN w:val="0"/>
              <w:jc w:val="center"/>
              <w:textAlignment w:val="baseline"/>
              <w:rPr>
                <w:del w:id="1442" w:author="NK" w:date="2026-03-09T16:44:00Z"/>
                <w:sz w:val="22"/>
                <w:szCs w:val="22"/>
                <w:lang w:val="en-US"/>
              </w:rPr>
            </w:pPr>
          </w:p>
        </w:tc>
      </w:tr>
      <w:tr w:rsidR="00B901A1" w:rsidRPr="009B71D2" w:rsidDel="00725B67" w14:paraId="1419BD2F" w14:textId="690867F9" w:rsidTr="003E235D">
        <w:trPr>
          <w:jc w:val="center"/>
          <w:del w:id="1443" w:author="NK" w:date="2026-03-09T16:44:00Z"/>
        </w:trPr>
        <w:tc>
          <w:tcPr>
            <w:tcW w:w="108" w:type="dxa"/>
          </w:tcPr>
          <w:p w14:paraId="115364D7" w14:textId="38388185" w:rsidR="00B901A1" w:rsidRPr="009B71D2" w:rsidDel="00725B67" w:rsidRDefault="00B901A1" w:rsidP="00B901A1">
            <w:pPr>
              <w:suppressAutoHyphens/>
              <w:autoSpaceDN w:val="0"/>
              <w:jc w:val="center"/>
              <w:textAlignment w:val="baseline"/>
              <w:rPr>
                <w:del w:id="1444" w:author="NK" w:date="2026-03-09T16:44:00Z"/>
                <w:sz w:val="22"/>
                <w:lang w:val="el-GR"/>
              </w:rPr>
            </w:pPr>
          </w:p>
        </w:tc>
        <w:tc>
          <w:tcPr>
            <w:tcW w:w="1800" w:type="dxa"/>
            <w:tcMar>
              <w:top w:w="0" w:type="dxa"/>
              <w:left w:w="108" w:type="dxa"/>
              <w:bottom w:w="0" w:type="dxa"/>
              <w:right w:w="108" w:type="dxa"/>
            </w:tcMar>
          </w:tcPr>
          <w:p w14:paraId="475048F2" w14:textId="6ACDACA5" w:rsidR="00B901A1" w:rsidRPr="009B71D2" w:rsidDel="00725B67" w:rsidRDefault="00B901A1" w:rsidP="00B901A1">
            <w:pPr>
              <w:suppressAutoHyphens/>
              <w:autoSpaceDN w:val="0"/>
              <w:jc w:val="center"/>
              <w:textAlignment w:val="baseline"/>
              <w:rPr>
                <w:del w:id="1445" w:author="NK" w:date="2026-03-09T16:44:00Z"/>
                <w:sz w:val="22"/>
                <w:lang w:val="el-GR"/>
              </w:rPr>
            </w:pPr>
          </w:p>
        </w:tc>
        <w:tc>
          <w:tcPr>
            <w:tcW w:w="1620" w:type="dxa"/>
            <w:gridSpan w:val="3"/>
            <w:tcMar>
              <w:top w:w="0" w:type="dxa"/>
              <w:left w:w="108" w:type="dxa"/>
              <w:bottom w:w="0" w:type="dxa"/>
              <w:right w:w="108" w:type="dxa"/>
            </w:tcMar>
          </w:tcPr>
          <w:p w14:paraId="6E0B58A2" w14:textId="6F653445" w:rsidR="00B901A1" w:rsidRPr="009B71D2" w:rsidDel="00725B67" w:rsidRDefault="00B901A1" w:rsidP="00B901A1">
            <w:pPr>
              <w:suppressAutoHyphens/>
              <w:autoSpaceDN w:val="0"/>
              <w:jc w:val="center"/>
              <w:textAlignment w:val="baseline"/>
              <w:rPr>
                <w:del w:id="1446" w:author="NK" w:date="2026-03-09T16:44:00Z"/>
                <w:sz w:val="22"/>
                <w:szCs w:val="22"/>
                <w:lang w:val="en-US"/>
              </w:rPr>
            </w:pPr>
          </w:p>
        </w:tc>
        <w:tc>
          <w:tcPr>
            <w:tcW w:w="1980" w:type="dxa"/>
            <w:gridSpan w:val="2"/>
            <w:tcMar>
              <w:top w:w="0" w:type="dxa"/>
              <w:left w:w="108" w:type="dxa"/>
              <w:bottom w:w="0" w:type="dxa"/>
              <w:right w:w="108" w:type="dxa"/>
            </w:tcMar>
          </w:tcPr>
          <w:p w14:paraId="44542E32" w14:textId="18931E80" w:rsidR="00B901A1" w:rsidRPr="009B71D2" w:rsidDel="00725B67" w:rsidRDefault="00B901A1" w:rsidP="00B901A1">
            <w:pPr>
              <w:suppressAutoHyphens/>
              <w:autoSpaceDN w:val="0"/>
              <w:textAlignment w:val="baseline"/>
              <w:rPr>
                <w:del w:id="1447" w:author="NK" w:date="2026-03-09T16:44:00Z"/>
                <w:sz w:val="22"/>
                <w:szCs w:val="22"/>
                <w:lang w:val="en-US"/>
              </w:rPr>
            </w:pPr>
          </w:p>
        </w:tc>
        <w:tc>
          <w:tcPr>
            <w:tcW w:w="1080" w:type="dxa"/>
            <w:gridSpan w:val="2"/>
            <w:tcMar>
              <w:top w:w="0" w:type="dxa"/>
              <w:left w:w="108" w:type="dxa"/>
              <w:bottom w:w="0" w:type="dxa"/>
              <w:right w:w="108" w:type="dxa"/>
            </w:tcMar>
          </w:tcPr>
          <w:p w14:paraId="6C7D0B01" w14:textId="5F05C979" w:rsidR="00B901A1" w:rsidRPr="009B71D2" w:rsidDel="00725B67" w:rsidRDefault="00B901A1" w:rsidP="00B901A1">
            <w:pPr>
              <w:suppressAutoHyphens/>
              <w:autoSpaceDN w:val="0"/>
              <w:textAlignment w:val="baseline"/>
              <w:rPr>
                <w:del w:id="1448" w:author="NK" w:date="2026-03-09T16:44:00Z"/>
                <w:sz w:val="22"/>
                <w:szCs w:val="22"/>
                <w:lang w:val="en-US"/>
              </w:rPr>
            </w:pPr>
          </w:p>
        </w:tc>
        <w:tc>
          <w:tcPr>
            <w:tcW w:w="2520" w:type="dxa"/>
            <w:gridSpan w:val="3"/>
            <w:tcMar>
              <w:top w:w="0" w:type="dxa"/>
              <w:left w:w="108" w:type="dxa"/>
              <w:bottom w:w="0" w:type="dxa"/>
              <w:right w:w="108" w:type="dxa"/>
            </w:tcMar>
          </w:tcPr>
          <w:p w14:paraId="141C1336" w14:textId="7C0F10E7" w:rsidR="00B901A1" w:rsidRPr="009B71D2" w:rsidDel="00725B67" w:rsidRDefault="00B901A1" w:rsidP="00B901A1">
            <w:pPr>
              <w:suppressAutoHyphens/>
              <w:autoSpaceDN w:val="0"/>
              <w:textAlignment w:val="baseline"/>
              <w:rPr>
                <w:del w:id="1449" w:author="NK" w:date="2026-03-09T16:44:00Z"/>
                <w:sz w:val="22"/>
                <w:szCs w:val="22"/>
                <w:lang w:val="en-US"/>
              </w:rPr>
            </w:pPr>
          </w:p>
        </w:tc>
      </w:tr>
      <w:tr w:rsidR="00B901A1" w:rsidRPr="00EE5A7B" w:rsidDel="00725B67" w14:paraId="575E2360" w14:textId="2C567BD0" w:rsidTr="003E235D">
        <w:trPr>
          <w:trHeight w:val="486"/>
          <w:jc w:val="center"/>
          <w:del w:id="1450" w:author="NK" w:date="2026-03-09T16:44:00Z"/>
        </w:trPr>
        <w:tc>
          <w:tcPr>
            <w:tcW w:w="5865" w:type="dxa"/>
            <w:gridSpan w:val="8"/>
            <w:tcMar>
              <w:top w:w="0" w:type="dxa"/>
              <w:left w:w="108" w:type="dxa"/>
              <w:bottom w:w="0" w:type="dxa"/>
              <w:right w:w="108" w:type="dxa"/>
            </w:tcMar>
          </w:tcPr>
          <w:p w14:paraId="3A7B8140" w14:textId="4B6BABF2" w:rsidR="00B901A1" w:rsidRPr="009B71D2" w:rsidDel="00725B67" w:rsidRDefault="00B901A1" w:rsidP="00B901A1">
            <w:pPr>
              <w:suppressAutoHyphens/>
              <w:autoSpaceDN w:val="0"/>
              <w:jc w:val="center"/>
              <w:textAlignment w:val="baseline"/>
              <w:rPr>
                <w:del w:id="1451" w:author="NK" w:date="2026-03-09T16:44:00Z"/>
                <w:lang w:val="el-GR"/>
              </w:rPr>
            </w:pPr>
            <w:del w:id="1452" w:author="NK" w:date="2026-03-09T16:44:00Z">
              <w:r w:rsidRPr="009B71D2" w:rsidDel="00725B67">
                <w:rPr>
                  <w:b/>
                  <w:bCs/>
                  <w:lang w:val="el-GR"/>
                </w:rPr>
                <w:delText>Τμήματα της Βελόνας</w:delText>
              </w:r>
              <w:r w:rsidRPr="009B71D2" w:rsidDel="00725B67">
                <w:rPr>
                  <w:b/>
                  <w:lang w:val="el-GR"/>
                </w:rPr>
                <w:delText xml:space="preserve"> </w:delText>
              </w:r>
              <w:r w:rsidRPr="009B71D2" w:rsidDel="00725B67">
                <w:rPr>
                  <w:b/>
                  <w:lang w:val="el-GR"/>
                </w:rPr>
                <w:br/>
              </w:r>
              <w:r w:rsidRPr="009B71D2" w:rsidDel="00725B67">
                <w:rPr>
                  <w:b/>
                  <w:color w:val="000000"/>
                  <w:lang w:val="el-GR"/>
                </w:rPr>
                <w:delText xml:space="preserve">(Οι </w:delText>
              </w:r>
              <w:r w:rsidRPr="009B71D2" w:rsidDel="00725B67">
                <w:rPr>
                  <w:b/>
                  <w:bCs/>
                  <w:lang w:val="el-GR"/>
                </w:rPr>
                <w:delText>Βελόνες δεν περιλαμβάνονται</w:delText>
              </w:r>
              <w:r w:rsidRPr="009B71D2" w:rsidDel="00725B67">
                <w:rPr>
                  <w:b/>
                  <w:color w:val="000000"/>
                  <w:lang w:val="el-GR"/>
                </w:rPr>
                <w:delText>)</w:delText>
              </w:r>
            </w:del>
          </w:p>
        </w:tc>
        <w:tc>
          <w:tcPr>
            <w:tcW w:w="1260" w:type="dxa"/>
            <w:gridSpan w:val="2"/>
            <w:tcMar>
              <w:top w:w="0" w:type="dxa"/>
              <w:left w:w="108" w:type="dxa"/>
              <w:bottom w:w="0" w:type="dxa"/>
              <w:right w:w="108" w:type="dxa"/>
            </w:tcMar>
          </w:tcPr>
          <w:p w14:paraId="2F1A5189" w14:textId="7CB051A8" w:rsidR="00B901A1" w:rsidRPr="009B71D2" w:rsidDel="00725B67" w:rsidRDefault="00B901A1" w:rsidP="00B901A1">
            <w:pPr>
              <w:suppressAutoHyphens/>
              <w:autoSpaceDN w:val="0"/>
              <w:spacing w:after="120"/>
              <w:jc w:val="center"/>
              <w:textAlignment w:val="baseline"/>
              <w:rPr>
                <w:del w:id="1453" w:author="NK" w:date="2026-03-09T16:44:00Z"/>
                <w:b/>
                <w:lang w:val="el-GR"/>
              </w:rPr>
            </w:pPr>
          </w:p>
        </w:tc>
        <w:tc>
          <w:tcPr>
            <w:tcW w:w="1827" w:type="dxa"/>
            <w:tcMar>
              <w:top w:w="0" w:type="dxa"/>
              <w:left w:w="108" w:type="dxa"/>
              <w:bottom w:w="0" w:type="dxa"/>
              <w:right w:w="108" w:type="dxa"/>
            </w:tcMar>
          </w:tcPr>
          <w:p w14:paraId="1FB6D415" w14:textId="133985B5" w:rsidR="00B901A1" w:rsidRPr="009B71D2" w:rsidDel="00725B67" w:rsidRDefault="00B901A1" w:rsidP="00B901A1">
            <w:pPr>
              <w:suppressAutoHyphens/>
              <w:autoSpaceDN w:val="0"/>
              <w:spacing w:after="120"/>
              <w:jc w:val="center"/>
              <w:textAlignment w:val="baseline"/>
              <w:rPr>
                <w:del w:id="1454" w:author="NK" w:date="2026-03-09T16:44:00Z"/>
                <w:b/>
                <w:lang w:val="el-GR"/>
              </w:rPr>
            </w:pPr>
          </w:p>
        </w:tc>
        <w:tc>
          <w:tcPr>
            <w:tcW w:w="156" w:type="dxa"/>
          </w:tcPr>
          <w:p w14:paraId="43F2DEE7" w14:textId="20CB24FB" w:rsidR="00B901A1" w:rsidRPr="009B71D2" w:rsidDel="00725B67" w:rsidRDefault="00B901A1" w:rsidP="00B901A1">
            <w:pPr>
              <w:suppressAutoHyphens/>
              <w:autoSpaceDN w:val="0"/>
              <w:spacing w:after="120"/>
              <w:jc w:val="center"/>
              <w:textAlignment w:val="baseline"/>
              <w:rPr>
                <w:del w:id="1455" w:author="NK" w:date="2026-03-09T16:44:00Z"/>
                <w:b/>
                <w:lang w:val="el-GR"/>
              </w:rPr>
            </w:pPr>
          </w:p>
        </w:tc>
      </w:tr>
      <w:tr w:rsidR="00B901A1" w:rsidRPr="009B71D2" w:rsidDel="00725B67" w14:paraId="43007E45" w14:textId="6D062E34" w:rsidTr="003E235D">
        <w:trPr>
          <w:trHeight w:val="261"/>
          <w:jc w:val="center"/>
          <w:del w:id="1456" w:author="NK" w:date="2026-03-09T16:44:00Z"/>
        </w:trPr>
        <w:tc>
          <w:tcPr>
            <w:tcW w:w="2873" w:type="dxa"/>
            <w:gridSpan w:val="4"/>
            <w:tcMar>
              <w:top w:w="0" w:type="dxa"/>
              <w:left w:w="108" w:type="dxa"/>
              <w:bottom w:w="0" w:type="dxa"/>
              <w:right w:w="108" w:type="dxa"/>
            </w:tcMar>
            <w:vAlign w:val="bottom"/>
          </w:tcPr>
          <w:p w14:paraId="51800373" w14:textId="0CD8B11C" w:rsidR="00B901A1" w:rsidRPr="009B71D2" w:rsidDel="00725B67" w:rsidRDefault="00B901A1" w:rsidP="00B901A1">
            <w:pPr>
              <w:suppressAutoHyphens/>
              <w:autoSpaceDN w:val="0"/>
              <w:spacing w:before="40"/>
              <w:jc w:val="center"/>
              <w:textAlignment w:val="baseline"/>
              <w:rPr>
                <w:del w:id="1457" w:author="NK" w:date="2026-03-09T16:44:00Z"/>
                <w:lang w:val="el-GR"/>
              </w:rPr>
            </w:pPr>
          </w:p>
        </w:tc>
        <w:tc>
          <w:tcPr>
            <w:tcW w:w="1136" w:type="dxa"/>
            <w:gridSpan w:val="2"/>
            <w:tcMar>
              <w:top w:w="0" w:type="dxa"/>
              <w:left w:w="108" w:type="dxa"/>
              <w:bottom w:w="0" w:type="dxa"/>
              <w:right w:w="108" w:type="dxa"/>
            </w:tcMar>
            <w:vAlign w:val="bottom"/>
          </w:tcPr>
          <w:p w14:paraId="371129FF" w14:textId="700F2AC7" w:rsidR="00B901A1" w:rsidRPr="009B71D2" w:rsidDel="00725B67" w:rsidRDefault="00B901A1" w:rsidP="00B901A1">
            <w:pPr>
              <w:suppressAutoHyphens/>
              <w:autoSpaceDN w:val="0"/>
              <w:spacing w:before="40"/>
              <w:jc w:val="right"/>
              <w:textAlignment w:val="baseline"/>
              <w:rPr>
                <w:del w:id="1458" w:author="NK" w:date="2026-03-09T16:44:00Z"/>
                <w:lang w:val="el-GR"/>
              </w:rPr>
            </w:pPr>
          </w:p>
        </w:tc>
        <w:tc>
          <w:tcPr>
            <w:tcW w:w="1856" w:type="dxa"/>
            <w:gridSpan w:val="2"/>
            <w:tcMar>
              <w:top w:w="0" w:type="dxa"/>
              <w:left w:w="108" w:type="dxa"/>
              <w:bottom w:w="0" w:type="dxa"/>
              <w:right w:w="108" w:type="dxa"/>
            </w:tcMar>
            <w:vAlign w:val="bottom"/>
          </w:tcPr>
          <w:p w14:paraId="2884DF99" w14:textId="572070C4" w:rsidR="00B901A1" w:rsidRPr="009B71D2" w:rsidDel="00725B67" w:rsidRDefault="00B901A1" w:rsidP="00B901A1">
            <w:pPr>
              <w:suppressAutoHyphens/>
              <w:autoSpaceDN w:val="0"/>
              <w:spacing w:before="40"/>
              <w:textAlignment w:val="baseline"/>
              <w:rPr>
                <w:del w:id="1459" w:author="NK" w:date="2026-03-09T16:44:00Z"/>
              </w:rPr>
            </w:pPr>
            <w:del w:id="1460" w:author="NK" w:date="2026-03-09T16:44:00Z">
              <w:r w:rsidRPr="009B71D2" w:rsidDel="00725B67">
                <w:delText>Χάρτινη Προστατευτική Ταινία</w:delText>
              </w:r>
            </w:del>
          </w:p>
        </w:tc>
        <w:tc>
          <w:tcPr>
            <w:tcW w:w="1260" w:type="dxa"/>
            <w:gridSpan w:val="2"/>
            <w:tcMar>
              <w:top w:w="0" w:type="dxa"/>
              <w:left w:w="108" w:type="dxa"/>
              <w:bottom w:w="0" w:type="dxa"/>
              <w:right w:w="108" w:type="dxa"/>
            </w:tcMar>
          </w:tcPr>
          <w:p w14:paraId="0C82C0C2" w14:textId="1292E36D" w:rsidR="00B901A1" w:rsidRPr="009B71D2" w:rsidDel="00725B67" w:rsidRDefault="00B901A1" w:rsidP="00B901A1">
            <w:pPr>
              <w:suppressAutoHyphens/>
              <w:autoSpaceDN w:val="0"/>
              <w:spacing w:before="40"/>
              <w:textAlignment w:val="baseline"/>
              <w:rPr>
                <w:del w:id="1461" w:author="NK" w:date="2026-03-09T16:44:00Z"/>
                <w:lang w:val="en-US"/>
              </w:rPr>
            </w:pPr>
          </w:p>
        </w:tc>
        <w:tc>
          <w:tcPr>
            <w:tcW w:w="1827" w:type="dxa"/>
            <w:tcMar>
              <w:top w:w="0" w:type="dxa"/>
              <w:left w:w="108" w:type="dxa"/>
              <w:bottom w:w="0" w:type="dxa"/>
              <w:right w:w="108" w:type="dxa"/>
            </w:tcMar>
          </w:tcPr>
          <w:p w14:paraId="0F299398" w14:textId="28CE9FB6" w:rsidR="00B901A1" w:rsidRPr="009B71D2" w:rsidDel="00725B67" w:rsidRDefault="00B901A1" w:rsidP="00B901A1">
            <w:pPr>
              <w:suppressAutoHyphens/>
              <w:autoSpaceDN w:val="0"/>
              <w:jc w:val="center"/>
              <w:textAlignment w:val="baseline"/>
              <w:rPr>
                <w:del w:id="1462" w:author="NK" w:date="2026-03-09T16:44:00Z"/>
                <w:b/>
                <w:sz w:val="22"/>
                <w:szCs w:val="22"/>
                <w:lang w:val="el-GR"/>
              </w:rPr>
            </w:pPr>
            <w:del w:id="1463" w:author="NK" w:date="2026-03-09T16:44:00Z">
              <w:r w:rsidRPr="009B71D2" w:rsidDel="00725B67">
                <w:rPr>
                  <w:b/>
                  <w:sz w:val="22"/>
                  <w:szCs w:val="22"/>
                  <w:lang w:val="el-GR"/>
                </w:rPr>
                <w:delText>Επιλογέας Δόσης</w:delText>
              </w:r>
            </w:del>
          </w:p>
          <w:p w14:paraId="490FDBC6" w14:textId="19D1E19C" w:rsidR="00B901A1" w:rsidRPr="009B71D2" w:rsidDel="00725B67" w:rsidRDefault="00B901A1" w:rsidP="00B901A1">
            <w:pPr>
              <w:suppressAutoHyphens/>
              <w:autoSpaceDN w:val="0"/>
              <w:spacing w:before="40"/>
              <w:jc w:val="center"/>
              <w:textAlignment w:val="baseline"/>
              <w:rPr>
                <w:del w:id="1464" w:author="NK" w:date="2026-03-09T16:44:00Z"/>
                <w:lang w:val="en-US"/>
              </w:rPr>
            </w:pPr>
          </w:p>
        </w:tc>
        <w:tc>
          <w:tcPr>
            <w:tcW w:w="156" w:type="dxa"/>
          </w:tcPr>
          <w:p w14:paraId="006F258F" w14:textId="23C8E501" w:rsidR="00B901A1" w:rsidRPr="009B71D2" w:rsidDel="00725B67" w:rsidRDefault="00B901A1" w:rsidP="00B901A1">
            <w:pPr>
              <w:suppressAutoHyphens/>
              <w:autoSpaceDN w:val="0"/>
              <w:spacing w:before="40"/>
              <w:jc w:val="center"/>
              <w:textAlignment w:val="baseline"/>
              <w:rPr>
                <w:del w:id="1465" w:author="NK" w:date="2026-03-09T16:44:00Z"/>
                <w:lang w:val="en-US"/>
              </w:rPr>
            </w:pPr>
          </w:p>
        </w:tc>
      </w:tr>
      <w:tr w:rsidR="00B901A1" w:rsidRPr="009B71D2" w:rsidDel="00725B67" w14:paraId="68A9312E" w14:textId="357777E6" w:rsidTr="003E235D">
        <w:trPr>
          <w:jc w:val="center"/>
          <w:del w:id="1466" w:author="NK" w:date="2026-03-09T16:44:00Z"/>
        </w:trPr>
        <w:tc>
          <w:tcPr>
            <w:tcW w:w="5865" w:type="dxa"/>
            <w:gridSpan w:val="8"/>
            <w:tcMar>
              <w:top w:w="0" w:type="dxa"/>
              <w:left w:w="108" w:type="dxa"/>
              <w:bottom w:w="0" w:type="dxa"/>
              <w:right w:w="108" w:type="dxa"/>
            </w:tcMar>
          </w:tcPr>
          <w:p w14:paraId="04F8F410" w14:textId="3FC91D8C" w:rsidR="00B901A1" w:rsidRPr="009B71D2" w:rsidDel="00725B67" w:rsidRDefault="00A760DB" w:rsidP="00B901A1">
            <w:pPr>
              <w:suppressAutoHyphens/>
              <w:autoSpaceDN w:val="0"/>
              <w:jc w:val="center"/>
              <w:textAlignment w:val="baseline"/>
              <w:rPr>
                <w:del w:id="1467" w:author="NK" w:date="2026-03-09T16:44:00Z"/>
              </w:rPr>
            </w:pPr>
            <w:del w:id="1468" w:author="NK" w:date="2026-03-09T16:44:00Z">
              <w:r w:rsidRPr="009B71D2" w:rsidDel="00725B67">
                <w:rPr>
                  <w:noProof/>
                  <w:sz w:val="18"/>
                  <w:szCs w:val="18"/>
                  <w:lang w:eastAsia="en-GB"/>
                </w:rPr>
                <w:drawing>
                  <wp:inline distT="0" distB="0" distL="0" distR="0" wp14:anchorId="53443BDE" wp14:editId="7BB99D5E">
                    <wp:extent cx="2647950" cy="857250"/>
                    <wp:effectExtent l="0" t="0" r="0" b="0"/>
                    <wp:docPr id="7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4">
                              <a:extLst>
                                <a:ext uri="{28A0092B-C50C-407E-A947-70E740481C1C}">
                                  <a14:useLocalDpi xmlns:a14="http://schemas.microsoft.com/office/drawing/2010/main" val="0"/>
                                </a:ext>
                              </a:extLst>
                            </a:blip>
                            <a:srcRect l="31171" t="58937" r="33005" b="10349"/>
                            <a:stretch>
                              <a:fillRect/>
                            </a:stretch>
                          </pic:blipFill>
                          <pic:spPr bwMode="auto">
                            <a:xfrm>
                              <a:off x="0" y="0"/>
                              <a:ext cx="2647950" cy="857250"/>
                            </a:xfrm>
                            <a:prstGeom prst="rect">
                              <a:avLst/>
                            </a:prstGeom>
                            <a:noFill/>
                            <a:ln>
                              <a:noFill/>
                            </a:ln>
                          </pic:spPr>
                        </pic:pic>
                      </a:graphicData>
                    </a:graphic>
                  </wp:inline>
                </w:drawing>
              </w:r>
            </w:del>
          </w:p>
        </w:tc>
        <w:tc>
          <w:tcPr>
            <w:tcW w:w="1260" w:type="dxa"/>
            <w:gridSpan w:val="2"/>
            <w:tcMar>
              <w:top w:w="0" w:type="dxa"/>
              <w:left w:w="108" w:type="dxa"/>
              <w:bottom w:w="0" w:type="dxa"/>
              <w:right w:w="108" w:type="dxa"/>
            </w:tcMar>
          </w:tcPr>
          <w:p w14:paraId="5DB7C454" w14:textId="217F595B" w:rsidR="00B901A1" w:rsidRPr="009B71D2" w:rsidDel="00725B67" w:rsidRDefault="00B901A1" w:rsidP="00B901A1">
            <w:pPr>
              <w:suppressAutoHyphens/>
              <w:autoSpaceDN w:val="0"/>
              <w:jc w:val="center"/>
              <w:textAlignment w:val="baseline"/>
              <w:rPr>
                <w:del w:id="1469" w:author="NK" w:date="2026-03-09T16:44:00Z"/>
                <w:sz w:val="18"/>
                <w:szCs w:val="18"/>
                <w:lang w:val="en-US"/>
              </w:rPr>
            </w:pPr>
          </w:p>
        </w:tc>
        <w:tc>
          <w:tcPr>
            <w:tcW w:w="1827" w:type="dxa"/>
            <w:tcMar>
              <w:top w:w="0" w:type="dxa"/>
              <w:left w:w="108" w:type="dxa"/>
              <w:bottom w:w="0" w:type="dxa"/>
              <w:right w:w="108" w:type="dxa"/>
            </w:tcMar>
          </w:tcPr>
          <w:p w14:paraId="6DF3C565" w14:textId="3162A9BA" w:rsidR="00B901A1" w:rsidRPr="009B71D2" w:rsidDel="00725B67" w:rsidRDefault="00A760DB" w:rsidP="00B901A1">
            <w:pPr>
              <w:suppressAutoHyphens/>
              <w:autoSpaceDN w:val="0"/>
              <w:jc w:val="center"/>
              <w:textAlignment w:val="baseline"/>
              <w:rPr>
                <w:del w:id="1470" w:author="NK" w:date="2026-03-09T16:44:00Z"/>
              </w:rPr>
            </w:pPr>
            <w:del w:id="1471" w:author="NK" w:date="2026-03-09T16:44:00Z">
              <w:r w:rsidRPr="009B71D2" w:rsidDel="00725B67">
                <w:rPr>
                  <w:noProof/>
                  <w:sz w:val="22"/>
                  <w:lang w:eastAsia="en-GB"/>
                </w:rPr>
                <w:drawing>
                  <wp:inline distT="0" distB="0" distL="0" distR="0" wp14:anchorId="1AD72AAB" wp14:editId="34048675">
                    <wp:extent cx="476250" cy="495300"/>
                    <wp:effectExtent l="0" t="0" r="0" b="0"/>
                    <wp:docPr id="7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5" cstate="print">
                              <a:extLst>
                                <a:ext uri="{28A0092B-C50C-407E-A947-70E740481C1C}">
                                  <a14:useLocalDpi xmlns:a14="http://schemas.microsoft.com/office/drawing/2010/main" val="0"/>
                                </a:ext>
                              </a:extLst>
                            </a:blip>
                            <a:srcRect l="8557" r="5956"/>
                            <a:stretch>
                              <a:fillRect/>
                            </a:stretch>
                          </pic:blipFill>
                          <pic:spPr bwMode="auto">
                            <a:xfrm>
                              <a:off x="0" y="0"/>
                              <a:ext cx="476250" cy="495300"/>
                            </a:xfrm>
                            <a:prstGeom prst="rect">
                              <a:avLst/>
                            </a:prstGeom>
                            <a:noFill/>
                            <a:ln>
                              <a:noFill/>
                            </a:ln>
                          </pic:spPr>
                        </pic:pic>
                      </a:graphicData>
                    </a:graphic>
                  </wp:inline>
                </w:drawing>
              </w:r>
            </w:del>
          </w:p>
        </w:tc>
        <w:tc>
          <w:tcPr>
            <w:tcW w:w="156" w:type="dxa"/>
          </w:tcPr>
          <w:p w14:paraId="3BE8AFB3" w14:textId="31160981" w:rsidR="00B901A1" w:rsidRPr="009B71D2" w:rsidDel="00725B67" w:rsidRDefault="00B901A1" w:rsidP="00B901A1">
            <w:pPr>
              <w:suppressAutoHyphens/>
              <w:autoSpaceDN w:val="0"/>
              <w:jc w:val="center"/>
              <w:textAlignment w:val="baseline"/>
              <w:rPr>
                <w:del w:id="1472" w:author="NK" w:date="2026-03-09T16:44:00Z"/>
              </w:rPr>
            </w:pPr>
          </w:p>
        </w:tc>
      </w:tr>
      <w:tr w:rsidR="00B901A1" w:rsidRPr="009B71D2" w:rsidDel="00725B67" w14:paraId="7D6D4EAA" w14:textId="331E985A" w:rsidTr="003E235D">
        <w:trPr>
          <w:trHeight w:val="540"/>
          <w:jc w:val="center"/>
          <w:del w:id="1473" w:author="NK" w:date="2026-03-09T16:44:00Z"/>
        </w:trPr>
        <w:tc>
          <w:tcPr>
            <w:tcW w:w="2334" w:type="dxa"/>
            <w:gridSpan w:val="3"/>
            <w:tcMar>
              <w:top w:w="0" w:type="dxa"/>
              <w:left w:w="108" w:type="dxa"/>
              <w:bottom w:w="0" w:type="dxa"/>
              <w:right w:w="108" w:type="dxa"/>
            </w:tcMar>
          </w:tcPr>
          <w:p w14:paraId="3DD092AB" w14:textId="77BD7313" w:rsidR="00B901A1" w:rsidRPr="009B71D2" w:rsidDel="00725B67" w:rsidRDefault="00B901A1" w:rsidP="00B901A1">
            <w:pPr>
              <w:suppressAutoHyphens/>
              <w:autoSpaceDN w:val="0"/>
              <w:spacing w:before="40" w:after="40"/>
              <w:ind w:left="432"/>
              <w:jc w:val="center"/>
              <w:textAlignment w:val="baseline"/>
              <w:rPr>
                <w:del w:id="1474" w:author="NK" w:date="2026-03-09T16:44:00Z"/>
              </w:rPr>
            </w:pPr>
            <w:del w:id="1475" w:author="NK" w:date="2026-03-09T16:44:00Z">
              <w:r w:rsidRPr="009B71D2" w:rsidDel="00725B67">
                <w:rPr>
                  <w:lang w:val="el-GR"/>
                </w:rPr>
                <w:delText>Εξωτερικό Κάλυμμα Βελόνας</w:delText>
              </w:r>
            </w:del>
          </w:p>
        </w:tc>
        <w:tc>
          <w:tcPr>
            <w:tcW w:w="1675" w:type="dxa"/>
            <w:gridSpan w:val="3"/>
            <w:tcMar>
              <w:top w:w="0" w:type="dxa"/>
              <w:left w:w="108" w:type="dxa"/>
              <w:bottom w:w="0" w:type="dxa"/>
              <w:right w:w="108" w:type="dxa"/>
            </w:tcMar>
          </w:tcPr>
          <w:p w14:paraId="0597859D" w14:textId="7A164D50" w:rsidR="00B901A1" w:rsidRPr="009B71D2" w:rsidDel="00725B67" w:rsidRDefault="00B901A1" w:rsidP="00B901A1">
            <w:pPr>
              <w:suppressAutoHyphens/>
              <w:autoSpaceDN w:val="0"/>
              <w:jc w:val="center"/>
              <w:textAlignment w:val="baseline"/>
              <w:rPr>
                <w:del w:id="1476" w:author="NK" w:date="2026-03-09T16:44:00Z"/>
                <w:lang w:val="el-GR"/>
              </w:rPr>
            </w:pPr>
            <w:del w:id="1477" w:author="NK" w:date="2026-03-09T16:44:00Z">
              <w:r w:rsidRPr="009B71D2" w:rsidDel="00725B67">
                <w:rPr>
                  <w:lang w:val="el-GR"/>
                </w:rPr>
                <w:delText>Εσωτερικό Κάλυμμα Βελόνας</w:delText>
              </w:r>
            </w:del>
          </w:p>
          <w:p w14:paraId="20ED8332" w14:textId="44A0E568" w:rsidR="00B901A1" w:rsidRPr="009B71D2" w:rsidDel="00725B67" w:rsidRDefault="00B901A1" w:rsidP="00B901A1">
            <w:pPr>
              <w:suppressAutoHyphens/>
              <w:autoSpaceDN w:val="0"/>
              <w:spacing w:before="40" w:after="40"/>
              <w:jc w:val="center"/>
              <w:textAlignment w:val="baseline"/>
              <w:rPr>
                <w:del w:id="1478" w:author="NK" w:date="2026-03-09T16:44:00Z"/>
                <w:lang w:val="en-US"/>
              </w:rPr>
            </w:pPr>
          </w:p>
        </w:tc>
        <w:tc>
          <w:tcPr>
            <w:tcW w:w="1856" w:type="dxa"/>
            <w:gridSpan w:val="2"/>
            <w:tcMar>
              <w:top w:w="0" w:type="dxa"/>
              <w:left w:w="108" w:type="dxa"/>
              <w:bottom w:w="0" w:type="dxa"/>
              <w:right w:w="108" w:type="dxa"/>
            </w:tcMar>
          </w:tcPr>
          <w:p w14:paraId="52CEE09E" w14:textId="32E4CA9C" w:rsidR="00B901A1" w:rsidRPr="009B71D2" w:rsidDel="00725B67" w:rsidRDefault="00B901A1" w:rsidP="00B901A1">
            <w:pPr>
              <w:suppressAutoHyphens/>
              <w:autoSpaceDN w:val="0"/>
              <w:spacing w:before="40" w:after="40"/>
              <w:textAlignment w:val="baseline"/>
              <w:rPr>
                <w:del w:id="1479" w:author="NK" w:date="2026-03-09T16:44:00Z"/>
              </w:rPr>
            </w:pPr>
            <w:del w:id="1480" w:author="NK" w:date="2026-03-09T16:44:00Z">
              <w:r w:rsidRPr="009B71D2" w:rsidDel="00725B67">
                <w:rPr>
                  <w:szCs w:val="22"/>
                  <w:lang w:val="el-GR"/>
                </w:rPr>
                <w:delText>Βελόνα</w:delText>
              </w:r>
            </w:del>
          </w:p>
        </w:tc>
        <w:tc>
          <w:tcPr>
            <w:tcW w:w="1260" w:type="dxa"/>
            <w:gridSpan w:val="2"/>
            <w:tcMar>
              <w:top w:w="0" w:type="dxa"/>
              <w:left w:w="108" w:type="dxa"/>
              <w:bottom w:w="0" w:type="dxa"/>
              <w:right w:w="108" w:type="dxa"/>
            </w:tcMar>
          </w:tcPr>
          <w:p w14:paraId="658BE3DD" w14:textId="0E3D813E" w:rsidR="00B901A1" w:rsidRPr="009B71D2" w:rsidDel="00725B67" w:rsidRDefault="00B901A1" w:rsidP="00B901A1">
            <w:pPr>
              <w:suppressAutoHyphens/>
              <w:autoSpaceDN w:val="0"/>
              <w:spacing w:before="40" w:after="40"/>
              <w:textAlignment w:val="baseline"/>
              <w:rPr>
                <w:del w:id="1481" w:author="NK" w:date="2026-03-09T16:44:00Z"/>
                <w:lang w:val="en-US"/>
              </w:rPr>
            </w:pPr>
          </w:p>
        </w:tc>
        <w:tc>
          <w:tcPr>
            <w:tcW w:w="1827" w:type="dxa"/>
            <w:tcMar>
              <w:top w:w="0" w:type="dxa"/>
              <w:left w:w="108" w:type="dxa"/>
              <w:bottom w:w="0" w:type="dxa"/>
              <w:right w:w="108" w:type="dxa"/>
            </w:tcMar>
          </w:tcPr>
          <w:p w14:paraId="42B186A7" w14:textId="6893CE56" w:rsidR="00B901A1" w:rsidRPr="009B71D2" w:rsidDel="00725B67" w:rsidRDefault="00B901A1" w:rsidP="00B901A1">
            <w:pPr>
              <w:suppressAutoHyphens/>
              <w:autoSpaceDN w:val="0"/>
              <w:spacing w:before="40" w:after="40"/>
              <w:textAlignment w:val="baseline"/>
              <w:rPr>
                <w:del w:id="1482" w:author="NK" w:date="2026-03-09T16:44:00Z"/>
                <w:lang w:val="en-US"/>
              </w:rPr>
            </w:pPr>
          </w:p>
        </w:tc>
        <w:tc>
          <w:tcPr>
            <w:tcW w:w="156" w:type="dxa"/>
          </w:tcPr>
          <w:p w14:paraId="2F8787B1" w14:textId="095F9688" w:rsidR="00B901A1" w:rsidRPr="009B71D2" w:rsidDel="00725B67" w:rsidRDefault="00B901A1" w:rsidP="00B901A1">
            <w:pPr>
              <w:suppressAutoHyphens/>
              <w:autoSpaceDN w:val="0"/>
              <w:spacing w:before="40" w:after="40"/>
              <w:textAlignment w:val="baseline"/>
              <w:rPr>
                <w:del w:id="1483" w:author="NK" w:date="2026-03-09T16:44:00Z"/>
                <w:lang w:val="en-US"/>
              </w:rPr>
            </w:pPr>
          </w:p>
        </w:tc>
      </w:tr>
    </w:tbl>
    <w:p w14:paraId="656FC6E4" w14:textId="37C79055" w:rsidR="00B901A1" w:rsidRPr="009B71D2" w:rsidDel="00725B67" w:rsidRDefault="00B901A1" w:rsidP="00B901A1">
      <w:pPr>
        <w:tabs>
          <w:tab w:val="left" w:pos="1710"/>
        </w:tabs>
        <w:suppressAutoHyphens/>
        <w:autoSpaceDN w:val="0"/>
        <w:spacing w:after="120"/>
        <w:textAlignment w:val="baseline"/>
        <w:rPr>
          <w:del w:id="1484" w:author="NK" w:date="2026-03-09T16:44:00Z"/>
          <w:sz w:val="22"/>
          <w:szCs w:val="22"/>
          <w:lang w:val="el-GR"/>
        </w:rPr>
      </w:pPr>
    </w:p>
    <w:p w14:paraId="0C2E11D7" w14:textId="1A467ABA" w:rsidR="00B901A1" w:rsidRPr="009B71D2" w:rsidDel="00725B67" w:rsidRDefault="00B901A1" w:rsidP="00B901A1">
      <w:pPr>
        <w:shd w:val="clear" w:color="auto" w:fill="BFBFBF"/>
        <w:suppressAutoHyphens/>
        <w:autoSpaceDN w:val="0"/>
        <w:spacing w:before="120"/>
        <w:textAlignment w:val="baseline"/>
        <w:rPr>
          <w:del w:id="1485" w:author="NK" w:date="2026-03-09T16:44:00Z"/>
          <w:rFonts w:ascii="Arial" w:hAnsi="Arial" w:cs="Arial"/>
          <w:b/>
          <w:bCs/>
          <w:color w:val="000000"/>
          <w:sz w:val="22"/>
          <w:szCs w:val="22"/>
          <w:lang w:val="el-GR"/>
        </w:rPr>
      </w:pPr>
      <w:del w:id="1486" w:author="NK" w:date="2026-03-09T16:44:00Z">
        <w:r w:rsidRPr="009B71D2" w:rsidDel="00725B67">
          <w:rPr>
            <w:b/>
            <w:bCs/>
            <w:color w:val="000000"/>
            <w:sz w:val="22"/>
            <w:szCs w:val="22"/>
            <w:lang w:val="el-GR"/>
          </w:rPr>
          <w:delText xml:space="preserve">Πώς να αναγνωρίσετε την </w:delText>
        </w:r>
        <w:r w:rsidRPr="009B71D2" w:rsidDel="00725B67">
          <w:rPr>
            <w:b/>
            <w:bCs/>
            <w:color w:val="000000"/>
            <w:sz w:val="22"/>
            <w:szCs w:val="22"/>
            <w:lang w:val="en-US"/>
          </w:rPr>
          <w:delText>Humalog</w:delText>
        </w:r>
        <w:r w:rsidRPr="009B71D2" w:rsidDel="00725B67">
          <w:rPr>
            <w:b/>
            <w:bCs/>
            <w:color w:val="000000"/>
            <w:sz w:val="22"/>
            <w:szCs w:val="22"/>
            <w:lang w:val="el-GR"/>
          </w:rPr>
          <w:delText xml:space="preserve"> </w:delText>
        </w:r>
        <w:r w:rsidRPr="009B71D2" w:rsidDel="00725B67">
          <w:rPr>
            <w:b/>
            <w:bCs/>
            <w:color w:val="000000"/>
            <w:sz w:val="22"/>
            <w:szCs w:val="22"/>
            <w:lang w:val="en-US"/>
          </w:rPr>
          <w:delText>Tempo</w:delText>
        </w:r>
        <w:r w:rsidRPr="009B71D2" w:rsidDel="00725B67">
          <w:rPr>
            <w:b/>
            <w:bCs/>
            <w:color w:val="000000"/>
            <w:sz w:val="22"/>
            <w:szCs w:val="22"/>
            <w:lang w:val="el-GR"/>
          </w:rPr>
          <w:delText xml:space="preserve"> </w:delText>
        </w:r>
        <w:r w:rsidRPr="009B71D2" w:rsidDel="00725B67">
          <w:rPr>
            <w:b/>
            <w:bCs/>
            <w:color w:val="000000"/>
            <w:sz w:val="22"/>
            <w:szCs w:val="22"/>
            <w:lang w:val="en-US"/>
          </w:rPr>
          <w:delText>Pen</w:delText>
        </w:r>
        <w:r w:rsidRPr="009B71D2" w:rsidDel="00725B67">
          <w:rPr>
            <w:b/>
            <w:bCs/>
            <w:color w:val="000000"/>
            <w:sz w:val="22"/>
            <w:szCs w:val="22"/>
            <w:lang w:val="el-GR"/>
          </w:rPr>
          <w:delText>:</w:delText>
        </w:r>
      </w:del>
    </w:p>
    <w:p w14:paraId="5E6F25FE" w14:textId="61241C63" w:rsidR="00B901A1" w:rsidRPr="009B71D2" w:rsidDel="00725B67" w:rsidRDefault="00B901A1" w:rsidP="00B901A1">
      <w:pPr>
        <w:tabs>
          <w:tab w:val="left" w:pos="1710"/>
        </w:tabs>
        <w:suppressAutoHyphens/>
        <w:autoSpaceDN w:val="0"/>
        <w:spacing w:after="120"/>
        <w:ind w:left="142" w:hanging="284"/>
        <w:textAlignment w:val="baseline"/>
        <w:rPr>
          <w:del w:id="1487" w:author="NK" w:date="2026-03-09T16:44:00Z"/>
          <w:sz w:val="22"/>
          <w:szCs w:val="22"/>
          <w:lang w:val="el-GR"/>
        </w:rPr>
      </w:pPr>
      <w:del w:id="1488" w:author="NK" w:date="2026-03-09T16:44:00Z">
        <w:r w:rsidRPr="009B71D2" w:rsidDel="00725B67">
          <w:rPr>
            <w:sz w:val="22"/>
            <w:szCs w:val="22"/>
            <w:lang w:val="el-GR"/>
          </w:rPr>
          <w:delText>•</w:delText>
        </w:r>
        <w:r w:rsidRPr="009B71D2" w:rsidDel="00725B67">
          <w:rPr>
            <w:sz w:val="22"/>
            <w:szCs w:val="22"/>
            <w:lang w:val="el-GR"/>
          </w:rPr>
          <w:tab/>
          <w:delText>Χρώμα πένας: Μπλε</w:delText>
        </w:r>
      </w:del>
    </w:p>
    <w:p w14:paraId="691166A6" w14:textId="65ACB7CE" w:rsidR="00B901A1" w:rsidRPr="009B71D2" w:rsidDel="00725B67" w:rsidRDefault="00B901A1" w:rsidP="00B901A1">
      <w:pPr>
        <w:tabs>
          <w:tab w:val="left" w:pos="1710"/>
        </w:tabs>
        <w:suppressAutoHyphens/>
        <w:autoSpaceDN w:val="0"/>
        <w:spacing w:after="120"/>
        <w:ind w:left="142" w:hanging="284"/>
        <w:textAlignment w:val="baseline"/>
        <w:rPr>
          <w:del w:id="1489" w:author="NK" w:date="2026-03-09T16:44:00Z"/>
          <w:sz w:val="22"/>
          <w:szCs w:val="22"/>
          <w:lang w:val="el-GR"/>
        </w:rPr>
      </w:pPr>
      <w:del w:id="1490" w:author="NK" w:date="2026-03-09T16:44:00Z">
        <w:r w:rsidRPr="009B71D2" w:rsidDel="00725B67">
          <w:rPr>
            <w:sz w:val="22"/>
            <w:szCs w:val="22"/>
            <w:lang w:val="el-GR"/>
          </w:rPr>
          <w:delText>•</w:delText>
        </w:r>
        <w:r w:rsidRPr="009B71D2" w:rsidDel="00725B67">
          <w:rPr>
            <w:sz w:val="22"/>
            <w:szCs w:val="22"/>
            <w:lang w:val="el-GR"/>
          </w:rPr>
          <w:tab/>
          <w:delText>Επιλογέας δόσης: Μπορντώ</w:delText>
        </w:r>
      </w:del>
    </w:p>
    <w:p w14:paraId="5B9BE54A" w14:textId="581DA4DF" w:rsidR="00B901A1" w:rsidRPr="009B71D2" w:rsidDel="00725B67" w:rsidRDefault="00B901A1" w:rsidP="00B901A1">
      <w:pPr>
        <w:suppressAutoHyphens/>
        <w:autoSpaceDN w:val="0"/>
        <w:ind w:left="142" w:hanging="284"/>
        <w:textAlignment w:val="baseline"/>
        <w:rPr>
          <w:del w:id="1491" w:author="NK" w:date="2026-03-09T16:44:00Z"/>
          <w:sz w:val="22"/>
          <w:szCs w:val="22"/>
          <w:lang w:val="el-GR"/>
        </w:rPr>
      </w:pPr>
      <w:del w:id="1492" w:author="NK" w:date="2026-03-09T16:44:00Z">
        <w:r w:rsidRPr="009B71D2" w:rsidDel="00725B67">
          <w:rPr>
            <w:sz w:val="22"/>
            <w:szCs w:val="22"/>
            <w:lang w:val="el-GR"/>
          </w:rPr>
          <w:delText>•</w:delText>
        </w:r>
        <w:r w:rsidRPr="009B71D2" w:rsidDel="00725B67">
          <w:rPr>
            <w:sz w:val="22"/>
            <w:szCs w:val="22"/>
            <w:lang w:val="el-GR"/>
          </w:rPr>
          <w:tab/>
          <w:delText xml:space="preserve">Ετικέτα: Λευκή με μία μπορντώ ράβδο </w:delText>
        </w:r>
      </w:del>
    </w:p>
    <w:p w14:paraId="06B832CF" w14:textId="044AEA2A" w:rsidR="00B901A1" w:rsidRPr="009B71D2" w:rsidDel="00725B67" w:rsidRDefault="00B901A1" w:rsidP="00B901A1">
      <w:pPr>
        <w:tabs>
          <w:tab w:val="left" w:pos="7852"/>
        </w:tabs>
        <w:suppressAutoHyphens/>
        <w:autoSpaceDN w:val="0"/>
        <w:textAlignment w:val="baseline"/>
        <w:rPr>
          <w:del w:id="1493" w:author="NK" w:date="2026-03-09T16:44:00Z"/>
          <w:sz w:val="22"/>
          <w:szCs w:val="22"/>
          <w:lang w:val="el-GR"/>
        </w:rPr>
      </w:pPr>
    </w:p>
    <w:p w14:paraId="6381EA64" w14:textId="04E14EC9" w:rsidR="00B901A1" w:rsidRPr="009B71D2" w:rsidDel="00725B67" w:rsidRDefault="00B901A1" w:rsidP="00B901A1">
      <w:pPr>
        <w:shd w:val="clear" w:color="auto" w:fill="BFBFBF"/>
        <w:suppressAutoHyphens/>
        <w:autoSpaceDN w:val="0"/>
        <w:spacing w:before="120"/>
        <w:textAlignment w:val="baseline"/>
        <w:rPr>
          <w:del w:id="1494" w:author="NK" w:date="2026-03-09T16:44:00Z"/>
          <w:b/>
          <w:bCs/>
          <w:color w:val="000000"/>
          <w:sz w:val="22"/>
          <w:szCs w:val="22"/>
          <w:lang w:val="el-GR"/>
        </w:rPr>
      </w:pPr>
      <w:del w:id="1495" w:author="NK" w:date="2026-03-09T16:44:00Z">
        <w:r w:rsidRPr="009B71D2" w:rsidDel="00725B67">
          <w:rPr>
            <w:b/>
            <w:bCs/>
            <w:color w:val="000000"/>
            <w:sz w:val="22"/>
            <w:szCs w:val="22"/>
            <w:lang w:val="el-GR"/>
          </w:rPr>
          <w:delText>Προμήθειες που απαιτούνται για να κάνετε την ένεση:</w:delText>
        </w:r>
      </w:del>
    </w:p>
    <w:p w14:paraId="0A09EB34" w14:textId="0DB270D4" w:rsidR="00B901A1" w:rsidRPr="009B71D2" w:rsidDel="00725B67" w:rsidRDefault="00B901A1" w:rsidP="00F6385D">
      <w:pPr>
        <w:numPr>
          <w:ilvl w:val="0"/>
          <w:numId w:val="73"/>
        </w:numPr>
        <w:tabs>
          <w:tab w:val="left" w:pos="284"/>
        </w:tabs>
        <w:suppressAutoHyphens/>
        <w:autoSpaceDN w:val="0"/>
        <w:spacing w:line="360" w:lineRule="auto"/>
        <w:ind w:left="284" w:hanging="284"/>
        <w:textAlignment w:val="baseline"/>
        <w:rPr>
          <w:del w:id="1496" w:author="NK" w:date="2026-03-09T16:44:00Z"/>
          <w:lang w:val="el-GR"/>
        </w:rPr>
      </w:pPr>
      <w:del w:id="1497" w:author="NK" w:date="2026-03-09T16:44:00Z">
        <w:r w:rsidRPr="009B71D2" w:rsidDel="00725B67">
          <w:rPr>
            <w:sz w:val="22"/>
            <w:szCs w:val="22"/>
            <w:lang w:val="el-GR"/>
          </w:rPr>
          <w:delText xml:space="preserve">Τη </w:delText>
        </w:r>
        <w:r w:rsidRPr="009B71D2" w:rsidDel="00725B67">
          <w:rPr>
            <w:sz w:val="22"/>
            <w:szCs w:val="22"/>
            <w:lang w:val="en-US"/>
          </w:rPr>
          <w:delText>Tempo</w:delText>
        </w:r>
        <w:r w:rsidRPr="009B71D2" w:rsidDel="00725B67">
          <w:rPr>
            <w:sz w:val="22"/>
            <w:szCs w:val="22"/>
            <w:lang w:val="el-GR"/>
          </w:rPr>
          <w:delText xml:space="preserve"> </w:delText>
        </w:r>
        <w:r w:rsidRPr="009B71D2" w:rsidDel="00725B67">
          <w:rPr>
            <w:sz w:val="22"/>
            <w:szCs w:val="22"/>
            <w:lang w:val="en-US"/>
          </w:rPr>
          <w:delText>Pen</w:delText>
        </w:r>
        <w:r w:rsidRPr="009B71D2" w:rsidDel="00725B67">
          <w:rPr>
            <w:sz w:val="22"/>
            <w:szCs w:val="22"/>
            <w:lang w:val="el-GR"/>
          </w:rPr>
          <w:delText xml:space="preserve"> που περιέχει την ινσουλίνη σας </w:delText>
        </w:r>
      </w:del>
    </w:p>
    <w:p w14:paraId="3990DA72" w14:textId="46294B9C" w:rsidR="00B901A1" w:rsidRPr="009B71D2" w:rsidDel="00725B67" w:rsidRDefault="00B901A1" w:rsidP="00F6385D">
      <w:pPr>
        <w:numPr>
          <w:ilvl w:val="0"/>
          <w:numId w:val="73"/>
        </w:numPr>
        <w:tabs>
          <w:tab w:val="left" w:pos="284"/>
          <w:tab w:val="left" w:pos="720"/>
        </w:tabs>
        <w:suppressAutoHyphens/>
        <w:autoSpaceDN w:val="0"/>
        <w:spacing w:line="360" w:lineRule="auto"/>
        <w:ind w:left="284" w:hanging="284"/>
        <w:textAlignment w:val="baseline"/>
        <w:rPr>
          <w:del w:id="1498" w:author="NK" w:date="2026-03-09T16:44:00Z"/>
          <w:lang w:val="el-GR"/>
        </w:rPr>
      </w:pPr>
      <w:del w:id="1499" w:author="NK" w:date="2026-03-09T16:44:00Z">
        <w:r w:rsidRPr="009B71D2" w:rsidDel="00725B67">
          <w:rPr>
            <w:sz w:val="22"/>
            <w:lang w:val="el-GR"/>
          </w:rPr>
          <w:delText>Σ</w:delText>
        </w:r>
        <w:r w:rsidRPr="009B71D2" w:rsidDel="00725B67">
          <w:rPr>
            <w:color w:val="000000"/>
            <w:sz w:val="22"/>
            <w:lang w:val="el-GR"/>
          </w:rPr>
          <w:delText>υμβατές Βελόνες για</w:delText>
        </w:r>
        <w:r w:rsidRPr="009B71D2" w:rsidDel="00725B67">
          <w:rPr>
            <w:color w:val="000000"/>
            <w:lang w:val="el-GR"/>
          </w:rPr>
          <w:delText xml:space="preserve"> </w:delText>
        </w:r>
        <w:r w:rsidRPr="009B71D2" w:rsidDel="00725B67">
          <w:rPr>
            <w:color w:val="000000"/>
            <w:sz w:val="22"/>
            <w:lang w:val="el-GR"/>
          </w:rPr>
          <w:delText xml:space="preserve">χρήση με την </w:delText>
        </w:r>
        <w:r w:rsidRPr="009B71D2" w:rsidDel="00725B67">
          <w:rPr>
            <w:color w:val="000000"/>
            <w:sz w:val="22"/>
            <w:lang w:val="en-US"/>
          </w:rPr>
          <w:delText>Tempo</w:delText>
        </w:r>
        <w:r w:rsidRPr="009B71D2" w:rsidDel="00725B67">
          <w:rPr>
            <w:color w:val="000000"/>
            <w:sz w:val="22"/>
            <w:lang w:val="el-GR"/>
          </w:rPr>
          <w:delText xml:space="preserve"> </w:delText>
        </w:r>
        <w:r w:rsidRPr="009B71D2" w:rsidDel="00725B67">
          <w:rPr>
            <w:color w:val="000000"/>
            <w:sz w:val="22"/>
            <w:lang w:val="en-US"/>
          </w:rPr>
          <w:delText>Pen</w:delText>
        </w:r>
        <w:r w:rsidRPr="009B71D2" w:rsidDel="00725B67">
          <w:rPr>
            <w:sz w:val="22"/>
            <w:lang w:val="el-GR"/>
          </w:rPr>
          <w:delText xml:space="preserve"> (συστήνονται οι Βελόνες Πένας </w:delText>
        </w:r>
        <w:r w:rsidRPr="009B71D2" w:rsidDel="00725B67">
          <w:rPr>
            <w:sz w:val="22"/>
            <w:lang w:val="en-US"/>
          </w:rPr>
          <w:delText>BD</w:delText>
        </w:r>
        <w:r w:rsidRPr="009B71D2" w:rsidDel="00725B67">
          <w:rPr>
            <w:sz w:val="22"/>
            <w:lang w:val="el-GR"/>
          </w:rPr>
          <w:delText xml:space="preserve"> [</w:delText>
        </w:r>
        <w:r w:rsidRPr="009B71D2" w:rsidDel="00725B67">
          <w:rPr>
            <w:color w:val="000000"/>
            <w:sz w:val="22"/>
            <w:lang w:val="en-US"/>
          </w:rPr>
          <w:delText>Becton</w:delText>
        </w:r>
        <w:r w:rsidRPr="009B71D2" w:rsidDel="00725B67">
          <w:rPr>
            <w:color w:val="000000"/>
            <w:sz w:val="22"/>
            <w:lang w:val="el-GR"/>
          </w:rPr>
          <w:delText xml:space="preserve">, </w:delText>
        </w:r>
        <w:r w:rsidRPr="009B71D2" w:rsidDel="00725B67">
          <w:rPr>
            <w:color w:val="000000"/>
            <w:sz w:val="22"/>
            <w:lang w:val="en-US"/>
          </w:rPr>
          <w:delText>Dickinson</w:delText>
        </w:r>
        <w:r w:rsidRPr="009B71D2" w:rsidDel="00725B67">
          <w:rPr>
            <w:color w:val="000000"/>
            <w:sz w:val="22"/>
            <w:lang w:val="el-GR"/>
          </w:rPr>
          <w:delText xml:space="preserve"> </w:delText>
        </w:r>
        <w:r w:rsidRPr="009B71D2" w:rsidDel="00725B67">
          <w:rPr>
            <w:color w:val="000000"/>
            <w:sz w:val="22"/>
            <w:lang w:val="en-US"/>
          </w:rPr>
          <w:delText>and</w:delText>
        </w:r>
        <w:r w:rsidRPr="009B71D2" w:rsidDel="00725B67">
          <w:rPr>
            <w:color w:val="000000"/>
            <w:sz w:val="22"/>
            <w:lang w:val="el-GR"/>
          </w:rPr>
          <w:delText xml:space="preserve"> </w:delText>
        </w:r>
        <w:r w:rsidRPr="009B71D2" w:rsidDel="00725B67">
          <w:rPr>
            <w:color w:val="000000"/>
            <w:sz w:val="22"/>
            <w:lang w:val="en-US"/>
          </w:rPr>
          <w:delText>Company</w:delText>
        </w:r>
        <w:r w:rsidRPr="009B71D2" w:rsidDel="00725B67">
          <w:rPr>
            <w:color w:val="000000"/>
            <w:sz w:val="22"/>
            <w:lang w:val="el-GR"/>
          </w:rPr>
          <w:delText>])</w:delText>
        </w:r>
      </w:del>
    </w:p>
    <w:p w14:paraId="051915DE" w14:textId="5F0F6F81" w:rsidR="00B901A1" w:rsidRPr="009B71D2" w:rsidDel="00725B67" w:rsidRDefault="00B901A1" w:rsidP="00F6385D">
      <w:pPr>
        <w:numPr>
          <w:ilvl w:val="0"/>
          <w:numId w:val="73"/>
        </w:numPr>
        <w:tabs>
          <w:tab w:val="left" w:pos="284"/>
          <w:tab w:val="left" w:pos="720"/>
        </w:tabs>
        <w:suppressAutoHyphens/>
        <w:autoSpaceDN w:val="0"/>
        <w:spacing w:line="360" w:lineRule="auto"/>
        <w:ind w:left="284" w:hanging="284"/>
        <w:textAlignment w:val="baseline"/>
        <w:rPr>
          <w:del w:id="1500" w:author="NK" w:date="2026-03-09T16:44:00Z"/>
        </w:rPr>
      </w:pPr>
      <w:del w:id="1501" w:author="NK" w:date="2026-03-09T16:44:00Z">
        <w:r w:rsidRPr="009B71D2" w:rsidDel="00725B67">
          <w:rPr>
            <w:color w:val="000000"/>
            <w:sz w:val="22"/>
            <w:lang w:val="el-GR"/>
          </w:rPr>
          <w:delText xml:space="preserve">Βαμβάκι </w:delText>
        </w:r>
      </w:del>
    </w:p>
    <w:p w14:paraId="2E689FF2" w14:textId="6E3581DA" w:rsidR="00B901A1" w:rsidRPr="009B71D2" w:rsidDel="00725B67" w:rsidRDefault="00B901A1" w:rsidP="00B901A1">
      <w:pPr>
        <w:keepNext/>
        <w:tabs>
          <w:tab w:val="left" w:pos="567"/>
        </w:tabs>
        <w:suppressAutoHyphens/>
        <w:autoSpaceDN w:val="0"/>
        <w:jc w:val="both"/>
        <w:textAlignment w:val="baseline"/>
        <w:outlineLvl w:val="4"/>
        <w:rPr>
          <w:del w:id="1502" w:author="NK" w:date="2026-03-09T16:44:00Z"/>
          <w:color w:val="000000"/>
          <w:sz w:val="22"/>
          <w:szCs w:val="22"/>
          <w:lang w:val="el-GR"/>
        </w:rPr>
      </w:pPr>
    </w:p>
    <w:p w14:paraId="7ECCC686" w14:textId="594B9A67" w:rsidR="00B901A1" w:rsidRPr="009B71D2" w:rsidDel="00725B67" w:rsidRDefault="00B901A1" w:rsidP="00B901A1">
      <w:pPr>
        <w:keepNext/>
        <w:tabs>
          <w:tab w:val="left" w:pos="567"/>
        </w:tabs>
        <w:suppressAutoHyphens/>
        <w:autoSpaceDN w:val="0"/>
        <w:jc w:val="both"/>
        <w:textAlignment w:val="baseline"/>
        <w:outlineLvl w:val="4"/>
        <w:rPr>
          <w:del w:id="1503" w:author="NK" w:date="2026-03-09T16:44:00Z"/>
          <w:color w:val="000000"/>
          <w:sz w:val="22"/>
          <w:szCs w:val="22"/>
          <w:lang w:val="el-GR"/>
        </w:rPr>
      </w:pPr>
      <w:del w:id="1504" w:author="NK" w:date="2026-03-09T16:44:00Z">
        <w:r w:rsidRPr="009B71D2" w:rsidDel="00725B67">
          <w:rPr>
            <w:color w:val="000000"/>
            <w:sz w:val="22"/>
            <w:szCs w:val="22"/>
            <w:lang w:val="el-GR"/>
          </w:rPr>
          <w:delText>Οι Βελόνες και το βαμβάκι δεν περιλαμβάνονται στη συσκευασία.</w:delText>
        </w:r>
      </w:del>
      <w:r w:rsidR="00F96F09">
        <w:rPr>
          <w:color w:val="000000"/>
          <w:sz w:val="22"/>
          <w:szCs w:val="22"/>
          <w:lang w:val="el-GR"/>
        </w:rPr>
        <w:fldChar w:fldCharType="begin"/>
      </w:r>
      <w:r w:rsidR="00F96F09">
        <w:rPr>
          <w:color w:val="000000"/>
          <w:sz w:val="22"/>
          <w:szCs w:val="22"/>
          <w:lang w:val="el-GR"/>
        </w:rPr>
        <w:instrText xml:space="preserve"> DOCVARIABLE vault_nd_3ca56907-1415-462c-ba31-9e42df83c9f8 \* MERGEFORMAT </w:instrText>
      </w:r>
      <w:r w:rsidR="00F96F09">
        <w:rPr>
          <w:color w:val="000000"/>
          <w:sz w:val="22"/>
          <w:szCs w:val="22"/>
          <w:lang w:val="el-GR"/>
        </w:rPr>
        <w:fldChar w:fldCharType="separate"/>
      </w:r>
      <w:r w:rsidR="00F96F09">
        <w:rPr>
          <w:color w:val="000000"/>
          <w:sz w:val="22"/>
          <w:szCs w:val="22"/>
          <w:lang w:val="el-GR"/>
        </w:rPr>
        <w:t xml:space="preserve"> </w:t>
      </w:r>
      <w:r w:rsidR="00F96F09">
        <w:rPr>
          <w:color w:val="000000"/>
          <w:sz w:val="22"/>
          <w:szCs w:val="22"/>
          <w:lang w:val="el-GR"/>
        </w:rPr>
        <w:fldChar w:fldCharType="end"/>
      </w:r>
    </w:p>
    <w:p w14:paraId="10E90B0D" w14:textId="28820486" w:rsidR="00B901A1" w:rsidRPr="009B71D2" w:rsidDel="00725B67" w:rsidRDefault="00B901A1" w:rsidP="00B901A1">
      <w:pPr>
        <w:suppressAutoHyphens/>
        <w:autoSpaceDN w:val="0"/>
        <w:textAlignment w:val="baseline"/>
        <w:rPr>
          <w:del w:id="1505" w:author="NK" w:date="2026-03-09T16:44:00Z"/>
          <w:lang w:val="el-GR"/>
        </w:rPr>
      </w:pPr>
    </w:p>
    <w:p w14:paraId="5759BBAD" w14:textId="1D49BE76" w:rsidR="00B901A1" w:rsidRPr="009B71D2" w:rsidDel="00725B67" w:rsidRDefault="00B901A1" w:rsidP="00B901A1">
      <w:pPr>
        <w:keepNext/>
        <w:shd w:val="clear" w:color="auto" w:fill="BFBFBF"/>
        <w:suppressAutoHyphens/>
        <w:autoSpaceDN w:val="0"/>
        <w:spacing w:before="120"/>
        <w:textAlignment w:val="baseline"/>
        <w:rPr>
          <w:del w:id="1506" w:author="NK" w:date="2026-03-09T16:44:00Z"/>
          <w:b/>
          <w:bCs/>
          <w:color w:val="000000"/>
          <w:sz w:val="22"/>
          <w:szCs w:val="22"/>
          <w:lang w:val="el-GR"/>
        </w:rPr>
      </w:pPr>
      <w:del w:id="1507" w:author="NK" w:date="2026-03-09T16:44:00Z">
        <w:r w:rsidRPr="009B71D2" w:rsidDel="00725B67">
          <w:rPr>
            <w:b/>
            <w:bCs/>
            <w:color w:val="000000"/>
            <w:sz w:val="22"/>
            <w:szCs w:val="22"/>
            <w:lang w:val="el-GR"/>
          </w:rPr>
          <w:delText>Προετοιμασία της Πένας σας</w:delText>
        </w:r>
      </w:del>
    </w:p>
    <w:p w14:paraId="2881C067" w14:textId="2B79B705" w:rsidR="00B901A1" w:rsidRPr="009B71D2" w:rsidDel="00725B67" w:rsidRDefault="00B901A1" w:rsidP="00F6385D">
      <w:pPr>
        <w:numPr>
          <w:ilvl w:val="0"/>
          <w:numId w:val="73"/>
        </w:numPr>
        <w:suppressAutoHyphens/>
        <w:autoSpaceDE w:val="0"/>
        <w:autoSpaceDN w:val="0"/>
        <w:ind w:left="567" w:hanging="567"/>
        <w:textAlignment w:val="baseline"/>
        <w:rPr>
          <w:del w:id="1508" w:author="NK" w:date="2026-03-09T16:44:00Z"/>
          <w:sz w:val="22"/>
          <w:szCs w:val="22"/>
          <w:lang w:val="el-GR"/>
        </w:rPr>
      </w:pPr>
      <w:del w:id="1509" w:author="NK" w:date="2026-03-09T16:44:00Z">
        <w:r w:rsidRPr="009B71D2" w:rsidDel="00725B67">
          <w:rPr>
            <w:sz w:val="22"/>
            <w:szCs w:val="22"/>
            <w:lang w:val="el-GR"/>
          </w:rPr>
          <w:delText>Πλύνετε τα χέρια σας με σαπούνι και νερό.</w:delText>
        </w:r>
      </w:del>
    </w:p>
    <w:p w14:paraId="14BF001E" w14:textId="78B52284" w:rsidR="00B901A1" w:rsidRPr="009B71D2" w:rsidDel="00725B67" w:rsidRDefault="00B901A1" w:rsidP="00F6385D">
      <w:pPr>
        <w:numPr>
          <w:ilvl w:val="0"/>
          <w:numId w:val="73"/>
        </w:numPr>
        <w:tabs>
          <w:tab w:val="left" w:pos="567"/>
        </w:tabs>
        <w:suppressAutoHyphens/>
        <w:autoSpaceDE w:val="0"/>
        <w:autoSpaceDN w:val="0"/>
        <w:spacing w:before="120"/>
        <w:ind w:left="567" w:hanging="567"/>
        <w:textAlignment w:val="baseline"/>
        <w:rPr>
          <w:del w:id="1510" w:author="NK" w:date="2026-03-09T16:44:00Z"/>
          <w:sz w:val="22"/>
          <w:szCs w:val="22"/>
          <w:lang w:val="el-GR"/>
        </w:rPr>
      </w:pPr>
      <w:del w:id="1511" w:author="NK" w:date="2026-03-09T16:44:00Z">
        <w:r w:rsidRPr="009B71D2" w:rsidDel="00725B67">
          <w:rPr>
            <w:sz w:val="22"/>
            <w:szCs w:val="22"/>
            <w:lang w:val="el-GR"/>
          </w:rPr>
          <w:delText xml:space="preserve">Ελέγξτε την Πένα για να βεβαιωθείτε ότι λαμβάνετε το σωστό τύπο ινσουλίνης. Αυτό είναι ιδιαιτέρως σημαντικό αν χρησιμοποιείτε περισσότερους από 1 τύπους ινσουλίνης. </w:delText>
        </w:r>
      </w:del>
    </w:p>
    <w:p w14:paraId="7E744A6C" w14:textId="6F1836DB" w:rsidR="00B901A1" w:rsidRPr="009B71D2" w:rsidDel="00725B67" w:rsidRDefault="00B901A1" w:rsidP="00F6385D">
      <w:pPr>
        <w:numPr>
          <w:ilvl w:val="0"/>
          <w:numId w:val="73"/>
        </w:numPr>
        <w:suppressAutoHyphens/>
        <w:autoSpaceDE w:val="0"/>
        <w:autoSpaceDN w:val="0"/>
        <w:spacing w:before="120"/>
        <w:ind w:left="567" w:hanging="567"/>
        <w:textAlignment w:val="baseline"/>
        <w:rPr>
          <w:del w:id="1512" w:author="NK" w:date="2026-03-09T16:44:00Z"/>
          <w:lang w:val="el-GR"/>
        </w:rPr>
      </w:pPr>
      <w:del w:id="1513" w:author="NK" w:date="2026-03-09T16:44:00Z">
        <w:r w:rsidRPr="009B71D2" w:rsidDel="00725B67">
          <w:rPr>
            <w:b/>
            <w:sz w:val="22"/>
            <w:szCs w:val="22"/>
            <w:lang w:val="el-GR"/>
          </w:rPr>
          <w:delText>Μην</w:delText>
        </w:r>
        <w:r w:rsidRPr="009B71D2" w:rsidDel="00725B67">
          <w:rPr>
            <w:sz w:val="22"/>
            <w:szCs w:val="22"/>
            <w:lang w:val="el-GR"/>
          </w:rPr>
          <w:delText xml:space="preserve"> χρησιμοποιείτε την Πένα μετά την ημερομηνία λήξης που είναι τυπωμένη στην Ετικέτα</w:delText>
        </w:r>
        <w:r w:rsidRPr="009B71D2" w:rsidDel="00725B67">
          <w:rPr>
            <w:color w:val="000000"/>
            <w:sz w:val="22"/>
            <w:szCs w:val="22"/>
            <w:lang w:val="el-GR"/>
          </w:rPr>
          <w:delText>. Μετά την πρώτη χρήση της Πένας, απορρίψτε την Πένα σας αφού παρέλθει ο χρόνος χρήσης, όπως προσδιορίζεται στο Φύλλο Οδηγιών Χρήσης</w:delText>
        </w:r>
        <w:r w:rsidRPr="009B71D2" w:rsidDel="00725B67">
          <w:rPr>
            <w:sz w:val="22"/>
            <w:szCs w:val="22"/>
            <w:lang w:val="el-GR"/>
          </w:rPr>
          <w:delText xml:space="preserve">. </w:delText>
        </w:r>
      </w:del>
    </w:p>
    <w:p w14:paraId="4E581508" w14:textId="3B565996" w:rsidR="00B901A1" w:rsidRPr="009B71D2" w:rsidDel="00725B67" w:rsidRDefault="00B901A1" w:rsidP="00F6385D">
      <w:pPr>
        <w:numPr>
          <w:ilvl w:val="0"/>
          <w:numId w:val="73"/>
        </w:numPr>
        <w:suppressAutoHyphens/>
        <w:autoSpaceDE w:val="0"/>
        <w:autoSpaceDN w:val="0"/>
        <w:spacing w:before="120"/>
        <w:ind w:left="567" w:hanging="567"/>
        <w:textAlignment w:val="baseline"/>
        <w:rPr>
          <w:del w:id="1514" w:author="NK" w:date="2026-03-09T16:44:00Z"/>
          <w:lang w:val="el-GR"/>
        </w:rPr>
      </w:pPr>
      <w:del w:id="1515" w:author="NK" w:date="2026-03-09T16:44:00Z">
        <w:r w:rsidRPr="009B71D2" w:rsidDel="00725B67">
          <w:rPr>
            <w:sz w:val="22"/>
            <w:szCs w:val="22"/>
            <w:lang w:val="el-GR"/>
          </w:rPr>
          <w:delText xml:space="preserve">Πάντα χρησιμοποιείτε μια </w:delText>
        </w:r>
        <w:r w:rsidRPr="009B71D2" w:rsidDel="00725B67">
          <w:rPr>
            <w:b/>
            <w:sz w:val="22"/>
            <w:szCs w:val="22"/>
            <w:lang w:val="el-GR"/>
          </w:rPr>
          <w:delText>καινούρια βελόνα</w:delText>
        </w:r>
        <w:r w:rsidRPr="009B71D2" w:rsidDel="00725B67">
          <w:rPr>
            <w:sz w:val="22"/>
            <w:szCs w:val="22"/>
            <w:lang w:val="el-GR"/>
          </w:rPr>
          <w:delText xml:space="preserve"> για κάθε ένεση για την πρόληψη των λοιμώξεων και την αποφυγή του ενδεχομένου απόφραξης των βελονιών.</w:delText>
        </w:r>
        <w:r w:rsidR="007E2B30" w:rsidRPr="009B71D2" w:rsidDel="00725B67">
          <w:rPr>
            <w:sz w:val="22"/>
            <w:szCs w:val="22"/>
            <w:lang w:val="el-GR"/>
          </w:rPr>
          <w:delText xml:space="preserve"> </w:delText>
        </w:r>
      </w:del>
    </w:p>
    <w:p w14:paraId="242BC13B" w14:textId="7AB79B3E" w:rsidR="00B901A1" w:rsidRPr="009B71D2" w:rsidDel="00725B67" w:rsidRDefault="00B901A1" w:rsidP="00B901A1">
      <w:pPr>
        <w:suppressAutoHyphens/>
        <w:autoSpaceDE w:val="0"/>
        <w:autoSpaceDN w:val="0"/>
        <w:spacing w:before="120"/>
        <w:textAlignment w:val="baseline"/>
        <w:rPr>
          <w:del w:id="1516" w:author="NK" w:date="2026-03-09T16:44:00Z"/>
          <w:sz w:val="22"/>
          <w:szCs w:val="22"/>
          <w:lang w:val="el-GR"/>
        </w:rPr>
      </w:pPr>
    </w:p>
    <w:tbl>
      <w:tblPr>
        <w:tblW w:w="8963" w:type="dxa"/>
        <w:tblInd w:w="108" w:type="dxa"/>
        <w:tblCellMar>
          <w:left w:w="10" w:type="dxa"/>
          <w:right w:w="10" w:type="dxa"/>
        </w:tblCellMar>
        <w:tblLook w:val="0000" w:firstRow="0" w:lastRow="0" w:firstColumn="0" w:lastColumn="0" w:noHBand="0" w:noVBand="0"/>
      </w:tblPr>
      <w:tblGrid>
        <w:gridCol w:w="4933"/>
        <w:gridCol w:w="4030"/>
      </w:tblGrid>
      <w:tr w:rsidR="00B901A1" w:rsidRPr="009B71D2" w:rsidDel="00725B67" w14:paraId="384CCF62" w14:textId="6A14962A" w:rsidTr="003E235D">
        <w:trPr>
          <w:cantSplit/>
          <w:del w:id="1517" w:author="NK" w:date="2026-03-09T16:44:00Z"/>
        </w:trPr>
        <w:tc>
          <w:tcPr>
            <w:tcW w:w="4933" w:type="dxa"/>
            <w:tcBorders>
              <w:top w:val="single" w:sz="4" w:space="0" w:color="000000"/>
              <w:bottom w:val="single" w:sz="4" w:space="0" w:color="000000"/>
            </w:tcBorders>
            <w:tcMar>
              <w:top w:w="0" w:type="dxa"/>
              <w:left w:w="108" w:type="dxa"/>
              <w:bottom w:w="0" w:type="dxa"/>
              <w:right w:w="108" w:type="dxa"/>
            </w:tcMar>
          </w:tcPr>
          <w:p w14:paraId="3DA0A86F" w14:textId="5917CBF5" w:rsidR="00B901A1" w:rsidRPr="009B71D2" w:rsidDel="00725B67" w:rsidRDefault="00B901A1" w:rsidP="00B901A1">
            <w:pPr>
              <w:widowControl w:val="0"/>
              <w:suppressAutoHyphens/>
              <w:autoSpaceDN w:val="0"/>
              <w:textAlignment w:val="baseline"/>
              <w:rPr>
                <w:del w:id="1518" w:author="NK" w:date="2026-03-09T16:44:00Z"/>
              </w:rPr>
            </w:pPr>
            <w:del w:id="1519" w:author="NK" w:date="2026-03-09T16:44:00Z">
              <w:r w:rsidRPr="009B71D2" w:rsidDel="00725B67">
                <w:rPr>
                  <w:b/>
                  <w:sz w:val="22"/>
                  <w:szCs w:val="22"/>
                  <w:lang w:val="el-GR"/>
                </w:rPr>
                <w:lastRenderedPageBreak/>
                <w:delText>Βήμα 1</w:delText>
              </w:r>
              <w:r w:rsidRPr="009B71D2" w:rsidDel="00725B67">
                <w:rPr>
                  <w:b/>
                  <w:spacing w:val="-2"/>
                  <w:sz w:val="22"/>
                  <w:szCs w:val="22"/>
                  <w:lang w:val="el-GR"/>
                </w:rPr>
                <w:delText>:</w:delText>
              </w:r>
            </w:del>
          </w:p>
          <w:p w14:paraId="576A8669" w14:textId="43D18373" w:rsidR="00B901A1" w:rsidRPr="009B71D2" w:rsidDel="00725B67" w:rsidRDefault="00B901A1" w:rsidP="00F6385D">
            <w:pPr>
              <w:widowControl w:val="0"/>
              <w:numPr>
                <w:ilvl w:val="0"/>
                <w:numId w:val="74"/>
              </w:numPr>
              <w:suppressAutoHyphens/>
              <w:autoSpaceDN w:val="0"/>
              <w:ind w:left="357" w:hanging="357"/>
              <w:textAlignment w:val="baseline"/>
              <w:rPr>
                <w:del w:id="1520" w:author="NK" w:date="2026-03-09T16:44:00Z"/>
                <w:lang w:val="el-GR"/>
              </w:rPr>
            </w:pPr>
            <w:del w:id="1521" w:author="NK" w:date="2026-03-09T16:44:00Z">
              <w:r w:rsidRPr="009B71D2" w:rsidDel="00725B67">
                <w:rPr>
                  <w:sz w:val="22"/>
                  <w:szCs w:val="22"/>
                  <w:lang w:val="el-GR"/>
                </w:rPr>
                <w:delText>Αφαιρέστε το Καπάκι της Πένας, τραβώντας το προς τα έξω</w:delText>
              </w:r>
              <w:r w:rsidRPr="009B71D2" w:rsidDel="00725B67">
                <w:rPr>
                  <w:bCs/>
                  <w:color w:val="000000"/>
                  <w:sz w:val="22"/>
                  <w:szCs w:val="22"/>
                  <w:lang w:val="el-GR"/>
                </w:rPr>
                <w:delText>.</w:delText>
              </w:r>
            </w:del>
          </w:p>
          <w:p w14:paraId="2CB34D0D" w14:textId="57ACB77B" w:rsidR="005623F6" w:rsidRPr="009B71D2" w:rsidDel="00725B67" w:rsidRDefault="005623F6" w:rsidP="005623F6">
            <w:pPr>
              <w:widowControl w:val="0"/>
              <w:suppressAutoHyphens/>
              <w:autoSpaceDN w:val="0"/>
              <w:ind w:left="357"/>
              <w:textAlignment w:val="baseline"/>
              <w:rPr>
                <w:del w:id="1522" w:author="NK" w:date="2026-03-09T16:44:00Z"/>
                <w:lang w:val="el-GR"/>
              </w:rPr>
            </w:pPr>
          </w:p>
          <w:p w14:paraId="759FBC91" w14:textId="219ACA46" w:rsidR="00B901A1" w:rsidRPr="009B71D2" w:rsidDel="00725B67" w:rsidRDefault="00B901A1" w:rsidP="00F6385D">
            <w:pPr>
              <w:widowControl w:val="0"/>
              <w:numPr>
                <w:ilvl w:val="0"/>
                <w:numId w:val="72"/>
              </w:numPr>
              <w:suppressAutoHyphens/>
              <w:autoSpaceDE w:val="0"/>
              <w:autoSpaceDN w:val="0"/>
              <w:ind w:left="353" w:hanging="353"/>
              <w:textAlignment w:val="baseline"/>
              <w:rPr>
                <w:del w:id="1523" w:author="NK" w:date="2026-03-09T16:44:00Z"/>
                <w:lang w:val="el-GR"/>
              </w:rPr>
            </w:pPr>
            <w:del w:id="1524" w:author="NK" w:date="2026-03-09T16:44:00Z">
              <w:r w:rsidRPr="009B71D2" w:rsidDel="00725B67">
                <w:rPr>
                  <w:b/>
                  <w:sz w:val="22"/>
                  <w:szCs w:val="22"/>
                  <w:lang w:val="el-GR"/>
                </w:rPr>
                <w:delText>Μην</w:delText>
              </w:r>
              <w:r w:rsidRPr="009B71D2" w:rsidDel="00725B67">
                <w:rPr>
                  <w:sz w:val="22"/>
                  <w:szCs w:val="22"/>
                  <w:lang w:val="el-GR"/>
                </w:rPr>
                <w:delText xml:space="preserve"> αφαιρείτε την Ετικέτα της Πένας</w:delText>
              </w:r>
              <w:r w:rsidRPr="009B71D2" w:rsidDel="00725B67">
                <w:rPr>
                  <w:color w:val="000000"/>
                  <w:sz w:val="22"/>
                  <w:szCs w:val="22"/>
                  <w:lang w:val="el-GR"/>
                </w:rPr>
                <w:delText>.</w:delText>
              </w:r>
            </w:del>
          </w:p>
          <w:p w14:paraId="0C120682" w14:textId="66D2C44F" w:rsidR="00B901A1" w:rsidRPr="009B71D2" w:rsidDel="00725B67" w:rsidRDefault="00B901A1" w:rsidP="00F6385D">
            <w:pPr>
              <w:widowControl w:val="0"/>
              <w:numPr>
                <w:ilvl w:val="0"/>
                <w:numId w:val="74"/>
              </w:numPr>
              <w:suppressAutoHyphens/>
              <w:autoSpaceDE w:val="0"/>
              <w:autoSpaceDN w:val="0"/>
              <w:ind w:left="357" w:hanging="357"/>
              <w:textAlignment w:val="baseline"/>
              <w:rPr>
                <w:del w:id="1525" w:author="NK" w:date="2026-03-09T16:44:00Z"/>
                <w:lang w:val="el-GR"/>
              </w:rPr>
            </w:pPr>
            <w:del w:id="1526" w:author="NK" w:date="2026-03-09T16:44:00Z">
              <w:r w:rsidRPr="009B71D2" w:rsidDel="00725B67">
                <w:rPr>
                  <w:sz w:val="22"/>
                  <w:szCs w:val="22"/>
                  <w:lang w:val="el-GR"/>
                </w:rPr>
                <w:delText>Σκουπίστε το ελαστικό πώμα με βαμβάκι</w:delText>
              </w:r>
              <w:r w:rsidRPr="009B71D2" w:rsidDel="00725B67">
                <w:rPr>
                  <w:color w:val="000000"/>
                  <w:sz w:val="22"/>
                  <w:szCs w:val="22"/>
                  <w:lang w:val="el-GR"/>
                </w:rPr>
                <w:delText xml:space="preserve">. </w:delText>
              </w:r>
            </w:del>
          </w:p>
          <w:p w14:paraId="2A905835" w14:textId="3EC1F40C" w:rsidR="00B901A1" w:rsidRPr="009B71D2" w:rsidDel="00725B67" w:rsidRDefault="00B901A1" w:rsidP="00B901A1">
            <w:pPr>
              <w:suppressAutoHyphens/>
              <w:autoSpaceDN w:val="0"/>
              <w:textAlignment w:val="baseline"/>
              <w:rPr>
                <w:del w:id="1527" w:author="NK" w:date="2026-03-09T16:44:00Z"/>
                <w:color w:val="000000"/>
                <w:sz w:val="22"/>
                <w:szCs w:val="22"/>
                <w:lang w:val="el-GR"/>
              </w:rPr>
            </w:pPr>
          </w:p>
          <w:p w14:paraId="7E94BED2" w14:textId="660B6CCF" w:rsidR="00B901A1" w:rsidRPr="009B71D2" w:rsidDel="00725B67" w:rsidRDefault="00B901A1" w:rsidP="00B901A1">
            <w:pPr>
              <w:suppressAutoHyphens/>
              <w:autoSpaceDN w:val="0"/>
              <w:ind w:left="353"/>
              <w:textAlignment w:val="baseline"/>
              <w:rPr>
                <w:del w:id="1528" w:author="NK" w:date="2026-03-09T16:44:00Z"/>
                <w:lang w:val="el-GR"/>
              </w:rPr>
            </w:pPr>
            <w:del w:id="1529" w:author="NK" w:date="2026-03-09T16:44:00Z">
              <w:r w:rsidRPr="009B71D2" w:rsidDel="00725B67">
                <w:rPr>
                  <w:color w:val="000000"/>
                  <w:sz w:val="22"/>
                  <w:szCs w:val="22"/>
                  <w:lang w:val="el-GR"/>
                </w:rPr>
                <w:delText xml:space="preserve">Η </w:delText>
              </w:r>
              <w:r w:rsidRPr="009B71D2" w:rsidDel="00725B67">
                <w:rPr>
                  <w:sz w:val="22"/>
                  <w:szCs w:val="22"/>
                  <w:lang w:val="da-DK"/>
                </w:rPr>
                <w:delText>Humalog</w:delText>
              </w:r>
              <w:r w:rsidRPr="009B71D2" w:rsidDel="00725B67">
                <w:rPr>
                  <w:color w:val="000000"/>
                  <w:sz w:val="22"/>
                  <w:szCs w:val="22"/>
                  <w:lang w:val="el-GR"/>
                </w:rPr>
                <w:delText xml:space="preserve"> θα πρέπει να είναι διαυγής και άχρωμη. </w:delText>
              </w:r>
              <w:r w:rsidRPr="009B71D2" w:rsidDel="00725B67">
                <w:rPr>
                  <w:bCs/>
                  <w:color w:val="000000"/>
                  <w:sz w:val="22"/>
                  <w:szCs w:val="22"/>
                  <w:lang w:val="el-GR"/>
                </w:rPr>
                <w:delText>Να μην</w:delText>
              </w:r>
              <w:r w:rsidRPr="009B71D2" w:rsidDel="00725B67">
                <w:rPr>
                  <w:b/>
                  <w:color w:val="000000"/>
                  <w:sz w:val="22"/>
                  <w:szCs w:val="22"/>
                  <w:lang w:val="el-GR"/>
                </w:rPr>
                <w:delText xml:space="preserve"> </w:delText>
              </w:r>
              <w:r w:rsidRPr="009B71D2" w:rsidDel="00725B67">
                <w:rPr>
                  <w:color w:val="000000"/>
                  <w:sz w:val="22"/>
                  <w:szCs w:val="22"/>
                  <w:lang w:val="el-GR"/>
                </w:rPr>
                <w:delText>χρησιμοποιείται αν είναι θολή, έγχρωμη ή περιέχει σωματίδια.</w:delText>
              </w:r>
            </w:del>
          </w:p>
          <w:p w14:paraId="2B6968C4" w14:textId="5F5A37A9" w:rsidR="00B901A1" w:rsidRPr="009B71D2" w:rsidDel="00725B67" w:rsidRDefault="00B901A1" w:rsidP="00B901A1">
            <w:pPr>
              <w:suppressAutoHyphens/>
              <w:autoSpaceDN w:val="0"/>
              <w:spacing w:before="40" w:after="120"/>
              <w:textAlignment w:val="baseline"/>
              <w:rPr>
                <w:del w:id="1530" w:author="NK" w:date="2026-03-09T16:44:00Z"/>
                <w:sz w:val="22"/>
                <w:szCs w:val="22"/>
                <w:lang w:val="el-GR"/>
              </w:rPr>
            </w:pPr>
          </w:p>
        </w:tc>
        <w:tc>
          <w:tcPr>
            <w:tcW w:w="4030" w:type="dxa"/>
            <w:tcBorders>
              <w:top w:val="single" w:sz="4" w:space="0" w:color="000000"/>
              <w:bottom w:val="single" w:sz="4" w:space="0" w:color="000000"/>
            </w:tcBorders>
            <w:tcMar>
              <w:top w:w="0" w:type="dxa"/>
              <w:left w:w="108" w:type="dxa"/>
              <w:bottom w:w="0" w:type="dxa"/>
              <w:right w:w="108" w:type="dxa"/>
            </w:tcMar>
            <w:vAlign w:val="center"/>
          </w:tcPr>
          <w:p w14:paraId="05E4DF07" w14:textId="639F1C7B" w:rsidR="00B901A1" w:rsidRPr="009B71D2" w:rsidDel="00725B67" w:rsidRDefault="00A760DB" w:rsidP="00B901A1">
            <w:pPr>
              <w:suppressAutoHyphens/>
              <w:autoSpaceDN w:val="0"/>
              <w:jc w:val="center"/>
              <w:textAlignment w:val="baseline"/>
              <w:rPr>
                <w:del w:id="1531" w:author="NK" w:date="2026-03-09T16:44:00Z"/>
                <w:rFonts w:ascii="Verdana" w:hAnsi="Verdana"/>
                <w:sz w:val="22"/>
                <w:lang w:val="en-US"/>
              </w:rPr>
            </w:pPr>
            <w:del w:id="1532" w:author="NK" w:date="2026-03-09T16:44:00Z">
              <w:r w:rsidRPr="009B71D2" w:rsidDel="00725B67">
                <w:rPr>
                  <w:rFonts w:ascii="Verdana" w:hAnsi="Verdana"/>
                  <w:noProof/>
                  <w:sz w:val="22"/>
                  <w:lang w:eastAsia="en-GB"/>
                </w:rPr>
                <w:drawing>
                  <wp:inline distT="0" distB="0" distL="0" distR="0" wp14:anchorId="6C95D1C4" wp14:editId="4A9D4AC2">
                    <wp:extent cx="1362075" cy="933450"/>
                    <wp:effectExtent l="0" t="0" r="0" b="0"/>
                    <wp:docPr id="7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62075" cy="933450"/>
                            </a:xfrm>
                            <a:prstGeom prst="rect">
                              <a:avLst/>
                            </a:prstGeom>
                            <a:noFill/>
                            <a:ln>
                              <a:noFill/>
                            </a:ln>
                          </pic:spPr>
                        </pic:pic>
                      </a:graphicData>
                    </a:graphic>
                  </wp:inline>
                </w:drawing>
              </w:r>
            </w:del>
          </w:p>
        </w:tc>
      </w:tr>
      <w:tr w:rsidR="00B901A1" w:rsidRPr="009B71D2" w:rsidDel="00725B67" w14:paraId="3257A921" w14:textId="55F49B00" w:rsidTr="003E235D">
        <w:trPr>
          <w:cantSplit/>
          <w:del w:id="1533" w:author="NK" w:date="2026-03-09T16:44:00Z"/>
        </w:trPr>
        <w:tc>
          <w:tcPr>
            <w:tcW w:w="4933" w:type="dxa"/>
            <w:tcBorders>
              <w:top w:val="single" w:sz="4" w:space="0" w:color="000000"/>
              <w:bottom w:val="single" w:sz="4" w:space="0" w:color="000000"/>
            </w:tcBorders>
            <w:tcMar>
              <w:top w:w="0" w:type="dxa"/>
              <w:left w:w="108" w:type="dxa"/>
              <w:bottom w:w="0" w:type="dxa"/>
              <w:right w:w="108" w:type="dxa"/>
            </w:tcMar>
          </w:tcPr>
          <w:p w14:paraId="75BCB326" w14:textId="09412539" w:rsidR="00B901A1" w:rsidRPr="009B71D2" w:rsidDel="00725B67" w:rsidRDefault="00B901A1" w:rsidP="00B901A1">
            <w:pPr>
              <w:widowControl w:val="0"/>
              <w:tabs>
                <w:tab w:val="left" w:pos="599"/>
                <w:tab w:val="left" w:pos="600"/>
              </w:tabs>
              <w:suppressAutoHyphens/>
              <w:autoSpaceDN w:val="0"/>
              <w:textAlignment w:val="baseline"/>
              <w:outlineLvl w:val="2"/>
              <w:rPr>
                <w:del w:id="1534" w:author="NK" w:date="2026-03-09T16:44:00Z"/>
                <w:rFonts w:ascii="UB-Helvetica" w:hAnsi="UB-Helvetica"/>
              </w:rPr>
            </w:pPr>
            <w:del w:id="1535" w:author="NK" w:date="2026-03-09T16:44:00Z">
              <w:r w:rsidRPr="009B71D2" w:rsidDel="00725B67">
                <w:rPr>
                  <w:b/>
                  <w:sz w:val="22"/>
                  <w:szCs w:val="22"/>
                  <w:lang w:val="el-GR"/>
                </w:rPr>
                <w:delText xml:space="preserve">Βήμα </w:delText>
              </w:r>
              <w:r w:rsidRPr="009B71D2" w:rsidDel="00725B67">
                <w:rPr>
                  <w:b/>
                  <w:sz w:val="22"/>
                  <w:szCs w:val="22"/>
                  <w:lang w:val="en-US"/>
                </w:rPr>
                <w:delText>2</w:delText>
              </w:r>
              <w:r w:rsidRPr="009B71D2" w:rsidDel="00725B67">
                <w:rPr>
                  <w:b/>
                  <w:sz w:val="22"/>
                  <w:szCs w:val="22"/>
                  <w:lang w:val="el-GR"/>
                </w:rPr>
                <w:delText>:</w:delText>
              </w:r>
            </w:del>
            <w:r w:rsidR="00F96F09">
              <w:rPr>
                <w:b/>
                <w:sz w:val="22"/>
                <w:szCs w:val="22"/>
                <w:lang w:val="el-GR"/>
              </w:rPr>
              <w:fldChar w:fldCharType="begin"/>
            </w:r>
            <w:r w:rsidR="00F96F09">
              <w:rPr>
                <w:b/>
                <w:sz w:val="22"/>
                <w:szCs w:val="22"/>
                <w:lang w:val="el-GR"/>
              </w:rPr>
              <w:instrText xml:space="preserve"> DOCVARIABLE vault_nd_270afea9-66cf-4f85-aa82-6954b59656fa \* MERGEFORMAT </w:instrText>
            </w:r>
            <w:r w:rsidR="00F96F09">
              <w:rPr>
                <w:b/>
                <w:sz w:val="22"/>
                <w:szCs w:val="22"/>
                <w:lang w:val="el-GR"/>
              </w:rPr>
              <w:fldChar w:fldCharType="separate"/>
            </w:r>
            <w:r w:rsidR="00F96F09">
              <w:rPr>
                <w:b/>
                <w:sz w:val="22"/>
                <w:szCs w:val="22"/>
                <w:lang w:val="el-GR"/>
              </w:rPr>
              <w:t xml:space="preserve"> </w:t>
            </w:r>
            <w:r w:rsidR="00F96F09">
              <w:rPr>
                <w:b/>
                <w:sz w:val="22"/>
                <w:szCs w:val="22"/>
                <w:lang w:val="el-GR"/>
              </w:rPr>
              <w:fldChar w:fldCharType="end"/>
            </w:r>
          </w:p>
          <w:p w14:paraId="63319CC2" w14:textId="57824EC2" w:rsidR="00B901A1" w:rsidRPr="009B71D2" w:rsidDel="00725B67" w:rsidRDefault="00B901A1" w:rsidP="00F6385D">
            <w:pPr>
              <w:widowControl w:val="0"/>
              <w:numPr>
                <w:ilvl w:val="0"/>
                <w:numId w:val="75"/>
              </w:numPr>
              <w:suppressAutoHyphens/>
              <w:autoSpaceDE w:val="0"/>
              <w:autoSpaceDN w:val="0"/>
              <w:spacing w:line="360" w:lineRule="auto"/>
              <w:ind w:left="357" w:hanging="357"/>
              <w:textAlignment w:val="baseline"/>
              <w:rPr>
                <w:del w:id="1536" w:author="NK" w:date="2026-03-09T16:44:00Z"/>
                <w:color w:val="000000"/>
                <w:sz w:val="22"/>
                <w:szCs w:val="22"/>
                <w:lang w:val="el-GR"/>
              </w:rPr>
            </w:pPr>
            <w:del w:id="1537" w:author="NK" w:date="2026-03-09T16:44:00Z">
              <w:r w:rsidRPr="009B71D2" w:rsidDel="00725B67">
                <w:rPr>
                  <w:color w:val="000000"/>
                  <w:sz w:val="22"/>
                  <w:szCs w:val="22"/>
                  <w:lang w:val="el-GR"/>
                </w:rPr>
                <w:delText>Επιλέξτε μία νέα βελόνα.</w:delText>
              </w:r>
            </w:del>
          </w:p>
          <w:p w14:paraId="0157A44F" w14:textId="4D0491D0" w:rsidR="00B901A1" w:rsidRPr="009B71D2" w:rsidDel="00725B67" w:rsidRDefault="00B901A1" w:rsidP="00F6385D">
            <w:pPr>
              <w:widowControl w:val="0"/>
              <w:numPr>
                <w:ilvl w:val="0"/>
                <w:numId w:val="75"/>
              </w:numPr>
              <w:suppressAutoHyphens/>
              <w:autoSpaceDE w:val="0"/>
              <w:autoSpaceDN w:val="0"/>
              <w:spacing w:line="360" w:lineRule="auto"/>
              <w:ind w:left="357" w:hanging="357"/>
              <w:textAlignment w:val="baseline"/>
              <w:rPr>
                <w:del w:id="1538" w:author="NK" w:date="2026-03-09T16:44:00Z"/>
                <w:color w:val="000000"/>
                <w:sz w:val="22"/>
                <w:szCs w:val="22"/>
                <w:lang w:val="el-GR"/>
              </w:rPr>
            </w:pPr>
            <w:del w:id="1539" w:author="NK" w:date="2026-03-09T16:44:00Z">
              <w:r w:rsidRPr="009B71D2" w:rsidDel="00725B67">
                <w:rPr>
                  <w:color w:val="000000"/>
                  <w:sz w:val="22"/>
                  <w:szCs w:val="22"/>
                  <w:lang w:val="el-GR"/>
                </w:rPr>
                <w:delText>Αφαιρέστε τη χάρτινη προστατευτική ταινία από το εξωτερικό κάλυμμα της βελόνας.</w:delText>
              </w:r>
            </w:del>
          </w:p>
          <w:p w14:paraId="1A471868" w14:textId="435ABBC5" w:rsidR="00B901A1" w:rsidRPr="009B71D2" w:rsidDel="00725B67" w:rsidRDefault="00B901A1" w:rsidP="00B901A1">
            <w:pPr>
              <w:suppressAutoHyphens/>
              <w:autoSpaceDN w:val="0"/>
              <w:spacing w:after="120"/>
              <w:ind w:left="318" w:hanging="318"/>
              <w:textAlignment w:val="baseline"/>
              <w:rPr>
                <w:del w:id="1540" w:author="NK" w:date="2026-03-09T16:44:00Z"/>
                <w:b/>
                <w:sz w:val="22"/>
                <w:szCs w:val="22"/>
                <w:lang w:val="el-GR"/>
              </w:rPr>
            </w:pPr>
          </w:p>
        </w:tc>
        <w:tc>
          <w:tcPr>
            <w:tcW w:w="4030" w:type="dxa"/>
            <w:tcBorders>
              <w:top w:val="single" w:sz="4" w:space="0" w:color="000000"/>
              <w:bottom w:val="single" w:sz="4" w:space="0" w:color="000000"/>
            </w:tcBorders>
            <w:tcMar>
              <w:top w:w="0" w:type="dxa"/>
              <w:left w:w="108" w:type="dxa"/>
              <w:bottom w:w="0" w:type="dxa"/>
              <w:right w:w="108" w:type="dxa"/>
            </w:tcMar>
          </w:tcPr>
          <w:p w14:paraId="34801FFB" w14:textId="36D2F458" w:rsidR="00B901A1" w:rsidRPr="009B71D2" w:rsidDel="00725B67" w:rsidRDefault="00A760DB" w:rsidP="00B901A1">
            <w:pPr>
              <w:suppressAutoHyphens/>
              <w:autoSpaceDN w:val="0"/>
              <w:jc w:val="center"/>
              <w:textAlignment w:val="baseline"/>
              <w:rPr>
                <w:del w:id="1541" w:author="NK" w:date="2026-03-09T16:44:00Z"/>
                <w:rFonts w:ascii="Verdana" w:hAnsi="Verdana"/>
                <w:sz w:val="22"/>
                <w:lang w:val="en-US"/>
              </w:rPr>
            </w:pPr>
            <w:del w:id="1542" w:author="NK" w:date="2026-03-09T16:44:00Z">
              <w:r w:rsidRPr="009B71D2" w:rsidDel="00725B67">
                <w:rPr>
                  <w:rFonts w:ascii="Verdana" w:hAnsi="Verdana"/>
                  <w:noProof/>
                  <w:sz w:val="22"/>
                  <w:lang w:eastAsia="en-GB"/>
                </w:rPr>
                <w:drawing>
                  <wp:inline distT="0" distB="0" distL="0" distR="0" wp14:anchorId="0F49C660" wp14:editId="1C4C18CF">
                    <wp:extent cx="1381125" cy="971550"/>
                    <wp:effectExtent l="0" t="0" r="0" b="0"/>
                    <wp:docPr id="7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81125" cy="971550"/>
                            </a:xfrm>
                            <a:prstGeom prst="rect">
                              <a:avLst/>
                            </a:prstGeom>
                            <a:noFill/>
                            <a:ln>
                              <a:noFill/>
                            </a:ln>
                          </pic:spPr>
                        </pic:pic>
                      </a:graphicData>
                    </a:graphic>
                  </wp:inline>
                </w:drawing>
              </w:r>
            </w:del>
          </w:p>
        </w:tc>
      </w:tr>
      <w:tr w:rsidR="00B901A1" w:rsidRPr="009B71D2" w:rsidDel="00725B67" w14:paraId="5E0C7036" w14:textId="4A8A8E37" w:rsidTr="003E235D">
        <w:trPr>
          <w:cantSplit/>
          <w:del w:id="1543" w:author="NK" w:date="2026-03-09T16:44:00Z"/>
        </w:trPr>
        <w:tc>
          <w:tcPr>
            <w:tcW w:w="4933" w:type="dxa"/>
            <w:tcBorders>
              <w:top w:val="single" w:sz="4" w:space="0" w:color="000000"/>
              <w:bottom w:val="single" w:sz="4" w:space="0" w:color="000000"/>
            </w:tcBorders>
            <w:tcMar>
              <w:top w:w="0" w:type="dxa"/>
              <w:left w:w="108" w:type="dxa"/>
              <w:bottom w:w="0" w:type="dxa"/>
              <w:right w:w="108" w:type="dxa"/>
            </w:tcMar>
          </w:tcPr>
          <w:p w14:paraId="68001703" w14:textId="6588B5BF" w:rsidR="00B901A1" w:rsidRPr="009B71D2" w:rsidDel="00725B67" w:rsidRDefault="00B901A1" w:rsidP="00B901A1">
            <w:pPr>
              <w:suppressAutoHyphens/>
              <w:autoSpaceDN w:val="0"/>
              <w:spacing w:line="240" w:lineRule="atLeast"/>
              <w:textAlignment w:val="baseline"/>
              <w:rPr>
                <w:del w:id="1544" w:author="NK" w:date="2026-03-09T16:44:00Z"/>
                <w:rFonts w:ascii="Verdana" w:hAnsi="Verdana"/>
                <w:b/>
                <w:sz w:val="22"/>
                <w:lang w:val="en-US"/>
              </w:rPr>
            </w:pPr>
            <w:del w:id="1545" w:author="NK" w:date="2026-03-09T16:44:00Z">
              <w:r w:rsidRPr="009B71D2" w:rsidDel="00725B67">
                <w:rPr>
                  <w:b/>
                  <w:sz w:val="22"/>
                  <w:szCs w:val="22"/>
                  <w:lang w:val="el-GR"/>
                </w:rPr>
                <w:delText xml:space="preserve">Βήμα </w:delText>
              </w:r>
              <w:r w:rsidRPr="009B71D2" w:rsidDel="00725B67">
                <w:rPr>
                  <w:b/>
                  <w:sz w:val="22"/>
                  <w:szCs w:val="22"/>
                  <w:lang w:val="en-US"/>
                </w:rPr>
                <w:delText>3:</w:delText>
              </w:r>
            </w:del>
          </w:p>
          <w:p w14:paraId="667FC33D" w14:textId="7122CAB0" w:rsidR="00B901A1" w:rsidRPr="009B71D2" w:rsidDel="00725B67" w:rsidRDefault="00B901A1" w:rsidP="00F6385D">
            <w:pPr>
              <w:numPr>
                <w:ilvl w:val="0"/>
                <w:numId w:val="75"/>
              </w:numPr>
              <w:suppressAutoHyphens/>
              <w:autoSpaceDE w:val="0"/>
              <w:autoSpaceDN w:val="0"/>
              <w:ind w:left="357" w:hanging="357"/>
              <w:textAlignment w:val="baseline"/>
              <w:rPr>
                <w:del w:id="1546" w:author="NK" w:date="2026-03-09T16:44:00Z"/>
                <w:lang w:val="el-GR"/>
              </w:rPr>
            </w:pPr>
            <w:del w:id="1547" w:author="NK" w:date="2026-03-09T16:44:00Z">
              <w:r w:rsidRPr="009B71D2" w:rsidDel="00725B67">
                <w:rPr>
                  <w:sz w:val="22"/>
                  <w:szCs w:val="22"/>
                  <w:lang w:val="el-GR"/>
                </w:rPr>
                <w:delText>Προσαρμόστε την καλυμμένη βελόνα απευθείας μέσα στην Πένα</w:delText>
              </w:r>
              <w:r w:rsidRPr="009B71D2" w:rsidDel="00725B67">
                <w:rPr>
                  <w:color w:val="000000"/>
                  <w:sz w:val="22"/>
                  <w:szCs w:val="22"/>
                  <w:lang w:val="el-GR"/>
                </w:rPr>
                <w:delText xml:space="preserve"> και περιστρέψτε τη βελόνα μέχρι να σφίξει.</w:delText>
              </w:r>
            </w:del>
          </w:p>
          <w:p w14:paraId="4E71E7F5" w14:textId="5EC6C4B0" w:rsidR="00B901A1" w:rsidRPr="009B71D2" w:rsidDel="00725B67" w:rsidRDefault="00B901A1" w:rsidP="00B901A1">
            <w:pPr>
              <w:suppressAutoHyphens/>
              <w:autoSpaceDN w:val="0"/>
              <w:spacing w:after="120"/>
              <w:ind w:left="318" w:hanging="318"/>
              <w:textAlignment w:val="baseline"/>
              <w:rPr>
                <w:del w:id="1548" w:author="NK" w:date="2026-03-09T16:44:00Z"/>
                <w:sz w:val="22"/>
                <w:szCs w:val="22"/>
                <w:lang w:val="el-GR"/>
              </w:rPr>
            </w:pPr>
          </w:p>
        </w:tc>
        <w:tc>
          <w:tcPr>
            <w:tcW w:w="4030" w:type="dxa"/>
            <w:tcBorders>
              <w:top w:val="single" w:sz="4" w:space="0" w:color="000000"/>
              <w:bottom w:val="single" w:sz="4" w:space="0" w:color="000000"/>
            </w:tcBorders>
            <w:tcMar>
              <w:top w:w="0" w:type="dxa"/>
              <w:left w:w="108" w:type="dxa"/>
              <w:bottom w:w="0" w:type="dxa"/>
              <w:right w:w="108" w:type="dxa"/>
            </w:tcMar>
          </w:tcPr>
          <w:p w14:paraId="02DC71F5" w14:textId="1EC36F1E" w:rsidR="00B901A1" w:rsidRPr="009B71D2" w:rsidDel="00725B67" w:rsidRDefault="00A760DB" w:rsidP="00B901A1">
            <w:pPr>
              <w:suppressAutoHyphens/>
              <w:autoSpaceDN w:val="0"/>
              <w:jc w:val="center"/>
              <w:textAlignment w:val="baseline"/>
              <w:rPr>
                <w:del w:id="1549" w:author="NK" w:date="2026-03-09T16:44:00Z"/>
                <w:rFonts w:ascii="Verdana" w:hAnsi="Verdana"/>
                <w:sz w:val="22"/>
                <w:lang w:val="en-US"/>
              </w:rPr>
            </w:pPr>
            <w:del w:id="1550" w:author="NK" w:date="2026-03-09T16:44:00Z">
              <w:r w:rsidRPr="009B71D2" w:rsidDel="00725B67">
                <w:rPr>
                  <w:rFonts w:ascii="Verdana" w:hAnsi="Verdana"/>
                  <w:noProof/>
                  <w:sz w:val="22"/>
                  <w:lang w:eastAsia="en-GB"/>
                </w:rPr>
                <w:drawing>
                  <wp:inline distT="0" distB="0" distL="0" distR="0" wp14:anchorId="2E607F10" wp14:editId="46F755B0">
                    <wp:extent cx="1400175" cy="952500"/>
                    <wp:effectExtent l="0" t="0" r="0" b="0"/>
                    <wp:docPr id="7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400175" cy="952500"/>
                            </a:xfrm>
                            <a:prstGeom prst="rect">
                              <a:avLst/>
                            </a:prstGeom>
                            <a:noFill/>
                            <a:ln>
                              <a:noFill/>
                            </a:ln>
                          </pic:spPr>
                        </pic:pic>
                      </a:graphicData>
                    </a:graphic>
                  </wp:inline>
                </w:drawing>
              </w:r>
            </w:del>
          </w:p>
        </w:tc>
      </w:tr>
      <w:tr w:rsidR="00B901A1" w:rsidRPr="00EE5A7B" w:rsidDel="00725B67" w14:paraId="2A4D1020" w14:textId="4FB62411" w:rsidTr="003E235D">
        <w:trPr>
          <w:cantSplit/>
          <w:del w:id="1551" w:author="NK" w:date="2026-03-09T16:44:00Z"/>
        </w:trPr>
        <w:tc>
          <w:tcPr>
            <w:tcW w:w="4933" w:type="dxa"/>
            <w:tcBorders>
              <w:top w:val="single" w:sz="4" w:space="0" w:color="000000"/>
            </w:tcBorders>
            <w:tcMar>
              <w:top w:w="0" w:type="dxa"/>
              <w:left w:w="108" w:type="dxa"/>
              <w:bottom w:w="0" w:type="dxa"/>
              <w:right w:w="108" w:type="dxa"/>
            </w:tcMar>
          </w:tcPr>
          <w:p w14:paraId="1E39A7E8" w14:textId="5823F459" w:rsidR="00B901A1" w:rsidRPr="009B71D2" w:rsidDel="00725B67" w:rsidRDefault="00B901A1" w:rsidP="00B901A1">
            <w:pPr>
              <w:suppressAutoHyphens/>
              <w:autoSpaceDN w:val="0"/>
              <w:spacing w:line="240" w:lineRule="atLeast"/>
              <w:textAlignment w:val="baseline"/>
              <w:rPr>
                <w:del w:id="1552" w:author="NK" w:date="2026-03-09T16:44:00Z"/>
                <w:b/>
                <w:sz w:val="22"/>
                <w:szCs w:val="22"/>
                <w:lang w:val="el-GR"/>
              </w:rPr>
            </w:pPr>
            <w:del w:id="1553" w:author="NK" w:date="2026-03-09T16:44:00Z">
              <w:r w:rsidRPr="009B71D2" w:rsidDel="00725B67">
                <w:rPr>
                  <w:b/>
                  <w:sz w:val="22"/>
                  <w:szCs w:val="22"/>
                  <w:lang w:val="el-GR"/>
                </w:rPr>
                <w:delText>Βήμα 4:</w:delText>
              </w:r>
            </w:del>
          </w:p>
          <w:p w14:paraId="24EB230F" w14:textId="062B80B9" w:rsidR="00B901A1" w:rsidRPr="009B71D2" w:rsidDel="00725B67" w:rsidRDefault="00B901A1" w:rsidP="00B901A1">
            <w:pPr>
              <w:suppressAutoHyphens/>
              <w:autoSpaceDN w:val="0"/>
              <w:spacing w:after="120"/>
              <w:ind w:left="318" w:hanging="318"/>
              <w:textAlignment w:val="baseline"/>
              <w:rPr>
                <w:del w:id="1554" w:author="NK" w:date="2026-03-09T16:44:00Z"/>
                <w:rFonts w:ascii="Verdana" w:hAnsi="Verdana"/>
                <w:sz w:val="22"/>
                <w:lang w:val="el-GR"/>
              </w:rPr>
            </w:pPr>
            <w:del w:id="1555" w:author="NK" w:date="2026-03-09T16:44:00Z">
              <w:r w:rsidRPr="009B71D2" w:rsidDel="00725B67">
                <w:rPr>
                  <w:sz w:val="22"/>
                  <w:szCs w:val="22"/>
                  <w:lang w:val="el-GR"/>
                </w:rPr>
                <w:delText>•</w:delText>
              </w:r>
              <w:r w:rsidRPr="009B71D2" w:rsidDel="00725B67">
                <w:rPr>
                  <w:sz w:val="22"/>
                  <w:szCs w:val="22"/>
                  <w:lang w:val="el-GR"/>
                </w:rPr>
                <w:tab/>
                <w:delText xml:space="preserve">Αφαιρέστε το εξωτερικό κάλυμμα της βελόνας. </w:delText>
              </w:r>
              <w:r w:rsidRPr="009B71D2" w:rsidDel="00725B67">
                <w:rPr>
                  <w:b/>
                  <w:sz w:val="22"/>
                  <w:szCs w:val="22"/>
                  <w:lang w:val="el-GR"/>
                </w:rPr>
                <w:delText>Μην</w:delText>
              </w:r>
              <w:r w:rsidRPr="009B71D2" w:rsidDel="00725B67">
                <w:rPr>
                  <w:sz w:val="22"/>
                  <w:szCs w:val="22"/>
                  <w:lang w:val="el-GR"/>
                </w:rPr>
                <w:delText xml:space="preserve"> το πετάξετε.</w:delText>
              </w:r>
            </w:del>
          </w:p>
          <w:p w14:paraId="6BACBDA1" w14:textId="04038C06" w:rsidR="00B901A1" w:rsidRPr="009B71D2" w:rsidDel="00725B67" w:rsidRDefault="00B901A1" w:rsidP="00B901A1">
            <w:pPr>
              <w:suppressAutoHyphens/>
              <w:autoSpaceDN w:val="0"/>
              <w:spacing w:after="120"/>
              <w:ind w:left="318" w:hanging="318"/>
              <w:textAlignment w:val="baseline"/>
              <w:rPr>
                <w:del w:id="1556" w:author="NK" w:date="2026-03-09T16:44:00Z"/>
                <w:sz w:val="22"/>
                <w:szCs w:val="22"/>
                <w:lang w:val="el-GR"/>
              </w:rPr>
            </w:pPr>
            <w:del w:id="1557" w:author="NK" w:date="2026-03-09T16:44:00Z">
              <w:r w:rsidRPr="009B71D2" w:rsidDel="00725B67">
                <w:rPr>
                  <w:sz w:val="22"/>
                  <w:szCs w:val="22"/>
                  <w:lang w:val="el-GR"/>
                </w:rPr>
                <w:delText>•</w:delText>
              </w:r>
              <w:r w:rsidRPr="009B71D2" w:rsidDel="00725B67">
                <w:rPr>
                  <w:sz w:val="22"/>
                  <w:szCs w:val="22"/>
                  <w:lang w:val="el-GR"/>
                </w:rPr>
                <w:tab/>
                <w:delText>Αφαιρέστε το εσωτερικό κάλυμμα της βελόνας και πετάξτε το.</w:delText>
              </w:r>
            </w:del>
          </w:p>
          <w:p w14:paraId="5CF3B8C1" w14:textId="171F68EC" w:rsidR="00B901A1" w:rsidRPr="009B71D2" w:rsidDel="00725B67" w:rsidRDefault="00B901A1" w:rsidP="00B901A1">
            <w:pPr>
              <w:suppressAutoHyphens/>
              <w:autoSpaceDN w:val="0"/>
              <w:spacing w:after="120"/>
              <w:ind w:left="318" w:hanging="318"/>
              <w:textAlignment w:val="baseline"/>
              <w:rPr>
                <w:del w:id="1558" w:author="NK" w:date="2026-03-09T16:44:00Z"/>
                <w:sz w:val="22"/>
                <w:szCs w:val="22"/>
                <w:lang w:val="el-GR"/>
              </w:rPr>
            </w:pPr>
          </w:p>
          <w:p w14:paraId="0D03BA47" w14:textId="2B08D5B1" w:rsidR="00B901A1" w:rsidRPr="009B71D2" w:rsidDel="00725B67" w:rsidRDefault="00B901A1" w:rsidP="00B901A1">
            <w:pPr>
              <w:suppressAutoHyphens/>
              <w:autoSpaceDN w:val="0"/>
              <w:spacing w:after="120"/>
              <w:ind w:left="360" w:hanging="360"/>
              <w:textAlignment w:val="baseline"/>
              <w:rPr>
                <w:del w:id="1559" w:author="NK" w:date="2026-03-09T16:44:00Z"/>
                <w:sz w:val="22"/>
                <w:szCs w:val="22"/>
                <w:lang w:val="el-GR"/>
              </w:rPr>
            </w:pPr>
          </w:p>
        </w:tc>
        <w:tc>
          <w:tcPr>
            <w:tcW w:w="4030" w:type="dxa"/>
            <w:tcBorders>
              <w:top w:val="single" w:sz="4" w:space="0" w:color="000000"/>
            </w:tcBorders>
            <w:tcMar>
              <w:top w:w="0" w:type="dxa"/>
              <w:left w:w="108" w:type="dxa"/>
              <w:bottom w:w="0" w:type="dxa"/>
              <w:right w:w="108" w:type="dxa"/>
            </w:tcMar>
          </w:tcPr>
          <w:p w14:paraId="630DFA6D" w14:textId="242C39E7" w:rsidR="00B901A1" w:rsidRPr="009B71D2" w:rsidDel="00725B67" w:rsidRDefault="00A760DB" w:rsidP="00B901A1">
            <w:pPr>
              <w:suppressAutoHyphens/>
              <w:autoSpaceDN w:val="0"/>
              <w:spacing w:before="40" w:after="60"/>
              <w:jc w:val="center"/>
              <w:textAlignment w:val="baseline"/>
              <w:rPr>
                <w:del w:id="1560" w:author="NK" w:date="2026-03-09T16:44:00Z"/>
                <w:rFonts w:ascii="Verdana" w:hAnsi="Verdana"/>
                <w:sz w:val="22"/>
                <w:lang w:val="el-GR"/>
              </w:rPr>
            </w:pPr>
            <w:del w:id="1561" w:author="NK" w:date="2026-03-09T16:44:00Z">
              <w:r w:rsidRPr="009B71D2" w:rsidDel="00725B67">
                <w:rPr>
                  <w:noProof/>
                </w:rPr>
                <mc:AlternateContent>
                  <mc:Choice Requires="wpg">
                    <w:drawing>
                      <wp:anchor distT="0" distB="0" distL="114300" distR="114300" simplePos="0" relativeHeight="251676160" behindDoc="0" locked="0" layoutInCell="1" allowOverlap="1" wp14:anchorId="199F28B7" wp14:editId="09E9BDEA">
                        <wp:simplePos x="0" y="0"/>
                        <wp:positionH relativeFrom="column">
                          <wp:posOffset>295910</wp:posOffset>
                        </wp:positionH>
                        <wp:positionV relativeFrom="paragraph">
                          <wp:posOffset>135255</wp:posOffset>
                        </wp:positionV>
                        <wp:extent cx="1871345" cy="935990"/>
                        <wp:effectExtent l="0" t="0" r="0" b="0"/>
                        <wp:wrapNone/>
                        <wp:docPr id="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1345" cy="935990"/>
                                  <a:chOff x="0" y="0"/>
                                  <a:chExt cx="1871347" cy="935988"/>
                                </a:xfrm>
                              </wpg:grpSpPr>
                              <wpg:grpSp>
                                <wpg:cNvPr id="3" name="Group 4"/>
                                <wpg:cNvGrpSpPr/>
                                <wpg:grpSpPr>
                                  <a:xfrm>
                                    <a:off x="0" y="0"/>
                                    <a:ext cx="1871347" cy="935988"/>
                                    <a:chOff x="0" y="0"/>
                                    <a:chExt cx="1871347" cy="935988"/>
                                  </a:xfrm>
                                </wpg:grpSpPr>
                                <pic:pic xmlns:pic="http://schemas.openxmlformats.org/drawingml/2006/picture">
                                  <pic:nvPicPr>
                                    <pic:cNvPr id="10" name="Picture 136"/>
                                    <pic:cNvPicPr>
                                      <a:picLocks noChangeAspect="1"/>
                                    </pic:cNvPicPr>
                                  </pic:nvPicPr>
                                  <pic:blipFill>
                                    <a:blip r:embed="rId48"/>
                                    <a:srcRect/>
                                    <a:stretch>
                                      <a:fillRect/>
                                    </a:stretch>
                                  </pic:blipFill>
                                  <pic:spPr>
                                    <a:xfrm>
                                      <a:off x="0" y="0"/>
                                      <a:ext cx="1871347" cy="935988"/>
                                    </a:xfrm>
                                    <a:prstGeom prst="rect">
                                      <a:avLst/>
                                    </a:prstGeom>
                                    <a:noFill/>
                                    <a:ln>
                                      <a:noFill/>
                                      <a:prstDash/>
                                    </a:ln>
                                  </pic:spPr>
                                </pic:pic>
                                <wps:wsp>
                                  <wps:cNvPr id="4" name="Text Box 6"/>
                                  <wps:cNvSpPr txBox="1"/>
                                  <wps:spPr>
                                    <a:xfrm>
                                      <a:off x="97796" y="646425"/>
                                      <a:ext cx="509906" cy="167006"/>
                                    </a:xfrm>
                                    <a:prstGeom prst="rect">
                                      <a:avLst/>
                                    </a:prstGeom>
                                  </wps:spPr>
                                  <wps:txbx>
                                    <w:txbxContent>
                                      <w:p w14:paraId="6EAAE06D" w14:textId="77777777" w:rsidR="00081D8F" w:rsidRDefault="00081D8F" w:rsidP="00B901A1">
                                        <w:pPr>
                                          <w:jc w:val="center"/>
                                          <w:rPr>
                                            <w:b/>
                                            <w:sz w:val="16"/>
                                            <w:szCs w:val="16"/>
                                            <w:lang w:val="el-GR"/>
                                          </w:rPr>
                                        </w:pPr>
                                        <w:r>
                                          <w:rPr>
                                            <w:b/>
                                            <w:sz w:val="16"/>
                                            <w:szCs w:val="16"/>
                                            <w:lang w:val="el-GR"/>
                                          </w:rPr>
                                          <w:t>Φυλάξτε</w:t>
                                        </w:r>
                                      </w:p>
                                    </w:txbxContent>
                                  </wps:txbx>
                                  <wps:bodyPr vert="horz" wrap="square" lIns="0" tIns="0" rIns="0" bIns="0" anchor="t" anchorCtr="0" compatLnSpc="0">
                                    <a:noAutofit/>
                                  </wps:bodyPr>
                                </wps:wsp>
                              </wpg:grpSp>
                              <wps:wsp>
                                <wps:cNvPr id="20" name="Text Box 7"/>
                                <wps:cNvSpPr txBox="1"/>
                                <wps:spPr>
                                  <a:xfrm>
                                    <a:off x="711833" y="646425"/>
                                    <a:ext cx="509906" cy="167006"/>
                                  </a:xfrm>
                                  <a:prstGeom prst="rect">
                                    <a:avLst/>
                                  </a:prstGeom>
                                </wps:spPr>
                                <wps:txbx>
                                  <w:txbxContent>
                                    <w:p w14:paraId="767D7EF2" w14:textId="77777777" w:rsidR="00081D8F" w:rsidRDefault="00081D8F" w:rsidP="00B901A1">
                                      <w:pPr>
                                        <w:jc w:val="center"/>
                                        <w:rPr>
                                          <w:b/>
                                          <w:sz w:val="16"/>
                                          <w:szCs w:val="16"/>
                                          <w:lang w:val="el-GR"/>
                                        </w:rPr>
                                      </w:pPr>
                                      <w:r>
                                        <w:rPr>
                                          <w:b/>
                                          <w:sz w:val="16"/>
                                          <w:szCs w:val="16"/>
                                          <w:lang w:val="el-GR"/>
                                        </w:rPr>
                                        <w:t>Απορρίψτε</w:t>
                                      </w:r>
                                    </w:p>
                                  </w:txbxContent>
                                </wps:txbx>
                                <wps:bodyPr vert="horz" wrap="square" lIns="0" tIns="0" rIns="0" bIns="0" anchor="t" anchorCtr="0" compatLnSpc="0">
                                  <a:noAutofit/>
                                </wps:bodyPr>
                              </wps:wsp>
                            </wpg:wgp>
                          </a:graphicData>
                        </a:graphic>
                        <wp14:sizeRelH relativeFrom="page">
                          <wp14:pctWidth>0</wp14:pctWidth>
                        </wp14:sizeRelH>
                        <wp14:sizeRelV relativeFrom="page">
                          <wp14:pctHeight>0</wp14:pctHeight>
                        </wp14:sizeRelV>
                      </wp:anchor>
                    </w:drawing>
                  </mc:Choice>
                  <mc:Fallback>
                    <w:pict>
                      <v:group w14:anchorId="199F28B7" id="Group 25" o:spid="_x0000_s1393" style="position:absolute;left:0;text-align:left;margin-left:23.3pt;margin-top:10.65pt;width:147.35pt;height:73.7pt;z-index:251676160;mso-position-horizontal-relative:text;mso-position-vertical-relative:text" coordsize="18713,9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">
                        <v:group id="Group 4" o:spid="_x0000_s1394" style="position:absolute;width:18713;height:9359" coordsize="18713,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136" o:spid="_x0000_s1395" type="#_x0000_t75" style="position:absolute;width:18713;height:9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">
                            <v:imagedata r:id="rId49" o:title=""/>
                          </v:shape>
                          <v:shape id="Text Box 6" o:spid="_x0000_s1396" type="#_x0000_t202" style="position:absolute;left:977;top:6464;width:5100;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EAAE06D" w14:textId="77777777" w:rsidR="00081D8F" w:rsidRDefault="00081D8F" w:rsidP="00B901A1">
                                  <w:pPr>
                                    <w:jc w:val="center"/>
                                    <w:rPr>
                                      <w:b/>
                                      <w:sz w:val="16"/>
                                      <w:szCs w:val="16"/>
                                      <w:lang w:val="el-GR"/>
                                    </w:rPr>
                                  </w:pPr>
                                  <w:r>
                                    <w:rPr>
                                      <w:b/>
                                      <w:sz w:val="16"/>
                                      <w:szCs w:val="16"/>
                                      <w:lang w:val="el-GR"/>
                                    </w:rPr>
                                    <w:t>Φυλάξτε</w:t>
                                  </w:r>
                                </w:p>
                              </w:txbxContent>
                            </v:textbox>
                          </v:shape>
                        </v:group>
                        <v:shape id="Text Box 7" o:spid="_x0000_s1397" type="#_x0000_t202" style="position:absolute;left:7118;top:6464;width:5099;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67D7EF2" w14:textId="77777777" w:rsidR="00081D8F" w:rsidRDefault="00081D8F" w:rsidP="00B901A1">
                                <w:pPr>
                                  <w:jc w:val="center"/>
                                  <w:rPr>
                                    <w:b/>
                                    <w:sz w:val="16"/>
                                    <w:szCs w:val="16"/>
                                    <w:lang w:val="el-GR"/>
                                  </w:rPr>
                                </w:pPr>
                                <w:r>
                                  <w:rPr>
                                    <w:b/>
                                    <w:sz w:val="16"/>
                                    <w:szCs w:val="16"/>
                                    <w:lang w:val="el-GR"/>
                                  </w:rPr>
                                  <w:t>Απορρίψτε</w:t>
                                </w:r>
                              </w:p>
                            </w:txbxContent>
                          </v:textbox>
                        </v:shape>
                      </v:group>
                    </w:pict>
                  </mc:Fallback>
                </mc:AlternateContent>
              </w:r>
            </w:del>
          </w:p>
        </w:tc>
      </w:tr>
    </w:tbl>
    <w:p w14:paraId="69705E02" w14:textId="21BEEFE1" w:rsidR="00B901A1" w:rsidRPr="009B71D2" w:rsidDel="00725B67" w:rsidRDefault="00B901A1" w:rsidP="00B901A1">
      <w:pPr>
        <w:shd w:val="clear" w:color="auto" w:fill="BFBFBF"/>
        <w:suppressAutoHyphens/>
        <w:autoSpaceDN w:val="0"/>
        <w:spacing w:before="120"/>
        <w:textAlignment w:val="baseline"/>
        <w:rPr>
          <w:del w:id="1562" w:author="NK" w:date="2026-03-09T16:44:00Z"/>
          <w:b/>
          <w:bCs/>
          <w:color w:val="000000"/>
          <w:sz w:val="22"/>
          <w:szCs w:val="22"/>
          <w:lang w:val="el-GR"/>
        </w:rPr>
      </w:pPr>
      <w:del w:id="1563" w:author="NK" w:date="2026-03-09T16:44:00Z">
        <w:r w:rsidRPr="009B71D2" w:rsidDel="00725B67">
          <w:rPr>
            <w:b/>
            <w:bCs/>
            <w:color w:val="000000"/>
            <w:sz w:val="22"/>
            <w:szCs w:val="22"/>
            <w:lang w:val="el-GR"/>
          </w:rPr>
          <w:delText>Προετοιμασία της Πένας σας</w:delText>
        </w:r>
      </w:del>
    </w:p>
    <w:p w14:paraId="16D37062" w14:textId="350553DF" w:rsidR="00B901A1" w:rsidRPr="009B71D2" w:rsidDel="00725B67" w:rsidRDefault="00B901A1" w:rsidP="00B901A1">
      <w:pPr>
        <w:tabs>
          <w:tab w:val="left" w:pos="567"/>
        </w:tabs>
        <w:suppressAutoHyphens/>
        <w:autoSpaceDE w:val="0"/>
        <w:autoSpaceDN w:val="0"/>
        <w:textAlignment w:val="baseline"/>
        <w:rPr>
          <w:del w:id="1564" w:author="NK" w:date="2026-03-09T16:44:00Z"/>
          <w:b/>
          <w:color w:val="000000"/>
          <w:sz w:val="22"/>
          <w:lang w:val="el-GR"/>
        </w:rPr>
      </w:pPr>
    </w:p>
    <w:p w14:paraId="488B2A88" w14:textId="48BA79E2" w:rsidR="00B901A1" w:rsidRPr="009B71D2" w:rsidDel="00725B67" w:rsidRDefault="00B901A1" w:rsidP="00B901A1">
      <w:pPr>
        <w:tabs>
          <w:tab w:val="left" w:pos="567"/>
        </w:tabs>
        <w:suppressAutoHyphens/>
        <w:autoSpaceDE w:val="0"/>
        <w:autoSpaceDN w:val="0"/>
        <w:textAlignment w:val="baseline"/>
        <w:rPr>
          <w:del w:id="1565" w:author="NK" w:date="2026-03-09T16:44:00Z"/>
          <w:lang w:val="el-GR"/>
        </w:rPr>
      </w:pPr>
      <w:del w:id="1566" w:author="NK" w:date="2026-03-09T16:44:00Z">
        <w:r w:rsidRPr="009B71D2" w:rsidDel="00725B67">
          <w:rPr>
            <w:b/>
            <w:color w:val="000000"/>
            <w:sz w:val="22"/>
            <w:lang w:val="el-GR"/>
          </w:rPr>
          <w:delText>Προ</w:delText>
        </w:r>
        <w:r w:rsidRPr="009B71D2" w:rsidDel="00725B67">
          <w:rPr>
            <w:b/>
            <w:color w:val="000000"/>
            <w:sz w:val="22"/>
            <w:szCs w:val="22"/>
            <w:lang w:val="el-GR"/>
          </w:rPr>
          <w:delText>ετοιμασία</w:delText>
        </w:r>
        <w:r w:rsidRPr="009B71D2" w:rsidDel="00725B67">
          <w:rPr>
            <w:b/>
            <w:color w:val="000000"/>
            <w:sz w:val="22"/>
            <w:lang w:val="el-GR"/>
          </w:rPr>
          <w:delText xml:space="preserve"> πριν από κάθε ένεση.</w:delText>
        </w:r>
        <w:r w:rsidRPr="009B71D2" w:rsidDel="00725B67">
          <w:rPr>
            <w:color w:val="000000"/>
            <w:sz w:val="22"/>
            <w:lang w:val="el-GR"/>
          </w:rPr>
          <w:delText xml:space="preserve"> </w:delText>
        </w:r>
      </w:del>
    </w:p>
    <w:p w14:paraId="1DEB6F76" w14:textId="6F327CFE" w:rsidR="00B901A1" w:rsidRPr="009B71D2" w:rsidDel="00725B67" w:rsidRDefault="00B901A1" w:rsidP="00F6385D">
      <w:pPr>
        <w:numPr>
          <w:ilvl w:val="0"/>
          <w:numId w:val="76"/>
        </w:numPr>
        <w:suppressAutoHyphens/>
        <w:autoSpaceDE w:val="0"/>
        <w:autoSpaceDN w:val="0"/>
        <w:spacing w:after="240"/>
        <w:ind w:left="357" w:hanging="357"/>
        <w:textAlignment w:val="baseline"/>
        <w:rPr>
          <w:del w:id="1567" w:author="NK" w:date="2026-03-09T16:44:00Z"/>
          <w:lang w:val="el-GR"/>
        </w:rPr>
      </w:pPr>
      <w:del w:id="1568" w:author="NK" w:date="2026-03-09T16:44:00Z">
        <w:r w:rsidRPr="009B71D2" w:rsidDel="00725B67">
          <w:rPr>
            <w:color w:val="000000"/>
            <w:sz w:val="22"/>
            <w:lang w:val="el-GR"/>
          </w:rPr>
          <w:delText>Π</w:delText>
        </w:r>
        <w:r w:rsidRPr="009B71D2" w:rsidDel="00725B67">
          <w:rPr>
            <w:sz w:val="22"/>
            <w:lang w:val="el-GR"/>
          </w:rPr>
          <w:delText xml:space="preserve">ροετοιμασία της Πένας σημαίνει απομάκρυνση φυσαλίδων αέρα </w:delText>
        </w:r>
        <w:r w:rsidRPr="009B71D2" w:rsidDel="00725B67">
          <w:rPr>
            <w:sz w:val="22"/>
            <w:szCs w:val="22"/>
            <w:lang w:val="el-GR"/>
          </w:rPr>
          <w:delText>από τη βελόνα και το φυσίγγιο,</w:delText>
        </w:r>
        <w:r w:rsidRPr="009B71D2" w:rsidDel="00725B67">
          <w:rPr>
            <w:sz w:val="22"/>
            <w:lang w:val="el-GR"/>
          </w:rPr>
          <w:delText xml:space="preserve"> που ενδέχεται να έχουν συγκεντρωθεί κατά τη διάρκεια της χρήσης και διασφ</w:delText>
        </w:r>
        <w:r w:rsidR="005623F6" w:rsidRPr="009B71D2" w:rsidDel="00725B67">
          <w:rPr>
            <w:sz w:val="22"/>
            <w:lang w:val="el-GR"/>
          </w:rPr>
          <w:delText>αλίζει</w:delText>
        </w:r>
        <w:r w:rsidRPr="009B71D2" w:rsidDel="00725B67">
          <w:rPr>
            <w:sz w:val="22"/>
            <w:lang w:val="el-GR"/>
          </w:rPr>
          <w:delText xml:space="preserve"> ότι η Πένα λειτουργεί σωστά.</w:delText>
        </w:r>
      </w:del>
    </w:p>
    <w:p w14:paraId="6C1FC35A" w14:textId="11DD72E8" w:rsidR="00B901A1" w:rsidRPr="009B71D2" w:rsidDel="00725B67" w:rsidRDefault="00B901A1" w:rsidP="00F6385D">
      <w:pPr>
        <w:numPr>
          <w:ilvl w:val="0"/>
          <w:numId w:val="76"/>
        </w:numPr>
        <w:suppressAutoHyphens/>
        <w:autoSpaceDE w:val="0"/>
        <w:autoSpaceDN w:val="0"/>
        <w:ind w:left="357" w:hanging="357"/>
        <w:textAlignment w:val="baseline"/>
        <w:rPr>
          <w:del w:id="1569" w:author="NK" w:date="2026-03-09T16:44:00Z"/>
          <w:lang w:val="el-GR"/>
        </w:rPr>
      </w:pPr>
      <w:del w:id="1570" w:author="NK" w:date="2026-03-09T16:44:00Z">
        <w:r w:rsidRPr="009B71D2" w:rsidDel="00725B67">
          <w:rPr>
            <w:bCs/>
            <w:sz w:val="22"/>
            <w:lang w:val="el-GR"/>
          </w:rPr>
          <w:delText xml:space="preserve">Εάν </w:delText>
        </w:r>
        <w:r w:rsidRPr="009B71D2" w:rsidDel="00725B67">
          <w:rPr>
            <w:b/>
            <w:bCs/>
            <w:sz w:val="22"/>
            <w:lang w:val="el-GR"/>
          </w:rPr>
          <w:delText xml:space="preserve">δεν </w:delText>
        </w:r>
        <w:r w:rsidRPr="009B71D2" w:rsidDel="00725B67">
          <w:rPr>
            <w:bCs/>
            <w:sz w:val="22"/>
            <w:lang w:val="el-GR"/>
          </w:rPr>
          <w:delText>ακολουθήσετε τη διαδικασία προετοιμασίας πριν από κάθε ένεση μπορεί να χορηγήσετε περισσότερη ή λιγότερη ινσουλίνη.</w:delText>
        </w:r>
        <w:r w:rsidRPr="009B71D2" w:rsidDel="00725B67">
          <w:rPr>
            <w:color w:val="000000"/>
            <w:sz w:val="22"/>
            <w:lang w:val="el-GR"/>
          </w:rPr>
          <w:delText xml:space="preserve"> </w:delText>
        </w:r>
      </w:del>
    </w:p>
    <w:p w14:paraId="19964A76" w14:textId="778DF203" w:rsidR="00B901A1" w:rsidRPr="009B71D2" w:rsidDel="00725B67" w:rsidRDefault="00B901A1" w:rsidP="00B901A1">
      <w:pPr>
        <w:suppressAutoHyphens/>
        <w:autoSpaceDN w:val="0"/>
        <w:textAlignment w:val="baseline"/>
        <w:rPr>
          <w:del w:id="1571" w:author="NK" w:date="2026-03-09T16:44:00Z"/>
          <w:rFonts w:eastAsia="Arial"/>
          <w:sz w:val="22"/>
          <w:szCs w:val="22"/>
          <w:lang w:val="el-GR"/>
        </w:rPr>
      </w:pPr>
    </w:p>
    <w:p w14:paraId="35B34099" w14:textId="1B8A6516" w:rsidR="00B901A1" w:rsidRPr="009B71D2" w:rsidDel="00725B67" w:rsidRDefault="00B901A1" w:rsidP="00B901A1">
      <w:pPr>
        <w:suppressAutoHyphens/>
        <w:autoSpaceDN w:val="0"/>
        <w:textAlignment w:val="baseline"/>
        <w:rPr>
          <w:del w:id="1572" w:author="NK" w:date="2026-03-09T16:44:00Z"/>
          <w:rFonts w:eastAsia="Arial"/>
          <w:sz w:val="22"/>
          <w:szCs w:val="22"/>
          <w:lang w:val="el-GR"/>
        </w:rPr>
      </w:pPr>
    </w:p>
    <w:tbl>
      <w:tblPr>
        <w:tblW w:w="8963" w:type="dxa"/>
        <w:tblInd w:w="108" w:type="dxa"/>
        <w:tblCellMar>
          <w:left w:w="10" w:type="dxa"/>
          <w:right w:w="10" w:type="dxa"/>
        </w:tblCellMar>
        <w:tblLook w:val="0000" w:firstRow="0" w:lastRow="0" w:firstColumn="0" w:lastColumn="0" w:noHBand="0" w:noVBand="0"/>
      </w:tblPr>
      <w:tblGrid>
        <w:gridCol w:w="4968"/>
        <w:gridCol w:w="3995"/>
      </w:tblGrid>
      <w:tr w:rsidR="00B901A1" w:rsidRPr="009B71D2" w:rsidDel="00725B67" w14:paraId="2986AD1E" w14:textId="09962BB5" w:rsidTr="003E235D">
        <w:trPr>
          <w:cantSplit/>
          <w:del w:id="1573" w:author="NK" w:date="2026-03-09T16:44:00Z"/>
        </w:trPr>
        <w:tc>
          <w:tcPr>
            <w:tcW w:w="4968" w:type="dxa"/>
            <w:tcBorders>
              <w:top w:val="single" w:sz="4" w:space="0" w:color="000000"/>
              <w:bottom w:val="single" w:sz="4" w:space="0" w:color="000000"/>
            </w:tcBorders>
            <w:tcMar>
              <w:top w:w="0" w:type="dxa"/>
              <w:left w:w="108" w:type="dxa"/>
              <w:bottom w:w="0" w:type="dxa"/>
              <w:right w:w="108" w:type="dxa"/>
            </w:tcMar>
          </w:tcPr>
          <w:p w14:paraId="38C1FC1C" w14:textId="26DBA50C" w:rsidR="00B901A1" w:rsidRPr="009B71D2" w:rsidDel="00725B67" w:rsidRDefault="00B901A1" w:rsidP="00B901A1">
            <w:pPr>
              <w:suppressAutoHyphens/>
              <w:autoSpaceDN w:val="0"/>
              <w:spacing w:line="240" w:lineRule="atLeast"/>
              <w:textAlignment w:val="baseline"/>
              <w:rPr>
                <w:del w:id="1574" w:author="NK" w:date="2026-03-09T16:44:00Z"/>
                <w:rFonts w:ascii="Verdana" w:hAnsi="Verdana"/>
                <w:b/>
                <w:sz w:val="22"/>
                <w:lang w:val="en-US"/>
              </w:rPr>
            </w:pPr>
            <w:del w:id="1575" w:author="NK" w:date="2026-03-09T16:44:00Z">
              <w:r w:rsidRPr="009B71D2" w:rsidDel="00725B67">
                <w:rPr>
                  <w:b/>
                  <w:sz w:val="22"/>
                  <w:szCs w:val="22"/>
                  <w:lang w:val="el-GR"/>
                </w:rPr>
                <w:delText>Βήμα</w:delText>
              </w:r>
              <w:r w:rsidRPr="009B71D2" w:rsidDel="00725B67">
                <w:rPr>
                  <w:b/>
                  <w:sz w:val="22"/>
                  <w:szCs w:val="22"/>
                  <w:lang w:val="en-US"/>
                </w:rPr>
                <w:delText xml:space="preserve"> 5:</w:delText>
              </w:r>
            </w:del>
          </w:p>
          <w:p w14:paraId="04F17F70" w14:textId="3B34D16E" w:rsidR="00B901A1" w:rsidRPr="009B71D2" w:rsidDel="00725B67" w:rsidRDefault="00B901A1" w:rsidP="00F6385D">
            <w:pPr>
              <w:numPr>
                <w:ilvl w:val="0"/>
                <w:numId w:val="75"/>
              </w:numPr>
              <w:suppressAutoHyphens/>
              <w:autoSpaceDE w:val="0"/>
              <w:autoSpaceDN w:val="0"/>
              <w:ind w:left="357" w:hanging="357"/>
              <w:textAlignment w:val="baseline"/>
              <w:rPr>
                <w:del w:id="1576" w:author="NK" w:date="2026-03-09T16:44:00Z"/>
                <w:lang w:val="el-GR"/>
              </w:rPr>
            </w:pPr>
            <w:del w:id="1577" w:author="NK" w:date="2026-03-09T16:44:00Z">
              <w:r w:rsidRPr="009B71D2" w:rsidDel="00725B67">
                <w:rPr>
                  <w:color w:val="000000"/>
                  <w:sz w:val="22"/>
                  <w:szCs w:val="22"/>
                  <w:lang w:val="el-GR"/>
                </w:rPr>
                <w:delText>Για να προετοιμάσετε την Πένα σας, γ</w:delText>
              </w:r>
              <w:r w:rsidRPr="009B71D2" w:rsidDel="00725B67">
                <w:rPr>
                  <w:color w:val="000000"/>
                  <w:sz w:val="22"/>
                  <w:lang w:val="el-GR"/>
                </w:rPr>
                <w:delText>υρίστε τον επιλογέα δόσης και επιλέξτε 2 μονάδες.</w:delText>
              </w:r>
            </w:del>
          </w:p>
          <w:p w14:paraId="3FB2A72E" w14:textId="745349EA" w:rsidR="00B901A1" w:rsidRPr="009B71D2" w:rsidDel="00725B67" w:rsidRDefault="00B901A1" w:rsidP="00B901A1">
            <w:pPr>
              <w:suppressAutoHyphens/>
              <w:autoSpaceDN w:val="0"/>
              <w:spacing w:after="120"/>
              <w:ind w:left="318" w:hanging="318"/>
              <w:textAlignment w:val="baseline"/>
              <w:rPr>
                <w:del w:id="1578" w:author="NK" w:date="2026-03-09T16:44:00Z"/>
                <w:i/>
                <w:sz w:val="22"/>
                <w:szCs w:val="22"/>
                <w:lang w:val="el-GR"/>
              </w:rPr>
            </w:pPr>
          </w:p>
        </w:tc>
        <w:tc>
          <w:tcPr>
            <w:tcW w:w="3995" w:type="dxa"/>
            <w:tcBorders>
              <w:top w:val="single" w:sz="4" w:space="0" w:color="000000"/>
              <w:bottom w:val="single" w:sz="4" w:space="0" w:color="000000"/>
            </w:tcBorders>
            <w:tcMar>
              <w:top w:w="0" w:type="dxa"/>
              <w:left w:w="108" w:type="dxa"/>
              <w:bottom w:w="0" w:type="dxa"/>
              <w:right w:w="108" w:type="dxa"/>
            </w:tcMar>
          </w:tcPr>
          <w:p w14:paraId="43C47218" w14:textId="3A4797DC" w:rsidR="00B901A1" w:rsidRPr="009B71D2" w:rsidDel="00725B67" w:rsidRDefault="00B901A1" w:rsidP="00B901A1">
            <w:pPr>
              <w:suppressAutoHyphens/>
              <w:autoSpaceDN w:val="0"/>
              <w:spacing w:before="40"/>
              <w:jc w:val="center"/>
              <w:textAlignment w:val="baseline"/>
              <w:rPr>
                <w:del w:id="1579" w:author="NK" w:date="2026-03-09T16:44:00Z"/>
                <w:sz w:val="22"/>
                <w:szCs w:val="22"/>
                <w:lang w:val="el-GR"/>
              </w:rPr>
            </w:pPr>
          </w:p>
          <w:p w14:paraId="6259C926" w14:textId="5E2697B0" w:rsidR="00B901A1" w:rsidRPr="009B71D2" w:rsidDel="00725B67" w:rsidRDefault="00A760DB" w:rsidP="00B901A1">
            <w:pPr>
              <w:suppressAutoHyphens/>
              <w:autoSpaceDN w:val="0"/>
              <w:spacing w:before="40"/>
              <w:jc w:val="center"/>
              <w:textAlignment w:val="baseline"/>
              <w:rPr>
                <w:del w:id="1580" w:author="NK" w:date="2026-03-09T16:44:00Z"/>
                <w:rFonts w:ascii="Verdana" w:hAnsi="Verdana"/>
                <w:sz w:val="22"/>
                <w:lang w:val="en-US"/>
              </w:rPr>
            </w:pPr>
            <w:del w:id="1581" w:author="NK" w:date="2026-03-09T16:44:00Z">
              <w:r w:rsidRPr="009B71D2" w:rsidDel="00725B67">
                <w:rPr>
                  <w:rFonts w:ascii="Verdana" w:hAnsi="Verdana"/>
                  <w:noProof/>
                  <w:sz w:val="22"/>
                  <w:lang w:eastAsia="en-GB"/>
                </w:rPr>
                <w:drawing>
                  <wp:inline distT="0" distB="0" distL="0" distR="0" wp14:anchorId="67276DC8" wp14:editId="6EAB7F33">
                    <wp:extent cx="1333500" cy="914400"/>
                    <wp:effectExtent l="0" t="0" r="0" b="0"/>
                    <wp:docPr id="7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del>
          </w:p>
        </w:tc>
      </w:tr>
      <w:tr w:rsidR="00B901A1" w:rsidRPr="009B71D2" w:rsidDel="00725B67" w14:paraId="4E1A5A35" w14:textId="34DBD3BD" w:rsidTr="003E235D">
        <w:trPr>
          <w:cantSplit/>
          <w:del w:id="1582" w:author="NK" w:date="2026-03-09T16:44:00Z"/>
        </w:trPr>
        <w:tc>
          <w:tcPr>
            <w:tcW w:w="4968" w:type="dxa"/>
            <w:tcBorders>
              <w:top w:val="single" w:sz="4" w:space="0" w:color="000000"/>
              <w:bottom w:val="single" w:sz="4" w:space="0" w:color="000000"/>
            </w:tcBorders>
            <w:tcMar>
              <w:top w:w="0" w:type="dxa"/>
              <w:left w:w="108" w:type="dxa"/>
              <w:bottom w:w="0" w:type="dxa"/>
              <w:right w:w="108" w:type="dxa"/>
            </w:tcMar>
          </w:tcPr>
          <w:p w14:paraId="2EAC2A79" w14:textId="2B93F989" w:rsidR="00B901A1" w:rsidRPr="009B71D2" w:rsidDel="00725B67" w:rsidRDefault="00B901A1" w:rsidP="00B901A1">
            <w:pPr>
              <w:suppressAutoHyphens/>
              <w:autoSpaceDN w:val="0"/>
              <w:spacing w:line="240" w:lineRule="atLeast"/>
              <w:textAlignment w:val="baseline"/>
              <w:rPr>
                <w:del w:id="1583" w:author="NK" w:date="2026-03-09T16:44:00Z"/>
                <w:rFonts w:ascii="Verdana" w:hAnsi="Verdana"/>
                <w:b/>
                <w:sz w:val="22"/>
                <w:lang w:val="en-US"/>
              </w:rPr>
            </w:pPr>
            <w:del w:id="1584" w:author="NK" w:date="2026-03-09T16:44:00Z">
              <w:r w:rsidRPr="009B71D2" w:rsidDel="00725B67">
                <w:rPr>
                  <w:b/>
                  <w:sz w:val="22"/>
                  <w:szCs w:val="22"/>
                  <w:lang w:val="el-GR"/>
                </w:rPr>
                <w:lastRenderedPageBreak/>
                <w:delText>Βήμα</w:delText>
              </w:r>
              <w:r w:rsidRPr="009B71D2" w:rsidDel="00725B67">
                <w:rPr>
                  <w:b/>
                  <w:sz w:val="22"/>
                  <w:szCs w:val="22"/>
                  <w:lang w:val="en-US"/>
                </w:rPr>
                <w:delText xml:space="preserve"> 6:</w:delText>
              </w:r>
            </w:del>
          </w:p>
          <w:p w14:paraId="1DE61DE1" w14:textId="250D4E9C" w:rsidR="00B901A1" w:rsidRPr="009B71D2" w:rsidDel="00725B67" w:rsidRDefault="00B901A1" w:rsidP="00F6385D">
            <w:pPr>
              <w:numPr>
                <w:ilvl w:val="0"/>
                <w:numId w:val="75"/>
              </w:numPr>
              <w:suppressAutoHyphens/>
              <w:autoSpaceDN w:val="0"/>
              <w:ind w:left="357" w:hanging="357"/>
              <w:textAlignment w:val="baseline"/>
              <w:rPr>
                <w:del w:id="1585" w:author="NK" w:date="2026-03-09T16:44:00Z"/>
                <w:lang w:val="el-GR"/>
              </w:rPr>
            </w:pPr>
            <w:del w:id="1586" w:author="NK" w:date="2026-03-09T16:44:00Z">
              <w:r w:rsidRPr="009B71D2" w:rsidDel="00725B67">
                <w:rPr>
                  <w:sz w:val="22"/>
                  <w:lang w:val="el-GR"/>
                </w:rPr>
                <w:delText>Κρατήστε την Πένα σας με τη βελόνα προς τα πάνω. Χτυπήστε ελαφρά το περίβλημα του φυσιγγίου, ώστε να συγκεντρωθούν οι φυσαλίδες αέρα προς τα πάνω.</w:delText>
              </w:r>
            </w:del>
          </w:p>
          <w:p w14:paraId="201503E0" w14:textId="0A8D6EF2" w:rsidR="00B901A1" w:rsidRPr="009B71D2" w:rsidDel="00725B67" w:rsidRDefault="00B901A1" w:rsidP="00B901A1">
            <w:pPr>
              <w:suppressAutoHyphens/>
              <w:autoSpaceDN w:val="0"/>
              <w:spacing w:after="120"/>
              <w:ind w:left="318" w:hanging="318"/>
              <w:textAlignment w:val="baseline"/>
              <w:rPr>
                <w:del w:id="1587" w:author="NK" w:date="2026-03-09T16:44:00Z"/>
                <w:b/>
                <w:bCs/>
                <w:sz w:val="22"/>
                <w:szCs w:val="22"/>
                <w:lang w:val="el-GR"/>
              </w:rPr>
            </w:pPr>
          </w:p>
        </w:tc>
        <w:tc>
          <w:tcPr>
            <w:tcW w:w="3995" w:type="dxa"/>
            <w:tcBorders>
              <w:top w:val="single" w:sz="4" w:space="0" w:color="000000"/>
              <w:bottom w:val="single" w:sz="4" w:space="0" w:color="000000"/>
            </w:tcBorders>
            <w:tcMar>
              <w:top w:w="0" w:type="dxa"/>
              <w:left w:w="108" w:type="dxa"/>
              <w:bottom w:w="0" w:type="dxa"/>
              <w:right w:w="108" w:type="dxa"/>
            </w:tcMar>
          </w:tcPr>
          <w:p w14:paraId="6142789F" w14:textId="605B97CF" w:rsidR="00B901A1" w:rsidRPr="009B71D2" w:rsidDel="00725B67" w:rsidRDefault="00A760DB" w:rsidP="00B901A1">
            <w:pPr>
              <w:suppressAutoHyphens/>
              <w:autoSpaceDN w:val="0"/>
              <w:jc w:val="center"/>
              <w:textAlignment w:val="baseline"/>
              <w:rPr>
                <w:del w:id="1588" w:author="NK" w:date="2026-03-09T16:44:00Z"/>
                <w:rFonts w:ascii="Verdana" w:hAnsi="Verdana"/>
                <w:sz w:val="22"/>
                <w:lang w:val="en-US"/>
              </w:rPr>
            </w:pPr>
            <w:del w:id="1589" w:author="NK" w:date="2026-03-09T16:44:00Z">
              <w:r w:rsidRPr="009B71D2" w:rsidDel="00725B67">
                <w:rPr>
                  <w:rFonts w:ascii="Verdana" w:hAnsi="Verdana"/>
                  <w:noProof/>
                  <w:sz w:val="22"/>
                  <w:lang w:eastAsia="en-GB"/>
                </w:rPr>
                <w:drawing>
                  <wp:inline distT="0" distB="0" distL="0" distR="0" wp14:anchorId="443BB6CC" wp14:editId="41E07FE9">
                    <wp:extent cx="1409700" cy="952500"/>
                    <wp:effectExtent l="0" t="0" r="0" b="0"/>
                    <wp:docPr id="7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409700" cy="952500"/>
                            </a:xfrm>
                            <a:prstGeom prst="rect">
                              <a:avLst/>
                            </a:prstGeom>
                            <a:noFill/>
                            <a:ln>
                              <a:noFill/>
                            </a:ln>
                          </pic:spPr>
                        </pic:pic>
                      </a:graphicData>
                    </a:graphic>
                  </wp:inline>
                </w:drawing>
              </w:r>
            </w:del>
          </w:p>
        </w:tc>
      </w:tr>
      <w:tr w:rsidR="00B901A1" w:rsidRPr="009B71D2" w:rsidDel="00725B67" w14:paraId="49B56086" w14:textId="7E029AE9" w:rsidTr="003E235D">
        <w:trPr>
          <w:cantSplit/>
          <w:del w:id="1590" w:author="NK" w:date="2026-03-09T16:44:00Z"/>
        </w:trPr>
        <w:tc>
          <w:tcPr>
            <w:tcW w:w="4968" w:type="dxa"/>
            <w:tcBorders>
              <w:top w:val="single" w:sz="4" w:space="0" w:color="000000"/>
            </w:tcBorders>
            <w:tcMar>
              <w:top w:w="0" w:type="dxa"/>
              <w:left w:w="108" w:type="dxa"/>
              <w:bottom w:w="0" w:type="dxa"/>
              <w:right w:w="108" w:type="dxa"/>
            </w:tcMar>
          </w:tcPr>
          <w:p w14:paraId="6403730D" w14:textId="4E80E139" w:rsidR="00B901A1" w:rsidRPr="009B71D2" w:rsidDel="00725B67" w:rsidRDefault="00B901A1" w:rsidP="00B901A1">
            <w:pPr>
              <w:suppressAutoHyphens/>
              <w:autoSpaceDN w:val="0"/>
              <w:spacing w:line="240" w:lineRule="atLeast"/>
              <w:textAlignment w:val="baseline"/>
              <w:rPr>
                <w:del w:id="1591" w:author="NK" w:date="2026-03-09T16:44:00Z"/>
                <w:b/>
                <w:sz w:val="22"/>
                <w:szCs w:val="22"/>
                <w:lang w:val="el-GR"/>
              </w:rPr>
            </w:pPr>
            <w:del w:id="1592" w:author="NK" w:date="2026-03-09T16:44:00Z">
              <w:r w:rsidRPr="009B71D2" w:rsidDel="00725B67">
                <w:rPr>
                  <w:b/>
                  <w:sz w:val="22"/>
                  <w:szCs w:val="22"/>
                  <w:lang w:val="el-GR"/>
                </w:rPr>
                <w:delText>Βήμα 7:</w:delText>
              </w:r>
            </w:del>
          </w:p>
          <w:p w14:paraId="7361A4B8" w14:textId="27362D2C" w:rsidR="00B901A1" w:rsidRPr="009B71D2" w:rsidDel="00725B67" w:rsidRDefault="00B901A1" w:rsidP="00B901A1">
            <w:pPr>
              <w:suppressAutoHyphens/>
              <w:autoSpaceDN w:val="0"/>
              <w:ind w:left="357" w:hanging="357"/>
              <w:textAlignment w:val="baseline"/>
              <w:rPr>
                <w:del w:id="1593" w:author="NK" w:date="2026-03-09T16:44:00Z"/>
                <w:rFonts w:ascii="Verdana" w:hAnsi="Verdana"/>
                <w:sz w:val="22"/>
                <w:lang w:val="el-GR"/>
              </w:rPr>
            </w:pPr>
            <w:del w:id="1594" w:author="NK" w:date="2026-03-09T16:44:00Z">
              <w:r w:rsidRPr="009B71D2" w:rsidDel="00725B67">
                <w:rPr>
                  <w:sz w:val="22"/>
                  <w:szCs w:val="22"/>
                  <w:lang w:val="el-GR"/>
                </w:rPr>
                <w:delText>•</w:delText>
              </w:r>
              <w:r w:rsidRPr="009B71D2" w:rsidDel="00725B67">
                <w:rPr>
                  <w:sz w:val="22"/>
                  <w:szCs w:val="22"/>
                  <w:lang w:val="el-GR"/>
                </w:rPr>
                <w:tab/>
              </w:r>
              <w:r w:rsidRPr="009B71D2" w:rsidDel="00725B67">
                <w:rPr>
                  <w:sz w:val="22"/>
                  <w:lang w:val="el-GR"/>
                </w:rPr>
                <w:delText>Εξακολουθήστε να κρατάτε την Πένα σας με τη βελόνα προς τα πάνω. Πιέστε τον επιλογέα δόσης μέχρι να σταματήσει και το «0» να εμφανισθεί στο παράθυρο δόσης. Κρατήστε πιεσμένο τον επιλογέα δόσης και μετρήστε αργά μέχρι το 5.</w:delText>
              </w:r>
            </w:del>
          </w:p>
          <w:p w14:paraId="03F90F5F" w14:textId="646FC833" w:rsidR="00B901A1" w:rsidRPr="009B71D2" w:rsidDel="00725B67" w:rsidRDefault="00B901A1" w:rsidP="00B901A1">
            <w:pPr>
              <w:suppressAutoHyphens/>
              <w:autoSpaceDN w:val="0"/>
              <w:ind w:left="357" w:hanging="357"/>
              <w:textAlignment w:val="baseline"/>
              <w:rPr>
                <w:del w:id="1595" w:author="NK" w:date="2026-03-09T16:44:00Z"/>
                <w:sz w:val="22"/>
                <w:lang w:val="el-GR"/>
              </w:rPr>
            </w:pPr>
          </w:p>
          <w:p w14:paraId="04CF71FA" w14:textId="1925195F" w:rsidR="00B901A1" w:rsidRPr="009B71D2" w:rsidDel="00725B67" w:rsidRDefault="00B901A1" w:rsidP="00B901A1">
            <w:pPr>
              <w:tabs>
                <w:tab w:val="left" w:pos="353"/>
              </w:tabs>
              <w:suppressAutoHyphens/>
              <w:autoSpaceDN w:val="0"/>
              <w:ind w:left="357" w:hanging="4"/>
              <w:textAlignment w:val="baseline"/>
              <w:rPr>
                <w:del w:id="1596" w:author="NK" w:date="2026-03-09T16:44:00Z"/>
                <w:rFonts w:ascii="Verdana" w:hAnsi="Verdana"/>
                <w:sz w:val="22"/>
                <w:lang w:val="el-GR"/>
              </w:rPr>
            </w:pPr>
            <w:del w:id="1597" w:author="NK" w:date="2026-03-09T16:44:00Z">
              <w:r w:rsidRPr="009B71D2" w:rsidDel="00725B67">
                <w:rPr>
                  <w:sz w:val="22"/>
                  <w:lang w:val="el-GR"/>
                </w:rPr>
                <w:delText xml:space="preserve">Θα πρέπει να εμφανιστεί μια μικρή ποσότητα </w:delText>
              </w:r>
            </w:del>
          </w:p>
          <w:p w14:paraId="25543BB8" w14:textId="3E16580C" w:rsidR="00B901A1" w:rsidRPr="009B71D2" w:rsidDel="00725B67" w:rsidRDefault="00B901A1" w:rsidP="00B901A1">
            <w:pPr>
              <w:suppressAutoHyphens/>
              <w:autoSpaceDN w:val="0"/>
              <w:ind w:left="357" w:hanging="4"/>
              <w:textAlignment w:val="baseline"/>
              <w:rPr>
                <w:del w:id="1598" w:author="NK" w:date="2026-03-09T16:44:00Z"/>
                <w:rFonts w:ascii="Verdana" w:hAnsi="Verdana"/>
                <w:sz w:val="22"/>
                <w:lang w:val="el-GR"/>
              </w:rPr>
            </w:pPr>
            <w:del w:id="1599" w:author="NK" w:date="2026-03-09T16:44:00Z">
              <w:r w:rsidRPr="009B71D2" w:rsidDel="00725B67">
                <w:rPr>
                  <w:sz w:val="22"/>
                  <w:lang w:val="el-GR"/>
                </w:rPr>
                <w:delText>ινσουλίνης στο άκρο της βελόνας.</w:delText>
              </w:r>
            </w:del>
          </w:p>
          <w:p w14:paraId="2B83C8A7" w14:textId="7A3C889E" w:rsidR="00B901A1" w:rsidRPr="009B71D2" w:rsidDel="00725B67" w:rsidRDefault="00B901A1" w:rsidP="00B901A1">
            <w:pPr>
              <w:suppressAutoHyphens/>
              <w:autoSpaceDN w:val="0"/>
              <w:ind w:left="357" w:hanging="357"/>
              <w:textAlignment w:val="baseline"/>
              <w:rPr>
                <w:del w:id="1600" w:author="NK" w:date="2026-03-09T16:44:00Z"/>
                <w:bCs/>
                <w:sz w:val="16"/>
                <w:szCs w:val="16"/>
                <w:lang w:val="el-GR"/>
              </w:rPr>
            </w:pPr>
          </w:p>
          <w:p w14:paraId="79B57B17" w14:textId="49FCBDAF" w:rsidR="00B901A1" w:rsidRPr="009B71D2" w:rsidDel="00725B67" w:rsidRDefault="00B901A1" w:rsidP="001E69CF">
            <w:pPr>
              <w:tabs>
                <w:tab w:val="left" w:pos="454"/>
              </w:tabs>
              <w:suppressAutoHyphens/>
              <w:autoSpaceDN w:val="0"/>
              <w:spacing w:after="120"/>
              <w:ind w:left="454" w:hanging="454"/>
              <w:textAlignment w:val="baseline"/>
              <w:rPr>
                <w:del w:id="1601" w:author="NK" w:date="2026-03-09T16:44:00Z"/>
                <w:rFonts w:ascii="Verdana" w:hAnsi="Verdana" w:cs="Arial"/>
                <w:sz w:val="22"/>
                <w:lang w:val="el-GR"/>
              </w:rPr>
            </w:pPr>
            <w:del w:id="1602" w:author="NK" w:date="2026-03-09T16:44:00Z">
              <w:r w:rsidRPr="009B71D2" w:rsidDel="00725B67">
                <w:rPr>
                  <w:sz w:val="22"/>
                  <w:szCs w:val="22"/>
                  <w:lang w:val="el-GR"/>
                </w:rPr>
                <w:delText>–</w:delText>
              </w:r>
              <w:r w:rsidRPr="009B71D2" w:rsidDel="00725B67">
                <w:rPr>
                  <w:sz w:val="22"/>
                  <w:szCs w:val="22"/>
                  <w:lang w:val="el-GR"/>
                </w:rPr>
                <w:tab/>
              </w:r>
              <w:r w:rsidRPr="009B71D2" w:rsidDel="00725B67">
                <w:rPr>
                  <w:sz w:val="22"/>
                  <w:lang w:val="el-GR"/>
                </w:rPr>
                <w:delText xml:space="preserve">Εάν </w:delText>
              </w:r>
              <w:r w:rsidRPr="009B71D2" w:rsidDel="00725B67">
                <w:rPr>
                  <w:b/>
                  <w:sz w:val="22"/>
                  <w:lang w:val="el-GR"/>
                </w:rPr>
                <w:delText>δεν</w:delText>
              </w:r>
              <w:r w:rsidRPr="009B71D2" w:rsidDel="00725B67">
                <w:rPr>
                  <w:sz w:val="22"/>
                  <w:lang w:val="el-GR"/>
                </w:rPr>
                <w:delText xml:space="preserve"> εμφανιστεί ινσουλίνη, επαναλάβετε τα βήματα προετοιμασίας, αλλά όχι περισσότερο από 4 φορές</w:delText>
              </w:r>
              <w:r w:rsidRPr="009B71D2" w:rsidDel="00725B67">
                <w:rPr>
                  <w:sz w:val="22"/>
                  <w:szCs w:val="22"/>
                  <w:lang w:val="el-GR"/>
                </w:rPr>
                <w:delText>.</w:delText>
              </w:r>
            </w:del>
          </w:p>
          <w:p w14:paraId="42402C0C" w14:textId="39D37AD8" w:rsidR="00B901A1" w:rsidRPr="009B71D2" w:rsidDel="00725B67" w:rsidRDefault="00B901A1" w:rsidP="001E69CF">
            <w:pPr>
              <w:tabs>
                <w:tab w:val="left" w:pos="454"/>
              </w:tabs>
              <w:suppressAutoHyphens/>
              <w:autoSpaceDN w:val="0"/>
              <w:spacing w:after="120"/>
              <w:ind w:left="454" w:hanging="454"/>
              <w:textAlignment w:val="baseline"/>
              <w:rPr>
                <w:del w:id="1603" w:author="NK" w:date="2026-03-09T16:44:00Z"/>
                <w:rFonts w:ascii="Verdana" w:hAnsi="Verdana" w:cs="Arial"/>
                <w:sz w:val="22"/>
                <w:lang w:val="el-GR"/>
              </w:rPr>
            </w:pPr>
            <w:del w:id="1604" w:author="NK" w:date="2026-03-09T16:44:00Z">
              <w:r w:rsidRPr="009B71D2" w:rsidDel="00725B67">
                <w:rPr>
                  <w:sz w:val="22"/>
                  <w:szCs w:val="22"/>
                  <w:lang w:val="el-GR"/>
                </w:rPr>
                <w:delText>–</w:delText>
              </w:r>
              <w:r w:rsidRPr="009B71D2" w:rsidDel="00725B67">
                <w:rPr>
                  <w:sz w:val="22"/>
                  <w:szCs w:val="22"/>
                  <w:lang w:val="el-GR"/>
                </w:rPr>
                <w:tab/>
              </w:r>
              <w:r w:rsidRPr="009B71D2" w:rsidDel="00725B67">
                <w:rPr>
                  <w:color w:val="000000"/>
                  <w:sz w:val="22"/>
                  <w:lang w:val="el-GR"/>
                </w:rPr>
                <w:delText xml:space="preserve">Εάν </w:delText>
              </w:r>
              <w:r w:rsidRPr="009B71D2" w:rsidDel="00725B67">
                <w:rPr>
                  <w:b/>
                  <w:color w:val="000000"/>
                  <w:sz w:val="22"/>
                  <w:lang w:val="el-GR"/>
                </w:rPr>
                <w:delText>συνεχίζει να μην</w:delText>
              </w:r>
              <w:r w:rsidRPr="009B71D2" w:rsidDel="00725B67">
                <w:rPr>
                  <w:color w:val="000000"/>
                  <w:sz w:val="22"/>
                  <w:lang w:val="el-GR"/>
                </w:rPr>
                <w:delText xml:space="preserve"> εμφανίζεται ινσουλίνη, αλλάξτε τη</w:delText>
              </w:r>
              <w:r w:rsidRPr="009B71D2" w:rsidDel="00725B67">
                <w:rPr>
                  <w:sz w:val="22"/>
                  <w:lang w:val="el-GR"/>
                </w:rPr>
                <w:delText xml:space="preserve"> βελόνα και επαναλάβετε τα βήματα προετοιμασίας</w:delText>
              </w:r>
              <w:r w:rsidRPr="009B71D2" w:rsidDel="00725B67">
                <w:rPr>
                  <w:sz w:val="22"/>
                  <w:szCs w:val="22"/>
                  <w:lang w:val="el-GR"/>
                </w:rPr>
                <w:delText>.</w:delText>
              </w:r>
            </w:del>
          </w:p>
          <w:p w14:paraId="32E6AA97" w14:textId="2553347D" w:rsidR="00B901A1" w:rsidRPr="009B71D2" w:rsidDel="00725B67" w:rsidRDefault="00B901A1" w:rsidP="00B901A1">
            <w:pPr>
              <w:suppressAutoHyphens/>
              <w:autoSpaceDN w:val="0"/>
              <w:spacing w:before="40" w:after="120"/>
              <w:textAlignment w:val="baseline"/>
              <w:rPr>
                <w:del w:id="1605" w:author="NK" w:date="2026-03-09T16:44:00Z"/>
                <w:rFonts w:ascii="Verdana" w:hAnsi="Verdana"/>
                <w:sz w:val="22"/>
                <w:lang w:val="el-GR"/>
              </w:rPr>
            </w:pPr>
            <w:del w:id="1606" w:author="NK" w:date="2026-03-09T16:44:00Z">
              <w:r w:rsidRPr="009B71D2" w:rsidDel="00725B67">
                <w:rPr>
                  <w:sz w:val="22"/>
                  <w:lang w:val="el-GR"/>
                </w:rPr>
                <w:delText>Μικρές φυσαλίδες αέρα είναι φυσιολογικές και δεν επηρεάζουν τη δόση σας</w:delText>
              </w:r>
              <w:r w:rsidRPr="009B71D2" w:rsidDel="00725B67">
                <w:rPr>
                  <w:sz w:val="22"/>
                  <w:szCs w:val="22"/>
                  <w:lang w:val="el-GR"/>
                </w:rPr>
                <w:delText>.</w:delText>
              </w:r>
            </w:del>
          </w:p>
        </w:tc>
        <w:tc>
          <w:tcPr>
            <w:tcW w:w="3995" w:type="dxa"/>
            <w:tcBorders>
              <w:top w:val="single" w:sz="4" w:space="0" w:color="000000"/>
            </w:tcBorders>
            <w:tcMar>
              <w:top w:w="0" w:type="dxa"/>
              <w:left w:w="108" w:type="dxa"/>
              <w:bottom w:w="0" w:type="dxa"/>
              <w:right w:w="108" w:type="dxa"/>
            </w:tcMar>
            <w:vAlign w:val="center"/>
          </w:tcPr>
          <w:p w14:paraId="562B41B7" w14:textId="1C0E3C7F" w:rsidR="00B901A1" w:rsidRPr="009B71D2" w:rsidDel="00725B67" w:rsidRDefault="00A760DB" w:rsidP="00B901A1">
            <w:pPr>
              <w:suppressAutoHyphens/>
              <w:autoSpaceDN w:val="0"/>
              <w:jc w:val="center"/>
              <w:textAlignment w:val="baseline"/>
              <w:rPr>
                <w:del w:id="1607" w:author="NK" w:date="2026-03-09T16:44:00Z"/>
                <w:rFonts w:ascii="Verdana" w:hAnsi="Verdana"/>
                <w:sz w:val="22"/>
                <w:lang w:val="en-US"/>
              </w:rPr>
            </w:pPr>
            <w:del w:id="1608" w:author="NK" w:date="2026-03-09T16:44:00Z">
              <w:r w:rsidRPr="009B71D2" w:rsidDel="00725B67">
                <w:rPr>
                  <w:rFonts w:ascii="Verdana" w:hAnsi="Verdana"/>
                  <w:noProof/>
                  <w:sz w:val="22"/>
                  <w:lang w:eastAsia="en-GB"/>
                </w:rPr>
                <w:drawing>
                  <wp:inline distT="0" distB="0" distL="0" distR="0" wp14:anchorId="5C97D247" wp14:editId="2B5697A6">
                    <wp:extent cx="1428750" cy="1476375"/>
                    <wp:effectExtent l="0" t="0" r="0" b="0"/>
                    <wp:docPr id="7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28750" cy="1476375"/>
                            </a:xfrm>
                            <a:prstGeom prst="rect">
                              <a:avLst/>
                            </a:prstGeom>
                            <a:noFill/>
                            <a:ln>
                              <a:noFill/>
                            </a:ln>
                          </pic:spPr>
                        </pic:pic>
                      </a:graphicData>
                    </a:graphic>
                  </wp:inline>
                </w:drawing>
              </w:r>
            </w:del>
          </w:p>
          <w:p w14:paraId="5484E1AC" w14:textId="693391CD" w:rsidR="00B901A1" w:rsidRPr="009B71D2" w:rsidDel="00725B67" w:rsidRDefault="00B901A1" w:rsidP="00B901A1">
            <w:pPr>
              <w:suppressAutoHyphens/>
              <w:autoSpaceDN w:val="0"/>
              <w:jc w:val="center"/>
              <w:textAlignment w:val="baseline"/>
              <w:rPr>
                <w:del w:id="1609" w:author="NK" w:date="2026-03-09T16:44:00Z"/>
                <w:sz w:val="22"/>
                <w:szCs w:val="22"/>
                <w:lang w:val="en-US"/>
              </w:rPr>
            </w:pPr>
          </w:p>
          <w:p w14:paraId="08D2554F" w14:textId="7A6D521E" w:rsidR="00B901A1" w:rsidRPr="009B71D2" w:rsidDel="00725B67" w:rsidRDefault="00B901A1" w:rsidP="00B901A1">
            <w:pPr>
              <w:suppressAutoHyphens/>
              <w:autoSpaceDN w:val="0"/>
              <w:jc w:val="center"/>
              <w:textAlignment w:val="baseline"/>
              <w:rPr>
                <w:del w:id="1610" w:author="NK" w:date="2026-03-09T16:44:00Z"/>
                <w:sz w:val="22"/>
                <w:szCs w:val="22"/>
                <w:lang w:val="en-US"/>
              </w:rPr>
            </w:pPr>
          </w:p>
          <w:p w14:paraId="081F78AA" w14:textId="4B0EE710" w:rsidR="00B901A1" w:rsidRPr="009B71D2" w:rsidDel="00725B67" w:rsidRDefault="00A760DB" w:rsidP="00B901A1">
            <w:pPr>
              <w:suppressAutoHyphens/>
              <w:autoSpaceDN w:val="0"/>
              <w:jc w:val="center"/>
              <w:textAlignment w:val="baseline"/>
              <w:rPr>
                <w:del w:id="1611" w:author="NK" w:date="2026-03-09T16:44:00Z"/>
                <w:rFonts w:ascii="Verdana" w:hAnsi="Verdana"/>
                <w:sz w:val="22"/>
                <w:lang w:val="en-US"/>
              </w:rPr>
            </w:pPr>
            <w:del w:id="1612" w:author="NK" w:date="2026-03-09T16:44:00Z">
              <w:r w:rsidRPr="009B71D2" w:rsidDel="00725B67">
                <w:rPr>
                  <w:rFonts w:ascii="Verdana" w:hAnsi="Verdana"/>
                  <w:noProof/>
                  <w:sz w:val="22"/>
                  <w:lang w:eastAsia="en-GB"/>
                </w:rPr>
                <w:drawing>
                  <wp:inline distT="0" distB="0" distL="0" distR="0" wp14:anchorId="68ACCA2C" wp14:editId="75C89705">
                    <wp:extent cx="1152525" cy="781050"/>
                    <wp:effectExtent l="0" t="0" r="0" b="0"/>
                    <wp:docPr id="7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152525" cy="781050"/>
                            </a:xfrm>
                            <a:prstGeom prst="rect">
                              <a:avLst/>
                            </a:prstGeom>
                            <a:noFill/>
                            <a:ln>
                              <a:noFill/>
                            </a:ln>
                          </pic:spPr>
                        </pic:pic>
                      </a:graphicData>
                    </a:graphic>
                  </wp:inline>
                </w:drawing>
              </w:r>
            </w:del>
          </w:p>
          <w:p w14:paraId="3A64D7BE" w14:textId="15C33CDD" w:rsidR="00B901A1" w:rsidRPr="009B71D2" w:rsidDel="00725B67" w:rsidRDefault="00B901A1" w:rsidP="00B901A1">
            <w:pPr>
              <w:suppressAutoHyphens/>
              <w:autoSpaceDN w:val="0"/>
              <w:jc w:val="center"/>
              <w:textAlignment w:val="baseline"/>
              <w:rPr>
                <w:del w:id="1613" w:author="NK" w:date="2026-03-09T16:44:00Z"/>
                <w:sz w:val="22"/>
                <w:szCs w:val="22"/>
                <w:lang w:val="en-US"/>
              </w:rPr>
            </w:pPr>
          </w:p>
        </w:tc>
      </w:tr>
    </w:tbl>
    <w:p w14:paraId="4E44DFFA" w14:textId="44FDD86D" w:rsidR="00B901A1" w:rsidRPr="009B71D2" w:rsidDel="00725B67" w:rsidRDefault="00B901A1" w:rsidP="00B901A1">
      <w:pPr>
        <w:suppressAutoHyphens/>
        <w:autoSpaceDN w:val="0"/>
        <w:textAlignment w:val="baseline"/>
        <w:rPr>
          <w:del w:id="1614" w:author="NK" w:date="2026-03-09T16:44:00Z"/>
          <w:rFonts w:eastAsia="Arial"/>
          <w:sz w:val="22"/>
          <w:szCs w:val="22"/>
          <w:lang w:val="el-GR"/>
        </w:rPr>
      </w:pPr>
    </w:p>
    <w:p w14:paraId="435157DB" w14:textId="5964AA22" w:rsidR="00B901A1" w:rsidRPr="009B71D2" w:rsidDel="00725B67" w:rsidRDefault="00B901A1" w:rsidP="00B901A1">
      <w:pPr>
        <w:pageBreakBefore/>
        <w:suppressAutoHyphens/>
        <w:autoSpaceDN w:val="0"/>
        <w:textAlignment w:val="baseline"/>
        <w:rPr>
          <w:del w:id="1615" w:author="NK" w:date="2026-03-09T16:44:00Z"/>
          <w:rFonts w:eastAsia="Arial"/>
          <w:sz w:val="22"/>
          <w:szCs w:val="22"/>
          <w:lang w:val="el-GR"/>
        </w:rPr>
      </w:pPr>
    </w:p>
    <w:p w14:paraId="22A444D4" w14:textId="73F097DF" w:rsidR="00B901A1" w:rsidRPr="009B71D2" w:rsidDel="00725B67" w:rsidRDefault="00B901A1" w:rsidP="00B901A1">
      <w:pPr>
        <w:shd w:val="clear" w:color="auto" w:fill="BFBFBF"/>
        <w:suppressAutoHyphens/>
        <w:autoSpaceDN w:val="0"/>
        <w:spacing w:before="120"/>
        <w:textAlignment w:val="baseline"/>
        <w:rPr>
          <w:del w:id="1616" w:author="NK" w:date="2026-03-09T16:44:00Z"/>
          <w:b/>
          <w:bCs/>
          <w:color w:val="000000"/>
          <w:sz w:val="22"/>
          <w:szCs w:val="22"/>
          <w:lang w:val="el-GR"/>
        </w:rPr>
      </w:pPr>
      <w:del w:id="1617" w:author="NK" w:date="2026-03-09T16:44:00Z">
        <w:r w:rsidRPr="009B71D2" w:rsidDel="00725B67">
          <w:rPr>
            <w:b/>
            <w:bCs/>
            <w:color w:val="000000"/>
            <w:sz w:val="22"/>
            <w:szCs w:val="22"/>
            <w:lang w:val="el-GR"/>
          </w:rPr>
          <w:delText>Επιλογή της δόσης σας</w:delText>
        </w:r>
      </w:del>
    </w:p>
    <w:p w14:paraId="12F12B72" w14:textId="2F7D5A6C" w:rsidR="00B901A1" w:rsidRPr="009B71D2" w:rsidDel="00725B67" w:rsidRDefault="00B901A1" w:rsidP="00F6385D">
      <w:pPr>
        <w:keepNext/>
        <w:numPr>
          <w:ilvl w:val="0"/>
          <w:numId w:val="77"/>
        </w:numPr>
        <w:tabs>
          <w:tab w:val="left" w:pos="567"/>
        </w:tabs>
        <w:suppressAutoHyphens/>
        <w:autoSpaceDN w:val="0"/>
        <w:spacing w:line="360" w:lineRule="auto"/>
        <w:ind w:left="567" w:hanging="567"/>
        <w:textAlignment w:val="baseline"/>
        <w:rPr>
          <w:del w:id="1618" w:author="NK" w:date="2026-03-09T16:44:00Z"/>
          <w:color w:val="000000"/>
          <w:sz w:val="22"/>
          <w:szCs w:val="22"/>
          <w:lang w:val="el-GR"/>
        </w:rPr>
      </w:pPr>
      <w:del w:id="1619" w:author="NK" w:date="2026-03-09T16:44:00Z">
        <w:r w:rsidRPr="009B71D2" w:rsidDel="00725B67">
          <w:rPr>
            <w:color w:val="000000"/>
            <w:sz w:val="22"/>
            <w:szCs w:val="22"/>
            <w:lang w:val="el-GR"/>
          </w:rPr>
          <w:delText xml:space="preserve">Μπορείτε να ενέσετε από 1 έως 60 μονάδες ινσουλίνης με κάθε ένεση. </w:delText>
        </w:r>
      </w:del>
    </w:p>
    <w:p w14:paraId="491C7141" w14:textId="3AD0479D" w:rsidR="00B901A1" w:rsidRPr="009B71D2" w:rsidDel="00725B67" w:rsidRDefault="00B901A1" w:rsidP="00F6385D">
      <w:pPr>
        <w:widowControl w:val="0"/>
        <w:numPr>
          <w:ilvl w:val="0"/>
          <w:numId w:val="77"/>
        </w:numPr>
        <w:tabs>
          <w:tab w:val="left" w:pos="567"/>
        </w:tabs>
        <w:suppressAutoHyphens/>
        <w:autoSpaceDN w:val="0"/>
        <w:spacing w:line="360" w:lineRule="auto"/>
        <w:ind w:left="567" w:hanging="567"/>
        <w:textAlignment w:val="baseline"/>
        <w:rPr>
          <w:del w:id="1620" w:author="NK" w:date="2026-03-09T16:44:00Z"/>
          <w:color w:val="000000"/>
          <w:sz w:val="22"/>
          <w:szCs w:val="22"/>
          <w:lang w:val="el-GR"/>
        </w:rPr>
      </w:pPr>
      <w:del w:id="1621" w:author="NK" w:date="2026-03-09T16:44:00Z">
        <w:r w:rsidRPr="009B71D2" w:rsidDel="00725B67">
          <w:rPr>
            <w:color w:val="000000"/>
            <w:sz w:val="22"/>
            <w:szCs w:val="22"/>
            <w:lang w:val="el-GR"/>
          </w:rPr>
          <w:delText>Εάν η δόση σας είναι πάνω από 60 μονάδες, θα πρέπει να κάνετε πάνω από μία ένεση.</w:delText>
        </w:r>
      </w:del>
    </w:p>
    <w:p w14:paraId="6331B755" w14:textId="49F0F287" w:rsidR="00B901A1" w:rsidRPr="009B71D2" w:rsidDel="00725B67" w:rsidRDefault="00B901A1" w:rsidP="00F6385D">
      <w:pPr>
        <w:widowControl w:val="0"/>
        <w:numPr>
          <w:ilvl w:val="0"/>
          <w:numId w:val="72"/>
        </w:numPr>
        <w:suppressAutoHyphens/>
        <w:autoSpaceDN w:val="0"/>
        <w:spacing w:line="360" w:lineRule="auto"/>
        <w:ind w:left="567" w:hanging="567"/>
        <w:textAlignment w:val="baseline"/>
        <w:rPr>
          <w:del w:id="1622" w:author="NK" w:date="2026-03-09T16:44:00Z"/>
          <w:color w:val="000000"/>
          <w:sz w:val="22"/>
          <w:szCs w:val="22"/>
          <w:lang w:val="el-GR"/>
        </w:rPr>
      </w:pPr>
      <w:del w:id="1623" w:author="NK" w:date="2026-03-09T16:44:00Z">
        <w:r w:rsidRPr="009B71D2" w:rsidDel="00725B67">
          <w:rPr>
            <w:color w:val="000000"/>
            <w:sz w:val="22"/>
            <w:szCs w:val="22"/>
            <w:lang w:val="el-GR"/>
          </w:rPr>
          <w:delText xml:space="preserve">Εάν χρειάζεστε βοήθεια για να αποφασίσετε πως θα κατανείμετε τη δόση σας, ρωτήστε τον επαγγελματία υγείας σας. </w:delText>
        </w:r>
      </w:del>
    </w:p>
    <w:p w14:paraId="0553273A" w14:textId="5E92AF4E" w:rsidR="00B901A1" w:rsidRPr="009B71D2" w:rsidDel="00725B67" w:rsidRDefault="00B901A1" w:rsidP="00F6385D">
      <w:pPr>
        <w:widowControl w:val="0"/>
        <w:numPr>
          <w:ilvl w:val="0"/>
          <w:numId w:val="72"/>
        </w:numPr>
        <w:suppressAutoHyphens/>
        <w:autoSpaceDN w:val="0"/>
        <w:spacing w:line="360" w:lineRule="auto"/>
        <w:ind w:left="1134"/>
        <w:textAlignment w:val="baseline"/>
        <w:rPr>
          <w:del w:id="1624" w:author="NK" w:date="2026-03-09T16:44:00Z"/>
          <w:color w:val="000000"/>
          <w:sz w:val="22"/>
          <w:szCs w:val="22"/>
          <w:lang w:val="el-GR"/>
        </w:rPr>
      </w:pPr>
      <w:del w:id="1625" w:author="NK" w:date="2026-03-09T16:44:00Z">
        <w:r w:rsidRPr="009B71D2" w:rsidDel="00725B67">
          <w:rPr>
            <w:color w:val="000000"/>
            <w:sz w:val="22"/>
            <w:szCs w:val="22"/>
            <w:lang w:val="el-GR"/>
          </w:rPr>
          <w:delText>Θα πρέπει να χρησιμοποιείτε μια καινούρια Βελόνα για κάθε ένεση και να επαναλαμβάνετε τα βήματα προετοιμασίας.</w:delText>
        </w:r>
      </w:del>
    </w:p>
    <w:p w14:paraId="62148C66" w14:textId="3C5C34DA" w:rsidR="00B901A1" w:rsidRPr="009B71D2" w:rsidDel="00725B67" w:rsidRDefault="00B901A1" w:rsidP="00B901A1">
      <w:pPr>
        <w:suppressAutoHyphens/>
        <w:autoSpaceDN w:val="0"/>
        <w:textAlignment w:val="baseline"/>
        <w:rPr>
          <w:del w:id="1626" w:author="NK" w:date="2026-03-09T16:44:00Z"/>
          <w:rFonts w:eastAsia="Arial"/>
          <w:sz w:val="22"/>
          <w:szCs w:val="22"/>
          <w:lang w:val="el-GR"/>
        </w:rPr>
      </w:pPr>
    </w:p>
    <w:p w14:paraId="495B04F6" w14:textId="38647027" w:rsidR="00B901A1" w:rsidRPr="009B71D2" w:rsidDel="00725B67" w:rsidRDefault="00B901A1" w:rsidP="00B901A1">
      <w:pPr>
        <w:suppressAutoHyphens/>
        <w:autoSpaceDN w:val="0"/>
        <w:textAlignment w:val="baseline"/>
        <w:rPr>
          <w:del w:id="1627" w:author="NK" w:date="2026-03-09T16:44:00Z"/>
          <w:rFonts w:eastAsia="Arial"/>
          <w:sz w:val="22"/>
          <w:szCs w:val="22"/>
          <w:lang w:val="el-GR"/>
        </w:rPr>
      </w:pPr>
    </w:p>
    <w:tbl>
      <w:tblPr>
        <w:tblW w:w="8671" w:type="dxa"/>
        <w:tblInd w:w="108" w:type="dxa"/>
        <w:tblCellMar>
          <w:left w:w="10" w:type="dxa"/>
          <w:right w:w="10" w:type="dxa"/>
        </w:tblCellMar>
        <w:tblLook w:val="0000" w:firstRow="0" w:lastRow="0" w:firstColumn="0" w:lastColumn="0" w:noHBand="0" w:noVBand="0"/>
      </w:tblPr>
      <w:tblGrid>
        <w:gridCol w:w="4536"/>
        <w:gridCol w:w="4135"/>
      </w:tblGrid>
      <w:tr w:rsidR="00B901A1" w:rsidRPr="00EE5A7B" w:rsidDel="00725B67" w14:paraId="6926B1C8" w14:textId="74BB0698" w:rsidTr="003E235D">
        <w:trPr>
          <w:trHeight w:val="7170"/>
          <w:del w:id="1628" w:author="NK" w:date="2026-03-09T16:44:00Z"/>
        </w:trPr>
        <w:tc>
          <w:tcPr>
            <w:tcW w:w="4536" w:type="dxa"/>
            <w:tcBorders>
              <w:top w:val="single" w:sz="4" w:space="0" w:color="000000"/>
              <w:bottom w:val="single" w:sz="4" w:space="0" w:color="000000"/>
            </w:tcBorders>
            <w:tcMar>
              <w:top w:w="0" w:type="dxa"/>
              <w:left w:w="108" w:type="dxa"/>
              <w:bottom w:w="0" w:type="dxa"/>
              <w:right w:w="108" w:type="dxa"/>
            </w:tcMar>
          </w:tcPr>
          <w:p w14:paraId="43DA3E63" w14:textId="350EF58E" w:rsidR="00B901A1" w:rsidRPr="009B71D2" w:rsidDel="00725B67" w:rsidRDefault="00B901A1" w:rsidP="00B901A1">
            <w:pPr>
              <w:suppressAutoHyphens/>
              <w:autoSpaceDN w:val="0"/>
              <w:spacing w:before="120"/>
              <w:textAlignment w:val="baseline"/>
              <w:rPr>
                <w:del w:id="1629" w:author="NK" w:date="2026-03-09T16:44:00Z"/>
                <w:b/>
                <w:sz w:val="22"/>
                <w:szCs w:val="22"/>
                <w:lang w:val="el-GR"/>
              </w:rPr>
            </w:pPr>
            <w:del w:id="1630" w:author="NK" w:date="2026-03-09T16:44:00Z">
              <w:r w:rsidRPr="009B71D2" w:rsidDel="00725B67">
                <w:rPr>
                  <w:b/>
                  <w:sz w:val="22"/>
                  <w:szCs w:val="22"/>
                  <w:lang w:val="el-GR"/>
                </w:rPr>
                <w:delText>Βήμα 8:</w:delText>
              </w:r>
            </w:del>
          </w:p>
          <w:p w14:paraId="269840D2" w14:textId="5CAC899E" w:rsidR="00B901A1" w:rsidRPr="009B71D2" w:rsidDel="00725B67" w:rsidRDefault="00B901A1" w:rsidP="00B901A1">
            <w:pPr>
              <w:tabs>
                <w:tab w:val="left" w:pos="567"/>
              </w:tabs>
              <w:suppressAutoHyphens/>
              <w:autoSpaceDE w:val="0"/>
              <w:autoSpaceDN w:val="0"/>
              <w:spacing w:before="120"/>
              <w:ind w:left="601" w:hanging="567"/>
              <w:textAlignment w:val="baseline"/>
              <w:rPr>
                <w:del w:id="1631" w:author="NK" w:date="2026-03-09T16:44:00Z"/>
                <w:lang w:val="el-GR"/>
              </w:rPr>
            </w:pPr>
            <w:del w:id="1632" w:author="NK" w:date="2026-03-09T16:44:00Z">
              <w:r w:rsidRPr="009B71D2" w:rsidDel="00725B67">
                <w:rPr>
                  <w:sz w:val="22"/>
                  <w:szCs w:val="22"/>
                  <w:lang w:val="el-GR"/>
                </w:rPr>
                <w:delText>•</w:delText>
              </w:r>
              <w:r w:rsidRPr="009B71D2" w:rsidDel="00725B67">
                <w:rPr>
                  <w:sz w:val="22"/>
                  <w:szCs w:val="22"/>
                  <w:lang w:val="el-GR"/>
                </w:rPr>
                <w:tab/>
              </w:r>
              <w:r w:rsidRPr="009B71D2" w:rsidDel="00725B67">
                <w:rPr>
                  <w:bCs/>
                  <w:sz w:val="22"/>
                  <w:lang w:val="el-GR"/>
                </w:rPr>
                <w:delText xml:space="preserve">Περιστρέψτε τον επιλογέα δόσης για να επιλέξετε τον αριθμό των μονάδων που πρέπει να χορηγήσετε. Η ένδειξη της δόσης θα πρέπει να είναι στην ίδια ευθεία με τον αριθμό των επιλεγμένων για τη δόση σας μονάδων ινσουλίνης. </w:delText>
              </w:r>
            </w:del>
          </w:p>
          <w:p w14:paraId="39FB7E7F" w14:textId="4023E4C5" w:rsidR="00B901A1" w:rsidRPr="009B71D2" w:rsidDel="00725B67" w:rsidRDefault="00B901A1" w:rsidP="00F6385D">
            <w:pPr>
              <w:numPr>
                <w:ilvl w:val="0"/>
                <w:numId w:val="78"/>
              </w:numPr>
              <w:suppressAutoHyphens/>
              <w:autoSpaceDE w:val="0"/>
              <w:autoSpaceDN w:val="0"/>
              <w:spacing w:before="120"/>
              <w:ind w:left="637" w:hanging="567"/>
              <w:textAlignment w:val="baseline"/>
              <w:rPr>
                <w:del w:id="1633" w:author="NK" w:date="2026-03-09T16:44:00Z"/>
                <w:color w:val="000000"/>
                <w:sz w:val="22"/>
                <w:lang w:val="el-GR"/>
              </w:rPr>
            </w:pPr>
            <w:del w:id="1634" w:author="NK" w:date="2026-03-09T16:44:00Z">
              <w:r w:rsidRPr="009B71D2" w:rsidDel="00725B67">
                <w:rPr>
                  <w:color w:val="000000"/>
                  <w:sz w:val="22"/>
                  <w:lang w:val="el-GR"/>
                </w:rPr>
                <w:delText>Η Πένα έχει διαβαθμίσεις της 1 μονάδας.</w:delText>
              </w:r>
            </w:del>
          </w:p>
          <w:p w14:paraId="0030AF8C" w14:textId="3BE90546" w:rsidR="00B901A1" w:rsidRPr="009B71D2" w:rsidDel="00725B67" w:rsidRDefault="00B901A1" w:rsidP="00F6385D">
            <w:pPr>
              <w:numPr>
                <w:ilvl w:val="0"/>
                <w:numId w:val="78"/>
              </w:numPr>
              <w:suppressAutoHyphens/>
              <w:autoSpaceDE w:val="0"/>
              <w:autoSpaceDN w:val="0"/>
              <w:spacing w:before="120"/>
              <w:ind w:left="637" w:hanging="567"/>
              <w:textAlignment w:val="baseline"/>
              <w:rPr>
                <w:del w:id="1635" w:author="NK" w:date="2026-03-09T16:44:00Z"/>
                <w:color w:val="000000"/>
                <w:sz w:val="22"/>
                <w:lang w:val="el-GR"/>
              </w:rPr>
            </w:pPr>
            <w:del w:id="1636" w:author="NK" w:date="2026-03-09T16:44:00Z">
              <w:r w:rsidRPr="009B71D2" w:rsidDel="00725B67">
                <w:rPr>
                  <w:color w:val="000000"/>
                  <w:sz w:val="22"/>
                  <w:lang w:val="el-GR"/>
                </w:rPr>
                <w:delText>Καθώς γυρνάτε τον επιλογέα δόσης ακούγεται ένας ήχος (κλικ).</w:delText>
              </w:r>
            </w:del>
          </w:p>
          <w:p w14:paraId="66CB466E" w14:textId="4694D9E1" w:rsidR="00B901A1" w:rsidRPr="009B71D2" w:rsidDel="00725B67" w:rsidRDefault="00B901A1" w:rsidP="00F6385D">
            <w:pPr>
              <w:numPr>
                <w:ilvl w:val="0"/>
                <w:numId w:val="78"/>
              </w:numPr>
              <w:suppressAutoHyphens/>
              <w:autoSpaceDE w:val="0"/>
              <w:autoSpaceDN w:val="0"/>
              <w:spacing w:before="120"/>
              <w:ind w:left="637" w:hanging="567"/>
              <w:textAlignment w:val="baseline"/>
              <w:rPr>
                <w:del w:id="1637" w:author="NK" w:date="2026-03-09T16:44:00Z"/>
                <w:lang w:val="el-GR"/>
              </w:rPr>
            </w:pPr>
            <w:del w:id="1638" w:author="NK" w:date="2026-03-09T16:44:00Z">
              <w:r w:rsidRPr="009B71D2" w:rsidDel="00725B67">
                <w:rPr>
                  <w:b/>
                  <w:color w:val="000000"/>
                  <w:sz w:val="22"/>
                  <w:lang w:val="el-GR"/>
                </w:rPr>
                <w:delText>ΜΗΝ</w:delText>
              </w:r>
              <w:r w:rsidRPr="009B71D2" w:rsidDel="00725B67">
                <w:rPr>
                  <w:color w:val="000000"/>
                  <w:sz w:val="22"/>
                  <w:lang w:val="el-GR"/>
                </w:rPr>
                <w:delText xml:space="preserve"> ρυθμίζετε τη δόση σας μετρώντας τα «κλικ» γιατί ενδέχεται να ρυθμίσετε λάθος δόση.</w:delText>
              </w:r>
            </w:del>
          </w:p>
          <w:p w14:paraId="1F59C920" w14:textId="4A828815" w:rsidR="00B901A1" w:rsidRPr="009B71D2" w:rsidDel="00725B67" w:rsidRDefault="00B901A1" w:rsidP="00F6385D">
            <w:pPr>
              <w:numPr>
                <w:ilvl w:val="0"/>
                <w:numId w:val="78"/>
              </w:numPr>
              <w:suppressAutoHyphens/>
              <w:autoSpaceDE w:val="0"/>
              <w:autoSpaceDN w:val="0"/>
              <w:spacing w:before="120"/>
              <w:ind w:left="637" w:hanging="567"/>
              <w:textAlignment w:val="baseline"/>
              <w:rPr>
                <w:del w:id="1639" w:author="NK" w:date="2026-03-09T16:44:00Z"/>
                <w:lang w:val="el-GR"/>
              </w:rPr>
            </w:pPr>
            <w:del w:id="1640" w:author="NK" w:date="2026-03-09T16:44:00Z">
              <w:r w:rsidRPr="009B71D2" w:rsidDel="00725B67">
                <w:rPr>
                  <w:color w:val="000000"/>
                  <w:sz w:val="22"/>
                  <w:lang w:val="el-GR"/>
                </w:rPr>
                <w:delText>Η δόσ</w:delText>
              </w:r>
              <w:r w:rsidRPr="003C5D78" w:rsidDel="00725B67">
                <w:rPr>
                  <w:color w:val="000000"/>
                  <w:sz w:val="22"/>
                  <w:lang w:val="el-GR"/>
                </w:rPr>
                <w:delText xml:space="preserve">η μπορεί </w:delText>
              </w:r>
              <w:r w:rsidRPr="009B71D2" w:rsidDel="00725B67">
                <w:rPr>
                  <w:color w:val="000000"/>
                  <w:sz w:val="22"/>
                  <w:lang w:val="el-GR"/>
                </w:rPr>
                <w:delText xml:space="preserve">να διορθωθεί </w:delText>
              </w:r>
              <w:r w:rsidRPr="009B71D2" w:rsidDel="00725B67">
                <w:rPr>
                  <w:bCs/>
                  <w:sz w:val="22"/>
                  <w:lang w:val="el-GR"/>
                </w:rPr>
                <w:delText>γυρίζοντας τον επιλογέα δόσης</w:delText>
              </w:r>
              <w:r w:rsidRPr="009B71D2" w:rsidDel="00725B67">
                <w:rPr>
                  <w:color w:val="000000"/>
                  <w:sz w:val="22"/>
                  <w:lang w:val="el-GR"/>
                </w:rPr>
                <w:delText xml:space="preserve"> προς οποιαδήποτε κατεύθυνση, μέχρι να ευθυγραμμιστεί η σωστή δόση με την ένδειξη της δόσης.</w:delText>
              </w:r>
            </w:del>
          </w:p>
          <w:p w14:paraId="52858659" w14:textId="71B6A20D" w:rsidR="00B901A1" w:rsidRPr="003C5D78" w:rsidDel="00725B67" w:rsidRDefault="00B901A1" w:rsidP="00F6385D">
            <w:pPr>
              <w:numPr>
                <w:ilvl w:val="0"/>
                <w:numId w:val="78"/>
              </w:numPr>
              <w:suppressAutoHyphens/>
              <w:autoSpaceDE w:val="0"/>
              <w:autoSpaceDN w:val="0"/>
              <w:spacing w:before="120"/>
              <w:ind w:left="637" w:hanging="567"/>
              <w:textAlignment w:val="baseline"/>
              <w:rPr>
                <w:del w:id="1641" w:author="NK" w:date="2026-03-09T16:44:00Z"/>
                <w:color w:val="000000"/>
                <w:sz w:val="22"/>
                <w:lang w:val="el-GR"/>
              </w:rPr>
            </w:pPr>
            <w:del w:id="1642" w:author="NK" w:date="2026-03-09T16:44:00Z">
              <w:r w:rsidRPr="009B71D2" w:rsidDel="00725B67">
                <w:rPr>
                  <w:color w:val="000000"/>
                  <w:sz w:val="22"/>
                  <w:lang w:val="el-GR"/>
                </w:rPr>
                <w:delText xml:space="preserve">Οι </w:delText>
              </w:r>
              <w:r w:rsidRPr="003C5D78" w:rsidDel="00725B67">
                <w:rPr>
                  <w:color w:val="000000"/>
                  <w:sz w:val="22"/>
                  <w:lang w:val="el-GR"/>
                </w:rPr>
                <w:delText>ζυγοί αριθμοί είναι τυπωμένοι στην ένδειξη της δόσης.</w:delText>
              </w:r>
            </w:del>
          </w:p>
          <w:p w14:paraId="677FE73C" w14:textId="1F8FDFA1" w:rsidR="00B901A1" w:rsidRPr="003C5D78" w:rsidDel="00725B67" w:rsidRDefault="00B901A1" w:rsidP="00F6385D">
            <w:pPr>
              <w:numPr>
                <w:ilvl w:val="0"/>
                <w:numId w:val="78"/>
              </w:numPr>
              <w:suppressAutoHyphens/>
              <w:autoSpaceDN w:val="0"/>
              <w:ind w:left="637" w:hanging="567"/>
              <w:textAlignment w:val="baseline"/>
              <w:rPr>
                <w:del w:id="1643" w:author="NK" w:date="2026-03-09T16:44:00Z"/>
                <w:lang w:val="el-GR"/>
              </w:rPr>
            </w:pPr>
            <w:del w:id="1644" w:author="NK" w:date="2026-03-09T16:44:00Z">
              <w:r w:rsidRPr="003C5D78" w:rsidDel="00725B67">
                <w:rPr>
                  <w:color w:val="000000"/>
                  <w:sz w:val="22"/>
                  <w:lang w:val="el-GR"/>
                </w:rPr>
                <w:delText>Οι μονοί αριθμοί, μετά τον αριθμό 1, εμφανίζονται σαν μεγάλες γραμμές.</w:delText>
              </w:r>
            </w:del>
          </w:p>
          <w:p w14:paraId="30D6E002" w14:textId="215476D7" w:rsidR="00B901A1" w:rsidRPr="009B71D2" w:rsidDel="00725B67" w:rsidRDefault="00B901A1" w:rsidP="00F6385D">
            <w:pPr>
              <w:numPr>
                <w:ilvl w:val="0"/>
                <w:numId w:val="79"/>
              </w:numPr>
              <w:suppressAutoHyphens/>
              <w:autoSpaceDE w:val="0"/>
              <w:autoSpaceDN w:val="0"/>
              <w:ind w:left="637" w:hanging="567"/>
              <w:textAlignment w:val="baseline"/>
              <w:rPr>
                <w:del w:id="1645" w:author="NK" w:date="2026-03-09T16:44:00Z"/>
                <w:b/>
                <w:bCs/>
                <w:sz w:val="22"/>
                <w:lang w:val="el-GR"/>
              </w:rPr>
            </w:pPr>
            <w:del w:id="1646" w:author="NK" w:date="2026-03-09T16:44:00Z">
              <w:r w:rsidRPr="003C5D78" w:rsidDel="00725B67">
                <w:rPr>
                  <w:b/>
                  <w:bCs/>
                  <w:sz w:val="22"/>
                  <w:lang w:val="el-GR"/>
                </w:rPr>
                <w:delText>Να ελέγχετε πάντα τον αριθμό στο παράθυρο δόσης για να βεβαιωθείτε ότι έχετε επιλέξε</w:delText>
              </w:r>
              <w:r w:rsidRPr="009B71D2" w:rsidDel="00725B67">
                <w:rPr>
                  <w:b/>
                  <w:bCs/>
                  <w:sz w:val="22"/>
                  <w:lang w:val="el-GR"/>
                </w:rPr>
                <w:delText>ι τη σωστή δόση.</w:delText>
              </w:r>
            </w:del>
          </w:p>
        </w:tc>
        <w:tc>
          <w:tcPr>
            <w:tcW w:w="4135" w:type="dxa"/>
            <w:tcBorders>
              <w:top w:val="single" w:sz="4" w:space="0" w:color="000000"/>
              <w:bottom w:val="single" w:sz="4" w:space="0" w:color="000000"/>
            </w:tcBorders>
            <w:tcMar>
              <w:top w:w="0" w:type="dxa"/>
              <w:left w:w="108" w:type="dxa"/>
              <w:bottom w:w="0" w:type="dxa"/>
              <w:right w:w="108" w:type="dxa"/>
            </w:tcMar>
          </w:tcPr>
          <w:p w14:paraId="3E5C8631" w14:textId="405FEAC6" w:rsidR="00B901A1" w:rsidRPr="009B71D2" w:rsidDel="00725B67" w:rsidRDefault="00B901A1" w:rsidP="00B901A1">
            <w:pPr>
              <w:suppressAutoHyphens/>
              <w:autoSpaceDN w:val="0"/>
              <w:spacing w:before="120"/>
              <w:jc w:val="center"/>
              <w:textAlignment w:val="baseline"/>
              <w:rPr>
                <w:del w:id="1647" w:author="NK" w:date="2026-03-09T16:44:00Z"/>
                <w:color w:val="000000"/>
                <w:szCs w:val="22"/>
                <w:lang w:val="el-GR" w:eastAsia="en-GB"/>
              </w:rPr>
            </w:pPr>
          </w:p>
          <w:p w14:paraId="7E94DAFE" w14:textId="1016110A" w:rsidR="00B901A1" w:rsidRPr="009B71D2" w:rsidDel="00725B67" w:rsidRDefault="00A760DB" w:rsidP="00B901A1">
            <w:pPr>
              <w:suppressAutoHyphens/>
              <w:autoSpaceDN w:val="0"/>
              <w:spacing w:before="120"/>
              <w:jc w:val="center"/>
              <w:textAlignment w:val="baseline"/>
              <w:rPr>
                <w:del w:id="1648" w:author="NK" w:date="2026-03-09T16:44:00Z"/>
              </w:rPr>
            </w:pPr>
            <w:del w:id="1649" w:author="NK" w:date="2026-03-09T16:44:00Z">
              <w:r w:rsidRPr="009B71D2" w:rsidDel="00725B67">
                <w:rPr>
                  <w:noProof/>
                  <w:lang w:eastAsia="en-GB"/>
                </w:rPr>
                <w:drawing>
                  <wp:inline distT="0" distB="0" distL="0" distR="0" wp14:anchorId="502D1981" wp14:editId="6D385C47">
                    <wp:extent cx="1266825" cy="857250"/>
                    <wp:effectExtent l="0" t="0" r="0" b="0"/>
                    <wp:docPr id="8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66825" cy="857250"/>
                            </a:xfrm>
                            <a:prstGeom prst="rect">
                              <a:avLst/>
                            </a:prstGeom>
                            <a:noFill/>
                            <a:ln>
                              <a:noFill/>
                            </a:ln>
                          </pic:spPr>
                        </pic:pic>
                      </a:graphicData>
                    </a:graphic>
                  </wp:inline>
                </w:drawing>
              </w:r>
            </w:del>
          </w:p>
          <w:p w14:paraId="2FA23045" w14:textId="39986DAC" w:rsidR="00B901A1" w:rsidRPr="009B71D2" w:rsidDel="00725B67" w:rsidRDefault="00B901A1" w:rsidP="00B901A1">
            <w:pPr>
              <w:suppressAutoHyphens/>
              <w:autoSpaceDN w:val="0"/>
              <w:spacing w:before="120"/>
              <w:jc w:val="center"/>
              <w:textAlignment w:val="baseline"/>
              <w:rPr>
                <w:del w:id="1650" w:author="NK" w:date="2026-03-09T16:44:00Z"/>
                <w:color w:val="000000"/>
                <w:szCs w:val="22"/>
                <w:lang w:eastAsia="en-GB"/>
              </w:rPr>
            </w:pPr>
          </w:p>
          <w:p w14:paraId="7C22936A" w14:textId="13317466" w:rsidR="00B901A1" w:rsidRPr="009B71D2" w:rsidDel="00725B67" w:rsidRDefault="00A760DB" w:rsidP="00B901A1">
            <w:pPr>
              <w:suppressAutoHyphens/>
              <w:autoSpaceDN w:val="0"/>
              <w:spacing w:before="120"/>
              <w:jc w:val="center"/>
              <w:textAlignment w:val="baseline"/>
              <w:rPr>
                <w:del w:id="1651" w:author="NK" w:date="2026-03-09T16:44:00Z"/>
              </w:rPr>
            </w:pPr>
            <w:del w:id="1652" w:author="NK" w:date="2026-03-09T16:44:00Z">
              <w:r w:rsidRPr="009B71D2" w:rsidDel="00725B67">
                <w:rPr>
                  <w:noProof/>
                  <w:sz w:val="22"/>
                  <w:szCs w:val="22"/>
                  <w:lang w:val="el-GR" w:eastAsia="en-GB"/>
                </w:rPr>
                <w:drawing>
                  <wp:inline distT="0" distB="0" distL="0" distR="0" wp14:anchorId="2638F7A5" wp14:editId="7281457D">
                    <wp:extent cx="1200150" cy="1114425"/>
                    <wp:effectExtent l="0" t="0" r="0" b="0"/>
                    <wp:docPr id="8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00150" cy="1114425"/>
                            </a:xfrm>
                            <a:prstGeom prst="rect">
                              <a:avLst/>
                            </a:prstGeom>
                            <a:noFill/>
                            <a:ln>
                              <a:noFill/>
                            </a:ln>
                          </pic:spPr>
                        </pic:pic>
                      </a:graphicData>
                    </a:graphic>
                  </wp:inline>
                </w:drawing>
              </w:r>
            </w:del>
          </w:p>
          <w:p w14:paraId="557E4D3B" w14:textId="6C41EECF" w:rsidR="00B901A1" w:rsidRPr="009B71D2" w:rsidDel="00725B67" w:rsidRDefault="00B901A1" w:rsidP="00B901A1">
            <w:pPr>
              <w:suppressAutoHyphens/>
              <w:autoSpaceDN w:val="0"/>
              <w:spacing w:before="120"/>
              <w:ind w:left="1701"/>
              <w:textAlignment w:val="baseline"/>
              <w:rPr>
                <w:del w:id="1653" w:author="NK" w:date="2026-03-09T16:44:00Z"/>
                <w:lang w:val="el-GR"/>
              </w:rPr>
            </w:pPr>
            <w:del w:id="1654" w:author="NK" w:date="2026-03-09T16:44:00Z">
              <w:r w:rsidRPr="009B71D2" w:rsidDel="00725B67">
                <w:rPr>
                  <w:color w:val="000000"/>
                  <w:sz w:val="22"/>
                  <w:lang w:val="el-GR"/>
                </w:rPr>
                <w:delText>(Παράδειγμα: 12</w:delText>
              </w:r>
              <w:r w:rsidRPr="009B71D2" w:rsidDel="00725B67">
                <w:rPr>
                  <w:color w:val="000000"/>
                  <w:sz w:val="22"/>
                  <w:lang w:val="en-US"/>
                </w:rPr>
                <w:delText> </w:delText>
              </w:r>
              <w:r w:rsidRPr="009B71D2" w:rsidDel="00725B67">
                <w:rPr>
                  <w:color w:val="000000"/>
                  <w:sz w:val="22"/>
                  <w:lang w:val="el-GR"/>
                </w:rPr>
                <w:delText>μονάδες φαίνονται στο Παράθυρο Δόσης)</w:delText>
              </w:r>
            </w:del>
          </w:p>
          <w:p w14:paraId="6965B6DC" w14:textId="38735E55" w:rsidR="00B901A1" w:rsidRPr="009B71D2" w:rsidDel="00725B67" w:rsidRDefault="00B901A1" w:rsidP="00B901A1">
            <w:pPr>
              <w:suppressAutoHyphens/>
              <w:autoSpaceDN w:val="0"/>
              <w:spacing w:before="120"/>
              <w:jc w:val="center"/>
              <w:textAlignment w:val="baseline"/>
              <w:rPr>
                <w:del w:id="1655" w:author="NK" w:date="2026-03-09T16:44:00Z"/>
                <w:color w:val="000000"/>
                <w:szCs w:val="22"/>
                <w:lang w:val="el-GR" w:eastAsia="en-GB"/>
              </w:rPr>
            </w:pPr>
          </w:p>
          <w:p w14:paraId="7E24FB5F" w14:textId="3CF6A258" w:rsidR="00B901A1" w:rsidRPr="009B71D2" w:rsidDel="00725B67" w:rsidRDefault="00B901A1" w:rsidP="00B901A1">
            <w:pPr>
              <w:suppressAutoHyphens/>
              <w:autoSpaceDN w:val="0"/>
              <w:spacing w:before="120"/>
              <w:jc w:val="center"/>
              <w:textAlignment w:val="baseline"/>
              <w:rPr>
                <w:del w:id="1656" w:author="NK" w:date="2026-03-09T16:44:00Z"/>
                <w:color w:val="000000"/>
                <w:szCs w:val="22"/>
                <w:lang w:val="el-GR" w:eastAsia="en-GB"/>
              </w:rPr>
            </w:pPr>
          </w:p>
          <w:p w14:paraId="6BCC6977" w14:textId="25823E54" w:rsidR="00B901A1" w:rsidRPr="009B71D2" w:rsidDel="00725B67" w:rsidRDefault="00A760DB" w:rsidP="00B901A1">
            <w:pPr>
              <w:suppressAutoHyphens/>
              <w:autoSpaceDN w:val="0"/>
              <w:spacing w:before="120"/>
              <w:jc w:val="center"/>
              <w:textAlignment w:val="baseline"/>
              <w:rPr>
                <w:del w:id="1657" w:author="NK" w:date="2026-03-09T16:44:00Z"/>
              </w:rPr>
            </w:pPr>
            <w:del w:id="1658" w:author="NK" w:date="2026-03-09T16:44:00Z">
              <w:r w:rsidRPr="009B71D2" w:rsidDel="00725B67">
                <w:rPr>
                  <w:noProof/>
                  <w:sz w:val="22"/>
                  <w:szCs w:val="22"/>
                  <w:lang w:val="el-GR"/>
                </w:rPr>
                <w:drawing>
                  <wp:inline distT="0" distB="0" distL="0" distR="0" wp14:anchorId="6453B05D" wp14:editId="79A1C59C">
                    <wp:extent cx="1200150" cy="1114425"/>
                    <wp:effectExtent l="0" t="0" r="0" b="0"/>
                    <wp:docPr id="8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00150" cy="1114425"/>
                            </a:xfrm>
                            <a:prstGeom prst="rect">
                              <a:avLst/>
                            </a:prstGeom>
                            <a:noFill/>
                            <a:ln>
                              <a:noFill/>
                            </a:ln>
                          </pic:spPr>
                        </pic:pic>
                      </a:graphicData>
                    </a:graphic>
                  </wp:inline>
                </w:drawing>
              </w:r>
            </w:del>
          </w:p>
          <w:p w14:paraId="1BF6E11C" w14:textId="42B6AA96" w:rsidR="00B901A1" w:rsidRPr="009B71D2" w:rsidDel="00725B67" w:rsidRDefault="00B901A1" w:rsidP="00B901A1">
            <w:pPr>
              <w:suppressAutoHyphens/>
              <w:autoSpaceDN w:val="0"/>
              <w:spacing w:before="120"/>
              <w:ind w:left="1701"/>
              <w:textAlignment w:val="baseline"/>
              <w:rPr>
                <w:del w:id="1659" w:author="NK" w:date="2026-03-09T16:44:00Z"/>
                <w:lang w:val="el-GR"/>
              </w:rPr>
            </w:pPr>
            <w:del w:id="1660" w:author="NK" w:date="2026-03-09T16:44:00Z">
              <w:r w:rsidRPr="009B71D2" w:rsidDel="00725B67">
                <w:rPr>
                  <w:color w:val="000000"/>
                  <w:sz w:val="22"/>
                  <w:lang w:val="el-GR"/>
                </w:rPr>
                <w:delText xml:space="preserve">(Παράδειγμα: </w:delText>
              </w:r>
              <w:r w:rsidRPr="009B71D2" w:rsidDel="00725B67">
                <w:rPr>
                  <w:color w:val="000000"/>
                  <w:lang w:val="el-GR"/>
                </w:rPr>
                <w:delText xml:space="preserve">25 </w:delText>
              </w:r>
              <w:r w:rsidRPr="009B71D2" w:rsidDel="00725B67">
                <w:rPr>
                  <w:color w:val="000000"/>
                  <w:sz w:val="22"/>
                  <w:lang w:val="el-GR"/>
                </w:rPr>
                <w:delText>μονάδες φαίνονται στο Παράθυρο Δόσης)</w:delText>
              </w:r>
            </w:del>
          </w:p>
        </w:tc>
      </w:tr>
    </w:tbl>
    <w:p w14:paraId="0C7F31DB" w14:textId="45F8E7B6" w:rsidR="00B901A1" w:rsidRPr="009B71D2" w:rsidDel="00725B67" w:rsidRDefault="00B901A1" w:rsidP="00B901A1">
      <w:pPr>
        <w:keepNext/>
        <w:suppressAutoHyphens/>
        <w:autoSpaceDN w:val="0"/>
        <w:ind w:left="567"/>
        <w:textAlignment w:val="baseline"/>
        <w:outlineLvl w:val="2"/>
        <w:rPr>
          <w:del w:id="1661" w:author="NK" w:date="2026-03-09T16:44:00Z"/>
          <w:rFonts w:ascii="UB-Helvetica" w:hAnsi="UB-Helvetica"/>
          <w:sz w:val="22"/>
          <w:szCs w:val="22"/>
          <w:lang w:val="el-GR"/>
        </w:rPr>
      </w:pPr>
    </w:p>
    <w:p w14:paraId="06A85D21" w14:textId="76BC48AD" w:rsidR="00B901A1" w:rsidRPr="009B71D2" w:rsidDel="00725B67" w:rsidRDefault="00B901A1" w:rsidP="00F6385D">
      <w:pPr>
        <w:numPr>
          <w:ilvl w:val="0"/>
          <w:numId w:val="84"/>
        </w:numPr>
        <w:suppressAutoHyphens/>
        <w:autoSpaceDE w:val="0"/>
        <w:autoSpaceDN w:val="0"/>
        <w:spacing w:line="360" w:lineRule="auto"/>
        <w:ind w:left="426"/>
        <w:textAlignment w:val="baseline"/>
        <w:rPr>
          <w:del w:id="1662" w:author="NK" w:date="2026-03-09T16:44:00Z"/>
          <w:lang w:val="el-GR"/>
        </w:rPr>
      </w:pPr>
      <w:del w:id="1663" w:author="NK" w:date="2026-03-09T16:44:00Z">
        <w:r w:rsidRPr="009B71D2" w:rsidDel="00725B67">
          <w:rPr>
            <w:bCs/>
            <w:sz w:val="22"/>
            <w:lang w:val="el-GR"/>
          </w:rPr>
          <w:delText xml:space="preserve">Η Πένα δεν θα σας επιτρέψει να ρυθμίσετε δόση μεγαλύτερη από τον αριθμό των μονάδων που απομένουν μέσα στην Πένα. </w:delText>
        </w:r>
      </w:del>
    </w:p>
    <w:p w14:paraId="040961CE" w14:textId="31DEEB29" w:rsidR="00B901A1" w:rsidRPr="009B71D2" w:rsidDel="00725B67" w:rsidRDefault="00B901A1" w:rsidP="00F6385D">
      <w:pPr>
        <w:numPr>
          <w:ilvl w:val="0"/>
          <w:numId w:val="84"/>
        </w:numPr>
        <w:suppressAutoHyphens/>
        <w:autoSpaceDE w:val="0"/>
        <w:autoSpaceDN w:val="0"/>
        <w:spacing w:line="360" w:lineRule="auto"/>
        <w:ind w:left="426"/>
        <w:textAlignment w:val="baseline"/>
        <w:rPr>
          <w:del w:id="1664" w:author="NK" w:date="2026-03-09T16:44:00Z"/>
          <w:lang w:val="el-GR"/>
        </w:rPr>
      </w:pPr>
      <w:del w:id="1665" w:author="NK" w:date="2026-03-09T16:44:00Z">
        <w:r w:rsidRPr="009B71D2" w:rsidDel="00725B67">
          <w:rPr>
            <w:sz w:val="22"/>
            <w:lang w:val="el-GR"/>
          </w:rPr>
          <w:delText>Εάν πρέπει να χορηγήσετε περισσότερες μονάδες από αυτές που έχουν απομείνει στην Πένα, μπορείτε είτε:</w:delText>
        </w:r>
      </w:del>
    </w:p>
    <w:p w14:paraId="76F9D2C1" w14:textId="55720547" w:rsidR="00B901A1" w:rsidRPr="009B71D2" w:rsidDel="00725B67" w:rsidRDefault="00B901A1" w:rsidP="00F6385D">
      <w:pPr>
        <w:numPr>
          <w:ilvl w:val="0"/>
          <w:numId w:val="78"/>
        </w:numPr>
        <w:suppressAutoHyphens/>
        <w:autoSpaceDE w:val="0"/>
        <w:autoSpaceDN w:val="0"/>
        <w:ind w:left="426" w:hanging="426"/>
        <w:textAlignment w:val="baseline"/>
        <w:rPr>
          <w:del w:id="1666" w:author="NK" w:date="2026-03-09T16:44:00Z"/>
          <w:lang w:val="el-GR"/>
        </w:rPr>
      </w:pPr>
      <w:del w:id="1667" w:author="NK" w:date="2026-03-09T16:44:00Z">
        <w:r w:rsidRPr="009B71D2" w:rsidDel="00725B67">
          <w:rPr>
            <w:sz w:val="22"/>
            <w:lang w:val="el-GR"/>
          </w:rPr>
          <w:delText xml:space="preserve">να χορηγήσετε την ποσότητα που έχει απομείνει στην Πένα σας και μετά να χρησιμοποιήσετε μία καινούρια Πένα για να χορηγήσετε την υπόλοιπη δόση σας </w:delText>
        </w:r>
        <w:r w:rsidRPr="009B71D2" w:rsidDel="00725B67">
          <w:rPr>
            <w:b/>
            <w:sz w:val="22"/>
            <w:lang w:val="el-GR"/>
          </w:rPr>
          <w:delText>είτε</w:delText>
        </w:r>
      </w:del>
    </w:p>
    <w:p w14:paraId="69173BC8" w14:textId="17784141" w:rsidR="00B901A1" w:rsidRPr="009B71D2" w:rsidDel="00725B67" w:rsidRDefault="00B901A1" w:rsidP="00F6385D">
      <w:pPr>
        <w:numPr>
          <w:ilvl w:val="0"/>
          <w:numId w:val="78"/>
        </w:numPr>
        <w:suppressAutoHyphens/>
        <w:autoSpaceDE w:val="0"/>
        <w:autoSpaceDN w:val="0"/>
        <w:ind w:left="426" w:hanging="426"/>
        <w:textAlignment w:val="baseline"/>
        <w:rPr>
          <w:del w:id="1668" w:author="NK" w:date="2026-03-09T16:44:00Z"/>
          <w:lang w:val="el-GR"/>
        </w:rPr>
      </w:pPr>
      <w:del w:id="1669" w:author="NK" w:date="2026-03-09T16:44:00Z">
        <w:r w:rsidRPr="009B71D2" w:rsidDel="00725B67">
          <w:rPr>
            <w:sz w:val="22"/>
            <w:lang w:val="el-GR"/>
          </w:rPr>
          <w:delText>να χρησιμοποιήσετε μία καινούρια Πένα για να χορηγήσετε την πλήρη δόση σας</w:delText>
        </w:r>
        <w:r w:rsidRPr="009B71D2" w:rsidDel="00725B67">
          <w:rPr>
            <w:color w:val="000000"/>
            <w:sz w:val="22"/>
            <w:lang w:val="el-GR"/>
          </w:rPr>
          <w:delText>.</w:delText>
        </w:r>
        <w:r w:rsidRPr="009B71D2" w:rsidDel="00725B67">
          <w:rPr>
            <w:color w:val="000000"/>
            <w:sz w:val="22"/>
            <w:lang w:val="el-GR" w:eastAsia="en-GB"/>
          </w:rPr>
          <w:delText xml:space="preserve"> </w:delText>
        </w:r>
        <w:r w:rsidR="00A760DB" w:rsidRPr="009B71D2" w:rsidDel="00725B67">
          <w:rPr>
            <w:noProof/>
          </w:rPr>
          <mc:AlternateContent>
            <mc:Choice Requires="wps">
              <w:drawing>
                <wp:anchor distT="0" distB="0" distL="114299" distR="114299" simplePos="0" relativeHeight="251675136" behindDoc="0" locked="0" layoutInCell="1" allowOverlap="1" wp14:anchorId="4E26EC1B" wp14:editId="463C9A28">
                  <wp:simplePos x="0" y="0"/>
                  <wp:positionH relativeFrom="column">
                    <wp:posOffset>5042534</wp:posOffset>
                  </wp:positionH>
                  <wp:positionV relativeFrom="paragraph">
                    <wp:posOffset>4761230</wp:posOffset>
                  </wp:positionV>
                  <wp:extent cx="0" cy="660400"/>
                  <wp:effectExtent l="95250" t="38100" r="38100" b="6350"/>
                  <wp:wrapNone/>
                  <wp:docPr id="20"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60400"/>
                          </a:xfrm>
                          <a:prstGeom prst="straightConnector1">
                            <a:avLst/>
                          </a:prstGeom>
                          <a:noFill/>
                          <a:ln w="9528" cap="flat">
                            <a:solidFill>
                              <a:srgbClr val="FF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22" style="position:absolute;margin-left:397.05pt;margin-top:374.9pt;width:0;height:52pt;flip:y;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color="red" strokeweight=".26467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" w14:anchorId="21191A47">
                  <v:stroke endarrow="open"/>
                  <o:lock v:ext="edit" shapetype="f"/>
                </v:shape>
              </w:pict>
            </mc:Fallback>
          </mc:AlternateContent>
        </w:r>
      </w:del>
    </w:p>
    <w:p w14:paraId="3B5D69A8" w14:textId="7F730B56" w:rsidR="00B901A1" w:rsidRPr="009B71D2" w:rsidDel="00725B67" w:rsidRDefault="00B901A1" w:rsidP="00F6385D">
      <w:pPr>
        <w:numPr>
          <w:ilvl w:val="0"/>
          <w:numId w:val="81"/>
        </w:numPr>
        <w:suppressAutoHyphens/>
        <w:autoSpaceDE w:val="0"/>
        <w:autoSpaceDN w:val="0"/>
        <w:ind w:left="426" w:hanging="426"/>
        <w:textAlignment w:val="baseline"/>
        <w:rPr>
          <w:del w:id="1670" w:author="NK" w:date="2026-03-09T16:44:00Z"/>
          <w:lang w:val="el-GR"/>
        </w:rPr>
      </w:pPr>
      <w:del w:id="1671" w:author="NK" w:date="2026-03-09T16:44:00Z">
        <w:r w:rsidRPr="009B71D2" w:rsidDel="00725B67">
          <w:rPr>
            <w:sz w:val="22"/>
            <w:lang w:val="el-GR"/>
          </w:rPr>
          <w:lastRenderedPageBreak/>
          <w:delText>Είναι φυσιολογικό να δείτε μια μικρή ποσότητα ινσουλίνης στην Πένα, την οποία δεν μπορείτε να ενέσετε.</w:delText>
        </w:r>
      </w:del>
    </w:p>
    <w:p w14:paraId="09AB317E" w14:textId="01E07333" w:rsidR="00B901A1" w:rsidRPr="009B71D2" w:rsidDel="00725B67" w:rsidRDefault="00B901A1" w:rsidP="00B901A1">
      <w:pPr>
        <w:shd w:val="clear" w:color="auto" w:fill="BFBFBF"/>
        <w:suppressAutoHyphens/>
        <w:autoSpaceDN w:val="0"/>
        <w:spacing w:before="120"/>
        <w:textAlignment w:val="baseline"/>
        <w:rPr>
          <w:del w:id="1672" w:author="NK" w:date="2026-03-09T16:44:00Z"/>
          <w:b/>
          <w:bCs/>
          <w:color w:val="000000"/>
          <w:sz w:val="22"/>
          <w:szCs w:val="22"/>
          <w:lang w:val="el-GR"/>
        </w:rPr>
      </w:pPr>
      <w:del w:id="1673" w:author="NK" w:date="2026-03-09T16:44:00Z">
        <w:r w:rsidRPr="009B71D2" w:rsidDel="00725B67">
          <w:rPr>
            <w:b/>
            <w:bCs/>
            <w:color w:val="000000"/>
            <w:sz w:val="22"/>
            <w:szCs w:val="22"/>
            <w:lang w:val="el-GR"/>
          </w:rPr>
          <w:delText>Χορήγηση της ένεσης</w:delText>
        </w:r>
      </w:del>
    </w:p>
    <w:p w14:paraId="079671FD" w14:textId="333CB8B8" w:rsidR="00B901A1" w:rsidRPr="009B71D2" w:rsidDel="00725B67" w:rsidRDefault="00B901A1" w:rsidP="00F6385D">
      <w:pPr>
        <w:widowControl w:val="0"/>
        <w:numPr>
          <w:ilvl w:val="0"/>
          <w:numId w:val="85"/>
        </w:numPr>
        <w:suppressAutoHyphens/>
        <w:autoSpaceDE w:val="0"/>
        <w:autoSpaceDN w:val="0"/>
        <w:spacing w:after="120" w:line="360" w:lineRule="auto"/>
        <w:ind w:left="426" w:hanging="426"/>
        <w:textAlignment w:val="baseline"/>
        <w:rPr>
          <w:del w:id="1674" w:author="NK" w:date="2026-03-09T16:44:00Z"/>
          <w:lang w:val="el-GR"/>
        </w:rPr>
      </w:pPr>
      <w:del w:id="1675" w:author="NK" w:date="2026-03-09T16:44:00Z">
        <w:r w:rsidRPr="009B71D2" w:rsidDel="00725B67">
          <w:rPr>
            <w:color w:val="000000"/>
            <w:sz w:val="22"/>
            <w:lang w:val="el-GR"/>
          </w:rPr>
          <w:delText xml:space="preserve">Ενέσετε την ινσουλίνη σας </w:delText>
        </w:r>
        <w:r w:rsidRPr="009B71D2" w:rsidDel="00725B67">
          <w:rPr>
            <w:bCs/>
            <w:sz w:val="22"/>
            <w:lang w:val="el-GR"/>
          </w:rPr>
          <w:delText>σύμφωνα με τις οδηγίες του επαγγελματία υγείας σας.</w:delText>
        </w:r>
      </w:del>
    </w:p>
    <w:p w14:paraId="319FA7C4" w14:textId="797E13C2" w:rsidR="00B901A1" w:rsidRPr="009B71D2" w:rsidDel="00725B67" w:rsidRDefault="00B901A1" w:rsidP="00F6385D">
      <w:pPr>
        <w:keepNext/>
        <w:numPr>
          <w:ilvl w:val="0"/>
          <w:numId w:val="85"/>
        </w:numPr>
        <w:suppressAutoHyphens/>
        <w:autoSpaceDE w:val="0"/>
        <w:autoSpaceDN w:val="0"/>
        <w:spacing w:line="360" w:lineRule="auto"/>
        <w:ind w:left="426" w:hanging="426"/>
        <w:textAlignment w:val="baseline"/>
        <w:rPr>
          <w:del w:id="1676" w:author="NK" w:date="2026-03-09T16:44:00Z"/>
          <w:color w:val="000000"/>
          <w:sz w:val="22"/>
          <w:lang w:val="el-GR"/>
        </w:rPr>
      </w:pPr>
      <w:del w:id="1677" w:author="NK" w:date="2026-03-09T16:44:00Z">
        <w:r w:rsidRPr="009B71D2" w:rsidDel="00725B67">
          <w:rPr>
            <w:color w:val="000000"/>
            <w:sz w:val="22"/>
            <w:lang w:val="el-GR"/>
          </w:rPr>
          <w:delText>Ε</w:delText>
        </w:r>
        <w:r w:rsidR="0022013D" w:rsidRPr="009B71D2" w:rsidDel="00725B67">
          <w:rPr>
            <w:color w:val="000000"/>
            <w:sz w:val="22"/>
            <w:lang w:val="el-GR"/>
          </w:rPr>
          <w:delText>ναλλάσσετε τη θέση χορήγησης για κάθε ένεση.</w:delText>
        </w:r>
      </w:del>
    </w:p>
    <w:p w14:paraId="54F3CE2A" w14:textId="615D1006" w:rsidR="00B901A1" w:rsidRPr="009B71D2" w:rsidDel="00725B67" w:rsidRDefault="00B901A1" w:rsidP="00F6385D">
      <w:pPr>
        <w:widowControl w:val="0"/>
        <w:numPr>
          <w:ilvl w:val="0"/>
          <w:numId w:val="85"/>
        </w:numPr>
        <w:suppressAutoHyphens/>
        <w:autoSpaceDE w:val="0"/>
        <w:autoSpaceDN w:val="0"/>
        <w:spacing w:line="360" w:lineRule="auto"/>
        <w:ind w:left="426" w:hanging="426"/>
        <w:textAlignment w:val="baseline"/>
        <w:rPr>
          <w:del w:id="1678" w:author="NK" w:date="2026-03-09T16:44:00Z"/>
          <w:lang w:val="el-GR"/>
        </w:rPr>
      </w:pPr>
      <w:del w:id="1679" w:author="NK" w:date="2026-03-09T16:44:00Z">
        <w:r w:rsidRPr="009B71D2" w:rsidDel="00725B67">
          <w:rPr>
            <w:b/>
            <w:color w:val="000000"/>
            <w:sz w:val="22"/>
            <w:lang w:val="el-GR"/>
          </w:rPr>
          <w:delText>Μην</w:delText>
        </w:r>
        <w:r w:rsidRPr="009B71D2" w:rsidDel="00725B67">
          <w:rPr>
            <w:color w:val="000000"/>
            <w:sz w:val="22"/>
            <w:lang w:val="el-GR"/>
          </w:rPr>
          <w:delText xml:space="preserve"> προσπαθήσετε να αλλάξετε τη δόση που έχετε ρυθμίσει, κατά τη διάρκεια χορήγησης της.</w:delText>
        </w:r>
      </w:del>
    </w:p>
    <w:p w14:paraId="2838F16F" w14:textId="4A3C96D6" w:rsidR="00B901A1" w:rsidRPr="009B71D2" w:rsidDel="00725B67" w:rsidRDefault="00B901A1" w:rsidP="00B901A1">
      <w:pPr>
        <w:suppressAutoHyphens/>
        <w:autoSpaceDN w:val="0"/>
        <w:textAlignment w:val="baseline"/>
        <w:rPr>
          <w:del w:id="1680" w:author="NK" w:date="2026-03-09T16:44:00Z"/>
          <w:rFonts w:eastAsia="Arial"/>
          <w:sz w:val="22"/>
          <w:szCs w:val="22"/>
          <w:lang w:val="el-GR"/>
        </w:rPr>
      </w:pPr>
    </w:p>
    <w:tbl>
      <w:tblPr>
        <w:tblW w:w="4371" w:type="pct"/>
        <w:tblInd w:w="108" w:type="dxa"/>
        <w:tblCellMar>
          <w:left w:w="10" w:type="dxa"/>
          <w:right w:w="10" w:type="dxa"/>
        </w:tblCellMar>
        <w:tblLook w:val="0000" w:firstRow="0" w:lastRow="0" w:firstColumn="0" w:lastColumn="0" w:noHBand="0" w:noVBand="0"/>
      </w:tblPr>
      <w:tblGrid>
        <w:gridCol w:w="3278"/>
        <w:gridCol w:w="1174"/>
        <w:gridCol w:w="3478"/>
      </w:tblGrid>
      <w:tr w:rsidR="00B901A1" w:rsidRPr="009B71D2" w:rsidDel="00725B67" w14:paraId="76B35A60" w14:textId="45E46F98" w:rsidTr="003E235D">
        <w:trPr>
          <w:cantSplit/>
          <w:del w:id="1681" w:author="NK" w:date="2026-03-09T16:44:00Z"/>
        </w:trPr>
        <w:tc>
          <w:tcPr>
            <w:tcW w:w="4452" w:type="dxa"/>
            <w:gridSpan w:val="2"/>
            <w:tcBorders>
              <w:top w:val="single" w:sz="4" w:space="0" w:color="000000"/>
              <w:bottom w:val="single" w:sz="4" w:space="0" w:color="000000"/>
            </w:tcBorders>
            <w:tcMar>
              <w:top w:w="0" w:type="dxa"/>
              <w:left w:w="108" w:type="dxa"/>
              <w:bottom w:w="0" w:type="dxa"/>
              <w:right w:w="108" w:type="dxa"/>
            </w:tcMar>
          </w:tcPr>
          <w:p w14:paraId="2B92F070" w14:textId="1577F5DA" w:rsidR="00B901A1" w:rsidRPr="009B71D2" w:rsidDel="00725B67" w:rsidRDefault="00B901A1" w:rsidP="00B901A1">
            <w:pPr>
              <w:suppressAutoHyphens/>
              <w:autoSpaceDN w:val="0"/>
              <w:spacing w:line="240" w:lineRule="atLeast"/>
              <w:textAlignment w:val="baseline"/>
              <w:rPr>
                <w:del w:id="1682" w:author="NK" w:date="2026-03-09T16:44:00Z"/>
                <w:b/>
                <w:sz w:val="22"/>
                <w:szCs w:val="22"/>
                <w:lang w:val="el-GR"/>
              </w:rPr>
            </w:pPr>
            <w:del w:id="1683" w:author="NK" w:date="2026-03-09T16:44:00Z">
              <w:r w:rsidRPr="009B71D2" w:rsidDel="00725B67">
                <w:rPr>
                  <w:b/>
                  <w:sz w:val="22"/>
                  <w:szCs w:val="22"/>
                  <w:lang w:val="el-GR"/>
                </w:rPr>
                <w:delText>Βήμα 9:</w:delText>
              </w:r>
            </w:del>
          </w:p>
          <w:p w14:paraId="3F1ECC9C" w14:textId="75F0BE1E" w:rsidR="00B901A1" w:rsidRPr="009B71D2" w:rsidDel="00725B67" w:rsidRDefault="00B901A1" w:rsidP="001E69CF">
            <w:pPr>
              <w:tabs>
                <w:tab w:val="left" w:pos="454"/>
              </w:tabs>
              <w:suppressAutoHyphens/>
              <w:autoSpaceDE w:val="0"/>
              <w:autoSpaceDN w:val="0"/>
              <w:spacing w:before="120"/>
              <w:textAlignment w:val="baseline"/>
              <w:rPr>
                <w:del w:id="1684" w:author="NK" w:date="2026-03-09T16:44:00Z"/>
                <w:lang w:val="el-GR"/>
              </w:rPr>
            </w:pPr>
            <w:del w:id="1685" w:author="NK" w:date="2026-03-09T16:44:00Z">
              <w:r w:rsidRPr="009B71D2" w:rsidDel="00725B67">
                <w:rPr>
                  <w:szCs w:val="22"/>
                  <w:lang w:val="el-GR"/>
                </w:rPr>
                <w:delText>•</w:delText>
              </w:r>
              <w:r w:rsidRPr="009B71D2" w:rsidDel="00725B67">
                <w:rPr>
                  <w:szCs w:val="22"/>
                  <w:lang w:val="el-GR"/>
                </w:rPr>
                <w:tab/>
              </w:r>
              <w:r w:rsidRPr="009B71D2" w:rsidDel="00725B67">
                <w:rPr>
                  <w:sz w:val="22"/>
                  <w:szCs w:val="22"/>
                  <w:lang w:val="el-GR"/>
                </w:rPr>
                <w:delText>Επιλέξτε το σημείο της ένεσης.</w:delText>
              </w:r>
            </w:del>
          </w:p>
          <w:p w14:paraId="1B9C40EF" w14:textId="1F6EE0C4" w:rsidR="00B901A1" w:rsidRPr="009B71D2" w:rsidDel="00725B67" w:rsidRDefault="00B901A1" w:rsidP="001E69CF">
            <w:pPr>
              <w:tabs>
                <w:tab w:val="left" w:pos="596"/>
              </w:tabs>
              <w:suppressAutoHyphens/>
              <w:autoSpaceDE w:val="0"/>
              <w:autoSpaceDN w:val="0"/>
              <w:spacing w:before="120"/>
              <w:ind w:left="454"/>
              <w:textAlignment w:val="baseline"/>
              <w:rPr>
                <w:del w:id="1686" w:author="NK" w:date="2026-03-09T16:44:00Z"/>
                <w:sz w:val="22"/>
                <w:szCs w:val="22"/>
                <w:lang w:val="el-GR"/>
              </w:rPr>
            </w:pPr>
            <w:del w:id="1687" w:author="NK" w:date="2026-03-09T16:44:00Z">
              <w:r w:rsidRPr="009B71D2" w:rsidDel="00725B67">
                <w:rPr>
                  <w:sz w:val="22"/>
                  <w:szCs w:val="22"/>
                  <w:lang w:val="el-GR"/>
                </w:rPr>
                <w:delText>Η ινσουλίνη χορηγείται κάτω από το δέρμα (υποδορίως) της περιοχής της κοιλιάς, των γλουτών, του πάνω μέρους των μηρών ή του πάνω μέρους του βραχίονα.</w:delText>
              </w:r>
            </w:del>
          </w:p>
          <w:p w14:paraId="5473D682" w14:textId="64DF0879" w:rsidR="00B901A1" w:rsidRPr="009B71D2" w:rsidDel="00725B67" w:rsidRDefault="00B901A1" w:rsidP="001E69CF">
            <w:pPr>
              <w:tabs>
                <w:tab w:val="left" w:pos="454"/>
              </w:tabs>
              <w:suppressAutoHyphens/>
              <w:autoSpaceDN w:val="0"/>
              <w:spacing w:after="120"/>
              <w:ind w:left="454" w:hanging="425"/>
              <w:textAlignment w:val="baseline"/>
              <w:rPr>
                <w:del w:id="1688" w:author="NK" w:date="2026-03-09T16:44:00Z"/>
                <w:sz w:val="22"/>
                <w:szCs w:val="22"/>
                <w:lang w:val="el-GR"/>
              </w:rPr>
            </w:pPr>
            <w:del w:id="1689" w:author="NK" w:date="2026-03-09T16:44:00Z">
              <w:r w:rsidRPr="009B71D2" w:rsidDel="00725B67">
                <w:rPr>
                  <w:sz w:val="22"/>
                  <w:szCs w:val="22"/>
                  <w:lang w:val="el-GR"/>
                </w:rPr>
                <w:delText>•</w:delText>
              </w:r>
              <w:r w:rsidRPr="009B71D2" w:rsidDel="00725B67">
                <w:rPr>
                  <w:sz w:val="22"/>
                  <w:szCs w:val="22"/>
                  <w:lang w:val="el-GR"/>
                </w:rPr>
                <w:tab/>
                <w:delText>Σκουπίστε το δέρμα σας με ένα βαμβάκι και αφήστε το σημείο της ένεσης να στεγνώσει πριν χορηγήσετε τη δόση σας.</w:delText>
              </w:r>
            </w:del>
          </w:p>
        </w:tc>
        <w:tc>
          <w:tcPr>
            <w:tcW w:w="3478" w:type="dxa"/>
            <w:tcBorders>
              <w:top w:val="single" w:sz="4" w:space="0" w:color="000000"/>
              <w:bottom w:val="single" w:sz="4" w:space="0" w:color="000000"/>
            </w:tcBorders>
            <w:tcMar>
              <w:top w:w="0" w:type="dxa"/>
              <w:left w:w="108" w:type="dxa"/>
              <w:bottom w:w="0" w:type="dxa"/>
              <w:right w:w="108" w:type="dxa"/>
            </w:tcMar>
            <w:vAlign w:val="center"/>
          </w:tcPr>
          <w:p w14:paraId="7AF91037" w14:textId="71127A9B" w:rsidR="00B901A1" w:rsidRPr="009B71D2" w:rsidDel="00725B67" w:rsidRDefault="00A760DB" w:rsidP="00B901A1">
            <w:pPr>
              <w:suppressAutoHyphens/>
              <w:autoSpaceDN w:val="0"/>
              <w:jc w:val="center"/>
              <w:textAlignment w:val="baseline"/>
              <w:rPr>
                <w:del w:id="1690" w:author="NK" w:date="2026-03-09T16:44:00Z"/>
                <w:rFonts w:ascii="Verdana" w:hAnsi="Verdana"/>
                <w:sz w:val="22"/>
                <w:lang w:val="en-US"/>
              </w:rPr>
            </w:pPr>
            <w:del w:id="1691" w:author="NK" w:date="2026-03-09T16:44:00Z">
              <w:r w:rsidRPr="009B71D2" w:rsidDel="00725B67">
                <w:rPr>
                  <w:rFonts w:ascii="Verdana" w:hAnsi="Verdana"/>
                  <w:noProof/>
                  <w:sz w:val="22"/>
                  <w:lang w:eastAsia="en-GB"/>
                </w:rPr>
                <w:drawing>
                  <wp:inline distT="0" distB="0" distL="0" distR="0" wp14:anchorId="1DF2BBE9" wp14:editId="041FA926">
                    <wp:extent cx="1381125" cy="1371600"/>
                    <wp:effectExtent l="0" t="0" r="0" b="0"/>
                    <wp:docPr id="8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81125" cy="1371600"/>
                            </a:xfrm>
                            <a:prstGeom prst="rect">
                              <a:avLst/>
                            </a:prstGeom>
                            <a:noFill/>
                            <a:ln>
                              <a:noFill/>
                            </a:ln>
                          </pic:spPr>
                        </pic:pic>
                      </a:graphicData>
                    </a:graphic>
                  </wp:inline>
                </w:drawing>
              </w:r>
            </w:del>
          </w:p>
          <w:p w14:paraId="3FF009C3" w14:textId="6CF6749C" w:rsidR="00B901A1" w:rsidRPr="009B71D2" w:rsidDel="00725B67" w:rsidRDefault="00B901A1" w:rsidP="00B901A1">
            <w:pPr>
              <w:suppressAutoHyphens/>
              <w:autoSpaceDN w:val="0"/>
              <w:jc w:val="center"/>
              <w:textAlignment w:val="baseline"/>
              <w:rPr>
                <w:del w:id="1692" w:author="NK" w:date="2026-03-09T16:44:00Z"/>
                <w:sz w:val="22"/>
                <w:szCs w:val="22"/>
                <w:lang w:val="en-US"/>
              </w:rPr>
            </w:pPr>
          </w:p>
        </w:tc>
      </w:tr>
      <w:tr w:rsidR="00B901A1" w:rsidRPr="009B71D2" w:rsidDel="00725B67" w14:paraId="7105F220" w14:textId="37EF9B3F" w:rsidTr="003E235D">
        <w:trPr>
          <w:cantSplit/>
          <w:trHeight w:val="1133"/>
          <w:del w:id="1693" w:author="NK" w:date="2026-03-09T16:44:00Z"/>
        </w:trPr>
        <w:tc>
          <w:tcPr>
            <w:tcW w:w="4452" w:type="dxa"/>
            <w:gridSpan w:val="2"/>
            <w:tcBorders>
              <w:top w:val="single" w:sz="4" w:space="0" w:color="000000"/>
            </w:tcBorders>
            <w:tcMar>
              <w:top w:w="0" w:type="dxa"/>
              <w:left w:w="108" w:type="dxa"/>
              <w:bottom w:w="0" w:type="dxa"/>
              <w:right w:w="108" w:type="dxa"/>
            </w:tcMar>
          </w:tcPr>
          <w:p w14:paraId="599EFB3A" w14:textId="195FA7AD" w:rsidR="00B901A1" w:rsidRPr="009B71D2" w:rsidDel="00725B67" w:rsidRDefault="00B901A1" w:rsidP="00B901A1">
            <w:pPr>
              <w:suppressAutoHyphens/>
              <w:autoSpaceDN w:val="0"/>
              <w:spacing w:line="240" w:lineRule="atLeast"/>
              <w:textAlignment w:val="baseline"/>
              <w:rPr>
                <w:del w:id="1694" w:author="NK" w:date="2026-03-09T16:44:00Z"/>
                <w:b/>
                <w:sz w:val="22"/>
                <w:szCs w:val="22"/>
                <w:lang w:val="el-GR"/>
              </w:rPr>
            </w:pPr>
            <w:del w:id="1695" w:author="NK" w:date="2026-03-09T16:44:00Z">
              <w:r w:rsidRPr="009B71D2" w:rsidDel="00725B67">
                <w:rPr>
                  <w:b/>
                  <w:sz w:val="22"/>
                  <w:szCs w:val="22"/>
                  <w:lang w:val="el-GR"/>
                </w:rPr>
                <w:delText>Βήμα 10:</w:delText>
              </w:r>
            </w:del>
          </w:p>
          <w:p w14:paraId="4318BEB4" w14:textId="48EE1652" w:rsidR="00B901A1" w:rsidRPr="009B71D2" w:rsidDel="00725B67" w:rsidRDefault="00B901A1" w:rsidP="00B901A1">
            <w:pPr>
              <w:suppressAutoHyphens/>
              <w:autoSpaceDN w:val="0"/>
              <w:spacing w:after="120"/>
              <w:ind w:left="360" w:hanging="360"/>
              <w:textAlignment w:val="baseline"/>
              <w:rPr>
                <w:del w:id="1696" w:author="NK" w:date="2026-03-09T16:44:00Z"/>
                <w:rFonts w:ascii="Verdana" w:hAnsi="Verdana"/>
                <w:sz w:val="22"/>
                <w:lang w:val="el-GR"/>
              </w:rPr>
            </w:pPr>
            <w:del w:id="1697" w:author="NK" w:date="2026-03-09T16:44:00Z">
              <w:r w:rsidRPr="009B71D2" w:rsidDel="00725B67">
                <w:rPr>
                  <w:sz w:val="22"/>
                  <w:szCs w:val="22"/>
                  <w:lang w:val="el-GR"/>
                </w:rPr>
                <w:delText>•</w:delText>
              </w:r>
              <w:r w:rsidRPr="009B71D2" w:rsidDel="00725B67">
                <w:rPr>
                  <w:sz w:val="22"/>
                  <w:szCs w:val="22"/>
                  <w:lang w:val="el-GR"/>
                </w:rPr>
                <w:tab/>
              </w:r>
              <w:r w:rsidRPr="009B71D2" w:rsidDel="00725B67">
                <w:rPr>
                  <w:color w:val="000000"/>
                  <w:sz w:val="22"/>
                  <w:szCs w:val="22"/>
                  <w:lang w:val="el-GR"/>
                </w:rPr>
                <w:delText>Εισάγετε τη βελόνα στο δέρμα σας.</w:delText>
              </w:r>
            </w:del>
          </w:p>
          <w:p w14:paraId="2758E90B" w14:textId="48C013B7" w:rsidR="00B901A1" w:rsidRPr="009B71D2" w:rsidDel="00725B67" w:rsidRDefault="00B901A1" w:rsidP="00B901A1">
            <w:pPr>
              <w:suppressAutoHyphens/>
              <w:autoSpaceDN w:val="0"/>
              <w:spacing w:after="120"/>
              <w:ind w:left="360" w:hanging="360"/>
              <w:textAlignment w:val="baseline"/>
              <w:rPr>
                <w:del w:id="1698" w:author="NK" w:date="2026-03-09T16:44:00Z"/>
                <w:rFonts w:ascii="Verdana" w:hAnsi="Verdana"/>
                <w:sz w:val="22"/>
                <w:lang w:val="el-GR"/>
              </w:rPr>
            </w:pPr>
            <w:del w:id="1699" w:author="NK" w:date="2026-03-09T16:44:00Z">
              <w:r w:rsidRPr="009B71D2" w:rsidDel="00725B67">
                <w:rPr>
                  <w:sz w:val="22"/>
                  <w:szCs w:val="22"/>
                  <w:lang w:val="el-GR"/>
                </w:rPr>
                <w:delText>•</w:delText>
              </w:r>
              <w:r w:rsidRPr="009B71D2" w:rsidDel="00725B67">
                <w:rPr>
                  <w:sz w:val="22"/>
                  <w:szCs w:val="22"/>
                  <w:lang w:val="el-GR"/>
                </w:rPr>
                <w:tab/>
              </w:r>
              <w:r w:rsidRPr="009B71D2" w:rsidDel="00725B67">
                <w:rPr>
                  <w:color w:val="000000"/>
                  <w:sz w:val="22"/>
                  <w:szCs w:val="22"/>
                  <w:lang w:val="el-GR"/>
                </w:rPr>
                <w:delText>Πιέστε τον επιλογέα δόσης μέχρι το τέρμα.</w:delText>
              </w:r>
            </w:del>
          </w:p>
        </w:tc>
        <w:tc>
          <w:tcPr>
            <w:tcW w:w="3478" w:type="dxa"/>
            <w:vMerge w:val="restart"/>
            <w:tcBorders>
              <w:top w:val="single" w:sz="4" w:space="0" w:color="000000"/>
              <w:bottom w:val="single" w:sz="4" w:space="0" w:color="000000"/>
            </w:tcBorders>
            <w:tcMar>
              <w:top w:w="0" w:type="dxa"/>
              <w:left w:w="108" w:type="dxa"/>
              <w:bottom w:w="0" w:type="dxa"/>
              <w:right w:w="108" w:type="dxa"/>
            </w:tcMar>
            <w:vAlign w:val="center"/>
          </w:tcPr>
          <w:p w14:paraId="18F102D2" w14:textId="7CD2A422" w:rsidR="00B901A1" w:rsidRPr="009B71D2" w:rsidDel="00725B67" w:rsidRDefault="00A760DB" w:rsidP="00B901A1">
            <w:pPr>
              <w:suppressAutoHyphens/>
              <w:autoSpaceDN w:val="0"/>
              <w:jc w:val="center"/>
              <w:textAlignment w:val="baseline"/>
              <w:rPr>
                <w:del w:id="1700" w:author="NK" w:date="2026-03-09T16:44:00Z"/>
                <w:rFonts w:ascii="Verdana" w:hAnsi="Verdana"/>
                <w:sz w:val="22"/>
                <w:lang w:val="en-US"/>
              </w:rPr>
            </w:pPr>
            <w:del w:id="1701" w:author="NK" w:date="2026-03-09T16:44:00Z">
              <w:r w:rsidRPr="009B71D2" w:rsidDel="00725B67">
                <w:rPr>
                  <w:rFonts w:ascii="Verdana" w:hAnsi="Verdana"/>
                  <w:noProof/>
                  <w:sz w:val="22"/>
                  <w:lang w:eastAsia="en-GB"/>
                </w:rPr>
                <w:drawing>
                  <wp:inline distT="0" distB="0" distL="0" distR="0" wp14:anchorId="4DA8BF91" wp14:editId="5DC9F052">
                    <wp:extent cx="1295400" cy="1066800"/>
                    <wp:effectExtent l="0" t="0" r="0" b="0"/>
                    <wp:docPr id="8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95400" cy="1066800"/>
                            </a:xfrm>
                            <a:prstGeom prst="rect">
                              <a:avLst/>
                            </a:prstGeom>
                            <a:noFill/>
                            <a:ln>
                              <a:noFill/>
                            </a:ln>
                          </pic:spPr>
                        </pic:pic>
                      </a:graphicData>
                    </a:graphic>
                  </wp:inline>
                </w:drawing>
              </w:r>
            </w:del>
          </w:p>
        </w:tc>
      </w:tr>
      <w:tr w:rsidR="00B901A1" w:rsidRPr="009B71D2" w:rsidDel="00725B67" w14:paraId="70FB0B38" w14:textId="195CA349" w:rsidTr="003E235D">
        <w:trPr>
          <w:cantSplit/>
          <w:trHeight w:val="1252"/>
          <w:del w:id="1702" w:author="NK" w:date="2026-03-09T16:44:00Z"/>
        </w:trPr>
        <w:tc>
          <w:tcPr>
            <w:tcW w:w="3278" w:type="dxa"/>
            <w:tcBorders>
              <w:bottom w:val="single" w:sz="4" w:space="0" w:color="000000"/>
            </w:tcBorders>
            <w:tcMar>
              <w:top w:w="0" w:type="dxa"/>
              <w:left w:w="108" w:type="dxa"/>
              <w:bottom w:w="0" w:type="dxa"/>
              <w:right w:w="108" w:type="dxa"/>
            </w:tcMar>
          </w:tcPr>
          <w:p w14:paraId="0C26AC8A" w14:textId="27F62BE8" w:rsidR="00B901A1" w:rsidRPr="009B71D2" w:rsidDel="00725B67" w:rsidRDefault="00B901A1" w:rsidP="00B901A1">
            <w:pPr>
              <w:suppressAutoHyphens/>
              <w:autoSpaceDN w:val="0"/>
              <w:spacing w:after="120"/>
              <w:ind w:left="360" w:hanging="360"/>
              <w:textAlignment w:val="baseline"/>
              <w:rPr>
                <w:del w:id="1703" w:author="NK" w:date="2026-03-09T16:44:00Z"/>
                <w:rFonts w:ascii="Verdana" w:hAnsi="Verdana"/>
                <w:sz w:val="22"/>
                <w:lang w:val="el-GR"/>
              </w:rPr>
            </w:pPr>
            <w:del w:id="1704" w:author="NK" w:date="2026-03-09T16:44:00Z">
              <w:r w:rsidRPr="009B71D2" w:rsidDel="00725B67">
                <w:rPr>
                  <w:sz w:val="22"/>
                  <w:szCs w:val="22"/>
                  <w:lang w:val="el-GR"/>
                </w:rPr>
                <w:delText>•</w:delText>
              </w:r>
              <w:r w:rsidRPr="009B71D2" w:rsidDel="00725B67">
                <w:rPr>
                  <w:sz w:val="22"/>
                  <w:szCs w:val="22"/>
                  <w:lang w:val="el-GR"/>
                </w:rPr>
                <w:tab/>
              </w:r>
              <w:r w:rsidRPr="009B71D2" w:rsidDel="00725B67">
                <w:rPr>
                  <w:bCs/>
                  <w:color w:val="000000"/>
                  <w:sz w:val="22"/>
                  <w:szCs w:val="22"/>
                  <w:lang w:val="el-GR"/>
                </w:rPr>
                <w:delText xml:space="preserve">Συνεχίστε να κρατάτε τον επιλογέα δόσης πιεσμένο και </w:delText>
              </w:r>
              <w:r w:rsidRPr="009B71D2" w:rsidDel="00725B67">
                <w:rPr>
                  <w:b/>
                  <w:sz w:val="22"/>
                  <w:szCs w:val="22"/>
                  <w:lang w:val="el-GR"/>
                </w:rPr>
                <w:delText>μετρήστε αργά μέχρι το 5</w:delText>
              </w:r>
              <w:r w:rsidRPr="009B71D2" w:rsidDel="00725B67">
                <w:rPr>
                  <w:sz w:val="22"/>
                  <w:szCs w:val="22"/>
                  <w:lang w:val="el-GR"/>
                </w:rPr>
                <w:delText xml:space="preserve"> πριν αφαιρέσετε τη Βελόνα.</w:delText>
              </w:r>
            </w:del>
          </w:p>
          <w:p w14:paraId="42B5E7CD" w14:textId="15E0B040" w:rsidR="00B901A1" w:rsidRPr="009B71D2" w:rsidDel="00725B67" w:rsidRDefault="00B901A1" w:rsidP="00B901A1">
            <w:pPr>
              <w:suppressAutoHyphens/>
              <w:autoSpaceDN w:val="0"/>
              <w:spacing w:before="40" w:after="120"/>
              <w:textAlignment w:val="baseline"/>
              <w:rPr>
                <w:del w:id="1705" w:author="NK" w:date="2026-03-09T16:44:00Z"/>
                <w:rFonts w:ascii="Verdana" w:hAnsi="Verdana"/>
                <w:sz w:val="22"/>
                <w:lang w:val="el-GR"/>
              </w:rPr>
            </w:pPr>
            <w:del w:id="1706" w:author="NK" w:date="2026-03-09T16:44:00Z">
              <w:r w:rsidRPr="009B71D2" w:rsidDel="00725B67">
                <w:rPr>
                  <w:b/>
                  <w:sz w:val="22"/>
                  <w:szCs w:val="22"/>
                  <w:lang w:val="el-GR"/>
                </w:rPr>
                <w:delText>Μην</w:delText>
              </w:r>
              <w:r w:rsidRPr="009B71D2" w:rsidDel="00725B67">
                <w:rPr>
                  <w:sz w:val="22"/>
                  <w:szCs w:val="22"/>
                  <w:lang w:val="el-GR"/>
                </w:rPr>
                <w:delText xml:space="preserve"> προσπαθείτε να χορηγήσετε την ινσουλίνη σας περιστρέφοντας τον επιλογέα δόσης. </w:delText>
              </w:r>
              <w:r w:rsidRPr="009B71D2" w:rsidDel="00725B67">
                <w:rPr>
                  <w:b/>
                  <w:sz w:val="22"/>
                  <w:szCs w:val="22"/>
                  <w:lang w:val="el-GR"/>
                </w:rPr>
                <w:delText>Δ</w:delText>
              </w:r>
              <w:r w:rsidRPr="009B71D2" w:rsidDel="00725B67">
                <w:rPr>
                  <w:b/>
                  <w:sz w:val="22"/>
                  <w:szCs w:val="22"/>
                  <w:lang w:val="en-US"/>
                </w:rPr>
                <w:delText>EN</w:delText>
              </w:r>
              <w:r w:rsidRPr="009B71D2" w:rsidDel="00725B67">
                <w:rPr>
                  <w:b/>
                  <w:sz w:val="22"/>
                  <w:szCs w:val="22"/>
                  <w:lang w:val="el-GR"/>
                </w:rPr>
                <w:delText xml:space="preserve"> </w:delText>
              </w:r>
              <w:r w:rsidRPr="009B71D2" w:rsidDel="00725B67">
                <w:rPr>
                  <w:sz w:val="22"/>
                  <w:szCs w:val="22"/>
                  <w:lang w:val="el-GR"/>
                </w:rPr>
                <w:delText>θα λάβετε την ινσουλίνη σας περιστρέφοντας τον επιλογέα δόσης.</w:delText>
              </w:r>
            </w:del>
          </w:p>
        </w:tc>
        <w:tc>
          <w:tcPr>
            <w:tcW w:w="1174" w:type="dxa"/>
            <w:tcBorders>
              <w:bottom w:val="single" w:sz="4" w:space="0" w:color="000000"/>
            </w:tcBorders>
            <w:tcMar>
              <w:top w:w="0" w:type="dxa"/>
              <w:left w:w="108" w:type="dxa"/>
              <w:bottom w:w="0" w:type="dxa"/>
              <w:right w:w="108" w:type="dxa"/>
            </w:tcMar>
          </w:tcPr>
          <w:p w14:paraId="578A69C1" w14:textId="4A89656D" w:rsidR="00B901A1" w:rsidRPr="009B71D2" w:rsidDel="00725B67" w:rsidRDefault="00DF276A" w:rsidP="00B901A1">
            <w:pPr>
              <w:suppressAutoHyphens/>
              <w:autoSpaceDN w:val="0"/>
              <w:jc w:val="center"/>
              <w:textAlignment w:val="baseline"/>
              <w:rPr>
                <w:del w:id="1707" w:author="NK" w:date="2026-03-09T16:44:00Z"/>
                <w:rFonts w:ascii="Verdana" w:hAnsi="Verdana"/>
                <w:sz w:val="22"/>
                <w:lang w:val="en-US"/>
              </w:rPr>
            </w:pPr>
            <w:del w:id="1708" w:author="NK" w:date="2026-03-09T16:44:00Z">
              <w:r w:rsidRPr="009B71D2" w:rsidDel="00725B67">
                <w:rPr>
                  <w:noProof/>
                </w:rPr>
                <mc:AlternateContent>
                  <mc:Choice Requires="wps">
                    <w:drawing>
                      <wp:anchor distT="0" distB="0" distL="114300" distR="114300" simplePos="0" relativeHeight="251677184" behindDoc="0" locked="0" layoutInCell="1" allowOverlap="1" wp14:anchorId="2715610B" wp14:editId="7A38A202">
                        <wp:simplePos x="0" y="0"/>
                        <wp:positionH relativeFrom="column">
                          <wp:posOffset>-179705</wp:posOffset>
                        </wp:positionH>
                        <wp:positionV relativeFrom="paragraph">
                          <wp:posOffset>355600</wp:posOffset>
                        </wp:positionV>
                        <wp:extent cx="948055" cy="313055"/>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055" cy="313055"/>
                                </a:xfrm>
                                <a:prstGeom prst="rect">
                                  <a:avLst/>
                                </a:prstGeom>
                                <a:noFill/>
                                <a:ln>
                                  <a:noFill/>
                                  <a:prstDash/>
                                </a:ln>
                              </wps:spPr>
                              <wps:txbx>
                                <w:txbxContent>
                                  <w:p w14:paraId="7D690989" w14:textId="77777777" w:rsidR="00081D8F" w:rsidRDefault="00081D8F" w:rsidP="00B901A1">
                                    <w:pPr>
                                      <w:pStyle w:val="PPIBlockBody"/>
                                      <w:jc w:val="center"/>
                                      <w:rPr>
                                        <w:rFonts w:ascii="Times New Roman" w:hAnsi="Times New Roman"/>
                                        <w:sz w:val="18"/>
                                        <w:szCs w:val="18"/>
                                      </w:rPr>
                                    </w:pPr>
                                    <w:r>
                                      <w:rPr>
                                        <w:rFonts w:ascii="Times New Roman" w:hAnsi="Times New Roman"/>
                                        <w:sz w:val="18"/>
                                        <w:szCs w:val="18"/>
                                      </w:rPr>
                                      <w:t>5</w:t>
                                    </w:r>
                                  </w:p>
                                  <w:p w14:paraId="419FC268" w14:textId="77777777" w:rsidR="00081D8F" w:rsidRDefault="00081D8F" w:rsidP="00B901A1">
                                    <w:pPr>
                                      <w:pStyle w:val="PPIBlockBody"/>
                                      <w:jc w:val="center"/>
                                    </w:pPr>
                                    <w:r>
                                      <w:rPr>
                                        <w:rFonts w:ascii="Times New Roman" w:hAnsi="Times New Roman"/>
                                        <w:sz w:val="18"/>
                                        <w:szCs w:val="18"/>
                                        <w:lang w:val="el-GR"/>
                                      </w:rPr>
                                      <w:t>δευτερόλεπτα</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715610B" id="Text Box 26" o:spid="_x0000_s1398" type="#_x0000_t202" style="position:absolute;left:0;text-align:left;margin-left:-14.15pt;margin-top:28pt;width:74.65pt;height:24.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" filled="f" stroked="f">
                        <v:textbox inset="0,0,0,0">
                          <w:txbxContent>
                            <w:p w14:paraId="7D690989" w14:textId="77777777" w:rsidR="00081D8F" w:rsidRDefault="00081D8F" w:rsidP="00B901A1">
                              <w:pPr>
                                <w:pStyle w:val="PPIBlockBody"/>
                                <w:jc w:val="center"/>
                                <w:rPr>
                                  <w:rFonts w:ascii="Times New Roman" w:hAnsi="Times New Roman"/>
                                  <w:sz w:val="18"/>
                                  <w:szCs w:val="18"/>
                                </w:rPr>
                              </w:pPr>
                              <w:r>
                                <w:rPr>
                                  <w:rFonts w:ascii="Times New Roman" w:hAnsi="Times New Roman"/>
                                  <w:sz w:val="18"/>
                                  <w:szCs w:val="18"/>
                                </w:rPr>
                                <w:t>5</w:t>
                              </w:r>
                            </w:p>
                            <w:p w14:paraId="419FC268" w14:textId="77777777" w:rsidR="00081D8F" w:rsidRDefault="00081D8F" w:rsidP="00B901A1">
                              <w:pPr>
                                <w:pStyle w:val="PPIBlockBody"/>
                                <w:jc w:val="center"/>
                              </w:pPr>
                              <w:r>
                                <w:rPr>
                                  <w:rFonts w:ascii="Times New Roman" w:hAnsi="Times New Roman"/>
                                  <w:sz w:val="18"/>
                                  <w:szCs w:val="18"/>
                                  <w:lang w:val="el-GR"/>
                                </w:rPr>
                                <w:t>δευτερόλεπτα</w:t>
                              </w:r>
                            </w:p>
                          </w:txbxContent>
                        </v:textbox>
                      </v:shape>
                    </w:pict>
                  </mc:Fallback>
                </mc:AlternateContent>
              </w:r>
              <w:r w:rsidR="00A760DB" w:rsidRPr="009B71D2" w:rsidDel="00725B67">
                <w:rPr>
                  <w:b/>
                  <w:noProof/>
                  <w:sz w:val="22"/>
                  <w:szCs w:val="22"/>
                  <w:lang w:val="en-US"/>
                </w:rPr>
                <w:drawing>
                  <wp:inline distT="0" distB="0" distL="0" distR="0" wp14:anchorId="69AC1DB6" wp14:editId="0AFCBA0B">
                    <wp:extent cx="533400" cy="590550"/>
                    <wp:effectExtent l="0" t="0" r="0" b="0"/>
                    <wp:docPr id="8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33400" cy="590550"/>
                            </a:xfrm>
                            <a:prstGeom prst="rect">
                              <a:avLst/>
                            </a:prstGeom>
                            <a:noFill/>
                            <a:ln>
                              <a:noFill/>
                            </a:ln>
                          </pic:spPr>
                        </pic:pic>
                      </a:graphicData>
                    </a:graphic>
                  </wp:inline>
                </w:drawing>
              </w:r>
            </w:del>
          </w:p>
        </w:tc>
        <w:tc>
          <w:tcPr>
            <w:tcW w:w="3478" w:type="dxa"/>
            <w:vMerge/>
            <w:tcBorders>
              <w:top w:val="single" w:sz="4" w:space="0" w:color="000000"/>
              <w:bottom w:val="single" w:sz="4" w:space="0" w:color="000000"/>
            </w:tcBorders>
            <w:tcMar>
              <w:top w:w="0" w:type="dxa"/>
              <w:left w:w="108" w:type="dxa"/>
              <w:bottom w:w="0" w:type="dxa"/>
              <w:right w:w="108" w:type="dxa"/>
            </w:tcMar>
            <w:vAlign w:val="center"/>
          </w:tcPr>
          <w:p w14:paraId="7407F97C" w14:textId="1404DB45" w:rsidR="00B901A1" w:rsidRPr="009B71D2" w:rsidDel="00725B67" w:rsidRDefault="00B901A1" w:rsidP="00B901A1">
            <w:pPr>
              <w:suppressAutoHyphens/>
              <w:autoSpaceDN w:val="0"/>
              <w:textAlignment w:val="baseline"/>
              <w:rPr>
                <w:del w:id="1709" w:author="NK" w:date="2026-03-09T16:44:00Z"/>
                <w:szCs w:val="22"/>
                <w:lang w:val="en-US"/>
              </w:rPr>
            </w:pPr>
          </w:p>
        </w:tc>
      </w:tr>
    </w:tbl>
    <w:p w14:paraId="69EA693D" w14:textId="11F0EA5C" w:rsidR="00B901A1" w:rsidRPr="009B71D2" w:rsidDel="00725B67" w:rsidRDefault="00B901A1" w:rsidP="00B901A1">
      <w:pPr>
        <w:suppressAutoHyphens/>
        <w:autoSpaceDN w:val="0"/>
        <w:textAlignment w:val="baseline"/>
        <w:rPr>
          <w:del w:id="1710" w:author="NK" w:date="2026-03-09T16:44:00Z"/>
          <w:rFonts w:eastAsia="Arial"/>
          <w:sz w:val="22"/>
          <w:szCs w:val="22"/>
          <w:lang w:val="el-GR"/>
        </w:rPr>
      </w:pPr>
    </w:p>
    <w:p w14:paraId="60D439C7" w14:textId="625B7FCC" w:rsidR="00B901A1" w:rsidRPr="009B71D2" w:rsidDel="00725B67" w:rsidRDefault="00B901A1" w:rsidP="00B901A1">
      <w:pPr>
        <w:pageBreakBefore/>
        <w:suppressAutoHyphens/>
        <w:autoSpaceDN w:val="0"/>
        <w:textAlignment w:val="baseline"/>
        <w:rPr>
          <w:del w:id="1711" w:author="NK" w:date="2026-03-09T16:44:00Z"/>
          <w:rFonts w:eastAsia="Arial"/>
          <w:sz w:val="22"/>
          <w:szCs w:val="22"/>
          <w:lang w:val="el-GR"/>
        </w:rPr>
      </w:pPr>
    </w:p>
    <w:p w14:paraId="48B9615B" w14:textId="6B428DAC" w:rsidR="00B901A1" w:rsidRPr="009B71D2" w:rsidDel="00725B67" w:rsidRDefault="00B901A1" w:rsidP="00B901A1">
      <w:pPr>
        <w:suppressAutoHyphens/>
        <w:autoSpaceDN w:val="0"/>
        <w:textAlignment w:val="baseline"/>
        <w:rPr>
          <w:del w:id="1712" w:author="NK" w:date="2026-03-09T16:44:00Z"/>
          <w:rFonts w:eastAsia="Arial"/>
          <w:sz w:val="22"/>
          <w:szCs w:val="22"/>
          <w:lang w:val="el-GR"/>
        </w:rPr>
      </w:pPr>
    </w:p>
    <w:tbl>
      <w:tblPr>
        <w:tblW w:w="8346" w:type="dxa"/>
        <w:tblInd w:w="108" w:type="dxa"/>
        <w:tblCellMar>
          <w:left w:w="10" w:type="dxa"/>
          <w:right w:w="10" w:type="dxa"/>
        </w:tblCellMar>
        <w:tblLook w:val="0000" w:firstRow="0" w:lastRow="0" w:firstColumn="0" w:lastColumn="0" w:noHBand="0" w:noVBand="0"/>
      </w:tblPr>
      <w:tblGrid>
        <w:gridCol w:w="4820"/>
        <w:gridCol w:w="3526"/>
      </w:tblGrid>
      <w:tr w:rsidR="00B901A1" w:rsidRPr="009B71D2" w:rsidDel="00725B67" w14:paraId="2C09E388" w14:textId="7A15ED0E" w:rsidTr="003E235D">
        <w:trPr>
          <w:trHeight w:val="3785"/>
          <w:del w:id="1713" w:author="NK" w:date="2026-03-09T16:44:00Z"/>
        </w:trPr>
        <w:tc>
          <w:tcPr>
            <w:tcW w:w="4820" w:type="dxa"/>
            <w:tcMar>
              <w:top w:w="0" w:type="dxa"/>
              <w:left w:w="108" w:type="dxa"/>
              <w:bottom w:w="0" w:type="dxa"/>
              <w:right w:w="108" w:type="dxa"/>
            </w:tcMar>
          </w:tcPr>
          <w:p w14:paraId="0AD8C6A4" w14:textId="4440289A" w:rsidR="00B901A1" w:rsidRPr="009B71D2" w:rsidDel="00725B67" w:rsidRDefault="00B901A1" w:rsidP="00B901A1">
            <w:pPr>
              <w:suppressAutoHyphens/>
              <w:autoSpaceDN w:val="0"/>
              <w:spacing w:before="120"/>
              <w:textAlignment w:val="baseline"/>
              <w:rPr>
                <w:del w:id="1714" w:author="NK" w:date="2026-03-09T16:44:00Z"/>
                <w:lang w:val="el-GR"/>
              </w:rPr>
            </w:pPr>
            <w:del w:id="1715" w:author="NK" w:date="2026-03-09T16:44:00Z">
              <w:r w:rsidRPr="009B71D2" w:rsidDel="00725B67">
                <w:rPr>
                  <w:b/>
                  <w:bCs/>
                  <w:sz w:val="22"/>
                  <w:szCs w:val="22"/>
                  <w:lang w:val="el-GR"/>
                </w:rPr>
                <w:delText>Βήμα 11:</w:delText>
              </w:r>
            </w:del>
          </w:p>
          <w:p w14:paraId="3949283E" w14:textId="09E708A8" w:rsidR="00B901A1" w:rsidRPr="009B71D2" w:rsidDel="00725B67" w:rsidRDefault="00B901A1" w:rsidP="001E69CF">
            <w:pPr>
              <w:suppressAutoHyphens/>
              <w:autoSpaceDN w:val="0"/>
              <w:spacing w:before="120"/>
              <w:ind w:left="313" w:hanging="313"/>
              <w:textAlignment w:val="baseline"/>
              <w:rPr>
                <w:del w:id="1716" w:author="NK" w:date="2026-03-09T16:44:00Z"/>
                <w:lang w:val="el-GR"/>
              </w:rPr>
            </w:pPr>
            <w:del w:id="1717" w:author="NK" w:date="2026-03-09T16:44:00Z">
              <w:r w:rsidRPr="009B71D2" w:rsidDel="00725B67">
                <w:rPr>
                  <w:sz w:val="22"/>
                  <w:szCs w:val="22"/>
                  <w:lang w:val="el-GR"/>
                </w:rPr>
                <w:delText>•</w:delText>
              </w:r>
              <w:r w:rsidRPr="009B71D2" w:rsidDel="00725B67">
                <w:rPr>
                  <w:sz w:val="22"/>
                  <w:szCs w:val="22"/>
                  <w:lang w:val="el-GR"/>
                </w:rPr>
                <w:tab/>
              </w:r>
              <w:r w:rsidRPr="009B71D2" w:rsidDel="00725B67">
                <w:rPr>
                  <w:bCs/>
                  <w:sz w:val="22"/>
                  <w:szCs w:val="22"/>
                  <w:lang w:val="el-GR"/>
                </w:rPr>
                <w:delText>Αφαιρέστε τη βελόνα από το δέρμα σας.</w:delText>
              </w:r>
            </w:del>
          </w:p>
          <w:p w14:paraId="4699A1DF" w14:textId="67FF82EC" w:rsidR="00B901A1" w:rsidRPr="009B71D2" w:rsidDel="00725B67" w:rsidRDefault="00B901A1" w:rsidP="00F6385D">
            <w:pPr>
              <w:numPr>
                <w:ilvl w:val="0"/>
                <w:numId w:val="82"/>
              </w:numPr>
              <w:suppressAutoHyphens/>
              <w:autoSpaceDN w:val="0"/>
              <w:spacing w:before="120"/>
              <w:ind w:left="738" w:hanging="284"/>
              <w:textAlignment w:val="baseline"/>
              <w:rPr>
                <w:del w:id="1718" w:author="NK" w:date="2026-03-09T16:44:00Z"/>
                <w:sz w:val="22"/>
                <w:szCs w:val="22"/>
                <w:lang w:val="el-GR"/>
              </w:rPr>
            </w:pPr>
            <w:del w:id="1719" w:author="NK" w:date="2026-03-09T16:44:00Z">
              <w:r w:rsidRPr="009B71D2" w:rsidDel="00725B67">
                <w:rPr>
                  <w:sz w:val="22"/>
                  <w:szCs w:val="22"/>
                  <w:lang w:val="el-GR"/>
                </w:rPr>
                <w:delText>Είναι φυσιολογικό να εμφανισθεί μια σταγόνα ινσουλίνης στο άκρο της βελόνας. Δεν θα επηρεάσει τη δόση σας.</w:delText>
              </w:r>
            </w:del>
          </w:p>
          <w:p w14:paraId="0EE3CF91" w14:textId="6CBE2231" w:rsidR="00B901A1" w:rsidRPr="009B71D2" w:rsidDel="00725B67" w:rsidRDefault="00B901A1" w:rsidP="00F6385D">
            <w:pPr>
              <w:numPr>
                <w:ilvl w:val="0"/>
                <w:numId w:val="83"/>
              </w:numPr>
              <w:suppressAutoHyphens/>
              <w:autoSpaceDN w:val="0"/>
              <w:spacing w:before="120"/>
              <w:ind w:hanging="394"/>
              <w:textAlignment w:val="baseline"/>
              <w:rPr>
                <w:del w:id="1720" w:author="NK" w:date="2026-03-09T16:44:00Z"/>
                <w:lang w:val="el-GR"/>
              </w:rPr>
            </w:pPr>
            <w:del w:id="1721" w:author="NK" w:date="2026-03-09T16:44:00Z">
              <w:r w:rsidRPr="009B71D2" w:rsidDel="00725B67">
                <w:rPr>
                  <w:color w:val="000000"/>
                  <w:sz w:val="22"/>
                  <w:szCs w:val="22"/>
                  <w:lang w:val="el-GR"/>
                </w:rPr>
                <w:delText xml:space="preserve">Ελέγξτε τον αριθμό στο παράθυρο δόσης </w:delText>
              </w:r>
            </w:del>
          </w:p>
          <w:p w14:paraId="549EA233" w14:textId="138AB1A2" w:rsidR="00B901A1" w:rsidRPr="009B71D2" w:rsidDel="00725B67" w:rsidRDefault="00B901A1" w:rsidP="00F6385D">
            <w:pPr>
              <w:numPr>
                <w:ilvl w:val="0"/>
                <w:numId w:val="82"/>
              </w:numPr>
              <w:suppressAutoHyphens/>
              <w:autoSpaceDN w:val="0"/>
              <w:spacing w:before="120"/>
              <w:ind w:left="738" w:hanging="284"/>
              <w:textAlignment w:val="baseline"/>
              <w:rPr>
                <w:del w:id="1722" w:author="NK" w:date="2026-03-09T16:44:00Z"/>
                <w:lang w:val="el-GR"/>
              </w:rPr>
            </w:pPr>
            <w:del w:id="1723" w:author="NK" w:date="2026-03-09T16:44:00Z">
              <w:r w:rsidRPr="009B71D2" w:rsidDel="00725B67">
                <w:rPr>
                  <w:bCs/>
                  <w:sz w:val="22"/>
                  <w:szCs w:val="22"/>
                  <w:lang w:val="el-GR"/>
                </w:rPr>
                <w:delText>Εάν βλέπετε το «0» στο παράθυρο δόσης, έχετε λάβει την πλήρη δόση που έχετε ρυθμίσει.</w:delText>
              </w:r>
            </w:del>
          </w:p>
          <w:p w14:paraId="64C16507" w14:textId="54DD6470" w:rsidR="00B901A1" w:rsidRPr="009B71D2" w:rsidDel="00725B67" w:rsidRDefault="00B901A1" w:rsidP="00F6385D">
            <w:pPr>
              <w:numPr>
                <w:ilvl w:val="0"/>
                <w:numId w:val="82"/>
              </w:numPr>
              <w:suppressAutoHyphens/>
              <w:autoSpaceDN w:val="0"/>
              <w:spacing w:before="120"/>
              <w:ind w:left="738" w:hanging="284"/>
              <w:textAlignment w:val="baseline"/>
              <w:rPr>
                <w:del w:id="1724" w:author="NK" w:date="2026-03-09T16:44:00Z"/>
                <w:lang w:val="el-GR"/>
              </w:rPr>
            </w:pPr>
            <w:del w:id="1725" w:author="NK" w:date="2026-03-09T16:44:00Z">
              <w:r w:rsidRPr="009B71D2" w:rsidDel="00725B67">
                <w:rPr>
                  <w:bCs/>
                  <w:sz w:val="22"/>
                  <w:szCs w:val="22"/>
                  <w:lang w:val="el-GR"/>
                </w:rPr>
                <w:delText>Εάν δεν βλέπετε το «0» στο παράθυρο της δόσης, μην ρυθμίσετε ξανά τη δόση. Εισάγετε τη βελόνα στο δέρμα σας</w:delText>
              </w:r>
              <w:r w:rsidRPr="009B71D2" w:rsidDel="00725B67">
                <w:rPr>
                  <w:sz w:val="22"/>
                  <w:szCs w:val="22"/>
                  <w:lang w:val="el-GR"/>
                </w:rPr>
                <w:delText xml:space="preserve"> και ολοκληρώστε την ένεση.</w:delText>
              </w:r>
            </w:del>
          </w:p>
          <w:p w14:paraId="6A4DA9F6" w14:textId="18C753FD" w:rsidR="00B901A1" w:rsidRPr="009B71D2" w:rsidDel="00725B67" w:rsidRDefault="00B901A1" w:rsidP="00F6385D">
            <w:pPr>
              <w:numPr>
                <w:ilvl w:val="0"/>
                <w:numId w:val="82"/>
              </w:numPr>
              <w:suppressAutoHyphens/>
              <w:autoSpaceDN w:val="0"/>
              <w:spacing w:before="120"/>
              <w:ind w:left="738" w:hanging="284"/>
              <w:textAlignment w:val="baseline"/>
              <w:rPr>
                <w:del w:id="1726" w:author="NK" w:date="2026-03-09T16:44:00Z"/>
                <w:lang w:val="el-GR"/>
              </w:rPr>
            </w:pPr>
            <w:del w:id="1727" w:author="NK" w:date="2026-03-09T16:44:00Z">
              <w:r w:rsidRPr="009B71D2" w:rsidDel="00725B67">
                <w:rPr>
                  <w:bCs/>
                  <w:sz w:val="22"/>
                  <w:szCs w:val="22"/>
                  <w:lang w:val="el-GR"/>
                </w:rPr>
                <w:delText xml:space="preserve">Εάν </w:delText>
              </w:r>
              <w:r w:rsidRPr="009B71D2" w:rsidDel="00725B67">
                <w:rPr>
                  <w:b/>
                  <w:bCs/>
                  <w:sz w:val="22"/>
                  <w:szCs w:val="22"/>
                  <w:lang w:val="el-GR"/>
                </w:rPr>
                <w:delText xml:space="preserve">συνεχίζετε </w:delText>
              </w:r>
              <w:r w:rsidRPr="009B71D2" w:rsidDel="00725B67">
                <w:rPr>
                  <w:bCs/>
                  <w:sz w:val="22"/>
                  <w:szCs w:val="22"/>
                  <w:lang w:val="el-GR"/>
                </w:rPr>
                <w:delText>να πιστεύετε ότι δεν έχετε λάβει την πλήρη δόση που ρυθμίσατε για την ένεσή σας,</w:delText>
              </w:r>
              <w:r w:rsidRPr="009B71D2" w:rsidDel="00725B67">
                <w:rPr>
                  <w:b/>
                  <w:bCs/>
                  <w:sz w:val="22"/>
                  <w:szCs w:val="22"/>
                  <w:lang w:val="el-GR"/>
                </w:rPr>
                <w:delText xml:space="preserve"> μην ξεκινήσετε τη διαδικασία από την αρχή και μην επαναλάβετε την ένεση. </w:delText>
              </w:r>
              <w:r w:rsidRPr="009B71D2" w:rsidDel="00725B67">
                <w:rPr>
                  <w:bCs/>
                  <w:sz w:val="22"/>
                  <w:szCs w:val="22"/>
                  <w:lang w:val="el-GR"/>
                </w:rPr>
                <w:delText>Παρακολουθήστε το σάκχαρο στο αίμα σας, σύμφωνα με τις οδηγίες του επαγγελματία υγείας σας.</w:delText>
              </w:r>
            </w:del>
          </w:p>
          <w:p w14:paraId="407E3C33" w14:textId="0AA20F7C" w:rsidR="00B901A1" w:rsidRPr="009B71D2" w:rsidDel="00725B67" w:rsidRDefault="00B901A1" w:rsidP="00F6385D">
            <w:pPr>
              <w:numPr>
                <w:ilvl w:val="0"/>
                <w:numId w:val="82"/>
              </w:numPr>
              <w:suppressAutoHyphens/>
              <w:autoSpaceDN w:val="0"/>
              <w:spacing w:before="120"/>
              <w:ind w:left="738" w:hanging="284"/>
              <w:textAlignment w:val="baseline"/>
              <w:rPr>
                <w:del w:id="1728" w:author="NK" w:date="2026-03-09T16:44:00Z"/>
                <w:lang w:val="el-GR"/>
              </w:rPr>
            </w:pPr>
            <w:del w:id="1729" w:author="NK" w:date="2026-03-09T16:44:00Z">
              <w:r w:rsidRPr="009B71D2" w:rsidDel="00725B67">
                <w:rPr>
                  <w:bCs/>
                  <w:sz w:val="22"/>
                  <w:szCs w:val="22"/>
                  <w:lang w:val="el-GR"/>
                </w:rPr>
                <w:delText>Εάν συνήθως χορηγείτε 2 ενέσεις για να λάβετε την πλήρη δόση σας, βεβαιωθείτε ότι χορηγήσατε τη δεύτερη δόση σας.</w:delText>
              </w:r>
            </w:del>
          </w:p>
          <w:p w14:paraId="45D857B4" w14:textId="48DDDC98" w:rsidR="00B901A1" w:rsidRPr="009B71D2" w:rsidDel="00725B67" w:rsidRDefault="00B901A1" w:rsidP="00B901A1">
            <w:pPr>
              <w:suppressAutoHyphens/>
              <w:autoSpaceDN w:val="0"/>
              <w:spacing w:before="120"/>
              <w:textAlignment w:val="baseline"/>
              <w:rPr>
                <w:del w:id="1730" w:author="NK" w:date="2026-03-09T16:44:00Z"/>
                <w:color w:val="000000"/>
                <w:sz w:val="22"/>
                <w:lang w:val="el-GR"/>
              </w:rPr>
            </w:pPr>
            <w:del w:id="1731" w:author="NK" w:date="2026-03-09T16:44:00Z">
              <w:r w:rsidRPr="009B71D2" w:rsidDel="00725B67">
                <w:rPr>
                  <w:color w:val="000000"/>
                  <w:sz w:val="22"/>
                  <w:lang w:val="el-GR"/>
                </w:rPr>
                <w:delText>Το έμβολο μετακινείται ελάχιστα με κάθε ένεση και ενδέχεται να μην παρατηρήσετε ότι μετακινήθηκε.</w:delText>
              </w:r>
            </w:del>
          </w:p>
          <w:p w14:paraId="17A972CE" w14:textId="6E4D6C4D" w:rsidR="00B901A1" w:rsidRPr="009B71D2" w:rsidDel="00725B67" w:rsidRDefault="00B901A1" w:rsidP="00B901A1">
            <w:pPr>
              <w:suppressAutoHyphens/>
              <w:autoSpaceDN w:val="0"/>
              <w:spacing w:before="120"/>
              <w:textAlignment w:val="baseline"/>
              <w:rPr>
                <w:del w:id="1732" w:author="NK" w:date="2026-03-09T16:44:00Z"/>
              </w:rPr>
            </w:pPr>
            <w:del w:id="1733" w:author="NK" w:date="2026-03-09T16:44:00Z">
              <w:r w:rsidRPr="009B71D2" w:rsidDel="00725B67">
                <w:rPr>
                  <w:bCs/>
                  <w:sz w:val="22"/>
                  <w:szCs w:val="22"/>
                  <w:lang w:val="el-GR"/>
                </w:rPr>
                <w:delText xml:space="preserve">Εάν δείτε αίμα αφού βγάλετε τη βελόνα από το δέρμα σας, πιέστε το σημείο της ένεσης ελαφρά με ένα κομμάτι γάζα ή βαμβάκι. </w:delText>
              </w:r>
              <w:r w:rsidRPr="009B71D2" w:rsidDel="00725B67">
                <w:rPr>
                  <w:b/>
                  <w:bCs/>
                  <w:sz w:val="22"/>
                  <w:szCs w:val="22"/>
                  <w:lang w:val="el-GR"/>
                </w:rPr>
                <w:delText xml:space="preserve">Μην </w:delText>
              </w:r>
              <w:r w:rsidRPr="009B71D2" w:rsidDel="00725B67">
                <w:rPr>
                  <w:bCs/>
                  <w:sz w:val="22"/>
                  <w:szCs w:val="22"/>
                  <w:lang w:val="el-GR"/>
                </w:rPr>
                <w:delText>τρίβετε την περιοχή.</w:delText>
              </w:r>
            </w:del>
          </w:p>
        </w:tc>
        <w:tc>
          <w:tcPr>
            <w:tcW w:w="3526" w:type="dxa"/>
            <w:tcMar>
              <w:top w:w="0" w:type="dxa"/>
              <w:left w:w="108" w:type="dxa"/>
              <w:bottom w:w="0" w:type="dxa"/>
              <w:right w:w="108" w:type="dxa"/>
            </w:tcMar>
          </w:tcPr>
          <w:p w14:paraId="5AA5F737" w14:textId="47649E33" w:rsidR="00B901A1" w:rsidRPr="009B71D2" w:rsidDel="00725B67" w:rsidRDefault="00A760DB" w:rsidP="00B901A1">
            <w:pPr>
              <w:suppressAutoHyphens/>
              <w:autoSpaceDN w:val="0"/>
              <w:spacing w:before="120"/>
              <w:jc w:val="center"/>
              <w:textAlignment w:val="baseline"/>
              <w:rPr>
                <w:del w:id="1734" w:author="NK" w:date="2026-03-09T16:44:00Z"/>
              </w:rPr>
            </w:pPr>
            <w:del w:id="1735" w:author="NK" w:date="2026-03-09T16:44:00Z">
              <w:r w:rsidRPr="009B71D2" w:rsidDel="00725B67">
                <w:rPr>
                  <w:noProof/>
                  <w:lang w:eastAsia="en-GB"/>
                </w:rPr>
                <w:drawing>
                  <wp:inline distT="0" distB="0" distL="0" distR="0" wp14:anchorId="1C79F331" wp14:editId="35C8DCBA">
                    <wp:extent cx="1295400" cy="885825"/>
                    <wp:effectExtent l="0" t="0" r="0" b="0"/>
                    <wp:docPr id="8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295400" cy="885825"/>
                            </a:xfrm>
                            <a:prstGeom prst="rect">
                              <a:avLst/>
                            </a:prstGeom>
                            <a:noFill/>
                            <a:ln>
                              <a:noFill/>
                            </a:ln>
                          </pic:spPr>
                        </pic:pic>
                      </a:graphicData>
                    </a:graphic>
                  </wp:inline>
                </w:drawing>
              </w:r>
            </w:del>
          </w:p>
        </w:tc>
      </w:tr>
    </w:tbl>
    <w:p w14:paraId="126A9720" w14:textId="36342CD2" w:rsidR="00B901A1" w:rsidRPr="009B71D2" w:rsidDel="00725B67" w:rsidRDefault="00B901A1" w:rsidP="00B901A1">
      <w:pPr>
        <w:suppressAutoHyphens/>
        <w:autoSpaceDN w:val="0"/>
        <w:textAlignment w:val="baseline"/>
        <w:rPr>
          <w:del w:id="1736" w:author="NK" w:date="2026-03-09T16:44:00Z"/>
          <w:rFonts w:eastAsia="Arial"/>
          <w:b/>
          <w:sz w:val="22"/>
          <w:szCs w:val="22"/>
          <w:lang w:val="el-GR"/>
        </w:rPr>
      </w:pPr>
    </w:p>
    <w:p w14:paraId="1E345B60" w14:textId="0AA83C26" w:rsidR="00B901A1" w:rsidRPr="009B71D2" w:rsidDel="00725B67" w:rsidRDefault="00B901A1" w:rsidP="00B901A1">
      <w:pPr>
        <w:suppressAutoHyphens/>
        <w:autoSpaceDN w:val="0"/>
        <w:textAlignment w:val="baseline"/>
        <w:rPr>
          <w:del w:id="1737" w:author="NK" w:date="2026-03-09T16:44:00Z"/>
          <w:rFonts w:eastAsia="Arial"/>
          <w:b/>
          <w:sz w:val="22"/>
          <w:szCs w:val="22"/>
          <w:lang w:val="el-GR"/>
        </w:rPr>
      </w:pPr>
    </w:p>
    <w:p w14:paraId="59A246EB" w14:textId="731838B2" w:rsidR="00B901A1" w:rsidRPr="009B71D2" w:rsidDel="00725B67" w:rsidRDefault="00B901A1" w:rsidP="00B901A1">
      <w:pPr>
        <w:suppressAutoHyphens/>
        <w:autoSpaceDN w:val="0"/>
        <w:textAlignment w:val="baseline"/>
        <w:rPr>
          <w:del w:id="1738" w:author="NK" w:date="2026-03-09T16:44:00Z"/>
          <w:rFonts w:eastAsia="Arial"/>
          <w:b/>
          <w:sz w:val="22"/>
          <w:szCs w:val="22"/>
          <w:lang w:val="el-GR"/>
        </w:rPr>
      </w:pPr>
    </w:p>
    <w:p w14:paraId="4187856E" w14:textId="0343FC07" w:rsidR="00B901A1" w:rsidRPr="009B71D2" w:rsidDel="00725B67" w:rsidRDefault="00B901A1" w:rsidP="00B901A1">
      <w:pPr>
        <w:suppressAutoHyphens/>
        <w:autoSpaceDN w:val="0"/>
        <w:textAlignment w:val="baseline"/>
        <w:rPr>
          <w:del w:id="1739" w:author="NK" w:date="2026-03-09T16:44:00Z"/>
          <w:rFonts w:eastAsia="Arial"/>
          <w:b/>
          <w:sz w:val="22"/>
          <w:szCs w:val="22"/>
          <w:lang w:val="el-GR"/>
        </w:rPr>
      </w:pPr>
    </w:p>
    <w:p w14:paraId="0716A18F" w14:textId="622859A7" w:rsidR="00B901A1" w:rsidRPr="009B71D2" w:rsidDel="00725B67" w:rsidRDefault="00B901A1" w:rsidP="00B901A1">
      <w:pPr>
        <w:suppressAutoHyphens/>
        <w:autoSpaceDN w:val="0"/>
        <w:textAlignment w:val="baseline"/>
        <w:rPr>
          <w:del w:id="1740" w:author="NK" w:date="2026-03-09T16:44:00Z"/>
          <w:rFonts w:eastAsia="Arial"/>
          <w:b/>
          <w:sz w:val="22"/>
          <w:szCs w:val="22"/>
          <w:lang w:val="el-GR"/>
        </w:rPr>
      </w:pPr>
    </w:p>
    <w:p w14:paraId="0A40A133" w14:textId="410455F4" w:rsidR="00B901A1" w:rsidRPr="009B71D2" w:rsidDel="00725B67" w:rsidRDefault="00B901A1" w:rsidP="00B901A1">
      <w:pPr>
        <w:suppressAutoHyphens/>
        <w:autoSpaceDN w:val="0"/>
        <w:textAlignment w:val="baseline"/>
        <w:rPr>
          <w:del w:id="1741" w:author="NK" w:date="2026-03-09T16:44:00Z"/>
          <w:rFonts w:eastAsia="Arial"/>
          <w:b/>
          <w:sz w:val="22"/>
          <w:szCs w:val="22"/>
          <w:lang w:val="el-GR"/>
        </w:rPr>
      </w:pPr>
    </w:p>
    <w:p w14:paraId="6C74E87B" w14:textId="5E624CE7" w:rsidR="00B901A1" w:rsidRPr="009B71D2" w:rsidDel="00725B67" w:rsidRDefault="00B901A1" w:rsidP="00B901A1">
      <w:pPr>
        <w:suppressAutoHyphens/>
        <w:autoSpaceDN w:val="0"/>
        <w:textAlignment w:val="baseline"/>
        <w:rPr>
          <w:del w:id="1742" w:author="NK" w:date="2026-03-09T16:44:00Z"/>
          <w:rFonts w:eastAsia="Arial"/>
          <w:b/>
          <w:sz w:val="22"/>
          <w:szCs w:val="22"/>
          <w:lang w:val="el-GR"/>
        </w:rPr>
      </w:pPr>
    </w:p>
    <w:p w14:paraId="5C07B769" w14:textId="7C2D1CE5" w:rsidR="00B901A1" w:rsidRPr="009B71D2" w:rsidDel="00725B67" w:rsidRDefault="00B901A1" w:rsidP="00B901A1">
      <w:pPr>
        <w:suppressAutoHyphens/>
        <w:autoSpaceDN w:val="0"/>
        <w:textAlignment w:val="baseline"/>
        <w:rPr>
          <w:del w:id="1743" w:author="NK" w:date="2026-03-09T16:44:00Z"/>
          <w:rFonts w:eastAsia="Arial"/>
          <w:b/>
          <w:sz w:val="22"/>
          <w:szCs w:val="22"/>
          <w:lang w:val="el-GR"/>
        </w:rPr>
      </w:pPr>
    </w:p>
    <w:p w14:paraId="2F141362" w14:textId="69BA7B5E" w:rsidR="00B901A1" w:rsidRPr="009B71D2" w:rsidDel="00725B67" w:rsidRDefault="00B901A1" w:rsidP="00B901A1">
      <w:pPr>
        <w:suppressAutoHyphens/>
        <w:autoSpaceDN w:val="0"/>
        <w:textAlignment w:val="baseline"/>
        <w:rPr>
          <w:del w:id="1744" w:author="NK" w:date="2026-03-09T16:44:00Z"/>
          <w:rFonts w:eastAsia="Arial"/>
          <w:b/>
          <w:sz w:val="22"/>
          <w:szCs w:val="22"/>
          <w:lang w:val="el-GR"/>
        </w:rPr>
      </w:pPr>
    </w:p>
    <w:p w14:paraId="30386115" w14:textId="321BC0DB" w:rsidR="00B901A1" w:rsidRPr="009B71D2" w:rsidDel="00725B67" w:rsidRDefault="00B901A1" w:rsidP="00B901A1">
      <w:pPr>
        <w:suppressAutoHyphens/>
        <w:autoSpaceDN w:val="0"/>
        <w:textAlignment w:val="baseline"/>
        <w:rPr>
          <w:del w:id="1745" w:author="NK" w:date="2026-03-09T16:44:00Z"/>
          <w:rFonts w:eastAsia="Arial"/>
          <w:b/>
          <w:sz w:val="22"/>
          <w:szCs w:val="22"/>
          <w:lang w:val="el-GR"/>
        </w:rPr>
      </w:pPr>
    </w:p>
    <w:p w14:paraId="7DF12B3B" w14:textId="6DC26720" w:rsidR="00B901A1" w:rsidRPr="009B71D2" w:rsidDel="00725B67" w:rsidRDefault="00B901A1" w:rsidP="00B901A1">
      <w:pPr>
        <w:suppressAutoHyphens/>
        <w:autoSpaceDN w:val="0"/>
        <w:textAlignment w:val="baseline"/>
        <w:rPr>
          <w:del w:id="1746" w:author="NK" w:date="2026-03-09T16:44:00Z"/>
          <w:rFonts w:eastAsia="Arial"/>
          <w:b/>
          <w:sz w:val="22"/>
          <w:szCs w:val="22"/>
          <w:lang w:val="el-GR"/>
        </w:rPr>
      </w:pPr>
    </w:p>
    <w:p w14:paraId="28147703" w14:textId="55FB2119" w:rsidR="00B901A1" w:rsidRPr="009B71D2" w:rsidDel="00725B67" w:rsidRDefault="00B901A1" w:rsidP="00B901A1">
      <w:pPr>
        <w:suppressAutoHyphens/>
        <w:autoSpaceDN w:val="0"/>
        <w:textAlignment w:val="baseline"/>
        <w:rPr>
          <w:del w:id="1747" w:author="NK" w:date="2026-03-09T16:44:00Z"/>
          <w:rFonts w:eastAsia="Arial"/>
          <w:b/>
          <w:sz w:val="22"/>
          <w:szCs w:val="22"/>
          <w:lang w:val="el-GR"/>
        </w:rPr>
      </w:pPr>
    </w:p>
    <w:p w14:paraId="34267C3E" w14:textId="1E319A45" w:rsidR="00B901A1" w:rsidRPr="009B71D2" w:rsidDel="00725B67" w:rsidRDefault="00B901A1" w:rsidP="00B901A1">
      <w:pPr>
        <w:suppressAutoHyphens/>
        <w:autoSpaceDN w:val="0"/>
        <w:textAlignment w:val="baseline"/>
        <w:rPr>
          <w:del w:id="1748" w:author="NK" w:date="2026-03-09T16:44:00Z"/>
          <w:rFonts w:eastAsia="Arial"/>
          <w:b/>
          <w:sz w:val="22"/>
          <w:szCs w:val="22"/>
          <w:lang w:val="el-GR"/>
        </w:rPr>
      </w:pPr>
    </w:p>
    <w:p w14:paraId="43791B4F" w14:textId="6FF808E7" w:rsidR="00B901A1" w:rsidRPr="009B71D2" w:rsidDel="00725B67" w:rsidRDefault="00B901A1" w:rsidP="00B901A1">
      <w:pPr>
        <w:suppressAutoHyphens/>
        <w:autoSpaceDN w:val="0"/>
        <w:textAlignment w:val="baseline"/>
        <w:rPr>
          <w:del w:id="1749" w:author="NK" w:date="2026-03-09T16:44:00Z"/>
          <w:rFonts w:eastAsia="Arial"/>
          <w:b/>
          <w:sz w:val="22"/>
          <w:szCs w:val="22"/>
          <w:lang w:val="el-GR"/>
        </w:rPr>
      </w:pPr>
    </w:p>
    <w:p w14:paraId="181975CD" w14:textId="197A7CD5" w:rsidR="00B901A1" w:rsidRPr="009B71D2" w:rsidDel="00725B67" w:rsidRDefault="00B901A1" w:rsidP="00B901A1">
      <w:pPr>
        <w:suppressAutoHyphens/>
        <w:autoSpaceDN w:val="0"/>
        <w:textAlignment w:val="baseline"/>
        <w:rPr>
          <w:del w:id="1750" w:author="NK" w:date="2026-03-09T16:44:00Z"/>
          <w:rFonts w:eastAsia="Arial"/>
          <w:b/>
          <w:sz w:val="22"/>
          <w:szCs w:val="22"/>
          <w:lang w:val="el-GR"/>
        </w:rPr>
      </w:pPr>
    </w:p>
    <w:p w14:paraId="23C8F39E" w14:textId="0B13B50C" w:rsidR="00B901A1" w:rsidRPr="009B71D2" w:rsidDel="00725B67" w:rsidRDefault="00B901A1" w:rsidP="00B901A1">
      <w:pPr>
        <w:suppressAutoHyphens/>
        <w:autoSpaceDN w:val="0"/>
        <w:textAlignment w:val="baseline"/>
        <w:rPr>
          <w:del w:id="1751" w:author="NK" w:date="2026-03-09T16:44:00Z"/>
          <w:rFonts w:eastAsia="Arial"/>
          <w:b/>
          <w:sz w:val="22"/>
          <w:szCs w:val="22"/>
          <w:lang w:val="el-GR"/>
        </w:rPr>
      </w:pPr>
    </w:p>
    <w:p w14:paraId="6F36CC70" w14:textId="0E1553A5" w:rsidR="00B901A1" w:rsidRPr="009B71D2" w:rsidDel="00725B67" w:rsidRDefault="00B901A1" w:rsidP="00B901A1">
      <w:pPr>
        <w:suppressAutoHyphens/>
        <w:autoSpaceDN w:val="0"/>
        <w:textAlignment w:val="baseline"/>
        <w:rPr>
          <w:del w:id="1752" w:author="NK" w:date="2026-03-09T16:44:00Z"/>
          <w:rFonts w:eastAsia="Arial"/>
          <w:b/>
          <w:sz w:val="22"/>
          <w:szCs w:val="22"/>
          <w:lang w:val="el-GR"/>
        </w:rPr>
      </w:pPr>
    </w:p>
    <w:p w14:paraId="244DCEF0" w14:textId="6336A2F4" w:rsidR="00B901A1" w:rsidRPr="009B71D2" w:rsidDel="00725B67" w:rsidRDefault="00B901A1" w:rsidP="00B901A1">
      <w:pPr>
        <w:suppressAutoHyphens/>
        <w:autoSpaceDN w:val="0"/>
        <w:textAlignment w:val="baseline"/>
        <w:rPr>
          <w:del w:id="1753" w:author="NK" w:date="2026-03-09T16:44:00Z"/>
          <w:rFonts w:eastAsia="Arial"/>
          <w:b/>
          <w:sz w:val="22"/>
          <w:szCs w:val="22"/>
          <w:lang w:val="el-GR"/>
        </w:rPr>
      </w:pPr>
    </w:p>
    <w:p w14:paraId="5808968B" w14:textId="42164574" w:rsidR="001E69CF" w:rsidRPr="009B71D2" w:rsidDel="00725B67" w:rsidRDefault="001E69CF" w:rsidP="00B901A1">
      <w:pPr>
        <w:suppressAutoHyphens/>
        <w:autoSpaceDN w:val="0"/>
        <w:textAlignment w:val="baseline"/>
        <w:rPr>
          <w:del w:id="1754" w:author="NK" w:date="2026-03-09T16:44:00Z"/>
          <w:rFonts w:eastAsia="Arial"/>
          <w:b/>
          <w:sz w:val="22"/>
          <w:szCs w:val="22"/>
          <w:lang w:val="el-GR"/>
        </w:rPr>
      </w:pPr>
    </w:p>
    <w:p w14:paraId="5C8425AA" w14:textId="6B7352AC" w:rsidR="001E69CF" w:rsidRPr="009B71D2" w:rsidDel="00725B67" w:rsidRDefault="001E69CF" w:rsidP="00B901A1">
      <w:pPr>
        <w:suppressAutoHyphens/>
        <w:autoSpaceDN w:val="0"/>
        <w:textAlignment w:val="baseline"/>
        <w:rPr>
          <w:del w:id="1755" w:author="NK" w:date="2026-03-09T16:44:00Z"/>
          <w:rFonts w:eastAsia="Arial"/>
          <w:b/>
          <w:sz w:val="22"/>
          <w:szCs w:val="22"/>
          <w:lang w:val="el-GR"/>
        </w:rPr>
      </w:pPr>
    </w:p>
    <w:p w14:paraId="54A5DC6C" w14:textId="665DBCC9" w:rsidR="00B901A1" w:rsidRPr="009B71D2" w:rsidDel="00725B67" w:rsidRDefault="00B901A1" w:rsidP="00B901A1">
      <w:pPr>
        <w:shd w:val="clear" w:color="auto" w:fill="BFBFBF"/>
        <w:suppressAutoHyphens/>
        <w:autoSpaceDN w:val="0"/>
        <w:spacing w:before="120"/>
        <w:textAlignment w:val="baseline"/>
        <w:rPr>
          <w:del w:id="1756" w:author="NK" w:date="2026-03-09T16:44:00Z"/>
          <w:b/>
          <w:bCs/>
          <w:color w:val="000000"/>
          <w:sz w:val="22"/>
          <w:szCs w:val="22"/>
          <w:lang w:val="el-GR"/>
        </w:rPr>
      </w:pPr>
      <w:del w:id="1757" w:author="NK" w:date="2026-03-09T16:44:00Z">
        <w:r w:rsidRPr="009B71D2" w:rsidDel="00725B67">
          <w:rPr>
            <w:b/>
            <w:bCs/>
            <w:color w:val="000000"/>
            <w:sz w:val="22"/>
            <w:szCs w:val="22"/>
            <w:lang w:val="el-GR"/>
          </w:rPr>
          <w:lastRenderedPageBreak/>
          <w:delText>Μετά τη χορήγηση</w:delText>
        </w:r>
      </w:del>
    </w:p>
    <w:tbl>
      <w:tblPr>
        <w:tblW w:w="8963" w:type="dxa"/>
        <w:tblInd w:w="108" w:type="dxa"/>
        <w:tblCellMar>
          <w:left w:w="10" w:type="dxa"/>
          <w:right w:w="10" w:type="dxa"/>
        </w:tblCellMar>
        <w:tblLook w:val="0000" w:firstRow="0" w:lastRow="0" w:firstColumn="0" w:lastColumn="0" w:noHBand="0" w:noVBand="0"/>
      </w:tblPr>
      <w:tblGrid>
        <w:gridCol w:w="4846"/>
        <w:gridCol w:w="4117"/>
      </w:tblGrid>
      <w:tr w:rsidR="00B901A1" w:rsidRPr="009B71D2" w:rsidDel="00725B67" w14:paraId="4D7ED8CA" w14:textId="2F2D59CD" w:rsidTr="003E235D">
        <w:trPr>
          <w:cantSplit/>
          <w:del w:id="1758" w:author="NK" w:date="2026-03-09T16:44:00Z"/>
        </w:trPr>
        <w:tc>
          <w:tcPr>
            <w:tcW w:w="4846" w:type="dxa"/>
            <w:tcBorders>
              <w:bottom w:val="single" w:sz="4" w:space="0" w:color="000000"/>
            </w:tcBorders>
            <w:tcMar>
              <w:top w:w="0" w:type="dxa"/>
              <w:left w:w="108" w:type="dxa"/>
              <w:bottom w:w="0" w:type="dxa"/>
              <w:right w:w="108" w:type="dxa"/>
            </w:tcMar>
          </w:tcPr>
          <w:p w14:paraId="7A060A20" w14:textId="7273373B" w:rsidR="00B901A1" w:rsidRPr="009B71D2" w:rsidDel="00725B67" w:rsidRDefault="00B901A1" w:rsidP="00B901A1">
            <w:pPr>
              <w:keepNext/>
              <w:suppressAutoHyphens/>
              <w:autoSpaceDN w:val="0"/>
              <w:spacing w:line="240" w:lineRule="atLeast"/>
              <w:textAlignment w:val="baseline"/>
              <w:rPr>
                <w:del w:id="1759" w:author="NK" w:date="2026-03-09T16:44:00Z"/>
                <w:rFonts w:ascii="Verdana" w:hAnsi="Verdana"/>
                <w:b/>
                <w:sz w:val="22"/>
                <w:lang w:val="en-US"/>
              </w:rPr>
            </w:pPr>
            <w:del w:id="1760" w:author="NK" w:date="2026-03-09T16:44:00Z">
              <w:r w:rsidRPr="009B71D2" w:rsidDel="00725B67">
                <w:rPr>
                  <w:b/>
                  <w:sz w:val="22"/>
                  <w:szCs w:val="22"/>
                  <w:lang w:val="el-GR"/>
                </w:rPr>
                <w:delText>Βήμα</w:delText>
              </w:r>
              <w:r w:rsidRPr="009B71D2" w:rsidDel="00725B67">
                <w:rPr>
                  <w:rFonts w:ascii="Verdana" w:hAnsi="Verdana"/>
                  <w:sz w:val="22"/>
                  <w:szCs w:val="22"/>
                  <w:lang w:val="el-GR"/>
                </w:rPr>
                <w:delText xml:space="preserve"> </w:delText>
              </w:r>
              <w:r w:rsidRPr="009B71D2" w:rsidDel="00725B67">
                <w:rPr>
                  <w:b/>
                  <w:sz w:val="22"/>
                  <w:szCs w:val="22"/>
                  <w:lang w:val="en-US"/>
                </w:rPr>
                <w:delText>12:</w:delText>
              </w:r>
            </w:del>
          </w:p>
          <w:p w14:paraId="54BF673C" w14:textId="3709641A" w:rsidR="00B901A1" w:rsidRPr="009B71D2" w:rsidDel="00725B67" w:rsidRDefault="00B901A1" w:rsidP="00F6385D">
            <w:pPr>
              <w:widowControl w:val="0"/>
              <w:numPr>
                <w:ilvl w:val="1"/>
                <w:numId w:val="75"/>
              </w:numPr>
              <w:tabs>
                <w:tab w:val="left" w:pos="454"/>
                <w:tab w:val="left" w:pos="956"/>
              </w:tabs>
              <w:suppressAutoHyphens/>
              <w:autoSpaceDN w:val="0"/>
              <w:ind w:left="454" w:hanging="425"/>
              <w:textAlignment w:val="baseline"/>
              <w:outlineLvl w:val="2"/>
              <w:rPr>
                <w:del w:id="1761" w:author="NK" w:date="2026-03-09T16:44:00Z"/>
                <w:rFonts w:ascii="UB-Helvetica" w:hAnsi="UB-Helvetica"/>
                <w:lang w:val="el-GR"/>
              </w:rPr>
            </w:pPr>
            <w:del w:id="1762" w:author="NK" w:date="2026-03-09T16:44:00Z">
              <w:r w:rsidRPr="009B71D2" w:rsidDel="00725B67">
                <w:rPr>
                  <w:rFonts w:ascii="UB-Helvetica" w:hAnsi="UB-Helvetica"/>
                  <w:bCs/>
                  <w:sz w:val="22"/>
                  <w:lang w:val="el-GR"/>
                </w:rPr>
                <w:delText xml:space="preserve">Προσεκτικά, επανατοποθετήστε το </w:delText>
              </w:r>
              <w:r w:rsidRPr="009B71D2" w:rsidDel="00725B67">
                <w:rPr>
                  <w:rFonts w:ascii="Calibri" w:hAnsi="Calibri"/>
                  <w:bCs/>
                  <w:sz w:val="22"/>
                  <w:lang w:val="el-GR"/>
                </w:rPr>
                <w:delText>ε</w:delText>
              </w:r>
              <w:r w:rsidRPr="009B71D2" w:rsidDel="00725B67">
                <w:rPr>
                  <w:rFonts w:ascii="UB-Helvetica" w:hAnsi="UB-Helvetica"/>
                  <w:bCs/>
                  <w:sz w:val="22"/>
                  <w:lang w:val="el-GR"/>
                </w:rPr>
                <w:delText xml:space="preserve">ξωτερικό </w:delText>
              </w:r>
              <w:r w:rsidRPr="009B71D2" w:rsidDel="00725B67">
                <w:rPr>
                  <w:rFonts w:ascii="Calibri" w:hAnsi="Calibri"/>
                  <w:bCs/>
                  <w:sz w:val="22"/>
                  <w:lang w:val="el-GR"/>
                </w:rPr>
                <w:delText>κ</w:delText>
              </w:r>
              <w:r w:rsidRPr="009B71D2" w:rsidDel="00725B67">
                <w:rPr>
                  <w:rFonts w:ascii="UB-Helvetica" w:hAnsi="UB-Helvetica"/>
                  <w:bCs/>
                  <w:sz w:val="22"/>
                  <w:lang w:val="el-GR"/>
                </w:rPr>
                <w:delText xml:space="preserve">άλυμμα της </w:delText>
              </w:r>
              <w:r w:rsidRPr="009B71D2" w:rsidDel="00725B67">
                <w:rPr>
                  <w:rFonts w:ascii="Calibri" w:hAnsi="Calibri"/>
                  <w:bCs/>
                  <w:sz w:val="22"/>
                  <w:lang w:val="el-GR"/>
                </w:rPr>
                <w:delText>β</w:delText>
              </w:r>
              <w:r w:rsidRPr="009B71D2" w:rsidDel="00725B67">
                <w:rPr>
                  <w:rFonts w:ascii="UB-Helvetica" w:hAnsi="UB-Helvetica"/>
                  <w:bCs/>
                  <w:sz w:val="22"/>
                  <w:lang w:val="el-GR"/>
                </w:rPr>
                <w:delText>ελόνας</w:delText>
              </w:r>
              <w:r w:rsidRPr="009B71D2" w:rsidDel="00725B67">
                <w:rPr>
                  <w:rFonts w:ascii="Calibri" w:hAnsi="Calibri"/>
                  <w:bCs/>
                  <w:sz w:val="22"/>
                  <w:lang w:val="el-GR"/>
                </w:rPr>
                <w:delText>.</w:delText>
              </w:r>
            </w:del>
            <w:r w:rsidR="00F96F09">
              <w:rPr>
                <w:rFonts w:ascii="Calibri" w:hAnsi="Calibri"/>
                <w:bCs/>
                <w:sz w:val="22"/>
                <w:lang w:val="el-GR"/>
              </w:rPr>
              <w:fldChar w:fldCharType="begin"/>
            </w:r>
            <w:r w:rsidR="00F96F09">
              <w:rPr>
                <w:rFonts w:ascii="Calibri" w:hAnsi="Calibri"/>
                <w:bCs/>
                <w:sz w:val="22"/>
                <w:lang w:val="el-GR"/>
              </w:rPr>
              <w:instrText xml:space="preserve"> DOCVARIABLE vault_nd_616bdd79-5958-446f-99eb-667d91d3ff6d \* MERGEFORMAT </w:instrText>
            </w:r>
            <w:r w:rsidR="00F96F09">
              <w:rPr>
                <w:rFonts w:ascii="Calibri" w:hAnsi="Calibri"/>
                <w:bCs/>
                <w:sz w:val="22"/>
                <w:lang w:val="el-GR"/>
              </w:rPr>
              <w:fldChar w:fldCharType="separate"/>
            </w:r>
            <w:r w:rsidR="00F96F09">
              <w:rPr>
                <w:rFonts w:ascii="Calibri" w:hAnsi="Calibri"/>
                <w:bCs/>
                <w:sz w:val="22"/>
                <w:lang w:val="el-GR"/>
              </w:rPr>
              <w:t xml:space="preserve"> </w:t>
            </w:r>
            <w:r w:rsidR="00F96F09">
              <w:rPr>
                <w:rFonts w:ascii="Calibri" w:hAnsi="Calibri"/>
                <w:bCs/>
                <w:sz w:val="22"/>
                <w:lang w:val="el-GR"/>
              </w:rPr>
              <w:fldChar w:fldCharType="end"/>
            </w:r>
          </w:p>
          <w:p w14:paraId="4DE83B24" w14:textId="4FC05238" w:rsidR="00B901A1" w:rsidRPr="009B71D2" w:rsidDel="00725B67" w:rsidRDefault="00B901A1" w:rsidP="00B901A1">
            <w:pPr>
              <w:keepNext/>
              <w:suppressAutoHyphens/>
              <w:autoSpaceDN w:val="0"/>
              <w:spacing w:after="120"/>
              <w:ind w:left="360" w:hanging="360"/>
              <w:textAlignment w:val="baseline"/>
              <w:rPr>
                <w:del w:id="1763" w:author="NK" w:date="2026-03-09T16:44:00Z"/>
                <w:sz w:val="22"/>
                <w:szCs w:val="22"/>
                <w:lang w:val="el-GR"/>
              </w:rPr>
            </w:pPr>
          </w:p>
        </w:tc>
        <w:tc>
          <w:tcPr>
            <w:tcW w:w="4117" w:type="dxa"/>
            <w:tcBorders>
              <w:bottom w:val="single" w:sz="4" w:space="0" w:color="000000"/>
            </w:tcBorders>
            <w:tcMar>
              <w:top w:w="0" w:type="dxa"/>
              <w:left w:w="108" w:type="dxa"/>
              <w:bottom w:w="0" w:type="dxa"/>
              <w:right w:w="108" w:type="dxa"/>
            </w:tcMar>
          </w:tcPr>
          <w:p w14:paraId="6131C5D1" w14:textId="5C39C452" w:rsidR="00B901A1" w:rsidRPr="009B71D2" w:rsidDel="00725B67" w:rsidRDefault="00A760DB" w:rsidP="00B901A1">
            <w:pPr>
              <w:keepNext/>
              <w:suppressAutoHyphens/>
              <w:autoSpaceDN w:val="0"/>
              <w:spacing w:after="60"/>
              <w:jc w:val="center"/>
              <w:textAlignment w:val="baseline"/>
              <w:rPr>
                <w:del w:id="1764" w:author="NK" w:date="2026-03-09T16:44:00Z"/>
                <w:rFonts w:ascii="Verdana" w:hAnsi="Verdana"/>
                <w:sz w:val="22"/>
                <w:lang w:val="en-US"/>
              </w:rPr>
            </w:pPr>
            <w:del w:id="1765" w:author="NK" w:date="2026-03-09T16:44:00Z">
              <w:r w:rsidRPr="009B71D2" w:rsidDel="00725B67">
                <w:rPr>
                  <w:noProof/>
                  <w:sz w:val="22"/>
                  <w:lang w:eastAsia="en-GB"/>
                </w:rPr>
                <w:drawing>
                  <wp:inline distT="0" distB="0" distL="0" distR="0" wp14:anchorId="1F025E9E" wp14:editId="38F4A1D9">
                    <wp:extent cx="1323975" cy="914400"/>
                    <wp:effectExtent l="0" t="0" r="0" b="0"/>
                    <wp:docPr id="8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del>
          </w:p>
        </w:tc>
      </w:tr>
      <w:tr w:rsidR="00B901A1" w:rsidRPr="009B71D2" w:rsidDel="00725B67" w14:paraId="04EE658C" w14:textId="0A34447A" w:rsidTr="003E235D">
        <w:trPr>
          <w:cantSplit/>
          <w:del w:id="1766" w:author="NK" w:date="2026-03-09T16:44:00Z"/>
        </w:trPr>
        <w:tc>
          <w:tcPr>
            <w:tcW w:w="4846" w:type="dxa"/>
            <w:tcBorders>
              <w:top w:val="single" w:sz="4" w:space="0" w:color="000000"/>
              <w:bottom w:val="single" w:sz="4" w:space="0" w:color="000000"/>
            </w:tcBorders>
            <w:tcMar>
              <w:top w:w="0" w:type="dxa"/>
              <w:left w:w="108" w:type="dxa"/>
              <w:bottom w:w="0" w:type="dxa"/>
              <w:right w:w="108" w:type="dxa"/>
            </w:tcMar>
          </w:tcPr>
          <w:p w14:paraId="164F8C83" w14:textId="7F78C594" w:rsidR="00B901A1" w:rsidRPr="009B71D2" w:rsidDel="00725B67" w:rsidRDefault="00B901A1" w:rsidP="00B901A1">
            <w:pPr>
              <w:suppressAutoHyphens/>
              <w:autoSpaceDN w:val="0"/>
              <w:spacing w:line="240" w:lineRule="atLeast"/>
              <w:textAlignment w:val="baseline"/>
              <w:rPr>
                <w:del w:id="1767" w:author="NK" w:date="2026-03-09T16:44:00Z"/>
                <w:rFonts w:ascii="Verdana" w:hAnsi="Verdana"/>
                <w:b/>
                <w:sz w:val="22"/>
                <w:lang w:val="el-GR"/>
              </w:rPr>
            </w:pPr>
            <w:del w:id="1768" w:author="NK" w:date="2026-03-09T16:44:00Z">
              <w:r w:rsidRPr="009B71D2" w:rsidDel="00725B67">
                <w:rPr>
                  <w:b/>
                  <w:sz w:val="22"/>
                  <w:szCs w:val="22"/>
                  <w:lang w:val="el-GR"/>
                </w:rPr>
                <w:delText>Βήμα</w:delText>
              </w:r>
              <w:r w:rsidRPr="009B71D2" w:rsidDel="00725B67">
                <w:rPr>
                  <w:sz w:val="22"/>
                  <w:szCs w:val="22"/>
                  <w:lang w:val="el-GR"/>
                </w:rPr>
                <w:delText xml:space="preserve"> </w:delText>
              </w:r>
              <w:r w:rsidRPr="009B71D2" w:rsidDel="00725B67">
                <w:rPr>
                  <w:b/>
                  <w:sz w:val="22"/>
                  <w:szCs w:val="22"/>
                  <w:lang w:val="el-GR"/>
                </w:rPr>
                <w:delText>13:</w:delText>
              </w:r>
            </w:del>
          </w:p>
          <w:p w14:paraId="04CE29E0" w14:textId="0250B097" w:rsidR="00B901A1" w:rsidRPr="009B71D2" w:rsidDel="00725B67" w:rsidRDefault="00B901A1" w:rsidP="00B901A1">
            <w:pPr>
              <w:suppressAutoHyphens/>
              <w:autoSpaceDN w:val="0"/>
              <w:spacing w:after="120"/>
              <w:ind w:left="360" w:hanging="360"/>
              <w:textAlignment w:val="baseline"/>
              <w:rPr>
                <w:del w:id="1769" w:author="NK" w:date="2026-03-09T16:44:00Z"/>
                <w:rFonts w:ascii="Verdana" w:hAnsi="Verdana"/>
                <w:sz w:val="22"/>
                <w:lang w:val="el-GR"/>
              </w:rPr>
            </w:pPr>
            <w:del w:id="1770" w:author="NK" w:date="2026-03-09T16:44:00Z">
              <w:r w:rsidRPr="009B71D2" w:rsidDel="00725B67">
                <w:rPr>
                  <w:sz w:val="22"/>
                  <w:szCs w:val="22"/>
                  <w:lang w:val="el-GR"/>
                </w:rPr>
                <w:delText>•</w:delText>
              </w:r>
              <w:r w:rsidRPr="009B71D2" w:rsidDel="00725B67">
                <w:rPr>
                  <w:sz w:val="22"/>
                  <w:szCs w:val="22"/>
                  <w:lang w:val="el-GR"/>
                </w:rPr>
                <w:tab/>
              </w:r>
              <w:r w:rsidRPr="009B71D2" w:rsidDel="00725B67">
                <w:rPr>
                  <w:bCs/>
                  <w:sz w:val="22"/>
                  <w:lang w:val="el-GR"/>
                </w:rPr>
                <w:delText xml:space="preserve">Ξεβιδώστε τη βελόνα με το κάλυμμά της και απορρίψτε τη όπως περιγράφεται παρακάτω (βλέπε ενότητα </w:delText>
              </w:r>
              <w:r w:rsidRPr="009B71D2" w:rsidDel="00725B67">
                <w:rPr>
                  <w:b/>
                  <w:sz w:val="22"/>
                  <w:lang w:val="el-GR"/>
                </w:rPr>
                <w:delText>Απόρριψη των Πενών και των βελόνων</w:delText>
              </w:r>
              <w:r w:rsidRPr="009B71D2" w:rsidDel="00725B67">
                <w:rPr>
                  <w:bCs/>
                  <w:sz w:val="22"/>
                  <w:lang w:val="el-GR"/>
                </w:rPr>
                <w:delText>).</w:delText>
              </w:r>
            </w:del>
          </w:p>
          <w:p w14:paraId="74293743" w14:textId="4D7C86FB" w:rsidR="00B901A1" w:rsidRPr="009B71D2" w:rsidDel="00725B67" w:rsidRDefault="00B901A1" w:rsidP="00B901A1">
            <w:pPr>
              <w:suppressAutoHyphens/>
              <w:autoSpaceDN w:val="0"/>
              <w:spacing w:after="120"/>
              <w:ind w:left="360" w:hanging="360"/>
              <w:textAlignment w:val="baseline"/>
              <w:rPr>
                <w:del w:id="1771" w:author="NK" w:date="2026-03-09T16:44:00Z"/>
                <w:rFonts w:ascii="Verdana" w:hAnsi="Verdana"/>
                <w:sz w:val="22"/>
                <w:lang w:val="el-GR"/>
              </w:rPr>
            </w:pPr>
            <w:del w:id="1772" w:author="NK" w:date="2026-03-09T16:44:00Z">
              <w:r w:rsidRPr="009B71D2" w:rsidDel="00725B67">
                <w:rPr>
                  <w:sz w:val="22"/>
                  <w:szCs w:val="22"/>
                  <w:lang w:val="el-GR"/>
                </w:rPr>
                <w:delText>•</w:delText>
              </w:r>
              <w:r w:rsidRPr="009B71D2" w:rsidDel="00725B67">
                <w:rPr>
                  <w:sz w:val="22"/>
                  <w:szCs w:val="22"/>
                  <w:lang w:val="el-GR"/>
                </w:rPr>
                <w:tab/>
              </w:r>
              <w:r w:rsidRPr="009B71D2" w:rsidDel="00725B67">
                <w:rPr>
                  <w:sz w:val="22"/>
                  <w:lang w:val="el-GR"/>
                </w:rPr>
                <w:delText>Να μην αποθηκεύετε την Πένα με τη βελόνα τοποθετημένη για να αποφύγετε διαρροή ινσουλίνης από την Πένα, απόφραξη της βελόνας και σχηματισμό φυσαλίδων αέρα εντός της Πένας.</w:delText>
              </w:r>
            </w:del>
          </w:p>
        </w:tc>
        <w:tc>
          <w:tcPr>
            <w:tcW w:w="4117" w:type="dxa"/>
            <w:tcBorders>
              <w:top w:val="single" w:sz="4" w:space="0" w:color="000000"/>
              <w:bottom w:val="single" w:sz="4" w:space="0" w:color="000000"/>
            </w:tcBorders>
            <w:tcMar>
              <w:top w:w="0" w:type="dxa"/>
              <w:left w:w="108" w:type="dxa"/>
              <w:bottom w:w="0" w:type="dxa"/>
              <w:right w:w="108" w:type="dxa"/>
            </w:tcMar>
            <w:vAlign w:val="center"/>
          </w:tcPr>
          <w:p w14:paraId="6C39EAB7" w14:textId="0413E491" w:rsidR="00B901A1" w:rsidRPr="009B71D2" w:rsidDel="00725B67" w:rsidRDefault="00A760DB" w:rsidP="00B901A1">
            <w:pPr>
              <w:suppressAutoHyphens/>
              <w:autoSpaceDN w:val="0"/>
              <w:jc w:val="center"/>
              <w:textAlignment w:val="baseline"/>
              <w:rPr>
                <w:del w:id="1773" w:author="NK" w:date="2026-03-09T16:44:00Z"/>
                <w:rFonts w:ascii="Verdana" w:hAnsi="Verdana"/>
                <w:sz w:val="22"/>
                <w:lang w:val="en-US"/>
              </w:rPr>
            </w:pPr>
            <w:del w:id="1774" w:author="NK" w:date="2026-03-09T16:44:00Z">
              <w:r w:rsidRPr="009B71D2" w:rsidDel="00725B67">
                <w:rPr>
                  <w:rFonts w:ascii="Verdana" w:hAnsi="Verdana"/>
                  <w:noProof/>
                  <w:sz w:val="22"/>
                  <w:lang w:eastAsia="en-GB"/>
                </w:rPr>
                <w:drawing>
                  <wp:inline distT="0" distB="0" distL="0" distR="0" wp14:anchorId="1BF1E27E" wp14:editId="298ABB64">
                    <wp:extent cx="1333500" cy="1066800"/>
                    <wp:effectExtent l="0" t="0" r="0" b="0"/>
                    <wp:docPr id="8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33500" cy="1066800"/>
                            </a:xfrm>
                            <a:prstGeom prst="rect">
                              <a:avLst/>
                            </a:prstGeom>
                            <a:noFill/>
                            <a:ln>
                              <a:noFill/>
                            </a:ln>
                          </pic:spPr>
                        </pic:pic>
                      </a:graphicData>
                    </a:graphic>
                  </wp:inline>
                </w:drawing>
              </w:r>
            </w:del>
          </w:p>
        </w:tc>
      </w:tr>
      <w:tr w:rsidR="00B901A1" w:rsidRPr="009B71D2" w:rsidDel="00725B67" w14:paraId="058AC1C2" w14:textId="01B649A4" w:rsidTr="003E235D">
        <w:trPr>
          <w:cantSplit/>
          <w:del w:id="1775" w:author="NK" w:date="2026-03-09T16:44:00Z"/>
        </w:trPr>
        <w:tc>
          <w:tcPr>
            <w:tcW w:w="4846" w:type="dxa"/>
            <w:tcBorders>
              <w:top w:val="single" w:sz="4" w:space="0" w:color="000000"/>
            </w:tcBorders>
            <w:tcMar>
              <w:top w:w="0" w:type="dxa"/>
              <w:left w:w="108" w:type="dxa"/>
              <w:bottom w:w="0" w:type="dxa"/>
              <w:right w:w="108" w:type="dxa"/>
            </w:tcMar>
          </w:tcPr>
          <w:p w14:paraId="48BA5119" w14:textId="497615FA" w:rsidR="00B901A1" w:rsidRPr="009B71D2" w:rsidDel="00725B67" w:rsidRDefault="00B901A1" w:rsidP="00B901A1">
            <w:pPr>
              <w:suppressAutoHyphens/>
              <w:autoSpaceDN w:val="0"/>
              <w:spacing w:line="240" w:lineRule="atLeast"/>
              <w:textAlignment w:val="baseline"/>
              <w:rPr>
                <w:del w:id="1776" w:author="NK" w:date="2026-03-09T16:44:00Z"/>
                <w:rFonts w:ascii="Verdana" w:hAnsi="Verdana"/>
                <w:b/>
                <w:sz w:val="22"/>
                <w:lang w:val="el-GR"/>
              </w:rPr>
            </w:pPr>
            <w:del w:id="1777" w:author="NK" w:date="2026-03-09T16:44:00Z">
              <w:r w:rsidRPr="009B71D2" w:rsidDel="00725B67">
                <w:rPr>
                  <w:b/>
                  <w:sz w:val="22"/>
                  <w:szCs w:val="22"/>
                  <w:lang w:val="el-GR"/>
                </w:rPr>
                <w:delText>Βήμα</w:delText>
              </w:r>
              <w:r w:rsidRPr="009B71D2" w:rsidDel="00725B67">
                <w:rPr>
                  <w:sz w:val="22"/>
                  <w:szCs w:val="22"/>
                  <w:lang w:val="el-GR"/>
                </w:rPr>
                <w:delText xml:space="preserve"> </w:delText>
              </w:r>
              <w:r w:rsidRPr="009B71D2" w:rsidDel="00725B67">
                <w:rPr>
                  <w:b/>
                  <w:sz w:val="22"/>
                  <w:szCs w:val="22"/>
                  <w:lang w:val="el-GR"/>
                </w:rPr>
                <w:delText>14:</w:delText>
              </w:r>
            </w:del>
          </w:p>
          <w:p w14:paraId="2EC6107D" w14:textId="3A099439" w:rsidR="00B901A1" w:rsidRPr="009B71D2" w:rsidDel="00725B67" w:rsidRDefault="00B901A1" w:rsidP="00B901A1">
            <w:pPr>
              <w:suppressAutoHyphens/>
              <w:autoSpaceDN w:val="0"/>
              <w:spacing w:after="120"/>
              <w:ind w:left="360" w:hanging="360"/>
              <w:textAlignment w:val="baseline"/>
              <w:rPr>
                <w:del w:id="1778" w:author="NK" w:date="2026-03-09T16:44:00Z"/>
                <w:rFonts w:ascii="Verdana" w:hAnsi="Verdana"/>
                <w:sz w:val="22"/>
                <w:lang w:val="el-GR"/>
              </w:rPr>
            </w:pPr>
            <w:del w:id="1779" w:author="NK" w:date="2026-03-09T16:44:00Z">
              <w:r w:rsidRPr="009B71D2" w:rsidDel="00725B67">
                <w:rPr>
                  <w:sz w:val="22"/>
                  <w:szCs w:val="22"/>
                  <w:lang w:val="el-GR"/>
                </w:rPr>
                <w:delText>•</w:delText>
              </w:r>
              <w:r w:rsidRPr="009B71D2" w:rsidDel="00725B67">
                <w:rPr>
                  <w:sz w:val="22"/>
                  <w:szCs w:val="22"/>
                  <w:lang w:val="el-GR"/>
                </w:rPr>
                <w:tab/>
              </w:r>
              <w:r w:rsidRPr="009B71D2" w:rsidDel="00725B67">
                <w:rPr>
                  <w:color w:val="000000"/>
                  <w:sz w:val="22"/>
                  <w:lang w:val="el-GR" w:eastAsia="de-DE"/>
                </w:rPr>
                <w:delText>Επανατοποθετήστε το καπάκι της Πένας ευθυγραμμίζοντας το κλιπ του πώματος με το παράθυρο της δόσης και πιέζοντας απευθείας.</w:delText>
              </w:r>
            </w:del>
          </w:p>
        </w:tc>
        <w:tc>
          <w:tcPr>
            <w:tcW w:w="4117" w:type="dxa"/>
            <w:tcBorders>
              <w:top w:val="single" w:sz="4" w:space="0" w:color="000000"/>
            </w:tcBorders>
            <w:tcMar>
              <w:top w:w="0" w:type="dxa"/>
              <w:left w:w="108" w:type="dxa"/>
              <w:bottom w:w="0" w:type="dxa"/>
              <w:right w:w="108" w:type="dxa"/>
            </w:tcMar>
          </w:tcPr>
          <w:p w14:paraId="7F734E2B" w14:textId="4BC939AC" w:rsidR="00B901A1" w:rsidRPr="009B71D2" w:rsidDel="00725B67" w:rsidRDefault="00A760DB" w:rsidP="00B901A1">
            <w:pPr>
              <w:suppressAutoHyphens/>
              <w:autoSpaceDN w:val="0"/>
              <w:jc w:val="center"/>
              <w:textAlignment w:val="baseline"/>
              <w:rPr>
                <w:del w:id="1780" w:author="NK" w:date="2026-03-09T16:44:00Z"/>
                <w:rFonts w:ascii="Verdana" w:hAnsi="Verdana"/>
                <w:sz w:val="22"/>
                <w:lang w:val="en-US"/>
              </w:rPr>
            </w:pPr>
            <w:del w:id="1781" w:author="NK" w:date="2026-03-09T16:44:00Z">
              <w:r w:rsidRPr="009B71D2" w:rsidDel="00725B67">
                <w:rPr>
                  <w:rFonts w:ascii="Verdana" w:hAnsi="Verdana"/>
                  <w:noProof/>
                  <w:sz w:val="22"/>
                  <w:lang w:eastAsia="en-GB"/>
                </w:rPr>
                <w:drawing>
                  <wp:inline distT="0" distB="0" distL="0" distR="0" wp14:anchorId="4A43A6F9" wp14:editId="2069686A">
                    <wp:extent cx="2152650" cy="781050"/>
                    <wp:effectExtent l="0" t="0" r="0" b="0"/>
                    <wp:docPr id="8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152650" cy="781050"/>
                            </a:xfrm>
                            <a:prstGeom prst="rect">
                              <a:avLst/>
                            </a:prstGeom>
                            <a:noFill/>
                            <a:ln>
                              <a:noFill/>
                            </a:ln>
                          </pic:spPr>
                        </pic:pic>
                      </a:graphicData>
                    </a:graphic>
                  </wp:inline>
                </w:drawing>
              </w:r>
            </w:del>
          </w:p>
        </w:tc>
      </w:tr>
    </w:tbl>
    <w:p w14:paraId="3737E5F3" w14:textId="4933B700" w:rsidR="00B901A1" w:rsidRPr="00725B67" w:rsidDel="00725B67" w:rsidRDefault="00B901A1" w:rsidP="00B901A1">
      <w:pPr>
        <w:suppressAutoHyphens/>
        <w:autoSpaceDN w:val="0"/>
        <w:textAlignment w:val="baseline"/>
        <w:rPr>
          <w:del w:id="1782" w:author="NK" w:date="2026-03-09T16:44:00Z"/>
          <w:sz w:val="22"/>
          <w:szCs w:val="22"/>
          <w:lang w:val="el-GR"/>
        </w:rPr>
      </w:pPr>
    </w:p>
    <w:p w14:paraId="767D7723" w14:textId="064DF599" w:rsidR="00B901A1" w:rsidRPr="009B71D2" w:rsidDel="00725B67" w:rsidRDefault="00B901A1" w:rsidP="00B901A1">
      <w:pPr>
        <w:shd w:val="clear" w:color="auto" w:fill="BFBFBF"/>
        <w:suppressAutoHyphens/>
        <w:autoSpaceDN w:val="0"/>
        <w:spacing w:before="120"/>
        <w:textAlignment w:val="baseline"/>
        <w:rPr>
          <w:del w:id="1783" w:author="NK" w:date="2026-03-09T16:44:00Z"/>
          <w:b/>
          <w:bCs/>
          <w:color w:val="000000"/>
          <w:sz w:val="22"/>
          <w:szCs w:val="22"/>
          <w:lang w:val="el-GR"/>
        </w:rPr>
      </w:pPr>
      <w:del w:id="1784" w:author="NK" w:date="2026-03-09T16:44:00Z">
        <w:r w:rsidRPr="009B71D2" w:rsidDel="00725B67">
          <w:rPr>
            <w:b/>
            <w:bCs/>
            <w:color w:val="000000"/>
            <w:sz w:val="22"/>
            <w:szCs w:val="22"/>
            <w:lang w:val="el-GR"/>
          </w:rPr>
          <w:delText>Απόρριψη των Πενών και των Βελονιών</w:delText>
        </w:r>
      </w:del>
    </w:p>
    <w:p w14:paraId="46506E14" w14:textId="6C11905C" w:rsidR="00B901A1" w:rsidRPr="009B71D2" w:rsidDel="00725B67" w:rsidRDefault="00B901A1" w:rsidP="00F6385D">
      <w:pPr>
        <w:numPr>
          <w:ilvl w:val="0"/>
          <w:numId w:val="86"/>
        </w:numPr>
        <w:suppressAutoHyphens/>
        <w:autoSpaceDN w:val="0"/>
        <w:spacing w:after="240"/>
        <w:ind w:left="426"/>
        <w:textAlignment w:val="baseline"/>
        <w:rPr>
          <w:del w:id="1785" w:author="NK" w:date="2026-03-09T16:44:00Z"/>
          <w:lang w:val="el-GR"/>
        </w:rPr>
      </w:pPr>
      <w:del w:id="1786" w:author="NK" w:date="2026-03-09T16:44:00Z">
        <w:r w:rsidRPr="009B71D2" w:rsidDel="00725B67">
          <w:rPr>
            <w:sz w:val="22"/>
            <w:lang w:val="el-GR"/>
          </w:rPr>
          <w:delText xml:space="preserve">Τοποθετήστε τις χρησιμοποιημένες βελόνες σε ένα δοχείο κατάλληλο για αιχμηρά αντικείμενα ή σε ένα σκληρό πλαστικό δοχείο με ασφαλές καπάκι. </w:delText>
        </w:r>
        <w:r w:rsidRPr="009B71D2" w:rsidDel="00725B67">
          <w:rPr>
            <w:b/>
            <w:sz w:val="22"/>
            <w:lang w:val="el-GR"/>
          </w:rPr>
          <w:delText>Μην</w:delText>
        </w:r>
        <w:r w:rsidRPr="009B71D2" w:rsidDel="00725B67">
          <w:rPr>
            <w:sz w:val="22"/>
            <w:lang w:val="el-GR"/>
          </w:rPr>
          <w:delText xml:space="preserve"> απορρίπτετε τις βελόνες απευθείας στον κάδο οικιακών απορριμμάτων σας.</w:delText>
        </w:r>
      </w:del>
    </w:p>
    <w:p w14:paraId="169BD28E" w14:textId="48D7ECA1" w:rsidR="00B901A1" w:rsidRPr="009B71D2" w:rsidDel="00725B67" w:rsidRDefault="00B901A1" w:rsidP="00F6385D">
      <w:pPr>
        <w:numPr>
          <w:ilvl w:val="0"/>
          <w:numId w:val="86"/>
        </w:numPr>
        <w:suppressAutoHyphens/>
        <w:autoSpaceDN w:val="0"/>
        <w:spacing w:after="240"/>
        <w:ind w:left="426"/>
        <w:textAlignment w:val="baseline"/>
        <w:rPr>
          <w:del w:id="1787" w:author="NK" w:date="2026-03-09T16:44:00Z"/>
          <w:lang w:val="el-GR"/>
        </w:rPr>
      </w:pPr>
      <w:del w:id="1788" w:author="NK" w:date="2026-03-09T16:44:00Z">
        <w:r w:rsidRPr="009B71D2" w:rsidDel="00725B67">
          <w:rPr>
            <w:b/>
            <w:sz w:val="22"/>
            <w:lang w:val="el-GR"/>
          </w:rPr>
          <w:delText>Μην</w:delText>
        </w:r>
        <w:r w:rsidRPr="009B71D2" w:rsidDel="00725B67">
          <w:rPr>
            <w:sz w:val="22"/>
            <w:lang w:val="el-GR"/>
          </w:rPr>
          <w:delText xml:space="preserve"> ανακυκλώνετε το γεμάτο με αιχμηρά αντικείμενα δοχείο.</w:delText>
        </w:r>
      </w:del>
    </w:p>
    <w:p w14:paraId="72E94A87" w14:textId="2320A96C" w:rsidR="00B901A1" w:rsidRPr="009B71D2" w:rsidDel="00725B67" w:rsidRDefault="00B901A1" w:rsidP="00F6385D">
      <w:pPr>
        <w:numPr>
          <w:ilvl w:val="0"/>
          <w:numId w:val="86"/>
        </w:numPr>
        <w:suppressAutoHyphens/>
        <w:autoSpaceDN w:val="0"/>
        <w:spacing w:after="240"/>
        <w:ind w:left="426"/>
        <w:textAlignment w:val="baseline"/>
        <w:rPr>
          <w:del w:id="1789" w:author="NK" w:date="2026-03-09T16:44:00Z"/>
          <w:sz w:val="22"/>
          <w:lang w:val="el-GR"/>
        </w:rPr>
      </w:pPr>
      <w:del w:id="1790" w:author="NK" w:date="2026-03-09T16:44:00Z">
        <w:r w:rsidRPr="009B71D2" w:rsidDel="00725B67">
          <w:rPr>
            <w:sz w:val="22"/>
            <w:lang w:val="el-GR"/>
          </w:rPr>
          <w:delText>Συμβουλευτείτε τον επαγγελματία υγείας σας σχετικά με τις επιλογές για να απορρίψετε κατάλληλα την Πένα και το δοχείο με τα αιχμηρά αντικείμενα.</w:delText>
        </w:r>
      </w:del>
    </w:p>
    <w:p w14:paraId="7ADD1F0A" w14:textId="0A7B962D" w:rsidR="00B901A1" w:rsidRPr="009B71D2" w:rsidDel="00725B67" w:rsidRDefault="00B901A1" w:rsidP="00F6385D">
      <w:pPr>
        <w:numPr>
          <w:ilvl w:val="0"/>
          <w:numId w:val="86"/>
        </w:numPr>
        <w:suppressAutoHyphens/>
        <w:autoSpaceDN w:val="0"/>
        <w:ind w:left="426"/>
        <w:textAlignment w:val="baseline"/>
        <w:rPr>
          <w:del w:id="1791" w:author="NK" w:date="2026-03-09T16:44:00Z"/>
          <w:sz w:val="22"/>
          <w:lang w:val="el-GR"/>
        </w:rPr>
      </w:pPr>
      <w:del w:id="1792" w:author="NK" w:date="2026-03-09T16:44:00Z">
        <w:r w:rsidRPr="009B71D2" w:rsidDel="00725B67">
          <w:rPr>
            <w:sz w:val="22"/>
            <w:lang w:val="el-GR"/>
          </w:rPr>
          <w:delText>Οι οδηγίες σχετικά με το χειρισμό της βελόνας δεν έχουν σκοπό να υποκαταστήσουν τις οδηγίες των επαγγελματιών υγείας ή την κατά τόπους ρυθμιστική νομοθεσία.</w:delText>
        </w:r>
      </w:del>
    </w:p>
    <w:p w14:paraId="0FFCC888" w14:textId="423CED0D" w:rsidR="00B901A1" w:rsidRPr="009B71D2" w:rsidDel="00725B67" w:rsidRDefault="00B901A1" w:rsidP="00B901A1">
      <w:pPr>
        <w:suppressAutoHyphens/>
        <w:autoSpaceDE w:val="0"/>
        <w:autoSpaceDN w:val="0"/>
        <w:jc w:val="both"/>
        <w:textAlignment w:val="baseline"/>
        <w:rPr>
          <w:del w:id="1793" w:author="NK" w:date="2026-03-09T16:44:00Z"/>
          <w:sz w:val="22"/>
          <w:lang w:val="el-GR"/>
        </w:rPr>
      </w:pPr>
    </w:p>
    <w:p w14:paraId="6FA5D3A8" w14:textId="71FB5296" w:rsidR="00B901A1" w:rsidRPr="009B71D2" w:rsidDel="00725B67" w:rsidRDefault="00B901A1" w:rsidP="00B901A1">
      <w:pPr>
        <w:shd w:val="clear" w:color="auto" w:fill="BFBFBF"/>
        <w:suppressAutoHyphens/>
        <w:autoSpaceDN w:val="0"/>
        <w:spacing w:before="120"/>
        <w:textAlignment w:val="baseline"/>
        <w:rPr>
          <w:del w:id="1794" w:author="NK" w:date="2026-03-09T16:44:00Z"/>
          <w:b/>
          <w:bCs/>
          <w:color w:val="000000"/>
          <w:sz w:val="22"/>
          <w:szCs w:val="22"/>
          <w:lang w:val="el-GR"/>
        </w:rPr>
      </w:pPr>
      <w:del w:id="1795" w:author="NK" w:date="2026-03-09T16:44:00Z">
        <w:r w:rsidRPr="009B71D2" w:rsidDel="00725B67">
          <w:rPr>
            <w:b/>
            <w:bCs/>
            <w:color w:val="000000"/>
            <w:sz w:val="22"/>
            <w:szCs w:val="22"/>
            <w:lang w:val="el-GR"/>
          </w:rPr>
          <w:delText>Αποθήκευση της Πένας σας</w:delText>
        </w:r>
      </w:del>
    </w:p>
    <w:p w14:paraId="47B5D475" w14:textId="6F32DE61" w:rsidR="00B901A1" w:rsidRPr="009B71D2" w:rsidDel="00725B67" w:rsidRDefault="00B901A1" w:rsidP="00B901A1">
      <w:pPr>
        <w:suppressAutoHyphens/>
        <w:autoSpaceDN w:val="0"/>
        <w:jc w:val="both"/>
        <w:textAlignment w:val="baseline"/>
        <w:rPr>
          <w:del w:id="1796" w:author="NK" w:date="2026-03-09T16:44:00Z"/>
          <w:rFonts w:eastAsia="MS Mincho"/>
          <w:b/>
          <w:bCs/>
          <w:color w:val="000000"/>
          <w:sz w:val="22"/>
          <w:szCs w:val="22"/>
          <w:lang w:val="el-GR"/>
        </w:rPr>
      </w:pPr>
      <w:del w:id="1797" w:author="NK" w:date="2026-03-09T16:44:00Z">
        <w:r w:rsidRPr="009B71D2" w:rsidDel="00725B67">
          <w:rPr>
            <w:rFonts w:eastAsia="MS Mincho"/>
            <w:b/>
            <w:bCs/>
            <w:color w:val="000000"/>
            <w:sz w:val="22"/>
            <w:szCs w:val="22"/>
            <w:lang w:val="el-GR"/>
          </w:rPr>
          <w:delText>Μη χρησιμοποιημένες Πένες</w:delText>
        </w:r>
      </w:del>
    </w:p>
    <w:p w14:paraId="25A4733C" w14:textId="0787882E" w:rsidR="00B901A1" w:rsidRPr="009B71D2" w:rsidDel="00725B67" w:rsidRDefault="00B901A1" w:rsidP="00F6385D">
      <w:pPr>
        <w:numPr>
          <w:ilvl w:val="0"/>
          <w:numId w:val="87"/>
        </w:numPr>
        <w:suppressAutoHyphens/>
        <w:autoSpaceDN w:val="0"/>
        <w:spacing w:line="360" w:lineRule="auto"/>
        <w:ind w:left="426"/>
        <w:textAlignment w:val="baseline"/>
        <w:rPr>
          <w:del w:id="1798" w:author="NK" w:date="2026-03-09T16:44:00Z"/>
          <w:sz w:val="22"/>
          <w:lang w:val="el-GR"/>
        </w:rPr>
      </w:pPr>
      <w:del w:id="1799" w:author="NK" w:date="2026-03-09T16:44:00Z">
        <w:r w:rsidRPr="009B71D2" w:rsidDel="00725B67">
          <w:rPr>
            <w:sz w:val="22"/>
            <w:lang w:val="el-GR"/>
          </w:rPr>
          <w:delText>Αποθηκεύστε τις μη χρησιμοποιημένες Πένες στο ψυγείο σε θερμοκρασία 2°C έως 8°C.</w:delText>
        </w:r>
      </w:del>
    </w:p>
    <w:p w14:paraId="30E57966" w14:textId="79EB91BB" w:rsidR="00B901A1" w:rsidRPr="009B71D2" w:rsidDel="00725B67" w:rsidRDefault="00B901A1" w:rsidP="00F6385D">
      <w:pPr>
        <w:numPr>
          <w:ilvl w:val="0"/>
          <w:numId w:val="87"/>
        </w:numPr>
        <w:suppressAutoHyphens/>
        <w:autoSpaceDN w:val="0"/>
        <w:spacing w:line="360" w:lineRule="auto"/>
        <w:ind w:left="426"/>
        <w:textAlignment w:val="baseline"/>
        <w:rPr>
          <w:del w:id="1800" w:author="NK" w:date="2026-03-09T16:44:00Z"/>
          <w:lang w:val="el-GR"/>
        </w:rPr>
      </w:pPr>
      <w:del w:id="1801" w:author="NK" w:date="2026-03-09T16:44:00Z">
        <w:r w:rsidRPr="009B71D2" w:rsidDel="00725B67">
          <w:rPr>
            <w:b/>
            <w:sz w:val="22"/>
            <w:lang w:val="el-GR"/>
          </w:rPr>
          <w:delText>Μην</w:delText>
        </w:r>
        <w:r w:rsidRPr="009B71D2" w:rsidDel="00725B67">
          <w:rPr>
            <w:sz w:val="22"/>
            <w:lang w:val="el-GR"/>
          </w:rPr>
          <w:delText xml:space="preserve"> καταψύχετε την ινσουλίνη σας. </w:delText>
        </w:r>
        <w:r w:rsidRPr="009B71D2" w:rsidDel="00725B67">
          <w:rPr>
            <w:b/>
            <w:sz w:val="22"/>
            <w:lang w:val="el-GR"/>
          </w:rPr>
          <w:delText xml:space="preserve">Μην </w:delText>
        </w:r>
        <w:r w:rsidRPr="009B71D2" w:rsidDel="00725B67">
          <w:rPr>
            <w:sz w:val="22"/>
            <w:lang w:val="el-GR"/>
          </w:rPr>
          <w:delText>τη χρησιμοποιείτε εάν έχει καταψυχθεί.</w:delText>
        </w:r>
      </w:del>
    </w:p>
    <w:p w14:paraId="6E6F0529" w14:textId="630D1564" w:rsidR="00B901A1" w:rsidRPr="009B71D2" w:rsidDel="00725B67" w:rsidRDefault="00B901A1" w:rsidP="00F6385D">
      <w:pPr>
        <w:numPr>
          <w:ilvl w:val="0"/>
          <w:numId w:val="87"/>
        </w:numPr>
        <w:suppressAutoHyphens/>
        <w:autoSpaceDN w:val="0"/>
        <w:spacing w:line="360" w:lineRule="auto"/>
        <w:ind w:left="426"/>
        <w:textAlignment w:val="baseline"/>
        <w:rPr>
          <w:del w:id="1802" w:author="NK" w:date="2026-03-09T16:44:00Z"/>
          <w:sz w:val="22"/>
          <w:lang w:val="el-GR"/>
        </w:rPr>
      </w:pPr>
      <w:del w:id="1803" w:author="NK" w:date="2026-03-09T16:44:00Z">
        <w:r w:rsidRPr="009B71D2" w:rsidDel="00725B67">
          <w:rPr>
            <w:sz w:val="22"/>
            <w:lang w:val="el-GR"/>
          </w:rPr>
          <w:delText>Οι μη χρησιμοποιημένες Πένες μπορούν να χρησιμοποιηθούν μέχρι την ημερομηνία λήξης που είναι τυπωμένη στην ετικέτα, εάν η Πένα έχει φυλαχθεί στο ψυγείο.</w:delText>
        </w:r>
      </w:del>
    </w:p>
    <w:p w14:paraId="3425DE32" w14:textId="07FA887B" w:rsidR="00B901A1" w:rsidRPr="009B71D2" w:rsidDel="00725B67" w:rsidRDefault="00B901A1" w:rsidP="00B901A1">
      <w:pPr>
        <w:suppressAutoHyphens/>
        <w:autoSpaceDN w:val="0"/>
        <w:textAlignment w:val="baseline"/>
        <w:rPr>
          <w:del w:id="1804" w:author="NK" w:date="2026-03-09T16:44:00Z"/>
          <w:b/>
          <w:bCs/>
          <w:sz w:val="22"/>
          <w:szCs w:val="22"/>
          <w:lang w:val="el-GR"/>
        </w:rPr>
      </w:pPr>
    </w:p>
    <w:p w14:paraId="2BC9F803" w14:textId="45156961" w:rsidR="00B901A1" w:rsidRPr="009B71D2" w:rsidDel="00725B67" w:rsidRDefault="00B901A1" w:rsidP="00B901A1">
      <w:pPr>
        <w:suppressAutoHyphens/>
        <w:autoSpaceDN w:val="0"/>
        <w:jc w:val="both"/>
        <w:textAlignment w:val="baseline"/>
        <w:rPr>
          <w:del w:id="1805" w:author="NK" w:date="2026-03-09T16:44:00Z"/>
          <w:rFonts w:eastAsia="MS Mincho"/>
          <w:b/>
          <w:bCs/>
          <w:color w:val="000000"/>
          <w:sz w:val="22"/>
          <w:szCs w:val="22"/>
          <w:lang w:val="el-GR"/>
        </w:rPr>
      </w:pPr>
      <w:del w:id="1806" w:author="NK" w:date="2026-03-09T16:44:00Z">
        <w:r w:rsidRPr="009B71D2" w:rsidDel="00725B67">
          <w:rPr>
            <w:rFonts w:eastAsia="MS Mincho"/>
            <w:b/>
            <w:bCs/>
            <w:color w:val="000000"/>
            <w:sz w:val="22"/>
            <w:szCs w:val="22"/>
            <w:lang w:val="el-GR"/>
          </w:rPr>
          <w:delText>Πένα σε χρήση</w:delText>
        </w:r>
      </w:del>
    </w:p>
    <w:p w14:paraId="7E3C4861" w14:textId="312BFF20" w:rsidR="00B901A1" w:rsidRPr="009B71D2" w:rsidDel="00725B67" w:rsidRDefault="00B901A1" w:rsidP="00F6385D">
      <w:pPr>
        <w:numPr>
          <w:ilvl w:val="0"/>
          <w:numId w:val="88"/>
        </w:numPr>
        <w:suppressAutoHyphens/>
        <w:autoSpaceDN w:val="0"/>
        <w:spacing w:before="240" w:after="240"/>
        <w:ind w:left="426"/>
        <w:textAlignment w:val="baseline"/>
        <w:rPr>
          <w:del w:id="1807" w:author="NK" w:date="2026-03-09T16:44:00Z"/>
          <w:sz w:val="22"/>
          <w:lang w:val="el-GR"/>
        </w:rPr>
      </w:pPr>
      <w:del w:id="1808" w:author="NK" w:date="2026-03-09T16:44:00Z">
        <w:r w:rsidRPr="009B71D2" w:rsidDel="00725B67">
          <w:rPr>
            <w:sz w:val="22"/>
            <w:lang w:val="el-GR"/>
          </w:rPr>
          <w:delText>Αποθηκεύετε την Πένα που χρησιμοποιείτε σε θερμοκρασία δωματίου (</w:delText>
        </w:r>
        <w:r w:rsidR="00D20A20" w:rsidRPr="009B71D2" w:rsidDel="00725B67">
          <w:rPr>
            <w:sz w:val="22"/>
            <w:lang w:val="el-GR"/>
          </w:rPr>
          <w:delText>μικρότερη των</w:delText>
        </w:r>
        <w:r w:rsidRPr="009B71D2" w:rsidDel="00725B67">
          <w:rPr>
            <w:sz w:val="22"/>
            <w:lang w:val="el-GR"/>
          </w:rPr>
          <w:delText xml:space="preserve"> 30°C) και μακριά από σκόνη, τροφή και υγρά, θερμότητα και ηλιακό φως.</w:delText>
        </w:r>
      </w:del>
    </w:p>
    <w:p w14:paraId="69B1A167" w14:textId="3C7481A3" w:rsidR="00B901A1" w:rsidRPr="009B71D2" w:rsidDel="00725B67" w:rsidRDefault="00B901A1" w:rsidP="00F6385D">
      <w:pPr>
        <w:numPr>
          <w:ilvl w:val="0"/>
          <w:numId w:val="88"/>
        </w:numPr>
        <w:suppressAutoHyphens/>
        <w:autoSpaceDE w:val="0"/>
        <w:autoSpaceDN w:val="0"/>
        <w:ind w:left="426"/>
        <w:textAlignment w:val="baseline"/>
        <w:rPr>
          <w:del w:id="1809" w:author="NK" w:date="2026-03-09T16:44:00Z"/>
          <w:lang w:val="el-GR"/>
        </w:rPr>
      </w:pPr>
      <w:del w:id="1810" w:author="NK" w:date="2026-03-09T16:44:00Z">
        <w:r w:rsidRPr="009B71D2" w:rsidDel="00725B67">
          <w:rPr>
            <w:sz w:val="22"/>
            <w:lang w:val="el-GR"/>
          </w:rPr>
          <w:delText xml:space="preserve">Απορρίψτε την Πένα που χρησιμοποιείτε, </w:delText>
        </w:r>
        <w:r w:rsidRPr="009B71D2" w:rsidDel="00725B67">
          <w:rPr>
            <w:color w:val="000000"/>
            <w:sz w:val="22"/>
            <w:szCs w:val="22"/>
            <w:lang w:val="el-GR"/>
          </w:rPr>
          <w:delText>αφού παρέλθει ο χρόνος που προσδιορίζεται στο Φύλλο Οδηγιών Χρήσης</w:delText>
        </w:r>
        <w:r w:rsidRPr="009B71D2" w:rsidDel="00725B67">
          <w:rPr>
            <w:sz w:val="22"/>
            <w:szCs w:val="22"/>
            <w:lang w:val="el-GR"/>
          </w:rPr>
          <w:delText xml:space="preserve">, </w:delText>
        </w:r>
        <w:r w:rsidRPr="009B71D2" w:rsidDel="00725B67">
          <w:rPr>
            <w:sz w:val="22"/>
            <w:lang w:val="el-GR"/>
          </w:rPr>
          <w:delText xml:space="preserve">ακόμα και αν έχει απομείνει ινσουλίνη μέσα σε αυτή. </w:delText>
        </w:r>
      </w:del>
    </w:p>
    <w:p w14:paraId="5E89E979" w14:textId="5C9E1B70" w:rsidR="00B901A1" w:rsidRPr="009B71D2" w:rsidDel="00725B67" w:rsidRDefault="00B901A1" w:rsidP="00B901A1">
      <w:pPr>
        <w:suppressAutoHyphens/>
        <w:autoSpaceDN w:val="0"/>
        <w:jc w:val="both"/>
        <w:textAlignment w:val="baseline"/>
        <w:rPr>
          <w:del w:id="1811" w:author="NK" w:date="2026-03-09T16:44:00Z"/>
          <w:rFonts w:eastAsia="MS Mincho"/>
          <w:b/>
          <w:bCs/>
          <w:color w:val="000000"/>
          <w:sz w:val="22"/>
          <w:szCs w:val="22"/>
          <w:lang w:val="el-GR"/>
        </w:rPr>
      </w:pPr>
    </w:p>
    <w:p w14:paraId="6BCEA6DD" w14:textId="388F6DA2" w:rsidR="00787630" w:rsidRPr="009B71D2" w:rsidDel="00725B67" w:rsidRDefault="00787630" w:rsidP="00B901A1">
      <w:pPr>
        <w:suppressAutoHyphens/>
        <w:autoSpaceDN w:val="0"/>
        <w:jc w:val="both"/>
        <w:textAlignment w:val="baseline"/>
        <w:rPr>
          <w:del w:id="1812" w:author="NK" w:date="2026-03-09T16:44:00Z"/>
          <w:rFonts w:eastAsia="MS Mincho"/>
          <w:b/>
          <w:bCs/>
          <w:color w:val="000000"/>
          <w:sz w:val="22"/>
          <w:szCs w:val="22"/>
          <w:lang w:val="el-GR"/>
        </w:rPr>
      </w:pPr>
    </w:p>
    <w:p w14:paraId="71E4594E" w14:textId="716DA070" w:rsidR="00787630" w:rsidRPr="009B71D2" w:rsidDel="00725B67" w:rsidRDefault="00787630" w:rsidP="00B901A1">
      <w:pPr>
        <w:suppressAutoHyphens/>
        <w:autoSpaceDN w:val="0"/>
        <w:jc w:val="both"/>
        <w:textAlignment w:val="baseline"/>
        <w:rPr>
          <w:del w:id="1813" w:author="NK" w:date="2026-03-09T16:44:00Z"/>
          <w:rFonts w:eastAsia="MS Mincho"/>
          <w:b/>
          <w:bCs/>
          <w:color w:val="000000"/>
          <w:sz w:val="22"/>
          <w:szCs w:val="22"/>
          <w:lang w:val="el-GR"/>
        </w:rPr>
      </w:pPr>
    </w:p>
    <w:p w14:paraId="6042EA43" w14:textId="15B0D88F" w:rsidR="00787630" w:rsidRPr="009B71D2" w:rsidDel="00725B67" w:rsidRDefault="00787630" w:rsidP="00B901A1">
      <w:pPr>
        <w:suppressAutoHyphens/>
        <w:autoSpaceDN w:val="0"/>
        <w:jc w:val="both"/>
        <w:textAlignment w:val="baseline"/>
        <w:rPr>
          <w:del w:id="1814" w:author="NK" w:date="2026-03-09T16:44:00Z"/>
          <w:rFonts w:eastAsia="MS Mincho"/>
          <w:b/>
          <w:bCs/>
          <w:color w:val="000000"/>
          <w:sz w:val="22"/>
          <w:szCs w:val="22"/>
          <w:lang w:val="el-GR"/>
        </w:rPr>
      </w:pPr>
    </w:p>
    <w:p w14:paraId="0221FFF5" w14:textId="3C70A0C5" w:rsidR="00787630" w:rsidRPr="009B71D2" w:rsidDel="00725B67" w:rsidRDefault="00787630" w:rsidP="00B901A1">
      <w:pPr>
        <w:suppressAutoHyphens/>
        <w:autoSpaceDN w:val="0"/>
        <w:jc w:val="both"/>
        <w:textAlignment w:val="baseline"/>
        <w:rPr>
          <w:del w:id="1815" w:author="NK" w:date="2026-03-09T16:44:00Z"/>
          <w:rFonts w:eastAsia="MS Mincho"/>
          <w:b/>
          <w:bCs/>
          <w:color w:val="000000"/>
          <w:sz w:val="22"/>
          <w:szCs w:val="22"/>
          <w:lang w:val="el-GR"/>
        </w:rPr>
      </w:pPr>
    </w:p>
    <w:p w14:paraId="6D6517E4" w14:textId="3BCA05BE" w:rsidR="00B901A1" w:rsidRPr="009B71D2" w:rsidDel="00725B67" w:rsidRDefault="00B901A1" w:rsidP="00B901A1">
      <w:pPr>
        <w:shd w:val="clear" w:color="auto" w:fill="BFBFBF"/>
        <w:suppressAutoHyphens/>
        <w:autoSpaceDN w:val="0"/>
        <w:spacing w:before="120"/>
        <w:textAlignment w:val="baseline"/>
        <w:rPr>
          <w:del w:id="1816" w:author="NK" w:date="2026-03-09T16:44:00Z"/>
          <w:b/>
          <w:bCs/>
          <w:color w:val="000000"/>
          <w:sz w:val="22"/>
          <w:szCs w:val="22"/>
          <w:lang w:val="el-GR"/>
        </w:rPr>
      </w:pPr>
      <w:del w:id="1817" w:author="NK" w:date="2026-03-09T16:44:00Z">
        <w:r w:rsidRPr="009B71D2" w:rsidDel="00725B67">
          <w:rPr>
            <w:b/>
            <w:bCs/>
            <w:color w:val="000000"/>
            <w:sz w:val="22"/>
            <w:szCs w:val="22"/>
            <w:lang w:val="el-GR"/>
          </w:rPr>
          <w:delText>Γενικές πληροφορίες για την ασφαλή και αποτελεσματική χρήση της Πένας σας</w:delText>
        </w:r>
      </w:del>
    </w:p>
    <w:p w14:paraId="5A528761" w14:textId="6BAEDDD8" w:rsidR="00B901A1" w:rsidRPr="009B71D2" w:rsidDel="00725B67" w:rsidRDefault="00B901A1" w:rsidP="00F6385D">
      <w:pPr>
        <w:keepNext/>
        <w:numPr>
          <w:ilvl w:val="0"/>
          <w:numId w:val="89"/>
        </w:numPr>
        <w:suppressAutoHyphens/>
        <w:autoSpaceDN w:val="0"/>
        <w:spacing w:after="240"/>
        <w:ind w:left="426"/>
        <w:textAlignment w:val="baseline"/>
        <w:rPr>
          <w:del w:id="1818" w:author="NK" w:date="2026-03-09T16:44:00Z"/>
          <w:b/>
          <w:sz w:val="22"/>
          <w:lang w:val="el-GR"/>
        </w:rPr>
      </w:pPr>
      <w:del w:id="1819" w:author="NK" w:date="2026-03-09T16:44:00Z">
        <w:r w:rsidRPr="009B71D2" w:rsidDel="00725B67">
          <w:rPr>
            <w:b/>
            <w:sz w:val="22"/>
            <w:lang w:val="el-GR"/>
          </w:rPr>
          <w:delText>Να φυλάσσετε την Πένα και τις βελόνες σας σε μέρη που δεν βλέπουν και δεν φθάνουν τα παιδιά.</w:delText>
        </w:r>
      </w:del>
    </w:p>
    <w:p w14:paraId="2B208741" w14:textId="760598CF" w:rsidR="00B901A1" w:rsidRPr="009B71D2" w:rsidDel="00725B67" w:rsidRDefault="00B901A1" w:rsidP="00F6385D">
      <w:pPr>
        <w:keepNext/>
        <w:numPr>
          <w:ilvl w:val="0"/>
          <w:numId w:val="89"/>
        </w:numPr>
        <w:suppressAutoHyphens/>
        <w:autoSpaceDN w:val="0"/>
        <w:spacing w:after="240" w:line="276" w:lineRule="auto"/>
        <w:ind w:left="426"/>
        <w:textAlignment w:val="baseline"/>
        <w:rPr>
          <w:del w:id="1820" w:author="NK" w:date="2026-03-09T16:44:00Z"/>
          <w:lang w:val="el-GR"/>
        </w:rPr>
      </w:pPr>
      <w:del w:id="1821" w:author="NK" w:date="2026-03-09T16:44:00Z">
        <w:r w:rsidRPr="009B71D2" w:rsidDel="00725B67">
          <w:rPr>
            <w:b/>
            <w:sz w:val="22"/>
            <w:lang w:val="el-GR"/>
          </w:rPr>
          <w:delText>Μην</w:delText>
        </w:r>
        <w:r w:rsidRPr="009B71D2" w:rsidDel="00725B67">
          <w:rPr>
            <w:sz w:val="22"/>
            <w:lang w:val="el-GR"/>
          </w:rPr>
          <w:delText xml:space="preserve"> χρησιμοποιήσετε την Πένα σας εάν κάποιο κομμάτι της φαίνεται σπασμένο ή κατεστραμμένο.</w:delText>
        </w:r>
      </w:del>
    </w:p>
    <w:p w14:paraId="19F19B7D" w14:textId="34C53D91" w:rsidR="00B901A1" w:rsidRPr="009B71D2" w:rsidDel="00725B67" w:rsidRDefault="00B901A1" w:rsidP="00F6385D">
      <w:pPr>
        <w:keepNext/>
        <w:numPr>
          <w:ilvl w:val="0"/>
          <w:numId w:val="89"/>
        </w:numPr>
        <w:suppressAutoHyphens/>
        <w:autoSpaceDN w:val="0"/>
        <w:spacing w:line="360" w:lineRule="auto"/>
        <w:ind w:left="426"/>
        <w:textAlignment w:val="baseline"/>
        <w:rPr>
          <w:del w:id="1822" w:author="NK" w:date="2026-03-09T16:44:00Z"/>
          <w:sz w:val="22"/>
          <w:lang w:val="el-GR"/>
        </w:rPr>
      </w:pPr>
      <w:del w:id="1823" w:author="NK" w:date="2026-03-09T16:44:00Z">
        <w:r w:rsidRPr="009B71D2" w:rsidDel="00725B67">
          <w:rPr>
            <w:sz w:val="22"/>
            <w:lang w:val="el-GR"/>
          </w:rPr>
          <w:delText>Να έχετε πάντα μία επιπλέον Πένα για την περίπτωση που η Πένα σας χαθεί ή καταστραφεί.</w:delText>
        </w:r>
      </w:del>
    </w:p>
    <w:p w14:paraId="64E6B9D6" w14:textId="246F5217" w:rsidR="00B901A1" w:rsidRPr="009B71D2" w:rsidDel="00725B67" w:rsidRDefault="00B901A1" w:rsidP="00B901A1">
      <w:pPr>
        <w:shd w:val="clear" w:color="auto" w:fill="BFBFBF"/>
        <w:suppressAutoHyphens/>
        <w:autoSpaceDN w:val="0"/>
        <w:spacing w:before="120"/>
        <w:textAlignment w:val="baseline"/>
        <w:rPr>
          <w:del w:id="1824" w:author="NK" w:date="2026-03-09T16:44:00Z"/>
          <w:b/>
          <w:bCs/>
          <w:color w:val="000000"/>
          <w:sz w:val="22"/>
          <w:szCs w:val="22"/>
          <w:lang w:val="en-US"/>
        </w:rPr>
      </w:pPr>
      <w:del w:id="1825" w:author="NK" w:date="2026-03-09T16:44:00Z">
        <w:r w:rsidRPr="009B71D2" w:rsidDel="00725B67">
          <w:rPr>
            <w:b/>
            <w:bCs/>
            <w:color w:val="000000"/>
            <w:sz w:val="22"/>
            <w:szCs w:val="22"/>
            <w:lang w:val="en-US"/>
          </w:rPr>
          <w:delText>Αντιμετώπιση προβλημάτων</w:delText>
        </w:r>
      </w:del>
    </w:p>
    <w:p w14:paraId="02744620" w14:textId="50D814C3" w:rsidR="00B901A1" w:rsidRPr="009B71D2" w:rsidDel="00725B67" w:rsidRDefault="00B901A1" w:rsidP="00F6385D">
      <w:pPr>
        <w:numPr>
          <w:ilvl w:val="0"/>
          <w:numId w:val="90"/>
        </w:numPr>
        <w:suppressAutoHyphens/>
        <w:autoSpaceDN w:val="0"/>
        <w:spacing w:after="240"/>
        <w:ind w:left="426"/>
        <w:textAlignment w:val="baseline"/>
        <w:rPr>
          <w:del w:id="1826" w:author="NK" w:date="2026-03-09T16:44:00Z"/>
          <w:sz w:val="22"/>
          <w:lang w:val="el-GR"/>
        </w:rPr>
      </w:pPr>
      <w:del w:id="1827" w:author="NK" w:date="2026-03-09T16:44:00Z">
        <w:r w:rsidRPr="009B71D2" w:rsidDel="00725B67">
          <w:rPr>
            <w:sz w:val="22"/>
            <w:lang w:val="el-GR"/>
          </w:rPr>
          <w:delText>Εάν δεν μπορείτε να αφαιρέσετε το καπάκι της Πένας, στρίψτε απαλά το καπάκι εμπρός και πίσω και στη συνέχεια τραβήξτε το καπάκι ευθεία μακριά από την πένα.</w:delText>
        </w:r>
      </w:del>
    </w:p>
    <w:p w14:paraId="41B2E502" w14:textId="26616D8C" w:rsidR="00B901A1" w:rsidRPr="009B71D2" w:rsidDel="00725B67" w:rsidRDefault="00B901A1" w:rsidP="00F6385D">
      <w:pPr>
        <w:numPr>
          <w:ilvl w:val="0"/>
          <w:numId w:val="90"/>
        </w:numPr>
        <w:suppressAutoHyphens/>
        <w:autoSpaceDN w:val="0"/>
        <w:spacing w:line="360" w:lineRule="auto"/>
        <w:ind w:left="426"/>
        <w:textAlignment w:val="baseline"/>
        <w:rPr>
          <w:del w:id="1828" w:author="NK" w:date="2026-03-09T16:44:00Z"/>
          <w:sz w:val="22"/>
          <w:lang w:val="el-GR"/>
        </w:rPr>
      </w:pPr>
      <w:del w:id="1829" w:author="NK" w:date="2026-03-09T16:44:00Z">
        <w:r w:rsidRPr="009B71D2" w:rsidDel="00725B67">
          <w:rPr>
            <w:sz w:val="22"/>
            <w:lang w:val="el-GR"/>
          </w:rPr>
          <w:delText>Εάν είναι δύσκολο να πιέσετε τον επιλογέα δόσης:</w:delText>
        </w:r>
      </w:del>
    </w:p>
    <w:p w14:paraId="07085E17" w14:textId="5AA58E74" w:rsidR="00B901A1" w:rsidRPr="009B71D2" w:rsidDel="00725B67" w:rsidRDefault="00B901A1" w:rsidP="00F6385D">
      <w:pPr>
        <w:numPr>
          <w:ilvl w:val="1"/>
          <w:numId w:val="80"/>
        </w:numPr>
        <w:tabs>
          <w:tab w:val="left" w:pos="426"/>
        </w:tabs>
        <w:suppressAutoHyphens/>
        <w:autoSpaceDE w:val="0"/>
        <w:autoSpaceDN w:val="0"/>
        <w:spacing w:line="360" w:lineRule="auto"/>
        <w:ind w:left="426"/>
        <w:textAlignment w:val="baseline"/>
        <w:rPr>
          <w:del w:id="1830" w:author="NK" w:date="2026-03-09T16:44:00Z"/>
          <w:color w:val="000000"/>
          <w:sz w:val="22"/>
          <w:szCs w:val="22"/>
          <w:lang w:val="el-GR"/>
        </w:rPr>
      </w:pPr>
      <w:del w:id="1831" w:author="NK" w:date="2026-03-09T16:44:00Z">
        <w:r w:rsidRPr="009B71D2" w:rsidDel="00725B67">
          <w:rPr>
            <w:color w:val="000000"/>
            <w:sz w:val="22"/>
            <w:szCs w:val="22"/>
            <w:lang w:val="el-GR"/>
          </w:rPr>
          <w:delText>Πιέζοντας τον επιλογέα δόσης πιο αργά, θα γίνει ευκολότερη η χορήγηση.</w:delText>
        </w:r>
      </w:del>
    </w:p>
    <w:p w14:paraId="670E5319" w14:textId="4C8E32A8" w:rsidR="00B901A1" w:rsidRPr="009B71D2" w:rsidDel="00725B67" w:rsidRDefault="00B901A1" w:rsidP="00F6385D">
      <w:pPr>
        <w:numPr>
          <w:ilvl w:val="1"/>
          <w:numId w:val="80"/>
        </w:numPr>
        <w:suppressAutoHyphens/>
        <w:autoSpaceDE w:val="0"/>
        <w:autoSpaceDN w:val="0"/>
        <w:spacing w:line="360" w:lineRule="auto"/>
        <w:ind w:left="426"/>
        <w:textAlignment w:val="baseline"/>
        <w:rPr>
          <w:del w:id="1832" w:author="NK" w:date="2026-03-09T16:44:00Z"/>
          <w:color w:val="000000"/>
          <w:sz w:val="22"/>
          <w:szCs w:val="22"/>
          <w:lang w:val="el-GR"/>
        </w:rPr>
      </w:pPr>
      <w:del w:id="1833" w:author="NK" w:date="2026-03-09T16:44:00Z">
        <w:r w:rsidRPr="009B71D2" w:rsidDel="00725B67">
          <w:rPr>
            <w:color w:val="000000"/>
            <w:sz w:val="22"/>
            <w:szCs w:val="22"/>
            <w:lang w:val="el-GR"/>
          </w:rPr>
          <w:delText>Η βελόνα σας μπορεί να έχει αποφραχθεί. Τοποθετήστε μία καινούρια βελόνα και ακολουθήστε τα βήματα προετοιμασίας της Πένας.</w:delText>
        </w:r>
      </w:del>
    </w:p>
    <w:p w14:paraId="2B96CF82" w14:textId="01776C6E" w:rsidR="00B901A1" w:rsidRPr="009B71D2" w:rsidDel="00725B67" w:rsidRDefault="00B901A1" w:rsidP="00F6385D">
      <w:pPr>
        <w:numPr>
          <w:ilvl w:val="1"/>
          <w:numId w:val="80"/>
        </w:numPr>
        <w:suppressAutoHyphens/>
        <w:autoSpaceDE w:val="0"/>
        <w:autoSpaceDN w:val="0"/>
        <w:ind w:left="426"/>
        <w:textAlignment w:val="baseline"/>
        <w:rPr>
          <w:del w:id="1834" w:author="NK" w:date="2026-03-09T16:44:00Z"/>
          <w:color w:val="000000"/>
          <w:sz w:val="22"/>
          <w:szCs w:val="22"/>
          <w:lang w:val="el-GR"/>
        </w:rPr>
      </w:pPr>
      <w:del w:id="1835" w:author="NK" w:date="2026-03-09T16:44:00Z">
        <w:r w:rsidRPr="009B71D2" w:rsidDel="00725B67">
          <w:rPr>
            <w:color w:val="000000"/>
            <w:sz w:val="22"/>
            <w:szCs w:val="22"/>
            <w:lang w:val="el-GR"/>
          </w:rPr>
          <w:delText>Μπορεί να υπάρχει σκόνη, τροφή ή άλλο υγρό μέσα στην Πένα. Πετάξτε την Πένα και χρησιμοποιήστε μία καινούρια Πένα. Ενδέχεται να χρειαστείτε συνταγή από τον επαγγελματία υγείας σας.</w:delText>
        </w:r>
      </w:del>
    </w:p>
    <w:p w14:paraId="53A37781" w14:textId="5D8762BE" w:rsidR="00B901A1" w:rsidRPr="009B71D2" w:rsidDel="00725B67" w:rsidRDefault="00B901A1" w:rsidP="00B901A1">
      <w:pPr>
        <w:suppressAutoHyphens/>
        <w:autoSpaceDN w:val="0"/>
        <w:textAlignment w:val="baseline"/>
        <w:rPr>
          <w:del w:id="1836" w:author="NK" w:date="2026-03-09T16:44:00Z"/>
          <w:color w:val="000000"/>
          <w:sz w:val="22"/>
          <w:szCs w:val="22"/>
          <w:lang w:val="el-GR"/>
        </w:rPr>
      </w:pPr>
    </w:p>
    <w:p w14:paraId="412C826E" w14:textId="721A8CF1" w:rsidR="00B901A1" w:rsidRPr="009B71D2" w:rsidDel="00725B67" w:rsidRDefault="00B901A1" w:rsidP="00B901A1">
      <w:pPr>
        <w:tabs>
          <w:tab w:val="left" w:pos="567"/>
        </w:tabs>
        <w:suppressAutoHyphens/>
        <w:autoSpaceDE w:val="0"/>
        <w:autoSpaceDN w:val="0"/>
        <w:textAlignment w:val="baseline"/>
        <w:rPr>
          <w:del w:id="1837" w:author="NK" w:date="2026-03-09T16:44:00Z"/>
          <w:lang w:val="el-GR"/>
        </w:rPr>
      </w:pPr>
      <w:del w:id="1838" w:author="NK" w:date="2026-03-09T16:44:00Z">
        <w:r w:rsidRPr="009B71D2" w:rsidDel="00725B67">
          <w:rPr>
            <w:color w:val="000000"/>
            <w:sz w:val="22"/>
            <w:szCs w:val="22"/>
            <w:lang w:val="el-GR"/>
          </w:rPr>
          <w:delText xml:space="preserve">Εάν έχετε οποιαδήποτε ερώτηση ή πρόβλημα σχετικά με την </w:delText>
        </w:r>
        <w:r w:rsidRPr="009B71D2" w:rsidDel="00725B67">
          <w:rPr>
            <w:color w:val="000000"/>
            <w:sz w:val="22"/>
            <w:szCs w:val="22"/>
            <w:lang w:val="en-US"/>
          </w:rPr>
          <w:delText>Tempo</w:delText>
        </w:r>
        <w:r w:rsidRPr="009B71D2" w:rsidDel="00725B67">
          <w:rPr>
            <w:color w:val="000000"/>
            <w:sz w:val="22"/>
            <w:szCs w:val="22"/>
            <w:lang w:val="el-GR"/>
          </w:rPr>
          <w:delText xml:space="preserve"> </w:delText>
        </w:r>
        <w:r w:rsidRPr="009B71D2" w:rsidDel="00725B67">
          <w:rPr>
            <w:color w:val="000000"/>
            <w:sz w:val="22"/>
            <w:szCs w:val="22"/>
            <w:lang w:val="en-US"/>
          </w:rPr>
          <w:delText>Pen</w:delText>
        </w:r>
        <w:r w:rsidRPr="009B71D2" w:rsidDel="00725B67">
          <w:rPr>
            <w:color w:val="000000"/>
            <w:sz w:val="22"/>
            <w:szCs w:val="22"/>
            <w:lang w:val="el-GR"/>
          </w:rPr>
          <w:delText xml:space="preserve">, επικοινωνήστε με τον επαγγελματία υγείας σας ή τον τοπικό αντιπρόσωπο της </w:delText>
        </w:r>
        <w:r w:rsidRPr="009B71D2" w:rsidDel="00725B67">
          <w:rPr>
            <w:color w:val="000000"/>
            <w:sz w:val="22"/>
            <w:szCs w:val="22"/>
            <w:lang w:val="en-US"/>
          </w:rPr>
          <w:delText>Lilly</w:delText>
        </w:r>
        <w:r w:rsidRPr="009B71D2" w:rsidDel="00725B67">
          <w:rPr>
            <w:color w:val="000000"/>
            <w:sz w:val="22"/>
            <w:szCs w:val="22"/>
            <w:lang w:val="el-GR"/>
          </w:rPr>
          <w:delText>.</w:delText>
        </w:r>
      </w:del>
    </w:p>
    <w:p w14:paraId="63948562" w14:textId="7F9DFC72" w:rsidR="00B901A1" w:rsidRPr="009B71D2" w:rsidDel="00725B67" w:rsidRDefault="00B901A1" w:rsidP="00B901A1">
      <w:pPr>
        <w:suppressAutoHyphens/>
        <w:autoSpaceDN w:val="0"/>
        <w:ind w:right="-2"/>
        <w:jc w:val="both"/>
        <w:textAlignment w:val="baseline"/>
        <w:outlineLvl w:val="0"/>
        <w:rPr>
          <w:del w:id="1839" w:author="NK" w:date="2026-03-09T16:44:00Z"/>
          <w:b/>
          <w:sz w:val="22"/>
          <w:szCs w:val="22"/>
          <w:lang w:val="el-GR"/>
        </w:rPr>
      </w:pPr>
    </w:p>
    <w:p w14:paraId="53CDEF1F" w14:textId="0A797582" w:rsidR="00B901A1" w:rsidRPr="00B901A1" w:rsidDel="00725B67" w:rsidRDefault="00B901A1" w:rsidP="00B901A1">
      <w:pPr>
        <w:suppressAutoHyphens/>
        <w:autoSpaceDE w:val="0"/>
        <w:autoSpaceDN w:val="0"/>
        <w:textAlignment w:val="baseline"/>
        <w:rPr>
          <w:del w:id="1840" w:author="NK" w:date="2026-03-09T16:44:00Z"/>
          <w:rFonts w:eastAsia="TimesNewRomanPS-BoldMT"/>
          <w:bCs/>
          <w:color w:val="000000"/>
          <w:sz w:val="22"/>
          <w:szCs w:val="22"/>
          <w:lang w:val="el-GR"/>
        </w:rPr>
      </w:pPr>
      <w:del w:id="1841" w:author="NK" w:date="2026-03-09T16:44:00Z">
        <w:r w:rsidRPr="009B71D2" w:rsidDel="00725B67">
          <w:rPr>
            <w:rFonts w:eastAsia="TimesNewRomanPS-BoldMT"/>
            <w:bCs/>
            <w:color w:val="000000"/>
            <w:sz w:val="22"/>
            <w:szCs w:val="22"/>
            <w:lang w:val="el-GR"/>
          </w:rPr>
          <w:delText>Ημερομηνία αναθεώρησης κειμένου:</w:delText>
        </w:r>
        <w:r w:rsidRPr="00B901A1" w:rsidDel="00725B67">
          <w:rPr>
            <w:rFonts w:eastAsia="TimesNewRomanPS-BoldMT"/>
            <w:bCs/>
            <w:color w:val="000000"/>
            <w:sz w:val="22"/>
            <w:szCs w:val="22"/>
            <w:lang w:val="el-GR"/>
          </w:rPr>
          <w:delText xml:space="preserve"> </w:delText>
        </w:r>
      </w:del>
    </w:p>
    <w:p w14:paraId="1E5B4F08" w14:textId="77777777" w:rsidR="00B901A1" w:rsidRPr="00B901A1" w:rsidDel="00725B67" w:rsidRDefault="00B901A1" w:rsidP="00B901A1">
      <w:pPr>
        <w:widowControl w:val="0"/>
        <w:suppressAutoHyphens/>
        <w:autoSpaceDN w:val="0"/>
        <w:textAlignment w:val="baseline"/>
        <w:rPr>
          <w:del w:id="1842" w:author="NK" w:date="2026-03-09T16:45:00Z"/>
          <w:sz w:val="22"/>
          <w:lang w:val="el-GR"/>
        </w:rPr>
      </w:pPr>
    </w:p>
    <w:p w14:paraId="2FF3A66C" w14:textId="77777777" w:rsidR="00B901A1" w:rsidRPr="00B901A1" w:rsidDel="00725B67" w:rsidRDefault="00B901A1" w:rsidP="00B901A1">
      <w:pPr>
        <w:widowControl w:val="0"/>
        <w:suppressAutoHyphens/>
        <w:autoSpaceDN w:val="0"/>
        <w:ind w:left="567"/>
        <w:textAlignment w:val="baseline"/>
        <w:rPr>
          <w:del w:id="1843" w:author="NK" w:date="2026-03-09T16:45:00Z"/>
          <w:sz w:val="22"/>
          <w:lang w:val="el-GR"/>
        </w:rPr>
      </w:pPr>
    </w:p>
    <w:p w14:paraId="31443FC6" w14:textId="77777777" w:rsidR="00B901A1" w:rsidRPr="00B901A1" w:rsidDel="00725B67" w:rsidRDefault="00B901A1" w:rsidP="00B901A1">
      <w:pPr>
        <w:suppressAutoHyphens/>
        <w:autoSpaceDE w:val="0"/>
        <w:autoSpaceDN w:val="0"/>
        <w:textAlignment w:val="baseline"/>
        <w:rPr>
          <w:del w:id="1844" w:author="NK" w:date="2026-03-09T16:45:00Z"/>
          <w:rFonts w:eastAsia="TimesNewRomanPS-BoldMT"/>
          <w:bCs/>
          <w:color w:val="000000"/>
          <w:sz w:val="22"/>
          <w:szCs w:val="22"/>
          <w:lang w:val="el-GR"/>
        </w:rPr>
      </w:pPr>
    </w:p>
    <w:p w14:paraId="224F4DCC" w14:textId="77777777" w:rsidR="00B901A1" w:rsidRPr="00B901A1" w:rsidDel="00725B67" w:rsidRDefault="00B901A1" w:rsidP="00B901A1">
      <w:pPr>
        <w:keepNext/>
        <w:suppressAutoHyphens/>
        <w:autoSpaceDN w:val="0"/>
        <w:jc w:val="both"/>
        <w:textAlignment w:val="baseline"/>
        <w:outlineLvl w:val="4"/>
        <w:rPr>
          <w:del w:id="1845" w:author="NK" w:date="2026-03-09T16:45:00Z"/>
          <w:sz w:val="22"/>
          <w:szCs w:val="22"/>
          <w:u w:val="single"/>
          <w:lang w:val="el-GR"/>
        </w:rPr>
      </w:pPr>
    </w:p>
    <w:p w14:paraId="57684DCB" w14:textId="77777777" w:rsidR="00B901A1" w:rsidRPr="00143962" w:rsidDel="00725B67" w:rsidRDefault="00B901A1" w:rsidP="00B901A1">
      <w:pPr>
        <w:suppressAutoHyphens/>
        <w:autoSpaceDN w:val="0"/>
        <w:textAlignment w:val="baseline"/>
        <w:rPr>
          <w:del w:id="1846" w:author="NK" w:date="2026-03-09T16:45:00Z"/>
          <w:lang w:val="el-GR"/>
        </w:rPr>
      </w:pPr>
    </w:p>
    <w:p w14:paraId="577D57E9" w14:textId="77777777" w:rsidR="00B901A1" w:rsidDel="00725B67" w:rsidRDefault="00B901A1" w:rsidP="004B7B04">
      <w:pPr>
        <w:rPr>
          <w:del w:id="1847" w:author="NK" w:date="2026-03-09T16:45:00Z"/>
          <w:lang w:val="el-GR"/>
        </w:rPr>
      </w:pPr>
    </w:p>
    <w:p w14:paraId="7EA26673" w14:textId="77777777" w:rsidR="00B901A1" w:rsidRPr="00725B67" w:rsidRDefault="00B901A1" w:rsidP="00C04877">
      <w:pPr>
        <w:rPr>
          <w:lang w:val="el-GR"/>
        </w:rPr>
      </w:pPr>
    </w:p>
    <w:sectPr w:rsidR="00B901A1" w:rsidRPr="00725B67" w:rsidSect="004B3966">
      <w:footerReference w:type="even" r:id="rId133"/>
      <w:footerReference w:type="default" r:id="rId134"/>
      <w:footerReference w:type="first" r:id="rId135"/>
      <w:pgSz w:w="11907" w:h="16840" w:code="9"/>
      <w:pgMar w:top="1134" w:right="1418" w:bottom="1134" w:left="1418" w:header="737" w:footer="737"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E9A71" w14:textId="77777777" w:rsidR="00081D8F" w:rsidRDefault="00081D8F">
      <w:r>
        <w:separator/>
      </w:r>
    </w:p>
    <w:p w14:paraId="6C17CC0C" w14:textId="77777777" w:rsidR="00081D8F" w:rsidRDefault="00081D8F"/>
    <w:p w14:paraId="67FBD0E2" w14:textId="77777777" w:rsidR="00081D8F" w:rsidRDefault="00081D8F"/>
  </w:endnote>
  <w:endnote w:type="continuationSeparator" w:id="0">
    <w:p w14:paraId="29D8A05C" w14:textId="77777777" w:rsidR="00081D8F" w:rsidRDefault="00081D8F">
      <w:r>
        <w:continuationSeparator/>
      </w:r>
    </w:p>
    <w:p w14:paraId="768CB03A" w14:textId="77777777" w:rsidR="00081D8F" w:rsidRDefault="00081D8F"/>
    <w:p w14:paraId="0E5193DD" w14:textId="77777777" w:rsidR="00081D8F" w:rsidRDefault="00081D8F"/>
  </w:endnote>
  <w:endnote w:type="continuationNotice" w:id="1">
    <w:p w14:paraId="6DFAD067" w14:textId="77777777" w:rsidR="00081D8F" w:rsidRDefault="00081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UB-Helvetic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Symbol (AS)">
    <w:altName w:val="Symbol"/>
    <w:panose1 w:val="00000000000000000000"/>
    <w:charset w:val="02"/>
    <w:family w:val="roman"/>
    <w:notTrueType/>
    <w:pitch w:val="variable"/>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B653" w14:textId="77777777" w:rsidR="00081D8F" w:rsidRDefault="00081D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7BD691E" w14:textId="77777777" w:rsidR="00081D8F" w:rsidRDefault="00081D8F">
    <w:pPr>
      <w:pStyle w:val="Footer"/>
      <w:ind w:right="360"/>
    </w:pPr>
  </w:p>
  <w:p w14:paraId="58766B01" w14:textId="77777777" w:rsidR="00081D8F" w:rsidRDefault="00081D8F"/>
  <w:p w14:paraId="51F3EDAA" w14:textId="77777777" w:rsidR="00081D8F" w:rsidRDefault="00081D8F"/>
  <w:p w14:paraId="15F1669B" w14:textId="77777777" w:rsidR="00081D8F" w:rsidRDefault="00081D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5AEC0" w14:textId="77777777" w:rsidR="00081D8F" w:rsidRDefault="00081D8F" w:rsidP="00F263DE">
    <w:pPr>
      <w:pStyle w:val="Footer"/>
      <w:ind w:right="360"/>
      <w:jc w:val="cente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233</w:t>
    </w:r>
    <w:r>
      <w:rPr>
        <w:rStyle w:val="PageNumbe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F223" w14:textId="77777777" w:rsidR="00081D8F" w:rsidRDefault="00081D8F">
    <w:pPr>
      <w:pStyle w:val="Footer"/>
      <w:jc w:val="center"/>
      <w:rPr>
        <w:sz w:val="18"/>
      </w:rPr>
    </w:pP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noProof/>
        <w:sz w:val="18"/>
      </w:rPr>
      <w:t>1</w:t>
    </w:r>
    <w:r>
      <w:rPr>
        <w:rStyle w:val="PageNumber"/>
        <w:sz w:val="18"/>
      </w:rPr>
      <w:fldChar w:fldCharType="end"/>
    </w:r>
  </w:p>
  <w:p w14:paraId="59A3E6D4" w14:textId="77777777" w:rsidR="00081D8F" w:rsidRDefault="00081D8F"/>
  <w:p w14:paraId="7FDB431B" w14:textId="77777777" w:rsidR="00081D8F" w:rsidRDefault="00081D8F"/>
  <w:p w14:paraId="19AA6FD4" w14:textId="77777777" w:rsidR="00081D8F" w:rsidRDefault="00081D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768B4" w14:textId="77777777" w:rsidR="00081D8F" w:rsidRDefault="00081D8F">
      <w:r>
        <w:separator/>
      </w:r>
    </w:p>
    <w:p w14:paraId="10D86BBA" w14:textId="77777777" w:rsidR="00081D8F" w:rsidRDefault="00081D8F"/>
    <w:p w14:paraId="59A98A19" w14:textId="77777777" w:rsidR="00081D8F" w:rsidRDefault="00081D8F"/>
  </w:footnote>
  <w:footnote w:type="continuationSeparator" w:id="0">
    <w:p w14:paraId="6E50BB32" w14:textId="77777777" w:rsidR="00081D8F" w:rsidRDefault="00081D8F">
      <w:r>
        <w:continuationSeparator/>
      </w:r>
    </w:p>
    <w:p w14:paraId="2A2A66ED" w14:textId="77777777" w:rsidR="00081D8F" w:rsidRDefault="00081D8F"/>
    <w:p w14:paraId="37BB4C05" w14:textId="77777777" w:rsidR="00081D8F" w:rsidRDefault="00081D8F"/>
  </w:footnote>
  <w:footnote w:type="continuationNotice" w:id="1">
    <w:p w14:paraId="2D9046E4" w14:textId="77777777" w:rsidR="00081D8F" w:rsidRDefault="00081D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A242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270E7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E885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516CB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A9A27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68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0A05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86D8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74DF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B684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396255"/>
    <w:multiLevelType w:val="hybridMultilevel"/>
    <w:tmpl w:val="81EA66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42E0D21"/>
    <w:multiLevelType w:val="multilevel"/>
    <w:tmpl w:val="C4C66A54"/>
    <w:lvl w:ilvl="0">
      <w:numFmt w:val="bullet"/>
      <w:lvlText w:val="•"/>
      <w:lvlJc w:val="left"/>
      <w:pPr>
        <w:ind w:left="720" w:hanging="360"/>
      </w:pPr>
      <w:rPr>
        <w:rFonts w:ascii="Arial" w:eastAsia="Times New Roman" w:hAnsi="Arial" w:cs="Arial"/>
        <w:lang w:val="en-G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4D80A9C"/>
    <w:multiLevelType w:val="hybridMultilevel"/>
    <w:tmpl w:val="605619A0"/>
    <w:lvl w:ilvl="0" w:tplc="0408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05C333E0"/>
    <w:multiLevelType w:val="hybridMultilevel"/>
    <w:tmpl w:val="78467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021B48"/>
    <w:multiLevelType w:val="hybridMultilevel"/>
    <w:tmpl w:val="C756BC70"/>
    <w:lvl w:ilvl="0" w:tplc="154089B6">
      <w:numFmt w:val="bullet"/>
      <w:lvlText w:val="•"/>
      <w:lvlJc w:val="left"/>
      <w:pPr>
        <w:ind w:left="394" w:hanging="360"/>
      </w:pPr>
      <w:rPr>
        <w:rFonts w:ascii="Arial" w:eastAsia="Times New Roman" w:hAnsi="Arial" w:cs="Arial" w:hint="default"/>
      </w:rPr>
    </w:lvl>
    <w:lvl w:ilvl="1" w:tplc="04080003" w:tentative="1">
      <w:start w:val="1"/>
      <w:numFmt w:val="bullet"/>
      <w:lvlText w:val="o"/>
      <w:lvlJc w:val="left"/>
      <w:pPr>
        <w:ind w:left="1950" w:hanging="360"/>
      </w:pPr>
      <w:rPr>
        <w:rFonts w:ascii="Courier New" w:hAnsi="Courier New" w:cs="Courier New" w:hint="default"/>
      </w:rPr>
    </w:lvl>
    <w:lvl w:ilvl="2" w:tplc="04080005" w:tentative="1">
      <w:start w:val="1"/>
      <w:numFmt w:val="bullet"/>
      <w:lvlText w:val=""/>
      <w:lvlJc w:val="left"/>
      <w:pPr>
        <w:ind w:left="2670" w:hanging="360"/>
      </w:pPr>
      <w:rPr>
        <w:rFonts w:ascii="Wingdings" w:hAnsi="Wingdings" w:hint="default"/>
      </w:rPr>
    </w:lvl>
    <w:lvl w:ilvl="3" w:tplc="04080001" w:tentative="1">
      <w:start w:val="1"/>
      <w:numFmt w:val="bullet"/>
      <w:lvlText w:val=""/>
      <w:lvlJc w:val="left"/>
      <w:pPr>
        <w:ind w:left="3390" w:hanging="360"/>
      </w:pPr>
      <w:rPr>
        <w:rFonts w:ascii="Symbol" w:hAnsi="Symbol" w:hint="default"/>
      </w:rPr>
    </w:lvl>
    <w:lvl w:ilvl="4" w:tplc="04080003" w:tentative="1">
      <w:start w:val="1"/>
      <w:numFmt w:val="bullet"/>
      <w:lvlText w:val="o"/>
      <w:lvlJc w:val="left"/>
      <w:pPr>
        <w:ind w:left="4110" w:hanging="360"/>
      </w:pPr>
      <w:rPr>
        <w:rFonts w:ascii="Courier New" w:hAnsi="Courier New" w:cs="Courier New" w:hint="default"/>
      </w:rPr>
    </w:lvl>
    <w:lvl w:ilvl="5" w:tplc="04080005" w:tentative="1">
      <w:start w:val="1"/>
      <w:numFmt w:val="bullet"/>
      <w:lvlText w:val=""/>
      <w:lvlJc w:val="left"/>
      <w:pPr>
        <w:ind w:left="4830" w:hanging="360"/>
      </w:pPr>
      <w:rPr>
        <w:rFonts w:ascii="Wingdings" w:hAnsi="Wingdings" w:hint="default"/>
      </w:rPr>
    </w:lvl>
    <w:lvl w:ilvl="6" w:tplc="04080001" w:tentative="1">
      <w:start w:val="1"/>
      <w:numFmt w:val="bullet"/>
      <w:lvlText w:val=""/>
      <w:lvlJc w:val="left"/>
      <w:pPr>
        <w:ind w:left="5550" w:hanging="360"/>
      </w:pPr>
      <w:rPr>
        <w:rFonts w:ascii="Symbol" w:hAnsi="Symbol" w:hint="default"/>
      </w:rPr>
    </w:lvl>
    <w:lvl w:ilvl="7" w:tplc="04080003" w:tentative="1">
      <w:start w:val="1"/>
      <w:numFmt w:val="bullet"/>
      <w:lvlText w:val="o"/>
      <w:lvlJc w:val="left"/>
      <w:pPr>
        <w:ind w:left="6270" w:hanging="360"/>
      </w:pPr>
      <w:rPr>
        <w:rFonts w:ascii="Courier New" w:hAnsi="Courier New" w:cs="Courier New" w:hint="default"/>
      </w:rPr>
    </w:lvl>
    <w:lvl w:ilvl="8" w:tplc="04080005" w:tentative="1">
      <w:start w:val="1"/>
      <w:numFmt w:val="bullet"/>
      <w:lvlText w:val=""/>
      <w:lvlJc w:val="left"/>
      <w:pPr>
        <w:ind w:left="6990" w:hanging="360"/>
      </w:pPr>
      <w:rPr>
        <w:rFonts w:ascii="Wingdings" w:hAnsi="Wingdings" w:hint="default"/>
      </w:rPr>
    </w:lvl>
  </w:abstractNum>
  <w:abstractNum w:abstractNumId="16" w15:restartNumberingAfterBreak="0">
    <w:nsid w:val="06C43EB6"/>
    <w:multiLevelType w:val="multilevel"/>
    <w:tmpl w:val="F39642C8"/>
    <w:lvl w:ilvl="0">
      <w:start w:val="6"/>
      <w:numFmt w:val="decimal"/>
      <w:lvlText w:val="%1."/>
      <w:legacy w:legacy="1" w:legacySpace="0" w:legacyIndent="570"/>
      <w:lvlJc w:val="left"/>
      <w:pPr>
        <w:ind w:left="570" w:hanging="570"/>
      </w:pPr>
    </w:lvl>
    <w:lvl w:ilvl="1">
      <w:start w:val="3"/>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0703218B"/>
    <w:multiLevelType w:val="hybridMultilevel"/>
    <w:tmpl w:val="E0547868"/>
    <w:lvl w:ilvl="0" w:tplc="154089B6">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973E04"/>
    <w:multiLevelType w:val="hybridMultilevel"/>
    <w:tmpl w:val="C50633BA"/>
    <w:lvl w:ilvl="0" w:tplc="154089B6">
      <w:numFmt w:val="bullet"/>
      <w:lvlText w:val="•"/>
      <w:lvlJc w:val="left"/>
      <w:pPr>
        <w:ind w:left="720" w:hanging="360"/>
      </w:pPr>
      <w:rPr>
        <w:rFonts w:ascii="Arial" w:eastAsia="Times New Roman" w:hAnsi="Arial" w:cs="Arial" w:hint="default"/>
        <w:lang w:val="en-G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104141A9"/>
    <w:multiLevelType w:val="hybridMultilevel"/>
    <w:tmpl w:val="78F020FA"/>
    <w:lvl w:ilvl="0" w:tplc="154089B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7B02EB"/>
    <w:multiLevelType w:val="hybridMultilevel"/>
    <w:tmpl w:val="CF8CC2A2"/>
    <w:lvl w:ilvl="0" w:tplc="154089B6">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10B17DC8"/>
    <w:multiLevelType w:val="hybridMultilevel"/>
    <w:tmpl w:val="2CA04000"/>
    <w:lvl w:ilvl="0" w:tplc="154089B6">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22A7EF9"/>
    <w:multiLevelType w:val="multilevel"/>
    <w:tmpl w:val="C4604C6A"/>
    <w:lvl w:ilvl="0">
      <w:numFmt w:val="bullet"/>
      <w:lvlText w:val="•"/>
      <w:lvlJc w:val="left"/>
      <w:pPr>
        <w:ind w:left="394" w:hanging="360"/>
      </w:pPr>
      <w:rPr>
        <w:rFonts w:ascii="Arial" w:eastAsia="Times New Roman" w:hAnsi="Arial" w:cs="Arial"/>
      </w:rPr>
    </w:lvl>
    <w:lvl w:ilvl="1">
      <w:numFmt w:val="bullet"/>
      <w:lvlText w:val="o"/>
      <w:lvlJc w:val="left"/>
      <w:pPr>
        <w:ind w:left="1950" w:hanging="360"/>
      </w:pPr>
      <w:rPr>
        <w:rFonts w:ascii="Courier New" w:hAnsi="Courier New" w:cs="Courier New"/>
      </w:rPr>
    </w:lvl>
    <w:lvl w:ilvl="2">
      <w:numFmt w:val="bullet"/>
      <w:lvlText w:val=""/>
      <w:lvlJc w:val="left"/>
      <w:pPr>
        <w:ind w:left="2670" w:hanging="360"/>
      </w:pPr>
      <w:rPr>
        <w:rFonts w:ascii="Wingdings" w:hAnsi="Wingdings"/>
      </w:rPr>
    </w:lvl>
    <w:lvl w:ilvl="3">
      <w:numFmt w:val="bullet"/>
      <w:lvlText w:val=""/>
      <w:lvlJc w:val="left"/>
      <w:pPr>
        <w:ind w:left="3390" w:hanging="360"/>
      </w:pPr>
      <w:rPr>
        <w:rFonts w:ascii="Symbol" w:hAnsi="Symbol"/>
      </w:rPr>
    </w:lvl>
    <w:lvl w:ilvl="4">
      <w:numFmt w:val="bullet"/>
      <w:lvlText w:val="o"/>
      <w:lvlJc w:val="left"/>
      <w:pPr>
        <w:ind w:left="4110" w:hanging="360"/>
      </w:pPr>
      <w:rPr>
        <w:rFonts w:ascii="Courier New" w:hAnsi="Courier New" w:cs="Courier New"/>
      </w:rPr>
    </w:lvl>
    <w:lvl w:ilvl="5">
      <w:numFmt w:val="bullet"/>
      <w:lvlText w:val=""/>
      <w:lvlJc w:val="left"/>
      <w:pPr>
        <w:ind w:left="4830" w:hanging="360"/>
      </w:pPr>
      <w:rPr>
        <w:rFonts w:ascii="Wingdings" w:hAnsi="Wingdings"/>
      </w:rPr>
    </w:lvl>
    <w:lvl w:ilvl="6">
      <w:numFmt w:val="bullet"/>
      <w:lvlText w:val=""/>
      <w:lvlJc w:val="left"/>
      <w:pPr>
        <w:ind w:left="5550" w:hanging="360"/>
      </w:pPr>
      <w:rPr>
        <w:rFonts w:ascii="Symbol" w:hAnsi="Symbol"/>
      </w:rPr>
    </w:lvl>
    <w:lvl w:ilvl="7">
      <w:numFmt w:val="bullet"/>
      <w:lvlText w:val="o"/>
      <w:lvlJc w:val="left"/>
      <w:pPr>
        <w:ind w:left="6270" w:hanging="360"/>
      </w:pPr>
      <w:rPr>
        <w:rFonts w:ascii="Courier New" w:hAnsi="Courier New" w:cs="Courier New"/>
      </w:rPr>
    </w:lvl>
    <w:lvl w:ilvl="8">
      <w:numFmt w:val="bullet"/>
      <w:lvlText w:val=""/>
      <w:lvlJc w:val="left"/>
      <w:pPr>
        <w:ind w:left="6990" w:hanging="360"/>
      </w:pPr>
      <w:rPr>
        <w:rFonts w:ascii="Wingdings" w:hAnsi="Wingdings"/>
      </w:rPr>
    </w:lvl>
  </w:abstractNum>
  <w:abstractNum w:abstractNumId="24" w15:restartNumberingAfterBreak="0">
    <w:nsid w:val="13124DB1"/>
    <w:multiLevelType w:val="multilevel"/>
    <w:tmpl w:val="80B05214"/>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147A3226"/>
    <w:multiLevelType w:val="multilevel"/>
    <w:tmpl w:val="0DBC5E3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166020FE"/>
    <w:multiLevelType w:val="singleLevel"/>
    <w:tmpl w:val="E446D5EE"/>
    <w:lvl w:ilvl="0">
      <w:start w:val="6"/>
      <w:numFmt w:val="decimal"/>
      <w:lvlText w:val="%1."/>
      <w:lvlJc w:val="left"/>
      <w:pPr>
        <w:tabs>
          <w:tab w:val="num" w:pos="570"/>
        </w:tabs>
        <w:ind w:left="570" w:hanging="570"/>
      </w:pPr>
      <w:rPr>
        <w:rFonts w:hint="default"/>
      </w:rPr>
    </w:lvl>
  </w:abstractNum>
  <w:abstractNum w:abstractNumId="27" w15:restartNumberingAfterBreak="0">
    <w:nsid w:val="166440E3"/>
    <w:multiLevelType w:val="multilevel"/>
    <w:tmpl w:val="EB66294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18535E36"/>
    <w:multiLevelType w:val="multilevel"/>
    <w:tmpl w:val="2F286B5C"/>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18E7125B"/>
    <w:multiLevelType w:val="hybridMultilevel"/>
    <w:tmpl w:val="70FCD9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19091633"/>
    <w:multiLevelType w:val="hybridMultilevel"/>
    <w:tmpl w:val="44E68376"/>
    <w:lvl w:ilvl="0" w:tplc="154089B6">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19DC38AC"/>
    <w:multiLevelType w:val="multilevel"/>
    <w:tmpl w:val="C0342A4C"/>
    <w:lvl w:ilvl="0">
      <w:numFmt w:val="bullet"/>
      <w:lvlText w:val="-"/>
      <w:lvlJc w:val="left"/>
      <w:pPr>
        <w:ind w:left="283" w:hanging="283"/>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1BC34535"/>
    <w:multiLevelType w:val="multilevel"/>
    <w:tmpl w:val="67A48986"/>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1C2F6E79"/>
    <w:multiLevelType w:val="multilevel"/>
    <w:tmpl w:val="EE2E1732"/>
    <w:lvl w:ilvl="0">
      <w:numFmt w:val="bullet"/>
      <w:lvlText w:val=""/>
      <w:lvlJc w:val="left"/>
      <w:pPr>
        <w:ind w:left="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20326010"/>
    <w:multiLevelType w:val="multilevel"/>
    <w:tmpl w:val="020CC76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204C3057"/>
    <w:multiLevelType w:val="hybridMultilevel"/>
    <w:tmpl w:val="D960CE88"/>
    <w:lvl w:ilvl="0" w:tplc="9EB4090E">
      <w:start w:val="1"/>
      <w:numFmt w:val="decimal"/>
      <w:lvlText w:val="%1."/>
      <w:lvlJc w:val="left"/>
      <w:pPr>
        <w:ind w:left="930" w:hanging="57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238016C5"/>
    <w:multiLevelType w:val="multilevel"/>
    <w:tmpl w:val="5FB88F20"/>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278F420F"/>
    <w:multiLevelType w:val="hybridMultilevel"/>
    <w:tmpl w:val="1F36A5AE"/>
    <w:lvl w:ilvl="0" w:tplc="154089B6">
      <w:numFmt w:val="bullet"/>
      <w:lvlText w:val="•"/>
      <w:lvlJc w:val="left"/>
      <w:pPr>
        <w:tabs>
          <w:tab w:val="num" w:pos="6881"/>
        </w:tabs>
        <w:ind w:left="6881" w:hanging="360"/>
      </w:pPr>
      <w:rPr>
        <w:rFonts w:ascii="Arial" w:eastAsia="Times New Roman" w:hAnsi="Arial" w:cs="Arial" w:hint="default"/>
        <w:lang w:val="en-GB"/>
      </w:rPr>
    </w:lvl>
    <w:lvl w:ilvl="1" w:tplc="AACE52FA">
      <w:start w:val="1"/>
      <w:numFmt w:val="bullet"/>
      <w:lvlText w:val="-"/>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27A75FAE"/>
    <w:multiLevelType w:val="hybridMultilevel"/>
    <w:tmpl w:val="33CEC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7C279C2"/>
    <w:multiLevelType w:val="singleLevel"/>
    <w:tmpl w:val="FFB0B8EE"/>
    <w:lvl w:ilvl="0">
      <w:start w:val="1"/>
      <w:numFmt w:val="bullet"/>
      <w:lvlText w:val=""/>
      <w:lvlJc w:val="left"/>
      <w:pPr>
        <w:tabs>
          <w:tab w:val="num" w:pos="567"/>
        </w:tabs>
        <w:ind w:left="567" w:hanging="567"/>
      </w:pPr>
      <w:rPr>
        <w:rFonts w:ascii="Symbol" w:hAnsi="Symbol" w:hint="default"/>
      </w:rPr>
    </w:lvl>
  </w:abstractNum>
  <w:abstractNum w:abstractNumId="40" w15:restartNumberingAfterBreak="0">
    <w:nsid w:val="2D135EC8"/>
    <w:multiLevelType w:val="multilevel"/>
    <w:tmpl w:val="DC96F7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2F7264D1"/>
    <w:multiLevelType w:val="hybridMultilevel"/>
    <w:tmpl w:val="234EB9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31D626FC"/>
    <w:multiLevelType w:val="multilevel"/>
    <w:tmpl w:val="7298A0FA"/>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36040309"/>
    <w:multiLevelType w:val="hybridMultilevel"/>
    <w:tmpl w:val="5BF2B3E2"/>
    <w:lvl w:ilvl="0" w:tplc="154089B6">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37016EDD"/>
    <w:multiLevelType w:val="hybridMultilevel"/>
    <w:tmpl w:val="0DE0977A"/>
    <w:lvl w:ilvl="0" w:tplc="39644374">
      <w:start w:val="1"/>
      <w:numFmt w:val="decimal"/>
      <w:lvlText w:val="%1."/>
      <w:lvlJc w:val="left"/>
      <w:pPr>
        <w:ind w:left="930" w:hanging="57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371B4C16"/>
    <w:multiLevelType w:val="singleLevel"/>
    <w:tmpl w:val="63DC5482"/>
    <w:lvl w:ilvl="0">
      <w:start w:val="10"/>
      <w:numFmt w:val="decimal"/>
      <w:lvlText w:val="%1."/>
      <w:lvlJc w:val="left"/>
      <w:pPr>
        <w:tabs>
          <w:tab w:val="num" w:pos="570"/>
        </w:tabs>
        <w:ind w:left="570" w:hanging="570"/>
      </w:pPr>
      <w:rPr>
        <w:rFonts w:hint="default"/>
      </w:rPr>
    </w:lvl>
  </w:abstractNum>
  <w:abstractNum w:abstractNumId="46" w15:restartNumberingAfterBreak="0">
    <w:nsid w:val="37E64238"/>
    <w:multiLevelType w:val="singleLevel"/>
    <w:tmpl w:val="4F062DCC"/>
    <w:lvl w:ilvl="0">
      <w:start w:val="9"/>
      <w:numFmt w:val="decimal"/>
      <w:lvlText w:val="%1."/>
      <w:lvlJc w:val="left"/>
      <w:pPr>
        <w:tabs>
          <w:tab w:val="num" w:pos="570"/>
        </w:tabs>
        <w:ind w:left="570" w:hanging="570"/>
      </w:pPr>
      <w:rPr>
        <w:rFonts w:hint="default"/>
      </w:rPr>
    </w:lvl>
  </w:abstractNum>
  <w:abstractNum w:abstractNumId="47" w15:restartNumberingAfterBreak="0">
    <w:nsid w:val="3802699B"/>
    <w:multiLevelType w:val="multilevel"/>
    <w:tmpl w:val="55B677EC"/>
    <w:styleLink w:val="LFO11"/>
    <w:lvl w:ilvl="0">
      <w:numFmt w:val="bullet"/>
      <w:lvlText w:val="-"/>
      <w:lvlJc w:val="left"/>
      <w:pPr>
        <w:ind w:left="1287" w:hanging="360"/>
      </w:pPr>
      <w:rPr>
        <w:rFonts w:ascii="Courier New" w:hAnsi="Courier New"/>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8" w15:restartNumberingAfterBreak="0">
    <w:nsid w:val="39856C06"/>
    <w:multiLevelType w:val="hybridMultilevel"/>
    <w:tmpl w:val="C672A74C"/>
    <w:lvl w:ilvl="0" w:tplc="8C60D03A">
      <w:start w:val="1"/>
      <w:numFmt w:val="bullet"/>
      <w:pStyle w:val="IFUBulletedBodyText2"/>
      <w:lvlText w:val="-"/>
      <w:lvlJc w:val="left"/>
      <w:pPr>
        <w:ind w:left="1287" w:hanging="360"/>
      </w:pPr>
      <w:rPr>
        <w:rFonts w:ascii="Courier New" w:hAnsi="Courier New"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9" w15:restartNumberingAfterBreak="0">
    <w:nsid w:val="3AFE5E26"/>
    <w:multiLevelType w:val="hybridMultilevel"/>
    <w:tmpl w:val="63FC56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15:restartNumberingAfterBreak="0">
    <w:nsid w:val="40D31B3A"/>
    <w:multiLevelType w:val="hybridMultilevel"/>
    <w:tmpl w:val="87F2C116"/>
    <w:lvl w:ilvl="0" w:tplc="154089B6">
      <w:numFmt w:val="bullet"/>
      <w:lvlText w:val="•"/>
      <w:lvlJc w:val="left"/>
      <w:pPr>
        <w:ind w:left="720" w:hanging="360"/>
      </w:pPr>
      <w:rPr>
        <w:rFonts w:ascii="Arial" w:eastAsia="Times New Roman" w:hAnsi="Arial" w:cs="Arial" w:hint="default"/>
        <w:lang w:val="en-G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40F36F51"/>
    <w:multiLevelType w:val="multilevel"/>
    <w:tmpl w:val="9920EB8E"/>
    <w:lvl w:ilvl="0">
      <w:numFmt w:val="bullet"/>
      <w:lvlText w:val="•"/>
      <w:lvlJc w:val="left"/>
      <w:pPr>
        <w:ind w:left="500" w:hanging="360"/>
      </w:pPr>
      <w:rPr>
        <w:rFonts w:ascii="Arial" w:eastAsia="Arial" w:hAnsi="Arial"/>
        <w:sz w:val="22"/>
        <w:szCs w:val="22"/>
      </w:rPr>
    </w:lvl>
    <w:lvl w:ilvl="1">
      <w:numFmt w:val="bullet"/>
      <w:lvlText w:val="•"/>
      <w:lvlJc w:val="left"/>
      <w:pPr>
        <w:ind w:left="580" w:hanging="360"/>
      </w:pPr>
      <w:rPr>
        <w:rFonts w:ascii="Arial" w:eastAsia="Arial" w:hAnsi="Arial"/>
        <w:sz w:val="22"/>
        <w:szCs w:val="22"/>
      </w:rPr>
    </w:lvl>
    <w:lvl w:ilvl="2">
      <w:numFmt w:val="bullet"/>
      <w:lvlText w:val="–"/>
      <w:lvlJc w:val="left"/>
      <w:pPr>
        <w:ind w:left="940" w:hanging="360"/>
      </w:pPr>
      <w:rPr>
        <w:rFonts w:ascii="Arial" w:eastAsia="Arial" w:hAnsi="Arial"/>
        <w:sz w:val="22"/>
        <w:szCs w:val="22"/>
      </w:rPr>
    </w:lvl>
    <w:lvl w:ilvl="3">
      <w:numFmt w:val="bullet"/>
      <w:lvlText w:val="•"/>
      <w:lvlJc w:val="left"/>
      <w:pPr>
        <w:ind w:left="955" w:hanging="360"/>
      </w:pPr>
    </w:lvl>
    <w:lvl w:ilvl="4">
      <w:numFmt w:val="bullet"/>
      <w:lvlText w:val="•"/>
      <w:lvlJc w:val="left"/>
      <w:pPr>
        <w:ind w:left="1578" w:hanging="360"/>
      </w:pPr>
    </w:lvl>
    <w:lvl w:ilvl="5">
      <w:numFmt w:val="bullet"/>
      <w:lvlText w:val="•"/>
      <w:lvlJc w:val="left"/>
      <w:pPr>
        <w:ind w:left="2200" w:hanging="360"/>
      </w:pPr>
    </w:lvl>
    <w:lvl w:ilvl="6">
      <w:numFmt w:val="bullet"/>
      <w:lvlText w:val="•"/>
      <w:lvlJc w:val="left"/>
      <w:pPr>
        <w:ind w:left="2823" w:hanging="360"/>
      </w:pPr>
    </w:lvl>
    <w:lvl w:ilvl="7">
      <w:numFmt w:val="bullet"/>
      <w:lvlText w:val="•"/>
      <w:lvlJc w:val="left"/>
      <w:pPr>
        <w:ind w:left="3446" w:hanging="360"/>
      </w:pPr>
    </w:lvl>
    <w:lvl w:ilvl="8">
      <w:numFmt w:val="bullet"/>
      <w:lvlText w:val="•"/>
      <w:lvlJc w:val="left"/>
      <w:pPr>
        <w:ind w:left="4069" w:hanging="360"/>
      </w:pPr>
    </w:lvl>
  </w:abstractNum>
  <w:abstractNum w:abstractNumId="52" w15:restartNumberingAfterBreak="0">
    <w:nsid w:val="4321140B"/>
    <w:multiLevelType w:val="singleLevel"/>
    <w:tmpl w:val="F0AEFC82"/>
    <w:lvl w:ilvl="0">
      <w:start w:val="1"/>
      <w:numFmt w:val="decimal"/>
      <w:pStyle w:val="Considrant"/>
      <w:lvlText w:val="(%1)"/>
      <w:lvlJc w:val="left"/>
      <w:pPr>
        <w:tabs>
          <w:tab w:val="num" w:pos="709"/>
        </w:tabs>
        <w:ind w:left="709" w:hanging="709"/>
      </w:pPr>
    </w:lvl>
  </w:abstractNum>
  <w:abstractNum w:abstractNumId="53" w15:restartNumberingAfterBreak="0">
    <w:nsid w:val="44884A84"/>
    <w:multiLevelType w:val="multilevel"/>
    <w:tmpl w:val="CA9A05CE"/>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45603DE3"/>
    <w:multiLevelType w:val="hybridMultilevel"/>
    <w:tmpl w:val="C554D244"/>
    <w:lvl w:ilvl="0" w:tplc="91BAFD1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5E23E11"/>
    <w:multiLevelType w:val="hybridMultilevel"/>
    <w:tmpl w:val="94843B2E"/>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56" w15:restartNumberingAfterBreak="0">
    <w:nsid w:val="47334207"/>
    <w:multiLevelType w:val="hybridMultilevel"/>
    <w:tmpl w:val="4D2022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74312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490450F1"/>
    <w:multiLevelType w:val="multilevel"/>
    <w:tmpl w:val="CA6878F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4AD4619A"/>
    <w:multiLevelType w:val="hybridMultilevel"/>
    <w:tmpl w:val="5600AFD8"/>
    <w:lvl w:ilvl="0" w:tplc="154089B6">
      <w:numFmt w:val="bullet"/>
      <w:lvlText w:val="•"/>
      <w:lvlJc w:val="left"/>
      <w:pPr>
        <w:ind w:left="720" w:hanging="360"/>
      </w:pPr>
      <w:rPr>
        <w:rFonts w:ascii="Arial" w:eastAsia="Times New Roman" w:hAnsi="Arial" w:cs="Arial" w:hint="default"/>
        <w:lang w:val="en-G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4EDA468C"/>
    <w:multiLevelType w:val="hybridMultilevel"/>
    <w:tmpl w:val="69FC5FF4"/>
    <w:lvl w:ilvl="0" w:tplc="0EDA3604">
      <w:numFmt w:val="bullet"/>
      <w:lvlText w:val="-"/>
      <w:lvlJc w:val="left"/>
      <w:pPr>
        <w:ind w:left="720" w:hanging="360"/>
      </w:pPr>
      <w:rPr>
        <w:rFonts w:ascii="Times New Roman" w:eastAsia="TimesNewRomanPS-BoldMT"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09116B0"/>
    <w:multiLevelType w:val="multilevel"/>
    <w:tmpl w:val="024C79B6"/>
    <w:lvl w:ilvl="0">
      <w:numFmt w:val="bullet"/>
      <w:lvlText w:val="-"/>
      <w:lvlJc w:val="left"/>
      <w:pPr>
        <w:ind w:left="2487"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50F2262C"/>
    <w:multiLevelType w:val="hybridMultilevel"/>
    <w:tmpl w:val="9814BF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528D3483"/>
    <w:multiLevelType w:val="hybridMultilevel"/>
    <w:tmpl w:val="C0D88FD8"/>
    <w:lvl w:ilvl="0" w:tplc="AACE52FA">
      <w:start w:val="1"/>
      <w:numFmt w:val="bullet"/>
      <w:lvlText w:val="-"/>
      <w:lvlJc w:val="left"/>
      <w:pPr>
        <w:ind w:left="2487"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5620595E"/>
    <w:multiLevelType w:val="hybridMultilevel"/>
    <w:tmpl w:val="0A4208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583065CF"/>
    <w:multiLevelType w:val="hybridMultilevel"/>
    <w:tmpl w:val="C03090EC"/>
    <w:lvl w:ilvl="0" w:tplc="04080005">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943318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599453EB"/>
    <w:multiLevelType w:val="hybridMultilevel"/>
    <w:tmpl w:val="8306F4CC"/>
    <w:lvl w:ilvl="0" w:tplc="0EF05A34">
      <w:start w:val="1"/>
      <w:numFmt w:val="bullet"/>
      <w:lvlText w:val="•"/>
      <w:lvlJc w:val="left"/>
      <w:pPr>
        <w:ind w:left="754" w:hanging="360"/>
      </w:pPr>
      <w:rPr>
        <w:rFonts w:ascii="Arial" w:eastAsia="Arial" w:hAnsi="Arial" w:hint="default"/>
        <w:sz w:val="22"/>
        <w:szCs w:val="22"/>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68" w15:restartNumberingAfterBreak="0">
    <w:nsid w:val="5C6D7A37"/>
    <w:multiLevelType w:val="hybridMultilevel"/>
    <w:tmpl w:val="968CF23E"/>
    <w:lvl w:ilvl="0" w:tplc="AACE52FA">
      <w:start w:val="1"/>
      <w:numFmt w:val="bullet"/>
      <w:lvlText w:val="-"/>
      <w:lvlJc w:val="left"/>
      <w:pPr>
        <w:ind w:left="1080" w:hanging="360"/>
      </w:pPr>
      <w:rPr>
        <w:rFonts w:ascii="Courier New" w:hAnsi="Courier New"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5E122BB0"/>
    <w:multiLevelType w:val="hybridMultilevel"/>
    <w:tmpl w:val="8C2852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F051F6A"/>
    <w:multiLevelType w:val="hybridMultilevel"/>
    <w:tmpl w:val="E75E9666"/>
    <w:lvl w:ilvl="0" w:tplc="04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1" w15:restartNumberingAfterBreak="0">
    <w:nsid w:val="602E0D66"/>
    <w:multiLevelType w:val="multilevel"/>
    <w:tmpl w:val="572C91FA"/>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64DD33E8"/>
    <w:multiLevelType w:val="multilevel"/>
    <w:tmpl w:val="0F8267F0"/>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73" w15:restartNumberingAfterBreak="0">
    <w:nsid w:val="686546B5"/>
    <w:multiLevelType w:val="hybridMultilevel"/>
    <w:tmpl w:val="2B2ED79E"/>
    <w:lvl w:ilvl="0" w:tplc="AACE52FA">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6A341E8D"/>
    <w:multiLevelType w:val="hybridMultilevel"/>
    <w:tmpl w:val="D6B0A496"/>
    <w:lvl w:ilvl="0" w:tplc="154089B6">
      <w:numFmt w:val="bullet"/>
      <w:lvlText w:val="•"/>
      <w:lvlJc w:val="left"/>
      <w:pPr>
        <w:ind w:left="720" w:hanging="360"/>
      </w:pPr>
      <w:rPr>
        <w:rFonts w:ascii="Arial" w:eastAsia="Times New Roman" w:hAnsi="Arial" w:cs="Arial" w:hint="default"/>
        <w:lang w:val="en-G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5" w15:restartNumberingAfterBreak="0">
    <w:nsid w:val="6BD34327"/>
    <w:multiLevelType w:val="hybridMultilevel"/>
    <w:tmpl w:val="026C3BE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76" w15:restartNumberingAfterBreak="0">
    <w:nsid w:val="6BF855EE"/>
    <w:multiLevelType w:val="hybridMultilevel"/>
    <w:tmpl w:val="2D881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C1E1300"/>
    <w:multiLevelType w:val="singleLevel"/>
    <w:tmpl w:val="89621DD2"/>
    <w:lvl w:ilvl="0">
      <w:start w:val="2"/>
      <w:numFmt w:val="decimal"/>
      <w:lvlText w:val="%1. "/>
      <w:legacy w:legacy="1" w:legacySpace="0" w:legacyIndent="283"/>
      <w:lvlJc w:val="left"/>
      <w:pPr>
        <w:ind w:left="567" w:hanging="283"/>
      </w:pPr>
      <w:rPr>
        <w:b/>
        <w:i w:val="0"/>
        <w:sz w:val="22"/>
      </w:rPr>
    </w:lvl>
  </w:abstractNum>
  <w:abstractNum w:abstractNumId="78" w15:restartNumberingAfterBreak="0">
    <w:nsid w:val="6D22711D"/>
    <w:multiLevelType w:val="hybridMultilevel"/>
    <w:tmpl w:val="4EE86A18"/>
    <w:lvl w:ilvl="0" w:tplc="91BAFD1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F9337D0"/>
    <w:multiLevelType w:val="hybridMultilevel"/>
    <w:tmpl w:val="10A4A0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2074331"/>
    <w:multiLevelType w:val="hybridMultilevel"/>
    <w:tmpl w:val="DFD4885E"/>
    <w:lvl w:ilvl="0" w:tplc="0EDA3604">
      <w:numFmt w:val="bullet"/>
      <w:lvlText w:val="-"/>
      <w:lvlJc w:val="left"/>
      <w:pPr>
        <w:ind w:left="720" w:hanging="360"/>
      </w:pPr>
      <w:rPr>
        <w:rFonts w:ascii="Times New Roman" w:eastAsia="TimesNewRomanPS-BoldMT"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15:restartNumberingAfterBreak="0">
    <w:nsid w:val="73653FBB"/>
    <w:multiLevelType w:val="hybridMultilevel"/>
    <w:tmpl w:val="C4185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3B23E99"/>
    <w:multiLevelType w:val="hybridMultilevel"/>
    <w:tmpl w:val="60C02A38"/>
    <w:lvl w:ilvl="0" w:tplc="0EDA3604">
      <w:numFmt w:val="bullet"/>
      <w:lvlText w:val="-"/>
      <w:lvlJc w:val="left"/>
      <w:pPr>
        <w:ind w:left="720" w:hanging="360"/>
      </w:pPr>
      <w:rPr>
        <w:rFonts w:ascii="Times New Roman" w:eastAsia="TimesNewRomanPS-BoldMT"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3" w15:restartNumberingAfterBreak="0">
    <w:nsid w:val="799D50E7"/>
    <w:multiLevelType w:val="hybridMultilevel"/>
    <w:tmpl w:val="8C88D366"/>
    <w:lvl w:ilvl="0" w:tplc="82A6C330">
      <w:start w:val="1"/>
      <w:numFmt w:val="decimal"/>
      <w:lvlText w:val="%1."/>
      <w:lvlJc w:val="left"/>
      <w:pPr>
        <w:ind w:left="4398" w:hanging="570"/>
      </w:pPr>
      <w:rPr>
        <w:rFonts w:hint="default"/>
      </w:rPr>
    </w:lvl>
    <w:lvl w:ilvl="1" w:tplc="04080019" w:tentative="1">
      <w:start w:val="1"/>
      <w:numFmt w:val="lowerLetter"/>
      <w:lvlText w:val="%2."/>
      <w:lvlJc w:val="left"/>
      <w:pPr>
        <w:ind w:left="4908" w:hanging="360"/>
      </w:pPr>
    </w:lvl>
    <w:lvl w:ilvl="2" w:tplc="0408001B" w:tentative="1">
      <w:start w:val="1"/>
      <w:numFmt w:val="lowerRoman"/>
      <w:lvlText w:val="%3."/>
      <w:lvlJc w:val="right"/>
      <w:pPr>
        <w:ind w:left="5628" w:hanging="180"/>
      </w:pPr>
    </w:lvl>
    <w:lvl w:ilvl="3" w:tplc="0408000F" w:tentative="1">
      <w:start w:val="1"/>
      <w:numFmt w:val="decimal"/>
      <w:lvlText w:val="%4."/>
      <w:lvlJc w:val="left"/>
      <w:pPr>
        <w:ind w:left="6348" w:hanging="360"/>
      </w:pPr>
    </w:lvl>
    <w:lvl w:ilvl="4" w:tplc="04080019" w:tentative="1">
      <w:start w:val="1"/>
      <w:numFmt w:val="lowerLetter"/>
      <w:lvlText w:val="%5."/>
      <w:lvlJc w:val="left"/>
      <w:pPr>
        <w:ind w:left="7068" w:hanging="360"/>
      </w:pPr>
    </w:lvl>
    <w:lvl w:ilvl="5" w:tplc="0408001B" w:tentative="1">
      <w:start w:val="1"/>
      <w:numFmt w:val="lowerRoman"/>
      <w:lvlText w:val="%6."/>
      <w:lvlJc w:val="right"/>
      <w:pPr>
        <w:ind w:left="7788" w:hanging="180"/>
      </w:pPr>
    </w:lvl>
    <w:lvl w:ilvl="6" w:tplc="0408000F" w:tentative="1">
      <w:start w:val="1"/>
      <w:numFmt w:val="decimal"/>
      <w:lvlText w:val="%7."/>
      <w:lvlJc w:val="left"/>
      <w:pPr>
        <w:ind w:left="8508" w:hanging="360"/>
      </w:pPr>
    </w:lvl>
    <w:lvl w:ilvl="7" w:tplc="04080019" w:tentative="1">
      <w:start w:val="1"/>
      <w:numFmt w:val="lowerLetter"/>
      <w:lvlText w:val="%8."/>
      <w:lvlJc w:val="left"/>
      <w:pPr>
        <w:ind w:left="9228" w:hanging="360"/>
      </w:pPr>
    </w:lvl>
    <w:lvl w:ilvl="8" w:tplc="0408001B" w:tentative="1">
      <w:start w:val="1"/>
      <w:numFmt w:val="lowerRoman"/>
      <w:lvlText w:val="%9."/>
      <w:lvlJc w:val="right"/>
      <w:pPr>
        <w:ind w:left="9948" w:hanging="180"/>
      </w:pPr>
    </w:lvl>
  </w:abstractNum>
  <w:abstractNum w:abstractNumId="84" w15:restartNumberingAfterBreak="0">
    <w:nsid w:val="79CB3933"/>
    <w:multiLevelType w:val="hybridMultilevel"/>
    <w:tmpl w:val="33F83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BAB1338"/>
    <w:multiLevelType w:val="hybridMultilevel"/>
    <w:tmpl w:val="AB546B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6" w15:restartNumberingAfterBreak="0">
    <w:nsid w:val="7D87680E"/>
    <w:multiLevelType w:val="hybridMultilevel"/>
    <w:tmpl w:val="E77E4970"/>
    <w:lvl w:ilvl="0" w:tplc="154089B6">
      <w:numFmt w:val="bullet"/>
      <w:lvlText w:val="•"/>
      <w:lvlJc w:val="left"/>
      <w:pPr>
        <w:ind w:left="1287" w:hanging="360"/>
      </w:pPr>
      <w:rPr>
        <w:rFonts w:ascii="Arial" w:eastAsia="Times New Roman" w:hAnsi="Arial" w:cs="Arial" w:hint="default"/>
        <w:lang w:val="en-GB"/>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87" w15:restartNumberingAfterBreak="0">
    <w:nsid w:val="7FF655A5"/>
    <w:multiLevelType w:val="multilevel"/>
    <w:tmpl w:val="CEF658BC"/>
    <w:lvl w:ilvl="0">
      <w:numFmt w:val="bullet"/>
      <w:lvlText w:val="•"/>
      <w:lvlJc w:val="left"/>
      <w:pPr>
        <w:ind w:left="6881" w:hanging="360"/>
      </w:pPr>
      <w:rPr>
        <w:rFonts w:ascii="Arial" w:eastAsia="Times New Roman" w:hAnsi="Arial" w:cs="Arial"/>
        <w:lang w:val="en-GB"/>
      </w:rPr>
    </w:lvl>
    <w:lvl w:ilvl="1">
      <w:numFmt w:val="bullet"/>
      <w:lvlText w:val="-"/>
      <w:lvlJc w:val="left"/>
      <w:pPr>
        <w:ind w:left="1582" w:hanging="360"/>
      </w:pPr>
      <w:rPr>
        <w:rFonts w:ascii="Courier New" w:hAnsi="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num w:numId="1" w16cid:durableId="505756230">
    <w:abstractNumId w:val="16"/>
  </w:num>
  <w:num w:numId="2" w16cid:durableId="1878155966">
    <w:abstractNumId w:val="10"/>
    <w:lvlOverride w:ilvl="0">
      <w:lvl w:ilvl="0">
        <w:start w:val="1"/>
        <w:numFmt w:val="bullet"/>
        <w:lvlText w:val=""/>
        <w:lvlJc w:val="left"/>
        <w:pPr>
          <w:tabs>
            <w:tab w:val="num" w:pos="720"/>
          </w:tabs>
          <w:ind w:left="720" w:hanging="360"/>
        </w:pPr>
        <w:rPr>
          <w:rFonts w:ascii="Symbol" w:hAnsi="Symbol" w:hint="default"/>
        </w:rPr>
      </w:lvl>
    </w:lvlOverride>
  </w:num>
  <w:num w:numId="3" w16cid:durableId="621229001">
    <w:abstractNumId w:val="10"/>
    <w:lvlOverride w:ilvl="0">
      <w:lvl w:ilvl="0">
        <w:start w:val="1"/>
        <w:numFmt w:val="bullet"/>
        <w:lvlText w:val=""/>
        <w:lvlJc w:val="left"/>
        <w:pPr>
          <w:tabs>
            <w:tab w:val="num" w:pos="720"/>
          </w:tabs>
          <w:ind w:left="720" w:hanging="360"/>
        </w:pPr>
        <w:rPr>
          <w:rFonts w:ascii="Symbol" w:hAnsi="Symbol" w:hint="default"/>
        </w:rPr>
      </w:lvl>
    </w:lvlOverride>
  </w:num>
  <w:num w:numId="4" w16cid:durableId="1641180816">
    <w:abstractNumId w:val="57"/>
  </w:num>
  <w:num w:numId="5" w16cid:durableId="931746869">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6" w16cid:durableId="638194992">
    <w:abstractNumId w:val="10"/>
    <w:lvlOverride w:ilvl="0">
      <w:lvl w:ilvl="0">
        <w:start w:val="1"/>
        <w:numFmt w:val="bullet"/>
        <w:lvlText w:val=""/>
        <w:legacy w:legacy="1" w:legacySpace="284" w:legacyIndent="567"/>
        <w:lvlJc w:val="left"/>
        <w:pPr>
          <w:ind w:left="567" w:hanging="567"/>
        </w:pPr>
        <w:rPr>
          <w:rFonts w:ascii="Symbol" w:hAnsi="Symbol" w:hint="default"/>
        </w:rPr>
      </w:lvl>
    </w:lvlOverride>
  </w:num>
  <w:num w:numId="7" w16cid:durableId="1221213339">
    <w:abstractNumId w:val="46"/>
  </w:num>
  <w:num w:numId="8" w16cid:durableId="620502154">
    <w:abstractNumId w:val="52"/>
  </w:num>
  <w:num w:numId="9" w16cid:durableId="1972663324">
    <w:abstractNumId w:val="39"/>
  </w:num>
  <w:num w:numId="10" w16cid:durableId="1046759243">
    <w:abstractNumId w:val="66"/>
  </w:num>
  <w:num w:numId="11" w16cid:durableId="1318607906">
    <w:abstractNumId w:val="84"/>
  </w:num>
  <w:num w:numId="12" w16cid:durableId="1012758811">
    <w:abstractNumId w:val="77"/>
    <w:lvlOverride w:ilvl="0">
      <w:startOverride w:val="2"/>
    </w:lvlOverride>
  </w:num>
  <w:num w:numId="13" w16cid:durableId="833910783">
    <w:abstractNumId w:val="26"/>
    <w:lvlOverride w:ilvl="0">
      <w:startOverride w:val="6"/>
    </w:lvlOverride>
  </w:num>
  <w:num w:numId="14" w16cid:durableId="685523874">
    <w:abstractNumId w:val="45"/>
    <w:lvlOverride w:ilvl="0">
      <w:startOverride w:val="10"/>
    </w:lvlOverride>
  </w:num>
  <w:num w:numId="15" w16cid:durableId="1531529509">
    <w:abstractNumId w:val="69"/>
  </w:num>
  <w:num w:numId="16" w16cid:durableId="643582356">
    <w:abstractNumId w:val="38"/>
  </w:num>
  <w:num w:numId="17" w16cid:durableId="964045535">
    <w:abstractNumId w:val="76"/>
  </w:num>
  <w:num w:numId="18" w16cid:durableId="386997776">
    <w:abstractNumId w:val="56"/>
  </w:num>
  <w:num w:numId="19" w16cid:durableId="333342200">
    <w:abstractNumId w:val="81"/>
  </w:num>
  <w:num w:numId="20" w16cid:durableId="1941836499">
    <w:abstractNumId w:val="14"/>
  </w:num>
  <w:num w:numId="21" w16cid:durableId="1170021672">
    <w:abstractNumId w:val="10"/>
    <w:lvlOverride w:ilvl="0">
      <w:lvl w:ilvl="0">
        <w:numFmt w:val="bullet"/>
        <w:lvlText w:val=""/>
        <w:lvlJc w:val="left"/>
        <w:pPr>
          <w:tabs>
            <w:tab w:val="num" w:pos="720"/>
          </w:tabs>
          <w:ind w:left="0" w:hanging="360"/>
        </w:pPr>
        <w:rPr>
          <w:rFonts w:ascii="Symbol" w:hAnsi="Symbol" w:hint="default"/>
        </w:rPr>
      </w:lvl>
    </w:lvlOverride>
  </w:num>
  <w:num w:numId="22" w16cid:durableId="218446045">
    <w:abstractNumId w:val="9"/>
  </w:num>
  <w:num w:numId="23" w16cid:durableId="81684666">
    <w:abstractNumId w:val="7"/>
  </w:num>
  <w:num w:numId="24" w16cid:durableId="1996251473">
    <w:abstractNumId w:val="6"/>
  </w:num>
  <w:num w:numId="25" w16cid:durableId="1425221830">
    <w:abstractNumId w:val="5"/>
  </w:num>
  <w:num w:numId="26" w16cid:durableId="246769985">
    <w:abstractNumId w:val="4"/>
  </w:num>
  <w:num w:numId="27" w16cid:durableId="1395809782">
    <w:abstractNumId w:val="8"/>
  </w:num>
  <w:num w:numId="28" w16cid:durableId="1228954297">
    <w:abstractNumId w:val="3"/>
  </w:num>
  <w:num w:numId="29" w16cid:durableId="546913114">
    <w:abstractNumId w:val="2"/>
  </w:num>
  <w:num w:numId="30" w16cid:durableId="767508498">
    <w:abstractNumId w:val="1"/>
  </w:num>
  <w:num w:numId="31" w16cid:durableId="905802035">
    <w:abstractNumId w:val="0"/>
  </w:num>
  <w:num w:numId="32" w16cid:durableId="1217620846">
    <w:abstractNumId w:val="18"/>
  </w:num>
  <w:num w:numId="33" w16cid:durableId="1541555494">
    <w:abstractNumId w:val="79"/>
  </w:num>
  <w:num w:numId="34" w16cid:durableId="1895118455">
    <w:abstractNumId w:val="74"/>
  </w:num>
  <w:num w:numId="35" w16cid:durableId="1082802070">
    <w:abstractNumId w:val="20"/>
  </w:num>
  <w:num w:numId="36" w16cid:durableId="966424721">
    <w:abstractNumId w:val="65"/>
  </w:num>
  <w:num w:numId="37" w16cid:durableId="1310091294">
    <w:abstractNumId w:val="37"/>
  </w:num>
  <w:num w:numId="38" w16cid:durableId="469446471">
    <w:abstractNumId w:val="70"/>
  </w:num>
  <w:num w:numId="39" w16cid:durableId="2114980711">
    <w:abstractNumId w:val="43"/>
  </w:num>
  <w:num w:numId="40" w16cid:durableId="9842085">
    <w:abstractNumId w:val="22"/>
  </w:num>
  <w:num w:numId="41" w16cid:durableId="1477145732">
    <w:abstractNumId w:val="86"/>
  </w:num>
  <w:num w:numId="42" w16cid:durableId="1563760491">
    <w:abstractNumId w:val="59"/>
  </w:num>
  <w:num w:numId="43" w16cid:durableId="1366759260">
    <w:abstractNumId w:val="21"/>
  </w:num>
  <w:num w:numId="44" w16cid:durableId="2105176712">
    <w:abstractNumId w:val="15"/>
  </w:num>
  <w:num w:numId="45" w16cid:durableId="733165444">
    <w:abstractNumId w:val="75"/>
  </w:num>
  <w:num w:numId="46" w16cid:durableId="329409062">
    <w:abstractNumId w:val="68"/>
  </w:num>
  <w:num w:numId="47" w16cid:durableId="2110931358">
    <w:abstractNumId w:val="30"/>
  </w:num>
  <w:num w:numId="48" w16cid:durableId="1605117161">
    <w:abstractNumId w:val="63"/>
  </w:num>
  <w:num w:numId="49" w16cid:durableId="238490958">
    <w:abstractNumId w:val="17"/>
  </w:num>
  <w:num w:numId="50" w16cid:durableId="625506332">
    <w:abstractNumId w:val="67"/>
  </w:num>
  <w:num w:numId="51" w16cid:durableId="1443258943">
    <w:abstractNumId w:val="73"/>
  </w:num>
  <w:num w:numId="52" w16cid:durableId="511574401">
    <w:abstractNumId w:val="48"/>
  </w:num>
  <w:num w:numId="53" w16cid:durableId="1552309067">
    <w:abstractNumId w:val="50"/>
  </w:num>
  <w:num w:numId="54" w16cid:durableId="1243955634">
    <w:abstractNumId w:val="19"/>
  </w:num>
  <w:num w:numId="55" w16cid:durableId="1126314958">
    <w:abstractNumId w:val="35"/>
  </w:num>
  <w:num w:numId="56" w16cid:durableId="1442606128">
    <w:abstractNumId w:val="83"/>
  </w:num>
  <w:num w:numId="57" w16cid:durableId="1668483618">
    <w:abstractNumId w:val="44"/>
  </w:num>
  <w:num w:numId="58" w16cid:durableId="770246179">
    <w:abstractNumId w:val="60"/>
  </w:num>
  <w:num w:numId="59" w16cid:durableId="695277766">
    <w:abstractNumId w:val="78"/>
  </w:num>
  <w:num w:numId="60" w16cid:durableId="461651023">
    <w:abstractNumId w:val="54"/>
  </w:num>
  <w:num w:numId="61" w16cid:durableId="610624225">
    <w:abstractNumId w:val="36"/>
  </w:num>
  <w:num w:numId="62" w16cid:durableId="1877768467">
    <w:abstractNumId w:val="40"/>
  </w:num>
  <w:num w:numId="63" w16cid:durableId="1748501274">
    <w:abstractNumId w:val="25"/>
  </w:num>
  <w:num w:numId="64" w16cid:durableId="649141983">
    <w:abstractNumId w:val="31"/>
  </w:num>
  <w:num w:numId="65" w16cid:durableId="1338194749">
    <w:abstractNumId w:val="42"/>
  </w:num>
  <w:num w:numId="66" w16cid:durableId="1276519652">
    <w:abstractNumId w:val="28"/>
  </w:num>
  <w:num w:numId="67" w16cid:durableId="2001426036">
    <w:abstractNumId w:val="53"/>
  </w:num>
  <w:num w:numId="68" w16cid:durableId="1627001002">
    <w:abstractNumId w:val="32"/>
  </w:num>
  <w:num w:numId="69" w16cid:durableId="839584567">
    <w:abstractNumId w:val="33"/>
  </w:num>
  <w:num w:numId="70" w16cid:durableId="295764030">
    <w:abstractNumId w:val="80"/>
  </w:num>
  <w:num w:numId="71" w16cid:durableId="245917755">
    <w:abstractNumId w:val="82"/>
  </w:num>
  <w:num w:numId="72" w16cid:durableId="879322433">
    <w:abstractNumId w:val="47"/>
  </w:num>
  <w:num w:numId="73" w16cid:durableId="263617259">
    <w:abstractNumId w:val="27"/>
  </w:num>
  <w:num w:numId="74" w16cid:durableId="251091415">
    <w:abstractNumId w:val="12"/>
  </w:num>
  <w:num w:numId="75" w16cid:durableId="1358114283">
    <w:abstractNumId w:val="51"/>
  </w:num>
  <w:num w:numId="76" w16cid:durableId="627472217">
    <w:abstractNumId w:val="34"/>
  </w:num>
  <w:num w:numId="77" w16cid:durableId="636028911">
    <w:abstractNumId w:val="71"/>
  </w:num>
  <w:num w:numId="78" w16cid:durableId="1585526634">
    <w:abstractNumId w:val="61"/>
  </w:num>
  <w:num w:numId="79" w16cid:durableId="1689676964">
    <w:abstractNumId w:val="72"/>
  </w:num>
  <w:num w:numId="80" w16cid:durableId="1426918601">
    <w:abstractNumId w:val="87"/>
  </w:num>
  <w:num w:numId="81" w16cid:durableId="1632322897">
    <w:abstractNumId w:val="58"/>
  </w:num>
  <w:num w:numId="82" w16cid:durableId="769160847">
    <w:abstractNumId w:val="24"/>
  </w:num>
  <w:num w:numId="83" w16cid:durableId="1646010011">
    <w:abstractNumId w:val="23"/>
  </w:num>
  <w:num w:numId="84" w16cid:durableId="632560600">
    <w:abstractNumId w:val="11"/>
  </w:num>
  <w:num w:numId="85" w16cid:durableId="127869376">
    <w:abstractNumId w:val="64"/>
  </w:num>
  <w:num w:numId="86" w16cid:durableId="661005989">
    <w:abstractNumId w:val="49"/>
  </w:num>
  <w:num w:numId="87" w16cid:durableId="1971090435">
    <w:abstractNumId w:val="29"/>
  </w:num>
  <w:num w:numId="88" w16cid:durableId="572398722">
    <w:abstractNumId w:val="41"/>
  </w:num>
  <w:num w:numId="89" w16cid:durableId="320886535">
    <w:abstractNumId w:val="85"/>
  </w:num>
  <w:num w:numId="90" w16cid:durableId="385952239">
    <w:abstractNumId w:val="62"/>
  </w:num>
  <w:num w:numId="91" w16cid:durableId="745566655">
    <w:abstractNumId w:val="13"/>
  </w:num>
  <w:num w:numId="92" w16cid:durableId="2146504872">
    <w:abstractNumId w:val="55"/>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K">
    <w15:presenceInfo w15:providerId="None" w15:userId="NK"/>
  </w15:person>
  <w15:person w15:author="IS">
    <w15:presenceInfo w15:providerId="None" w15:userId="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6" w:nlCheck="1" w:checkStyle="0"/>
  <w:activeWritingStyle w:appName="MSWord" w:lang="en-GB" w:vendorID="64" w:dllVersion="6" w:nlCheck="1" w:checkStyle="0"/>
  <w:activeWritingStyle w:appName="MSWord" w:lang="de-DE" w:vendorID="64" w:dllVersion="6" w:nlCheck="1" w:checkStyle="0"/>
  <w:activeWritingStyle w:appName="MSWord" w:lang="es-ES"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nb-NO" w:vendorID="64" w:dllVersion="6" w:nlCheck="1" w:checkStyle="0"/>
  <w:activeWritingStyle w:appName="MSWord" w:lang="it-IT" w:vendorID="64" w:dllVersion="6" w:nlCheck="1" w:checkStyle="0"/>
  <w:activeWritingStyle w:appName="MSWord" w:lang="nl-NL"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doNotHyphenateCaps/>
  <w:drawingGridHorizontalSpacing w:val="78"/>
  <w:drawingGridVerticalSpacing w:val="106"/>
  <w:displayHorizontalDrawingGridEvery w:val="0"/>
  <w:displayVerticalDrawingGridEvery w:val="0"/>
  <w:noPunctuationKerning/>
  <w:characterSpacingControl w:val="doNotCompress"/>
  <w:hdrShapeDefaults>
    <o:shapedefaults v:ext="edit" spidmax="634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2a4f5e6-69f4-46e6-a0ff-0862443ef87d" w:val=" "/>
    <w:docVar w:name="vault_nd_0977f516-5131-4628-9d81-983ce33f3298" w:val=" "/>
    <w:docVar w:name="VAULT_ND_0af6ff8b-e69a-4a48-b5a8-6058cb06e29b" w:val=" "/>
    <w:docVar w:name="vault_nd_0b6377d9-d236-4ab1-9d63-47fb12a0fb37" w:val=" "/>
    <w:docVar w:name="vault_nd_132c4a98-df3e-40c0-b1c2-48fa4fd8266b" w:val=" "/>
    <w:docVar w:name="VAULT_ND_16d0df59-73db-4ec9-8263-836934a13f38" w:val=" "/>
    <w:docVar w:name="vault_nd_17d6915e-fa73-4bb6-b7a1-623b133f0570" w:val=" "/>
    <w:docVar w:name="vault_nd_18973a4f-ab36-4a5f-ab4e-f5c8a332b95e" w:val=" "/>
    <w:docVar w:name="vault_nd_1b674aa5-6899-4593-8f52-795b0f18b75d" w:val=" "/>
    <w:docVar w:name="vault_nd_1b7e032a-6514-4663-92ab-912a3ed23bd3" w:val=" "/>
    <w:docVar w:name="vault_nd_24228da5-8ba0-488f-9918-aec8c3776ac5" w:val=" "/>
    <w:docVar w:name="vault_nd_24cb1c7a-dffd-483b-9cc8-bc78bc857038" w:val=" "/>
    <w:docVar w:name="vault_nd_270afea9-66cf-4f85-aa82-6954b59656fa" w:val=" "/>
    <w:docVar w:name="vault_nd_27cfbaf8-f218-4e49-b760-1bac043553e3" w:val=" "/>
    <w:docVar w:name="vault_nd_358752de-a070-42f4-953c-faa45e857ceb" w:val=" "/>
    <w:docVar w:name="vault_nd_3ca56907-1415-462c-ba31-9e42df83c9f8" w:val=" "/>
    <w:docVar w:name="vault_nd_3cc94439-6ba7-4bbc-9147-46fccfe231d3" w:val=" "/>
    <w:docVar w:name="vault_nd_413874a1-b530-49da-86a1-33b0e0ca696e" w:val=" "/>
    <w:docVar w:name="vault_nd_4355a36f-4ae7-4d69-be98-374cff3cd43a" w:val=" "/>
    <w:docVar w:name="vault_nd_44aef628-38a8-42d5-8689-fe778d10ceb8" w:val=" "/>
    <w:docVar w:name="vault_nd_484aa21e-20fa-42f2-b040-3e0b47cbc703" w:val=" "/>
    <w:docVar w:name="VAULT_ND_4dde44a2-226e-4018-883e-5f5755083779" w:val=" "/>
    <w:docVar w:name="vault_nd_4e3d2c50-296a-407f-99c8-53d85d18a7e8" w:val=" "/>
    <w:docVar w:name="vault_nd_50e52182-6739-4a1f-980e-3ddef29938a5" w:val=" "/>
    <w:docVar w:name="vault_nd_52330ee2-3f38-4f4e-841a-126d2382f9d1" w:val=" "/>
    <w:docVar w:name="vault_nd_5679c6e9-9018-42c2-a45e-895c0eacde65" w:val=" "/>
    <w:docVar w:name="vault_nd_56b3b965-905c-40b8-82b0-5837c016419b" w:val=" "/>
    <w:docVar w:name="vault_nd_5a1bc351-c0f2-4a30-a365-1c86e47d0d9f" w:val=" "/>
    <w:docVar w:name="vault_nd_5d4a881f-99f3-4220-8857-528ca4236f8c" w:val=" "/>
    <w:docVar w:name="vault_nd_616bdd79-5958-446f-99eb-667d91d3ff6d" w:val=" "/>
    <w:docVar w:name="vault_nd_6320b64b-80fe-4b7d-81cb-61a7b8540da1" w:val=" "/>
    <w:docVar w:name="VAULT_ND_65e475fc-5ccd-4732-8626-0ad093c3d2ad" w:val=" "/>
    <w:docVar w:name="vault_nd_69f5c684-ed6a-4ab0-a1ec-8b4fcfdc84d8" w:val=" "/>
    <w:docVar w:name="vault_nd_755d69cd-d5c7-49b8-b0ab-8a679cf77bf0" w:val=" "/>
    <w:docVar w:name="vault_nd_77175751-a309-4fbb-a83c-295d292bdef9" w:val=" "/>
    <w:docVar w:name="vault_nd_77698a60-bd52-467c-81f9-de989c40060d" w:val=" "/>
    <w:docVar w:name="vault_nd_7a1d7366-b5a9-4b78-8f5c-cff3ab0f0f07" w:val=" "/>
    <w:docVar w:name="vault_nd_7b3517cb-4048-435d-8bd8-a14d03e8c502" w:val=" "/>
    <w:docVar w:name="vault_nd_82381401-6a9c-4e36-96be-2f8d56b46f79" w:val=" "/>
    <w:docVar w:name="vault_nd_82706990-f2aa-4e7a-9fa6-bcabb0d3908d" w:val=" "/>
    <w:docVar w:name="vault_nd_84d8425f-780c-4dd4-8745-3566d643b2a2" w:val=" "/>
    <w:docVar w:name="vault_nd_85b5439c-7f89-4a42-bca2-a1dd45f6fded" w:val=" "/>
    <w:docVar w:name="vault_nd_878a6645-d552-4d7a-b180-d22e85f707ad" w:val=" "/>
    <w:docVar w:name="vault_nd_87beed10-d4d5-4c50-b42b-2f65b4e9e474" w:val=" "/>
    <w:docVar w:name="vault_nd_88acd6cf-9de9-4750-bc96-5910683640d0" w:val=" "/>
    <w:docVar w:name="vault_nd_89a18b06-b13e-4606-9c3b-f6a281a1bdf0" w:val=" "/>
    <w:docVar w:name="vault_nd_8ca55060-1c34-467c-ab6a-0e7ef6cf801d" w:val=" "/>
    <w:docVar w:name="vault_nd_8e1a0d11-2017-493f-abd4-fbf3e8a1ba8b" w:val=" "/>
    <w:docVar w:name="vault_nd_942cd243-3d85-4e9f-ab45-ec277edf60ca" w:val=" "/>
    <w:docVar w:name="vault_nd_997273a0-deb2-4c77-a4fd-5d2c902c9b61" w:val=" "/>
    <w:docVar w:name="vault_nd_9a86a217-b9cf-49c3-8c7b-05f307765d85" w:val=" "/>
    <w:docVar w:name="vault_nd_9fa8911a-647c-4f31-a537-e5931a8cc66c" w:val=" "/>
    <w:docVar w:name="vault_nd_a3729ec5-44d2-4a8c-b00a-1d530c40ad8a" w:val=" "/>
    <w:docVar w:name="vault_nd_a4d1bfce-8b4c-4519-ba63-89c87f4c6ccd" w:val=" "/>
    <w:docVar w:name="vault_nd_a79dcde1-36fa-4c77-8ab9-0e2ac23fb142" w:val=" "/>
    <w:docVar w:name="vault_nd_aaa53ed0-eb1e-440c-b60f-55fe8b39a1a0" w:val=" "/>
    <w:docVar w:name="vault_nd_ab4ba40b-3ffd-4492-bb27-f0320fe32fed" w:val=" "/>
    <w:docVar w:name="vault_nd_b61b9dde-031d-490f-98ff-74ebbb9c0c17" w:val=" "/>
    <w:docVar w:name="vault_nd_be17adce-bb92-45f4-9efc-af0b9220e0d9" w:val=" "/>
    <w:docVar w:name="vault_nd_c4a40406-096d-4049-909c-2529a9a00478" w:val=" "/>
    <w:docVar w:name="vault_nd_d4872b7b-b41b-4e1b-a33c-360cad2281a0" w:val=" "/>
    <w:docVar w:name="vault_nd_d4a294f3-e861-4571-8035-559f06d6063d" w:val=" "/>
    <w:docVar w:name="vault_nd_d6147c2a-3cd7-4410-806c-55769dc80e35" w:val=" "/>
    <w:docVar w:name="VAULT_ND_d670c390-f1a6-4849-be54-9522549319bc" w:val=" "/>
    <w:docVar w:name="vault_nd_d7b46523-8404-4e9d-bfde-a7ed87f9011d" w:val=" "/>
    <w:docVar w:name="vault_nd_dd23a23e-03c4-46f2-8d68-4739ead21aa4" w:val=" "/>
    <w:docVar w:name="vault_nd_df15e070-3ea1-4ca6-819c-176b3dad06b2" w:val=" "/>
    <w:docVar w:name="vault_nd_e3149beb-6a52-422f-91e3-3a7c438ed783" w:val=" "/>
    <w:docVar w:name="vault_nd_e40f458e-5d74-4fda-83a3-32ea435d2c4f" w:val=" "/>
    <w:docVar w:name="vault_nd_e88b58a1-afe2-4a94-b035-190d857fd0c5" w:val=" "/>
    <w:docVar w:name="VAULT_ND_f3ad081d-d8e6-40f1-afca-814a04c27066" w:val=" "/>
    <w:docVar w:name="vault_nd_f8e2388f-2b8d-4deb-a7a9-d0f7c2d0f81e" w:val=" "/>
    <w:docVar w:name="vault_nd_fbad25a8-b081-4993-937a-9efb75e2823a" w:val=" "/>
    <w:docVar w:name="vault_nd_fce65a77-2255-4a2e-8f1c-56513b2d15d6" w:val=" "/>
    <w:docVar w:name="Version" w:val="0"/>
  </w:docVars>
  <w:rsids>
    <w:rsidRoot w:val="00A7431E"/>
    <w:rsid w:val="00001CB2"/>
    <w:rsid w:val="00002CBF"/>
    <w:rsid w:val="00003684"/>
    <w:rsid w:val="000040B6"/>
    <w:rsid w:val="00004FD8"/>
    <w:rsid w:val="00005271"/>
    <w:rsid w:val="00005C0C"/>
    <w:rsid w:val="0000606C"/>
    <w:rsid w:val="000065BF"/>
    <w:rsid w:val="00006E80"/>
    <w:rsid w:val="00007010"/>
    <w:rsid w:val="00010837"/>
    <w:rsid w:val="00010B70"/>
    <w:rsid w:val="00011750"/>
    <w:rsid w:val="00011B8A"/>
    <w:rsid w:val="0001244F"/>
    <w:rsid w:val="00012DF5"/>
    <w:rsid w:val="0001420C"/>
    <w:rsid w:val="000143EF"/>
    <w:rsid w:val="00014AF4"/>
    <w:rsid w:val="000159E9"/>
    <w:rsid w:val="00015A61"/>
    <w:rsid w:val="00015F68"/>
    <w:rsid w:val="0001648D"/>
    <w:rsid w:val="000166B2"/>
    <w:rsid w:val="00020274"/>
    <w:rsid w:val="000210F1"/>
    <w:rsid w:val="00021CAE"/>
    <w:rsid w:val="00024067"/>
    <w:rsid w:val="00024860"/>
    <w:rsid w:val="0002522D"/>
    <w:rsid w:val="00025DC4"/>
    <w:rsid w:val="0002686D"/>
    <w:rsid w:val="000319E4"/>
    <w:rsid w:val="000325F0"/>
    <w:rsid w:val="00032882"/>
    <w:rsid w:val="00032B3A"/>
    <w:rsid w:val="00033343"/>
    <w:rsid w:val="00033ED7"/>
    <w:rsid w:val="00034CC4"/>
    <w:rsid w:val="0003563A"/>
    <w:rsid w:val="00035854"/>
    <w:rsid w:val="00036335"/>
    <w:rsid w:val="00036C02"/>
    <w:rsid w:val="000378F1"/>
    <w:rsid w:val="00037C22"/>
    <w:rsid w:val="00037D55"/>
    <w:rsid w:val="000404C2"/>
    <w:rsid w:val="00041322"/>
    <w:rsid w:val="00041B20"/>
    <w:rsid w:val="000433EF"/>
    <w:rsid w:val="00043BA5"/>
    <w:rsid w:val="00044D01"/>
    <w:rsid w:val="00045691"/>
    <w:rsid w:val="000460F9"/>
    <w:rsid w:val="000468A1"/>
    <w:rsid w:val="00046D99"/>
    <w:rsid w:val="000472B2"/>
    <w:rsid w:val="000478DE"/>
    <w:rsid w:val="00047D26"/>
    <w:rsid w:val="0005089A"/>
    <w:rsid w:val="00051459"/>
    <w:rsid w:val="0005153C"/>
    <w:rsid w:val="00051C28"/>
    <w:rsid w:val="0005365F"/>
    <w:rsid w:val="00053F22"/>
    <w:rsid w:val="00054228"/>
    <w:rsid w:val="00055F50"/>
    <w:rsid w:val="000565EF"/>
    <w:rsid w:val="00056AC4"/>
    <w:rsid w:val="0005754D"/>
    <w:rsid w:val="00057F39"/>
    <w:rsid w:val="000602FC"/>
    <w:rsid w:val="00061407"/>
    <w:rsid w:val="00061494"/>
    <w:rsid w:val="00061AA9"/>
    <w:rsid w:val="000620F0"/>
    <w:rsid w:val="000623F0"/>
    <w:rsid w:val="00063C94"/>
    <w:rsid w:val="00064CCF"/>
    <w:rsid w:val="00064EA7"/>
    <w:rsid w:val="00065107"/>
    <w:rsid w:val="00065527"/>
    <w:rsid w:val="000678B3"/>
    <w:rsid w:val="00070FF5"/>
    <w:rsid w:val="000718C5"/>
    <w:rsid w:val="000726A3"/>
    <w:rsid w:val="00072F6C"/>
    <w:rsid w:val="00073167"/>
    <w:rsid w:val="00073E50"/>
    <w:rsid w:val="00074049"/>
    <w:rsid w:val="000741BD"/>
    <w:rsid w:val="00074A11"/>
    <w:rsid w:val="00075015"/>
    <w:rsid w:val="0007525E"/>
    <w:rsid w:val="00075713"/>
    <w:rsid w:val="000767C3"/>
    <w:rsid w:val="00080835"/>
    <w:rsid w:val="00081300"/>
    <w:rsid w:val="0008148E"/>
    <w:rsid w:val="00081CAA"/>
    <w:rsid w:val="00081D8F"/>
    <w:rsid w:val="00081E17"/>
    <w:rsid w:val="00081F3F"/>
    <w:rsid w:val="000863A2"/>
    <w:rsid w:val="00086EF2"/>
    <w:rsid w:val="00087B43"/>
    <w:rsid w:val="00090B1F"/>
    <w:rsid w:val="00090FE8"/>
    <w:rsid w:val="000912FE"/>
    <w:rsid w:val="00092C17"/>
    <w:rsid w:val="00093F0E"/>
    <w:rsid w:val="000953F6"/>
    <w:rsid w:val="00095EAC"/>
    <w:rsid w:val="00095FA4"/>
    <w:rsid w:val="00096822"/>
    <w:rsid w:val="00096B35"/>
    <w:rsid w:val="00097286"/>
    <w:rsid w:val="000975D3"/>
    <w:rsid w:val="00097E54"/>
    <w:rsid w:val="000A079B"/>
    <w:rsid w:val="000A18F5"/>
    <w:rsid w:val="000A21BF"/>
    <w:rsid w:val="000A2325"/>
    <w:rsid w:val="000A2AF3"/>
    <w:rsid w:val="000A2B46"/>
    <w:rsid w:val="000A421D"/>
    <w:rsid w:val="000A4815"/>
    <w:rsid w:val="000A4A76"/>
    <w:rsid w:val="000A4D77"/>
    <w:rsid w:val="000A5173"/>
    <w:rsid w:val="000A5319"/>
    <w:rsid w:val="000A5DBD"/>
    <w:rsid w:val="000A6015"/>
    <w:rsid w:val="000B04F7"/>
    <w:rsid w:val="000B08A4"/>
    <w:rsid w:val="000B09A6"/>
    <w:rsid w:val="000B1481"/>
    <w:rsid w:val="000B1AC7"/>
    <w:rsid w:val="000B2768"/>
    <w:rsid w:val="000B4162"/>
    <w:rsid w:val="000B4CA7"/>
    <w:rsid w:val="000B4D29"/>
    <w:rsid w:val="000B531E"/>
    <w:rsid w:val="000B59E5"/>
    <w:rsid w:val="000B5C15"/>
    <w:rsid w:val="000B637C"/>
    <w:rsid w:val="000B7868"/>
    <w:rsid w:val="000C15AC"/>
    <w:rsid w:val="000C1FB9"/>
    <w:rsid w:val="000C2230"/>
    <w:rsid w:val="000C3276"/>
    <w:rsid w:val="000C35FB"/>
    <w:rsid w:val="000C3AB8"/>
    <w:rsid w:val="000C3E35"/>
    <w:rsid w:val="000C3EB4"/>
    <w:rsid w:val="000C4036"/>
    <w:rsid w:val="000C44EE"/>
    <w:rsid w:val="000C4963"/>
    <w:rsid w:val="000C4A9F"/>
    <w:rsid w:val="000C5A24"/>
    <w:rsid w:val="000C5A46"/>
    <w:rsid w:val="000C602F"/>
    <w:rsid w:val="000C7975"/>
    <w:rsid w:val="000D08A0"/>
    <w:rsid w:val="000D2946"/>
    <w:rsid w:val="000D29A7"/>
    <w:rsid w:val="000D2AC1"/>
    <w:rsid w:val="000D2B5D"/>
    <w:rsid w:val="000D2BBE"/>
    <w:rsid w:val="000D32BF"/>
    <w:rsid w:val="000D41E1"/>
    <w:rsid w:val="000D45F9"/>
    <w:rsid w:val="000D52AB"/>
    <w:rsid w:val="000D6EE4"/>
    <w:rsid w:val="000E0A42"/>
    <w:rsid w:val="000E0C7D"/>
    <w:rsid w:val="000E0CE8"/>
    <w:rsid w:val="000E1AF9"/>
    <w:rsid w:val="000E3798"/>
    <w:rsid w:val="000E49C8"/>
    <w:rsid w:val="000E5C1D"/>
    <w:rsid w:val="000E6139"/>
    <w:rsid w:val="000E7FD7"/>
    <w:rsid w:val="000F0B06"/>
    <w:rsid w:val="000F23D2"/>
    <w:rsid w:val="000F332C"/>
    <w:rsid w:val="000F4596"/>
    <w:rsid w:val="000F553F"/>
    <w:rsid w:val="000F5C2D"/>
    <w:rsid w:val="000F612F"/>
    <w:rsid w:val="000F7563"/>
    <w:rsid w:val="00100242"/>
    <w:rsid w:val="001006C2"/>
    <w:rsid w:val="00100D1E"/>
    <w:rsid w:val="00101BD4"/>
    <w:rsid w:val="00102388"/>
    <w:rsid w:val="00102F6C"/>
    <w:rsid w:val="00103AE4"/>
    <w:rsid w:val="00103EFE"/>
    <w:rsid w:val="00104ABC"/>
    <w:rsid w:val="001051C7"/>
    <w:rsid w:val="00106603"/>
    <w:rsid w:val="00106CCC"/>
    <w:rsid w:val="00107725"/>
    <w:rsid w:val="00110CD3"/>
    <w:rsid w:val="00110F35"/>
    <w:rsid w:val="00110FC4"/>
    <w:rsid w:val="001112DC"/>
    <w:rsid w:val="0011189F"/>
    <w:rsid w:val="00112AAD"/>
    <w:rsid w:val="00113260"/>
    <w:rsid w:val="00113775"/>
    <w:rsid w:val="0011468B"/>
    <w:rsid w:val="001146B3"/>
    <w:rsid w:val="0011514C"/>
    <w:rsid w:val="00115521"/>
    <w:rsid w:val="001156A2"/>
    <w:rsid w:val="00115790"/>
    <w:rsid w:val="001161C6"/>
    <w:rsid w:val="001162A4"/>
    <w:rsid w:val="00120D63"/>
    <w:rsid w:val="001212B2"/>
    <w:rsid w:val="00122269"/>
    <w:rsid w:val="001226F3"/>
    <w:rsid w:val="00122B2E"/>
    <w:rsid w:val="00122BE4"/>
    <w:rsid w:val="00122F80"/>
    <w:rsid w:val="0012342C"/>
    <w:rsid w:val="00123635"/>
    <w:rsid w:val="00123D01"/>
    <w:rsid w:val="00124E32"/>
    <w:rsid w:val="00124E80"/>
    <w:rsid w:val="00125068"/>
    <w:rsid w:val="00126408"/>
    <w:rsid w:val="001264E4"/>
    <w:rsid w:val="00126560"/>
    <w:rsid w:val="0012674A"/>
    <w:rsid w:val="00126835"/>
    <w:rsid w:val="00126F36"/>
    <w:rsid w:val="0012705D"/>
    <w:rsid w:val="00130B85"/>
    <w:rsid w:val="00132D97"/>
    <w:rsid w:val="00134D1C"/>
    <w:rsid w:val="00136336"/>
    <w:rsid w:val="001366B8"/>
    <w:rsid w:val="00136C6B"/>
    <w:rsid w:val="0013723D"/>
    <w:rsid w:val="00137C64"/>
    <w:rsid w:val="001406AD"/>
    <w:rsid w:val="001407E2"/>
    <w:rsid w:val="00140910"/>
    <w:rsid w:val="001409D3"/>
    <w:rsid w:val="00140BDB"/>
    <w:rsid w:val="00141006"/>
    <w:rsid w:val="001417C0"/>
    <w:rsid w:val="00141803"/>
    <w:rsid w:val="00141CCE"/>
    <w:rsid w:val="001420C1"/>
    <w:rsid w:val="00143962"/>
    <w:rsid w:val="00143E94"/>
    <w:rsid w:val="001451A3"/>
    <w:rsid w:val="001474D8"/>
    <w:rsid w:val="0015071F"/>
    <w:rsid w:val="00150E03"/>
    <w:rsid w:val="00151227"/>
    <w:rsid w:val="00153117"/>
    <w:rsid w:val="00153181"/>
    <w:rsid w:val="0015339D"/>
    <w:rsid w:val="00153811"/>
    <w:rsid w:val="001539F3"/>
    <w:rsid w:val="001540C2"/>
    <w:rsid w:val="0015455B"/>
    <w:rsid w:val="00156B1A"/>
    <w:rsid w:val="00157281"/>
    <w:rsid w:val="001574C6"/>
    <w:rsid w:val="00157AB3"/>
    <w:rsid w:val="00160D92"/>
    <w:rsid w:val="0016125A"/>
    <w:rsid w:val="00161AD8"/>
    <w:rsid w:val="00161E7F"/>
    <w:rsid w:val="00162B97"/>
    <w:rsid w:val="0016367B"/>
    <w:rsid w:val="00163BCF"/>
    <w:rsid w:val="00163C5E"/>
    <w:rsid w:val="0016443B"/>
    <w:rsid w:val="00164646"/>
    <w:rsid w:val="00166438"/>
    <w:rsid w:val="001674C3"/>
    <w:rsid w:val="00167C0C"/>
    <w:rsid w:val="00170AC5"/>
    <w:rsid w:val="001711CE"/>
    <w:rsid w:val="0017171D"/>
    <w:rsid w:val="00172B03"/>
    <w:rsid w:val="001732FF"/>
    <w:rsid w:val="00173C98"/>
    <w:rsid w:val="001746CE"/>
    <w:rsid w:val="00175C91"/>
    <w:rsid w:val="00175D10"/>
    <w:rsid w:val="00176CF3"/>
    <w:rsid w:val="00177A1A"/>
    <w:rsid w:val="001807C0"/>
    <w:rsid w:val="00180CEF"/>
    <w:rsid w:val="0018171D"/>
    <w:rsid w:val="00181859"/>
    <w:rsid w:val="001828DB"/>
    <w:rsid w:val="001831DC"/>
    <w:rsid w:val="00184450"/>
    <w:rsid w:val="00184E47"/>
    <w:rsid w:val="00186991"/>
    <w:rsid w:val="00186E98"/>
    <w:rsid w:val="00187357"/>
    <w:rsid w:val="0018781B"/>
    <w:rsid w:val="001901CF"/>
    <w:rsid w:val="00190A14"/>
    <w:rsid w:val="00190BDB"/>
    <w:rsid w:val="00192D76"/>
    <w:rsid w:val="0019362C"/>
    <w:rsid w:val="00193E92"/>
    <w:rsid w:val="001942F2"/>
    <w:rsid w:val="00194535"/>
    <w:rsid w:val="00194866"/>
    <w:rsid w:val="00194E68"/>
    <w:rsid w:val="001951D4"/>
    <w:rsid w:val="001956CD"/>
    <w:rsid w:val="00196F69"/>
    <w:rsid w:val="001970EF"/>
    <w:rsid w:val="001A0B67"/>
    <w:rsid w:val="001A0CA9"/>
    <w:rsid w:val="001A135A"/>
    <w:rsid w:val="001A2AB4"/>
    <w:rsid w:val="001A2D71"/>
    <w:rsid w:val="001A37D7"/>
    <w:rsid w:val="001A4204"/>
    <w:rsid w:val="001A450A"/>
    <w:rsid w:val="001A47AC"/>
    <w:rsid w:val="001A4DDD"/>
    <w:rsid w:val="001A596F"/>
    <w:rsid w:val="001A5D73"/>
    <w:rsid w:val="001A67EB"/>
    <w:rsid w:val="001A6C94"/>
    <w:rsid w:val="001B0CF0"/>
    <w:rsid w:val="001B1232"/>
    <w:rsid w:val="001B1676"/>
    <w:rsid w:val="001B2654"/>
    <w:rsid w:val="001B4BD2"/>
    <w:rsid w:val="001B504B"/>
    <w:rsid w:val="001B662A"/>
    <w:rsid w:val="001B69FE"/>
    <w:rsid w:val="001B73EC"/>
    <w:rsid w:val="001B749F"/>
    <w:rsid w:val="001B755D"/>
    <w:rsid w:val="001B7AAB"/>
    <w:rsid w:val="001B7FED"/>
    <w:rsid w:val="001C1A20"/>
    <w:rsid w:val="001C1BDE"/>
    <w:rsid w:val="001C2244"/>
    <w:rsid w:val="001C2596"/>
    <w:rsid w:val="001C2876"/>
    <w:rsid w:val="001C2975"/>
    <w:rsid w:val="001C34C3"/>
    <w:rsid w:val="001C3F67"/>
    <w:rsid w:val="001C4A31"/>
    <w:rsid w:val="001C6777"/>
    <w:rsid w:val="001D0280"/>
    <w:rsid w:val="001D0868"/>
    <w:rsid w:val="001D2213"/>
    <w:rsid w:val="001D24B6"/>
    <w:rsid w:val="001D2785"/>
    <w:rsid w:val="001D3227"/>
    <w:rsid w:val="001D3BDB"/>
    <w:rsid w:val="001D3D37"/>
    <w:rsid w:val="001D5710"/>
    <w:rsid w:val="001D72E8"/>
    <w:rsid w:val="001D7BF9"/>
    <w:rsid w:val="001E0078"/>
    <w:rsid w:val="001E053B"/>
    <w:rsid w:val="001E060E"/>
    <w:rsid w:val="001E0811"/>
    <w:rsid w:val="001E0E1A"/>
    <w:rsid w:val="001E12C6"/>
    <w:rsid w:val="001E1BB8"/>
    <w:rsid w:val="001E2259"/>
    <w:rsid w:val="001E2857"/>
    <w:rsid w:val="001E355F"/>
    <w:rsid w:val="001E3941"/>
    <w:rsid w:val="001E60BD"/>
    <w:rsid w:val="001E69CF"/>
    <w:rsid w:val="001E69D7"/>
    <w:rsid w:val="001E6A3E"/>
    <w:rsid w:val="001E772C"/>
    <w:rsid w:val="001E77F9"/>
    <w:rsid w:val="001E7A12"/>
    <w:rsid w:val="001F0049"/>
    <w:rsid w:val="001F06A0"/>
    <w:rsid w:val="001F0E67"/>
    <w:rsid w:val="001F163D"/>
    <w:rsid w:val="001F2CEE"/>
    <w:rsid w:val="001F3A00"/>
    <w:rsid w:val="001F412C"/>
    <w:rsid w:val="001F4374"/>
    <w:rsid w:val="001F4BC8"/>
    <w:rsid w:val="001F50EB"/>
    <w:rsid w:val="001F5AA0"/>
    <w:rsid w:val="001F5AEC"/>
    <w:rsid w:val="001F5C53"/>
    <w:rsid w:val="001F5C73"/>
    <w:rsid w:val="00200031"/>
    <w:rsid w:val="002015E5"/>
    <w:rsid w:val="00201A50"/>
    <w:rsid w:val="002024F3"/>
    <w:rsid w:val="00202DD7"/>
    <w:rsid w:val="00203109"/>
    <w:rsid w:val="00203CF7"/>
    <w:rsid w:val="00203E3B"/>
    <w:rsid w:val="00203FDF"/>
    <w:rsid w:val="002041CE"/>
    <w:rsid w:val="002052F3"/>
    <w:rsid w:val="002059EB"/>
    <w:rsid w:val="00205F9A"/>
    <w:rsid w:val="002062CC"/>
    <w:rsid w:val="002067D7"/>
    <w:rsid w:val="00206BED"/>
    <w:rsid w:val="00207636"/>
    <w:rsid w:val="002126B1"/>
    <w:rsid w:val="002127BD"/>
    <w:rsid w:val="00214FCA"/>
    <w:rsid w:val="00215403"/>
    <w:rsid w:val="00215CC9"/>
    <w:rsid w:val="00216227"/>
    <w:rsid w:val="0021659B"/>
    <w:rsid w:val="00216A7C"/>
    <w:rsid w:val="00217613"/>
    <w:rsid w:val="00217AD3"/>
    <w:rsid w:val="00217EA9"/>
    <w:rsid w:val="0022013D"/>
    <w:rsid w:val="002201E8"/>
    <w:rsid w:val="002206F6"/>
    <w:rsid w:val="002209D2"/>
    <w:rsid w:val="00220B24"/>
    <w:rsid w:val="00222485"/>
    <w:rsid w:val="0022256D"/>
    <w:rsid w:val="00222E4D"/>
    <w:rsid w:val="0022314D"/>
    <w:rsid w:val="00223444"/>
    <w:rsid w:val="002251C4"/>
    <w:rsid w:val="00225DF3"/>
    <w:rsid w:val="00227C93"/>
    <w:rsid w:val="00230AEE"/>
    <w:rsid w:val="00230D22"/>
    <w:rsid w:val="00232280"/>
    <w:rsid w:val="00232300"/>
    <w:rsid w:val="00232D5A"/>
    <w:rsid w:val="0023305B"/>
    <w:rsid w:val="002342DB"/>
    <w:rsid w:val="00234A15"/>
    <w:rsid w:val="002352BF"/>
    <w:rsid w:val="0023547B"/>
    <w:rsid w:val="00236FF9"/>
    <w:rsid w:val="00237801"/>
    <w:rsid w:val="00237CAB"/>
    <w:rsid w:val="002401FF"/>
    <w:rsid w:val="002402E9"/>
    <w:rsid w:val="00240BBC"/>
    <w:rsid w:val="00241FEB"/>
    <w:rsid w:val="00242617"/>
    <w:rsid w:val="00242F2B"/>
    <w:rsid w:val="002433C3"/>
    <w:rsid w:val="00243AA5"/>
    <w:rsid w:val="002444BC"/>
    <w:rsid w:val="002445D8"/>
    <w:rsid w:val="00244971"/>
    <w:rsid w:val="00245443"/>
    <w:rsid w:val="00245CC1"/>
    <w:rsid w:val="00247371"/>
    <w:rsid w:val="00251538"/>
    <w:rsid w:val="00251C81"/>
    <w:rsid w:val="002566EB"/>
    <w:rsid w:val="0025790A"/>
    <w:rsid w:val="00257A8D"/>
    <w:rsid w:val="0026146C"/>
    <w:rsid w:val="0026170B"/>
    <w:rsid w:val="00262012"/>
    <w:rsid w:val="002626C0"/>
    <w:rsid w:val="0026312D"/>
    <w:rsid w:val="00264152"/>
    <w:rsid w:val="00264A1D"/>
    <w:rsid w:val="00264AF0"/>
    <w:rsid w:val="00265065"/>
    <w:rsid w:val="002650EC"/>
    <w:rsid w:val="00266292"/>
    <w:rsid w:val="00266B4F"/>
    <w:rsid w:val="00266D9F"/>
    <w:rsid w:val="002719A7"/>
    <w:rsid w:val="00274018"/>
    <w:rsid w:val="00274359"/>
    <w:rsid w:val="00275609"/>
    <w:rsid w:val="00275ECC"/>
    <w:rsid w:val="00276CF2"/>
    <w:rsid w:val="00276D1F"/>
    <w:rsid w:val="002777DF"/>
    <w:rsid w:val="00280539"/>
    <w:rsid w:val="00281350"/>
    <w:rsid w:val="002815EF"/>
    <w:rsid w:val="002825FD"/>
    <w:rsid w:val="00282DCB"/>
    <w:rsid w:val="00282DD5"/>
    <w:rsid w:val="002837B8"/>
    <w:rsid w:val="00283DA0"/>
    <w:rsid w:val="0028405C"/>
    <w:rsid w:val="00284C88"/>
    <w:rsid w:val="002853F7"/>
    <w:rsid w:val="00286343"/>
    <w:rsid w:val="00287245"/>
    <w:rsid w:val="00290C66"/>
    <w:rsid w:val="0029141F"/>
    <w:rsid w:val="00291758"/>
    <w:rsid w:val="0029182B"/>
    <w:rsid w:val="00294256"/>
    <w:rsid w:val="00294A44"/>
    <w:rsid w:val="00295049"/>
    <w:rsid w:val="002961BE"/>
    <w:rsid w:val="00296297"/>
    <w:rsid w:val="002963E4"/>
    <w:rsid w:val="00296EA9"/>
    <w:rsid w:val="002A03E2"/>
    <w:rsid w:val="002A1B20"/>
    <w:rsid w:val="002A2D7C"/>
    <w:rsid w:val="002A3C8C"/>
    <w:rsid w:val="002A468A"/>
    <w:rsid w:val="002A4CF9"/>
    <w:rsid w:val="002A4D74"/>
    <w:rsid w:val="002A5F1F"/>
    <w:rsid w:val="002A6916"/>
    <w:rsid w:val="002A713D"/>
    <w:rsid w:val="002A72AB"/>
    <w:rsid w:val="002A77D6"/>
    <w:rsid w:val="002A7FAA"/>
    <w:rsid w:val="002B131C"/>
    <w:rsid w:val="002B13B0"/>
    <w:rsid w:val="002B155F"/>
    <w:rsid w:val="002B1607"/>
    <w:rsid w:val="002B2AEA"/>
    <w:rsid w:val="002B328E"/>
    <w:rsid w:val="002B397D"/>
    <w:rsid w:val="002B5FCB"/>
    <w:rsid w:val="002B6A31"/>
    <w:rsid w:val="002B6D45"/>
    <w:rsid w:val="002B7D6F"/>
    <w:rsid w:val="002C0CBF"/>
    <w:rsid w:val="002C3850"/>
    <w:rsid w:val="002C3D5D"/>
    <w:rsid w:val="002C422F"/>
    <w:rsid w:val="002C49B2"/>
    <w:rsid w:val="002C7C84"/>
    <w:rsid w:val="002D09A2"/>
    <w:rsid w:val="002D2987"/>
    <w:rsid w:val="002D2CBD"/>
    <w:rsid w:val="002D312D"/>
    <w:rsid w:val="002D45FB"/>
    <w:rsid w:val="002D6C50"/>
    <w:rsid w:val="002D7AD6"/>
    <w:rsid w:val="002D7E53"/>
    <w:rsid w:val="002E02C7"/>
    <w:rsid w:val="002E05F3"/>
    <w:rsid w:val="002E076B"/>
    <w:rsid w:val="002E1722"/>
    <w:rsid w:val="002E1725"/>
    <w:rsid w:val="002E2659"/>
    <w:rsid w:val="002E3127"/>
    <w:rsid w:val="002E3BC7"/>
    <w:rsid w:val="002E457E"/>
    <w:rsid w:val="002E5008"/>
    <w:rsid w:val="002E5DF2"/>
    <w:rsid w:val="002E6EEA"/>
    <w:rsid w:val="002E7642"/>
    <w:rsid w:val="002E7FEA"/>
    <w:rsid w:val="002F52E0"/>
    <w:rsid w:val="002F5ACD"/>
    <w:rsid w:val="002F758E"/>
    <w:rsid w:val="002F7D1A"/>
    <w:rsid w:val="0030011A"/>
    <w:rsid w:val="00300710"/>
    <w:rsid w:val="003015B8"/>
    <w:rsid w:val="00301C76"/>
    <w:rsid w:val="00302D2E"/>
    <w:rsid w:val="0030385E"/>
    <w:rsid w:val="0030385F"/>
    <w:rsid w:val="00303EE1"/>
    <w:rsid w:val="00304FA0"/>
    <w:rsid w:val="00305030"/>
    <w:rsid w:val="00305882"/>
    <w:rsid w:val="003059E0"/>
    <w:rsid w:val="00305C6D"/>
    <w:rsid w:val="00306548"/>
    <w:rsid w:val="003077B1"/>
    <w:rsid w:val="003078AD"/>
    <w:rsid w:val="0030797B"/>
    <w:rsid w:val="00307E50"/>
    <w:rsid w:val="003111AA"/>
    <w:rsid w:val="00312813"/>
    <w:rsid w:val="00312EB7"/>
    <w:rsid w:val="00313F12"/>
    <w:rsid w:val="00313F5C"/>
    <w:rsid w:val="0031464D"/>
    <w:rsid w:val="00314A47"/>
    <w:rsid w:val="00314FEE"/>
    <w:rsid w:val="00315069"/>
    <w:rsid w:val="00320DB5"/>
    <w:rsid w:val="00321434"/>
    <w:rsid w:val="0032168E"/>
    <w:rsid w:val="003216B6"/>
    <w:rsid w:val="00322C0D"/>
    <w:rsid w:val="00322F6F"/>
    <w:rsid w:val="00323C8E"/>
    <w:rsid w:val="00323D5C"/>
    <w:rsid w:val="00323E1A"/>
    <w:rsid w:val="003243A5"/>
    <w:rsid w:val="003253CC"/>
    <w:rsid w:val="00325A91"/>
    <w:rsid w:val="00325C99"/>
    <w:rsid w:val="00325E73"/>
    <w:rsid w:val="00326B9C"/>
    <w:rsid w:val="00327BAE"/>
    <w:rsid w:val="0033209D"/>
    <w:rsid w:val="00332C14"/>
    <w:rsid w:val="00332CCB"/>
    <w:rsid w:val="00333175"/>
    <w:rsid w:val="00333528"/>
    <w:rsid w:val="00333C78"/>
    <w:rsid w:val="00333F25"/>
    <w:rsid w:val="0033477A"/>
    <w:rsid w:val="00335308"/>
    <w:rsid w:val="00335E89"/>
    <w:rsid w:val="00336A52"/>
    <w:rsid w:val="00336D05"/>
    <w:rsid w:val="00336FAA"/>
    <w:rsid w:val="0033775F"/>
    <w:rsid w:val="003379A7"/>
    <w:rsid w:val="00345714"/>
    <w:rsid w:val="00347066"/>
    <w:rsid w:val="003471EF"/>
    <w:rsid w:val="00350683"/>
    <w:rsid w:val="00350B92"/>
    <w:rsid w:val="00352CD4"/>
    <w:rsid w:val="00352F78"/>
    <w:rsid w:val="00353EC5"/>
    <w:rsid w:val="00354164"/>
    <w:rsid w:val="00355E5C"/>
    <w:rsid w:val="003573B5"/>
    <w:rsid w:val="003579FF"/>
    <w:rsid w:val="00360A6F"/>
    <w:rsid w:val="00360E38"/>
    <w:rsid w:val="003611EF"/>
    <w:rsid w:val="00361825"/>
    <w:rsid w:val="00362548"/>
    <w:rsid w:val="00362C93"/>
    <w:rsid w:val="003633C8"/>
    <w:rsid w:val="0036342A"/>
    <w:rsid w:val="003637DE"/>
    <w:rsid w:val="003645BA"/>
    <w:rsid w:val="00365061"/>
    <w:rsid w:val="00365E88"/>
    <w:rsid w:val="003663B3"/>
    <w:rsid w:val="00366728"/>
    <w:rsid w:val="00370E2E"/>
    <w:rsid w:val="0037106B"/>
    <w:rsid w:val="003713EE"/>
    <w:rsid w:val="00372151"/>
    <w:rsid w:val="00372795"/>
    <w:rsid w:val="00372DF3"/>
    <w:rsid w:val="003730BF"/>
    <w:rsid w:val="00373183"/>
    <w:rsid w:val="00374750"/>
    <w:rsid w:val="00374DAC"/>
    <w:rsid w:val="003763CA"/>
    <w:rsid w:val="0037740C"/>
    <w:rsid w:val="00377DCE"/>
    <w:rsid w:val="003814D7"/>
    <w:rsid w:val="00381D54"/>
    <w:rsid w:val="00382140"/>
    <w:rsid w:val="00382556"/>
    <w:rsid w:val="00382699"/>
    <w:rsid w:val="003832EE"/>
    <w:rsid w:val="00383EF2"/>
    <w:rsid w:val="00384EF4"/>
    <w:rsid w:val="00385269"/>
    <w:rsid w:val="0038590C"/>
    <w:rsid w:val="0038667E"/>
    <w:rsid w:val="00386705"/>
    <w:rsid w:val="0038690A"/>
    <w:rsid w:val="00387194"/>
    <w:rsid w:val="003872A7"/>
    <w:rsid w:val="003913BF"/>
    <w:rsid w:val="00393B67"/>
    <w:rsid w:val="0039495A"/>
    <w:rsid w:val="00395428"/>
    <w:rsid w:val="003960ED"/>
    <w:rsid w:val="0039668A"/>
    <w:rsid w:val="00396CB5"/>
    <w:rsid w:val="00397432"/>
    <w:rsid w:val="003A0490"/>
    <w:rsid w:val="003A0913"/>
    <w:rsid w:val="003A1B5D"/>
    <w:rsid w:val="003A2661"/>
    <w:rsid w:val="003A30B5"/>
    <w:rsid w:val="003A4561"/>
    <w:rsid w:val="003A4714"/>
    <w:rsid w:val="003A497C"/>
    <w:rsid w:val="003A4B3E"/>
    <w:rsid w:val="003A59FA"/>
    <w:rsid w:val="003A6003"/>
    <w:rsid w:val="003A62D9"/>
    <w:rsid w:val="003A739B"/>
    <w:rsid w:val="003A73B5"/>
    <w:rsid w:val="003B18C6"/>
    <w:rsid w:val="003B1DCE"/>
    <w:rsid w:val="003B26A6"/>
    <w:rsid w:val="003B3032"/>
    <w:rsid w:val="003B518E"/>
    <w:rsid w:val="003B5B03"/>
    <w:rsid w:val="003B6D37"/>
    <w:rsid w:val="003B70D3"/>
    <w:rsid w:val="003B7C30"/>
    <w:rsid w:val="003C04DE"/>
    <w:rsid w:val="003C0A08"/>
    <w:rsid w:val="003C22E0"/>
    <w:rsid w:val="003C277D"/>
    <w:rsid w:val="003C5D78"/>
    <w:rsid w:val="003C737E"/>
    <w:rsid w:val="003D01F9"/>
    <w:rsid w:val="003D1585"/>
    <w:rsid w:val="003D249E"/>
    <w:rsid w:val="003D2DFD"/>
    <w:rsid w:val="003D422A"/>
    <w:rsid w:val="003D4C96"/>
    <w:rsid w:val="003D59E0"/>
    <w:rsid w:val="003D728A"/>
    <w:rsid w:val="003D7587"/>
    <w:rsid w:val="003D75D3"/>
    <w:rsid w:val="003D7B75"/>
    <w:rsid w:val="003E0070"/>
    <w:rsid w:val="003E0FB0"/>
    <w:rsid w:val="003E1DF8"/>
    <w:rsid w:val="003E235D"/>
    <w:rsid w:val="003E250C"/>
    <w:rsid w:val="003E2C82"/>
    <w:rsid w:val="003E2CEA"/>
    <w:rsid w:val="003E2D8E"/>
    <w:rsid w:val="003E31B4"/>
    <w:rsid w:val="003E40E7"/>
    <w:rsid w:val="003E4AB3"/>
    <w:rsid w:val="003E5175"/>
    <w:rsid w:val="003E5672"/>
    <w:rsid w:val="003E5BC4"/>
    <w:rsid w:val="003E5D3B"/>
    <w:rsid w:val="003E70F9"/>
    <w:rsid w:val="003F2AE3"/>
    <w:rsid w:val="003F2C45"/>
    <w:rsid w:val="003F30C4"/>
    <w:rsid w:val="003F3F39"/>
    <w:rsid w:val="003F414F"/>
    <w:rsid w:val="003F43F5"/>
    <w:rsid w:val="003F4481"/>
    <w:rsid w:val="003F4982"/>
    <w:rsid w:val="003F5D8E"/>
    <w:rsid w:val="003F72E4"/>
    <w:rsid w:val="003F73CE"/>
    <w:rsid w:val="003F7480"/>
    <w:rsid w:val="003F7C56"/>
    <w:rsid w:val="00400B9C"/>
    <w:rsid w:val="004011C0"/>
    <w:rsid w:val="00401883"/>
    <w:rsid w:val="00401939"/>
    <w:rsid w:val="00401B1D"/>
    <w:rsid w:val="00402AAD"/>
    <w:rsid w:val="00403945"/>
    <w:rsid w:val="00403F79"/>
    <w:rsid w:val="004043EF"/>
    <w:rsid w:val="004056D9"/>
    <w:rsid w:val="00406AA4"/>
    <w:rsid w:val="00407E24"/>
    <w:rsid w:val="004102B9"/>
    <w:rsid w:val="00410BFF"/>
    <w:rsid w:val="0041131F"/>
    <w:rsid w:val="004116AB"/>
    <w:rsid w:val="00411B0E"/>
    <w:rsid w:val="0041278F"/>
    <w:rsid w:val="00412D74"/>
    <w:rsid w:val="004131F8"/>
    <w:rsid w:val="0041484A"/>
    <w:rsid w:val="004155B5"/>
    <w:rsid w:val="004176A5"/>
    <w:rsid w:val="0042148A"/>
    <w:rsid w:val="004219F6"/>
    <w:rsid w:val="0042235D"/>
    <w:rsid w:val="00422FC7"/>
    <w:rsid w:val="004230C7"/>
    <w:rsid w:val="00423F9E"/>
    <w:rsid w:val="00424967"/>
    <w:rsid w:val="00425337"/>
    <w:rsid w:val="00425B97"/>
    <w:rsid w:val="00425BCA"/>
    <w:rsid w:val="004260DF"/>
    <w:rsid w:val="004270B6"/>
    <w:rsid w:val="00427774"/>
    <w:rsid w:val="00427B31"/>
    <w:rsid w:val="00432234"/>
    <w:rsid w:val="00432B73"/>
    <w:rsid w:val="00434951"/>
    <w:rsid w:val="00434FF5"/>
    <w:rsid w:val="00435B04"/>
    <w:rsid w:val="00435DAD"/>
    <w:rsid w:val="004374A3"/>
    <w:rsid w:val="00437B3B"/>
    <w:rsid w:val="00440370"/>
    <w:rsid w:val="00440517"/>
    <w:rsid w:val="00440A96"/>
    <w:rsid w:val="0044113D"/>
    <w:rsid w:val="00441743"/>
    <w:rsid w:val="00441A85"/>
    <w:rsid w:val="00441BA6"/>
    <w:rsid w:val="00442947"/>
    <w:rsid w:val="00443500"/>
    <w:rsid w:val="00443C1A"/>
    <w:rsid w:val="00444502"/>
    <w:rsid w:val="004445AE"/>
    <w:rsid w:val="0044564C"/>
    <w:rsid w:val="00446096"/>
    <w:rsid w:val="00446707"/>
    <w:rsid w:val="00446880"/>
    <w:rsid w:val="00450E3D"/>
    <w:rsid w:val="0045156E"/>
    <w:rsid w:val="00451D28"/>
    <w:rsid w:val="00452608"/>
    <w:rsid w:val="004526A6"/>
    <w:rsid w:val="00453A50"/>
    <w:rsid w:val="00453C23"/>
    <w:rsid w:val="00454513"/>
    <w:rsid w:val="004547B6"/>
    <w:rsid w:val="00454C26"/>
    <w:rsid w:val="00454C30"/>
    <w:rsid w:val="00456192"/>
    <w:rsid w:val="00456AFA"/>
    <w:rsid w:val="00457B00"/>
    <w:rsid w:val="00460065"/>
    <w:rsid w:val="00460C9C"/>
    <w:rsid w:val="0046190A"/>
    <w:rsid w:val="00462381"/>
    <w:rsid w:val="00462C4C"/>
    <w:rsid w:val="00462F93"/>
    <w:rsid w:val="0046330D"/>
    <w:rsid w:val="0046473A"/>
    <w:rsid w:val="004647BB"/>
    <w:rsid w:val="00465153"/>
    <w:rsid w:val="004656A6"/>
    <w:rsid w:val="0046721C"/>
    <w:rsid w:val="004674DA"/>
    <w:rsid w:val="00467FA0"/>
    <w:rsid w:val="0047011B"/>
    <w:rsid w:val="004713CC"/>
    <w:rsid w:val="00471EBD"/>
    <w:rsid w:val="00472E53"/>
    <w:rsid w:val="00475864"/>
    <w:rsid w:val="00476C48"/>
    <w:rsid w:val="00476C92"/>
    <w:rsid w:val="0047778E"/>
    <w:rsid w:val="00480708"/>
    <w:rsid w:val="004817D6"/>
    <w:rsid w:val="00481D3E"/>
    <w:rsid w:val="00483809"/>
    <w:rsid w:val="004846E6"/>
    <w:rsid w:val="004852F0"/>
    <w:rsid w:val="00485BF4"/>
    <w:rsid w:val="00487046"/>
    <w:rsid w:val="00487924"/>
    <w:rsid w:val="00487B37"/>
    <w:rsid w:val="00490984"/>
    <w:rsid w:val="0049195C"/>
    <w:rsid w:val="00491C87"/>
    <w:rsid w:val="00493C57"/>
    <w:rsid w:val="00493EC2"/>
    <w:rsid w:val="00494128"/>
    <w:rsid w:val="004953E4"/>
    <w:rsid w:val="00495951"/>
    <w:rsid w:val="00496436"/>
    <w:rsid w:val="0049670F"/>
    <w:rsid w:val="00497803"/>
    <w:rsid w:val="00497C8C"/>
    <w:rsid w:val="004A0CDC"/>
    <w:rsid w:val="004A1AB1"/>
    <w:rsid w:val="004A2770"/>
    <w:rsid w:val="004A2BEF"/>
    <w:rsid w:val="004A313E"/>
    <w:rsid w:val="004A3301"/>
    <w:rsid w:val="004A3E1A"/>
    <w:rsid w:val="004A4FD3"/>
    <w:rsid w:val="004A5CDE"/>
    <w:rsid w:val="004A7BDC"/>
    <w:rsid w:val="004B0AEB"/>
    <w:rsid w:val="004B1DE4"/>
    <w:rsid w:val="004B2842"/>
    <w:rsid w:val="004B3966"/>
    <w:rsid w:val="004B59FA"/>
    <w:rsid w:val="004B645B"/>
    <w:rsid w:val="004B64D0"/>
    <w:rsid w:val="004B7B04"/>
    <w:rsid w:val="004C0B0A"/>
    <w:rsid w:val="004C0F8B"/>
    <w:rsid w:val="004C177B"/>
    <w:rsid w:val="004C2344"/>
    <w:rsid w:val="004C2703"/>
    <w:rsid w:val="004C2DB0"/>
    <w:rsid w:val="004C2DFE"/>
    <w:rsid w:val="004C2EC3"/>
    <w:rsid w:val="004C30AB"/>
    <w:rsid w:val="004C3175"/>
    <w:rsid w:val="004C33BE"/>
    <w:rsid w:val="004C3AA9"/>
    <w:rsid w:val="004C446E"/>
    <w:rsid w:val="004C49AF"/>
    <w:rsid w:val="004C4D9E"/>
    <w:rsid w:val="004C6B21"/>
    <w:rsid w:val="004C6FBA"/>
    <w:rsid w:val="004C7C82"/>
    <w:rsid w:val="004C7D7C"/>
    <w:rsid w:val="004C7E1B"/>
    <w:rsid w:val="004D0E38"/>
    <w:rsid w:val="004D14F0"/>
    <w:rsid w:val="004D2335"/>
    <w:rsid w:val="004D265D"/>
    <w:rsid w:val="004D2C16"/>
    <w:rsid w:val="004D50C5"/>
    <w:rsid w:val="004D5161"/>
    <w:rsid w:val="004D524C"/>
    <w:rsid w:val="004D55F7"/>
    <w:rsid w:val="004D62E9"/>
    <w:rsid w:val="004D6A25"/>
    <w:rsid w:val="004D6E5E"/>
    <w:rsid w:val="004E0265"/>
    <w:rsid w:val="004E245C"/>
    <w:rsid w:val="004E400D"/>
    <w:rsid w:val="004E4DF3"/>
    <w:rsid w:val="004E58E8"/>
    <w:rsid w:val="004E7542"/>
    <w:rsid w:val="004E7D30"/>
    <w:rsid w:val="004E7D72"/>
    <w:rsid w:val="004F0469"/>
    <w:rsid w:val="004F081C"/>
    <w:rsid w:val="004F0893"/>
    <w:rsid w:val="004F1795"/>
    <w:rsid w:val="004F1B86"/>
    <w:rsid w:val="004F2084"/>
    <w:rsid w:val="004F230C"/>
    <w:rsid w:val="004F25A0"/>
    <w:rsid w:val="004F2A8D"/>
    <w:rsid w:val="004F2CE0"/>
    <w:rsid w:val="004F2F1D"/>
    <w:rsid w:val="004F4A90"/>
    <w:rsid w:val="004F69D0"/>
    <w:rsid w:val="004F6BDB"/>
    <w:rsid w:val="004F7715"/>
    <w:rsid w:val="00501378"/>
    <w:rsid w:val="005020BE"/>
    <w:rsid w:val="005041B6"/>
    <w:rsid w:val="00506121"/>
    <w:rsid w:val="00506AE5"/>
    <w:rsid w:val="00507B86"/>
    <w:rsid w:val="005107F7"/>
    <w:rsid w:val="005110BC"/>
    <w:rsid w:val="0051176F"/>
    <w:rsid w:val="00511ABD"/>
    <w:rsid w:val="00511D3C"/>
    <w:rsid w:val="00511F94"/>
    <w:rsid w:val="005125F1"/>
    <w:rsid w:val="00513506"/>
    <w:rsid w:val="00514171"/>
    <w:rsid w:val="005147A3"/>
    <w:rsid w:val="00514BE1"/>
    <w:rsid w:val="00517259"/>
    <w:rsid w:val="00517DD9"/>
    <w:rsid w:val="00520A2B"/>
    <w:rsid w:val="00520DD1"/>
    <w:rsid w:val="00522BCF"/>
    <w:rsid w:val="00522D70"/>
    <w:rsid w:val="00523098"/>
    <w:rsid w:val="005230F9"/>
    <w:rsid w:val="00525CC7"/>
    <w:rsid w:val="005304D8"/>
    <w:rsid w:val="00530FD5"/>
    <w:rsid w:val="005325E5"/>
    <w:rsid w:val="00532AD6"/>
    <w:rsid w:val="00533E2E"/>
    <w:rsid w:val="00534314"/>
    <w:rsid w:val="00534533"/>
    <w:rsid w:val="00534828"/>
    <w:rsid w:val="005351A9"/>
    <w:rsid w:val="0053579F"/>
    <w:rsid w:val="00535D34"/>
    <w:rsid w:val="00535F8C"/>
    <w:rsid w:val="00536294"/>
    <w:rsid w:val="00536CF2"/>
    <w:rsid w:val="00536D1D"/>
    <w:rsid w:val="00536FA1"/>
    <w:rsid w:val="005370B8"/>
    <w:rsid w:val="0053774E"/>
    <w:rsid w:val="00537B2E"/>
    <w:rsid w:val="0054001E"/>
    <w:rsid w:val="00540195"/>
    <w:rsid w:val="00541021"/>
    <w:rsid w:val="00543032"/>
    <w:rsid w:val="0054323C"/>
    <w:rsid w:val="0054335C"/>
    <w:rsid w:val="0054345F"/>
    <w:rsid w:val="00543658"/>
    <w:rsid w:val="00543660"/>
    <w:rsid w:val="00543A4B"/>
    <w:rsid w:val="00544BBF"/>
    <w:rsid w:val="00545087"/>
    <w:rsid w:val="00545112"/>
    <w:rsid w:val="00545FF3"/>
    <w:rsid w:val="005462DF"/>
    <w:rsid w:val="0054709C"/>
    <w:rsid w:val="00547101"/>
    <w:rsid w:val="00547620"/>
    <w:rsid w:val="00547835"/>
    <w:rsid w:val="00550E55"/>
    <w:rsid w:val="005515BE"/>
    <w:rsid w:val="0055174C"/>
    <w:rsid w:val="005517E4"/>
    <w:rsid w:val="00551FB6"/>
    <w:rsid w:val="005533A0"/>
    <w:rsid w:val="00553507"/>
    <w:rsid w:val="00555795"/>
    <w:rsid w:val="005558F2"/>
    <w:rsid w:val="005563D0"/>
    <w:rsid w:val="005563EA"/>
    <w:rsid w:val="0055760E"/>
    <w:rsid w:val="00557BD7"/>
    <w:rsid w:val="00557E74"/>
    <w:rsid w:val="005616DA"/>
    <w:rsid w:val="00561A86"/>
    <w:rsid w:val="005623F6"/>
    <w:rsid w:val="005624F1"/>
    <w:rsid w:val="00562595"/>
    <w:rsid w:val="00562A17"/>
    <w:rsid w:val="00564E6C"/>
    <w:rsid w:val="0056536A"/>
    <w:rsid w:val="005658E4"/>
    <w:rsid w:val="00565B49"/>
    <w:rsid w:val="00570262"/>
    <w:rsid w:val="00570332"/>
    <w:rsid w:val="0057108C"/>
    <w:rsid w:val="005717C4"/>
    <w:rsid w:val="00573DC4"/>
    <w:rsid w:val="00573F0A"/>
    <w:rsid w:val="005743F5"/>
    <w:rsid w:val="00574AE2"/>
    <w:rsid w:val="005754C7"/>
    <w:rsid w:val="00576C73"/>
    <w:rsid w:val="00577746"/>
    <w:rsid w:val="00577CAB"/>
    <w:rsid w:val="00580829"/>
    <w:rsid w:val="00580B3A"/>
    <w:rsid w:val="00581256"/>
    <w:rsid w:val="0058165D"/>
    <w:rsid w:val="005817F0"/>
    <w:rsid w:val="005824D8"/>
    <w:rsid w:val="00582660"/>
    <w:rsid w:val="0058295D"/>
    <w:rsid w:val="0058295E"/>
    <w:rsid w:val="00582C4A"/>
    <w:rsid w:val="00582D92"/>
    <w:rsid w:val="00582F7D"/>
    <w:rsid w:val="0058374C"/>
    <w:rsid w:val="005847EF"/>
    <w:rsid w:val="005848DC"/>
    <w:rsid w:val="00585A4B"/>
    <w:rsid w:val="00587288"/>
    <w:rsid w:val="00587424"/>
    <w:rsid w:val="00590008"/>
    <w:rsid w:val="00590151"/>
    <w:rsid w:val="00590A99"/>
    <w:rsid w:val="00590D93"/>
    <w:rsid w:val="00591D4F"/>
    <w:rsid w:val="005936F0"/>
    <w:rsid w:val="005939CF"/>
    <w:rsid w:val="00593B62"/>
    <w:rsid w:val="00594C69"/>
    <w:rsid w:val="0059569A"/>
    <w:rsid w:val="00596399"/>
    <w:rsid w:val="00596B58"/>
    <w:rsid w:val="00597449"/>
    <w:rsid w:val="005977AC"/>
    <w:rsid w:val="005A01F9"/>
    <w:rsid w:val="005A0306"/>
    <w:rsid w:val="005A14B9"/>
    <w:rsid w:val="005A1711"/>
    <w:rsid w:val="005A2065"/>
    <w:rsid w:val="005A256B"/>
    <w:rsid w:val="005A2B4C"/>
    <w:rsid w:val="005A4804"/>
    <w:rsid w:val="005A5E01"/>
    <w:rsid w:val="005A5FBB"/>
    <w:rsid w:val="005A61B4"/>
    <w:rsid w:val="005A74F4"/>
    <w:rsid w:val="005A7CDA"/>
    <w:rsid w:val="005B0101"/>
    <w:rsid w:val="005B09B1"/>
    <w:rsid w:val="005B0AE2"/>
    <w:rsid w:val="005B0D64"/>
    <w:rsid w:val="005B0DA5"/>
    <w:rsid w:val="005B2082"/>
    <w:rsid w:val="005B2360"/>
    <w:rsid w:val="005B42A3"/>
    <w:rsid w:val="005B4605"/>
    <w:rsid w:val="005B4E41"/>
    <w:rsid w:val="005B5489"/>
    <w:rsid w:val="005B569B"/>
    <w:rsid w:val="005B58C1"/>
    <w:rsid w:val="005B662A"/>
    <w:rsid w:val="005B6A49"/>
    <w:rsid w:val="005B773D"/>
    <w:rsid w:val="005B7BA6"/>
    <w:rsid w:val="005C040A"/>
    <w:rsid w:val="005C0F82"/>
    <w:rsid w:val="005C100F"/>
    <w:rsid w:val="005C1A50"/>
    <w:rsid w:val="005C2326"/>
    <w:rsid w:val="005C27AE"/>
    <w:rsid w:val="005C3D23"/>
    <w:rsid w:val="005C4B9D"/>
    <w:rsid w:val="005C6AD3"/>
    <w:rsid w:val="005C74E0"/>
    <w:rsid w:val="005D0DDF"/>
    <w:rsid w:val="005D11B2"/>
    <w:rsid w:val="005D133D"/>
    <w:rsid w:val="005D2319"/>
    <w:rsid w:val="005D2625"/>
    <w:rsid w:val="005D2D73"/>
    <w:rsid w:val="005D3375"/>
    <w:rsid w:val="005D4E03"/>
    <w:rsid w:val="005D61E4"/>
    <w:rsid w:val="005D67CB"/>
    <w:rsid w:val="005D6D09"/>
    <w:rsid w:val="005D7EA2"/>
    <w:rsid w:val="005E034B"/>
    <w:rsid w:val="005E0C92"/>
    <w:rsid w:val="005E1004"/>
    <w:rsid w:val="005E1A5F"/>
    <w:rsid w:val="005E26EE"/>
    <w:rsid w:val="005E2B6F"/>
    <w:rsid w:val="005E321E"/>
    <w:rsid w:val="005E3A36"/>
    <w:rsid w:val="005E4204"/>
    <w:rsid w:val="005E4CB0"/>
    <w:rsid w:val="005E7D17"/>
    <w:rsid w:val="005E7DD4"/>
    <w:rsid w:val="005F04D0"/>
    <w:rsid w:val="005F2826"/>
    <w:rsid w:val="005F2891"/>
    <w:rsid w:val="005F32B6"/>
    <w:rsid w:val="005F51F7"/>
    <w:rsid w:val="005F52FD"/>
    <w:rsid w:val="005F6550"/>
    <w:rsid w:val="005F7B76"/>
    <w:rsid w:val="005F7CEF"/>
    <w:rsid w:val="005F7D72"/>
    <w:rsid w:val="006013AD"/>
    <w:rsid w:val="006025D6"/>
    <w:rsid w:val="00602956"/>
    <w:rsid w:val="00603D5E"/>
    <w:rsid w:val="006053DB"/>
    <w:rsid w:val="0060557C"/>
    <w:rsid w:val="0060606E"/>
    <w:rsid w:val="00606576"/>
    <w:rsid w:val="006065FD"/>
    <w:rsid w:val="00610EBF"/>
    <w:rsid w:val="006116B0"/>
    <w:rsid w:val="00611BEE"/>
    <w:rsid w:val="00611CAB"/>
    <w:rsid w:val="00611D2C"/>
    <w:rsid w:val="00612B65"/>
    <w:rsid w:val="00613426"/>
    <w:rsid w:val="00613EE6"/>
    <w:rsid w:val="00613F80"/>
    <w:rsid w:val="006149F7"/>
    <w:rsid w:val="00614C57"/>
    <w:rsid w:val="00615034"/>
    <w:rsid w:val="0061659F"/>
    <w:rsid w:val="00616CDF"/>
    <w:rsid w:val="00617013"/>
    <w:rsid w:val="0061716A"/>
    <w:rsid w:val="006200D4"/>
    <w:rsid w:val="006213F4"/>
    <w:rsid w:val="00622225"/>
    <w:rsid w:val="0062276C"/>
    <w:rsid w:val="006227A8"/>
    <w:rsid w:val="00623025"/>
    <w:rsid w:val="00623637"/>
    <w:rsid w:val="006236D1"/>
    <w:rsid w:val="00624917"/>
    <w:rsid w:val="00624E16"/>
    <w:rsid w:val="0062798A"/>
    <w:rsid w:val="00631621"/>
    <w:rsid w:val="0063222A"/>
    <w:rsid w:val="00632611"/>
    <w:rsid w:val="00633450"/>
    <w:rsid w:val="00633866"/>
    <w:rsid w:val="00634482"/>
    <w:rsid w:val="00634799"/>
    <w:rsid w:val="00634F2D"/>
    <w:rsid w:val="00635F9D"/>
    <w:rsid w:val="00636201"/>
    <w:rsid w:val="00640214"/>
    <w:rsid w:val="006403FF"/>
    <w:rsid w:val="006410E5"/>
    <w:rsid w:val="00642366"/>
    <w:rsid w:val="00644530"/>
    <w:rsid w:val="006451C1"/>
    <w:rsid w:val="006465EA"/>
    <w:rsid w:val="00646627"/>
    <w:rsid w:val="00646AD3"/>
    <w:rsid w:val="00646E2E"/>
    <w:rsid w:val="00647AD2"/>
    <w:rsid w:val="0065434D"/>
    <w:rsid w:val="006543FE"/>
    <w:rsid w:val="006562C7"/>
    <w:rsid w:val="00656D72"/>
    <w:rsid w:val="006571D2"/>
    <w:rsid w:val="0065771E"/>
    <w:rsid w:val="006604F7"/>
    <w:rsid w:val="00660708"/>
    <w:rsid w:val="00660BB8"/>
    <w:rsid w:val="00661750"/>
    <w:rsid w:val="00663218"/>
    <w:rsid w:val="00664237"/>
    <w:rsid w:val="00664896"/>
    <w:rsid w:val="00665097"/>
    <w:rsid w:val="00665A58"/>
    <w:rsid w:val="006661D6"/>
    <w:rsid w:val="00667763"/>
    <w:rsid w:val="00667827"/>
    <w:rsid w:val="006678AE"/>
    <w:rsid w:val="00667CBC"/>
    <w:rsid w:val="00670044"/>
    <w:rsid w:val="006708FB"/>
    <w:rsid w:val="006719CE"/>
    <w:rsid w:val="006720C2"/>
    <w:rsid w:val="006725A5"/>
    <w:rsid w:val="00672837"/>
    <w:rsid w:val="00673A13"/>
    <w:rsid w:val="00673EE7"/>
    <w:rsid w:val="00674D9A"/>
    <w:rsid w:val="00675388"/>
    <w:rsid w:val="006758F1"/>
    <w:rsid w:val="00675E4C"/>
    <w:rsid w:val="006778C6"/>
    <w:rsid w:val="006817C6"/>
    <w:rsid w:val="00681CD2"/>
    <w:rsid w:val="00685248"/>
    <w:rsid w:val="00685681"/>
    <w:rsid w:val="00686769"/>
    <w:rsid w:val="006870F2"/>
    <w:rsid w:val="00687234"/>
    <w:rsid w:val="0068731E"/>
    <w:rsid w:val="00687682"/>
    <w:rsid w:val="00690EBE"/>
    <w:rsid w:val="00692412"/>
    <w:rsid w:val="006933CD"/>
    <w:rsid w:val="006938E6"/>
    <w:rsid w:val="00694334"/>
    <w:rsid w:val="006947AC"/>
    <w:rsid w:val="006952CB"/>
    <w:rsid w:val="00696867"/>
    <w:rsid w:val="006970BD"/>
    <w:rsid w:val="006A0ECA"/>
    <w:rsid w:val="006A109A"/>
    <w:rsid w:val="006A1241"/>
    <w:rsid w:val="006A169A"/>
    <w:rsid w:val="006A1BEE"/>
    <w:rsid w:val="006A2902"/>
    <w:rsid w:val="006A2D3C"/>
    <w:rsid w:val="006A3590"/>
    <w:rsid w:val="006A42AC"/>
    <w:rsid w:val="006A42B4"/>
    <w:rsid w:val="006A52AB"/>
    <w:rsid w:val="006A54C8"/>
    <w:rsid w:val="006A6B68"/>
    <w:rsid w:val="006B0130"/>
    <w:rsid w:val="006B12A3"/>
    <w:rsid w:val="006B1510"/>
    <w:rsid w:val="006B1DB7"/>
    <w:rsid w:val="006B2729"/>
    <w:rsid w:val="006B2B58"/>
    <w:rsid w:val="006B307A"/>
    <w:rsid w:val="006B30F6"/>
    <w:rsid w:val="006B434D"/>
    <w:rsid w:val="006B5285"/>
    <w:rsid w:val="006B52A6"/>
    <w:rsid w:val="006B72BE"/>
    <w:rsid w:val="006B798F"/>
    <w:rsid w:val="006B7F54"/>
    <w:rsid w:val="006C0D74"/>
    <w:rsid w:val="006C16B4"/>
    <w:rsid w:val="006C1FA0"/>
    <w:rsid w:val="006C311B"/>
    <w:rsid w:val="006C4826"/>
    <w:rsid w:val="006C4E33"/>
    <w:rsid w:val="006C55BE"/>
    <w:rsid w:val="006C5947"/>
    <w:rsid w:val="006C62C7"/>
    <w:rsid w:val="006D0916"/>
    <w:rsid w:val="006D0BA2"/>
    <w:rsid w:val="006D0E63"/>
    <w:rsid w:val="006D2981"/>
    <w:rsid w:val="006D3B0A"/>
    <w:rsid w:val="006D678A"/>
    <w:rsid w:val="006D68D7"/>
    <w:rsid w:val="006D7B56"/>
    <w:rsid w:val="006D7C6C"/>
    <w:rsid w:val="006E0302"/>
    <w:rsid w:val="006E0C04"/>
    <w:rsid w:val="006E0E64"/>
    <w:rsid w:val="006E1424"/>
    <w:rsid w:val="006E2837"/>
    <w:rsid w:val="006E30BB"/>
    <w:rsid w:val="006E36E7"/>
    <w:rsid w:val="006E38AC"/>
    <w:rsid w:val="006E3D79"/>
    <w:rsid w:val="006E4BAE"/>
    <w:rsid w:val="006F094C"/>
    <w:rsid w:val="006F0FD6"/>
    <w:rsid w:val="006F18E1"/>
    <w:rsid w:val="006F19C8"/>
    <w:rsid w:val="006F220E"/>
    <w:rsid w:val="006F2839"/>
    <w:rsid w:val="006F2E5E"/>
    <w:rsid w:val="006F339C"/>
    <w:rsid w:val="006F34BF"/>
    <w:rsid w:val="006F3656"/>
    <w:rsid w:val="006F3932"/>
    <w:rsid w:val="006F4724"/>
    <w:rsid w:val="006F59C1"/>
    <w:rsid w:val="006F5BF1"/>
    <w:rsid w:val="006F6683"/>
    <w:rsid w:val="006F7224"/>
    <w:rsid w:val="00700F32"/>
    <w:rsid w:val="00702017"/>
    <w:rsid w:val="007028BC"/>
    <w:rsid w:val="00703FD0"/>
    <w:rsid w:val="0070416D"/>
    <w:rsid w:val="007054EB"/>
    <w:rsid w:val="00705ABD"/>
    <w:rsid w:val="00706C00"/>
    <w:rsid w:val="007072D3"/>
    <w:rsid w:val="00707C1A"/>
    <w:rsid w:val="0071215C"/>
    <w:rsid w:val="00713A98"/>
    <w:rsid w:val="0071550B"/>
    <w:rsid w:val="00715CED"/>
    <w:rsid w:val="00716EC6"/>
    <w:rsid w:val="00720553"/>
    <w:rsid w:val="0072067B"/>
    <w:rsid w:val="007209E6"/>
    <w:rsid w:val="00720C38"/>
    <w:rsid w:val="007211B2"/>
    <w:rsid w:val="007217A6"/>
    <w:rsid w:val="0072194E"/>
    <w:rsid w:val="00721A06"/>
    <w:rsid w:val="0072297A"/>
    <w:rsid w:val="0072325E"/>
    <w:rsid w:val="00723278"/>
    <w:rsid w:val="00723B34"/>
    <w:rsid w:val="00723C3F"/>
    <w:rsid w:val="00723D26"/>
    <w:rsid w:val="00723DA9"/>
    <w:rsid w:val="00723F62"/>
    <w:rsid w:val="007242F6"/>
    <w:rsid w:val="00724337"/>
    <w:rsid w:val="00724B69"/>
    <w:rsid w:val="007257E8"/>
    <w:rsid w:val="00725B67"/>
    <w:rsid w:val="00725CD5"/>
    <w:rsid w:val="00725FC1"/>
    <w:rsid w:val="00726286"/>
    <w:rsid w:val="00726538"/>
    <w:rsid w:val="00731A3F"/>
    <w:rsid w:val="00732F21"/>
    <w:rsid w:val="00733A08"/>
    <w:rsid w:val="00733BF6"/>
    <w:rsid w:val="00735659"/>
    <w:rsid w:val="00737D07"/>
    <w:rsid w:val="007402BE"/>
    <w:rsid w:val="007408C8"/>
    <w:rsid w:val="0074134E"/>
    <w:rsid w:val="00741F9F"/>
    <w:rsid w:val="0074490B"/>
    <w:rsid w:val="00745908"/>
    <w:rsid w:val="00745CB5"/>
    <w:rsid w:val="00745DB3"/>
    <w:rsid w:val="00747343"/>
    <w:rsid w:val="00747412"/>
    <w:rsid w:val="00747869"/>
    <w:rsid w:val="00747E73"/>
    <w:rsid w:val="007506A6"/>
    <w:rsid w:val="00750C6D"/>
    <w:rsid w:val="0075101A"/>
    <w:rsid w:val="0075124C"/>
    <w:rsid w:val="00751857"/>
    <w:rsid w:val="00751EAD"/>
    <w:rsid w:val="007529F2"/>
    <w:rsid w:val="00752ABC"/>
    <w:rsid w:val="00753DA3"/>
    <w:rsid w:val="00754161"/>
    <w:rsid w:val="00754360"/>
    <w:rsid w:val="007548E6"/>
    <w:rsid w:val="00756EB5"/>
    <w:rsid w:val="0076009B"/>
    <w:rsid w:val="00760472"/>
    <w:rsid w:val="00760CD7"/>
    <w:rsid w:val="00760F31"/>
    <w:rsid w:val="0076148A"/>
    <w:rsid w:val="00761667"/>
    <w:rsid w:val="00762AC0"/>
    <w:rsid w:val="00763220"/>
    <w:rsid w:val="007651B0"/>
    <w:rsid w:val="0076780C"/>
    <w:rsid w:val="00767E42"/>
    <w:rsid w:val="00770A04"/>
    <w:rsid w:val="00770C3A"/>
    <w:rsid w:val="00770C74"/>
    <w:rsid w:val="00772826"/>
    <w:rsid w:val="00772D69"/>
    <w:rsid w:val="00772EFE"/>
    <w:rsid w:val="007740C2"/>
    <w:rsid w:val="0077431B"/>
    <w:rsid w:val="00774FF4"/>
    <w:rsid w:val="007752AC"/>
    <w:rsid w:val="007755DA"/>
    <w:rsid w:val="00775739"/>
    <w:rsid w:val="00776BAF"/>
    <w:rsid w:val="00776C66"/>
    <w:rsid w:val="00776E26"/>
    <w:rsid w:val="00780119"/>
    <w:rsid w:val="00780312"/>
    <w:rsid w:val="0078228A"/>
    <w:rsid w:val="00782398"/>
    <w:rsid w:val="00782701"/>
    <w:rsid w:val="007828CB"/>
    <w:rsid w:val="00783279"/>
    <w:rsid w:val="0078385A"/>
    <w:rsid w:val="00784239"/>
    <w:rsid w:val="0078446A"/>
    <w:rsid w:val="00784BBA"/>
    <w:rsid w:val="0078557E"/>
    <w:rsid w:val="00786D98"/>
    <w:rsid w:val="00786E03"/>
    <w:rsid w:val="007871D6"/>
    <w:rsid w:val="00787630"/>
    <w:rsid w:val="0079067D"/>
    <w:rsid w:val="00790C3E"/>
    <w:rsid w:val="00790CBE"/>
    <w:rsid w:val="00792231"/>
    <w:rsid w:val="00792B65"/>
    <w:rsid w:val="007931D2"/>
    <w:rsid w:val="0079374E"/>
    <w:rsid w:val="00793809"/>
    <w:rsid w:val="0079449A"/>
    <w:rsid w:val="00794DBE"/>
    <w:rsid w:val="0079541E"/>
    <w:rsid w:val="00796216"/>
    <w:rsid w:val="00796E59"/>
    <w:rsid w:val="007971C2"/>
    <w:rsid w:val="007979C0"/>
    <w:rsid w:val="00797CEE"/>
    <w:rsid w:val="007A0437"/>
    <w:rsid w:val="007A06EB"/>
    <w:rsid w:val="007A09B4"/>
    <w:rsid w:val="007A2A24"/>
    <w:rsid w:val="007A3B5A"/>
    <w:rsid w:val="007A3E17"/>
    <w:rsid w:val="007A509F"/>
    <w:rsid w:val="007A5D74"/>
    <w:rsid w:val="007A62BD"/>
    <w:rsid w:val="007A7A27"/>
    <w:rsid w:val="007A7EA9"/>
    <w:rsid w:val="007B0170"/>
    <w:rsid w:val="007B01DD"/>
    <w:rsid w:val="007B13A6"/>
    <w:rsid w:val="007B1B29"/>
    <w:rsid w:val="007B22D1"/>
    <w:rsid w:val="007B2AA8"/>
    <w:rsid w:val="007B2D85"/>
    <w:rsid w:val="007B330D"/>
    <w:rsid w:val="007B43C4"/>
    <w:rsid w:val="007B4D39"/>
    <w:rsid w:val="007B5260"/>
    <w:rsid w:val="007B584F"/>
    <w:rsid w:val="007B688C"/>
    <w:rsid w:val="007B6E75"/>
    <w:rsid w:val="007B7759"/>
    <w:rsid w:val="007C0A82"/>
    <w:rsid w:val="007C1298"/>
    <w:rsid w:val="007C1FD4"/>
    <w:rsid w:val="007C231B"/>
    <w:rsid w:val="007C2D06"/>
    <w:rsid w:val="007C3BD2"/>
    <w:rsid w:val="007C4217"/>
    <w:rsid w:val="007C49E9"/>
    <w:rsid w:val="007C523E"/>
    <w:rsid w:val="007C568F"/>
    <w:rsid w:val="007C5EE3"/>
    <w:rsid w:val="007C66A9"/>
    <w:rsid w:val="007C7A53"/>
    <w:rsid w:val="007D2871"/>
    <w:rsid w:val="007D369D"/>
    <w:rsid w:val="007D39CF"/>
    <w:rsid w:val="007D3FC5"/>
    <w:rsid w:val="007D42CB"/>
    <w:rsid w:val="007D48C3"/>
    <w:rsid w:val="007D5C21"/>
    <w:rsid w:val="007D6237"/>
    <w:rsid w:val="007D6914"/>
    <w:rsid w:val="007D732D"/>
    <w:rsid w:val="007D7348"/>
    <w:rsid w:val="007E0378"/>
    <w:rsid w:val="007E0405"/>
    <w:rsid w:val="007E2307"/>
    <w:rsid w:val="007E2B30"/>
    <w:rsid w:val="007E4F3C"/>
    <w:rsid w:val="007E5669"/>
    <w:rsid w:val="007E5821"/>
    <w:rsid w:val="007E5EC9"/>
    <w:rsid w:val="007E6B63"/>
    <w:rsid w:val="007E6D1A"/>
    <w:rsid w:val="007E74F7"/>
    <w:rsid w:val="007E7C36"/>
    <w:rsid w:val="007F01E2"/>
    <w:rsid w:val="007F2B9B"/>
    <w:rsid w:val="007F3665"/>
    <w:rsid w:val="007F45F6"/>
    <w:rsid w:val="007F5AA9"/>
    <w:rsid w:val="007F606D"/>
    <w:rsid w:val="007F67D5"/>
    <w:rsid w:val="007F6ED8"/>
    <w:rsid w:val="007F6F4B"/>
    <w:rsid w:val="00800129"/>
    <w:rsid w:val="0080051C"/>
    <w:rsid w:val="00801161"/>
    <w:rsid w:val="008018F5"/>
    <w:rsid w:val="00801E61"/>
    <w:rsid w:val="0080323D"/>
    <w:rsid w:val="0080470A"/>
    <w:rsid w:val="00804DD1"/>
    <w:rsid w:val="00805E2F"/>
    <w:rsid w:val="0080656E"/>
    <w:rsid w:val="00807E22"/>
    <w:rsid w:val="00810098"/>
    <w:rsid w:val="00810495"/>
    <w:rsid w:val="0081161C"/>
    <w:rsid w:val="00811C42"/>
    <w:rsid w:val="00815109"/>
    <w:rsid w:val="008165F7"/>
    <w:rsid w:val="00816E69"/>
    <w:rsid w:val="00817573"/>
    <w:rsid w:val="00820063"/>
    <w:rsid w:val="00820BAE"/>
    <w:rsid w:val="008216B8"/>
    <w:rsid w:val="00821882"/>
    <w:rsid w:val="00821E43"/>
    <w:rsid w:val="0082278C"/>
    <w:rsid w:val="00822EAF"/>
    <w:rsid w:val="00823DFD"/>
    <w:rsid w:val="00823F16"/>
    <w:rsid w:val="00823FB1"/>
    <w:rsid w:val="00825DEF"/>
    <w:rsid w:val="008265AB"/>
    <w:rsid w:val="008271F1"/>
    <w:rsid w:val="00830104"/>
    <w:rsid w:val="0083012E"/>
    <w:rsid w:val="008322FF"/>
    <w:rsid w:val="00832321"/>
    <w:rsid w:val="0083256E"/>
    <w:rsid w:val="008327FF"/>
    <w:rsid w:val="00832C5A"/>
    <w:rsid w:val="00833969"/>
    <w:rsid w:val="00833A25"/>
    <w:rsid w:val="00834C36"/>
    <w:rsid w:val="0083563B"/>
    <w:rsid w:val="008378D3"/>
    <w:rsid w:val="00840064"/>
    <w:rsid w:val="00840A3B"/>
    <w:rsid w:val="00840BFC"/>
    <w:rsid w:val="00840D5B"/>
    <w:rsid w:val="00841AD3"/>
    <w:rsid w:val="00841C33"/>
    <w:rsid w:val="00841CB9"/>
    <w:rsid w:val="00843302"/>
    <w:rsid w:val="008433FA"/>
    <w:rsid w:val="00844630"/>
    <w:rsid w:val="008466B6"/>
    <w:rsid w:val="008469E2"/>
    <w:rsid w:val="00846DCD"/>
    <w:rsid w:val="008477B4"/>
    <w:rsid w:val="008477BB"/>
    <w:rsid w:val="00851505"/>
    <w:rsid w:val="00852609"/>
    <w:rsid w:val="008535EB"/>
    <w:rsid w:val="0085374E"/>
    <w:rsid w:val="00854476"/>
    <w:rsid w:val="008545A4"/>
    <w:rsid w:val="0085557F"/>
    <w:rsid w:val="00855B99"/>
    <w:rsid w:val="00856079"/>
    <w:rsid w:val="00856E0F"/>
    <w:rsid w:val="008578AA"/>
    <w:rsid w:val="00857AD9"/>
    <w:rsid w:val="008601D9"/>
    <w:rsid w:val="0086080B"/>
    <w:rsid w:val="00860D64"/>
    <w:rsid w:val="008628DD"/>
    <w:rsid w:val="00863AA6"/>
    <w:rsid w:val="00864164"/>
    <w:rsid w:val="00864D6F"/>
    <w:rsid w:val="0086519A"/>
    <w:rsid w:val="00865EB8"/>
    <w:rsid w:val="008665F3"/>
    <w:rsid w:val="008678FC"/>
    <w:rsid w:val="00867ACA"/>
    <w:rsid w:val="00870216"/>
    <w:rsid w:val="008711A3"/>
    <w:rsid w:val="00871E7E"/>
    <w:rsid w:val="008727A8"/>
    <w:rsid w:val="00873A2E"/>
    <w:rsid w:val="00873C3A"/>
    <w:rsid w:val="0087612F"/>
    <w:rsid w:val="00876E8A"/>
    <w:rsid w:val="008771FC"/>
    <w:rsid w:val="008773EF"/>
    <w:rsid w:val="0087767E"/>
    <w:rsid w:val="00877B2E"/>
    <w:rsid w:val="00880D16"/>
    <w:rsid w:val="008822FE"/>
    <w:rsid w:val="00883D17"/>
    <w:rsid w:val="00883DC4"/>
    <w:rsid w:val="008857E1"/>
    <w:rsid w:val="00885C4E"/>
    <w:rsid w:val="00886D43"/>
    <w:rsid w:val="0088715D"/>
    <w:rsid w:val="008902BB"/>
    <w:rsid w:val="00890A61"/>
    <w:rsid w:val="00891D49"/>
    <w:rsid w:val="008927E0"/>
    <w:rsid w:val="008928D0"/>
    <w:rsid w:val="008937FA"/>
    <w:rsid w:val="00893BDC"/>
    <w:rsid w:val="00893EDE"/>
    <w:rsid w:val="00894122"/>
    <w:rsid w:val="00895BBC"/>
    <w:rsid w:val="00896921"/>
    <w:rsid w:val="00897420"/>
    <w:rsid w:val="00897A0A"/>
    <w:rsid w:val="00897D5E"/>
    <w:rsid w:val="008A01DE"/>
    <w:rsid w:val="008A05F1"/>
    <w:rsid w:val="008A0680"/>
    <w:rsid w:val="008A0AAA"/>
    <w:rsid w:val="008A30B0"/>
    <w:rsid w:val="008A3ADD"/>
    <w:rsid w:val="008A410A"/>
    <w:rsid w:val="008A457D"/>
    <w:rsid w:val="008A4A79"/>
    <w:rsid w:val="008A5C8E"/>
    <w:rsid w:val="008A692D"/>
    <w:rsid w:val="008A73FE"/>
    <w:rsid w:val="008B1956"/>
    <w:rsid w:val="008B2EE2"/>
    <w:rsid w:val="008B3912"/>
    <w:rsid w:val="008B3AF0"/>
    <w:rsid w:val="008B5ADB"/>
    <w:rsid w:val="008B62A1"/>
    <w:rsid w:val="008C06FE"/>
    <w:rsid w:val="008C0A12"/>
    <w:rsid w:val="008C1126"/>
    <w:rsid w:val="008C1687"/>
    <w:rsid w:val="008C1D90"/>
    <w:rsid w:val="008C1EF0"/>
    <w:rsid w:val="008C2D45"/>
    <w:rsid w:val="008C2E59"/>
    <w:rsid w:val="008C4421"/>
    <w:rsid w:val="008C53B9"/>
    <w:rsid w:val="008C7586"/>
    <w:rsid w:val="008C7FBD"/>
    <w:rsid w:val="008D03A3"/>
    <w:rsid w:val="008D03F6"/>
    <w:rsid w:val="008D09E6"/>
    <w:rsid w:val="008D1A78"/>
    <w:rsid w:val="008D1CD7"/>
    <w:rsid w:val="008D212A"/>
    <w:rsid w:val="008D3244"/>
    <w:rsid w:val="008D3F3E"/>
    <w:rsid w:val="008D4E5C"/>
    <w:rsid w:val="008D61CA"/>
    <w:rsid w:val="008D7E4A"/>
    <w:rsid w:val="008E019B"/>
    <w:rsid w:val="008E0848"/>
    <w:rsid w:val="008E0CC2"/>
    <w:rsid w:val="008E260A"/>
    <w:rsid w:val="008E3149"/>
    <w:rsid w:val="008E3190"/>
    <w:rsid w:val="008E3F74"/>
    <w:rsid w:val="008E410E"/>
    <w:rsid w:val="008E4572"/>
    <w:rsid w:val="008E4F22"/>
    <w:rsid w:val="008E5815"/>
    <w:rsid w:val="008E6460"/>
    <w:rsid w:val="008E7934"/>
    <w:rsid w:val="008E7C13"/>
    <w:rsid w:val="008F018D"/>
    <w:rsid w:val="008F01F7"/>
    <w:rsid w:val="008F24C2"/>
    <w:rsid w:val="008F2CB9"/>
    <w:rsid w:val="008F31A8"/>
    <w:rsid w:val="008F5997"/>
    <w:rsid w:val="00900035"/>
    <w:rsid w:val="009000F9"/>
    <w:rsid w:val="0090038C"/>
    <w:rsid w:val="00900B38"/>
    <w:rsid w:val="00901098"/>
    <w:rsid w:val="00901B21"/>
    <w:rsid w:val="00901C56"/>
    <w:rsid w:val="0090248E"/>
    <w:rsid w:val="00903168"/>
    <w:rsid w:val="00903E93"/>
    <w:rsid w:val="00903F80"/>
    <w:rsid w:val="009049AC"/>
    <w:rsid w:val="0090535E"/>
    <w:rsid w:val="009053B9"/>
    <w:rsid w:val="0090571D"/>
    <w:rsid w:val="0090786C"/>
    <w:rsid w:val="009129E4"/>
    <w:rsid w:val="00912B65"/>
    <w:rsid w:val="00912EC7"/>
    <w:rsid w:val="00913692"/>
    <w:rsid w:val="0091378E"/>
    <w:rsid w:val="00913EF0"/>
    <w:rsid w:val="00913F1B"/>
    <w:rsid w:val="009144FE"/>
    <w:rsid w:val="00914670"/>
    <w:rsid w:val="0092010F"/>
    <w:rsid w:val="00922B5A"/>
    <w:rsid w:val="0092304F"/>
    <w:rsid w:val="009241D8"/>
    <w:rsid w:val="00926570"/>
    <w:rsid w:val="0093025A"/>
    <w:rsid w:val="009307CA"/>
    <w:rsid w:val="009319F9"/>
    <w:rsid w:val="00931F50"/>
    <w:rsid w:val="009321FE"/>
    <w:rsid w:val="0093236C"/>
    <w:rsid w:val="009339B9"/>
    <w:rsid w:val="009344C7"/>
    <w:rsid w:val="0093559C"/>
    <w:rsid w:val="00935EED"/>
    <w:rsid w:val="00936236"/>
    <w:rsid w:val="00936BDB"/>
    <w:rsid w:val="00936FF8"/>
    <w:rsid w:val="00937A36"/>
    <w:rsid w:val="00937F2B"/>
    <w:rsid w:val="0094128C"/>
    <w:rsid w:val="009432CA"/>
    <w:rsid w:val="0094337C"/>
    <w:rsid w:val="009436DD"/>
    <w:rsid w:val="00943DC6"/>
    <w:rsid w:val="00943EF5"/>
    <w:rsid w:val="009443C4"/>
    <w:rsid w:val="009457AA"/>
    <w:rsid w:val="00947169"/>
    <w:rsid w:val="00947EF3"/>
    <w:rsid w:val="00950152"/>
    <w:rsid w:val="00950ADD"/>
    <w:rsid w:val="00951CC5"/>
    <w:rsid w:val="00951D2F"/>
    <w:rsid w:val="0095265F"/>
    <w:rsid w:val="00954550"/>
    <w:rsid w:val="009563FA"/>
    <w:rsid w:val="00957955"/>
    <w:rsid w:val="00957AB6"/>
    <w:rsid w:val="00960393"/>
    <w:rsid w:val="00960AFC"/>
    <w:rsid w:val="0096162E"/>
    <w:rsid w:val="00961DBD"/>
    <w:rsid w:val="009620B4"/>
    <w:rsid w:val="00962748"/>
    <w:rsid w:val="00962A04"/>
    <w:rsid w:val="00962ACB"/>
    <w:rsid w:val="009635AE"/>
    <w:rsid w:val="00963888"/>
    <w:rsid w:val="00964F1C"/>
    <w:rsid w:val="009655C1"/>
    <w:rsid w:val="00966CF4"/>
    <w:rsid w:val="00966FFE"/>
    <w:rsid w:val="0097037E"/>
    <w:rsid w:val="009712A4"/>
    <w:rsid w:val="00972956"/>
    <w:rsid w:val="00973C26"/>
    <w:rsid w:val="0097518C"/>
    <w:rsid w:val="009768EB"/>
    <w:rsid w:val="009770D0"/>
    <w:rsid w:val="00977795"/>
    <w:rsid w:val="0097799F"/>
    <w:rsid w:val="00977E0D"/>
    <w:rsid w:val="009802EE"/>
    <w:rsid w:val="009809D3"/>
    <w:rsid w:val="00980BEC"/>
    <w:rsid w:val="00981BB9"/>
    <w:rsid w:val="009824CC"/>
    <w:rsid w:val="00982883"/>
    <w:rsid w:val="00983573"/>
    <w:rsid w:val="00983A8C"/>
    <w:rsid w:val="00983D37"/>
    <w:rsid w:val="00984C33"/>
    <w:rsid w:val="00985476"/>
    <w:rsid w:val="0098551D"/>
    <w:rsid w:val="009855A5"/>
    <w:rsid w:val="00985E8F"/>
    <w:rsid w:val="00985EA9"/>
    <w:rsid w:val="0098610A"/>
    <w:rsid w:val="009863CB"/>
    <w:rsid w:val="00986CA8"/>
    <w:rsid w:val="00986D73"/>
    <w:rsid w:val="00987CFA"/>
    <w:rsid w:val="00990DB4"/>
    <w:rsid w:val="0099146C"/>
    <w:rsid w:val="00991677"/>
    <w:rsid w:val="009920A2"/>
    <w:rsid w:val="00992242"/>
    <w:rsid w:val="00992B75"/>
    <w:rsid w:val="009936F7"/>
    <w:rsid w:val="00993EBA"/>
    <w:rsid w:val="00995118"/>
    <w:rsid w:val="009964A0"/>
    <w:rsid w:val="0099669F"/>
    <w:rsid w:val="00997238"/>
    <w:rsid w:val="009973A5"/>
    <w:rsid w:val="00997C58"/>
    <w:rsid w:val="00997F08"/>
    <w:rsid w:val="009A0AF1"/>
    <w:rsid w:val="009A0E26"/>
    <w:rsid w:val="009A0F07"/>
    <w:rsid w:val="009A1326"/>
    <w:rsid w:val="009A2A2D"/>
    <w:rsid w:val="009A3A41"/>
    <w:rsid w:val="009A55DA"/>
    <w:rsid w:val="009A7F85"/>
    <w:rsid w:val="009B2D51"/>
    <w:rsid w:val="009B3046"/>
    <w:rsid w:val="009B30B0"/>
    <w:rsid w:val="009B3E29"/>
    <w:rsid w:val="009B4790"/>
    <w:rsid w:val="009B49D3"/>
    <w:rsid w:val="009B5F01"/>
    <w:rsid w:val="009B5FCE"/>
    <w:rsid w:val="009B6F0B"/>
    <w:rsid w:val="009B71D2"/>
    <w:rsid w:val="009B7213"/>
    <w:rsid w:val="009B7584"/>
    <w:rsid w:val="009C1691"/>
    <w:rsid w:val="009C200B"/>
    <w:rsid w:val="009C36E8"/>
    <w:rsid w:val="009C37E2"/>
    <w:rsid w:val="009C44CD"/>
    <w:rsid w:val="009C4F25"/>
    <w:rsid w:val="009C50E3"/>
    <w:rsid w:val="009C5A9B"/>
    <w:rsid w:val="009C6025"/>
    <w:rsid w:val="009C6B26"/>
    <w:rsid w:val="009C7D42"/>
    <w:rsid w:val="009D0077"/>
    <w:rsid w:val="009D0C60"/>
    <w:rsid w:val="009D1B65"/>
    <w:rsid w:val="009D2686"/>
    <w:rsid w:val="009D27E0"/>
    <w:rsid w:val="009D2A0E"/>
    <w:rsid w:val="009D57DB"/>
    <w:rsid w:val="009D5A82"/>
    <w:rsid w:val="009D693F"/>
    <w:rsid w:val="009D6A4F"/>
    <w:rsid w:val="009E08CD"/>
    <w:rsid w:val="009E2951"/>
    <w:rsid w:val="009E35C2"/>
    <w:rsid w:val="009E3654"/>
    <w:rsid w:val="009E3750"/>
    <w:rsid w:val="009E5578"/>
    <w:rsid w:val="009E67D6"/>
    <w:rsid w:val="009E704D"/>
    <w:rsid w:val="009E7A28"/>
    <w:rsid w:val="009F0946"/>
    <w:rsid w:val="009F09DE"/>
    <w:rsid w:val="009F117A"/>
    <w:rsid w:val="009F2E66"/>
    <w:rsid w:val="009F39A6"/>
    <w:rsid w:val="009F4A21"/>
    <w:rsid w:val="009F5EC0"/>
    <w:rsid w:val="009F6CAB"/>
    <w:rsid w:val="009F78A4"/>
    <w:rsid w:val="00A00440"/>
    <w:rsid w:val="00A0196D"/>
    <w:rsid w:val="00A01B8F"/>
    <w:rsid w:val="00A01E5D"/>
    <w:rsid w:val="00A02D06"/>
    <w:rsid w:val="00A03930"/>
    <w:rsid w:val="00A0583C"/>
    <w:rsid w:val="00A0621C"/>
    <w:rsid w:val="00A06557"/>
    <w:rsid w:val="00A068BB"/>
    <w:rsid w:val="00A06976"/>
    <w:rsid w:val="00A06A07"/>
    <w:rsid w:val="00A06A99"/>
    <w:rsid w:val="00A07B41"/>
    <w:rsid w:val="00A10B76"/>
    <w:rsid w:val="00A134B4"/>
    <w:rsid w:val="00A13C97"/>
    <w:rsid w:val="00A155D4"/>
    <w:rsid w:val="00A15BF9"/>
    <w:rsid w:val="00A160FA"/>
    <w:rsid w:val="00A161BE"/>
    <w:rsid w:val="00A175DE"/>
    <w:rsid w:val="00A20AD1"/>
    <w:rsid w:val="00A21CEF"/>
    <w:rsid w:val="00A22424"/>
    <w:rsid w:val="00A22554"/>
    <w:rsid w:val="00A22DE1"/>
    <w:rsid w:val="00A22E22"/>
    <w:rsid w:val="00A22EA2"/>
    <w:rsid w:val="00A23566"/>
    <w:rsid w:val="00A2564A"/>
    <w:rsid w:val="00A259C5"/>
    <w:rsid w:val="00A262D3"/>
    <w:rsid w:val="00A26BFB"/>
    <w:rsid w:val="00A27184"/>
    <w:rsid w:val="00A27687"/>
    <w:rsid w:val="00A3047B"/>
    <w:rsid w:val="00A31006"/>
    <w:rsid w:val="00A313E3"/>
    <w:rsid w:val="00A31F24"/>
    <w:rsid w:val="00A32645"/>
    <w:rsid w:val="00A336F5"/>
    <w:rsid w:val="00A372C2"/>
    <w:rsid w:val="00A3746B"/>
    <w:rsid w:val="00A420CF"/>
    <w:rsid w:val="00A420D7"/>
    <w:rsid w:val="00A4414B"/>
    <w:rsid w:val="00A441BB"/>
    <w:rsid w:val="00A44695"/>
    <w:rsid w:val="00A44888"/>
    <w:rsid w:val="00A459B9"/>
    <w:rsid w:val="00A45EC9"/>
    <w:rsid w:val="00A47EBD"/>
    <w:rsid w:val="00A50DDE"/>
    <w:rsid w:val="00A5104D"/>
    <w:rsid w:val="00A516C6"/>
    <w:rsid w:val="00A5174B"/>
    <w:rsid w:val="00A52479"/>
    <w:rsid w:val="00A52485"/>
    <w:rsid w:val="00A527DF"/>
    <w:rsid w:val="00A572B5"/>
    <w:rsid w:val="00A601D6"/>
    <w:rsid w:val="00A62411"/>
    <w:rsid w:val="00A625E1"/>
    <w:rsid w:val="00A62676"/>
    <w:rsid w:val="00A6353E"/>
    <w:rsid w:val="00A64C30"/>
    <w:rsid w:val="00A6536C"/>
    <w:rsid w:val="00A660CE"/>
    <w:rsid w:val="00A662A3"/>
    <w:rsid w:val="00A66AA3"/>
    <w:rsid w:val="00A66F22"/>
    <w:rsid w:val="00A7007B"/>
    <w:rsid w:val="00A71EA1"/>
    <w:rsid w:val="00A72366"/>
    <w:rsid w:val="00A72C86"/>
    <w:rsid w:val="00A72E81"/>
    <w:rsid w:val="00A739AD"/>
    <w:rsid w:val="00A73C4A"/>
    <w:rsid w:val="00A73D6E"/>
    <w:rsid w:val="00A7431E"/>
    <w:rsid w:val="00A7461D"/>
    <w:rsid w:val="00A74775"/>
    <w:rsid w:val="00A760DB"/>
    <w:rsid w:val="00A76DE5"/>
    <w:rsid w:val="00A76E0C"/>
    <w:rsid w:val="00A77EE1"/>
    <w:rsid w:val="00A80682"/>
    <w:rsid w:val="00A80E91"/>
    <w:rsid w:val="00A810CE"/>
    <w:rsid w:val="00A818B9"/>
    <w:rsid w:val="00A81EC9"/>
    <w:rsid w:val="00A82830"/>
    <w:rsid w:val="00A8412B"/>
    <w:rsid w:val="00A8444D"/>
    <w:rsid w:val="00A84B5F"/>
    <w:rsid w:val="00A85973"/>
    <w:rsid w:val="00A92333"/>
    <w:rsid w:val="00A927F2"/>
    <w:rsid w:val="00A92D17"/>
    <w:rsid w:val="00A9337A"/>
    <w:rsid w:val="00A93813"/>
    <w:rsid w:val="00A93F11"/>
    <w:rsid w:val="00A94516"/>
    <w:rsid w:val="00A95429"/>
    <w:rsid w:val="00A96D7E"/>
    <w:rsid w:val="00A96E66"/>
    <w:rsid w:val="00AA04D9"/>
    <w:rsid w:val="00AA0B91"/>
    <w:rsid w:val="00AA12AF"/>
    <w:rsid w:val="00AA1ACB"/>
    <w:rsid w:val="00AA1D0E"/>
    <w:rsid w:val="00AA246E"/>
    <w:rsid w:val="00AA36B9"/>
    <w:rsid w:val="00AA3CAE"/>
    <w:rsid w:val="00AA47C2"/>
    <w:rsid w:val="00AA4E36"/>
    <w:rsid w:val="00AA5059"/>
    <w:rsid w:val="00AA53DB"/>
    <w:rsid w:val="00AA5F9A"/>
    <w:rsid w:val="00AA7BB3"/>
    <w:rsid w:val="00AB13AE"/>
    <w:rsid w:val="00AB2669"/>
    <w:rsid w:val="00AB2723"/>
    <w:rsid w:val="00AB276C"/>
    <w:rsid w:val="00AB2EF4"/>
    <w:rsid w:val="00AB35ED"/>
    <w:rsid w:val="00AB425D"/>
    <w:rsid w:val="00AB4976"/>
    <w:rsid w:val="00AB4AEA"/>
    <w:rsid w:val="00AB4D6B"/>
    <w:rsid w:val="00AB598B"/>
    <w:rsid w:val="00AB61B0"/>
    <w:rsid w:val="00AB67CE"/>
    <w:rsid w:val="00AB6E30"/>
    <w:rsid w:val="00AB7460"/>
    <w:rsid w:val="00AB75B7"/>
    <w:rsid w:val="00AC10E8"/>
    <w:rsid w:val="00AC1910"/>
    <w:rsid w:val="00AC2370"/>
    <w:rsid w:val="00AC238F"/>
    <w:rsid w:val="00AC3464"/>
    <w:rsid w:val="00AC371D"/>
    <w:rsid w:val="00AC6420"/>
    <w:rsid w:val="00AC67FC"/>
    <w:rsid w:val="00AC6C43"/>
    <w:rsid w:val="00AD018F"/>
    <w:rsid w:val="00AD066F"/>
    <w:rsid w:val="00AD1C55"/>
    <w:rsid w:val="00AD285E"/>
    <w:rsid w:val="00AD2F77"/>
    <w:rsid w:val="00AD4616"/>
    <w:rsid w:val="00AD4CE1"/>
    <w:rsid w:val="00AD633F"/>
    <w:rsid w:val="00AD77D8"/>
    <w:rsid w:val="00AD7A02"/>
    <w:rsid w:val="00AE0EBC"/>
    <w:rsid w:val="00AE141A"/>
    <w:rsid w:val="00AE142A"/>
    <w:rsid w:val="00AE26FC"/>
    <w:rsid w:val="00AE2A1B"/>
    <w:rsid w:val="00AE2F2D"/>
    <w:rsid w:val="00AE3106"/>
    <w:rsid w:val="00AE5054"/>
    <w:rsid w:val="00AE64BB"/>
    <w:rsid w:val="00AF05D5"/>
    <w:rsid w:val="00AF08FF"/>
    <w:rsid w:val="00AF0C9D"/>
    <w:rsid w:val="00AF258D"/>
    <w:rsid w:val="00AF362E"/>
    <w:rsid w:val="00AF4504"/>
    <w:rsid w:val="00AF4AAC"/>
    <w:rsid w:val="00AF4BBC"/>
    <w:rsid w:val="00AF4DC1"/>
    <w:rsid w:val="00AF5147"/>
    <w:rsid w:val="00AF599E"/>
    <w:rsid w:val="00AF5D19"/>
    <w:rsid w:val="00AF7536"/>
    <w:rsid w:val="00AF75B1"/>
    <w:rsid w:val="00AF7F91"/>
    <w:rsid w:val="00AF7FD0"/>
    <w:rsid w:val="00B00717"/>
    <w:rsid w:val="00B00D38"/>
    <w:rsid w:val="00B0137C"/>
    <w:rsid w:val="00B018F4"/>
    <w:rsid w:val="00B02CBA"/>
    <w:rsid w:val="00B035F6"/>
    <w:rsid w:val="00B03C7F"/>
    <w:rsid w:val="00B0434F"/>
    <w:rsid w:val="00B063A5"/>
    <w:rsid w:val="00B07C55"/>
    <w:rsid w:val="00B1052B"/>
    <w:rsid w:val="00B10641"/>
    <w:rsid w:val="00B11A28"/>
    <w:rsid w:val="00B120DA"/>
    <w:rsid w:val="00B12330"/>
    <w:rsid w:val="00B1309D"/>
    <w:rsid w:val="00B13689"/>
    <w:rsid w:val="00B13809"/>
    <w:rsid w:val="00B13FEB"/>
    <w:rsid w:val="00B15CF3"/>
    <w:rsid w:val="00B16892"/>
    <w:rsid w:val="00B17031"/>
    <w:rsid w:val="00B20161"/>
    <w:rsid w:val="00B20ABC"/>
    <w:rsid w:val="00B21470"/>
    <w:rsid w:val="00B2177C"/>
    <w:rsid w:val="00B23590"/>
    <w:rsid w:val="00B237D7"/>
    <w:rsid w:val="00B23FBD"/>
    <w:rsid w:val="00B2470C"/>
    <w:rsid w:val="00B24CEE"/>
    <w:rsid w:val="00B2518C"/>
    <w:rsid w:val="00B25C03"/>
    <w:rsid w:val="00B25C27"/>
    <w:rsid w:val="00B263A9"/>
    <w:rsid w:val="00B26475"/>
    <w:rsid w:val="00B26CAF"/>
    <w:rsid w:val="00B27CF1"/>
    <w:rsid w:val="00B27E4A"/>
    <w:rsid w:val="00B27ED1"/>
    <w:rsid w:val="00B30031"/>
    <w:rsid w:val="00B31171"/>
    <w:rsid w:val="00B31A64"/>
    <w:rsid w:val="00B31C9C"/>
    <w:rsid w:val="00B321EC"/>
    <w:rsid w:val="00B32DCC"/>
    <w:rsid w:val="00B3403F"/>
    <w:rsid w:val="00B34D05"/>
    <w:rsid w:val="00B3561F"/>
    <w:rsid w:val="00B3575C"/>
    <w:rsid w:val="00B360E8"/>
    <w:rsid w:val="00B372C2"/>
    <w:rsid w:val="00B3735F"/>
    <w:rsid w:val="00B4105F"/>
    <w:rsid w:val="00B41893"/>
    <w:rsid w:val="00B4257D"/>
    <w:rsid w:val="00B43092"/>
    <w:rsid w:val="00B43B7A"/>
    <w:rsid w:val="00B43F6A"/>
    <w:rsid w:val="00B44E6B"/>
    <w:rsid w:val="00B45331"/>
    <w:rsid w:val="00B454A5"/>
    <w:rsid w:val="00B46BCC"/>
    <w:rsid w:val="00B46DDA"/>
    <w:rsid w:val="00B4712D"/>
    <w:rsid w:val="00B47912"/>
    <w:rsid w:val="00B504B5"/>
    <w:rsid w:val="00B52647"/>
    <w:rsid w:val="00B538CA"/>
    <w:rsid w:val="00B539C9"/>
    <w:rsid w:val="00B55DBF"/>
    <w:rsid w:val="00B56C79"/>
    <w:rsid w:val="00B56D19"/>
    <w:rsid w:val="00B57B1B"/>
    <w:rsid w:val="00B602B0"/>
    <w:rsid w:val="00B61ED5"/>
    <w:rsid w:val="00B62A88"/>
    <w:rsid w:val="00B633AE"/>
    <w:rsid w:val="00B63DD3"/>
    <w:rsid w:val="00B63EAB"/>
    <w:rsid w:val="00B64679"/>
    <w:rsid w:val="00B66304"/>
    <w:rsid w:val="00B666DA"/>
    <w:rsid w:val="00B66885"/>
    <w:rsid w:val="00B676D1"/>
    <w:rsid w:val="00B67DAD"/>
    <w:rsid w:val="00B700D1"/>
    <w:rsid w:val="00B70886"/>
    <w:rsid w:val="00B71A0E"/>
    <w:rsid w:val="00B71EAC"/>
    <w:rsid w:val="00B720F0"/>
    <w:rsid w:val="00B729A9"/>
    <w:rsid w:val="00B72C21"/>
    <w:rsid w:val="00B7426A"/>
    <w:rsid w:val="00B74427"/>
    <w:rsid w:val="00B75442"/>
    <w:rsid w:val="00B7550A"/>
    <w:rsid w:val="00B75732"/>
    <w:rsid w:val="00B7792D"/>
    <w:rsid w:val="00B77C76"/>
    <w:rsid w:val="00B80097"/>
    <w:rsid w:val="00B8167F"/>
    <w:rsid w:val="00B81C61"/>
    <w:rsid w:val="00B82E24"/>
    <w:rsid w:val="00B833F7"/>
    <w:rsid w:val="00B8352F"/>
    <w:rsid w:val="00B8381B"/>
    <w:rsid w:val="00B840D3"/>
    <w:rsid w:val="00B84192"/>
    <w:rsid w:val="00B852BF"/>
    <w:rsid w:val="00B853E7"/>
    <w:rsid w:val="00B85A1B"/>
    <w:rsid w:val="00B86D3A"/>
    <w:rsid w:val="00B8777E"/>
    <w:rsid w:val="00B87901"/>
    <w:rsid w:val="00B901A1"/>
    <w:rsid w:val="00B9051E"/>
    <w:rsid w:val="00B90A77"/>
    <w:rsid w:val="00B90D11"/>
    <w:rsid w:val="00B9115A"/>
    <w:rsid w:val="00B919B9"/>
    <w:rsid w:val="00B927A7"/>
    <w:rsid w:val="00B92B3A"/>
    <w:rsid w:val="00B93062"/>
    <w:rsid w:val="00B93331"/>
    <w:rsid w:val="00B94AAF"/>
    <w:rsid w:val="00B94BAB"/>
    <w:rsid w:val="00B9543F"/>
    <w:rsid w:val="00B95984"/>
    <w:rsid w:val="00B966DE"/>
    <w:rsid w:val="00B96AEC"/>
    <w:rsid w:val="00B96F23"/>
    <w:rsid w:val="00BA1725"/>
    <w:rsid w:val="00BA28FC"/>
    <w:rsid w:val="00BA3B37"/>
    <w:rsid w:val="00BA3C0C"/>
    <w:rsid w:val="00BA3C91"/>
    <w:rsid w:val="00BA3FBF"/>
    <w:rsid w:val="00BA4EEC"/>
    <w:rsid w:val="00BA5DA3"/>
    <w:rsid w:val="00BA5DFD"/>
    <w:rsid w:val="00BA630D"/>
    <w:rsid w:val="00BA6CFE"/>
    <w:rsid w:val="00BA733E"/>
    <w:rsid w:val="00BA7451"/>
    <w:rsid w:val="00BA7A2A"/>
    <w:rsid w:val="00BB02D5"/>
    <w:rsid w:val="00BB109F"/>
    <w:rsid w:val="00BB27E7"/>
    <w:rsid w:val="00BB2C18"/>
    <w:rsid w:val="00BB2C4E"/>
    <w:rsid w:val="00BB3393"/>
    <w:rsid w:val="00BB5865"/>
    <w:rsid w:val="00BB5A7B"/>
    <w:rsid w:val="00BB5D27"/>
    <w:rsid w:val="00BB6852"/>
    <w:rsid w:val="00BC0F22"/>
    <w:rsid w:val="00BC119D"/>
    <w:rsid w:val="00BC21D6"/>
    <w:rsid w:val="00BC29FB"/>
    <w:rsid w:val="00BC3EEA"/>
    <w:rsid w:val="00BC4092"/>
    <w:rsid w:val="00BC4C1E"/>
    <w:rsid w:val="00BC4DC4"/>
    <w:rsid w:val="00BC54CA"/>
    <w:rsid w:val="00BC5578"/>
    <w:rsid w:val="00BC6BD0"/>
    <w:rsid w:val="00BC71D3"/>
    <w:rsid w:val="00BC7BC8"/>
    <w:rsid w:val="00BD05EB"/>
    <w:rsid w:val="00BD0653"/>
    <w:rsid w:val="00BD0D14"/>
    <w:rsid w:val="00BD19D9"/>
    <w:rsid w:val="00BD2350"/>
    <w:rsid w:val="00BD2A54"/>
    <w:rsid w:val="00BD2D78"/>
    <w:rsid w:val="00BD2E74"/>
    <w:rsid w:val="00BD324E"/>
    <w:rsid w:val="00BD365E"/>
    <w:rsid w:val="00BD3BA0"/>
    <w:rsid w:val="00BD43F5"/>
    <w:rsid w:val="00BD49A1"/>
    <w:rsid w:val="00BD5C66"/>
    <w:rsid w:val="00BD6891"/>
    <w:rsid w:val="00BD73F9"/>
    <w:rsid w:val="00BE1B20"/>
    <w:rsid w:val="00BE1D23"/>
    <w:rsid w:val="00BE2BB9"/>
    <w:rsid w:val="00BE33DE"/>
    <w:rsid w:val="00BE43AD"/>
    <w:rsid w:val="00BE49EF"/>
    <w:rsid w:val="00BE58CE"/>
    <w:rsid w:val="00BE5939"/>
    <w:rsid w:val="00BE59E3"/>
    <w:rsid w:val="00BE63BA"/>
    <w:rsid w:val="00BE7F14"/>
    <w:rsid w:val="00BF0065"/>
    <w:rsid w:val="00BF0AA9"/>
    <w:rsid w:val="00BF0E40"/>
    <w:rsid w:val="00BF0E68"/>
    <w:rsid w:val="00BF1185"/>
    <w:rsid w:val="00BF17A5"/>
    <w:rsid w:val="00BF1E2C"/>
    <w:rsid w:val="00BF2B07"/>
    <w:rsid w:val="00BF33CA"/>
    <w:rsid w:val="00BF4A40"/>
    <w:rsid w:val="00BF668E"/>
    <w:rsid w:val="00BF7086"/>
    <w:rsid w:val="00BF7B15"/>
    <w:rsid w:val="00BF7B42"/>
    <w:rsid w:val="00BF7C25"/>
    <w:rsid w:val="00C00636"/>
    <w:rsid w:val="00C020D9"/>
    <w:rsid w:val="00C0276E"/>
    <w:rsid w:val="00C033CF"/>
    <w:rsid w:val="00C0486E"/>
    <w:rsid w:val="00C04877"/>
    <w:rsid w:val="00C04BD7"/>
    <w:rsid w:val="00C056CD"/>
    <w:rsid w:val="00C05ACC"/>
    <w:rsid w:val="00C062BF"/>
    <w:rsid w:val="00C0690F"/>
    <w:rsid w:val="00C10973"/>
    <w:rsid w:val="00C119F1"/>
    <w:rsid w:val="00C11CBB"/>
    <w:rsid w:val="00C11F9C"/>
    <w:rsid w:val="00C12687"/>
    <w:rsid w:val="00C139D6"/>
    <w:rsid w:val="00C1433A"/>
    <w:rsid w:val="00C14610"/>
    <w:rsid w:val="00C15413"/>
    <w:rsid w:val="00C15A76"/>
    <w:rsid w:val="00C175BA"/>
    <w:rsid w:val="00C17F6E"/>
    <w:rsid w:val="00C204E0"/>
    <w:rsid w:val="00C20E29"/>
    <w:rsid w:val="00C21863"/>
    <w:rsid w:val="00C22ADB"/>
    <w:rsid w:val="00C22C02"/>
    <w:rsid w:val="00C2435F"/>
    <w:rsid w:val="00C24520"/>
    <w:rsid w:val="00C24CD2"/>
    <w:rsid w:val="00C254E9"/>
    <w:rsid w:val="00C25732"/>
    <w:rsid w:val="00C2781A"/>
    <w:rsid w:val="00C30CD3"/>
    <w:rsid w:val="00C31E94"/>
    <w:rsid w:val="00C321C1"/>
    <w:rsid w:val="00C3378E"/>
    <w:rsid w:val="00C340E2"/>
    <w:rsid w:val="00C35F29"/>
    <w:rsid w:val="00C35F65"/>
    <w:rsid w:val="00C379CA"/>
    <w:rsid w:val="00C419EE"/>
    <w:rsid w:val="00C41BB9"/>
    <w:rsid w:val="00C41C91"/>
    <w:rsid w:val="00C421FC"/>
    <w:rsid w:val="00C45481"/>
    <w:rsid w:val="00C4658C"/>
    <w:rsid w:val="00C46B9B"/>
    <w:rsid w:val="00C4706C"/>
    <w:rsid w:val="00C478E4"/>
    <w:rsid w:val="00C47BDC"/>
    <w:rsid w:val="00C5011C"/>
    <w:rsid w:val="00C54484"/>
    <w:rsid w:val="00C5492E"/>
    <w:rsid w:val="00C54C0F"/>
    <w:rsid w:val="00C54DF0"/>
    <w:rsid w:val="00C54F97"/>
    <w:rsid w:val="00C55933"/>
    <w:rsid w:val="00C55FC5"/>
    <w:rsid w:val="00C56214"/>
    <w:rsid w:val="00C563FB"/>
    <w:rsid w:val="00C56D0F"/>
    <w:rsid w:val="00C57BA8"/>
    <w:rsid w:val="00C60450"/>
    <w:rsid w:val="00C6064D"/>
    <w:rsid w:val="00C617C3"/>
    <w:rsid w:val="00C6285C"/>
    <w:rsid w:val="00C62DCF"/>
    <w:rsid w:val="00C63CBE"/>
    <w:rsid w:val="00C63F6C"/>
    <w:rsid w:val="00C64568"/>
    <w:rsid w:val="00C64A53"/>
    <w:rsid w:val="00C64FF8"/>
    <w:rsid w:val="00C66D89"/>
    <w:rsid w:val="00C67DA7"/>
    <w:rsid w:val="00C70FBF"/>
    <w:rsid w:val="00C71650"/>
    <w:rsid w:val="00C72802"/>
    <w:rsid w:val="00C73453"/>
    <w:rsid w:val="00C74329"/>
    <w:rsid w:val="00C74C53"/>
    <w:rsid w:val="00C76463"/>
    <w:rsid w:val="00C76C2E"/>
    <w:rsid w:val="00C80385"/>
    <w:rsid w:val="00C80858"/>
    <w:rsid w:val="00C80B26"/>
    <w:rsid w:val="00C80F94"/>
    <w:rsid w:val="00C81954"/>
    <w:rsid w:val="00C8446C"/>
    <w:rsid w:val="00C848BF"/>
    <w:rsid w:val="00C84C05"/>
    <w:rsid w:val="00C85FDC"/>
    <w:rsid w:val="00C86372"/>
    <w:rsid w:val="00C86A80"/>
    <w:rsid w:val="00C86D2F"/>
    <w:rsid w:val="00C87EAC"/>
    <w:rsid w:val="00C902B3"/>
    <w:rsid w:val="00C910B2"/>
    <w:rsid w:val="00C9134F"/>
    <w:rsid w:val="00C936D3"/>
    <w:rsid w:val="00C93772"/>
    <w:rsid w:val="00C93932"/>
    <w:rsid w:val="00C94A70"/>
    <w:rsid w:val="00C95166"/>
    <w:rsid w:val="00C956BD"/>
    <w:rsid w:val="00C9575B"/>
    <w:rsid w:val="00C973BB"/>
    <w:rsid w:val="00CA0DD6"/>
    <w:rsid w:val="00CA2498"/>
    <w:rsid w:val="00CA3069"/>
    <w:rsid w:val="00CA3B9A"/>
    <w:rsid w:val="00CA4495"/>
    <w:rsid w:val="00CA46DC"/>
    <w:rsid w:val="00CA640E"/>
    <w:rsid w:val="00CA6E46"/>
    <w:rsid w:val="00CA6F12"/>
    <w:rsid w:val="00CA71DB"/>
    <w:rsid w:val="00CA7FB9"/>
    <w:rsid w:val="00CB20A8"/>
    <w:rsid w:val="00CB27AC"/>
    <w:rsid w:val="00CB3707"/>
    <w:rsid w:val="00CB3A04"/>
    <w:rsid w:val="00CB3D4D"/>
    <w:rsid w:val="00CB3DFF"/>
    <w:rsid w:val="00CB44F8"/>
    <w:rsid w:val="00CB479D"/>
    <w:rsid w:val="00CB4ACF"/>
    <w:rsid w:val="00CB4BDB"/>
    <w:rsid w:val="00CB4DC0"/>
    <w:rsid w:val="00CB520B"/>
    <w:rsid w:val="00CB6405"/>
    <w:rsid w:val="00CB68CA"/>
    <w:rsid w:val="00CB77BC"/>
    <w:rsid w:val="00CB77C3"/>
    <w:rsid w:val="00CB7C4A"/>
    <w:rsid w:val="00CC01ED"/>
    <w:rsid w:val="00CC06D1"/>
    <w:rsid w:val="00CC1E9F"/>
    <w:rsid w:val="00CC2648"/>
    <w:rsid w:val="00CC3A3A"/>
    <w:rsid w:val="00CC3F3A"/>
    <w:rsid w:val="00CC499D"/>
    <w:rsid w:val="00CC4BA5"/>
    <w:rsid w:val="00CC5434"/>
    <w:rsid w:val="00CC6E99"/>
    <w:rsid w:val="00CD06DB"/>
    <w:rsid w:val="00CD09B3"/>
    <w:rsid w:val="00CD0F19"/>
    <w:rsid w:val="00CD14EF"/>
    <w:rsid w:val="00CD251B"/>
    <w:rsid w:val="00CD348B"/>
    <w:rsid w:val="00CD3B9D"/>
    <w:rsid w:val="00CD403D"/>
    <w:rsid w:val="00CD416C"/>
    <w:rsid w:val="00CD460E"/>
    <w:rsid w:val="00CD4A32"/>
    <w:rsid w:val="00CD6827"/>
    <w:rsid w:val="00CD6ADF"/>
    <w:rsid w:val="00CD7CA7"/>
    <w:rsid w:val="00CE08A8"/>
    <w:rsid w:val="00CE1314"/>
    <w:rsid w:val="00CE2275"/>
    <w:rsid w:val="00CE3803"/>
    <w:rsid w:val="00CE4BF2"/>
    <w:rsid w:val="00CE50CA"/>
    <w:rsid w:val="00CE54C4"/>
    <w:rsid w:val="00CE6AD6"/>
    <w:rsid w:val="00CF06D3"/>
    <w:rsid w:val="00CF076F"/>
    <w:rsid w:val="00CF0DD8"/>
    <w:rsid w:val="00CF166C"/>
    <w:rsid w:val="00CF344D"/>
    <w:rsid w:val="00CF3DB7"/>
    <w:rsid w:val="00CF50C0"/>
    <w:rsid w:val="00CF5642"/>
    <w:rsid w:val="00CF7B1C"/>
    <w:rsid w:val="00D000D5"/>
    <w:rsid w:val="00D0032F"/>
    <w:rsid w:val="00D00B63"/>
    <w:rsid w:val="00D00E3D"/>
    <w:rsid w:val="00D00F40"/>
    <w:rsid w:val="00D00F6F"/>
    <w:rsid w:val="00D0168E"/>
    <w:rsid w:val="00D01A65"/>
    <w:rsid w:val="00D0207B"/>
    <w:rsid w:val="00D049D7"/>
    <w:rsid w:val="00D04BA6"/>
    <w:rsid w:val="00D04E8E"/>
    <w:rsid w:val="00D06293"/>
    <w:rsid w:val="00D063B9"/>
    <w:rsid w:val="00D069C0"/>
    <w:rsid w:val="00D073EB"/>
    <w:rsid w:val="00D07440"/>
    <w:rsid w:val="00D07C8D"/>
    <w:rsid w:val="00D10592"/>
    <w:rsid w:val="00D108C2"/>
    <w:rsid w:val="00D10AD8"/>
    <w:rsid w:val="00D115A5"/>
    <w:rsid w:val="00D121B3"/>
    <w:rsid w:val="00D127F9"/>
    <w:rsid w:val="00D14536"/>
    <w:rsid w:val="00D14B23"/>
    <w:rsid w:val="00D161B3"/>
    <w:rsid w:val="00D16332"/>
    <w:rsid w:val="00D1693D"/>
    <w:rsid w:val="00D16F34"/>
    <w:rsid w:val="00D1776D"/>
    <w:rsid w:val="00D17B61"/>
    <w:rsid w:val="00D20A20"/>
    <w:rsid w:val="00D20B3F"/>
    <w:rsid w:val="00D20C55"/>
    <w:rsid w:val="00D221B4"/>
    <w:rsid w:val="00D22400"/>
    <w:rsid w:val="00D23535"/>
    <w:rsid w:val="00D23807"/>
    <w:rsid w:val="00D23E71"/>
    <w:rsid w:val="00D242F2"/>
    <w:rsid w:val="00D2464F"/>
    <w:rsid w:val="00D2467D"/>
    <w:rsid w:val="00D2541B"/>
    <w:rsid w:val="00D2548C"/>
    <w:rsid w:val="00D25612"/>
    <w:rsid w:val="00D26ECB"/>
    <w:rsid w:val="00D274A5"/>
    <w:rsid w:val="00D3113C"/>
    <w:rsid w:val="00D31780"/>
    <w:rsid w:val="00D3211F"/>
    <w:rsid w:val="00D32392"/>
    <w:rsid w:val="00D32D30"/>
    <w:rsid w:val="00D34AC0"/>
    <w:rsid w:val="00D357BE"/>
    <w:rsid w:val="00D3604A"/>
    <w:rsid w:val="00D407A8"/>
    <w:rsid w:val="00D41533"/>
    <w:rsid w:val="00D41AB0"/>
    <w:rsid w:val="00D41C74"/>
    <w:rsid w:val="00D42574"/>
    <w:rsid w:val="00D42A77"/>
    <w:rsid w:val="00D43274"/>
    <w:rsid w:val="00D434BD"/>
    <w:rsid w:val="00D438E6"/>
    <w:rsid w:val="00D43EEE"/>
    <w:rsid w:val="00D449D9"/>
    <w:rsid w:val="00D44DFD"/>
    <w:rsid w:val="00D44F63"/>
    <w:rsid w:val="00D4577F"/>
    <w:rsid w:val="00D4589C"/>
    <w:rsid w:val="00D4604E"/>
    <w:rsid w:val="00D460B4"/>
    <w:rsid w:val="00D4687E"/>
    <w:rsid w:val="00D471A1"/>
    <w:rsid w:val="00D4792C"/>
    <w:rsid w:val="00D47F7A"/>
    <w:rsid w:val="00D5242E"/>
    <w:rsid w:val="00D533E2"/>
    <w:rsid w:val="00D5359C"/>
    <w:rsid w:val="00D539FE"/>
    <w:rsid w:val="00D540EE"/>
    <w:rsid w:val="00D5482D"/>
    <w:rsid w:val="00D551D4"/>
    <w:rsid w:val="00D57187"/>
    <w:rsid w:val="00D57BE9"/>
    <w:rsid w:val="00D604CB"/>
    <w:rsid w:val="00D614AC"/>
    <w:rsid w:val="00D63F31"/>
    <w:rsid w:val="00D662F4"/>
    <w:rsid w:val="00D66536"/>
    <w:rsid w:val="00D67FFB"/>
    <w:rsid w:val="00D70317"/>
    <w:rsid w:val="00D71915"/>
    <w:rsid w:val="00D72679"/>
    <w:rsid w:val="00D731EC"/>
    <w:rsid w:val="00D742D3"/>
    <w:rsid w:val="00D74325"/>
    <w:rsid w:val="00D74C4E"/>
    <w:rsid w:val="00D75180"/>
    <w:rsid w:val="00D7713C"/>
    <w:rsid w:val="00D80334"/>
    <w:rsid w:val="00D80707"/>
    <w:rsid w:val="00D8181C"/>
    <w:rsid w:val="00D82049"/>
    <w:rsid w:val="00D83804"/>
    <w:rsid w:val="00D86881"/>
    <w:rsid w:val="00D86AF7"/>
    <w:rsid w:val="00D87627"/>
    <w:rsid w:val="00D905C5"/>
    <w:rsid w:val="00D910F2"/>
    <w:rsid w:val="00D91337"/>
    <w:rsid w:val="00D9203A"/>
    <w:rsid w:val="00D920D1"/>
    <w:rsid w:val="00D9262B"/>
    <w:rsid w:val="00D92DB3"/>
    <w:rsid w:val="00D94929"/>
    <w:rsid w:val="00D94AB5"/>
    <w:rsid w:val="00D94E16"/>
    <w:rsid w:val="00D95070"/>
    <w:rsid w:val="00D95823"/>
    <w:rsid w:val="00D96DA3"/>
    <w:rsid w:val="00D97B82"/>
    <w:rsid w:val="00D97F16"/>
    <w:rsid w:val="00DA0518"/>
    <w:rsid w:val="00DA06D7"/>
    <w:rsid w:val="00DA35C7"/>
    <w:rsid w:val="00DA3939"/>
    <w:rsid w:val="00DA4E16"/>
    <w:rsid w:val="00DA5402"/>
    <w:rsid w:val="00DA5AA4"/>
    <w:rsid w:val="00DA5B2B"/>
    <w:rsid w:val="00DA5E56"/>
    <w:rsid w:val="00DA60B2"/>
    <w:rsid w:val="00DA614F"/>
    <w:rsid w:val="00DA6243"/>
    <w:rsid w:val="00DA69A2"/>
    <w:rsid w:val="00DA7319"/>
    <w:rsid w:val="00DA7A83"/>
    <w:rsid w:val="00DB0DE0"/>
    <w:rsid w:val="00DB205C"/>
    <w:rsid w:val="00DB2BF6"/>
    <w:rsid w:val="00DB2F0E"/>
    <w:rsid w:val="00DB5A36"/>
    <w:rsid w:val="00DB5FF5"/>
    <w:rsid w:val="00DC027A"/>
    <w:rsid w:val="00DC4642"/>
    <w:rsid w:val="00DC4D6C"/>
    <w:rsid w:val="00DC4E0B"/>
    <w:rsid w:val="00DC6DA2"/>
    <w:rsid w:val="00DC7C06"/>
    <w:rsid w:val="00DD0E34"/>
    <w:rsid w:val="00DD0E6E"/>
    <w:rsid w:val="00DD2095"/>
    <w:rsid w:val="00DD39E5"/>
    <w:rsid w:val="00DD4A27"/>
    <w:rsid w:val="00DD4CC7"/>
    <w:rsid w:val="00DD662A"/>
    <w:rsid w:val="00DD6668"/>
    <w:rsid w:val="00DD6DEC"/>
    <w:rsid w:val="00DE0569"/>
    <w:rsid w:val="00DE08F8"/>
    <w:rsid w:val="00DE1063"/>
    <w:rsid w:val="00DE187A"/>
    <w:rsid w:val="00DE18D2"/>
    <w:rsid w:val="00DE2C35"/>
    <w:rsid w:val="00DE37FD"/>
    <w:rsid w:val="00DE639B"/>
    <w:rsid w:val="00DE6786"/>
    <w:rsid w:val="00DE6C0C"/>
    <w:rsid w:val="00DE7B0E"/>
    <w:rsid w:val="00DF1687"/>
    <w:rsid w:val="00DF276A"/>
    <w:rsid w:val="00DF2F8B"/>
    <w:rsid w:val="00DF332E"/>
    <w:rsid w:val="00DF4286"/>
    <w:rsid w:val="00DF42F7"/>
    <w:rsid w:val="00DF4550"/>
    <w:rsid w:val="00DF4D4D"/>
    <w:rsid w:val="00E0051E"/>
    <w:rsid w:val="00E0119F"/>
    <w:rsid w:val="00E03B23"/>
    <w:rsid w:val="00E0492E"/>
    <w:rsid w:val="00E0539F"/>
    <w:rsid w:val="00E05E28"/>
    <w:rsid w:val="00E06CE4"/>
    <w:rsid w:val="00E06D57"/>
    <w:rsid w:val="00E07035"/>
    <w:rsid w:val="00E12080"/>
    <w:rsid w:val="00E142D7"/>
    <w:rsid w:val="00E156D3"/>
    <w:rsid w:val="00E16061"/>
    <w:rsid w:val="00E16190"/>
    <w:rsid w:val="00E17102"/>
    <w:rsid w:val="00E2056F"/>
    <w:rsid w:val="00E20639"/>
    <w:rsid w:val="00E20852"/>
    <w:rsid w:val="00E211E4"/>
    <w:rsid w:val="00E218BA"/>
    <w:rsid w:val="00E220FA"/>
    <w:rsid w:val="00E221FE"/>
    <w:rsid w:val="00E22FC4"/>
    <w:rsid w:val="00E24880"/>
    <w:rsid w:val="00E2545D"/>
    <w:rsid w:val="00E259A3"/>
    <w:rsid w:val="00E25CC8"/>
    <w:rsid w:val="00E26029"/>
    <w:rsid w:val="00E26B11"/>
    <w:rsid w:val="00E26DA5"/>
    <w:rsid w:val="00E307BE"/>
    <w:rsid w:val="00E30902"/>
    <w:rsid w:val="00E30999"/>
    <w:rsid w:val="00E32DED"/>
    <w:rsid w:val="00E334AF"/>
    <w:rsid w:val="00E3381B"/>
    <w:rsid w:val="00E35381"/>
    <w:rsid w:val="00E3568B"/>
    <w:rsid w:val="00E358A5"/>
    <w:rsid w:val="00E36012"/>
    <w:rsid w:val="00E36E29"/>
    <w:rsid w:val="00E37352"/>
    <w:rsid w:val="00E40655"/>
    <w:rsid w:val="00E40801"/>
    <w:rsid w:val="00E42A3B"/>
    <w:rsid w:val="00E43408"/>
    <w:rsid w:val="00E43D23"/>
    <w:rsid w:val="00E4572B"/>
    <w:rsid w:val="00E46804"/>
    <w:rsid w:val="00E469F2"/>
    <w:rsid w:val="00E46DF4"/>
    <w:rsid w:val="00E470EA"/>
    <w:rsid w:val="00E47B13"/>
    <w:rsid w:val="00E51303"/>
    <w:rsid w:val="00E527B9"/>
    <w:rsid w:val="00E545A3"/>
    <w:rsid w:val="00E549B2"/>
    <w:rsid w:val="00E54C36"/>
    <w:rsid w:val="00E55977"/>
    <w:rsid w:val="00E55B36"/>
    <w:rsid w:val="00E608C1"/>
    <w:rsid w:val="00E615D8"/>
    <w:rsid w:val="00E61BA1"/>
    <w:rsid w:val="00E61F51"/>
    <w:rsid w:val="00E62200"/>
    <w:rsid w:val="00E63418"/>
    <w:rsid w:val="00E63B30"/>
    <w:rsid w:val="00E63EA1"/>
    <w:rsid w:val="00E65002"/>
    <w:rsid w:val="00E65854"/>
    <w:rsid w:val="00E6696E"/>
    <w:rsid w:val="00E6700B"/>
    <w:rsid w:val="00E7037A"/>
    <w:rsid w:val="00E70E22"/>
    <w:rsid w:val="00E71A3C"/>
    <w:rsid w:val="00E729E4"/>
    <w:rsid w:val="00E736D4"/>
    <w:rsid w:val="00E74846"/>
    <w:rsid w:val="00E74DCA"/>
    <w:rsid w:val="00E77951"/>
    <w:rsid w:val="00E82D78"/>
    <w:rsid w:val="00E84275"/>
    <w:rsid w:val="00E84861"/>
    <w:rsid w:val="00E84AA1"/>
    <w:rsid w:val="00E84BFE"/>
    <w:rsid w:val="00E84CF1"/>
    <w:rsid w:val="00E85281"/>
    <w:rsid w:val="00E8649C"/>
    <w:rsid w:val="00E86580"/>
    <w:rsid w:val="00E865F3"/>
    <w:rsid w:val="00E8674E"/>
    <w:rsid w:val="00E877FC"/>
    <w:rsid w:val="00E9032C"/>
    <w:rsid w:val="00E914D6"/>
    <w:rsid w:val="00E919EC"/>
    <w:rsid w:val="00E9491F"/>
    <w:rsid w:val="00E95B98"/>
    <w:rsid w:val="00E95CCA"/>
    <w:rsid w:val="00E95FBF"/>
    <w:rsid w:val="00E96B61"/>
    <w:rsid w:val="00E97947"/>
    <w:rsid w:val="00EA0B9C"/>
    <w:rsid w:val="00EA0FA9"/>
    <w:rsid w:val="00EA0FE8"/>
    <w:rsid w:val="00EA124C"/>
    <w:rsid w:val="00EA206F"/>
    <w:rsid w:val="00EA26C7"/>
    <w:rsid w:val="00EA2DF5"/>
    <w:rsid w:val="00EA3AAF"/>
    <w:rsid w:val="00EA4064"/>
    <w:rsid w:val="00EA4F31"/>
    <w:rsid w:val="00EA511F"/>
    <w:rsid w:val="00EA589C"/>
    <w:rsid w:val="00EA5FC1"/>
    <w:rsid w:val="00EA68BC"/>
    <w:rsid w:val="00EA713A"/>
    <w:rsid w:val="00EA73AD"/>
    <w:rsid w:val="00EB2F31"/>
    <w:rsid w:val="00EB35CC"/>
    <w:rsid w:val="00EB38EE"/>
    <w:rsid w:val="00EB3FFF"/>
    <w:rsid w:val="00EB46DF"/>
    <w:rsid w:val="00EB5300"/>
    <w:rsid w:val="00EB5C83"/>
    <w:rsid w:val="00EB5C94"/>
    <w:rsid w:val="00EB625E"/>
    <w:rsid w:val="00EB6F10"/>
    <w:rsid w:val="00EB700B"/>
    <w:rsid w:val="00EB7674"/>
    <w:rsid w:val="00EB7A88"/>
    <w:rsid w:val="00EC00AC"/>
    <w:rsid w:val="00EC0154"/>
    <w:rsid w:val="00EC1FEC"/>
    <w:rsid w:val="00EC387F"/>
    <w:rsid w:val="00EC38A6"/>
    <w:rsid w:val="00EC4DE5"/>
    <w:rsid w:val="00EC50A4"/>
    <w:rsid w:val="00EC5798"/>
    <w:rsid w:val="00EC5D9D"/>
    <w:rsid w:val="00EC7874"/>
    <w:rsid w:val="00EC793B"/>
    <w:rsid w:val="00ED1689"/>
    <w:rsid w:val="00ED24C9"/>
    <w:rsid w:val="00ED3D89"/>
    <w:rsid w:val="00ED48F5"/>
    <w:rsid w:val="00ED4DB8"/>
    <w:rsid w:val="00ED5F82"/>
    <w:rsid w:val="00ED616A"/>
    <w:rsid w:val="00ED6AAA"/>
    <w:rsid w:val="00ED6D64"/>
    <w:rsid w:val="00EE14A9"/>
    <w:rsid w:val="00EE19E5"/>
    <w:rsid w:val="00EE1E9A"/>
    <w:rsid w:val="00EE24C9"/>
    <w:rsid w:val="00EE305C"/>
    <w:rsid w:val="00EE359A"/>
    <w:rsid w:val="00EE39A5"/>
    <w:rsid w:val="00EE3E99"/>
    <w:rsid w:val="00EE42D9"/>
    <w:rsid w:val="00EE5A7B"/>
    <w:rsid w:val="00EE6979"/>
    <w:rsid w:val="00EF0DA7"/>
    <w:rsid w:val="00EF1DC6"/>
    <w:rsid w:val="00EF2590"/>
    <w:rsid w:val="00EF285B"/>
    <w:rsid w:val="00EF28D8"/>
    <w:rsid w:val="00EF2D3C"/>
    <w:rsid w:val="00EF3B46"/>
    <w:rsid w:val="00EF40AF"/>
    <w:rsid w:val="00EF5AB2"/>
    <w:rsid w:val="00EF5BD4"/>
    <w:rsid w:val="00EF6DE6"/>
    <w:rsid w:val="00EF7152"/>
    <w:rsid w:val="00EF7187"/>
    <w:rsid w:val="00EF7828"/>
    <w:rsid w:val="00F00ADF"/>
    <w:rsid w:val="00F00F1B"/>
    <w:rsid w:val="00F00F82"/>
    <w:rsid w:val="00F015C1"/>
    <w:rsid w:val="00F025E4"/>
    <w:rsid w:val="00F02AAA"/>
    <w:rsid w:val="00F03ECF"/>
    <w:rsid w:val="00F06997"/>
    <w:rsid w:val="00F1056E"/>
    <w:rsid w:val="00F11037"/>
    <w:rsid w:val="00F11070"/>
    <w:rsid w:val="00F13D41"/>
    <w:rsid w:val="00F146F0"/>
    <w:rsid w:val="00F14972"/>
    <w:rsid w:val="00F17B95"/>
    <w:rsid w:val="00F17F2C"/>
    <w:rsid w:val="00F221CD"/>
    <w:rsid w:val="00F22970"/>
    <w:rsid w:val="00F23297"/>
    <w:rsid w:val="00F23908"/>
    <w:rsid w:val="00F24798"/>
    <w:rsid w:val="00F249C6"/>
    <w:rsid w:val="00F24CDB"/>
    <w:rsid w:val="00F25F7F"/>
    <w:rsid w:val="00F263DE"/>
    <w:rsid w:val="00F277FE"/>
    <w:rsid w:val="00F31D0F"/>
    <w:rsid w:val="00F31E02"/>
    <w:rsid w:val="00F325B7"/>
    <w:rsid w:val="00F32B1B"/>
    <w:rsid w:val="00F34223"/>
    <w:rsid w:val="00F34872"/>
    <w:rsid w:val="00F35133"/>
    <w:rsid w:val="00F35C5B"/>
    <w:rsid w:val="00F36BDB"/>
    <w:rsid w:val="00F37396"/>
    <w:rsid w:val="00F37A22"/>
    <w:rsid w:val="00F37EB9"/>
    <w:rsid w:val="00F406B4"/>
    <w:rsid w:val="00F40ABB"/>
    <w:rsid w:val="00F40DEF"/>
    <w:rsid w:val="00F42489"/>
    <w:rsid w:val="00F4279D"/>
    <w:rsid w:val="00F42B6F"/>
    <w:rsid w:val="00F431C3"/>
    <w:rsid w:val="00F44197"/>
    <w:rsid w:val="00F447C9"/>
    <w:rsid w:val="00F45989"/>
    <w:rsid w:val="00F4738E"/>
    <w:rsid w:val="00F50601"/>
    <w:rsid w:val="00F52184"/>
    <w:rsid w:val="00F521A0"/>
    <w:rsid w:val="00F53B60"/>
    <w:rsid w:val="00F5547A"/>
    <w:rsid w:val="00F558E7"/>
    <w:rsid w:val="00F5695C"/>
    <w:rsid w:val="00F569D6"/>
    <w:rsid w:val="00F56A83"/>
    <w:rsid w:val="00F56BD5"/>
    <w:rsid w:val="00F6030C"/>
    <w:rsid w:val="00F6121B"/>
    <w:rsid w:val="00F6154B"/>
    <w:rsid w:val="00F6344D"/>
    <w:rsid w:val="00F6385D"/>
    <w:rsid w:val="00F63E9A"/>
    <w:rsid w:val="00F6419B"/>
    <w:rsid w:val="00F644B2"/>
    <w:rsid w:val="00F66345"/>
    <w:rsid w:val="00F6665C"/>
    <w:rsid w:val="00F674E7"/>
    <w:rsid w:val="00F703EB"/>
    <w:rsid w:val="00F7072C"/>
    <w:rsid w:val="00F70A7A"/>
    <w:rsid w:val="00F70B60"/>
    <w:rsid w:val="00F71433"/>
    <w:rsid w:val="00F714F9"/>
    <w:rsid w:val="00F716C2"/>
    <w:rsid w:val="00F72106"/>
    <w:rsid w:val="00F729F2"/>
    <w:rsid w:val="00F74254"/>
    <w:rsid w:val="00F74BAF"/>
    <w:rsid w:val="00F74EE0"/>
    <w:rsid w:val="00F75D70"/>
    <w:rsid w:val="00F76008"/>
    <w:rsid w:val="00F77BBA"/>
    <w:rsid w:val="00F8015C"/>
    <w:rsid w:val="00F801AA"/>
    <w:rsid w:val="00F80D6F"/>
    <w:rsid w:val="00F80EF8"/>
    <w:rsid w:val="00F811AC"/>
    <w:rsid w:val="00F8126E"/>
    <w:rsid w:val="00F82423"/>
    <w:rsid w:val="00F82A49"/>
    <w:rsid w:val="00F82FDC"/>
    <w:rsid w:val="00F8352C"/>
    <w:rsid w:val="00F835D2"/>
    <w:rsid w:val="00F839EF"/>
    <w:rsid w:val="00F83F20"/>
    <w:rsid w:val="00F841AB"/>
    <w:rsid w:val="00F86770"/>
    <w:rsid w:val="00F86838"/>
    <w:rsid w:val="00F87290"/>
    <w:rsid w:val="00F87763"/>
    <w:rsid w:val="00F9001F"/>
    <w:rsid w:val="00F9034C"/>
    <w:rsid w:val="00F903CF"/>
    <w:rsid w:val="00F90411"/>
    <w:rsid w:val="00F914F3"/>
    <w:rsid w:val="00F918B7"/>
    <w:rsid w:val="00F91FA9"/>
    <w:rsid w:val="00F92BEB"/>
    <w:rsid w:val="00F93602"/>
    <w:rsid w:val="00F93B9C"/>
    <w:rsid w:val="00F93EB5"/>
    <w:rsid w:val="00F9492E"/>
    <w:rsid w:val="00F94CD7"/>
    <w:rsid w:val="00F960B5"/>
    <w:rsid w:val="00F9692C"/>
    <w:rsid w:val="00F96BB8"/>
    <w:rsid w:val="00F96F09"/>
    <w:rsid w:val="00FA0209"/>
    <w:rsid w:val="00FA02F5"/>
    <w:rsid w:val="00FA0337"/>
    <w:rsid w:val="00FA0A63"/>
    <w:rsid w:val="00FA11E0"/>
    <w:rsid w:val="00FA1236"/>
    <w:rsid w:val="00FA144B"/>
    <w:rsid w:val="00FA1B7C"/>
    <w:rsid w:val="00FA24F6"/>
    <w:rsid w:val="00FA3842"/>
    <w:rsid w:val="00FA4F6D"/>
    <w:rsid w:val="00FA523D"/>
    <w:rsid w:val="00FA617D"/>
    <w:rsid w:val="00FA76D5"/>
    <w:rsid w:val="00FB0D7A"/>
    <w:rsid w:val="00FB0F07"/>
    <w:rsid w:val="00FB18EC"/>
    <w:rsid w:val="00FB28DA"/>
    <w:rsid w:val="00FB4556"/>
    <w:rsid w:val="00FB45C4"/>
    <w:rsid w:val="00FB4A33"/>
    <w:rsid w:val="00FB4B0A"/>
    <w:rsid w:val="00FB5490"/>
    <w:rsid w:val="00FB5EB8"/>
    <w:rsid w:val="00FB6FC2"/>
    <w:rsid w:val="00FB7B82"/>
    <w:rsid w:val="00FC01D3"/>
    <w:rsid w:val="00FC124A"/>
    <w:rsid w:val="00FC18F2"/>
    <w:rsid w:val="00FC23FF"/>
    <w:rsid w:val="00FC243C"/>
    <w:rsid w:val="00FC2B51"/>
    <w:rsid w:val="00FC3228"/>
    <w:rsid w:val="00FC44D3"/>
    <w:rsid w:val="00FC5272"/>
    <w:rsid w:val="00FC7161"/>
    <w:rsid w:val="00FC7B41"/>
    <w:rsid w:val="00FC7D0A"/>
    <w:rsid w:val="00FD0DDB"/>
    <w:rsid w:val="00FD1139"/>
    <w:rsid w:val="00FD1294"/>
    <w:rsid w:val="00FD12B2"/>
    <w:rsid w:val="00FD12CC"/>
    <w:rsid w:val="00FD1654"/>
    <w:rsid w:val="00FD293C"/>
    <w:rsid w:val="00FD33DD"/>
    <w:rsid w:val="00FD53E5"/>
    <w:rsid w:val="00FD5948"/>
    <w:rsid w:val="00FE025E"/>
    <w:rsid w:val="00FE094F"/>
    <w:rsid w:val="00FE122B"/>
    <w:rsid w:val="00FE2B74"/>
    <w:rsid w:val="00FE43ED"/>
    <w:rsid w:val="00FE4B53"/>
    <w:rsid w:val="00FE4ED9"/>
    <w:rsid w:val="00FE539B"/>
    <w:rsid w:val="00FE5520"/>
    <w:rsid w:val="00FE552D"/>
    <w:rsid w:val="00FE6BBA"/>
    <w:rsid w:val="00FE79FB"/>
    <w:rsid w:val="00FE7DCC"/>
    <w:rsid w:val="00FF095B"/>
    <w:rsid w:val="00FF397C"/>
    <w:rsid w:val="00FF3DA8"/>
    <w:rsid w:val="00FF4A04"/>
    <w:rsid w:val="00FF616D"/>
    <w:rsid w:val="00FF7727"/>
    <w:rsid w:val="00FF78DC"/>
    <w:rsid w:val="00FF7A7F"/>
  </w:rsids>
  <m:mathPr>
    <m:mathFont m:val="Cambria Math"/>
    <m:brkBin m:val="before"/>
    <m:brkBinSub m:val="--"/>
    <m:smallFrac m:val="0"/>
    <m:dispDef/>
    <m:lMargin m:val="0"/>
    <m:rMargin m:val="0"/>
    <m:defJc m:val="centerGroup"/>
    <m:wrapIndent m:val="1440"/>
    <m:intLim m:val="subSup"/>
    <m:naryLim m:val="undOvr"/>
  </m:mathPr>
  <w:themeFontLang w:val="el-G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52E4D65C"/>
  <w15:chartTrackingRefBased/>
  <w15:docId w15:val="{E1D6EDD3-AD5A-42B1-870B-843F48B7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D72"/>
    <w:rPr>
      <w:lang w:val="en-GB" w:eastAsia="en-US"/>
    </w:rPr>
  </w:style>
  <w:style w:type="paragraph" w:styleId="Heading1">
    <w:name w:val="heading 1"/>
    <w:basedOn w:val="Normal"/>
    <w:next w:val="Normal"/>
    <w:qFormat/>
    <w:pPr>
      <w:keepNext/>
      <w:ind w:right="11"/>
      <w:jc w:val="both"/>
      <w:outlineLvl w:val="0"/>
    </w:pPr>
    <w:rPr>
      <w:b/>
      <w:sz w:val="22"/>
      <w:u w:val="single"/>
    </w:rPr>
  </w:style>
  <w:style w:type="paragraph" w:styleId="Heading2">
    <w:name w:val="heading 2"/>
    <w:basedOn w:val="Normal"/>
    <w:next w:val="Normal"/>
    <w:qFormat/>
    <w:pPr>
      <w:keepNext/>
      <w:ind w:right="11"/>
      <w:jc w:val="center"/>
      <w:outlineLvl w:val="1"/>
    </w:pPr>
    <w:rPr>
      <w:b/>
      <w:sz w:val="22"/>
      <w:lang w:val="el-GR"/>
    </w:rPr>
  </w:style>
  <w:style w:type="paragraph" w:styleId="Heading3">
    <w:name w:val="heading 3"/>
    <w:basedOn w:val="Normal"/>
    <w:next w:val="Normal"/>
    <w:qFormat/>
    <w:pPr>
      <w:keepNext/>
      <w:numPr>
        <w:ilvl w:val="12"/>
      </w:numPr>
      <w:outlineLvl w:val="2"/>
    </w:pPr>
    <w:rPr>
      <w:rFonts w:ascii="UB-Helvetica" w:hAnsi="UB-Helvetica"/>
    </w:rPr>
  </w:style>
  <w:style w:type="paragraph" w:styleId="Heading4">
    <w:name w:val="heading 4"/>
    <w:basedOn w:val="Normal"/>
    <w:next w:val="Normal"/>
    <w:qFormat/>
    <w:pPr>
      <w:keepNext/>
      <w:numPr>
        <w:ilvl w:val="12"/>
      </w:numPr>
      <w:ind w:right="11"/>
      <w:jc w:val="both"/>
      <w:outlineLvl w:val="3"/>
    </w:pPr>
    <w:rPr>
      <w:b/>
      <w:sz w:val="22"/>
      <w:lang w:val="el-GR"/>
    </w:rPr>
  </w:style>
  <w:style w:type="paragraph" w:styleId="Heading5">
    <w:name w:val="heading 5"/>
    <w:basedOn w:val="Normal"/>
    <w:next w:val="Normal"/>
    <w:qFormat/>
    <w:pPr>
      <w:keepNext/>
      <w:tabs>
        <w:tab w:val="left" w:pos="567"/>
      </w:tabs>
      <w:jc w:val="both"/>
      <w:outlineLvl w:val="4"/>
    </w:pPr>
    <w:rPr>
      <w:sz w:val="22"/>
      <w:u w:val="single"/>
      <w:lang w:val="el-GR"/>
    </w:rPr>
  </w:style>
  <w:style w:type="paragraph" w:styleId="Heading6">
    <w:name w:val="heading 6"/>
    <w:basedOn w:val="Normal"/>
    <w:next w:val="Normal"/>
    <w:qFormat/>
    <w:pPr>
      <w:keepNext/>
      <w:tabs>
        <w:tab w:val="left" w:pos="567"/>
      </w:tabs>
      <w:spacing w:line="260" w:lineRule="exact"/>
      <w:ind w:right="113"/>
      <w:jc w:val="center"/>
      <w:outlineLvl w:val="5"/>
    </w:pPr>
    <w:rPr>
      <w:b/>
      <w:sz w:val="22"/>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rPr>
  </w:style>
  <w:style w:type="paragraph" w:styleId="Heading8">
    <w:name w:val="heading 8"/>
    <w:basedOn w:val="Normal"/>
    <w:next w:val="Normal"/>
    <w:qFormat/>
    <w:pPr>
      <w:keepNext/>
      <w:tabs>
        <w:tab w:val="left" w:pos="567"/>
      </w:tabs>
      <w:ind w:left="-1701"/>
      <w:jc w:val="center"/>
      <w:outlineLvl w:val="7"/>
    </w:pPr>
    <w:rPr>
      <w:b/>
      <w:sz w:val="22"/>
      <w:lang w:val="el-GR"/>
    </w:rPr>
  </w:style>
  <w:style w:type="paragraph" w:styleId="Heading9">
    <w:name w:val="heading 9"/>
    <w:basedOn w:val="Normal"/>
    <w:next w:val="Normal"/>
    <w:qFormat/>
    <w:pPr>
      <w:keepNext/>
      <w:tabs>
        <w:tab w:val="left" w:pos="567"/>
      </w:tabs>
      <w:jc w:val="center"/>
      <w:outlineLvl w:val="8"/>
    </w:pPr>
    <w:rPr>
      <w:b/>
      <w:sz w:val="22"/>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lockText">
    <w:name w:val="Block Text"/>
    <w:basedOn w:val="Normal"/>
    <w:pPr>
      <w:ind w:left="567" w:right="11" w:hanging="567"/>
      <w:jc w:val="both"/>
    </w:pPr>
    <w:rPr>
      <w:sz w:val="22"/>
    </w:rPr>
  </w:style>
  <w:style w:type="paragraph" w:styleId="BodyText">
    <w:name w:val="Body Text"/>
    <w:basedOn w:val="Normal"/>
    <w:pPr>
      <w:ind w:right="11"/>
    </w:pPr>
    <w:rPr>
      <w:sz w:val="22"/>
      <w:lang w:val="el-GR"/>
    </w:rPr>
  </w:style>
  <w:style w:type="paragraph" w:styleId="BodyText2">
    <w:name w:val="Body Text 2"/>
    <w:basedOn w:val="Normal"/>
    <w:pPr>
      <w:ind w:right="11"/>
      <w:jc w:val="both"/>
    </w:pPr>
    <w:rPr>
      <w:sz w:val="22"/>
      <w:lang w:val="el-GR"/>
    </w:rPr>
  </w:style>
  <w:style w:type="paragraph" w:styleId="EndnoteText">
    <w:name w:val="endnote text"/>
    <w:basedOn w:val="Normal"/>
    <w:link w:val="EndnoteTextChar"/>
    <w:pPr>
      <w:tabs>
        <w:tab w:val="left" w:pos="567"/>
      </w:tabs>
    </w:pPr>
    <w:rPr>
      <w:sz w:val="22"/>
    </w:rPr>
  </w:style>
  <w:style w:type="paragraph" w:styleId="Header">
    <w:name w:val="header"/>
    <w:basedOn w:val="Normal"/>
    <w:link w:val="HeaderChar"/>
    <w:pPr>
      <w:tabs>
        <w:tab w:val="center" w:pos="4153"/>
        <w:tab w:val="right" w:pos="8306"/>
      </w:tabs>
    </w:pPr>
  </w:style>
  <w:style w:type="paragraph" w:styleId="BodyText3">
    <w:name w:val="Body Text 3"/>
    <w:basedOn w:val="Normal"/>
    <w:pPr>
      <w:ind w:right="11"/>
      <w:jc w:val="both"/>
    </w:pPr>
    <w:rPr>
      <w:sz w:val="22"/>
      <w:u w:val="single"/>
      <w:lang w:val="el-GR"/>
    </w:rPr>
  </w:style>
  <w:style w:type="paragraph" w:styleId="BodyTextIndent">
    <w:name w:val="Body Text Indent"/>
    <w:basedOn w:val="Normal"/>
    <w:pPr>
      <w:jc w:val="both"/>
    </w:pPr>
    <w:rPr>
      <w:b/>
      <w:sz w:val="22"/>
      <w:lang w:val="el-GR"/>
    </w:rPr>
  </w:style>
  <w:style w:type="paragraph" w:styleId="BodyTextIndent3">
    <w:name w:val="Body Text Indent 3"/>
    <w:basedOn w:val="Normal"/>
    <w:pPr>
      <w:ind w:left="567" w:hanging="567"/>
      <w:jc w:val="both"/>
    </w:pPr>
    <w:rPr>
      <w:sz w:val="22"/>
    </w:rPr>
  </w:style>
  <w:style w:type="paragraph" w:customStyle="1" w:styleId="Initial">
    <w:name w:val="Initial"/>
    <w:pPr>
      <w:keepNext/>
      <w:keepLines/>
      <w:tabs>
        <w:tab w:val="left" w:pos="-1228"/>
        <w:tab w:val="left" w:pos="-508"/>
        <w:tab w:val="left" w:pos="212"/>
        <w:tab w:val="left" w:pos="572"/>
        <w:tab w:val="left" w:pos="932"/>
        <w:tab w:val="left" w:pos="1292"/>
        <w:tab w:val="left" w:pos="1652"/>
        <w:tab w:val="left" w:pos="2372"/>
        <w:tab w:val="left" w:pos="3092"/>
        <w:tab w:val="left" w:pos="3812"/>
        <w:tab w:val="left" w:pos="4532"/>
        <w:tab w:val="left" w:pos="5252"/>
        <w:tab w:val="left" w:pos="5972"/>
        <w:tab w:val="left" w:pos="6692"/>
        <w:tab w:val="left" w:pos="7412"/>
        <w:tab w:val="left" w:pos="8132"/>
        <w:tab w:val="left" w:pos="8852"/>
        <w:tab w:val="left" w:pos="9572"/>
        <w:tab w:val="left" w:pos="10292"/>
        <w:tab w:val="left" w:pos="11012"/>
        <w:tab w:val="left" w:pos="11732"/>
        <w:tab w:val="left" w:pos="12452"/>
        <w:tab w:val="left" w:pos="13172"/>
        <w:tab w:val="left" w:pos="13892"/>
        <w:tab w:val="left" w:pos="14612"/>
        <w:tab w:val="left" w:pos="15332"/>
        <w:tab w:val="left" w:pos="16052"/>
        <w:tab w:val="left" w:pos="16772"/>
        <w:tab w:val="left" w:pos="17492"/>
        <w:tab w:val="left" w:pos="18212"/>
        <w:tab w:val="left" w:pos="18932"/>
      </w:tabs>
      <w:suppressAutoHyphens/>
      <w:jc w:val="both"/>
    </w:pPr>
    <w:rPr>
      <w:spacing w:val="-2"/>
      <w:sz w:val="22"/>
      <w:lang w:val="en-US" w:eastAsia="en-US"/>
    </w:rPr>
  </w:style>
  <w:style w:type="paragraph" w:styleId="BodyTextIndent2">
    <w:name w:val="Body Text Indent 2"/>
    <w:basedOn w:val="Normal"/>
    <w:pPr>
      <w:ind w:left="360" w:firstLine="207"/>
      <w:jc w:val="both"/>
    </w:pPr>
    <w:rPr>
      <w:b/>
      <w:sz w:val="22"/>
      <w:lang w:val="el-GR"/>
    </w:rPr>
  </w:style>
  <w:style w:type="paragraph" w:styleId="Caption">
    <w:name w:val="caption"/>
    <w:basedOn w:val="Normal"/>
    <w:next w:val="Normal"/>
    <w:qFormat/>
    <w:pPr>
      <w:jc w:val="center"/>
    </w:pPr>
    <w:rPr>
      <w:b/>
      <w:sz w:val="22"/>
      <w:lang w:val="el-GR"/>
    </w:rPr>
  </w:style>
  <w:style w:type="paragraph" w:styleId="PlainText">
    <w:name w:val="Plain Text"/>
    <w:basedOn w:val="Normal"/>
    <w:pPr>
      <w:spacing w:before="120" w:after="120"/>
      <w:jc w:val="both"/>
    </w:pPr>
    <w:rPr>
      <w:rFonts w:ascii="Courier New" w:hAnsi="Courier New"/>
      <w:sz w:val="24"/>
      <w:lang w:val="el-GR"/>
    </w:rPr>
  </w:style>
  <w:style w:type="paragraph" w:customStyle="1" w:styleId="Fait">
    <w:name w:val="Fait à"/>
    <w:basedOn w:val="Normal"/>
    <w:next w:val="Institutionquisigne"/>
    <w:pPr>
      <w:keepNext/>
      <w:spacing w:before="120"/>
      <w:jc w:val="both"/>
    </w:pPr>
    <w:rPr>
      <w:sz w:val="24"/>
      <w:lang w:val="el-GR"/>
    </w:rPr>
  </w:style>
  <w:style w:type="paragraph" w:customStyle="1" w:styleId="Institutionquisigne">
    <w:name w:val="Institution qui signe"/>
    <w:basedOn w:val="Normal"/>
    <w:next w:val="Personnequisigne"/>
    <w:pPr>
      <w:keepNext/>
      <w:tabs>
        <w:tab w:val="left" w:pos="4253"/>
      </w:tabs>
      <w:spacing w:before="720"/>
      <w:jc w:val="both"/>
    </w:pPr>
    <w:rPr>
      <w:i/>
      <w:sz w:val="24"/>
      <w:lang w:val="el-GR"/>
    </w:rPr>
  </w:style>
  <w:style w:type="paragraph" w:customStyle="1" w:styleId="Personnequisigne">
    <w:name w:val="Personne qui signe"/>
    <w:basedOn w:val="Normal"/>
    <w:next w:val="Institutionquisigne"/>
    <w:pPr>
      <w:tabs>
        <w:tab w:val="left" w:pos="4253"/>
      </w:tabs>
    </w:pPr>
    <w:rPr>
      <w:i/>
      <w:sz w:val="24"/>
      <w:lang w:val="el-GR"/>
    </w:rPr>
  </w:style>
  <w:style w:type="paragraph" w:customStyle="1" w:styleId="Emission">
    <w:name w:val="Emission"/>
    <w:basedOn w:val="Normal"/>
    <w:next w:val="Rfrenceinstitutionelle"/>
    <w:pPr>
      <w:ind w:left="5103"/>
    </w:pPr>
    <w:rPr>
      <w:sz w:val="24"/>
      <w:lang w:val="el-GR"/>
    </w:rPr>
  </w:style>
  <w:style w:type="paragraph" w:customStyle="1" w:styleId="Rfrenceinstitutionelle">
    <w:name w:val="Référence institutionelle"/>
    <w:basedOn w:val="Normal"/>
    <w:next w:val="Normal"/>
    <w:pPr>
      <w:spacing w:after="240"/>
      <w:ind w:left="5103"/>
    </w:pPr>
    <w:rPr>
      <w:sz w:val="24"/>
      <w:lang w:val="el-GR"/>
    </w:rPr>
  </w:style>
  <w:style w:type="paragraph" w:customStyle="1" w:styleId="Typedudocument">
    <w:name w:val="Type du document"/>
    <w:basedOn w:val="Normal"/>
    <w:next w:val="Datedadoption"/>
    <w:pPr>
      <w:spacing w:before="360"/>
      <w:jc w:val="center"/>
    </w:pPr>
    <w:rPr>
      <w:b/>
      <w:sz w:val="24"/>
      <w:lang w:val="el-GR"/>
    </w:rPr>
  </w:style>
  <w:style w:type="paragraph" w:customStyle="1" w:styleId="Datedadoption">
    <w:name w:val="Date d'adoption"/>
    <w:basedOn w:val="Normal"/>
    <w:next w:val="Titreobjet"/>
    <w:pPr>
      <w:spacing w:before="360"/>
      <w:jc w:val="center"/>
    </w:pPr>
    <w:rPr>
      <w:b/>
      <w:sz w:val="24"/>
      <w:lang w:val="el-GR"/>
    </w:rPr>
  </w:style>
  <w:style w:type="paragraph" w:customStyle="1" w:styleId="Titreobjet">
    <w:name w:val="Titre objet"/>
    <w:basedOn w:val="Normal"/>
    <w:next w:val="Sous-titreobjet"/>
    <w:pPr>
      <w:spacing w:before="360" w:after="360"/>
      <w:jc w:val="center"/>
    </w:pPr>
    <w:rPr>
      <w:b/>
      <w:sz w:val="24"/>
      <w:lang w:val="el-GR"/>
    </w:rPr>
  </w:style>
  <w:style w:type="paragraph" w:customStyle="1" w:styleId="Sous-titreobjet">
    <w:name w:val="Sous-titre objet"/>
    <w:basedOn w:val="Titreobjet"/>
    <w:pPr>
      <w:spacing w:before="0" w:after="0"/>
    </w:pPr>
  </w:style>
  <w:style w:type="character" w:styleId="FootnoteReference">
    <w:name w:val="footnote reference"/>
    <w:semiHidden/>
    <w:rPr>
      <w:vertAlign w:val="superscript"/>
    </w:rPr>
  </w:style>
  <w:style w:type="paragraph" w:styleId="FootnoteText">
    <w:name w:val="footnote text"/>
    <w:basedOn w:val="Normal"/>
    <w:semiHidden/>
    <w:pPr>
      <w:ind w:left="720" w:hanging="720"/>
      <w:jc w:val="both"/>
    </w:pPr>
    <w:rPr>
      <w:lang w:val="el-GR"/>
    </w:rPr>
  </w:style>
  <w:style w:type="paragraph" w:customStyle="1" w:styleId="Formuledadoption">
    <w:name w:val="Formule d'adoption"/>
    <w:basedOn w:val="Normal"/>
    <w:next w:val="Titrearticle"/>
    <w:pPr>
      <w:keepNext/>
      <w:spacing w:before="120" w:after="120"/>
      <w:jc w:val="both"/>
    </w:pPr>
    <w:rPr>
      <w:sz w:val="24"/>
      <w:lang w:val="el-GR"/>
    </w:rPr>
  </w:style>
  <w:style w:type="paragraph" w:customStyle="1" w:styleId="Titrearticle">
    <w:name w:val="Titre article"/>
    <w:basedOn w:val="Normal"/>
    <w:next w:val="Normal"/>
    <w:pPr>
      <w:keepNext/>
      <w:spacing w:before="360" w:after="120"/>
      <w:jc w:val="center"/>
    </w:pPr>
    <w:rPr>
      <w:i/>
      <w:sz w:val="24"/>
      <w:lang w:val="el-GR"/>
    </w:rPr>
  </w:style>
  <w:style w:type="paragraph" w:customStyle="1" w:styleId="Institutionquiagit">
    <w:name w:val="Institution qui agit"/>
    <w:basedOn w:val="Normal"/>
    <w:next w:val="Normal"/>
    <w:pPr>
      <w:keepNext/>
      <w:spacing w:before="600" w:after="120"/>
      <w:jc w:val="both"/>
    </w:pPr>
    <w:rPr>
      <w:sz w:val="24"/>
      <w:lang w:val="el-GR"/>
    </w:rPr>
  </w:style>
  <w:style w:type="paragraph" w:customStyle="1" w:styleId="Langue">
    <w:name w:val="Langue"/>
    <w:basedOn w:val="Normal"/>
    <w:next w:val="Normal"/>
    <w:pPr>
      <w:spacing w:after="600"/>
      <w:jc w:val="center"/>
    </w:pPr>
    <w:rPr>
      <w:b/>
      <w:caps/>
      <w:sz w:val="24"/>
      <w:lang w:val="el-GR"/>
    </w:rPr>
  </w:style>
  <w:style w:type="paragraph" w:customStyle="1" w:styleId="Langueoriginale">
    <w:name w:val="Langue originale"/>
    <w:basedOn w:val="Normal"/>
    <w:next w:val="Normal"/>
    <w:pPr>
      <w:spacing w:before="360" w:after="120"/>
      <w:jc w:val="center"/>
    </w:pPr>
    <w:rPr>
      <w:caps/>
      <w:sz w:val="24"/>
      <w:lang w:val="el-GR"/>
    </w:rPr>
  </w:style>
  <w:style w:type="paragraph" w:customStyle="1" w:styleId="Considrant">
    <w:name w:val="Considérant"/>
    <w:basedOn w:val="Normal"/>
    <w:pPr>
      <w:numPr>
        <w:numId w:val="8"/>
      </w:numPr>
      <w:spacing w:before="120" w:after="120"/>
      <w:jc w:val="both"/>
    </w:pPr>
    <w:rPr>
      <w:sz w:val="24"/>
      <w:lang w:val="el-GR"/>
    </w:rPr>
  </w:style>
  <w:style w:type="paragraph" w:customStyle="1" w:styleId="Nomdelinstitution">
    <w:name w:val="Nom de l'institution"/>
    <w:basedOn w:val="Normal"/>
    <w:next w:val="Emission"/>
    <w:rPr>
      <w:rFonts w:ascii="Arial" w:hAnsi="Arial"/>
      <w:sz w:val="24"/>
      <w:lang w:val="el-GR"/>
    </w:rPr>
  </w:style>
  <w:style w:type="character" w:styleId="EndnoteReference">
    <w:name w:val="endnote reference"/>
    <w:semiHidden/>
    <w:rPr>
      <w:vertAlign w:val="superscript"/>
    </w:rPr>
  </w:style>
  <w:style w:type="paragraph" w:customStyle="1" w:styleId="Consid">
    <w:name w:val="Consid"/>
    <w:basedOn w:val="Normal"/>
    <w:pPr>
      <w:tabs>
        <w:tab w:val="num" w:pos="709"/>
      </w:tabs>
      <w:spacing w:before="120" w:after="120"/>
      <w:ind w:left="709" w:hanging="709"/>
      <w:jc w:val="both"/>
    </w:pPr>
    <w:rPr>
      <w:sz w:val="24"/>
      <w:lang w:val="el-GR"/>
    </w:rPr>
  </w:style>
  <w:style w:type="paragraph" w:styleId="DocumentMap">
    <w:name w:val="Document Map"/>
    <w:basedOn w:val="Normal"/>
    <w:semiHidden/>
    <w:pPr>
      <w:shd w:val="clear" w:color="auto" w:fill="000080"/>
    </w:pPr>
    <w:rPr>
      <w:rFonts w:ascii="Tahoma" w:hAnsi="Tahoma" w:cs="Tahoma"/>
    </w:rPr>
  </w:style>
  <w:style w:type="paragraph" w:customStyle="1" w:styleId="BalloonText1">
    <w:name w:val="Balloon Text1"/>
    <w:basedOn w:val="Normal"/>
    <w:semiHidden/>
    <w:rPr>
      <w:rFonts w:ascii="Tahoma" w:hAnsi="Tahoma" w:cs="Tahoma"/>
      <w:sz w:val="16"/>
      <w:szCs w:val="16"/>
    </w:rPr>
  </w:style>
  <w:style w:type="character" w:styleId="Hyperlink">
    <w:name w:val="Hyperlink"/>
    <w:rPr>
      <w:color w:val="0000FF"/>
      <w:u w:val="single"/>
    </w:rPr>
  </w:style>
  <w:style w:type="paragraph" w:styleId="BalloonText">
    <w:name w:val="Balloon Text"/>
    <w:basedOn w:val="Normal"/>
    <w:semiHidden/>
    <w:rsid w:val="00780312"/>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customStyle="1" w:styleId="CommentSubject1">
    <w:name w:val="Comment Subject1"/>
    <w:basedOn w:val="CommentText"/>
    <w:next w:val="CommentText"/>
    <w:semiHidden/>
    <w:rPr>
      <w:b/>
      <w:bCs/>
    </w:rPr>
  </w:style>
  <w:style w:type="table" w:styleId="TableGrid">
    <w:name w:val="Table Grid"/>
    <w:basedOn w:val="TableNormal"/>
    <w:rsid w:val="002A6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rsid w:val="008469E2"/>
    <w:pPr>
      <w:ind w:right="11"/>
      <w:jc w:val="center"/>
    </w:pPr>
    <w:rPr>
      <w:b/>
      <w:sz w:val="22"/>
      <w:lang w:val="el-GR"/>
    </w:rPr>
  </w:style>
  <w:style w:type="paragraph" w:customStyle="1" w:styleId="TitleB1">
    <w:name w:val="Title B1"/>
    <w:basedOn w:val="Normal"/>
    <w:qFormat/>
    <w:rsid w:val="00A259C5"/>
    <w:rPr>
      <w:b/>
      <w:sz w:val="22"/>
      <w:szCs w:val="22"/>
      <w:lang w:val="el-GR"/>
    </w:rPr>
  </w:style>
  <w:style w:type="character" w:styleId="FollowedHyperlink">
    <w:name w:val="FollowedHyperlink"/>
    <w:rsid w:val="0026146C"/>
    <w:rPr>
      <w:color w:val="606420"/>
      <w:u w:val="single"/>
    </w:rPr>
  </w:style>
  <w:style w:type="paragraph" w:styleId="BodyTextFirstIndent">
    <w:name w:val="Body Text First Indent"/>
    <w:basedOn w:val="BodyText"/>
    <w:rsid w:val="001B662A"/>
    <w:pPr>
      <w:spacing w:after="120"/>
      <w:ind w:right="0" w:firstLine="210"/>
    </w:pPr>
    <w:rPr>
      <w:sz w:val="20"/>
      <w:lang w:val="en-GB"/>
    </w:rPr>
  </w:style>
  <w:style w:type="paragraph" w:styleId="BodyTextFirstIndent2">
    <w:name w:val="Body Text First Indent 2"/>
    <w:basedOn w:val="BodyTextIndent"/>
    <w:rsid w:val="001B662A"/>
    <w:pPr>
      <w:spacing w:after="120"/>
      <w:ind w:left="283" w:firstLine="210"/>
      <w:jc w:val="left"/>
    </w:pPr>
    <w:rPr>
      <w:b w:val="0"/>
      <w:sz w:val="20"/>
      <w:lang w:val="en-GB"/>
    </w:rPr>
  </w:style>
  <w:style w:type="paragraph" w:styleId="Closing">
    <w:name w:val="Closing"/>
    <w:basedOn w:val="Normal"/>
    <w:rsid w:val="001B662A"/>
    <w:pPr>
      <w:ind w:left="4252"/>
    </w:pPr>
  </w:style>
  <w:style w:type="paragraph" w:styleId="CommentSubject">
    <w:name w:val="annotation subject"/>
    <w:basedOn w:val="CommentText"/>
    <w:next w:val="CommentText"/>
    <w:semiHidden/>
    <w:rsid w:val="001B662A"/>
    <w:rPr>
      <w:b/>
      <w:bCs/>
    </w:rPr>
  </w:style>
  <w:style w:type="paragraph" w:styleId="Date">
    <w:name w:val="Date"/>
    <w:basedOn w:val="Normal"/>
    <w:next w:val="Normal"/>
    <w:rsid w:val="001B662A"/>
  </w:style>
  <w:style w:type="paragraph" w:styleId="E-mailSignature">
    <w:name w:val="E-mail Signature"/>
    <w:basedOn w:val="Normal"/>
    <w:rsid w:val="001B662A"/>
  </w:style>
  <w:style w:type="paragraph" w:styleId="EnvelopeAddress">
    <w:name w:val="envelope address"/>
    <w:basedOn w:val="Normal"/>
    <w:rsid w:val="001B662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B662A"/>
    <w:rPr>
      <w:rFonts w:ascii="Arial" w:hAnsi="Arial" w:cs="Arial"/>
    </w:rPr>
  </w:style>
  <w:style w:type="paragraph" w:styleId="HTMLAddress">
    <w:name w:val="HTML Address"/>
    <w:basedOn w:val="Normal"/>
    <w:rsid w:val="001B662A"/>
    <w:rPr>
      <w:i/>
      <w:iCs/>
    </w:rPr>
  </w:style>
  <w:style w:type="paragraph" w:styleId="HTMLPreformatted">
    <w:name w:val="HTML Preformatted"/>
    <w:basedOn w:val="Normal"/>
    <w:rsid w:val="001B662A"/>
    <w:rPr>
      <w:rFonts w:ascii="Courier New" w:hAnsi="Courier New" w:cs="Courier New"/>
    </w:rPr>
  </w:style>
  <w:style w:type="paragraph" w:styleId="Index1">
    <w:name w:val="index 1"/>
    <w:basedOn w:val="Normal"/>
    <w:next w:val="Normal"/>
    <w:autoRedefine/>
    <w:semiHidden/>
    <w:rsid w:val="001B662A"/>
    <w:pPr>
      <w:ind w:left="200" w:hanging="200"/>
    </w:pPr>
  </w:style>
  <w:style w:type="paragraph" w:styleId="Index2">
    <w:name w:val="index 2"/>
    <w:basedOn w:val="Normal"/>
    <w:next w:val="Normal"/>
    <w:autoRedefine/>
    <w:semiHidden/>
    <w:rsid w:val="001B662A"/>
    <w:pPr>
      <w:ind w:left="400" w:hanging="200"/>
    </w:pPr>
  </w:style>
  <w:style w:type="paragraph" w:styleId="Index3">
    <w:name w:val="index 3"/>
    <w:basedOn w:val="Normal"/>
    <w:next w:val="Normal"/>
    <w:autoRedefine/>
    <w:semiHidden/>
    <w:rsid w:val="001B662A"/>
    <w:pPr>
      <w:ind w:left="600" w:hanging="200"/>
    </w:pPr>
  </w:style>
  <w:style w:type="paragraph" w:styleId="Index4">
    <w:name w:val="index 4"/>
    <w:basedOn w:val="Normal"/>
    <w:next w:val="Normal"/>
    <w:autoRedefine/>
    <w:semiHidden/>
    <w:rsid w:val="001B662A"/>
    <w:pPr>
      <w:ind w:left="800" w:hanging="200"/>
    </w:pPr>
  </w:style>
  <w:style w:type="paragraph" w:styleId="Index5">
    <w:name w:val="index 5"/>
    <w:basedOn w:val="Normal"/>
    <w:next w:val="Normal"/>
    <w:autoRedefine/>
    <w:semiHidden/>
    <w:rsid w:val="001B662A"/>
    <w:pPr>
      <w:ind w:left="1000" w:hanging="200"/>
    </w:pPr>
  </w:style>
  <w:style w:type="paragraph" w:styleId="Index6">
    <w:name w:val="index 6"/>
    <w:basedOn w:val="Normal"/>
    <w:next w:val="Normal"/>
    <w:autoRedefine/>
    <w:semiHidden/>
    <w:rsid w:val="001B662A"/>
    <w:pPr>
      <w:ind w:left="1200" w:hanging="200"/>
    </w:pPr>
  </w:style>
  <w:style w:type="paragraph" w:styleId="Index7">
    <w:name w:val="index 7"/>
    <w:basedOn w:val="Normal"/>
    <w:next w:val="Normal"/>
    <w:autoRedefine/>
    <w:semiHidden/>
    <w:rsid w:val="001B662A"/>
    <w:pPr>
      <w:ind w:left="1400" w:hanging="200"/>
    </w:pPr>
  </w:style>
  <w:style w:type="paragraph" w:styleId="Index8">
    <w:name w:val="index 8"/>
    <w:basedOn w:val="Normal"/>
    <w:next w:val="Normal"/>
    <w:autoRedefine/>
    <w:semiHidden/>
    <w:rsid w:val="001B662A"/>
    <w:pPr>
      <w:ind w:left="1600" w:hanging="200"/>
    </w:pPr>
  </w:style>
  <w:style w:type="paragraph" w:styleId="Index9">
    <w:name w:val="index 9"/>
    <w:basedOn w:val="Normal"/>
    <w:next w:val="Normal"/>
    <w:autoRedefine/>
    <w:semiHidden/>
    <w:rsid w:val="001B662A"/>
    <w:pPr>
      <w:ind w:left="1800" w:hanging="200"/>
    </w:pPr>
  </w:style>
  <w:style w:type="paragraph" w:styleId="IndexHeading">
    <w:name w:val="index heading"/>
    <w:basedOn w:val="Normal"/>
    <w:next w:val="Index1"/>
    <w:semiHidden/>
    <w:rsid w:val="001B662A"/>
    <w:rPr>
      <w:rFonts w:ascii="Arial" w:hAnsi="Arial" w:cs="Arial"/>
      <w:b/>
      <w:bCs/>
    </w:rPr>
  </w:style>
  <w:style w:type="paragraph" w:styleId="List">
    <w:name w:val="List"/>
    <w:basedOn w:val="Normal"/>
    <w:rsid w:val="001B662A"/>
    <w:pPr>
      <w:ind w:left="283" w:hanging="283"/>
    </w:pPr>
  </w:style>
  <w:style w:type="paragraph" w:styleId="List2">
    <w:name w:val="List 2"/>
    <w:basedOn w:val="Normal"/>
    <w:rsid w:val="001B662A"/>
    <w:pPr>
      <w:ind w:left="566" w:hanging="283"/>
    </w:pPr>
  </w:style>
  <w:style w:type="paragraph" w:styleId="List3">
    <w:name w:val="List 3"/>
    <w:basedOn w:val="Normal"/>
    <w:rsid w:val="001B662A"/>
    <w:pPr>
      <w:ind w:left="849" w:hanging="283"/>
    </w:pPr>
  </w:style>
  <w:style w:type="paragraph" w:styleId="List4">
    <w:name w:val="List 4"/>
    <w:basedOn w:val="Normal"/>
    <w:rsid w:val="001B662A"/>
    <w:pPr>
      <w:ind w:left="1132" w:hanging="283"/>
    </w:pPr>
  </w:style>
  <w:style w:type="paragraph" w:styleId="List5">
    <w:name w:val="List 5"/>
    <w:basedOn w:val="Normal"/>
    <w:rsid w:val="001B662A"/>
    <w:pPr>
      <w:ind w:left="1415" w:hanging="283"/>
    </w:pPr>
  </w:style>
  <w:style w:type="paragraph" w:styleId="ListBullet">
    <w:name w:val="List Bullet"/>
    <w:basedOn w:val="Normal"/>
    <w:rsid w:val="001B662A"/>
    <w:pPr>
      <w:numPr>
        <w:numId w:val="22"/>
      </w:numPr>
    </w:pPr>
  </w:style>
  <w:style w:type="paragraph" w:styleId="ListBullet2">
    <w:name w:val="List Bullet 2"/>
    <w:basedOn w:val="Normal"/>
    <w:rsid w:val="001B662A"/>
    <w:pPr>
      <w:numPr>
        <w:numId w:val="23"/>
      </w:numPr>
    </w:pPr>
  </w:style>
  <w:style w:type="paragraph" w:styleId="ListBullet3">
    <w:name w:val="List Bullet 3"/>
    <w:basedOn w:val="Normal"/>
    <w:rsid w:val="001B662A"/>
    <w:pPr>
      <w:numPr>
        <w:numId w:val="24"/>
      </w:numPr>
    </w:pPr>
  </w:style>
  <w:style w:type="paragraph" w:styleId="ListBullet4">
    <w:name w:val="List Bullet 4"/>
    <w:basedOn w:val="Normal"/>
    <w:rsid w:val="001B662A"/>
    <w:pPr>
      <w:numPr>
        <w:numId w:val="25"/>
      </w:numPr>
    </w:pPr>
  </w:style>
  <w:style w:type="paragraph" w:styleId="ListBullet5">
    <w:name w:val="List Bullet 5"/>
    <w:basedOn w:val="Normal"/>
    <w:rsid w:val="001B662A"/>
    <w:pPr>
      <w:numPr>
        <w:numId w:val="26"/>
      </w:numPr>
    </w:pPr>
  </w:style>
  <w:style w:type="paragraph" w:styleId="ListContinue">
    <w:name w:val="List Continue"/>
    <w:basedOn w:val="Normal"/>
    <w:rsid w:val="001B662A"/>
    <w:pPr>
      <w:spacing w:after="120"/>
      <w:ind w:left="283"/>
    </w:pPr>
  </w:style>
  <w:style w:type="paragraph" w:styleId="ListContinue2">
    <w:name w:val="List Continue 2"/>
    <w:basedOn w:val="Normal"/>
    <w:rsid w:val="001B662A"/>
    <w:pPr>
      <w:spacing w:after="120"/>
      <w:ind w:left="566"/>
    </w:pPr>
  </w:style>
  <w:style w:type="paragraph" w:styleId="ListContinue3">
    <w:name w:val="List Continue 3"/>
    <w:basedOn w:val="Normal"/>
    <w:rsid w:val="001B662A"/>
    <w:pPr>
      <w:spacing w:after="120"/>
      <w:ind w:left="849"/>
    </w:pPr>
  </w:style>
  <w:style w:type="paragraph" w:styleId="ListContinue4">
    <w:name w:val="List Continue 4"/>
    <w:basedOn w:val="Normal"/>
    <w:rsid w:val="001B662A"/>
    <w:pPr>
      <w:spacing w:after="120"/>
      <w:ind w:left="1132"/>
    </w:pPr>
  </w:style>
  <w:style w:type="paragraph" w:styleId="ListContinue5">
    <w:name w:val="List Continue 5"/>
    <w:basedOn w:val="Normal"/>
    <w:rsid w:val="001B662A"/>
    <w:pPr>
      <w:spacing w:after="120"/>
      <w:ind w:left="1415"/>
    </w:pPr>
  </w:style>
  <w:style w:type="paragraph" w:styleId="ListNumber">
    <w:name w:val="List Number"/>
    <w:basedOn w:val="Normal"/>
    <w:rsid w:val="001B662A"/>
    <w:pPr>
      <w:numPr>
        <w:numId w:val="27"/>
      </w:numPr>
    </w:pPr>
  </w:style>
  <w:style w:type="paragraph" w:styleId="ListNumber2">
    <w:name w:val="List Number 2"/>
    <w:basedOn w:val="Normal"/>
    <w:rsid w:val="001B662A"/>
    <w:pPr>
      <w:numPr>
        <w:numId w:val="28"/>
      </w:numPr>
    </w:pPr>
  </w:style>
  <w:style w:type="paragraph" w:styleId="ListNumber3">
    <w:name w:val="List Number 3"/>
    <w:basedOn w:val="Normal"/>
    <w:rsid w:val="001B662A"/>
    <w:pPr>
      <w:numPr>
        <w:numId w:val="29"/>
      </w:numPr>
    </w:pPr>
  </w:style>
  <w:style w:type="paragraph" w:styleId="ListNumber4">
    <w:name w:val="List Number 4"/>
    <w:basedOn w:val="Normal"/>
    <w:rsid w:val="001B662A"/>
    <w:pPr>
      <w:numPr>
        <w:numId w:val="30"/>
      </w:numPr>
    </w:pPr>
  </w:style>
  <w:style w:type="paragraph" w:styleId="ListNumber5">
    <w:name w:val="List Number 5"/>
    <w:basedOn w:val="Normal"/>
    <w:rsid w:val="001B662A"/>
    <w:pPr>
      <w:numPr>
        <w:numId w:val="31"/>
      </w:numPr>
    </w:pPr>
  </w:style>
  <w:style w:type="paragraph" w:styleId="MacroText">
    <w:name w:val="macro"/>
    <w:semiHidden/>
    <w:rsid w:val="001B662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1B662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1B662A"/>
    <w:rPr>
      <w:sz w:val="24"/>
      <w:szCs w:val="24"/>
    </w:rPr>
  </w:style>
  <w:style w:type="paragraph" w:styleId="NormalIndent">
    <w:name w:val="Normal Indent"/>
    <w:basedOn w:val="Normal"/>
    <w:rsid w:val="001B662A"/>
    <w:pPr>
      <w:ind w:left="720"/>
    </w:pPr>
  </w:style>
  <w:style w:type="paragraph" w:styleId="NoteHeading">
    <w:name w:val="Note Heading"/>
    <w:basedOn w:val="Normal"/>
    <w:next w:val="Normal"/>
    <w:link w:val="NoteHeadingChar"/>
    <w:rsid w:val="001B662A"/>
  </w:style>
  <w:style w:type="paragraph" w:styleId="Salutation">
    <w:name w:val="Salutation"/>
    <w:basedOn w:val="Normal"/>
    <w:next w:val="Normal"/>
    <w:rsid w:val="001B662A"/>
  </w:style>
  <w:style w:type="paragraph" w:styleId="Signature">
    <w:name w:val="Signature"/>
    <w:basedOn w:val="Normal"/>
    <w:rsid w:val="001B662A"/>
    <w:pPr>
      <w:ind w:left="4252"/>
    </w:pPr>
  </w:style>
  <w:style w:type="paragraph" w:styleId="Subtitle">
    <w:name w:val="Subtitle"/>
    <w:basedOn w:val="Normal"/>
    <w:qFormat/>
    <w:rsid w:val="001B662A"/>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B662A"/>
    <w:pPr>
      <w:ind w:left="200" w:hanging="200"/>
    </w:pPr>
  </w:style>
  <w:style w:type="paragraph" w:styleId="TableofFigures">
    <w:name w:val="table of figures"/>
    <w:basedOn w:val="Normal"/>
    <w:next w:val="Normal"/>
    <w:semiHidden/>
    <w:rsid w:val="001B662A"/>
  </w:style>
  <w:style w:type="paragraph" w:styleId="Title">
    <w:name w:val="Title"/>
    <w:basedOn w:val="Normal"/>
    <w:qFormat/>
    <w:rsid w:val="001B662A"/>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1B662A"/>
    <w:pPr>
      <w:spacing w:before="120"/>
    </w:pPr>
    <w:rPr>
      <w:rFonts w:ascii="Arial" w:hAnsi="Arial" w:cs="Arial"/>
      <w:b/>
      <w:bCs/>
      <w:sz w:val="24"/>
      <w:szCs w:val="24"/>
    </w:rPr>
  </w:style>
  <w:style w:type="paragraph" w:styleId="TOC1">
    <w:name w:val="toc 1"/>
    <w:basedOn w:val="Normal"/>
    <w:next w:val="Normal"/>
    <w:autoRedefine/>
    <w:semiHidden/>
    <w:rsid w:val="001B662A"/>
  </w:style>
  <w:style w:type="paragraph" w:styleId="TOC2">
    <w:name w:val="toc 2"/>
    <w:basedOn w:val="Normal"/>
    <w:next w:val="Normal"/>
    <w:autoRedefine/>
    <w:semiHidden/>
    <w:rsid w:val="001B662A"/>
    <w:pPr>
      <w:ind w:left="200"/>
    </w:pPr>
  </w:style>
  <w:style w:type="paragraph" w:styleId="TOC3">
    <w:name w:val="toc 3"/>
    <w:basedOn w:val="Normal"/>
    <w:next w:val="Normal"/>
    <w:autoRedefine/>
    <w:semiHidden/>
    <w:rsid w:val="001B662A"/>
    <w:pPr>
      <w:ind w:left="400"/>
    </w:pPr>
  </w:style>
  <w:style w:type="paragraph" w:styleId="TOC4">
    <w:name w:val="toc 4"/>
    <w:basedOn w:val="Normal"/>
    <w:next w:val="Normal"/>
    <w:autoRedefine/>
    <w:semiHidden/>
    <w:rsid w:val="001B662A"/>
    <w:pPr>
      <w:ind w:left="600"/>
    </w:pPr>
  </w:style>
  <w:style w:type="paragraph" w:styleId="TOC5">
    <w:name w:val="toc 5"/>
    <w:basedOn w:val="Normal"/>
    <w:next w:val="Normal"/>
    <w:autoRedefine/>
    <w:semiHidden/>
    <w:rsid w:val="001B662A"/>
    <w:pPr>
      <w:ind w:left="800"/>
    </w:pPr>
  </w:style>
  <w:style w:type="paragraph" w:styleId="TOC6">
    <w:name w:val="toc 6"/>
    <w:basedOn w:val="Normal"/>
    <w:next w:val="Normal"/>
    <w:autoRedefine/>
    <w:semiHidden/>
    <w:rsid w:val="001B662A"/>
    <w:pPr>
      <w:ind w:left="1000"/>
    </w:pPr>
  </w:style>
  <w:style w:type="paragraph" w:styleId="TOC7">
    <w:name w:val="toc 7"/>
    <w:basedOn w:val="Normal"/>
    <w:next w:val="Normal"/>
    <w:autoRedefine/>
    <w:semiHidden/>
    <w:rsid w:val="001B662A"/>
    <w:pPr>
      <w:ind w:left="1200"/>
    </w:pPr>
  </w:style>
  <w:style w:type="paragraph" w:styleId="TOC8">
    <w:name w:val="toc 8"/>
    <w:basedOn w:val="Normal"/>
    <w:next w:val="Normal"/>
    <w:autoRedefine/>
    <w:semiHidden/>
    <w:rsid w:val="001B662A"/>
    <w:pPr>
      <w:ind w:left="1400"/>
    </w:pPr>
  </w:style>
  <w:style w:type="paragraph" w:styleId="TOC9">
    <w:name w:val="toc 9"/>
    <w:basedOn w:val="Normal"/>
    <w:next w:val="Normal"/>
    <w:autoRedefine/>
    <w:semiHidden/>
    <w:rsid w:val="001B662A"/>
    <w:pPr>
      <w:ind w:left="1600"/>
    </w:pPr>
  </w:style>
  <w:style w:type="paragraph" w:customStyle="1" w:styleId="Style1">
    <w:name w:val="Style1"/>
    <w:basedOn w:val="Normal"/>
    <w:rsid w:val="0019362C"/>
    <w:rPr>
      <w:bCs/>
      <w:lang w:val="en-US"/>
    </w:rPr>
  </w:style>
  <w:style w:type="paragraph" w:customStyle="1" w:styleId="Style2">
    <w:name w:val="Style2"/>
    <w:basedOn w:val="Subtitle"/>
    <w:rsid w:val="0019362C"/>
    <w:rPr>
      <w:bCs/>
    </w:rPr>
  </w:style>
  <w:style w:type="paragraph" w:styleId="ListParagraph">
    <w:name w:val="List Paragraph"/>
    <w:basedOn w:val="Normal"/>
    <w:uiPriority w:val="34"/>
    <w:qFormat/>
    <w:rsid w:val="00F406B4"/>
    <w:pPr>
      <w:ind w:left="720"/>
    </w:pPr>
  </w:style>
  <w:style w:type="paragraph" w:styleId="Revision">
    <w:name w:val="Revision"/>
    <w:hidden/>
    <w:uiPriority w:val="99"/>
    <w:semiHidden/>
    <w:rsid w:val="00681CD2"/>
    <w:rPr>
      <w:lang w:val="en-GB" w:eastAsia="en-US"/>
    </w:rPr>
  </w:style>
  <w:style w:type="character" w:customStyle="1" w:styleId="longtext1">
    <w:name w:val="long_text1"/>
    <w:rsid w:val="0029141F"/>
    <w:rPr>
      <w:sz w:val="20"/>
      <w:szCs w:val="20"/>
    </w:rPr>
  </w:style>
  <w:style w:type="character" w:customStyle="1" w:styleId="hps">
    <w:name w:val="hps"/>
    <w:basedOn w:val="DefaultParagraphFont"/>
    <w:rsid w:val="0039668A"/>
  </w:style>
  <w:style w:type="paragraph" w:styleId="Bibliography">
    <w:name w:val="Bibliography"/>
    <w:basedOn w:val="Normal"/>
    <w:next w:val="Normal"/>
    <w:uiPriority w:val="37"/>
    <w:semiHidden/>
    <w:unhideWhenUsed/>
    <w:rsid w:val="00F00ADF"/>
  </w:style>
  <w:style w:type="paragraph" w:styleId="IntenseQuote">
    <w:name w:val="Intense Quote"/>
    <w:basedOn w:val="Normal"/>
    <w:next w:val="Normal"/>
    <w:link w:val="IntenseQuoteChar"/>
    <w:uiPriority w:val="30"/>
    <w:qFormat/>
    <w:rsid w:val="00F00AD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00ADF"/>
    <w:rPr>
      <w:b/>
      <w:bCs/>
      <w:i/>
      <w:iCs/>
      <w:color w:val="4F81BD"/>
      <w:lang w:val="en-GB" w:eastAsia="en-US"/>
    </w:rPr>
  </w:style>
  <w:style w:type="paragraph" w:styleId="NoSpacing">
    <w:name w:val="No Spacing"/>
    <w:uiPriority w:val="1"/>
    <w:qFormat/>
    <w:rsid w:val="00F00ADF"/>
    <w:rPr>
      <w:lang w:val="en-GB" w:eastAsia="en-US"/>
    </w:rPr>
  </w:style>
  <w:style w:type="paragraph" w:styleId="Quote">
    <w:name w:val="Quote"/>
    <w:basedOn w:val="Normal"/>
    <w:next w:val="Normal"/>
    <w:link w:val="QuoteChar"/>
    <w:uiPriority w:val="29"/>
    <w:qFormat/>
    <w:rsid w:val="00F00ADF"/>
    <w:rPr>
      <w:i/>
      <w:iCs/>
      <w:color w:val="000000"/>
    </w:rPr>
  </w:style>
  <w:style w:type="character" w:customStyle="1" w:styleId="QuoteChar">
    <w:name w:val="Quote Char"/>
    <w:link w:val="Quote"/>
    <w:uiPriority w:val="29"/>
    <w:rsid w:val="00F00ADF"/>
    <w:rPr>
      <w:i/>
      <w:iCs/>
      <w:color w:val="000000"/>
      <w:lang w:val="en-GB" w:eastAsia="en-US"/>
    </w:rPr>
  </w:style>
  <w:style w:type="paragraph" w:styleId="TOCHeading">
    <w:name w:val="TOC Heading"/>
    <w:basedOn w:val="Heading1"/>
    <w:next w:val="Normal"/>
    <w:uiPriority w:val="39"/>
    <w:semiHidden/>
    <w:unhideWhenUsed/>
    <w:qFormat/>
    <w:rsid w:val="00F00ADF"/>
    <w:pPr>
      <w:spacing w:before="240" w:after="60"/>
      <w:ind w:right="0"/>
      <w:jc w:val="left"/>
      <w:outlineLvl w:val="9"/>
    </w:pPr>
    <w:rPr>
      <w:rFonts w:ascii="Cambria" w:hAnsi="Cambria"/>
      <w:bCs/>
      <w:kern w:val="32"/>
      <w:sz w:val="32"/>
      <w:szCs w:val="32"/>
      <w:u w:val="none"/>
    </w:rPr>
  </w:style>
  <w:style w:type="paragraph" w:customStyle="1" w:styleId="PLRTextUnindented">
    <w:name w:val="PLR_Text_Unindented"/>
    <w:basedOn w:val="Normal"/>
    <w:link w:val="PLRTextUnindentedChar"/>
    <w:rsid w:val="008711A3"/>
    <w:rPr>
      <w:rFonts w:ascii="Arial" w:hAnsi="Arial"/>
      <w:lang w:val="x-none" w:eastAsia="x-none"/>
    </w:rPr>
  </w:style>
  <w:style w:type="character" w:customStyle="1" w:styleId="PLRTextUnindentedChar">
    <w:name w:val="PLR_Text_Unindented Char"/>
    <w:link w:val="PLRTextUnindented"/>
    <w:locked/>
    <w:rsid w:val="008711A3"/>
    <w:rPr>
      <w:rFonts w:ascii="Arial" w:hAnsi="Arial"/>
      <w:lang w:val="x-none" w:eastAsia="x-none"/>
    </w:rPr>
  </w:style>
  <w:style w:type="paragraph" w:customStyle="1" w:styleId="TableText">
    <w:name w:val="Table Text"/>
    <w:basedOn w:val="BlockText"/>
    <w:rsid w:val="008711A3"/>
    <w:pPr>
      <w:keepNext/>
      <w:spacing w:before="120"/>
      <w:ind w:left="0" w:right="0" w:firstLine="0"/>
      <w:jc w:val="left"/>
      <w:outlineLvl w:val="3"/>
    </w:pPr>
    <w:rPr>
      <w:rFonts w:ascii="Arial" w:eastAsia="MS Mincho" w:hAnsi="Arial"/>
      <w:color w:val="000000"/>
      <w:sz w:val="24"/>
      <w:lang w:val="en-US"/>
    </w:rPr>
  </w:style>
  <w:style w:type="character" w:customStyle="1" w:styleId="HeaderChar">
    <w:name w:val="Header Char"/>
    <w:link w:val="Header"/>
    <w:locked/>
    <w:rsid w:val="008711A3"/>
    <w:rPr>
      <w:lang w:val="en-GB" w:eastAsia="en-US"/>
    </w:rPr>
  </w:style>
  <w:style w:type="paragraph" w:customStyle="1" w:styleId="Default">
    <w:name w:val="Default"/>
    <w:rsid w:val="008711A3"/>
    <w:pPr>
      <w:autoSpaceDE w:val="0"/>
      <w:autoSpaceDN w:val="0"/>
      <w:adjustRightInd w:val="0"/>
    </w:pPr>
    <w:rPr>
      <w:rFonts w:ascii="HelveticaNeue Condensed" w:hAnsi="HelveticaNeue Condensed" w:cs="HelveticaNeue Condensed"/>
      <w:color w:val="000000"/>
      <w:sz w:val="24"/>
      <w:szCs w:val="24"/>
      <w:lang w:val="en-US" w:eastAsia="en-US"/>
    </w:rPr>
  </w:style>
  <w:style w:type="character" w:customStyle="1" w:styleId="A8">
    <w:name w:val="A8"/>
    <w:uiPriority w:val="99"/>
    <w:rsid w:val="008711A3"/>
    <w:rPr>
      <w:rFonts w:cs="HelveticaNeue Condensed"/>
      <w:b/>
      <w:bCs/>
      <w:color w:val="211D1E"/>
      <w:sz w:val="19"/>
      <w:szCs w:val="19"/>
      <w:u w:val="single"/>
    </w:rPr>
  </w:style>
  <w:style w:type="character" w:customStyle="1" w:styleId="A1">
    <w:name w:val="A1"/>
    <w:uiPriority w:val="99"/>
    <w:rsid w:val="008711A3"/>
    <w:rPr>
      <w:rFonts w:cs="HelveticaNeue Condensed"/>
      <w:b/>
      <w:bCs/>
      <w:color w:val="EE3022"/>
      <w:sz w:val="28"/>
      <w:szCs w:val="28"/>
    </w:rPr>
  </w:style>
  <w:style w:type="character" w:customStyle="1" w:styleId="NoteHeadingChar">
    <w:name w:val="Note Heading Char"/>
    <w:link w:val="NoteHeading"/>
    <w:rsid w:val="008711A3"/>
    <w:rPr>
      <w:lang w:val="en-GB" w:eastAsia="en-US"/>
    </w:rPr>
  </w:style>
  <w:style w:type="character" w:customStyle="1" w:styleId="CommentTextChar">
    <w:name w:val="Comment Text Char"/>
    <w:link w:val="CommentText"/>
    <w:semiHidden/>
    <w:rsid w:val="008711A3"/>
    <w:rPr>
      <w:lang w:val="en-GB" w:eastAsia="en-US"/>
    </w:rPr>
  </w:style>
  <w:style w:type="character" w:customStyle="1" w:styleId="apple-converted-space">
    <w:name w:val="apple-converted-space"/>
    <w:rsid w:val="008711A3"/>
  </w:style>
  <w:style w:type="paragraph" w:customStyle="1" w:styleId="IFUBulletedBodyText">
    <w:name w:val="IFU Bulleted Body Text"/>
    <w:qFormat/>
    <w:rsid w:val="00412D74"/>
    <w:pPr>
      <w:tabs>
        <w:tab w:val="left" w:pos="360"/>
      </w:tabs>
      <w:spacing w:before="120"/>
      <w:ind w:left="720" w:hanging="360"/>
    </w:pPr>
    <w:rPr>
      <w:rFonts w:ascii="Arial" w:hAnsi="Arial" w:cs="Arial"/>
      <w:color w:val="000000"/>
      <w:sz w:val="22"/>
      <w:szCs w:val="22"/>
      <w:lang w:val="en-US" w:eastAsia="en-US"/>
    </w:rPr>
  </w:style>
  <w:style w:type="paragraph" w:customStyle="1" w:styleId="IFUBulletedBodyText2">
    <w:name w:val="IFU Bulleted Body Text 2"/>
    <w:autoRedefine/>
    <w:qFormat/>
    <w:rsid w:val="00BA630D"/>
    <w:pPr>
      <w:widowControl w:val="0"/>
      <w:numPr>
        <w:numId w:val="52"/>
      </w:numPr>
      <w:ind w:left="851" w:hanging="284"/>
    </w:pPr>
    <w:rPr>
      <w:rFonts w:ascii="Arial" w:hAnsi="Arial" w:cs="Arial"/>
      <w:color w:val="000000"/>
      <w:sz w:val="22"/>
      <w:szCs w:val="22"/>
      <w:lang w:val="en-US" w:eastAsia="en-US"/>
    </w:rPr>
  </w:style>
  <w:style w:type="paragraph" w:customStyle="1" w:styleId="TableParagraph">
    <w:name w:val="Table Paragraph"/>
    <w:basedOn w:val="Normal"/>
    <w:uiPriority w:val="1"/>
    <w:qFormat/>
    <w:rsid w:val="00BF4A40"/>
    <w:pPr>
      <w:widowControl w:val="0"/>
    </w:pPr>
    <w:rPr>
      <w:rFonts w:ascii="Calibri" w:eastAsia="Calibri" w:hAnsi="Calibri"/>
      <w:sz w:val="22"/>
      <w:szCs w:val="22"/>
      <w:lang w:val="en-US"/>
    </w:rPr>
  </w:style>
  <w:style w:type="character" w:customStyle="1" w:styleId="EndnoteTextChar">
    <w:name w:val="Endnote Text Char"/>
    <w:link w:val="EndnoteText"/>
    <w:rsid w:val="007C523E"/>
    <w:rPr>
      <w:sz w:val="22"/>
      <w:lang w:val="en-GB" w:eastAsia="en-US"/>
    </w:rPr>
  </w:style>
  <w:style w:type="paragraph" w:customStyle="1" w:styleId="StyleTitleB">
    <w:name w:val="Style Title B"/>
    <w:basedOn w:val="TitleB1"/>
    <w:rsid w:val="0016443B"/>
    <w:pPr>
      <w:spacing w:line="260" w:lineRule="exact"/>
      <w:ind w:left="567" w:hanging="567"/>
    </w:pPr>
    <w:rPr>
      <w:bCs/>
      <w:szCs w:val="20"/>
    </w:rPr>
  </w:style>
  <w:style w:type="paragraph" w:customStyle="1" w:styleId="TitleB">
    <w:name w:val="Title B"/>
    <w:basedOn w:val="TitleB1"/>
    <w:rsid w:val="0016443B"/>
    <w:pPr>
      <w:spacing w:line="260" w:lineRule="exact"/>
      <w:ind w:left="567" w:hanging="567"/>
    </w:pPr>
    <w:rPr>
      <w:bCs/>
      <w:szCs w:val="20"/>
    </w:rPr>
  </w:style>
  <w:style w:type="paragraph" w:customStyle="1" w:styleId="PPIGenericName">
    <w:name w:val="PPI_Generic Name"/>
    <w:rsid w:val="00222485"/>
    <w:pPr>
      <w:spacing w:after="240" w:line="340" w:lineRule="exact"/>
      <w:jc w:val="center"/>
    </w:pPr>
    <w:rPr>
      <w:rFonts w:ascii="Verdana" w:hAnsi="Verdana"/>
      <w:b/>
      <w:color w:val="000000"/>
      <w:sz w:val="22"/>
      <w:lang w:val="en-US" w:eastAsia="en-US"/>
    </w:rPr>
  </w:style>
  <w:style w:type="paragraph" w:customStyle="1" w:styleId="PPILabelingBodyText">
    <w:name w:val="PPI_Labeling Body Text"/>
    <w:rsid w:val="000623F0"/>
    <w:pPr>
      <w:spacing w:before="40" w:after="120"/>
    </w:pPr>
    <w:rPr>
      <w:rFonts w:ascii="Verdana" w:hAnsi="Verdana"/>
      <w:sz w:val="22"/>
      <w:lang w:val="en-US" w:eastAsia="en-US"/>
    </w:rPr>
  </w:style>
  <w:style w:type="paragraph" w:customStyle="1" w:styleId="PPIBlockBody">
    <w:name w:val="PPI_Block Body"/>
    <w:rsid w:val="00577746"/>
    <w:rPr>
      <w:rFonts w:ascii="Verdana" w:hAnsi="Verdana"/>
      <w:sz w:val="22"/>
      <w:lang w:val="en-US" w:eastAsia="en-US"/>
    </w:rPr>
  </w:style>
  <w:style w:type="paragraph" w:customStyle="1" w:styleId="PPIBulletedList1">
    <w:name w:val="PPI_Bulleted List 1"/>
    <w:rsid w:val="00577CAB"/>
    <w:pPr>
      <w:spacing w:after="120"/>
      <w:ind w:left="360" w:hanging="360"/>
    </w:pPr>
    <w:rPr>
      <w:rFonts w:ascii="Verdana" w:hAnsi="Verdana"/>
      <w:sz w:val="22"/>
      <w:lang w:val="en-US" w:eastAsia="en-US"/>
    </w:rPr>
  </w:style>
  <w:style w:type="paragraph" w:customStyle="1" w:styleId="PPIHeading1">
    <w:name w:val="PPI_Heading 1"/>
    <w:rsid w:val="00577CAB"/>
    <w:pPr>
      <w:shd w:val="clear" w:color="auto" w:fill="FF9933"/>
      <w:spacing w:after="60"/>
    </w:pPr>
    <w:rPr>
      <w:rFonts w:ascii="Verdana" w:hAnsi="Verdana"/>
      <w:b/>
      <w:sz w:val="22"/>
      <w:lang w:val="en-US" w:eastAsia="en-US"/>
    </w:rPr>
  </w:style>
  <w:style w:type="paragraph" w:customStyle="1" w:styleId="PPIHeading2">
    <w:name w:val="PPI_Heading 2"/>
    <w:rsid w:val="009A2A2D"/>
    <w:pPr>
      <w:spacing w:line="240" w:lineRule="atLeast"/>
    </w:pPr>
    <w:rPr>
      <w:rFonts w:ascii="Verdana" w:hAnsi="Verdana"/>
      <w:b/>
      <w:sz w:val="22"/>
      <w:lang w:val="en-US" w:eastAsia="en-US"/>
    </w:rPr>
  </w:style>
  <w:style w:type="paragraph" w:customStyle="1" w:styleId="PPIBulletedList3">
    <w:name w:val="PPI_Bulleted List 3"/>
    <w:rsid w:val="00454C26"/>
    <w:pPr>
      <w:tabs>
        <w:tab w:val="left" w:pos="1166"/>
      </w:tabs>
      <w:spacing w:after="120"/>
      <w:ind w:left="720" w:hanging="360"/>
    </w:pPr>
    <w:rPr>
      <w:rFonts w:ascii="Verdana" w:hAnsi="Verdana" w:cs="Arial"/>
      <w:sz w:val="22"/>
      <w:lang w:val="en-US" w:eastAsia="en-US"/>
    </w:rPr>
  </w:style>
  <w:style w:type="paragraph" w:customStyle="1" w:styleId="mdTblEntry">
    <w:name w:val="md_Tbl Entry"/>
    <w:basedOn w:val="Normal"/>
    <w:uiPriority w:val="99"/>
    <w:rsid w:val="000A2325"/>
    <w:pPr>
      <w:spacing w:line="259" w:lineRule="atLeast"/>
    </w:pPr>
    <w:rPr>
      <w:rFonts w:eastAsia="Calibri"/>
    </w:rPr>
  </w:style>
  <w:style w:type="numbering" w:customStyle="1" w:styleId="LFO11">
    <w:name w:val="LFO11"/>
    <w:basedOn w:val="NoList"/>
    <w:rsid w:val="00B901A1"/>
    <w:pPr>
      <w:numPr>
        <w:numId w:val="72"/>
      </w:numPr>
    </w:pPr>
  </w:style>
  <w:style w:type="character" w:styleId="UnresolvedMention">
    <w:name w:val="Unresolved Mention"/>
    <w:basedOn w:val="DefaultParagraphFont"/>
    <w:uiPriority w:val="99"/>
    <w:semiHidden/>
    <w:unhideWhenUsed/>
    <w:rsid w:val="00963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852">
      <w:bodyDiv w:val="1"/>
      <w:marLeft w:val="0"/>
      <w:marRight w:val="0"/>
      <w:marTop w:val="0"/>
      <w:marBottom w:val="0"/>
      <w:divBdr>
        <w:top w:val="none" w:sz="0" w:space="0" w:color="auto"/>
        <w:left w:val="none" w:sz="0" w:space="0" w:color="auto"/>
        <w:bottom w:val="none" w:sz="0" w:space="0" w:color="auto"/>
        <w:right w:val="none" w:sz="0" w:space="0" w:color="auto"/>
      </w:divBdr>
    </w:div>
    <w:div w:id="11878075">
      <w:bodyDiv w:val="1"/>
      <w:marLeft w:val="0"/>
      <w:marRight w:val="0"/>
      <w:marTop w:val="0"/>
      <w:marBottom w:val="0"/>
      <w:divBdr>
        <w:top w:val="none" w:sz="0" w:space="0" w:color="auto"/>
        <w:left w:val="none" w:sz="0" w:space="0" w:color="auto"/>
        <w:bottom w:val="none" w:sz="0" w:space="0" w:color="auto"/>
        <w:right w:val="none" w:sz="0" w:space="0" w:color="auto"/>
      </w:divBdr>
    </w:div>
    <w:div w:id="20476472">
      <w:bodyDiv w:val="1"/>
      <w:marLeft w:val="0"/>
      <w:marRight w:val="0"/>
      <w:marTop w:val="0"/>
      <w:marBottom w:val="0"/>
      <w:divBdr>
        <w:top w:val="none" w:sz="0" w:space="0" w:color="auto"/>
        <w:left w:val="none" w:sz="0" w:space="0" w:color="auto"/>
        <w:bottom w:val="none" w:sz="0" w:space="0" w:color="auto"/>
        <w:right w:val="none" w:sz="0" w:space="0" w:color="auto"/>
      </w:divBdr>
    </w:div>
    <w:div w:id="35937314">
      <w:bodyDiv w:val="1"/>
      <w:marLeft w:val="0"/>
      <w:marRight w:val="0"/>
      <w:marTop w:val="0"/>
      <w:marBottom w:val="0"/>
      <w:divBdr>
        <w:top w:val="none" w:sz="0" w:space="0" w:color="auto"/>
        <w:left w:val="none" w:sz="0" w:space="0" w:color="auto"/>
        <w:bottom w:val="none" w:sz="0" w:space="0" w:color="auto"/>
        <w:right w:val="none" w:sz="0" w:space="0" w:color="auto"/>
      </w:divBdr>
    </w:div>
    <w:div w:id="42682667">
      <w:bodyDiv w:val="1"/>
      <w:marLeft w:val="0"/>
      <w:marRight w:val="0"/>
      <w:marTop w:val="0"/>
      <w:marBottom w:val="0"/>
      <w:divBdr>
        <w:top w:val="none" w:sz="0" w:space="0" w:color="auto"/>
        <w:left w:val="none" w:sz="0" w:space="0" w:color="auto"/>
        <w:bottom w:val="none" w:sz="0" w:space="0" w:color="auto"/>
        <w:right w:val="none" w:sz="0" w:space="0" w:color="auto"/>
      </w:divBdr>
    </w:div>
    <w:div w:id="50344927">
      <w:bodyDiv w:val="1"/>
      <w:marLeft w:val="0"/>
      <w:marRight w:val="0"/>
      <w:marTop w:val="0"/>
      <w:marBottom w:val="0"/>
      <w:divBdr>
        <w:top w:val="none" w:sz="0" w:space="0" w:color="auto"/>
        <w:left w:val="none" w:sz="0" w:space="0" w:color="auto"/>
        <w:bottom w:val="none" w:sz="0" w:space="0" w:color="auto"/>
        <w:right w:val="none" w:sz="0" w:space="0" w:color="auto"/>
      </w:divBdr>
    </w:div>
    <w:div w:id="55058714">
      <w:bodyDiv w:val="1"/>
      <w:marLeft w:val="0"/>
      <w:marRight w:val="0"/>
      <w:marTop w:val="0"/>
      <w:marBottom w:val="0"/>
      <w:divBdr>
        <w:top w:val="none" w:sz="0" w:space="0" w:color="auto"/>
        <w:left w:val="none" w:sz="0" w:space="0" w:color="auto"/>
        <w:bottom w:val="none" w:sz="0" w:space="0" w:color="auto"/>
        <w:right w:val="none" w:sz="0" w:space="0" w:color="auto"/>
      </w:divBdr>
    </w:div>
    <w:div w:id="62487110">
      <w:bodyDiv w:val="1"/>
      <w:marLeft w:val="0"/>
      <w:marRight w:val="0"/>
      <w:marTop w:val="0"/>
      <w:marBottom w:val="0"/>
      <w:divBdr>
        <w:top w:val="none" w:sz="0" w:space="0" w:color="auto"/>
        <w:left w:val="none" w:sz="0" w:space="0" w:color="auto"/>
        <w:bottom w:val="none" w:sz="0" w:space="0" w:color="auto"/>
        <w:right w:val="none" w:sz="0" w:space="0" w:color="auto"/>
      </w:divBdr>
    </w:div>
    <w:div w:id="69885949">
      <w:bodyDiv w:val="1"/>
      <w:marLeft w:val="0"/>
      <w:marRight w:val="0"/>
      <w:marTop w:val="0"/>
      <w:marBottom w:val="0"/>
      <w:divBdr>
        <w:top w:val="none" w:sz="0" w:space="0" w:color="auto"/>
        <w:left w:val="none" w:sz="0" w:space="0" w:color="auto"/>
        <w:bottom w:val="none" w:sz="0" w:space="0" w:color="auto"/>
        <w:right w:val="none" w:sz="0" w:space="0" w:color="auto"/>
      </w:divBdr>
    </w:div>
    <w:div w:id="74255176">
      <w:bodyDiv w:val="1"/>
      <w:marLeft w:val="0"/>
      <w:marRight w:val="0"/>
      <w:marTop w:val="0"/>
      <w:marBottom w:val="0"/>
      <w:divBdr>
        <w:top w:val="none" w:sz="0" w:space="0" w:color="auto"/>
        <w:left w:val="none" w:sz="0" w:space="0" w:color="auto"/>
        <w:bottom w:val="none" w:sz="0" w:space="0" w:color="auto"/>
        <w:right w:val="none" w:sz="0" w:space="0" w:color="auto"/>
      </w:divBdr>
    </w:div>
    <w:div w:id="77795889">
      <w:bodyDiv w:val="1"/>
      <w:marLeft w:val="0"/>
      <w:marRight w:val="0"/>
      <w:marTop w:val="0"/>
      <w:marBottom w:val="0"/>
      <w:divBdr>
        <w:top w:val="none" w:sz="0" w:space="0" w:color="auto"/>
        <w:left w:val="none" w:sz="0" w:space="0" w:color="auto"/>
        <w:bottom w:val="none" w:sz="0" w:space="0" w:color="auto"/>
        <w:right w:val="none" w:sz="0" w:space="0" w:color="auto"/>
      </w:divBdr>
    </w:div>
    <w:div w:id="89083813">
      <w:bodyDiv w:val="1"/>
      <w:marLeft w:val="0"/>
      <w:marRight w:val="0"/>
      <w:marTop w:val="0"/>
      <w:marBottom w:val="0"/>
      <w:divBdr>
        <w:top w:val="none" w:sz="0" w:space="0" w:color="auto"/>
        <w:left w:val="none" w:sz="0" w:space="0" w:color="auto"/>
        <w:bottom w:val="none" w:sz="0" w:space="0" w:color="auto"/>
        <w:right w:val="none" w:sz="0" w:space="0" w:color="auto"/>
      </w:divBdr>
    </w:div>
    <w:div w:id="95755535">
      <w:bodyDiv w:val="1"/>
      <w:marLeft w:val="0"/>
      <w:marRight w:val="0"/>
      <w:marTop w:val="0"/>
      <w:marBottom w:val="0"/>
      <w:divBdr>
        <w:top w:val="none" w:sz="0" w:space="0" w:color="auto"/>
        <w:left w:val="none" w:sz="0" w:space="0" w:color="auto"/>
        <w:bottom w:val="none" w:sz="0" w:space="0" w:color="auto"/>
        <w:right w:val="none" w:sz="0" w:space="0" w:color="auto"/>
      </w:divBdr>
      <w:divsChild>
        <w:div w:id="2137136143">
          <w:marLeft w:val="0"/>
          <w:marRight w:val="0"/>
          <w:marTop w:val="0"/>
          <w:marBottom w:val="0"/>
          <w:divBdr>
            <w:top w:val="none" w:sz="0" w:space="0" w:color="auto"/>
            <w:left w:val="none" w:sz="0" w:space="0" w:color="auto"/>
            <w:bottom w:val="none" w:sz="0" w:space="0" w:color="auto"/>
            <w:right w:val="none" w:sz="0" w:space="0" w:color="auto"/>
          </w:divBdr>
          <w:divsChild>
            <w:div w:id="1893425799">
              <w:marLeft w:val="0"/>
              <w:marRight w:val="0"/>
              <w:marTop w:val="0"/>
              <w:marBottom w:val="0"/>
              <w:divBdr>
                <w:top w:val="none" w:sz="0" w:space="0" w:color="auto"/>
                <w:left w:val="none" w:sz="0" w:space="0" w:color="auto"/>
                <w:bottom w:val="none" w:sz="0" w:space="0" w:color="auto"/>
                <w:right w:val="none" w:sz="0" w:space="0" w:color="auto"/>
              </w:divBdr>
              <w:divsChild>
                <w:div w:id="769853303">
                  <w:marLeft w:val="0"/>
                  <w:marRight w:val="0"/>
                  <w:marTop w:val="0"/>
                  <w:marBottom w:val="0"/>
                  <w:divBdr>
                    <w:top w:val="none" w:sz="0" w:space="0" w:color="auto"/>
                    <w:left w:val="none" w:sz="0" w:space="0" w:color="auto"/>
                    <w:bottom w:val="none" w:sz="0" w:space="0" w:color="auto"/>
                    <w:right w:val="none" w:sz="0" w:space="0" w:color="auto"/>
                  </w:divBdr>
                  <w:divsChild>
                    <w:div w:id="644235647">
                      <w:marLeft w:val="0"/>
                      <w:marRight w:val="0"/>
                      <w:marTop w:val="0"/>
                      <w:marBottom w:val="0"/>
                      <w:divBdr>
                        <w:top w:val="none" w:sz="0" w:space="0" w:color="auto"/>
                        <w:left w:val="none" w:sz="0" w:space="0" w:color="auto"/>
                        <w:bottom w:val="none" w:sz="0" w:space="0" w:color="auto"/>
                        <w:right w:val="none" w:sz="0" w:space="0" w:color="auto"/>
                      </w:divBdr>
                      <w:divsChild>
                        <w:div w:id="394471601">
                          <w:marLeft w:val="0"/>
                          <w:marRight w:val="0"/>
                          <w:marTop w:val="0"/>
                          <w:marBottom w:val="0"/>
                          <w:divBdr>
                            <w:top w:val="none" w:sz="0" w:space="0" w:color="auto"/>
                            <w:left w:val="none" w:sz="0" w:space="0" w:color="auto"/>
                            <w:bottom w:val="none" w:sz="0" w:space="0" w:color="auto"/>
                            <w:right w:val="none" w:sz="0" w:space="0" w:color="auto"/>
                          </w:divBdr>
                          <w:divsChild>
                            <w:div w:id="1829053019">
                              <w:marLeft w:val="0"/>
                              <w:marRight w:val="0"/>
                              <w:marTop w:val="0"/>
                              <w:marBottom w:val="0"/>
                              <w:divBdr>
                                <w:top w:val="none" w:sz="0" w:space="0" w:color="auto"/>
                                <w:left w:val="none" w:sz="0" w:space="0" w:color="auto"/>
                                <w:bottom w:val="none" w:sz="0" w:space="0" w:color="auto"/>
                                <w:right w:val="none" w:sz="0" w:space="0" w:color="auto"/>
                              </w:divBdr>
                              <w:divsChild>
                                <w:div w:id="2011641379">
                                  <w:marLeft w:val="0"/>
                                  <w:marRight w:val="0"/>
                                  <w:marTop w:val="0"/>
                                  <w:marBottom w:val="0"/>
                                  <w:divBdr>
                                    <w:top w:val="none" w:sz="0" w:space="0" w:color="auto"/>
                                    <w:left w:val="none" w:sz="0" w:space="0" w:color="auto"/>
                                    <w:bottom w:val="none" w:sz="0" w:space="0" w:color="auto"/>
                                    <w:right w:val="none" w:sz="0" w:space="0" w:color="auto"/>
                                  </w:divBdr>
                                  <w:divsChild>
                                    <w:div w:id="1076054161">
                                      <w:marLeft w:val="0"/>
                                      <w:marRight w:val="0"/>
                                      <w:marTop w:val="0"/>
                                      <w:marBottom w:val="0"/>
                                      <w:divBdr>
                                        <w:top w:val="none" w:sz="0" w:space="0" w:color="auto"/>
                                        <w:left w:val="none" w:sz="0" w:space="0" w:color="auto"/>
                                        <w:bottom w:val="none" w:sz="0" w:space="0" w:color="auto"/>
                                        <w:right w:val="none" w:sz="0" w:space="0" w:color="auto"/>
                                      </w:divBdr>
                                      <w:divsChild>
                                        <w:div w:id="1194149044">
                                          <w:marLeft w:val="0"/>
                                          <w:marRight w:val="0"/>
                                          <w:marTop w:val="0"/>
                                          <w:marBottom w:val="0"/>
                                          <w:divBdr>
                                            <w:top w:val="none" w:sz="0" w:space="0" w:color="auto"/>
                                            <w:left w:val="none" w:sz="0" w:space="0" w:color="auto"/>
                                            <w:bottom w:val="none" w:sz="0" w:space="0" w:color="auto"/>
                                            <w:right w:val="none" w:sz="0" w:space="0" w:color="auto"/>
                                          </w:divBdr>
                                          <w:divsChild>
                                            <w:div w:id="1066729941">
                                              <w:marLeft w:val="0"/>
                                              <w:marRight w:val="0"/>
                                              <w:marTop w:val="0"/>
                                              <w:marBottom w:val="0"/>
                                              <w:divBdr>
                                                <w:top w:val="single" w:sz="4" w:space="0" w:color="F5F5F5"/>
                                                <w:left w:val="single" w:sz="4" w:space="0" w:color="F5F5F5"/>
                                                <w:bottom w:val="single" w:sz="4" w:space="0" w:color="F5F5F5"/>
                                                <w:right w:val="single" w:sz="4" w:space="0" w:color="F5F5F5"/>
                                              </w:divBdr>
                                              <w:divsChild>
                                                <w:div w:id="563222554">
                                                  <w:marLeft w:val="0"/>
                                                  <w:marRight w:val="0"/>
                                                  <w:marTop w:val="0"/>
                                                  <w:marBottom w:val="0"/>
                                                  <w:divBdr>
                                                    <w:top w:val="none" w:sz="0" w:space="0" w:color="auto"/>
                                                    <w:left w:val="none" w:sz="0" w:space="0" w:color="auto"/>
                                                    <w:bottom w:val="none" w:sz="0" w:space="0" w:color="auto"/>
                                                    <w:right w:val="none" w:sz="0" w:space="0" w:color="auto"/>
                                                  </w:divBdr>
                                                  <w:divsChild>
                                                    <w:div w:id="17295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685219">
      <w:bodyDiv w:val="1"/>
      <w:marLeft w:val="0"/>
      <w:marRight w:val="0"/>
      <w:marTop w:val="0"/>
      <w:marBottom w:val="0"/>
      <w:divBdr>
        <w:top w:val="none" w:sz="0" w:space="0" w:color="auto"/>
        <w:left w:val="none" w:sz="0" w:space="0" w:color="auto"/>
        <w:bottom w:val="none" w:sz="0" w:space="0" w:color="auto"/>
        <w:right w:val="none" w:sz="0" w:space="0" w:color="auto"/>
      </w:divBdr>
    </w:div>
    <w:div w:id="123742299">
      <w:bodyDiv w:val="1"/>
      <w:marLeft w:val="0"/>
      <w:marRight w:val="0"/>
      <w:marTop w:val="0"/>
      <w:marBottom w:val="0"/>
      <w:divBdr>
        <w:top w:val="none" w:sz="0" w:space="0" w:color="auto"/>
        <w:left w:val="none" w:sz="0" w:space="0" w:color="auto"/>
        <w:bottom w:val="none" w:sz="0" w:space="0" w:color="auto"/>
        <w:right w:val="none" w:sz="0" w:space="0" w:color="auto"/>
      </w:divBdr>
    </w:div>
    <w:div w:id="131555583">
      <w:bodyDiv w:val="1"/>
      <w:marLeft w:val="0"/>
      <w:marRight w:val="0"/>
      <w:marTop w:val="0"/>
      <w:marBottom w:val="0"/>
      <w:divBdr>
        <w:top w:val="none" w:sz="0" w:space="0" w:color="auto"/>
        <w:left w:val="none" w:sz="0" w:space="0" w:color="auto"/>
        <w:bottom w:val="none" w:sz="0" w:space="0" w:color="auto"/>
        <w:right w:val="none" w:sz="0" w:space="0" w:color="auto"/>
      </w:divBdr>
    </w:div>
    <w:div w:id="135607059">
      <w:bodyDiv w:val="1"/>
      <w:marLeft w:val="0"/>
      <w:marRight w:val="0"/>
      <w:marTop w:val="0"/>
      <w:marBottom w:val="0"/>
      <w:divBdr>
        <w:top w:val="none" w:sz="0" w:space="0" w:color="auto"/>
        <w:left w:val="none" w:sz="0" w:space="0" w:color="auto"/>
        <w:bottom w:val="none" w:sz="0" w:space="0" w:color="auto"/>
        <w:right w:val="none" w:sz="0" w:space="0" w:color="auto"/>
      </w:divBdr>
    </w:div>
    <w:div w:id="137260170">
      <w:bodyDiv w:val="1"/>
      <w:marLeft w:val="0"/>
      <w:marRight w:val="0"/>
      <w:marTop w:val="0"/>
      <w:marBottom w:val="0"/>
      <w:divBdr>
        <w:top w:val="none" w:sz="0" w:space="0" w:color="auto"/>
        <w:left w:val="none" w:sz="0" w:space="0" w:color="auto"/>
        <w:bottom w:val="none" w:sz="0" w:space="0" w:color="auto"/>
        <w:right w:val="none" w:sz="0" w:space="0" w:color="auto"/>
      </w:divBdr>
    </w:div>
    <w:div w:id="145439741">
      <w:bodyDiv w:val="1"/>
      <w:marLeft w:val="0"/>
      <w:marRight w:val="0"/>
      <w:marTop w:val="0"/>
      <w:marBottom w:val="0"/>
      <w:divBdr>
        <w:top w:val="none" w:sz="0" w:space="0" w:color="auto"/>
        <w:left w:val="none" w:sz="0" w:space="0" w:color="auto"/>
        <w:bottom w:val="none" w:sz="0" w:space="0" w:color="auto"/>
        <w:right w:val="none" w:sz="0" w:space="0" w:color="auto"/>
      </w:divBdr>
    </w:div>
    <w:div w:id="154342844">
      <w:bodyDiv w:val="1"/>
      <w:marLeft w:val="0"/>
      <w:marRight w:val="0"/>
      <w:marTop w:val="0"/>
      <w:marBottom w:val="0"/>
      <w:divBdr>
        <w:top w:val="none" w:sz="0" w:space="0" w:color="auto"/>
        <w:left w:val="none" w:sz="0" w:space="0" w:color="auto"/>
        <w:bottom w:val="none" w:sz="0" w:space="0" w:color="auto"/>
        <w:right w:val="none" w:sz="0" w:space="0" w:color="auto"/>
      </w:divBdr>
    </w:div>
    <w:div w:id="182479632">
      <w:bodyDiv w:val="1"/>
      <w:marLeft w:val="0"/>
      <w:marRight w:val="0"/>
      <w:marTop w:val="0"/>
      <w:marBottom w:val="0"/>
      <w:divBdr>
        <w:top w:val="none" w:sz="0" w:space="0" w:color="auto"/>
        <w:left w:val="none" w:sz="0" w:space="0" w:color="auto"/>
        <w:bottom w:val="none" w:sz="0" w:space="0" w:color="auto"/>
        <w:right w:val="none" w:sz="0" w:space="0" w:color="auto"/>
      </w:divBdr>
    </w:div>
    <w:div w:id="197743938">
      <w:bodyDiv w:val="1"/>
      <w:marLeft w:val="0"/>
      <w:marRight w:val="0"/>
      <w:marTop w:val="0"/>
      <w:marBottom w:val="0"/>
      <w:divBdr>
        <w:top w:val="none" w:sz="0" w:space="0" w:color="auto"/>
        <w:left w:val="none" w:sz="0" w:space="0" w:color="auto"/>
        <w:bottom w:val="none" w:sz="0" w:space="0" w:color="auto"/>
        <w:right w:val="none" w:sz="0" w:space="0" w:color="auto"/>
      </w:divBdr>
    </w:div>
    <w:div w:id="200748034">
      <w:bodyDiv w:val="1"/>
      <w:marLeft w:val="0"/>
      <w:marRight w:val="0"/>
      <w:marTop w:val="0"/>
      <w:marBottom w:val="0"/>
      <w:divBdr>
        <w:top w:val="none" w:sz="0" w:space="0" w:color="auto"/>
        <w:left w:val="none" w:sz="0" w:space="0" w:color="auto"/>
        <w:bottom w:val="none" w:sz="0" w:space="0" w:color="auto"/>
        <w:right w:val="none" w:sz="0" w:space="0" w:color="auto"/>
      </w:divBdr>
    </w:div>
    <w:div w:id="201678194">
      <w:bodyDiv w:val="1"/>
      <w:marLeft w:val="0"/>
      <w:marRight w:val="0"/>
      <w:marTop w:val="0"/>
      <w:marBottom w:val="0"/>
      <w:divBdr>
        <w:top w:val="none" w:sz="0" w:space="0" w:color="auto"/>
        <w:left w:val="none" w:sz="0" w:space="0" w:color="auto"/>
        <w:bottom w:val="none" w:sz="0" w:space="0" w:color="auto"/>
        <w:right w:val="none" w:sz="0" w:space="0" w:color="auto"/>
      </w:divBdr>
    </w:div>
    <w:div w:id="219294823">
      <w:bodyDiv w:val="1"/>
      <w:marLeft w:val="0"/>
      <w:marRight w:val="0"/>
      <w:marTop w:val="0"/>
      <w:marBottom w:val="0"/>
      <w:divBdr>
        <w:top w:val="none" w:sz="0" w:space="0" w:color="auto"/>
        <w:left w:val="none" w:sz="0" w:space="0" w:color="auto"/>
        <w:bottom w:val="none" w:sz="0" w:space="0" w:color="auto"/>
        <w:right w:val="none" w:sz="0" w:space="0" w:color="auto"/>
      </w:divBdr>
    </w:div>
    <w:div w:id="235894290">
      <w:bodyDiv w:val="1"/>
      <w:marLeft w:val="0"/>
      <w:marRight w:val="0"/>
      <w:marTop w:val="0"/>
      <w:marBottom w:val="0"/>
      <w:divBdr>
        <w:top w:val="none" w:sz="0" w:space="0" w:color="auto"/>
        <w:left w:val="none" w:sz="0" w:space="0" w:color="auto"/>
        <w:bottom w:val="none" w:sz="0" w:space="0" w:color="auto"/>
        <w:right w:val="none" w:sz="0" w:space="0" w:color="auto"/>
      </w:divBdr>
    </w:div>
    <w:div w:id="247034900">
      <w:bodyDiv w:val="1"/>
      <w:marLeft w:val="0"/>
      <w:marRight w:val="0"/>
      <w:marTop w:val="0"/>
      <w:marBottom w:val="0"/>
      <w:divBdr>
        <w:top w:val="none" w:sz="0" w:space="0" w:color="auto"/>
        <w:left w:val="none" w:sz="0" w:space="0" w:color="auto"/>
        <w:bottom w:val="none" w:sz="0" w:space="0" w:color="auto"/>
        <w:right w:val="none" w:sz="0" w:space="0" w:color="auto"/>
      </w:divBdr>
    </w:div>
    <w:div w:id="255482494">
      <w:bodyDiv w:val="1"/>
      <w:marLeft w:val="0"/>
      <w:marRight w:val="0"/>
      <w:marTop w:val="0"/>
      <w:marBottom w:val="0"/>
      <w:divBdr>
        <w:top w:val="none" w:sz="0" w:space="0" w:color="auto"/>
        <w:left w:val="none" w:sz="0" w:space="0" w:color="auto"/>
        <w:bottom w:val="none" w:sz="0" w:space="0" w:color="auto"/>
        <w:right w:val="none" w:sz="0" w:space="0" w:color="auto"/>
      </w:divBdr>
      <w:divsChild>
        <w:div w:id="1259217109">
          <w:marLeft w:val="0"/>
          <w:marRight w:val="0"/>
          <w:marTop w:val="0"/>
          <w:marBottom w:val="0"/>
          <w:divBdr>
            <w:top w:val="none" w:sz="0" w:space="0" w:color="auto"/>
            <w:left w:val="none" w:sz="0" w:space="0" w:color="auto"/>
            <w:bottom w:val="none" w:sz="0" w:space="0" w:color="auto"/>
            <w:right w:val="none" w:sz="0" w:space="0" w:color="auto"/>
          </w:divBdr>
          <w:divsChild>
            <w:div w:id="1357190548">
              <w:marLeft w:val="0"/>
              <w:marRight w:val="0"/>
              <w:marTop w:val="0"/>
              <w:marBottom w:val="0"/>
              <w:divBdr>
                <w:top w:val="none" w:sz="0" w:space="0" w:color="auto"/>
                <w:left w:val="none" w:sz="0" w:space="0" w:color="auto"/>
                <w:bottom w:val="none" w:sz="0" w:space="0" w:color="auto"/>
                <w:right w:val="none" w:sz="0" w:space="0" w:color="auto"/>
              </w:divBdr>
              <w:divsChild>
                <w:div w:id="320962384">
                  <w:marLeft w:val="0"/>
                  <w:marRight w:val="0"/>
                  <w:marTop w:val="0"/>
                  <w:marBottom w:val="0"/>
                  <w:divBdr>
                    <w:top w:val="none" w:sz="0" w:space="0" w:color="auto"/>
                    <w:left w:val="none" w:sz="0" w:space="0" w:color="auto"/>
                    <w:bottom w:val="none" w:sz="0" w:space="0" w:color="auto"/>
                    <w:right w:val="none" w:sz="0" w:space="0" w:color="auto"/>
                  </w:divBdr>
                  <w:divsChild>
                    <w:div w:id="5140178">
                      <w:marLeft w:val="0"/>
                      <w:marRight w:val="0"/>
                      <w:marTop w:val="0"/>
                      <w:marBottom w:val="0"/>
                      <w:divBdr>
                        <w:top w:val="none" w:sz="0" w:space="0" w:color="auto"/>
                        <w:left w:val="none" w:sz="0" w:space="0" w:color="auto"/>
                        <w:bottom w:val="none" w:sz="0" w:space="0" w:color="auto"/>
                        <w:right w:val="none" w:sz="0" w:space="0" w:color="auto"/>
                      </w:divBdr>
                      <w:divsChild>
                        <w:div w:id="771172235">
                          <w:marLeft w:val="0"/>
                          <w:marRight w:val="0"/>
                          <w:marTop w:val="0"/>
                          <w:marBottom w:val="0"/>
                          <w:divBdr>
                            <w:top w:val="none" w:sz="0" w:space="0" w:color="auto"/>
                            <w:left w:val="none" w:sz="0" w:space="0" w:color="auto"/>
                            <w:bottom w:val="none" w:sz="0" w:space="0" w:color="auto"/>
                            <w:right w:val="none" w:sz="0" w:space="0" w:color="auto"/>
                          </w:divBdr>
                          <w:divsChild>
                            <w:div w:id="494032963">
                              <w:marLeft w:val="0"/>
                              <w:marRight w:val="0"/>
                              <w:marTop w:val="0"/>
                              <w:marBottom w:val="0"/>
                              <w:divBdr>
                                <w:top w:val="none" w:sz="0" w:space="0" w:color="auto"/>
                                <w:left w:val="none" w:sz="0" w:space="0" w:color="auto"/>
                                <w:bottom w:val="none" w:sz="0" w:space="0" w:color="auto"/>
                                <w:right w:val="none" w:sz="0" w:space="0" w:color="auto"/>
                              </w:divBdr>
                              <w:divsChild>
                                <w:div w:id="695811627">
                                  <w:marLeft w:val="0"/>
                                  <w:marRight w:val="0"/>
                                  <w:marTop w:val="0"/>
                                  <w:marBottom w:val="0"/>
                                  <w:divBdr>
                                    <w:top w:val="none" w:sz="0" w:space="0" w:color="auto"/>
                                    <w:left w:val="none" w:sz="0" w:space="0" w:color="auto"/>
                                    <w:bottom w:val="none" w:sz="0" w:space="0" w:color="auto"/>
                                    <w:right w:val="none" w:sz="0" w:space="0" w:color="auto"/>
                                  </w:divBdr>
                                  <w:divsChild>
                                    <w:div w:id="352151961">
                                      <w:marLeft w:val="0"/>
                                      <w:marRight w:val="0"/>
                                      <w:marTop w:val="0"/>
                                      <w:marBottom w:val="0"/>
                                      <w:divBdr>
                                        <w:top w:val="none" w:sz="0" w:space="0" w:color="auto"/>
                                        <w:left w:val="none" w:sz="0" w:space="0" w:color="auto"/>
                                        <w:bottom w:val="none" w:sz="0" w:space="0" w:color="auto"/>
                                        <w:right w:val="none" w:sz="0" w:space="0" w:color="auto"/>
                                      </w:divBdr>
                                      <w:divsChild>
                                        <w:div w:id="2037921059">
                                          <w:marLeft w:val="0"/>
                                          <w:marRight w:val="0"/>
                                          <w:marTop w:val="0"/>
                                          <w:marBottom w:val="0"/>
                                          <w:divBdr>
                                            <w:top w:val="none" w:sz="0" w:space="0" w:color="auto"/>
                                            <w:left w:val="none" w:sz="0" w:space="0" w:color="auto"/>
                                            <w:bottom w:val="none" w:sz="0" w:space="0" w:color="auto"/>
                                            <w:right w:val="none" w:sz="0" w:space="0" w:color="auto"/>
                                          </w:divBdr>
                                          <w:divsChild>
                                            <w:div w:id="1370229687">
                                              <w:marLeft w:val="0"/>
                                              <w:marRight w:val="0"/>
                                              <w:marTop w:val="0"/>
                                              <w:marBottom w:val="495"/>
                                              <w:divBdr>
                                                <w:top w:val="none" w:sz="0" w:space="0" w:color="auto"/>
                                                <w:left w:val="none" w:sz="0" w:space="0" w:color="auto"/>
                                                <w:bottom w:val="none" w:sz="0" w:space="0" w:color="auto"/>
                                                <w:right w:val="none" w:sz="0" w:space="0" w:color="auto"/>
                                              </w:divBdr>
                                              <w:divsChild>
                                                <w:div w:id="16597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9608139">
      <w:bodyDiv w:val="1"/>
      <w:marLeft w:val="0"/>
      <w:marRight w:val="0"/>
      <w:marTop w:val="0"/>
      <w:marBottom w:val="0"/>
      <w:divBdr>
        <w:top w:val="none" w:sz="0" w:space="0" w:color="auto"/>
        <w:left w:val="none" w:sz="0" w:space="0" w:color="auto"/>
        <w:bottom w:val="none" w:sz="0" w:space="0" w:color="auto"/>
        <w:right w:val="none" w:sz="0" w:space="0" w:color="auto"/>
      </w:divBdr>
    </w:div>
    <w:div w:id="263004448">
      <w:bodyDiv w:val="1"/>
      <w:marLeft w:val="0"/>
      <w:marRight w:val="0"/>
      <w:marTop w:val="0"/>
      <w:marBottom w:val="0"/>
      <w:divBdr>
        <w:top w:val="none" w:sz="0" w:space="0" w:color="auto"/>
        <w:left w:val="none" w:sz="0" w:space="0" w:color="auto"/>
        <w:bottom w:val="none" w:sz="0" w:space="0" w:color="auto"/>
        <w:right w:val="none" w:sz="0" w:space="0" w:color="auto"/>
      </w:divBdr>
    </w:div>
    <w:div w:id="282662977">
      <w:bodyDiv w:val="1"/>
      <w:marLeft w:val="0"/>
      <w:marRight w:val="0"/>
      <w:marTop w:val="0"/>
      <w:marBottom w:val="0"/>
      <w:divBdr>
        <w:top w:val="none" w:sz="0" w:space="0" w:color="auto"/>
        <w:left w:val="none" w:sz="0" w:space="0" w:color="auto"/>
        <w:bottom w:val="none" w:sz="0" w:space="0" w:color="auto"/>
        <w:right w:val="none" w:sz="0" w:space="0" w:color="auto"/>
      </w:divBdr>
    </w:div>
    <w:div w:id="288559922">
      <w:bodyDiv w:val="1"/>
      <w:marLeft w:val="0"/>
      <w:marRight w:val="0"/>
      <w:marTop w:val="0"/>
      <w:marBottom w:val="0"/>
      <w:divBdr>
        <w:top w:val="none" w:sz="0" w:space="0" w:color="auto"/>
        <w:left w:val="none" w:sz="0" w:space="0" w:color="auto"/>
        <w:bottom w:val="none" w:sz="0" w:space="0" w:color="auto"/>
        <w:right w:val="none" w:sz="0" w:space="0" w:color="auto"/>
      </w:divBdr>
    </w:div>
    <w:div w:id="289475350">
      <w:bodyDiv w:val="1"/>
      <w:marLeft w:val="0"/>
      <w:marRight w:val="0"/>
      <w:marTop w:val="0"/>
      <w:marBottom w:val="0"/>
      <w:divBdr>
        <w:top w:val="none" w:sz="0" w:space="0" w:color="auto"/>
        <w:left w:val="none" w:sz="0" w:space="0" w:color="auto"/>
        <w:bottom w:val="none" w:sz="0" w:space="0" w:color="auto"/>
        <w:right w:val="none" w:sz="0" w:space="0" w:color="auto"/>
      </w:divBdr>
    </w:div>
    <w:div w:id="293951814">
      <w:bodyDiv w:val="1"/>
      <w:marLeft w:val="0"/>
      <w:marRight w:val="0"/>
      <w:marTop w:val="0"/>
      <w:marBottom w:val="0"/>
      <w:divBdr>
        <w:top w:val="none" w:sz="0" w:space="0" w:color="auto"/>
        <w:left w:val="none" w:sz="0" w:space="0" w:color="auto"/>
        <w:bottom w:val="none" w:sz="0" w:space="0" w:color="auto"/>
        <w:right w:val="none" w:sz="0" w:space="0" w:color="auto"/>
      </w:divBdr>
    </w:div>
    <w:div w:id="304941535">
      <w:bodyDiv w:val="1"/>
      <w:marLeft w:val="0"/>
      <w:marRight w:val="0"/>
      <w:marTop w:val="0"/>
      <w:marBottom w:val="0"/>
      <w:divBdr>
        <w:top w:val="none" w:sz="0" w:space="0" w:color="auto"/>
        <w:left w:val="none" w:sz="0" w:space="0" w:color="auto"/>
        <w:bottom w:val="none" w:sz="0" w:space="0" w:color="auto"/>
        <w:right w:val="none" w:sz="0" w:space="0" w:color="auto"/>
      </w:divBdr>
    </w:div>
    <w:div w:id="326330226">
      <w:bodyDiv w:val="1"/>
      <w:marLeft w:val="0"/>
      <w:marRight w:val="0"/>
      <w:marTop w:val="0"/>
      <w:marBottom w:val="0"/>
      <w:divBdr>
        <w:top w:val="none" w:sz="0" w:space="0" w:color="auto"/>
        <w:left w:val="none" w:sz="0" w:space="0" w:color="auto"/>
        <w:bottom w:val="none" w:sz="0" w:space="0" w:color="auto"/>
        <w:right w:val="none" w:sz="0" w:space="0" w:color="auto"/>
      </w:divBdr>
    </w:div>
    <w:div w:id="338385090">
      <w:bodyDiv w:val="1"/>
      <w:marLeft w:val="0"/>
      <w:marRight w:val="0"/>
      <w:marTop w:val="0"/>
      <w:marBottom w:val="0"/>
      <w:divBdr>
        <w:top w:val="none" w:sz="0" w:space="0" w:color="auto"/>
        <w:left w:val="none" w:sz="0" w:space="0" w:color="auto"/>
        <w:bottom w:val="none" w:sz="0" w:space="0" w:color="auto"/>
        <w:right w:val="none" w:sz="0" w:space="0" w:color="auto"/>
      </w:divBdr>
    </w:div>
    <w:div w:id="347485942">
      <w:bodyDiv w:val="1"/>
      <w:marLeft w:val="0"/>
      <w:marRight w:val="0"/>
      <w:marTop w:val="0"/>
      <w:marBottom w:val="0"/>
      <w:divBdr>
        <w:top w:val="none" w:sz="0" w:space="0" w:color="auto"/>
        <w:left w:val="none" w:sz="0" w:space="0" w:color="auto"/>
        <w:bottom w:val="none" w:sz="0" w:space="0" w:color="auto"/>
        <w:right w:val="none" w:sz="0" w:space="0" w:color="auto"/>
      </w:divBdr>
    </w:div>
    <w:div w:id="351735247">
      <w:bodyDiv w:val="1"/>
      <w:marLeft w:val="0"/>
      <w:marRight w:val="0"/>
      <w:marTop w:val="0"/>
      <w:marBottom w:val="0"/>
      <w:divBdr>
        <w:top w:val="none" w:sz="0" w:space="0" w:color="auto"/>
        <w:left w:val="none" w:sz="0" w:space="0" w:color="auto"/>
        <w:bottom w:val="none" w:sz="0" w:space="0" w:color="auto"/>
        <w:right w:val="none" w:sz="0" w:space="0" w:color="auto"/>
      </w:divBdr>
    </w:div>
    <w:div w:id="359208104">
      <w:bodyDiv w:val="1"/>
      <w:marLeft w:val="0"/>
      <w:marRight w:val="0"/>
      <w:marTop w:val="0"/>
      <w:marBottom w:val="0"/>
      <w:divBdr>
        <w:top w:val="none" w:sz="0" w:space="0" w:color="auto"/>
        <w:left w:val="none" w:sz="0" w:space="0" w:color="auto"/>
        <w:bottom w:val="none" w:sz="0" w:space="0" w:color="auto"/>
        <w:right w:val="none" w:sz="0" w:space="0" w:color="auto"/>
      </w:divBdr>
    </w:div>
    <w:div w:id="388726519">
      <w:bodyDiv w:val="1"/>
      <w:marLeft w:val="0"/>
      <w:marRight w:val="0"/>
      <w:marTop w:val="0"/>
      <w:marBottom w:val="0"/>
      <w:divBdr>
        <w:top w:val="none" w:sz="0" w:space="0" w:color="auto"/>
        <w:left w:val="none" w:sz="0" w:space="0" w:color="auto"/>
        <w:bottom w:val="none" w:sz="0" w:space="0" w:color="auto"/>
        <w:right w:val="none" w:sz="0" w:space="0" w:color="auto"/>
      </w:divBdr>
    </w:div>
    <w:div w:id="392898938">
      <w:bodyDiv w:val="1"/>
      <w:marLeft w:val="0"/>
      <w:marRight w:val="0"/>
      <w:marTop w:val="0"/>
      <w:marBottom w:val="0"/>
      <w:divBdr>
        <w:top w:val="none" w:sz="0" w:space="0" w:color="auto"/>
        <w:left w:val="none" w:sz="0" w:space="0" w:color="auto"/>
        <w:bottom w:val="none" w:sz="0" w:space="0" w:color="auto"/>
        <w:right w:val="none" w:sz="0" w:space="0" w:color="auto"/>
      </w:divBdr>
    </w:div>
    <w:div w:id="417867520">
      <w:bodyDiv w:val="1"/>
      <w:marLeft w:val="0"/>
      <w:marRight w:val="0"/>
      <w:marTop w:val="0"/>
      <w:marBottom w:val="0"/>
      <w:divBdr>
        <w:top w:val="none" w:sz="0" w:space="0" w:color="auto"/>
        <w:left w:val="none" w:sz="0" w:space="0" w:color="auto"/>
        <w:bottom w:val="none" w:sz="0" w:space="0" w:color="auto"/>
        <w:right w:val="none" w:sz="0" w:space="0" w:color="auto"/>
      </w:divBdr>
    </w:div>
    <w:div w:id="418451887">
      <w:bodyDiv w:val="1"/>
      <w:marLeft w:val="0"/>
      <w:marRight w:val="0"/>
      <w:marTop w:val="0"/>
      <w:marBottom w:val="0"/>
      <w:divBdr>
        <w:top w:val="none" w:sz="0" w:space="0" w:color="auto"/>
        <w:left w:val="none" w:sz="0" w:space="0" w:color="auto"/>
        <w:bottom w:val="none" w:sz="0" w:space="0" w:color="auto"/>
        <w:right w:val="none" w:sz="0" w:space="0" w:color="auto"/>
      </w:divBdr>
    </w:div>
    <w:div w:id="429162181">
      <w:bodyDiv w:val="1"/>
      <w:marLeft w:val="0"/>
      <w:marRight w:val="0"/>
      <w:marTop w:val="0"/>
      <w:marBottom w:val="0"/>
      <w:divBdr>
        <w:top w:val="none" w:sz="0" w:space="0" w:color="auto"/>
        <w:left w:val="none" w:sz="0" w:space="0" w:color="auto"/>
        <w:bottom w:val="none" w:sz="0" w:space="0" w:color="auto"/>
        <w:right w:val="none" w:sz="0" w:space="0" w:color="auto"/>
      </w:divBdr>
      <w:divsChild>
        <w:div w:id="901332370">
          <w:marLeft w:val="0"/>
          <w:marRight w:val="0"/>
          <w:marTop w:val="0"/>
          <w:marBottom w:val="0"/>
          <w:divBdr>
            <w:top w:val="none" w:sz="0" w:space="0" w:color="auto"/>
            <w:left w:val="none" w:sz="0" w:space="0" w:color="auto"/>
            <w:bottom w:val="none" w:sz="0" w:space="0" w:color="auto"/>
            <w:right w:val="none" w:sz="0" w:space="0" w:color="auto"/>
          </w:divBdr>
          <w:divsChild>
            <w:div w:id="891035288">
              <w:marLeft w:val="0"/>
              <w:marRight w:val="0"/>
              <w:marTop w:val="0"/>
              <w:marBottom w:val="0"/>
              <w:divBdr>
                <w:top w:val="none" w:sz="0" w:space="0" w:color="auto"/>
                <w:left w:val="none" w:sz="0" w:space="0" w:color="auto"/>
                <w:bottom w:val="none" w:sz="0" w:space="0" w:color="auto"/>
                <w:right w:val="none" w:sz="0" w:space="0" w:color="auto"/>
              </w:divBdr>
              <w:divsChild>
                <w:div w:id="1397629876">
                  <w:marLeft w:val="0"/>
                  <w:marRight w:val="0"/>
                  <w:marTop w:val="0"/>
                  <w:marBottom w:val="0"/>
                  <w:divBdr>
                    <w:top w:val="none" w:sz="0" w:space="0" w:color="auto"/>
                    <w:left w:val="none" w:sz="0" w:space="0" w:color="auto"/>
                    <w:bottom w:val="none" w:sz="0" w:space="0" w:color="auto"/>
                    <w:right w:val="none" w:sz="0" w:space="0" w:color="auto"/>
                  </w:divBdr>
                  <w:divsChild>
                    <w:div w:id="619992642">
                      <w:marLeft w:val="0"/>
                      <w:marRight w:val="0"/>
                      <w:marTop w:val="0"/>
                      <w:marBottom w:val="0"/>
                      <w:divBdr>
                        <w:top w:val="none" w:sz="0" w:space="0" w:color="auto"/>
                        <w:left w:val="none" w:sz="0" w:space="0" w:color="auto"/>
                        <w:bottom w:val="none" w:sz="0" w:space="0" w:color="auto"/>
                        <w:right w:val="none" w:sz="0" w:space="0" w:color="auto"/>
                      </w:divBdr>
                      <w:divsChild>
                        <w:div w:id="842432068">
                          <w:marLeft w:val="0"/>
                          <w:marRight w:val="0"/>
                          <w:marTop w:val="0"/>
                          <w:marBottom w:val="0"/>
                          <w:divBdr>
                            <w:top w:val="none" w:sz="0" w:space="0" w:color="auto"/>
                            <w:left w:val="none" w:sz="0" w:space="0" w:color="auto"/>
                            <w:bottom w:val="none" w:sz="0" w:space="0" w:color="auto"/>
                            <w:right w:val="none" w:sz="0" w:space="0" w:color="auto"/>
                          </w:divBdr>
                          <w:divsChild>
                            <w:div w:id="1049912612">
                              <w:marLeft w:val="0"/>
                              <w:marRight w:val="0"/>
                              <w:marTop w:val="0"/>
                              <w:marBottom w:val="0"/>
                              <w:divBdr>
                                <w:top w:val="none" w:sz="0" w:space="0" w:color="auto"/>
                                <w:left w:val="none" w:sz="0" w:space="0" w:color="auto"/>
                                <w:bottom w:val="none" w:sz="0" w:space="0" w:color="auto"/>
                                <w:right w:val="none" w:sz="0" w:space="0" w:color="auto"/>
                              </w:divBdr>
                              <w:divsChild>
                                <w:div w:id="2064868030">
                                  <w:marLeft w:val="0"/>
                                  <w:marRight w:val="0"/>
                                  <w:marTop w:val="0"/>
                                  <w:marBottom w:val="0"/>
                                  <w:divBdr>
                                    <w:top w:val="none" w:sz="0" w:space="0" w:color="auto"/>
                                    <w:left w:val="none" w:sz="0" w:space="0" w:color="auto"/>
                                    <w:bottom w:val="none" w:sz="0" w:space="0" w:color="auto"/>
                                    <w:right w:val="none" w:sz="0" w:space="0" w:color="auto"/>
                                  </w:divBdr>
                                  <w:divsChild>
                                    <w:div w:id="20896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774289">
      <w:bodyDiv w:val="1"/>
      <w:marLeft w:val="0"/>
      <w:marRight w:val="0"/>
      <w:marTop w:val="0"/>
      <w:marBottom w:val="0"/>
      <w:divBdr>
        <w:top w:val="none" w:sz="0" w:space="0" w:color="auto"/>
        <w:left w:val="none" w:sz="0" w:space="0" w:color="auto"/>
        <w:bottom w:val="none" w:sz="0" w:space="0" w:color="auto"/>
        <w:right w:val="none" w:sz="0" w:space="0" w:color="auto"/>
      </w:divBdr>
    </w:div>
    <w:div w:id="451824347">
      <w:bodyDiv w:val="1"/>
      <w:marLeft w:val="0"/>
      <w:marRight w:val="0"/>
      <w:marTop w:val="0"/>
      <w:marBottom w:val="0"/>
      <w:divBdr>
        <w:top w:val="none" w:sz="0" w:space="0" w:color="auto"/>
        <w:left w:val="none" w:sz="0" w:space="0" w:color="auto"/>
        <w:bottom w:val="none" w:sz="0" w:space="0" w:color="auto"/>
        <w:right w:val="none" w:sz="0" w:space="0" w:color="auto"/>
      </w:divBdr>
    </w:div>
    <w:div w:id="461270457">
      <w:bodyDiv w:val="1"/>
      <w:marLeft w:val="0"/>
      <w:marRight w:val="0"/>
      <w:marTop w:val="0"/>
      <w:marBottom w:val="0"/>
      <w:divBdr>
        <w:top w:val="none" w:sz="0" w:space="0" w:color="auto"/>
        <w:left w:val="none" w:sz="0" w:space="0" w:color="auto"/>
        <w:bottom w:val="none" w:sz="0" w:space="0" w:color="auto"/>
        <w:right w:val="none" w:sz="0" w:space="0" w:color="auto"/>
      </w:divBdr>
    </w:div>
    <w:div w:id="484123538">
      <w:bodyDiv w:val="1"/>
      <w:marLeft w:val="0"/>
      <w:marRight w:val="0"/>
      <w:marTop w:val="0"/>
      <w:marBottom w:val="0"/>
      <w:divBdr>
        <w:top w:val="none" w:sz="0" w:space="0" w:color="auto"/>
        <w:left w:val="none" w:sz="0" w:space="0" w:color="auto"/>
        <w:bottom w:val="none" w:sz="0" w:space="0" w:color="auto"/>
        <w:right w:val="none" w:sz="0" w:space="0" w:color="auto"/>
      </w:divBdr>
    </w:div>
    <w:div w:id="487984491">
      <w:bodyDiv w:val="1"/>
      <w:marLeft w:val="0"/>
      <w:marRight w:val="0"/>
      <w:marTop w:val="0"/>
      <w:marBottom w:val="0"/>
      <w:divBdr>
        <w:top w:val="none" w:sz="0" w:space="0" w:color="auto"/>
        <w:left w:val="none" w:sz="0" w:space="0" w:color="auto"/>
        <w:bottom w:val="none" w:sz="0" w:space="0" w:color="auto"/>
        <w:right w:val="none" w:sz="0" w:space="0" w:color="auto"/>
      </w:divBdr>
    </w:div>
    <w:div w:id="517045268">
      <w:bodyDiv w:val="1"/>
      <w:marLeft w:val="0"/>
      <w:marRight w:val="0"/>
      <w:marTop w:val="0"/>
      <w:marBottom w:val="0"/>
      <w:divBdr>
        <w:top w:val="none" w:sz="0" w:space="0" w:color="auto"/>
        <w:left w:val="none" w:sz="0" w:space="0" w:color="auto"/>
        <w:bottom w:val="none" w:sz="0" w:space="0" w:color="auto"/>
        <w:right w:val="none" w:sz="0" w:space="0" w:color="auto"/>
      </w:divBdr>
    </w:div>
    <w:div w:id="545144457">
      <w:bodyDiv w:val="1"/>
      <w:marLeft w:val="0"/>
      <w:marRight w:val="0"/>
      <w:marTop w:val="0"/>
      <w:marBottom w:val="0"/>
      <w:divBdr>
        <w:top w:val="none" w:sz="0" w:space="0" w:color="auto"/>
        <w:left w:val="none" w:sz="0" w:space="0" w:color="auto"/>
        <w:bottom w:val="none" w:sz="0" w:space="0" w:color="auto"/>
        <w:right w:val="none" w:sz="0" w:space="0" w:color="auto"/>
      </w:divBdr>
    </w:div>
    <w:div w:id="552081875">
      <w:bodyDiv w:val="1"/>
      <w:marLeft w:val="0"/>
      <w:marRight w:val="0"/>
      <w:marTop w:val="0"/>
      <w:marBottom w:val="0"/>
      <w:divBdr>
        <w:top w:val="none" w:sz="0" w:space="0" w:color="auto"/>
        <w:left w:val="none" w:sz="0" w:space="0" w:color="auto"/>
        <w:bottom w:val="none" w:sz="0" w:space="0" w:color="auto"/>
        <w:right w:val="none" w:sz="0" w:space="0" w:color="auto"/>
      </w:divBdr>
    </w:div>
    <w:div w:id="576210163">
      <w:bodyDiv w:val="1"/>
      <w:marLeft w:val="0"/>
      <w:marRight w:val="0"/>
      <w:marTop w:val="0"/>
      <w:marBottom w:val="0"/>
      <w:divBdr>
        <w:top w:val="none" w:sz="0" w:space="0" w:color="auto"/>
        <w:left w:val="none" w:sz="0" w:space="0" w:color="auto"/>
        <w:bottom w:val="none" w:sz="0" w:space="0" w:color="auto"/>
        <w:right w:val="none" w:sz="0" w:space="0" w:color="auto"/>
      </w:divBdr>
    </w:div>
    <w:div w:id="579995057">
      <w:bodyDiv w:val="1"/>
      <w:marLeft w:val="0"/>
      <w:marRight w:val="0"/>
      <w:marTop w:val="0"/>
      <w:marBottom w:val="0"/>
      <w:divBdr>
        <w:top w:val="none" w:sz="0" w:space="0" w:color="auto"/>
        <w:left w:val="none" w:sz="0" w:space="0" w:color="auto"/>
        <w:bottom w:val="none" w:sz="0" w:space="0" w:color="auto"/>
        <w:right w:val="none" w:sz="0" w:space="0" w:color="auto"/>
      </w:divBdr>
    </w:div>
    <w:div w:id="584455171">
      <w:bodyDiv w:val="1"/>
      <w:marLeft w:val="0"/>
      <w:marRight w:val="0"/>
      <w:marTop w:val="0"/>
      <w:marBottom w:val="0"/>
      <w:divBdr>
        <w:top w:val="none" w:sz="0" w:space="0" w:color="auto"/>
        <w:left w:val="none" w:sz="0" w:space="0" w:color="auto"/>
        <w:bottom w:val="none" w:sz="0" w:space="0" w:color="auto"/>
        <w:right w:val="none" w:sz="0" w:space="0" w:color="auto"/>
      </w:divBdr>
    </w:div>
    <w:div w:id="595555470">
      <w:bodyDiv w:val="1"/>
      <w:marLeft w:val="0"/>
      <w:marRight w:val="0"/>
      <w:marTop w:val="0"/>
      <w:marBottom w:val="0"/>
      <w:divBdr>
        <w:top w:val="none" w:sz="0" w:space="0" w:color="auto"/>
        <w:left w:val="none" w:sz="0" w:space="0" w:color="auto"/>
        <w:bottom w:val="none" w:sz="0" w:space="0" w:color="auto"/>
        <w:right w:val="none" w:sz="0" w:space="0" w:color="auto"/>
      </w:divBdr>
    </w:div>
    <w:div w:id="599993187">
      <w:bodyDiv w:val="1"/>
      <w:marLeft w:val="0"/>
      <w:marRight w:val="0"/>
      <w:marTop w:val="0"/>
      <w:marBottom w:val="0"/>
      <w:divBdr>
        <w:top w:val="none" w:sz="0" w:space="0" w:color="auto"/>
        <w:left w:val="none" w:sz="0" w:space="0" w:color="auto"/>
        <w:bottom w:val="none" w:sz="0" w:space="0" w:color="auto"/>
        <w:right w:val="none" w:sz="0" w:space="0" w:color="auto"/>
      </w:divBdr>
    </w:div>
    <w:div w:id="610631678">
      <w:bodyDiv w:val="1"/>
      <w:marLeft w:val="0"/>
      <w:marRight w:val="0"/>
      <w:marTop w:val="0"/>
      <w:marBottom w:val="0"/>
      <w:divBdr>
        <w:top w:val="none" w:sz="0" w:space="0" w:color="auto"/>
        <w:left w:val="none" w:sz="0" w:space="0" w:color="auto"/>
        <w:bottom w:val="none" w:sz="0" w:space="0" w:color="auto"/>
        <w:right w:val="none" w:sz="0" w:space="0" w:color="auto"/>
      </w:divBdr>
    </w:div>
    <w:div w:id="613632696">
      <w:bodyDiv w:val="1"/>
      <w:marLeft w:val="0"/>
      <w:marRight w:val="0"/>
      <w:marTop w:val="0"/>
      <w:marBottom w:val="0"/>
      <w:divBdr>
        <w:top w:val="none" w:sz="0" w:space="0" w:color="auto"/>
        <w:left w:val="none" w:sz="0" w:space="0" w:color="auto"/>
        <w:bottom w:val="none" w:sz="0" w:space="0" w:color="auto"/>
        <w:right w:val="none" w:sz="0" w:space="0" w:color="auto"/>
      </w:divBdr>
    </w:div>
    <w:div w:id="614211256">
      <w:bodyDiv w:val="1"/>
      <w:marLeft w:val="0"/>
      <w:marRight w:val="0"/>
      <w:marTop w:val="0"/>
      <w:marBottom w:val="0"/>
      <w:divBdr>
        <w:top w:val="none" w:sz="0" w:space="0" w:color="auto"/>
        <w:left w:val="none" w:sz="0" w:space="0" w:color="auto"/>
        <w:bottom w:val="none" w:sz="0" w:space="0" w:color="auto"/>
        <w:right w:val="none" w:sz="0" w:space="0" w:color="auto"/>
      </w:divBdr>
    </w:div>
    <w:div w:id="615478287">
      <w:bodyDiv w:val="1"/>
      <w:marLeft w:val="0"/>
      <w:marRight w:val="0"/>
      <w:marTop w:val="0"/>
      <w:marBottom w:val="0"/>
      <w:divBdr>
        <w:top w:val="none" w:sz="0" w:space="0" w:color="auto"/>
        <w:left w:val="none" w:sz="0" w:space="0" w:color="auto"/>
        <w:bottom w:val="none" w:sz="0" w:space="0" w:color="auto"/>
        <w:right w:val="none" w:sz="0" w:space="0" w:color="auto"/>
      </w:divBdr>
    </w:div>
    <w:div w:id="620264379">
      <w:bodyDiv w:val="1"/>
      <w:marLeft w:val="0"/>
      <w:marRight w:val="0"/>
      <w:marTop w:val="0"/>
      <w:marBottom w:val="0"/>
      <w:divBdr>
        <w:top w:val="none" w:sz="0" w:space="0" w:color="auto"/>
        <w:left w:val="none" w:sz="0" w:space="0" w:color="auto"/>
        <w:bottom w:val="none" w:sz="0" w:space="0" w:color="auto"/>
        <w:right w:val="none" w:sz="0" w:space="0" w:color="auto"/>
      </w:divBdr>
    </w:div>
    <w:div w:id="635838088">
      <w:bodyDiv w:val="1"/>
      <w:marLeft w:val="0"/>
      <w:marRight w:val="0"/>
      <w:marTop w:val="0"/>
      <w:marBottom w:val="0"/>
      <w:divBdr>
        <w:top w:val="none" w:sz="0" w:space="0" w:color="auto"/>
        <w:left w:val="none" w:sz="0" w:space="0" w:color="auto"/>
        <w:bottom w:val="none" w:sz="0" w:space="0" w:color="auto"/>
        <w:right w:val="none" w:sz="0" w:space="0" w:color="auto"/>
      </w:divBdr>
    </w:div>
    <w:div w:id="648897454">
      <w:bodyDiv w:val="1"/>
      <w:marLeft w:val="0"/>
      <w:marRight w:val="0"/>
      <w:marTop w:val="0"/>
      <w:marBottom w:val="0"/>
      <w:divBdr>
        <w:top w:val="none" w:sz="0" w:space="0" w:color="auto"/>
        <w:left w:val="none" w:sz="0" w:space="0" w:color="auto"/>
        <w:bottom w:val="none" w:sz="0" w:space="0" w:color="auto"/>
        <w:right w:val="none" w:sz="0" w:space="0" w:color="auto"/>
      </w:divBdr>
    </w:div>
    <w:div w:id="664164155">
      <w:bodyDiv w:val="1"/>
      <w:marLeft w:val="0"/>
      <w:marRight w:val="0"/>
      <w:marTop w:val="0"/>
      <w:marBottom w:val="0"/>
      <w:divBdr>
        <w:top w:val="none" w:sz="0" w:space="0" w:color="auto"/>
        <w:left w:val="none" w:sz="0" w:space="0" w:color="auto"/>
        <w:bottom w:val="none" w:sz="0" w:space="0" w:color="auto"/>
        <w:right w:val="none" w:sz="0" w:space="0" w:color="auto"/>
      </w:divBdr>
    </w:div>
    <w:div w:id="664626402">
      <w:bodyDiv w:val="1"/>
      <w:marLeft w:val="0"/>
      <w:marRight w:val="0"/>
      <w:marTop w:val="0"/>
      <w:marBottom w:val="0"/>
      <w:divBdr>
        <w:top w:val="none" w:sz="0" w:space="0" w:color="auto"/>
        <w:left w:val="none" w:sz="0" w:space="0" w:color="auto"/>
        <w:bottom w:val="none" w:sz="0" w:space="0" w:color="auto"/>
        <w:right w:val="none" w:sz="0" w:space="0" w:color="auto"/>
      </w:divBdr>
    </w:div>
    <w:div w:id="666517011">
      <w:bodyDiv w:val="1"/>
      <w:marLeft w:val="0"/>
      <w:marRight w:val="0"/>
      <w:marTop w:val="0"/>
      <w:marBottom w:val="0"/>
      <w:divBdr>
        <w:top w:val="none" w:sz="0" w:space="0" w:color="auto"/>
        <w:left w:val="none" w:sz="0" w:space="0" w:color="auto"/>
        <w:bottom w:val="none" w:sz="0" w:space="0" w:color="auto"/>
        <w:right w:val="none" w:sz="0" w:space="0" w:color="auto"/>
      </w:divBdr>
    </w:div>
    <w:div w:id="672269441">
      <w:bodyDiv w:val="1"/>
      <w:marLeft w:val="0"/>
      <w:marRight w:val="0"/>
      <w:marTop w:val="0"/>
      <w:marBottom w:val="0"/>
      <w:divBdr>
        <w:top w:val="none" w:sz="0" w:space="0" w:color="auto"/>
        <w:left w:val="none" w:sz="0" w:space="0" w:color="auto"/>
        <w:bottom w:val="none" w:sz="0" w:space="0" w:color="auto"/>
        <w:right w:val="none" w:sz="0" w:space="0" w:color="auto"/>
      </w:divBdr>
    </w:div>
    <w:div w:id="691810131">
      <w:bodyDiv w:val="1"/>
      <w:marLeft w:val="0"/>
      <w:marRight w:val="0"/>
      <w:marTop w:val="0"/>
      <w:marBottom w:val="0"/>
      <w:divBdr>
        <w:top w:val="none" w:sz="0" w:space="0" w:color="auto"/>
        <w:left w:val="none" w:sz="0" w:space="0" w:color="auto"/>
        <w:bottom w:val="none" w:sz="0" w:space="0" w:color="auto"/>
        <w:right w:val="none" w:sz="0" w:space="0" w:color="auto"/>
      </w:divBdr>
      <w:divsChild>
        <w:div w:id="404650397">
          <w:marLeft w:val="0"/>
          <w:marRight w:val="0"/>
          <w:marTop w:val="0"/>
          <w:marBottom w:val="0"/>
          <w:divBdr>
            <w:top w:val="none" w:sz="0" w:space="0" w:color="auto"/>
            <w:left w:val="none" w:sz="0" w:space="0" w:color="auto"/>
            <w:bottom w:val="none" w:sz="0" w:space="0" w:color="auto"/>
            <w:right w:val="none" w:sz="0" w:space="0" w:color="auto"/>
          </w:divBdr>
          <w:divsChild>
            <w:div w:id="472714869">
              <w:marLeft w:val="0"/>
              <w:marRight w:val="0"/>
              <w:marTop w:val="0"/>
              <w:marBottom w:val="0"/>
              <w:divBdr>
                <w:top w:val="none" w:sz="0" w:space="0" w:color="auto"/>
                <w:left w:val="none" w:sz="0" w:space="0" w:color="auto"/>
                <w:bottom w:val="none" w:sz="0" w:space="0" w:color="auto"/>
                <w:right w:val="none" w:sz="0" w:space="0" w:color="auto"/>
              </w:divBdr>
              <w:divsChild>
                <w:div w:id="1472821174">
                  <w:marLeft w:val="0"/>
                  <w:marRight w:val="0"/>
                  <w:marTop w:val="0"/>
                  <w:marBottom w:val="0"/>
                  <w:divBdr>
                    <w:top w:val="none" w:sz="0" w:space="0" w:color="auto"/>
                    <w:left w:val="none" w:sz="0" w:space="0" w:color="auto"/>
                    <w:bottom w:val="none" w:sz="0" w:space="0" w:color="auto"/>
                    <w:right w:val="none" w:sz="0" w:space="0" w:color="auto"/>
                  </w:divBdr>
                  <w:divsChild>
                    <w:div w:id="784664622">
                      <w:marLeft w:val="0"/>
                      <w:marRight w:val="0"/>
                      <w:marTop w:val="0"/>
                      <w:marBottom w:val="0"/>
                      <w:divBdr>
                        <w:top w:val="none" w:sz="0" w:space="0" w:color="auto"/>
                        <w:left w:val="none" w:sz="0" w:space="0" w:color="auto"/>
                        <w:bottom w:val="none" w:sz="0" w:space="0" w:color="auto"/>
                        <w:right w:val="none" w:sz="0" w:space="0" w:color="auto"/>
                      </w:divBdr>
                      <w:divsChild>
                        <w:div w:id="1217741616">
                          <w:marLeft w:val="0"/>
                          <w:marRight w:val="0"/>
                          <w:marTop w:val="0"/>
                          <w:marBottom w:val="0"/>
                          <w:divBdr>
                            <w:top w:val="none" w:sz="0" w:space="0" w:color="auto"/>
                            <w:left w:val="none" w:sz="0" w:space="0" w:color="auto"/>
                            <w:bottom w:val="none" w:sz="0" w:space="0" w:color="auto"/>
                            <w:right w:val="none" w:sz="0" w:space="0" w:color="auto"/>
                          </w:divBdr>
                          <w:divsChild>
                            <w:div w:id="1348016572">
                              <w:marLeft w:val="0"/>
                              <w:marRight w:val="0"/>
                              <w:marTop w:val="0"/>
                              <w:marBottom w:val="0"/>
                              <w:divBdr>
                                <w:top w:val="none" w:sz="0" w:space="0" w:color="auto"/>
                                <w:left w:val="none" w:sz="0" w:space="0" w:color="auto"/>
                                <w:bottom w:val="none" w:sz="0" w:space="0" w:color="auto"/>
                                <w:right w:val="none" w:sz="0" w:space="0" w:color="auto"/>
                              </w:divBdr>
                              <w:divsChild>
                                <w:div w:id="1686859128">
                                  <w:marLeft w:val="0"/>
                                  <w:marRight w:val="0"/>
                                  <w:marTop w:val="0"/>
                                  <w:marBottom w:val="0"/>
                                  <w:divBdr>
                                    <w:top w:val="none" w:sz="0" w:space="0" w:color="auto"/>
                                    <w:left w:val="none" w:sz="0" w:space="0" w:color="auto"/>
                                    <w:bottom w:val="none" w:sz="0" w:space="0" w:color="auto"/>
                                    <w:right w:val="none" w:sz="0" w:space="0" w:color="auto"/>
                                  </w:divBdr>
                                  <w:divsChild>
                                    <w:div w:id="144318696">
                                      <w:marLeft w:val="0"/>
                                      <w:marRight w:val="0"/>
                                      <w:marTop w:val="0"/>
                                      <w:marBottom w:val="0"/>
                                      <w:divBdr>
                                        <w:top w:val="none" w:sz="0" w:space="0" w:color="auto"/>
                                        <w:left w:val="none" w:sz="0" w:space="0" w:color="auto"/>
                                        <w:bottom w:val="none" w:sz="0" w:space="0" w:color="auto"/>
                                        <w:right w:val="none" w:sz="0" w:space="0" w:color="auto"/>
                                      </w:divBdr>
                                      <w:divsChild>
                                        <w:div w:id="750127271">
                                          <w:marLeft w:val="0"/>
                                          <w:marRight w:val="0"/>
                                          <w:marTop w:val="0"/>
                                          <w:marBottom w:val="0"/>
                                          <w:divBdr>
                                            <w:top w:val="none" w:sz="0" w:space="0" w:color="auto"/>
                                            <w:left w:val="none" w:sz="0" w:space="0" w:color="auto"/>
                                            <w:bottom w:val="none" w:sz="0" w:space="0" w:color="auto"/>
                                            <w:right w:val="none" w:sz="0" w:space="0" w:color="auto"/>
                                          </w:divBdr>
                                          <w:divsChild>
                                            <w:div w:id="1424032713">
                                              <w:marLeft w:val="0"/>
                                              <w:marRight w:val="0"/>
                                              <w:marTop w:val="0"/>
                                              <w:marBottom w:val="495"/>
                                              <w:divBdr>
                                                <w:top w:val="none" w:sz="0" w:space="0" w:color="auto"/>
                                                <w:left w:val="none" w:sz="0" w:space="0" w:color="auto"/>
                                                <w:bottom w:val="none" w:sz="0" w:space="0" w:color="auto"/>
                                                <w:right w:val="none" w:sz="0" w:space="0" w:color="auto"/>
                                              </w:divBdr>
                                              <w:divsChild>
                                                <w:div w:id="1306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8922614">
      <w:bodyDiv w:val="1"/>
      <w:marLeft w:val="0"/>
      <w:marRight w:val="0"/>
      <w:marTop w:val="0"/>
      <w:marBottom w:val="0"/>
      <w:divBdr>
        <w:top w:val="none" w:sz="0" w:space="0" w:color="auto"/>
        <w:left w:val="none" w:sz="0" w:space="0" w:color="auto"/>
        <w:bottom w:val="none" w:sz="0" w:space="0" w:color="auto"/>
        <w:right w:val="none" w:sz="0" w:space="0" w:color="auto"/>
      </w:divBdr>
    </w:div>
    <w:div w:id="714621034">
      <w:bodyDiv w:val="1"/>
      <w:marLeft w:val="0"/>
      <w:marRight w:val="0"/>
      <w:marTop w:val="0"/>
      <w:marBottom w:val="0"/>
      <w:divBdr>
        <w:top w:val="none" w:sz="0" w:space="0" w:color="auto"/>
        <w:left w:val="none" w:sz="0" w:space="0" w:color="auto"/>
        <w:bottom w:val="none" w:sz="0" w:space="0" w:color="auto"/>
        <w:right w:val="none" w:sz="0" w:space="0" w:color="auto"/>
      </w:divBdr>
    </w:div>
    <w:div w:id="715663592">
      <w:bodyDiv w:val="1"/>
      <w:marLeft w:val="0"/>
      <w:marRight w:val="0"/>
      <w:marTop w:val="0"/>
      <w:marBottom w:val="0"/>
      <w:divBdr>
        <w:top w:val="none" w:sz="0" w:space="0" w:color="auto"/>
        <w:left w:val="none" w:sz="0" w:space="0" w:color="auto"/>
        <w:bottom w:val="none" w:sz="0" w:space="0" w:color="auto"/>
        <w:right w:val="none" w:sz="0" w:space="0" w:color="auto"/>
      </w:divBdr>
    </w:div>
    <w:div w:id="728847376">
      <w:bodyDiv w:val="1"/>
      <w:marLeft w:val="0"/>
      <w:marRight w:val="0"/>
      <w:marTop w:val="0"/>
      <w:marBottom w:val="0"/>
      <w:divBdr>
        <w:top w:val="none" w:sz="0" w:space="0" w:color="auto"/>
        <w:left w:val="none" w:sz="0" w:space="0" w:color="auto"/>
        <w:bottom w:val="none" w:sz="0" w:space="0" w:color="auto"/>
        <w:right w:val="none" w:sz="0" w:space="0" w:color="auto"/>
      </w:divBdr>
    </w:div>
    <w:div w:id="729227523">
      <w:bodyDiv w:val="1"/>
      <w:marLeft w:val="0"/>
      <w:marRight w:val="0"/>
      <w:marTop w:val="0"/>
      <w:marBottom w:val="0"/>
      <w:divBdr>
        <w:top w:val="none" w:sz="0" w:space="0" w:color="auto"/>
        <w:left w:val="none" w:sz="0" w:space="0" w:color="auto"/>
        <w:bottom w:val="none" w:sz="0" w:space="0" w:color="auto"/>
        <w:right w:val="none" w:sz="0" w:space="0" w:color="auto"/>
      </w:divBdr>
    </w:div>
    <w:div w:id="729692691">
      <w:bodyDiv w:val="1"/>
      <w:marLeft w:val="0"/>
      <w:marRight w:val="0"/>
      <w:marTop w:val="0"/>
      <w:marBottom w:val="0"/>
      <w:divBdr>
        <w:top w:val="none" w:sz="0" w:space="0" w:color="auto"/>
        <w:left w:val="none" w:sz="0" w:space="0" w:color="auto"/>
        <w:bottom w:val="none" w:sz="0" w:space="0" w:color="auto"/>
        <w:right w:val="none" w:sz="0" w:space="0" w:color="auto"/>
      </w:divBdr>
    </w:div>
    <w:div w:id="770198516">
      <w:bodyDiv w:val="1"/>
      <w:marLeft w:val="0"/>
      <w:marRight w:val="0"/>
      <w:marTop w:val="0"/>
      <w:marBottom w:val="0"/>
      <w:divBdr>
        <w:top w:val="none" w:sz="0" w:space="0" w:color="auto"/>
        <w:left w:val="none" w:sz="0" w:space="0" w:color="auto"/>
        <w:bottom w:val="none" w:sz="0" w:space="0" w:color="auto"/>
        <w:right w:val="none" w:sz="0" w:space="0" w:color="auto"/>
      </w:divBdr>
    </w:div>
    <w:div w:id="783235624">
      <w:bodyDiv w:val="1"/>
      <w:marLeft w:val="0"/>
      <w:marRight w:val="0"/>
      <w:marTop w:val="0"/>
      <w:marBottom w:val="0"/>
      <w:divBdr>
        <w:top w:val="none" w:sz="0" w:space="0" w:color="auto"/>
        <w:left w:val="none" w:sz="0" w:space="0" w:color="auto"/>
        <w:bottom w:val="none" w:sz="0" w:space="0" w:color="auto"/>
        <w:right w:val="none" w:sz="0" w:space="0" w:color="auto"/>
      </w:divBdr>
    </w:div>
    <w:div w:id="785462140">
      <w:bodyDiv w:val="1"/>
      <w:marLeft w:val="0"/>
      <w:marRight w:val="0"/>
      <w:marTop w:val="0"/>
      <w:marBottom w:val="0"/>
      <w:divBdr>
        <w:top w:val="none" w:sz="0" w:space="0" w:color="auto"/>
        <w:left w:val="none" w:sz="0" w:space="0" w:color="auto"/>
        <w:bottom w:val="none" w:sz="0" w:space="0" w:color="auto"/>
        <w:right w:val="none" w:sz="0" w:space="0" w:color="auto"/>
      </w:divBdr>
      <w:divsChild>
        <w:div w:id="1596981639">
          <w:marLeft w:val="0"/>
          <w:marRight w:val="0"/>
          <w:marTop w:val="0"/>
          <w:marBottom w:val="0"/>
          <w:divBdr>
            <w:top w:val="none" w:sz="0" w:space="0" w:color="auto"/>
            <w:left w:val="none" w:sz="0" w:space="0" w:color="auto"/>
            <w:bottom w:val="none" w:sz="0" w:space="0" w:color="auto"/>
            <w:right w:val="none" w:sz="0" w:space="0" w:color="auto"/>
          </w:divBdr>
          <w:divsChild>
            <w:div w:id="1859659221">
              <w:marLeft w:val="0"/>
              <w:marRight w:val="0"/>
              <w:marTop w:val="0"/>
              <w:marBottom w:val="0"/>
              <w:divBdr>
                <w:top w:val="none" w:sz="0" w:space="0" w:color="auto"/>
                <w:left w:val="none" w:sz="0" w:space="0" w:color="auto"/>
                <w:bottom w:val="none" w:sz="0" w:space="0" w:color="auto"/>
                <w:right w:val="none" w:sz="0" w:space="0" w:color="auto"/>
              </w:divBdr>
              <w:divsChild>
                <w:div w:id="1143931503">
                  <w:marLeft w:val="0"/>
                  <w:marRight w:val="0"/>
                  <w:marTop w:val="0"/>
                  <w:marBottom w:val="0"/>
                  <w:divBdr>
                    <w:top w:val="none" w:sz="0" w:space="0" w:color="auto"/>
                    <w:left w:val="none" w:sz="0" w:space="0" w:color="auto"/>
                    <w:bottom w:val="none" w:sz="0" w:space="0" w:color="auto"/>
                    <w:right w:val="none" w:sz="0" w:space="0" w:color="auto"/>
                  </w:divBdr>
                  <w:divsChild>
                    <w:div w:id="562496073">
                      <w:marLeft w:val="0"/>
                      <w:marRight w:val="0"/>
                      <w:marTop w:val="0"/>
                      <w:marBottom w:val="0"/>
                      <w:divBdr>
                        <w:top w:val="none" w:sz="0" w:space="0" w:color="auto"/>
                        <w:left w:val="none" w:sz="0" w:space="0" w:color="auto"/>
                        <w:bottom w:val="none" w:sz="0" w:space="0" w:color="auto"/>
                        <w:right w:val="none" w:sz="0" w:space="0" w:color="auto"/>
                      </w:divBdr>
                      <w:divsChild>
                        <w:div w:id="1814563371">
                          <w:marLeft w:val="0"/>
                          <w:marRight w:val="0"/>
                          <w:marTop w:val="0"/>
                          <w:marBottom w:val="0"/>
                          <w:divBdr>
                            <w:top w:val="none" w:sz="0" w:space="0" w:color="auto"/>
                            <w:left w:val="none" w:sz="0" w:space="0" w:color="auto"/>
                            <w:bottom w:val="none" w:sz="0" w:space="0" w:color="auto"/>
                            <w:right w:val="none" w:sz="0" w:space="0" w:color="auto"/>
                          </w:divBdr>
                          <w:divsChild>
                            <w:div w:id="948320559">
                              <w:marLeft w:val="0"/>
                              <w:marRight w:val="0"/>
                              <w:marTop w:val="0"/>
                              <w:marBottom w:val="0"/>
                              <w:divBdr>
                                <w:top w:val="none" w:sz="0" w:space="0" w:color="auto"/>
                                <w:left w:val="none" w:sz="0" w:space="0" w:color="auto"/>
                                <w:bottom w:val="none" w:sz="0" w:space="0" w:color="auto"/>
                                <w:right w:val="none" w:sz="0" w:space="0" w:color="auto"/>
                              </w:divBdr>
                              <w:divsChild>
                                <w:div w:id="2116558725">
                                  <w:marLeft w:val="0"/>
                                  <w:marRight w:val="0"/>
                                  <w:marTop w:val="0"/>
                                  <w:marBottom w:val="0"/>
                                  <w:divBdr>
                                    <w:top w:val="none" w:sz="0" w:space="0" w:color="auto"/>
                                    <w:left w:val="none" w:sz="0" w:space="0" w:color="auto"/>
                                    <w:bottom w:val="none" w:sz="0" w:space="0" w:color="auto"/>
                                    <w:right w:val="none" w:sz="0" w:space="0" w:color="auto"/>
                                  </w:divBdr>
                                  <w:divsChild>
                                    <w:div w:id="290939003">
                                      <w:marLeft w:val="0"/>
                                      <w:marRight w:val="0"/>
                                      <w:marTop w:val="0"/>
                                      <w:marBottom w:val="0"/>
                                      <w:divBdr>
                                        <w:top w:val="none" w:sz="0" w:space="0" w:color="auto"/>
                                        <w:left w:val="none" w:sz="0" w:space="0" w:color="auto"/>
                                        <w:bottom w:val="none" w:sz="0" w:space="0" w:color="auto"/>
                                        <w:right w:val="none" w:sz="0" w:space="0" w:color="auto"/>
                                      </w:divBdr>
                                      <w:divsChild>
                                        <w:div w:id="1881167251">
                                          <w:marLeft w:val="0"/>
                                          <w:marRight w:val="0"/>
                                          <w:marTop w:val="0"/>
                                          <w:marBottom w:val="0"/>
                                          <w:divBdr>
                                            <w:top w:val="none" w:sz="0" w:space="0" w:color="auto"/>
                                            <w:left w:val="none" w:sz="0" w:space="0" w:color="auto"/>
                                            <w:bottom w:val="none" w:sz="0" w:space="0" w:color="auto"/>
                                            <w:right w:val="none" w:sz="0" w:space="0" w:color="auto"/>
                                          </w:divBdr>
                                          <w:divsChild>
                                            <w:div w:id="903372105">
                                              <w:marLeft w:val="0"/>
                                              <w:marRight w:val="0"/>
                                              <w:marTop w:val="0"/>
                                              <w:marBottom w:val="0"/>
                                              <w:divBdr>
                                                <w:top w:val="single" w:sz="4" w:space="0" w:color="F5F5F5"/>
                                                <w:left w:val="single" w:sz="4" w:space="0" w:color="F5F5F5"/>
                                                <w:bottom w:val="single" w:sz="4" w:space="0" w:color="F5F5F5"/>
                                                <w:right w:val="single" w:sz="4" w:space="0" w:color="F5F5F5"/>
                                              </w:divBdr>
                                              <w:divsChild>
                                                <w:div w:id="2069374096">
                                                  <w:marLeft w:val="0"/>
                                                  <w:marRight w:val="0"/>
                                                  <w:marTop w:val="0"/>
                                                  <w:marBottom w:val="0"/>
                                                  <w:divBdr>
                                                    <w:top w:val="none" w:sz="0" w:space="0" w:color="auto"/>
                                                    <w:left w:val="none" w:sz="0" w:space="0" w:color="auto"/>
                                                    <w:bottom w:val="none" w:sz="0" w:space="0" w:color="auto"/>
                                                    <w:right w:val="none" w:sz="0" w:space="0" w:color="auto"/>
                                                  </w:divBdr>
                                                  <w:divsChild>
                                                    <w:div w:id="1373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1096151">
      <w:bodyDiv w:val="1"/>
      <w:marLeft w:val="0"/>
      <w:marRight w:val="0"/>
      <w:marTop w:val="0"/>
      <w:marBottom w:val="0"/>
      <w:divBdr>
        <w:top w:val="none" w:sz="0" w:space="0" w:color="auto"/>
        <w:left w:val="none" w:sz="0" w:space="0" w:color="auto"/>
        <w:bottom w:val="none" w:sz="0" w:space="0" w:color="auto"/>
        <w:right w:val="none" w:sz="0" w:space="0" w:color="auto"/>
      </w:divBdr>
    </w:div>
    <w:div w:id="826675531">
      <w:bodyDiv w:val="1"/>
      <w:marLeft w:val="0"/>
      <w:marRight w:val="0"/>
      <w:marTop w:val="0"/>
      <w:marBottom w:val="0"/>
      <w:divBdr>
        <w:top w:val="none" w:sz="0" w:space="0" w:color="auto"/>
        <w:left w:val="none" w:sz="0" w:space="0" w:color="auto"/>
        <w:bottom w:val="none" w:sz="0" w:space="0" w:color="auto"/>
        <w:right w:val="none" w:sz="0" w:space="0" w:color="auto"/>
      </w:divBdr>
    </w:div>
    <w:div w:id="846210921">
      <w:bodyDiv w:val="1"/>
      <w:marLeft w:val="0"/>
      <w:marRight w:val="0"/>
      <w:marTop w:val="0"/>
      <w:marBottom w:val="0"/>
      <w:divBdr>
        <w:top w:val="none" w:sz="0" w:space="0" w:color="auto"/>
        <w:left w:val="none" w:sz="0" w:space="0" w:color="auto"/>
        <w:bottom w:val="none" w:sz="0" w:space="0" w:color="auto"/>
        <w:right w:val="none" w:sz="0" w:space="0" w:color="auto"/>
      </w:divBdr>
    </w:div>
    <w:div w:id="848449869">
      <w:bodyDiv w:val="1"/>
      <w:marLeft w:val="0"/>
      <w:marRight w:val="0"/>
      <w:marTop w:val="0"/>
      <w:marBottom w:val="0"/>
      <w:divBdr>
        <w:top w:val="none" w:sz="0" w:space="0" w:color="auto"/>
        <w:left w:val="none" w:sz="0" w:space="0" w:color="auto"/>
        <w:bottom w:val="none" w:sz="0" w:space="0" w:color="auto"/>
        <w:right w:val="none" w:sz="0" w:space="0" w:color="auto"/>
      </w:divBdr>
      <w:divsChild>
        <w:div w:id="1799378578">
          <w:marLeft w:val="0"/>
          <w:marRight w:val="0"/>
          <w:marTop w:val="0"/>
          <w:marBottom w:val="0"/>
          <w:divBdr>
            <w:top w:val="none" w:sz="0" w:space="0" w:color="auto"/>
            <w:left w:val="none" w:sz="0" w:space="0" w:color="auto"/>
            <w:bottom w:val="none" w:sz="0" w:space="0" w:color="auto"/>
            <w:right w:val="none" w:sz="0" w:space="0" w:color="auto"/>
          </w:divBdr>
          <w:divsChild>
            <w:div w:id="1002049213">
              <w:marLeft w:val="0"/>
              <w:marRight w:val="0"/>
              <w:marTop w:val="0"/>
              <w:marBottom w:val="0"/>
              <w:divBdr>
                <w:top w:val="none" w:sz="0" w:space="0" w:color="auto"/>
                <w:left w:val="none" w:sz="0" w:space="0" w:color="auto"/>
                <w:bottom w:val="none" w:sz="0" w:space="0" w:color="auto"/>
                <w:right w:val="none" w:sz="0" w:space="0" w:color="auto"/>
              </w:divBdr>
              <w:divsChild>
                <w:div w:id="757142971">
                  <w:marLeft w:val="0"/>
                  <w:marRight w:val="0"/>
                  <w:marTop w:val="0"/>
                  <w:marBottom w:val="0"/>
                  <w:divBdr>
                    <w:top w:val="none" w:sz="0" w:space="0" w:color="auto"/>
                    <w:left w:val="none" w:sz="0" w:space="0" w:color="auto"/>
                    <w:bottom w:val="none" w:sz="0" w:space="0" w:color="auto"/>
                    <w:right w:val="none" w:sz="0" w:space="0" w:color="auto"/>
                  </w:divBdr>
                  <w:divsChild>
                    <w:div w:id="284123274">
                      <w:marLeft w:val="0"/>
                      <w:marRight w:val="0"/>
                      <w:marTop w:val="0"/>
                      <w:marBottom w:val="0"/>
                      <w:divBdr>
                        <w:top w:val="none" w:sz="0" w:space="0" w:color="auto"/>
                        <w:left w:val="none" w:sz="0" w:space="0" w:color="auto"/>
                        <w:bottom w:val="none" w:sz="0" w:space="0" w:color="auto"/>
                        <w:right w:val="none" w:sz="0" w:space="0" w:color="auto"/>
                      </w:divBdr>
                      <w:divsChild>
                        <w:div w:id="1021055444">
                          <w:marLeft w:val="0"/>
                          <w:marRight w:val="0"/>
                          <w:marTop w:val="0"/>
                          <w:marBottom w:val="0"/>
                          <w:divBdr>
                            <w:top w:val="none" w:sz="0" w:space="0" w:color="auto"/>
                            <w:left w:val="none" w:sz="0" w:space="0" w:color="auto"/>
                            <w:bottom w:val="none" w:sz="0" w:space="0" w:color="auto"/>
                            <w:right w:val="none" w:sz="0" w:space="0" w:color="auto"/>
                          </w:divBdr>
                          <w:divsChild>
                            <w:div w:id="798455808">
                              <w:marLeft w:val="0"/>
                              <w:marRight w:val="0"/>
                              <w:marTop w:val="0"/>
                              <w:marBottom w:val="0"/>
                              <w:divBdr>
                                <w:top w:val="none" w:sz="0" w:space="0" w:color="auto"/>
                                <w:left w:val="none" w:sz="0" w:space="0" w:color="auto"/>
                                <w:bottom w:val="none" w:sz="0" w:space="0" w:color="auto"/>
                                <w:right w:val="none" w:sz="0" w:space="0" w:color="auto"/>
                              </w:divBdr>
                              <w:divsChild>
                                <w:div w:id="55608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423053">
      <w:bodyDiv w:val="1"/>
      <w:marLeft w:val="0"/>
      <w:marRight w:val="0"/>
      <w:marTop w:val="0"/>
      <w:marBottom w:val="0"/>
      <w:divBdr>
        <w:top w:val="none" w:sz="0" w:space="0" w:color="auto"/>
        <w:left w:val="none" w:sz="0" w:space="0" w:color="auto"/>
        <w:bottom w:val="none" w:sz="0" w:space="0" w:color="auto"/>
        <w:right w:val="none" w:sz="0" w:space="0" w:color="auto"/>
      </w:divBdr>
    </w:div>
    <w:div w:id="858087589">
      <w:bodyDiv w:val="1"/>
      <w:marLeft w:val="0"/>
      <w:marRight w:val="0"/>
      <w:marTop w:val="0"/>
      <w:marBottom w:val="0"/>
      <w:divBdr>
        <w:top w:val="none" w:sz="0" w:space="0" w:color="auto"/>
        <w:left w:val="none" w:sz="0" w:space="0" w:color="auto"/>
        <w:bottom w:val="none" w:sz="0" w:space="0" w:color="auto"/>
        <w:right w:val="none" w:sz="0" w:space="0" w:color="auto"/>
      </w:divBdr>
    </w:div>
    <w:div w:id="858658500">
      <w:bodyDiv w:val="1"/>
      <w:marLeft w:val="0"/>
      <w:marRight w:val="0"/>
      <w:marTop w:val="0"/>
      <w:marBottom w:val="0"/>
      <w:divBdr>
        <w:top w:val="none" w:sz="0" w:space="0" w:color="auto"/>
        <w:left w:val="none" w:sz="0" w:space="0" w:color="auto"/>
        <w:bottom w:val="none" w:sz="0" w:space="0" w:color="auto"/>
        <w:right w:val="none" w:sz="0" w:space="0" w:color="auto"/>
      </w:divBdr>
    </w:div>
    <w:div w:id="895818224">
      <w:bodyDiv w:val="1"/>
      <w:marLeft w:val="0"/>
      <w:marRight w:val="0"/>
      <w:marTop w:val="0"/>
      <w:marBottom w:val="0"/>
      <w:divBdr>
        <w:top w:val="none" w:sz="0" w:space="0" w:color="auto"/>
        <w:left w:val="none" w:sz="0" w:space="0" w:color="auto"/>
        <w:bottom w:val="none" w:sz="0" w:space="0" w:color="auto"/>
        <w:right w:val="none" w:sz="0" w:space="0" w:color="auto"/>
      </w:divBdr>
    </w:div>
    <w:div w:id="909924539">
      <w:bodyDiv w:val="1"/>
      <w:marLeft w:val="0"/>
      <w:marRight w:val="0"/>
      <w:marTop w:val="0"/>
      <w:marBottom w:val="0"/>
      <w:divBdr>
        <w:top w:val="none" w:sz="0" w:space="0" w:color="auto"/>
        <w:left w:val="none" w:sz="0" w:space="0" w:color="auto"/>
        <w:bottom w:val="none" w:sz="0" w:space="0" w:color="auto"/>
        <w:right w:val="none" w:sz="0" w:space="0" w:color="auto"/>
      </w:divBdr>
    </w:div>
    <w:div w:id="944268147">
      <w:bodyDiv w:val="1"/>
      <w:marLeft w:val="0"/>
      <w:marRight w:val="0"/>
      <w:marTop w:val="0"/>
      <w:marBottom w:val="0"/>
      <w:divBdr>
        <w:top w:val="none" w:sz="0" w:space="0" w:color="auto"/>
        <w:left w:val="none" w:sz="0" w:space="0" w:color="auto"/>
        <w:bottom w:val="none" w:sz="0" w:space="0" w:color="auto"/>
        <w:right w:val="none" w:sz="0" w:space="0" w:color="auto"/>
      </w:divBdr>
    </w:div>
    <w:div w:id="945235578">
      <w:bodyDiv w:val="1"/>
      <w:marLeft w:val="0"/>
      <w:marRight w:val="0"/>
      <w:marTop w:val="0"/>
      <w:marBottom w:val="0"/>
      <w:divBdr>
        <w:top w:val="none" w:sz="0" w:space="0" w:color="auto"/>
        <w:left w:val="none" w:sz="0" w:space="0" w:color="auto"/>
        <w:bottom w:val="none" w:sz="0" w:space="0" w:color="auto"/>
        <w:right w:val="none" w:sz="0" w:space="0" w:color="auto"/>
      </w:divBdr>
    </w:div>
    <w:div w:id="952325302">
      <w:bodyDiv w:val="1"/>
      <w:marLeft w:val="0"/>
      <w:marRight w:val="0"/>
      <w:marTop w:val="0"/>
      <w:marBottom w:val="0"/>
      <w:divBdr>
        <w:top w:val="none" w:sz="0" w:space="0" w:color="auto"/>
        <w:left w:val="none" w:sz="0" w:space="0" w:color="auto"/>
        <w:bottom w:val="none" w:sz="0" w:space="0" w:color="auto"/>
        <w:right w:val="none" w:sz="0" w:space="0" w:color="auto"/>
      </w:divBdr>
    </w:div>
    <w:div w:id="956451632">
      <w:bodyDiv w:val="1"/>
      <w:marLeft w:val="0"/>
      <w:marRight w:val="0"/>
      <w:marTop w:val="0"/>
      <w:marBottom w:val="0"/>
      <w:divBdr>
        <w:top w:val="none" w:sz="0" w:space="0" w:color="auto"/>
        <w:left w:val="none" w:sz="0" w:space="0" w:color="auto"/>
        <w:bottom w:val="none" w:sz="0" w:space="0" w:color="auto"/>
        <w:right w:val="none" w:sz="0" w:space="0" w:color="auto"/>
      </w:divBdr>
    </w:div>
    <w:div w:id="957878249">
      <w:bodyDiv w:val="1"/>
      <w:marLeft w:val="0"/>
      <w:marRight w:val="0"/>
      <w:marTop w:val="0"/>
      <w:marBottom w:val="0"/>
      <w:divBdr>
        <w:top w:val="none" w:sz="0" w:space="0" w:color="auto"/>
        <w:left w:val="none" w:sz="0" w:space="0" w:color="auto"/>
        <w:bottom w:val="none" w:sz="0" w:space="0" w:color="auto"/>
        <w:right w:val="none" w:sz="0" w:space="0" w:color="auto"/>
      </w:divBdr>
      <w:divsChild>
        <w:div w:id="1140459552">
          <w:marLeft w:val="0"/>
          <w:marRight w:val="0"/>
          <w:marTop w:val="0"/>
          <w:marBottom w:val="0"/>
          <w:divBdr>
            <w:top w:val="none" w:sz="0" w:space="0" w:color="auto"/>
            <w:left w:val="none" w:sz="0" w:space="0" w:color="auto"/>
            <w:bottom w:val="none" w:sz="0" w:space="0" w:color="auto"/>
            <w:right w:val="none" w:sz="0" w:space="0" w:color="auto"/>
          </w:divBdr>
          <w:divsChild>
            <w:div w:id="1841583205">
              <w:marLeft w:val="0"/>
              <w:marRight w:val="0"/>
              <w:marTop w:val="0"/>
              <w:marBottom w:val="0"/>
              <w:divBdr>
                <w:top w:val="none" w:sz="0" w:space="0" w:color="auto"/>
                <w:left w:val="none" w:sz="0" w:space="0" w:color="auto"/>
                <w:bottom w:val="none" w:sz="0" w:space="0" w:color="auto"/>
                <w:right w:val="none" w:sz="0" w:space="0" w:color="auto"/>
              </w:divBdr>
              <w:divsChild>
                <w:div w:id="1262110477">
                  <w:marLeft w:val="0"/>
                  <w:marRight w:val="0"/>
                  <w:marTop w:val="0"/>
                  <w:marBottom w:val="0"/>
                  <w:divBdr>
                    <w:top w:val="none" w:sz="0" w:space="0" w:color="auto"/>
                    <w:left w:val="none" w:sz="0" w:space="0" w:color="auto"/>
                    <w:bottom w:val="none" w:sz="0" w:space="0" w:color="auto"/>
                    <w:right w:val="none" w:sz="0" w:space="0" w:color="auto"/>
                  </w:divBdr>
                  <w:divsChild>
                    <w:div w:id="1716393861">
                      <w:marLeft w:val="0"/>
                      <w:marRight w:val="0"/>
                      <w:marTop w:val="0"/>
                      <w:marBottom w:val="0"/>
                      <w:divBdr>
                        <w:top w:val="none" w:sz="0" w:space="0" w:color="auto"/>
                        <w:left w:val="none" w:sz="0" w:space="0" w:color="auto"/>
                        <w:bottom w:val="none" w:sz="0" w:space="0" w:color="auto"/>
                        <w:right w:val="none" w:sz="0" w:space="0" w:color="auto"/>
                      </w:divBdr>
                      <w:divsChild>
                        <w:div w:id="486672854">
                          <w:marLeft w:val="0"/>
                          <w:marRight w:val="0"/>
                          <w:marTop w:val="0"/>
                          <w:marBottom w:val="0"/>
                          <w:divBdr>
                            <w:top w:val="none" w:sz="0" w:space="0" w:color="auto"/>
                            <w:left w:val="none" w:sz="0" w:space="0" w:color="auto"/>
                            <w:bottom w:val="none" w:sz="0" w:space="0" w:color="auto"/>
                            <w:right w:val="none" w:sz="0" w:space="0" w:color="auto"/>
                          </w:divBdr>
                          <w:divsChild>
                            <w:div w:id="387145989">
                              <w:marLeft w:val="0"/>
                              <w:marRight w:val="0"/>
                              <w:marTop w:val="0"/>
                              <w:marBottom w:val="0"/>
                              <w:divBdr>
                                <w:top w:val="none" w:sz="0" w:space="0" w:color="auto"/>
                                <w:left w:val="none" w:sz="0" w:space="0" w:color="auto"/>
                                <w:bottom w:val="none" w:sz="0" w:space="0" w:color="auto"/>
                                <w:right w:val="none" w:sz="0" w:space="0" w:color="auto"/>
                              </w:divBdr>
                              <w:divsChild>
                                <w:div w:id="778109803">
                                  <w:marLeft w:val="0"/>
                                  <w:marRight w:val="0"/>
                                  <w:marTop w:val="0"/>
                                  <w:marBottom w:val="0"/>
                                  <w:divBdr>
                                    <w:top w:val="single" w:sz="4" w:space="0" w:color="F5F5F5"/>
                                    <w:left w:val="single" w:sz="4" w:space="0" w:color="F5F5F5"/>
                                    <w:bottom w:val="single" w:sz="4" w:space="0" w:color="F5F5F5"/>
                                    <w:right w:val="single" w:sz="4" w:space="0" w:color="F5F5F5"/>
                                  </w:divBdr>
                                  <w:divsChild>
                                    <w:div w:id="1051029239">
                                      <w:marLeft w:val="0"/>
                                      <w:marRight w:val="0"/>
                                      <w:marTop w:val="0"/>
                                      <w:marBottom w:val="0"/>
                                      <w:divBdr>
                                        <w:top w:val="none" w:sz="0" w:space="0" w:color="auto"/>
                                        <w:left w:val="none" w:sz="0" w:space="0" w:color="auto"/>
                                        <w:bottom w:val="none" w:sz="0" w:space="0" w:color="auto"/>
                                        <w:right w:val="none" w:sz="0" w:space="0" w:color="auto"/>
                                      </w:divBdr>
                                      <w:divsChild>
                                        <w:div w:id="20146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197926">
      <w:bodyDiv w:val="1"/>
      <w:marLeft w:val="0"/>
      <w:marRight w:val="0"/>
      <w:marTop w:val="0"/>
      <w:marBottom w:val="0"/>
      <w:divBdr>
        <w:top w:val="none" w:sz="0" w:space="0" w:color="auto"/>
        <w:left w:val="none" w:sz="0" w:space="0" w:color="auto"/>
        <w:bottom w:val="none" w:sz="0" w:space="0" w:color="auto"/>
        <w:right w:val="none" w:sz="0" w:space="0" w:color="auto"/>
      </w:divBdr>
    </w:div>
    <w:div w:id="968632600">
      <w:bodyDiv w:val="1"/>
      <w:marLeft w:val="0"/>
      <w:marRight w:val="0"/>
      <w:marTop w:val="0"/>
      <w:marBottom w:val="0"/>
      <w:divBdr>
        <w:top w:val="none" w:sz="0" w:space="0" w:color="auto"/>
        <w:left w:val="none" w:sz="0" w:space="0" w:color="auto"/>
        <w:bottom w:val="none" w:sz="0" w:space="0" w:color="auto"/>
        <w:right w:val="none" w:sz="0" w:space="0" w:color="auto"/>
      </w:divBdr>
    </w:div>
    <w:div w:id="975068106">
      <w:bodyDiv w:val="1"/>
      <w:marLeft w:val="0"/>
      <w:marRight w:val="0"/>
      <w:marTop w:val="0"/>
      <w:marBottom w:val="0"/>
      <w:divBdr>
        <w:top w:val="none" w:sz="0" w:space="0" w:color="auto"/>
        <w:left w:val="none" w:sz="0" w:space="0" w:color="auto"/>
        <w:bottom w:val="none" w:sz="0" w:space="0" w:color="auto"/>
        <w:right w:val="none" w:sz="0" w:space="0" w:color="auto"/>
      </w:divBdr>
    </w:div>
    <w:div w:id="981079641">
      <w:bodyDiv w:val="1"/>
      <w:marLeft w:val="0"/>
      <w:marRight w:val="0"/>
      <w:marTop w:val="0"/>
      <w:marBottom w:val="0"/>
      <w:divBdr>
        <w:top w:val="none" w:sz="0" w:space="0" w:color="auto"/>
        <w:left w:val="none" w:sz="0" w:space="0" w:color="auto"/>
        <w:bottom w:val="none" w:sz="0" w:space="0" w:color="auto"/>
        <w:right w:val="none" w:sz="0" w:space="0" w:color="auto"/>
      </w:divBdr>
    </w:div>
    <w:div w:id="1003318830">
      <w:bodyDiv w:val="1"/>
      <w:marLeft w:val="0"/>
      <w:marRight w:val="0"/>
      <w:marTop w:val="0"/>
      <w:marBottom w:val="0"/>
      <w:divBdr>
        <w:top w:val="none" w:sz="0" w:space="0" w:color="auto"/>
        <w:left w:val="none" w:sz="0" w:space="0" w:color="auto"/>
        <w:bottom w:val="none" w:sz="0" w:space="0" w:color="auto"/>
        <w:right w:val="none" w:sz="0" w:space="0" w:color="auto"/>
      </w:divBdr>
    </w:div>
    <w:div w:id="1008365832">
      <w:bodyDiv w:val="1"/>
      <w:marLeft w:val="0"/>
      <w:marRight w:val="0"/>
      <w:marTop w:val="0"/>
      <w:marBottom w:val="0"/>
      <w:divBdr>
        <w:top w:val="none" w:sz="0" w:space="0" w:color="auto"/>
        <w:left w:val="none" w:sz="0" w:space="0" w:color="auto"/>
        <w:bottom w:val="none" w:sz="0" w:space="0" w:color="auto"/>
        <w:right w:val="none" w:sz="0" w:space="0" w:color="auto"/>
      </w:divBdr>
    </w:div>
    <w:div w:id="1035690750">
      <w:bodyDiv w:val="1"/>
      <w:marLeft w:val="0"/>
      <w:marRight w:val="0"/>
      <w:marTop w:val="0"/>
      <w:marBottom w:val="0"/>
      <w:divBdr>
        <w:top w:val="none" w:sz="0" w:space="0" w:color="auto"/>
        <w:left w:val="none" w:sz="0" w:space="0" w:color="auto"/>
        <w:bottom w:val="none" w:sz="0" w:space="0" w:color="auto"/>
        <w:right w:val="none" w:sz="0" w:space="0" w:color="auto"/>
      </w:divBdr>
    </w:div>
    <w:div w:id="1036352227">
      <w:bodyDiv w:val="1"/>
      <w:marLeft w:val="0"/>
      <w:marRight w:val="0"/>
      <w:marTop w:val="0"/>
      <w:marBottom w:val="0"/>
      <w:divBdr>
        <w:top w:val="none" w:sz="0" w:space="0" w:color="auto"/>
        <w:left w:val="none" w:sz="0" w:space="0" w:color="auto"/>
        <w:bottom w:val="none" w:sz="0" w:space="0" w:color="auto"/>
        <w:right w:val="none" w:sz="0" w:space="0" w:color="auto"/>
      </w:divBdr>
    </w:div>
    <w:div w:id="1060636563">
      <w:bodyDiv w:val="1"/>
      <w:marLeft w:val="0"/>
      <w:marRight w:val="0"/>
      <w:marTop w:val="0"/>
      <w:marBottom w:val="0"/>
      <w:divBdr>
        <w:top w:val="none" w:sz="0" w:space="0" w:color="auto"/>
        <w:left w:val="none" w:sz="0" w:space="0" w:color="auto"/>
        <w:bottom w:val="none" w:sz="0" w:space="0" w:color="auto"/>
        <w:right w:val="none" w:sz="0" w:space="0" w:color="auto"/>
      </w:divBdr>
    </w:div>
    <w:div w:id="1077022325">
      <w:bodyDiv w:val="1"/>
      <w:marLeft w:val="0"/>
      <w:marRight w:val="0"/>
      <w:marTop w:val="0"/>
      <w:marBottom w:val="0"/>
      <w:divBdr>
        <w:top w:val="none" w:sz="0" w:space="0" w:color="auto"/>
        <w:left w:val="none" w:sz="0" w:space="0" w:color="auto"/>
        <w:bottom w:val="none" w:sz="0" w:space="0" w:color="auto"/>
        <w:right w:val="none" w:sz="0" w:space="0" w:color="auto"/>
      </w:divBdr>
    </w:div>
    <w:div w:id="1086805623">
      <w:bodyDiv w:val="1"/>
      <w:marLeft w:val="0"/>
      <w:marRight w:val="0"/>
      <w:marTop w:val="0"/>
      <w:marBottom w:val="0"/>
      <w:divBdr>
        <w:top w:val="none" w:sz="0" w:space="0" w:color="auto"/>
        <w:left w:val="none" w:sz="0" w:space="0" w:color="auto"/>
        <w:bottom w:val="none" w:sz="0" w:space="0" w:color="auto"/>
        <w:right w:val="none" w:sz="0" w:space="0" w:color="auto"/>
      </w:divBdr>
    </w:div>
    <w:div w:id="1088579306">
      <w:bodyDiv w:val="1"/>
      <w:marLeft w:val="0"/>
      <w:marRight w:val="0"/>
      <w:marTop w:val="0"/>
      <w:marBottom w:val="0"/>
      <w:divBdr>
        <w:top w:val="none" w:sz="0" w:space="0" w:color="auto"/>
        <w:left w:val="none" w:sz="0" w:space="0" w:color="auto"/>
        <w:bottom w:val="none" w:sz="0" w:space="0" w:color="auto"/>
        <w:right w:val="none" w:sz="0" w:space="0" w:color="auto"/>
      </w:divBdr>
    </w:div>
    <w:div w:id="1103768616">
      <w:bodyDiv w:val="1"/>
      <w:marLeft w:val="0"/>
      <w:marRight w:val="0"/>
      <w:marTop w:val="0"/>
      <w:marBottom w:val="0"/>
      <w:divBdr>
        <w:top w:val="none" w:sz="0" w:space="0" w:color="auto"/>
        <w:left w:val="none" w:sz="0" w:space="0" w:color="auto"/>
        <w:bottom w:val="none" w:sz="0" w:space="0" w:color="auto"/>
        <w:right w:val="none" w:sz="0" w:space="0" w:color="auto"/>
      </w:divBdr>
    </w:div>
    <w:div w:id="1135102498">
      <w:bodyDiv w:val="1"/>
      <w:marLeft w:val="0"/>
      <w:marRight w:val="0"/>
      <w:marTop w:val="0"/>
      <w:marBottom w:val="0"/>
      <w:divBdr>
        <w:top w:val="none" w:sz="0" w:space="0" w:color="auto"/>
        <w:left w:val="none" w:sz="0" w:space="0" w:color="auto"/>
        <w:bottom w:val="none" w:sz="0" w:space="0" w:color="auto"/>
        <w:right w:val="none" w:sz="0" w:space="0" w:color="auto"/>
      </w:divBdr>
      <w:divsChild>
        <w:div w:id="390425559">
          <w:marLeft w:val="0"/>
          <w:marRight w:val="0"/>
          <w:marTop w:val="0"/>
          <w:marBottom w:val="0"/>
          <w:divBdr>
            <w:top w:val="none" w:sz="0" w:space="0" w:color="auto"/>
            <w:left w:val="none" w:sz="0" w:space="0" w:color="auto"/>
            <w:bottom w:val="none" w:sz="0" w:space="0" w:color="auto"/>
            <w:right w:val="none" w:sz="0" w:space="0" w:color="auto"/>
          </w:divBdr>
          <w:divsChild>
            <w:div w:id="1922136110">
              <w:marLeft w:val="0"/>
              <w:marRight w:val="0"/>
              <w:marTop w:val="0"/>
              <w:marBottom w:val="0"/>
              <w:divBdr>
                <w:top w:val="none" w:sz="0" w:space="0" w:color="auto"/>
                <w:left w:val="none" w:sz="0" w:space="0" w:color="auto"/>
                <w:bottom w:val="none" w:sz="0" w:space="0" w:color="auto"/>
                <w:right w:val="none" w:sz="0" w:space="0" w:color="auto"/>
              </w:divBdr>
              <w:divsChild>
                <w:div w:id="841817416">
                  <w:marLeft w:val="0"/>
                  <w:marRight w:val="0"/>
                  <w:marTop w:val="0"/>
                  <w:marBottom w:val="0"/>
                  <w:divBdr>
                    <w:top w:val="none" w:sz="0" w:space="0" w:color="auto"/>
                    <w:left w:val="none" w:sz="0" w:space="0" w:color="auto"/>
                    <w:bottom w:val="none" w:sz="0" w:space="0" w:color="auto"/>
                    <w:right w:val="none" w:sz="0" w:space="0" w:color="auto"/>
                  </w:divBdr>
                  <w:divsChild>
                    <w:div w:id="1743217345">
                      <w:marLeft w:val="0"/>
                      <w:marRight w:val="0"/>
                      <w:marTop w:val="0"/>
                      <w:marBottom w:val="0"/>
                      <w:divBdr>
                        <w:top w:val="none" w:sz="0" w:space="0" w:color="auto"/>
                        <w:left w:val="none" w:sz="0" w:space="0" w:color="auto"/>
                        <w:bottom w:val="none" w:sz="0" w:space="0" w:color="auto"/>
                        <w:right w:val="none" w:sz="0" w:space="0" w:color="auto"/>
                      </w:divBdr>
                      <w:divsChild>
                        <w:div w:id="1029526933">
                          <w:marLeft w:val="0"/>
                          <w:marRight w:val="0"/>
                          <w:marTop w:val="0"/>
                          <w:marBottom w:val="0"/>
                          <w:divBdr>
                            <w:top w:val="none" w:sz="0" w:space="0" w:color="auto"/>
                            <w:left w:val="none" w:sz="0" w:space="0" w:color="auto"/>
                            <w:bottom w:val="none" w:sz="0" w:space="0" w:color="auto"/>
                            <w:right w:val="none" w:sz="0" w:space="0" w:color="auto"/>
                          </w:divBdr>
                          <w:divsChild>
                            <w:div w:id="1024328459">
                              <w:marLeft w:val="0"/>
                              <w:marRight w:val="0"/>
                              <w:marTop w:val="0"/>
                              <w:marBottom w:val="0"/>
                              <w:divBdr>
                                <w:top w:val="none" w:sz="0" w:space="0" w:color="auto"/>
                                <w:left w:val="none" w:sz="0" w:space="0" w:color="auto"/>
                                <w:bottom w:val="none" w:sz="0" w:space="0" w:color="auto"/>
                                <w:right w:val="none" w:sz="0" w:space="0" w:color="auto"/>
                              </w:divBdr>
                              <w:divsChild>
                                <w:div w:id="430585151">
                                  <w:marLeft w:val="0"/>
                                  <w:marRight w:val="0"/>
                                  <w:marTop w:val="0"/>
                                  <w:marBottom w:val="0"/>
                                  <w:divBdr>
                                    <w:top w:val="none" w:sz="0" w:space="0" w:color="auto"/>
                                    <w:left w:val="none" w:sz="0" w:space="0" w:color="auto"/>
                                    <w:bottom w:val="none" w:sz="0" w:space="0" w:color="auto"/>
                                    <w:right w:val="none" w:sz="0" w:space="0" w:color="auto"/>
                                  </w:divBdr>
                                  <w:divsChild>
                                    <w:div w:id="1835029644">
                                      <w:marLeft w:val="0"/>
                                      <w:marRight w:val="0"/>
                                      <w:marTop w:val="0"/>
                                      <w:marBottom w:val="0"/>
                                      <w:divBdr>
                                        <w:top w:val="none" w:sz="0" w:space="0" w:color="auto"/>
                                        <w:left w:val="none" w:sz="0" w:space="0" w:color="auto"/>
                                        <w:bottom w:val="none" w:sz="0" w:space="0" w:color="auto"/>
                                        <w:right w:val="none" w:sz="0" w:space="0" w:color="auto"/>
                                      </w:divBdr>
                                      <w:divsChild>
                                        <w:div w:id="921111015">
                                          <w:marLeft w:val="0"/>
                                          <w:marRight w:val="0"/>
                                          <w:marTop w:val="0"/>
                                          <w:marBottom w:val="0"/>
                                          <w:divBdr>
                                            <w:top w:val="none" w:sz="0" w:space="0" w:color="auto"/>
                                            <w:left w:val="none" w:sz="0" w:space="0" w:color="auto"/>
                                            <w:bottom w:val="none" w:sz="0" w:space="0" w:color="auto"/>
                                            <w:right w:val="none" w:sz="0" w:space="0" w:color="auto"/>
                                          </w:divBdr>
                                          <w:divsChild>
                                            <w:div w:id="1527021064">
                                              <w:marLeft w:val="0"/>
                                              <w:marRight w:val="0"/>
                                              <w:marTop w:val="0"/>
                                              <w:marBottom w:val="495"/>
                                              <w:divBdr>
                                                <w:top w:val="none" w:sz="0" w:space="0" w:color="auto"/>
                                                <w:left w:val="none" w:sz="0" w:space="0" w:color="auto"/>
                                                <w:bottom w:val="none" w:sz="0" w:space="0" w:color="auto"/>
                                                <w:right w:val="none" w:sz="0" w:space="0" w:color="auto"/>
                                              </w:divBdr>
                                              <w:divsChild>
                                                <w:div w:id="12554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4271140">
      <w:bodyDiv w:val="1"/>
      <w:marLeft w:val="0"/>
      <w:marRight w:val="0"/>
      <w:marTop w:val="0"/>
      <w:marBottom w:val="0"/>
      <w:divBdr>
        <w:top w:val="none" w:sz="0" w:space="0" w:color="auto"/>
        <w:left w:val="none" w:sz="0" w:space="0" w:color="auto"/>
        <w:bottom w:val="none" w:sz="0" w:space="0" w:color="auto"/>
        <w:right w:val="none" w:sz="0" w:space="0" w:color="auto"/>
      </w:divBdr>
    </w:div>
    <w:div w:id="1166431677">
      <w:bodyDiv w:val="1"/>
      <w:marLeft w:val="0"/>
      <w:marRight w:val="0"/>
      <w:marTop w:val="0"/>
      <w:marBottom w:val="0"/>
      <w:divBdr>
        <w:top w:val="none" w:sz="0" w:space="0" w:color="auto"/>
        <w:left w:val="none" w:sz="0" w:space="0" w:color="auto"/>
        <w:bottom w:val="none" w:sz="0" w:space="0" w:color="auto"/>
        <w:right w:val="none" w:sz="0" w:space="0" w:color="auto"/>
      </w:divBdr>
    </w:div>
    <w:div w:id="1172840516">
      <w:bodyDiv w:val="1"/>
      <w:marLeft w:val="0"/>
      <w:marRight w:val="0"/>
      <w:marTop w:val="0"/>
      <w:marBottom w:val="0"/>
      <w:divBdr>
        <w:top w:val="none" w:sz="0" w:space="0" w:color="auto"/>
        <w:left w:val="none" w:sz="0" w:space="0" w:color="auto"/>
        <w:bottom w:val="none" w:sz="0" w:space="0" w:color="auto"/>
        <w:right w:val="none" w:sz="0" w:space="0" w:color="auto"/>
      </w:divBdr>
    </w:div>
    <w:div w:id="1195777677">
      <w:bodyDiv w:val="1"/>
      <w:marLeft w:val="0"/>
      <w:marRight w:val="0"/>
      <w:marTop w:val="0"/>
      <w:marBottom w:val="0"/>
      <w:divBdr>
        <w:top w:val="none" w:sz="0" w:space="0" w:color="auto"/>
        <w:left w:val="none" w:sz="0" w:space="0" w:color="auto"/>
        <w:bottom w:val="none" w:sz="0" w:space="0" w:color="auto"/>
        <w:right w:val="none" w:sz="0" w:space="0" w:color="auto"/>
      </w:divBdr>
    </w:div>
    <w:div w:id="1204514914">
      <w:bodyDiv w:val="1"/>
      <w:marLeft w:val="0"/>
      <w:marRight w:val="0"/>
      <w:marTop w:val="0"/>
      <w:marBottom w:val="0"/>
      <w:divBdr>
        <w:top w:val="none" w:sz="0" w:space="0" w:color="auto"/>
        <w:left w:val="none" w:sz="0" w:space="0" w:color="auto"/>
        <w:bottom w:val="none" w:sz="0" w:space="0" w:color="auto"/>
        <w:right w:val="none" w:sz="0" w:space="0" w:color="auto"/>
      </w:divBdr>
    </w:div>
    <w:div w:id="1207989741">
      <w:bodyDiv w:val="1"/>
      <w:marLeft w:val="0"/>
      <w:marRight w:val="0"/>
      <w:marTop w:val="0"/>
      <w:marBottom w:val="0"/>
      <w:divBdr>
        <w:top w:val="none" w:sz="0" w:space="0" w:color="auto"/>
        <w:left w:val="none" w:sz="0" w:space="0" w:color="auto"/>
        <w:bottom w:val="none" w:sz="0" w:space="0" w:color="auto"/>
        <w:right w:val="none" w:sz="0" w:space="0" w:color="auto"/>
      </w:divBdr>
    </w:div>
    <w:div w:id="1218200762">
      <w:bodyDiv w:val="1"/>
      <w:marLeft w:val="0"/>
      <w:marRight w:val="0"/>
      <w:marTop w:val="0"/>
      <w:marBottom w:val="0"/>
      <w:divBdr>
        <w:top w:val="none" w:sz="0" w:space="0" w:color="auto"/>
        <w:left w:val="none" w:sz="0" w:space="0" w:color="auto"/>
        <w:bottom w:val="none" w:sz="0" w:space="0" w:color="auto"/>
        <w:right w:val="none" w:sz="0" w:space="0" w:color="auto"/>
      </w:divBdr>
    </w:div>
    <w:div w:id="1221596338">
      <w:bodyDiv w:val="1"/>
      <w:marLeft w:val="0"/>
      <w:marRight w:val="0"/>
      <w:marTop w:val="0"/>
      <w:marBottom w:val="0"/>
      <w:divBdr>
        <w:top w:val="none" w:sz="0" w:space="0" w:color="auto"/>
        <w:left w:val="none" w:sz="0" w:space="0" w:color="auto"/>
        <w:bottom w:val="none" w:sz="0" w:space="0" w:color="auto"/>
        <w:right w:val="none" w:sz="0" w:space="0" w:color="auto"/>
      </w:divBdr>
    </w:div>
    <w:div w:id="1252929064">
      <w:bodyDiv w:val="1"/>
      <w:marLeft w:val="0"/>
      <w:marRight w:val="0"/>
      <w:marTop w:val="0"/>
      <w:marBottom w:val="0"/>
      <w:divBdr>
        <w:top w:val="none" w:sz="0" w:space="0" w:color="auto"/>
        <w:left w:val="none" w:sz="0" w:space="0" w:color="auto"/>
        <w:bottom w:val="none" w:sz="0" w:space="0" w:color="auto"/>
        <w:right w:val="none" w:sz="0" w:space="0" w:color="auto"/>
      </w:divBdr>
    </w:div>
    <w:div w:id="1253470188">
      <w:bodyDiv w:val="1"/>
      <w:marLeft w:val="0"/>
      <w:marRight w:val="0"/>
      <w:marTop w:val="0"/>
      <w:marBottom w:val="0"/>
      <w:divBdr>
        <w:top w:val="none" w:sz="0" w:space="0" w:color="auto"/>
        <w:left w:val="none" w:sz="0" w:space="0" w:color="auto"/>
        <w:bottom w:val="none" w:sz="0" w:space="0" w:color="auto"/>
        <w:right w:val="none" w:sz="0" w:space="0" w:color="auto"/>
      </w:divBdr>
    </w:div>
    <w:div w:id="1271860434">
      <w:bodyDiv w:val="1"/>
      <w:marLeft w:val="0"/>
      <w:marRight w:val="0"/>
      <w:marTop w:val="0"/>
      <w:marBottom w:val="0"/>
      <w:divBdr>
        <w:top w:val="none" w:sz="0" w:space="0" w:color="auto"/>
        <w:left w:val="none" w:sz="0" w:space="0" w:color="auto"/>
        <w:bottom w:val="none" w:sz="0" w:space="0" w:color="auto"/>
        <w:right w:val="none" w:sz="0" w:space="0" w:color="auto"/>
      </w:divBdr>
    </w:div>
    <w:div w:id="1278947276">
      <w:bodyDiv w:val="1"/>
      <w:marLeft w:val="0"/>
      <w:marRight w:val="0"/>
      <w:marTop w:val="0"/>
      <w:marBottom w:val="0"/>
      <w:divBdr>
        <w:top w:val="none" w:sz="0" w:space="0" w:color="auto"/>
        <w:left w:val="none" w:sz="0" w:space="0" w:color="auto"/>
        <w:bottom w:val="none" w:sz="0" w:space="0" w:color="auto"/>
        <w:right w:val="none" w:sz="0" w:space="0" w:color="auto"/>
      </w:divBdr>
    </w:div>
    <w:div w:id="1282032500">
      <w:bodyDiv w:val="1"/>
      <w:marLeft w:val="0"/>
      <w:marRight w:val="0"/>
      <w:marTop w:val="0"/>
      <w:marBottom w:val="0"/>
      <w:divBdr>
        <w:top w:val="none" w:sz="0" w:space="0" w:color="auto"/>
        <w:left w:val="none" w:sz="0" w:space="0" w:color="auto"/>
        <w:bottom w:val="none" w:sz="0" w:space="0" w:color="auto"/>
        <w:right w:val="none" w:sz="0" w:space="0" w:color="auto"/>
      </w:divBdr>
    </w:div>
    <w:div w:id="1306010070">
      <w:bodyDiv w:val="1"/>
      <w:marLeft w:val="0"/>
      <w:marRight w:val="0"/>
      <w:marTop w:val="0"/>
      <w:marBottom w:val="0"/>
      <w:divBdr>
        <w:top w:val="none" w:sz="0" w:space="0" w:color="auto"/>
        <w:left w:val="none" w:sz="0" w:space="0" w:color="auto"/>
        <w:bottom w:val="none" w:sz="0" w:space="0" w:color="auto"/>
        <w:right w:val="none" w:sz="0" w:space="0" w:color="auto"/>
      </w:divBdr>
    </w:div>
    <w:div w:id="1308247812">
      <w:bodyDiv w:val="1"/>
      <w:marLeft w:val="0"/>
      <w:marRight w:val="0"/>
      <w:marTop w:val="0"/>
      <w:marBottom w:val="0"/>
      <w:divBdr>
        <w:top w:val="none" w:sz="0" w:space="0" w:color="auto"/>
        <w:left w:val="none" w:sz="0" w:space="0" w:color="auto"/>
        <w:bottom w:val="none" w:sz="0" w:space="0" w:color="auto"/>
        <w:right w:val="none" w:sz="0" w:space="0" w:color="auto"/>
      </w:divBdr>
    </w:div>
    <w:div w:id="1320622347">
      <w:bodyDiv w:val="1"/>
      <w:marLeft w:val="0"/>
      <w:marRight w:val="0"/>
      <w:marTop w:val="0"/>
      <w:marBottom w:val="0"/>
      <w:divBdr>
        <w:top w:val="none" w:sz="0" w:space="0" w:color="auto"/>
        <w:left w:val="none" w:sz="0" w:space="0" w:color="auto"/>
        <w:bottom w:val="none" w:sz="0" w:space="0" w:color="auto"/>
        <w:right w:val="none" w:sz="0" w:space="0" w:color="auto"/>
      </w:divBdr>
    </w:div>
    <w:div w:id="1325548629">
      <w:bodyDiv w:val="1"/>
      <w:marLeft w:val="0"/>
      <w:marRight w:val="0"/>
      <w:marTop w:val="0"/>
      <w:marBottom w:val="0"/>
      <w:divBdr>
        <w:top w:val="none" w:sz="0" w:space="0" w:color="auto"/>
        <w:left w:val="none" w:sz="0" w:space="0" w:color="auto"/>
        <w:bottom w:val="none" w:sz="0" w:space="0" w:color="auto"/>
        <w:right w:val="none" w:sz="0" w:space="0" w:color="auto"/>
      </w:divBdr>
    </w:div>
    <w:div w:id="1334794643">
      <w:bodyDiv w:val="1"/>
      <w:marLeft w:val="0"/>
      <w:marRight w:val="0"/>
      <w:marTop w:val="0"/>
      <w:marBottom w:val="0"/>
      <w:divBdr>
        <w:top w:val="none" w:sz="0" w:space="0" w:color="auto"/>
        <w:left w:val="none" w:sz="0" w:space="0" w:color="auto"/>
        <w:bottom w:val="none" w:sz="0" w:space="0" w:color="auto"/>
        <w:right w:val="none" w:sz="0" w:space="0" w:color="auto"/>
      </w:divBdr>
    </w:div>
    <w:div w:id="1336155735">
      <w:bodyDiv w:val="1"/>
      <w:marLeft w:val="0"/>
      <w:marRight w:val="0"/>
      <w:marTop w:val="0"/>
      <w:marBottom w:val="0"/>
      <w:divBdr>
        <w:top w:val="none" w:sz="0" w:space="0" w:color="auto"/>
        <w:left w:val="none" w:sz="0" w:space="0" w:color="auto"/>
        <w:bottom w:val="none" w:sz="0" w:space="0" w:color="auto"/>
        <w:right w:val="none" w:sz="0" w:space="0" w:color="auto"/>
      </w:divBdr>
    </w:div>
    <w:div w:id="1336418364">
      <w:bodyDiv w:val="1"/>
      <w:marLeft w:val="0"/>
      <w:marRight w:val="0"/>
      <w:marTop w:val="0"/>
      <w:marBottom w:val="0"/>
      <w:divBdr>
        <w:top w:val="none" w:sz="0" w:space="0" w:color="auto"/>
        <w:left w:val="none" w:sz="0" w:space="0" w:color="auto"/>
        <w:bottom w:val="none" w:sz="0" w:space="0" w:color="auto"/>
        <w:right w:val="none" w:sz="0" w:space="0" w:color="auto"/>
      </w:divBdr>
    </w:div>
    <w:div w:id="1345016168">
      <w:bodyDiv w:val="1"/>
      <w:marLeft w:val="0"/>
      <w:marRight w:val="0"/>
      <w:marTop w:val="0"/>
      <w:marBottom w:val="0"/>
      <w:divBdr>
        <w:top w:val="none" w:sz="0" w:space="0" w:color="auto"/>
        <w:left w:val="none" w:sz="0" w:space="0" w:color="auto"/>
        <w:bottom w:val="none" w:sz="0" w:space="0" w:color="auto"/>
        <w:right w:val="none" w:sz="0" w:space="0" w:color="auto"/>
      </w:divBdr>
    </w:div>
    <w:div w:id="1371569179">
      <w:bodyDiv w:val="1"/>
      <w:marLeft w:val="0"/>
      <w:marRight w:val="0"/>
      <w:marTop w:val="0"/>
      <w:marBottom w:val="0"/>
      <w:divBdr>
        <w:top w:val="none" w:sz="0" w:space="0" w:color="auto"/>
        <w:left w:val="none" w:sz="0" w:space="0" w:color="auto"/>
        <w:bottom w:val="none" w:sz="0" w:space="0" w:color="auto"/>
        <w:right w:val="none" w:sz="0" w:space="0" w:color="auto"/>
      </w:divBdr>
    </w:div>
    <w:div w:id="1377899182">
      <w:bodyDiv w:val="1"/>
      <w:marLeft w:val="0"/>
      <w:marRight w:val="0"/>
      <w:marTop w:val="0"/>
      <w:marBottom w:val="0"/>
      <w:divBdr>
        <w:top w:val="none" w:sz="0" w:space="0" w:color="auto"/>
        <w:left w:val="none" w:sz="0" w:space="0" w:color="auto"/>
        <w:bottom w:val="none" w:sz="0" w:space="0" w:color="auto"/>
        <w:right w:val="none" w:sz="0" w:space="0" w:color="auto"/>
      </w:divBdr>
    </w:div>
    <w:div w:id="1385253185">
      <w:bodyDiv w:val="1"/>
      <w:marLeft w:val="0"/>
      <w:marRight w:val="0"/>
      <w:marTop w:val="0"/>
      <w:marBottom w:val="0"/>
      <w:divBdr>
        <w:top w:val="none" w:sz="0" w:space="0" w:color="auto"/>
        <w:left w:val="none" w:sz="0" w:space="0" w:color="auto"/>
        <w:bottom w:val="none" w:sz="0" w:space="0" w:color="auto"/>
        <w:right w:val="none" w:sz="0" w:space="0" w:color="auto"/>
      </w:divBdr>
    </w:div>
    <w:div w:id="1399328154">
      <w:bodyDiv w:val="1"/>
      <w:marLeft w:val="0"/>
      <w:marRight w:val="0"/>
      <w:marTop w:val="0"/>
      <w:marBottom w:val="0"/>
      <w:divBdr>
        <w:top w:val="none" w:sz="0" w:space="0" w:color="auto"/>
        <w:left w:val="none" w:sz="0" w:space="0" w:color="auto"/>
        <w:bottom w:val="none" w:sz="0" w:space="0" w:color="auto"/>
        <w:right w:val="none" w:sz="0" w:space="0" w:color="auto"/>
      </w:divBdr>
      <w:divsChild>
        <w:div w:id="722875661">
          <w:marLeft w:val="0"/>
          <w:marRight w:val="0"/>
          <w:marTop w:val="0"/>
          <w:marBottom w:val="0"/>
          <w:divBdr>
            <w:top w:val="none" w:sz="0" w:space="0" w:color="auto"/>
            <w:left w:val="none" w:sz="0" w:space="0" w:color="auto"/>
            <w:bottom w:val="none" w:sz="0" w:space="0" w:color="auto"/>
            <w:right w:val="none" w:sz="0" w:space="0" w:color="auto"/>
          </w:divBdr>
          <w:divsChild>
            <w:div w:id="122040985">
              <w:marLeft w:val="0"/>
              <w:marRight w:val="0"/>
              <w:marTop w:val="0"/>
              <w:marBottom w:val="0"/>
              <w:divBdr>
                <w:top w:val="none" w:sz="0" w:space="0" w:color="auto"/>
                <w:left w:val="none" w:sz="0" w:space="0" w:color="auto"/>
                <w:bottom w:val="none" w:sz="0" w:space="0" w:color="auto"/>
                <w:right w:val="none" w:sz="0" w:space="0" w:color="auto"/>
              </w:divBdr>
              <w:divsChild>
                <w:div w:id="1765955964">
                  <w:marLeft w:val="0"/>
                  <w:marRight w:val="0"/>
                  <w:marTop w:val="0"/>
                  <w:marBottom w:val="0"/>
                  <w:divBdr>
                    <w:top w:val="none" w:sz="0" w:space="0" w:color="auto"/>
                    <w:left w:val="none" w:sz="0" w:space="0" w:color="auto"/>
                    <w:bottom w:val="none" w:sz="0" w:space="0" w:color="auto"/>
                    <w:right w:val="none" w:sz="0" w:space="0" w:color="auto"/>
                  </w:divBdr>
                  <w:divsChild>
                    <w:div w:id="1923097325">
                      <w:marLeft w:val="0"/>
                      <w:marRight w:val="0"/>
                      <w:marTop w:val="0"/>
                      <w:marBottom w:val="0"/>
                      <w:divBdr>
                        <w:top w:val="none" w:sz="0" w:space="0" w:color="auto"/>
                        <w:left w:val="none" w:sz="0" w:space="0" w:color="auto"/>
                        <w:bottom w:val="none" w:sz="0" w:space="0" w:color="auto"/>
                        <w:right w:val="none" w:sz="0" w:space="0" w:color="auto"/>
                      </w:divBdr>
                      <w:divsChild>
                        <w:div w:id="691342640">
                          <w:marLeft w:val="0"/>
                          <w:marRight w:val="0"/>
                          <w:marTop w:val="0"/>
                          <w:marBottom w:val="0"/>
                          <w:divBdr>
                            <w:top w:val="none" w:sz="0" w:space="0" w:color="auto"/>
                            <w:left w:val="none" w:sz="0" w:space="0" w:color="auto"/>
                            <w:bottom w:val="none" w:sz="0" w:space="0" w:color="auto"/>
                            <w:right w:val="none" w:sz="0" w:space="0" w:color="auto"/>
                          </w:divBdr>
                          <w:divsChild>
                            <w:div w:id="354623441">
                              <w:marLeft w:val="0"/>
                              <w:marRight w:val="0"/>
                              <w:marTop w:val="0"/>
                              <w:marBottom w:val="0"/>
                              <w:divBdr>
                                <w:top w:val="none" w:sz="0" w:space="0" w:color="auto"/>
                                <w:left w:val="none" w:sz="0" w:space="0" w:color="auto"/>
                                <w:bottom w:val="none" w:sz="0" w:space="0" w:color="auto"/>
                                <w:right w:val="none" w:sz="0" w:space="0" w:color="auto"/>
                              </w:divBdr>
                              <w:divsChild>
                                <w:div w:id="1568149896">
                                  <w:marLeft w:val="0"/>
                                  <w:marRight w:val="0"/>
                                  <w:marTop w:val="0"/>
                                  <w:marBottom w:val="0"/>
                                  <w:divBdr>
                                    <w:top w:val="none" w:sz="0" w:space="0" w:color="auto"/>
                                    <w:left w:val="none" w:sz="0" w:space="0" w:color="auto"/>
                                    <w:bottom w:val="none" w:sz="0" w:space="0" w:color="auto"/>
                                    <w:right w:val="none" w:sz="0" w:space="0" w:color="auto"/>
                                  </w:divBdr>
                                  <w:divsChild>
                                    <w:div w:id="90152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39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073875">
      <w:bodyDiv w:val="1"/>
      <w:marLeft w:val="0"/>
      <w:marRight w:val="0"/>
      <w:marTop w:val="0"/>
      <w:marBottom w:val="0"/>
      <w:divBdr>
        <w:top w:val="none" w:sz="0" w:space="0" w:color="auto"/>
        <w:left w:val="none" w:sz="0" w:space="0" w:color="auto"/>
        <w:bottom w:val="none" w:sz="0" w:space="0" w:color="auto"/>
        <w:right w:val="none" w:sz="0" w:space="0" w:color="auto"/>
      </w:divBdr>
    </w:div>
    <w:div w:id="1408452823">
      <w:bodyDiv w:val="1"/>
      <w:marLeft w:val="0"/>
      <w:marRight w:val="0"/>
      <w:marTop w:val="0"/>
      <w:marBottom w:val="0"/>
      <w:divBdr>
        <w:top w:val="none" w:sz="0" w:space="0" w:color="auto"/>
        <w:left w:val="none" w:sz="0" w:space="0" w:color="auto"/>
        <w:bottom w:val="none" w:sz="0" w:space="0" w:color="auto"/>
        <w:right w:val="none" w:sz="0" w:space="0" w:color="auto"/>
      </w:divBdr>
    </w:div>
    <w:div w:id="1413700188">
      <w:bodyDiv w:val="1"/>
      <w:marLeft w:val="0"/>
      <w:marRight w:val="0"/>
      <w:marTop w:val="0"/>
      <w:marBottom w:val="0"/>
      <w:divBdr>
        <w:top w:val="none" w:sz="0" w:space="0" w:color="auto"/>
        <w:left w:val="none" w:sz="0" w:space="0" w:color="auto"/>
        <w:bottom w:val="none" w:sz="0" w:space="0" w:color="auto"/>
        <w:right w:val="none" w:sz="0" w:space="0" w:color="auto"/>
      </w:divBdr>
    </w:div>
    <w:div w:id="1429352585">
      <w:bodyDiv w:val="1"/>
      <w:marLeft w:val="0"/>
      <w:marRight w:val="0"/>
      <w:marTop w:val="0"/>
      <w:marBottom w:val="0"/>
      <w:divBdr>
        <w:top w:val="none" w:sz="0" w:space="0" w:color="auto"/>
        <w:left w:val="none" w:sz="0" w:space="0" w:color="auto"/>
        <w:bottom w:val="none" w:sz="0" w:space="0" w:color="auto"/>
        <w:right w:val="none" w:sz="0" w:space="0" w:color="auto"/>
      </w:divBdr>
    </w:div>
    <w:div w:id="1431966871">
      <w:bodyDiv w:val="1"/>
      <w:marLeft w:val="0"/>
      <w:marRight w:val="0"/>
      <w:marTop w:val="0"/>
      <w:marBottom w:val="0"/>
      <w:divBdr>
        <w:top w:val="none" w:sz="0" w:space="0" w:color="auto"/>
        <w:left w:val="none" w:sz="0" w:space="0" w:color="auto"/>
        <w:bottom w:val="none" w:sz="0" w:space="0" w:color="auto"/>
        <w:right w:val="none" w:sz="0" w:space="0" w:color="auto"/>
      </w:divBdr>
      <w:divsChild>
        <w:div w:id="223109489">
          <w:marLeft w:val="0"/>
          <w:marRight w:val="0"/>
          <w:marTop w:val="0"/>
          <w:marBottom w:val="0"/>
          <w:divBdr>
            <w:top w:val="none" w:sz="0" w:space="0" w:color="auto"/>
            <w:left w:val="none" w:sz="0" w:space="0" w:color="auto"/>
            <w:bottom w:val="none" w:sz="0" w:space="0" w:color="auto"/>
            <w:right w:val="none" w:sz="0" w:space="0" w:color="auto"/>
          </w:divBdr>
          <w:divsChild>
            <w:div w:id="1237595994">
              <w:marLeft w:val="0"/>
              <w:marRight w:val="0"/>
              <w:marTop w:val="0"/>
              <w:marBottom w:val="0"/>
              <w:divBdr>
                <w:top w:val="none" w:sz="0" w:space="0" w:color="auto"/>
                <w:left w:val="none" w:sz="0" w:space="0" w:color="auto"/>
                <w:bottom w:val="none" w:sz="0" w:space="0" w:color="auto"/>
                <w:right w:val="none" w:sz="0" w:space="0" w:color="auto"/>
              </w:divBdr>
              <w:divsChild>
                <w:div w:id="932130427">
                  <w:marLeft w:val="0"/>
                  <w:marRight w:val="0"/>
                  <w:marTop w:val="0"/>
                  <w:marBottom w:val="0"/>
                  <w:divBdr>
                    <w:top w:val="none" w:sz="0" w:space="0" w:color="auto"/>
                    <w:left w:val="none" w:sz="0" w:space="0" w:color="auto"/>
                    <w:bottom w:val="none" w:sz="0" w:space="0" w:color="auto"/>
                    <w:right w:val="none" w:sz="0" w:space="0" w:color="auto"/>
                  </w:divBdr>
                  <w:divsChild>
                    <w:div w:id="397285966">
                      <w:marLeft w:val="0"/>
                      <w:marRight w:val="0"/>
                      <w:marTop w:val="0"/>
                      <w:marBottom w:val="0"/>
                      <w:divBdr>
                        <w:top w:val="none" w:sz="0" w:space="0" w:color="auto"/>
                        <w:left w:val="none" w:sz="0" w:space="0" w:color="auto"/>
                        <w:bottom w:val="none" w:sz="0" w:space="0" w:color="auto"/>
                        <w:right w:val="none" w:sz="0" w:space="0" w:color="auto"/>
                      </w:divBdr>
                      <w:divsChild>
                        <w:div w:id="1217932825">
                          <w:marLeft w:val="0"/>
                          <w:marRight w:val="0"/>
                          <w:marTop w:val="0"/>
                          <w:marBottom w:val="0"/>
                          <w:divBdr>
                            <w:top w:val="none" w:sz="0" w:space="0" w:color="auto"/>
                            <w:left w:val="none" w:sz="0" w:space="0" w:color="auto"/>
                            <w:bottom w:val="none" w:sz="0" w:space="0" w:color="auto"/>
                            <w:right w:val="none" w:sz="0" w:space="0" w:color="auto"/>
                          </w:divBdr>
                          <w:divsChild>
                            <w:div w:id="1882747467">
                              <w:marLeft w:val="0"/>
                              <w:marRight w:val="0"/>
                              <w:marTop w:val="0"/>
                              <w:marBottom w:val="0"/>
                              <w:divBdr>
                                <w:top w:val="none" w:sz="0" w:space="0" w:color="auto"/>
                                <w:left w:val="none" w:sz="0" w:space="0" w:color="auto"/>
                                <w:bottom w:val="none" w:sz="0" w:space="0" w:color="auto"/>
                                <w:right w:val="none" w:sz="0" w:space="0" w:color="auto"/>
                              </w:divBdr>
                              <w:divsChild>
                                <w:div w:id="805201686">
                                  <w:marLeft w:val="0"/>
                                  <w:marRight w:val="0"/>
                                  <w:marTop w:val="0"/>
                                  <w:marBottom w:val="0"/>
                                  <w:divBdr>
                                    <w:top w:val="none" w:sz="0" w:space="0" w:color="auto"/>
                                    <w:left w:val="none" w:sz="0" w:space="0" w:color="auto"/>
                                    <w:bottom w:val="none" w:sz="0" w:space="0" w:color="auto"/>
                                    <w:right w:val="none" w:sz="0" w:space="0" w:color="auto"/>
                                  </w:divBdr>
                                  <w:divsChild>
                                    <w:div w:id="1761751358">
                                      <w:marLeft w:val="0"/>
                                      <w:marRight w:val="0"/>
                                      <w:marTop w:val="0"/>
                                      <w:marBottom w:val="0"/>
                                      <w:divBdr>
                                        <w:top w:val="none" w:sz="0" w:space="0" w:color="auto"/>
                                        <w:left w:val="none" w:sz="0" w:space="0" w:color="auto"/>
                                        <w:bottom w:val="none" w:sz="0" w:space="0" w:color="auto"/>
                                        <w:right w:val="none" w:sz="0" w:space="0" w:color="auto"/>
                                      </w:divBdr>
                                      <w:divsChild>
                                        <w:div w:id="1940289874">
                                          <w:marLeft w:val="0"/>
                                          <w:marRight w:val="0"/>
                                          <w:marTop w:val="0"/>
                                          <w:marBottom w:val="0"/>
                                          <w:divBdr>
                                            <w:top w:val="none" w:sz="0" w:space="0" w:color="auto"/>
                                            <w:left w:val="none" w:sz="0" w:space="0" w:color="auto"/>
                                            <w:bottom w:val="none" w:sz="0" w:space="0" w:color="auto"/>
                                            <w:right w:val="none" w:sz="0" w:space="0" w:color="auto"/>
                                          </w:divBdr>
                                          <w:divsChild>
                                            <w:div w:id="1548492014">
                                              <w:marLeft w:val="0"/>
                                              <w:marRight w:val="0"/>
                                              <w:marTop w:val="0"/>
                                              <w:marBottom w:val="0"/>
                                              <w:divBdr>
                                                <w:top w:val="single" w:sz="4" w:space="0" w:color="F5F5F5"/>
                                                <w:left w:val="single" w:sz="4" w:space="0" w:color="F5F5F5"/>
                                                <w:bottom w:val="single" w:sz="4" w:space="0" w:color="F5F5F5"/>
                                                <w:right w:val="single" w:sz="4" w:space="0" w:color="F5F5F5"/>
                                              </w:divBdr>
                                              <w:divsChild>
                                                <w:div w:id="1213153677">
                                                  <w:marLeft w:val="0"/>
                                                  <w:marRight w:val="0"/>
                                                  <w:marTop w:val="0"/>
                                                  <w:marBottom w:val="0"/>
                                                  <w:divBdr>
                                                    <w:top w:val="none" w:sz="0" w:space="0" w:color="auto"/>
                                                    <w:left w:val="none" w:sz="0" w:space="0" w:color="auto"/>
                                                    <w:bottom w:val="none" w:sz="0" w:space="0" w:color="auto"/>
                                                    <w:right w:val="none" w:sz="0" w:space="0" w:color="auto"/>
                                                  </w:divBdr>
                                                  <w:divsChild>
                                                    <w:div w:id="43374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8023326">
      <w:bodyDiv w:val="1"/>
      <w:marLeft w:val="0"/>
      <w:marRight w:val="0"/>
      <w:marTop w:val="0"/>
      <w:marBottom w:val="0"/>
      <w:divBdr>
        <w:top w:val="none" w:sz="0" w:space="0" w:color="auto"/>
        <w:left w:val="none" w:sz="0" w:space="0" w:color="auto"/>
        <w:bottom w:val="none" w:sz="0" w:space="0" w:color="auto"/>
        <w:right w:val="none" w:sz="0" w:space="0" w:color="auto"/>
      </w:divBdr>
    </w:div>
    <w:div w:id="1438063558">
      <w:bodyDiv w:val="1"/>
      <w:marLeft w:val="0"/>
      <w:marRight w:val="0"/>
      <w:marTop w:val="0"/>
      <w:marBottom w:val="0"/>
      <w:divBdr>
        <w:top w:val="none" w:sz="0" w:space="0" w:color="auto"/>
        <w:left w:val="none" w:sz="0" w:space="0" w:color="auto"/>
        <w:bottom w:val="none" w:sz="0" w:space="0" w:color="auto"/>
        <w:right w:val="none" w:sz="0" w:space="0" w:color="auto"/>
      </w:divBdr>
    </w:div>
    <w:div w:id="1451701201">
      <w:bodyDiv w:val="1"/>
      <w:marLeft w:val="0"/>
      <w:marRight w:val="0"/>
      <w:marTop w:val="0"/>
      <w:marBottom w:val="0"/>
      <w:divBdr>
        <w:top w:val="none" w:sz="0" w:space="0" w:color="auto"/>
        <w:left w:val="none" w:sz="0" w:space="0" w:color="auto"/>
        <w:bottom w:val="none" w:sz="0" w:space="0" w:color="auto"/>
        <w:right w:val="none" w:sz="0" w:space="0" w:color="auto"/>
      </w:divBdr>
    </w:div>
    <w:div w:id="1453937998">
      <w:bodyDiv w:val="1"/>
      <w:marLeft w:val="0"/>
      <w:marRight w:val="0"/>
      <w:marTop w:val="0"/>
      <w:marBottom w:val="0"/>
      <w:divBdr>
        <w:top w:val="none" w:sz="0" w:space="0" w:color="auto"/>
        <w:left w:val="none" w:sz="0" w:space="0" w:color="auto"/>
        <w:bottom w:val="none" w:sz="0" w:space="0" w:color="auto"/>
        <w:right w:val="none" w:sz="0" w:space="0" w:color="auto"/>
      </w:divBdr>
    </w:div>
    <w:div w:id="1464537609">
      <w:bodyDiv w:val="1"/>
      <w:marLeft w:val="0"/>
      <w:marRight w:val="0"/>
      <w:marTop w:val="0"/>
      <w:marBottom w:val="0"/>
      <w:divBdr>
        <w:top w:val="none" w:sz="0" w:space="0" w:color="auto"/>
        <w:left w:val="none" w:sz="0" w:space="0" w:color="auto"/>
        <w:bottom w:val="none" w:sz="0" w:space="0" w:color="auto"/>
        <w:right w:val="none" w:sz="0" w:space="0" w:color="auto"/>
      </w:divBdr>
    </w:div>
    <w:div w:id="1479683903">
      <w:bodyDiv w:val="1"/>
      <w:marLeft w:val="0"/>
      <w:marRight w:val="0"/>
      <w:marTop w:val="0"/>
      <w:marBottom w:val="0"/>
      <w:divBdr>
        <w:top w:val="none" w:sz="0" w:space="0" w:color="auto"/>
        <w:left w:val="none" w:sz="0" w:space="0" w:color="auto"/>
        <w:bottom w:val="none" w:sz="0" w:space="0" w:color="auto"/>
        <w:right w:val="none" w:sz="0" w:space="0" w:color="auto"/>
      </w:divBdr>
    </w:div>
    <w:div w:id="1482112396">
      <w:bodyDiv w:val="1"/>
      <w:marLeft w:val="0"/>
      <w:marRight w:val="0"/>
      <w:marTop w:val="0"/>
      <w:marBottom w:val="0"/>
      <w:divBdr>
        <w:top w:val="none" w:sz="0" w:space="0" w:color="auto"/>
        <w:left w:val="none" w:sz="0" w:space="0" w:color="auto"/>
        <w:bottom w:val="none" w:sz="0" w:space="0" w:color="auto"/>
        <w:right w:val="none" w:sz="0" w:space="0" w:color="auto"/>
      </w:divBdr>
    </w:div>
    <w:div w:id="1494569496">
      <w:bodyDiv w:val="1"/>
      <w:marLeft w:val="0"/>
      <w:marRight w:val="0"/>
      <w:marTop w:val="0"/>
      <w:marBottom w:val="0"/>
      <w:divBdr>
        <w:top w:val="none" w:sz="0" w:space="0" w:color="auto"/>
        <w:left w:val="none" w:sz="0" w:space="0" w:color="auto"/>
        <w:bottom w:val="none" w:sz="0" w:space="0" w:color="auto"/>
        <w:right w:val="none" w:sz="0" w:space="0" w:color="auto"/>
      </w:divBdr>
    </w:div>
    <w:div w:id="1496802508">
      <w:bodyDiv w:val="1"/>
      <w:marLeft w:val="0"/>
      <w:marRight w:val="0"/>
      <w:marTop w:val="0"/>
      <w:marBottom w:val="0"/>
      <w:divBdr>
        <w:top w:val="none" w:sz="0" w:space="0" w:color="auto"/>
        <w:left w:val="none" w:sz="0" w:space="0" w:color="auto"/>
        <w:bottom w:val="none" w:sz="0" w:space="0" w:color="auto"/>
        <w:right w:val="none" w:sz="0" w:space="0" w:color="auto"/>
      </w:divBdr>
    </w:div>
    <w:div w:id="1500847452">
      <w:bodyDiv w:val="1"/>
      <w:marLeft w:val="0"/>
      <w:marRight w:val="0"/>
      <w:marTop w:val="0"/>
      <w:marBottom w:val="0"/>
      <w:divBdr>
        <w:top w:val="none" w:sz="0" w:space="0" w:color="auto"/>
        <w:left w:val="none" w:sz="0" w:space="0" w:color="auto"/>
        <w:bottom w:val="none" w:sz="0" w:space="0" w:color="auto"/>
        <w:right w:val="none" w:sz="0" w:space="0" w:color="auto"/>
      </w:divBdr>
    </w:div>
    <w:div w:id="1502046029">
      <w:bodyDiv w:val="1"/>
      <w:marLeft w:val="0"/>
      <w:marRight w:val="0"/>
      <w:marTop w:val="0"/>
      <w:marBottom w:val="0"/>
      <w:divBdr>
        <w:top w:val="none" w:sz="0" w:space="0" w:color="auto"/>
        <w:left w:val="none" w:sz="0" w:space="0" w:color="auto"/>
        <w:bottom w:val="none" w:sz="0" w:space="0" w:color="auto"/>
        <w:right w:val="none" w:sz="0" w:space="0" w:color="auto"/>
      </w:divBdr>
    </w:div>
    <w:div w:id="1502892797">
      <w:bodyDiv w:val="1"/>
      <w:marLeft w:val="0"/>
      <w:marRight w:val="0"/>
      <w:marTop w:val="0"/>
      <w:marBottom w:val="0"/>
      <w:divBdr>
        <w:top w:val="none" w:sz="0" w:space="0" w:color="auto"/>
        <w:left w:val="none" w:sz="0" w:space="0" w:color="auto"/>
        <w:bottom w:val="none" w:sz="0" w:space="0" w:color="auto"/>
        <w:right w:val="none" w:sz="0" w:space="0" w:color="auto"/>
      </w:divBdr>
      <w:divsChild>
        <w:div w:id="1420178875">
          <w:marLeft w:val="0"/>
          <w:marRight w:val="0"/>
          <w:marTop w:val="0"/>
          <w:marBottom w:val="0"/>
          <w:divBdr>
            <w:top w:val="none" w:sz="0" w:space="0" w:color="auto"/>
            <w:left w:val="none" w:sz="0" w:space="0" w:color="auto"/>
            <w:bottom w:val="none" w:sz="0" w:space="0" w:color="auto"/>
            <w:right w:val="none" w:sz="0" w:space="0" w:color="auto"/>
          </w:divBdr>
          <w:divsChild>
            <w:div w:id="1149783464">
              <w:marLeft w:val="0"/>
              <w:marRight w:val="0"/>
              <w:marTop w:val="0"/>
              <w:marBottom w:val="0"/>
              <w:divBdr>
                <w:top w:val="none" w:sz="0" w:space="0" w:color="auto"/>
                <w:left w:val="none" w:sz="0" w:space="0" w:color="auto"/>
                <w:bottom w:val="none" w:sz="0" w:space="0" w:color="auto"/>
                <w:right w:val="none" w:sz="0" w:space="0" w:color="auto"/>
              </w:divBdr>
              <w:divsChild>
                <w:div w:id="1433935085">
                  <w:marLeft w:val="0"/>
                  <w:marRight w:val="0"/>
                  <w:marTop w:val="0"/>
                  <w:marBottom w:val="0"/>
                  <w:divBdr>
                    <w:top w:val="none" w:sz="0" w:space="0" w:color="auto"/>
                    <w:left w:val="none" w:sz="0" w:space="0" w:color="auto"/>
                    <w:bottom w:val="none" w:sz="0" w:space="0" w:color="auto"/>
                    <w:right w:val="none" w:sz="0" w:space="0" w:color="auto"/>
                  </w:divBdr>
                  <w:divsChild>
                    <w:div w:id="882250338">
                      <w:marLeft w:val="0"/>
                      <w:marRight w:val="0"/>
                      <w:marTop w:val="0"/>
                      <w:marBottom w:val="0"/>
                      <w:divBdr>
                        <w:top w:val="none" w:sz="0" w:space="0" w:color="auto"/>
                        <w:left w:val="none" w:sz="0" w:space="0" w:color="auto"/>
                        <w:bottom w:val="none" w:sz="0" w:space="0" w:color="auto"/>
                        <w:right w:val="none" w:sz="0" w:space="0" w:color="auto"/>
                      </w:divBdr>
                      <w:divsChild>
                        <w:div w:id="1113090337">
                          <w:marLeft w:val="0"/>
                          <w:marRight w:val="0"/>
                          <w:marTop w:val="0"/>
                          <w:marBottom w:val="0"/>
                          <w:divBdr>
                            <w:top w:val="none" w:sz="0" w:space="0" w:color="auto"/>
                            <w:left w:val="none" w:sz="0" w:space="0" w:color="auto"/>
                            <w:bottom w:val="none" w:sz="0" w:space="0" w:color="auto"/>
                            <w:right w:val="none" w:sz="0" w:space="0" w:color="auto"/>
                          </w:divBdr>
                          <w:divsChild>
                            <w:div w:id="140003662">
                              <w:marLeft w:val="0"/>
                              <w:marRight w:val="0"/>
                              <w:marTop w:val="0"/>
                              <w:marBottom w:val="0"/>
                              <w:divBdr>
                                <w:top w:val="none" w:sz="0" w:space="0" w:color="auto"/>
                                <w:left w:val="none" w:sz="0" w:space="0" w:color="auto"/>
                                <w:bottom w:val="none" w:sz="0" w:space="0" w:color="auto"/>
                                <w:right w:val="none" w:sz="0" w:space="0" w:color="auto"/>
                              </w:divBdr>
                              <w:divsChild>
                                <w:div w:id="2177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069547">
      <w:bodyDiv w:val="1"/>
      <w:marLeft w:val="0"/>
      <w:marRight w:val="0"/>
      <w:marTop w:val="0"/>
      <w:marBottom w:val="0"/>
      <w:divBdr>
        <w:top w:val="none" w:sz="0" w:space="0" w:color="auto"/>
        <w:left w:val="none" w:sz="0" w:space="0" w:color="auto"/>
        <w:bottom w:val="none" w:sz="0" w:space="0" w:color="auto"/>
        <w:right w:val="none" w:sz="0" w:space="0" w:color="auto"/>
      </w:divBdr>
    </w:div>
    <w:div w:id="1514605569">
      <w:bodyDiv w:val="1"/>
      <w:marLeft w:val="0"/>
      <w:marRight w:val="0"/>
      <w:marTop w:val="0"/>
      <w:marBottom w:val="0"/>
      <w:divBdr>
        <w:top w:val="none" w:sz="0" w:space="0" w:color="auto"/>
        <w:left w:val="none" w:sz="0" w:space="0" w:color="auto"/>
        <w:bottom w:val="none" w:sz="0" w:space="0" w:color="auto"/>
        <w:right w:val="none" w:sz="0" w:space="0" w:color="auto"/>
      </w:divBdr>
    </w:div>
    <w:div w:id="1523666412">
      <w:bodyDiv w:val="1"/>
      <w:marLeft w:val="0"/>
      <w:marRight w:val="0"/>
      <w:marTop w:val="0"/>
      <w:marBottom w:val="0"/>
      <w:divBdr>
        <w:top w:val="none" w:sz="0" w:space="0" w:color="auto"/>
        <w:left w:val="none" w:sz="0" w:space="0" w:color="auto"/>
        <w:bottom w:val="none" w:sz="0" w:space="0" w:color="auto"/>
        <w:right w:val="none" w:sz="0" w:space="0" w:color="auto"/>
      </w:divBdr>
    </w:div>
    <w:div w:id="1526678820">
      <w:bodyDiv w:val="1"/>
      <w:marLeft w:val="0"/>
      <w:marRight w:val="0"/>
      <w:marTop w:val="0"/>
      <w:marBottom w:val="0"/>
      <w:divBdr>
        <w:top w:val="none" w:sz="0" w:space="0" w:color="auto"/>
        <w:left w:val="none" w:sz="0" w:space="0" w:color="auto"/>
        <w:bottom w:val="none" w:sz="0" w:space="0" w:color="auto"/>
        <w:right w:val="none" w:sz="0" w:space="0" w:color="auto"/>
      </w:divBdr>
    </w:div>
    <w:div w:id="1528761395">
      <w:bodyDiv w:val="1"/>
      <w:marLeft w:val="0"/>
      <w:marRight w:val="0"/>
      <w:marTop w:val="0"/>
      <w:marBottom w:val="0"/>
      <w:divBdr>
        <w:top w:val="none" w:sz="0" w:space="0" w:color="auto"/>
        <w:left w:val="none" w:sz="0" w:space="0" w:color="auto"/>
        <w:bottom w:val="none" w:sz="0" w:space="0" w:color="auto"/>
        <w:right w:val="none" w:sz="0" w:space="0" w:color="auto"/>
      </w:divBdr>
    </w:div>
    <w:div w:id="1531068692">
      <w:bodyDiv w:val="1"/>
      <w:marLeft w:val="0"/>
      <w:marRight w:val="0"/>
      <w:marTop w:val="0"/>
      <w:marBottom w:val="0"/>
      <w:divBdr>
        <w:top w:val="none" w:sz="0" w:space="0" w:color="auto"/>
        <w:left w:val="none" w:sz="0" w:space="0" w:color="auto"/>
        <w:bottom w:val="none" w:sz="0" w:space="0" w:color="auto"/>
        <w:right w:val="none" w:sz="0" w:space="0" w:color="auto"/>
      </w:divBdr>
    </w:div>
    <w:div w:id="1540438382">
      <w:bodyDiv w:val="1"/>
      <w:marLeft w:val="0"/>
      <w:marRight w:val="0"/>
      <w:marTop w:val="0"/>
      <w:marBottom w:val="0"/>
      <w:divBdr>
        <w:top w:val="none" w:sz="0" w:space="0" w:color="auto"/>
        <w:left w:val="none" w:sz="0" w:space="0" w:color="auto"/>
        <w:bottom w:val="none" w:sz="0" w:space="0" w:color="auto"/>
        <w:right w:val="none" w:sz="0" w:space="0" w:color="auto"/>
      </w:divBdr>
    </w:div>
    <w:div w:id="1541237408">
      <w:bodyDiv w:val="1"/>
      <w:marLeft w:val="0"/>
      <w:marRight w:val="0"/>
      <w:marTop w:val="0"/>
      <w:marBottom w:val="0"/>
      <w:divBdr>
        <w:top w:val="none" w:sz="0" w:space="0" w:color="auto"/>
        <w:left w:val="none" w:sz="0" w:space="0" w:color="auto"/>
        <w:bottom w:val="none" w:sz="0" w:space="0" w:color="auto"/>
        <w:right w:val="none" w:sz="0" w:space="0" w:color="auto"/>
      </w:divBdr>
    </w:div>
    <w:div w:id="1550803296">
      <w:bodyDiv w:val="1"/>
      <w:marLeft w:val="0"/>
      <w:marRight w:val="0"/>
      <w:marTop w:val="0"/>
      <w:marBottom w:val="0"/>
      <w:divBdr>
        <w:top w:val="none" w:sz="0" w:space="0" w:color="auto"/>
        <w:left w:val="none" w:sz="0" w:space="0" w:color="auto"/>
        <w:bottom w:val="none" w:sz="0" w:space="0" w:color="auto"/>
        <w:right w:val="none" w:sz="0" w:space="0" w:color="auto"/>
      </w:divBdr>
    </w:div>
    <w:div w:id="1561018738">
      <w:bodyDiv w:val="1"/>
      <w:marLeft w:val="0"/>
      <w:marRight w:val="0"/>
      <w:marTop w:val="0"/>
      <w:marBottom w:val="0"/>
      <w:divBdr>
        <w:top w:val="none" w:sz="0" w:space="0" w:color="auto"/>
        <w:left w:val="none" w:sz="0" w:space="0" w:color="auto"/>
        <w:bottom w:val="none" w:sz="0" w:space="0" w:color="auto"/>
        <w:right w:val="none" w:sz="0" w:space="0" w:color="auto"/>
      </w:divBdr>
    </w:div>
    <w:div w:id="1579166491">
      <w:bodyDiv w:val="1"/>
      <w:marLeft w:val="0"/>
      <w:marRight w:val="0"/>
      <w:marTop w:val="0"/>
      <w:marBottom w:val="0"/>
      <w:divBdr>
        <w:top w:val="none" w:sz="0" w:space="0" w:color="auto"/>
        <w:left w:val="none" w:sz="0" w:space="0" w:color="auto"/>
        <w:bottom w:val="none" w:sz="0" w:space="0" w:color="auto"/>
        <w:right w:val="none" w:sz="0" w:space="0" w:color="auto"/>
      </w:divBdr>
    </w:div>
    <w:div w:id="1581938788">
      <w:bodyDiv w:val="1"/>
      <w:marLeft w:val="0"/>
      <w:marRight w:val="0"/>
      <w:marTop w:val="0"/>
      <w:marBottom w:val="0"/>
      <w:divBdr>
        <w:top w:val="none" w:sz="0" w:space="0" w:color="auto"/>
        <w:left w:val="none" w:sz="0" w:space="0" w:color="auto"/>
        <w:bottom w:val="none" w:sz="0" w:space="0" w:color="auto"/>
        <w:right w:val="none" w:sz="0" w:space="0" w:color="auto"/>
      </w:divBdr>
    </w:div>
    <w:div w:id="1603686546">
      <w:bodyDiv w:val="1"/>
      <w:marLeft w:val="0"/>
      <w:marRight w:val="0"/>
      <w:marTop w:val="0"/>
      <w:marBottom w:val="0"/>
      <w:divBdr>
        <w:top w:val="none" w:sz="0" w:space="0" w:color="auto"/>
        <w:left w:val="none" w:sz="0" w:space="0" w:color="auto"/>
        <w:bottom w:val="none" w:sz="0" w:space="0" w:color="auto"/>
        <w:right w:val="none" w:sz="0" w:space="0" w:color="auto"/>
      </w:divBdr>
    </w:div>
    <w:div w:id="1604652603">
      <w:bodyDiv w:val="1"/>
      <w:marLeft w:val="0"/>
      <w:marRight w:val="0"/>
      <w:marTop w:val="0"/>
      <w:marBottom w:val="0"/>
      <w:divBdr>
        <w:top w:val="none" w:sz="0" w:space="0" w:color="auto"/>
        <w:left w:val="none" w:sz="0" w:space="0" w:color="auto"/>
        <w:bottom w:val="none" w:sz="0" w:space="0" w:color="auto"/>
        <w:right w:val="none" w:sz="0" w:space="0" w:color="auto"/>
      </w:divBdr>
    </w:div>
    <w:div w:id="1607616762">
      <w:bodyDiv w:val="1"/>
      <w:marLeft w:val="0"/>
      <w:marRight w:val="0"/>
      <w:marTop w:val="0"/>
      <w:marBottom w:val="0"/>
      <w:divBdr>
        <w:top w:val="none" w:sz="0" w:space="0" w:color="auto"/>
        <w:left w:val="none" w:sz="0" w:space="0" w:color="auto"/>
        <w:bottom w:val="none" w:sz="0" w:space="0" w:color="auto"/>
        <w:right w:val="none" w:sz="0" w:space="0" w:color="auto"/>
      </w:divBdr>
    </w:div>
    <w:div w:id="1618640164">
      <w:bodyDiv w:val="1"/>
      <w:marLeft w:val="0"/>
      <w:marRight w:val="0"/>
      <w:marTop w:val="0"/>
      <w:marBottom w:val="0"/>
      <w:divBdr>
        <w:top w:val="none" w:sz="0" w:space="0" w:color="auto"/>
        <w:left w:val="none" w:sz="0" w:space="0" w:color="auto"/>
        <w:bottom w:val="none" w:sz="0" w:space="0" w:color="auto"/>
        <w:right w:val="none" w:sz="0" w:space="0" w:color="auto"/>
      </w:divBdr>
    </w:div>
    <w:div w:id="1624800810">
      <w:bodyDiv w:val="1"/>
      <w:marLeft w:val="0"/>
      <w:marRight w:val="0"/>
      <w:marTop w:val="0"/>
      <w:marBottom w:val="0"/>
      <w:divBdr>
        <w:top w:val="none" w:sz="0" w:space="0" w:color="auto"/>
        <w:left w:val="none" w:sz="0" w:space="0" w:color="auto"/>
        <w:bottom w:val="none" w:sz="0" w:space="0" w:color="auto"/>
        <w:right w:val="none" w:sz="0" w:space="0" w:color="auto"/>
      </w:divBdr>
    </w:div>
    <w:div w:id="1662541441">
      <w:bodyDiv w:val="1"/>
      <w:marLeft w:val="0"/>
      <w:marRight w:val="0"/>
      <w:marTop w:val="0"/>
      <w:marBottom w:val="0"/>
      <w:divBdr>
        <w:top w:val="none" w:sz="0" w:space="0" w:color="auto"/>
        <w:left w:val="none" w:sz="0" w:space="0" w:color="auto"/>
        <w:bottom w:val="none" w:sz="0" w:space="0" w:color="auto"/>
        <w:right w:val="none" w:sz="0" w:space="0" w:color="auto"/>
      </w:divBdr>
    </w:div>
    <w:div w:id="1666517109">
      <w:bodyDiv w:val="1"/>
      <w:marLeft w:val="0"/>
      <w:marRight w:val="0"/>
      <w:marTop w:val="0"/>
      <w:marBottom w:val="0"/>
      <w:divBdr>
        <w:top w:val="none" w:sz="0" w:space="0" w:color="auto"/>
        <w:left w:val="none" w:sz="0" w:space="0" w:color="auto"/>
        <w:bottom w:val="none" w:sz="0" w:space="0" w:color="auto"/>
        <w:right w:val="none" w:sz="0" w:space="0" w:color="auto"/>
      </w:divBdr>
    </w:div>
    <w:div w:id="1687247349">
      <w:bodyDiv w:val="1"/>
      <w:marLeft w:val="0"/>
      <w:marRight w:val="0"/>
      <w:marTop w:val="0"/>
      <w:marBottom w:val="0"/>
      <w:divBdr>
        <w:top w:val="none" w:sz="0" w:space="0" w:color="auto"/>
        <w:left w:val="none" w:sz="0" w:space="0" w:color="auto"/>
        <w:bottom w:val="none" w:sz="0" w:space="0" w:color="auto"/>
        <w:right w:val="none" w:sz="0" w:space="0" w:color="auto"/>
      </w:divBdr>
    </w:div>
    <w:div w:id="1695837549">
      <w:bodyDiv w:val="1"/>
      <w:marLeft w:val="0"/>
      <w:marRight w:val="0"/>
      <w:marTop w:val="0"/>
      <w:marBottom w:val="0"/>
      <w:divBdr>
        <w:top w:val="none" w:sz="0" w:space="0" w:color="auto"/>
        <w:left w:val="none" w:sz="0" w:space="0" w:color="auto"/>
        <w:bottom w:val="none" w:sz="0" w:space="0" w:color="auto"/>
        <w:right w:val="none" w:sz="0" w:space="0" w:color="auto"/>
      </w:divBdr>
    </w:div>
    <w:div w:id="1696537552">
      <w:bodyDiv w:val="1"/>
      <w:marLeft w:val="0"/>
      <w:marRight w:val="0"/>
      <w:marTop w:val="0"/>
      <w:marBottom w:val="0"/>
      <w:divBdr>
        <w:top w:val="none" w:sz="0" w:space="0" w:color="auto"/>
        <w:left w:val="none" w:sz="0" w:space="0" w:color="auto"/>
        <w:bottom w:val="none" w:sz="0" w:space="0" w:color="auto"/>
        <w:right w:val="none" w:sz="0" w:space="0" w:color="auto"/>
      </w:divBdr>
    </w:div>
    <w:div w:id="1701511733">
      <w:bodyDiv w:val="1"/>
      <w:marLeft w:val="0"/>
      <w:marRight w:val="0"/>
      <w:marTop w:val="0"/>
      <w:marBottom w:val="0"/>
      <w:divBdr>
        <w:top w:val="none" w:sz="0" w:space="0" w:color="auto"/>
        <w:left w:val="none" w:sz="0" w:space="0" w:color="auto"/>
        <w:bottom w:val="none" w:sz="0" w:space="0" w:color="auto"/>
        <w:right w:val="none" w:sz="0" w:space="0" w:color="auto"/>
      </w:divBdr>
    </w:div>
    <w:div w:id="1707756182">
      <w:bodyDiv w:val="1"/>
      <w:marLeft w:val="0"/>
      <w:marRight w:val="0"/>
      <w:marTop w:val="0"/>
      <w:marBottom w:val="0"/>
      <w:divBdr>
        <w:top w:val="none" w:sz="0" w:space="0" w:color="auto"/>
        <w:left w:val="none" w:sz="0" w:space="0" w:color="auto"/>
        <w:bottom w:val="none" w:sz="0" w:space="0" w:color="auto"/>
        <w:right w:val="none" w:sz="0" w:space="0" w:color="auto"/>
      </w:divBdr>
    </w:div>
    <w:div w:id="1708136811">
      <w:bodyDiv w:val="1"/>
      <w:marLeft w:val="0"/>
      <w:marRight w:val="0"/>
      <w:marTop w:val="0"/>
      <w:marBottom w:val="0"/>
      <w:divBdr>
        <w:top w:val="none" w:sz="0" w:space="0" w:color="auto"/>
        <w:left w:val="none" w:sz="0" w:space="0" w:color="auto"/>
        <w:bottom w:val="none" w:sz="0" w:space="0" w:color="auto"/>
        <w:right w:val="none" w:sz="0" w:space="0" w:color="auto"/>
      </w:divBdr>
    </w:div>
    <w:div w:id="1728643994">
      <w:bodyDiv w:val="1"/>
      <w:marLeft w:val="0"/>
      <w:marRight w:val="0"/>
      <w:marTop w:val="0"/>
      <w:marBottom w:val="0"/>
      <w:divBdr>
        <w:top w:val="none" w:sz="0" w:space="0" w:color="auto"/>
        <w:left w:val="none" w:sz="0" w:space="0" w:color="auto"/>
        <w:bottom w:val="none" w:sz="0" w:space="0" w:color="auto"/>
        <w:right w:val="none" w:sz="0" w:space="0" w:color="auto"/>
      </w:divBdr>
    </w:div>
    <w:div w:id="1737127805">
      <w:bodyDiv w:val="1"/>
      <w:marLeft w:val="0"/>
      <w:marRight w:val="0"/>
      <w:marTop w:val="0"/>
      <w:marBottom w:val="0"/>
      <w:divBdr>
        <w:top w:val="none" w:sz="0" w:space="0" w:color="auto"/>
        <w:left w:val="none" w:sz="0" w:space="0" w:color="auto"/>
        <w:bottom w:val="none" w:sz="0" w:space="0" w:color="auto"/>
        <w:right w:val="none" w:sz="0" w:space="0" w:color="auto"/>
      </w:divBdr>
    </w:div>
    <w:div w:id="1737387406">
      <w:bodyDiv w:val="1"/>
      <w:marLeft w:val="0"/>
      <w:marRight w:val="0"/>
      <w:marTop w:val="0"/>
      <w:marBottom w:val="0"/>
      <w:divBdr>
        <w:top w:val="none" w:sz="0" w:space="0" w:color="auto"/>
        <w:left w:val="none" w:sz="0" w:space="0" w:color="auto"/>
        <w:bottom w:val="none" w:sz="0" w:space="0" w:color="auto"/>
        <w:right w:val="none" w:sz="0" w:space="0" w:color="auto"/>
      </w:divBdr>
    </w:div>
    <w:div w:id="1739744013">
      <w:bodyDiv w:val="1"/>
      <w:marLeft w:val="0"/>
      <w:marRight w:val="0"/>
      <w:marTop w:val="0"/>
      <w:marBottom w:val="0"/>
      <w:divBdr>
        <w:top w:val="none" w:sz="0" w:space="0" w:color="auto"/>
        <w:left w:val="none" w:sz="0" w:space="0" w:color="auto"/>
        <w:bottom w:val="none" w:sz="0" w:space="0" w:color="auto"/>
        <w:right w:val="none" w:sz="0" w:space="0" w:color="auto"/>
      </w:divBdr>
    </w:div>
    <w:div w:id="1744640997">
      <w:bodyDiv w:val="1"/>
      <w:marLeft w:val="0"/>
      <w:marRight w:val="0"/>
      <w:marTop w:val="0"/>
      <w:marBottom w:val="0"/>
      <w:divBdr>
        <w:top w:val="none" w:sz="0" w:space="0" w:color="auto"/>
        <w:left w:val="none" w:sz="0" w:space="0" w:color="auto"/>
        <w:bottom w:val="none" w:sz="0" w:space="0" w:color="auto"/>
        <w:right w:val="none" w:sz="0" w:space="0" w:color="auto"/>
      </w:divBdr>
      <w:divsChild>
        <w:div w:id="1140921495">
          <w:marLeft w:val="0"/>
          <w:marRight w:val="0"/>
          <w:marTop w:val="0"/>
          <w:marBottom w:val="0"/>
          <w:divBdr>
            <w:top w:val="none" w:sz="0" w:space="0" w:color="auto"/>
            <w:left w:val="none" w:sz="0" w:space="0" w:color="auto"/>
            <w:bottom w:val="none" w:sz="0" w:space="0" w:color="auto"/>
            <w:right w:val="none" w:sz="0" w:space="0" w:color="auto"/>
          </w:divBdr>
          <w:divsChild>
            <w:div w:id="1251431682">
              <w:marLeft w:val="0"/>
              <w:marRight w:val="0"/>
              <w:marTop w:val="0"/>
              <w:marBottom w:val="0"/>
              <w:divBdr>
                <w:top w:val="none" w:sz="0" w:space="0" w:color="auto"/>
                <w:left w:val="none" w:sz="0" w:space="0" w:color="auto"/>
                <w:bottom w:val="none" w:sz="0" w:space="0" w:color="auto"/>
                <w:right w:val="none" w:sz="0" w:space="0" w:color="auto"/>
              </w:divBdr>
              <w:divsChild>
                <w:div w:id="1273391583">
                  <w:marLeft w:val="0"/>
                  <w:marRight w:val="0"/>
                  <w:marTop w:val="0"/>
                  <w:marBottom w:val="0"/>
                  <w:divBdr>
                    <w:top w:val="none" w:sz="0" w:space="0" w:color="auto"/>
                    <w:left w:val="none" w:sz="0" w:space="0" w:color="auto"/>
                    <w:bottom w:val="none" w:sz="0" w:space="0" w:color="auto"/>
                    <w:right w:val="none" w:sz="0" w:space="0" w:color="auto"/>
                  </w:divBdr>
                  <w:divsChild>
                    <w:div w:id="688024188">
                      <w:marLeft w:val="0"/>
                      <w:marRight w:val="0"/>
                      <w:marTop w:val="0"/>
                      <w:marBottom w:val="0"/>
                      <w:divBdr>
                        <w:top w:val="none" w:sz="0" w:space="0" w:color="auto"/>
                        <w:left w:val="none" w:sz="0" w:space="0" w:color="auto"/>
                        <w:bottom w:val="none" w:sz="0" w:space="0" w:color="auto"/>
                        <w:right w:val="none" w:sz="0" w:space="0" w:color="auto"/>
                      </w:divBdr>
                      <w:divsChild>
                        <w:div w:id="770395436">
                          <w:marLeft w:val="0"/>
                          <w:marRight w:val="0"/>
                          <w:marTop w:val="0"/>
                          <w:marBottom w:val="0"/>
                          <w:divBdr>
                            <w:top w:val="none" w:sz="0" w:space="0" w:color="auto"/>
                            <w:left w:val="none" w:sz="0" w:space="0" w:color="auto"/>
                            <w:bottom w:val="none" w:sz="0" w:space="0" w:color="auto"/>
                            <w:right w:val="none" w:sz="0" w:space="0" w:color="auto"/>
                          </w:divBdr>
                          <w:divsChild>
                            <w:div w:id="1514494039">
                              <w:marLeft w:val="0"/>
                              <w:marRight w:val="0"/>
                              <w:marTop w:val="0"/>
                              <w:marBottom w:val="0"/>
                              <w:divBdr>
                                <w:top w:val="none" w:sz="0" w:space="0" w:color="auto"/>
                                <w:left w:val="none" w:sz="0" w:space="0" w:color="auto"/>
                                <w:bottom w:val="none" w:sz="0" w:space="0" w:color="auto"/>
                                <w:right w:val="none" w:sz="0" w:space="0" w:color="auto"/>
                              </w:divBdr>
                              <w:divsChild>
                                <w:div w:id="13738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7993662">
      <w:bodyDiv w:val="1"/>
      <w:marLeft w:val="0"/>
      <w:marRight w:val="0"/>
      <w:marTop w:val="0"/>
      <w:marBottom w:val="0"/>
      <w:divBdr>
        <w:top w:val="none" w:sz="0" w:space="0" w:color="auto"/>
        <w:left w:val="none" w:sz="0" w:space="0" w:color="auto"/>
        <w:bottom w:val="none" w:sz="0" w:space="0" w:color="auto"/>
        <w:right w:val="none" w:sz="0" w:space="0" w:color="auto"/>
      </w:divBdr>
    </w:div>
    <w:div w:id="1780951256">
      <w:bodyDiv w:val="1"/>
      <w:marLeft w:val="0"/>
      <w:marRight w:val="0"/>
      <w:marTop w:val="0"/>
      <w:marBottom w:val="0"/>
      <w:divBdr>
        <w:top w:val="none" w:sz="0" w:space="0" w:color="auto"/>
        <w:left w:val="none" w:sz="0" w:space="0" w:color="auto"/>
        <w:bottom w:val="none" w:sz="0" w:space="0" w:color="auto"/>
        <w:right w:val="none" w:sz="0" w:space="0" w:color="auto"/>
      </w:divBdr>
    </w:div>
    <w:div w:id="1785926255">
      <w:bodyDiv w:val="1"/>
      <w:marLeft w:val="0"/>
      <w:marRight w:val="0"/>
      <w:marTop w:val="0"/>
      <w:marBottom w:val="0"/>
      <w:divBdr>
        <w:top w:val="none" w:sz="0" w:space="0" w:color="auto"/>
        <w:left w:val="none" w:sz="0" w:space="0" w:color="auto"/>
        <w:bottom w:val="none" w:sz="0" w:space="0" w:color="auto"/>
        <w:right w:val="none" w:sz="0" w:space="0" w:color="auto"/>
      </w:divBdr>
    </w:div>
    <w:div w:id="1786997347">
      <w:bodyDiv w:val="1"/>
      <w:marLeft w:val="0"/>
      <w:marRight w:val="0"/>
      <w:marTop w:val="0"/>
      <w:marBottom w:val="0"/>
      <w:divBdr>
        <w:top w:val="none" w:sz="0" w:space="0" w:color="auto"/>
        <w:left w:val="none" w:sz="0" w:space="0" w:color="auto"/>
        <w:bottom w:val="none" w:sz="0" w:space="0" w:color="auto"/>
        <w:right w:val="none" w:sz="0" w:space="0" w:color="auto"/>
      </w:divBdr>
    </w:div>
    <w:div w:id="1793665662">
      <w:bodyDiv w:val="1"/>
      <w:marLeft w:val="0"/>
      <w:marRight w:val="0"/>
      <w:marTop w:val="0"/>
      <w:marBottom w:val="0"/>
      <w:divBdr>
        <w:top w:val="none" w:sz="0" w:space="0" w:color="auto"/>
        <w:left w:val="none" w:sz="0" w:space="0" w:color="auto"/>
        <w:bottom w:val="none" w:sz="0" w:space="0" w:color="auto"/>
        <w:right w:val="none" w:sz="0" w:space="0" w:color="auto"/>
      </w:divBdr>
    </w:div>
    <w:div w:id="1798330365">
      <w:bodyDiv w:val="1"/>
      <w:marLeft w:val="0"/>
      <w:marRight w:val="0"/>
      <w:marTop w:val="0"/>
      <w:marBottom w:val="0"/>
      <w:divBdr>
        <w:top w:val="none" w:sz="0" w:space="0" w:color="auto"/>
        <w:left w:val="none" w:sz="0" w:space="0" w:color="auto"/>
        <w:bottom w:val="none" w:sz="0" w:space="0" w:color="auto"/>
        <w:right w:val="none" w:sz="0" w:space="0" w:color="auto"/>
      </w:divBdr>
    </w:div>
    <w:div w:id="1806190618">
      <w:bodyDiv w:val="1"/>
      <w:marLeft w:val="0"/>
      <w:marRight w:val="0"/>
      <w:marTop w:val="0"/>
      <w:marBottom w:val="0"/>
      <w:divBdr>
        <w:top w:val="none" w:sz="0" w:space="0" w:color="auto"/>
        <w:left w:val="none" w:sz="0" w:space="0" w:color="auto"/>
        <w:bottom w:val="none" w:sz="0" w:space="0" w:color="auto"/>
        <w:right w:val="none" w:sz="0" w:space="0" w:color="auto"/>
      </w:divBdr>
    </w:div>
    <w:div w:id="1808358773">
      <w:bodyDiv w:val="1"/>
      <w:marLeft w:val="0"/>
      <w:marRight w:val="0"/>
      <w:marTop w:val="0"/>
      <w:marBottom w:val="0"/>
      <w:divBdr>
        <w:top w:val="none" w:sz="0" w:space="0" w:color="auto"/>
        <w:left w:val="none" w:sz="0" w:space="0" w:color="auto"/>
        <w:bottom w:val="none" w:sz="0" w:space="0" w:color="auto"/>
        <w:right w:val="none" w:sz="0" w:space="0" w:color="auto"/>
      </w:divBdr>
    </w:div>
    <w:div w:id="1808812069">
      <w:bodyDiv w:val="1"/>
      <w:marLeft w:val="0"/>
      <w:marRight w:val="0"/>
      <w:marTop w:val="0"/>
      <w:marBottom w:val="0"/>
      <w:divBdr>
        <w:top w:val="none" w:sz="0" w:space="0" w:color="auto"/>
        <w:left w:val="none" w:sz="0" w:space="0" w:color="auto"/>
        <w:bottom w:val="none" w:sz="0" w:space="0" w:color="auto"/>
        <w:right w:val="none" w:sz="0" w:space="0" w:color="auto"/>
      </w:divBdr>
    </w:div>
    <w:div w:id="1816876818">
      <w:bodyDiv w:val="1"/>
      <w:marLeft w:val="0"/>
      <w:marRight w:val="0"/>
      <w:marTop w:val="0"/>
      <w:marBottom w:val="0"/>
      <w:divBdr>
        <w:top w:val="none" w:sz="0" w:space="0" w:color="auto"/>
        <w:left w:val="none" w:sz="0" w:space="0" w:color="auto"/>
        <w:bottom w:val="none" w:sz="0" w:space="0" w:color="auto"/>
        <w:right w:val="none" w:sz="0" w:space="0" w:color="auto"/>
      </w:divBdr>
    </w:div>
    <w:div w:id="1818493114">
      <w:bodyDiv w:val="1"/>
      <w:marLeft w:val="0"/>
      <w:marRight w:val="0"/>
      <w:marTop w:val="0"/>
      <w:marBottom w:val="0"/>
      <w:divBdr>
        <w:top w:val="none" w:sz="0" w:space="0" w:color="auto"/>
        <w:left w:val="none" w:sz="0" w:space="0" w:color="auto"/>
        <w:bottom w:val="none" w:sz="0" w:space="0" w:color="auto"/>
        <w:right w:val="none" w:sz="0" w:space="0" w:color="auto"/>
      </w:divBdr>
    </w:div>
    <w:div w:id="1837067911">
      <w:bodyDiv w:val="1"/>
      <w:marLeft w:val="0"/>
      <w:marRight w:val="0"/>
      <w:marTop w:val="0"/>
      <w:marBottom w:val="0"/>
      <w:divBdr>
        <w:top w:val="none" w:sz="0" w:space="0" w:color="auto"/>
        <w:left w:val="none" w:sz="0" w:space="0" w:color="auto"/>
        <w:bottom w:val="none" w:sz="0" w:space="0" w:color="auto"/>
        <w:right w:val="none" w:sz="0" w:space="0" w:color="auto"/>
      </w:divBdr>
    </w:div>
    <w:div w:id="1841189926">
      <w:bodyDiv w:val="1"/>
      <w:marLeft w:val="0"/>
      <w:marRight w:val="0"/>
      <w:marTop w:val="0"/>
      <w:marBottom w:val="0"/>
      <w:divBdr>
        <w:top w:val="none" w:sz="0" w:space="0" w:color="auto"/>
        <w:left w:val="none" w:sz="0" w:space="0" w:color="auto"/>
        <w:bottom w:val="none" w:sz="0" w:space="0" w:color="auto"/>
        <w:right w:val="none" w:sz="0" w:space="0" w:color="auto"/>
      </w:divBdr>
    </w:div>
    <w:div w:id="1845363716">
      <w:bodyDiv w:val="1"/>
      <w:marLeft w:val="0"/>
      <w:marRight w:val="0"/>
      <w:marTop w:val="0"/>
      <w:marBottom w:val="0"/>
      <w:divBdr>
        <w:top w:val="none" w:sz="0" w:space="0" w:color="auto"/>
        <w:left w:val="none" w:sz="0" w:space="0" w:color="auto"/>
        <w:bottom w:val="none" w:sz="0" w:space="0" w:color="auto"/>
        <w:right w:val="none" w:sz="0" w:space="0" w:color="auto"/>
      </w:divBdr>
      <w:divsChild>
        <w:div w:id="1424036131">
          <w:marLeft w:val="0"/>
          <w:marRight w:val="0"/>
          <w:marTop w:val="0"/>
          <w:marBottom w:val="0"/>
          <w:divBdr>
            <w:top w:val="none" w:sz="0" w:space="0" w:color="auto"/>
            <w:left w:val="none" w:sz="0" w:space="0" w:color="auto"/>
            <w:bottom w:val="none" w:sz="0" w:space="0" w:color="auto"/>
            <w:right w:val="none" w:sz="0" w:space="0" w:color="auto"/>
          </w:divBdr>
          <w:divsChild>
            <w:div w:id="515584926">
              <w:marLeft w:val="0"/>
              <w:marRight w:val="0"/>
              <w:marTop w:val="0"/>
              <w:marBottom w:val="0"/>
              <w:divBdr>
                <w:top w:val="none" w:sz="0" w:space="0" w:color="auto"/>
                <w:left w:val="none" w:sz="0" w:space="0" w:color="auto"/>
                <w:bottom w:val="none" w:sz="0" w:space="0" w:color="auto"/>
                <w:right w:val="none" w:sz="0" w:space="0" w:color="auto"/>
              </w:divBdr>
              <w:divsChild>
                <w:div w:id="1406026194">
                  <w:marLeft w:val="0"/>
                  <w:marRight w:val="0"/>
                  <w:marTop w:val="0"/>
                  <w:marBottom w:val="0"/>
                  <w:divBdr>
                    <w:top w:val="none" w:sz="0" w:space="0" w:color="auto"/>
                    <w:left w:val="none" w:sz="0" w:space="0" w:color="auto"/>
                    <w:bottom w:val="none" w:sz="0" w:space="0" w:color="auto"/>
                    <w:right w:val="none" w:sz="0" w:space="0" w:color="auto"/>
                  </w:divBdr>
                  <w:divsChild>
                    <w:div w:id="1963460861">
                      <w:marLeft w:val="0"/>
                      <w:marRight w:val="0"/>
                      <w:marTop w:val="0"/>
                      <w:marBottom w:val="0"/>
                      <w:divBdr>
                        <w:top w:val="none" w:sz="0" w:space="0" w:color="auto"/>
                        <w:left w:val="none" w:sz="0" w:space="0" w:color="auto"/>
                        <w:bottom w:val="none" w:sz="0" w:space="0" w:color="auto"/>
                        <w:right w:val="none" w:sz="0" w:space="0" w:color="auto"/>
                      </w:divBdr>
                      <w:divsChild>
                        <w:div w:id="867597914">
                          <w:marLeft w:val="0"/>
                          <w:marRight w:val="0"/>
                          <w:marTop w:val="0"/>
                          <w:marBottom w:val="0"/>
                          <w:divBdr>
                            <w:top w:val="none" w:sz="0" w:space="0" w:color="auto"/>
                            <w:left w:val="none" w:sz="0" w:space="0" w:color="auto"/>
                            <w:bottom w:val="none" w:sz="0" w:space="0" w:color="auto"/>
                            <w:right w:val="none" w:sz="0" w:space="0" w:color="auto"/>
                          </w:divBdr>
                          <w:divsChild>
                            <w:div w:id="145633091">
                              <w:marLeft w:val="0"/>
                              <w:marRight w:val="0"/>
                              <w:marTop w:val="0"/>
                              <w:marBottom w:val="0"/>
                              <w:divBdr>
                                <w:top w:val="none" w:sz="0" w:space="0" w:color="auto"/>
                                <w:left w:val="none" w:sz="0" w:space="0" w:color="auto"/>
                                <w:bottom w:val="none" w:sz="0" w:space="0" w:color="auto"/>
                                <w:right w:val="none" w:sz="0" w:space="0" w:color="auto"/>
                              </w:divBdr>
                              <w:divsChild>
                                <w:div w:id="201406525">
                                  <w:marLeft w:val="0"/>
                                  <w:marRight w:val="0"/>
                                  <w:marTop w:val="0"/>
                                  <w:marBottom w:val="0"/>
                                  <w:divBdr>
                                    <w:top w:val="none" w:sz="0" w:space="0" w:color="auto"/>
                                    <w:left w:val="none" w:sz="0" w:space="0" w:color="auto"/>
                                    <w:bottom w:val="none" w:sz="0" w:space="0" w:color="auto"/>
                                    <w:right w:val="none" w:sz="0" w:space="0" w:color="auto"/>
                                  </w:divBdr>
                                  <w:divsChild>
                                    <w:div w:id="412287193">
                                      <w:marLeft w:val="0"/>
                                      <w:marRight w:val="0"/>
                                      <w:marTop w:val="0"/>
                                      <w:marBottom w:val="0"/>
                                      <w:divBdr>
                                        <w:top w:val="none" w:sz="0" w:space="0" w:color="auto"/>
                                        <w:left w:val="none" w:sz="0" w:space="0" w:color="auto"/>
                                        <w:bottom w:val="none" w:sz="0" w:space="0" w:color="auto"/>
                                        <w:right w:val="none" w:sz="0" w:space="0" w:color="auto"/>
                                      </w:divBdr>
                                      <w:divsChild>
                                        <w:div w:id="989090719">
                                          <w:marLeft w:val="0"/>
                                          <w:marRight w:val="0"/>
                                          <w:marTop w:val="0"/>
                                          <w:marBottom w:val="0"/>
                                          <w:divBdr>
                                            <w:top w:val="none" w:sz="0" w:space="0" w:color="auto"/>
                                            <w:left w:val="none" w:sz="0" w:space="0" w:color="auto"/>
                                            <w:bottom w:val="none" w:sz="0" w:space="0" w:color="auto"/>
                                            <w:right w:val="none" w:sz="0" w:space="0" w:color="auto"/>
                                          </w:divBdr>
                                          <w:divsChild>
                                            <w:div w:id="883101525">
                                              <w:marLeft w:val="0"/>
                                              <w:marRight w:val="0"/>
                                              <w:marTop w:val="0"/>
                                              <w:marBottom w:val="0"/>
                                              <w:divBdr>
                                                <w:top w:val="single" w:sz="4" w:space="0" w:color="F5F5F5"/>
                                                <w:left w:val="single" w:sz="4" w:space="0" w:color="F5F5F5"/>
                                                <w:bottom w:val="single" w:sz="4" w:space="0" w:color="F5F5F5"/>
                                                <w:right w:val="single" w:sz="4" w:space="0" w:color="F5F5F5"/>
                                              </w:divBdr>
                                              <w:divsChild>
                                                <w:div w:id="97992810">
                                                  <w:marLeft w:val="0"/>
                                                  <w:marRight w:val="0"/>
                                                  <w:marTop w:val="0"/>
                                                  <w:marBottom w:val="0"/>
                                                  <w:divBdr>
                                                    <w:top w:val="none" w:sz="0" w:space="0" w:color="auto"/>
                                                    <w:left w:val="none" w:sz="0" w:space="0" w:color="auto"/>
                                                    <w:bottom w:val="none" w:sz="0" w:space="0" w:color="auto"/>
                                                    <w:right w:val="none" w:sz="0" w:space="0" w:color="auto"/>
                                                  </w:divBdr>
                                                  <w:divsChild>
                                                    <w:div w:id="860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2009721">
      <w:bodyDiv w:val="1"/>
      <w:marLeft w:val="0"/>
      <w:marRight w:val="0"/>
      <w:marTop w:val="0"/>
      <w:marBottom w:val="0"/>
      <w:divBdr>
        <w:top w:val="none" w:sz="0" w:space="0" w:color="auto"/>
        <w:left w:val="none" w:sz="0" w:space="0" w:color="auto"/>
        <w:bottom w:val="none" w:sz="0" w:space="0" w:color="auto"/>
        <w:right w:val="none" w:sz="0" w:space="0" w:color="auto"/>
      </w:divBdr>
    </w:div>
    <w:div w:id="1890192041">
      <w:bodyDiv w:val="1"/>
      <w:marLeft w:val="0"/>
      <w:marRight w:val="0"/>
      <w:marTop w:val="0"/>
      <w:marBottom w:val="0"/>
      <w:divBdr>
        <w:top w:val="none" w:sz="0" w:space="0" w:color="auto"/>
        <w:left w:val="none" w:sz="0" w:space="0" w:color="auto"/>
        <w:bottom w:val="none" w:sz="0" w:space="0" w:color="auto"/>
        <w:right w:val="none" w:sz="0" w:space="0" w:color="auto"/>
      </w:divBdr>
    </w:div>
    <w:div w:id="1892880831">
      <w:bodyDiv w:val="1"/>
      <w:marLeft w:val="0"/>
      <w:marRight w:val="0"/>
      <w:marTop w:val="0"/>
      <w:marBottom w:val="0"/>
      <w:divBdr>
        <w:top w:val="none" w:sz="0" w:space="0" w:color="auto"/>
        <w:left w:val="none" w:sz="0" w:space="0" w:color="auto"/>
        <w:bottom w:val="none" w:sz="0" w:space="0" w:color="auto"/>
        <w:right w:val="none" w:sz="0" w:space="0" w:color="auto"/>
      </w:divBdr>
    </w:div>
    <w:div w:id="1895039612">
      <w:bodyDiv w:val="1"/>
      <w:marLeft w:val="0"/>
      <w:marRight w:val="0"/>
      <w:marTop w:val="0"/>
      <w:marBottom w:val="0"/>
      <w:divBdr>
        <w:top w:val="none" w:sz="0" w:space="0" w:color="auto"/>
        <w:left w:val="none" w:sz="0" w:space="0" w:color="auto"/>
        <w:bottom w:val="none" w:sz="0" w:space="0" w:color="auto"/>
        <w:right w:val="none" w:sz="0" w:space="0" w:color="auto"/>
      </w:divBdr>
    </w:div>
    <w:div w:id="1896381958">
      <w:bodyDiv w:val="1"/>
      <w:marLeft w:val="0"/>
      <w:marRight w:val="0"/>
      <w:marTop w:val="0"/>
      <w:marBottom w:val="0"/>
      <w:divBdr>
        <w:top w:val="none" w:sz="0" w:space="0" w:color="auto"/>
        <w:left w:val="none" w:sz="0" w:space="0" w:color="auto"/>
        <w:bottom w:val="none" w:sz="0" w:space="0" w:color="auto"/>
        <w:right w:val="none" w:sz="0" w:space="0" w:color="auto"/>
      </w:divBdr>
      <w:divsChild>
        <w:div w:id="460537683">
          <w:marLeft w:val="0"/>
          <w:marRight w:val="0"/>
          <w:marTop w:val="0"/>
          <w:marBottom w:val="0"/>
          <w:divBdr>
            <w:top w:val="none" w:sz="0" w:space="0" w:color="auto"/>
            <w:left w:val="none" w:sz="0" w:space="0" w:color="auto"/>
            <w:bottom w:val="none" w:sz="0" w:space="0" w:color="auto"/>
            <w:right w:val="none" w:sz="0" w:space="0" w:color="auto"/>
          </w:divBdr>
          <w:divsChild>
            <w:div w:id="1968077800">
              <w:marLeft w:val="0"/>
              <w:marRight w:val="0"/>
              <w:marTop w:val="0"/>
              <w:marBottom w:val="0"/>
              <w:divBdr>
                <w:top w:val="none" w:sz="0" w:space="0" w:color="auto"/>
                <w:left w:val="none" w:sz="0" w:space="0" w:color="auto"/>
                <w:bottom w:val="none" w:sz="0" w:space="0" w:color="auto"/>
                <w:right w:val="none" w:sz="0" w:space="0" w:color="auto"/>
              </w:divBdr>
              <w:divsChild>
                <w:div w:id="890772291">
                  <w:marLeft w:val="0"/>
                  <w:marRight w:val="0"/>
                  <w:marTop w:val="0"/>
                  <w:marBottom w:val="0"/>
                  <w:divBdr>
                    <w:top w:val="none" w:sz="0" w:space="0" w:color="auto"/>
                    <w:left w:val="none" w:sz="0" w:space="0" w:color="auto"/>
                    <w:bottom w:val="none" w:sz="0" w:space="0" w:color="auto"/>
                    <w:right w:val="none" w:sz="0" w:space="0" w:color="auto"/>
                  </w:divBdr>
                  <w:divsChild>
                    <w:div w:id="704139798">
                      <w:marLeft w:val="0"/>
                      <w:marRight w:val="0"/>
                      <w:marTop w:val="0"/>
                      <w:marBottom w:val="0"/>
                      <w:divBdr>
                        <w:top w:val="none" w:sz="0" w:space="0" w:color="auto"/>
                        <w:left w:val="none" w:sz="0" w:space="0" w:color="auto"/>
                        <w:bottom w:val="none" w:sz="0" w:space="0" w:color="auto"/>
                        <w:right w:val="none" w:sz="0" w:space="0" w:color="auto"/>
                      </w:divBdr>
                      <w:divsChild>
                        <w:div w:id="557787050">
                          <w:marLeft w:val="0"/>
                          <w:marRight w:val="0"/>
                          <w:marTop w:val="0"/>
                          <w:marBottom w:val="0"/>
                          <w:divBdr>
                            <w:top w:val="none" w:sz="0" w:space="0" w:color="auto"/>
                            <w:left w:val="none" w:sz="0" w:space="0" w:color="auto"/>
                            <w:bottom w:val="none" w:sz="0" w:space="0" w:color="auto"/>
                            <w:right w:val="none" w:sz="0" w:space="0" w:color="auto"/>
                          </w:divBdr>
                          <w:divsChild>
                            <w:div w:id="1883899481">
                              <w:marLeft w:val="0"/>
                              <w:marRight w:val="0"/>
                              <w:marTop w:val="0"/>
                              <w:marBottom w:val="0"/>
                              <w:divBdr>
                                <w:top w:val="none" w:sz="0" w:space="0" w:color="auto"/>
                                <w:left w:val="none" w:sz="0" w:space="0" w:color="auto"/>
                                <w:bottom w:val="none" w:sz="0" w:space="0" w:color="auto"/>
                                <w:right w:val="none" w:sz="0" w:space="0" w:color="auto"/>
                              </w:divBdr>
                              <w:divsChild>
                                <w:div w:id="1104884859">
                                  <w:marLeft w:val="0"/>
                                  <w:marRight w:val="0"/>
                                  <w:marTop w:val="0"/>
                                  <w:marBottom w:val="0"/>
                                  <w:divBdr>
                                    <w:top w:val="none" w:sz="0" w:space="0" w:color="auto"/>
                                    <w:left w:val="none" w:sz="0" w:space="0" w:color="auto"/>
                                    <w:bottom w:val="none" w:sz="0" w:space="0" w:color="auto"/>
                                    <w:right w:val="none" w:sz="0" w:space="0" w:color="auto"/>
                                  </w:divBdr>
                                  <w:divsChild>
                                    <w:div w:id="845943034">
                                      <w:marLeft w:val="0"/>
                                      <w:marRight w:val="0"/>
                                      <w:marTop w:val="0"/>
                                      <w:marBottom w:val="0"/>
                                      <w:divBdr>
                                        <w:top w:val="none" w:sz="0" w:space="0" w:color="auto"/>
                                        <w:left w:val="none" w:sz="0" w:space="0" w:color="auto"/>
                                        <w:bottom w:val="none" w:sz="0" w:space="0" w:color="auto"/>
                                        <w:right w:val="none" w:sz="0" w:space="0" w:color="auto"/>
                                      </w:divBdr>
                                      <w:divsChild>
                                        <w:div w:id="1220942828">
                                          <w:marLeft w:val="0"/>
                                          <w:marRight w:val="0"/>
                                          <w:marTop w:val="0"/>
                                          <w:marBottom w:val="0"/>
                                          <w:divBdr>
                                            <w:top w:val="none" w:sz="0" w:space="0" w:color="auto"/>
                                            <w:left w:val="none" w:sz="0" w:space="0" w:color="auto"/>
                                            <w:bottom w:val="none" w:sz="0" w:space="0" w:color="auto"/>
                                            <w:right w:val="none" w:sz="0" w:space="0" w:color="auto"/>
                                          </w:divBdr>
                                          <w:divsChild>
                                            <w:div w:id="828793258">
                                              <w:marLeft w:val="0"/>
                                              <w:marRight w:val="0"/>
                                              <w:marTop w:val="0"/>
                                              <w:marBottom w:val="495"/>
                                              <w:divBdr>
                                                <w:top w:val="none" w:sz="0" w:space="0" w:color="auto"/>
                                                <w:left w:val="none" w:sz="0" w:space="0" w:color="auto"/>
                                                <w:bottom w:val="none" w:sz="0" w:space="0" w:color="auto"/>
                                                <w:right w:val="none" w:sz="0" w:space="0" w:color="auto"/>
                                              </w:divBdr>
                                              <w:divsChild>
                                                <w:div w:id="91766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6397839">
      <w:bodyDiv w:val="1"/>
      <w:marLeft w:val="0"/>
      <w:marRight w:val="0"/>
      <w:marTop w:val="0"/>
      <w:marBottom w:val="0"/>
      <w:divBdr>
        <w:top w:val="none" w:sz="0" w:space="0" w:color="auto"/>
        <w:left w:val="none" w:sz="0" w:space="0" w:color="auto"/>
        <w:bottom w:val="none" w:sz="0" w:space="0" w:color="auto"/>
        <w:right w:val="none" w:sz="0" w:space="0" w:color="auto"/>
      </w:divBdr>
    </w:div>
    <w:div w:id="1936786284">
      <w:bodyDiv w:val="1"/>
      <w:marLeft w:val="0"/>
      <w:marRight w:val="0"/>
      <w:marTop w:val="0"/>
      <w:marBottom w:val="0"/>
      <w:divBdr>
        <w:top w:val="none" w:sz="0" w:space="0" w:color="auto"/>
        <w:left w:val="none" w:sz="0" w:space="0" w:color="auto"/>
        <w:bottom w:val="none" w:sz="0" w:space="0" w:color="auto"/>
        <w:right w:val="none" w:sz="0" w:space="0" w:color="auto"/>
      </w:divBdr>
    </w:div>
    <w:div w:id="1979603717">
      <w:bodyDiv w:val="1"/>
      <w:marLeft w:val="0"/>
      <w:marRight w:val="0"/>
      <w:marTop w:val="0"/>
      <w:marBottom w:val="0"/>
      <w:divBdr>
        <w:top w:val="none" w:sz="0" w:space="0" w:color="auto"/>
        <w:left w:val="none" w:sz="0" w:space="0" w:color="auto"/>
        <w:bottom w:val="none" w:sz="0" w:space="0" w:color="auto"/>
        <w:right w:val="none" w:sz="0" w:space="0" w:color="auto"/>
      </w:divBdr>
    </w:div>
    <w:div w:id="1985618230">
      <w:bodyDiv w:val="1"/>
      <w:marLeft w:val="0"/>
      <w:marRight w:val="0"/>
      <w:marTop w:val="0"/>
      <w:marBottom w:val="0"/>
      <w:divBdr>
        <w:top w:val="none" w:sz="0" w:space="0" w:color="auto"/>
        <w:left w:val="none" w:sz="0" w:space="0" w:color="auto"/>
        <w:bottom w:val="none" w:sz="0" w:space="0" w:color="auto"/>
        <w:right w:val="none" w:sz="0" w:space="0" w:color="auto"/>
      </w:divBdr>
    </w:div>
    <w:div w:id="2007396793">
      <w:bodyDiv w:val="1"/>
      <w:marLeft w:val="0"/>
      <w:marRight w:val="0"/>
      <w:marTop w:val="0"/>
      <w:marBottom w:val="0"/>
      <w:divBdr>
        <w:top w:val="none" w:sz="0" w:space="0" w:color="auto"/>
        <w:left w:val="none" w:sz="0" w:space="0" w:color="auto"/>
        <w:bottom w:val="none" w:sz="0" w:space="0" w:color="auto"/>
        <w:right w:val="none" w:sz="0" w:space="0" w:color="auto"/>
      </w:divBdr>
    </w:div>
    <w:div w:id="2014992489">
      <w:bodyDiv w:val="1"/>
      <w:marLeft w:val="0"/>
      <w:marRight w:val="0"/>
      <w:marTop w:val="0"/>
      <w:marBottom w:val="0"/>
      <w:divBdr>
        <w:top w:val="none" w:sz="0" w:space="0" w:color="auto"/>
        <w:left w:val="none" w:sz="0" w:space="0" w:color="auto"/>
        <w:bottom w:val="none" w:sz="0" w:space="0" w:color="auto"/>
        <w:right w:val="none" w:sz="0" w:space="0" w:color="auto"/>
      </w:divBdr>
    </w:div>
    <w:div w:id="2019233564">
      <w:bodyDiv w:val="1"/>
      <w:marLeft w:val="0"/>
      <w:marRight w:val="0"/>
      <w:marTop w:val="0"/>
      <w:marBottom w:val="0"/>
      <w:divBdr>
        <w:top w:val="none" w:sz="0" w:space="0" w:color="auto"/>
        <w:left w:val="none" w:sz="0" w:space="0" w:color="auto"/>
        <w:bottom w:val="none" w:sz="0" w:space="0" w:color="auto"/>
        <w:right w:val="none" w:sz="0" w:space="0" w:color="auto"/>
      </w:divBdr>
    </w:div>
    <w:div w:id="2027055160">
      <w:bodyDiv w:val="1"/>
      <w:marLeft w:val="0"/>
      <w:marRight w:val="0"/>
      <w:marTop w:val="0"/>
      <w:marBottom w:val="0"/>
      <w:divBdr>
        <w:top w:val="none" w:sz="0" w:space="0" w:color="auto"/>
        <w:left w:val="none" w:sz="0" w:space="0" w:color="auto"/>
        <w:bottom w:val="none" w:sz="0" w:space="0" w:color="auto"/>
        <w:right w:val="none" w:sz="0" w:space="0" w:color="auto"/>
      </w:divBdr>
    </w:div>
    <w:div w:id="2043358895">
      <w:bodyDiv w:val="1"/>
      <w:marLeft w:val="0"/>
      <w:marRight w:val="0"/>
      <w:marTop w:val="0"/>
      <w:marBottom w:val="0"/>
      <w:divBdr>
        <w:top w:val="none" w:sz="0" w:space="0" w:color="auto"/>
        <w:left w:val="none" w:sz="0" w:space="0" w:color="auto"/>
        <w:bottom w:val="none" w:sz="0" w:space="0" w:color="auto"/>
        <w:right w:val="none" w:sz="0" w:space="0" w:color="auto"/>
      </w:divBdr>
    </w:div>
    <w:div w:id="2046708824">
      <w:bodyDiv w:val="1"/>
      <w:marLeft w:val="0"/>
      <w:marRight w:val="0"/>
      <w:marTop w:val="0"/>
      <w:marBottom w:val="0"/>
      <w:divBdr>
        <w:top w:val="none" w:sz="0" w:space="0" w:color="auto"/>
        <w:left w:val="none" w:sz="0" w:space="0" w:color="auto"/>
        <w:bottom w:val="none" w:sz="0" w:space="0" w:color="auto"/>
        <w:right w:val="none" w:sz="0" w:space="0" w:color="auto"/>
      </w:divBdr>
    </w:div>
    <w:div w:id="2051761009">
      <w:bodyDiv w:val="1"/>
      <w:marLeft w:val="0"/>
      <w:marRight w:val="0"/>
      <w:marTop w:val="0"/>
      <w:marBottom w:val="0"/>
      <w:divBdr>
        <w:top w:val="none" w:sz="0" w:space="0" w:color="auto"/>
        <w:left w:val="none" w:sz="0" w:space="0" w:color="auto"/>
        <w:bottom w:val="none" w:sz="0" w:space="0" w:color="auto"/>
        <w:right w:val="none" w:sz="0" w:space="0" w:color="auto"/>
      </w:divBdr>
    </w:div>
    <w:div w:id="2068606791">
      <w:bodyDiv w:val="1"/>
      <w:marLeft w:val="0"/>
      <w:marRight w:val="0"/>
      <w:marTop w:val="0"/>
      <w:marBottom w:val="0"/>
      <w:divBdr>
        <w:top w:val="none" w:sz="0" w:space="0" w:color="auto"/>
        <w:left w:val="none" w:sz="0" w:space="0" w:color="auto"/>
        <w:bottom w:val="none" w:sz="0" w:space="0" w:color="auto"/>
        <w:right w:val="none" w:sz="0" w:space="0" w:color="auto"/>
      </w:divBdr>
    </w:div>
    <w:div w:id="2086150787">
      <w:bodyDiv w:val="1"/>
      <w:marLeft w:val="0"/>
      <w:marRight w:val="0"/>
      <w:marTop w:val="0"/>
      <w:marBottom w:val="0"/>
      <w:divBdr>
        <w:top w:val="none" w:sz="0" w:space="0" w:color="auto"/>
        <w:left w:val="none" w:sz="0" w:space="0" w:color="auto"/>
        <w:bottom w:val="none" w:sz="0" w:space="0" w:color="auto"/>
        <w:right w:val="none" w:sz="0" w:space="0" w:color="auto"/>
      </w:divBdr>
    </w:div>
    <w:div w:id="2105683291">
      <w:bodyDiv w:val="1"/>
      <w:marLeft w:val="0"/>
      <w:marRight w:val="0"/>
      <w:marTop w:val="0"/>
      <w:marBottom w:val="0"/>
      <w:divBdr>
        <w:top w:val="none" w:sz="0" w:space="0" w:color="auto"/>
        <w:left w:val="none" w:sz="0" w:space="0" w:color="auto"/>
        <w:bottom w:val="none" w:sz="0" w:space="0" w:color="auto"/>
        <w:right w:val="none" w:sz="0" w:space="0" w:color="auto"/>
      </w:divBdr>
    </w:div>
    <w:div w:id="2106412986">
      <w:bodyDiv w:val="1"/>
      <w:marLeft w:val="0"/>
      <w:marRight w:val="0"/>
      <w:marTop w:val="0"/>
      <w:marBottom w:val="0"/>
      <w:divBdr>
        <w:top w:val="none" w:sz="0" w:space="0" w:color="auto"/>
        <w:left w:val="none" w:sz="0" w:space="0" w:color="auto"/>
        <w:bottom w:val="none" w:sz="0" w:space="0" w:color="auto"/>
        <w:right w:val="none" w:sz="0" w:space="0" w:color="auto"/>
      </w:divBdr>
    </w:div>
    <w:div w:id="2116747309">
      <w:bodyDiv w:val="1"/>
      <w:marLeft w:val="0"/>
      <w:marRight w:val="0"/>
      <w:marTop w:val="0"/>
      <w:marBottom w:val="0"/>
      <w:divBdr>
        <w:top w:val="none" w:sz="0" w:space="0" w:color="auto"/>
        <w:left w:val="none" w:sz="0" w:space="0" w:color="auto"/>
        <w:bottom w:val="none" w:sz="0" w:space="0" w:color="auto"/>
        <w:right w:val="none" w:sz="0" w:space="0" w:color="auto"/>
      </w:divBdr>
    </w:div>
    <w:div w:id="2129733626">
      <w:bodyDiv w:val="1"/>
      <w:marLeft w:val="0"/>
      <w:marRight w:val="0"/>
      <w:marTop w:val="0"/>
      <w:marBottom w:val="0"/>
      <w:divBdr>
        <w:top w:val="none" w:sz="0" w:space="0" w:color="auto"/>
        <w:left w:val="none" w:sz="0" w:space="0" w:color="auto"/>
        <w:bottom w:val="none" w:sz="0" w:space="0" w:color="auto"/>
        <w:right w:val="none" w:sz="0" w:space="0" w:color="auto"/>
      </w:divBdr>
    </w:div>
    <w:div w:id="213243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17" Type="http://schemas.openxmlformats.org/officeDocument/2006/relationships/image" Target="media/image78.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7.png"/><Relationship Id="rId63" Type="http://schemas.openxmlformats.org/officeDocument/2006/relationships/image" Target="media/image28.jpeg"/><Relationship Id="rId84" Type="http://schemas.openxmlformats.org/officeDocument/2006/relationships/image" Target="media/image47.jpeg"/><Relationship Id="rId138" Type="http://schemas.openxmlformats.org/officeDocument/2006/relationships/theme" Target="theme/theme1.xml"/><Relationship Id="rId16" Type="http://schemas.openxmlformats.org/officeDocument/2006/relationships/hyperlink" Target="https://www.ema.europa.eu" TargetMode="External"/><Relationship Id="rId107" Type="http://schemas.openxmlformats.org/officeDocument/2006/relationships/image" Target="media/image68.jpeg"/><Relationship Id="rId11" Type="http://schemas.openxmlformats.org/officeDocument/2006/relationships/endnotes" Target="endnotes.xml"/><Relationship Id="rId32" Type="http://schemas.openxmlformats.org/officeDocument/2006/relationships/hyperlink" Target="https://www.ema.europa.eu" TargetMode="External"/><Relationship Id="rId37" Type="http://schemas.openxmlformats.org/officeDocument/2006/relationships/image" Target="media/image2.png"/><Relationship Id="rId53" Type="http://schemas.openxmlformats.org/officeDocument/2006/relationships/image" Target="media/image18.jpeg"/><Relationship Id="rId58" Type="http://schemas.openxmlformats.org/officeDocument/2006/relationships/image" Target="media/image23.png"/><Relationship Id="rId74" Type="http://schemas.openxmlformats.org/officeDocument/2006/relationships/image" Target="media/image37.emf"/><Relationship Id="rId79" Type="http://schemas.openxmlformats.org/officeDocument/2006/relationships/image" Target="media/image42.emf"/><Relationship Id="rId102" Type="http://schemas.openxmlformats.org/officeDocument/2006/relationships/image" Target="media/image63.jpeg"/><Relationship Id="rId123" Type="http://schemas.openxmlformats.org/officeDocument/2006/relationships/image" Target="media/image84.jpeg"/><Relationship Id="rId128" Type="http://schemas.openxmlformats.org/officeDocument/2006/relationships/image" Target="media/image89.png"/><Relationship Id="rId5" Type="http://schemas.openxmlformats.org/officeDocument/2006/relationships/customXml" Target="../customXml/item5.xml"/><Relationship Id="rId90" Type="http://schemas.openxmlformats.org/officeDocument/2006/relationships/hyperlink" Target="https://www.ema.europa.eu" TargetMode="External"/><Relationship Id="rId95" Type="http://schemas.openxmlformats.org/officeDocument/2006/relationships/image" Target="media/image56.jpeg"/><Relationship Id="rId22" Type="http://schemas.openxmlformats.org/officeDocument/2006/relationships/hyperlink" Target="https://www.ema.europa.eu/" TargetMode="External"/><Relationship Id="rId27" Type="http://schemas.openxmlformats.org/officeDocument/2006/relationships/hyperlink" Target="http://www.ema.europa.eu/docs/en_GB/document_library/Template_or_form/2013/03/WC500139752.doc" TargetMode="External"/><Relationship Id="rId43" Type="http://schemas.openxmlformats.org/officeDocument/2006/relationships/image" Target="media/image8.png"/><Relationship Id="rId48" Type="http://schemas.openxmlformats.org/officeDocument/2006/relationships/image" Target="media/image13.png"/><Relationship Id="rId64" Type="http://schemas.openxmlformats.org/officeDocument/2006/relationships/image" Target="media/image29.jpeg"/><Relationship Id="rId69" Type="http://schemas.openxmlformats.org/officeDocument/2006/relationships/image" Target="media/image32.jpeg"/><Relationship Id="rId113" Type="http://schemas.openxmlformats.org/officeDocument/2006/relationships/image" Target="media/image74.jpeg"/><Relationship Id="rId118" Type="http://schemas.openxmlformats.org/officeDocument/2006/relationships/image" Target="media/image79.jpeg"/><Relationship Id="rId134" Type="http://schemas.openxmlformats.org/officeDocument/2006/relationships/footer" Target="footer2.xml"/><Relationship Id="rId139" Type="http://schemas.openxmlformats.org/officeDocument/2006/relationships/customXml" Target="../customXml/item6.xml"/><Relationship Id="rId80" Type="http://schemas.openxmlformats.org/officeDocument/2006/relationships/image" Target="media/image43.emf"/><Relationship Id="rId85" Type="http://schemas.openxmlformats.org/officeDocument/2006/relationships/image" Target="media/image48.png"/><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image" Target="media/image3.png"/><Relationship Id="rId59" Type="http://schemas.openxmlformats.org/officeDocument/2006/relationships/image" Target="media/image24.png"/><Relationship Id="rId103" Type="http://schemas.openxmlformats.org/officeDocument/2006/relationships/image" Target="media/image64.png"/><Relationship Id="rId108" Type="http://schemas.openxmlformats.org/officeDocument/2006/relationships/image" Target="media/image69.jpeg"/><Relationship Id="rId124" Type="http://schemas.openxmlformats.org/officeDocument/2006/relationships/image" Target="media/image85.png"/><Relationship Id="rId129" Type="http://schemas.openxmlformats.org/officeDocument/2006/relationships/image" Target="media/image90.jpeg"/><Relationship Id="rId54" Type="http://schemas.openxmlformats.org/officeDocument/2006/relationships/image" Target="media/image19.jpeg"/><Relationship Id="rId70" Type="http://schemas.openxmlformats.org/officeDocument/2006/relationships/image" Target="media/image33.jpeg"/><Relationship Id="rId75" Type="http://schemas.openxmlformats.org/officeDocument/2006/relationships/image" Target="media/image38.emf"/><Relationship Id="rId91" Type="http://schemas.openxmlformats.org/officeDocument/2006/relationships/image" Target="media/image52.jpeg"/><Relationship Id="rId96"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s://www.ema.europa.eu" TargetMode="External"/><Relationship Id="rId49" Type="http://schemas.openxmlformats.org/officeDocument/2006/relationships/image" Target="media/image14.png"/><Relationship Id="rId114" Type="http://schemas.openxmlformats.org/officeDocument/2006/relationships/image" Target="media/image75.jpeg"/><Relationship Id="rId119" Type="http://schemas.openxmlformats.org/officeDocument/2006/relationships/image" Target="media/image80.jpeg"/><Relationship Id="rId44" Type="http://schemas.openxmlformats.org/officeDocument/2006/relationships/image" Target="media/image9.png"/><Relationship Id="rId60" Type="http://schemas.openxmlformats.org/officeDocument/2006/relationships/image" Target="media/image25.jpeg"/><Relationship Id="rId65" Type="http://schemas.openxmlformats.org/officeDocument/2006/relationships/hyperlink" Target="http://www.ema.europa.eu/docs/en_GB/document_library/Template_or_form/2013/03/WC500139752.doc" TargetMode="External"/><Relationship Id="rId81" Type="http://schemas.openxmlformats.org/officeDocument/2006/relationships/image" Target="media/image44.png"/><Relationship Id="rId86" Type="http://schemas.openxmlformats.org/officeDocument/2006/relationships/image" Target="media/image49.emf"/><Relationship Id="rId130" Type="http://schemas.openxmlformats.org/officeDocument/2006/relationships/image" Target="media/image91.jpeg"/><Relationship Id="rId135" Type="http://schemas.openxmlformats.org/officeDocument/2006/relationships/footer" Target="footer3.xml"/><Relationship Id="rId13" Type="http://schemas.openxmlformats.org/officeDocument/2006/relationships/image" Target="media/image1.jpeg"/><Relationship Id="rId18" Type="http://schemas.openxmlformats.org/officeDocument/2006/relationships/hyperlink" Target="https://www.ema.europa.eu" TargetMode="External"/><Relationship Id="rId39" Type="http://schemas.openxmlformats.org/officeDocument/2006/relationships/image" Target="media/image4.png"/><Relationship Id="rId109" Type="http://schemas.openxmlformats.org/officeDocument/2006/relationships/image" Target="media/image70.jpeg"/><Relationship Id="rId34" Type="http://schemas.openxmlformats.org/officeDocument/2006/relationships/hyperlink" Target="https://www.ema.europa.eu" TargetMode="External"/><Relationship Id="rId50" Type="http://schemas.openxmlformats.org/officeDocument/2006/relationships/image" Target="media/image15.png"/><Relationship Id="rId55" Type="http://schemas.openxmlformats.org/officeDocument/2006/relationships/image" Target="media/image20.jpeg"/><Relationship Id="rId76" Type="http://schemas.openxmlformats.org/officeDocument/2006/relationships/image" Target="media/image39.emf"/><Relationship Id="rId97" Type="http://schemas.openxmlformats.org/officeDocument/2006/relationships/image" Target="media/image58.jpeg"/><Relationship Id="rId104" Type="http://schemas.openxmlformats.org/officeDocument/2006/relationships/image" Target="media/image65.png"/><Relationship Id="rId120" Type="http://schemas.openxmlformats.org/officeDocument/2006/relationships/image" Target="media/image81.jpeg"/><Relationship Id="rId125" Type="http://schemas.openxmlformats.org/officeDocument/2006/relationships/image" Target="media/image86.png"/><Relationship Id="rId7" Type="http://schemas.openxmlformats.org/officeDocument/2006/relationships/styles" Target="styles.xml"/><Relationship Id="rId71" Type="http://schemas.openxmlformats.org/officeDocument/2006/relationships/image" Target="media/image34.jpeg"/><Relationship Id="rId92" Type="http://schemas.openxmlformats.org/officeDocument/2006/relationships/image" Target="media/image53.jpeg"/><Relationship Id="rId2" Type="http://schemas.openxmlformats.org/officeDocument/2006/relationships/customXml" Target="../customXml/item2.xml"/><Relationship Id="rId29"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s://www.ema.europa.eu." TargetMode="External"/><Relationship Id="rId40" Type="http://schemas.openxmlformats.org/officeDocument/2006/relationships/image" Target="media/image5.png"/><Relationship Id="rId45" Type="http://schemas.openxmlformats.org/officeDocument/2006/relationships/image" Target="media/image10.png"/><Relationship Id="rId66" Type="http://schemas.openxmlformats.org/officeDocument/2006/relationships/hyperlink" Target="https://www.ema.europa.eu" TargetMode="External"/><Relationship Id="rId87" Type="http://schemas.openxmlformats.org/officeDocument/2006/relationships/image" Target="media/image50.emf"/><Relationship Id="rId110" Type="http://schemas.openxmlformats.org/officeDocument/2006/relationships/image" Target="media/image71.jpeg"/><Relationship Id="rId115" Type="http://schemas.openxmlformats.org/officeDocument/2006/relationships/image" Target="media/image76.jpeg"/><Relationship Id="rId131" Type="http://schemas.openxmlformats.org/officeDocument/2006/relationships/image" Target="media/image92.jpeg"/><Relationship Id="rId136" Type="http://schemas.openxmlformats.org/officeDocument/2006/relationships/fontTable" Target="fontTable.xml"/><Relationship Id="rId61" Type="http://schemas.openxmlformats.org/officeDocument/2006/relationships/image" Target="media/image26.jpeg"/><Relationship Id="rId82" Type="http://schemas.openxmlformats.org/officeDocument/2006/relationships/image" Target="media/image45.jpeg"/><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30" Type="http://schemas.openxmlformats.org/officeDocument/2006/relationships/hyperlink" Target="https://www.ema.europa.eu" TargetMode="External"/><Relationship Id="rId35" Type="http://schemas.openxmlformats.org/officeDocument/2006/relationships/hyperlink" Target="http://www.ema.europa.eu/docs/en_GB/document_library/Template_or_form/2013/03/WC500139752.doc" TargetMode="External"/><Relationship Id="rId56" Type="http://schemas.openxmlformats.org/officeDocument/2006/relationships/image" Target="media/image21.png"/><Relationship Id="rId77" Type="http://schemas.openxmlformats.org/officeDocument/2006/relationships/image" Target="media/image40.emf"/><Relationship Id="rId100" Type="http://schemas.openxmlformats.org/officeDocument/2006/relationships/image" Target="media/image61.jpeg"/><Relationship Id="rId105" Type="http://schemas.openxmlformats.org/officeDocument/2006/relationships/image" Target="media/image66.png"/><Relationship Id="rId126" Type="http://schemas.openxmlformats.org/officeDocument/2006/relationships/image" Target="media/image87.jpeg"/><Relationship Id="rId8" Type="http://schemas.openxmlformats.org/officeDocument/2006/relationships/settings" Target="settings.xml"/><Relationship Id="rId51" Type="http://schemas.openxmlformats.org/officeDocument/2006/relationships/image" Target="media/image16.png"/><Relationship Id="rId72" Type="http://schemas.openxmlformats.org/officeDocument/2006/relationships/image" Target="media/image35.emf"/><Relationship Id="rId93" Type="http://schemas.openxmlformats.org/officeDocument/2006/relationships/image" Target="media/image54.png"/><Relationship Id="rId98" Type="http://schemas.openxmlformats.org/officeDocument/2006/relationships/image" Target="media/image59.jpeg"/><Relationship Id="rId121" Type="http://schemas.openxmlformats.org/officeDocument/2006/relationships/image" Target="media/image82.jpeg"/><Relationship Id="rId3" Type="http://schemas.openxmlformats.org/officeDocument/2006/relationships/customXml" Target="../customXml/item3.xml"/><Relationship Id="rId25"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11.png"/><Relationship Id="rId67" Type="http://schemas.openxmlformats.org/officeDocument/2006/relationships/image" Target="media/image30.png"/><Relationship Id="rId116" Type="http://schemas.openxmlformats.org/officeDocument/2006/relationships/image" Target="media/image77.jpeg"/><Relationship Id="rId137" Type="http://schemas.microsoft.com/office/2011/relationships/people" Target="people.xml"/><Relationship Id="rId20" Type="http://schemas.openxmlformats.org/officeDocument/2006/relationships/hyperlink" Target="https://www.ema.europa.eu" TargetMode="External"/><Relationship Id="rId41" Type="http://schemas.openxmlformats.org/officeDocument/2006/relationships/image" Target="media/image6.png"/><Relationship Id="rId62" Type="http://schemas.openxmlformats.org/officeDocument/2006/relationships/image" Target="media/image27.png"/><Relationship Id="rId83" Type="http://schemas.openxmlformats.org/officeDocument/2006/relationships/image" Target="media/image46.png"/><Relationship Id="rId88" Type="http://schemas.openxmlformats.org/officeDocument/2006/relationships/image" Target="media/image51.emf"/><Relationship Id="rId111" Type="http://schemas.openxmlformats.org/officeDocument/2006/relationships/image" Target="media/image72.jpeg"/><Relationship Id="rId132" Type="http://schemas.openxmlformats.org/officeDocument/2006/relationships/image" Target="media/image93.jpeg"/><Relationship Id="rId15" Type="http://schemas.openxmlformats.org/officeDocument/2006/relationships/hyperlink" Target="http://www.ema.europa.eu/docs/en_GB/document_library/Template_or_form/2013/03/WC500139752.doc" TargetMode="External"/><Relationship Id="rId36" Type="http://schemas.openxmlformats.org/officeDocument/2006/relationships/hyperlink" Target="https://www.ema.europa.eu" TargetMode="External"/><Relationship Id="rId57" Type="http://schemas.openxmlformats.org/officeDocument/2006/relationships/image" Target="media/image22.png"/><Relationship Id="rId106" Type="http://schemas.openxmlformats.org/officeDocument/2006/relationships/image" Target="media/image67.jpeg"/><Relationship Id="rId127" Type="http://schemas.openxmlformats.org/officeDocument/2006/relationships/image" Target="media/image88.jpeg"/><Relationship Id="rId10" Type="http://schemas.openxmlformats.org/officeDocument/2006/relationships/footnotes" Target="footnotes.xml"/><Relationship Id="rId31"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17.png"/><Relationship Id="rId73" Type="http://schemas.openxmlformats.org/officeDocument/2006/relationships/image" Target="media/image36.emf"/><Relationship Id="rId78" Type="http://schemas.openxmlformats.org/officeDocument/2006/relationships/image" Target="media/image41.png"/><Relationship Id="rId94" Type="http://schemas.openxmlformats.org/officeDocument/2006/relationships/image" Target="media/image55.jpeg"/><Relationship Id="rId99" Type="http://schemas.openxmlformats.org/officeDocument/2006/relationships/image" Target="media/image60.jpeg"/><Relationship Id="rId101" Type="http://schemas.openxmlformats.org/officeDocument/2006/relationships/image" Target="media/image62.jpeg"/><Relationship Id="rId122" Type="http://schemas.openxmlformats.org/officeDocument/2006/relationships/image" Target="media/image83.jpe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ema.europa.eu/" TargetMode="External"/><Relationship Id="rId47" Type="http://schemas.openxmlformats.org/officeDocument/2006/relationships/image" Target="media/image12.png"/><Relationship Id="rId68" Type="http://schemas.openxmlformats.org/officeDocument/2006/relationships/image" Target="media/image31.jpeg"/><Relationship Id="rId89" Type="http://schemas.openxmlformats.org/officeDocument/2006/relationships/hyperlink" Target="http://www.ema.europa.eu/docs/en_GB/document_library/Template_or_form/2013/03/WC500139752.doc" TargetMode="External"/><Relationship Id="rId112" Type="http://schemas.openxmlformats.org/officeDocument/2006/relationships/image" Target="media/image73.jpeg"/><Relationship Id="rId1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EMADOC-1700519818-3319084</_dlc_DocId>
    <_dlc_DocIdUrl xmlns="a034c160-bfb7-45f5-8632-2eb7e0508071">
      <Url>https://euema.sharepoint.com/sites/CRM/_layouts/15/DocIdRedir.aspx?ID=EMADOC-1700519818-3319084</Url>
      <Description>EMADOC-1700519818-3319084</Description>
    </_dlc_DocIdUrl>
  </documentManagement>
</p:properties>
</file>

<file path=customXml/itemProps1.xml><?xml version="1.0" encoding="utf-8"?>
<ds:datastoreItem xmlns:ds="http://schemas.openxmlformats.org/officeDocument/2006/customXml" ds:itemID="{A1875D2B-C334-4100-A765-3E1B9CBA9D43}">
  <ds:schemaRefs>
    <ds:schemaRef ds:uri="http://schemas.microsoft.com/office/2006/metadata/longProperties"/>
  </ds:schemaRefs>
</ds:datastoreItem>
</file>

<file path=customXml/itemProps2.xml><?xml version="1.0" encoding="utf-8"?>
<ds:datastoreItem xmlns:ds="http://schemas.openxmlformats.org/officeDocument/2006/customXml" ds:itemID="{21ADE58A-CEAD-4B6B-9E62-961069E7F931}">
  <ds:schemaRefs>
    <ds:schemaRef ds:uri="http://schemas.openxmlformats.org/officeDocument/2006/bibliography"/>
  </ds:schemaRefs>
</ds:datastoreItem>
</file>

<file path=customXml/itemProps3.xml><?xml version="1.0" encoding="utf-8"?>
<ds:datastoreItem xmlns:ds="http://schemas.openxmlformats.org/officeDocument/2006/customXml" ds:itemID="{2FF6D31C-0E7C-4352-852D-3279ACF07F90}">
  <ds:schemaRefs>
    <ds:schemaRef ds:uri="http://schemas.microsoft.com/sharepoint/v3/contenttype/forms"/>
  </ds:schemaRefs>
</ds:datastoreItem>
</file>

<file path=customXml/itemProps4.xml><?xml version="1.0" encoding="utf-8"?>
<ds:datastoreItem xmlns:ds="http://schemas.openxmlformats.org/officeDocument/2006/customXml" ds:itemID="{9C42B527-80AD-4132-A0D5-42B454CC2D3F}"/>
</file>

<file path=customXml/itemProps5.xml><?xml version="1.0" encoding="utf-8"?>
<ds:datastoreItem xmlns:ds="http://schemas.openxmlformats.org/officeDocument/2006/customXml" ds:itemID="{EA1CD2C0-D8A0-4EEB-B6C3-FF2B1E3CC00C}"/>
</file>

<file path=customXml/itemProps6.xml><?xml version="1.0" encoding="utf-8"?>
<ds:datastoreItem xmlns:ds="http://schemas.openxmlformats.org/officeDocument/2006/customXml" ds:itemID="{BF41F817-BB90-4A1E-BA77-5FCED0C31B15}"/>
</file>

<file path=docProps/app.xml><?xml version="1.0" encoding="utf-8"?>
<Properties xmlns="http://schemas.openxmlformats.org/officeDocument/2006/extended-properties" xmlns:vt="http://schemas.openxmlformats.org/officeDocument/2006/docPropsVTypes">
  <Template>Normal</Template>
  <TotalTime>1708</TotalTime>
  <Pages>260</Pages>
  <Words>77259</Words>
  <Characters>450420</Characters>
  <Application>Microsoft Office Word</Application>
  <DocSecurity>0</DocSecurity>
  <Lines>14075</Lines>
  <Paragraphs>6679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Humalog: EPAR – Product information – tracked changes</vt:lpstr>
      <vt:lpstr>Humalog, INN-insulin lispro</vt:lpstr>
    </vt:vector>
  </TitlesOfParts>
  <Company/>
  <LinksUpToDate>false</LinksUpToDate>
  <CharactersWithSpaces>521000</CharactersWithSpaces>
  <SharedDoc>false</SharedDoc>
  <HLinks>
    <vt:vector size="180" baseType="variant">
      <vt:variant>
        <vt:i4>1245197</vt:i4>
      </vt:variant>
      <vt:variant>
        <vt:i4>144</vt:i4>
      </vt:variant>
      <vt:variant>
        <vt:i4>0</vt:i4>
      </vt:variant>
      <vt:variant>
        <vt:i4>5</vt:i4>
      </vt:variant>
      <vt:variant>
        <vt:lpwstr>http://www.ema.europa.eu/</vt:lpwstr>
      </vt:variant>
      <vt:variant>
        <vt:lpwstr/>
      </vt:variant>
      <vt:variant>
        <vt:i4>2359399</vt:i4>
      </vt:variant>
      <vt:variant>
        <vt:i4>141</vt:i4>
      </vt:variant>
      <vt:variant>
        <vt:i4>0</vt:i4>
      </vt:variant>
      <vt:variant>
        <vt:i4>5</vt:i4>
      </vt:variant>
      <vt:variant>
        <vt:lpwstr>http://www.ema.europa.eu/docs/en_GB/document_library/Template_or_form/2013/03/WC500139752.doc</vt:lpwstr>
      </vt:variant>
      <vt:variant>
        <vt:lpwstr/>
      </vt:variant>
      <vt:variant>
        <vt:i4>1245197</vt:i4>
      </vt:variant>
      <vt:variant>
        <vt:i4>129</vt:i4>
      </vt:variant>
      <vt:variant>
        <vt:i4>0</vt:i4>
      </vt:variant>
      <vt:variant>
        <vt:i4>5</vt:i4>
      </vt:variant>
      <vt:variant>
        <vt:lpwstr>http://www.ema.europa.eu/</vt:lpwstr>
      </vt:variant>
      <vt:variant>
        <vt:lpwstr/>
      </vt:variant>
      <vt:variant>
        <vt:i4>2359399</vt:i4>
      </vt:variant>
      <vt:variant>
        <vt:i4>126</vt:i4>
      </vt:variant>
      <vt:variant>
        <vt:i4>0</vt:i4>
      </vt:variant>
      <vt:variant>
        <vt:i4>5</vt:i4>
      </vt:variant>
      <vt:variant>
        <vt:lpwstr>http://www.ema.europa.eu/docs/en_GB/document_library/Template_or_form/2013/03/WC500139752.doc</vt:lpwstr>
      </vt:variant>
      <vt:variant>
        <vt:lpwstr/>
      </vt:variant>
      <vt:variant>
        <vt:i4>1245197</vt:i4>
      </vt:variant>
      <vt:variant>
        <vt:i4>117</vt:i4>
      </vt:variant>
      <vt:variant>
        <vt:i4>0</vt:i4>
      </vt:variant>
      <vt:variant>
        <vt:i4>5</vt:i4>
      </vt:variant>
      <vt:variant>
        <vt:lpwstr>http://www.ema.europa.eu/</vt:lpwstr>
      </vt:variant>
      <vt:variant>
        <vt:lpwstr/>
      </vt:variant>
      <vt:variant>
        <vt:i4>2359399</vt:i4>
      </vt:variant>
      <vt:variant>
        <vt:i4>114</vt:i4>
      </vt:variant>
      <vt:variant>
        <vt:i4>0</vt:i4>
      </vt:variant>
      <vt:variant>
        <vt:i4>5</vt:i4>
      </vt:variant>
      <vt:variant>
        <vt:lpwstr>http://www.ema.europa.eu/docs/en_GB/document_library/Template_or_form/2013/03/WC500139752.doc</vt:lpwstr>
      </vt:variant>
      <vt:variant>
        <vt:lpwstr/>
      </vt:variant>
      <vt:variant>
        <vt:i4>1245197</vt:i4>
      </vt:variant>
      <vt:variant>
        <vt:i4>78</vt:i4>
      </vt:variant>
      <vt:variant>
        <vt:i4>0</vt:i4>
      </vt:variant>
      <vt:variant>
        <vt:i4>5</vt:i4>
      </vt:variant>
      <vt:variant>
        <vt:lpwstr>http://www.ema.europa.eu/</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69</vt:i4>
      </vt:variant>
      <vt:variant>
        <vt:i4>0</vt:i4>
      </vt:variant>
      <vt:variant>
        <vt:i4>5</vt:i4>
      </vt:variant>
      <vt:variant>
        <vt:lpwstr>http://www.ema.europa.eu/docs/en_GB/document_library/Template_or_form/2013/03/WC500139752.doc</vt:lpwstr>
      </vt:variant>
      <vt:variant>
        <vt:lpwstr/>
      </vt:variant>
      <vt:variant>
        <vt:i4>1245197</vt:i4>
      </vt:variant>
      <vt:variant>
        <vt:i4>66</vt:i4>
      </vt:variant>
      <vt:variant>
        <vt:i4>0</vt:i4>
      </vt:variant>
      <vt:variant>
        <vt:i4>5</vt:i4>
      </vt:variant>
      <vt:variant>
        <vt:lpwstr>http://www.ema.europa.eu/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1245197</vt:i4>
      </vt:variant>
      <vt:variant>
        <vt:i4>60</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3407968</vt:i4>
      </vt:variant>
      <vt:variant>
        <vt:i4>54</vt:i4>
      </vt:variant>
      <vt:variant>
        <vt:i4>0</vt:i4>
      </vt:variant>
      <vt:variant>
        <vt:i4>5</vt:i4>
      </vt:variant>
      <vt:variant>
        <vt:lpwstr>http://www.emea.europa.eu/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EPAR</dc:subject>
  <dc:creator>CHMP</dc:creator>
  <cp:keywords>Humalog, INN-insulin lispro</cp:keywords>
  <dc:description/>
  <cp:lastModifiedBy>admin2</cp:lastModifiedBy>
  <cp:revision>101</cp:revision>
  <cp:lastPrinted>2018-04-04T09:45:00Z</cp:lastPrinted>
  <dcterms:created xsi:type="dcterms:W3CDTF">2020-07-17T14:12:00Z</dcterms:created>
  <dcterms:modified xsi:type="dcterms:W3CDTF">2026-03-26T10:33:00Z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EMEA/CPMP/1687/01/el</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1687</vt:lpwstr>
  </property>
  <property fmtid="{D5CDD505-2E9C-101B-9397-08002B2CF9AE}" pid="12" name="EMEADocRefYear">
    <vt:lpwstr>01</vt:lpwstr>
  </property>
  <property fmtid="{D5CDD505-2E9C-101B-9397-08002B2CF9AE}" pid="13" name="EMEADocRefRoot">
    <vt:lpwstr>EMEA/CPMP/1687/01</vt:lpwstr>
  </property>
  <property fmtid="{D5CDD505-2E9C-101B-9397-08002B2CF9AE}" pid="14" name="EMEADocVersion">
    <vt:lpwstr/>
  </property>
  <property fmtid="{D5CDD505-2E9C-101B-9397-08002B2CF9AE}" pid="15" name="EMEADocLanguage">
    <vt:lpwstr>el</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30</vt:lpwstr>
  </property>
  <property fmtid="{D5CDD505-2E9C-101B-9397-08002B2CF9AE}" pid="19" name="EMEADocDateMonth">
    <vt:lpwstr>August</vt:lpwstr>
  </property>
  <property fmtid="{D5CDD505-2E9C-101B-9397-08002B2CF9AE}" pid="20" name="EMEADocDateYear">
    <vt:lpwstr>2001</vt:lpwstr>
  </property>
  <property fmtid="{D5CDD505-2E9C-101B-9397-08002B2CF9AE}" pid="21" name="EMEADocDate">
    <vt:lpwstr>20010830</vt:lpwstr>
  </property>
  <property fmtid="{D5CDD505-2E9C-101B-9397-08002B2CF9AE}" pid="22" name="EMEADocTitle">
    <vt:lpwstr>Humalog II-30-31-32-33</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Information-EMEA/90007/2007</vt:lpwstr>
  </property>
  <property fmtid="{D5CDD505-2E9C-101B-9397-08002B2CF9AE}" pid="28" name="DM_Title">
    <vt:lpwstr/>
  </property>
  <property fmtid="{D5CDD505-2E9C-101B-9397-08002B2CF9AE}" pid="29" name="DM_Language">
    <vt:lpwstr/>
  </property>
  <property fmtid="{D5CDD505-2E9C-101B-9397-08002B2CF9AE}" pid="30" name="DM_Name">
    <vt:lpwstr>Humalog-H-088-II-67-PI-el</vt:lpwstr>
  </property>
  <property fmtid="{D5CDD505-2E9C-101B-9397-08002B2CF9AE}" pid="31" name="DM_Owner">
    <vt:lpwstr>Dinar Svetlana</vt:lpwstr>
  </property>
  <property fmtid="{D5CDD505-2E9C-101B-9397-08002B2CF9AE}" pid="32" name="DM_Creation_Date">
    <vt:lpwstr>26/02/2007 13:55:58</vt:lpwstr>
  </property>
  <property fmtid="{D5CDD505-2E9C-101B-9397-08002B2CF9AE}" pid="33" name="DM_Creator_Name">
    <vt:lpwstr>Dinar Svetlana</vt:lpwstr>
  </property>
  <property fmtid="{D5CDD505-2E9C-101B-9397-08002B2CF9AE}" pid="34" name="DM_Modifer_Name">
    <vt:lpwstr>Dinar Svetlana</vt:lpwstr>
  </property>
  <property fmtid="{D5CDD505-2E9C-101B-9397-08002B2CF9AE}" pid="35" name="DM_Modified_Date">
    <vt:lpwstr>26/02/2007 13:56:23</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EMEA/90007/2007</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90007</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2007</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EMEA/H/C/000088</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000088</vt:lpwstr>
  </property>
  <property fmtid="{D5CDD505-2E9C-101B-9397-08002B2CF9AE}" pid="61" name="DM_emea_product_substance">
    <vt:lpwstr>Humalog</vt:lpwstr>
  </property>
  <property fmtid="{D5CDD505-2E9C-101B-9397-08002B2CF9AE}" pid="62" name="DM_emea_par_dist">
    <vt:lpwstr/>
  </property>
  <property fmtid="{D5CDD505-2E9C-101B-9397-08002B2CF9AE}" pid="63" name="DM_emea_meeting_status">
    <vt:lpwstr/>
  </property>
  <property fmtid="{D5CDD505-2E9C-101B-9397-08002B2CF9AE}" pid="64" name="DM_emea_meeting_action">
    <vt:lpwstr/>
  </property>
  <property fmtid="{D5CDD505-2E9C-101B-9397-08002B2CF9AE}" pid="65" name="SensitivityClassification">
    <vt:lpwstr>GREEN</vt:lpwstr>
  </property>
  <property fmtid="{D5CDD505-2E9C-101B-9397-08002B2CF9AE}" pid="66" name="Official EU Languages">
    <vt:lpwstr>Greek</vt:lpwstr>
  </property>
  <property fmtid="{D5CDD505-2E9C-101B-9397-08002B2CF9AE}" pid="67" name="RAPT ID">
    <vt:lpwstr>406</vt:lpwstr>
  </property>
  <property fmtid="{D5CDD505-2E9C-101B-9397-08002B2CF9AE}" pid="68" name="RecordSeries">
    <vt:lpwstr>ADM130</vt:lpwstr>
  </property>
  <property fmtid="{D5CDD505-2E9C-101B-9397-08002B2CF9AE}" pid="69" name="Status of linguistic review">
    <vt:lpwstr>Submitted Awaiting Comments</vt:lpwstr>
  </property>
  <property fmtid="{D5CDD505-2E9C-101B-9397-08002B2CF9AE}" pid="70" name="Language">
    <vt:lpwstr>eng</vt:lpwstr>
  </property>
  <property fmtid="{D5CDD505-2E9C-101B-9397-08002B2CF9AE}" pid="71" name="ContentType">
    <vt:lpwstr>Document</vt:lpwstr>
  </property>
  <property fmtid="{D5CDD505-2E9C-101B-9397-08002B2CF9AE}" pid="72" name="Change type">
    <vt:lpwstr>Highlighted</vt:lpwstr>
  </property>
  <property fmtid="{D5CDD505-2E9C-101B-9397-08002B2CF9AE}" pid="73" name="Quality Check Complete (Mark for PDF only)">
    <vt:lpwstr>0</vt:lpwstr>
  </property>
  <property fmtid="{D5CDD505-2E9C-101B-9397-08002B2CF9AE}" pid="74" name="_Category">
    <vt:lpwstr/>
  </property>
  <property fmtid="{D5CDD505-2E9C-101B-9397-08002B2CF9AE}" pid="75" name="Categories">
    <vt:lpwstr/>
  </property>
  <property fmtid="{D5CDD505-2E9C-101B-9397-08002B2CF9AE}" pid="76" name="Approval Level">
    <vt:lpwstr/>
  </property>
  <property fmtid="{D5CDD505-2E9C-101B-9397-08002B2CF9AE}" pid="77" name="Keywords">
    <vt:lpwstr>Humalog, INN-insulin lispro</vt:lpwstr>
  </property>
  <property fmtid="{D5CDD505-2E9C-101B-9397-08002B2CF9AE}" pid="78" name="_Author">
    <vt:lpwstr>CHMP</vt:lpwstr>
  </property>
  <property fmtid="{D5CDD505-2E9C-101B-9397-08002B2CF9AE}" pid="79" name="Assigned To">
    <vt:lpwstr/>
  </property>
  <property fmtid="{D5CDD505-2E9C-101B-9397-08002B2CF9AE}" pid="80" name="Subject">
    <vt:lpwstr>EPAR</vt:lpwstr>
  </property>
  <property fmtid="{D5CDD505-2E9C-101B-9397-08002B2CF9AE}" pid="81" name="_Comments">
    <vt:lpwstr/>
  </property>
  <property fmtid="{D5CDD505-2E9C-101B-9397-08002B2CF9AE}" pid="82" name="EU Language">
    <vt:lpwstr>Greek</vt:lpwstr>
  </property>
  <property fmtid="{D5CDD505-2E9C-101B-9397-08002B2CF9AE}" pid="83" name="Document type">
    <vt:lpwstr>Highlighted</vt:lpwstr>
  </property>
  <property fmtid="{D5CDD505-2E9C-101B-9397-08002B2CF9AE}" pid="84" name="Country">
    <vt:lpwstr/>
  </property>
  <property fmtid="{D5CDD505-2E9C-101B-9397-08002B2CF9AE}" pid="85" name="TaxCatchAll">
    <vt:lpwstr/>
  </property>
  <property fmtid="{D5CDD505-2E9C-101B-9397-08002B2CF9AE}" pid="86" name="ContentTypeId">
    <vt:lpwstr>0x010100C7044A7FB2EB2F4D8B1CA47F982F77DB</vt:lpwstr>
  </property>
  <property fmtid="{D5CDD505-2E9C-101B-9397-08002B2CF9AE}" pid="87" name="_dlc_DocIdItemGuid">
    <vt:lpwstr>95fd30a7-871d-42d6-9b99-a1583fbb67e2</vt:lpwstr>
  </property>
  <property fmtid="{D5CDD505-2E9C-101B-9397-08002B2CF9AE}" pid="88" name="MediaServiceImageTags">
    <vt:lpwstr/>
  </property>
</Properties>
</file>